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32B7" w:rsidRDefault="008132B7" w:rsidP="008132B7">
      <w:pPr>
        <w:jc w:val="center"/>
        <w:rPr>
          <w:b/>
          <w:sz w:val="32"/>
          <w:szCs w:val="32"/>
        </w:rPr>
      </w:pPr>
    </w:p>
    <w:p w:rsidR="008132B7" w:rsidRDefault="008132B7" w:rsidP="008132B7">
      <w:pPr>
        <w:jc w:val="center"/>
        <w:rPr>
          <w:b/>
          <w:sz w:val="32"/>
          <w:szCs w:val="32"/>
        </w:rPr>
      </w:pPr>
    </w:p>
    <w:p w:rsidR="008132B7" w:rsidRPr="008132B7" w:rsidRDefault="008132B7" w:rsidP="008132B7">
      <w:pPr>
        <w:jc w:val="center"/>
        <w:rPr>
          <w:b/>
          <w:sz w:val="32"/>
          <w:szCs w:val="32"/>
          <w:lang w:val="en-US"/>
        </w:rPr>
      </w:pPr>
      <w:r w:rsidRPr="008132B7">
        <w:rPr>
          <w:b/>
          <w:sz w:val="32"/>
          <w:szCs w:val="32"/>
          <w:lang w:val="en-US"/>
        </w:rPr>
        <w:t>Profesionālās izglītības kompetences centrs</w:t>
      </w:r>
    </w:p>
    <w:p w:rsidR="008132B7" w:rsidRPr="008132B7" w:rsidRDefault="008132B7" w:rsidP="008132B7">
      <w:pPr>
        <w:jc w:val="center"/>
        <w:rPr>
          <w:b/>
          <w:sz w:val="32"/>
          <w:szCs w:val="32"/>
          <w:lang w:val="en-US"/>
        </w:rPr>
      </w:pPr>
      <w:r w:rsidRPr="008132B7">
        <w:rPr>
          <w:b/>
          <w:sz w:val="32"/>
          <w:szCs w:val="32"/>
          <w:lang w:val="en-US"/>
        </w:rPr>
        <w:t>Rīgas Valsts tehnikums</w:t>
      </w:r>
    </w:p>
    <w:p w:rsidR="008132B7" w:rsidRPr="008132B7" w:rsidRDefault="008132B7" w:rsidP="008132B7">
      <w:pPr>
        <w:jc w:val="center"/>
        <w:rPr>
          <w:sz w:val="32"/>
          <w:szCs w:val="32"/>
          <w:lang w:val="en-US"/>
        </w:rPr>
      </w:pPr>
    </w:p>
    <w:p w:rsidR="008132B7" w:rsidRPr="008132B7" w:rsidRDefault="008132B7" w:rsidP="008132B7">
      <w:pPr>
        <w:jc w:val="center"/>
        <w:rPr>
          <w:sz w:val="32"/>
          <w:szCs w:val="32"/>
          <w:lang w:val="en-US"/>
        </w:rPr>
      </w:pPr>
    </w:p>
    <w:p w:rsidR="008132B7" w:rsidRPr="008132B7" w:rsidRDefault="008132B7" w:rsidP="008132B7">
      <w:pPr>
        <w:jc w:val="center"/>
        <w:rPr>
          <w:sz w:val="32"/>
          <w:szCs w:val="32"/>
          <w:lang w:val="en-US"/>
        </w:rPr>
      </w:pPr>
    </w:p>
    <w:p w:rsidR="008132B7" w:rsidRPr="008132B7" w:rsidRDefault="008132B7" w:rsidP="008132B7">
      <w:pPr>
        <w:jc w:val="center"/>
        <w:rPr>
          <w:sz w:val="32"/>
          <w:szCs w:val="32"/>
          <w:lang w:val="en-US"/>
        </w:rPr>
      </w:pPr>
    </w:p>
    <w:p w:rsidR="008132B7" w:rsidRPr="008132B7" w:rsidRDefault="008132B7" w:rsidP="008132B7">
      <w:pPr>
        <w:jc w:val="center"/>
        <w:rPr>
          <w:sz w:val="32"/>
          <w:szCs w:val="32"/>
          <w:lang w:val="en-US"/>
        </w:rPr>
      </w:pPr>
    </w:p>
    <w:p w:rsidR="008132B7" w:rsidRPr="0077342B" w:rsidRDefault="008132B7" w:rsidP="008132B7">
      <w:pPr>
        <w:jc w:val="center"/>
        <w:rPr>
          <w:b/>
          <w:sz w:val="40"/>
          <w:szCs w:val="40"/>
          <w:lang w:val="en-US"/>
        </w:rPr>
      </w:pPr>
      <w:r w:rsidRPr="0077342B">
        <w:rPr>
          <w:b/>
          <w:sz w:val="40"/>
          <w:szCs w:val="40"/>
          <w:lang w:val="en-US"/>
        </w:rPr>
        <w:t>Elektriskie aparāti</w:t>
      </w:r>
    </w:p>
    <w:p w:rsidR="008132B7" w:rsidRPr="0077342B" w:rsidRDefault="008132B7" w:rsidP="008132B7">
      <w:pPr>
        <w:jc w:val="center"/>
        <w:rPr>
          <w:sz w:val="32"/>
          <w:szCs w:val="32"/>
          <w:lang w:val="en-US"/>
        </w:rPr>
      </w:pPr>
    </w:p>
    <w:p w:rsidR="008132B7" w:rsidRPr="0077342B" w:rsidRDefault="008132B7" w:rsidP="008132B7">
      <w:pPr>
        <w:jc w:val="center"/>
        <w:rPr>
          <w:sz w:val="32"/>
          <w:szCs w:val="32"/>
          <w:lang w:val="en-US"/>
        </w:rPr>
      </w:pPr>
    </w:p>
    <w:p w:rsidR="008132B7" w:rsidRPr="0077342B" w:rsidRDefault="008132B7" w:rsidP="008132B7">
      <w:pPr>
        <w:jc w:val="center"/>
        <w:rPr>
          <w:sz w:val="32"/>
          <w:szCs w:val="32"/>
          <w:lang w:val="en-US"/>
        </w:rPr>
      </w:pPr>
    </w:p>
    <w:p w:rsidR="008132B7" w:rsidRPr="0077342B" w:rsidRDefault="0077342B" w:rsidP="008132B7">
      <w:pPr>
        <w:jc w:val="center"/>
        <w:rPr>
          <w:sz w:val="32"/>
          <w:szCs w:val="32"/>
          <w:lang w:val="en-US"/>
        </w:rPr>
      </w:pPr>
      <w:r>
        <w:rPr>
          <w:sz w:val="32"/>
          <w:szCs w:val="32"/>
          <w:lang w:val="en-US"/>
        </w:rPr>
        <w:t>Lekciju konspekts</w:t>
      </w:r>
    </w:p>
    <w:p w:rsidR="008132B7" w:rsidRPr="0077342B" w:rsidRDefault="008132B7" w:rsidP="008132B7">
      <w:pPr>
        <w:jc w:val="center"/>
        <w:rPr>
          <w:sz w:val="32"/>
          <w:szCs w:val="32"/>
          <w:lang w:val="en-US"/>
        </w:rPr>
      </w:pPr>
    </w:p>
    <w:p w:rsidR="008132B7" w:rsidRPr="0077342B" w:rsidRDefault="008132B7" w:rsidP="008132B7">
      <w:pPr>
        <w:jc w:val="center"/>
        <w:rPr>
          <w:sz w:val="32"/>
          <w:szCs w:val="32"/>
          <w:lang w:val="en-US"/>
        </w:rPr>
      </w:pPr>
    </w:p>
    <w:p w:rsidR="008132B7" w:rsidRPr="0077342B" w:rsidRDefault="008132B7" w:rsidP="008132B7">
      <w:pPr>
        <w:jc w:val="center"/>
        <w:rPr>
          <w:sz w:val="32"/>
          <w:szCs w:val="32"/>
          <w:lang w:val="en-US"/>
        </w:rPr>
      </w:pPr>
      <w:r w:rsidRPr="0077342B">
        <w:rPr>
          <w:sz w:val="32"/>
          <w:szCs w:val="32"/>
          <w:lang w:val="en-US"/>
        </w:rPr>
        <w:t>Vladimirs Meļņikovs</w:t>
      </w:r>
    </w:p>
    <w:p w:rsidR="008132B7" w:rsidRPr="0077342B" w:rsidRDefault="008132B7" w:rsidP="008132B7">
      <w:pPr>
        <w:jc w:val="center"/>
        <w:rPr>
          <w:sz w:val="32"/>
          <w:szCs w:val="32"/>
          <w:lang w:val="en-US"/>
        </w:rPr>
      </w:pPr>
    </w:p>
    <w:p w:rsidR="008132B7" w:rsidRPr="0077342B" w:rsidRDefault="008132B7" w:rsidP="008132B7">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8132B7" w:rsidRPr="0077342B" w:rsidTr="008132B7">
        <w:tc>
          <w:tcPr>
            <w:tcW w:w="8720" w:type="dxa"/>
          </w:tcPr>
          <w:p w:rsidR="008132B7" w:rsidRPr="005E21A0" w:rsidRDefault="008132B7" w:rsidP="008132B7">
            <w:pPr>
              <w:spacing w:before="120" w:after="120"/>
              <w:jc w:val="center"/>
              <w:rPr>
                <w:bCs/>
                <w:color w:val="000000"/>
                <w:sz w:val="32"/>
                <w:szCs w:val="32"/>
                <w:lang w:val="lv-LV"/>
              </w:rPr>
            </w:pPr>
            <w:r>
              <w:rPr>
                <w:b/>
                <w:bCs/>
                <w:noProof/>
                <w:color w:val="000000"/>
                <w:lang w:val="lv-LV" w:eastAsia="lv-LV"/>
              </w:rPr>
              <w:drawing>
                <wp:anchor distT="0" distB="0" distL="114300" distR="114300" simplePos="0" relativeHeight="251722752" behindDoc="1" locked="0" layoutInCell="1" allowOverlap="1">
                  <wp:simplePos x="0" y="0"/>
                  <wp:positionH relativeFrom="column">
                    <wp:posOffset>3443605</wp:posOffset>
                  </wp:positionH>
                  <wp:positionV relativeFrom="paragraph">
                    <wp:posOffset>232410</wp:posOffset>
                  </wp:positionV>
                  <wp:extent cx="1047750" cy="828675"/>
                  <wp:effectExtent l="19050" t="0" r="0" b="0"/>
                  <wp:wrapNone/>
                  <wp:docPr id="72" name="Picture 3" descr="es_zils_dzeltens_ar_paraks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_zils_dzeltens_ar_parakstu_2"/>
                          <pic:cNvPicPr>
                            <a:picLocks noChangeAspect="1" noChangeArrowheads="1"/>
                          </pic:cNvPicPr>
                        </pic:nvPicPr>
                        <pic:blipFill>
                          <a:blip r:embed="rId9" cstate="print"/>
                          <a:srcRect/>
                          <a:stretch>
                            <a:fillRect/>
                          </a:stretch>
                        </pic:blipFill>
                        <pic:spPr bwMode="auto">
                          <a:xfrm>
                            <a:off x="0" y="0"/>
                            <a:ext cx="1047750" cy="828675"/>
                          </a:xfrm>
                          <a:prstGeom prst="rect">
                            <a:avLst/>
                          </a:prstGeom>
                          <a:noFill/>
                          <a:ln w="9525">
                            <a:noFill/>
                            <a:miter lim="800000"/>
                            <a:headEnd/>
                            <a:tailEnd/>
                          </a:ln>
                        </pic:spPr>
                      </pic:pic>
                    </a:graphicData>
                  </a:graphic>
                </wp:anchor>
              </w:drawing>
            </w:r>
            <w:r>
              <w:rPr>
                <w:b/>
                <w:bCs/>
                <w:noProof/>
                <w:color w:val="000000"/>
                <w:lang w:val="lv-LV" w:eastAsia="lv-LV"/>
              </w:rPr>
              <w:drawing>
                <wp:anchor distT="0" distB="0" distL="114300" distR="114300" simplePos="0" relativeHeight="251723776" behindDoc="1" locked="0" layoutInCell="1" allowOverlap="1">
                  <wp:simplePos x="0" y="0"/>
                  <wp:positionH relativeFrom="column">
                    <wp:posOffset>1424940</wp:posOffset>
                  </wp:positionH>
                  <wp:positionV relativeFrom="paragraph">
                    <wp:posOffset>176530</wp:posOffset>
                  </wp:positionV>
                  <wp:extent cx="1323975" cy="838200"/>
                  <wp:effectExtent l="19050" t="0" r="9525" b="0"/>
                  <wp:wrapNone/>
                  <wp:docPr id="73" name="Picture 4" descr="E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F"/>
                          <pic:cNvPicPr>
                            <a:picLocks noChangeAspect="1" noChangeArrowheads="1"/>
                          </pic:cNvPicPr>
                        </pic:nvPicPr>
                        <pic:blipFill>
                          <a:blip r:embed="rId10" cstate="print"/>
                          <a:srcRect/>
                          <a:stretch>
                            <a:fillRect/>
                          </a:stretch>
                        </pic:blipFill>
                        <pic:spPr bwMode="auto">
                          <a:xfrm>
                            <a:off x="0" y="0"/>
                            <a:ext cx="1323975" cy="838200"/>
                          </a:xfrm>
                          <a:prstGeom prst="rect">
                            <a:avLst/>
                          </a:prstGeom>
                          <a:noFill/>
                          <a:ln w="9525">
                            <a:noFill/>
                            <a:miter lim="800000"/>
                            <a:headEnd/>
                            <a:tailEnd/>
                          </a:ln>
                        </pic:spPr>
                      </pic:pic>
                    </a:graphicData>
                  </a:graphic>
                </wp:anchor>
              </w:drawing>
            </w:r>
          </w:p>
          <w:p w:rsidR="008132B7" w:rsidRPr="005E21A0" w:rsidRDefault="008132B7" w:rsidP="008132B7">
            <w:pPr>
              <w:spacing w:before="120" w:after="120"/>
              <w:rPr>
                <w:b/>
                <w:bCs/>
                <w:color w:val="000000"/>
                <w:lang w:val="lv-LV"/>
              </w:rPr>
            </w:pPr>
          </w:p>
          <w:p w:rsidR="008132B7" w:rsidRPr="005E21A0" w:rsidRDefault="008132B7" w:rsidP="008132B7">
            <w:pPr>
              <w:tabs>
                <w:tab w:val="left" w:pos="720"/>
                <w:tab w:val="left" w:pos="3375"/>
              </w:tabs>
              <w:spacing w:before="120" w:after="120"/>
              <w:rPr>
                <w:b/>
                <w:bCs/>
                <w:color w:val="000000"/>
                <w:lang w:val="lv-LV"/>
              </w:rPr>
            </w:pPr>
            <w:r w:rsidRPr="005E21A0">
              <w:rPr>
                <w:b/>
                <w:bCs/>
                <w:color w:val="000000"/>
                <w:lang w:val="lv-LV"/>
              </w:rPr>
              <w:tab/>
            </w:r>
            <w:r>
              <w:rPr>
                <w:b/>
                <w:bCs/>
                <w:color w:val="000000"/>
                <w:lang w:val="lv-LV"/>
              </w:rPr>
              <w:tab/>
            </w:r>
          </w:p>
          <w:p w:rsidR="008132B7" w:rsidRPr="005E21A0" w:rsidRDefault="008132B7" w:rsidP="008132B7">
            <w:pPr>
              <w:spacing w:before="120" w:after="120"/>
              <w:rPr>
                <w:b/>
                <w:bCs/>
                <w:color w:val="000000"/>
                <w:lang w:val="lv-LV"/>
              </w:rPr>
            </w:pPr>
            <w:r w:rsidRPr="005E21A0">
              <w:rPr>
                <w:b/>
                <w:bCs/>
                <w:color w:val="000000"/>
                <w:lang w:val="lv-LV"/>
              </w:rPr>
              <w:t xml:space="preserve">                                                                       </w:t>
            </w:r>
          </w:p>
          <w:p w:rsidR="008132B7" w:rsidRPr="0077342B" w:rsidRDefault="002C5361" w:rsidP="008132B7">
            <w:pPr>
              <w:spacing w:before="120" w:after="120"/>
              <w:rPr>
                <w:lang w:val="en-US"/>
              </w:rPr>
            </w:pPr>
            <w:r>
              <w:rPr>
                <w:b/>
                <w:bCs/>
                <w:noProof/>
                <w:color w:val="000000"/>
              </w:rPr>
              <w:pict>
                <v:shapetype id="_x0000_t202" coordsize="21600,21600" o:spt="202" path="m,l,21600r21600,l21600,xe">
                  <v:stroke joinstyle="miter"/>
                  <v:path gradientshapeok="t" o:connecttype="rect"/>
                </v:shapetype>
                <v:shape id="_x0000_s1383" type="#_x0000_t202" style="position:absolute;margin-left:114.45pt;margin-top:9.85pt;width:266.25pt;height:18pt;z-index:251721728" stroked="f">
                  <v:textbox style="mso-next-textbox:#_x0000_s1383" inset="0,0,0,0">
                    <w:txbxContent>
                      <w:p w:rsidR="008132B7" w:rsidRPr="00BE4BD3" w:rsidRDefault="008132B7" w:rsidP="008132B7">
                        <w:pPr>
                          <w:jc w:val="center"/>
                          <w:rPr>
                            <w:b/>
                            <w:color w:val="000080"/>
                            <w:sz w:val="32"/>
                            <w:szCs w:val="32"/>
                            <w:lang w:val="lv-LV"/>
                          </w:rPr>
                        </w:pPr>
                        <w:r w:rsidRPr="00F41361">
                          <w:rPr>
                            <w:b/>
                            <w:color w:val="000080"/>
                            <w:sz w:val="32"/>
                            <w:szCs w:val="32"/>
                            <w:lang w:val="lv-LV"/>
                          </w:rPr>
                          <w:t>I</w:t>
                        </w:r>
                        <w:r>
                          <w:rPr>
                            <w:b/>
                            <w:color w:val="000080"/>
                            <w:sz w:val="32"/>
                            <w:szCs w:val="32"/>
                            <w:lang w:val="lv-LV"/>
                          </w:rPr>
                          <w:t>EGULDĪJUM</w:t>
                        </w:r>
                        <w:r w:rsidR="00BE5A2B">
                          <w:rPr>
                            <w:b/>
                            <w:color w:val="000080"/>
                            <w:sz w:val="32"/>
                            <w:szCs w:val="32"/>
                            <w:lang w:val="lv-LV"/>
                          </w:rPr>
                          <w:t>S</w:t>
                        </w:r>
                        <w:r>
                          <w:rPr>
                            <w:b/>
                            <w:color w:val="000080"/>
                            <w:sz w:val="32"/>
                            <w:szCs w:val="32"/>
                            <w:lang w:val="lv-LV"/>
                          </w:rPr>
                          <w:t xml:space="preserve"> TAVĀ</w:t>
                        </w:r>
                        <w:r w:rsidRPr="00BE4BD3">
                          <w:rPr>
                            <w:b/>
                            <w:color w:val="000080"/>
                            <w:sz w:val="32"/>
                            <w:szCs w:val="32"/>
                            <w:lang w:val="lv-LV"/>
                          </w:rPr>
                          <w:t xml:space="preserve"> </w:t>
                        </w:r>
                        <w:r>
                          <w:rPr>
                            <w:b/>
                            <w:color w:val="000080"/>
                            <w:sz w:val="32"/>
                            <w:szCs w:val="32"/>
                            <w:lang w:val="lv-LV"/>
                          </w:rPr>
                          <w:t>NĀKOTNĒ</w:t>
                        </w:r>
                      </w:p>
                    </w:txbxContent>
                  </v:textbox>
                </v:shape>
              </w:pict>
            </w:r>
            <w:r w:rsidR="008132B7">
              <w:rPr>
                <w:b/>
                <w:bCs/>
                <w:color w:val="000000"/>
                <w:lang w:val="lv-LV"/>
              </w:rPr>
              <w:t xml:space="preserve">  </w:t>
            </w:r>
          </w:p>
          <w:p w:rsidR="008132B7" w:rsidRPr="0077342B" w:rsidRDefault="008132B7" w:rsidP="008132B7">
            <w:pPr>
              <w:jc w:val="center"/>
              <w:rPr>
                <w:lang w:val="en-US"/>
              </w:rPr>
            </w:pPr>
          </w:p>
          <w:p w:rsidR="008132B7" w:rsidRPr="0077342B" w:rsidRDefault="008132B7" w:rsidP="008132B7">
            <w:pPr>
              <w:jc w:val="center"/>
              <w:rPr>
                <w:lang w:val="en-US"/>
              </w:rPr>
            </w:pPr>
          </w:p>
        </w:tc>
      </w:tr>
    </w:tbl>
    <w:p w:rsidR="008132B7" w:rsidRPr="0077342B" w:rsidRDefault="008132B7" w:rsidP="008132B7">
      <w:pPr>
        <w:jc w:val="center"/>
        <w:rPr>
          <w:lang w:val="en-US"/>
        </w:rPr>
      </w:pPr>
    </w:p>
    <w:p w:rsidR="008132B7" w:rsidRPr="0077342B" w:rsidRDefault="008132B7" w:rsidP="008132B7">
      <w:pPr>
        <w:jc w:val="center"/>
        <w:rPr>
          <w:lang w:val="en-US"/>
        </w:rPr>
      </w:pPr>
    </w:p>
    <w:p w:rsidR="008132B7" w:rsidRPr="0077342B" w:rsidRDefault="008132B7" w:rsidP="008132B7">
      <w:pPr>
        <w:jc w:val="center"/>
        <w:rPr>
          <w:lang w:val="en-US"/>
        </w:rPr>
      </w:pPr>
    </w:p>
    <w:sdt>
      <w:sdtPr>
        <w:rPr>
          <w:b/>
        </w:rPr>
        <w:id w:val="673118"/>
        <w:docPartObj>
          <w:docPartGallery w:val="Cover Pages"/>
          <w:docPartUnique/>
        </w:docPartObj>
      </w:sdtPr>
      <w:sdtEndPr/>
      <w:sdtContent>
        <w:p w:rsidR="008132B7" w:rsidRPr="000B7D5F" w:rsidRDefault="008132B7" w:rsidP="008132B7">
          <w:pPr>
            <w:jc w:val="center"/>
            <w:rPr>
              <w:b/>
            </w:rPr>
          </w:pPr>
        </w:p>
        <w:p w:rsidR="008132B7" w:rsidRPr="000B7D5F" w:rsidRDefault="008132B7" w:rsidP="008132B7">
          <w:pPr>
            <w:jc w:val="center"/>
            <w:rPr>
              <w:b/>
            </w:rPr>
          </w:pPr>
        </w:p>
        <w:p w:rsidR="008132B7" w:rsidRPr="000B7D5F" w:rsidRDefault="008132B7" w:rsidP="008132B7">
          <w:pPr>
            <w:jc w:val="center"/>
            <w:rPr>
              <w:b/>
              <w:lang w:val="en-US"/>
            </w:rPr>
          </w:pPr>
        </w:p>
        <w:p w:rsidR="008132B7" w:rsidRDefault="008132B7" w:rsidP="008132B7">
          <w:pPr>
            <w:jc w:val="center"/>
            <w:rPr>
              <w:b/>
            </w:rPr>
          </w:pPr>
        </w:p>
        <w:p w:rsidR="00BE5A2B" w:rsidRDefault="00BE5A2B" w:rsidP="008132B7">
          <w:pPr>
            <w:jc w:val="center"/>
            <w:rPr>
              <w:b/>
              <w:sz w:val="32"/>
              <w:szCs w:val="32"/>
              <w:lang w:val="lv-LV"/>
            </w:rPr>
          </w:pPr>
        </w:p>
        <w:p w:rsidR="00BE5A2B" w:rsidRDefault="00BE5A2B" w:rsidP="008132B7">
          <w:pPr>
            <w:jc w:val="center"/>
            <w:rPr>
              <w:b/>
              <w:sz w:val="32"/>
              <w:szCs w:val="32"/>
              <w:lang w:val="lv-LV"/>
            </w:rPr>
          </w:pPr>
        </w:p>
        <w:p w:rsidR="00BE5A2B" w:rsidRDefault="00BE5A2B" w:rsidP="008132B7">
          <w:pPr>
            <w:jc w:val="center"/>
            <w:rPr>
              <w:b/>
              <w:sz w:val="32"/>
              <w:szCs w:val="32"/>
              <w:lang w:val="lv-LV"/>
            </w:rPr>
          </w:pPr>
        </w:p>
        <w:p w:rsidR="00BE5A2B" w:rsidRDefault="00BE5A2B" w:rsidP="008132B7">
          <w:pPr>
            <w:jc w:val="center"/>
            <w:rPr>
              <w:b/>
              <w:sz w:val="32"/>
              <w:szCs w:val="32"/>
              <w:lang w:val="lv-LV"/>
            </w:rPr>
          </w:pPr>
        </w:p>
        <w:p w:rsidR="00BE5A2B" w:rsidRDefault="00BE5A2B" w:rsidP="008132B7">
          <w:pPr>
            <w:jc w:val="center"/>
            <w:rPr>
              <w:b/>
              <w:sz w:val="32"/>
              <w:szCs w:val="32"/>
              <w:lang w:val="lv-LV"/>
            </w:rPr>
          </w:pPr>
        </w:p>
        <w:p w:rsidR="00BE5A2B" w:rsidRDefault="00BE5A2B" w:rsidP="008132B7">
          <w:pPr>
            <w:jc w:val="center"/>
            <w:rPr>
              <w:b/>
              <w:sz w:val="32"/>
              <w:szCs w:val="32"/>
              <w:lang w:val="lv-LV"/>
            </w:rPr>
          </w:pPr>
        </w:p>
        <w:p w:rsidR="008132B7" w:rsidRPr="008132B7" w:rsidRDefault="008132B7" w:rsidP="008132B7">
          <w:pPr>
            <w:jc w:val="center"/>
            <w:rPr>
              <w:b/>
              <w:sz w:val="32"/>
              <w:szCs w:val="32"/>
            </w:rPr>
          </w:pPr>
          <w:r w:rsidRPr="008132B7">
            <w:rPr>
              <w:b/>
              <w:sz w:val="32"/>
              <w:szCs w:val="32"/>
            </w:rPr>
            <w:t>Rīga</w:t>
          </w:r>
        </w:p>
        <w:p w:rsidR="008132B7" w:rsidRPr="008132B7" w:rsidRDefault="008132B7" w:rsidP="008132B7">
          <w:pPr>
            <w:jc w:val="center"/>
            <w:rPr>
              <w:b/>
              <w:sz w:val="32"/>
              <w:szCs w:val="32"/>
            </w:rPr>
          </w:pPr>
          <w:r w:rsidRPr="008132B7">
            <w:rPr>
              <w:b/>
              <w:sz w:val="32"/>
              <w:szCs w:val="32"/>
            </w:rPr>
            <w:t>2012</w:t>
          </w:r>
        </w:p>
        <w:p w:rsidR="008132B7" w:rsidRPr="008132B7" w:rsidRDefault="002C5361" w:rsidP="008132B7">
          <w:pPr>
            <w:jc w:val="center"/>
            <w:rPr>
              <w:b/>
              <w:sz w:val="32"/>
              <w:szCs w:val="32"/>
            </w:rPr>
          </w:pPr>
        </w:p>
      </w:sdtContent>
    </w:sdt>
    <w:p w:rsidR="00D27269" w:rsidRPr="00DA308D" w:rsidRDefault="00D27269" w:rsidP="00D27269">
      <w:pPr>
        <w:shd w:val="clear" w:color="auto" w:fill="FFFFFF"/>
        <w:ind w:firstLine="397"/>
        <w:jc w:val="both"/>
        <w:rPr>
          <w:b/>
          <w:lang w:val="lv-LV"/>
        </w:rPr>
      </w:pPr>
      <w:r w:rsidRPr="00DA308D">
        <w:rPr>
          <w:b/>
          <w:spacing w:val="-16"/>
          <w:sz w:val="24"/>
          <w:szCs w:val="24"/>
          <w:lang w:val="lv-LV"/>
        </w:rPr>
        <w:t>PRIEKŠVĀRDS</w:t>
      </w:r>
    </w:p>
    <w:p w:rsidR="00D27269" w:rsidRPr="00DA308D" w:rsidRDefault="00D27269" w:rsidP="00D27269">
      <w:pPr>
        <w:shd w:val="clear" w:color="auto" w:fill="FFFFFF"/>
        <w:ind w:firstLine="397"/>
        <w:jc w:val="both"/>
        <w:rPr>
          <w:spacing w:val="-6"/>
          <w:sz w:val="24"/>
          <w:szCs w:val="24"/>
          <w:lang w:val="lv-LV"/>
        </w:rPr>
      </w:pPr>
    </w:p>
    <w:p w:rsidR="00D27269" w:rsidRPr="00DA308D" w:rsidRDefault="0077342B" w:rsidP="00D27269">
      <w:pPr>
        <w:shd w:val="clear" w:color="auto" w:fill="FFFFFF"/>
        <w:ind w:firstLine="397"/>
        <w:jc w:val="both"/>
        <w:rPr>
          <w:spacing w:val="-8"/>
          <w:sz w:val="24"/>
          <w:szCs w:val="24"/>
          <w:lang w:val="lv-LV"/>
        </w:rPr>
      </w:pPr>
      <w:r>
        <w:rPr>
          <w:sz w:val="24"/>
          <w:szCs w:val="24"/>
          <w:lang w:val="lv-LV"/>
        </w:rPr>
        <w:t>Lekciju konspekts</w:t>
      </w:r>
      <w:r w:rsidR="00D27269" w:rsidRPr="00DA308D">
        <w:rPr>
          <w:sz w:val="24"/>
          <w:szCs w:val="24"/>
          <w:lang w:val="lv-LV"/>
        </w:rPr>
        <w:t xml:space="preserve"> „Elektriskie aparāti” paredzēts Rīgas Valsts tehnikuma Enerģētikas specialitātes izglītojamiem. </w:t>
      </w:r>
      <w:r w:rsidR="00D27269" w:rsidRPr="00DA308D">
        <w:rPr>
          <w:spacing w:val="-6"/>
          <w:sz w:val="24"/>
          <w:szCs w:val="24"/>
          <w:lang w:val="lv-LV"/>
        </w:rPr>
        <w:t xml:space="preserve">Lielāko daļu elektroenerģijas sadala un patērē zemsprieguma tīklos (spriegums </w:t>
      </w:r>
      <w:r w:rsidR="00D27269" w:rsidRPr="00DA308D">
        <w:rPr>
          <w:spacing w:val="-7"/>
          <w:sz w:val="24"/>
          <w:szCs w:val="24"/>
          <w:lang w:val="lv-LV"/>
        </w:rPr>
        <w:t xml:space="preserve">līdz 1000 V), jo ap 90% lietotāju atbilst šim spriegumam. Nav tādas elektrotehnikas nozares, kurā varētu iztikt bez komutācijas, vadības un aizsardzības aparātiem; tie ir </w:t>
      </w:r>
      <w:r w:rsidR="00D27269" w:rsidRPr="00DA308D">
        <w:rPr>
          <w:spacing w:val="-8"/>
          <w:sz w:val="24"/>
          <w:szCs w:val="24"/>
          <w:lang w:val="lv-LV"/>
        </w:rPr>
        <w:t xml:space="preserve">plaši izplatīti. </w:t>
      </w:r>
    </w:p>
    <w:p w:rsidR="00D27269" w:rsidRPr="00DA308D" w:rsidRDefault="00D27269" w:rsidP="00D27269">
      <w:pPr>
        <w:shd w:val="clear" w:color="auto" w:fill="FFFFFF"/>
        <w:ind w:firstLine="397"/>
        <w:jc w:val="both"/>
        <w:rPr>
          <w:lang w:val="lv-LV"/>
        </w:rPr>
      </w:pPr>
      <w:r w:rsidRPr="00DA308D">
        <w:rPr>
          <w:spacing w:val="-4"/>
          <w:sz w:val="24"/>
          <w:szCs w:val="24"/>
          <w:lang w:val="lv-LV"/>
        </w:rPr>
        <w:t xml:space="preserve">Šajā </w:t>
      </w:r>
      <w:r w:rsidR="009C7243">
        <w:rPr>
          <w:spacing w:val="-5"/>
          <w:sz w:val="24"/>
          <w:szCs w:val="24"/>
          <w:lang w:val="lv-LV"/>
        </w:rPr>
        <w:t>lekciju konspektā</w:t>
      </w:r>
      <w:r w:rsidRPr="00DA308D">
        <w:rPr>
          <w:spacing w:val="-5"/>
          <w:sz w:val="24"/>
          <w:szCs w:val="24"/>
          <w:lang w:val="lv-LV"/>
        </w:rPr>
        <w:t xml:space="preserve"> galvenokārt apskatīti kontaktaparāti.</w:t>
      </w:r>
      <w:r w:rsidRPr="00DA308D">
        <w:rPr>
          <w:spacing w:val="-7"/>
          <w:sz w:val="24"/>
          <w:szCs w:val="24"/>
          <w:lang w:val="lv-LV"/>
        </w:rPr>
        <w:t xml:space="preserve"> Bezkontakta aparāti (uz pusvadītāju bāzes) </w:t>
      </w:r>
      <w:r w:rsidRPr="00DA308D">
        <w:rPr>
          <w:spacing w:val="-4"/>
          <w:sz w:val="24"/>
          <w:szCs w:val="24"/>
          <w:lang w:val="lv-LV"/>
        </w:rPr>
        <w:t>apskatīti tajos gadījumos, kad vadības un aizsardzības shēmas praktiski nav reali</w:t>
      </w:r>
      <w:r w:rsidRPr="00DA308D">
        <w:rPr>
          <w:spacing w:val="-4"/>
          <w:sz w:val="24"/>
          <w:szCs w:val="24"/>
          <w:lang w:val="lv-LV"/>
        </w:rPr>
        <w:softHyphen/>
      </w:r>
      <w:r w:rsidRPr="00DA308D">
        <w:rPr>
          <w:spacing w:val="-6"/>
          <w:sz w:val="24"/>
          <w:szCs w:val="24"/>
          <w:lang w:val="lv-LV"/>
        </w:rPr>
        <w:t xml:space="preserve">zējamas bez to lietojuma. </w:t>
      </w:r>
      <w:r w:rsidR="009C7243">
        <w:rPr>
          <w:spacing w:val="-6"/>
          <w:sz w:val="24"/>
          <w:szCs w:val="24"/>
          <w:lang w:val="lv-LV"/>
        </w:rPr>
        <w:t>Lekciju konspekts</w:t>
      </w:r>
      <w:r w:rsidRPr="00DA308D">
        <w:rPr>
          <w:spacing w:val="-6"/>
          <w:sz w:val="24"/>
          <w:szCs w:val="24"/>
          <w:lang w:val="lv-LV"/>
        </w:rPr>
        <w:t xml:space="preserve"> </w:t>
      </w:r>
      <w:r w:rsidRPr="00DA308D">
        <w:rPr>
          <w:iCs/>
          <w:spacing w:val="-6"/>
          <w:sz w:val="24"/>
          <w:szCs w:val="24"/>
          <w:lang w:val="lv-LV"/>
        </w:rPr>
        <w:t>"E</w:t>
      </w:r>
      <w:r w:rsidRPr="00DA308D">
        <w:rPr>
          <w:spacing w:val="-3"/>
          <w:sz w:val="24"/>
          <w:szCs w:val="24"/>
          <w:lang w:val="lv-LV"/>
        </w:rPr>
        <w:t xml:space="preserve">lektriskie aparāti" ir uzrakstīta kā </w:t>
      </w:r>
      <w:r w:rsidR="009C7243">
        <w:rPr>
          <w:spacing w:val="-3"/>
          <w:sz w:val="24"/>
          <w:szCs w:val="24"/>
          <w:lang w:val="lv-LV"/>
        </w:rPr>
        <w:t>metodiskais materiāls</w:t>
      </w:r>
      <w:r w:rsidRPr="00DA308D">
        <w:rPr>
          <w:spacing w:val="-3"/>
          <w:sz w:val="24"/>
          <w:szCs w:val="24"/>
          <w:lang w:val="lv-LV"/>
        </w:rPr>
        <w:t xml:space="preserve"> šādu priekšmetu apgū</w:t>
      </w:r>
      <w:r w:rsidRPr="00DA308D">
        <w:rPr>
          <w:spacing w:val="-3"/>
          <w:sz w:val="24"/>
          <w:szCs w:val="24"/>
          <w:lang w:val="lv-LV"/>
        </w:rPr>
        <w:softHyphen/>
      </w:r>
      <w:r w:rsidRPr="00DA308D">
        <w:rPr>
          <w:spacing w:val="-4"/>
          <w:sz w:val="24"/>
          <w:szCs w:val="24"/>
          <w:lang w:val="lv-LV"/>
        </w:rPr>
        <w:t>šanai: „Elektroiekārtu montāža</w:t>
      </w:r>
      <w:r w:rsidR="006C65AE">
        <w:rPr>
          <w:spacing w:val="-4"/>
          <w:sz w:val="24"/>
          <w:szCs w:val="24"/>
          <w:lang w:val="lv-LV"/>
        </w:rPr>
        <w:t>, apkope</w:t>
      </w:r>
      <w:r w:rsidRPr="00DA308D">
        <w:rPr>
          <w:spacing w:val="-4"/>
          <w:sz w:val="24"/>
          <w:szCs w:val="24"/>
          <w:lang w:val="lv-LV"/>
        </w:rPr>
        <w:t>”, „Elektroapgāde” un ‘’Elektriskās mašīnas, piedziņa, vadība”</w:t>
      </w:r>
      <w:r w:rsidRPr="00DA308D">
        <w:rPr>
          <w:spacing w:val="-5"/>
          <w:sz w:val="24"/>
          <w:szCs w:val="24"/>
          <w:lang w:val="lv-LV"/>
        </w:rPr>
        <w:t xml:space="preserve">. </w:t>
      </w:r>
    </w:p>
    <w:p w:rsidR="00D27269" w:rsidRPr="00DA308D" w:rsidRDefault="009C7243" w:rsidP="00D27269">
      <w:pPr>
        <w:shd w:val="clear" w:color="auto" w:fill="FFFFFF"/>
        <w:ind w:firstLine="397"/>
        <w:jc w:val="both"/>
        <w:rPr>
          <w:spacing w:val="-3"/>
          <w:sz w:val="24"/>
          <w:szCs w:val="24"/>
          <w:lang w:val="lv-LV"/>
        </w:rPr>
      </w:pPr>
      <w:r>
        <w:rPr>
          <w:color w:val="000000"/>
          <w:sz w:val="24"/>
          <w:szCs w:val="24"/>
          <w:lang w:val="lv-LV"/>
        </w:rPr>
        <w:t>Lekciju konspekts</w:t>
      </w:r>
      <w:r w:rsidR="00D27269" w:rsidRPr="00AF6846">
        <w:rPr>
          <w:color w:val="000000"/>
          <w:sz w:val="24"/>
          <w:szCs w:val="24"/>
          <w:lang w:val="lv-LV"/>
        </w:rPr>
        <w:t xml:space="preserve"> sastāv no priekšvārda un desmitām nodaļām</w:t>
      </w:r>
      <w:r w:rsidR="00D27269">
        <w:rPr>
          <w:color w:val="000000"/>
          <w:sz w:val="24"/>
          <w:szCs w:val="24"/>
          <w:lang w:val="lv-LV"/>
        </w:rPr>
        <w:t>.</w:t>
      </w:r>
      <w:r w:rsidR="00D27269" w:rsidRPr="00AF6846">
        <w:rPr>
          <w:color w:val="000000"/>
          <w:spacing w:val="5"/>
          <w:sz w:val="24"/>
          <w:szCs w:val="24"/>
          <w:lang w:val="lv-LV"/>
        </w:rPr>
        <w:t xml:space="preserve"> </w:t>
      </w:r>
      <w:r w:rsidR="00D27269" w:rsidRPr="00DA308D">
        <w:rPr>
          <w:spacing w:val="-6"/>
          <w:sz w:val="24"/>
          <w:szCs w:val="24"/>
          <w:lang w:val="lv-LV"/>
        </w:rPr>
        <w:t xml:space="preserve">Pirmajā nodaļā </w:t>
      </w:r>
      <w:r w:rsidR="00D27269" w:rsidRPr="00DA308D">
        <w:rPr>
          <w:spacing w:val="-5"/>
          <w:sz w:val="24"/>
          <w:szCs w:val="24"/>
          <w:lang w:val="lv-LV"/>
        </w:rPr>
        <w:t xml:space="preserve">dota zemsprieguma elektrisko aparātu klasifikācija un to </w:t>
      </w:r>
      <w:r w:rsidR="00D27269" w:rsidRPr="00DA308D">
        <w:rPr>
          <w:sz w:val="24"/>
          <w:szCs w:val="24"/>
          <w:lang w:val="lv-LV"/>
        </w:rPr>
        <w:t>lietojums</w:t>
      </w:r>
      <w:r w:rsidR="00D27269" w:rsidRPr="00DA308D">
        <w:rPr>
          <w:spacing w:val="-7"/>
          <w:sz w:val="24"/>
          <w:szCs w:val="24"/>
          <w:lang w:val="lv-LV"/>
        </w:rPr>
        <w:t xml:space="preserve">. Pārējās nodaļas veltītas konkrētām zemsprieguma aparātu grupām: to darbības principiem, uzbūvei, lietošanai un izvēlei. Katras nodaļas beigās </w:t>
      </w:r>
      <w:r w:rsidR="00D27269" w:rsidRPr="00DA308D">
        <w:rPr>
          <w:spacing w:val="-6"/>
          <w:sz w:val="24"/>
          <w:szCs w:val="24"/>
          <w:lang w:val="lv-LV"/>
        </w:rPr>
        <w:t xml:space="preserve">ir aparātu izvēles piemērs un jautājumi paškontrolei. Aparātu izvēlei nepieciešamās </w:t>
      </w:r>
      <w:r w:rsidR="00D27269" w:rsidRPr="00DA308D">
        <w:rPr>
          <w:spacing w:val="-3"/>
          <w:sz w:val="24"/>
          <w:szCs w:val="24"/>
          <w:lang w:val="lv-LV"/>
        </w:rPr>
        <w:t xml:space="preserve">tabulas atrodamas pielikumā. </w:t>
      </w:r>
    </w:p>
    <w:p w:rsidR="00D27269" w:rsidRDefault="009C7243" w:rsidP="00D27269">
      <w:pPr>
        <w:ind w:firstLine="397"/>
        <w:jc w:val="both"/>
        <w:rPr>
          <w:color w:val="000000"/>
          <w:sz w:val="24"/>
          <w:szCs w:val="24"/>
          <w:lang w:val="lv-LV"/>
        </w:rPr>
      </w:pPr>
      <w:r>
        <w:rPr>
          <w:color w:val="000000"/>
          <w:sz w:val="24"/>
          <w:szCs w:val="24"/>
          <w:lang w:val="lv-LV"/>
        </w:rPr>
        <w:t>Lekciju konspekta</w:t>
      </w:r>
      <w:r w:rsidR="00D27269" w:rsidRPr="00AF6846">
        <w:rPr>
          <w:color w:val="000000"/>
          <w:sz w:val="24"/>
          <w:szCs w:val="24"/>
          <w:lang w:val="lv-LV"/>
        </w:rPr>
        <w:t xml:space="preserve"> saturs atbilst </w:t>
      </w:r>
      <w:r w:rsidR="00D27269">
        <w:rPr>
          <w:color w:val="000000"/>
          <w:sz w:val="24"/>
          <w:szCs w:val="24"/>
          <w:lang w:val="lv-LV"/>
        </w:rPr>
        <w:t xml:space="preserve">Profesionālās izglītības centra </w:t>
      </w:r>
      <w:r w:rsidR="00D27269" w:rsidRPr="00AF6846">
        <w:rPr>
          <w:color w:val="000000"/>
          <w:sz w:val="24"/>
          <w:szCs w:val="24"/>
          <w:lang w:val="lv-LV"/>
        </w:rPr>
        <w:t>Rīgas Valsts tehnikuma īstenojamai programmai „Enerģētika un elektrotehnika”.</w:t>
      </w:r>
      <w:r w:rsidR="00D27269">
        <w:rPr>
          <w:color w:val="000000"/>
          <w:sz w:val="24"/>
          <w:szCs w:val="24"/>
          <w:lang w:val="lv-LV"/>
        </w:rPr>
        <w:t xml:space="preserve"> </w:t>
      </w:r>
    </w:p>
    <w:p w:rsidR="00D27269" w:rsidRPr="00DA308D" w:rsidRDefault="009C7243" w:rsidP="00D27269">
      <w:pPr>
        <w:ind w:firstLine="397"/>
        <w:jc w:val="both"/>
        <w:rPr>
          <w:sz w:val="24"/>
          <w:szCs w:val="24"/>
          <w:lang w:val="lv-LV"/>
        </w:rPr>
      </w:pPr>
      <w:r>
        <w:rPr>
          <w:color w:val="000000"/>
          <w:sz w:val="24"/>
          <w:szCs w:val="24"/>
          <w:lang w:val="lv-LV"/>
        </w:rPr>
        <w:t>Lekciju konspekts</w:t>
      </w:r>
      <w:bookmarkStart w:id="0" w:name="_GoBack"/>
      <w:bookmarkEnd w:id="0"/>
      <w:r w:rsidR="00D27269" w:rsidRPr="00AF6846">
        <w:rPr>
          <w:color w:val="000000"/>
          <w:sz w:val="24"/>
          <w:szCs w:val="24"/>
          <w:lang w:val="lv-LV"/>
        </w:rPr>
        <w:t xml:space="preserve"> satur </w:t>
      </w:r>
      <w:r w:rsidR="00D27269">
        <w:rPr>
          <w:color w:val="000000"/>
          <w:sz w:val="24"/>
          <w:szCs w:val="24"/>
          <w:lang w:val="lv-LV"/>
        </w:rPr>
        <w:t xml:space="preserve"> </w:t>
      </w:r>
      <w:r w:rsidR="00D27269">
        <w:rPr>
          <w:sz w:val="24"/>
          <w:szCs w:val="24"/>
          <w:lang w:val="lv-LV"/>
        </w:rPr>
        <w:t>30</w:t>
      </w:r>
      <w:r w:rsidR="008258E1">
        <w:rPr>
          <w:sz w:val="24"/>
          <w:szCs w:val="24"/>
          <w:lang w:val="lv-LV"/>
        </w:rPr>
        <w:t>5</w:t>
      </w:r>
      <w:r w:rsidR="00D27269" w:rsidRPr="00DA308D">
        <w:rPr>
          <w:sz w:val="24"/>
          <w:szCs w:val="24"/>
          <w:lang w:val="lv-LV"/>
        </w:rPr>
        <w:t xml:space="preserve">. </w:t>
      </w:r>
      <w:r w:rsidR="00D27269">
        <w:rPr>
          <w:sz w:val="24"/>
          <w:szCs w:val="24"/>
          <w:lang w:val="lv-LV"/>
        </w:rPr>
        <w:t>lpp. teksta</w:t>
      </w:r>
      <w:r w:rsidR="00D27269" w:rsidRPr="00DA308D">
        <w:rPr>
          <w:sz w:val="24"/>
          <w:szCs w:val="24"/>
          <w:lang w:val="lv-LV"/>
        </w:rPr>
        <w:t xml:space="preserve">, </w:t>
      </w:r>
      <w:r w:rsidR="00D27269" w:rsidRPr="00314595">
        <w:rPr>
          <w:sz w:val="24"/>
          <w:szCs w:val="24"/>
          <w:lang w:val="lv-LV"/>
        </w:rPr>
        <w:t>286. ilustrācijas, 105. tabulas</w:t>
      </w:r>
      <w:r w:rsidR="00D27269" w:rsidRPr="00DA308D">
        <w:rPr>
          <w:sz w:val="24"/>
          <w:szCs w:val="24"/>
          <w:lang w:val="lv-LV"/>
        </w:rPr>
        <w:t>, 3</w:t>
      </w:r>
      <w:r w:rsidR="00D27269">
        <w:rPr>
          <w:sz w:val="24"/>
          <w:szCs w:val="24"/>
          <w:lang w:val="lv-LV"/>
        </w:rPr>
        <w:t>9</w:t>
      </w:r>
      <w:r w:rsidR="00D27269" w:rsidRPr="00DA308D">
        <w:rPr>
          <w:sz w:val="24"/>
          <w:szCs w:val="24"/>
          <w:lang w:val="lv-LV"/>
        </w:rPr>
        <w:t xml:space="preserve">. </w:t>
      </w:r>
      <w:r w:rsidR="00D27269" w:rsidRPr="00AF6846">
        <w:rPr>
          <w:color w:val="000000"/>
          <w:sz w:val="24"/>
          <w:szCs w:val="24"/>
          <w:lang w:val="lv-LV"/>
        </w:rPr>
        <w:t>nosaukuma informācijas avotus.</w:t>
      </w: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D27269" w:rsidRPr="00DA308D" w:rsidRDefault="00D27269" w:rsidP="00D27269">
      <w:pPr>
        <w:rPr>
          <w:lang w:val="lv-LV"/>
        </w:rPr>
      </w:pPr>
    </w:p>
    <w:p w:rsidR="00BE5A2B" w:rsidRDefault="00BE5A2B" w:rsidP="003A08E6">
      <w:pPr>
        <w:shd w:val="clear" w:color="auto" w:fill="FFFFFF"/>
        <w:jc w:val="center"/>
        <w:rPr>
          <w:b/>
          <w:color w:val="000000"/>
          <w:spacing w:val="5"/>
          <w:sz w:val="24"/>
          <w:szCs w:val="24"/>
          <w:lang w:val="lv-LV"/>
        </w:rPr>
      </w:pPr>
    </w:p>
    <w:p w:rsidR="003A08E6" w:rsidRPr="00DA308D" w:rsidRDefault="003A08E6" w:rsidP="003A08E6">
      <w:pPr>
        <w:shd w:val="clear" w:color="auto" w:fill="FFFFFF"/>
        <w:jc w:val="center"/>
        <w:rPr>
          <w:b/>
          <w:color w:val="000000"/>
          <w:spacing w:val="5"/>
          <w:sz w:val="24"/>
          <w:szCs w:val="24"/>
          <w:lang w:val="lv-LV"/>
        </w:rPr>
      </w:pPr>
      <w:r w:rsidRPr="00DA308D">
        <w:rPr>
          <w:b/>
          <w:color w:val="000000"/>
          <w:spacing w:val="5"/>
          <w:sz w:val="24"/>
          <w:szCs w:val="24"/>
          <w:lang w:val="lv-LV"/>
        </w:rPr>
        <w:lastRenderedPageBreak/>
        <w:t>SATURS</w:t>
      </w:r>
    </w:p>
    <w:p w:rsidR="003A08E6" w:rsidRPr="00DA308D" w:rsidRDefault="003A08E6" w:rsidP="003A08E6">
      <w:pPr>
        <w:shd w:val="clear" w:color="auto" w:fill="FFFFFF"/>
        <w:rPr>
          <w:color w:val="000000"/>
          <w:spacing w:val="5"/>
          <w:sz w:val="24"/>
          <w:szCs w:val="24"/>
          <w:lang w:val="lv-LV"/>
        </w:rPr>
      </w:pPr>
    </w:p>
    <w:tbl>
      <w:tblPr>
        <w:tblW w:w="9165" w:type="dxa"/>
        <w:jc w:val="center"/>
        <w:tblLook w:val="01E0" w:firstRow="1" w:lastRow="1" w:firstColumn="1" w:lastColumn="1" w:noHBand="0" w:noVBand="0"/>
      </w:tblPr>
      <w:tblGrid>
        <w:gridCol w:w="567"/>
        <w:gridCol w:w="742"/>
        <w:gridCol w:w="911"/>
        <w:gridCol w:w="5898"/>
        <w:gridCol w:w="1047"/>
      </w:tblGrid>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551" w:type="dxa"/>
            <w:gridSpan w:val="3"/>
          </w:tcPr>
          <w:p w:rsidR="003A08E6" w:rsidRPr="00DA308D" w:rsidRDefault="003A08E6" w:rsidP="00095430">
            <w:pPr>
              <w:rPr>
                <w:sz w:val="24"/>
                <w:szCs w:val="24"/>
                <w:lang w:val="lv-LV"/>
              </w:rPr>
            </w:pPr>
            <w:r w:rsidRPr="00DA308D">
              <w:rPr>
                <w:sz w:val="24"/>
                <w:szCs w:val="24"/>
                <w:lang w:val="lv-LV"/>
              </w:rPr>
              <w:t>Priekšvārds</w:t>
            </w:r>
          </w:p>
        </w:tc>
        <w:tc>
          <w:tcPr>
            <w:tcW w:w="1047" w:type="dxa"/>
          </w:tcPr>
          <w:p w:rsidR="003A08E6" w:rsidRPr="00DA308D" w:rsidRDefault="003A08E6" w:rsidP="00095430">
            <w:pPr>
              <w:rPr>
                <w:sz w:val="24"/>
                <w:szCs w:val="24"/>
                <w:lang w:val="lv-LV"/>
              </w:rPr>
            </w:pPr>
            <w:r w:rsidRPr="00DA308D">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551" w:type="dxa"/>
            <w:gridSpan w:val="3"/>
          </w:tcPr>
          <w:p w:rsidR="003A08E6" w:rsidRPr="00DA308D" w:rsidRDefault="003A08E6" w:rsidP="00095430">
            <w:pPr>
              <w:rPr>
                <w:sz w:val="24"/>
                <w:szCs w:val="24"/>
                <w:lang w:val="lv-LV"/>
              </w:rPr>
            </w:pPr>
            <w:r w:rsidRPr="00DA308D">
              <w:rPr>
                <w:sz w:val="24"/>
                <w:szCs w:val="24"/>
                <w:lang w:val="lv-LV"/>
              </w:rPr>
              <w:t>Saturs</w:t>
            </w:r>
          </w:p>
        </w:tc>
        <w:tc>
          <w:tcPr>
            <w:tcW w:w="1047" w:type="dxa"/>
          </w:tcPr>
          <w:p w:rsidR="003A08E6" w:rsidRPr="00DA308D" w:rsidRDefault="003A08E6" w:rsidP="00095430">
            <w:pPr>
              <w:rPr>
                <w:sz w:val="24"/>
                <w:szCs w:val="24"/>
                <w:lang w:val="lv-LV"/>
              </w:rPr>
            </w:pPr>
            <w:r w:rsidRPr="00DA308D">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sidRPr="00DA308D">
              <w:rPr>
                <w:sz w:val="24"/>
                <w:szCs w:val="24"/>
                <w:lang w:val="lv-LV"/>
              </w:rPr>
              <w:t>1.</w:t>
            </w:r>
          </w:p>
        </w:tc>
        <w:tc>
          <w:tcPr>
            <w:tcW w:w="7551" w:type="dxa"/>
            <w:gridSpan w:val="3"/>
          </w:tcPr>
          <w:p w:rsidR="003A08E6" w:rsidRPr="00DA308D" w:rsidRDefault="003A08E6" w:rsidP="00095430">
            <w:pPr>
              <w:rPr>
                <w:sz w:val="24"/>
                <w:szCs w:val="24"/>
                <w:lang w:val="lv-LV"/>
              </w:rPr>
            </w:pPr>
            <w:r w:rsidRPr="00DA308D">
              <w:rPr>
                <w:sz w:val="24"/>
                <w:szCs w:val="24"/>
                <w:lang w:val="lv-LV"/>
              </w:rPr>
              <w:t>Elektrisko aparātu klasifikācija</w:t>
            </w:r>
          </w:p>
        </w:tc>
        <w:tc>
          <w:tcPr>
            <w:tcW w:w="1047" w:type="dxa"/>
          </w:tcPr>
          <w:p w:rsidR="003A08E6" w:rsidRPr="00DA308D" w:rsidRDefault="003A08E6" w:rsidP="00095430">
            <w:pPr>
              <w:rPr>
                <w:sz w:val="24"/>
                <w:szCs w:val="24"/>
                <w:lang w:val="lv-LV"/>
              </w:rPr>
            </w:pPr>
            <w:r>
              <w:rPr>
                <w:sz w:val="24"/>
                <w:szCs w:val="24"/>
                <w:lang w:val="lv-LV"/>
              </w:rPr>
              <w:t>6</w:t>
            </w:r>
          </w:p>
        </w:tc>
      </w:tr>
      <w:tr w:rsidR="003A08E6" w:rsidRPr="00B626A3" w:rsidTr="00095430">
        <w:trPr>
          <w:jc w:val="center"/>
        </w:trPr>
        <w:tc>
          <w:tcPr>
            <w:tcW w:w="567" w:type="dxa"/>
          </w:tcPr>
          <w:p w:rsidR="003A08E6" w:rsidRPr="00DA308D" w:rsidRDefault="003A08E6" w:rsidP="00095430">
            <w:pPr>
              <w:jc w:val="right"/>
              <w:rPr>
                <w:sz w:val="24"/>
                <w:szCs w:val="24"/>
                <w:lang w:val="lv-LV"/>
              </w:rPr>
            </w:pPr>
            <w:r>
              <w:rPr>
                <w:sz w:val="24"/>
                <w:szCs w:val="24"/>
                <w:lang w:val="lv-LV"/>
              </w:rPr>
              <w:t xml:space="preserve">2. </w:t>
            </w:r>
          </w:p>
        </w:tc>
        <w:tc>
          <w:tcPr>
            <w:tcW w:w="7551" w:type="dxa"/>
            <w:gridSpan w:val="3"/>
          </w:tcPr>
          <w:p w:rsidR="003A08E6" w:rsidRPr="006146E5" w:rsidRDefault="003A08E6" w:rsidP="00095430">
            <w:pPr>
              <w:shd w:val="clear" w:color="auto" w:fill="FFFFFF"/>
              <w:rPr>
                <w:sz w:val="24"/>
                <w:szCs w:val="24"/>
                <w:lang w:val="lv-LV"/>
              </w:rPr>
            </w:pPr>
            <w:r w:rsidRPr="006146E5">
              <w:rPr>
                <w:color w:val="000000"/>
                <w:spacing w:val="-7"/>
                <w:sz w:val="24"/>
                <w:szCs w:val="24"/>
                <w:lang w:val="lv-LV"/>
              </w:rPr>
              <w:t>G</w:t>
            </w:r>
            <w:r>
              <w:rPr>
                <w:color w:val="000000"/>
                <w:spacing w:val="-7"/>
                <w:sz w:val="24"/>
                <w:szCs w:val="24"/>
                <w:lang w:val="lv-LV"/>
              </w:rPr>
              <w:t>alvenie</w:t>
            </w:r>
            <w:r w:rsidRPr="006146E5">
              <w:rPr>
                <w:color w:val="000000"/>
                <w:spacing w:val="-7"/>
                <w:sz w:val="24"/>
                <w:szCs w:val="24"/>
                <w:lang w:val="lv-LV"/>
              </w:rPr>
              <w:t xml:space="preserve"> </w:t>
            </w:r>
            <w:r>
              <w:rPr>
                <w:color w:val="000000"/>
                <w:spacing w:val="-7"/>
                <w:sz w:val="24"/>
                <w:szCs w:val="24"/>
                <w:lang w:val="lv-LV"/>
              </w:rPr>
              <w:t>fizikālie</w:t>
            </w:r>
            <w:r w:rsidRPr="006146E5">
              <w:rPr>
                <w:color w:val="000000"/>
                <w:spacing w:val="-7"/>
                <w:sz w:val="24"/>
                <w:szCs w:val="24"/>
                <w:lang w:val="lv-LV"/>
              </w:rPr>
              <w:t xml:space="preserve"> </w:t>
            </w:r>
            <w:r>
              <w:rPr>
                <w:color w:val="000000"/>
                <w:spacing w:val="-7"/>
                <w:sz w:val="24"/>
                <w:szCs w:val="24"/>
                <w:lang w:val="lv-LV"/>
              </w:rPr>
              <w:t>procesi</w:t>
            </w:r>
            <w:r w:rsidRPr="006146E5">
              <w:rPr>
                <w:color w:val="000000"/>
                <w:spacing w:val="-7"/>
                <w:sz w:val="24"/>
                <w:szCs w:val="24"/>
                <w:lang w:val="lv-LV"/>
              </w:rPr>
              <w:t xml:space="preserve"> </w:t>
            </w:r>
            <w:r>
              <w:rPr>
                <w:color w:val="000000"/>
                <w:spacing w:val="-7"/>
                <w:sz w:val="24"/>
                <w:szCs w:val="24"/>
                <w:lang w:val="lv-LV"/>
              </w:rPr>
              <w:t>elektriskajos aparātos</w:t>
            </w:r>
          </w:p>
        </w:tc>
        <w:tc>
          <w:tcPr>
            <w:tcW w:w="1047" w:type="dxa"/>
          </w:tcPr>
          <w:p w:rsidR="003A08E6" w:rsidRPr="00DA308D" w:rsidRDefault="003A08E6" w:rsidP="00095430">
            <w:pPr>
              <w:rPr>
                <w:sz w:val="24"/>
                <w:szCs w:val="24"/>
                <w:lang w:val="lv-LV"/>
              </w:rPr>
            </w:pPr>
            <w:r>
              <w:rPr>
                <w:sz w:val="24"/>
                <w:szCs w:val="24"/>
                <w:lang w:val="lv-LV"/>
              </w:rPr>
              <w:t>12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r w:rsidRPr="006146E5">
              <w:rPr>
                <w:sz w:val="24"/>
                <w:szCs w:val="24"/>
                <w:lang w:val="lv-LV"/>
              </w:rPr>
              <w:t xml:space="preserve">2.1. </w:t>
            </w:r>
          </w:p>
        </w:tc>
        <w:tc>
          <w:tcPr>
            <w:tcW w:w="6809" w:type="dxa"/>
            <w:gridSpan w:val="2"/>
          </w:tcPr>
          <w:p w:rsidR="003A08E6" w:rsidRPr="006146E5" w:rsidRDefault="003A08E6" w:rsidP="00095430">
            <w:pPr>
              <w:rPr>
                <w:sz w:val="24"/>
                <w:szCs w:val="24"/>
                <w:lang w:val="lv-LV"/>
              </w:rPr>
            </w:pPr>
            <w:r w:rsidRPr="006146E5">
              <w:rPr>
                <w:color w:val="000000"/>
                <w:spacing w:val="-4"/>
                <w:sz w:val="24"/>
                <w:szCs w:val="24"/>
                <w:lang w:val="lv-LV"/>
              </w:rPr>
              <w:t>E</w:t>
            </w:r>
            <w:r>
              <w:rPr>
                <w:color w:val="000000"/>
                <w:spacing w:val="-4"/>
                <w:sz w:val="24"/>
                <w:szCs w:val="24"/>
                <w:lang w:val="lv-LV"/>
              </w:rPr>
              <w:t>lektrisko aparātu silšana</w:t>
            </w:r>
          </w:p>
        </w:tc>
        <w:tc>
          <w:tcPr>
            <w:tcW w:w="1047" w:type="dxa"/>
          </w:tcPr>
          <w:p w:rsidR="003A08E6" w:rsidRPr="00DA308D" w:rsidRDefault="003A08E6" w:rsidP="00095430">
            <w:pPr>
              <w:rPr>
                <w:sz w:val="24"/>
                <w:szCs w:val="24"/>
                <w:lang w:val="lv-LV"/>
              </w:rPr>
            </w:pPr>
            <w:r>
              <w:rPr>
                <w:sz w:val="24"/>
                <w:szCs w:val="24"/>
                <w:lang w:val="lv-LV"/>
              </w:rPr>
              <w:t>12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2.1.1.</w:t>
            </w:r>
          </w:p>
        </w:tc>
        <w:tc>
          <w:tcPr>
            <w:tcW w:w="5898" w:type="dxa"/>
          </w:tcPr>
          <w:p w:rsidR="003A08E6" w:rsidRPr="006146E5" w:rsidRDefault="003A08E6" w:rsidP="00095430">
            <w:pPr>
              <w:rPr>
                <w:sz w:val="24"/>
                <w:szCs w:val="24"/>
                <w:lang w:val="lv-LV"/>
              </w:rPr>
            </w:pPr>
            <w:r w:rsidRPr="006146E5">
              <w:rPr>
                <w:color w:val="000000"/>
                <w:spacing w:val="-1"/>
                <w:sz w:val="24"/>
                <w:szCs w:val="24"/>
                <w:lang w:val="lv-LV"/>
              </w:rPr>
              <w:t>P</w:t>
            </w:r>
            <w:r>
              <w:rPr>
                <w:color w:val="000000"/>
                <w:spacing w:val="-1"/>
                <w:sz w:val="24"/>
                <w:szCs w:val="24"/>
                <w:lang w:val="lv-LV"/>
              </w:rPr>
              <w:t>ieļaujamās</w:t>
            </w:r>
            <w:r w:rsidRPr="006146E5">
              <w:rPr>
                <w:color w:val="000000"/>
                <w:spacing w:val="-1"/>
                <w:sz w:val="24"/>
                <w:szCs w:val="24"/>
                <w:lang w:val="lv-LV"/>
              </w:rPr>
              <w:t xml:space="preserve"> </w:t>
            </w:r>
            <w:r>
              <w:rPr>
                <w:color w:val="000000"/>
                <w:spacing w:val="-1"/>
                <w:sz w:val="24"/>
                <w:szCs w:val="24"/>
                <w:lang w:val="lv-LV"/>
              </w:rPr>
              <w:t>temperatūras</w:t>
            </w:r>
          </w:p>
        </w:tc>
        <w:tc>
          <w:tcPr>
            <w:tcW w:w="1047" w:type="dxa"/>
          </w:tcPr>
          <w:p w:rsidR="003A08E6" w:rsidRPr="00DA308D" w:rsidRDefault="003A08E6" w:rsidP="00095430">
            <w:pPr>
              <w:rPr>
                <w:sz w:val="24"/>
                <w:szCs w:val="24"/>
                <w:lang w:val="lv-LV"/>
              </w:rPr>
            </w:pPr>
            <w:r>
              <w:rPr>
                <w:sz w:val="24"/>
                <w:szCs w:val="24"/>
                <w:lang w:val="lv-LV"/>
              </w:rPr>
              <w:t>12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2.1.2.</w:t>
            </w:r>
          </w:p>
        </w:tc>
        <w:tc>
          <w:tcPr>
            <w:tcW w:w="5898" w:type="dxa"/>
          </w:tcPr>
          <w:p w:rsidR="003A08E6" w:rsidRPr="006146E5" w:rsidRDefault="003A08E6" w:rsidP="00095430">
            <w:pPr>
              <w:rPr>
                <w:sz w:val="24"/>
                <w:szCs w:val="24"/>
                <w:lang w:val="lv-LV"/>
              </w:rPr>
            </w:pPr>
            <w:r w:rsidRPr="006146E5">
              <w:rPr>
                <w:color w:val="000000"/>
                <w:spacing w:val="-4"/>
                <w:sz w:val="24"/>
                <w:szCs w:val="24"/>
                <w:lang w:val="lv-LV"/>
              </w:rPr>
              <w:t>E</w:t>
            </w:r>
            <w:r>
              <w:rPr>
                <w:color w:val="000000"/>
                <w:spacing w:val="-4"/>
                <w:sz w:val="24"/>
                <w:szCs w:val="24"/>
                <w:lang w:val="lv-LV"/>
              </w:rPr>
              <w:t>lektrisko aparātu</w:t>
            </w:r>
            <w:r w:rsidRPr="006146E5">
              <w:rPr>
                <w:color w:val="000000"/>
                <w:spacing w:val="-4"/>
                <w:sz w:val="24"/>
                <w:szCs w:val="24"/>
                <w:lang w:val="lv-LV"/>
              </w:rPr>
              <w:t xml:space="preserve"> </w:t>
            </w:r>
            <w:r>
              <w:rPr>
                <w:color w:val="000000"/>
                <w:spacing w:val="-4"/>
                <w:sz w:val="24"/>
                <w:szCs w:val="24"/>
                <w:lang w:val="lv-LV"/>
              </w:rPr>
              <w:t>silšana</w:t>
            </w:r>
            <w:r w:rsidRPr="006146E5">
              <w:rPr>
                <w:color w:val="000000"/>
                <w:spacing w:val="-4"/>
                <w:sz w:val="24"/>
                <w:szCs w:val="24"/>
                <w:lang w:val="lv-LV"/>
              </w:rPr>
              <w:t xml:space="preserve">  </w:t>
            </w:r>
          </w:p>
        </w:tc>
        <w:tc>
          <w:tcPr>
            <w:tcW w:w="1047" w:type="dxa"/>
          </w:tcPr>
          <w:p w:rsidR="003A08E6" w:rsidRPr="00DA308D" w:rsidRDefault="003A08E6" w:rsidP="00095430">
            <w:pPr>
              <w:rPr>
                <w:sz w:val="24"/>
                <w:szCs w:val="24"/>
                <w:lang w:val="lv-LV"/>
              </w:rPr>
            </w:pPr>
            <w:r>
              <w:rPr>
                <w:sz w:val="24"/>
                <w:szCs w:val="24"/>
                <w:lang w:val="lv-LV"/>
              </w:rPr>
              <w:t>14</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2.1.3.</w:t>
            </w:r>
          </w:p>
        </w:tc>
        <w:tc>
          <w:tcPr>
            <w:tcW w:w="5898" w:type="dxa"/>
          </w:tcPr>
          <w:p w:rsidR="003A08E6" w:rsidRPr="006146E5" w:rsidRDefault="003A08E6" w:rsidP="00095430">
            <w:pPr>
              <w:rPr>
                <w:color w:val="000000"/>
                <w:spacing w:val="-4"/>
                <w:sz w:val="24"/>
                <w:szCs w:val="24"/>
                <w:lang w:val="lv-LV"/>
              </w:rPr>
            </w:pPr>
            <w:r w:rsidRPr="006146E5">
              <w:rPr>
                <w:sz w:val="24"/>
                <w:szCs w:val="24"/>
                <w:lang w:val="lv-LV" w:eastAsia="lv-LV"/>
              </w:rPr>
              <w:t>Viendabīga vadītāja silšana ilgstošā režīmā</w:t>
            </w:r>
          </w:p>
        </w:tc>
        <w:tc>
          <w:tcPr>
            <w:tcW w:w="1047" w:type="dxa"/>
          </w:tcPr>
          <w:p w:rsidR="003A08E6" w:rsidRDefault="003A08E6" w:rsidP="00095430">
            <w:pPr>
              <w:rPr>
                <w:sz w:val="24"/>
                <w:szCs w:val="24"/>
                <w:lang w:val="lv-LV"/>
              </w:rPr>
            </w:pPr>
            <w:r>
              <w:rPr>
                <w:sz w:val="24"/>
                <w:szCs w:val="24"/>
                <w:lang w:val="lv-LV"/>
              </w:rPr>
              <w:t>15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r w:rsidRPr="006146E5">
              <w:rPr>
                <w:sz w:val="24"/>
                <w:szCs w:val="24"/>
                <w:lang w:val="lv-LV"/>
              </w:rPr>
              <w:t xml:space="preserve">2.2. </w:t>
            </w:r>
          </w:p>
        </w:tc>
        <w:tc>
          <w:tcPr>
            <w:tcW w:w="6809" w:type="dxa"/>
            <w:gridSpan w:val="2"/>
          </w:tcPr>
          <w:p w:rsidR="003A08E6" w:rsidRPr="006146E5" w:rsidRDefault="003A08E6" w:rsidP="00095430">
            <w:pPr>
              <w:rPr>
                <w:sz w:val="24"/>
                <w:szCs w:val="24"/>
                <w:lang w:val="lv-LV"/>
              </w:rPr>
            </w:pPr>
            <w:r w:rsidRPr="006146E5">
              <w:rPr>
                <w:sz w:val="24"/>
                <w:szCs w:val="24"/>
                <w:lang w:val="lv-LV"/>
              </w:rPr>
              <w:t>E</w:t>
            </w:r>
            <w:r>
              <w:rPr>
                <w:sz w:val="24"/>
                <w:szCs w:val="24"/>
                <w:lang w:val="lv-LV"/>
              </w:rPr>
              <w:t>lektriskie kontakti</w:t>
            </w:r>
          </w:p>
        </w:tc>
        <w:tc>
          <w:tcPr>
            <w:tcW w:w="1047" w:type="dxa"/>
          </w:tcPr>
          <w:p w:rsidR="003A08E6" w:rsidRPr="00DA308D" w:rsidRDefault="003A08E6" w:rsidP="00095430">
            <w:pPr>
              <w:rPr>
                <w:sz w:val="24"/>
                <w:szCs w:val="24"/>
                <w:lang w:val="lv-LV"/>
              </w:rPr>
            </w:pPr>
            <w:r>
              <w:rPr>
                <w:sz w:val="24"/>
                <w:szCs w:val="24"/>
                <w:lang w:val="lv-LV"/>
              </w:rPr>
              <w:t>17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2.2.1.</w:t>
            </w:r>
          </w:p>
        </w:tc>
        <w:tc>
          <w:tcPr>
            <w:tcW w:w="5898" w:type="dxa"/>
          </w:tcPr>
          <w:p w:rsidR="003A08E6" w:rsidRPr="006146E5" w:rsidRDefault="003A08E6" w:rsidP="00095430">
            <w:pPr>
              <w:rPr>
                <w:sz w:val="24"/>
                <w:szCs w:val="24"/>
                <w:lang w:val="lv-LV"/>
              </w:rPr>
            </w:pPr>
            <w:r w:rsidRPr="006146E5">
              <w:rPr>
                <w:color w:val="000000"/>
                <w:spacing w:val="-1"/>
                <w:sz w:val="24"/>
                <w:szCs w:val="24"/>
                <w:lang w:val="lv-LV"/>
              </w:rPr>
              <w:t>K</w:t>
            </w:r>
            <w:r>
              <w:rPr>
                <w:color w:val="000000"/>
                <w:spacing w:val="-1"/>
                <w:sz w:val="24"/>
                <w:szCs w:val="24"/>
                <w:lang w:val="lv-LV"/>
              </w:rPr>
              <w:t>ontaktu klasifikācija</w:t>
            </w:r>
          </w:p>
        </w:tc>
        <w:tc>
          <w:tcPr>
            <w:tcW w:w="1047" w:type="dxa"/>
          </w:tcPr>
          <w:p w:rsidR="003A08E6" w:rsidRPr="00DA308D" w:rsidRDefault="003A08E6" w:rsidP="00095430">
            <w:pPr>
              <w:rPr>
                <w:sz w:val="24"/>
                <w:szCs w:val="24"/>
                <w:lang w:val="lv-LV"/>
              </w:rPr>
            </w:pPr>
            <w:r>
              <w:rPr>
                <w:sz w:val="24"/>
                <w:szCs w:val="24"/>
                <w:lang w:val="lv-LV"/>
              </w:rPr>
              <w:t>17</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2.2.2.</w:t>
            </w:r>
          </w:p>
        </w:tc>
        <w:tc>
          <w:tcPr>
            <w:tcW w:w="5898" w:type="dxa"/>
          </w:tcPr>
          <w:p w:rsidR="003A08E6" w:rsidRPr="006146E5" w:rsidRDefault="003A08E6" w:rsidP="00095430">
            <w:pPr>
              <w:rPr>
                <w:sz w:val="24"/>
                <w:szCs w:val="24"/>
                <w:lang w:val="lv-LV"/>
              </w:rPr>
            </w:pPr>
            <w:r w:rsidRPr="006146E5">
              <w:rPr>
                <w:color w:val="000000"/>
                <w:sz w:val="24"/>
                <w:szCs w:val="24"/>
                <w:lang w:val="lv-LV"/>
              </w:rPr>
              <w:t>Kustīgo kontaktu darba režīmu prasības</w:t>
            </w:r>
          </w:p>
        </w:tc>
        <w:tc>
          <w:tcPr>
            <w:tcW w:w="1047" w:type="dxa"/>
          </w:tcPr>
          <w:p w:rsidR="003A08E6" w:rsidRPr="00DA308D" w:rsidRDefault="003A08E6" w:rsidP="00095430">
            <w:pPr>
              <w:rPr>
                <w:sz w:val="24"/>
                <w:szCs w:val="24"/>
                <w:lang w:val="lv-LV"/>
              </w:rPr>
            </w:pPr>
            <w:r>
              <w:rPr>
                <w:sz w:val="24"/>
                <w:szCs w:val="24"/>
                <w:lang w:val="lv-LV"/>
              </w:rPr>
              <w:t>19</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2.2.3.</w:t>
            </w:r>
          </w:p>
        </w:tc>
        <w:tc>
          <w:tcPr>
            <w:tcW w:w="5898" w:type="dxa"/>
          </w:tcPr>
          <w:p w:rsidR="003A08E6" w:rsidRPr="006146E5" w:rsidRDefault="003A08E6" w:rsidP="00095430">
            <w:pPr>
              <w:rPr>
                <w:color w:val="000000"/>
                <w:sz w:val="24"/>
                <w:szCs w:val="24"/>
                <w:lang w:val="lv-LV"/>
              </w:rPr>
            </w:pPr>
            <w:r w:rsidRPr="006146E5">
              <w:rPr>
                <w:color w:val="000000"/>
                <w:spacing w:val="-1"/>
                <w:sz w:val="24"/>
                <w:szCs w:val="24"/>
                <w:lang w:val="lv-LV"/>
              </w:rPr>
              <w:t>K</w:t>
            </w:r>
            <w:r>
              <w:rPr>
                <w:color w:val="000000"/>
                <w:spacing w:val="-1"/>
                <w:sz w:val="24"/>
                <w:szCs w:val="24"/>
                <w:lang w:val="lv-LV"/>
              </w:rPr>
              <w:t>ontaktu</w:t>
            </w:r>
            <w:r w:rsidRPr="006146E5">
              <w:rPr>
                <w:color w:val="000000"/>
                <w:spacing w:val="-1"/>
                <w:sz w:val="24"/>
                <w:szCs w:val="24"/>
                <w:lang w:val="lv-LV"/>
              </w:rPr>
              <w:t xml:space="preserve"> </w:t>
            </w:r>
            <w:r>
              <w:rPr>
                <w:color w:val="000000"/>
                <w:spacing w:val="-1"/>
                <w:sz w:val="24"/>
                <w:szCs w:val="24"/>
                <w:lang w:val="lv-LV"/>
              </w:rPr>
              <w:t>galvenie</w:t>
            </w:r>
            <w:r w:rsidRPr="006146E5">
              <w:rPr>
                <w:color w:val="000000"/>
                <w:spacing w:val="-1"/>
                <w:sz w:val="24"/>
                <w:szCs w:val="24"/>
                <w:lang w:val="lv-LV"/>
              </w:rPr>
              <w:t xml:space="preserve"> </w:t>
            </w:r>
            <w:r>
              <w:rPr>
                <w:color w:val="000000"/>
                <w:spacing w:val="-1"/>
                <w:sz w:val="24"/>
                <w:szCs w:val="24"/>
                <w:lang w:val="lv-LV"/>
              </w:rPr>
              <w:t>parametri</w:t>
            </w:r>
          </w:p>
        </w:tc>
        <w:tc>
          <w:tcPr>
            <w:tcW w:w="1047" w:type="dxa"/>
          </w:tcPr>
          <w:p w:rsidR="003A08E6" w:rsidRDefault="003A08E6" w:rsidP="00095430">
            <w:pPr>
              <w:rPr>
                <w:sz w:val="24"/>
                <w:szCs w:val="24"/>
                <w:lang w:val="lv-LV"/>
              </w:rPr>
            </w:pPr>
            <w:r>
              <w:rPr>
                <w:sz w:val="24"/>
                <w:szCs w:val="24"/>
                <w:lang w:val="lv-LV"/>
              </w:rPr>
              <w:t>19</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2.2.4.</w:t>
            </w:r>
          </w:p>
        </w:tc>
        <w:tc>
          <w:tcPr>
            <w:tcW w:w="5898" w:type="dxa"/>
          </w:tcPr>
          <w:p w:rsidR="003A08E6" w:rsidRPr="006146E5" w:rsidRDefault="003A08E6" w:rsidP="00095430">
            <w:pPr>
              <w:rPr>
                <w:color w:val="000000"/>
                <w:spacing w:val="-1"/>
                <w:sz w:val="24"/>
                <w:szCs w:val="24"/>
                <w:lang w:val="lv-LV"/>
              </w:rPr>
            </w:pPr>
            <w:r w:rsidRPr="006146E5">
              <w:rPr>
                <w:color w:val="000000"/>
                <w:spacing w:val="-2"/>
                <w:sz w:val="24"/>
                <w:szCs w:val="24"/>
                <w:lang w:val="lv-LV"/>
              </w:rPr>
              <w:t>K</w:t>
            </w:r>
            <w:r>
              <w:rPr>
                <w:color w:val="000000"/>
                <w:spacing w:val="-2"/>
                <w:sz w:val="24"/>
                <w:szCs w:val="24"/>
                <w:lang w:val="lv-LV"/>
              </w:rPr>
              <w:t>ontaktu</w:t>
            </w:r>
            <w:r w:rsidRPr="006146E5">
              <w:rPr>
                <w:color w:val="000000"/>
                <w:spacing w:val="-2"/>
                <w:sz w:val="24"/>
                <w:szCs w:val="24"/>
                <w:lang w:val="lv-LV"/>
              </w:rPr>
              <w:t xml:space="preserve"> </w:t>
            </w:r>
            <w:r>
              <w:rPr>
                <w:color w:val="000000"/>
                <w:spacing w:val="-2"/>
                <w:sz w:val="24"/>
                <w:szCs w:val="24"/>
                <w:lang w:val="lv-LV"/>
              </w:rPr>
              <w:t>materiāli</w:t>
            </w:r>
          </w:p>
        </w:tc>
        <w:tc>
          <w:tcPr>
            <w:tcW w:w="1047" w:type="dxa"/>
          </w:tcPr>
          <w:p w:rsidR="003A08E6" w:rsidRDefault="003A08E6" w:rsidP="00095430">
            <w:pPr>
              <w:rPr>
                <w:sz w:val="24"/>
                <w:szCs w:val="24"/>
                <w:lang w:val="lv-LV"/>
              </w:rPr>
            </w:pPr>
            <w:r>
              <w:rPr>
                <w:sz w:val="24"/>
                <w:szCs w:val="24"/>
                <w:lang w:val="lv-LV"/>
              </w:rPr>
              <w:t>22</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2.2.5.</w:t>
            </w:r>
          </w:p>
        </w:tc>
        <w:tc>
          <w:tcPr>
            <w:tcW w:w="5898" w:type="dxa"/>
          </w:tcPr>
          <w:p w:rsidR="003A08E6" w:rsidRPr="006146E5" w:rsidRDefault="003A08E6" w:rsidP="00095430">
            <w:pPr>
              <w:rPr>
                <w:color w:val="000000"/>
                <w:spacing w:val="-2"/>
                <w:sz w:val="24"/>
                <w:szCs w:val="24"/>
                <w:lang w:val="lv-LV"/>
              </w:rPr>
            </w:pPr>
            <w:r w:rsidRPr="006146E5">
              <w:rPr>
                <w:color w:val="000000"/>
                <w:spacing w:val="-3"/>
                <w:sz w:val="24"/>
                <w:szCs w:val="24"/>
                <w:lang w:val="lv-LV"/>
              </w:rPr>
              <w:t>K</w:t>
            </w:r>
            <w:r w:rsidRPr="006146E5">
              <w:rPr>
                <w:color w:val="000000"/>
                <w:sz w:val="24"/>
                <w:szCs w:val="24"/>
                <w:lang w:val="lv-LV"/>
              </w:rPr>
              <w:t>ontaktu</w:t>
            </w:r>
            <w:r w:rsidRPr="006146E5">
              <w:rPr>
                <w:color w:val="000000"/>
                <w:spacing w:val="-3"/>
                <w:sz w:val="24"/>
                <w:szCs w:val="24"/>
                <w:lang w:val="lv-LV"/>
              </w:rPr>
              <w:t xml:space="preserve"> stāvokļa kontrole ekspluatācijas apstākļos </w:t>
            </w:r>
          </w:p>
        </w:tc>
        <w:tc>
          <w:tcPr>
            <w:tcW w:w="1047" w:type="dxa"/>
          </w:tcPr>
          <w:p w:rsidR="003A08E6" w:rsidRDefault="003A08E6" w:rsidP="00095430">
            <w:pPr>
              <w:rPr>
                <w:sz w:val="24"/>
                <w:szCs w:val="24"/>
                <w:lang w:val="lv-LV"/>
              </w:rPr>
            </w:pPr>
            <w:r>
              <w:rPr>
                <w:sz w:val="24"/>
                <w:szCs w:val="24"/>
                <w:lang w:val="lv-LV"/>
              </w:rPr>
              <w:t>24</w:t>
            </w:r>
          </w:p>
        </w:tc>
      </w:tr>
      <w:tr w:rsidR="003A08E6" w:rsidRPr="006146E5"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r w:rsidRPr="006146E5">
              <w:rPr>
                <w:sz w:val="24"/>
                <w:szCs w:val="24"/>
                <w:lang w:val="lv-LV"/>
              </w:rPr>
              <w:t>2.3.</w:t>
            </w:r>
          </w:p>
        </w:tc>
        <w:tc>
          <w:tcPr>
            <w:tcW w:w="6809" w:type="dxa"/>
            <w:gridSpan w:val="2"/>
          </w:tcPr>
          <w:p w:rsidR="003A08E6" w:rsidRPr="006146E5" w:rsidRDefault="003A08E6" w:rsidP="00095430">
            <w:pPr>
              <w:rPr>
                <w:sz w:val="24"/>
                <w:szCs w:val="24"/>
                <w:lang w:val="lv-LV"/>
              </w:rPr>
            </w:pPr>
            <w:r w:rsidRPr="006146E5">
              <w:rPr>
                <w:color w:val="000000"/>
                <w:spacing w:val="-1"/>
                <w:sz w:val="24"/>
                <w:szCs w:val="24"/>
                <w:lang w:val="lv-LV"/>
              </w:rPr>
              <w:t>E</w:t>
            </w:r>
            <w:r>
              <w:rPr>
                <w:color w:val="000000"/>
                <w:spacing w:val="-1"/>
                <w:sz w:val="24"/>
                <w:szCs w:val="24"/>
                <w:lang w:val="lv-LV"/>
              </w:rPr>
              <w:t>lektriskais loks un tā dzēšana</w:t>
            </w:r>
          </w:p>
        </w:tc>
        <w:tc>
          <w:tcPr>
            <w:tcW w:w="1047" w:type="dxa"/>
          </w:tcPr>
          <w:p w:rsidR="003A08E6" w:rsidRPr="00DA308D" w:rsidRDefault="003A08E6" w:rsidP="00095430">
            <w:pPr>
              <w:rPr>
                <w:sz w:val="24"/>
                <w:szCs w:val="24"/>
                <w:lang w:val="lv-LV"/>
              </w:rPr>
            </w:pPr>
            <w:r>
              <w:rPr>
                <w:sz w:val="24"/>
                <w:szCs w:val="24"/>
                <w:lang w:val="lv-LV"/>
              </w:rPr>
              <w:t>25</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w:t>
            </w:r>
            <w:r>
              <w:rPr>
                <w:sz w:val="24"/>
                <w:szCs w:val="24"/>
                <w:lang w:val="lv-LV"/>
              </w:rPr>
              <w:t>3</w:t>
            </w:r>
            <w:r w:rsidRPr="006146E5">
              <w:rPr>
                <w:sz w:val="24"/>
                <w:szCs w:val="24"/>
                <w:lang w:val="lv-LV"/>
              </w:rPr>
              <w:t>.</w:t>
            </w:r>
            <w:r>
              <w:rPr>
                <w:sz w:val="24"/>
                <w:szCs w:val="24"/>
                <w:lang w:val="lv-LV"/>
              </w:rPr>
              <w:t>1</w:t>
            </w:r>
            <w:r w:rsidRPr="006146E5">
              <w:rPr>
                <w:sz w:val="24"/>
                <w:szCs w:val="24"/>
                <w:lang w:val="lv-LV"/>
              </w:rPr>
              <w:t>.</w:t>
            </w:r>
          </w:p>
        </w:tc>
        <w:tc>
          <w:tcPr>
            <w:tcW w:w="5898" w:type="dxa"/>
          </w:tcPr>
          <w:p w:rsidR="003A08E6" w:rsidRPr="00814651" w:rsidRDefault="003A08E6" w:rsidP="00095430">
            <w:pPr>
              <w:rPr>
                <w:color w:val="000000"/>
                <w:spacing w:val="-1"/>
                <w:sz w:val="24"/>
                <w:szCs w:val="24"/>
                <w:lang w:val="lv-LV"/>
              </w:rPr>
            </w:pPr>
            <w:r w:rsidRPr="00814651">
              <w:rPr>
                <w:color w:val="000000"/>
                <w:spacing w:val="-1"/>
                <w:sz w:val="24"/>
                <w:szCs w:val="24"/>
                <w:lang w:val="lv-LV"/>
              </w:rPr>
              <w:t>P</w:t>
            </w:r>
            <w:r>
              <w:rPr>
                <w:color w:val="000000"/>
                <w:spacing w:val="-1"/>
                <w:sz w:val="24"/>
                <w:szCs w:val="24"/>
                <w:lang w:val="lv-LV"/>
              </w:rPr>
              <w:t>rocesi elektriskajā</w:t>
            </w:r>
            <w:r w:rsidRPr="00814651">
              <w:rPr>
                <w:color w:val="000000"/>
                <w:spacing w:val="-1"/>
                <w:sz w:val="24"/>
                <w:szCs w:val="24"/>
                <w:lang w:val="lv-LV"/>
              </w:rPr>
              <w:t xml:space="preserve"> </w:t>
            </w:r>
            <w:r>
              <w:rPr>
                <w:color w:val="000000"/>
                <w:spacing w:val="-1"/>
                <w:sz w:val="24"/>
                <w:szCs w:val="24"/>
                <w:lang w:val="lv-LV"/>
              </w:rPr>
              <w:t>lokā</w:t>
            </w:r>
          </w:p>
        </w:tc>
        <w:tc>
          <w:tcPr>
            <w:tcW w:w="1047" w:type="dxa"/>
          </w:tcPr>
          <w:p w:rsidR="003A08E6" w:rsidRDefault="003A08E6" w:rsidP="00095430">
            <w:pPr>
              <w:rPr>
                <w:sz w:val="24"/>
                <w:szCs w:val="24"/>
                <w:lang w:val="lv-LV"/>
              </w:rPr>
            </w:pPr>
            <w:r>
              <w:rPr>
                <w:sz w:val="24"/>
                <w:szCs w:val="24"/>
                <w:lang w:val="lv-LV"/>
              </w:rPr>
              <w:t>25</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sidRPr="006146E5">
              <w:rPr>
                <w:sz w:val="24"/>
                <w:szCs w:val="24"/>
                <w:lang w:val="lv-LV"/>
              </w:rPr>
              <w:t>2.</w:t>
            </w:r>
            <w:r>
              <w:rPr>
                <w:sz w:val="24"/>
                <w:szCs w:val="24"/>
                <w:lang w:val="lv-LV"/>
              </w:rPr>
              <w:t>3</w:t>
            </w:r>
            <w:r w:rsidRPr="006146E5">
              <w:rPr>
                <w:sz w:val="24"/>
                <w:szCs w:val="24"/>
                <w:lang w:val="lv-LV"/>
              </w:rPr>
              <w:t>.</w:t>
            </w:r>
            <w:r>
              <w:rPr>
                <w:sz w:val="24"/>
                <w:szCs w:val="24"/>
                <w:lang w:val="lv-LV"/>
              </w:rPr>
              <w:t>2</w:t>
            </w:r>
            <w:r w:rsidRPr="006146E5">
              <w:rPr>
                <w:sz w:val="24"/>
                <w:szCs w:val="24"/>
                <w:lang w:val="lv-LV"/>
              </w:rPr>
              <w:t>.</w:t>
            </w:r>
          </w:p>
        </w:tc>
        <w:tc>
          <w:tcPr>
            <w:tcW w:w="5898" w:type="dxa"/>
          </w:tcPr>
          <w:p w:rsidR="003A08E6" w:rsidRPr="00814651" w:rsidRDefault="003A08E6" w:rsidP="00095430">
            <w:pPr>
              <w:rPr>
                <w:color w:val="000000"/>
                <w:spacing w:val="-2"/>
                <w:sz w:val="24"/>
                <w:szCs w:val="24"/>
                <w:lang w:val="lv-LV"/>
              </w:rPr>
            </w:pPr>
            <w:r w:rsidRPr="00814651">
              <w:rPr>
                <w:color w:val="000000"/>
                <w:spacing w:val="-5"/>
                <w:sz w:val="24"/>
                <w:szCs w:val="24"/>
                <w:lang w:val="lv-LV"/>
              </w:rPr>
              <w:t>L</w:t>
            </w:r>
            <w:r>
              <w:rPr>
                <w:color w:val="000000"/>
                <w:spacing w:val="-5"/>
                <w:sz w:val="24"/>
                <w:szCs w:val="24"/>
                <w:lang w:val="lv-LV"/>
              </w:rPr>
              <w:t>īdzstrāvas elektriskā</w:t>
            </w:r>
            <w:r w:rsidRPr="00814651">
              <w:rPr>
                <w:color w:val="000000"/>
                <w:spacing w:val="-5"/>
                <w:sz w:val="24"/>
                <w:szCs w:val="24"/>
                <w:lang w:val="lv-LV"/>
              </w:rPr>
              <w:t xml:space="preserve"> </w:t>
            </w:r>
            <w:r>
              <w:rPr>
                <w:color w:val="000000"/>
                <w:spacing w:val="-5"/>
                <w:sz w:val="24"/>
                <w:szCs w:val="24"/>
                <w:lang w:val="lv-LV"/>
              </w:rPr>
              <w:t>loka</w:t>
            </w:r>
            <w:r w:rsidRPr="00814651">
              <w:rPr>
                <w:color w:val="000000"/>
                <w:spacing w:val="-5"/>
                <w:sz w:val="24"/>
                <w:szCs w:val="24"/>
                <w:lang w:val="lv-LV"/>
              </w:rPr>
              <w:t xml:space="preserve"> </w:t>
            </w:r>
            <w:r>
              <w:rPr>
                <w:color w:val="000000"/>
                <w:spacing w:val="-5"/>
                <w:sz w:val="24"/>
                <w:szCs w:val="24"/>
                <w:lang w:val="lv-LV"/>
              </w:rPr>
              <w:t>voltampēru</w:t>
            </w:r>
            <w:r w:rsidRPr="00814651">
              <w:rPr>
                <w:color w:val="000000"/>
                <w:sz w:val="24"/>
                <w:szCs w:val="24"/>
                <w:lang w:val="lv-LV"/>
              </w:rPr>
              <w:t xml:space="preserve"> </w:t>
            </w:r>
            <w:r>
              <w:rPr>
                <w:color w:val="000000"/>
                <w:sz w:val="24"/>
                <w:szCs w:val="24"/>
                <w:lang w:val="lv-LV"/>
              </w:rPr>
              <w:t>raksturlīknes</w:t>
            </w:r>
          </w:p>
        </w:tc>
        <w:tc>
          <w:tcPr>
            <w:tcW w:w="1047" w:type="dxa"/>
          </w:tcPr>
          <w:p w:rsidR="003A08E6" w:rsidRDefault="003A08E6" w:rsidP="00095430">
            <w:pPr>
              <w:rPr>
                <w:sz w:val="24"/>
                <w:szCs w:val="24"/>
                <w:lang w:val="lv-LV"/>
              </w:rPr>
            </w:pPr>
            <w:r>
              <w:rPr>
                <w:sz w:val="24"/>
                <w:szCs w:val="24"/>
                <w:lang w:val="lv-LV"/>
              </w:rPr>
              <w:t>27</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Pr>
                <w:sz w:val="24"/>
                <w:szCs w:val="24"/>
                <w:lang w:val="lv-LV"/>
              </w:rPr>
              <w:t>2.3.3.</w:t>
            </w:r>
          </w:p>
        </w:tc>
        <w:tc>
          <w:tcPr>
            <w:tcW w:w="5898" w:type="dxa"/>
          </w:tcPr>
          <w:p w:rsidR="003A08E6" w:rsidRPr="00814651" w:rsidRDefault="003A08E6" w:rsidP="00095430">
            <w:pPr>
              <w:rPr>
                <w:color w:val="000000"/>
                <w:spacing w:val="-5"/>
                <w:sz w:val="24"/>
                <w:szCs w:val="24"/>
                <w:lang w:val="lv-LV"/>
              </w:rPr>
            </w:pPr>
            <w:r w:rsidRPr="00814651">
              <w:rPr>
                <w:color w:val="000000"/>
                <w:spacing w:val="-5"/>
                <w:sz w:val="24"/>
                <w:szCs w:val="24"/>
                <w:lang w:val="lv-LV"/>
              </w:rPr>
              <w:t>L</w:t>
            </w:r>
            <w:r>
              <w:rPr>
                <w:color w:val="000000"/>
                <w:spacing w:val="-5"/>
                <w:sz w:val="24"/>
                <w:szCs w:val="24"/>
                <w:lang w:val="lv-LV"/>
              </w:rPr>
              <w:t>īdzstrāvas elektriskā</w:t>
            </w:r>
            <w:r w:rsidRPr="00814651">
              <w:rPr>
                <w:color w:val="000000"/>
                <w:spacing w:val="-5"/>
                <w:sz w:val="24"/>
                <w:szCs w:val="24"/>
                <w:lang w:val="lv-LV"/>
              </w:rPr>
              <w:t xml:space="preserve"> </w:t>
            </w:r>
            <w:r>
              <w:rPr>
                <w:color w:val="000000"/>
                <w:spacing w:val="-5"/>
                <w:sz w:val="24"/>
                <w:szCs w:val="24"/>
                <w:lang w:val="lv-LV"/>
              </w:rPr>
              <w:t>loka</w:t>
            </w:r>
            <w:r w:rsidRPr="00814651">
              <w:rPr>
                <w:color w:val="000000"/>
                <w:spacing w:val="-5"/>
                <w:sz w:val="24"/>
                <w:szCs w:val="24"/>
                <w:lang w:val="lv-LV"/>
              </w:rPr>
              <w:t xml:space="preserve"> </w:t>
            </w:r>
            <w:r>
              <w:rPr>
                <w:color w:val="000000"/>
                <w:spacing w:val="-5"/>
                <w:sz w:val="24"/>
                <w:szCs w:val="24"/>
                <w:lang w:val="lv-LV"/>
              </w:rPr>
              <w:t>dzēšanas</w:t>
            </w:r>
            <w:r w:rsidRPr="00814651">
              <w:rPr>
                <w:color w:val="000000"/>
                <w:spacing w:val="-1"/>
                <w:sz w:val="24"/>
                <w:szCs w:val="24"/>
                <w:lang w:val="lv-LV"/>
              </w:rPr>
              <w:t xml:space="preserve"> </w:t>
            </w:r>
            <w:r>
              <w:rPr>
                <w:color w:val="000000"/>
                <w:spacing w:val="-1"/>
                <w:sz w:val="24"/>
                <w:szCs w:val="24"/>
                <w:lang w:val="lv-LV"/>
              </w:rPr>
              <w:t>metodes</w:t>
            </w:r>
          </w:p>
        </w:tc>
        <w:tc>
          <w:tcPr>
            <w:tcW w:w="1047" w:type="dxa"/>
          </w:tcPr>
          <w:p w:rsidR="003A08E6" w:rsidRDefault="003A08E6" w:rsidP="00095430">
            <w:pPr>
              <w:rPr>
                <w:sz w:val="24"/>
                <w:szCs w:val="24"/>
                <w:lang w:val="lv-LV"/>
              </w:rPr>
            </w:pPr>
            <w:r>
              <w:rPr>
                <w:sz w:val="24"/>
                <w:szCs w:val="24"/>
                <w:lang w:val="lv-LV"/>
              </w:rPr>
              <w:t>29</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2.3.4.</w:t>
            </w:r>
          </w:p>
        </w:tc>
        <w:tc>
          <w:tcPr>
            <w:tcW w:w="5898" w:type="dxa"/>
          </w:tcPr>
          <w:p w:rsidR="003A08E6" w:rsidRPr="00814651" w:rsidRDefault="003A08E6" w:rsidP="00095430">
            <w:pPr>
              <w:rPr>
                <w:color w:val="000000"/>
                <w:spacing w:val="-1"/>
                <w:sz w:val="24"/>
                <w:szCs w:val="24"/>
                <w:lang w:val="lv-LV"/>
              </w:rPr>
            </w:pPr>
            <w:r w:rsidRPr="00814651">
              <w:rPr>
                <w:color w:val="000000"/>
                <w:spacing w:val="3"/>
                <w:sz w:val="24"/>
                <w:szCs w:val="24"/>
                <w:lang w:val="lv-LV"/>
              </w:rPr>
              <w:t>Maiņstrāvas</w:t>
            </w:r>
            <w:r w:rsidRPr="00814651">
              <w:rPr>
                <w:rFonts w:eastAsia="Batang"/>
                <w:spacing w:val="-10"/>
                <w:sz w:val="24"/>
                <w:szCs w:val="24"/>
                <w:lang w:val="lv-LV"/>
              </w:rPr>
              <w:t xml:space="preserve"> </w:t>
            </w:r>
            <w:r>
              <w:rPr>
                <w:color w:val="000000"/>
                <w:spacing w:val="-5"/>
                <w:sz w:val="24"/>
                <w:szCs w:val="24"/>
                <w:lang w:val="lv-LV"/>
              </w:rPr>
              <w:t>elektriskā</w:t>
            </w:r>
            <w:r w:rsidRPr="00814651">
              <w:rPr>
                <w:color w:val="000000"/>
                <w:spacing w:val="-5"/>
                <w:sz w:val="24"/>
                <w:szCs w:val="24"/>
                <w:lang w:val="lv-LV"/>
              </w:rPr>
              <w:t xml:space="preserve"> </w:t>
            </w:r>
            <w:r>
              <w:rPr>
                <w:color w:val="000000"/>
                <w:spacing w:val="-5"/>
                <w:sz w:val="24"/>
                <w:szCs w:val="24"/>
                <w:lang w:val="lv-LV"/>
              </w:rPr>
              <w:t>loka</w:t>
            </w:r>
            <w:r w:rsidRPr="00814651">
              <w:rPr>
                <w:color w:val="000000"/>
                <w:spacing w:val="-5"/>
                <w:sz w:val="24"/>
                <w:szCs w:val="24"/>
                <w:lang w:val="lv-LV"/>
              </w:rPr>
              <w:t xml:space="preserve"> </w:t>
            </w:r>
            <w:r>
              <w:rPr>
                <w:color w:val="000000"/>
                <w:spacing w:val="-5"/>
                <w:sz w:val="24"/>
                <w:szCs w:val="24"/>
                <w:lang w:val="lv-LV"/>
              </w:rPr>
              <w:t>dzēšanas</w:t>
            </w:r>
            <w:r w:rsidRPr="00814651">
              <w:rPr>
                <w:color w:val="000000"/>
                <w:spacing w:val="-1"/>
                <w:sz w:val="24"/>
                <w:szCs w:val="24"/>
                <w:lang w:val="lv-LV"/>
              </w:rPr>
              <w:t xml:space="preserve"> </w:t>
            </w:r>
            <w:r>
              <w:rPr>
                <w:color w:val="000000"/>
                <w:spacing w:val="-1"/>
                <w:sz w:val="24"/>
                <w:szCs w:val="24"/>
                <w:lang w:val="lv-LV"/>
              </w:rPr>
              <w:t>noteikumi</w:t>
            </w:r>
          </w:p>
        </w:tc>
        <w:tc>
          <w:tcPr>
            <w:tcW w:w="1047" w:type="dxa"/>
          </w:tcPr>
          <w:p w:rsidR="003A08E6" w:rsidRDefault="003A08E6" w:rsidP="00095430">
            <w:pPr>
              <w:rPr>
                <w:sz w:val="24"/>
                <w:szCs w:val="24"/>
                <w:lang w:val="lv-LV"/>
              </w:rPr>
            </w:pPr>
            <w:r>
              <w:rPr>
                <w:sz w:val="24"/>
                <w:szCs w:val="24"/>
                <w:lang w:val="lv-LV"/>
              </w:rPr>
              <w:t>30</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2.3.5.</w:t>
            </w:r>
          </w:p>
        </w:tc>
        <w:tc>
          <w:tcPr>
            <w:tcW w:w="5898" w:type="dxa"/>
          </w:tcPr>
          <w:p w:rsidR="003A08E6" w:rsidRPr="00814651" w:rsidRDefault="003A08E6" w:rsidP="00095430">
            <w:pPr>
              <w:rPr>
                <w:color w:val="000000"/>
                <w:spacing w:val="-1"/>
                <w:sz w:val="24"/>
                <w:szCs w:val="24"/>
                <w:lang w:val="lv-LV"/>
              </w:rPr>
            </w:pPr>
            <w:r w:rsidRPr="00814651">
              <w:rPr>
                <w:color w:val="000000"/>
                <w:sz w:val="24"/>
                <w:szCs w:val="24"/>
                <w:lang w:val="lv-LV"/>
              </w:rPr>
              <w:t>Līdzstrāvas elektriskā loka dzēšanas metodes</w:t>
            </w:r>
          </w:p>
        </w:tc>
        <w:tc>
          <w:tcPr>
            <w:tcW w:w="1047" w:type="dxa"/>
          </w:tcPr>
          <w:p w:rsidR="003A08E6" w:rsidRDefault="003A08E6" w:rsidP="00095430">
            <w:pPr>
              <w:rPr>
                <w:sz w:val="24"/>
                <w:szCs w:val="24"/>
                <w:lang w:val="lv-LV"/>
              </w:rPr>
            </w:pPr>
            <w:r>
              <w:rPr>
                <w:sz w:val="24"/>
                <w:szCs w:val="24"/>
                <w:lang w:val="lv-LV"/>
              </w:rPr>
              <w:t>31</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Pr>
                <w:sz w:val="24"/>
                <w:szCs w:val="24"/>
                <w:lang w:val="lv-LV"/>
              </w:rPr>
              <w:t>2.3.6.</w:t>
            </w:r>
          </w:p>
        </w:tc>
        <w:tc>
          <w:tcPr>
            <w:tcW w:w="5898" w:type="dxa"/>
          </w:tcPr>
          <w:p w:rsidR="003A08E6" w:rsidRPr="00814651" w:rsidRDefault="003A08E6" w:rsidP="00095430">
            <w:pPr>
              <w:rPr>
                <w:color w:val="000000"/>
                <w:spacing w:val="-5"/>
                <w:sz w:val="24"/>
                <w:szCs w:val="24"/>
                <w:lang w:val="lv-LV"/>
              </w:rPr>
            </w:pPr>
            <w:r w:rsidRPr="00814651">
              <w:rPr>
                <w:color w:val="000000"/>
                <w:spacing w:val="3"/>
                <w:sz w:val="24"/>
                <w:szCs w:val="24"/>
                <w:lang w:val="lv-LV"/>
              </w:rPr>
              <w:t>Maiņstrāvas elektriskā loka dzēšana</w:t>
            </w:r>
          </w:p>
        </w:tc>
        <w:tc>
          <w:tcPr>
            <w:tcW w:w="1047" w:type="dxa"/>
          </w:tcPr>
          <w:p w:rsidR="003A08E6" w:rsidRDefault="003A08E6" w:rsidP="00095430">
            <w:pPr>
              <w:rPr>
                <w:sz w:val="24"/>
                <w:szCs w:val="24"/>
                <w:lang w:val="lv-LV"/>
              </w:rPr>
            </w:pPr>
            <w:r>
              <w:rPr>
                <w:sz w:val="24"/>
                <w:szCs w:val="24"/>
                <w:lang w:val="lv-LV"/>
              </w:rPr>
              <w:t>35</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2.3.7.</w:t>
            </w:r>
          </w:p>
        </w:tc>
        <w:tc>
          <w:tcPr>
            <w:tcW w:w="5898" w:type="dxa"/>
          </w:tcPr>
          <w:p w:rsidR="003A08E6" w:rsidRPr="00814651" w:rsidRDefault="003A08E6" w:rsidP="00095430">
            <w:pPr>
              <w:rPr>
                <w:color w:val="000000"/>
                <w:spacing w:val="3"/>
                <w:sz w:val="24"/>
                <w:szCs w:val="24"/>
                <w:lang w:val="lv-LV"/>
              </w:rPr>
            </w:pPr>
            <w:r>
              <w:rPr>
                <w:color w:val="000000"/>
                <w:spacing w:val="-5"/>
                <w:sz w:val="24"/>
                <w:szCs w:val="24"/>
                <w:lang w:val="lv-LV"/>
              </w:rPr>
              <w:t>Elektriskā</w:t>
            </w:r>
            <w:r w:rsidRPr="00814651">
              <w:rPr>
                <w:color w:val="000000"/>
                <w:spacing w:val="-5"/>
                <w:sz w:val="24"/>
                <w:szCs w:val="24"/>
                <w:lang w:val="lv-LV"/>
              </w:rPr>
              <w:t xml:space="preserve"> </w:t>
            </w:r>
            <w:r>
              <w:rPr>
                <w:color w:val="000000"/>
                <w:spacing w:val="-5"/>
                <w:sz w:val="24"/>
                <w:szCs w:val="24"/>
                <w:lang w:val="lv-LV"/>
              </w:rPr>
              <w:t>loka</w:t>
            </w:r>
            <w:r w:rsidRPr="00814651">
              <w:rPr>
                <w:color w:val="000000"/>
                <w:spacing w:val="-5"/>
                <w:sz w:val="24"/>
                <w:szCs w:val="24"/>
                <w:lang w:val="lv-LV"/>
              </w:rPr>
              <w:t xml:space="preserve"> </w:t>
            </w:r>
            <w:r>
              <w:rPr>
                <w:color w:val="000000"/>
                <w:spacing w:val="-5"/>
                <w:sz w:val="24"/>
                <w:szCs w:val="24"/>
                <w:lang w:val="lv-LV"/>
              </w:rPr>
              <w:t>dzēšana vidē</w:t>
            </w:r>
            <w:r w:rsidRPr="00814651">
              <w:rPr>
                <w:color w:val="000000"/>
                <w:spacing w:val="-3"/>
                <w:sz w:val="24"/>
                <w:szCs w:val="24"/>
                <w:lang w:val="lv-LV"/>
              </w:rPr>
              <w:t xml:space="preserve"> </w:t>
            </w:r>
            <w:r>
              <w:rPr>
                <w:color w:val="000000"/>
                <w:spacing w:val="-3"/>
                <w:sz w:val="24"/>
                <w:szCs w:val="24"/>
                <w:lang w:val="lv-LV"/>
              </w:rPr>
              <w:t>ar</w:t>
            </w:r>
            <w:r w:rsidRPr="00814651">
              <w:rPr>
                <w:color w:val="000000"/>
                <w:spacing w:val="1"/>
                <w:sz w:val="24"/>
                <w:szCs w:val="24"/>
                <w:lang w:val="lv-LV"/>
              </w:rPr>
              <w:t xml:space="preserve"> </w:t>
            </w:r>
            <w:r>
              <w:rPr>
                <w:color w:val="000000"/>
                <w:spacing w:val="1"/>
                <w:sz w:val="24"/>
                <w:szCs w:val="24"/>
                <w:lang w:val="lv-LV"/>
              </w:rPr>
              <w:t>paaugstinātu</w:t>
            </w:r>
            <w:r w:rsidRPr="00814651">
              <w:rPr>
                <w:color w:val="000000"/>
                <w:spacing w:val="1"/>
                <w:sz w:val="24"/>
                <w:szCs w:val="24"/>
                <w:lang w:val="lv-LV"/>
              </w:rPr>
              <w:t xml:space="preserve"> </w:t>
            </w:r>
            <w:r>
              <w:rPr>
                <w:color w:val="000000"/>
                <w:spacing w:val="1"/>
                <w:sz w:val="24"/>
                <w:szCs w:val="24"/>
                <w:lang w:val="lv-LV"/>
              </w:rPr>
              <w:t>spiedienu</w:t>
            </w:r>
          </w:p>
        </w:tc>
        <w:tc>
          <w:tcPr>
            <w:tcW w:w="1047" w:type="dxa"/>
          </w:tcPr>
          <w:p w:rsidR="003A08E6" w:rsidRDefault="003A08E6" w:rsidP="00095430">
            <w:pPr>
              <w:rPr>
                <w:sz w:val="24"/>
                <w:szCs w:val="24"/>
                <w:lang w:val="lv-LV"/>
              </w:rPr>
            </w:pPr>
            <w:r>
              <w:rPr>
                <w:sz w:val="24"/>
                <w:szCs w:val="24"/>
                <w:lang w:val="lv-LV"/>
              </w:rPr>
              <w:t>35</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2.3.8.</w:t>
            </w:r>
          </w:p>
        </w:tc>
        <w:tc>
          <w:tcPr>
            <w:tcW w:w="5898" w:type="dxa"/>
          </w:tcPr>
          <w:p w:rsidR="003A08E6" w:rsidRPr="00814651" w:rsidRDefault="003A08E6" w:rsidP="00095430">
            <w:pPr>
              <w:rPr>
                <w:color w:val="000000"/>
                <w:spacing w:val="3"/>
                <w:sz w:val="24"/>
                <w:szCs w:val="24"/>
                <w:lang w:val="lv-LV"/>
              </w:rPr>
            </w:pPr>
            <w:r>
              <w:rPr>
                <w:color w:val="000000"/>
                <w:spacing w:val="-5"/>
                <w:sz w:val="24"/>
                <w:szCs w:val="24"/>
                <w:lang w:val="lv-LV"/>
              </w:rPr>
              <w:t>Elektriskā</w:t>
            </w:r>
            <w:r w:rsidRPr="00814651">
              <w:rPr>
                <w:color w:val="000000"/>
                <w:spacing w:val="-5"/>
                <w:sz w:val="24"/>
                <w:szCs w:val="24"/>
                <w:lang w:val="lv-LV"/>
              </w:rPr>
              <w:t xml:space="preserve"> </w:t>
            </w:r>
            <w:r>
              <w:rPr>
                <w:color w:val="000000"/>
                <w:spacing w:val="-5"/>
                <w:sz w:val="24"/>
                <w:szCs w:val="24"/>
                <w:lang w:val="lv-LV"/>
              </w:rPr>
              <w:t>loka</w:t>
            </w:r>
            <w:r w:rsidRPr="00814651">
              <w:rPr>
                <w:color w:val="000000"/>
                <w:spacing w:val="-5"/>
                <w:sz w:val="24"/>
                <w:szCs w:val="24"/>
                <w:lang w:val="lv-LV"/>
              </w:rPr>
              <w:t xml:space="preserve"> </w:t>
            </w:r>
            <w:r>
              <w:rPr>
                <w:color w:val="000000"/>
                <w:spacing w:val="-5"/>
                <w:sz w:val="24"/>
                <w:szCs w:val="24"/>
                <w:lang w:val="lv-LV"/>
              </w:rPr>
              <w:t>dzēšana vakuumā</w:t>
            </w:r>
          </w:p>
        </w:tc>
        <w:tc>
          <w:tcPr>
            <w:tcW w:w="1047" w:type="dxa"/>
          </w:tcPr>
          <w:p w:rsidR="003A08E6" w:rsidRDefault="003A08E6" w:rsidP="00095430">
            <w:pPr>
              <w:rPr>
                <w:sz w:val="24"/>
                <w:szCs w:val="24"/>
                <w:lang w:val="lv-LV"/>
              </w:rPr>
            </w:pPr>
            <w:r>
              <w:rPr>
                <w:sz w:val="24"/>
                <w:szCs w:val="24"/>
                <w:lang w:val="lv-LV"/>
              </w:rPr>
              <w:t>36</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2.3.9.</w:t>
            </w:r>
          </w:p>
        </w:tc>
        <w:tc>
          <w:tcPr>
            <w:tcW w:w="5898" w:type="dxa"/>
          </w:tcPr>
          <w:p w:rsidR="003A08E6" w:rsidRPr="00814651" w:rsidRDefault="003A08E6" w:rsidP="00095430">
            <w:pPr>
              <w:rPr>
                <w:color w:val="000000"/>
                <w:spacing w:val="3"/>
                <w:sz w:val="24"/>
                <w:szCs w:val="24"/>
                <w:lang w:val="lv-LV"/>
              </w:rPr>
            </w:pPr>
            <w:r w:rsidRPr="00814651">
              <w:rPr>
                <w:sz w:val="24"/>
                <w:szCs w:val="24"/>
                <w:lang w:val="lv-LV" w:eastAsia="lv-LV"/>
              </w:rPr>
              <w:t>A</w:t>
            </w:r>
            <w:r>
              <w:rPr>
                <w:sz w:val="24"/>
                <w:szCs w:val="24"/>
                <w:lang w:val="lv-LV" w:eastAsia="lv-LV"/>
              </w:rPr>
              <w:t>prēķinu piemēri</w:t>
            </w:r>
          </w:p>
        </w:tc>
        <w:tc>
          <w:tcPr>
            <w:tcW w:w="1047" w:type="dxa"/>
          </w:tcPr>
          <w:p w:rsidR="003A08E6" w:rsidRDefault="003A08E6" w:rsidP="00095430">
            <w:pPr>
              <w:rPr>
                <w:sz w:val="24"/>
                <w:szCs w:val="24"/>
                <w:lang w:val="lv-LV"/>
              </w:rPr>
            </w:pPr>
            <w:r>
              <w:rPr>
                <w:sz w:val="24"/>
                <w:szCs w:val="24"/>
                <w:lang w:val="lv-LV"/>
              </w:rPr>
              <w:t>36</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w:t>
            </w:r>
          </w:p>
        </w:tc>
        <w:tc>
          <w:tcPr>
            <w:tcW w:w="7551" w:type="dxa"/>
            <w:gridSpan w:val="3"/>
          </w:tcPr>
          <w:p w:rsidR="003A08E6" w:rsidRPr="00DA308D" w:rsidRDefault="003A08E6" w:rsidP="00095430">
            <w:pPr>
              <w:rPr>
                <w:sz w:val="24"/>
                <w:szCs w:val="24"/>
                <w:lang w:val="lv-LV"/>
              </w:rPr>
            </w:pPr>
            <w:r w:rsidRPr="00DA308D">
              <w:rPr>
                <w:sz w:val="24"/>
                <w:szCs w:val="24"/>
                <w:lang w:val="lv-LV"/>
              </w:rPr>
              <w:t>Drošinātāji</w:t>
            </w:r>
          </w:p>
        </w:tc>
        <w:tc>
          <w:tcPr>
            <w:tcW w:w="1047" w:type="dxa"/>
          </w:tcPr>
          <w:p w:rsidR="003A08E6" w:rsidRPr="00DA308D" w:rsidRDefault="003A08E6" w:rsidP="00095430">
            <w:pPr>
              <w:rPr>
                <w:sz w:val="24"/>
                <w:szCs w:val="24"/>
                <w:lang w:val="lv-LV"/>
              </w:rPr>
            </w:pPr>
            <w:r>
              <w:rPr>
                <w:sz w:val="24"/>
                <w:szCs w:val="24"/>
                <w:lang w:val="lv-LV"/>
              </w:rPr>
              <w:t>39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Pr>
                <w:sz w:val="24"/>
                <w:szCs w:val="24"/>
                <w:lang w:val="lv-LV"/>
              </w:rPr>
              <w:t>Drošinātāja</w:t>
            </w:r>
            <w:r w:rsidRPr="00DA308D">
              <w:rPr>
                <w:sz w:val="24"/>
                <w:szCs w:val="24"/>
                <w:lang w:val="lv-LV"/>
              </w:rPr>
              <w:t xml:space="preserve"> </w:t>
            </w:r>
            <w:r>
              <w:rPr>
                <w:sz w:val="24"/>
                <w:szCs w:val="24"/>
                <w:lang w:val="lv-LV"/>
              </w:rPr>
              <w:t>u</w:t>
            </w:r>
            <w:r w:rsidRPr="00DA308D">
              <w:rPr>
                <w:sz w:val="24"/>
                <w:szCs w:val="24"/>
                <w:lang w:val="lv-LV"/>
              </w:rPr>
              <w:t xml:space="preserve">zbūve un darbības princips </w:t>
            </w:r>
          </w:p>
        </w:tc>
        <w:tc>
          <w:tcPr>
            <w:tcW w:w="1047" w:type="dxa"/>
          </w:tcPr>
          <w:p w:rsidR="003A08E6" w:rsidRPr="00DA308D" w:rsidRDefault="003A08E6" w:rsidP="00095430">
            <w:pPr>
              <w:rPr>
                <w:sz w:val="24"/>
                <w:szCs w:val="24"/>
                <w:lang w:val="lv-LV"/>
              </w:rPr>
            </w:pPr>
            <w:r>
              <w:rPr>
                <w:sz w:val="24"/>
                <w:szCs w:val="24"/>
                <w:lang w:val="lv-LV"/>
              </w:rPr>
              <w:t>39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 xml:space="preserve">Drošinātāja raksturlielumi </w:t>
            </w:r>
          </w:p>
        </w:tc>
        <w:tc>
          <w:tcPr>
            <w:tcW w:w="1047" w:type="dxa"/>
          </w:tcPr>
          <w:p w:rsidR="003A08E6" w:rsidRPr="00DA308D" w:rsidRDefault="003A08E6" w:rsidP="00095430">
            <w:pPr>
              <w:rPr>
                <w:sz w:val="24"/>
                <w:szCs w:val="24"/>
                <w:lang w:val="lv-LV"/>
              </w:rPr>
            </w:pPr>
            <w:r>
              <w:rPr>
                <w:sz w:val="24"/>
                <w:szCs w:val="24"/>
                <w:lang w:val="lv-LV"/>
              </w:rPr>
              <w:t>43</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.3.</w:t>
            </w:r>
          </w:p>
        </w:tc>
        <w:tc>
          <w:tcPr>
            <w:tcW w:w="6809" w:type="dxa"/>
            <w:gridSpan w:val="2"/>
          </w:tcPr>
          <w:p w:rsidR="003A08E6" w:rsidRPr="00DA308D" w:rsidRDefault="003A08E6" w:rsidP="00095430">
            <w:pPr>
              <w:rPr>
                <w:sz w:val="24"/>
                <w:szCs w:val="24"/>
                <w:lang w:val="lv-LV"/>
              </w:rPr>
            </w:pPr>
            <w:r w:rsidRPr="00DA308D">
              <w:rPr>
                <w:sz w:val="24"/>
                <w:szCs w:val="24"/>
                <w:lang w:val="lv-LV"/>
              </w:rPr>
              <w:t>NH sistēmas drošinātāji</w:t>
            </w:r>
          </w:p>
        </w:tc>
        <w:tc>
          <w:tcPr>
            <w:tcW w:w="1047" w:type="dxa"/>
          </w:tcPr>
          <w:p w:rsidR="003A08E6" w:rsidRPr="00DA308D" w:rsidRDefault="003A08E6" w:rsidP="00095430">
            <w:pPr>
              <w:rPr>
                <w:sz w:val="24"/>
                <w:szCs w:val="24"/>
                <w:lang w:val="lv-LV"/>
              </w:rPr>
            </w:pPr>
            <w:r>
              <w:rPr>
                <w:sz w:val="24"/>
                <w:szCs w:val="24"/>
                <w:lang w:val="lv-LV"/>
              </w:rPr>
              <w:t>46</w:t>
            </w:r>
          </w:p>
        </w:tc>
      </w:tr>
      <w:tr w:rsidR="003A08E6" w:rsidRPr="004E277C"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.4.</w:t>
            </w:r>
          </w:p>
        </w:tc>
        <w:tc>
          <w:tcPr>
            <w:tcW w:w="6809" w:type="dxa"/>
            <w:gridSpan w:val="2"/>
          </w:tcPr>
          <w:p w:rsidR="003A08E6" w:rsidRPr="00DA308D" w:rsidRDefault="003A08E6" w:rsidP="00095430">
            <w:pPr>
              <w:rPr>
                <w:sz w:val="24"/>
                <w:szCs w:val="24"/>
                <w:lang w:val="lv-LV"/>
              </w:rPr>
            </w:pPr>
            <w:r w:rsidRPr="00DA308D">
              <w:rPr>
                <w:sz w:val="24"/>
                <w:szCs w:val="24"/>
                <w:lang w:val="lv-LV"/>
              </w:rPr>
              <w:t>Diazed, Neozed, Silized un D tipa drošinātāji</w:t>
            </w:r>
          </w:p>
        </w:tc>
        <w:tc>
          <w:tcPr>
            <w:tcW w:w="1047" w:type="dxa"/>
          </w:tcPr>
          <w:p w:rsidR="003A08E6" w:rsidRPr="00DA308D" w:rsidRDefault="003A08E6" w:rsidP="00095430">
            <w:pPr>
              <w:rPr>
                <w:sz w:val="24"/>
                <w:szCs w:val="24"/>
                <w:lang w:val="lv-LV"/>
              </w:rPr>
            </w:pPr>
            <w:r>
              <w:rPr>
                <w:sz w:val="24"/>
                <w:szCs w:val="24"/>
                <w:lang w:val="lv-LV"/>
              </w:rPr>
              <w:t>52</w:t>
            </w:r>
          </w:p>
        </w:tc>
      </w:tr>
      <w:tr w:rsidR="003A08E6" w:rsidRPr="004E277C"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.5.</w:t>
            </w:r>
          </w:p>
        </w:tc>
        <w:tc>
          <w:tcPr>
            <w:tcW w:w="6809" w:type="dxa"/>
            <w:gridSpan w:val="2"/>
          </w:tcPr>
          <w:p w:rsidR="003A08E6" w:rsidRPr="004E277C" w:rsidRDefault="003A08E6" w:rsidP="00095430">
            <w:pPr>
              <w:rPr>
                <w:sz w:val="24"/>
                <w:szCs w:val="24"/>
                <w:lang w:val="lv-LV"/>
              </w:rPr>
            </w:pPr>
            <w:r w:rsidRPr="004E277C">
              <w:rPr>
                <w:sz w:val="24"/>
                <w:szCs w:val="24"/>
                <w:lang w:val="lv-LV" w:eastAsia="lv-LV"/>
              </w:rPr>
              <w:t>Vidsprieguma drošinātāji</w:t>
            </w:r>
          </w:p>
        </w:tc>
        <w:tc>
          <w:tcPr>
            <w:tcW w:w="1047" w:type="dxa"/>
          </w:tcPr>
          <w:p w:rsidR="003A08E6" w:rsidRPr="00DA308D" w:rsidRDefault="003A08E6" w:rsidP="00095430">
            <w:pPr>
              <w:rPr>
                <w:sz w:val="24"/>
                <w:szCs w:val="24"/>
                <w:lang w:val="lv-LV"/>
              </w:rPr>
            </w:pPr>
            <w:r>
              <w:rPr>
                <w:sz w:val="24"/>
                <w:szCs w:val="24"/>
                <w:lang w:val="lv-LV"/>
              </w:rPr>
              <w:t>54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3</w:t>
            </w:r>
            <w:r w:rsidRPr="00DA308D">
              <w:rPr>
                <w:sz w:val="24"/>
                <w:szCs w:val="24"/>
                <w:lang w:val="lv-LV"/>
              </w:rPr>
              <w:t>.6.</w:t>
            </w:r>
          </w:p>
        </w:tc>
        <w:tc>
          <w:tcPr>
            <w:tcW w:w="6809" w:type="dxa"/>
            <w:gridSpan w:val="2"/>
          </w:tcPr>
          <w:p w:rsidR="003A08E6" w:rsidRPr="00DA308D" w:rsidRDefault="003A08E6" w:rsidP="00095430">
            <w:pPr>
              <w:rPr>
                <w:sz w:val="24"/>
                <w:szCs w:val="24"/>
                <w:lang w:val="lv-LV"/>
              </w:rPr>
            </w:pPr>
            <w:r w:rsidRPr="00DA308D">
              <w:rPr>
                <w:sz w:val="24"/>
                <w:szCs w:val="24"/>
                <w:lang w:val="lv-LV"/>
              </w:rPr>
              <w:t>Drošinātāju  izvēle</w:t>
            </w:r>
          </w:p>
        </w:tc>
        <w:tc>
          <w:tcPr>
            <w:tcW w:w="1047" w:type="dxa"/>
          </w:tcPr>
          <w:p w:rsidR="003A08E6" w:rsidRPr="00DA308D" w:rsidRDefault="003A08E6" w:rsidP="00095430">
            <w:pPr>
              <w:rPr>
                <w:sz w:val="24"/>
                <w:szCs w:val="24"/>
                <w:lang w:val="lv-LV"/>
              </w:rPr>
            </w:pPr>
            <w:r>
              <w:rPr>
                <w:sz w:val="24"/>
                <w:szCs w:val="24"/>
                <w:lang w:val="lv-LV"/>
              </w:rPr>
              <w:t>57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Default="003A08E6" w:rsidP="00095430">
            <w:pPr>
              <w:jc w:val="right"/>
              <w:rPr>
                <w:sz w:val="24"/>
                <w:szCs w:val="24"/>
                <w:lang w:val="lv-LV"/>
              </w:rPr>
            </w:pPr>
            <w:r>
              <w:rPr>
                <w:sz w:val="24"/>
                <w:szCs w:val="24"/>
                <w:lang w:val="lv-LV"/>
              </w:rPr>
              <w:t>3.7.</w:t>
            </w:r>
          </w:p>
        </w:tc>
        <w:tc>
          <w:tcPr>
            <w:tcW w:w="6809" w:type="dxa"/>
            <w:gridSpan w:val="2"/>
          </w:tcPr>
          <w:p w:rsidR="003A08E6" w:rsidRPr="00DA308D" w:rsidRDefault="003A08E6" w:rsidP="00095430">
            <w:pPr>
              <w:rPr>
                <w:sz w:val="24"/>
                <w:szCs w:val="24"/>
                <w:lang w:val="lv-LV"/>
              </w:rPr>
            </w:pPr>
            <w:r>
              <w:rPr>
                <w:sz w:val="24"/>
                <w:szCs w:val="24"/>
                <w:lang w:val="lv-LV"/>
              </w:rPr>
              <w:t>Aprēķinu piemēri</w:t>
            </w:r>
          </w:p>
        </w:tc>
        <w:tc>
          <w:tcPr>
            <w:tcW w:w="1047" w:type="dxa"/>
          </w:tcPr>
          <w:p w:rsidR="003A08E6" w:rsidRDefault="003A08E6" w:rsidP="00095430">
            <w:pPr>
              <w:rPr>
                <w:sz w:val="24"/>
                <w:szCs w:val="24"/>
                <w:lang w:val="lv-LV"/>
              </w:rPr>
            </w:pPr>
            <w:r>
              <w:rPr>
                <w:sz w:val="24"/>
                <w:szCs w:val="24"/>
                <w:lang w:val="lv-LV"/>
              </w:rPr>
              <w:t>60</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w:t>
            </w:r>
          </w:p>
        </w:tc>
        <w:tc>
          <w:tcPr>
            <w:tcW w:w="7551" w:type="dxa"/>
            <w:gridSpan w:val="3"/>
          </w:tcPr>
          <w:p w:rsidR="003A08E6" w:rsidRPr="00DA308D" w:rsidRDefault="003A08E6" w:rsidP="00095430">
            <w:pPr>
              <w:rPr>
                <w:sz w:val="24"/>
                <w:szCs w:val="24"/>
                <w:lang w:val="lv-LV"/>
              </w:rPr>
            </w:pPr>
            <w:r w:rsidRPr="00DA308D">
              <w:rPr>
                <w:sz w:val="24"/>
                <w:szCs w:val="24"/>
                <w:lang w:val="lv-LV"/>
              </w:rPr>
              <w:t>Automātslēdži</w:t>
            </w:r>
          </w:p>
        </w:tc>
        <w:tc>
          <w:tcPr>
            <w:tcW w:w="1047" w:type="dxa"/>
          </w:tcPr>
          <w:p w:rsidR="003A08E6" w:rsidRPr="00DA308D" w:rsidRDefault="003A08E6" w:rsidP="00095430">
            <w:pPr>
              <w:rPr>
                <w:sz w:val="24"/>
                <w:szCs w:val="24"/>
                <w:lang w:val="lv-LV"/>
              </w:rPr>
            </w:pPr>
            <w:r>
              <w:rPr>
                <w:sz w:val="24"/>
                <w:szCs w:val="24"/>
                <w:lang w:val="lv-LV"/>
              </w:rPr>
              <w:t>64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Automātslēdža darbības princips</w:t>
            </w:r>
          </w:p>
        </w:tc>
        <w:tc>
          <w:tcPr>
            <w:tcW w:w="1047" w:type="dxa"/>
          </w:tcPr>
          <w:p w:rsidR="003A08E6" w:rsidRPr="00DA308D" w:rsidRDefault="003A08E6" w:rsidP="00095430">
            <w:pPr>
              <w:rPr>
                <w:sz w:val="24"/>
                <w:szCs w:val="24"/>
                <w:lang w:val="lv-LV"/>
              </w:rPr>
            </w:pPr>
            <w:r>
              <w:rPr>
                <w:sz w:val="24"/>
                <w:szCs w:val="24"/>
                <w:lang w:val="lv-LV"/>
              </w:rPr>
              <w:t>64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Automātslēdžu klasifikācija</w:t>
            </w:r>
          </w:p>
        </w:tc>
        <w:tc>
          <w:tcPr>
            <w:tcW w:w="1047" w:type="dxa"/>
          </w:tcPr>
          <w:p w:rsidR="003A08E6" w:rsidRPr="00DA308D" w:rsidRDefault="003A08E6" w:rsidP="00095430">
            <w:pPr>
              <w:rPr>
                <w:sz w:val="24"/>
                <w:szCs w:val="24"/>
                <w:lang w:val="lv-LV"/>
              </w:rPr>
            </w:pPr>
            <w:r>
              <w:rPr>
                <w:sz w:val="24"/>
                <w:szCs w:val="24"/>
                <w:lang w:val="lv-LV"/>
              </w:rPr>
              <w:t>70</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.3.</w:t>
            </w:r>
          </w:p>
        </w:tc>
        <w:tc>
          <w:tcPr>
            <w:tcW w:w="6809" w:type="dxa"/>
            <w:gridSpan w:val="2"/>
          </w:tcPr>
          <w:p w:rsidR="003A08E6" w:rsidRPr="00DA308D" w:rsidRDefault="003A08E6" w:rsidP="00095430">
            <w:pPr>
              <w:rPr>
                <w:sz w:val="24"/>
                <w:szCs w:val="24"/>
                <w:lang w:val="lv-LV"/>
              </w:rPr>
            </w:pPr>
            <w:r w:rsidRPr="00DA308D">
              <w:rPr>
                <w:sz w:val="24"/>
                <w:szCs w:val="24"/>
                <w:lang w:val="lv-LV"/>
              </w:rPr>
              <w:t>Automātslēdžu raksturojošie parametri</w:t>
            </w:r>
          </w:p>
        </w:tc>
        <w:tc>
          <w:tcPr>
            <w:tcW w:w="1047" w:type="dxa"/>
          </w:tcPr>
          <w:p w:rsidR="003A08E6" w:rsidRPr="00DA308D" w:rsidRDefault="003A08E6" w:rsidP="00095430">
            <w:pPr>
              <w:rPr>
                <w:sz w:val="24"/>
                <w:szCs w:val="24"/>
                <w:lang w:val="lv-LV"/>
              </w:rPr>
            </w:pPr>
            <w:r>
              <w:rPr>
                <w:sz w:val="24"/>
                <w:szCs w:val="24"/>
                <w:lang w:val="lv-LV"/>
              </w:rPr>
              <w:t>72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.4.</w:t>
            </w:r>
          </w:p>
        </w:tc>
        <w:tc>
          <w:tcPr>
            <w:tcW w:w="6809" w:type="dxa"/>
            <w:gridSpan w:val="2"/>
          </w:tcPr>
          <w:p w:rsidR="003A08E6" w:rsidRPr="00DA308D" w:rsidRDefault="003A08E6" w:rsidP="00095430">
            <w:pPr>
              <w:rPr>
                <w:sz w:val="24"/>
                <w:szCs w:val="24"/>
                <w:lang w:val="lv-LV"/>
              </w:rPr>
            </w:pPr>
            <w:r w:rsidRPr="00DA308D">
              <w:rPr>
                <w:sz w:val="24"/>
                <w:szCs w:val="24"/>
                <w:lang w:val="lv-LV"/>
              </w:rPr>
              <w:t>Automātslēdžu selektīva darbība</w:t>
            </w:r>
          </w:p>
        </w:tc>
        <w:tc>
          <w:tcPr>
            <w:tcW w:w="1047" w:type="dxa"/>
          </w:tcPr>
          <w:p w:rsidR="003A08E6" w:rsidRPr="00DA308D" w:rsidRDefault="003A08E6" w:rsidP="00095430">
            <w:pPr>
              <w:rPr>
                <w:sz w:val="24"/>
                <w:szCs w:val="24"/>
                <w:lang w:val="lv-LV"/>
              </w:rPr>
            </w:pPr>
            <w:r>
              <w:rPr>
                <w:sz w:val="24"/>
                <w:szCs w:val="24"/>
                <w:lang w:val="lv-LV"/>
              </w:rPr>
              <w:t>77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.5.</w:t>
            </w:r>
          </w:p>
        </w:tc>
        <w:tc>
          <w:tcPr>
            <w:tcW w:w="6809" w:type="dxa"/>
            <w:gridSpan w:val="2"/>
          </w:tcPr>
          <w:p w:rsidR="003A08E6" w:rsidRPr="00DA308D" w:rsidRDefault="003A08E6" w:rsidP="00095430">
            <w:pPr>
              <w:rPr>
                <w:sz w:val="24"/>
                <w:szCs w:val="24"/>
                <w:lang w:val="lv-LV"/>
              </w:rPr>
            </w:pPr>
            <w:r w:rsidRPr="00DA308D">
              <w:rPr>
                <w:sz w:val="24"/>
                <w:szCs w:val="24"/>
                <w:lang w:val="lv-LV"/>
              </w:rPr>
              <w:t>Mazgabarīta automātiskie slēdži (MAS)</w:t>
            </w:r>
          </w:p>
        </w:tc>
        <w:tc>
          <w:tcPr>
            <w:tcW w:w="1047" w:type="dxa"/>
          </w:tcPr>
          <w:p w:rsidR="003A08E6" w:rsidRPr="00DA308D" w:rsidRDefault="003A08E6" w:rsidP="00095430">
            <w:pPr>
              <w:rPr>
                <w:sz w:val="24"/>
                <w:szCs w:val="24"/>
                <w:lang w:val="lv-LV"/>
              </w:rPr>
            </w:pPr>
            <w:r>
              <w:rPr>
                <w:sz w:val="24"/>
                <w:szCs w:val="24"/>
                <w:lang w:val="lv-LV"/>
              </w:rPr>
              <w:t>80</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.6.</w:t>
            </w:r>
          </w:p>
        </w:tc>
        <w:tc>
          <w:tcPr>
            <w:tcW w:w="6809" w:type="dxa"/>
            <w:gridSpan w:val="2"/>
          </w:tcPr>
          <w:p w:rsidR="003A08E6" w:rsidRPr="00DA308D" w:rsidRDefault="003A08E6" w:rsidP="00095430">
            <w:pPr>
              <w:rPr>
                <w:sz w:val="24"/>
                <w:szCs w:val="24"/>
                <w:lang w:val="lv-LV"/>
              </w:rPr>
            </w:pPr>
            <w:r w:rsidRPr="00DA308D">
              <w:rPr>
                <w:sz w:val="24"/>
                <w:szCs w:val="24"/>
                <w:lang w:val="lv-LV"/>
              </w:rPr>
              <w:t>Vītņotais mazautomātslēdzis</w:t>
            </w:r>
          </w:p>
        </w:tc>
        <w:tc>
          <w:tcPr>
            <w:tcW w:w="1047" w:type="dxa"/>
          </w:tcPr>
          <w:p w:rsidR="003A08E6" w:rsidRPr="00DA308D" w:rsidRDefault="003A08E6" w:rsidP="00095430">
            <w:pPr>
              <w:rPr>
                <w:sz w:val="24"/>
                <w:szCs w:val="24"/>
                <w:lang w:val="lv-LV"/>
              </w:rPr>
            </w:pPr>
            <w:r>
              <w:rPr>
                <w:sz w:val="24"/>
                <w:szCs w:val="24"/>
                <w:lang w:val="lv-LV"/>
              </w:rPr>
              <w:t>86</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.7.</w:t>
            </w:r>
          </w:p>
        </w:tc>
        <w:tc>
          <w:tcPr>
            <w:tcW w:w="6809" w:type="dxa"/>
            <w:gridSpan w:val="2"/>
          </w:tcPr>
          <w:p w:rsidR="003A08E6" w:rsidRPr="00DA308D" w:rsidRDefault="003A08E6" w:rsidP="00095430">
            <w:pPr>
              <w:rPr>
                <w:sz w:val="24"/>
                <w:szCs w:val="24"/>
                <w:lang w:val="lv-LV"/>
              </w:rPr>
            </w:pPr>
            <w:r w:rsidRPr="00DA308D">
              <w:rPr>
                <w:sz w:val="24"/>
                <w:szCs w:val="24"/>
                <w:lang w:val="lv-LV"/>
              </w:rPr>
              <w:t>Vidējas strāvas automātslēdži</w:t>
            </w:r>
          </w:p>
        </w:tc>
        <w:tc>
          <w:tcPr>
            <w:tcW w:w="1047" w:type="dxa"/>
          </w:tcPr>
          <w:p w:rsidR="003A08E6" w:rsidRPr="00DA308D" w:rsidRDefault="003A08E6" w:rsidP="00095430">
            <w:pPr>
              <w:rPr>
                <w:sz w:val="24"/>
                <w:szCs w:val="24"/>
                <w:lang w:val="lv-LV"/>
              </w:rPr>
            </w:pPr>
            <w:r>
              <w:rPr>
                <w:sz w:val="24"/>
                <w:szCs w:val="24"/>
                <w:lang w:val="lv-LV"/>
              </w:rPr>
              <w:t>87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.8.</w:t>
            </w:r>
          </w:p>
        </w:tc>
        <w:tc>
          <w:tcPr>
            <w:tcW w:w="6809" w:type="dxa"/>
            <w:gridSpan w:val="2"/>
          </w:tcPr>
          <w:p w:rsidR="003A08E6" w:rsidRPr="00DA308D" w:rsidRDefault="003A08E6" w:rsidP="00095430">
            <w:pPr>
              <w:rPr>
                <w:sz w:val="24"/>
                <w:szCs w:val="24"/>
                <w:lang w:val="lv-LV"/>
              </w:rPr>
            </w:pPr>
            <w:r w:rsidRPr="00DA308D">
              <w:rPr>
                <w:sz w:val="24"/>
                <w:szCs w:val="24"/>
                <w:lang w:val="lv-LV"/>
              </w:rPr>
              <w:t>Lielas strāvas automātslēdži</w:t>
            </w:r>
          </w:p>
        </w:tc>
        <w:tc>
          <w:tcPr>
            <w:tcW w:w="1047" w:type="dxa"/>
          </w:tcPr>
          <w:p w:rsidR="003A08E6" w:rsidRPr="00DA308D" w:rsidRDefault="003A08E6" w:rsidP="00095430">
            <w:pPr>
              <w:rPr>
                <w:sz w:val="24"/>
                <w:szCs w:val="24"/>
                <w:lang w:val="lv-LV"/>
              </w:rPr>
            </w:pPr>
            <w:r>
              <w:rPr>
                <w:sz w:val="24"/>
                <w:szCs w:val="24"/>
                <w:lang w:val="lv-LV"/>
              </w:rPr>
              <w:t>94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.9.</w:t>
            </w:r>
          </w:p>
        </w:tc>
        <w:tc>
          <w:tcPr>
            <w:tcW w:w="6809" w:type="dxa"/>
            <w:gridSpan w:val="2"/>
          </w:tcPr>
          <w:p w:rsidR="003A08E6" w:rsidRPr="00DA308D" w:rsidRDefault="003A08E6" w:rsidP="00095430">
            <w:pPr>
              <w:rPr>
                <w:sz w:val="24"/>
                <w:szCs w:val="24"/>
                <w:lang w:val="lv-LV"/>
              </w:rPr>
            </w:pPr>
            <w:r w:rsidRPr="00DA308D">
              <w:rPr>
                <w:sz w:val="24"/>
                <w:szCs w:val="24"/>
                <w:lang w:val="lv-LV"/>
              </w:rPr>
              <w:t>Automātslēdžu izvēle</w:t>
            </w:r>
          </w:p>
        </w:tc>
        <w:tc>
          <w:tcPr>
            <w:tcW w:w="1047" w:type="dxa"/>
          </w:tcPr>
          <w:p w:rsidR="003A08E6" w:rsidRPr="00DA308D" w:rsidRDefault="003A08E6" w:rsidP="00095430">
            <w:pPr>
              <w:rPr>
                <w:sz w:val="24"/>
                <w:szCs w:val="24"/>
                <w:lang w:val="lv-LV"/>
              </w:rPr>
            </w:pPr>
            <w:r>
              <w:rPr>
                <w:sz w:val="24"/>
                <w:szCs w:val="24"/>
                <w:lang w:val="lv-LV"/>
              </w:rPr>
              <w:t>97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Default="003A08E6" w:rsidP="00095430">
            <w:pPr>
              <w:jc w:val="right"/>
              <w:rPr>
                <w:sz w:val="24"/>
                <w:szCs w:val="24"/>
                <w:lang w:val="lv-LV"/>
              </w:rPr>
            </w:pPr>
            <w:r>
              <w:rPr>
                <w:sz w:val="24"/>
                <w:szCs w:val="24"/>
                <w:lang w:val="lv-LV"/>
              </w:rPr>
              <w:t>4.10.</w:t>
            </w:r>
          </w:p>
        </w:tc>
        <w:tc>
          <w:tcPr>
            <w:tcW w:w="6809" w:type="dxa"/>
            <w:gridSpan w:val="2"/>
          </w:tcPr>
          <w:p w:rsidR="003A08E6" w:rsidRPr="00DA308D" w:rsidRDefault="003A08E6" w:rsidP="00095430">
            <w:pPr>
              <w:rPr>
                <w:sz w:val="24"/>
                <w:szCs w:val="24"/>
                <w:lang w:val="lv-LV"/>
              </w:rPr>
            </w:pPr>
            <w:r>
              <w:rPr>
                <w:sz w:val="24"/>
                <w:szCs w:val="24"/>
                <w:lang w:val="lv-LV"/>
              </w:rPr>
              <w:t>Aprēķinu piemēri</w:t>
            </w:r>
          </w:p>
        </w:tc>
        <w:tc>
          <w:tcPr>
            <w:tcW w:w="1047" w:type="dxa"/>
          </w:tcPr>
          <w:p w:rsidR="003A08E6" w:rsidRDefault="003A08E6" w:rsidP="00095430">
            <w:pPr>
              <w:rPr>
                <w:sz w:val="24"/>
                <w:szCs w:val="24"/>
                <w:lang w:val="lv-LV"/>
              </w:rPr>
            </w:pPr>
            <w:r>
              <w:rPr>
                <w:sz w:val="24"/>
                <w:szCs w:val="24"/>
                <w:lang w:val="lv-LV"/>
              </w:rPr>
              <w:t>100</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4</w:t>
            </w:r>
            <w:r w:rsidRPr="00DA308D">
              <w:rPr>
                <w:sz w:val="24"/>
                <w:szCs w:val="24"/>
                <w:lang w:val="lv-LV"/>
              </w:rPr>
              <w:t>.1</w:t>
            </w:r>
            <w:r>
              <w:rPr>
                <w:sz w:val="24"/>
                <w:szCs w:val="24"/>
                <w:lang w:val="lv-LV"/>
              </w:rPr>
              <w:t>1</w:t>
            </w:r>
            <w:r w:rsidRPr="00DA308D">
              <w:rPr>
                <w:sz w:val="24"/>
                <w:szCs w:val="24"/>
                <w:lang w:val="lv-LV"/>
              </w:rPr>
              <w:t>.</w:t>
            </w:r>
          </w:p>
        </w:tc>
        <w:tc>
          <w:tcPr>
            <w:tcW w:w="6809" w:type="dxa"/>
            <w:gridSpan w:val="2"/>
          </w:tcPr>
          <w:p w:rsidR="003A08E6" w:rsidRPr="00DA308D" w:rsidRDefault="003A08E6" w:rsidP="00095430">
            <w:pPr>
              <w:rPr>
                <w:sz w:val="24"/>
                <w:szCs w:val="24"/>
                <w:lang w:val="lv-LV"/>
              </w:rPr>
            </w:pPr>
            <w:r w:rsidRPr="00DA308D">
              <w:rPr>
                <w:sz w:val="24"/>
                <w:szCs w:val="24"/>
                <w:lang w:val="lv-LV"/>
              </w:rPr>
              <w:t>Noplūdes strāvas aizsardzības automātslēdži</w:t>
            </w:r>
          </w:p>
        </w:tc>
        <w:tc>
          <w:tcPr>
            <w:tcW w:w="1047" w:type="dxa"/>
          </w:tcPr>
          <w:p w:rsidR="003A08E6" w:rsidRPr="00DA308D" w:rsidRDefault="003A08E6" w:rsidP="00095430">
            <w:pPr>
              <w:rPr>
                <w:sz w:val="24"/>
                <w:szCs w:val="24"/>
                <w:lang w:val="lv-LV"/>
              </w:rPr>
            </w:pPr>
            <w:r>
              <w:rPr>
                <w:sz w:val="24"/>
                <w:szCs w:val="24"/>
                <w:lang w:val="lv-LV"/>
              </w:rPr>
              <w:t>104</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Pr>
                <w:sz w:val="24"/>
                <w:szCs w:val="24"/>
                <w:lang w:val="lv-LV"/>
              </w:rPr>
              <w:t>4</w:t>
            </w:r>
            <w:r w:rsidRPr="00DA308D">
              <w:rPr>
                <w:sz w:val="24"/>
                <w:szCs w:val="24"/>
                <w:lang w:val="lv-LV"/>
              </w:rPr>
              <w:t>.1</w:t>
            </w:r>
            <w:r>
              <w:rPr>
                <w:sz w:val="24"/>
                <w:szCs w:val="24"/>
                <w:lang w:val="lv-LV"/>
              </w:rPr>
              <w:t>1</w:t>
            </w:r>
            <w:r w:rsidRPr="006146E5">
              <w:rPr>
                <w:sz w:val="24"/>
                <w:szCs w:val="24"/>
                <w:lang w:val="lv-LV"/>
              </w:rPr>
              <w:t>.</w:t>
            </w:r>
            <w:r>
              <w:rPr>
                <w:sz w:val="24"/>
                <w:szCs w:val="24"/>
                <w:lang w:val="lv-LV"/>
              </w:rPr>
              <w:t>1</w:t>
            </w:r>
            <w:r w:rsidRPr="006146E5">
              <w:rPr>
                <w:sz w:val="24"/>
                <w:szCs w:val="24"/>
                <w:lang w:val="lv-LV"/>
              </w:rPr>
              <w:t>.</w:t>
            </w:r>
          </w:p>
        </w:tc>
        <w:tc>
          <w:tcPr>
            <w:tcW w:w="5898" w:type="dxa"/>
          </w:tcPr>
          <w:p w:rsidR="003A08E6" w:rsidRPr="00A502E4" w:rsidRDefault="003A08E6" w:rsidP="00095430">
            <w:pPr>
              <w:rPr>
                <w:color w:val="000000"/>
                <w:spacing w:val="-1"/>
                <w:sz w:val="24"/>
                <w:szCs w:val="24"/>
                <w:lang w:val="lv-LV"/>
              </w:rPr>
            </w:pPr>
            <w:r w:rsidRPr="00A502E4">
              <w:rPr>
                <w:sz w:val="24"/>
                <w:szCs w:val="24"/>
                <w:lang w:val="lv-LV"/>
              </w:rPr>
              <w:t>Elektriskās strāvas iedarbība uz cilvēka organismu</w:t>
            </w:r>
          </w:p>
        </w:tc>
        <w:tc>
          <w:tcPr>
            <w:tcW w:w="1047" w:type="dxa"/>
          </w:tcPr>
          <w:p w:rsidR="003A08E6" w:rsidRDefault="003A08E6" w:rsidP="00095430">
            <w:pPr>
              <w:rPr>
                <w:sz w:val="24"/>
                <w:szCs w:val="24"/>
                <w:lang w:val="lv-LV"/>
              </w:rPr>
            </w:pPr>
            <w:r>
              <w:rPr>
                <w:sz w:val="24"/>
                <w:szCs w:val="24"/>
                <w:lang w:val="lv-LV"/>
              </w:rPr>
              <w:t>104</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Pr>
                <w:sz w:val="24"/>
                <w:szCs w:val="24"/>
                <w:lang w:val="lv-LV"/>
              </w:rPr>
              <w:t>4</w:t>
            </w:r>
            <w:r w:rsidRPr="00DA308D">
              <w:rPr>
                <w:sz w:val="24"/>
                <w:szCs w:val="24"/>
                <w:lang w:val="lv-LV"/>
              </w:rPr>
              <w:t>.1</w:t>
            </w:r>
            <w:r>
              <w:rPr>
                <w:sz w:val="24"/>
                <w:szCs w:val="24"/>
                <w:lang w:val="lv-LV"/>
              </w:rPr>
              <w:t>1</w:t>
            </w:r>
            <w:r w:rsidRPr="006146E5">
              <w:rPr>
                <w:sz w:val="24"/>
                <w:szCs w:val="24"/>
                <w:lang w:val="lv-LV"/>
              </w:rPr>
              <w:t>.</w:t>
            </w:r>
            <w:r>
              <w:rPr>
                <w:sz w:val="24"/>
                <w:szCs w:val="24"/>
                <w:lang w:val="lv-LV"/>
              </w:rPr>
              <w:t>2</w:t>
            </w:r>
            <w:r w:rsidRPr="006146E5">
              <w:rPr>
                <w:sz w:val="24"/>
                <w:szCs w:val="24"/>
                <w:lang w:val="lv-LV"/>
              </w:rPr>
              <w:t>.</w:t>
            </w:r>
          </w:p>
        </w:tc>
        <w:tc>
          <w:tcPr>
            <w:tcW w:w="5898" w:type="dxa"/>
          </w:tcPr>
          <w:p w:rsidR="003A08E6" w:rsidRPr="00A502E4" w:rsidRDefault="003A08E6" w:rsidP="00095430">
            <w:pPr>
              <w:rPr>
                <w:color w:val="000000"/>
                <w:spacing w:val="-2"/>
                <w:sz w:val="24"/>
                <w:szCs w:val="24"/>
                <w:lang w:val="lv-LV"/>
              </w:rPr>
            </w:pPr>
            <w:r w:rsidRPr="00A502E4">
              <w:rPr>
                <w:bCs/>
                <w:color w:val="000000"/>
                <w:spacing w:val="1"/>
                <w:sz w:val="24"/>
                <w:szCs w:val="24"/>
                <w:lang w:val="lv-LV"/>
              </w:rPr>
              <w:t>Strāvas noplūdes automāta darbības princips</w:t>
            </w:r>
          </w:p>
        </w:tc>
        <w:tc>
          <w:tcPr>
            <w:tcW w:w="1047" w:type="dxa"/>
          </w:tcPr>
          <w:p w:rsidR="003A08E6" w:rsidRDefault="003A08E6" w:rsidP="00095430">
            <w:pPr>
              <w:rPr>
                <w:sz w:val="24"/>
                <w:szCs w:val="24"/>
                <w:lang w:val="lv-LV"/>
              </w:rPr>
            </w:pPr>
            <w:r>
              <w:rPr>
                <w:sz w:val="24"/>
                <w:szCs w:val="24"/>
                <w:lang w:val="lv-LV"/>
              </w:rPr>
              <w:t>107</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Pr="006146E5" w:rsidRDefault="003A08E6" w:rsidP="00095430">
            <w:pPr>
              <w:jc w:val="right"/>
              <w:rPr>
                <w:sz w:val="24"/>
                <w:szCs w:val="24"/>
                <w:lang w:val="lv-LV"/>
              </w:rPr>
            </w:pPr>
            <w:r>
              <w:rPr>
                <w:sz w:val="24"/>
                <w:szCs w:val="24"/>
                <w:lang w:val="lv-LV"/>
              </w:rPr>
              <w:t>4</w:t>
            </w:r>
            <w:r w:rsidRPr="00DA308D">
              <w:rPr>
                <w:sz w:val="24"/>
                <w:szCs w:val="24"/>
                <w:lang w:val="lv-LV"/>
              </w:rPr>
              <w:t>.1</w:t>
            </w:r>
            <w:r>
              <w:rPr>
                <w:sz w:val="24"/>
                <w:szCs w:val="24"/>
                <w:lang w:val="lv-LV"/>
              </w:rPr>
              <w:t>1.3.</w:t>
            </w:r>
          </w:p>
        </w:tc>
        <w:tc>
          <w:tcPr>
            <w:tcW w:w="5898" w:type="dxa"/>
          </w:tcPr>
          <w:p w:rsidR="003A08E6" w:rsidRPr="00A502E4" w:rsidRDefault="003A08E6" w:rsidP="00095430">
            <w:pPr>
              <w:rPr>
                <w:color w:val="000000"/>
                <w:spacing w:val="-5"/>
                <w:sz w:val="24"/>
                <w:szCs w:val="24"/>
                <w:lang w:val="lv-LV"/>
              </w:rPr>
            </w:pPr>
            <w:r w:rsidRPr="00A502E4">
              <w:rPr>
                <w:sz w:val="24"/>
                <w:szCs w:val="24"/>
                <w:lang w:val="lv-LV"/>
              </w:rPr>
              <w:t>Noplūdstrāvas aizsardzības ierīču klasifikācijas kritēriji</w:t>
            </w:r>
          </w:p>
        </w:tc>
        <w:tc>
          <w:tcPr>
            <w:tcW w:w="1047" w:type="dxa"/>
          </w:tcPr>
          <w:p w:rsidR="003A08E6" w:rsidRDefault="003A08E6" w:rsidP="00095430">
            <w:pPr>
              <w:rPr>
                <w:sz w:val="24"/>
                <w:szCs w:val="24"/>
                <w:lang w:val="lv-LV"/>
              </w:rPr>
            </w:pPr>
            <w:r>
              <w:rPr>
                <w:sz w:val="24"/>
                <w:szCs w:val="24"/>
                <w:lang w:val="lv-LV"/>
              </w:rPr>
              <w:t>108</w:t>
            </w:r>
          </w:p>
        </w:tc>
      </w:tr>
      <w:tr w:rsidR="003A08E6" w:rsidRPr="00B626A3"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6146E5"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4</w:t>
            </w:r>
            <w:r w:rsidRPr="00DA308D">
              <w:rPr>
                <w:sz w:val="24"/>
                <w:szCs w:val="24"/>
                <w:lang w:val="lv-LV"/>
              </w:rPr>
              <w:t>.1</w:t>
            </w:r>
            <w:r>
              <w:rPr>
                <w:sz w:val="24"/>
                <w:szCs w:val="24"/>
                <w:lang w:val="lv-LV"/>
              </w:rPr>
              <w:t>1.4.</w:t>
            </w:r>
          </w:p>
        </w:tc>
        <w:tc>
          <w:tcPr>
            <w:tcW w:w="5898" w:type="dxa"/>
          </w:tcPr>
          <w:p w:rsidR="003A08E6" w:rsidRPr="00A502E4" w:rsidRDefault="003A08E6" w:rsidP="00095430">
            <w:pPr>
              <w:rPr>
                <w:color w:val="000000"/>
                <w:spacing w:val="-1"/>
                <w:sz w:val="24"/>
                <w:szCs w:val="24"/>
                <w:lang w:val="lv-LV"/>
              </w:rPr>
            </w:pPr>
            <w:r w:rsidRPr="00A502E4">
              <w:rPr>
                <w:color w:val="000000"/>
                <w:spacing w:val="-3"/>
                <w:sz w:val="24"/>
                <w:szCs w:val="24"/>
                <w:lang w:val="lv-LV"/>
              </w:rPr>
              <w:t>Selektīvā aizsardzība</w:t>
            </w:r>
          </w:p>
        </w:tc>
        <w:tc>
          <w:tcPr>
            <w:tcW w:w="1047" w:type="dxa"/>
          </w:tcPr>
          <w:p w:rsidR="003A08E6" w:rsidRDefault="003A08E6" w:rsidP="00095430">
            <w:pPr>
              <w:rPr>
                <w:sz w:val="24"/>
                <w:szCs w:val="24"/>
                <w:lang w:val="lv-LV"/>
              </w:rPr>
            </w:pPr>
            <w:r>
              <w:rPr>
                <w:sz w:val="24"/>
                <w:szCs w:val="24"/>
                <w:lang w:val="lv-LV"/>
              </w:rPr>
              <w:t>112</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lastRenderedPageBreak/>
              <w:t>5.</w:t>
            </w:r>
          </w:p>
        </w:tc>
        <w:tc>
          <w:tcPr>
            <w:tcW w:w="7551" w:type="dxa"/>
            <w:gridSpan w:val="3"/>
          </w:tcPr>
          <w:p w:rsidR="003A08E6" w:rsidRPr="00DA308D" w:rsidRDefault="003A08E6" w:rsidP="00095430">
            <w:pPr>
              <w:rPr>
                <w:sz w:val="24"/>
                <w:szCs w:val="24"/>
                <w:lang w:val="lv-LV"/>
              </w:rPr>
            </w:pPr>
            <w:r w:rsidRPr="00DA308D">
              <w:rPr>
                <w:sz w:val="24"/>
                <w:szCs w:val="24"/>
                <w:lang w:val="lv-LV"/>
              </w:rPr>
              <w:t>Svirslēdži, paketslēdži</w:t>
            </w:r>
          </w:p>
        </w:tc>
        <w:tc>
          <w:tcPr>
            <w:tcW w:w="1047" w:type="dxa"/>
          </w:tcPr>
          <w:p w:rsidR="003A08E6" w:rsidRPr="00DA308D" w:rsidRDefault="003A08E6" w:rsidP="008E73C4">
            <w:pPr>
              <w:rPr>
                <w:sz w:val="24"/>
                <w:szCs w:val="24"/>
                <w:lang w:val="lv-LV"/>
              </w:rPr>
            </w:pPr>
            <w:r>
              <w:rPr>
                <w:sz w:val="24"/>
                <w:szCs w:val="24"/>
                <w:lang w:val="lv-LV"/>
              </w:rPr>
              <w:t>11</w:t>
            </w:r>
            <w:r w:rsidR="008E73C4">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5</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Svirslēdža nozīme un darbības princips</w:t>
            </w:r>
          </w:p>
        </w:tc>
        <w:tc>
          <w:tcPr>
            <w:tcW w:w="1047" w:type="dxa"/>
          </w:tcPr>
          <w:p w:rsidR="003A08E6" w:rsidRPr="00DA308D" w:rsidRDefault="003A08E6" w:rsidP="00095430">
            <w:pPr>
              <w:rPr>
                <w:sz w:val="24"/>
                <w:szCs w:val="24"/>
                <w:lang w:val="lv-LV"/>
              </w:rPr>
            </w:pPr>
            <w:r>
              <w:rPr>
                <w:sz w:val="24"/>
                <w:szCs w:val="24"/>
                <w:lang w:val="lv-LV"/>
              </w:rPr>
              <w:t>11</w:t>
            </w:r>
            <w:r w:rsidR="008E73C4">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sidRPr="00DA308D">
              <w:rPr>
                <w:sz w:val="24"/>
                <w:szCs w:val="24"/>
                <w:lang w:val="lv-LV"/>
              </w:rPr>
              <w:t>4.2.</w:t>
            </w:r>
          </w:p>
        </w:tc>
        <w:tc>
          <w:tcPr>
            <w:tcW w:w="6809" w:type="dxa"/>
            <w:gridSpan w:val="2"/>
          </w:tcPr>
          <w:p w:rsidR="003A08E6" w:rsidRPr="00DA308D" w:rsidRDefault="003A08E6" w:rsidP="00095430">
            <w:pPr>
              <w:rPr>
                <w:sz w:val="24"/>
                <w:szCs w:val="24"/>
                <w:lang w:val="lv-LV"/>
              </w:rPr>
            </w:pPr>
            <w:r w:rsidRPr="00DA308D">
              <w:rPr>
                <w:sz w:val="24"/>
                <w:szCs w:val="24"/>
                <w:lang w:val="lv-LV"/>
              </w:rPr>
              <w:t>Svirslēdžu izvēle</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sidRPr="00DA308D">
              <w:rPr>
                <w:sz w:val="24"/>
                <w:szCs w:val="24"/>
                <w:lang w:val="lv-LV"/>
              </w:rPr>
              <w:t>4.3.</w:t>
            </w:r>
          </w:p>
        </w:tc>
        <w:tc>
          <w:tcPr>
            <w:tcW w:w="6809" w:type="dxa"/>
            <w:gridSpan w:val="2"/>
          </w:tcPr>
          <w:p w:rsidR="003A08E6" w:rsidRPr="00DA308D" w:rsidRDefault="003A08E6" w:rsidP="00095430">
            <w:pPr>
              <w:rPr>
                <w:sz w:val="24"/>
                <w:szCs w:val="24"/>
                <w:lang w:val="lv-LV"/>
              </w:rPr>
            </w:pPr>
            <w:r w:rsidRPr="00DA308D">
              <w:rPr>
                <w:sz w:val="24"/>
                <w:szCs w:val="24"/>
                <w:lang w:val="lv-LV"/>
              </w:rPr>
              <w:t>Paketslēdži</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6</w:t>
            </w:r>
            <w:r w:rsidRPr="00DA308D">
              <w:rPr>
                <w:sz w:val="24"/>
                <w:szCs w:val="24"/>
                <w:lang w:val="lv-LV"/>
              </w:rPr>
              <w:t>.</w:t>
            </w:r>
          </w:p>
        </w:tc>
        <w:tc>
          <w:tcPr>
            <w:tcW w:w="7551" w:type="dxa"/>
            <w:gridSpan w:val="3"/>
          </w:tcPr>
          <w:p w:rsidR="003A08E6" w:rsidRPr="00DA308D" w:rsidRDefault="003A08E6" w:rsidP="00095430">
            <w:pPr>
              <w:rPr>
                <w:sz w:val="24"/>
                <w:szCs w:val="24"/>
                <w:lang w:val="lv-LV"/>
              </w:rPr>
            </w:pPr>
            <w:r w:rsidRPr="00DA308D">
              <w:rPr>
                <w:sz w:val="24"/>
                <w:szCs w:val="24"/>
                <w:lang w:val="lv-LV"/>
              </w:rPr>
              <w:t>Kontaktori</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Definīcija, lietošana</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Iedalījums</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 xml:space="preserve">6.3. </w:t>
            </w:r>
          </w:p>
        </w:tc>
        <w:tc>
          <w:tcPr>
            <w:tcW w:w="6809" w:type="dxa"/>
            <w:gridSpan w:val="2"/>
          </w:tcPr>
          <w:p w:rsidR="003A08E6" w:rsidRPr="00D7711B" w:rsidRDefault="003A08E6" w:rsidP="00095430">
            <w:pPr>
              <w:rPr>
                <w:sz w:val="24"/>
                <w:szCs w:val="24"/>
                <w:lang w:val="lv-LV"/>
              </w:rPr>
            </w:pPr>
            <w:r w:rsidRPr="00D7711B">
              <w:rPr>
                <w:sz w:val="24"/>
                <w:szCs w:val="24"/>
                <w:lang w:val="lv-LV"/>
              </w:rPr>
              <w:t>Līdzstrāvas kontaktori</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6</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w:t>
            </w:r>
            <w:r w:rsidRPr="00DA308D">
              <w:rPr>
                <w:sz w:val="24"/>
                <w:szCs w:val="24"/>
                <w:lang w:val="lv-LV"/>
              </w:rPr>
              <w:t>.</w:t>
            </w:r>
            <w:r>
              <w:rPr>
                <w:sz w:val="24"/>
                <w:szCs w:val="24"/>
                <w:lang w:val="lv-LV"/>
              </w:rPr>
              <w:t>4</w:t>
            </w:r>
            <w:r w:rsidRPr="00DA308D">
              <w:rPr>
                <w:sz w:val="24"/>
                <w:szCs w:val="24"/>
                <w:lang w:val="lv-LV"/>
              </w:rPr>
              <w:t>.</w:t>
            </w:r>
          </w:p>
        </w:tc>
        <w:tc>
          <w:tcPr>
            <w:tcW w:w="6809" w:type="dxa"/>
            <w:gridSpan w:val="2"/>
          </w:tcPr>
          <w:p w:rsidR="003A08E6" w:rsidRPr="00D7711B" w:rsidRDefault="003A08E6" w:rsidP="00095430">
            <w:pPr>
              <w:rPr>
                <w:sz w:val="24"/>
                <w:szCs w:val="24"/>
                <w:lang w:val="lv-LV"/>
              </w:rPr>
            </w:pPr>
            <w:r w:rsidRPr="00D7711B">
              <w:rPr>
                <w:sz w:val="24"/>
                <w:szCs w:val="24"/>
                <w:lang w:val="lv-LV"/>
              </w:rPr>
              <w:t>Maiņstrāvas kontaktori</w:t>
            </w:r>
          </w:p>
        </w:tc>
        <w:tc>
          <w:tcPr>
            <w:tcW w:w="1047" w:type="dxa"/>
          </w:tcPr>
          <w:p w:rsidR="003A08E6" w:rsidRPr="00DA308D" w:rsidRDefault="003A08E6" w:rsidP="00095430">
            <w:pPr>
              <w:rPr>
                <w:sz w:val="24"/>
                <w:szCs w:val="24"/>
                <w:lang w:val="lv-LV"/>
              </w:rPr>
            </w:pPr>
            <w:r>
              <w:rPr>
                <w:sz w:val="24"/>
                <w:szCs w:val="24"/>
                <w:lang w:val="lv-LV"/>
              </w:rPr>
              <w:t>12</w:t>
            </w:r>
            <w:r w:rsidR="008E73C4">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6.5.</w:t>
            </w:r>
          </w:p>
        </w:tc>
        <w:tc>
          <w:tcPr>
            <w:tcW w:w="6809" w:type="dxa"/>
            <w:gridSpan w:val="2"/>
          </w:tcPr>
          <w:p w:rsidR="003A08E6" w:rsidRPr="00D7711B" w:rsidRDefault="003A08E6" w:rsidP="00095430">
            <w:pPr>
              <w:rPr>
                <w:sz w:val="24"/>
                <w:szCs w:val="24"/>
                <w:lang w:val="lv-LV"/>
              </w:rPr>
            </w:pPr>
            <w:r w:rsidRPr="00D7711B">
              <w:rPr>
                <w:color w:val="000000"/>
                <w:sz w:val="24"/>
                <w:szCs w:val="24"/>
                <w:lang w:val="lv-LV"/>
              </w:rPr>
              <w:t>H</w:t>
            </w:r>
            <w:r>
              <w:rPr>
                <w:color w:val="000000"/>
                <w:sz w:val="24"/>
                <w:szCs w:val="24"/>
                <w:lang w:val="lv-LV"/>
              </w:rPr>
              <w:t>ibrīdkontaktori</w:t>
            </w:r>
          </w:p>
        </w:tc>
        <w:tc>
          <w:tcPr>
            <w:tcW w:w="1047" w:type="dxa"/>
          </w:tcPr>
          <w:p w:rsidR="003A08E6" w:rsidRPr="00DA308D" w:rsidRDefault="003A08E6" w:rsidP="00095430">
            <w:pPr>
              <w:rPr>
                <w:sz w:val="24"/>
                <w:szCs w:val="24"/>
                <w:lang w:val="lv-LV"/>
              </w:rPr>
            </w:pPr>
            <w:r>
              <w:rPr>
                <w:sz w:val="24"/>
                <w:szCs w:val="24"/>
                <w:lang w:val="lv-LV"/>
              </w:rPr>
              <w:t>13</w:t>
            </w:r>
            <w:r w:rsidR="008E73C4">
              <w:rPr>
                <w:sz w:val="24"/>
                <w:szCs w:val="24"/>
                <w:lang w:val="lv-LV"/>
              </w:rPr>
              <w:t>6</w:t>
            </w:r>
          </w:p>
        </w:tc>
      </w:tr>
      <w:tr w:rsidR="003A08E6" w:rsidRPr="00D7711B"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6.6.</w:t>
            </w:r>
          </w:p>
        </w:tc>
        <w:tc>
          <w:tcPr>
            <w:tcW w:w="6809" w:type="dxa"/>
            <w:gridSpan w:val="2"/>
          </w:tcPr>
          <w:p w:rsidR="003A08E6" w:rsidRPr="00DA308D" w:rsidRDefault="003A08E6" w:rsidP="00095430">
            <w:pPr>
              <w:rPr>
                <w:sz w:val="24"/>
                <w:szCs w:val="24"/>
                <w:lang w:val="lv-LV"/>
              </w:rPr>
            </w:pPr>
            <w:r w:rsidRPr="00DA308D">
              <w:rPr>
                <w:sz w:val="24"/>
                <w:szCs w:val="24"/>
                <w:lang w:val="lv-LV"/>
              </w:rPr>
              <w:t>Maiņstrāvas kontaktoru tehniskie dati un izvēle</w:t>
            </w:r>
          </w:p>
        </w:tc>
        <w:tc>
          <w:tcPr>
            <w:tcW w:w="1047" w:type="dxa"/>
          </w:tcPr>
          <w:p w:rsidR="003A08E6" w:rsidRPr="00DA308D" w:rsidRDefault="003A08E6" w:rsidP="00095430">
            <w:pPr>
              <w:rPr>
                <w:sz w:val="24"/>
                <w:szCs w:val="24"/>
                <w:lang w:val="lv-LV"/>
              </w:rPr>
            </w:pPr>
            <w:r>
              <w:rPr>
                <w:sz w:val="24"/>
                <w:szCs w:val="24"/>
                <w:lang w:val="lv-LV"/>
              </w:rPr>
              <w:t>13</w:t>
            </w:r>
            <w:r w:rsidR="008E73C4">
              <w:rPr>
                <w:sz w:val="24"/>
                <w:szCs w:val="24"/>
                <w:lang w:val="lv-LV"/>
              </w:rPr>
              <w:t>7</w:t>
            </w:r>
          </w:p>
        </w:tc>
      </w:tr>
      <w:tr w:rsidR="003A08E6" w:rsidRPr="00D7711B"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6.7.</w:t>
            </w:r>
          </w:p>
        </w:tc>
        <w:tc>
          <w:tcPr>
            <w:tcW w:w="6809" w:type="dxa"/>
            <w:gridSpan w:val="2"/>
          </w:tcPr>
          <w:p w:rsidR="003A08E6" w:rsidRPr="00DA308D" w:rsidRDefault="003A08E6" w:rsidP="00095430">
            <w:pPr>
              <w:rPr>
                <w:sz w:val="24"/>
                <w:szCs w:val="24"/>
                <w:lang w:val="lv-LV"/>
              </w:rPr>
            </w:pPr>
            <w:r w:rsidRPr="00DA308D">
              <w:rPr>
                <w:sz w:val="24"/>
                <w:szCs w:val="24"/>
                <w:lang w:val="lv-LV"/>
              </w:rPr>
              <w:t>Mazgabarītie (moduļa) kontaktori un palīgierīces</w:t>
            </w:r>
          </w:p>
        </w:tc>
        <w:tc>
          <w:tcPr>
            <w:tcW w:w="1047" w:type="dxa"/>
          </w:tcPr>
          <w:p w:rsidR="003A08E6" w:rsidRPr="00DA308D" w:rsidRDefault="003A08E6" w:rsidP="00095430">
            <w:pPr>
              <w:rPr>
                <w:sz w:val="24"/>
                <w:szCs w:val="24"/>
                <w:lang w:val="lv-LV"/>
              </w:rPr>
            </w:pPr>
            <w:r>
              <w:rPr>
                <w:sz w:val="24"/>
                <w:szCs w:val="24"/>
                <w:lang w:val="lv-LV"/>
              </w:rPr>
              <w:t>13</w:t>
            </w:r>
            <w:r w:rsidR="008E73C4">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 xml:space="preserve">. </w:t>
            </w:r>
          </w:p>
        </w:tc>
        <w:tc>
          <w:tcPr>
            <w:tcW w:w="7551" w:type="dxa"/>
            <w:gridSpan w:val="3"/>
          </w:tcPr>
          <w:p w:rsidR="003A08E6" w:rsidRPr="00DA308D" w:rsidRDefault="003A08E6" w:rsidP="00095430">
            <w:pPr>
              <w:rPr>
                <w:sz w:val="24"/>
                <w:szCs w:val="24"/>
                <w:lang w:val="lv-LV"/>
              </w:rPr>
            </w:pPr>
            <w:r w:rsidRPr="00DA308D">
              <w:rPr>
                <w:sz w:val="24"/>
                <w:szCs w:val="24"/>
                <w:lang w:val="lv-LV"/>
              </w:rPr>
              <w:t>Releji</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Darbības princips, galvenie parametri</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Releju iedalījums</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.3.</w:t>
            </w:r>
          </w:p>
        </w:tc>
        <w:tc>
          <w:tcPr>
            <w:tcW w:w="6809" w:type="dxa"/>
            <w:gridSpan w:val="2"/>
          </w:tcPr>
          <w:p w:rsidR="003A08E6" w:rsidRPr="00DA308D" w:rsidRDefault="003A08E6" w:rsidP="00095430">
            <w:pPr>
              <w:rPr>
                <w:sz w:val="24"/>
                <w:szCs w:val="24"/>
                <w:lang w:val="lv-LV"/>
              </w:rPr>
            </w:pPr>
            <w:r w:rsidRPr="00DA308D">
              <w:rPr>
                <w:sz w:val="24"/>
                <w:szCs w:val="24"/>
                <w:lang w:val="lv-LV"/>
              </w:rPr>
              <w:t>Releju uzbūves pamatprincipi</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.4.</w:t>
            </w:r>
          </w:p>
        </w:tc>
        <w:tc>
          <w:tcPr>
            <w:tcW w:w="6809" w:type="dxa"/>
            <w:gridSpan w:val="2"/>
          </w:tcPr>
          <w:p w:rsidR="003A08E6" w:rsidRPr="00DA308D" w:rsidRDefault="003A08E6" w:rsidP="00095430">
            <w:pPr>
              <w:rPr>
                <w:sz w:val="24"/>
                <w:szCs w:val="24"/>
                <w:lang w:val="lv-LV"/>
              </w:rPr>
            </w:pPr>
            <w:r w:rsidRPr="00DA308D">
              <w:rPr>
                <w:sz w:val="24"/>
                <w:szCs w:val="24"/>
                <w:lang w:val="lv-LV"/>
              </w:rPr>
              <w:t>Elektromagnētiskie releji</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7.4.1.</w:t>
            </w:r>
          </w:p>
        </w:tc>
        <w:tc>
          <w:tcPr>
            <w:tcW w:w="5898" w:type="dxa"/>
          </w:tcPr>
          <w:p w:rsidR="003A08E6" w:rsidRPr="00A4473E" w:rsidRDefault="003A08E6" w:rsidP="00095430">
            <w:pPr>
              <w:rPr>
                <w:sz w:val="24"/>
                <w:szCs w:val="24"/>
                <w:lang w:val="lv-LV"/>
              </w:rPr>
            </w:pPr>
            <w:r w:rsidRPr="00A4473E">
              <w:rPr>
                <w:sz w:val="24"/>
                <w:szCs w:val="24"/>
                <w:lang w:val="lv-LV"/>
              </w:rPr>
              <w:t>Līdzstrāvas elektromagnētiskie releji</w:t>
            </w:r>
          </w:p>
        </w:tc>
        <w:tc>
          <w:tcPr>
            <w:tcW w:w="1047" w:type="dxa"/>
          </w:tcPr>
          <w:p w:rsidR="003A08E6" w:rsidRPr="00DA308D" w:rsidRDefault="003A08E6" w:rsidP="00095430">
            <w:pPr>
              <w:rPr>
                <w:sz w:val="24"/>
                <w:szCs w:val="24"/>
                <w:lang w:val="lv-LV"/>
              </w:rPr>
            </w:pPr>
            <w:r>
              <w:rPr>
                <w:sz w:val="24"/>
                <w:szCs w:val="24"/>
                <w:lang w:val="lv-LV"/>
              </w:rPr>
              <w:t>14</w:t>
            </w:r>
            <w:r w:rsidR="008E73C4">
              <w:rPr>
                <w:sz w:val="24"/>
                <w:szCs w:val="24"/>
                <w:lang w:val="lv-LV"/>
              </w:rPr>
              <w:t>6</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7.4.2.</w:t>
            </w:r>
          </w:p>
        </w:tc>
        <w:tc>
          <w:tcPr>
            <w:tcW w:w="5898" w:type="dxa"/>
          </w:tcPr>
          <w:p w:rsidR="003A08E6" w:rsidRPr="00A4473E" w:rsidRDefault="003A08E6" w:rsidP="00095430">
            <w:pPr>
              <w:rPr>
                <w:sz w:val="24"/>
                <w:szCs w:val="24"/>
                <w:lang w:val="lv-LV"/>
              </w:rPr>
            </w:pPr>
            <w:r w:rsidRPr="00A4473E">
              <w:rPr>
                <w:sz w:val="24"/>
                <w:szCs w:val="24"/>
                <w:lang w:val="lv-LV"/>
              </w:rPr>
              <w:t>Maiņstrāvas elektromagnētiskie releji</w:t>
            </w:r>
          </w:p>
        </w:tc>
        <w:tc>
          <w:tcPr>
            <w:tcW w:w="1047" w:type="dxa"/>
          </w:tcPr>
          <w:p w:rsidR="003A08E6" w:rsidRDefault="003A08E6" w:rsidP="00095430">
            <w:pPr>
              <w:rPr>
                <w:sz w:val="24"/>
                <w:szCs w:val="24"/>
                <w:lang w:val="lv-LV"/>
              </w:rPr>
            </w:pPr>
            <w:r>
              <w:rPr>
                <w:sz w:val="24"/>
                <w:szCs w:val="24"/>
                <w:lang w:val="lv-LV"/>
              </w:rPr>
              <w:t>14</w:t>
            </w:r>
            <w:r w:rsidR="008E73C4">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Default="003A08E6" w:rsidP="00095430">
            <w:pPr>
              <w:jc w:val="right"/>
              <w:rPr>
                <w:sz w:val="24"/>
                <w:szCs w:val="24"/>
                <w:lang w:val="lv-LV"/>
              </w:rPr>
            </w:pPr>
            <w:r>
              <w:rPr>
                <w:sz w:val="24"/>
                <w:szCs w:val="24"/>
                <w:lang w:val="lv-LV"/>
              </w:rPr>
              <w:t>7.4.3.</w:t>
            </w:r>
          </w:p>
        </w:tc>
        <w:tc>
          <w:tcPr>
            <w:tcW w:w="5898" w:type="dxa"/>
          </w:tcPr>
          <w:p w:rsidR="003A08E6" w:rsidRPr="00A4473E" w:rsidRDefault="003A08E6" w:rsidP="00095430">
            <w:pPr>
              <w:rPr>
                <w:sz w:val="24"/>
                <w:szCs w:val="24"/>
                <w:lang w:val="lv-LV"/>
              </w:rPr>
            </w:pPr>
            <w:r w:rsidRPr="00A4473E">
              <w:rPr>
                <w:sz w:val="24"/>
                <w:szCs w:val="24"/>
                <w:lang w:val="lv-LV"/>
              </w:rPr>
              <w:t>Polarizētie releji</w:t>
            </w:r>
          </w:p>
        </w:tc>
        <w:tc>
          <w:tcPr>
            <w:tcW w:w="1047" w:type="dxa"/>
          </w:tcPr>
          <w:p w:rsidR="003A08E6" w:rsidRDefault="003A08E6" w:rsidP="00095430">
            <w:pPr>
              <w:rPr>
                <w:sz w:val="24"/>
                <w:szCs w:val="24"/>
                <w:lang w:val="lv-LV"/>
              </w:rPr>
            </w:pPr>
            <w:r>
              <w:rPr>
                <w:sz w:val="24"/>
                <w:szCs w:val="24"/>
                <w:lang w:val="lv-LV"/>
              </w:rPr>
              <w:t>15</w:t>
            </w:r>
            <w:r w:rsidR="008E73C4">
              <w:rPr>
                <w:sz w:val="24"/>
                <w:szCs w:val="24"/>
                <w:lang w:val="lv-LV"/>
              </w:rPr>
              <w:t>1</w:t>
            </w:r>
          </w:p>
        </w:tc>
      </w:tr>
      <w:tr w:rsidR="003A08E6" w:rsidRPr="00D7711B"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.4.</w:t>
            </w:r>
            <w:r>
              <w:rPr>
                <w:sz w:val="24"/>
                <w:szCs w:val="24"/>
                <w:lang w:val="lv-LV"/>
              </w:rPr>
              <w:t>4</w:t>
            </w:r>
            <w:r w:rsidRPr="00DA308D">
              <w:rPr>
                <w:sz w:val="24"/>
                <w:szCs w:val="24"/>
                <w:lang w:val="lv-LV"/>
              </w:rPr>
              <w:t>.</w:t>
            </w:r>
          </w:p>
        </w:tc>
        <w:tc>
          <w:tcPr>
            <w:tcW w:w="5898" w:type="dxa"/>
          </w:tcPr>
          <w:p w:rsidR="003A08E6" w:rsidRPr="00A4473E" w:rsidRDefault="003A08E6" w:rsidP="00095430">
            <w:pPr>
              <w:rPr>
                <w:sz w:val="24"/>
                <w:szCs w:val="24"/>
                <w:lang w:val="lv-LV"/>
              </w:rPr>
            </w:pPr>
            <w:r w:rsidRPr="00A4473E">
              <w:rPr>
                <w:sz w:val="24"/>
                <w:szCs w:val="24"/>
                <w:lang w:val="lv-LV"/>
              </w:rPr>
              <w:t>Elektromagnētisko releju izvēle un salīdzinājums</w:t>
            </w:r>
          </w:p>
        </w:tc>
        <w:tc>
          <w:tcPr>
            <w:tcW w:w="1047" w:type="dxa"/>
          </w:tcPr>
          <w:p w:rsidR="003A08E6" w:rsidRPr="00DA308D" w:rsidRDefault="003A08E6" w:rsidP="00095430">
            <w:pPr>
              <w:rPr>
                <w:sz w:val="24"/>
                <w:szCs w:val="24"/>
                <w:lang w:val="lv-LV"/>
              </w:rPr>
            </w:pPr>
            <w:r>
              <w:rPr>
                <w:sz w:val="24"/>
                <w:szCs w:val="24"/>
                <w:lang w:val="lv-LV"/>
              </w:rPr>
              <w:t>15</w:t>
            </w:r>
            <w:r w:rsidR="008E73C4">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.4.</w:t>
            </w:r>
            <w:r>
              <w:rPr>
                <w:sz w:val="24"/>
                <w:szCs w:val="24"/>
                <w:lang w:val="lv-LV"/>
              </w:rPr>
              <w:t>5</w:t>
            </w:r>
            <w:r w:rsidRPr="00DA308D">
              <w:rPr>
                <w:sz w:val="24"/>
                <w:szCs w:val="24"/>
                <w:lang w:val="lv-LV"/>
              </w:rPr>
              <w:t>.</w:t>
            </w:r>
          </w:p>
        </w:tc>
        <w:tc>
          <w:tcPr>
            <w:tcW w:w="5898" w:type="dxa"/>
          </w:tcPr>
          <w:p w:rsidR="003A08E6" w:rsidRPr="00A4473E" w:rsidRDefault="003A08E6" w:rsidP="00095430">
            <w:pPr>
              <w:rPr>
                <w:sz w:val="24"/>
                <w:szCs w:val="24"/>
                <w:lang w:val="lv-LV"/>
              </w:rPr>
            </w:pPr>
            <w:r w:rsidRPr="00A4473E">
              <w:rPr>
                <w:sz w:val="24"/>
                <w:szCs w:val="24"/>
                <w:lang w:val="lv-LV"/>
              </w:rPr>
              <w:t>Herkonu releji</w:t>
            </w:r>
          </w:p>
        </w:tc>
        <w:tc>
          <w:tcPr>
            <w:tcW w:w="1047" w:type="dxa"/>
          </w:tcPr>
          <w:p w:rsidR="003A08E6" w:rsidRPr="00DA308D" w:rsidRDefault="003A08E6" w:rsidP="00095430">
            <w:pPr>
              <w:rPr>
                <w:sz w:val="24"/>
                <w:szCs w:val="24"/>
                <w:lang w:val="lv-LV"/>
              </w:rPr>
            </w:pPr>
            <w:r>
              <w:rPr>
                <w:sz w:val="24"/>
                <w:szCs w:val="24"/>
                <w:lang w:val="lv-LV"/>
              </w:rPr>
              <w:t>15</w:t>
            </w:r>
            <w:r w:rsidR="008E73C4">
              <w:rPr>
                <w:sz w:val="24"/>
                <w:szCs w:val="24"/>
                <w:lang w:val="lv-LV"/>
              </w:rPr>
              <w:t>2</w:t>
            </w:r>
          </w:p>
        </w:tc>
      </w:tr>
      <w:tr w:rsidR="003A08E6" w:rsidRPr="00A4473E"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.5.</w:t>
            </w:r>
          </w:p>
        </w:tc>
        <w:tc>
          <w:tcPr>
            <w:tcW w:w="6809" w:type="dxa"/>
            <w:gridSpan w:val="2"/>
          </w:tcPr>
          <w:p w:rsidR="003A08E6" w:rsidRPr="00A4473E" w:rsidRDefault="003A08E6" w:rsidP="00095430">
            <w:pPr>
              <w:rPr>
                <w:sz w:val="24"/>
                <w:szCs w:val="24"/>
                <w:lang w:val="lv-LV"/>
              </w:rPr>
            </w:pPr>
            <w:r w:rsidRPr="00A4473E">
              <w:rPr>
                <w:sz w:val="24"/>
                <w:szCs w:val="24"/>
                <w:lang w:val="lv-LV"/>
              </w:rPr>
              <w:t>Elektromagnētiskie un elektroniskie laika releji</w:t>
            </w:r>
          </w:p>
        </w:tc>
        <w:tc>
          <w:tcPr>
            <w:tcW w:w="1047" w:type="dxa"/>
          </w:tcPr>
          <w:p w:rsidR="003A08E6" w:rsidRPr="00DA308D" w:rsidRDefault="003A08E6" w:rsidP="00095430">
            <w:pPr>
              <w:rPr>
                <w:sz w:val="24"/>
                <w:szCs w:val="24"/>
                <w:lang w:val="lv-LV"/>
              </w:rPr>
            </w:pPr>
            <w:r>
              <w:rPr>
                <w:sz w:val="24"/>
                <w:szCs w:val="24"/>
                <w:lang w:val="lv-LV"/>
              </w:rPr>
              <w:t>15</w:t>
            </w:r>
            <w:r w:rsidR="008E73C4">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A4473E" w:rsidRDefault="003A08E6" w:rsidP="00095430">
            <w:pPr>
              <w:jc w:val="right"/>
              <w:rPr>
                <w:sz w:val="24"/>
                <w:szCs w:val="24"/>
                <w:lang w:val="lv-LV"/>
              </w:rPr>
            </w:pPr>
            <w:r>
              <w:rPr>
                <w:sz w:val="24"/>
                <w:szCs w:val="24"/>
                <w:lang w:val="lv-LV"/>
              </w:rPr>
              <w:t>7</w:t>
            </w:r>
            <w:r w:rsidRPr="00A4473E">
              <w:rPr>
                <w:sz w:val="24"/>
                <w:szCs w:val="24"/>
                <w:lang w:val="lv-LV"/>
              </w:rPr>
              <w:t>.5.1.</w:t>
            </w:r>
          </w:p>
        </w:tc>
        <w:tc>
          <w:tcPr>
            <w:tcW w:w="5898" w:type="dxa"/>
          </w:tcPr>
          <w:p w:rsidR="003A08E6" w:rsidRPr="00A4473E" w:rsidRDefault="003A08E6" w:rsidP="00095430">
            <w:pPr>
              <w:rPr>
                <w:sz w:val="24"/>
                <w:szCs w:val="24"/>
                <w:lang w:val="lv-LV"/>
              </w:rPr>
            </w:pPr>
            <w:r w:rsidRPr="00A4473E">
              <w:rPr>
                <w:sz w:val="24"/>
                <w:szCs w:val="24"/>
                <w:lang w:val="lv-LV"/>
              </w:rPr>
              <w:t>Indukcijas tipa elektromagnētiskais laika relejs</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5</w:t>
            </w:r>
            <w:r w:rsidR="008E73C4">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A4473E" w:rsidRDefault="003A08E6" w:rsidP="00095430">
            <w:pPr>
              <w:jc w:val="right"/>
              <w:rPr>
                <w:sz w:val="24"/>
                <w:szCs w:val="24"/>
                <w:lang w:val="lv-LV"/>
              </w:rPr>
            </w:pPr>
            <w:r>
              <w:rPr>
                <w:sz w:val="24"/>
                <w:szCs w:val="24"/>
                <w:lang w:val="lv-LV"/>
              </w:rPr>
              <w:t>7</w:t>
            </w:r>
            <w:r w:rsidRPr="00A4473E">
              <w:rPr>
                <w:sz w:val="24"/>
                <w:szCs w:val="24"/>
                <w:lang w:val="lv-LV"/>
              </w:rPr>
              <w:t>.5.2.</w:t>
            </w:r>
          </w:p>
        </w:tc>
        <w:tc>
          <w:tcPr>
            <w:tcW w:w="5898" w:type="dxa"/>
          </w:tcPr>
          <w:p w:rsidR="003A08E6" w:rsidRPr="00A4473E" w:rsidRDefault="003A08E6" w:rsidP="00095430">
            <w:pPr>
              <w:rPr>
                <w:sz w:val="24"/>
                <w:szCs w:val="24"/>
                <w:lang w:val="lv-LV"/>
              </w:rPr>
            </w:pPr>
            <w:r w:rsidRPr="00A4473E">
              <w:rPr>
                <w:sz w:val="24"/>
                <w:szCs w:val="24"/>
                <w:lang w:val="lv-LV"/>
              </w:rPr>
              <w:t>Elektromagnētiskais laika relejs ar kondensatoru</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5</w:t>
            </w:r>
            <w:r w:rsidR="008E73C4">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A4473E" w:rsidRDefault="003A08E6" w:rsidP="00095430">
            <w:pPr>
              <w:jc w:val="right"/>
              <w:rPr>
                <w:sz w:val="24"/>
                <w:szCs w:val="24"/>
                <w:lang w:val="lv-LV"/>
              </w:rPr>
            </w:pPr>
            <w:r>
              <w:rPr>
                <w:sz w:val="24"/>
                <w:szCs w:val="24"/>
                <w:lang w:val="lv-LV"/>
              </w:rPr>
              <w:t>7</w:t>
            </w:r>
            <w:r w:rsidRPr="00A4473E">
              <w:rPr>
                <w:sz w:val="24"/>
                <w:szCs w:val="24"/>
                <w:lang w:val="lv-LV"/>
              </w:rPr>
              <w:t>.5.3.</w:t>
            </w:r>
          </w:p>
        </w:tc>
        <w:tc>
          <w:tcPr>
            <w:tcW w:w="5898" w:type="dxa"/>
          </w:tcPr>
          <w:p w:rsidR="003A08E6" w:rsidRPr="00A4473E" w:rsidRDefault="003A08E6" w:rsidP="00095430">
            <w:pPr>
              <w:rPr>
                <w:sz w:val="24"/>
                <w:szCs w:val="24"/>
                <w:lang w:val="lv-LV"/>
              </w:rPr>
            </w:pPr>
            <w:r w:rsidRPr="00A4473E">
              <w:rPr>
                <w:sz w:val="24"/>
                <w:szCs w:val="24"/>
                <w:lang w:val="lv-LV"/>
              </w:rPr>
              <w:t>Elektroniskais laika relejs</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5</w:t>
            </w:r>
            <w:r w:rsidR="008E73C4">
              <w:rPr>
                <w:sz w:val="24"/>
                <w:szCs w:val="24"/>
                <w:lang w:val="lv-LV"/>
              </w:rPr>
              <w:t>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7</w:t>
            </w:r>
            <w:r w:rsidRPr="00DA308D">
              <w:rPr>
                <w:sz w:val="24"/>
                <w:szCs w:val="24"/>
                <w:lang w:val="lv-LV"/>
              </w:rPr>
              <w:t>.6.</w:t>
            </w:r>
          </w:p>
        </w:tc>
        <w:tc>
          <w:tcPr>
            <w:tcW w:w="6809" w:type="dxa"/>
            <w:gridSpan w:val="2"/>
          </w:tcPr>
          <w:p w:rsidR="003A08E6" w:rsidRPr="00DA308D" w:rsidRDefault="003A08E6" w:rsidP="00095430">
            <w:pPr>
              <w:rPr>
                <w:sz w:val="24"/>
                <w:szCs w:val="24"/>
                <w:lang w:val="lv-LV"/>
              </w:rPr>
            </w:pPr>
            <w:r w:rsidRPr="00DA308D">
              <w:rPr>
                <w:sz w:val="24"/>
                <w:szCs w:val="24"/>
                <w:lang w:val="lv-LV"/>
              </w:rPr>
              <w:t>Termoreleji</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5</w:t>
            </w:r>
            <w:r w:rsidR="008E73C4">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Default="003A08E6" w:rsidP="00095430">
            <w:pPr>
              <w:jc w:val="right"/>
              <w:rPr>
                <w:sz w:val="24"/>
                <w:szCs w:val="24"/>
                <w:lang w:val="lv-LV"/>
              </w:rPr>
            </w:pPr>
            <w:r>
              <w:rPr>
                <w:sz w:val="24"/>
                <w:szCs w:val="24"/>
                <w:lang w:val="lv-LV"/>
              </w:rPr>
              <w:t>7.7.</w:t>
            </w:r>
          </w:p>
        </w:tc>
        <w:tc>
          <w:tcPr>
            <w:tcW w:w="6809" w:type="dxa"/>
            <w:gridSpan w:val="2"/>
          </w:tcPr>
          <w:p w:rsidR="003A08E6" w:rsidRPr="002F4256" w:rsidRDefault="003A08E6" w:rsidP="00095430">
            <w:pPr>
              <w:rPr>
                <w:sz w:val="24"/>
                <w:szCs w:val="24"/>
                <w:lang w:val="lv-LV"/>
              </w:rPr>
            </w:pPr>
            <w:r w:rsidRPr="002F4256">
              <w:rPr>
                <w:color w:val="000000"/>
                <w:spacing w:val="1"/>
                <w:sz w:val="24"/>
                <w:szCs w:val="24"/>
                <w:lang w:val="lv-LV"/>
              </w:rPr>
              <w:t>Releju izvēle</w:t>
            </w:r>
          </w:p>
        </w:tc>
        <w:tc>
          <w:tcPr>
            <w:tcW w:w="1047" w:type="dxa"/>
          </w:tcPr>
          <w:p w:rsidR="003A08E6" w:rsidRPr="00DA308D" w:rsidRDefault="003A08E6" w:rsidP="00095430">
            <w:pPr>
              <w:rPr>
                <w:sz w:val="24"/>
                <w:szCs w:val="24"/>
                <w:lang w:val="lv-LV"/>
              </w:rPr>
            </w:pPr>
            <w:r>
              <w:rPr>
                <w:sz w:val="24"/>
                <w:szCs w:val="24"/>
                <w:lang w:val="lv-LV"/>
              </w:rPr>
              <w:t>16</w:t>
            </w:r>
            <w:r w:rsidR="008E73C4">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w:t>
            </w:r>
          </w:p>
        </w:tc>
        <w:tc>
          <w:tcPr>
            <w:tcW w:w="7551" w:type="dxa"/>
            <w:gridSpan w:val="3"/>
          </w:tcPr>
          <w:p w:rsidR="003A08E6" w:rsidRPr="00DA308D" w:rsidRDefault="003A08E6" w:rsidP="00095430">
            <w:pPr>
              <w:rPr>
                <w:sz w:val="24"/>
                <w:szCs w:val="24"/>
                <w:lang w:val="lv-LV"/>
              </w:rPr>
            </w:pPr>
            <w:r w:rsidRPr="00DA308D">
              <w:rPr>
                <w:sz w:val="24"/>
                <w:szCs w:val="24"/>
                <w:lang w:val="lv-LV"/>
              </w:rPr>
              <w:t>Magnētiskie palaidēji</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6</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 xml:space="preserve">Magnētisko palaidēju komplektācija </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6</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Magnētiskajos palaidējos izmantojamo kontaktoru īpašības</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6</w:t>
            </w:r>
            <w:r w:rsidR="008258E1">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.3.</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tiešā palaišana</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6</w:t>
            </w:r>
            <w:r w:rsidR="008258E1">
              <w:rPr>
                <w:sz w:val="24"/>
                <w:szCs w:val="24"/>
                <w:lang w:val="lv-LV"/>
              </w:rPr>
              <w:t>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.4.</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reversīvā palaišana</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6</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.5.</w:t>
            </w:r>
          </w:p>
        </w:tc>
        <w:tc>
          <w:tcPr>
            <w:tcW w:w="6809" w:type="dxa"/>
            <w:gridSpan w:val="2"/>
          </w:tcPr>
          <w:p w:rsidR="003A08E6" w:rsidRPr="00DA308D" w:rsidRDefault="003A08E6" w:rsidP="00095430">
            <w:pPr>
              <w:rPr>
                <w:sz w:val="24"/>
                <w:szCs w:val="24"/>
                <w:lang w:val="lv-LV"/>
              </w:rPr>
            </w:pPr>
            <w:r w:rsidRPr="00DA308D">
              <w:rPr>
                <w:sz w:val="24"/>
                <w:szCs w:val="24"/>
                <w:lang w:val="lv-LV"/>
              </w:rPr>
              <w:t>Rezerves dzinēja palaišana</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7</w:t>
            </w:r>
            <w:r w:rsidR="008258E1">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.6.</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palaišana ar pazeminātu spriegumu</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7</w:t>
            </w:r>
            <w:r w:rsidR="008258E1">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.6.1.</w:t>
            </w:r>
          </w:p>
        </w:tc>
        <w:tc>
          <w:tcPr>
            <w:tcW w:w="5898" w:type="dxa"/>
          </w:tcPr>
          <w:p w:rsidR="003A08E6" w:rsidRPr="00DA308D" w:rsidRDefault="003A08E6" w:rsidP="00095430">
            <w:pPr>
              <w:rPr>
                <w:sz w:val="24"/>
                <w:szCs w:val="24"/>
                <w:lang w:val="lv-LV"/>
              </w:rPr>
            </w:pPr>
            <w:r w:rsidRPr="00DA308D">
              <w:rPr>
                <w:sz w:val="24"/>
                <w:szCs w:val="24"/>
                <w:lang w:val="lv-LV"/>
              </w:rPr>
              <w:t>Palaišana ar zvaigznes trīsstūra pārslēgšanu</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7</w:t>
            </w:r>
            <w:r w:rsidR="008258E1">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.6.2.</w:t>
            </w:r>
          </w:p>
        </w:tc>
        <w:tc>
          <w:tcPr>
            <w:tcW w:w="5898" w:type="dxa"/>
          </w:tcPr>
          <w:p w:rsidR="003A08E6" w:rsidRPr="00DA308D" w:rsidRDefault="003A08E6" w:rsidP="00095430">
            <w:pPr>
              <w:rPr>
                <w:sz w:val="24"/>
                <w:szCs w:val="24"/>
                <w:lang w:val="lv-LV"/>
              </w:rPr>
            </w:pPr>
            <w:r w:rsidRPr="00DA308D">
              <w:rPr>
                <w:sz w:val="24"/>
                <w:szCs w:val="24"/>
                <w:lang w:val="lv-LV"/>
              </w:rPr>
              <w:t>Asinhronā dzinēja „mīksta” (laidena) palaišana</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7</w:t>
            </w:r>
            <w:r w:rsidR="008258E1">
              <w:rPr>
                <w:sz w:val="24"/>
                <w:szCs w:val="24"/>
                <w:lang w:val="lv-LV"/>
              </w:rPr>
              <w:t>6</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.7.</w:t>
            </w:r>
          </w:p>
        </w:tc>
        <w:tc>
          <w:tcPr>
            <w:tcW w:w="6809" w:type="dxa"/>
            <w:gridSpan w:val="2"/>
          </w:tcPr>
          <w:p w:rsidR="003A08E6" w:rsidRPr="00DA308D" w:rsidRDefault="003A08E6" w:rsidP="00095430">
            <w:pPr>
              <w:rPr>
                <w:sz w:val="24"/>
                <w:szCs w:val="24"/>
                <w:lang w:val="lv-LV"/>
              </w:rPr>
            </w:pPr>
            <w:r w:rsidRPr="00DA308D">
              <w:rPr>
                <w:sz w:val="24"/>
                <w:szCs w:val="24"/>
                <w:lang w:val="lv-LV"/>
              </w:rPr>
              <w:t>Asinhrono dzinēju griešanās ātrumu regulēšana</w:t>
            </w:r>
          </w:p>
        </w:tc>
        <w:tc>
          <w:tcPr>
            <w:tcW w:w="1047" w:type="dxa"/>
          </w:tcPr>
          <w:p w:rsidR="003A08E6" w:rsidRPr="00DA308D" w:rsidRDefault="003A08E6" w:rsidP="00095430">
            <w:pPr>
              <w:rPr>
                <w:sz w:val="24"/>
                <w:szCs w:val="24"/>
                <w:lang w:val="lv-LV"/>
              </w:rPr>
            </w:pPr>
            <w:r>
              <w:rPr>
                <w:sz w:val="24"/>
                <w:szCs w:val="24"/>
                <w:lang w:val="lv-LV"/>
              </w:rPr>
              <w:t>17</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.7.1.</w:t>
            </w:r>
          </w:p>
        </w:tc>
        <w:tc>
          <w:tcPr>
            <w:tcW w:w="5898" w:type="dxa"/>
          </w:tcPr>
          <w:p w:rsidR="003A08E6" w:rsidRPr="00DA308D" w:rsidRDefault="003A08E6" w:rsidP="00095430">
            <w:pPr>
              <w:rPr>
                <w:sz w:val="24"/>
                <w:szCs w:val="24"/>
                <w:lang w:val="lv-LV"/>
              </w:rPr>
            </w:pPr>
            <w:r w:rsidRPr="00DA308D">
              <w:rPr>
                <w:sz w:val="24"/>
                <w:szCs w:val="24"/>
                <w:lang w:val="lv-LV"/>
              </w:rPr>
              <w:t>Asinhrono dzinēju polu skaita izmaiņa</w:t>
            </w:r>
          </w:p>
        </w:tc>
        <w:tc>
          <w:tcPr>
            <w:tcW w:w="1047" w:type="dxa"/>
          </w:tcPr>
          <w:p w:rsidR="003A08E6" w:rsidRPr="00DA308D" w:rsidRDefault="003A08E6" w:rsidP="00095430">
            <w:pPr>
              <w:rPr>
                <w:sz w:val="24"/>
                <w:szCs w:val="24"/>
                <w:lang w:val="lv-LV"/>
              </w:rPr>
            </w:pPr>
            <w:r>
              <w:rPr>
                <w:sz w:val="24"/>
                <w:szCs w:val="24"/>
                <w:lang w:val="lv-LV"/>
              </w:rPr>
              <w:t>17</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.7.2.</w:t>
            </w:r>
          </w:p>
        </w:tc>
        <w:tc>
          <w:tcPr>
            <w:tcW w:w="5898" w:type="dxa"/>
          </w:tcPr>
          <w:p w:rsidR="003A08E6" w:rsidRPr="00DA308D" w:rsidRDefault="003A08E6" w:rsidP="00095430">
            <w:pPr>
              <w:rPr>
                <w:sz w:val="24"/>
                <w:szCs w:val="24"/>
                <w:lang w:val="lv-LV"/>
              </w:rPr>
            </w:pPr>
            <w:r w:rsidRPr="00DA308D">
              <w:rPr>
                <w:sz w:val="24"/>
                <w:szCs w:val="24"/>
                <w:lang w:val="lv-LV"/>
              </w:rPr>
              <w:t>Rotora rotācijas frekvences regulēšana ar tīkla frekvenci</w:t>
            </w:r>
          </w:p>
        </w:tc>
        <w:tc>
          <w:tcPr>
            <w:tcW w:w="1047" w:type="dxa"/>
          </w:tcPr>
          <w:p w:rsidR="003A08E6" w:rsidRPr="00DA308D" w:rsidRDefault="003A08E6" w:rsidP="00095430">
            <w:pPr>
              <w:rPr>
                <w:sz w:val="24"/>
                <w:szCs w:val="24"/>
                <w:lang w:val="lv-LV"/>
              </w:rPr>
            </w:pPr>
            <w:r>
              <w:rPr>
                <w:sz w:val="24"/>
                <w:szCs w:val="24"/>
                <w:lang w:val="lv-LV"/>
              </w:rPr>
              <w:t>1</w:t>
            </w:r>
            <w:r w:rsidR="008258E1">
              <w:rPr>
                <w:sz w:val="24"/>
                <w:szCs w:val="24"/>
                <w:lang w:val="lv-LV"/>
              </w:rPr>
              <w:t>80</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.8.</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dinamiskā bremzēšana</w:t>
            </w:r>
          </w:p>
        </w:tc>
        <w:tc>
          <w:tcPr>
            <w:tcW w:w="1047" w:type="dxa"/>
          </w:tcPr>
          <w:p w:rsidR="003A08E6" w:rsidRPr="00DA308D" w:rsidRDefault="003A08E6" w:rsidP="00095430">
            <w:pPr>
              <w:rPr>
                <w:sz w:val="24"/>
                <w:szCs w:val="24"/>
                <w:lang w:val="lv-LV"/>
              </w:rPr>
            </w:pPr>
            <w:r>
              <w:rPr>
                <w:sz w:val="24"/>
                <w:szCs w:val="24"/>
                <w:lang w:val="lv-LV"/>
              </w:rPr>
              <w:t>18</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.9.</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bremzēšana ar pretslēguma metodi</w:t>
            </w:r>
          </w:p>
        </w:tc>
        <w:tc>
          <w:tcPr>
            <w:tcW w:w="1047" w:type="dxa"/>
          </w:tcPr>
          <w:p w:rsidR="003A08E6" w:rsidRPr="00DA308D" w:rsidRDefault="003A08E6" w:rsidP="00095430">
            <w:pPr>
              <w:rPr>
                <w:sz w:val="24"/>
                <w:szCs w:val="24"/>
                <w:lang w:val="lv-LV"/>
              </w:rPr>
            </w:pPr>
            <w:r>
              <w:rPr>
                <w:sz w:val="24"/>
                <w:szCs w:val="24"/>
                <w:lang w:val="lv-LV"/>
              </w:rPr>
              <w:t>18</w:t>
            </w:r>
            <w:r w:rsidR="008258E1">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8.10.</w:t>
            </w:r>
          </w:p>
        </w:tc>
        <w:tc>
          <w:tcPr>
            <w:tcW w:w="6809" w:type="dxa"/>
            <w:gridSpan w:val="2"/>
          </w:tcPr>
          <w:p w:rsidR="003A08E6" w:rsidRPr="00DA308D" w:rsidRDefault="003A08E6" w:rsidP="00095430">
            <w:pPr>
              <w:rPr>
                <w:sz w:val="24"/>
                <w:szCs w:val="24"/>
                <w:lang w:val="lv-LV"/>
              </w:rPr>
            </w:pPr>
            <w:r w:rsidRPr="00DA308D">
              <w:rPr>
                <w:sz w:val="24"/>
                <w:szCs w:val="24"/>
                <w:lang w:val="lv-LV"/>
              </w:rPr>
              <w:t>Asinhronā dzinēja ar fāzes rotoru palaišana</w:t>
            </w:r>
          </w:p>
        </w:tc>
        <w:tc>
          <w:tcPr>
            <w:tcW w:w="1047" w:type="dxa"/>
          </w:tcPr>
          <w:p w:rsidR="003A08E6" w:rsidRPr="00DA308D" w:rsidRDefault="003A08E6" w:rsidP="00095430">
            <w:pPr>
              <w:rPr>
                <w:sz w:val="24"/>
                <w:szCs w:val="24"/>
                <w:lang w:val="lv-LV"/>
              </w:rPr>
            </w:pPr>
            <w:r>
              <w:rPr>
                <w:sz w:val="24"/>
                <w:szCs w:val="24"/>
                <w:lang w:val="lv-LV"/>
              </w:rPr>
              <w:t>18</w:t>
            </w:r>
            <w:r w:rsidR="008258E1">
              <w:rPr>
                <w:sz w:val="24"/>
                <w:szCs w:val="24"/>
                <w:lang w:val="lv-LV"/>
              </w:rPr>
              <w:t>6</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.11.</w:t>
            </w:r>
          </w:p>
        </w:tc>
        <w:tc>
          <w:tcPr>
            <w:tcW w:w="6809" w:type="dxa"/>
            <w:gridSpan w:val="2"/>
          </w:tcPr>
          <w:p w:rsidR="003A08E6" w:rsidRPr="00DA308D" w:rsidRDefault="003A08E6" w:rsidP="00095430">
            <w:pPr>
              <w:rPr>
                <w:sz w:val="24"/>
                <w:szCs w:val="24"/>
                <w:lang w:val="lv-LV"/>
              </w:rPr>
            </w:pPr>
            <w:r w:rsidRPr="00DA308D">
              <w:rPr>
                <w:sz w:val="24"/>
                <w:szCs w:val="24"/>
                <w:lang w:val="lv-LV"/>
              </w:rPr>
              <w:t>Magnētisko palaidēju izvēle</w:t>
            </w:r>
          </w:p>
        </w:tc>
        <w:tc>
          <w:tcPr>
            <w:tcW w:w="1047" w:type="dxa"/>
          </w:tcPr>
          <w:p w:rsidR="003A08E6" w:rsidRPr="00DA308D" w:rsidRDefault="003A08E6" w:rsidP="00095430">
            <w:pPr>
              <w:rPr>
                <w:sz w:val="24"/>
                <w:szCs w:val="24"/>
                <w:lang w:val="lv-LV"/>
              </w:rPr>
            </w:pPr>
            <w:r>
              <w:rPr>
                <w:sz w:val="24"/>
                <w:szCs w:val="24"/>
                <w:lang w:val="lv-LV"/>
              </w:rPr>
              <w:t>18</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.11.1.</w:t>
            </w:r>
          </w:p>
        </w:tc>
        <w:tc>
          <w:tcPr>
            <w:tcW w:w="5898" w:type="dxa"/>
          </w:tcPr>
          <w:p w:rsidR="003A08E6" w:rsidRPr="00DA308D" w:rsidRDefault="003A08E6" w:rsidP="00095430">
            <w:pPr>
              <w:rPr>
                <w:sz w:val="24"/>
                <w:szCs w:val="24"/>
                <w:lang w:val="lv-LV"/>
              </w:rPr>
            </w:pPr>
            <w:r w:rsidRPr="00DA308D">
              <w:rPr>
                <w:sz w:val="24"/>
                <w:szCs w:val="24"/>
                <w:lang w:val="lv-LV"/>
              </w:rPr>
              <w:t>Magnētiskā palaidēja izvēles piemērs</w:t>
            </w:r>
          </w:p>
        </w:tc>
        <w:tc>
          <w:tcPr>
            <w:tcW w:w="1047" w:type="dxa"/>
          </w:tcPr>
          <w:p w:rsidR="003A08E6" w:rsidRPr="00DA308D" w:rsidRDefault="003A08E6" w:rsidP="00095430">
            <w:pPr>
              <w:rPr>
                <w:sz w:val="24"/>
                <w:szCs w:val="24"/>
                <w:lang w:val="lv-LV"/>
              </w:rPr>
            </w:pPr>
            <w:r>
              <w:rPr>
                <w:sz w:val="24"/>
                <w:szCs w:val="24"/>
                <w:lang w:val="lv-LV"/>
              </w:rPr>
              <w:t>1</w:t>
            </w:r>
            <w:r w:rsidR="008258E1">
              <w:rPr>
                <w:sz w:val="24"/>
                <w:szCs w:val="24"/>
                <w:lang w:val="lv-LV"/>
              </w:rPr>
              <w:t>90</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.11.2.</w:t>
            </w:r>
          </w:p>
        </w:tc>
        <w:tc>
          <w:tcPr>
            <w:tcW w:w="5898" w:type="dxa"/>
          </w:tcPr>
          <w:p w:rsidR="003A08E6" w:rsidRPr="00DA308D" w:rsidRDefault="003A08E6" w:rsidP="00095430">
            <w:pPr>
              <w:rPr>
                <w:sz w:val="24"/>
                <w:szCs w:val="24"/>
                <w:lang w:val="lv-LV"/>
              </w:rPr>
            </w:pPr>
            <w:r w:rsidRPr="00DA308D">
              <w:rPr>
                <w:sz w:val="24"/>
                <w:szCs w:val="24"/>
                <w:lang w:val="lv-LV"/>
              </w:rPr>
              <w:t>Izvēles procesa datorizācija</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2</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8</w:t>
            </w:r>
            <w:r w:rsidRPr="00DA308D">
              <w:rPr>
                <w:sz w:val="24"/>
                <w:szCs w:val="24"/>
                <w:lang w:val="lv-LV"/>
              </w:rPr>
              <w:t>.11.3.</w:t>
            </w:r>
          </w:p>
        </w:tc>
        <w:tc>
          <w:tcPr>
            <w:tcW w:w="5898" w:type="dxa"/>
          </w:tcPr>
          <w:p w:rsidR="003A08E6" w:rsidRPr="00DA308D" w:rsidRDefault="003A08E6" w:rsidP="00095430">
            <w:pPr>
              <w:rPr>
                <w:sz w:val="24"/>
                <w:szCs w:val="24"/>
                <w:lang w:val="lv-LV"/>
              </w:rPr>
            </w:pPr>
            <w:r w:rsidRPr="00DA308D">
              <w:rPr>
                <w:sz w:val="24"/>
                <w:szCs w:val="24"/>
                <w:lang w:val="lv-LV"/>
              </w:rPr>
              <w:t>Aizsardzības un komutācijas aparātu izvēles ekonomiskais pamatojums</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3</w:t>
            </w:r>
          </w:p>
        </w:tc>
      </w:tr>
      <w:tr w:rsidR="003A08E6" w:rsidRPr="00DA308D" w:rsidTr="00095430">
        <w:trPr>
          <w:jc w:val="center"/>
        </w:trPr>
        <w:tc>
          <w:tcPr>
            <w:tcW w:w="567"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w:t>
            </w:r>
          </w:p>
        </w:tc>
        <w:tc>
          <w:tcPr>
            <w:tcW w:w="7551" w:type="dxa"/>
            <w:gridSpan w:val="3"/>
          </w:tcPr>
          <w:p w:rsidR="003A08E6" w:rsidRPr="00DA308D" w:rsidRDefault="003A08E6" w:rsidP="00095430">
            <w:pPr>
              <w:rPr>
                <w:sz w:val="24"/>
                <w:szCs w:val="24"/>
                <w:lang w:val="lv-LV"/>
              </w:rPr>
            </w:pPr>
            <w:r w:rsidRPr="00DA308D">
              <w:rPr>
                <w:sz w:val="24"/>
                <w:szCs w:val="24"/>
                <w:lang w:val="lv-LV"/>
              </w:rPr>
              <w:t>Komandaparāti</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.1.</w:t>
            </w:r>
          </w:p>
        </w:tc>
        <w:tc>
          <w:tcPr>
            <w:tcW w:w="6809" w:type="dxa"/>
            <w:gridSpan w:val="2"/>
          </w:tcPr>
          <w:p w:rsidR="003A08E6" w:rsidRPr="00DA308D" w:rsidRDefault="003A08E6" w:rsidP="00095430">
            <w:pPr>
              <w:rPr>
                <w:sz w:val="24"/>
                <w:szCs w:val="24"/>
                <w:lang w:val="lv-LV"/>
              </w:rPr>
            </w:pPr>
            <w:r w:rsidRPr="00DA308D">
              <w:rPr>
                <w:sz w:val="24"/>
                <w:szCs w:val="24"/>
                <w:lang w:val="lv-LV"/>
              </w:rPr>
              <w:t>Definīcija, lietošana</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.2.</w:t>
            </w:r>
          </w:p>
        </w:tc>
        <w:tc>
          <w:tcPr>
            <w:tcW w:w="6809" w:type="dxa"/>
            <w:gridSpan w:val="2"/>
          </w:tcPr>
          <w:p w:rsidR="003A08E6" w:rsidRPr="00DA308D" w:rsidRDefault="003A08E6" w:rsidP="00095430">
            <w:pPr>
              <w:rPr>
                <w:sz w:val="24"/>
                <w:szCs w:val="24"/>
                <w:lang w:val="lv-LV"/>
              </w:rPr>
            </w:pPr>
            <w:r w:rsidRPr="00DA308D">
              <w:rPr>
                <w:sz w:val="24"/>
                <w:szCs w:val="24"/>
                <w:lang w:val="lv-LV"/>
              </w:rPr>
              <w:t>Iedalījums</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9</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.3.</w:t>
            </w:r>
          </w:p>
        </w:tc>
        <w:tc>
          <w:tcPr>
            <w:tcW w:w="6809" w:type="dxa"/>
            <w:gridSpan w:val="2"/>
          </w:tcPr>
          <w:p w:rsidR="003A08E6" w:rsidRPr="00DA308D" w:rsidRDefault="003A08E6" w:rsidP="00095430">
            <w:pPr>
              <w:rPr>
                <w:sz w:val="24"/>
                <w:szCs w:val="24"/>
                <w:lang w:val="lv-LV"/>
              </w:rPr>
            </w:pPr>
            <w:r w:rsidRPr="00DA308D">
              <w:rPr>
                <w:sz w:val="24"/>
                <w:szCs w:val="24"/>
                <w:lang w:val="lv-LV"/>
              </w:rPr>
              <w:t>Spiedpogas, spiedpogu stacijas</w:t>
            </w:r>
          </w:p>
        </w:tc>
        <w:tc>
          <w:tcPr>
            <w:tcW w:w="1047" w:type="dxa"/>
          </w:tcPr>
          <w:p w:rsidR="003A08E6" w:rsidRPr="00DA308D" w:rsidRDefault="003A08E6" w:rsidP="00095430">
            <w:pPr>
              <w:rPr>
                <w:sz w:val="24"/>
                <w:szCs w:val="24"/>
                <w:lang w:val="lv-LV"/>
              </w:rPr>
            </w:pPr>
            <w:r w:rsidRPr="00DA308D">
              <w:rPr>
                <w:sz w:val="24"/>
                <w:szCs w:val="24"/>
                <w:lang w:val="lv-LV"/>
              </w:rPr>
              <w:t>1</w:t>
            </w:r>
            <w:r>
              <w:rPr>
                <w:sz w:val="24"/>
                <w:szCs w:val="24"/>
                <w:lang w:val="lv-LV"/>
              </w:rPr>
              <w:t>9</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.3.1.</w:t>
            </w:r>
          </w:p>
        </w:tc>
        <w:tc>
          <w:tcPr>
            <w:tcW w:w="5898" w:type="dxa"/>
          </w:tcPr>
          <w:p w:rsidR="003A08E6" w:rsidRPr="00DA308D" w:rsidRDefault="003A08E6" w:rsidP="00095430">
            <w:pPr>
              <w:rPr>
                <w:sz w:val="24"/>
                <w:szCs w:val="24"/>
                <w:lang w:val="lv-LV"/>
              </w:rPr>
            </w:pPr>
            <w:r w:rsidRPr="00DA308D">
              <w:rPr>
                <w:sz w:val="24"/>
                <w:szCs w:val="24"/>
                <w:lang w:val="lv-LV"/>
              </w:rPr>
              <w:t>Spiedpogas, spiedpogu stacijas, paneļi</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4</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.3.2.</w:t>
            </w:r>
          </w:p>
        </w:tc>
        <w:tc>
          <w:tcPr>
            <w:tcW w:w="5898" w:type="dxa"/>
          </w:tcPr>
          <w:p w:rsidR="003A08E6" w:rsidRPr="00DA308D" w:rsidRDefault="003A08E6" w:rsidP="00095430">
            <w:pPr>
              <w:rPr>
                <w:sz w:val="24"/>
                <w:szCs w:val="24"/>
                <w:lang w:val="lv-LV"/>
              </w:rPr>
            </w:pPr>
            <w:r w:rsidRPr="00DA308D">
              <w:rPr>
                <w:sz w:val="24"/>
                <w:szCs w:val="24"/>
                <w:lang w:val="lv-LV"/>
              </w:rPr>
              <w:t>Herkonu spiedpogu konstrukcijās</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7</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p>
        </w:tc>
        <w:tc>
          <w:tcPr>
            <w:tcW w:w="911"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.3.3.</w:t>
            </w:r>
          </w:p>
        </w:tc>
        <w:tc>
          <w:tcPr>
            <w:tcW w:w="5898" w:type="dxa"/>
          </w:tcPr>
          <w:p w:rsidR="003A08E6" w:rsidRPr="00DA308D" w:rsidRDefault="003A08E6" w:rsidP="00095430">
            <w:pPr>
              <w:rPr>
                <w:sz w:val="24"/>
                <w:szCs w:val="24"/>
                <w:lang w:val="lv-LV"/>
              </w:rPr>
            </w:pPr>
            <w:r w:rsidRPr="00DA308D">
              <w:rPr>
                <w:sz w:val="24"/>
                <w:szCs w:val="24"/>
                <w:lang w:val="lv-LV"/>
              </w:rPr>
              <w:t>Spiedpogu raksturojušie parametri un izvēle</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.4.</w:t>
            </w:r>
          </w:p>
        </w:tc>
        <w:tc>
          <w:tcPr>
            <w:tcW w:w="6809" w:type="dxa"/>
            <w:gridSpan w:val="2"/>
          </w:tcPr>
          <w:p w:rsidR="003A08E6" w:rsidRPr="00DA308D" w:rsidRDefault="003A08E6" w:rsidP="00095430">
            <w:pPr>
              <w:rPr>
                <w:sz w:val="24"/>
                <w:szCs w:val="24"/>
                <w:lang w:val="lv-LV"/>
              </w:rPr>
            </w:pPr>
            <w:r w:rsidRPr="00DA308D">
              <w:rPr>
                <w:sz w:val="24"/>
                <w:szCs w:val="24"/>
                <w:lang w:val="lv-LV"/>
              </w:rPr>
              <w:t>Krustslēdži</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.5.</w:t>
            </w:r>
          </w:p>
        </w:tc>
        <w:tc>
          <w:tcPr>
            <w:tcW w:w="6809" w:type="dxa"/>
            <w:gridSpan w:val="2"/>
          </w:tcPr>
          <w:p w:rsidR="003A08E6" w:rsidRPr="00DA308D" w:rsidRDefault="003A08E6" w:rsidP="00095430">
            <w:pPr>
              <w:rPr>
                <w:sz w:val="24"/>
                <w:szCs w:val="24"/>
                <w:lang w:val="lv-LV"/>
              </w:rPr>
            </w:pPr>
            <w:r w:rsidRPr="00DA308D">
              <w:rPr>
                <w:sz w:val="24"/>
                <w:szCs w:val="24"/>
                <w:lang w:val="lv-LV"/>
              </w:rPr>
              <w:t>Tumbleri</w:t>
            </w:r>
          </w:p>
        </w:tc>
        <w:tc>
          <w:tcPr>
            <w:tcW w:w="1047" w:type="dxa"/>
          </w:tcPr>
          <w:p w:rsidR="003A08E6" w:rsidRPr="00DA308D" w:rsidRDefault="003A08E6" w:rsidP="00095430">
            <w:pPr>
              <w:rPr>
                <w:sz w:val="24"/>
                <w:szCs w:val="24"/>
                <w:lang w:val="lv-LV"/>
              </w:rPr>
            </w:pPr>
            <w:r>
              <w:rPr>
                <w:sz w:val="24"/>
                <w:szCs w:val="24"/>
                <w:lang w:val="lv-LV"/>
              </w:rPr>
              <w:t>19</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.6.</w:t>
            </w:r>
          </w:p>
        </w:tc>
        <w:tc>
          <w:tcPr>
            <w:tcW w:w="6809" w:type="dxa"/>
            <w:gridSpan w:val="2"/>
          </w:tcPr>
          <w:p w:rsidR="003A08E6" w:rsidRPr="00DA308D" w:rsidRDefault="003A08E6" w:rsidP="00095430">
            <w:pPr>
              <w:rPr>
                <w:sz w:val="24"/>
                <w:szCs w:val="24"/>
                <w:lang w:val="lv-LV"/>
              </w:rPr>
            </w:pPr>
            <w:r w:rsidRPr="00DA308D">
              <w:rPr>
                <w:sz w:val="24"/>
                <w:szCs w:val="24"/>
                <w:lang w:val="lv-LV"/>
              </w:rPr>
              <w:t>Drošības troses slēdži</w:t>
            </w:r>
          </w:p>
        </w:tc>
        <w:tc>
          <w:tcPr>
            <w:tcW w:w="1047" w:type="dxa"/>
          </w:tcPr>
          <w:p w:rsidR="003A08E6" w:rsidRPr="00DA308D" w:rsidRDefault="003A08E6" w:rsidP="00095430">
            <w:pPr>
              <w:rPr>
                <w:sz w:val="24"/>
                <w:szCs w:val="24"/>
                <w:lang w:val="lv-LV"/>
              </w:rPr>
            </w:pPr>
            <w:r>
              <w:rPr>
                <w:sz w:val="24"/>
                <w:szCs w:val="24"/>
                <w:lang w:val="lv-LV"/>
              </w:rPr>
              <w:t>20</w:t>
            </w:r>
            <w:r w:rsidR="008258E1">
              <w:rPr>
                <w:sz w:val="24"/>
                <w:szCs w:val="24"/>
                <w:lang w:val="lv-LV"/>
              </w:rPr>
              <w:t>1</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9.7.</w:t>
            </w:r>
          </w:p>
        </w:tc>
        <w:tc>
          <w:tcPr>
            <w:tcW w:w="6809" w:type="dxa"/>
            <w:gridSpan w:val="2"/>
          </w:tcPr>
          <w:p w:rsidR="003A08E6" w:rsidRPr="003E35EB" w:rsidRDefault="003A08E6" w:rsidP="00095430">
            <w:pPr>
              <w:rPr>
                <w:sz w:val="24"/>
                <w:szCs w:val="24"/>
                <w:lang w:val="lv-LV"/>
              </w:rPr>
            </w:pPr>
            <w:r w:rsidRPr="003E35EB">
              <w:rPr>
                <w:sz w:val="24"/>
                <w:szCs w:val="24"/>
                <w:lang w:val="lv-LV"/>
              </w:rPr>
              <w:t>Ceļa-gala slēdži un rotācijas slēdži</w:t>
            </w:r>
          </w:p>
        </w:tc>
        <w:tc>
          <w:tcPr>
            <w:tcW w:w="1047" w:type="dxa"/>
          </w:tcPr>
          <w:p w:rsidR="003A08E6" w:rsidRDefault="003A08E6" w:rsidP="00F92EA7">
            <w:pPr>
              <w:rPr>
                <w:sz w:val="24"/>
                <w:szCs w:val="24"/>
                <w:lang w:val="lv-LV"/>
              </w:rPr>
            </w:pPr>
            <w:r>
              <w:rPr>
                <w:sz w:val="24"/>
                <w:szCs w:val="24"/>
                <w:lang w:val="lv-LV"/>
              </w:rPr>
              <w:t>20</w:t>
            </w:r>
            <w:r w:rsidR="008258E1">
              <w:rPr>
                <w:sz w:val="24"/>
                <w:szCs w:val="24"/>
                <w:lang w:val="lv-LV"/>
              </w:rPr>
              <w:t>5</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.8.</w:t>
            </w:r>
          </w:p>
        </w:tc>
        <w:tc>
          <w:tcPr>
            <w:tcW w:w="6809" w:type="dxa"/>
            <w:gridSpan w:val="2"/>
          </w:tcPr>
          <w:p w:rsidR="003A08E6" w:rsidRPr="00DA308D" w:rsidRDefault="003A08E6" w:rsidP="00095430">
            <w:pPr>
              <w:rPr>
                <w:sz w:val="24"/>
                <w:szCs w:val="24"/>
                <w:lang w:val="lv-LV"/>
              </w:rPr>
            </w:pPr>
            <w:r w:rsidRPr="00DA308D">
              <w:rPr>
                <w:sz w:val="24"/>
                <w:szCs w:val="24"/>
                <w:lang w:val="lv-LV"/>
              </w:rPr>
              <w:t>Mikroslēdži</w:t>
            </w:r>
          </w:p>
        </w:tc>
        <w:tc>
          <w:tcPr>
            <w:tcW w:w="1047" w:type="dxa"/>
          </w:tcPr>
          <w:p w:rsidR="003A08E6" w:rsidRPr="00DA308D" w:rsidRDefault="008D0DC5" w:rsidP="008D0DC5">
            <w:pPr>
              <w:rPr>
                <w:sz w:val="24"/>
                <w:szCs w:val="24"/>
                <w:lang w:val="lv-LV"/>
              </w:rPr>
            </w:pPr>
            <w:r>
              <w:rPr>
                <w:sz w:val="24"/>
                <w:szCs w:val="24"/>
                <w:lang w:val="lv-LV"/>
              </w:rPr>
              <w:t>20</w:t>
            </w:r>
            <w:r w:rsidR="008258E1">
              <w:rPr>
                <w:sz w:val="24"/>
                <w:szCs w:val="24"/>
                <w:lang w:val="lv-LV"/>
              </w:rPr>
              <w:t>8</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.9.</w:t>
            </w:r>
          </w:p>
        </w:tc>
        <w:tc>
          <w:tcPr>
            <w:tcW w:w="6809" w:type="dxa"/>
            <w:gridSpan w:val="2"/>
          </w:tcPr>
          <w:p w:rsidR="003A08E6" w:rsidRPr="00DA308D" w:rsidRDefault="003A08E6" w:rsidP="00095430">
            <w:pPr>
              <w:rPr>
                <w:sz w:val="24"/>
                <w:szCs w:val="24"/>
                <w:lang w:val="lv-LV"/>
              </w:rPr>
            </w:pPr>
            <w:r w:rsidRPr="00DA308D">
              <w:rPr>
                <w:sz w:val="24"/>
                <w:szCs w:val="24"/>
                <w:lang w:val="lv-LV"/>
              </w:rPr>
              <w:t>Komandkontrolleri</w:t>
            </w:r>
          </w:p>
        </w:tc>
        <w:tc>
          <w:tcPr>
            <w:tcW w:w="1047" w:type="dxa"/>
          </w:tcPr>
          <w:p w:rsidR="003A08E6" w:rsidRPr="00DA308D" w:rsidRDefault="00F92EA7" w:rsidP="008D0DC5">
            <w:pPr>
              <w:rPr>
                <w:sz w:val="24"/>
                <w:szCs w:val="24"/>
                <w:lang w:val="lv-LV"/>
              </w:rPr>
            </w:pPr>
            <w:r>
              <w:rPr>
                <w:sz w:val="24"/>
                <w:szCs w:val="24"/>
                <w:lang w:val="lv-LV"/>
              </w:rPr>
              <w:t>2</w:t>
            </w:r>
            <w:r w:rsidR="008D0DC5">
              <w:rPr>
                <w:sz w:val="24"/>
                <w:szCs w:val="24"/>
                <w:lang w:val="lv-LV"/>
              </w:rPr>
              <w:t>0</w:t>
            </w:r>
            <w:r w:rsidR="008258E1">
              <w:rPr>
                <w:sz w:val="24"/>
                <w:szCs w:val="24"/>
                <w:lang w:val="lv-LV"/>
              </w:rPr>
              <w:t>9</w:t>
            </w:r>
          </w:p>
        </w:tc>
      </w:tr>
      <w:tr w:rsidR="003A08E6" w:rsidRPr="00DA308D"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9</w:t>
            </w:r>
            <w:r w:rsidRPr="00DA308D">
              <w:rPr>
                <w:sz w:val="24"/>
                <w:szCs w:val="24"/>
                <w:lang w:val="lv-LV"/>
              </w:rPr>
              <w:t>.10.</w:t>
            </w:r>
          </w:p>
        </w:tc>
        <w:tc>
          <w:tcPr>
            <w:tcW w:w="6809" w:type="dxa"/>
            <w:gridSpan w:val="2"/>
          </w:tcPr>
          <w:p w:rsidR="003A08E6" w:rsidRPr="00DA308D" w:rsidRDefault="003A08E6" w:rsidP="00095430">
            <w:pPr>
              <w:rPr>
                <w:sz w:val="24"/>
                <w:szCs w:val="24"/>
                <w:lang w:val="lv-LV"/>
              </w:rPr>
            </w:pPr>
            <w:r w:rsidRPr="00DA308D">
              <w:rPr>
                <w:sz w:val="24"/>
                <w:szCs w:val="24"/>
                <w:lang w:val="lv-LV"/>
              </w:rPr>
              <w:t>Komandaparātu izvēles principi</w:t>
            </w:r>
          </w:p>
        </w:tc>
        <w:tc>
          <w:tcPr>
            <w:tcW w:w="1047" w:type="dxa"/>
          </w:tcPr>
          <w:p w:rsidR="003A08E6" w:rsidRPr="00DA308D" w:rsidRDefault="003A08E6" w:rsidP="008D0DC5">
            <w:pPr>
              <w:rPr>
                <w:sz w:val="24"/>
                <w:szCs w:val="24"/>
                <w:lang w:val="lv-LV"/>
              </w:rPr>
            </w:pPr>
            <w:r>
              <w:rPr>
                <w:sz w:val="24"/>
                <w:szCs w:val="24"/>
                <w:lang w:val="lv-LV"/>
              </w:rPr>
              <w:t>21</w:t>
            </w:r>
            <w:r w:rsidR="008258E1">
              <w:rPr>
                <w:sz w:val="24"/>
                <w:szCs w:val="24"/>
                <w:lang w:val="lv-LV"/>
              </w:rPr>
              <w:t>3</w:t>
            </w:r>
          </w:p>
        </w:tc>
      </w:tr>
      <w:tr w:rsidR="003A08E6" w:rsidRPr="00216520" w:rsidTr="00095430">
        <w:trPr>
          <w:jc w:val="center"/>
        </w:trPr>
        <w:tc>
          <w:tcPr>
            <w:tcW w:w="567" w:type="dxa"/>
          </w:tcPr>
          <w:p w:rsidR="003A08E6" w:rsidRPr="00DA308D" w:rsidRDefault="003A08E6" w:rsidP="00095430">
            <w:pPr>
              <w:jc w:val="right"/>
              <w:rPr>
                <w:sz w:val="24"/>
                <w:szCs w:val="24"/>
                <w:lang w:val="lv-LV"/>
              </w:rPr>
            </w:pPr>
            <w:r>
              <w:rPr>
                <w:sz w:val="24"/>
                <w:szCs w:val="24"/>
                <w:lang w:val="lv-LV"/>
              </w:rPr>
              <w:t xml:space="preserve">10. </w:t>
            </w:r>
          </w:p>
        </w:tc>
        <w:tc>
          <w:tcPr>
            <w:tcW w:w="7551" w:type="dxa"/>
            <w:gridSpan w:val="3"/>
          </w:tcPr>
          <w:p w:rsidR="003A08E6" w:rsidRPr="003E35EB" w:rsidRDefault="003A08E6" w:rsidP="00095430">
            <w:pPr>
              <w:rPr>
                <w:sz w:val="24"/>
                <w:szCs w:val="24"/>
                <w:lang w:val="lv-LV"/>
              </w:rPr>
            </w:pPr>
            <w:r w:rsidRPr="003E35EB">
              <w:rPr>
                <w:color w:val="000000"/>
                <w:sz w:val="24"/>
                <w:szCs w:val="24"/>
                <w:lang w:val="lv-LV"/>
              </w:rPr>
              <w:t>R</w:t>
            </w:r>
            <w:r>
              <w:rPr>
                <w:color w:val="000000"/>
                <w:sz w:val="24"/>
                <w:szCs w:val="24"/>
                <w:lang w:val="lv-LV"/>
              </w:rPr>
              <w:t>ezistori un reostati</w:t>
            </w:r>
          </w:p>
        </w:tc>
        <w:tc>
          <w:tcPr>
            <w:tcW w:w="1047" w:type="dxa"/>
          </w:tcPr>
          <w:p w:rsidR="003A08E6" w:rsidRDefault="008D0DC5" w:rsidP="008D0DC5">
            <w:pPr>
              <w:rPr>
                <w:sz w:val="24"/>
                <w:szCs w:val="24"/>
                <w:lang w:val="lv-LV"/>
              </w:rPr>
            </w:pPr>
            <w:r>
              <w:rPr>
                <w:sz w:val="24"/>
                <w:szCs w:val="24"/>
                <w:lang w:val="lv-LV"/>
              </w:rPr>
              <w:t>21</w:t>
            </w:r>
            <w:r w:rsidR="008258E1">
              <w:rPr>
                <w:sz w:val="24"/>
                <w:szCs w:val="24"/>
                <w:lang w:val="lv-LV"/>
              </w:rPr>
              <w:t>7</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10.1.</w:t>
            </w:r>
          </w:p>
        </w:tc>
        <w:tc>
          <w:tcPr>
            <w:tcW w:w="6809" w:type="dxa"/>
            <w:gridSpan w:val="2"/>
          </w:tcPr>
          <w:p w:rsidR="003A08E6" w:rsidRPr="003E35EB" w:rsidRDefault="003A08E6" w:rsidP="00095430">
            <w:pPr>
              <w:rPr>
                <w:sz w:val="24"/>
                <w:szCs w:val="24"/>
                <w:lang w:val="lv-LV"/>
              </w:rPr>
            </w:pPr>
            <w:r w:rsidRPr="003E35EB">
              <w:rPr>
                <w:color w:val="000000"/>
                <w:sz w:val="24"/>
                <w:szCs w:val="24"/>
                <w:lang w:val="lv-LV"/>
              </w:rPr>
              <w:t>R</w:t>
            </w:r>
            <w:r>
              <w:rPr>
                <w:color w:val="000000"/>
                <w:sz w:val="24"/>
                <w:szCs w:val="24"/>
                <w:lang w:val="lv-LV"/>
              </w:rPr>
              <w:t>ezistori</w:t>
            </w:r>
          </w:p>
        </w:tc>
        <w:tc>
          <w:tcPr>
            <w:tcW w:w="1047" w:type="dxa"/>
          </w:tcPr>
          <w:p w:rsidR="003A08E6" w:rsidRDefault="00F92EA7" w:rsidP="008D0DC5">
            <w:pPr>
              <w:rPr>
                <w:sz w:val="24"/>
                <w:szCs w:val="24"/>
                <w:lang w:val="lv-LV"/>
              </w:rPr>
            </w:pPr>
            <w:r>
              <w:rPr>
                <w:sz w:val="24"/>
                <w:szCs w:val="24"/>
                <w:lang w:val="lv-LV"/>
              </w:rPr>
              <w:t>2</w:t>
            </w:r>
            <w:r w:rsidR="008D0DC5">
              <w:rPr>
                <w:sz w:val="24"/>
                <w:szCs w:val="24"/>
                <w:lang w:val="lv-LV"/>
              </w:rPr>
              <w:t>1</w:t>
            </w:r>
            <w:r w:rsidR="008258E1">
              <w:rPr>
                <w:sz w:val="24"/>
                <w:szCs w:val="24"/>
                <w:lang w:val="lv-LV"/>
              </w:rPr>
              <w:t>7</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10.2.</w:t>
            </w:r>
          </w:p>
        </w:tc>
        <w:tc>
          <w:tcPr>
            <w:tcW w:w="6809" w:type="dxa"/>
            <w:gridSpan w:val="2"/>
          </w:tcPr>
          <w:p w:rsidR="003A08E6" w:rsidRPr="003E35EB" w:rsidRDefault="003A08E6" w:rsidP="00095430">
            <w:pPr>
              <w:rPr>
                <w:sz w:val="24"/>
                <w:szCs w:val="24"/>
                <w:lang w:val="lv-LV"/>
              </w:rPr>
            </w:pPr>
            <w:r w:rsidRPr="003E35EB">
              <w:rPr>
                <w:color w:val="000000"/>
                <w:sz w:val="24"/>
                <w:szCs w:val="24"/>
                <w:lang w:val="lv-LV"/>
              </w:rPr>
              <w:t>R</w:t>
            </w:r>
            <w:r>
              <w:rPr>
                <w:color w:val="000000"/>
                <w:sz w:val="24"/>
                <w:szCs w:val="24"/>
                <w:lang w:val="lv-LV"/>
              </w:rPr>
              <w:t>ezistoru</w:t>
            </w:r>
            <w:r w:rsidRPr="003E35EB">
              <w:rPr>
                <w:color w:val="000000"/>
                <w:spacing w:val="-1"/>
                <w:sz w:val="24"/>
                <w:szCs w:val="24"/>
                <w:lang w:val="lv-LV"/>
              </w:rPr>
              <w:t xml:space="preserve"> </w:t>
            </w:r>
            <w:r>
              <w:rPr>
                <w:color w:val="000000"/>
                <w:spacing w:val="-1"/>
                <w:sz w:val="24"/>
                <w:szCs w:val="24"/>
                <w:lang w:val="lv-LV"/>
              </w:rPr>
              <w:t>izvēle</w:t>
            </w:r>
          </w:p>
        </w:tc>
        <w:tc>
          <w:tcPr>
            <w:tcW w:w="1047" w:type="dxa"/>
          </w:tcPr>
          <w:p w:rsidR="003A08E6" w:rsidRDefault="003A08E6" w:rsidP="008D0DC5">
            <w:pPr>
              <w:rPr>
                <w:sz w:val="24"/>
                <w:szCs w:val="24"/>
                <w:lang w:val="lv-LV"/>
              </w:rPr>
            </w:pPr>
            <w:r>
              <w:rPr>
                <w:sz w:val="24"/>
                <w:szCs w:val="24"/>
                <w:lang w:val="lv-LV"/>
              </w:rPr>
              <w:t>22</w:t>
            </w:r>
            <w:r w:rsidR="008258E1">
              <w:rPr>
                <w:sz w:val="24"/>
                <w:szCs w:val="24"/>
                <w:lang w:val="lv-LV"/>
              </w:rPr>
              <w:t>1</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42" w:type="dxa"/>
          </w:tcPr>
          <w:p w:rsidR="003A08E6" w:rsidRPr="00DA308D" w:rsidRDefault="003A08E6" w:rsidP="00095430">
            <w:pPr>
              <w:jc w:val="right"/>
              <w:rPr>
                <w:sz w:val="24"/>
                <w:szCs w:val="24"/>
                <w:lang w:val="lv-LV"/>
              </w:rPr>
            </w:pPr>
            <w:r>
              <w:rPr>
                <w:sz w:val="24"/>
                <w:szCs w:val="24"/>
                <w:lang w:val="lv-LV"/>
              </w:rPr>
              <w:t>10.3.</w:t>
            </w:r>
          </w:p>
        </w:tc>
        <w:tc>
          <w:tcPr>
            <w:tcW w:w="6809" w:type="dxa"/>
            <w:gridSpan w:val="2"/>
          </w:tcPr>
          <w:p w:rsidR="003A08E6" w:rsidRPr="003E35EB" w:rsidRDefault="003A08E6" w:rsidP="00095430">
            <w:pPr>
              <w:rPr>
                <w:sz w:val="24"/>
                <w:szCs w:val="24"/>
                <w:lang w:val="lv-LV"/>
              </w:rPr>
            </w:pPr>
            <w:r w:rsidRPr="003E35EB">
              <w:rPr>
                <w:color w:val="000000"/>
                <w:spacing w:val="-1"/>
                <w:sz w:val="26"/>
                <w:szCs w:val="26"/>
                <w:lang w:val="lv-LV"/>
              </w:rPr>
              <w:t>R</w:t>
            </w:r>
            <w:r>
              <w:rPr>
                <w:color w:val="000000"/>
                <w:spacing w:val="-1"/>
                <w:sz w:val="26"/>
                <w:szCs w:val="26"/>
                <w:lang w:val="lv-LV"/>
              </w:rPr>
              <w:t>eostati</w:t>
            </w:r>
          </w:p>
        </w:tc>
        <w:tc>
          <w:tcPr>
            <w:tcW w:w="1047" w:type="dxa"/>
          </w:tcPr>
          <w:p w:rsidR="003A08E6" w:rsidRDefault="003A08E6" w:rsidP="008D0DC5">
            <w:pPr>
              <w:rPr>
                <w:sz w:val="24"/>
                <w:szCs w:val="24"/>
                <w:lang w:val="lv-LV"/>
              </w:rPr>
            </w:pPr>
            <w:r>
              <w:rPr>
                <w:sz w:val="24"/>
                <w:szCs w:val="24"/>
                <w:lang w:val="lv-LV"/>
              </w:rPr>
              <w:t>22</w:t>
            </w:r>
            <w:r w:rsidR="008258E1">
              <w:rPr>
                <w:sz w:val="24"/>
                <w:szCs w:val="24"/>
                <w:lang w:val="lv-LV"/>
              </w:rPr>
              <w:t>3</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551" w:type="dxa"/>
            <w:gridSpan w:val="3"/>
          </w:tcPr>
          <w:p w:rsidR="003A08E6" w:rsidRPr="00DA308D" w:rsidRDefault="003A08E6" w:rsidP="00095430">
            <w:pPr>
              <w:rPr>
                <w:sz w:val="24"/>
                <w:szCs w:val="24"/>
                <w:lang w:val="lv-LV"/>
              </w:rPr>
            </w:pPr>
            <w:r w:rsidRPr="00DA308D">
              <w:rPr>
                <w:sz w:val="24"/>
                <w:szCs w:val="24"/>
                <w:lang w:val="lv-LV"/>
              </w:rPr>
              <w:t>Pielikumi</w:t>
            </w:r>
          </w:p>
        </w:tc>
        <w:tc>
          <w:tcPr>
            <w:tcW w:w="1047" w:type="dxa"/>
          </w:tcPr>
          <w:p w:rsidR="003A08E6" w:rsidRPr="00DA308D" w:rsidRDefault="003A08E6" w:rsidP="008D0DC5">
            <w:pPr>
              <w:rPr>
                <w:sz w:val="24"/>
                <w:szCs w:val="24"/>
                <w:lang w:val="lv-LV"/>
              </w:rPr>
            </w:pPr>
            <w:r>
              <w:rPr>
                <w:sz w:val="24"/>
                <w:szCs w:val="24"/>
                <w:lang w:val="lv-LV"/>
              </w:rPr>
              <w:t>2</w:t>
            </w:r>
            <w:r w:rsidR="008D0DC5">
              <w:rPr>
                <w:sz w:val="24"/>
                <w:szCs w:val="24"/>
                <w:lang w:val="lv-LV"/>
              </w:rPr>
              <w:t>2</w:t>
            </w:r>
            <w:r w:rsidR="008258E1">
              <w:rPr>
                <w:sz w:val="24"/>
                <w:szCs w:val="24"/>
                <w:lang w:val="lv-LV"/>
              </w:rPr>
              <w:t>8</w:t>
            </w:r>
          </w:p>
        </w:tc>
      </w:tr>
      <w:tr w:rsidR="003A08E6" w:rsidRPr="00216520" w:rsidTr="00095430">
        <w:trPr>
          <w:jc w:val="center"/>
        </w:trPr>
        <w:tc>
          <w:tcPr>
            <w:tcW w:w="567" w:type="dxa"/>
          </w:tcPr>
          <w:p w:rsidR="003A08E6" w:rsidRPr="00DA308D" w:rsidRDefault="003A08E6" w:rsidP="00095430">
            <w:pPr>
              <w:jc w:val="right"/>
              <w:rPr>
                <w:sz w:val="24"/>
                <w:szCs w:val="24"/>
                <w:lang w:val="lv-LV"/>
              </w:rPr>
            </w:pPr>
          </w:p>
        </w:tc>
        <w:tc>
          <w:tcPr>
            <w:tcW w:w="7551" w:type="dxa"/>
            <w:gridSpan w:val="3"/>
          </w:tcPr>
          <w:p w:rsidR="003A08E6" w:rsidRPr="00DA308D" w:rsidRDefault="003A08E6" w:rsidP="00095430">
            <w:pPr>
              <w:rPr>
                <w:sz w:val="24"/>
                <w:szCs w:val="24"/>
                <w:lang w:val="lv-LV"/>
              </w:rPr>
            </w:pPr>
            <w:r w:rsidRPr="00DA308D">
              <w:rPr>
                <w:sz w:val="24"/>
                <w:szCs w:val="24"/>
                <w:lang w:val="lv-LV"/>
              </w:rPr>
              <w:t>Izmantotā literatūra</w:t>
            </w:r>
          </w:p>
        </w:tc>
        <w:tc>
          <w:tcPr>
            <w:tcW w:w="1047" w:type="dxa"/>
          </w:tcPr>
          <w:p w:rsidR="003A08E6" w:rsidRPr="00DA308D" w:rsidRDefault="003A08E6" w:rsidP="008D0DC5">
            <w:pPr>
              <w:rPr>
                <w:sz w:val="24"/>
                <w:szCs w:val="24"/>
                <w:lang w:val="lv-LV"/>
              </w:rPr>
            </w:pPr>
            <w:r>
              <w:rPr>
                <w:sz w:val="24"/>
                <w:szCs w:val="24"/>
                <w:lang w:val="lv-LV"/>
              </w:rPr>
              <w:t>30</w:t>
            </w:r>
            <w:r w:rsidR="008258E1">
              <w:rPr>
                <w:sz w:val="24"/>
                <w:szCs w:val="24"/>
                <w:lang w:val="lv-LV"/>
              </w:rPr>
              <w:t>4</w:t>
            </w:r>
          </w:p>
        </w:tc>
      </w:tr>
    </w:tbl>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Default="003A08E6" w:rsidP="003A08E6">
      <w:pPr>
        <w:shd w:val="clear" w:color="auto" w:fill="FFFFFF"/>
        <w:rPr>
          <w:color w:val="000000"/>
          <w:spacing w:val="5"/>
          <w:sz w:val="24"/>
          <w:szCs w:val="24"/>
          <w:lang w:val="lv-LV"/>
        </w:rPr>
      </w:pPr>
    </w:p>
    <w:p w:rsidR="003A08E6" w:rsidRPr="00DA308D" w:rsidRDefault="003A08E6" w:rsidP="003A08E6">
      <w:pPr>
        <w:shd w:val="clear" w:color="auto" w:fill="FFFFFF"/>
        <w:rPr>
          <w:color w:val="000000"/>
          <w:spacing w:val="5"/>
          <w:sz w:val="24"/>
          <w:szCs w:val="24"/>
          <w:lang w:val="lv-LV"/>
        </w:rPr>
      </w:pPr>
    </w:p>
    <w:p w:rsidR="003A08E6" w:rsidRDefault="003A08E6" w:rsidP="00D27269">
      <w:pPr>
        <w:shd w:val="clear" w:color="auto" w:fill="FFFFFF"/>
        <w:jc w:val="center"/>
        <w:rPr>
          <w:b/>
          <w:color w:val="000000"/>
          <w:spacing w:val="5"/>
          <w:sz w:val="24"/>
          <w:szCs w:val="24"/>
          <w:lang w:val="lv-LV"/>
        </w:rPr>
      </w:pPr>
    </w:p>
    <w:p w:rsidR="00D27269" w:rsidRDefault="00D27269" w:rsidP="00D27269">
      <w:pPr>
        <w:shd w:val="clear" w:color="auto" w:fill="FFFFFF"/>
        <w:jc w:val="center"/>
        <w:rPr>
          <w:b/>
          <w:color w:val="000000"/>
          <w:spacing w:val="5"/>
          <w:sz w:val="24"/>
          <w:szCs w:val="24"/>
          <w:lang w:val="lv-LV"/>
        </w:rPr>
      </w:pPr>
      <w:r w:rsidRPr="00DA308D">
        <w:rPr>
          <w:b/>
          <w:color w:val="000000"/>
          <w:spacing w:val="5"/>
          <w:sz w:val="24"/>
          <w:szCs w:val="24"/>
          <w:lang w:val="lv-LV"/>
        </w:rPr>
        <w:lastRenderedPageBreak/>
        <w:t xml:space="preserve">1. </w:t>
      </w:r>
      <w:r>
        <w:rPr>
          <w:b/>
          <w:color w:val="000000"/>
          <w:spacing w:val="5"/>
          <w:sz w:val="24"/>
          <w:szCs w:val="24"/>
          <w:lang w:val="lv-LV"/>
        </w:rPr>
        <w:t>NODAĻA</w:t>
      </w:r>
    </w:p>
    <w:p w:rsidR="00D27269" w:rsidRDefault="00D27269" w:rsidP="00D27269">
      <w:pPr>
        <w:shd w:val="clear" w:color="auto" w:fill="FFFFFF"/>
        <w:jc w:val="center"/>
        <w:rPr>
          <w:b/>
          <w:color w:val="000000"/>
          <w:spacing w:val="5"/>
          <w:sz w:val="24"/>
          <w:szCs w:val="24"/>
          <w:lang w:val="lv-LV"/>
        </w:rPr>
      </w:pPr>
    </w:p>
    <w:p w:rsidR="00D27269" w:rsidRPr="00DA308D" w:rsidRDefault="00D27269" w:rsidP="00D27269">
      <w:pPr>
        <w:shd w:val="clear" w:color="auto" w:fill="FFFFFF"/>
        <w:jc w:val="center"/>
        <w:rPr>
          <w:b/>
          <w:color w:val="000000"/>
          <w:spacing w:val="5"/>
          <w:sz w:val="24"/>
          <w:szCs w:val="24"/>
          <w:lang w:val="lv-LV"/>
        </w:rPr>
      </w:pPr>
      <w:r w:rsidRPr="00DA308D">
        <w:rPr>
          <w:b/>
          <w:color w:val="000000"/>
          <w:spacing w:val="5"/>
          <w:sz w:val="24"/>
          <w:szCs w:val="24"/>
          <w:lang w:val="lv-LV"/>
        </w:rPr>
        <w:t>ELEKTRISKO APARĀTU KLASIFIKĀCIJA</w:t>
      </w:r>
    </w:p>
    <w:p w:rsidR="00D27269" w:rsidRPr="00DA308D" w:rsidRDefault="00D27269" w:rsidP="00D27269">
      <w:pPr>
        <w:shd w:val="clear" w:color="auto" w:fill="FFFFFF"/>
        <w:ind w:firstLine="397"/>
        <w:jc w:val="both"/>
        <w:rPr>
          <w:iCs/>
          <w:sz w:val="24"/>
          <w:szCs w:val="24"/>
          <w:lang w:val="lv-LV"/>
        </w:rPr>
      </w:pPr>
    </w:p>
    <w:p w:rsidR="00D27269" w:rsidRPr="00DA308D" w:rsidRDefault="00D27269" w:rsidP="00D27269">
      <w:pPr>
        <w:shd w:val="clear" w:color="auto" w:fill="FFFFFF"/>
        <w:ind w:firstLine="397"/>
        <w:jc w:val="both"/>
        <w:rPr>
          <w:iCs/>
          <w:sz w:val="24"/>
          <w:szCs w:val="24"/>
          <w:lang w:val="lv-LV"/>
        </w:rPr>
      </w:pPr>
      <w:r w:rsidRPr="00DA308D">
        <w:rPr>
          <w:iCs/>
          <w:sz w:val="24"/>
          <w:szCs w:val="24"/>
          <w:lang w:val="lv-LV"/>
        </w:rPr>
        <w:t>Elektriskie aparāti ir zemsprieguma sadal</w:t>
      </w:r>
      <w:r>
        <w:rPr>
          <w:iCs/>
          <w:sz w:val="24"/>
          <w:szCs w:val="24"/>
          <w:lang w:val="lv-LV"/>
        </w:rPr>
        <w:t>n</w:t>
      </w:r>
      <w:r w:rsidRPr="00DA308D">
        <w:rPr>
          <w:iCs/>
          <w:sz w:val="24"/>
          <w:szCs w:val="24"/>
          <w:lang w:val="lv-LV"/>
        </w:rPr>
        <w:t xml:space="preserve">es aparāti un galvenais uzdevums viņiem ir: </w:t>
      </w:r>
    </w:p>
    <w:p w:rsidR="00D27269" w:rsidRPr="00DA308D" w:rsidRDefault="00D27269" w:rsidP="00C95753">
      <w:pPr>
        <w:widowControl/>
        <w:numPr>
          <w:ilvl w:val="0"/>
          <w:numId w:val="4"/>
        </w:numPr>
        <w:shd w:val="clear" w:color="auto" w:fill="FFFFFF"/>
        <w:ind w:left="0" w:firstLine="397"/>
        <w:jc w:val="both"/>
        <w:rPr>
          <w:sz w:val="24"/>
          <w:szCs w:val="24"/>
          <w:lang w:val="lv-LV"/>
        </w:rPr>
      </w:pPr>
      <w:r w:rsidRPr="00DA308D">
        <w:rPr>
          <w:iCs/>
          <w:sz w:val="24"/>
          <w:szCs w:val="24"/>
          <w:lang w:val="lv-LV"/>
        </w:rPr>
        <w:t>Elektriskā aizsardzība;</w:t>
      </w:r>
    </w:p>
    <w:p w:rsidR="00D27269" w:rsidRPr="00DA308D" w:rsidRDefault="00D27269" w:rsidP="00C95753">
      <w:pPr>
        <w:widowControl/>
        <w:numPr>
          <w:ilvl w:val="0"/>
          <w:numId w:val="4"/>
        </w:numPr>
        <w:shd w:val="clear" w:color="auto" w:fill="FFFFFF"/>
        <w:ind w:left="0" w:firstLine="397"/>
        <w:jc w:val="both"/>
        <w:rPr>
          <w:iCs/>
          <w:sz w:val="24"/>
          <w:szCs w:val="24"/>
          <w:lang w:val="lv-LV"/>
        </w:rPr>
      </w:pPr>
      <w:r w:rsidRPr="00DA308D">
        <w:rPr>
          <w:iCs/>
          <w:sz w:val="24"/>
          <w:szCs w:val="24"/>
          <w:lang w:val="lv-LV"/>
        </w:rPr>
        <w:t xml:space="preserve">Droša izolēšana no strāvu vadošam daļām; </w:t>
      </w:r>
    </w:p>
    <w:p w:rsidR="00D27269" w:rsidRPr="00DA308D" w:rsidRDefault="00D27269" w:rsidP="00C95753">
      <w:pPr>
        <w:widowControl/>
        <w:numPr>
          <w:ilvl w:val="0"/>
          <w:numId w:val="4"/>
        </w:numPr>
        <w:shd w:val="clear" w:color="auto" w:fill="FFFFFF"/>
        <w:ind w:left="0" w:firstLine="397"/>
        <w:jc w:val="both"/>
        <w:rPr>
          <w:sz w:val="24"/>
          <w:szCs w:val="24"/>
          <w:lang w:val="lv-LV"/>
        </w:rPr>
      </w:pPr>
      <w:r w:rsidRPr="00DA308D">
        <w:rPr>
          <w:iCs/>
          <w:sz w:val="24"/>
          <w:szCs w:val="24"/>
          <w:lang w:val="lv-LV"/>
        </w:rPr>
        <w:t>Vietēja un distanču komutācija.</w:t>
      </w:r>
    </w:p>
    <w:p w:rsidR="00D27269" w:rsidRPr="00DA308D" w:rsidRDefault="00D27269" w:rsidP="00D27269">
      <w:pPr>
        <w:shd w:val="clear" w:color="auto" w:fill="FFFFFF"/>
        <w:ind w:firstLine="389"/>
        <w:jc w:val="both"/>
        <w:rPr>
          <w:color w:val="000000"/>
          <w:spacing w:val="5"/>
          <w:sz w:val="24"/>
          <w:szCs w:val="24"/>
          <w:lang w:val="lv-LV"/>
        </w:rPr>
      </w:pPr>
      <w:r w:rsidRPr="00DA308D">
        <w:rPr>
          <w:color w:val="000000"/>
          <w:spacing w:val="5"/>
          <w:sz w:val="24"/>
          <w:szCs w:val="24"/>
          <w:lang w:val="lv-LV"/>
        </w:rPr>
        <w:t xml:space="preserve">Elektrisko aparātu galvenās funkcijas (1.1. tabula): </w:t>
      </w:r>
    </w:p>
    <w:p w:rsidR="00D27269" w:rsidRPr="00DA308D" w:rsidRDefault="00D27269" w:rsidP="00C95753">
      <w:pPr>
        <w:numPr>
          <w:ilvl w:val="0"/>
          <w:numId w:val="7"/>
        </w:numPr>
        <w:shd w:val="clear" w:color="auto" w:fill="FFFFFF"/>
        <w:jc w:val="both"/>
        <w:rPr>
          <w:color w:val="000000"/>
          <w:spacing w:val="5"/>
          <w:sz w:val="24"/>
          <w:szCs w:val="24"/>
          <w:lang w:val="lv-LV"/>
        </w:rPr>
      </w:pPr>
      <w:r w:rsidRPr="00DA308D">
        <w:rPr>
          <w:color w:val="000000"/>
          <w:spacing w:val="1"/>
          <w:sz w:val="24"/>
          <w:szCs w:val="24"/>
          <w:lang w:val="lv-LV"/>
        </w:rPr>
        <w:t>elektriskā aizsardzība;</w:t>
      </w:r>
      <w:r w:rsidRPr="00DA308D">
        <w:rPr>
          <w:color w:val="000000"/>
          <w:spacing w:val="5"/>
          <w:sz w:val="24"/>
          <w:szCs w:val="24"/>
          <w:lang w:val="lv-LV"/>
        </w:rPr>
        <w:t xml:space="preserve"> </w:t>
      </w:r>
    </w:p>
    <w:p w:rsidR="00D27269" w:rsidRPr="00DA308D" w:rsidRDefault="00D27269" w:rsidP="00C95753">
      <w:pPr>
        <w:numPr>
          <w:ilvl w:val="0"/>
          <w:numId w:val="7"/>
        </w:numPr>
        <w:shd w:val="clear" w:color="auto" w:fill="FFFFFF"/>
        <w:jc w:val="both"/>
        <w:rPr>
          <w:color w:val="000000"/>
          <w:spacing w:val="5"/>
          <w:sz w:val="24"/>
          <w:szCs w:val="24"/>
          <w:lang w:val="lv-LV"/>
        </w:rPr>
      </w:pPr>
      <w:r w:rsidRPr="00DA308D">
        <w:rPr>
          <w:color w:val="000000"/>
          <w:spacing w:val="5"/>
          <w:sz w:val="24"/>
          <w:szCs w:val="24"/>
          <w:lang w:val="lv-LV"/>
        </w:rPr>
        <w:t xml:space="preserve">elektrisko ķēžu </w:t>
      </w:r>
      <w:r w:rsidRPr="00DA308D">
        <w:rPr>
          <w:sz w:val="24"/>
          <w:szCs w:val="24"/>
          <w:lang w:val="lv-LV"/>
        </w:rPr>
        <w:t>atvienošana</w:t>
      </w:r>
      <w:r w:rsidRPr="00DA308D">
        <w:rPr>
          <w:color w:val="000000"/>
          <w:spacing w:val="5"/>
          <w:sz w:val="24"/>
          <w:szCs w:val="24"/>
          <w:lang w:val="lv-LV"/>
        </w:rPr>
        <w:t xml:space="preserve"> (izolēšana); </w:t>
      </w:r>
    </w:p>
    <w:p w:rsidR="00D27269" w:rsidRPr="00DA308D" w:rsidRDefault="00D27269" w:rsidP="00C95753">
      <w:pPr>
        <w:numPr>
          <w:ilvl w:val="0"/>
          <w:numId w:val="7"/>
        </w:numPr>
        <w:shd w:val="clear" w:color="auto" w:fill="FFFFFF"/>
        <w:jc w:val="both"/>
        <w:rPr>
          <w:color w:val="000000"/>
          <w:spacing w:val="1"/>
          <w:sz w:val="24"/>
          <w:szCs w:val="24"/>
          <w:lang w:val="lv-LV"/>
        </w:rPr>
      </w:pPr>
      <w:r w:rsidRPr="00DA308D">
        <w:rPr>
          <w:color w:val="000000"/>
          <w:spacing w:val="5"/>
          <w:sz w:val="24"/>
          <w:szCs w:val="24"/>
          <w:lang w:val="lv-LV"/>
        </w:rPr>
        <w:t xml:space="preserve">elektroenerģijas pārveidotāju, patērētāju un sadales </w:t>
      </w:r>
      <w:r w:rsidRPr="00DA308D">
        <w:rPr>
          <w:color w:val="000000"/>
          <w:spacing w:val="1"/>
          <w:sz w:val="24"/>
          <w:szCs w:val="24"/>
          <w:lang w:val="lv-LV"/>
        </w:rPr>
        <w:t xml:space="preserve">iekārtu vadība un kontrole. </w:t>
      </w:r>
    </w:p>
    <w:p w:rsidR="00D27269" w:rsidRPr="00DA308D" w:rsidRDefault="00D27269" w:rsidP="00D27269">
      <w:pPr>
        <w:shd w:val="clear" w:color="auto" w:fill="FFFFFF"/>
        <w:ind w:firstLine="389"/>
        <w:jc w:val="both"/>
        <w:rPr>
          <w:color w:val="000000"/>
          <w:spacing w:val="-1"/>
          <w:sz w:val="24"/>
          <w:szCs w:val="24"/>
          <w:lang w:val="lv-LV"/>
        </w:rPr>
      </w:pPr>
      <w:r w:rsidRPr="00DA308D">
        <w:rPr>
          <w:iCs/>
          <w:sz w:val="24"/>
          <w:szCs w:val="24"/>
          <w:lang w:val="lv-LV"/>
        </w:rPr>
        <w:t>Elektriskie aparāti</w:t>
      </w:r>
      <w:r w:rsidRPr="00DA308D">
        <w:rPr>
          <w:color w:val="000000"/>
          <w:spacing w:val="1"/>
          <w:sz w:val="24"/>
          <w:szCs w:val="24"/>
          <w:lang w:val="lv-LV"/>
        </w:rPr>
        <w:t xml:space="preserve"> aptver ļoti plašu sadzīvē, rūpniecībā un enerģētikā lietotu iekārtu loku. Lielāko daļu elektro</w:t>
      </w:r>
      <w:r w:rsidRPr="00DA308D">
        <w:rPr>
          <w:color w:val="000000"/>
          <w:spacing w:val="1"/>
          <w:sz w:val="24"/>
          <w:szCs w:val="24"/>
          <w:lang w:val="lv-LV"/>
        </w:rPr>
        <w:softHyphen/>
      </w:r>
      <w:r w:rsidRPr="00DA308D">
        <w:rPr>
          <w:color w:val="000000"/>
          <w:spacing w:val="4"/>
          <w:sz w:val="24"/>
          <w:szCs w:val="24"/>
          <w:lang w:val="lv-LV"/>
        </w:rPr>
        <w:t xml:space="preserve">enerģijas sadala un patērē zemsprieguma tīklos (ar spriegumu līdz 1000 V), jo ap </w:t>
      </w:r>
      <w:r w:rsidRPr="00DA308D">
        <w:rPr>
          <w:color w:val="000000"/>
          <w:spacing w:val="-1"/>
          <w:sz w:val="24"/>
          <w:szCs w:val="24"/>
          <w:lang w:val="lv-LV"/>
        </w:rPr>
        <w:t>90% patērētāju atbilst šim spriegumam.</w:t>
      </w:r>
    </w:p>
    <w:p w:rsidR="00D27269" w:rsidRPr="00DA308D" w:rsidRDefault="00D27269" w:rsidP="00D27269">
      <w:pPr>
        <w:shd w:val="clear" w:color="auto" w:fill="FFFFFF"/>
        <w:ind w:firstLine="567"/>
        <w:jc w:val="right"/>
        <w:rPr>
          <w:iCs/>
          <w:sz w:val="24"/>
          <w:szCs w:val="24"/>
          <w:lang w:val="lv-LV"/>
        </w:rPr>
      </w:pPr>
      <w:r w:rsidRPr="00DA308D">
        <w:rPr>
          <w:iCs/>
          <w:sz w:val="24"/>
          <w:szCs w:val="24"/>
          <w:lang w:val="lv-LV"/>
        </w:rPr>
        <w:t xml:space="preserve">1.1. tabula </w:t>
      </w:r>
    </w:p>
    <w:p w:rsidR="00D27269" w:rsidRPr="00DA308D" w:rsidRDefault="00D27269" w:rsidP="00D27269">
      <w:pPr>
        <w:shd w:val="clear" w:color="auto" w:fill="FFFFFF"/>
        <w:jc w:val="center"/>
        <w:rPr>
          <w:b/>
          <w:sz w:val="24"/>
          <w:szCs w:val="24"/>
          <w:lang w:val="lv-LV"/>
        </w:rPr>
      </w:pPr>
      <w:r w:rsidRPr="00DA308D">
        <w:rPr>
          <w:b/>
          <w:color w:val="000000"/>
          <w:spacing w:val="5"/>
          <w:sz w:val="24"/>
          <w:szCs w:val="24"/>
          <w:lang w:val="lv-LV"/>
        </w:rPr>
        <w:t>Elektrisko aparātu galvenās funkcijas</w:t>
      </w:r>
    </w:p>
    <w:tbl>
      <w:tblPr>
        <w:tblW w:w="861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198"/>
        <w:gridCol w:w="3354"/>
        <w:gridCol w:w="3066"/>
      </w:tblGrid>
      <w:tr w:rsidR="00D27269" w:rsidRPr="00DA308D" w:rsidTr="00D27269">
        <w:trPr>
          <w:trHeight w:val="605"/>
        </w:trPr>
        <w:tc>
          <w:tcPr>
            <w:tcW w:w="2340" w:type="dxa"/>
            <w:shd w:val="clear" w:color="auto" w:fill="FFFFFF"/>
          </w:tcPr>
          <w:p w:rsidR="00D27269" w:rsidRPr="00DA308D" w:rsidRDefault="00D27269" w:rsidP="00D27269">
            <w:pPr>
              <w:shd w:val="clear" w:color="auto" w:fill="FFFFFF"/>
              <w:jc w:val="center"/>
              <w:rPr>
                <w:b/>
                <w:iCs/>
                <w:sz w:val="24"/>
                <w:szCs w:val="24"/>
                <w:lang w:val="lv-LV"/>
              </w:rPr>
            </w:pPr>
            <w:r w:rsidRPr="00DA308D">
              <w:rPr>
                <w:b/>
                <w:iCs/>
                <w:sz w:val="24"/>
                <w:szCs w:val="24"/>
                <w:lang w:val="lv-LV"/>
              </w:rPr>
              <w:t xml:space="preserve">Elektriskā </w:t>
            </w:r>
          </w:p>
          <w:p w:rsidR="00D27269" w:rsidRPr="00DA308D" w:rsidRDefault="00D27269" w:rsidP="00D27269">
            <w:pPr>
              <w:shd w:val="clear" w:color="auto" w:fill="FFFFFF"/>
              <w:jc w:val="center"/>
              <w:rPr>
                <w:b/>
                <w:sz w:val="22"/>
                <w:szCs w:val="22"/>
                <w:lang w:val="lv-LV"/>
              </w:rPr>
            </w:pPr>
            <w:r w:rsidRPr="00DA308D">
              <w:rPr>
                <w:b/>
                <w:iCs/>
                <w:sz w:val="24"/>
                <w:szCs w:val="24"/>
                <w:lang w:val="lv-LV"/>
              </w:rPr>
              <w:t>aizsardzība no</w:t>
            </w:r>
          </w:p>
        </w:tc>
        <w:tc>
          <w:tcPr>
            <w:tcW w:w="3574" w:type="dxa"/>
            <w:shd w:val="clear" w:color="auto" w:fill="FFFFFF"/>
          </w:tcPr>
          <w:p w:rsidR="00D27269" w:rsidRPr="00DA308D" w:rsidRDefault="00D27269" w:rsidP="00D27269">
            <w:pPr>
              <w:shd w:val="clear" w:color="auto" w:fill="FFFFFF"/>
              <w:jc w:val="center"/>
              <w:rPr>
                <w:b/>
                <w:sz w:val="22"/>
                <w:szCs w:val="22"/>
                <w:lang w:val="lv-LV"/>
              </w:rPr>
            </w:pPr>
            <w:r w:rsidRPr="00DA308D">
              <w:rPr>
                <w:b/>
                <w:sz w:val="24"/>
                <w:szCs w:val="24"/>
                <w:lang w:val="lv-LV"/>
              </w:rPr>
              <w:t>Izolēšana (atvienošana)</w:t>
            </w:r>
          </w:p>
        </w:tc>
        <w:tc>
          <w:tcPr>
            <w:tcW w:w="3266" w:type="dxa"/>
            <w:shd w:val="clear" w:color="auto" w:fill="FFFFFF"/>
          </w:tcPr>
          <w:p w:rsidR="00D27269" w:rsidRPr="00DA308D" w:rsidRDefault="00D27269" w:rsidP="00D27269">
            <w:pPr>
              <w:shd w:val="clear" w:color="auto" w:fill="FFFFFF"/>
              <w:jc w:val="center"/>
              <w:rPr>
                <w:b/>
                <w:sz w:val="22"/>
                <w:szCs w:val="22"/>
                <w:lang w:val="lv-LV"/>
              </w:rPr>
            </w:pPr>
            <w:r w:rsidRPr="00DA308D">
              <w:rPr>
                <w:b/>
                <w:color w:val="000000"/>
                <w:spacing w:val="1"/>
                <w:sz w:val="24"/>
                <w:szCs w:val="24"/>
                <w:lang w:val="lv-LV"/>
              </w:rPr>
              <w:t>Vadība un kontrole</w:t>
            </w:r>
          </w:p>
        </w:tc>
      </w:tr>
      <w:tr w:rsidR="00D27269" w:rsidRPr="0077342B" w:rsidTr="00D27269">
        <w:trPr>
          <w:trHeight w:val="1418"/>
        </w:trPr>
        <w:tc>
          <w:tcPr>
            <w:tcW w:w="2340" w:type="dxa"/>
            <w:shd w:val="clear" w:color="auto" w:fill="FFFFFF"/>
          </w:tcPr>
          <w:p w:rsidR="00D27269" w:rsidRPr="00DA308D" w:rsidRDefault="00D27269" w:rsidP="00D27269">
            <w:pPr>
              <w:shd w:val="clear" w:color="auto" w:fill="FFFFFF"/>
              <w:ind w:firstLine="284"/>
              <w:rPr>
                <w:sz w:val="24"/>
                <w:szCs w:val="24"/>
                <w:lang w:val="lv-LV"/>
              </w:rPr>
            </w:pPr>
            <w:r w:rsidRPr="00DA308D">
              <w:rPr>
                <w:sz w:val="24"/>
                <w:szCs w:val="24"/>
                <w:lang w:val="lv-LV"/>
              </w:rPr>
              <w:t>- pārslodzes strāvām;</w:t>
            </w:r>
          </w:p>
          <w:p w:rsidR="00D27269" w:rsidRPr="00DA308D" w:rsidRDefault="00D27269" w:rsidP="00D27269">
            <w:pPr>
              <w:shd w:val="clear" w:color="auto" w:fill="FFFFFF"/>
              <w:ind w:firstLine="284"/>
              <w:rPr>
                <w:sz w:val="24"/>
                <w:szCs w:val="24"/>
                <w:lang w:val="lv-LV"/>
              </w:rPr>
            </w:pPr>
            <w:r w:rsidRPr="00DA308D">
              <w:rPr>
                <w:sz w:val="24"/>
                <w:szCs w:val="24"/>
                <w:lang w:val="lv-LV"/>
              </w:rPr>
              <w:t>- īsslēguma stāvām;</w:t>
            </w:r>
          </w:p>
          <w:p w:rsidR="00D27269" w:rsidRPr="00DA308D" w:rsidRDefault="00D27269" w:rsidP="00D27269">
            <w:pPr>
              <w:shd w:val="clear" w:color="auto" w:fill="FFFFFF"/>
              <w:ind w:firstLine="284"/>
              <w:rPr>
                <w:sz w:val="24"/>
                <w:szCs w:val="24"/>
                <w:lang w:val="lv-LV"/>
              </w:rPr>
            </w:pPr>
            <w:r w:rsidRPr="00DA308D">
              <w:rPr>
                <w:sz w:val="24"/>
                <w:szCs w:val="24"/>
                <w:lang w:val="lv-LV"/>
              </w:rPr>
              <w:t>- izolācijas caursišanai</w:t>
            </w:r>
          </w:p>
        </w:tc>
        <w:tc>
          <w:tcPr>
            <w:tcW w:w="3574" w:type="dxa"/>
            <w:shd w:val="clear" w:color="auto" w:fill="FFFFFF"/>
          </w:tcPr>
          <w:p w:rsidR="00D27269" w:rsidRPr="00DA308D" w:rsidRDefault="00D27269" w:rsidP="00D27269">
            <w:pPr>
              <w:shd w:val="clear" w:color="auto" w:fill="FFFFFF"/>
              <w:ind w:firstLine="284"/>
              <w:rPr>
                <w:sz w:val="24"/>
                <w:szCs w:val="24"/>
                <w:lang w:val="lv-LV"/>
              </w:rPr>
            </w:pPr>
            <w:r w:rsidRPr="00DA308D">
              <w:rPr>
                <w:bCs/>
                <w:sz w:val="24"/>
                <w:szCs w:val="24"/>
                <w:lang w:val="lv-LV"/>
              </w:rPr>
              <w:t>■ kontaktu atvienošana , ko skaidri parada mehāniskais indikators</w:t>
            </w:r>
            <w:r w:rsidRPr="00DA308D">
              <w:rPr>
                <w:b/>
                <w:bCs/>
                <w:sz w:val="24"/>
                <w:szCs w:val="24"/>
                <w:lang w:val="lv-LV"/>
              </w:rPr>
              <w:t>;</w:t>
            </w:r>
          </w:p>
          <w:p w:rsidR="00D27269" w:rsidRPr="00DA308D" w:rsidRDefault="00D27269" w:rsidP="00D27269">
            <w:pPr>
              <w:shd w:val="clear" w:color="auto" w:fill="FFFFFF"/>
              <w:ind w:firstLine="284"/>
              <w:rPr>
                <w:sz w:val="24"/>
                <w:szCs w:val="24"/>
                <w:lang w:val="lv-LV"/>
              </w:rPr>
            </w:pPr>
            <w:r w:rsidRPr="00DA308D">
              <w:rPr>
                <w:sz w:val="24"/>
                <w:szCs w:val="24"/>
                <w:lang w:val="lv-LV"/>
              </w:rPr>
              <w:t xml:space="preserve">■ skaidri redzams attālums vai uzstādītais izolējošais ekrāns starp atvienotiem kontaktiem </w:t>
            </w:r>
          </w:p>
        </w:tc>
        <w:tc>
          <w:tcPr>
            <w:tcW w:w="3266" w:type="dxa"/>
            <w:shd w:val="clear" w:color="auto" w:fill="FFFFFF"/>
          </w:tcPr>
          <w:p w:rsidR="00D27269" w:rsidRPr="00DA308D" w:rsidRDefault="00D27269" w:rsidP="00D27269">
            <w:pPr>
              <w:shd w:val="clear" w:color="auto" w:fill="FFFFFF"/>
              <w:ind w:firstLine="284"/>
              <w:rPr>
                <w:sz w:val="24"/>
                <w:szCs w:val="24"/>
                <w:lang w:val="lv-LV"/>
              </w:rPr>
            </w:pPr>
            <w:r w:rsidRPr="00DA308D">
              <w:rPr>
                <w:b/>
                <w:bCs/>
                <w:sz w:val="24"/>
                <w:szCs w:val="24"/>
                <w:lang w:val="lv-LV"/>
              </w:rPr>
              <w:t xml:space="preserve">■ </w:t>
            </w:r>
            <w:r w:rsidRPr="00DA308D">
              <w:rPr>
                <w:bCs/>
                <w:sz w:val="24"/>
                <w:szCs w:val="24"/>
                <w:lang w:val="lv-LV"/>
              </w:rPr>
              <w:t>funkcionāla komutācija</w:t>
            </w:r>
            <w:r w:rsidRPr="00DA308D">
              <w:rPr>
                <w:b/>
                <w:bCs/>
                <w:sz w:val="24"/>
                <w:szCs w:val="24"/>
                <w:lang w:val="lv-LV"/>
              </w:rPr>
              <w:t>;</w:t>
            </w:r>
          </w:p>
          <w:p w:rsidR="00D27269" w:rsidRPr="00DA308D" w:rsidRDefault="00D27269" w:rsidP="00D27269">
            <w:pPr>
              <w:shd w:val="clear" w:color="auto" w:fill="FFFFFF"/>
              <w:ind w:firstLine="284"/>
              <w:rPr>
                <w:sz w:val="24"/>
                <w:szCs w:val="24"/>
                <w:lang w:val="lv-LV"/>
              </w:rPr>
            </w:pPr>
            <w:r w:rsidRPr="00DA308D">
              <w:rPr>
                <w:sz w:val="24"/>
                <w:szCs w:val="24"/>
                <w:lang w:val="lv-LV"/>
              </w:rPr>
              <w:t>■ avārijas atslēgšana;</w:t>
            </w:r>
          </w:p>
          <w:p w:rsidR="00D27269" w:rsidRPr="00DA308D" w:rsidRDefault="00D27269" w:rsidP="00D27269">
            <w:pPr>
              <w:shd w:val="clear" w:color="auto" w:fill="FFFFFF"/>
              <w:ind w:firstLine="284"/>
              <w:rPr>
                <w:sz w:val="24"/>
                <w:szCs w:val="24"/>
                <w:lang w:val="lv-LV"/>
              </w:rPr>
            </w:pPr>
            <w:r w:rsidRPr="00DA308D">
              <w:rPr>
                <w:sz w:val="24"/>
                <w:szCs w:val="24"/>
                <w:lang w:val="lv-LV"/>
              </w:rPr>
              <w:t>■ avārijas apstādināšana;</w:t>
            </w:r>
          </w:p>
          <w:p w:rsidR="00D27269" w:rsidRPr="00DA308D" w:rsidRDefault="00D27269" w:rsidP="00D27269">
            <w:pPr>
              <w:shd w:val="clear" w:color="auto" w:fill="FFFFFF"/>
              <w:ind w:firstLine="284"/>
              <w:rPr>
                <w:sz w:val="24"/>
                <w:szCs w:val="24"/>
                <w:lang w:val="lv-LV"/>
              </w:rPr>
            </w:pPr>
            <w:r w:rsidRPr="00DA308D">
              <w:rPr>
                <w:sz w:val="24"/>
                <w:szCs w:val="24"/>
                <w:lang w:val="lv-LV"/>
              </w:rPr>
              <w:t xml:space="preserve">■ atslēgšana mehāniskās mezglos tehniskajai apkalpošanai </w:t>
            </w:r>
          </w:p>
        </w:tc>
      </w:tr>
    </w:tbl>
    <w:p w:rsidR="00D27269" w:rsidRPr="00DA308D" w:rsidRDefault="00D27269" w:rsidP="00D27269">
      <w:pPr>
        <w:shd w:val="clear" w:color="auto" w:fill="FFFFFF"/>
        <w:ind w:firstLine="397"/>
        <w:jc w:val="both"/>
        <w:rPr>
          <w:sz w:val="24"/>
          <w:szCs w:val="24"/>
          <w:lang w:val="lv-LV"/>
        </w:rPr>
      </w:pPr>
    </w:p>
    <w:p w:rsidR="00D27269" w:rsidRPr="00DA308D" w:rsidRDefault="00D27269" w:rsidP="00D27269">
      <w:pPr>
        <w:shd w:val="clear" w:color="auto" w:fill="FFFFFF"/>
        <w:ind w:firstLine="397"/>
        <w:jc w:val="both"/>
        <w:rPr>
          <w:sz w:val="24"/>
          <w:szCs w:val="24"/>
          <w:lang w:val="lv-LV"/>
        </w:rPr>
      </w:pPr>
      <w:r w:rsidRPr="00DA308D">
        <w:rPr>
          <w:b/>
          <w:sz w:val="24"/>
          <w:szCs w:val="24"/>
          <w:lang w:val="lv-LV"/>
        </w:rPr>
        <w:t>Elektriskā aizsardzība.</w:t>
      </w:r>
      <w:r w:rsidRPr="00DA308D">
        <w:rPr>
          <w:sz w:val="24"/>
          <w:szCs w:val="24"/>
          <w:lang w:val="lv-LV"/>
        </w:rPr>
        <w:t xml:space="preserve"> Mērķis - novērst vai ierobežot pārslodzes strāvas un īsslēguma strāvas sekas, kā arī atdalīt bojātas ķēdēs daļās no elektroietaisēm.   </w:t>
      </w:r>
    </w:p>
    <w:p w:rsidR="00D27269" w:rsidRPr="00DA308D" w:rsidRDefault="00D27269" w:rsidP="00D27269">
      <w:pPr>
        <w:shd w:val="clear" w:color="auto" w:fill="FFFFFF"/>
        <w:ind w:firstLine="397"/>
        <w:jc w:val="both"/>
        <w:rPr>
          <w:sz w:val="24"/>
          <w:szCs w:val="24"/>
          <w:lang w:val="lv-LV"/>
        </w:rPr>
      </w:pPr>
      <w:r w:rsidRPr="00DA308D">
        <w:rPr>
          <w:sz w:val="24"/>
          <w:szCs w:val="24"/>
          <w:lang w:val="lv-LV"/>
        </w:rPr>
        <w:t>Elektriskās aizsardzības iedalījums:</w:t>
      </w:r>
    </w:p>
    <w:p w:rsidR="00D27269" w:rsidRPr="00DA308D" w:rsidRDefault="00D27269" w:rsidP="00C95753">
      <w:pPr>
        <w:numPr>
          <w:ilvl w:val="0"/>
          <w:numId w:val="6"/>
        </w:numPr>
        <w:shd w:val="clear" w:color="auto" w:fill="FFFFFF"/>
        <w:ind w:left="0" w:firstLine="397"/>
        <w:jc w:val="both"/>
        <w:rPr>
          <w:sz w:val="24"/>
          <w:szCs w:val="24"/>
          <w:lang w:val="lv-LV"/>
        </w:rPr>
      </w:pPr>
      <w:r w:rsidRPr="00DA308D">
        <w:rPr>
          <w:sz w:val="24"/>
          <w:szCs w:val="24"/>
          <w:lang w:val="lv-LV"/>
        </w:rPr>
        <w:t>Elektriskās ķēdes aizsardzība no pārslodze vai īsslēguma. Aizsardzību nodrošina konkrētas sadalnes drošinātāji vai automātslēdži;</w:t>
      </w:r>
    </w:p>
    <w:p w:rsidR="00D27269" w:rsidRPr="00DA308D" w:rsidRDefault="00D27269" w:rsidP="00C95753">
      <w:pPr>
        <w:numPr>
          <w:ilvl w:val="0"/>
          <w:numId w:val="6"/>
        </w:numPr>
        <w:shd w:val="clear" w:color="auto" w:fill="FFFFFF"/>
        <w:ind w:left="0" w:firstLine="397"/>
        <w:jc w:val="both"/>
        <w:rPr>
          <w:sz w:val="24"/>
          <w:szCs w:val="24"/>
          <w:lang w:val="lv-LV"/>
        </w:rPr>
      </w:pPr>
      <w:r w:rsidRPr="00DA308D">
        <w:rPr>
          <w:sz w:val="24"/>
          <w:szCs w:val="24"/>
          <w:lang w:val="lv-LV"/>
        </w:rPr>
        <w:t>Cilvēku un dzīvnieku aizsardzība no izolācijas caursišanu. Aizsardzību nodrošina drošinātāji vai automātslēdži, noplūdes automāti un/vai izolācijas pretestības kontrole pret zemi;</w:t>
      </w:r>
    </w:p>
    <w:p w:rsidR="00D27269" w:rsidRPr="00DA308D" w:rsidRDefault="00D27269" w:rsidP="00C95753">
      <w:pPr>
        <w:numPr>
          <w:ilvl w:val="0"/>
          <w:numId w:val="6"/>
        </w:numPr>
        <w:shd w:val="clear" w:color="auto" w:fill="FFFFFF"/>
        <w:ind w:left="0" w:firstLine="397"/>
        <w:jc w:val="both"/>
        <w:rPr>
          <w:sz w:val="24"/>
          <w:szCs w:val="24"/>
          <w:lang w:val="lv-LV"/>
        </w:rPr>
      </w:pPr>
      <w:r w:rsidRPr="00DA308D">
        <w:rPr>
          <w:sz w:val="24"/>
          <w:szCs w:val="24"/>
          <w:lang w:val="lv-LV"/>
        </w:rPr>
        <w:t>Elektrodzinēju aizsardzība pret īsslēgumu un pārslodze ar drošinātājiem vai automātslēdžiem, pret pārkāršanu ar speciāliem relejiem;</w:t>
      </w:r>
    </w:p>
    <w:p w:rsidR="00D27269" w:rsidRPr="00DA308D" w:rsidRDefault="00D27269" w:rsidP="00C95753">
      <w:pPr>
        <w:numPr>
          <w:ilvl w:val="0"/>
          <w:numId w:val="6"/>
        </w:numPr>
        <w:shd w:val="clear" w:color="auto" w:fill="FFFFFF"/>
        <w:ind w:left="0" w:firstLine="397"/>
        <w:jc w:val="both"/>
        <w:rPr>
          <w:sz w:val="24"/>
          <w:szCs w:val="24"/>
          <w:lang w:val="lv-LV"/>
        </w:rPr>
      </w:pPr>
      <w:r w:rsidRPr="00DA308D">
        <w:rPr>
          <w:sz w:val="24"/>
          <w:szCs w:val="24"/>
          <w:lang w:val="lv-LV"/>
        </w:rPr>
        <w:t>Elektroiekārtas elementu aizsardzība (kabeļi, vadi, sadales aparatūra u.c.);</w:t>
      </w:r>
    </w:p>
    <w:p w:rsidR="00D27269" w:rsidRPr="00DA308D" w:rsidRDefault="00D27269" w:rsidP="00C95753">
      <w:pPr>
        <w:numPr>
          <w:ilvl w:val="0"/>
          <w:numId w:val="6"/>
        </w:numPr>
        <w:shd w:val="clear" w:color="auto" w:fill="FFFFFF"/>
        <w:ind w:left="0" w:firstLine="397"/>
        <w:jc w:val="both"/>
        <w:rPr>
          <w:sz w:val="24"/>
          <w:szCs w:val="24"/>
          <w:lang w:val="lv-LV"/>
        </w:rPr>
      </w:pPr>
      <w:r w:rsidRPr="00DA308D">
        <w:rPr>
          <w:sz w:val="24"/>
          <w:szCs w:val="24"/>
          <w:lang w:val="lv-LV"/>
        </w:rPr>
        <w:t xml:space="preserve">Sadzīves elektroiekārtas aizsardzība. </w:t>
      </w:r>
    </w:p>
    <w:p w:rsidR="00D27269" w:rsidRPr="00DA308D" w:rsidRDefault="00D27269" w:rsidP="00D27269">
      <w:pPr>
        <w:shd w:val="clear" w:color="auto" w:fill="FFFFFF"/>
        <w:ind w:firstLine="397"/>
        <w:jc w:val="both"/>
        <w:rPr>
          <w:sz w:val="24"/>
          <w:szCs w:val="24"/>
          <w:lang w:val="lv-LV"/>
        </w:rPr>
      </w:pPr>
      <w:r w:rsidRPr="00DA308D">
        <w:rPr>
          <w:b/>
          <w:sz w:val="24"/>
          <w:szCs w:val="24"/>
          <w:lang w:val="lv-LV"/>
        </w:rPr>
        <w:t xml:space="preserve">Izolēšana (atvienošana). </w:t>
      </w:r>
      <w:r w:rsidRPr="00DA308D">
        <w:rPr>
          <w:sz w:val="24"/>
          <w:szCs w:val="24"/>
          <w:lang w:val="lv-LV"/>
        </w:rPr>
        <w:t xml:space="preserve">Mērķis – izolēt (atvienot) eklektisko ķēdi, aparatūru vai elektroiekārtas daļu (piem., elektrodzinēju), pie kurām vajadzēs strādāt, kā arī no elektroiekārtām, kurām iespējama nejauša pieskaršanās, izpildot darbu. Atslēdzot spriegumu, ķēdes nedrīkst būt noslogotas, lai neveidotos elektriskais loks. </w:t>
      </w:r>
    </w:p>
    <w:p w:rsidR="00D27269" w:rsidRPr="00DA308D" w:rsidRDefault="00D27269" w:rsidP="00D27269">
      <w:pPr>
        <w:shd w:val="clear" w:color="auto" w:fill="FFFFFF"/>
        <w:ind w:firstLine="397"/>
        <w:jc w:val="both"/>
        <w:rPr>
          <w:i/>
          <w:sz w:val="24"/>
          <w:szCs w:val="24"/>
          <w:lang w:val="lv-LV"/>
        </w:rPr>
      </w:pPr>
      <w:r w:rsidRPr="00DA308D">
        <w:rPr>
          <w:i/>
          <w:sz w:val="24"/>
          <w:szCs w:val="24"/>
          <w:lang w:val="lv-LV"/>
        </w:rPr>
        <w:t>Prasības pret atslēguma ierīcēm:</w:t>
      </w:r>
    </w:p>
    <w:p w:rsidR="00D27269" w:rsidRPr="00DA308D" w:rsidRDefault="00D27269" w:rsidP="00C95753">
      <w:pPr>
        <w:numPr>
          <w:ilvl w:val="0"/>
          <w:numId w:val="5"/>
        </w:numPr>
        <w:shd w:val="clear" w:color="auto" w:fill="FFFFFF"/>
        <w:ind w:left="0" w:firstLine="397"/>
        <w:jc w:val="both"/>
        <w:rPr>
          <w:sz w:val="24"/>
          <w:szCs w:val="24"/>
          <w:lang w:val="lv-LV"/>
        </w:rPr>
      </w:pPr>
      <w:r w:rsidRPr="00DA308D">
        <w:rPr>
          <w:sz w:val="24"/>
          <w:szCs w:val="24"/>
          <w:lang w:val="lv-LV"/>
        </w:rPr>
        <w:t>Visiem kustīgiem kontaktiem jābūt atslēgtā stāvoklī;</w:t>
      </w:r>
    </w:p>
    <w:p w:rsidR="00D27269" w:rsidRPr="00DA308D" w:rsidRDefault="00D27269" w:rsidP="00C95753">
      <w:pPr>
        <w:numPr>
          <w:ilvl w:val="0"/>
          <w:numId w:val="5"/>
        </w:numPr>
        <w:shd w:val="clear" w:color="auto" w:fill="FFFFFF"/>
        <w:ind w:left="0" w:firstLine="397"/>
        <w:jc w:val="both"/>
        <w:rPr>
          <w:sz w:val="24"/>
          <w:szCs w:val="24"/>
          <w:lang w:val="lv-LV"/>
        </w:rPr>
      </w:pPr>
      <w:r w:rsidRPr="00DA308D">
        <w:rPr>
          <w:sz w:val="24"/>
          <w:szCs w:val="24"/>
          <w:lang w:val="lv-LV"/>
        </w:rPr>
        <w:t xml:space="preserve">Atslēguma ierīču bloķēšana, kas ir operāciju kopums, kas nepieļauj atslēgšanas ierīces iedarbināšanu. Veicot fizisko bloķēšanu starp izslēgšanas ierīces daļām, kuras ir nepieciešams bloķēt, ievieto izolējošu elementu, lai kontaktiem fiziski nebūtu iespējams </w:t>
      </w:r>
      <w:r w:rsidRPr="00DA308D">
        <w:rPr>
          <w:sz w:val="24"/>
          <w:szCs w:val="24"/>
          <w:lang w:val="lv-LV"/>
        </w:rPr>
        <w:lastRenderedPageBreak/>
        <w:t>savienoties. Veicot mehānisko bloķēšanu, atslēgšanas vadības elements tiek fiksēts nekustīgā stāvoklī, izmantojot atslēgas vai slēdzenes;</w:t>
      </w:r>
    </w:p>
    <w:p w:rsidR="00D27269" w:rsidRPr="00DA308D" w:rsidRDefault="00D27269" w:rsidP="00C95753">
      <w:pPr>
        <w:numPr>
          <w:ilvl w:val="0"/>
          <w:numId w:val="5"/>
        </w:numPr>
        <w:shd w:val="clear" w:color="auto" w:fill="FFFFFF"/>
        <w:ind w:left="0" w:firstLine="397"/>
        <w:jc w:val="both"/>
        <w:rPr>
          <w:sz w:val="24"/>
          <w:szCs w:val="24"/>
          <w:lang w:val="lv-LV"/>
        </w:rPr>
      </w:pPr>
      <w:r w:rsidRPr="00DA308D">
        <w:rPr>
          <w:sz w:val="24"/>
          <w:szCs w:val="24"/>
          <w:lang w:val="lv-LV"/>
        </w:rPr>
        <w:t>Atslēguma ierīču kontaktu stāvokli pārbaude iespējas vizuāli vai ar mehāniskā indikatora palīdzību.</w:t>
      </w:r>
    </w:p>
    <w:p w:rsidR="00D27269" w:rsidRPr="00DA308D" w:rsidRDefault="00D27269" w:rsidP="00C95753">
      <w:pPr>
        <w:numPr>
          <w:ilvl w:val="0"/>
          <w:numId w:val="5"/>
        </w:numPr>
        <w:shd w:val="clear" w:color="auto" w:fill="FFFFFF"/>
        <w:ind w:left="0" w:firstLine="397"/>
        <w:jc w:val="both"/>
        <w:rPr>
          <w:sz w:val="24"/>
          <w:szCs w:val="24"/>
          <w:lang w:val="lv-LV"/>
        </w:rPr>
      </w:pPr>
      <w:r w:rsidRPr="00DA308D">
        <w:rPr>
          <w:sz w:val="24"/>
          <w:szCs w:val="24"/>
          <w:lang w:val="lv-LV"/>
        </w:rPr>
        <w:t>Atslēguma ierīču kontaktu noplūdes strāvas pārbaude iespējas. Atslēgtā stāvoklī noplūdes strāva starp kontaktiem nevar būt lielāka par 0,5 mA jaunajām ierīcēm un 6 mA ierīču ekspluatācijas beigās.</w:t>
      </w:r>
    </w:p>
    <w:p w:rsidR="00D27269" w:rsidRPr="00DA308D" w:rsidRDefault="00D27269" w:rsidP="00C95753">
      <w:pPr>
        <w:numPr>
          <w:ilvl w:val="0"/>
          <w:numId w:val="5"/>
        </w:numPr>
        <w:shd w:val="clear" w:color="auto" w:fill="FFFFFF"/>
        <w:ind w:left="0" w:firstLine="397"/>
        <w:jc w:val="both"/>
        <w:rPr>
          <w:sz w:val="24"/>
          <w:szCs w:val="24"/>
          <w:lang w:val="lv-LV"/>
        </w:rPr>
      </w:pPr>
      <w:r w:rsidRPr="00DA308D">
        <w:rPr>
          <w:sz w:val="24"/>
          <w:szCs w:val="24"/>
          <w:lang w:val="lv-LV"/>
        </w:rPr>
        <w:t>Atslēguma ierīču kontaktiem atslēgtā stāvoklī ir nepieciešams izturēt sprieguma impulsu ar ilgumu 1,2/50 μs ar piķa vērtību 6, 8 un 12 kV, ja tīkla spriegums attiecīgi 230/400, 400/690 un 690/1000 V (IEC 60664, IEC 60947).</w:t>
      </w:r>
    </w:p>
    <w:p w:rsidR="00D27269" w:rsidRPr="00DA308D" w:rsidRDefault="00D27269" w:rsidP="00D27269">
      <w:pPr>
        <w:shd w:val="clear" w:color="auto" w:fill="FFFFFF"/>
        <w:ind w:firstLine="397"/>
        <w:jc w:val="both"/>
        <w:rPr>
          <w:sz w:val="24"/>
          <w:szCs w:val="24"/>
          <w:lang w:val="lv-LV"/>
        </w:rPr>
      </w:pPr>
      <w:r w:rsidRPr="00DA308D">
        <w:rPr>
          <w:b/>
          <w:sz w:val="24"/>
          <w:szCs w:val="24"/>
          <w:lang w:val="lv-LV"/>
        </w:rPr>
        <w:t xml:space="preserve">Vadība. </w:t>
      </w:r>
      <w:r w:rsidRPr="00DA308D">
        <w:rPr>
          <w:sz w:val="24"/>
          <w:szCs w:val="24"/>
          <w:lang w:val="lv-LV"/>
        </w:rPr>
        <w:t>Sadales aparatūras vadības funkcija atļauj modificēt jebkura laikā momentā sistēmu zem slodzēm atkarība no tekošiem prasībām, ieskaitot:</w:t>
      </w:r>
    </w:p>
    <w:p w:rsidR="00D27269" w:rsidRPr="00DA308D" w:rsidRDefault="00D27269" w:rsidP="00C95753">
      <w:pPr>
        <w:numPr>
          <w:ilvl w:val="0"/>
          <w:numId w:val="8"/>
        </w:numPr>
        <w:shd w:val="clear" w:color="auto" w:fill="FFFFFF"/>
        <w:jc w:val="both"/>
        <w:rPr>
          <w:sz w:val="24"/>
          <w:szCs w:val="24"/>
          <w:lang w:val="lv-LV"/>
        </w:rPr>
      </w:pPr>
      <w:r w:rsidRPr="00DA308D">
        <w:rPr>
          <w:sz w:val="24"/>
          <w:szCs w:val="24"/>
          <w:lang w:val="lv-LV"/>
        </w:rPr>
        <w:t>Funkcionālo vadību (operatīvā komutācija u.c.);</w:t>
      </w:r>
    </w:p>
    <w:p w:rsidR="00D27269" w:rsidRPr="00DA308D" w:rsidRDefault="00D27269" w:rsidP="00C95753">
      <w:pPr>
        <w:numPr>
          <w:ilvl w:val="0"/>
          <w:numId w:val="8"/>
        </w:numPr>
        <w:shd w:val="clear" w:color="auto" w:fill="FFFFFF"/>
        <w:jc w:val="both"/>
        <w:rPr>
          <w:sz w:val="24"/>
          <w:szCs w:val="24"/>
          <w:lang w:val="lv-LV"/>
        </w:rPr>
      </w:pPr>
      <w:r w:rsidRPr="00DA308D">
        <w:rPr>
          <w:sz w:val="24"/>
          <w:szCs w:val="24"/>
          <w:lang w:val="lv-LV"/>
        </w:rPr>
        <w:t>Avārijas atslēgšana;</w:t>
      </w:r>
    </w:p>
    <w:p w:rsidR="00D27269" w:rsidRPr="00DA308D" w:rsidRDefault="00D27269" w:rsidP="00C95753">
      <w:pPr>
        <w:numPr>
          <w:ilvl w:val="0"/>
          <w:numId w:val="8"/>
        </w:numPr>
        <w:shd w:val="clear" w:color="auto" w:fill="FFFFFF"/>
        <w:jc w:val="both"/>
        <w:rPr>
          <w:sz w:val="24"/>
          <w:szCs w:val="24"/>
          <w:lang w:val="lv-LV"/>
        </w:rPr>
      </w:pPr>
      <w:r w:rsidRPr="00DA308D">
        <w:rPr>
          <w:sz w:val="24"/>
          <w:szCs w:val="24"/>
          <w:lang w:val="lv-LV"/>
        </w:rPr>
        <w:t>Energoapgādes sistēmās tehniskās apkalpes darbi.</w:t>
      </w:r>
    </w:p>
    <w:p w:rsidR="00D27269" w:rsidRPr="00DA308D" w:rsidRDefault="00D27269" w:rsidP="00D27269">
      <w:pPr>
        <w:shd w:val="clear" w:color="auto" w:fill="FFFFFF"/>
        <w:ind w:firstLine="397"/>
        <w:jc w:val="both"/>
        <w:rPr>
          <w:sz w:val="24"/>
          <w:szCs w:val="24"/>
          <w:lang w:val="lv-LV"/>
        </w:rPr>
      </w:pPr>
      <w:r w:rsidRPr="00DA308D">
        <w:rPr>
          <w:i/>
          <w:sz w:val="24"/>
          <w:szCs w:val="24"/>
          <w:lang w:val="lv-LV"/>
        </w:rPr>
        <w:t>Funkcionāla vadība</w:t>
      </w:r>
      <w:r w:rsidRPr="00DA308D">
        <w:rPr>
          <w:sz w:val="24"/>
          <w:szCs w:val="24"/>
          <w:lang w:val="lv-LV"/>
        </w:rPr>
        <w:t xml:space="preserve"> attiecas pie visiem komutācijas operācijām normālos ekspluatācijas apstākļos: barošanas piegāde, sistēmas daļas vai elektroiekārtas, vai agregāta atslēgšana u.c.</w:t>
      </w:r>
    </w:p>
    <w:p w:rsidR="00D27269" w:rsidRPr="00DA308D" w:rsidRDefault="00D27269" w:rsidP="00D27269">
      <w:pPr>
        <w:shd w:val="clear" w:color="auto" w:fill="FFFFFF"/>
        <w:ind w:firstLine="397"/>
        <w:jc w:val="both"/>
        <w:rPr>
          <w:sz w:val="24"/>
          <w:szCs w:val="24"/>
          <w:lang w:val="lv-LV"/>
        </w:rPr>
      </w:pPr>
      <w:r w:rsidRPr="00DA308D">
        <w:rPr>
          <w:sz w:val="24"/>
          <w:szCs w:val="24"/>
          <w:lang w:val="lv-LV"/>
        </w:rPr>
        <w:t>Sadales aparatūra funkcionālai vadībai vismaz jāuzstāda:</w:t>
      </w:r>
    </w:p>
    <w:p w:rsidR="00D27269" w:rsidRPr="00DA308D" w:rsidRDefault="00D27269" w:rsidP="00D27269">
      <w:pPr>
        <w:shd w:val="clear" w:color="auto" w:fill="FFFFFF"/>
        <w:ind w:firstLine="397"/>
        <w:jc w:val="both"/>
        <w:rPr>
          <w:sz w:val="24"/>
          <w:szCs w:val="24"/>
          <w:lang w:val="lv-LV"/>
        </w:rPr>
      </w:pPr>
      <w:r w:rsidRPr="00DA308D">
        <w:rPr>
          <w:sz w:val="24"/>
          <w:szCs w:val="24"/>
          <w:lang w:val="lv-LV"/>
        </w:rPr>
        <w:t>Jebkurās elektroiekārtās ievadā;</w:t>
      </w:r>
    </w:p>
    <w:p w:rsidR="00D27269" w:rsidRPr="00DA308D" w:rsidRDefault="00D27269" w:rsidP="00D27269">
      <w:pPr>
        <w:shd w:val="clear" w:color="auto" w:fill="FFFFFF"/>
        <w:ind w:firstLine="397"/>
        <w:jc w:val="both"/>
        <w:rPr>
          <w:sz w:val="24"/>
          <w:szCs w:val="24"/>
          <w:lang w:val="lv-LV"/>
        </w:rPr>
      </w:pPr>
      <w:r w:rsidRPr="00DA308D">
        <w:rPr>
          <w:sz w:val="24"/>
          <w:szCs w:val="24"/>
          <w:lang w:val="lv-LV"/>
        </w:rPr>
        <w:t>Elektriskās ķēdes galos vai slodzes galējos punktos. Priekšroku jādod risinājumiem, kad slēdži uzstādīti katrā sadales līmenī, t.i., katrā līnijā no sadalnēm.</w:t>
      </w:r>
    </w:p>
    <w:p w:rsidR="00D27269" w:rsidRPr="003A08E6" w:rsidRDefault="00D27269" w:rsidP="00D27269">
      <w:pPr>
        <w:shd w:val="clear" w:color="auto" w:fill="FFFFFF"/>
        <w:ind w:firstLine="397"/>
        <w:jc w:val="both"/>
        <w:rPr>
          <w:sz w:val="24"/>
          <w:szCs w:val="24"/>
          <w:lang w:val="lv-LV"/>
        </w:rPr>
      </w:pPr>
      <w:r w:rsidRPr="003A08E6">
        <w:rPr>
          <w:i/>
          <w:sz w:val="24"/>
          <w:szCs w:val="24"/>
          <w:lang w:val="lv-LV"/>
        </w:rPr>
        <w:t>Avārijas atslēgšana</w:t>
      </w:r>
      <w:r w:rsidRPr="003A08E6">
        <w:rPr>
          <w:sz w:val="24"/>
          <w:szCs w:val="24"/>
          <w:lang w:val="lv-LV"/>
        </w:rPr>
        <w:t xml:space="preserve"> nodrošina automātisku vai manuālu bojātās iekārtas atslēgšanos. Piemēram, kad iziet no ierindas vai tiek atslēgta kāda no pārvades līnijas aizsardzības sistēmām, pārvades elementu nekavējoties atslēdz remonta veikšanai.</w:t>
      </w:r>
    </w:p>
    <w:p w:rsidR="00D27269" w:rsidRPr="003A08E6" w:rsidRDefault="00D27269" w:rsidP="00D27269">
      <w:pPr>
        <w:shd w:val="clear" w:color="auto" w:fill="FFFFFF"/>
        <w:ind w:firstLine="397"/>
        <w:jc w:val="both"/>
        <w:rPr>
          <w:sz w:val="24"/>
          <w:szCs w:val="24"/>
          <w:lang w:val="lv-LV"/>
        </w:rPr>
      </w:pPr>
      <w:r w:rsidRPr="003A08E6">
        <w:rPr>
          <w:sz w:val="24"/>
          <w:szCs w:val="24"/>
          <w:lang w:val="lv-LV"/>
        </w:rPr>
        <w:t>Dažreiz attiecīgo pārvades elementu atstāj darbā uz noteiktu laiku, ja piemēram, vajadzīgs noteikts laiks mehāniskās sistēmas bremzēšanai.</w:t>
      </w:r>
    </w:p>
    <w:p w:rsidR="00D27269" w:rsidRPr="00DA308D" w:rsidRDefault="00D27269" w:rsidP="00D27269">
      <w:pPr>
        <w:shd w:val="clear" w:color="auto" w:fill="FFFFFF"/>
        <w:ind w:firstLine="397"/>
        <w:jc w:val="both"/>
        <w:rPr>
          <w:bCs/>
          <w:sz w:val="24"/>
          <w:szCs w:val="24"/>
          <w:lang w:val="lv-LV"/>
        </w:rPr>
      </w:pPr>
      <w:r w:rsidRPr="00DA308D">
        <w:rPr>
          <w:bCs/>
          <w:i/>
          <w:sz w:val="24"/>
          <w:szCs w:val="24"/>
          <w:lang w:val="lv-LV"/>
        </w:rPr>
        <w:t>Sprieguma atslēgšana tehniskai apkopei.</w:t>
      </w:r>
      <w:r w:rsidRPr="00DA308D">
        <w:rPr>
          <w:b/>
          <w:bCs/>
          <w:sz w:val="24"/>
          <w:szCs w:val="24"/>
          <w:lang w:val="lv-LV"/>
        </w:rPr>
        <w:t xml:space="preserve"> </w:t>
      </w:r>
      <w:r w:rsidRPr="00DA308D">
        <w:rPr>
          <w:bCs/>
          <w:sz w:val="24"/>
          <w:szCs w:val="24"/>
          <w:lang w:val="lv-LV"/>
        </w:rPr>
        <w:t xml:space="preserve">Operācija nodrošina mašīnas apstāšanu un pie tam nav iespējama atkārtota mehānismu ieslēgšana. Spriegums tiek atslēgts no visām strāvu vadošām daļām un slēgta ieeja blakus elektroiekārtā, kas atrodas zem sprieguma. Uz atdalītāju, nodalītāju un slodzes slēdžu piedziņām, uz distances vadības atslēgām un pogām, uz komutācijas aparātiem, ar kuru ieslēgšanu var pievadīt spriegumu, jāizvieto aizlieguma zīmi. Ja izmantota TN sistēma PEN vadu nedrīkst atslēgt, jo viņš izpilda aizsardzības vada un nullvada funkcijas. </w:t>
      </w:r>
    </w:p>
    <w:p w:rsidR="00D27269" w:rsidRPr="00DA308D" w:rsidRDefault="00D27269" w:rsidP="00D27269">
      <w:pPr>
        <w:shd w:val="clear" w:color="auto" w:fill="FFFFFF"/>
        <w:ind w:firstLine="397"/>
        <w:jc w:val="both"/>
        <w:rPr>
          <w:bCs/>
          <w:sz w:val="24"/>
          <w:szCs w:val="24"/>
          <w:lang w:val="lv-LV"/>
        </w:rPr>
      </w:pPr>
      <w:r w:rsidRPr="00DA308D">
        <w:rPr>
          <w:bCs/>
          <w:sz w:val="24"/>
          <w:szCs w:val="24"/>
          <w:lang w:val="lv-LV"/>
        </w:rPr>
        <w:t>Zemsprieguma sadales aparatūras funkcionālas komutācijas iespējas sakopotas 1.2. tabulā.</w:t>
      </w:r>
    </w:p>
    <w:p w:rsidR="00D27269" w:rsidRPr="00DA308D" w:rsidRDefault="00D27269" w:rsidP="00D27269">
      <w:pPr>
        <w:shd w:val="clear" w:color="auto" w:fill="FFFFFF"/>
        <w:ind w:firstLine="403"/>
        <w:jc w:val="both"/>
        <w:rPr>
          <w:color w:val="000000"/>
          <w:spacing w:val="3"/>
          <w:sz w:val="24"/>
          <w:szCs w:val="24"/>
          <w:lang w:val="lv-LV"/>
        </w:rPr>
      </w:pPr>
      <w:r w:rsidRPr="00DA308D">
        <w:rPr>
          <w:color w:val="000000"/>
          <w:spacing w:val="3"/>
          <w:sz w:val="24"/>
          <w:szCs w:val="24"/>
          <w:lang w:val="lv-LV"/>
        </w:rPr>
        <w:t xml:space="preserve">Elektriskos aparātus klasificē pēc dažādiem kritērijiem: </w:t>
      </w:r>
    </w:p>
    <w:p w:rsidR="00D27269" w:rsidRPr="00DA308D" w:rsidRDefault="00D27269" w:rsidP="00D27269">
      <w:pPr>
        <w:numPr>
          <w:ilvl w:val="0"/>
          <w:numId w:val="2"/>
        </w:numPr>
        <w:shd w:val="clear" w:color="auto" w:fill="FFFFFF"/>
        <w:jc w:val="both"/>
        <w:rPr>
          <w:color w:val="000000"/>
          <w:spacing w:val="1"/>
          <w:sz w:val="24"/>
          <w:szCs w:val="24"/>
          <w:lang w:val="lv-LV"/>
        </w:rPr>
      </w:pPr>
      <w:r w:rsidRPr="00DA308D">
        <w:rPr>
          <w:color w:val="000000"/>
          <w:spacing w:val="3"/>
          <w:sz w:val="24"/>
          <w:szCs w:val="24"/>
          <w:lang w:val="lv-LV"/>
        </w:rPr>
        <w:t>pēc to uzdevuma (gal</w:t>
      </w:r>
      <w:r w:rsidRPr="00DA308D">
        <w:rPr>
          <w:color w:val="000000"/>
          <w:spacing w:val="3"/>
          <w:sz w:val="24"/>
          <w:szCs w:val="24"/>
          <w:lang w:val="lv-LV"/>
        </w:rPr>
        <w:softHyphen/>
      </w:r>
      <w:r w:rsidRPr="00DA308D">
        <w:rPr>
          <w:color w:val="000000"/>
          <w:spacing w:val="1"/>
          <w:sz w:val="24"/>
          <w:szCs w:val="24"/>
          <w:lang w:val="lv-LV"/>
        </w:rPr>
        <w:t xml:space="preserve">venās veicamās funkcijas), </w:t>
      </w:r>
    </w:p>
    <w:p w:rsidR="00D27269" w:rsidRPr="00DA308D" w:rsidRDefault="00D27269" w:rsidP="00D27269">
      <w:pPr>
        <w:numPr>
          <w:ilvl w:val="0"/>
          <w:numId w:val="2"/>
        </w:numPr>
        <w:shd w:val="clear" w:color="auto" w:fill="FFFFFF"/>
        <w:jc w:val="both"/>
        <w:rPr>
          <w:color w:val="000000"/>
          <w:spacing w:val="1"/>
          <w:sz w:val="24"/>
          <w:szCs w:val="24"/>
          <w:lang w:val="lv-LV"/>
        </w:rPr>
      </w:pPr>
      <w:r w:rsidRPr="00DA308D">
        <w:rPr>
          <w:color w:val="000000"/>
          <w:spacing w:val="1"/>
          <w:sz w:val="24"/>
          <w:szCs w:val="24"/>
          <w:lang w:val="lv-LV"/>
        </w:rPr>
        <w:t xml:space="preserve">pēc lietojuma, </w:t>
      </w:r>
    </w:p>
    <w:p w:rsidR="00D27269" w:rsidRPr="00DA308D" w:rsidRDefault="00D27269" w:rsidP="00D27269">
      <w:pPr>
        <w:numPr>
          <w:ilvl w:val="0"/>
          <w:numId w:val="2"/>
        </w:numPr>
        <w:shd w:val="clear" w:color="auto" w:fill="FFFFFF"/>
        <w:jc w:val="both"/>
        <w:rPr>
          <w:color w:val="000000"/>
          <w:spacing w:val="1"/>
          <w:sz w:val="24"/>
          <w:szCs w:val="24"/>
          <w:lang w:val="lv-LV"/>
        </w:rPr>
      </w:pPr>
      <w:r w:rsidRPr="00DA308D">
        <w:rPr>
          <w:color w:val="000000"/>
          <w:spacing w:val="1"/>
          <w:sz w:val="24"/>
          <w:szCs w:val="24"/>
          <w:lang w:val="lv-LV"/>
        </w:rPr>
        <w:t xml:space="preserve">darbības principa, </w:t>
      </w:r>
    </w:p>
    <w:p w:rsidR="00D27269" w:rsidRPr="00DA308D" w:rsidRDefault="00D27269" w:rsidP="00D27269">
      <w:pPr>
        <w:numPr>
          <w:ilvl w:val="0"/>
          <w:numId w:val="2"/>
        </w:numPr>
        <w:shd w:val="clear" w:color="auto" w:fill="FFFFFF"/>
        <w:jc w:val="both"/>
        <w:rPr>
          <w:color w:val="000000"/>
          <w:spacing w:val="1"/>
          <w:sz w:val="24"/>
          <w:szCs w:val="24"/>
          <w:lang w:val="lv-LV"/>
        </w:rPr>
      </w:pPr>
      <w:r w:rsidRPr="00DA308D">
        <w:rPr>
          <w:color w:val="000000"/>
          <w:spacing w:val="1"/>
          <w:sz w:val="24"/>
          <w:szCs w:val="24"/>
          <w:lang w:val="lv-LV"/>
        </w:rPr>
        <w:t xml:space="preserve">strāvas veida, </w:t>
      </w:r>
    </w:p>
    <w:p w:rsidR="00D27269" w:rsidRPr="00DA308D" w:rsidRDefault="00D27269" w:rsidP="00D27269">
      <w:pPr>
        <w:numPr>
          <w:ilvl w:val="0"/>
          <w:numId w:val="2"/>
        </w:numPr>
        <w:shd w:val="clear" w:color="auto" w:fill="FFFFFF"/>
        <w:jc w:val="both"/>
        <w:rPr>
          <w:color w:val="000000"/>
          <w:spacing w:val="3"/>
          <w:sz w:val="24"/>
          <w:szCs w:val="24"/>
          <w:lang w:val="lv-LV"/>
        </w:rPr>
      </w:pPr>
      <w:r w:rsidRPr="00DA308D">
        <w:rPr>
          <w:color w:val="000000"/>
          <w:spacing w:val="1"/>
          <w:sz w:val="24"/>
          <w:szCs w:val="24"/>
          <w:lang w:val="lv-LV"/>
        </w:rPr>
        <w:t>konstruk</w:t>
      </w:r>
      <w:r w:rsidRPr="00DA308D">
        <w:rPr>
          <w:color w:val="000000"/>
          <w:spacing w:val="1"/>
          <w:sz w:val="24"/>
          <w:szCs w:val="24"/>
          <w:lang w:val="lv-LV"/>
        </w:rPr>
        <w:softHyphen/>
      </w:r>
      <w:r w:rsidRPr="00DA308D">
        <w:rPr>
          <w:color w:val="000000"/>
          <w:spacing w:val="3"/>
          <w:sz w:val="24"/>
          <w:szCs w:val="24"/>
          <w:lang w:val="lv-LV"/>
        </w:rPr>
        <w:t xml:space="preserve">tīvajām īpatnībām u.c. </w:t>
      </w:r>
    </w:p>
    <w:p w:rsidR="00D27269" w:rsidRPr="00DA308D" w:rsidRDefault="00D27269" w:rsidP="00D27269">
      <w:pPr>
        <w:shd w:val="clear" w:color="auto" w:fill="FFFFFF"/>
        <w:ind w:firstLine="403"/>
        <w:jc w:val="both"/>
        <w:rPr>
          <w:sz w:val="24"/>
          <w:szCs w:val="24"/>
          <w:lang w:val="lv-LV"/>
        </w:rPr>
      </w:pPr>
      <w:r w:rsidRPr="00DA308D">
        <w:rPr>
          <w:color w:val="000000"/>
          <w:spacing w:val="3"/>
          <w:sz w:val="24"/>
          <w:szCs w:val="24"/>
          <w:lang w:val="lv-LV"/>
        </w:rPr>
        <w:t xml:space="preserve">Visizplatītākā ir klasifikācija pēc veicamā uzdevuma, kas </w:t>
      </w:r>
      <w:r w:rsidRPr="00DA308D">
        <w:rPr>
          <w:color w:val="000000"/>
          <w:spacing w:val="4"/>
          <w:sz w:val="24"/>
          <w:szCs w:val="24"/>
          <w:lang w:val="lv-LV"/>
        </w:rPr>
        <w:t>iedala aparātus šādās grupās.</w:t>
      </w:r>
    </w:p>
    <w:p w:rsidR="00D27269" w:rsidRPr="00DA308D" w:rsidRDefault="00D27269" w:rsidP="00D27269">
      <w:pPr>
        <w:numPr>
          <w:ilvl w:val="0"/>
          <w:numId w:val="1"/>
        </w:numPr>
        <w:shd w:val="clear" w:color="auto" w:fill="FFFFFF"/>
        <w:tabs>
          <w:tab w:val="left" w:pos="612"/>
        </w:tabs>
        <w:ind w:firstLine="403"/>
        <w:jc w:val="both"/>
        <w:rPr>
          <w:color w:val="000000"/>
          <w:spacing w:val="-15"/>
          <w:sz w:val="24"/>
          <w:szCs w:val="24"/>
          <w:lang w:val="lv-LV"/>
        </w:rPr>
      </w:pPr>
      <w:r w:rsidRPr="00DA308D">
        <w:rPr>
          <w:color w:val="000000"/>
          <w:spacing w:val="1"/>
          <w:sz w:val="24"/>
          <w:szCs w:val="24"/>
          <w:lang w:val="lv-LV"/>
        </w:rPr>
        <w:t xml:space="preserve"> Komutācijas aparāti, kas paredzēti elektrisko ķēžu ieslēgšanai un izslēgšanai. </w:t>
      </w:r>
      <w:r w:rsidRPr="00DA308D">
        <w:rPr>
          <w:color w:val="000000"/>
          <w:spacing w:val="3"/>
          <w:sz w:val="24"/>
          <w:szCs w:val="24"/>
          <w:lang w:val="lv-LV"/>
        </w:rPr>
        <w:t>Pie šīs grupas pieder svirslēdži, paketslēdži, automatslēdzi, drošinātāji. Šai grupai raksturīgs samērā neliels ieslēgšanas un izslēgšanas operāciju skaits laika vienībā.</w:t>
      </w:r>
    </w:p>
    <w:p w:rsidR="00D27269" w:rsidRPr="00FA4D0C" w:rsidRDefault="00D27269" w:rsidP="00D27269">
      <w:pPr>
        <w:numPr>
          <w:ilvl w:val="0"/>
          <w:numId w:val="1"/>
        </w:numPr>
        <w:shd w:val="clear" w:color="auto" w:fill="FFFFFF"/>
        <w:tabs>
          <w:tab w:val="left" w:pos="612"/>
        </w:tabs>
        <w:ind w:firstLine="403"/>
        <w:jc w:val="both"/>
        <w:rPr>
          <w:color w:val="000000"/>
          <w:spacing w:val="-15"/>
          <w:sz w:val="24"/>
          <w:szCs w:val="24"/>
          <w:lang w:val="lv-LV"/>
        </w:rPr>
      </w:pPr>
      <w:r w:rsidRPr="00DA308D">
        <w:rPr>
          <w:color w:val="000000"/>
          <w:spacing w:val="4"/>
          <w:sz w:val="24"/>
          <w:szCs w:val="24"/>
          <w:lang w:val="lv-LV"/>
        </w:rPr>
        <w:t xml:space="preserve"> Palaišanas un regulēšanas aparāti, kas paredzēti elektrisko mašīnu vai citu</w:t>
      </w:r>
      <w:r w:rsidRPr="00DA308D">
        <w:rPr>
          <w:color w:val="000000"/>
          <w:spacing w:val="4"/>
          <w:sz w:val="24"/>
          <w:szCs w:val="24"/>
          <w:lang w:val="lv-LV"/>
        </w:rPr>
        <w:br/>
      </w:r>
      <w:r w:rsidRPr="00DA308D">
        <w:rPr>
          <w:color w:val="000000"/>
          <w:sz w:val="24"/>
          <w:szCs w:val="24"/>
          <w:lang w:val="lv-LV"/>
        </w:rPr>
        <w:t>elektroenerģijas patērētāju palaišanai, strāvas un sprieguma regulēšanai. Pie šīs gru</w:t>
      </w:r>
      <w:r w:rsidRPr="00DA308D">
        <w:rPr>
          <w:color w:val="000000"/>
          <w:spacing w:val="2"/>
          <w:sz w:val="24"/>
          <w:szCs w:val="24"/>
          <w:lang w:val="lv-LV"/>
        </w:rPr>
        <w:t>pas pieder kontrolieri, kontaktori, palaidēji, rezistori un reostati. Šai grupai rakstu</w:t>
      </w:r>
      <w:r w:rsidRPr="00DA308D">
        <w:rPr>
          <w:color w:val="000000"/>
          <w:spacing w:val="2"/>
          <w:sz w:val="24"/>
          <w:szCs w:val="24"/>
          <w:lang w:val="lv-LV"/>
        </w:rPr>
        <w:softHyphen/>
      </w:r>
      <w:r w:rsidRPr="00DA308D">
        <w:rPr>
          <w:color w:val="000000"/>
          <w:spacing w:val="3"/>
          <w:sz w:val="24"/>
          <w:szCs w:val="24"/>
          <w:lang w:val="lv-LV"/>
        </w:rPr>
        <w:t xml:space="preserve">rīgas </w:t>
      </w:r>
    </w:p>
    <w:p w:rsidR="00D27269" w:rsidRPr="00DA308D" w:rsidRDefault="00D27269" w:rsidP="00D27269">
      <w:pPr>
        <w:shd w:val="clear" w:color="auto" w:fill="FFFFFF"/>
        <w:ind w:firstLine="397"/>
        <w:rPr>
          <w:bCs/>
          <w:sz w:val="24"/>
          <w:szCs w:val="24"/>
          <w:lang w:val="lv-LV"/>
        </w:rPr>
        <w:sectPr w:rsidR="00D27269" w:rsidRPr="00DA308D" w:rsidSect="00BE5A2B">
          <w:headerReference w:type="default" r:id="rId11"/>
          <w:footerReference w:type="even" r:id="rId12"/>
          <w:footerReference w:type="default" r:id="rId13"/>
          <w:pgSz w:w="11906" w:h="16838"/>
          <w:pgMar w:top="1418" w:right="1701" w:bottom="1418" w:left="1701" w:header="709" w:footer="709" w:gutter="0"/>
          <w:pgNumType w:start="1"/>
          <w:cols w:space="708"/>
          <w:titlePg/>
          <w:docGrid w:linePitch="360"/>
        </w:sectPr>
      </w:pPr>
    </w:p>
    <w:p w:rsidR="00D27269" w:rsidRPr="00DA308D" w:rsidRDefault="00D27269" w:rsidP="00D27269">
      <w:pPr>
        <w:shd w:val="clear" w:color="auto" w:fill="FFFFFF"/>
        <w:jc w:val="right"/>
        <w:rPr>
          <w:iCs/>
          <w:sz w:val="24"/>
          <w:szCs w:val="24"/>
          <w:lang w:val="lv-LV"/>
        </w:rPr>
      </w:pPr>
      <w:r w:rsidRPr="00DA308D">
        <w:rPr>
          <w:iCs/>
          <w:sz w:val="24"/>
          <w:szCs w:val="24"/>
          <w:lang w:val="lv-LV"/>
        </w:rPr>
        <w:lastRenderedPageBreak/>
        <w:t xml:space="preserve">1.2.tabula </w:t>
      </w:r>
    </w:p>
    <w:p w:rsidR="00D27269" w:rsidRPr="00DA308D" w:rsidRDefault="00D27269" w:rsidP="00D27269">
      <w:pPr>
        <w:shd w:val="clear" w:color="auto" w:fill="FFFFFF"/>
        <w:jc w:val="center"/>
        <w:rPr>
          <w:b/>
          <w:sz w:val="24"/>
          <w:szCs w:val="24"/>
          <w:lang w:val="lv-LV"/>
        </w:rPr>
      </w:pPr>
      <w:r w:rsidRPr="00DA308D">
        <w:rPr>
          <w:b/>
          <w:iCs/>
          <w:sz w:val="24"/>
          <w:szCs w:val="24"/>
          <w:lang w:val="lv-LV"/>
        </w:rPr>
        <w:t>Sadales aparatūrās elementu funkcijas</w:t>
      </w:r>
    </w:p>
    <w:tbl>
      <w:tblPr>
        <w:tblW w:w="138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648"/>
        <w:gridCol w:w="1557"/>
        <w:gridCol w:w="1701"/>
        <w:gridCol w:w="1701"/>
        <w:gridCol w:w="1703"/>
        <w:gridCol w:w="1703"/>
        <w:gridCol w:w="1320"/>
        <w:gridCol w:w="1268"/>
        <w:gridCol w:w="1291"/>
      </w:tblGrid>
      <w:tr w:rsidR="00D27269" w:rsidRPr="00DA308D" w:rsidTr="00D27269">
        <w:trPr>
          <w:trHeight w:val="300"/>
          <w:jc w:val="center"/>
        </w:trPr>
        <w:tc>
          <w:tcPr>
            <w:tcW w:w="1076" w:type="dxa"/>
            <w:vMerge w:val="restart"/>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 xml:space="preserve">Sadales aparatūrās elements </w:t>
            </w:r>
          </w:p>
        </w:tc>
        <w:tc>
          <w:tcPr>
            <w:tcW w:w="1017" w:type="dxa"/>
            <w:vMerge w:val="restart"/>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Atvienošana (izolēšana)</w:t>
            </w:r>
          </w:p>
        </w:tc>
        <w:tc>
          <w:tcPr>
            <w:tcW w:w="4446" w:type="dxa"/>
            <w:gridSpan w:val="4"/>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Vadība</w:t>
            </w:r>
          </w:p>
        </w:tc>
        <w:tc>
          <w:tcPr>
            <w:tcW w:w="2533" w:type="dxa"/>
            <w:gridSpan w:val="3"/>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Elektriskā aizsardzība</w:t>
            </w:r>
          </w:p>
        </w:tc>
      </w:tr>
      <w:tr w:rsidR="00D27269" w:rsidRPr="00DA308D" w:rsidTr="00D27269">
        <w:trPr>
          <w:trHeight w:val="640"/>
          <w:jc w:val="center"/>
        </w:trPr>
        <w:tc>
          <w:tcPr>
            <w:tcW w:w="1076" w:type="dxa"/>
            <w:vMerge/>
            <w:shd w:val="clear" w:color="auto" w:fill="FFFFFF"/>
            <w:vAlign w:val="center"/>
          </w:tcPr>
          <w:p w:rsidR="00D27269" w:rsidRPr="00DA308D" w:rsidRDefault="00D27269" w:rsidP="00D27269">
            <w:pPr>
              <w:shd w:val="clear" w:color="auto" w:fill="FFFFFF"/>
              <w:jc w:val="center"/>
              <w:rPr>
                <w:b/>
                <w:sz w:val="22"/>
                <w:szCs w:val="22"/>
                <w:lang w:val="lv-LV"/>
              </w:rPr>
            </w:pPr>
          </w:p>
        </w:tc>
        <w:tc>
          <w:tcPr>
            <w:tcW w:w="1017" w:type="dxa"/>
            <w:vMerge/>
            <w:shd w:val="clear" w:color="auto" w:fill="FFFFFF"/>
            <w:vAlign w:val="center"/>
          </w:tcPr>
          <w:p w:rsidR="00D27269" w:rsidRPr="00DA308D" w:rsidRDefault="00D27269" w:rsidP="00D27269">
            <w:pPr>
              <w:shd w:val="clear" w:color="auto" w:fill="FFFFFF"/>
              <w:jc w:val="center"/>
              <w:rPr>
                <w:b/>
                <w:sz w:val="22"/>
                <w:szCs w:val="22"/>
                <w:lang w:val="lv-LV"/>
              </w:rPr>
            </w:pPr>
          </w:p>
        </w:tc>
        <w:tc>
          <w:tcPr>
            <w:tcW w:w="1111"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Funkcionālā</w:t>
            </w:r>
          </w:p>
        </w:tc>
        <w:tc>
          <w:tcPr>
            <w:tcW w:w="1111"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 xml:space="preserve">Avārijas </w:t>
            </w:r>
          </w:p>
          <w:p w:rsidR="00D27269" w:rsidRPr="00DA308D" w:rsidRDefault="00D27269" w:rsidP="00D27269">
            <w:pPr>
              <w:shd w:val="clear" w:color="auto" w:fill="FFFFFF"/>
              <w:jc w:val="center"/>
              <w:rPr>
                <w:b/>
                <w:sz w:val="22"/>
                <w:szCs w:val="22"/>
                <w:lang w:val="lv-LV"/>
              </w:rPr>
            </w:pPr>
            <w:r w:rsidRPr="00DA308D">
              <w:rPr>
                <w:b/>
                <w:sz w:val="22"/>
                <w:szCs w:val="22"/>
                <w:lang w:val="lv-LV"/>
              </w:rPr>
              <w:t>atslēgšana</w:t>
            </w:r>
          </w:p>
        </w:tc>
        <w:tc>
          <w:tcPr>
            <w:tcW w:w="1112"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 xml:space="preserve">Avārijas </w:t>
            </w:r>
          </w:p>
          <w:p w:rsidR="00D27269" w:rsidRPr="00DA308D" w:rsidRDefault="00D27269" w:rsidP="00D27269">
            <w:pPr>
              <w:shd w:val="clear" w:color="auto" w:fill="FFFFFF"/>
              <w:jc w:val="center"/>
              <w:rPr>
                <w:b/>
                <w:sz w:val="22"/>
                <w:szCs w:val="22"/>
                <w:lang w:val="lv-LV"/>
              </w:rPr>
            </w:pPr>
            <w:r w:rsidRPr="00DA308D">
              <w:rPr>
                <w:b/>
                <w:sz w:val="22"/>
                <w:szCs w:val="22"/>
                <w:lang w:val="lv-LV"/>
              </w:rPr>
              <w:t xml:space="preserve">apstāšana </w:t>
            </w:r>
          </w:p>
          <w:p w:rsidR="00D27269" w:rsidRPr="00DA308D" w:rsidRDefault="00D27269" w:rsidP="00D27269">
            <w:pPr>
              <w:shd w:val="clear" w:color="auto" w:fill="FFFFFF"/>
              <w:jc w:val="center"/>
              <w:rPr>
                <w:b/>
                <w:sz w:val="22"/>
                <w:szCs w:val="22"/>
                <w:lang w:val="lv-LV"/>
              </w:rPr>
            </w:pPr>
            <w:r w:rsidRPr="00DA308D">
              <w:rPr>
                <w:b/>
                <w:sz w:val="22"/>
                <w:szCs w:val="22"/>
                <w:lang w:val="lv-LV"/>
              </w:rPr>
              <w:t>(mehānisma)</w:t>
            </w:r>
          </w:p>
        </w:tc>
        <w:tc>
          <w:tcPr>
            <w:tcW w:w="1112" w:type="dxa"/>
            <w:shd w:val="clear" w:color="auto" w:fill="FFFFFF"/>
            <w:vAlign w:val="center"/>
          </w:tcPr>
          <w:p w:rsidR="00D27269" w:rsidRPr="00DA308D" w:rsidRDefault="00D27269" w:rsidP="00D27269">
            <w:pPr>
              <w:shd w:val="clear" w:color="auto" w:fill="FFFFFF"/>
              <w:jc w:val="center"/>
              <w:rPr>
                <w:b/>
                <w:bCs/>
                <w:sz w:val="22"/>
                <w:szCs w:val="22"/>
                <w:lang w:val="lv-LV"/>
              </w:rPr>
            </w:pPr>
            <w:r w:rsidRPr="00DA308D">
              <w:rPr>
                <w:b/>
                <w:bCs/>
                <w:sz w:val="22"/>
                <w:szCs w:val="22"/>
                <w:lang w:val="lv-LV"/>
              </w:rPr>
              <w:t xml:space="preserve">Atslēgšana </w:t>
            </w:r>
          </w:p>
          <w:p w:rsidR="00D27269" w:rsidRPr="00DA308D" w:rsidRDefault="00D27269" w:rsidP="00D27269">
            <w:pPr>
              <w:shd w:val="clear" w:color="auto" w:fill="FFFFFF"/>
              <w:jc w:val="center"/>
              <w:rPr>
                <w:b/>
                <w:bCs/>
                <w:sz w:val="22"/>
                <w:szCs w:val="22"/>
                <w:lang w:val="lv-LV"/>
              </w:rPr>
            </w:pPr>
            <w:r w:rsidRPr="00DA308D">
              <w:rPr>
                <w:b/>
                <w:bCs/>
                <w:sz w:val="22"/>
                <w:szCs w:val="22"/>
                <w:lang w:val="lv-LV"/>
              </w:rPr>
              <w:t xml:space="preserve">tehniskai </w:t>
            </w:r>
          </w:p>
          <w:p w:rsidR="00D27269" w:rsidRPr="00DA308D" w:rsidRDefault="00D27269" w:rsidP="00D27269">
            <w:pPr>
              <w:shd w:val="clear" w:color="auto" w:fill="FFFFFF"/>
              <w:jc w:val="center"/>
              <w:rPr>
                <w:b/>
                <w:sz w:val="22"/>
                <w:szCs w:val="22"/>
                <w:lang w:val="lv-LV"/>
              </w:rPr>
            </w:pPr>
            <w:r w:rsidRPr="00DA308D">
              <w:rPr>
                <w:b/>
                <w:bCs/>
                <w:sz w:val="22"/>
                <w:szCs w:val="22"/>
                <w:lang w:val="lv-LV"/>
              </w:rPr>
              <w:t>apkopei</w:t>
            </w:r>
          </w:p>
        </w:tc>
        <w:tc>
          <w:tcPr>
            <w:tcW w:w="862"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No pārslodzēm</w:t>
            </w:r>
          </w:p>
        </w:tc>
        <w:tc>
          <w:tcPr>
            <w:tcW w:w="828"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No īsslēguma</w:t>
            </w:r>
          </w:p>
        </w:tc>
        <w:tc>
          <w:tcPr>
            <w:tcW w:w="843" w:type="dxa"/>
            <w:shd w:val="clear" w:color="auto" w:fill="FFFFFF"/>
            <w:vAlign w:val="center"/>
          </w:tcPr>
          <w:p w:rsidR="00D27269" w:rsidRPr="00DA308D" w:rsidRDefault="00D27269" w:rsidP="00D27269">
            <w:pPr>
              <w:shd w:val="clear" w:color="auto" w:fill="FFFFFF"/>
              <w:jc w:val="center"/>
              <w:rPr>
                <w:b/>
                <w:sz w:val="22"/>
                <w:szCs w:val="22"/>
                <w:lang w:val="lv-LV"/>
              </w:rPr>
            </w:pPr>
            <w:r w:rsidRPr="00DA308D">
              <w:rPr>
                <w:b/>
                <w:sz w:val="22"/>
                <w:szCs w:val="22"/>
                <w:lang w:val="lv-LV"/>
              </w:rPr>
              <w:t>No noplūdes strāvām</w:t>
            </w:r>
          </w:p>
        </w:tc>
      </w:tr>
      <w:tr w:rsidR="00D27269" w:rsidRPr="00DA308D" w:rsidTr="00D27269">
        <w:trPr>
          <w:trHeight w:val="255"/>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bCs/>
                <w:sz w:val="22"/>
                <w:szCs w:val="22"/>
                <w:lang w:val="lv-LV"/>
              </w:rPr>
              <w:t>Atdalītājs</w:t>
            </w:r>
            <w:r w:rsidRPr="00DA308D">
              <w:rPr>
                <w:sz w:val="22"/>
                <w:szCs w:val="22"/>
                <w:lang w:val="lv-LV"/>
              </w:rPr>
              <w:t xml:space="preserve"> </w:t>
            </w:r>
            <w:r w:rsidRPr="00DA308D">
              <w:rPr>
                <w:sz w:val="22"/>
                <w:szCs w:val="22"/>
                <w:vertAlign w:val="superscript"/>
                <w:lang w:val="lv-LV"/>
              </w:rPr>
              <w:t>(4)</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2" w:type="dxa"/>
            <w:shd w:val="clear" w:color="auto" w:fill="FFFFFF"/>
          </w:tcPr>
          <w:p w:rsidR="00D27269" w:rsidRPr="00DA308D" w:rsidRDefault="00D27269" w:rsidP="00D27269">
            <w:pPr>
              <w:shd w:val="clear" w:color="auto" w:fill="FFFFFF"/>
              <w:jc w:val="center"/>
              <w:rPr>
                <w:sz w:val="22"/>
                <w:szCs w:val="22"/>
                <w:lang w:val="lv-LV"/>
              </w:rPr>
            </w:pPr>
          </w:p>
        </w:tc>
        <w:tc>
          <w:tcPr>
            <w:tcW w:w="1112" w:type="dxa"/>
            <w:shd w:val="clear" w:color="auto" w:fill="FFFFFF"/>
          </w:tcPr>
          <w:p w:rsidR="00D27269" w:rsidRPr="00DA308D" w:rsidRDefault="00D27269" w:rsidP="00D27269">
            <w:pPr>
              <w:shd w:val="clear" w:color="auto" w:fill="FFFFFF"/>
              <w:jc w:val="center"/>
              <w:rPr>
                <w:sz w:val="22"/>
                <w:szCs w:val="22"/>
                <w:lang w:val="lv-LV"/>
              </w:rPr>
            </w:pPr>
          </w:p>
        </w:tc>
        <w:tc>
          <w:tcPr>
            <w:tcW w:w="862" w:type="dxa"/>
            <w:shd w:val="clear" w:color="auto" w:fill="FFFFFF"/>
          </w:tcPr>
          <w:p w:rsidR="00D27269" w:rsidRPr="00DA308D" w:rsidRDefault="00D27269" w:rsidP="00D27269">
            <w:pPr>
              <w:shd w:val="clear" w:color="auto" w:fill="FFFFFF"/>
              <w:jc w:val="center"/>
              <w:rPr>
                <w:sz w:val="22"/>
                <w:szCs w:val="22"/>
                <w:lang w:val="lv-LV"/>
              </w:rPr>
            </w:pP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270"/>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Slēdzis</w:t>
            </w:r>
            <w:r w:rsidRPr="00DA308D">
              <w:rPr>
                <w:sz w:val="22"/>
                <w:szCs w:val="22"/>
                <w:vertAlign w:val="superscript"/>
                <w:lang w:val="lv-LV"/>
              </w:rPr>
              <w:t xml:space="preserve"> (5)</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285"/>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Noplūdes automāts</w:t>
            </w:r>
            <w:r w:rsidRPr="00DA308D">
              <w:rPr>
                <w:sz w:val="22"/>
                <w:szCs w:val="22"/>
                <w:vertAlign w:val="superscript"/>
                <w:lang w:val="lv-LV"/>
              </w:rPr>
              <w:t xml:space="preserve"> (5)</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r>
      <w:tr w:rsidR="00D27269" w:rsidRPr="00DA308D" w:rsidTr="00D27269">
        <w:trPr>
          <w:trHeight w:val="344"/>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Slēdzis - atdalītājs</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270"/>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Kontaktors</w:t>
            </w:r>
          </w:p>
        </w:tc>
        <w:tc>
          <w:tcPr>
            <w:tcW w:w="1017"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(3)</w:t>
            </w: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680"/>
          <w:jc w:val="center"/>
        </w:trPr>
        <w:tc>
          <w:tcPr>
            <w:tcW w:w="1076" w:type="dxa"/>
            <w:shd w:val="clear" w:color="auto" w:fill="FFFFFF"/>
          </w:tcPr>
          <w:p w:rsidR="00D27269" w:rsidRPr="00DA308D" w:rsidRDefault="00D27269" w:rsidP="00D27269">
            <w:pPr>
              <w:shd w:val="clear" w:color="auto" w:fill="FFFFFF"/>
              <w:ind w:right="-57"/>
              <w:rPr>
                <w:sz w:val="22"/>
                <w:szCs w:val="22"/>
                <w:lang w:val="lv-LV"/>
              </w:rPr>
            </w:pPr>
            <w:r w:rsidRPr="00DA308D">
              <w:rPr>
                <w:sz w:val="22"/>
                <w:szCs w:val="22"/>
                <w:lang w:val="lv-LV"/>
              </w:rPr>
              <w:t>Divpozīcijas slēdzis ar distancvadību</w:t>
            </w:r>
          </w:p>
        </w:tc>
        <w:tc>
          <w:tcPr>
            <w:tcW w:w="1017"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p>
        </w:tc>
        <w:tc>
          <w:tcPr>
            <w:tcW w:w="828" w:type="dxa"/>
            <w:shd w:val="clear" w:color="auto" w:fill="FFFFFF"/>
          </w:tcPr>
          <w:p w:rsidR="00D27269" w:rsidRPr="00DA308D" w:rsidRDefault="00D27269" w:rsidP="00D27269">
            <w:pPr>
              <w:shd w:val="clear" w:color="auto" w:fill="FFFFFF"/>
              <w:jc w:val="center"/>
              <w:rPr>
                <w:sz w:val="22"/>
                <w:szCs w:val="22"/>
                <w:lang w:val="lv-LV"/>
              </w:rPr>
            </w:pP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285"/>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Drošinātājs</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p>
        </w:tc>
        <w:tc>
          <w:tcPr>
            <w:tcW w:w="1112" w:type="dxa"/>
            <w:shd w:val="clear" w:color="auto" w:fill="FFFFFF"/>
          </w:tcPr>
          <w:p w:rsidR="00D27269" w:rsidRPr="00DA308D" w:rsidRDefault="00D27269" w:rsidP="00D27269">
            <w:pPr>
              <w:shd w:val="clear" w:color="auto" w:fill="FFFFFF"/>
              <w:jc w:val="center"/>
              <w:rPr>
                <w:sz w:val="22"/>
                <w:szCs w:val="22"/>
                <w:lang w:val="lv-LV"/>
              </w:rPr>
            </w:pPr>
          </w:p>
        </w:tc>
        <w:tc>
          <w:tcPr>
            <w:tcW w:w="1112" w:type="dxa"/>
            <w:shd w:val="clear" w:color="auto" w:fill="FFFFFF"/>
          </w:tcPr>
          <w:p w:rsidR="00D27269" w:rsidRPr="00DA308D" w:rsidRDefault="00D27269" w:rsidP="00D27269">
            <w:pPr>
              <w:shd w:val="clear" w:color="auto" w:fill="FFFFFF"/>
              <w:jc w:val="center"/>
              <w:rPr>
                <w:sz w:val="22"/>
                <w:szCs w:val="22"/>
                <w:lang w:val="lv-LV"/>
              </w:rPr>
            </w:pPr>
          </w:p>
        </w:tc>
        <w:tc>
          <w:tcPr>
            <w:tcW w:w="86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28"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397"/>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Automātslēdzis</w:t>
            </w:r>
            <w:r w:rsidRPr="00DA308D">
              <w:rPr>
                <w:sz w:val="22"/>
                <w:szCs w:val="22"/>
                <w:vertAlign w:val="superscript"/>
                <w:lang w:val="lv-LV"/>
              </w:rPr>
              <w:t xml:space="preserve"> (5)</w:t>
            </w:r>
          </w:p>
        </w:tc>
        <w:tc>
          <w:tcPr>
            <w:tcW w:w="1017"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28"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510"/>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Automātslēdzis - a</w:t>
            </w:r>
            <w:r w:rsidRPr="00DA308D">
              <w:rPr>
                <w:bCs/>
                <w:sz w:val="22"/>
                <w:szCs w:val="22"/>
                <w:lang w:val="lv-LV"/>
              </w:rPr>
              <w:t>tdalītājs</w:t>
            </w:r>
            <w:r w:rsidRPr="00DA308D">
              <w:rPr>
                <w:sz w:val="22"/>
                <w:szCs w:val="22"/>
                <w:lang w:val="lv-LV"/>
              </w:rPr>
              <w:t xml:space="preserve"> </w:t>
            </w:r>
            <w:r w:rsidRPr="00DA308D">
              <w:rPr>
                <w:sz w:val="22"/>
                <w:szCs w:val="22"/>
                <w:vertAlign w:val="superscript"/>
                <w:lang w:val="lv-LV"/>
              </w:rPr>
              <w:t>(5)</w:t>
            </w:r>
          </w:p>
        </w:tc>
        <w:tc>
          <w:tcPr>
            <w:tcW w:w="1017"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28"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43" w:type="dxa"/>
            <w:shd w:val="clear" w:color="auto" w:fill="FFFFFF"/>
          </w:tcPr>
          <w:p w:rsidR="00D27269" w:rsidRPr="00DA308D" w:rsidRDefault="00D27269" w:rsidP="00D27269">
            <w:pPr>
              <w:shd w:val="clear" w:color="auto" w:fill="FFFFFF"/>
              <w:jc w:val="center"/>
              <w:rPr>
                <w:sz w:val="22"/>
                <w:szCs w:val="22"/>
                <w:lang w:val="lv-LV"/>
              </w:rPr>
            </w:pPr>
          </w:p>
        </w:tc>
      </w:tr>
      <w:tr w:rsidR="00D27269" w:rsidRPr="00DA308D" w:rsidTr="00D27269">
        <w:trPr>
          <w:trHeight w:val="851"/>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Noplūdes automāts</w:t>
            </w:r>
            <w:r w:rsidRPr="00DA308D">
              <w:rPr>
                <w:sz w:val="22"/>
                <w:szCs w:val="22"/>
                <w:vertAlign w:val="superscript"/>
                <w:lang w:val="lv-LV"/>
              </w:rPr>
              <w:t xml:space="preserve"> </w:t>
            </w:r>
            <w:r w:rsidRPr="00DA308D">
              <w:rPr>
                <w:sz w:val="22"/>
                <w:szCs w:val="22"/>
                <w:lang w:val="lv-LV"/>
              </w:rPr>
              <w:t xml:space="preserve"> + automātslēdzis</w:t>
            </w:r>
            <w:r w:rsidRPr="00DA308D">
              <w:rPr>
                <w:sz w:val="22"/>
                <w:szCs w:val="22"/>
                <w:vertAlign w:val="superscript"/>
                <w:lang w:val="lv-LV"/>
              </w:rPr>
              <w:t xml:space="preserve"> (5)</w:t>
            </w:r>
          </w:p>
        </w:tc>
        <w:tc>
          <w:tcPr>
            <w:tcW w:w="1017" w:type="dxa"/>
            <w:shd w:val="clear" w:color="auto" w:fill="FFFFFF"/>
          </w:tcPr>
          <w:p w:rsidR="00D27269" w:rsidRPr="00DA308D" w:rsidRDefault="00D27269" w:rsidP="00D27269">
            <w:pPr>
              <w:shd w:val="clear" w:color="auto" w:fill="FFFFFF"/>
              <w:jc w:val="center"/>
              <w:rPr>
                <w:sz w:val="22"/>
                <w:szCs w:val="22"/>
                <w:lang w:val="lv-LV"/>
              </w:rPr>
            </w:pP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1111"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 xml:space="preserve">■ </w:t>
            </w:r>
            <w:r w:rsidRPr="00DA308D">
              <w:rPr>
                <w:sz w:val="22"/>
                <w:szCs w:val="22"/>
                <w:vertAlign w:val="superscript"/>
                <w:lang w:val="lv-LV"/>
              </w:rPr>
              <w:t>(1) (2)</w:t>
            </w:r>
          </w:p>
        </w:tc>
        <w:tc>
          <w:tcPr>
            <w:tcW w:w="111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62"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28"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c>
          <w:tcPr>
            <w:tcW w:w="843" w:type="dxa"/>
            <w:shd w:val="clear" w:color="auto" w:fill="FFFFFF"/>
          </w:tcPr>
          <w:p w:rsidR="00D27269" w:rsidRPr="00DA308D" w:rsidRDefault="00D27269" w:rsidP="00D27269">
            <w:pPr>
              <w:shd w:val="clear" w:color="auto" w:fill="FFFFFF"/>
              <w:jc w:val="center"/>
              <w:rPr>
                <w:sz w:val="22"/>
                <w:szCs w:val="22"/>
                <w:lang w:val="lv-LV"/>
              </w:rPr>
            </w:pPr>
            <w:r w:rsidRPr="00DA308D">
              <w:rPr>
                <w:sz w:val="22"/>
                <w:szCs w:val="22"/>
                <w:lang w:val="lv-LV"/>
              </w:rPr>
              <w:t>■</w:t>
            </w:r>
          </w:p>
        </w:tc>
      </w:tr>
      <w:tr w:rsidR="00D27269" w:rsidRPr="0077342B" w:rsidTr="00D27269">
        <w:trPr>
          <w:trHeight w:val="1470"/>
          <w:jc w:val="center"/>
        </w:trPr>
        <w:tc>
          <w:tcPr>
            <w:tcW w:w="1076"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Uzstādīšanas vieta (vispārējais princips)</w:t>
            </w:r>
          </w:p>
        </w:tc>
        <w:tc>
          <w:tcPr>
            <w:tcW w:w="1017"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 xml:space="preserve">Katra ķēdē ievadā </w:t>
            </w:r>
          </w:p>
        </w:tc>
        <w:tc>
          <w:tcPr>
            <w:tcW w:w="1111"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Visās vietās, kur nepieciešama procesu apstāšana saskaņā ar ekspluatācijas prasībām</w:t>
            </w:r>
          </w:p>
        </w:tc>
        <w:tc>
          <w:tcPr>
            <w:tcW w:w="1111"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Katra sadale ieejas ķēdē (EIN)</w:t>
            </w:r>
          </w:p>
        </w:tc>
        <w:tc>
          <w:tcPr>
            <w:tcW w:w="1112"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Mašīnās pieslēgšanas vietās pie barošanas tīkla un/ vai uz attiecīgās mašīnās</w:t>
            </w:r>
          </w:p>
          <w:p w:rsidR="00D27269" w:rsidRPr="00DA308D" w:rsidRDefault="00D27269" w:rsidP="00D27269">
            <w:pPr>
              <w:shd w:val="clear" w:color="auto" w:fill="FFFFFF"/>
              <w:rPr>
                <w:sz w:val="22"/>
                <w:szCs w:val="22"/>
                <w:lang w:val="lv-LV"/>
              </w:rPr>
            </w:pPr>
          </w:p>
        </w:tc>
        <w:tc>
          <w:tcPr>
            <w:tcW w:w="1112"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 xml:space="preserve">Mašīnas pieslēgšanās vietās </w:t>
            </w:r>
          </w:p>
        </w:tc>
        <w:tc>
          <w:tcPr>
            <w:tcW w:w="862"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Katrās ķēdēs ievadā</w:t>
            </w:r>
          </w:p>
        </w:tc>
        <w:tc>
          <w:tcPr>
            <w:tcW w:w="828"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Katrās ķēdēs ievadā</w:t>
            </w:r>
          </w:p>
        </w:tc>
        <w:tc>
          <w:tcPr>
            <w:tcW w:w="843" w:type="dxa"/>
            <w:shd w:val="clear" w:color="auto" w:fill="FFFFFF"/>
          </w:tcPr>
          <w:p w:rsidR="00D27269" w:rsidRPr="00DA308D" w:rsidRDefault="00D27269" w:rsidP="00D27269">
            <w:pPr>
              <w:shd w:val="clear" w:color="auto" w:fill="FFFFFF"/>
              <w:rPr>
                <w:sz w:val="22"/>
                <w:szCs w:val="22"/>
                <w:lang w:val="lv-LV"/>
              </w:rPr>
            </w:pPr>
            <w:r w:rsidRPr="00DA308D">
              <w:rPr>
                <w:sz w:val="22"/>
                <w:szCs w:val="22"/>
                <w:lang w:val="lv-LV"/>
              </w:rPr>
              <w:t>Katrās ķēdēs ievadā (sistēma TN-S, IT, TT)</w:t>
            </w:r>
          </w:p>
        </w:tc>
      </w:tr>
    </w:tbl>
    <w:p w:rsidR="00D27269" w:rsidRPr="00DA308D" w:rsidRDefault="00D27269" w:rsidP="00D27269">
      <w:pPr>
        <w:shd w:val="clear" w:color="auto" w:fill="FFFFFF"/>
        <w:rPr>
          <w:lang w:val="lv-LV"/>
        </w:rPr>
      </w:pPr>
      <w:r w:rsidRPr="00DA308D">
        <w:rPr>
          <w:lang w:val="lv-LV"/>
        </w:rPr>
        <w:t xml:space="preserve">(1) Visās vietās kur nepieciešama sprieguma atslēgšana; (2) Vajadzīgs noteikts laiks mehāniskās sistēmas bremzēšanai.  (3) Ja savienots ar siltuma releju; (4) </w:t>
      </w:r>
      <w:r w:rsidRPr="00DA308D">
        <w:rPr>
          <w:bCs/>
          <w:lang w:val="lv-LV"/>
        </w:rPr>
        <w:t>Atdalītājs</w:t>
      </w:r>
      <w:r w:rsidRPr="00DA308D">
        <w:rPr>
          <w:lang w:val="lv-LV"/>
        </w:rPr>
        <w:t xml:space="preserve"> ar redzamu atstatumu starp kontaktiem elektroiekārtas ievadā, ja barošana notiek tieši no transformatora; (5) Komutācijas aparatūras elementi derīgi ka izolēšanai, tā arī atvienošanai (piemēram, noplūdes automāti saskaņā ar standartu IEC1008)</w:t>
      </w:r>
    </w:p>
    <w:p w:rsidR="00D27269" w:rsidRPr="00DA308D" w:rsidRDefault="00D27269" w:rsidP="00D27269">
      <w:pPr>
        <w:shd w:val="clear" w:color="auto" w:fill="FFFFFF"/>
        <w:ind w:firstLine="403"/>
        <w:jc w:val="both"/>
        <w:rPr>
          <w:color w:val="000000"/>
          <w:spacing w:val="3"/>
          <w:sz w:val="24"/>
          <w:szCs w:val="24"/>
          <w:lang w:val="lv-LV"/>
        </w:rPr>
        <w:sectPr w:rsidR="00D27269" w:rsidRPr="00DA308D" w:rsidSect="004629A8">
          <w:pgSz w:w="16838" w:h="11906" w:orient="landscape"/>
          <w:pgMar w:top="1134" w:right="1418" w:bottom="1701" w:left="1418" w:header="709" w:footer="709" w:gutter="0"/>
          <w:pgNumType w:start="8"/>
          <w:cols w:space="708"/>
          <w:docGrid w:linePitch="360"/>
        </w:sectPr>
      </w:pPr>
    </w:p>
    <w:p w:rsidR="00D27269" w:rsidRDefault="00D27269" w:rsidP="00D27269">
      <w:pPr>
        <w:shd w:val="clear" w:color="auto" w:fill="FFFFFF"/>
        <w:tabs>
          <w:tab w:val="left" w:pos="612"/>
        </w:tabs>
        <w:jc w:val="both"/>
        <w:rPr>
          <w:color w:val="000000"/>
          <w:spacing w:val="3"/>
          <w:sz w:val="24"/>
          <w:szCs w:val="24"/>
          <w:lang w:val="lv-LV"/>
        </w:rPr>
      </w:pPr>
      <w:r w:rsidRPr="00DA308D">
        <w:rPr>
          <w:color w:val="000000"/>
          <w:spacing w:val="3"/>
          <w:sz w:val="24"/>
          <w:szCs w:val="24"/>
          <w:lang w:val="lv-LV"/>
        </w:rPr>
        <w:lastRenderedPageBreak/>
        <w:t>biežas ieslēgšanas un izslēgšanas operācijas, kas var sasniegt 3600 operāciju stundā un pat vairāk.</w:t>
      </w:r>
    </w:p>
    <w:p w:rsidR="00D27269" w:rsidRPr="00FA4D0C" w:rsidRDefault="00D27269" w:rsidP="00D27269">
      <w:pPr>
        <w:shd w:val="clear" w:color="auto" w:fill="FFFFFF"/>
        <w:tabs>
          <w:tab w:val="left" w:pos="612"/>
        </w:tabs>
        <w:ind w:firstLine="397"/>
        <w:jc w:val="both"/>
        <w:rPr>
          <w:color w:val="000000"/>
          <w:spacing w:val="-11"/>
          <w:sz w:val="24"/>
          <w:szCs w:val="24"/>
          <w:lang w:val="lv-LV"/>
        </w:rPr>
      </w:pPr>
      <w:r>
        <w:rPr>
          <w:color w:val="000000"/>
          <w:spacing w:val="3"/>
          <w:sz w:val="24"/>
          <w:szCs w:val="24"/>
          <w:lang w:val="lv-LV"/>
        </w:rPr>
        <w:t>3.</w:t>
      </w:r>
      <w:r w:rsidRPr="00FA4D0C">
        <w:rPr>
          <w:color w:val="000000"/>
          <w:spacing w:val="3"/>
          <w:sz w:val="24"/>
          <w:szCs w:val="24"/>
          <w:lang w:val="lv-LV"/>
        </w:rPr>
        <w:t>Aparāti noteiktu elektrisko un neelektrisko parametru kontrolei. Pie šīs gru</w:t>
      </w:r>
      <w:r w:rsidRPr="00FA4D0C">
        <w:rPr>
          <w:color w:val="000000"/>
          <w:spacing w:val="2"/>
          <w:sz w:val="24"/>
          <w:szCs w:val="24"/>
          <w:lang w:val="lv-LV"/>
        </w:rPr>
        <w:t xml:space="preserve">pas pieder releji un signāldevēji. Ja, laideni mainoties ieejas (kontrolējamam) parametram, notiek lēcienveidīga izejas parametra maiņa un relejs ar savu izpildorgānu </w:t>
      </w:r>
      <w:r w:rsidRPr="00FA4D0C">
        <w:rPr>
          <w:color w:val="000000"/>
          <w:spacing w:val="6"/>
          <w:sz w:val="24"/>
          <w:szCs w:val="24"/>
          <w:lang w:val="lv-LV"/>
        </w:rPr>
        <w:t xml:space="preserve">(kontaktiem) iedarbojas uz automātiskās vadības shēmu, tad tas ir automātiskās </w:t>
      </w:r>
      <w:r w:rsidRPr="00FA4D0C">
        <w:rPr>
          <w:color w:val="000000"/>
          <w:spacing w:val="4"/>
          <w:sz w:val="24"/>
          <w:szCs w:val="24"/>
          <w:lang w:val="lv-LV"/>
        </w:rPr>
        <w:t>vadības sistēmu relejs. Bet, ja tas iedarbojas uz komutācijas aparātu, tad ir aizsar</w:t>
      </w:r>
      <w:r w:rsidRPr="00FA4D0C">
        <w:rPr>
          <w:color w:val="000000"/>
          <w:spacing w:val="4"/>
          <w:sz w:val="24"/>
          <w:szCs w:val="24"/>
          <w:lang w:val="lv-LV"/>
        </w:rPr>
        <w:softHyphen/>
        <w:t>dzības relejs (plašāk tos apskata releju aizsardzības kursā). Signāldevēji kalpo ne</w:t>
      </w:r>
      <w:r w:rsidRPr="00FA4D0C">
        <w:rPr>
          <w:color w:val="000000"/>
          <w:spacing w:val="4"/>
          <w:sz w:val="24"/>
          <w:szCs w:val="24"/>
          <w:lang w:val="lv-LV"/>
        </w:rPr>
        <w:softHyphen/>
      </w:r>
      <w:r w:rsidRPr="00FA4D0C">
        <w:rPr>
          <w:color w:val="000000"/>
          <w:spacing w:val="2"/>
          <w:sz w:val="24"/>
          <w:szCs w:val="24"/>
          <w:lang w:val="lv-LV"/>
        </w:rPr>
        <w:t xml:space="preserve">elektrisku parametru pārveidošanai elektriskos, piemēram, spiediena, temperatūras, </w:t>
      </w:r>
      <w:r w:rsidRPr="00FA4D0C">
        <w:rPr>
          <w:color w:val="000000"/>
          <w:spacing w:val="3"/>
          <w:sz w:val="24"/>
          <w:szCs w:val="24"/>
          <w:lang w:val="lv-LV"/>
        </w:rPr>
        <w:t>pārvietojuma. Ja to izejas parametrs mainās laideni, tad tas ir mēriekārtu signālde</w:t>
      </w:r>
      <w:r w:rsidRPr="00FA4D0C">
        <w:rPr>
          <w:color w:val="000000"/>
          <w:spacing w:val="2"/>
          <w:sz w:val="24"/>
          <w:szCs w:val="24"/>
          <w:lang w:val="lv-LV"/>
        </w:rPr>
        <w:t>vējs, bet, ja lēcienveidīgi, tad — automātiskās vadības iekārtu signāldevējs.</w:t>
      </w:r>
    </w:p>
    <w:p w:rsidR="00D27269" w:rsidRPr="00DA308D" w:rsidRDefault="00D27269" w:rsidP="00D27269">
      <w:pPr>
        <w:shd w:val="clear" w:color="auto" w:fill="FFFFFF"/>
        <w:tabs>
          <w:tab w:val="left" w:pos="612"/>
        </w:tabs>
        <w:ind w:firstLine="397"/>
        <w:jc w:val="both"/>
        <w:rPr>
          <w:color w:val="000000"/>
          <w:spacing w:val="-11"/>
          <w:sz w:val="24"/>
          <w:szCs w:val="24"/>
          <w:lang w:val="lv-LV"/>
        </w:rPr>
      </w:pPr>
      <w:r>
        <w:rPr>
          <w:color w:val="000000"/>
          <w:spacing w:val="4"/>
          <w:sz w:val="24"/>
          <w:szCs w:val="24"/>
          <w:lang w:val="lv-LV"/>
        </w:rPr>
        <w:t>4.</w:t>
      </w:r>
      <w:r w:rsidRPr="00DA308D">
        <w:rPr>
          <w:color w:val="000000"/>
          <w:spacing w:val="4"/>
          <w:sz w:val="24"/>
          <w:szCs w:val="24"/>
          <w:lang w:val="lv-LV"/>
        </w:rPr>
        <w:t xml:space="preserve">Regulējošie aparāti, kas paredzēti kāda parametra regulēšanai pēc iepriekš </w:t>
      </w:r>
      <w:r w:rsidRPr="00DA308D">
        <w:rPr>
          <w:color w:val="000000"/>
          <w:sz w:val="24"/>
          <w:szCs w:val="24"/>
          <w:lang w:val="lv-LV"/>
        </w:rPr>
        <w:t>noteikta likuma, vai arī tā noturēšanai nemainīgā līmenī. Pie šīs grupas pieder pastip</w:t>
      </w:r>
      <w:r w:rsidRPr="00DA308D">
        <w:rPr>
          <w:color w:val="000000"/>
          <w:sz w:val="24"/>
          <w:szCs w:val="24"/>
          <w:lang w:val="lv-LV"/>
        </w:rPr>
        <w:softHyphen/>
      </w:r>
      <w:r w:rsidRPr="00DA308D">
        <w:rPr>
          <w:color w:val="000000"/>
          <w:spacing w:val="1"/>
          <w:sz w:val="24"/>
          <w:szCs w:val="24"/>
          <w:lang w:val="lv-LV"/>
        </w:rPr>
        <w:t>rinātāji, dažādi pārveidotāji, stabilizatori.</w:t>
      </w:r>
    </w:p>
    <w:p w:rsidR="00D27269" w:rsidRPr="00DA308D" w:rsidRDefault="00D27269" w:rsidP="00D27269">
      <w:pPr>
        <w:shd w:val="clear" w:color="auto" w:fill="FFFFFF"/>
        <w:tabs>
          <w:tab w:val="left" w:pos="612"/>
        </w:tabs>
        <w:ind w:firstLine="397"/>
        <w:jc w:val="both"/>
        <w:rPr>
          <w:color w:val="000000"/>
          <w:spacing w:val="-18"/>
          <w:sz w:val="24"/>
          <w:szCs w:val="24"/>
          <w:lang w:val="lv-LV"/>
        </w:rPr>
      </w:pPr>
      <w:r>
        <w:rPr>
          <w:color w:val="000000"/>
          <w:spacing w:val="1"/>
          <w:sz w:val="24"/>
          <w:szCs w:val="24"/>
          <w:lang w:val="lv-LV"/>
        </w:rPr>
        <w:t>5.</w:t>
      </w:r>
      <w:r w:rsidRPr="00DA308D">
        <w:rPr>
          <w:color w:val="000000"/>
          <w:spacing w:val="1"/>
          <w:sz w:val="24"/>
          <w:szCs w:val="24"/>
          <w:lang w:val="lv-LV"/>
        </w:rPr>
        <w:t xml:space="preserve">Asinhrondzinēju aizsardzības aparāti, kas paredzēti drošai elektrisko dzinēju </w:t>
      </w:r>
      <w:r w:rsidRPr="00DA308D">
        <w:rPr>
          <w:color w:val="000000"/>
          <w:spacing w:val="2"/>
          <w:sz w:val="24"/>
          <w:szCs w:val="24"/>
          <w:lang w:val="lv-LV"/>
        </w:rPr>
        <w:t xml:space="preserve">palaišanai pat ar lielām palaišanas strāvām, bet aizsargā tos no ilgstošām nelielām </w:t>
      </w:r>
      <w:r w:rsidRPr="00DA308D">
        <w:rPr>
          <w:color w:val="000000"/>
          <w:spacing w:val="4"/>
          <w:sz w:val="24"/>
          <w:szCs w:val="24"/>
          <w:lang w:val="lv-LV"/>
        </w:rPr>
        <w:t xml:space="preserve">pārslodzēm un citiem avārijas režīmiem. Pie šīs grupas pieder dažādi aizsardzības </w:t>
      </w:r>
      <w:r w:rsidRPr="00DA308D">
        <w:rPr>
          <w:color w:val="000000"/>
          <w:spacing w:val="2"/>
          <w:sz w:val="24"/>
          <w:szCs w:val="24"/>
          <w:lang w:val="lv-LV"/>
        </w:rPr>
        <w:t>releji, fāzjutīgie, pozistoru un daudzfunkciju elektroniskie aizsardzības aparāti.</w:t>
      </w:r>
    </w:p>
    <w:p w:rsidR="00D27269" w:rsidRPr="00DA308D" w:rsidRDefault="00D27269" w:rsidP="00D27269">
      <w:pPr>
        <w:shd w:val="clear" w:color="auto" w:fill="FFFFFF"/>
        <w:ind w:firstLine="374"/>
        <w:jc w:val="both"/>
        <w:rPr>
          <w:sz w:val="24"/>
          <w:szCs w:val="24"/>
          <w:lang w:val="lv-LV"/>
        </w:rPr>
      </w:pPr>
      <w:r w:rsidRPr="00DA308D">
        <w:rPr>
          <w:color w:val="000000"/>
          <w:spacing w:val="3"/>
          <w:sz w:val="24"/>
          <w:szCs w:val="24"/>
          <w:lang w:val="lv-LV"/>
        </w:rPr>
        <w:t xml:space="preserve">Vadības aparātu izpildāmas loģiskas funkcijas nosaka to vietu klasifikācijas </w:t>
      </w:r>
      <w:r w:rsidRPr="00DA308D">
        <w:rPr>
          <w:color w:val="000000"/>
          <w:spacing w:val="2"/>
          <w:sz w:val="24"/>
          <w:szCs w:val="24"/>
          <w:lang w:val="lv-LV"/>
        </w:rPr>
        <w:t>skalā. Sarežģītas elektriskās shēmas veido liels skaits dažādu elektrisko aparātu, un katrs no tiem izpilda kādu no vienkāršām loģiskām pamatfunkcijām — ķēdes sa</w:t>
      </w:r>
      <w:r w:rsidRPr="00DA308D">
        <w:rPr>
          <w:color w:val="000000"/>
          <w:spacing w:val="2"/>
          <w:sz w:val="24"/>
          <w:szCs w:val="24"/>
          <w:lang w:val="lv-LV"/>
        </w:rPr>
        <w:softHyphen/>
        <w:t xml:space="preserve">slēgšanu (vadības atkārtojumu), ķēdes pārtraukšanu (vadības inversiju), reaģēšanas </w:t>
      </w:r>
      <w:r w:rsidRPr="00DA308D">
        <w:rPr>
          <w:color w:val="000000"/>
          <w:spacing w:val="-1"/>
          <w:sz w:val="24"/>
          <w:szCs w:val="24"/>
          <w:lang w:val="lv-LV"/>
        </w:rPr>
        <w:t xml:space="preserve">laika aizturi, atmiņu vai to kombināciju, vienlaikus veicot arī jaudas pastiprinātāja vai </w:t>
      </w:r>
      <w:r w:rsidRPr="00DA308D">
        <w:rPr>
          <w:color w:val="000000"/>
          <w:spacing w:val="1"/>
          <w:sz w:val="24"/>
          <w:szCs w:val="24"/>
          <w:lang w:val="lv-LV"/>
        </w:rPr>
        <w:t>izejas ķēžu sadalītāja funkcijas.</w:t>
      </w:r>
    </w:p>
    <w:p w:rsidR="00D27269" w:rsidRPr="00DA308D" w:rsidRDefault="00D27269" w:rsidP="00D27269">
      <w:pPr>
        <w:shd w:val="clear" w:color="auto" w:fill="FFFFFF"/>
        <w:ind w:firstLine="403"/>
        <w:jc w:val="both"/>
        <w:rPr>
          <w:sz w:val="24"/>
          <w:szCs w:val="24"/>
          <w:lang w:val="lv-LV"/>
        </w:rPr>
      </w:pPr>
      <w:r w:rsidRPr="00DA308D">
        <w:rPr>
          <w:color w:val="000000"/>
          <w:spacing w:val="2"/>
          <w:sz w:val="24"/>
          <w:szCs w:val="24"/>
          <w:lang w:val="lv-LV"/>
        </w:rPr>
        <w:t>Iepriekš minētas pamatfunkcijas var realizēt gan kontaktaparāti, gan bezkon</w:t>
      </w:r>
      <w:r w:rsidRPr="00DA308D">
        <w:rPr>
          <w:color w:val="000000"/>
          <w:spacing w:val="1"/>
          <w:sz w:val="24"/>
          <w:szCs w:val="24"/>
          <w:lang w:val="lv-LV"/>
        </w:rPr>
        <w:t>taktaparāti. Bezkontakta komutācijas funkcijas var izpildīt arī magnētiskie pastiprinātāji re</w:t>
      </w:r>
      <w:r w:rsidRPr="00DA308D">
        <w:rPr>
          <w:color w:val="000000"/>
          <w:spacing w:val="1"/>
          <w:sz w:val="24"/>
          <w:szCs w:val="24"/>
          <w:lang w:val="lv-LV"/>
        </w:rPr>
        <w:softHyphen/>
      </w:r>
      <w:r w:rsidRPr="00DA308D">
        <w:rPr>
          <w:color w:val="000000"/>
          <w:spacing w:val="2"/>
          <w:sz w:val="24"/>
          <w:szCs w:val="24"/>
          <w:lang w:val="lv-LV"/>
        </w:rPr>
        <w:t xml:space="preserve">leja režīmā, optroni un līdzīgi aparāti, kuros vadības un slodzes ķēdes ir galvaniski </w:t>
      </w:r>
      <w:r w:rsidRPr="00DA308D">
        <w:rPr>
          <w:color w:val="000000"/>
          <w:sz w:val="24"/>
          <w:szCs w:val="24"/>
          <w:lang w:val="lv-LV"/>
        </w:rPr>
        <w:t>atdalītas.</w:t>
      </w:r>
    </w:p>
    <w:p w:rsidR="00D27269" w:rsidRPr="00DA308D" w:rsidRDefault="00D27269" w:rsidP="00D27269">
      <w:pPr>
        <w:shd w:val="clear" w:color="auto" w:fill="FFFFFF"/>
        <w:ind w:firstLine="396"/>
        <w:jc w:val="both"/>
        <w:rPr>
          <w:color w:val="000000"/>
          <w:spacing w:val="3"/>
          <w:sz w:val="24"/>
          <w:szCs w:val="24"/>
          <w:lang w:val="lv-LV"/>
        </w:rPr>
      </w:pPr>
      <w:r w:rsidRPr="00DA308D">
        <w:rPr>
          <w:color w:val="000000"/>
          <w:spacing w:val="3"/>
          <w:sz w:val="24"/>
          <w:szCs w:val="24"/>
          <w:lang w:val="lv-LV"/>
        </w:rPr>
        <w:t>Elektriskiem aparātiem izvirzītās prasības ir ļoti dažādas un atkarīgas no aparāta uzdevuma, ekspluatācijas apstākļiem, nepieciešamā drošuma utt. Tomēr ir virkne prasību, kas attiecas uz visiem elektriskajiem aparātiem.</w:t>
      </w:r>
    </w:p>
    <w:p w:rsidR="00D27269" w:rsidRPr="00DA308D" w:rsidRDefault="00D27269" w:rsidP="00C95753">
      <w:pPr>
        <w:numPr>
          <w:ilvl w:val="0"/>
          <w:numId w:val="3"/>
        </w:numPr>
        <w:shd w:val="clear" w:color="auto" w:fill="FFFFFF"/>
        <w:tabs>
          <w:tab w:val="left" w:pos="634"/>
        </w:tabs>
        <w:ind w:left="7" w:firstLine="410"/>
        <w:jc w:val="both"/>
        <w:rPr>
          <w:color w:val="000000"/>
          <w:spacing w:val="3"/>
          <w:sz w:val="24"/>
          <w:szCs w:val="24"/>
          <w:lang w:val="lv-LV"/>
        </w:rPr>
      </w:pPr>
      <w:r w:rsidRPr="00DA308D">
        <w:rPr>
          <w:color w:val="000000"/>
          <w:spacing w:val="3"/>
          <w:sz w:val="24"/>
          <w:szCs w:val="24"/>
          <w:lang w:val="lv-LV"/>
        </w:rPr>
        <w:t>Nominālā darba režīmā aparāta strāvu vadošās daļas nedrīkst pārsniegt pieļaujamo temperatūru. Īsslēguma režīmā caurplūstošā īsslēguma strāva nedrīkst izsaukt aparāta bojājumus.</w:t>
      </w:r>
    </w:p>
    <w:p w:rsidR="00D27269" w:rsidRPr="00DA308D" w:rsidRDefault="00D27269" w:rsidP="00C95753">
      <w:pPr>
        <w:numPr>
          <w:ilvl w:val="0"/>
          <w:numId w:val="3"/>
        </w:numPr>
        <w:shd w:val="clear" w:color="auto" w:fill="FFFFFF"/>
        <w:tabs>
          <w:tab w:val="left" w:pos="634"/>
        </w:tabs>
        <w:ind w:left="7" w:firstLine="410"/>
        <w:jc w:val="both"/>
        <w:rPr>
          <w:color w:val="000000"/>
          <w:spacing w:val="3"/>
          <w:sz w:val="24"/>
          <w:szCs w:val="24"/>
          <w:lang w:val="lv-LV"/>
        </w:rPr>
      </w:pPr>
      <w:r w:rsidRPr="00DA308D">
        <w:rPr>
          <w:color w:val="000000"/>
          <w:spacing w:val="3"/>
          <w:sz w:val="24"/>
          <w:szCs w:val="24"/>
          <w:lang w:val="lv-LV"/>
        </w:rPr>
        <w:t>Aparātiem, kas paredzēti biežai elektrisko ķēžu ieslēgšanai un izslēgšanai, jābūt ar lielu dilumizturību.</w:t>
      </w:r>
    </w:p>
    <w:p w:rsidR="00D27269" w:rsidRPr="00DA308D" w:rsidRDefault="00D27269" w:rsidP="00C95753">
      <w:pPr>
        <w:numPr>
          <w:ilvl w:val="0"/>
          <w:numId w:val="3"/>
        </w:numPr>
        <w:shd w:val="clear" w:color="auto" w:fill="FFFFFF"/>
        <w:tabs>
          <w:tab w:val="left" w:pos="634"/>
        </w:tabs>
        <w:ind w:left="7" w:firstLine="410"/>
        <w:jc w:val="both"/>
        <w:rPr>
          <w:color w:val="000000"/>
          <w:spacing w:val="3"/>
          <w:sz w:val="24"/>
          <w:szCs w:val="24"/>
          <w:lang w:val="lv-LV"/>
        </w:rPr>
      </w:pPr>
      <w:r w:rsidRPr="00DA308D">
        <w:rPr>
          <w:color w:val="000000"/>
          <w:spacing w:val="3"/>
          <w:sz w:val="24"/>
          <w:szCs w:val="24"/>
          <w:lang w:val="lv-LV"/>
        </w:rPr>
        <w:t>Aparātu kontaktiem, ar kuriem paredzēts atslēgt īsslēguma strāvu, jābūt atbilstošiem šim darba režīmam.</w:t>
      </w:r>
    </w:p>
    <w:p w:rsidR="00D27269" w:rsidRPr="00DA308D" w:rsidRDefault="00D27269" w:rsidP="00C95753">
      <w:pPr>
        <w:numPr>
          <w:ilvl w:val="0"/>
          <w:numId w:val="3"/>
        </w:numPr>
        <w:shd w:val="clear" w:color="auto" w:fill="FFFFFF"/>
        <w:tabs>
          <w:tab w:val="left" w:pos="634"/>
        </w:tabs>
        <w:ind w:left="7" w:firstLine="410"/>
        <w:rPr>
          <w:color w:val="000000"/>
          <w:spacing w:val="3"/>
          <w:sz w:val="24"/>
          <w:szCs w:val="24"/>
          <w:lang w:val="lv-LV"/>
        </w:rPr>
      </w:pPr>
      <w:r w:rsidRPr="00DA308D">
        <w:rPr>
          <w:color w:val="000000"/>
          <w:spacing w:val="3"/>
          <w:sz w:val="24"/>
          <w:szCs w:val="24"/>
          <w:lang w:val="lv-LV"/>
        </w:rPr>
        <w:t>Elektrisko aparātu izolācijai jāiztur ekspluatācijā iespējamie pārspriegumi, ņemot vērā izolācijas īpašību pazemināšanos putekļu, mitruma u.c. faktoru ietekmē.</w:t>
      </w:r>
    </w:p>
    <w:p w:rsidR="00D27269" w:rsidRPr="00DA308D" w:rsidRDefault="00D27269" w:rsidP="00C95753">
      <w:pPr>
        <w:numPr>
          <w:ilvl w:val="0"/>
          <w:numId w:val="3"/>
        </w:numPr>
        <w:shd w:val="clear" w:color="auto" w:fill="FFFFFF"/>
        <w:tabs>
          <w:tab w:val="left" w:pos="612"/>
        </w:tabs>
        <w:ind w:firstLine="397"/>
        <w:jc w:val="both"/>
        <w:rPr>
          <w:color w:val="000000"/>
          <w:spacing w:val="3"/>
          <w:sz w:val="24"/>
          <w:szCs w:val="24"/>
          <w:lang w:val="lv-LV"/>
        </w:rPr>
      </w:pPr>
      <w:r w:rsidRPr="00DA308D">
        <w:rPr>
          <w:color w:val="000000"/>
          <w:spacing w:val="3"/>
          <w:sz w:val="24"/>
          <w:szCs w:val="24"/>
          <w:lang w:val="lv-LV"/>
        </w:rPr>
        <w:t>Automātiskās vadības sistēmu aparātiem jābūt ar augstu darba drošumu, jo shēmās ir ļoti daudz aparātu, kas samazina visas sistēmas drošumu.</w:t>
      </w:r>
    </w:p>
    <w:p w:rsidR="00D27269" w:rsidRPr="00DA308D" w:rsidRDefault="00D27269" w:rsidP="00C95753">
      <w:pPr>
        <w:numPr>
          <w:ilvl w:val="0"/>
          <w:numId w:val="3"/>
        </w:numPr>
        <w:shd w:val="clear" w:color="auto" w:fill="FFFFFF"/>
        <w:tabs>
          <w:tab w:val="left" w:pos="612"/>
        </w:tabs>
        <w:ind w:firstLine="410"/>
        <w:jc w:val="both"/>
        <w:rPr>
          <w:color w:val="000000"/>
          <w:spacing w:val="3"/>
          <w:sz w:val="24"/>
          <w:szCs w:val="24"/>
          <w:lang w:val="lv-LV"/>
        </w:rPr>
      </w:pPr>
      <w:r w:rsidRPr="00DA308D">
        <w:rPr>
          <w:color w:val="000000"/>
          <w:spacing w:val="3"/>
          <w:sz w:val="24"/>
          <w:szCs w:val="24"/>
          <w:lang w:val="lv-LV"/>
        </w:rPr>
        <w:t>Aparāta masai, gabarītiem, cenai un laikam, kas vajadzīgs to uzstādīšanai un kontrolei ekspluatācijā, jābūt minimālam.</w:t>
      </w:r>
    </w:p>
    <w:p w:rsidR="00D27269" w:rsidRPr="00DA308D" w:rsidRDefault="00D27269" w:rsidP="00D27269">
      <w:pPr>
        <w:shd w:val="clear" w:color="auto" w:fill="FFFFFF"/>
        <w:ind w:firstLine="382"/>
        <w:jc w:val="both"/>
        <w:rPr>
          <w:color w:val="000000"/>
          <w:spacing w:val="4"/>
          <w:sz w:val="24"/>
          <w:szCs w:val="24"/>
          <w:lang w:val="lv-LV"/>
        </w:rPr>
      </w:pPr>
      <w:r w:rsidRPr="00DA308D">
        <w:rPr>
          <w:color w:val="000000"/>
          <w:spacing w:val="4"/>
          <w:sz w:val="24"/>
          <w:szCs w:val="24"/>
          <w:lang w:val="lv-LV"/>
        </w:rPr>
        <w:t>Tā kā šo prasību ievērošana ir atkarīga no ekspluatācijas apstākļiem, izvēloties elektriskos aparātus, jābūt skaidram, kādās elektriskās ķēdēs tie tiks izmantoti un kādās elektroapgādes posma viņi uzstādīti (1.1. att.). Pie</w:t>
      </w:r>
      <w:r w:rsidRPr="00DA308D">
        <w:rPr>
          <w:color w:val="000000"/>
          <w:spacing w:val="4"/>
          <w:sz w:val="24"/>
          <w:szCs w:val="24"/>
          <w:lang w:val="lv-LV"/>
        </w:rPr>
        <w:softHyphen/>
        <w:t>mēram, ķēdēs ar palielinātu induktivitāti samazinās komutācijas aparātu spēja kva</w:t>
      </w:r>
      <w:r w:rsidRPr="00DA308D">
        <w:rPr>
          <w:color w:val="000000"/>
          <w:spacing w:val="4"/>
          <w:sz w:val="24"/>
          <w:szCs w:val="24"/>
          <w:lang w:val="lv-LV"/>
        </w:rPr>
        <w:softHyphen/>
        <w:t>litatīvi ieslēgt un atslēgt elektrisko ķēdi.</w:t>
      </w:r>
    </w:p>
    <w:p w:rsidR="00D27269" w:rsidRPr="00DA308D" w:rsidRDefault="00D27269" w:rsidP="00D27269">
      <w:pPr>
        <w:shd w:val="clear" w:color="auto" w:fill="FFFFFF"/>
        <w:ind w:firstLine="396"/>
        <w:jc w:val="both"/>
        <w:rPr>
          <w:sz w:val="24"/>
          <w:szCs w:val="24"/>
          <w:lang w:val="lv-LV"/>
        </w:rPr>
      </w:pPr>
      <w:r w:rsidRPr="00DA308D">
        <w:rPr>
          <w:color w:val="000000"/>
          <w:spacing w:val="2"/>
          <w:sz w:val="24"/>
          <w:szCs w:val="24"/>
          <w:lang w:val="lv-LV"/>
        </w:rPr>
        <w:t xml:space="preserve">Lietošanas kategorija nosaka, ka ieslēdzamā slodze ietekmes aparāta kontaktu </w:t>
      </w:r>
      <w:r w:rsidRPr="00DA308D">
        <w:rPr>
          <w:color w:val="000000"/>
          <w:spacing w:val="2"/>
          <w:sz w:val="24"/>
          <w:szCs w:val="24"/>
          <w:lang w:val="lv-LV"/>
        </w:rPr>
        <w:lastRenderedPageBreak/>
        <w:t>nominālo strāvu. Elektroenerģijas patērētājus iedala kategorijās atsevišķi maiņstrā</w:t>
      </w:r>
      <w:r w:rsidRPr="00DA308D">
        <w:rPr>
          <w:color w:val="000000"/>
          <w:spacing w:val="2"/>
          <w:sz w:val="24"/>
          <w:szCs w:val="24"/>
          <w:lang w:val="lv-LV"/>
        </w:rPr>
        <w:softHyphen/>
      </w:r>
      <w:r w:rsidRPr="00DA308D">
        <w:rPr>
          <w:color w:val="000000"/>
          <w:spacing w:val="4"/>
          <w:sz w:val="24"/>
          <w:szCs w:val="24"/>
          <w:lang w:val="lv-LV"/>
        </w:rPr>
        <w:t xml:space="preserve">vai (kategoriju apzīmējums AC) un atsevišķi līdzstrāvai (kategoriju apzīmējums </w:t>
      </w:r>
      <w:r w:rsidRPr="00DA308D">
        <w:rPr>
          <w:color w:val="000000"/>
          <w:spacing w:val="1"/>
          <w:sz w:val="24"/>
          <w:szCs w:val="24"/>
          <w:lang w:val="lv-LV"/>
        </w:rPr>
        <w:t xml:space="preserve">DC). Aiz šiem apzīmējumiem seko cipari, kas norāda kategorijas grupu (tabula). Tās atbilst </w:t>
      </w:r>
      <w:r w:rsidRPr="00DA308D">
        <w:rPr>
          <w:color w:val="000000"/>
          <w:spacing w:val="2"/>
          <w:sz w:val="24"/>
          <w:szCs w:val="24"/>
          <w:lang w:val="lv-LV"/>
        </w:rPr>
        <w:t xml:space="preserve">starptautiskajiem standartiem: kontaktoriem IEC 158-1, palaidējiem IEC 292-1-4, </w:t>
      </w:r>
      <w:r w:rsidRPr="00DA308D">
        <w:rPr>
          <w:color w:val="000000"/>
          <w:spacing w:val="-1"/>
          <w:sz w:val="24"/>
          <w:szCs w:val="24"/>
          <w:lang w:val="lv-LV"/>
        </w:rPr>
        <w:t xml:space="preserve">vadības slēdžiem IEC 337-1 un 337-lA, elektromagnētu vadībai IEC 947-5. </w:t>
      </w:r>
    </w:p>
    <w:p w:rsidR="00D27269" w:rsidRPr="00DA308D" w:rsidRDefault="00D27269" w:rsidP="00D27269">
      <w:pPr>
        <w:shd w:val="clear" w:color="auto" w:fill="FFFFFF"/>
        <w:ind w:firstLine="389"/>
        <w:jc w:val="both"/>
        <w:rPr>
          <w:color w:val="000000"/>
          <w:spacing w:val="2"/>
          <w:sz w:val="24"/>
          <w:szCs w:val="24"/>
          <w:lang w:val="lv-LV"/>
        </w:rPr>
      </w:pPr>
      <w:r w:rsidRPr="00DA308D">
        <w:rPr>
          <w:color w:val="000000"/>
          <w:spacing w:val="2"/>
          <w:sz w:val="24"/>
          <w:szCs w:val="24"/>
          <w:lang w:val="lv-LV"/>
        </w:rPr>
        <w:t xml:space="preserve">Lai atvieglotu grāmatā ievietoto shēmu lasīšanu, </w:t>
      </w:r>
      <w:r w:rsidRPr="00543262">
        <w:rPr>
          <w:color w:val="000000"/>
          <w:spacing w:val="2"/>
          <w:sz w:val="24"/>
          <w:szCs w:val="24"/>
          <w:lang w:val="lv-LV"/>
        </w:rPr>
        <w:t>P.I.7. - P.I.8.</w:t>
      </w:r>
      <w:r w:rsidRPr="00DA308D">
        <w:rPr>
          <w:color w:val="000000"/>
          <w:spacing w:val="2"/>
          <w:sz w:val="24"/>
          <w:szCs w:val="24"/>
          <w:lang w:val="lv-LV"/>
        </w:rPr>
        <w:t xml:space="preserve"> pielikumā doti elektrisko aparātu un to elementu grafiskie apzīmējumi. Tā kā Latvijā vēl nav iz</w:t>
      </w:r>
      <w:r w:rsidRPr="00DA308D">
        <w:rPr>
          <w:color w:val="000000"/>
          <w:spacing w:val="2"/>
          <w:sz w:val="24"/>
          <w:szCs w:val="24"/>
          <w:lang w:val="lv-LV"/>
        </w:rPr>
        <w:softHyphen/>
        <w:t>strādāti vienoti apzīmējumi un izmantojam dažādu valstu katalogus, salīdzināšanai doti arī atšķirīgie dažādās valstīs pieņemtie apzīmējumi.</w:t>
      </w:r>
    </w:p>
    <w:p w:rsidR="00D27269" w:rsidRPr="00DA308D" w:rsidRDefault="00D27269" w:rsidP="00D27269">
      <w:pPr>
        <w:shd w:val="clear" w:color="auto" w:fill="FFFFFF"/>
        <w:ind w:firstLine="389"/>
        <w:jc w:val="both"/>
        <w:rPr>
          <w:color w:val="000000"/>
          <w:spacing w:val="5"/>
          <w:sz w:val="24"/>
          <w:szCs w:val="24"/>
          <w:lang w:val="lv-LV"/>
        </w:rPr>
      </w:pPr>
      <w:r w:rsidRPr="00DA308D">
        <w:rPr>
          <w:i/>
          <w:iCs/>
          <w:color w:val="000000"/>
          <w:spacing w:val="-1"/>
          <w:sz w:val="24"/>
          <w:szCs w:val="24"/>
          <w:lang w:val="lv-LV"/>
        </w:rPr>
        <w:t xml:space="preserve">Konstruktīvi </w:t>
      </w:r>
      <w:r w:rsidRPr="00DA308D">
        <w:rPr>
          <w:color w:val="000000"/>
          <w:spacing w:val="-1"/>
          <w:sz w:val="24"/>
          <w:szCs w:val="24"/>
          <w:lang w:val="lv-LV"/>
        </w:rPr>
        <w:t>zemsprieguma sadal</w:t>
      </w:r>
      <w:r>
        <w:rPr>
          <w:color w:val="000000"/>
          <w:spacing w:val="-1"/>
          <w:sz w:val="24"/>
          <w:szCs w:val="24"/>
          <w:lang w:val="lv-LV"/>
        </w:rPr>
        <w:t>n</w:t>
      </w:r>
      <w:r w:rsidRPr="00DA308D">
        <w:rPr>
          <w:color w:val="000000"/>
          <w:spacing w:val="-1"/>
          <w:sz w:val="24"/>
          <w:szCs w:val="24"/>
          <w:lang w:val="lv-LV"/>
        </w:rPr>
        <w:t xml:space="preserve">ēs izveido no dažāda izmēra </w:t>
      </w:r>
      <w:r w:rsidRPr="00DA308D">
        <w:rPr>
          <w:color w:val="000000"/>
          <w:spacing w:val="2"/>
          <w:sz w:val="24"/>
          <w:szCs w:val="24"/>
          <w:lang w:val="lv-LV"/>
        </w:rPr>
        <w:t xml:space="preserve">vienpusēji vai divpusēji apkalpojamiem metāla skapjiem, kuros </w:t>
      </w:r>
      <w:r w:rsidRPr="00DA308D">
        <w:rPr>
          <w:color w:val="000000"/>
          <w:spacing w:val="-1"/>
          <w:sz w:val="24"/>
          <w:szCs w:val="24"/>
          <w:lang w:val="lv-LV"/>
        </w:rPr>
        <w:t>iemontēti komutācijas, aizsardzības aparāti un mēraparāti. Šos skap</w:t>
      </w:r>
      <w:r w:rsidRPr="00DA308D">
        <w:rPr>
          <w:color w:val="000000"/>
          <w:spacing w:val="-1"/>
          <w:sz w:val="24"/>
          <w:szCs w:val="24"/>
          <w:lang w:val="lv-LV"/>
        </w:rPr>
        <w:softHyphen/>
      </w:r>
      <w:r w:rsidRPr="00DA308D">
        <w:rPr>
          <w:color w:val="000000"/>
          <w:spacing w:val="-3"/>
          <w:sz w:val="24"/>
          <w:szCs w:val="24"/>
          <w:lang w:val="lv-LV"/>
        </w:rPr>
        <w:t>jus izmanto gan zemsprieguma sadal</w:t>
      </w:r>
      <w:r>
        <w:rPr>
          <w:color w:val="000000"/>
          <w:spacing w:val="-3"/>
          <w:sz w:val="24"/>
          <w:szCs w:val="24"/>
          <w:lang w:val="lv-LV"/>
        </w:rPr>
        <w:t>n</w:t>
      </w:r>
      <w:r w:rsidRPr="00DA308D">
        <w:rPr>
          <w:color w:val="000000"/>
          <w:spacing w:val="-3"/>
          <w:sz w:val="24"/>
          <w:szCs w:val="24"/>
          <w:lang w:val="lv-LV"/>
        </w:rPr>
        <w:t>es komplektēšanai apakšsta</w:t>
      </w:r>
      <w:r w:rsidRPr="00DA308D">
        <w:rPr>
          <w:color w:val="000000"/>
          <w:sz w:val="24"/>
          <w:szCs w:val="24"/>
          <w:lang w:val="lv-LV"/>
        </w:rPr>
        <w:t xml:space="preserve">cijā, gan atsevišķi vai grupas uzstāda cehos pie elektrouzņēmējiem. </w:t>
      </w:r>
      <w:r w:rsidRPr="00DA308D">
        <w:rPr>
          <w:color w:val="000000"/>
          <w:spacing w:val="1"/>
          <w:sz w:val="24"/>
          <w:szCs w:val="24"/>
          <w:lang w:val="lv-LV"/>
        </w:rPr>
        <w:t>To izmēri un iekšējais konstruktīvais izveidojums galvenokārt at</w:t>
      </w:r>
      <w:r w:rsidRPr="00DA308D">
        <w:rPr>
          <w:color w:val="000000"/>
          <w:spacing w:val="1"/>
          <w:sz w:val="24"/>
          <w:szCs w:val="24"/>
          <w:lang w:val="lv-LV"/>
        </w:rPr>
        <w:softHyphen/>
        <w:t>karīgs no pievienojumu (grupu) skaita, jaudas un komutācijas apa</w:t>
      </w:r>
      <w:r w:rsidRPr="00DA308D">
        <w:rPr>
          <w:color w:val="000000"/>
          <w:spacing w:val="1"/>
          <w:sz w:val="24"/>
          <w:szCs w:val="24"/>
          <w:lang w:val="lv-LV"/>
        </w:rPr>
        <w:softHyphen/>
      </w:r>
      <w:r w:rsidRPr="00DA308D">
        <w:rPr>
          <w:color w:val="000000"/>
          <w:spacing w:val="5"/>
          <w:sz w:val="24"/>
          <w:szCs w:val="24"/>
          <w:lang w:val="lv-LV"/>
        </w:rPr>
        <w:t>rātu tipa.</w:t>
      </w:r>
    </w:p>
    <w:p w:rsidR="00D27269" w:rsidRPr="00DA308D" w:rsidRDefault="00D27269" w:rsidP="00D27269">
      <w:pPr>
        <w:shd w:val="clear" w:color="auto" w:fill="FFFFFF"/>
        <w:ind w:firstLine="389"/>
        <w:jc w:val="both"/>
        <w:rPr>
          <w:color w:val="000000"/>
          <w:spacing w:val="2"/>
          <w:sz w:val="24"/>
          <w:szCs w:val="24"/>
          <w:lang w:val="lv-LV"/>
        </w:rPr>
      </w:pPr>
    </w:p>
    <w:tbl>
      <w:tblPr>
        <w:tblW w:w="0" w:type="auto"/>
        <w:tblLook w:val="01E0" w:firstRow="1" w:lastRow="1" w:firstColumn="1" w:lastColumn="1" w:noHBand="0" w:noVBand="0"/>
      </w:tblPr>
      <w:tblGrid>
        <w:gridCol w:w="8723"/>
      </w:tblGrid>
      <w:tr w:rsidR="00D27269" w:rsidRPr="00DA308D" w:rsidTr="00D27269">
        <w:tc>
          <w:tcPr>
            <w:tcW w:w="9571" w:type="dxa"/>
          </w:tcPr>
          <w:p w:rsidR="00D27269" w:rsidRPr="00DA308D" w:rsidRDefault="00D27269" w:rsidP="00D27269">
            <w:pPr>
              <w:jc w:val="center"/>
              <w:rPr>
                <w:color w:val="000000"/>
                <w:spacing w:val="-4"/>
                <w:sz w:val="24"/>
                <w:szCs w:val="24"/>
                <w:lang w:val="lv-LV"/>
              </w:rPr>
            </w:pPr>
            <w:r>
              <w:rPr>
                <w:noProof/>
                <w:lang w:val="lv-LV" w:eastAsia="lv-LV"/>
              </w:rPr>
              <w:drawing>
                <wp:inline distT="0" distB="0" distL="0" distR="0">
                  <wp:extent cx="4524375" cy="4091609"/>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lum bright="14000" contrast="44000"/>
                          </a:blip>
                          <a:srcRect/>
                          <a:stretch>
                            <a:fillRect/>
                          </a:stretch>
                        </pic:blipFill>
                        <pic:spPr bwMode="auto">
                          <a:xfrm>
                            <a:off x="0" y="0"/>
                            <a:ext cx="4524375" cy="4091609"/>
                          </a:xfrm>
                          <a:prstGeom prst="rect">
                            <a:avLst/>
                          </a:prstGeom>
                          <a:noFill/>
                          <a:ln w="9525">
                            <a:noFill/>
                            <a:miter lim="800000"/>
                            <a:headEnd/>
                            <a:tailEnd/>
                          </a:ln>
                        </pic:spPr>
                      </pic:pic>
                    </a:graphicData>
                  </a:graphic>
                </wp:inline>
              </w:drawing>
            </w:r>
          </w:p>
        </w:tc>
      </w:tr>
    </w:tbl>
    <w:p w:rsidR="00D27269" w:rsidRPr="00DA308D" w:rsidRDefault="00D27269" w:rsidP="00D27269">
      <w:pPr>
        <w:jc w:val="center"/>
        <w:rPr>
          <w:lang w:val="lv-LV"/>
        </w:rPr>
      </w:pPr>
    </w:p>
    <w:p w:rsidR="00D27269" w:rsidRPr="00DA308D" w:rsidRDefault="00D27269" w:rsidP="00D27269">
      <w:pPr>
        <w:shd w:val="clear" w:color="auto" w:fill="FFFFFF"/>
        <w:jc w:val="center"/>
        <w:rPr>
          <w:sz w:val="22"/>
          <w:szCs w:val="22"/>
          <w:lang w:val="lv-LV"/>
        </w:rPr>
      </w:pPr>
      <w:r w:rsidRPr="00DA308D">
        <w:rPr>
          <w:sz w:val="22"/>
          <w:szCs w:val="22"/>
          <w:lang w:val="lv-LV"/>
        </w:rPr>
        <w:t>1.1. att. Zemsprieguma elektroapgādes shēma: I – galvenā sadal</w:t>
      </w:r>
      <w:r>
        <w:rPr>
          <w:sz w:val="22"/>
          <w:szCs w:val="22"/>
          <w:lang w:val="lv-LV"/>
        </w:rPr>
        <w:t>n</w:t>
      </w:r>
      <w:r w:rsidRPr="00DA308D">
        <w:rPr>
          <w:sz w:val="22"/>
          <w:szCs w:val="22"/>
          <w:lang w:val="lv-LV"/>
        </w:rPr>
        <w:t xml:space="preserve">e (In līdz 6300 a); </w:t>
      </w:r>
    </w:p>
    <w:p w:rsidR="00D27269" w:rsidRPr="00DA308D" w:rsidRDefault="00D27269" w:rsidP="00D27269">
      <w:pPr>
        <w:shd w:val="clear" w:color="auto" w:fill="FFFFFF"/>
        <w:jc w:val="center"/>
        <w:rPr>
          <w:sz w:val="22"/>
          <w:szCs w:val="22"/>
          <w:lang w:val="lv-LV"/>
        </w:rPr>
      </w:pPr>
      <w:r w:rsidRPr="00DA308D">
        <w:rPr>
          <w:sz w:val="22"/>
          <w:szCs w:val="22"/>
          <w:lang w:val="lv-LV"/>
        </w:rPr>
        <w:t>II – spēka sadal</w:t>
      </w:r>
      <w:r>
        <w:rPr>
          <w:sz w:val="22"/>
          <w:szCs w:val="22"/>
          <w:lang w:val="lv-LV"/>
        </w:rPr>
        <w:t>n</w:t>
      </w:r>
      <w:r w:rsidRPr="00DA308D">
        <w:rPr>
          <w:sz w:val="22"/>
          <w:szCs w:val="22"/>
          <w:lang w:val="lv-LV"/>
        </w:rPr>
        <w:t>e dzinēju vadībai (In līdz 2500 A); III - starpsadal</w:t>
      </w:r>
      <w:r>
        <w:rPr>
          <w:sz w:val="22"/>
          <w:szCs w:val="22"/>
          <w:lang w:val="lv-LV"/>
        </w:rPr>
        <w:t>n</w:t>
      </w:r>
      <w:r w:rsidRPr="00DA308D">
        <w:rPr>
          <w:sz w:val="22"/>
          <w:szCs w:val="22"/>
          <w:lang w:val="lv-LV"/>
        </w:rPr>
        <w:t xml:space="preserve">e (In līdz 2500 A); </w:t>
      </w:r>
    </w:p>
    <w:p w:rsidR="00D27269" w:rsidRPr="00DA308D" w:rsidRDefault="00D27269" w:rsidP="00D27269">
      <w:pPr>
        <w:shd w:val="clear" w:color="auto" w:fill="FFFFFF"/>
        <w:jc w:val="center"/>
        <w:rPr>
          <w:color w:val="000000"/>
          <w:spacing w:val="-4"/>
          <w:sz w:val="24"/>
          <w:szCs w:val="24"/>
          <w:lang w:val="lv-LV"/>
        </w:rPr>
      </w:pPr>
      <w:r w:rsidRPr="00DA308D">
        <w:rPr>
          <w:sz w:val="22"/>
          <w:szCs w:val="22"/>
          <w:lang w:val="lv-LV"/>
        </w:rPr>
        <w:t>IY gala sadal</w:t>
      </w:r>
      <w:r>
        <w:rPr>
          <w:sz w:val="22"/>
          <w:szCs w:val="22"/>
          <w:lang w:val="lv-LV"/>
        </w:rPr>
        <w:t>n</w:t>
      </w:r>
      <w:r w:rsidRPr="00DA308D">
        <w:rPr>
          <w:sz w:val="22"/>
          <w:szCs w:val="22"/>
          <w:lang w:val="lv-LV"/>
        </w:rPr>
        <w:t>e (In līdz 630 A); Y – elektrouzņēmēji.</w:t>
      </w:r>
    </w:p>
    <w:p w:rsidR="00D27269" w:rsidRPr="00DA308D" w:rsidRDefault="00D27269" w:rsidP="00D27269">
      <w:pPr>
        <w:shd w:val="clear" w:color="auto" w:fill="FFFFFF"/>
        <w:ind w:firstLine="397"/>
        <w:jc w:val="both"/>
        <w:rPr>
          <w:b/>
          <w:color w:val="000000"/>
          <w:spacing w:val="11"/>
          <w:sz w:val="24"/>
          <w:szCs w:val="24"/>
          <w:lang w:val="lv-LV"/>
        </w:rPr>
      </w:pPr>
    </w:p>
    <w:p w:rsidR="00D27269" w:rsidRPr="00DA308D" w:rsidRDefault="00D27269" w:rsidP="00D27269">
      <w:pPr>
        <w:shd w:val="clear" w:color="auto" w:fill="FFFFFF"/>
        <w:ind w:firstLine="397"/>
        <w:jc w:val="both"/>
        <w:rPr>
          <w:sz w:val="24"/>
          <w:szCs w:val="24"/>
          <w:lang w:val="lv-LV"/>
        </w:rPr>
      </w:pPr>
      <w:r w:rsidRPr="00DA308D">
        <w:rPr>
          <w:color w:val="000000"/>
          <w:spacing w:val="11"/>
          <w:sz w:val="24"/>
          <w:szCs w:val="24"/>
          <w:lang w:val="lv-LV"/>
        </w:rPr>
        <w:t>Z</w:t>
      </w:r>
      <w:r w:rsidRPr="00DA308D">
        <w:rPr>
          <w:color w:val="000000"/>
          <w:spacing w:val="-3"/>
          <w:sz w:val="24"/>
          <w:szCs w:val="24"/>
          <w:lang w:val="lv-LV"/>
        </w:rPr>
        <w:t>emsprieguma sadal</w:t>
      </w:r>
      <w:r>
        <w:rPr>
          <w:color w:val="000000"/>
          <w:spacing w:val="-3"/>
          <w:sz w:val="24"/>
          <w:szCs w:val="24"/>
          <w:lang w:val="lv-LV"/>
        </w:rPr>
        <w:t>n</w:t>
      </w:r>
      <w:r w:rsidRPr="00DA308D">
        <w:rPr>
          <w:color w:val="000000"/>
          <w:spacing w:val="-3"/>
          <w:sz w:val="24"/>
          <w:szCs w:val="24"/>
          <w:lang w:val="lv-LV"/>
        </w:rPr>
        <w:t xml:space="preserve">ēm izvirza vairākas </w:t>
      </w:r>
      <w:r w:rsidRPr="00DA308D">
        <w:rPr>
          <w:i/>
          <w:iCs/>
          <w:color w:val="000000"/>
          <w:spacing w:val="-3"/>
          <w:sz w:val="24"/>
          <w:szCs w:val="24"/>
          <w:lang w:val="lv-LV"/>
        </w:rPr>
        <w:t xml:space="preserve">vispārīgas </w:t>
      </w:r>
      <w:r w:rsidRPr="00DA308D">
        <w:rPr>
          <w:i/>
          <w:iCs/>
          <w:color w:val="000000"/>
          <w:spacing w:val="-7"/>
          <w:sz w:val="24"/>
          <w:szCs w:val="24"/>
          <w:lang w:val="lv-LV"/>
        </w:rPr>
        <w:t>prasības:</w:t>
      </w:r>
    </w:p>
    <w:p w:rsidR="00D27269" w:rsidRPr="00DA308D" w:rsidRDefault="00D27269" w:rsidP="00C95753">
      <w:pPr>
        <w:numPr>
          <w:ilvl w:val="0"/>
          <w:numId w:val="9"/>
        </w:numPr>
        <w:shd w:val="clear" w:color="auto" w:fill="FFFFFF"/>
        <w:tabs>
          <w:tab w:val="left" w:pos="680"/>
        </w:tabs>
        <w:ind w:left="0" w:firstLine="397"/>
        <w:jc w:val="both"/>
        <w:rPr>
          <w:sz w:val="24"/>
          <w:szCs w:val="24"/>
          <w:lang w:val="lv-LV"/>
        </w:rPr>
      </w:pPr>
      <w:r w:rsidRPr="00DA308D">
        <w:rPr>
          <w:color w:val="000000"/>
          <w:spacing w:val="-1"/>
          <w:sz w:val="24"/>
          <w:szCs w:val="24"/>
          <w:lang w:val="lv-LV"/>
        </w:rPr>
        <w:t xml:space="preserve">dažāda sprieguma un strāvas veida ķēdēm jābūt izpildītām un </w:t>
      </w:r>
      <w:r w:rsidRPr="00DA308D">
        <w:rPr>
          <w:color w:val="000000"/>
          <w:spacing w:val="2"/>
          <w:sz w:val="24"/>
          <w:szCs w:val="24"/>
          <w:lang w:val="lv-LV"/>
        </w:rPr>
        <w:t>izvietotām tā, lai tās varētu viegli atšķirt un pazīt;</w:t>
      </w:r>
    </w:p>
    <w:p w:rsidR="00D27269" w:rsidRPr="00DA308D" w:rsidRDefault="00D27269" w:rsidP="00C95753">
      <w:pPr>
        <w:numPr>
          <w:ilvl w:val="0"/>
          <w:numId w:val="9"/>
        </w:numPr>
        <w:shd w:val="clear" w:color="auto" w:fill="FFFFFF"/>
        <w:tabs>
          <w:tab w:val="left" w:pos="680"/>
          <w:tab w:val="left" w:pos="6648"/>
        </w:tabs>
        <w:ind w:left="0" w:firstLine="397"/>
        <w:jc w:val="both"/>
        <w:rPr>
          <w:sz w:val="24"/>
          <w:szCs w:val="24"/>
          <w:lang w:val="lv-LV"/>
        </w:rPr>
      </w:pPr>
      <w:r w:rsidRPr="00DA308D">
        <w:rPr>
          <w:color w:val="000000"/>
          <w:spacing w:val="-3"/>
          <w:sz w:val="24"/>
          <w:szCs w:val="24"/>
          <w:lang w:val="lv-LV"/>
        </w:rPr>
        <w:t xml:space="preserve">jābūt paredzētām vietām, kur uzlikt pārnesamos zemējumus, jo zemsprieguma komutācijas aparātiem (svirslēdžiem, automātiem) nav </w:t>
      </w:r>
      <w:r w:rsidRPr="00DA308D">
        <w:rPr>
          <w:color w:val="000000"/>
          <w:spacing w:val="2"/>
          <w:sz w:val="24"/>
          <w:szCs w:val="24"/>
          <w:lang w:val="lv-LV"/>
        </w:rPr>
        <w:t xml:space="preserve">īpašu zemēšanas nažu, ar kuriem iezemēt atslēgtās ķēdes remonta </w:t>
      </w:r>
      <w:r w:rsidRPr="00DA308D">
        <w:rPr>
          <w:color w:val="000000"/>
          <w:spacing w:val="-5"/>
          <w:sz w:val="24"/>
          <w:szCs w:val="24"/>
          <w:lang w:val="lv-LV"/>
        </w:rPr>
        <w:t>laikā;</w:t>
      </w:r>
      <w:r w:rsidRPr="00DA308D">
        <w:rPr>
          <w:color w:val="000000"/>
          <w:sz w:val="24"/>
          <w:szCs w:val="24"/>
          <w:lang w:val="lv-LV"/>
        </w:rPr>
        <w:tab/>
      </w:r>
    </w:p>
    <w:p w:rsidR="00D27269" w:rsidRPr="00DA308D" w:rsidRDefault="00D27269" w:rsidP="00C95753">
      <w:pPr>
        <w:numPr>
          <w:ilvl w:val="0"/>
          <w:numId w:val="9"/>
        </w:numPr>
        <w:shd w:val="clear" w:color="auto" w:fill="FFFFFF"/>
        <w:tabs>
          <w:tab w:val="left" w:pos="680"/>
        </w:tabs>
        <w:ind w:left="0" w:firstLine="397"/>
        <w:jc w:val="both"/>
        <w:rPr>
          <w:sz w:val="24"/>
          <w:szCs w:val="24"/>
          <w:lang w:val="lv-LV"/>
        </w:rPr>
      </w:pPr>
      <w:r w:rsidRPr="00DA308D">
        <w:rPr>
          <w:color w:val="000000"/>
          <w:spacing w:val="-2"/>
          <w:sz w:val="24"/>
          <w:szCs w:val="24"/>
          <w:lang w:val="lv-LV"/>
        </w:rPr>
        <w:lastRenderedPageBreak/>
        <w:t>aparāti un ierīces jāizvieto tā, lai ekspluatācijā iespējamās dzirk</w:t>
      </w:r>
      <w:r w:rsidRPr="00DA308D">
        <w:rPr>
          <w:color w:val="000000"/>
          <w:spacing w:val="-2"/>
          <w:sz w:val="24"/>
          <w:szCs w:val="24"/>
          <w:lang w:val="lv-LV"/>
        </w:rPr>
        <w:softHyphen/>
      </w:r>
      <w:r w:rsidRPr="00DA308D">
        <w:rPr>
          <w:color w:val="000000"/>
          <w:spacing w:val="1"/>
          <w:sz w:val="24"/>
          <w:szCs w:val="24"/>
          <w:lang w:val="lv-LV"/>
        </w:rPr>
        <w:t xml:space="preserve">steles vai elektriskais loks neapdraudētu personālu un neizraisītu </w:t>
      </w:r>
      <w:r w:rsidRPr="00DA308D">
        <w:rPr>
          <w:color w:val="000000"/>
          <w:spacing w:val="-1"/>
          <w:sz w:val="24"/>
          <w:szCs w:val="24"/>
          <w:lang w:val="lv-LV"/>
        </w:rPr>
        <w:t>avārijas;</w:t>
      </w:r>
    </w:p>
    <w:p w:rsidR="00D27269" w:rsidRPr="00DA308D" w:rsidRDefault="00D27269" w:rsidP="00C95753">
      <w:pPr>
        <w:numPr>
          <w:ilvl w:val="0"/>
          <w:numId w:val="9"/>
        </w:numPr>
        <w:shd w:val="clear" w:color="auto" w:fill="FFFFFF"/>
        <w:tabs>
          <w:tab w:val="left" w:pos="680"/>
        </w:tabs>
        <w:ind w:left="0" w:firstLine="397"/>
        <w:jc w:val="both"/>
        <w:rPr>
          <w:sz w:val="24"/>
          <w:szCs w:val="24"/>
          <w:lang w:val="lv-LV"/>
        </w:rPr>
      </w:pPr>
      <w:r w:rsidRPr="00DA308D">
        <w:rPr>
          <w:color w:val="000000"/>
          <w:spacing w:val="-1"/>
          <w:sz w:val="24"/>
          <w:szCs w:val="24"/>
          <w:lang w:val="lv-LV"/>
        </w:rPr>
        <w:t>pievienojumos ar automātiem jāparedz iespēja automāta remonta vai nomaiņas laikā atslēgt pievienojumu no sprieguma, piemēram, ierīkojot pirms automāta svirslēdzi;</w:t>
      </w:r>
    </w:p>
    <w:p w:rsidR="00D27269" w:rsidRPr="00DA308D" w:rsidRDefault="00D27269" w:rsidP="00C95753">
      <w:pPr>
        <w:numPr>
          <w:ilvl w:val="0"/>
          <w:numId w:val="9"/>
        </w:numPr>
        <w:shd w:val="clear" w:color="auto" w:fill="FFFFFF"/>
        <w:tabs>
          <w:tab w:val="left" w:pos="680"/>
        </w:tabs>
        <w:ind w:left="0" w:firstLine="397"/>
        <w:jc w:val="both"/>
        <w:rPr>
          <w:sz w:val="24"/>
          <w:szCs w:val="24"/>
          <w:lang w:val="lv-LV"/>
        </w:rPr>
      </w:pPr>
      <w:r w:rsidRPr="00DA308D">
        <w:rPr>
          <w:color w:val="000000"/>
          <w:sz w:val="24"/>
          <w:szCs w:val="24"/>
          <w:lang w:val="lv-LV"/>
        </w:rPr>
        <w:t>skrūvējamiem drošinātājiem barošanas vads jāpievada pie cen</w:t>
      </w:r>
      <w:r w:rsidRPr="00DA308D">
        <w:rPr>
          <w:color w:val="000000"/>
          <w:sz w:val="24"/>
          <w:szCs w:val="24"/>
          <w:lang w:val="lv-LV"/>
        </w:rPr>
        <w:softHyphen/>
      </w:r>
      <w:r w:rsidRPr="00DA308D">
        <w:rPr>
          <w:color w:val="000000"/>
          <w:spacing w:val="-1"/>
          <w:sz w:val="24"/>
          <w:szCs w:val="24"/>
          <w:lang w:val="lv-LV"/>
        </w:rPr>
        <w:t>trālā kontakta, bet aizejošais vads — pie vītņotās daļas;</w:t>
      </w:r>
    </w:p>
    <w:p w:rsidR="00D27269" w:rsidRPr="00FA4D0C" w:rsidRDefault="00D27269" w:rsidP="00C95753">
      <w:pPr>
        <w:numPr>
          <w:ilvl w:val="0"/>
          <w:numId w:val="9"/>
        </w:numPr>
        <w:shd w:val="clear" w:color="auto" w:fill="FFFFFF"/>
        <w:tabs>
          <w:tab w:val="left" w:pos="680"/>
        </w:tabs>
        <w:ind w:left="0" w:firstLine="397"/>
        <w:jc w:val="both"/>
        <w:rPr>
          <w:sz w:val="24"/>
          <w:szCs w:val="24"/>
          <w:lang w:val="lv-LV"/>
        </w:rPr>
      </w:pPr>
      <w:r w:rsidRPr="00FA4D0C">
        <w:rPr>
          <w:color w:val="000000"/>
          <w:spacing w:val="5"/>
          <w:sz w:val="24"/>
          <w:szCs w:val="24"/>
          <w:lang w:val="lv-LV"/>
        </w:rPr>
        <w:t xml:space="preserve">starp dažādas polaritātes strāvu vadošām daļām, kā arī starp </w:t>
      </w:r>
      <w:r w:rsidRPr="00FA4D0C">
        <w:rPr>
          <w:color w:val="000000"/>
          <w:spacing w:val="4"/>
          <w:sz w:val="24"/>
          <w:szCs w:val="24"/>
          <w:lang w:val="lv-LV"/>
        </w:rPr>
        <w:t>strāvu vadošām un metāla strāvu nevadošām daļām attālums ne</w:t>
      </w:r>
      <w:r w:rsidRPr="00FA4D0C">
        <w:rPr>
          <w:color w:val="000000"/>
          <w:spacing w:val="4"/>
          <w:sz w:val="24"/>
          <w:szCs w:val="24"/>
          <w:lang w:val="lv-LV"/>
        </w:rPr>
        <w:softHyphen/>
        <w:t xml:space="preserve">drīkst būt mazāks par 20 mm pa izolācijas virsmu vai 12 mm pa </w:t>
      </w:r>
      <w:r w:rsidRPr="00FA4D0C">
        <w:rPr>
          <w:color w:val="000000"/>
          <w:spacing w:val="-4"/>
          <w:sz w:val="24"/>
          <w:szCs w:val="24"/>
          <w:lang w:val="lv-LV"/>
        </w:rPr>
        <w:t>gaisu;</w:t>
      </w:r>
    </w:p>
    <w:p w:rsidR="00D27269" w:rsidRPr="00FA4D0C" w:rsidRDefault="00D27269" w:rsidP="00C95753">
      <w:pPr>
        <w:numPr>
          <w:ilvl w:val="0"/>
          <w:numId w:val="9"/>
        </w:numPr>
        <w:shd w:val="clear" w:color="auto" w:fill="FFFFFF"/>
        <w:tabs>
          <w:tab w:val="left" w:pos="680"/>
        </w:tabs>
        <w:ind w:left="0" w:firstLine="397"/>
        <w:jc w:val="both"/>
        <w:rPr>
          <w:sz w:val="24"/>
          <w:szCs w:val="24"/>
          <w:lang w:val="lv-LV"/>
        </w:rPr>
      </w:pPr>
      <w:r w:rsidRPr="00FA4D0C">
        <w:rPr>
          <w:color w:val="000000"/>
          <w:sz w:val="24"/>
          <w:szCs w:val="24"/>
          <w:lang w:val="lv-LV"/>
        </w:rPr>
        <w:t>ja sadal</w:t>
      </w:r>
      <w:r>
        <w:rPr>
          <w:color w:val="000000"/>
          <w:sz w:val="24"/>
          <w:szCs w:val="24"/>
          <w:lang w:val="lv-LV"/>
        </w:rPr>
        <w:t>n</w:t>
      </w:r>
      <w:r w:rsidRPr="00FA4D0C">
        <w:rPr>
          <w:color w:val="000000"/>
          <w:sz w:val="24"/>
          <w:szCs w:val="24"/>
          <w:lang w:val="lv-LV"/>
        </w:rPr>
        <w:t>e ierīkota neelektrotehniskam personālam pieejamas tel</w:t>
      </w:r>
      <w:r w:rsidRPr="00FA4D0C">
        <w:rPr>
          <w:color w:val="000000"/>
          <w:sz w:val="24"/>
          <w:szCs w:val="24"/>
          <w:lang w:val="lv-LV"/>
        </w:rPr>
        <w:softHyphen/>
        <w:t>pās, tad sadalnes strāvu vadošajām daļām jābūt aizsargātām ar vien</w:t>
      </w:r>
      <w:r w:rsidRPr="00FA4D0C">
        <w:rPr>
          <w:color w:val="000000"/>
          <w:sz w:val="24"/>
          <w:szCs w:val="24"/>
          <w:lang w:val="lv-LV"/>
        </w:rPr>
        <w:softHyphen/>
      </w:r>
      <w:r w:rsidRPr="00FA4D0C">
        <w:rPr>
          <w:color w:val="000000"/>
          <w:spacing w:val="-2"/>
          <w:sz w:val="24"/>
          <w:szCs w:val="24"/>
          <w:lang w:val="lv-LV"/>
        </w:rPr>
        <w:t xml:space="preserve">laidu vai sietveida nožogojumu. </w:t>
      </w:r>
    </w:p>
    <w:p w:rsidR="00C8610B" w:rsidRDefault="00C8610B">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D27269" w:rsidRDefault="00D27269">
      <w:pPr>
        <w:rPr>
          <w:lang w:val="lv-LV"/>
        </w:rPr>
      </w:pPr>
    </w:p>
    <w:p w:rsidR="000618AE" w:rsidRDefault="000618AE" w:rsidP="000618AE">
      <w:pPr>
        <w:shd w:val="clear" w:color="auto" w:fill="FFFFFF"/>
        <w:ind w:firstLine="397"/>
        <w:jc w:val="center"/>
        <w:rPr>
          <w:b/>
          <w:color w:val="000000"/>
          <w:spacing w:val="-7"/>
          <w:sz w:val="24"/>
          <w:szCs w:val="24"/>
          <w:lang w:val="lv-LV"/>
        </w:rPr>
      </w:pPr>
      <w:r>
        <w:rPr>
          <w:b/>
          <w:color w:val="000000"/>
          <w:spacing w:val="-7"/>
          <w:sz w:val="24"/>
          <w:szCs w:val="24"/>
          <w:lang w:val="lv-LV"/>
        </w:rPr>
        <w:lastRenderedPageBreak/>
        <w:t>2</w:t>
      </w:r>
      <w:r w:rsidRPr="00A16DD8">
        <w:rPr>
          <w:b/>
          <w:color w:val="000000"/>
          <w:spacing w:val="-7"/>
          <w:sz w:val="24"/>
          <w:szCs w:val="24"/>
          <w:lang w:val="lv-LV"/>
        </w:rPr>
        <w:t xml:space="preserve">. </w:t>
      </w:r>
      <w:r>
        <w:rPr>
          <w:b/>
          <w:color w:val="000000"/>
          <w:spacing w:val="-7"/>
          <w:sz w:val="24"/>
          <w:szCs w:val="24"/>
          <w:lang w:val="lv-LV"/>
        </w:rPr>
        <w:t>NODAĻA</w:t>
      </w:r>
    </w:p>
    <w:p w:rsidR="000618AE" w:rsidRDefault="000618AE" w:rsidP="000618AE">
      <w:pPr>
        <w:shd w:val="clear" w:color="auto" w:fill="FFFFFF"/>
        <w:ind w:firstLine="397"/>
        <w:jc w:val="center"/>
        <w:rPr>
          <w:b/>
          <w:color w:val="000000"/>
          <w:spacing w:val="-7"/>
          <w:sz w:val="24"/>
          <w:szCs w:val="24"/>
          <w:lang w:val="lv-LV"/>
        </w:rPr>
      </w:pPr>
    </w:p>
    <w:p w:rsidR="000618AE" w:rsidRPr="0013655C" w:rsidRDefault="000618AE" w:rsidP="000618AE">
      <w:pPr>
        <w:shd w:val="clear" w:color="auto" w:fill="FFFFFF"/>
        <w:ind w:firstLine="397"/>
        <w:jc w:val="center"/>
        <w:rPr>
          <w:b/>
          <w:sz w:val="24"/>
          <w:szCs w:val="24"/>
          <w:lang w:val="en-GB"/>
        </w:rPr>
      </w:pPr>
      <w:r w:rsidRPr="00A16DD8">
        <w:rPr>
          <w:b/>
          <w:color w:val="000000"/>
          <w:spacing w:val="-7"/>
          <w:sz w:val="24"/>
          <w:szCs w:val="24"/>
          <w:lang w:val="lv-LV"/>
        </w:rPr>
        <w:t xml:space="preserve">GALVENIE FIZIKĀLIE PROCESI </w:t>
      </w:r>
      <w:r w:rsidRPr="00A16DD8">
        <w:rPr>
          <w:b/>
          <w:color w:val="000000"/>
          <w:spacing w:val="-9"/>
          <w:sz w:val="24"/>
          <w:szCs w:val="24"/>
          <w:lang w:val="lv-LV"/>
        </w:rPr>
        <w:t>ELEKTRISKAJOS APARĀTOS</w:t>
      </w:r>
    </w:p>
    <w:p w:rsidR="000618AE" w:rsidRPr="004629A8" w:rsidRDefault="000618AE" w:rsidP="000618AE">
      <w:pPr>
        <w:shd w:val="clear" w:color="auto" w:fill="FFFFFF"/>
        <w:ind w:firstLine="397"/>
        <w:rPr>
          <w:color w:val="000000"/>
          <w:spacing w:val="3"/>
          <w:sz w:val="24"/>
          <w:szCs w:val="24"/>
          <w:lang w:val="lv-LV"/>
        </w:rPr>
      </w:pPr>
    </w:p>
    <w:p w:rsidR="000618AE" w:rsidRPr="000064E5" w:rsidRDefault="000618AE" w:rsidP="000618AE">
      <w:pPr>
        <w:shd w:val="clear" w:color="auto" w:fill="FFFFFF"/>
        <w:ind w:firstLine="397"/>
        <w:jc w:val="both"/>
        <w:rPr>
          <w:sz w:val="24"/>
          <w:szCs w:val="24"/>
          <w:lang w:val="lv-LV"/>
        </w:rPr>
      </w:pPr>
      <w:r>
        <w:rPr>
          <w:color w:val="000000"/>
          <w:spacing w:val="3"/>
          <w:sz w:val="24"/>
          <w:szCs w:val="24"/>
          <w:lang w:val="lv-LV"/>
        </w:rPr>
        <w:t>Galvenie fizikālie procesi elektriskajos aparātos ir silšana</w:t>
      </w:r>
      <w:r w:rsidRPr="000064E5">
        <w:rPr>
          <w:color w:val="000000"/>
          <w:spacing w:val="1"/>
          <w:sz w:val="24"/>
          <w:szCs w:val="24"/>
          <w:lang w:val="lv-LV"/>
        </w:rPr>
        <w:t xml:space="preserve">, elektrodinamisko spēku iedarbību </w:t>
      </w:r>
      <w:r w:rsidRPr="000064E5">
        <w:rPr>
          <w:color w:val="000000"/>
          <w:spacing w:val="6"/>
          <w:sz w:val="24"/>
          <w:szCs w:val="24"/>
          <w:lang w:val="lv-LV"/>
        </w:rPr>
        <w:t xml:space="preserve">starp strāvu vadošām daļām un elektriskā loka rašanos starp kontaktiem to </w:t>
      </w:r>
      <w:r w:rsidRPr="000064E5">
        <w:rPr>
          <w:color w:val="000000"/>
          <w:spacing w:val="3"/>
          <w:sz w:val="24"/>
          <w:szCs w:val="24"/>
          <w:lang w:val="lv-LV"/>
        </w:rPr>
        <w:t xml:space="preserve">atslēgšanas procesā. Tā kā elektriskie kontakti ir elektrisko aparātu visnedrošākais </w:t>
      </w:r>
      <w:r w:rsidRPr="000064E5">
        <w:rPr>
          <w:color w:val="000000"/>
          <w:spacing w:val="1"/>
          <w:sz w:val="24"/>
          <w:szCs w:val="24"/>
          <w:lang w:val="lv-LV"/>
        </w:rPr>
        <w:t xml:space="preserve">mezgls, tiem jāveltī pastiprināta uzmanība. Fizikālie procesi katrā no apskatītajām </w:t>
      </w:r>
      <w:r w:rsidRPr="000064E5">
        <w:rPr>
          <w:color w:val="000000"/>
          <w:spacing w:val="2"/>
          <w:sz w:val="24"/>
          <w:szCs w:val="24"/>
          <w:lang w:val="lv-LV"/>
        </w:rPr>
        <w:t xml:space="preserve">aparātu grupām apkopoti </w:t>
      </w:r>
      <w:r>
        <w:rPr>
          <w:color w:val="000000"/>
          <w:spacing w:val="2"/>
          <w:sz w:val="24"/>
          <w:szCs w:val="24"/>
          <w:lang w:val="lv-LV"/>
        </w:rPr>
        <w:t>2</w:t>
      </w:r>
      <w:r w:rsidRPr="000064E5">
        <w:rPr>
          <w:color w:val="000000"/>
          <w:spacing w:val="2"/>
          <w:sz w:val="24"/>
          <w:szCs w:val="24"/>
          <w:lang w:val="lv-LV"/>
        </w:rPr>
        <w:t xml:space="preserve">.1. tabulā. </w:t>
      </w:r>
    </w:p>
    <w:p w:rsidR="000618AE" w:rsidRPr="00556409" w:rsidRDefault="000618AE" w:rsidP="000618AE">
      <w:pPr>
        <w:shd w:val="clear" w:color="auto" w:fill="FFFFFF"/>
        <w:jc w:val="right"/>
        <w:rPr>
          <w:iCs/>
          <w:color w:val="000000"/>
          <w:spacing w:val="1"/>
          <w:sz w:val="22"/>
          <w:szCs w:val="22"/>
          <w:lang w:val="lv-LV"/>
        </w:rPr>
      </w:pPr>
      <w:r>
        <w:rPr>
          <w:iCs/>
          <w:color w:val="000000"/>
          <w:spacing w:val="1"/>
          <w:sz w:val="22"/>
          <w:szCs w:val="22"/>
          <w:lang w:val="lv-LV"/>
        </w:rPr>
        <w:t xml:space="preserve">2.1. </w:t>
      </w:r>
      <w:r w:rsidRPr="00556409">
        <w:rPr>
          <w:iCs/>
          <w:color w:val="000000"/>
          <w:spacing w:val="1"/>
          <w:sz w:val="22"/>
          <w:szCs w:val="22"/>
          <w:lang w:val="lv-LV"/>
        </w:rPr>
        <w:t xml:space="preserve">tabula </w:t>
      </w:r>
    </w:p>
    <w:p w:rsidR="000618AE" w:rsidRPr="00556409" w:rsidRDefault="000618AE" w:rsidP="000618AE">
      <w:pPr>
        <w:shd w:val="clear" w:color="auto" w:fill="FFFFFF"/>
        <w:jc w:val="center"/>
        <w:rPr>
          <w:sz w:val="22"/>
          <w:szCs w:val="22"/>
          <w:lang w:val="lv-LV"/>
        </w:rPr>
      </w:pPr>
      <w:r w:rsidRPr="00556409">
        <w:rPr>
          <w:b/>
          <w:bCs/>
          <w:color w:val="000000"/>
          <w:spacing w:val="1"/>
          <w:sz w:val="22"/>
          <w:szCs w:val="22"/>
          <w:lang w:val="lv-LV"/>
        </w:rPr>
        <w:t>Fizikālie procesi elektriskajos aparātos</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662"/>
        <w:gridCol w:w="706"/>
        <w:gridCol w:w="805"/>
        <w:gridCol w:w="1071"/>
        <w:gridCol w:w="805"/>
        <w:gridCol w:w="938"/>
        <w:gridCol w:w="1631"/>
      </w:tblGrid>
      <w:tr w:rsidR="000618AE" w:rsidRPr="00556409" w:rsidTr="000618AE">
        <w:trPr>
          <w:trHeight w:val="227"/>
          <w:jc w:val="center"/>
        </w:trPr>
        <w:tc>
          <w:tcPr>
            <w:tcW w:w="2827" w:type="dxa"/>
            <w:vMerge w:val="restart"/>
            <w:shd w:val="clear" w:color="auto" w:fill="FFFFFF"/>
            <w:vAlign w:val="center"/>
          </w:tcPr>
          <w:p w:rsidR="000618AE" w:rsidRPr="00556409" w:rsidRDefault="000618AE" w:rsidP="000618AE">
            <w:pPr>
              <w:shd w:val="clear" w:color="auto" w:fill="FFFFFF"/>
              <w:jc w:val="center"/>
              <w:rPr>
                <w:b/>
                <w:sz w:val="22"/>
                <w:szCs w:val="22"/>
                <w:lang w:val="lv-LV"/>
              </w:rPr>
            </w:pPr>
            <w:r w:rsidRPr="00556409">
              <w:rPr>
                <w:b/>
                <w:bCs/>
                <w:color w:val="000000"/>
                <w:spacing w:val="-10"/>
                <w:sz w:val="22"/>
                <w:szCs w:val="22"/>
                <w:lang w:val="lv-LV"/>
              </w:rPr>
              <w:t>Aparātu grupa</w:t>
            </w:r>
          </w:p>
          <w:p w:rsidR="000618AE" w:rsidRPr="00556409" w:rsidRDefault="000618AE" w:rsidP="000618AE">
            <w:pPr>
              <w:jc w:val="center"/>
              <w:rPr>
                <w:b/>
                <w:sz w:val="22"/>
                <w:szCs w:val="22"/>
                <w:lang w:val="lv-LV"/>
              </w:rPr>
            </w:pPr>
          </w:p>
          <w:p w:rsidR="000618AE" w:rsidRPr="00556409" w:rsidRDefault="000618AE" w:rsidP="000618AE">
            <w:pPr>
              <w:jc w:val="center"/>
              <w:rPr>
                <w:b/>
                <w:sz w:val="22"/>
                <w:szCs w:val="22"/>
                <w:lang w:val="lv-LV"/>
              </w:rPr>
            </w:pPr>
          </w:p>
        </w:tc>
        <w:tc>
          <w:tcPr>
            <w:tcW w:w="2729" w:type="dxa"/>
            <w:gridSpan w:val="3"/>
            <w:shd w:val="clear" w:color="auto" w:fill="FFFFFF"/>
            <w:vAlign w:val="center"/>
          </w:tcPr>
          <w:p w:rsidR="000618AE" w:rsidRPr="00556409" w:rsidRDefault="000618AE" w:rsidP="000618AE">
            <w:pPr>
              <w:shd w:val="clear" w:color="auto" w:fill="FFFFFF"/>
              <w:jc w:val="center"/>
              <w:rPr>
                <w:b/>
                <w:sz w:val="22"/>
                <w:szCs w:val="22"/>
                <w:lang w:val="lv-LV"/>
              </w:rPr>
            </w:pPr>
            <w:r w:rsidRPr="00556409">
              <w:rPr>
                <w:b/>
                <w:color w:val="000000"/>
                <w:spacing w:val="-1"/>
                <w:sz w:val="22"/>
                <w:szCs w:val="22"/>
                <w:lang w:val="lv-LV"/>
              </w:rPr>
              <w:t>Konstruktīvais izpildījums</w:t>
            </w:r>
          </w:p>
        </w:tc>
        <w:tc>
          <w:tcPr>
            <w:tcW w:w="3573" w:type="dxa"/>
            <w:gridSpan w:val="3"/>
            <w:shd w:val="clear" w:color="auto" w:fill="FFFFFF"/>
            <w:vAlign w:val="center"/>
          </w:tcPr>
          <w:p w:rsidR="000618AE" w:rsidRPr="00556409" w:rsidRDefault="000618AE" w:rsidP="000618AE">
            <w:pPr>
              <w:shd w:val="clear" w:color="auto" w:fill="FFFFFF"/>
              <w:jc w:val="center"/>
              <w:rPr>
                <w:b/>
                <w:sz w:val="22"/>
                <w:szCs w:val="22"/>
                <w:lang w:val="lv-LV"/>
              </w:rPr>
            </w:pPr>
            <w:r w:rsidRPr="00556409">
              <w:rPr>
                <w:b/>
                <w:color w:val="000000"/>
                <w:spacing w:val="-1"/>
                <w:sz w:val="22"/>
                <w:szCs w:val="22"/>
                <w:lang w:val="lv-LV"/>
              </w:rPr>
              <w:t>Fizikālie procesi</w:t>
            </w:r>
          </w:p>
        </w:tc>
      </w:tr>
      <w:tr w:rsidR="000618AE" w:rsidRPr="00556409" w:rsidTr="000618AE">
        <w:trPr>
          <w:trHeight w:val="227"/>
          <w:jc w:val="center"/>
        </w:trPr>
        <w:tc>
          <w:tcPr>
            <w:tcW w:w="2827" w:type="dxa"/>
            <w:vMerge/>
            <w:shd w:val="clear" w:color="auto" w:fill="FFFFFF"/>
            <w:vAlign w:val="center"/>
          </w:tcPr>
          <w:p w:rsidR="000618AE" w:rsidRPr="00556409" w:rsidRDefault="000618AE" w:rsidP="000618AE">
            <w:pPr>
              <w:jc w:val="center"/>
              <w:rPr>
                <w:b/>
                <w:sz w:val="22"/>
                <w:szCs w:val="22"/>
                <w:lang w:val="lv-LV"/>
              </w:rPr>
            </w:pPr>
          </w:p>
        </w:tc>
        <w:tc>
          <w:tcPr>
            <w:tcW w:w="745" w:type="dxa"/>
            <w:shd w:val="clear" w:color="auto" w:fill="FFFFFF"/>
            <w:vAlign w:val="center"/>
          </w:tcPr>
          <w:p w:rsidR="000618AE" w:rsidRPr="00556409" w:rsidRDefault="000618AE" w:rsidP="000618AE">
            <w:pPr>
              <w:shd w:val="clear" w:color="auto" w:fill="FFFFFF"/>
              <w:jc w:val="center"/>
              <w:rPr>
                <w:b/>
                <w:sz w:val="22"/>
                <w:szCs w:val="22"/>
                <w:lang w:val="lv-LV"/>
              </w:rPr>
            </w:pPr>
            <w:r w:rsidRPr="00556409">
              <w:rPr>
                <w:b/>
                <w:color w:val="000000"/>
                <w:spacing w:val="-2"/>
                <w:sz w:val="22"/>
                <w:szCs w:val="22"/>
                <w:lang w:val="lv-LV"/>
              </w:rPr>
              <w:t>Kontaktu</w:t>
            </w:r>
          </w:p>
        </w:tc>
        <w:tc>
          <w:tcPr>
            <w:tcW w:w="850" w:type="dxa"/>
            <w:shd w:val="clear" w:color="auto" w:fill="FFFFFF"/>
            <w:vAlign w:val="center"/>
          </w:tcPr>
          <w:p w:rsidR="000618AE" w:rsidRPr="00556409" w:rsidRDefault="000618AE" w:rsidP="000618AE">
            <w:pPr>
              <w:shd w:val="clear" w:color="auto" w:fill="FFFFFF"/>
              <w:jc w:val="center"/>
              <w:rPr>
                <w:b/>
                <w:sz w:val="22"/>
                <w:szCs w:val="22"/>
              </w:rPr>
            </w:pPr>
            <w:r w:rsidRPr="00556409">
              <w:rPr>
                <w:b/>
                <w:color w:val="000000"/>
                <w:spacing w:val="-6"/>
                <w:sz w:val="22"/>
                <w:szCs w:val="22"/>
                <w:lang w:val="lv-LV"/>
              </w:rPr>
              <w:t>Bezkon</w:t>
            </w:r>
            <w:r w:rsidRPr="00556409">
              <w:rPr>
                <w:b/>
                <w:color w:val="000000"/>
                <w:spacing w:val="3"/>
                <w:sz w:val="22"/>
                <w:szCs w:val="22"/>
                <w:lang w:val="lv-LV"/>
              </w:rPr>
              <w:t>taktu</w:t>
            </w:r>
          </w:p>
        </w:tc>
        <w:tc>
          <w:tcPr>
            <w:tcW w:w="1134" w:type="dxa"/>
            <w:shd w:val="clear" w:color="auto" w:fill="FFFFFF"/>
            <w:vAlign w:val="center"/>
          </w:tcPr>
          <w:p w:rsidR="000618AE" w:rsidRPr="00556409" w:rsidRDefault="000618AE" w:rsidP="000618AE">
            <w:pPr>
              <w:shd w:val="clear" w:color="auto" w:fill="FFFFFF"/>
              <w:jc w:val="center"/>
              <w:rPr>
                <w:b/>
                <w:sz w:val="22"/>
                <w:szCs w:val="22"/>
              </w:rPr>
            </w:pPr>
            <w:r w:rsidRPr="00556409">
              <w:rPr>
                <w:b/>
                <w:color w:val="000000"/>
                <w:spacing w:val="-2"/>
                <w:sz w:val="22"/>
                <w:szCs w:val="22"/>
                <w:lang w:val="lv-LV"/>
              </w:rPr>
              <w:t>Hibrīd</w:t>
            </w:r>
            <w:r w:rsidRPr="00556409">
              <w:rPr>
                <w:b/>
                <w:color w:val="000000"/>
                <w:spacing w:val="1"/>
                <w:sz w:val="22"/>
                <w:szCs w:val="22"/>
                <w:lang w:val="lv-LV"/>
              </w:rPr>
              <w:t>veida</w:t>
            </w:r>
          </w:p>
        </w:tc>
        <w:tc>
          <w:tcPr>
            <w:tcW w:w="851" w:type="dxa"/>
            <w:shd w:val="clear" w:color="auto" w:fill="FFFFFF"/>
            <w:vAlign w:val="center"/>
          </w:tcPr>
          <w:p w:rsidR="000618AE" w:rsidRPr="00556409" w:rsidRDefault="000618AE" w:rsidP="000618AE">
            <w:pPr>
              <w:shd w:val="clear" w:color="auto" w:fill="FFFFFF"/>
              <w:jc w:val="center"/>
              <w:rPr>
                <w:b/>
                <w:sz w:val="22"/>
                <w:szCs w:val="22"/>
              </w:rPr>
            </w:pPr>
            <w:r w:rsidRPr="00556409">
              <w:rPr>
                <w:b/>
                <w:bCs/>
                <w:color w:val="000000"/>
                <w:spacing w:val="-8"/>
                <w:sz w:val="22"/>
                <w:szCs w:val="22"/>
                <w:lang w:val="lv-LV"/>
              </w:rPr>
              <w:t>Silšana</w:t>
            </w:r>
          </w:p>
        </w:tc>
        <w:tc>
          <w:tcPr>
            <w:tcW w:w="992" w:type="dxa"/>
            <w:shd w:val="clear" w:color="auto" w:fill="FFFFFF"/>
            <w:vAlign w:val="center"/>
          </w:tcPr>
          <w:p w:rsidR="000618AE" w:rsidRPr="00556409" w:rsidRDefault="000618AE" w:rsidP="000618AE">
            <w:pPr>
              <w:shd w:val="clear" w:color="auto" w:fill="FFFFFF"/>
              <w:jc w:val="center"/>
              <w:rPr>
                <w:b/>
                <w:sz w:val="22"/>
                <w:szCs w:val="22"/>
              </w:rPr>
            </w:pPr>
            <w:r w:rsidRPr="00556409">
              <w:rPr>
                <w:b/>
                <w:color w:val="000000"/>
                <w:spacing w:val="-1"/>
                <w:sz w:val="22"/>
                <w:szCs w:val="22"/>
                <w:lang w:val="lv-LV"/>
              </w:rPr>
              <w:t>Elektris</w:t>
            </w:r>
            <w:r w:rsidRPr="00556409">
              <w:rPr>
                <w:b/>
                <w:color w:val="000000"/>
                <w:spacing w:val="-1"/>
                <w:sz w:val="22"/>
                <w:szCs w:val="22"/>
                <w:lang w:val="lv-LV"/>
              </w:rPr>
              <w:softHyphen/>
            </w:r>
            <w:r w:rsidRPr="00556409">
              <w:rPr>
                <w:b/>
                <w:color w:val="000000"/>
                <w:spacing w:val="1"/>
                <w:sz w:val="22"/>
                <w:szCs w:val="22"/>
                <w:lang w:val="lv-LV"/>
              </w:rPr>
              <w:t>kais loks</w:t>
            </w:r>
          </w:p>
        </w:tc>
        <w:tc>
          <w:tcPr>
            <w:tcW w:w="1730" w:type="dxa"/>
            <w:shd w:val="clear" w:color="auto" w:fill="FFFFFF"/>
            <w:vAlign w:val="center"/>
          </w:tcPr>
          <w:p w:rsidR="000618AE" w:rsidRDefault="000618AE" w:rsidP="000618AE">
            <w:pPr>
              <w:shd w:val="clear" w:color="auto" w:fill="FFFFFF"/>
              <w:jc w:val="center"/>
              <w:rPr>
                <w:b/>
                <w:color w:val="000000"/>
                <w:spacing w:val="3"/>
                <w:sz w:val="22"/>
                <w:szCs w:val="22"/>
                <w:lang w:val="lv-LV"/>
              </w:rPr>
            </w:pPr>
            <w:r w:rsidRPr="00556409">
              <w:rPr>
                <w:b/>
                <w:color w:val="000000"/>
                <w:spacing w:val="-2"/>
                <w:sz w:val="22"/>
                <w:szCs w:val="22"/>
                <w:lang w:val="lv-LV"/>
              </w:rPr>
              <w:t>Elektro-</w:t>
            </w:r>
            <w:r w:rsidRPr="00556409">
              <w:rPr>
                <w:b/>
                <w:color w:val="000000"/>
                <w:spacing w:val="-1"/>
                <w:sz w:val="22"/>
                <w:szCs w:val="22"/>
                <w:lang w:val="lv-LV"/>
              </w:rPr>
              <w:t>dinamis</w:t>
            </w:r>
            <w:r w:rsidRPr="00556409">
              <w:rPr>
                <w:b/>
                <w:color w:val="000000"/>
                <w:spacing w:val="3"/>
                <w:sz w:val="22"/>
                <w:szCs w:val="22"/>
                <w:lang w:val="lv-LV"/>
              </w:rPr>
              <w:t>kie</w:t>
            </w:r>
          </w:p>
          <w:p w:rsidR="000618AE" w:rsidRPr="00556409" w:rsidRDefault="000618AE" w:rsidP="000618AE">
            <w:pPr>
              <w:shd w:val="clear" w:color="auto" w:fill="FFFFFF"/>
              <w:jc w:val="center"/>
              <w:rPr>
                <w:b/>
                <w:sz w:val="22"/>
                <w:szCs w:val="22"/>
              </w:rPr>
            </w:pPr>
            <w:r w:rsidRPr="00556409">
              <w:rPr>
                <w:b/>
                <w:color w:val="000000"/>
                <w:spacing w:val="3"/>
                <w:sz w:val="22"/>
                <w:szCs w:val="22"/>
                <w:lang w:val="lv-LV"/>
              </w:rPr>
              <w:t>spēki</w:t>
            </w:r>
          </w:p>
        </w:tc>
      </w:tr>
      <w:tr w:rsidR="000618AE" w:rsidRPr="0038415B" w:rsidTr="000618AE">
        <w:trPr>
          <w:trHeight w:val="227"/>
          <w:jc w:val="center"/>
        </w:trPr>
        <w:tc>
          <w:tcPr>
            <w:tcW w:w="2827" w:type="dxa"/>
            <w:shd w:val="clear" w:color="auto" w:fill="FFFFFF"/>
            <w:vAlign w:val="center"/>
          </w:tcPr>
          <w:p w:rsidR="000618AE" w:rsidRPr="0038415B" w:rsidRDefault="000618AE" w:rsidP="000618AE">
            <w:pPr>
              <w:shd w:val="clear" w:color="auto" w:fill="FFFFFF"/>
              <w:jc w:val="both"/>
              <w:rPr>
                <w:sz w:val="24"/>
                <w:szCs w:val="24"/>
              </w:rPr>
            </w:pPr>
            <w:r w:rsidRPr="0038415B">
              <w:rPr>
                <w:color w:val="000000"/>
                <w:spacing w:val="-7"/>
                <w:sz w:val="24"/>
                <w:szCs w:val="24"/>
                <w:lang w:val="lv-LV"/>
              </w:rPr>
              <w:t xml:space="preserve">Komutācijas </w:t>
            </w:r>
            <w:r w:rsidRPr="0038415B">
              <w:rPr>
                <w:color w:val="000000"/>
                <w:spacing w:val="-5"/>
                <w:sz w:val="24"/>
                <w:szCs w:val="24"/>
                <w:lang w:val="lv-LV"/>
              </w:rPr>
              <w:t>aparāti</w:t>
            </w:r>
          </w:p>
        </w:tc>
        <w:tc>
          <w:tcPr>
            <w:tcW w:w="745"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0"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134"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1"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992"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730"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r>
      <w:tr w:rsidR="000618AE" w:rsidRPr="0038415B" w:rsidTr="000618AE">
        <w:trPr>
          <w:trHeight w:val="227"/>
          <w:jc w:val="center"/>
        </w:trPr>
        <w:tc>
          <w:tcPr>
            <w:tcW w:w="2827" w:type="dxa"/>
            <w:shd w:val="clear" w:color="auto" w:fill="FFFFFF"/>
            <w:vAlign w:val="center"/>
          </w:tcPr>
          <w:p w:rsidR="000618AE" w:rsidRPr="0038415B" w:rsidRDefault="000618AE" w:rsidP="000618AE">
            <w:pPr>
              <w:shd w:val="clear" w:color="auto" w:fill="FFFFFF"/>
              <w:jc w:val="both"/>
              <w:rPr>
                <w:sz w:val="24"/>
                <w:szCs w:val="24"/>
              </w:rPr>
            </w:pPr>
            <w:r w:rsidRPr="0038415B">
              <w:rPr>
                <w:color w:val="000000"/>
                <w:spacing w:val="-7"/>
                <w:sz w:val="24"/>
                <w:szCs w:val="24"/>
                <w:lang w:val="lv-LV"/>
              </w:rPr>
              <w:t>Palaišanas - regu</w:t>
            </w:r>
            <w:r w:rsidRPr="0038415B">
              <w:rPr>
                <w:color w:val="000000"/>
                <w:spacing w:val="-2"/>
                <w:sz w:val="24"/>
                <w:szCs w:val="24"/>
                <w:lang w:val="lv-LV"/>
              </w:rPr>
              <w:t>lēšanas aparāti</w:t>
            </w:r>
          </w:p>
        </w:tc>
        <w:tc>
          <w:tcPr>
            <w:tcW w:w="745"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0"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134"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1"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992"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730"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r>
      <w:tr w:rsidR="000618AE" w:rsidRPr="0038415B" w:rsidTr="000618AE">
        <w:trPr>
          <w:trHeight w:val="227"/>
          <w:jc w:val="center"/>
        </w:trPr>
        <w:tc>
          <w:tcPr>
            <w:tcW w:w="2827" w:type="dxa"/>
            <w:shd w:val="clear" w:color="auto" w:fill="FFFFFF"/>
            <w:vAlign w:val="center"/>
          </w:tcPr>
          <w:p w:rsidR="000618AE" w:rsidRPr="0038415B" w:rsidRDefault="000618AE" w:rsidP="000618AE">
            <w:pPr>
              <w:shd w:val="clear" w:color="auto" w:fill="FFFFFF"/>
              <w:jc w:val="both"/>
              <w:rPr>
                <w:sz w:val="24"/>
                <w:szCs w:val="24"/>
              </w:rPr>
            </w:pPr>
            <w:r w:rsidRPr="0038415B">
              <w:rPr>
                <w:color w:val="000000"/>
                <w:spacing w:val="-6"/>
                <w:sz w:val="24"/>
                <w:szCs w:val="24"/>
                <w:lang w:val="lv-LV"/>
              </w:rPr>
              <w:t xml:space="preserve">Kontroles </w:t>
            </w:r>
            <w:r w:rsidRPr="0038415B">
              <w:rPr>
                <w:color w:val="000000"/>
                <w:spacing w:val="-5"/>
                <w:sz w:val="24"/>
                <w:szCs w:val="24"/>
                <w:lang w:val="lv-LV"/>
              </w:rPr>
              <w:t>aparāti</w:t>
            </w:r>
          </w:p>
        </w:tc>
        <w:tc>
          <w:tcPr>
            <w:tcW w:w="745"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0"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134" w:type="dxa"/>
            <w:shd w:val="clear" w:color="auto" w:fill="FFFFFF"/>
          </w:tcPr>
          <w:p w:rsidR="000618AE" w:rsidRPr="00186204" w:rsidRDefault="000618AE" w:rsidP="000618AE">
            <w:pPr>
              <w:shd w:val="clear" w:color="auto" w:fill="FFFFFF"/>
              <w:jc w:val="center"/>
              <w:rPr>
                <w:b/>
                <w:color w:val="000000"/>
                <w:sz w:val="24"/>
                <w:szCs w:val="24"/>
                <w:lang w:val="lv-LV"/>
              </w:rPr>
            </w:pPr>
          </w:p>
          <w:p w:rsidR="000618AE" w:rsidRPr="00186204" w:rsidRDefault="000618AE" w:rsidP="000618AE">
            <w:pPr>
              <w:shd w:val="clear" w:color="auto" w:fill="FFFFFF"/>
              <w:jc w:val="center"/>
              <w:rPr>
                <w:b/>
                <w:color w:val="000000"/>
                <w:sz w:val="24"/>
                <w:szCs w:val="24"/>
                <w:lang w:val="lv-LV"/>
              </w:rPr>
            </w:pP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851" w:type="dxa"/>
            <w:shd w:val="clear" w:color="auto" w:fill="FFFFFF"/>
          </w:tcPr>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992" w:type="dxa"/>
            <w:shd w:val="clear" w:color="auto" w:fill="FFFFFF"/>
          </w:tcPr>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1730" w:type="dxa"/>
            <w:shd w:val="clear" w:color="auto" w:fill="FFFFFF"/>
          </w:tcPr>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r>
      <w:tr w:rsidR="000618AE" w:rsidRPr="0038415B" w:rsidTr="000618AE">
        <w:trPr>
          <w:trHeight w:val="227"/>
          <w:jc w:val="center"/>
        </w:trPr>
        <w:tc>
          <w:tcPr>
            <w:tcW w:w="2827" w:type="dxa"/>
            <w:shd w:val="clear" w:color="auto" w:fill="FFFFFF"/>
            <w:vAlign w:val="center"/>
          </w:tcPr>
          <w:p w:rsidR="000618AE" w:rsidRPr="0038415B" w:rsidRDefault="000618AE" w:rsidP="000618AE">
            <w:pPr>
              <w:shd w:val="clear" w:color="auto" w:fill="FFFFFF"/>
              <w:jc w:val="both"/>
              <w:rPr>
                <w:sz w:val="24"/>
                <w:szCs w:val="24"/>
              </w:rPr>
            </w:pPr>
            <w:r w:rsidRPr="0038415B">
              <w:rPr>
                <w:color w:val="000000"/>
                <w:spacing w:val="-5"/>
                <w:sz w:val="24"/>
                <w:szCs w:val="24"/>
                <w:lang w:val="lv-LV"/>
              </w:rPr>
              <w:t xml:space="preserve">Asinhrondzinēju </w:t>
            </w:r>
            <w:r w:rsidRPr="0038415B">
              <w:rPr>
                <w:color w:val="000000"/>
                <w:spacing w:val="-4"/>
                <w:sz w:val="24"/>
                <w:szCs w:val="24"/>
                <w:lang w:val="lv-LV"/>
              </w:rPr>
              <w:t xml:space="preserve">aizsardzības </w:t>
            </w:r>
            <w:r w:rsidRPr="0038415B">
              <w:rPr>
                <w:color w:val="000000"/>
                <w:spacing w:val="-5"/>
                <w:sz w:val="24"/>
                <w:szCs w:val="24"/>
                <w:lang w:val="lv-LV"/>
              </w:rPr>
              <w:t>aparāti</w:t>
            </w:r>
          </w:p>
        </w:tc>
        <w:tc>
          <w:tcPr>
            <w:tcW w:w="745"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0" w:type="dxa"/>
            <w:shd w:val="clear" w:color="auto" w:fill="FFFFFF"/>
          </w:tcPr>
          <w:p w:rsidR="000618AE" w:rsidRPr="00186204" w:rsidRDefault="000618AE" w:rsidP="000618AE">
            <w:pPr>
              <w:shd w:val="clear" w:color="auto" w:fill="FFFFFF"/>
              <w:jc w:val="center"/>
              <w:rPr>
                <w:b/>
                <w:color w:val="000000"/>
                <w:sz w:val="24"/>
                <w:szCs w:val="24"/>
                <w:lang w:val="lv-LV"/>
              </w:rPr>
            </w:pP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1134" w:type="dxa"/>
            <w:shd w:val="clear" w:color="auto" w:fill="FFFFFF"/>
          </w:tcPr>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bCs/>
                <w:color w:val="000000"/>
                <w:sz w:val="24"/>
                <w:szCs w:val="24"/>
                <w:lang w:val="lv-LV"/>
              </w:rPr>
            </w:pP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1"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992" w:type="dxa"/>
            <w:shd w:val="clear" w:color="auto" w:fill="FFFFFF"/>
          </w:tcPr>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color w:val="000000"/>
                <w:sz w:val="24"/>
                <w:szCs w:val="24"/>
                <w:lang w:val="lv-LV"/>
              </w:rPr>
            </w:pPr>
            <w:r w:rsidRPr="00186204">
              <w:rPr>
                <w:b/>
                <w:color w:val="000000"/>
                <w:sz w:val="24"/>
                <w:szCs w:val="24"/>
                <w:lang w:val="lv-LV"/>
              </w:rPr>
              <w:t>-</w:t>
            </w:r>
          </w:p>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1730" w:type="dxa"/>
            <w:shd w:val="clear" w:color="auto" w:fill="FFFFFF"/>
          </w:tcPr>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bCs/>
                <w:color w:val="000000"/>
                <w:sz w:val="24"/>
                <w:szCs w:val="24"/>
                <w:lang w:val="lv-LV"/>
              </w:rPr>
            </w:pPr>
            <w:r w:rsidRPr="00186204">
              <w:rPr>
                <w:b/>
                <w:bCs/>
                <w:color w:val="000000"/>
                <w:sz w:val="24"/>
                <w:szCs w:val="24"/>
                <w:lang w:val="lv-LV"/>
              </w:rPr>
              <w:t>-</w:t>
            </w:r>
          </w:p>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r>
      <w:tr w:rsidR="000618AE" w:rsidRPr="0038415B" w:rsidTr="000618AE">
        <w:trPr>
          <w:trHeight w:val="284"/>
          <w:jc w:val="center"/>
        </w:trPr>
        <w:tc>
          <w:tcPr>
            <w:tcW w:w="2827" w:type="dxa"/>
            <w:shd w:val="clear" w:color="auto" w:fill="FFFFFF"/>
            <w:vAlign w:val="center"/>
          </w:tcPr>
          <w:p w:rsidR="000618AE" w:rsidRPr="0038415B" w:rsidRDefault="000618AE" w:rsidP="000618AE">
            <w:pPr>
              <w:shd w:val="clear" w:color="auto" w:fill="FFFFFF"/>
              <w:jc w:val="both"/>
              <w:rPr>
                <w:sz w:val="24"/>
                <w:szCs w:val="24"/>
              </w:rPr>
            </w:pPr>
            <w:r w:rsidRPr="0038415B">
              <w:rPr>
                <w:color w:val="000000"/>
                <w:spacing w:val="-6"/>
                <w:sz w:val="24"/>
                <w:szCs w:val="24"/>
                <w:lang w:val="lv-LV"/>
              </w:rPr>
              <w:t xml:space="preserve">Regulējošie </w:t>
            </w:r>
            <w:r w:rsidRPr="0038415B">
              <w:rPr>
                <w:color w:val="000000"/>
                <w:spacing w:val="-5"/>
                <w:sz w:val="24"/>
                <w:szCs w:val="24"/>
                <w:lang w:val="lv-LV"/>
              </w:rPr>
              <w:t>aparāti</w:t>
            </w:r>
          </w:p>
        </w:tc>
        <w:tc>
          <w:tcPr>
            <w:tcW w:w="745"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0"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1134"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851"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c>
          <w:tcPr>
            <w:tcW w:w="992" w:type="dxa"/>
            <w:shd w:val="clear" w:color="auto" w:fill="FFFFFF"/>
          </w:tcPr>
          <w:p w:rsidR="000618AE" w:rsidRPr="00186204" w:rsidRDefault="000618AE" w:rsidP="000618AE">
            <w:pPr>
              <w:shd w:val="clear" w:color="auto" w:fill="FFFFFF"/>
              <w:jc w:val="center"/>
              <w:rPr>
                <w:b/>
                <w:sz w:val="24"/>
                <w:szCs w:val="24"/>
              </w:rPr>
            </w:pPr>
            <w:r w:rsidRPr="00186204">
              <w:rPr>
                <w:b/>
                <w:color w:val="000000"/>
                <w:sz w:val="24"/>
                <w:szCs w:val="24"/>
                <w:lang w:val="lv-LV"/>
              </w:rPr>
              <w:t>-</w:t>
            </w:r>
          </w:p>
        </w:tc>
        <w:tc>
          <w:tcPr>
            <w:tcW w:w="1730" w:type="dxa"/>
            <w:shd w:val="clear" w:color="auto" w:fill="FFFFFF"/>
          </w:tcPr>
          <w:p w:rsidR="000618AE" w:rsidRPr="00186204" w:rsidRDefault="000618AE" w:rsidP="000618AE">
            <w:pPr>
              <w:shd w:val="clear" w:color="auto" w:fill="FFFFFF"/>
              <w:jc w:val="center"/>
              <w:rPr>
                <w:b/>
                <w:sz w:val="24"/>
                <w:szCs w:val="24"/>
              </w:rPr>
            </w:pPr>
            <w:r w:rsidRPr="00186204">
              <w:rPr>
                <w:b/>
                <w:bCs/>
                <w:color w:val="000000"/>
                <w:sz w:val="24"/>
                <w:szCs w:val="24"/>
                <w:lang w:val="lv-LV"/>
              </w:rPr>
              <w:t>+</w:t>
            </w:r>
          </w:p>
        </w:tc>
      </w:tr>
    </w:tbl>
    <w:p w:rsidR="000618AE" w:rsidRPr="00BE3D65" w:rsidRDefault="000618AE" w:rsidP="000618AE">
      <w:pPr>
        <w:shd w:val="clear" w:color="auto" w:fill="FFFFFF"/>
        <w:ind w:firstLine="397"/>
        <w:rPr>
          <w:color w:val="000000"/>
          <w:spacing w:val="-4"/>
          <w:sz w:val="24"/>
          <w:szCs w:val="24"/>
          <w:lang w:val="lv-LV"/>
        </w:rPr>
      </w:pPr>
    </w:p>
    <w:p w:rsidR="000618AE" w:rsidRPr="00BE3D65" w:rsidRDefault="000618AE" w:rsidP="000618AE">
      <w:pPr>
        <w:shd w:val="clear" w:color="auto" w:fill="FFFFFF"/>
        <w:ind w:firstLine="397"/>
        <w:rPr>
          <w:b/>
          <w:color w:val="000000"/>
          <w:spacing w:val="-4"/>
          <w:sz w:val="24"/>
          <w:szCs w:val="24"/>
          <w:lang w:val="lv-LV"/>
        </w:rPr>
      </w:pPr>
      <w:r>
        <w:rPr>
          <w:b/>
          <w:color w:val="000000"/>
          <w:spacing w:val="-4"/>
          <w:sz w:val="24"/>
          <w:szCs w:val="24"/>
          <w:lang w:val="lv-LV"/>
        </w:rPr>
        <w:t>2</w:t>
      </w:r>
      <w:r w:rsidRPr="00BE3D65">
        <w:rPr>
          <w:b/>
          <w:color w:val="000000"/>
          <w:spacing w:val="-4"/>
          <w:sz w:val="24"/>
          <w:szCs w:val="24"/>
          <w:lang w:val="lv-LV"/>
        </w:rPr>
        <w:t xml:space="preserve">.1. ELEKTRISKO APARĀTU SILSANA </w:t>
      </w:r>
    </w:p>
    <w:p w:rsidR="000618AE" w:rsidRPr="00BE3D65" w:rsidRDefault="000618AE" w:rsidP="000618AE">
      <w:pPr>
        <w:jc w:val="center"/>
        <w:rPr>
          <w:b/>
          <w:sz w:val="24"/>
          <w:szCs w:val="24"/>
          <w:lang w:val="lv-LV"/>
        </w:rPr>
      </w:pPr>
    </w:p>
    <w:p w:rsidR="000618AE" w:rsidRPr="00BE3D65" w:rsidRDefault="000618AE" w:rsidP="000618AE">
      <w:pPr>
        <w:shd w:val="clear" w:color="auto" w:fill="FFFFFF"/>
        <w:ind w:firstLine="397"/>
        <w:rPr>
          <w:b/>
          <w:sz w:val="24"/>
          <w:szCs w:val="24"/>
          <w:lang w:val="en-US"/>
        </w:rPr>
      </w:pPr>
      <w:r>
        <w:rPr>
          <w:b/>
          <w:color w:val="000000"/>
          <w:spacing w:val="-1"/>
          <w:sz w:val="24"/>
          <w:szCs w:val="24"/>
          <w:lang w:val="lv-LV"/>
        </w:rPr>
        <w:t>2</w:t>
      </w:r>
      <w:r w:rsidRPr="00BE3D65">
        <w:rPr>
          <w:b/>
          <w:color w:val="000000"/>
          <w:spacing w:val="-1"/>
          <w:sz w:val="24"/>
          <w:szCs w:val="24"/>
          <w:lang w:val="lv-LV"/>
        </w:rPr>
        <w:t>.1.1. PIEĻAUJAMĀS TEMPERATŪRAS</w:t>
      </w:r>
    </w:p>
    <w:p w:rsidR="000618AE" w:rsidRPr="00BE3D65" w:rsidRDefault="000618AE" w:rsidP="000618AE">
      <w:pPr>
        <w:shd w:val="clear" w:color="auto" w:fill="FFFFFF"/>
        <w:ind w:firstLine="397"/>
        <w:rPr>
          <w:color w:val="000000"/>
          <w:spacing w:val="6"/>
          <w:sz w:val="24"/>
          <w:szCs w:val="24"/>
          <w:lang w:val="lv-LV"/>
        </w:rPr>
      </w:pPr>
    </w:p>
    <w:p w:rsidR="000618AE" w:rsidRDefault="000618AE" w:rsidP="000618AE">
      <w:pPr>
        <w:ind w:firstLine="397"/>
        <w:jc w:val="both"/>
        <w:rPr>
          <w:sz w:val="24"/>
          <w:szCs w:val="24"/>
          <w:lang w:val="lv-LV"/>
        </w:rPr>
      </w:pPr>
      <w:r w:rsidRPr="00556409">
        <w:rPr>
          <w:sz w:val="24"/>
          <w:szCs w:val="24"/>
          <w:lang w:val="lv-LV"/>
        </w:rPr>
        <w:t>Lai nodrošinātu ilgstošu elektriskā aparāta ekspluatāciju, tā temperatūra nedrīkst pārsniegt noteiktu lielumu, ko sauc par pieļaujamo temperatūru. Izšķir pieļaujamo temperatūru ilgstošā režīmā un īsslēguma re</w:t>
      </w:r>
      <w:r w:rsidRPr="00556409">
        <w:rPr>
          <w:sz w:val="24"/>
          <w:szCs w:val="24"/>
          <w:lang w:val="lv-LV"/>
        </w:rPr>
        <w:softHyphen/>
        <w:t>žīmā.</w:t>
      </w:r>
      <w:r>
        <w:rPr>
          <w:sz w:val="24"/>
          <w:szCs w:val="24"/>
          <w:lang w:val="lv-LV"/>
        </w:rPr>
        <w:t xml:space="preserve"> </w:t>
      </w:r>
      <w:r w:rsidRPr="00556409">
        <w:rPr>
          <w:sz w:val="24"/>
          <w:szCs w:val="24"/>
          <w:lang w:val="lv-LV"/>
        </w:rPr>
        <w:t>Pie</w:t>
      </w:r>
      <w:r w:rsidRPr="00556409">
        <w:rPr>
          <w:sz w:val="24"/>
          <w:szCs w:val="24"/>
          <w:lang w:val="lv-LV"/>
        </w:rPr>
        <w:softHyphen/>
        <w:t>ļaujamā temperatūra ir atkarīga no izmantotā materiāla: izolācija nedrīkst mainīt savas elektriskās un mehāniskās īpašības. Tāpēc visi izolācijas materiāli ir sadalīti siltumizturības klasēs pēc pieļaujamās temperatūras (</w:t>
      </w:r>
      <w:r>
        <w:rPr>
          <w:sz w:val="24"/>
          <w:szCs w:val="24"/>
          <w:lang w:val="lv-LV"/>
        </w:rPr>
        <w:t>2</w:t>
      </w:r>
      <w:r w:rsidRPr="00556409">
        <w:rPr>
          <w:sz w:val="24"/>
          <w:szCs w:val="24"/>
          <w:lang w:val="lv-LV"/>
        </w:rPr>
        <w:t>.2. tab.).</w:t>
      </w:r>
    </w:p>
    <w:p w:rsidR="000618AE" w:rsidRDefault="000618AE" w:rsidP="000618AE">
      <w:pPr>
        <w:shd w:val="clear" w:color="auto" w:fill="FFFFFF"/>
        <w:ind w:firstLine="397"/>
        <w:jc w:val="both"/>
        <w:rPr>
          <w:sz w:val="24"/>
          <w:szCs w:val="24"/>
          <w:lang w:val="lv-LV"/>
        </w:rPr>
      </w:pPr>
      <w:r w:rsidRPr="00556409">
        <w:rPr>
          <w:sz w:val="24"/>
          <w:szCs w:val="24"/>
          <w:lang w:val="lv-LV"/>
        </w:rPr>
        <w:t>Tā kā īsslēgums ir īslaicīgs (mazāks par 5 s) un reti notiekošs, īsslēguma re</w:t>
      </w:r>
      <w:r w:rsidRPr="00556409">
        <w:rPr>
          <w:sz w:val="24"/>
          <w:szCs w:val="24"/>
          <w:lang w:val="lv-LV"/>
        </w:rPr>
        <w:softHyphen/>
        <w:t xml:space="preserve">žīmā pieļaujamā temperatūra ir divas trīs reizes lielāka nekā ilgstošā režīmā. </w:t>
      </w:r>
    </w:p>
    <w:p w:rsidR="000618AE" w:rsidRPr="0013655C" w:rsidRDefault="000618AE" w:rsidP="000618AE">
      <w:pPr>
        <w:shd w:val="clear" w:color="auto" w:fill="FFFFFF"/>
        <w:ind w:firstLine="397"/>
        <w:jc w:val="both"/>
        <w:rPr>
          <w:color w:val="000000"/>
          <w:spacing w:val="1"/>
          <w:sz w:val="24"/>
          <w:szCs w:val="24"/>
          <w:lang w:val="lv-LV"/>
        </w:rPr>
      </w:pPr>
      <w:r w:rsidRPr="0013655C">
        <w:rPr>
          <w:color w:val="000000"/>
          <w:spacing w:val="3"/>
          <w:sz w:val="24"/>
          <w:szCs w:val="24"/>
          <w:lang w:val="lv-LV"/>
        </w:rPr>
        <w:t xml:space="preserve">Metāla konstrukcijām pieļaujamo temperatūru nosaka materiāla mehāniska </w:t>
      </w:r>
      <w:r w:rsidRPr="0013655C">
        <w:rPr>
          <w:color w:val="000000"/>
          <w:spacing w:val="4"/>
          <w:sz w:val="24"/>
          <w:szCs w:val="24"/>
          <w:lang w:val="lv-LV"/>
        </w:rPr>
        <w:t>izturība. Kontaktiem — temperatūra, kurā sākas to intensīva oksidēšanās. Elek</w:t>
      </w:r>
      <w:r w:rsidRPr="0013655C">
        <w:rPr>
          <w:color w:val="000000"/>
          <w:spacing w:val="4"/>
          <w:sz w:val="24"/>
          <w:szCs w:val="24"/>
          <w:lang w:val="lv-LV"/>
        </w:rPr>
        <w:softHyphen/>
      </w:r>
      <w:r w:rsidRPr="0013655C">
        <w:rPr>
          <w:color w:val="000000"/>
          <w:spacing w:val="2"/>
          <w:sz w:val="24"/>
          <w:szCs w:val="24"/>
          <w:lang w:val="lv-LV"/>
        </w:rPr>
        <w:t xml:space="preserve">triskā aparāta temperatūru ietekmē arī apkārtējās vides temperatūra </w:t>
      </w:r>
      <w:r w:rsidR="006C65AE">
        <w:rPr>
          <w:i/>
          <w:color w:val="000000"/>
          <w:spacing w:val="2"/>
          <w:sz w:val="24"/>
          <w:szCs w:val="24"/>
          <w:lang w:val="lv-LV"/>
        </w:rPr>
        <w:t>θ</w:t>
      </w:r>
      <w:r w:rsidRPr="0013655C">
        <w:rPr>
          <w:color w:val="000000"/>
          <w:spacing w:val="2"/>
          <w:sz w:val="24"/>
          <w:szCs w:val="24"/>
          <w:vertAlign w:val="subscript"/>
          <w:lang w:val="lv-LV"/>
        </w:rPr>
        <w:t>0</w:t>
      </w:r>
      <w:r w:rsidRPr="0013655C">
        <w:rPr>
          <w:color w:val="000000"/>
          <w:spacing w:val="2"/>
          <w:sz w:val="24"/>
          <w:szCs w:val="24"/>
          <w:lang w:val="lv-LV"/>
        </w:rPr>
        <w:t xml:space="preserve">. Parasti elektriskie aparāti aprēķināti darbam </w:t>
      </w:r>
      <w:r w:rsidR="006C65AE" w:rsidRPr="006C65AE">
        <w:rPr>
          <w:i/>
          <w:color w:val="000000"/>
          <w:spacing w:val="2"/>
          <w:sz w:val="24"/>
          <w:szCs w:val="24"/>
          <w:lang w:val="lv-LV"/>
        </w:rPr>
        <w:t>θ</w:t>
      </w:r>
      <w:r w:rsidRPr="0013655C">
        <w:rPr>
          <w:color w:val="000000"/>
          <w:spacing w:val="2"/>
          <w:sz w:val="24"/>
          <w:szCs w:val="24"/>
          <w:vertAlign w:val="subscript"/>
          <w:lang w:val="lv-LV"/>
        </w:rPr>
        <w:t>0</w:t>
      </w:r>
      <w:r w:rsidRPr="0013655C">
        <w:rPr>
          <w:color w:val="000000"/>
          <w:spacing w:val="2"/>
          <w:sz w:val="24"/>
          <w:szCs w:val="24"/>
          <w:lang w:val="lv-LV"/>
        </w:rPr>
        <w:t xml:space="preserve"> = 40° C. Aparāta temperatūra </w:t>
      </w:r>
      <w:r w:rsidRPr="0013655C">
        <w:rPr>
          <w:color w:val="000000"/>
          <w:spacing w:val="1"/>
          <w:sz w:val="24"/>
          <w:szCs w:val="24"/>
          <w:lang w:val="lv-LV"/>
        </w:rPr>
        <w:t xml:space="preserve">            </w:t>
      </w:r>
    </w:p>
    <w:p w:rsidR="000618AE" w:rsidRPr="0013655C" w:rsidRDefault="000618AE" w:rsidP="000618AE">
      <w:pPr>
        <w:shd w:val="clear" w:color="auto" w:fill="FFFFFF"/>
        <w:ind w:firstLine="397"/>
        <w:jc w:val="both"/>
        <w:rPr>
          <w:sz w:val="24"/>
          <w:szCs w:val="24"/>
          <w:lang w:val="lv-LV"/>
        </w:rPr>
      </w:pPr>
      <w:r w:rsidRPr="0013655C">
        <w:rPr>
          <w:color w:val="000000"/>
          <w:spacing w:val="1"/>
          <w:sz w:val="24"/>
          <w:szCs w:val="24"/>
          <w:lang w:val="lv-LV"/>
        </w:rPr>
        <w:t xml:space="preserve">                                                    </w:t>
      </w:r>
      <w:r w:rsidR="006C65AE" w:rsidRPr="006C65AE">
        <w:rPr>
          <w:i/>
          <w:color w:val="000000"/>
          <w:spacing w:val="1"/>
          <w:sz w:val="24"/>
          <w:szCs w:val="24"/>
          <w:lang w:val="lv-LV"/>
        </w:rPr>
        <w:t>Θ</w:t>
      </w:r>
      <w:r w:rsidRPr="0013655C">
        <w:rPr>
          <w:color w:val="000000"/>
          <w:spacing w:val="1"/>
          <w:sz w:val="24"/>
          <w:szCs w:val="24"/>
          <w:lang w:val="lv-LV"/>
        </w:rPr>
        <w:t xml:space="preserve">  = </w:t>
      </w:r>
      <w:r w:rsidR="006C65AE" w:rsidRPr="006C65AE">
        <w:rPr>
          <w:i/>
          <w:color w:val="000000"/>
          <w:spacing w:val="1"/>
          <w:sz w:val="24"/>
          <w:szCs w:val="24"/>
          <w:lang w:val="lv-LV"/>
        </w:rPr>
        <w:t>θ</w:t>
      </w:r>
      <w:r w:rsidRPr="0013655C">
        <w:rPr>
          <w:color w:val="000000"/>
          <w:spacing w:val="1"/>
          <w:sz w:val="24"/>
          <w:szCs w:val="24"/>
          <w:vertAlign w:val="subscript"/>
          <w:lang w:val="lv-LV"/>
        </w:rPr>
        <w:t>0</w:t>
      </w:r>
      <w:r w:rsidRPr="0013655C">
        <w:rPr>
          <w:color w:val="000000"/>
          <w:spacing w:val="1"/>
          <w:sz w:val="24"/>
          <w:szCs w:val="24"/>
          <w:lang w:val="lv-LV"/>
        </w:rPr>
        <w:t xml:space="preserve"> + </w:t>
      </w:r>
      <w:r w:rsidRPr="0013655C">
        <w:rPr>
          <w:i/>
          <w:color w:val="000000"/>
          <w:spacing w:val="2"/>
          <w:sz w:val="24"/>
          <w:szCs w:val="24"/>
          <w:lang w:val="lv-LV"/>
        </w:rPr>
        <w:t>θ</w:t>
      </w:r>
      <w:r w:rsidRPr="0013655C">
        <w:rPr>
          <w:color w:val="000000"/>
          <w:spacing w:val="1"/>
          <w:sz w:val="24"/>
          <w:szCs w:val="24"/>
          <w:lang w:val="lv-LV"/>
        </w:rPr>
        <w:t xml:space="preserve"> ,</w:t>
      </w:r>
      <w:r>
        <w:rPr>
          <w:color w:val="000000"/>
          <w:spacing w:val="1"/>
          <w:sz w:val="24"/>
          <w:szCs w:val="24"/>
          <w:lang w:val="lv-LV"/>
        </w:rPr>
        <w:t xml:space="preserve"> </w:t>
      </w:r>
      <w:r>
        <w:rPr>
          <w:color w:val="000000"/>
          <w:spacing w:val="1"/>
          <w:sz w:val="24"/>
          <w:szCs w:val="24"/>
          <w:lang w:val="lv-LV"/>
        </w:rPr>
        <w:tab/>
      </w:r>
      <w:r>
        <w:rPr>
          <w:color w:val="000000"/>
          <w:spacing w:val="1"/>
          <w:sz w:val="24"/>
          <w:szCs w:val="24"/>
          <w:lang w:val="lv-LV"/>
        </w:rPr>
        <w:tab/>
      </w:r>
      <w:r>
        <w:rPr>
          <w:color w:val="000000"/>
          <w:spacing w:val="1"/>
          <w:sz w:val="24"/>
          <w:szCs w:val="24"/>
          <w:lang w:val="lv-LV"/>
        </w:rPr>
        <w:tab/>
      </w:r>
      <w:r>
        <w:rPr>
          <w:color w:val="000000"/>
          <w:spacing w:val="1"/>
          <w:sz w:val="24"/>
          <w:szCs w:val="24"/>
          <w:lang w:val="lv-LV"/>
        </w:rPr>
        <w:tab/>
      </w:r>
      <w:r>
        <w:rPr>
          <w:color w:val="000000"/>
          <w:spacing w:val="1"/>
          <w:sz w:val="24"/>
          <w:szCs w:val="24"/>
          <w:lang w:val="lv-LV"/>
        </w:rPr>
        <w:tab/>
        <w:t>(2.1)</w:t>
      </w:r>
    </w:p>
    <w:p w:rsidR="000618AE" w:rsidRPr="0013655C" w:rsidRDefault="000618AE" w:rsidP="000618AE">
      <w:pPr>
        <w:shd w:val="clear" w:color="auto" w:fill="FFFFFF"/>
        <w:rPr>
          <w:color w:val="000000"/>
          <w:spacing w:val="4"/>
          <w:sz w:val="24"/>
          <w:szCs w:val="24"/>
          <w:lang w:val="lv-LV"/>
        </w:rPr>
      </w:pPr>
      <w:r w:rsidRPr="0013655C">
        <w:rPr>
          <w:color w:val="000000"/>
          <w:spacing w:val="4"/>
          <w:sz w:val="24"/>
          <w:szCs w:val="24"/>
          <w:lang w:val="lv-LV"/>
        </w:rPr>
        <w:t xml:space="preserve">kur </w:t>
      </w:r>
      <w:r w:rsidRPr="0013655C">
        <w:rPr>
          <w:i/>
          <w:color w:val="000000"/>
          <w:spacing w:val="2"/>
          <w:sz w:val="24"/>
          <w:szCs w:val="24"/>
          <w:lang w:val="lv-LV"/>
        </w:rPr>
        <w:t>θ</w:t>
      </w:r>
      <w:r w:rsidRPr="0013655C">
        <w:rPr>
          <w:color w:val="000000"/>
          <w:spacing w:val="4"/>
          <w:sz w:val="24"/>
          <w:szCs w:val="24"/>
          <w:lang w:val="lv-LV"/>
        </w:rPr>
        <w:t xml:space="preserve"> — aparāta virstemperatūra, ko rada elektriskās strāvas iedarbība.</w:t>
      </w:r>
    </w:p>
    <w:p w:rsidR="000618AE" w:rsidRPr="0013655C" w:rsidRDefault="000618AE" w:rsidP="000618AE">
      <w:pPr>
        <w:shd w:val="clear" w:color="auto" w:fill="FFFFFF"/>
        <w:ind w:firstLine="397"/>
        <w:jc w:val="both"/>
        <w:rPr>
          <w:sz w:val="24"/>
          <w:szCs w:val="24"/>
          <w:lang w:val="en-US"/>
        </w:rPr>
      </w:pPr>
      <w:r w:rsidRPr="0013655C">
        <w:rPr>
          <w:color w:val="000000"/>
          <w:spacing w:val="2"/>
          <w:sz w:val="24"/>
          <w:szCs w:val="24"/>
          <w:lang w:val="lv-LV"/>
        </w:rPr>
        <w:t xml:space="preserve">Zemsprieguma elektrisko aparātu elementu pieļaujamās virstemperatūras dotas </w:t>
      </w:r>
      <w:r>
        <w:rPr>
          <w:color w:val="000000"/>
          <w:spacing w:val="2"/>
          <w:sz w:val="24"/>
          <w:szCs w:val="24"/>
          <w:lang w:val="lv-LV"/>
        </w:rPr>
        <w:t>2</w:t>
      </w:r>
      <w:r w:rsidRPr="0013655C">
        <w:rPr>
          <w:color w:val="000000"/>
          <w:spacing w:val="-2"/>
          <w:sz w:val="24"/>
          <w:szCs w:val="24"/>
          <w:lang w:val="lv-LV"/>
        </w:rPr>
        <w:t>.3. tabulā.</w:t>
      </w:r>
    </w:p>
    <w:p w:rsidR="000618AE" w:rsidRPr="00BE3D65" w:rsidRDefault="000618AE" w:rsidP="000618AE">
      <w:pPr>
        <w:ind w:firstLine="397"/>
        <w:jc w:val="both"/>
        <w:rPr>
          <w:sz w:val="24"/>
          <w:szCs w:val="24"/>
          <w:lang w:val="en-US"/>
        </w:rPr>
      </w:pPr>
    </w:p>
    <w:p w:rsidR="000618AE" w:rsidRPr="009E6BCE" w:rsidRDefault="000618AE" w:rsidP="000618AE">
      <w:pPr>
        <w:shd w:val="clear" w:color="auto" w:fill="FFFFFF"/>
        <w:jc w:val="right"/>
        <w:rPr>
          <w:iCs/>
          <w:color w:val="000000"/>
          <w:spacing w:val="-6"/>
          <w:sz w:val="24"/>
          <w:szCs w:val="24"/>
          <w:lang w:val="lv-LV"/>
        </w:rPr>
      </w:pPr>
      <w:r>
        <w:rPr>
          <w:iCs/>
          <w:color w:val="000000"/>
          <w:spacing w:val="-6"/>
          <w:sz w:val="24"/>
          <w:szCs w:val="24"/>
          <w:lang w:val="lv-LV"/>
        </w:rPr>
        <w:lastRenderedPageBreak/>
        <w:t xml:space="preserve">2.2. </w:t>
      </w:r>
      <w:r w:rsidRPr="009E6BCE">
        <w:rPr>
          <w:iCs/>
          <w:color w:val="000000"/>
          <w:spacing w:val="-6"/>
          <w:sz w:val="24"/>
          <w:szCs w:val="24"/>
          <w:lang w:val="lv-LV"/>
        </w:rPr>
        <w:t xml:space="preserve">tabula </w:t>
      </w:r>
    </w:p>
    <w:p w:rsidR="000618AE" w:rsidRPr="0012184E" w:rsidRDefault="000618AE" w:rsidP="000618AE">
      <w:pPr>
        <w:shd w:val="clear" w:color="auto" w:fill="FFFFFF"/>
        <w:jc w:val="center"/>
        <w:rPr>
          <w:b/>
          <w:sz w:val="22"/>
          <w:szCs w:val="22"/>
          <w:lang w:val="lv-LV"/>
        </w:rPr>
      </w:pPr>
      <w:r w:rsidRPr="00BE3D65">
        <w:rPr>
          <w:b/>
          <w:bCs/>
          <w:color w:val="000000"/>
          <w:sz w:val="22"/>
          <w:szCs w:val="22"/>
          <w:lang w:val="lv-LV"/>
        </w:rPr>
        <w:t>Elektroizolācijas materiālu siltumizturības kl</w:t>
      </w:r>
      <w:r w:rsidRPr="00BE3D65">
        <w:rPr>
          <w:b/>
          <w:color w:val="000000"/>
          <w:sz w:val="22"/>
          <w:szCs w:val="22"/>
          <w:lang w:val="lv-LV"/>
        </w:rPr>
        <w:t>ases</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45"/>
        <w:gridCol w:w="2586"/>
        <w:gridCol w:w="5001"/>
      </w:tblGrid>
      <w:tr w:rsidR="000618AE" w:rsidRPr="00BE3D65" w:rsidTr="000618AE">
        <w:trPr>
          <w:trHeight w:val="170"/>
          <w:jc w:val="center"/>
        </w:trPr>
        <w:tc>
          <w:tcPr>
            <w:tcW w:w="1156" w:type="dxa"/>
            <w:shd w:val="clear" w:color="auto" w:fill="FFFFFF"/>
          </w:tcPr>
          <w:p w:rsidR="000618AE" w:rsidRPr="0012184E" w:rsidRDefault="000618AE" w:rsidP="000618AE">
            <w:pPr>
              <w:shd w:val="clear" w:color="auto" w:fill="FFFFFF"/>
              <w:jc w:val="center"/>
              <w:rPr>
                <w:sz w:val="22"/>
                <w:szCs w:val="22"/>
                <w:lang w:val="lv-LV"/>
              </w:rPr>
            </w:pPr>
            <w:r w:rsidRPr="00BE3D65">
              <w:rPr>
                <w:b/>
                <w:bCs/>
                <w:color w:val="000000"/>
                <w:spacing w:val="-7"/>
                <w:sz w:val="22"/>
                <w:szCs w:val="22"/>
                <w:lang w:val="lv-LV"/>
              </w:rPr>
              <w:t>Klase</w:t>
            </w:r>
          </w:p>
        </w:tc>
        <w:tc>
          <w:tcPr>
            <w:tcW w:w="2611" w:type="dxa"/>
            <w:shd w:val="clear" w:color="auto" w:fill="FFFFFF"/>
          </w:tcPr>
          <w:p w:rsidR="000618AE" w:rsidRPr="0012184E" w:rsidRDefault="000618AE" w:rsidP="000618AE">
            <w:pPr>
              <w:shd w:val="clear" w:color="auto" w:fill="FFFFFF"/>
              <w:jc w:val="center"/>
              <w:rPr>
                <w:sz w:val="22"/>
                <w:szCs w:val="22"/>
                <w:lang w:val="lv-LV"/>
              </w:rPr>
            </w:pPr>
            <w:r w:rsidRPr="00BE3D65">
              <w:rPr>
                <w:b/>
                <w:bCs/>
                <w:color w:val="000000"/>
                <w:spacing w:val="-7"/>
                <w:sz w:val="22"/>
                <w:szCs w:val="22"/>
                <w:lang w:val="lv-LV"/>
              </w:rPr>
              <w:t>Pieļaujama temperatūra, °C</w:t>
            </w:r>
          </w:p>
        </w:tc>
        <w:tc>
          <w:tcPr>
            <w:tcW w:w="5051" w:type="dxa"/>
            <w:shd w:val="clear" w:color="auto" w:fill="FFFFFF"/>
          </w:tcPr>
          <w:p w:rsidR="000618AE" w:rsidRPr="00BE3D65" w:rsidRDefault="000618AE" w:rsidP="000618AE">
            <w:pPr>
              <w:shd w:val="clear" w:color="auto" w:fill="FFFFFF"/>
              <w:jc w:val="center"/>
              <w:rPr>
                <w:sz w:val="22"/>
                <w:szCs w:val="22"/>
              </w:rPr>
            </w:pPr>
            <w:r w:rsidRPr="00BE3D65">
              <w:rPr>
                <w:b/>
                <w:bCs/>
                <w:color w:val="000000"/>
                <w:spacing w:val="-7"/>
                <w:sz w:val="22"/>
                <w:szCs w:val="22"/>
                <w:lang w:val="lv-LV"/>
              </w:rPr>
              <w:t>Elektroizolācijas materiālu raksturojums</w:t>
            </w:r>
          </w:p>
        </w:tc>
      </w:tr>
      <w:tr w:rsidR="000618AE" w:rsidRPr="00BE3D65"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Y</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90</w:t>
            </w:r>
          </w:p>
        </w:tc>
        <w:tc>
          <w:tcPr>
            <w:tcW w:w="5051" w:type="dxa"/>
            <w:shd w:val="clear" w:color="auto" w:fill="FFFFFF"/>
            <w:vAlign w:val="center"/>
          </w:tcPr>
          <w:p w:rsidR="000618AE" w:rsidRPr="00BE3D65" w:rsidRDefault="000618AE" w:rsidP="000618AE">
            <w:pPr>
              <w:shd w:val="clear" w:color="auto" w:fill="FFFFFF"/>
              <w:rPr>
                <w:sz w:val="22"/>
                <w:szCs w:val="22"/>
              </w:rPr>
            </w:pPr>
            <w:r w:rsidRPr="00BE3D65">
              <w:rPr>
                <w:color w:val="000000"/>
                <w:spacing w:val="-3"/>
                <w:sz w:val="22"/>
                <w:szCs w:val="22"/>
                <w:lang w:val="lv-LV"/>
              </w:rPr>
              <w:t>Nepiesūcināti un elektroizolējošā šķidrumā neiegremdēti šķiedrvielu materiāli no celulozes un zīda</w:t>
            </w:r>
          </w:p>
        </w:tc>
      </w:tr>
      <w:tr w:rsidR="000618AE" w:rsidRPr="00BE3D65"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A</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105</w:t>
            </w:r>
          </w:p>
        </w:tc>
        <w:tc>
          <w:tcPr>
            <w:tcW w:w="5051" w:type="dxa"/>
            <w:shd w:val="clear" w:color="auto" w:fill="FFFFFF"/>
            <w:vAlign w:val="center"/>
          </w:tcPr>
          <w:p w:rsidR="000618AE" w:rsidRPr="00BE3D65" w:rsidRDefault="000618AE" w:rsidP="000618AE">
            <w:pPr>
              <w:shd w:val="clear" w:color="auto" w:fill="FFFFFF"/>
              <w:ind w:firstLine="5"/>
              <w:rPr>
                <w:sz w:val="22"/>
                <w:szCs w:val="22"/>
              </w:rPr>
            </w:pPr>
            <w:r w:rsidRPr="00BE3D65">
              <w:rPr>
                <w:color w:val="000000"/>
                <w:spacing w:val="-3"/>
                <w:sz w:val="22"/>
                <w:szCs w:val="22"/>
                <w:lang w:val="lv-LV"/>
              </w:rPr>
              <w:t xml:space="preserve">Piesūcināti vai elektroizolējošā šķidrumā </w:t>
            </w:r>
            <w:r w:rsidRPr="00BE3D65">
              <w:rPr>
                <w:color w:val="000000"/>
                <w:spacing w:val="-4"/>
                <w:sz w:val="22"/>
                <w:szCs w:val="22"/>
                <w:lang w:val="lv-LV"/>
              </w:rPr>
              <w:t xml:space="preserve">iegremdēti šķiedrvielu materiāli no celulozes </w:t>
            </w:r>
            <w:r w:rsidRPr="00BE3D65">
              <w:rPr>
                <w:color w:val="000000"/>
                <w:spacing w:val="-3"/>
                <w:sz w:val="22"/>
                <w:szCs w:val="22"/>
                <w:lang w:val="lv-LV"/>
              </w:rPr>
              <w:t>un zīda</w:t>
            </w:r>
          </w:p>
        </w:tc>
      </w:tr>
      <w:tr w:rsidR="000618AE" w:rsidRPr="00BE3D65"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E</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120</w:t>
            </w:r>
          </w:p>
        </w:tc>
        <w:tc>
          <w:tcPr>
            <w:tcW w:w="5051" w:type="dxa"/>
            <w:shd w:val="clear" w:color="auto" w:fill="FFFFFF"/>
            <w:vAlign w:val="center"/>
          </w:tcPr>
          <w:p w:rsidR="000618AE" w:rsidRPr="00BE3D65" w:rsidRDefault="000618AE" w:rsidP="000618AE">
            <w:pPr>
              <w:shd w:val="clear" w:color="auto" w:fill="FFFFFF"/>
              <w:rPr>
                <w:sz w:val="22"/>
                <w:szCs w:val="22"/>
              </w:rPr>
            </w:pPr>
            <w:r w:rsidRPr="00BE3D65">
              <w:rPr>
                <w:color w:val="000000"/>
                <w:spacing w:val="-3"/>
                <w:sz w:val="22"/>
                <w:szCs w:val="22"/>
                <w:lang w:val="lv-LV"/>
              </w:rPr>
              <w:t>Sintētiskās organiskās plēves</w:t>
            </w:r>
          </w:p>
        </w:tc>
      </w:tr>
      <w:tr w:rsidR="000618AE" w:rsidRPr="0077342B"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B</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130</w:t>
            </w:r>
          </w:p>
        </w:tc>
        <w:tc>
          <w:tcPr>
            <w:tcW w:w="5051" w:type="dxa"/>
            <w:shd w:val="clear" w:color="auto" w:fill="FFFFFF"/>
            <w:vAlign w:val="center"/>
          </w:tcPr>
          <w:p w:rsidR="000618AE" w:rsidRPr="00BE3D65" w:rsidRDefault="000618AE" w:rsidP="000618AE">
            <w:pPr>
              <w:shd w:val="clear" w:color="auto" w:fill="FFFFFF"/>
              <w:ind w:hanging="10"/>
              <w:rPr>
                <w:sz w:val="22"/>
                <w:szCs w:val="22"/>
                <w:lang w:val="en-US"/>
              </w:rPr>
            </w:pPr>
            <w:r w:rsidRPr="00BE3D65">
              <w:rPr>
                <w:color w:val="000000"/>
                <w:spacing w:val="-4"/>
                <w:sz w:val="22"/>
                <w:szCs w:val="22"/>
                <w:lang w:val="lv-LV"/>
              </w:rPr>
              <w:t xml:space="preserve">Ar organiskām saistvielām piesūcināti materiāli </w:t>
            </w:r>
            <w:r w:rsidRPr="00BE3D65">
              <w:rPr>
                <w:color w:val="000000"/>
                <w:spacing w:val="-3"/>
                <w:sz w:val="22"/>
                <w:szCs w:val="22"/>
                <w:lang w:val="lv-LV"/>
              </w:rPr>
              <w:t>no vizlas, azbesta vai stikla šķiedras</w:t>
            </w:r>
          </w:p>
        </w:tc>
      </w:tr>
      <w:tr w:rsidR="000618AE" w:rsidRPr="00BE3D65"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F</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155</w:t>
            </w:r>
          </w:p>
        </w:tc>
        <w:tc>
          <w:tcPr>
            <w:tcW w:w="5051" w:type="dxa"/>
            <w:shd w:val="clear" w:color="auto" w:fill="FFFFFF"/>
            <w:vAlign w:val="center"/>
          </w:tcPr>
          <w:p w:rsidR="000618AE" w:rsidRPr="00BE3D65" w:rsidRDefault="000618AE" w:rsidP="000618AE">
            <w:pPr>
              <w:shd w:val="clear" w:color="auto" w:fill="FFFFFF"/>
              <w:ind w:hanging="5"/>
              <w:rPr>
                <w:sz w:val="22"/>
                <w:szCs w:val="22"/>
              </w:rPr>
            </w:pPr>
            <w:r w:rsidRPr="00BE3D65">
              <w:rPr>
                <w:color w:val="000000"/>
                <w:spacing w:val="-4"/>
                <w:sz w:val="22"/>
                <w:szCs w:val="22"/>
                <w:lang w:val="lv-LV"/>
              </w:rPr>
              <w:t xml:space="preserve">Ar sintētiskām saistvielām piesūcināti materiāli </w:t>
            </w:r>
            <w:r w:rsidRPr="00BE3D65">
              <w:rPr>
                <w:color w:val="000000"/>
                <w:spacing w:val="-3"/>
                <w:sz w:val="22"/>
                <w:szCs w:val="22"/>
                <w:lang w:val="lv-LV"/>
              </w:rPr>
              <w:t>no vizlas, azbesta vai stikla šķiedras</w:t>
            </w:r>
          </w:p>
        </w:tc>
      </w:tr>
      <w:tr w:rsidR="000618AE" w:rsidRPr="00BE3D65"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H</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180</w:t>
            </w:r>
          </w:p>
        </w:tc>
        <w:tc>
          <w:tcPr>
            <w:tcW w:w="5051" w:type="dxa"/>
            <w:shd w:val="clear" w:color="auto" w:fill="FFFFFF"/>
            <w:vAlign w:val="center"/>
          </w:tcPr>
          <w:p w:rsidR="000618AE" w:rsidRPr="00BE3D65" w:rsidRDefault="000618AE" w:rsidP="000618AE">
            <w:pPr>
              <w:shd w:val="clear" w:color="auto" w:fill="FFFFFF"/>
              <w:ind w:hanging="5"/>
              <w:rPr>
                <w:sz w:val="22"/>
                <w:szCs w:val="22"/>
              </w:rPr>
            </w:pPr>
            <w:r w:rsidRPr="00BE3D65">
              <w:rPr>
                <w:color w:val="000000"/>
                <w:spacing w:val="-4"/>
                <w:sz w:val="22"/>
                <w:szCs w:val="22"/>
                <w:lang w:val="lv-LV"/>
              </w:rPr>
              <w:t>Ar silīcijorganiskām saistvielām piesūcināti materiāli no vizlas, azbesta vai stikla šķiedras</w:t>
            </w:r>
          </w:p>
        </w:tc>
      </w:tr>
      <w:tr w:rsidR="000618AE" w:rsidRPr="0077342B" w:rsidTr="000618AE">
        <w:trPr>
          <w:trHeight w:val="170"/>
          <w:jc w:val="center"/>
        </w:trPr>
        <w:tc>
          <w:tcPr>
            <w:tcW w:w="1156"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z w:val="22"/>
                <w:szCs w:val="22"/>
                <w:lang w:val="lv-LV"/>
              </w:rPr>
              <w:t>C</w:t>
            </w:r>
          </w:p>
        </w:tc>
        <w:tc>
          <w:tcPr>
            <w:tcW w:w="2611" w:type="dxa"/>
            <w:shd w:val="clear" w:color="auto" w:fill="FFFFFF"/>
            <w:vAlign w:val="center"/>
          </w:tcPr>
          <w:p w:rsidR="000618AE" w:rsidRPr="00BE3D65" w:rsidRDefault="000618AE" w:rsidP="000618AE">
            <w:pPr>
              <w:shd w:val="clear" w:color="auto" w:fill="FFFFFF"/>
              <w:jc w:val="center"/>
              <w:rPr>
                <w:sz w:val="22"/>
                <w:szCs w:val="22"/>
              </w:rPr>
            </w:pPr>
            <w:r w:rsidRPr="00BE3D65">
              <w:rPr>
                <w:color w:val="000000"/>
                <w:spacing w:val="-6"/>
                <w:sz w:val="22"/>
                <w:szCs w:val="22"/>
                <w:lang w:val="lv-LV"/>
              </w:rPr>
              <w:t>Vairāk par 180</w:t>
            </w:r>
          </w:p>
        </w:tc>
        <w:tc>
          <w:tcPr>
            <w:tcW w:w="5051" w:type="dxa"/>
            <w:shd w:val="clear" w:color="auto" w:fill="FFFFFF"/>
            <w:vAlign w:val="center"/>
          </w:tcPr>
          <w:p w:rsidR="000618AE" w:rsidRPr="00BE3D65" w:rsidRDefault="000618AE" w:rsidP="000618AE">
            <w:pPr>
              <w:shd w:val="clear" w:color="auto" w:fill="FFFFFF"/>
              <w:ind w:firstLine="10"/>
              <w:rPr>
                <w:sz w:val="22"/>
                <w:szCs w:val="22"/>
                <w:lang w:val="en-US"/>
              </w:rPr>
            </w:pPr>
            <w:r w:rsidRPr="00BE3D65">
              <w:rPr>
                <w:color w:val="000000"/>
                <w:spacing w:val="-5"/>
                <w:sz w:val="22"/>
                <w:szCs w:val="22"/>
                <w:lang w:val="lv-LV"/>
              </w:rPr>
              <w:t xml:space="preserve">Bez saistvielām izmantoti materiāli: vizla, stikls, </w:t>
            </w:r>
            <w:r w:rsidRPr="00BE3D65">
              <w:rPr>
                <w:color w:val="000000"/>
                <w:spacing w:val="-2"/>
                <w:sz w:val="22"/>
                <w:szCs w:val="22"/>
                <w:lang w:val="lv-LV"/>
              </w:rPr>
              <w:t>kvarcs, keramiskie materiāli</w:t>
            </w:r>
          </w:p>
        </w:tc>
      </w:tr>
    </w:tbl>
    <w:p w:rsidR="000618AE" w:rsidRDefault="000618AE" w:rsidP="000618AE">
      <w:pPr>
        <w:shd w:val="clear" w:color="auto" w:fill="FFFFFF"/>
        <w:ind w:firstLine="397"/>
        <w:jc w:val="both"/>
        <w:rPr>
          <w:sz w:val="24"/>
          <w:szCs w:val="24"/>
          <w:lang w:val="lv-LV"/>
        </w:rPr>
      </w:pPr>
    </w:p>
    <w:p w:rsidR="000618AE" w:rsidRPr="00BE3D65" w:rsidRDefault="000618AE" w:rsidP="000618AE">
      <w:pPr>
        <w:shd w:val="clear" w:color="auto" w:fill="FFFFFF"/>
        <w:ind w:firstLine="397"/>
        <w:jc w:val="right"/>
        <w:rPr>
          <w:sz w:val="22"/>
          <w:szCs w:val="22"/>
          <w:lang w:val="en-US"/>
        </w:rPr>
      </w:pPr>
      <w:r>
        <w:rPr>
          <w:iCs/>
          <w:color w:val="000000"/>
          <w:spacing w:val="-6"/>
          <w:sz w:val="22"/>
          <w:szCs w:val="22"/>
          <w:lang w:val="lv-LV"/>
        </w:rPr>
        <w:t xml:space="preserve">2.3. </w:t>
      </w:r>
      <w:r w:rsidRPr="00BE3D65">
        <w:rPr>
          <w:iCs/>
          <w:color w:val="000000"/>
          <w:spacing w:val="-6"/>
          <w:sz w:val="22"/>
          <w:szCs w:val="22"/>
          <w:lang w:val="lv-LV"/>
        </w:rPr>
        <w:t>tabula</w:t>
      </w:r>
    </w:p>
    <w:p w:rsidR="000618AE" w:rsidRPr="00BE3D65" w:rsidRDefault="000618AE" w:rsidP="000618AE">
      <w:pPr>
        <w:shd w:val="clear" w:color="auto" w:fill="FFFFFF"/>
        <w:jc w:val="center"/>
        <w:rPr>
          <w:b/>
          <w:bCs/>
          <w:color w:val="000000"/>
          <w:spacing w:val="-1"/>
          <w:sz w:val="22"/>
          <w:szCs w:val="22"/>
          <w:lang w:val="lv-LV"/>
        </w:rPr>
      </w:pPr>
      <w:r w:rsidRPr="00BE3D65">
        <w:rPr>
          <w:b/>
          <w:bCs/>
          <w:color w:val="000000"/>
          <w:spacing w:val="-1"/>
          <w:sz w:val="22"/>
          <w:szCs w:val="22"/>
          <w:lang w:val="lv-LV"/>
        </w:rPr>
        <w:t>Zemsprieguma elektrisko aparātu pieļaujamas virstemperatūras</w:t>
      </w:r>
    </w:p>
    <w:p w:rsidR="000618AE" w:rsidRPr="00BE3D65" w:rsidRDefault="000618AE" w:rsidP="000618AE">
      <w:pPr>
        <w:shd w:val="clear" w:color="auto" w:fill="FFFFFF"/>
        <w:jc w:val="center"/>
        <w:rPr>
          <w:sz w:val="22"/>
          <w:szCs w:val="22"/>
          <w:lang w:val="en-US"/>
        </w:rPr>
      </w:pPr>
      <w:r w:rsidRPr="00BE3D65">
        <w:rPr>
          <w:b/>
          <w:bCs/>
          <w:color w:val="000000"/>
          <w:spacing w:val="1"/>
          <w:sz w:val="22"/>
          <w:szCs w:val="22"/>
          <w:lang w:val="lv-LV"/>
        </w:rPr>
        <w:t>(apkārtējās vides temperatūrai +40 °C)</w:t>
      </w: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412"/>
        <w:gridCol w:w="923"/>
        <w:gridCol w:w="1538"/>
        <w:gridCol w:w="1310"/>
        <w:gridCol w:w="1549"/>
      </w:tblGrid>
      <w:tr w:rsidR="000618AE" w:rsidRPr="0077342B" w:rsidTr="000618AE">
        <w:trPr>
          <w:trHeight w:val="170"/>
          <w:jc w:val="center"/>
        </w:trPr>
        <w:tc>
          <w:tcPr>
            <w:tcW w:w="3367" w:type="dxa"/>
            <w:vMerge w:val="restart"/>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6"/>
                <w:sz w:val="22"/>
                <w:szCs w:val="22"/>
                <w:lang w:val="lv-LV"/>
              </w:rPr>
              <w:t>Aparāta elementa</w:t>
            </w:r>
          </w:p>
          <w:p w:rsidR="000618AE" w:rsidRPr="00BE3D65" w:rsidRDefault="000618AE" w:rsidP="000618AE">
            <w:pPr>
              <w:shd w:val="clear" w:color="auto" w:fill="FFFFFF"/>
              <w:jc w:val="center"/>
              <w:rPr>
                <w:sz w:val="22"/>
                <w:szCs w:val="22"/>
              </w:rPr>
            </w:pPr>
            <w:r w:rsidRPr="00BE3D65">
              <w:rPr>
                <w:b/>
                <w:bCs/>
                <w:color w:val="000000"/>
                <w:spacing w:val="-4"/>
                <w:sz w:val="22"/>
                <w:szCs w:val="22"/>
                <w:lang w:val="lv-LV"/>
              </w:rPr>
              <w:t>nosaukums</w:t>
            </w:r>
          </w:p>
        </w:tc>
        <w:tc>
          <w:tcPr>
            <w:tcW w:w="2429" w:type="dxa"/>
            <w:gridSpan w:val="2"/>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6"/>
                <w:sz w:val="22"/>
                <w:szCs w:val="22"/>
                <w:lang w:val="lv-LV"/>
              </w:rPr>
              <w:t xml:space="preserve">Energosadales aparāti </w:t>
            </w:r>
            <w:r w:rsidRPr="00BE3D65">
              <w:rPr>
                <w:b/>
                <w:bCs/>
                <w:color w:val="000000"/>
                <w:spacing w:val="7"/>
                <w:sz w:val="22"/>
                <w:szCs w:val="22"/>
                <w:lang w:val="lv-LV"/>
              </w:rPr>
              <w:t>(S1)*</w:t>
            </w:r>
          </w:p>
        </w:tc>
        <w:tc>
          <w:tcPr>
            <w:tcW w:w="2822" w:type="dxa"/>
            <w:gridSpan w:val="2"/>
            <w:shd w:val="clear" w:color="auto" w:fill="FFFFFF"/>
            <w:vAlign w:val="center"/>
          </w:tcPr>
          <w:p w:rsidR="000618AE" w:rsidRPr="00BE3D65" w:rsidRDefault="000618AE" w:rsidP="000618AE">
            <w:pPr>
              <w:shd w:val="clear" w:color="auto" w:fill="FFFFFF"/>
              <w:jc w:val="center"/>
              <w:rPr>
                <w:sz w:val="22"/>
                <w:szCs w:val="22"/>
                <w:lang w:val="en-US"/>
              </w:rPr>
            </w:pPr>
            <w:r w:rsidRPr="00BE3D65">
              <w:rPr>
                <w:b/>
                <w:bCs/>
                <w:color w:val="000000"/>
                <w:spacing w:val="-5"/>
                <w:sz w:val="22"/>
                <w:szCs w:val="22"/>
                <w:lang w:val="lv-LV"/>
              </w:rPr>
              <w:t xml:space="preserve">Vadības sistēmu aparāti </w:t>
            </w:r>
            <w:r w:rsidRPr="00BE3D65">
              <w:rPr>
                <w:b/>
                <w:bCs/>
                <w:color w:val="000000"/>
                <w:spacing w:val="7"/>
                <w:sz w:val="22"/>
                <w:szCs w:val="22"/>
                <w:lang w:val="lv-LV"/>
              </w:rPr>
              <w:t>(Sl, S2, S3)*</w:t>
            </w:r>
          </w:p>
        </w:tc>
      </w:tr>
      <w:tr w:rsidR="000618AE" w:rsidRPr="00BE3D65" w:rsidTr="000618AE">
        <w:trPr>
          <w:trHeight w:val="170"/>
          <w:jc w:val="center"/>
        </w:trPr>
        <w:tc>
          <w:tcPr>
            <w:tcW w:w="3367" w:type="dxa"/>
            <w:vMerge/>
            <w:shd w:val="clear" w:color="auto" w:fill="FFFFFF"/>
            <w:vAlign w:val="center"/>
          </w:tcPr>
          <w:p w:rsidR="000618AE" w:rsidRPr="00BE3D65" w:rsidRDefault="000618AE" w:rsidP="000618AE">
            <w:pPr>
              <w:shd w:val="clear" w:color="auto" w:fill="FFFFFF"/>
              <w:jc w:val="center"/>
              <w:rPr>
                <w:sz w:val="22"/>
                <w:szCs w:val="22"/>
                <w:lang w:val="en-GB"/>
              </w:rPr>
            </w:pPr>
          </w:p>
        </w:tc>
        <w:tc>
          <w:tcPr>
            <w:tcW w:w="911" w:type="dxa"/>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10"/>
                <w:sz w:val="22"/>
                <w:szCs w:val="22"/>
                <w:lang w:val="lv-LV"/>
              </w:rPr>
              <w:t>Gaisā</w:t>
            </w:r>
          </w:p>
        </w:tc>
        <w:tc>
          <w:tcPr>
            <w:tcW w:w="1518" w:type="dxa"/>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11"/>
                <w:sz w:val="22"/>
                <w:szCs w:val="22"/>
                <w:lang w:val="lv-LV"/>
              </w:rPr>
              <w:t>Transforma</w:t>
            </w:r>
            <w:r w:rsidRPr="00BE3D65">
              <w:rPr>
                <w:b/>
                <w:bCs/>
                <w:color w:val="000000"/>
                <w:spacing w:val="-11"/>
                <w:sz w:val="22"/>
                <w:szCs w:val="22"/>
                <w:lang w:val="lv-LV"/>
              </w:rPr>
              <w:softHyphen/>
            </w:r>
            <w:r w:rsidRPr="00BE3D65">
              <w:rPr>
                <w:b/>
                <w:bCs/>
                <w:color w:val="000000"/>
                <w:spacing w:val="-3"/>
                <w:sz w:val="22"/>
                <w:szCs w:val="22"/>
                <w:lang w:val="lv-LV"/>
              </w:rPr>
              <w:t>toru eļļā</w:t>
            </w:r>
          </w:p>
        </w:tc>
        <w:tc>
          <w:tcPr>
            <w:tcW w:w="1293" w:type="dxa"/>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11"/>
                <w:sz w:val="22"/>
                <w:szCs w:val="22"/>
                <w:lang w:val="lv-LV"/>
              </w:rPr>
              <w:t>Gaisā</w:t>
            </w:r>
          </w:p>
        </w:tc>
        <w:tc>
          <w:tcPr>
            <w:tcW w:w="1529" w:type="dxa"/>
            <w:shd w:val="clear" w:color="auto" w:fill="FFFFFF"/>
            <w:vAlign w:val="center"/>
          </w:tcPr>
          <w:p w:rsidR="000618AE" w:rsidRPr="00BE3D65" w:rsidRDefault="000618AE" w:rsidP="000618AE">
            <w:pPr>
              <w:shd w:val="clear" w:color="auto" w:fill="FFFFFF"/>
              <w:jc w:val="center"/>
              <w:rPr>
                <w:sz w:val="22"/>
                <w:szCs w:val="22"/>
              </w:rPr>
            </w:pPr>
            <w:r w:rsidRPr="00BE3D65">
              <w:rPr>
                <w:b/>
                <w:bCs/>
                <w:color w:val="000000"/>
                <w:spacing w:val="-11"/>
                <w:sz w:val="22"/>
                <w:szCs w:val="22"/>
                <w:lang w:val="lv-LV"/>
              </w:rPr>
              <w:t>Transforma</w:t>
            </w:r>
            <w:r w:rsidRPr="00BE3D65">
              <w:rPr>
                <w:b/>
                <w:bCs/>
                <w:color w:val="000000"/>
                <w:spacing w:val="-11"/>
                <w:sz w:val="22"/>
                <w:szCs w:val="22"/>
                <w:lang w:val="lv-LV"/>
              </w:rPr>
              <w:softHyphen/>
            </w:r>
            <w:r w:rsidRPr="00BE3D65">
              <w:rPr>
                <w:b/>
                <w:bCs/>
                <w:color w:val="000000"/>
                <w:spacing w:val="-3"/>
                <w:sz w:val="22"/>
                <w:szCs w:val="22"/>
                <w:lang w:val="lv-LV"/>
              </w:rPr>
              <w:t>toru eļļā</w:t>
            </w:r>
          </w:p>
        </w:tc>
      </w:tr>
      <w:tr w:rsidR="000618AE" w:rsidRPr="00BE3D65" w:rsidTr="000618AE">
        <w:trPr>
          <w:trHeight w:val="170"/>
          <w:jc w:val="center"/>
        </w:trPr>
        <w:tc>
          <w:tcPr>
            <w:tcW w:w="3367" w:type="dxa"/>
            <w:shd w:val="clear" w:color="auto" w:fill="FFFFFF"/>
          </w:tcPr>
          <w:p w:rsidR="000618AE" w:rsidRPr="00BE3D65" w:rsidRDefault="000618AE" w:rsidP="000618AE">
            <w:pPr>
              <w:shd w:val="clear" w:color="auto" w:fill="FFFFFF"/>
              <w:rPr>
                <w:color w:val="000000"/>
                <w:spacing w:val="-2"/>
                <w:sz w:val="22"/>
                <w:szCs w:val="22"/>
                <w:lang w:val="lv-LV"/>
              </w:rPr>
            </w:pPr>
            <w:r w:rsidRPr="00BE3D65">
              <w:rPr>
                <w:color w:val="000000"/>
                <w:spacing w:val="-3"/>
                <w:sz w:val="22"/>
                <w:szCs w:val="22"/>
                <w:lang w:val="lv-LV"/>
              </w:rPr>
              <w:t xml:space="preserve">Komutējošie kontakti </w:t>
            </w:r>
            <w:r w:rsidRPr="00BE3D65">
              <w:rPr>
                <w:color w:val="000000"/>
                <w:spacing w:val="-2"/>
                <w:sz w:val="22"/>
                <w:szCs w:val="22"/>
                <w:lang w:val="lv-LV"/>
              </w:rPr>
              <w:t xml:space="preserve">galvenajās ķēdēs </w:t>
            </w:r>
          </w:p>
          <w:p w:rsidR="000618AE" w:rsidRPr="00BE3D65" w:rsidRDefault="000618AE" w:rsidP="000618AE">
            <w:pPr>
              <w:shd w:val="clear" w:color="auto" w:fill="FFFFFF"/>
              <w:rPr>
                <w:color w:val="000000"/>
                <w:spacing w:val="1"/>
                <w:sz w:val="22"/>
                <w:szCs w:val="22"/>
                <w:lang w:val="lv-LV"/>
              </w:rPr>
            </w:pPr>
            <w:r w:rsidRPr="00BE3D65">
              <w:rPr>
                <w:color w:val="000000"/>
                <w:spacing w:val="1"/>
                <w:sz w:val="22"/>
                <w:szCs w:val="22"/>
                <w:lang w:val="lv-LV"/>
              </w:rPr>
              <w:t xml:space="preserve">a) vara </w:t>
            </w:r>
          </w:p>
          <w:p w:rsidR="000618AE" w:rsidRPr="00BE3D65" w:rsidRDefault="000618AE" w:rsidP="000618AE">
            <w:pPr>
              <w:shd w:val="clear" w:color="auto" w:fill="FFFFFF"/>
              <w:rPr>
                <w:color w:val="000000"/>
                <w:spacing w:val="-2"/>
                <w:sz w:val="22"/>
                <w:szCs w:val="22"/>
                <w:lang w:val="lv-LV"/>
              </w:rPr>
            </w:pPr>
            <w:r w:rsidRPr="00BE3D65">
              <w:rPr>
                <w:color w:val="000000"/>
                <w:spacing w:val="-2"/>
                <w:sz w:val="22"/>
                <w:szCs w:val="22"/>
                <w:lang w:val="lv-LV"/>
              </w:rPr>
              <w:t>b) ar sudraba galva</w:t>
            </w:r>
            <w:r w:rsidRPr="00BE3D65">
              <w:rPr>
                <w:color w:val="000000"/>
                <w:spacing w:val="-2"/>
                <w:sz w:val="22"/>
                <w:szCs w:val="22"/>
                <w:lang w:val="lv-LV"/>
              </w:rPr>
              <w:softHyphen/>
              <w:t xml:space="preserve">nisku pārklājumu </w:t>
            </w:r>
          </w:p>
          <w:p w:rsidR="000618AE" w:rsidRPr="00BE3D65" w:rsidRDefault="000618AE" w:rsidP="000618AE">
            <w:pPr>
              <w:shd w:val="clear" w:color="auto" w:fill="FFFFFF"/>
              <w:rPr>
                <w:sz w:val="22"/>
                <w:szCs w:val="22"/>
                <w:lang w:val="en-US"/>
              </w:rPr>
            </w:pPr>
            <w:r w:rsidRPr="00BE3D65">
              <w:rPr>
                <w:color w:val="000000"/>
                <w:spacing w:val="-3"/>
                <w:sz w:val="22"/>
                <w:szCs w:val="22"/>
                <w:lang w:val="lv-LV"/>
              </w:rPr>
              <w:t xml:space="preserve">c) kontaktplāksnītes no </w:t>
            </w:r>
            <w:r w:rsidRPr="00BE3D65">
              <w:rPr>
                <w:color w:val="000000"/>
                <w:spacing w:val="-4"/>
                <w:sz w:val="22"/>
                <w:szCs w:val="22"/>
                <w:lang w:val="lv-LV"/>
              </w:rPr>
              <w:t>sudraba vai metāl</w:t>
            </w:r>
            <w:r w:rsidRPr="00BE3D65">
              <w:rPr>
                <w:color w:val="000000"/>
                <w:spacing w:val="-1"/>
                <w:sz w:val="22"/>
                <w:szCs w:val="22"/>
                <w:lang w:val="lv-LV"/>
              </w:rPr>
              <w:t>keramikas</w:t>
            </w:r>
          </w:p>
        </w:tc>
        <w:tc>
          <w:tcPr>
            <w:tcW w:w="911" w:type="dxa"/>
            <w:shd w:val="clear" w:color="auto" w:fill="FFFFFF"/>
            <w:vAlign w:val="center"/>
          </w:tcPr>
          <w:p w:rsidR="000618AE" w:rsidRPr="00BE3D65" w:rsidRDefault="000618AE" w:rsidP="000618AE">
            <w:pPr>
              <w:shd w:val="clear" w:color="auto" w:fill="FFFFFF"/>
              <w:jc w:val="center"/>
              <w:rPr>
                <w:bCs/>
                <w:color w:val="000000"/>
                <w:spacing w:val="-16"/>
                <w:sz w:val="22"/>
                <w:szCs w:val="22"/>
                <w:lang w:val="en-US"/>
              </w:rPr>
            </w:pPr>
          </w:p>
          <w:p w:rsidR="000618AE" w:rsidRPr="00BE3D65" w:rsidRDefault="000618AE" w:rsidP="000618AE">
            <w:pPr>
              <w:shd w:val="clear" w:color="auto" w:fill="FFFFFF"/>
              <w:jc w:val="center"/>
              <w:rPr>
                <w:bCs/>
                <w:color w:val="000000"/>
                <w:spacing w:val="-16"/>
                <w:sz w:val="22"/>
                <w:szCs w:val="22"/>
                <w:lang w:val="lv-LV"/>
              </w:rPr>
            </w:pPr>
          </w:p>
          <w:p w:rsidR="000618AE" w:rsidRPr="00BE3D65" w:rsidRDefault="000618AE" w:rsidP="000618AE">
            <w:pPr>
              <w:shd w:val="clear" w:color="auto" w:fill="FFFFFF"/>
              <w:jc w:val="center"/>
              <w:rPr>
                <w:bCs/>
                <w:color w:val="000000"/>
                <w:spacing w:val="-16"/>
                <w:sz w:val="22"/>
                <w:szCs w:val="22"/>
                <w:lang w:val="lv-LV"/>
              </w:rPr>
            </w:pPr>
            <w:r w:rsidRPr="00BE3D65">
              <w:rPr>
                <w:bCs/>
                <w:color w:val="000000"/>
                <w:spacing w:val="-16"/>
                <w:sz w:val="22"/>
                <w:szCs w:val="22"/>
                <w:lang w:val="lv-LV"/>
              </w:rPr>
              <w:t>55</w:t>
            </w:r>
          </w:p>
          <w:p w:rsidR="000618AE" w:rsidRPr="00BE3D65" w:rsidRDefault="000618AE" w:rsidP="000618AE">
            <w:pPr>
              <w:shd w:val="clear" w:color="auto" w:fill="FFFFFF"/>
              <w:jc w:val="center"/>
              <w:rPr>
                <w:sz w:val="22"/>
                <w:szCs w:val="22"/>
              </w:rPr>
            </w:pPr>
            <w:r w:rsidRPr="00BE3D65">
              <w:rPr>
                <w:bCs/>
                <w:color w:val="000000"/>
                <w:spacing w:val="-17"/>
                <w:sz w:val="22"/>
                <w:szCs w:val="22"/>
                <w:lang w:val="lv-LV"/>
              </w:rPr>
              <w:t>(3)</w:t>
            </w:r>
          </w:p>
          <w:p w:rsidR="000618AE" w:rsidRPr="00BE3D65" w:rsidRDefault="000618AE" w:rsidP="000618AE">
            <w:pPr>
              <w:shd w:val="clear" w:color="auto" w:fill="FFFFFF"/>
              <w:jc w:val="center"/>
              <w:rPr>
                <w:bCs/>
                <w:color w:val="000000"/>
                <w:spacing w:val="-17"/>
                <w:sz w:val="22"/>
                <w:szCs w:val="22"/>
                <w:lang w:val="lv-LV"/>
              </w:rPr>
            </w:pPr>
            <w:r w:rsidRPr="00BE3D65">
              <w:rPr>
                <w:bCs/>
                <w:color w:val="000000"/>
                <w:spacing w:val="-17"/>
                <w:sz w:val="22"/>
                <w:szCs w:val="22"/>
                <w:lang w:val="lv-LV"/>
              </w:rPr>
              <w:t>(4)</w:t>
            </w:r>
          </w:p>
          <w:p w:rsidR="000618AE" w:rsidRPr="00BE3D65" w:rsidRDefault="000618AE" w:rsidP="000618AE">
            <w:pPr>
              <w:shd w:val="clear" w:color="auto" w:fill="FFFFFF"/>
              <w:jc w:val="center"/>
              <w:rPr>
                <w:sz w:val="22"/>
                <w:szCs w:val="22"/>
              </w:rPr>
            </w:pPr>
            <w:r w:rsidRPr="00BE3D65">
              <w:rPr>
                <w:bCs/>
                <w:color w:val="000000"/>
                <w:spacing w:val="-16"/>
                <w:sz w:val="22"/>
                <w:szCs w:val="22"/>
                <w:lang w:val="lv-LV"/>
              </w:rPr>
              <w:t>80</w:t>
            </w:r>
          </w:p>
        </w:tc>
        <w:tc>
          <w:tcPr>
            <w:tcW w:w="1518" w:type="dxa"/>
            <w:shd w:val="clear" w:color="auto" w:fill="FFFFFF"/>
            <w:vAlign w:val="center"/>
          </w:tcPr>
          <w:p w:rsidR="000618AE" w:rsidRPr="00BE3D65" w:rsidRDefault="000618AE" w:rsidP="000618AE">
            <w:pPr>
              <w:shd w:val="clear" w:color="auto" w:fill="FFFFFF"/>
              <w:jc w:val="center"/>
              <w:rPr>
                <w:bCs/>
                <w:color w:val="000000"/>
                <w:spacing w:val="-15"/>
                <w:sz w:val="22"/>
                <w:szCs w:val="22"/>
                <w:lang w:val="lv-LV"/>
              </w:rPr>
            </w:pPr>
          </w:p>
          <w:p w:rsidR="000618AE" w:rsidRPr="00BE3D65" w:rsidRDefault="000618AE" w:rsidP="000618AE">
            <w:pPr>
              <w:shd w:val="clear" w:color="auto" w:fill="FFFFFF"/>
              <w:jc w:val="center"/>
              <w:rPr>
                <w:bCs/>
                <w:color w:val="000000"/>
                <w:spacing w:val="-15"/>
                <w:sz w:val="22"/>
                <w:szCs w:val="22"/>
                <w:lang w:val="lv-LV"/>
              </w:rPr>
            </w:pPr>
          </w:p>
          <w:p w:rsidR="000618AE" w:rsidRPr="00BE3D65" w:rsidRDefault="000618AE" w:rsidP="000618AE">
            <w:pPr>
              <w:shd w:val="clear" w:color="auto" w:fill="FFFFFF"/>
              <w:jc w:val="center"/>
              <w:rPr>
                <w:bCs/>
                <w:color w:val="000000"/>
                <w:spacing w:val="-15"/>
                <w:sz w:val="22"/>
                <w:szCs w:val="22"/>
                <w:lang w:val="lv-LV"/>
              </w:rPr>
            </w:pPr>
            <w:r w:rsidRPr="00BE3D65">
              <w:rPr>
                <w:bCs/>
                <w:color w:val="000000"/>
                <w:spacing w:val="-15"/>
                <w:sz w:val="22"/>
                <w:szCs w:val="22"/>
                <w:lang w:val="lv-LV"/>
              </w:rPr>
              <w:t>40</w:t>
            </w:r>
          </w:p>
          <w:p w:rsidR="000618AE" w:rsidRPr="00BE3D65" w:rsidRDefault="000618AE" w:rsidP="000618AE">
            <w:pPr>
              <w:shd w:val="clear" w:color="auto" w:fill="FFFFFF"/>
              <w:jc w:val="center"/>
              <w:rPr>
                <w:sz w:val="22"/>
                <w:szCs w:val="22"/>
              </w:rPr>
            </w:pPr>
            <w:r w:rsidRPr="00BE3D65">
              <w:rPr>
                <w:bCs/>
                <w:color w:val="000000"/>
                <w:spacing w:val="-16"/>
                <w:sz w:val="22"/>
                <w:szCs w:val="22"/>
                <w:lang w:val="lv-LV"/>
              </w:rPr>
              <w:t>50</w:t>
            </w:r>
          </w:p>
          <w:p w:rsidR="000618AE" w:rsidRPr="00BE3D65" w:rsidRDefault="000618AE" w:rsidP="000618AE">
            <w:pPr>
              <w:shd w:val="clear" w:color="auto" w:fill="FFFFFF"/>
              <w:jc w:val="center"/>
              <w:rPr>
                <w:bCs/>
                <w:color w:val="000000"/>
                <w:spacing w:val="-16"/>
                <w:sz w:val="22"/>
                <w:szCs w:val="22"/>
                <w:lang w:val="lv-LV"/>
              </w:rPr>
            </w:pPr>
            <w:r w:rsidRPr="00BE3D65">
              <w:rPr>
                <w:bCs/>
                <w:color w:val="000000"/>
                <w:spacing w:val="-16"/>
                <w:sz w:val="22"/>
                <w:szCs w:val="22"/>
                <w:lang w:val="lv-LV"/>
              </w:rPr>
              <w:t>50</w:t>
            </w:r>
          </w:p>
          <w:p w:rsidR="000618AE" w:rsidRPr="00BE3D65" w:rsidRDefault="000618AE" w:rsidP="000618AE">
            <w:pPr>
              <w:shd w:val="clear" w:color="auto" w:fill="FFFFFF"/>
              <w:jc w:val="center"/>
              <w:rPr>
                <w:sz w:val="22"/>
                <w:szCs w:val="22"/>
              </w:rPr>
            </w:pPr>
            <w:r w:rsidRPr="00BE3D65">
              <w:rPr>
                <w:bCs/>
                <w:color w:val="000000"/>
                <w:spacing w:val="-16"/>
                <w:sz w:val="22"/>
                <w:szCs w:val="22"/>
                <w:lang w:val="lv-LV"/>
              </w:rPr>
              <w:t>50</w:t>
            </w:r>
          </w:p>
        </w:tc>
        <w:tc>
          <w:tcPr>
            <w:tcW w:w="1293" w:type="dxa"/>
            <w:shd w:val="clear" w:color="auto" w:fill="FFFFFF"/>
            <w:vAlign w:val="center"/>
          </w:tcPr>
          <w:p w:rsidR="000618AE" w:rsidRPr="00BE3D65" w:rsidRDefault="000618AE" w:rsidP="000618AE">
            <w:pPr>
              <w:shd w:val="clear" w:color="auto" w:fill="FFFFFF"/>
              <w:jc w:val="center"/>
              <w:rPr>
                <w:bCs/>
                <w:color w:val="000000"/>
                <w:spacing w:val="-10"/>
                <w:sz w:val="22"/>
                <w:szCs w:val="22"/>
                <w:lang w:val="lv-LV"/>
              </w:rPr>
            </w:pPr>
          </w:p>
          <w:p w:rsidR="000618AE" w:rsidRPr="00BE3D65" w:rsidRDefault="000618AE" w:rsidP="000618AE">
            <w:pPr>
              <w:shd w:val="clear" w:color="auto" w:fill="FFFFFF"/>
              <w:jc w:val="center"/>
              <w:rPr>
                <w:bCs/>
                <w:color w:val="000000"/>
                <w:spacing w:val="-10"/>
                <w:sz w:val="22"/>
                <w:szCs w:val="22"/>
                <w:lang w:val="lv-LV"/>
              </w:rPr>
            </w:pPr>
          </w:p>
          <w:p w:rsidR="000618AE" w:rsidRPr="00BE3D65" w:rsidRDefault="000618AE" w:rsidP="000618AE">
            <w:pPr>
              <w:shd w:val="clear" w:color="auto" w:fill="FFFFFF"/>
              <w:jc w:val="center"/>
              <w:rPr>
                <w:bCs/>
                <w:color w:val="000000"/>
                <w:spacing w:val="-10"/>
                <w:sz w:val="22"/>
                <w:szCs w:val="22"/>
                <w:lang w:val="lv-LV"/>
              </w:rPr>
            </w:pPr>
            <w:r w:rsidRPr="00BE3D65">
              <w:rPr>
                <w:bCs/>
                <w:color w:val="000000"/>
                <w:spacing w:val="-10"/>
                <w:sz w:val="22"/>
                <w:szCs w:val="22"/>
                <w:lang w:val="lv-LV"/>
              </w:rPr>
              <w:t>65 (1, 2)</w:t>
            </w:r>
          </w:p>
          <w:p w:rsidR="000618AE" w:rsidRPr="00BE3D65" w:rsidRDefault="000618AE" w:rsidP="000618AE">
            <w:pPr>
              <w:shd w:val="clear" w:color="auto" w:fill="FFFFFF"/>
              <w:jc w:val="center"/>
              <w:rPr>
                <w:sz w:val="22"/>
                <w:szCs w:val="22"/>
              </w:rPr>
            </w:pPr>
            <w:r w:rsidRPr="00BE3D65">
              <w:rPr>
                <w:bCs/>
                <w:color w:val="000000"/>
                <w:spacing w:val="-18"/>
                <w:sz w:val="22"/>
                <w:szCs w:val="22"/>
                <w:lang w:val="lv-LV"/>
              </w:rPr>
              <w:t>(3)</w:t>
            </w:r>
          </w:p>
          <w:p w:rsidR="000618AE" w:rsidRPr="00BE3D65" w:rsidRDefault="000618AE" w:rsidP="000618AE">
            <w:pPr>
              <w:shd w:val="clear" w:color="auto" w:fill="FFFFFF"/>
              <w:jc w:val="center"/>
              <w:rPr>
                <w:bCs/>
                <w:color w:val="000000"/>
                <w:spacing w:val="-17"/>
                <w:sz w:val="22"/>
                <w:szCs w:val="22"/>
                <w:lang w:val="lv-LV"/>
              </w:rPr>
            </w:pPr>
            <w:r w:rsidRPr="00BE3D65">
              <w:rPr>
                <w:bCs/>
                <w:color w:val="000000"/>
                <w:spacing w:val="-17"/>
                <w:sz w:val="22"/>
                <w:szCs w:val="22"/>
                <w:lang w:val="lv-LV"/>
              </w:rPr>
              <w:t>(4)</w:t>
            </w:r>
          </w:p>
          <w:p w:rsidR="000618AE" w:rsidRPr="00BE3D65" w:rsidRDefault="000618AE" w:rsidP="000618AE">
            <w:pPr>
              <w:shd w:val="clear" w:color="auto" w:fill="FFFFFF"/>
              <w:jc w:val="center"/>
              <w:rPr>
                <w:sz w:val="22"/>
                <w:szCs w:val="22"/>
              </w:rPr>
            </w:pPr>
            <w:r w:rsidRPr="00BE3D65">
              <w:rPr>
                <w:bCs/>
                <w:color w:val="000000"/>
                <w:sz w:val="22"/>
                <w:szCs w:val="22"/>
                <w:lang w:val="lv-LV"/>
              </w:rPr>
              <w:t>80(2)</w:t>
            </w:r>
          </w:p>
        </w:tc>
        <w:tc>
          <w:tcPr>
            <w:tcW w:w="1529" w:type="dxa"/>
            <w:shd w:val="clear" w:color="auto" w:fill="FFFFFF"/>
            <w:vAlign w:val="center"/>
          </w:tcPr>
          <w:p w:rsidR="000618AE" w:rsidRPr="00BE3D65" w:rsidRDefault="000618AE" w:rsidP="000618AE">
            <w:pPr>
              <w:shd w:val="clear" w:color="auto" w:fill="FFFFFF"/>
              <w:jc w:val="center"/>
              <w:rPr>
                <w:color w:val="000000"/>
                <w:sz w:val="22"/>
                <w:szCs w:val="22"/>
                <w:lang w:val="lv-LV"/>
              </w:rPr>
            </w:pPr>
          </w:p>
          <w:p w:rsidR="000618AE" w:rsidRPr="00BE3D65" w:rsidRDefault="000618AE" w:rsidP="000618AE">
            <w:pPr>
              <w:shd w:val="clear" w:color="auto" w:fill="FFFFFF"/>
              <w:jc w:val="center"/>
              <w:rPr>
                <w:color w:val="000000"/>
                <w:sz w:val="22"/>
                <w:szCs w:val="22"/>
                <w:lang w:val="lv-LV"/>
              </w:rPr>
            </w:pPr>
          </w:p>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65(1)</w:t>
            </w:r>
          </w:p>
          <w:p w:rsidR="000618AE" w:rsidRPr="00BE3D65" w:rsidRDefault="000618AE" w:rsidP="000618AE">
            <w:pPr>
              <w:shd w:val="clear" w:color="auto" w:fill="FFFFFF"/>
              <w:jc w:val="center"/>
              <w:rPr>
                <w:sz w:val="22"/>
                <w:szCs w:val="22"/>
              </w:rPr>
            </w:pPr>
            <w:r w:rsidRPr="00BE3D65">
              <w:rPr>
                <w:color w:val="000000"/>
                <w:spacing w:val="-16"/>
                <w:sz w:val="22"/>
                <w:szCs w:val="22"/>
                <w:lang w:val="lv-LV"/>
              </w:rPr>
              <w:t>65</w:t>
            </w:r>
          </w:p>
          <w:p w:rsidR="000618AE" w:rsidRPr="00BE3D65" w:rsidRDefault="000618AE" w:rsidP="000618AE">
            <w:pPr>
              <w:shd w:val="clear" w:color="auto" w:fill="FFFFFF"/>
              <w:jc w:val="center"/>
              <w:rPr>
                <w:color w:val="000000"/>
                <w:spacing w:val="-16"/>
                <w:sz w:val="22"/>
                <w:szCs w:val="22"/>
                <w:lang w:val="lv-LV"/>
              </w:rPr>
            </w:pPr>
            <w:r w:rsidRPr="00BE3D65">
              <w:rPr>
                <w:color w:val="000000"/>
                <w:spacing w:val="-16"/>
                <w:sz w:val="22"/>
                <w:szCs w:val="22"/>
                <w:lang w:val="lv-LV"/>
              </w:rPr>
              <w:t>65</w:t>
            </w:r>
          </w:p>
          <w:p w:rsidR="000618AE" w:rsidRPr="00BE3D65" w:rsidRDefault="000618AE" w:rsidP="000618AE">
            <w:pPr>
              <w:shd w:val="clear" w:color="auto" w:fill="FFFFFF"/>
              <w:jc w:val="center"/>
              <w:rPr>
                <w:sz w:val="22"/>
                <w:szCs w:val="22"/>
              </w:rPr>
            </w:pPr>
            <w:r w:rsidRPr="00BE3D65">
              <w:rPr>
                <w:color w:val="000000"/>
                <w:spacing w:val="-19"/>
                <w:sz w:val="22"/>
                <w:szCs w:val="22"/>
                <w:lang w:val="lv-LV"/>
              </w:rPr>
              <w:t>65</w:t>
            </w:r>
          </w:p>
        </w:tc>
      </w:tr>
      <w:tr w:rsidR="000618AE" w:rsidRPr="00BE3D65" w:rsidTr="000618AE">
        <w:trPr>
          <w:trHeight w:val="170"/>
          <w:jc w:val="center"/>
        </w:trPr>
        <w:tc>
          <w:tcPr>
            <w:tcW w:w="3367" w:type="dxa"/>
            <w:tcBorders>
              <w:bottom w:val="single" w:sz="6" w:space="0" w:color="auto"/>
            </w:tcBorders>
            <w:shd w:val="clear" w:color="auto" w:fill="FFFFFF"/>
          </w:tcPr>
          <w:p w:rsidR="000618AE" w:rsidRPr="00BE3D65" w:rsidRDefault="000618AE" w:rsidP="000618AE">
            <w:pPr>
              <w:shd w:val="clear" w:color="auto" w:fill="FFFFFF"/>
              <w:rPr>
                <w:sz w:val="22"/>
                <w:szCs w:val="22"/>
              </w:rPr>
            </w:pPr>
            <w:r w:rsidRPr="00BE3D65">
              <w:rPr>
                <w:color w:val="000000"/>
                <w:spacing w:val="-2"/>
                <w:sz w:val="22"/>
                <w:szCs w:val="22"/>
                <w:lang w:val="lv-LV"/>
              </w:rPr>
              <w:t xml:space="preserve">Palīgķēžu kontakti ar </w:t>
            </w:r>
            <w:r w:rsidRPr="00BE3D65">
              <w:rPr>
                <w:color w:val="000000"/>
                <w:spacing w:val="-3"/>
                <w:sz w:val="22"/>
                <w:szCs w:val="22"/>
                <w:lang w:val="lv-LV"/>
              </w:rPr>
              <w:t>sudraba kontaktplāk</w:t>
            </w:r>
            <w:r w:rsidRPr="00BE3D65">
              <w:rPr>
                <w:color w:val="000000"/>
                <w:spacing w:val="-2"/>
                <w:sz w:val="22"/>
                <w:szCs w:val="22"/>
                <w:lang w:val="lv-LV"/>
              </w:rPr>
              <w:t>snītēm</w:t>
            </w:r>
          </w:p>
        </w:tc>
        <w:tc>
          <w:tcPr>
            <w:tcW w:w="911" w:type="dxa"/>
            <w:tcBorders>
              <w:bottom w:val="single" w:sz="6" w:space="0" w:color="auto"/>
            </w:tcBorders>
            <w:shd w:val="clear" w:color="auto" w:fill="FFFFFF"/>
            <w:vAlign w:val="center"/>
          </w:tcPr>
          <w:p w:rsidR="000618AE" w:rsidRPr="00BE3D65" w:rsidRDefault="000618AE" w:rsidP="000618AE">
            <w:pPr>
              <w:shd w:val="clear" w:color="auto" w:fill="FFFFFF"/>
              <w:jc w:val="center"/>
              <w:rPr>
                <w:sz w:val="22"/>
                <w:szCs w:val="22"/>
              </w:rPr>
            </w:pPr>
          </w:p>
        </w:tc>
        <w:tc>
          <w:tcPr>
            <w:tcW w:w="1518" w:type="dxa"/>
            <w:tcBorders>
              <w:bottom w:val="single" w:sz="6" w:space="0" w:color="auto"/>
            </w:tcBorders>
            <w:shd w:val="clear" w:color="auto" w:fill="FFFFFF"/>
            <w:vAlign w:val="center"/>
          </w:tcPr>
          <w:p w:rsidR="000618AE" w:rsidRPr="00BE3D65" w:rsidRDefault="000618AE" w:rsidP="000618AE">
            <w:pPr>
              <w:shd w:val="clear" w:color="auto" w:fill="FFFFFF"/>
              <w:jc w:val="center"/>
              <w:rPr>
                <w:sz w:val="22"/>
                <w:szCs w:val="22"/>
              </w:rPr>
            </w:pPr>
          </w:p>
        </w:tc>
        <w:tc>
          <w:tcPr>
            <w:tcW w:w="1293" w:type="dxa"/>
            <w:tcBorders>
              <w:bottom w:val="single" w:sz="6" w:space="0" w:color="auto"/>
            </w:tcBorders>
            <w:shd w:val="clear" w:color="auto" w:fill="FFFFFF"/>
            <w:vAlign w:val="center"/>
          </w:tcPr>
          <w:p w:rsidR="000618AE" w:rsidRPr="00BE3D65" w:rsidRDefault="000618AE" w:rsidP="000618AE">
            <w:pPr>
              <w:shd w:val="clear" w:color="auto" w:fill="FFFFFF"/>
              <w:jc w:val="center"/>
              <w:rPr>
                <w:sz w:val="22"/>
                <w:szCs w:val="22"/>
              </w:rPr>
            </w:pPr>
          </w:p>
        </w:tc>
        <w:tc>
          <w:tcPr>
            <w:tcW w:w="1529" w:type="dxa"/>
            <w:tcBorders>
              <w:bottom w:val="single" w:sz="6" w:space="0" w:color="auto"/>
            </w:tcBorders>
            <w:shd w:val="clear" w:color="auto" w:fill="FFFFFF"/>
            <w:vAlign w:val="center"/>
          </w:tcPr>
          <w:p w:rsidR="000618AE" w:rsidRPr="00BE3D65" w:rsidRDefault="000618AE" w:rsidP="000618AE">
            <w:pPr>
              <w:shd w:val="clear" w:color="auto" w:fill="FFFFFF"/>
              <w:jc w:val="center"/>
              <w:rPr>
                <w:sz w:val="22"/>
                <w:szCs w:val="22"/>
              </w:rPr>
            </w:pPr>
          </w:p>
        </w:tc>
      </w:tr>
      <w:tr w:rsidR="000618AE" w:rsidRPr="00BE3D65" w:rsidTr="000618AE">
        <w:trPr>
          <w:trHeight w:val="170"/>
          <w:jc w:val="center"/>
        </w:trPr>
        <w:tc>
          <w:tcPr>
            <w:tcW w:w="3367" w:type="dxa"/>
            <w:tcBorders>
              <w:top w:val="single" w:sz="6" w:space="0" w:color="auto"/>
              <w:bottom w:val="nil"/>
            </w:tcBorders>
            <w:shd w:val="clear" w:color="auto" w:fill="FFFFFF"/>
          </w:tcPr>
          <w:p w:rsidR="000618AE" w:rsidRPr="00BE3D65" w:rsidRDefault="000618AE" w:rsidP="000618AE">
            <w:pPr>
              <w:shd w:val="clear" w:color="auto" w:fill="FFFFFF"/>
              <w:rPr>
                <w:sz w:val="22"/>
                <w:szCs w:val="22"/>
              </w:rPr>
            </w:pPr>
            <w:r w:rsidRPr="00BE3D65">
              <w:rPr>
                <w:color w:val="000000"/>
                <w:spacing w:val="-8"/>
                <w:sz w:val="22"/>
                <w:szCs w:val="22"/>
                <w:lang w:val="lv-LV"/>
              </w:rPr>
              <w:t>Ciešie kontaktsavieno</w:t>
            </w:r>
            <w:r w:rsidRPr="00BE3D65">
              <w:rPr>
                <w:color w:val="000000"/>
                <w:spacing w:val="-5"/>
                <w:sz w:val="22"/>
                <w:szCs w:val="22"/>
                <w:lang w:val="lv-LV"/>
              </w:rPr>
              <w:t xml:space="preserve">jumi aparātā (izņemot </w:t>
            </w:r>
            <w:r w:rsidRPr="00BE3D65">
              <w:rPr>
                <w:color w:val="000000"/>
                <w:spacing w:val="-6"/>
                <w:sz w:val="22"/>
                <w:szCs w:val="22"/>
                <w:lang w:val="lv-LV"/>
              </w:rPr>
              <w:t>lodētos un metinātos)</w:t>
            </w:r>
          </w:p>
          <w:p w:rsidR="000618AE" w:rsidRPr="00BE3D65" w:rsidRDefault="000618AE" w:rsidP="000618AE">
            <w:pPr>
              <w:shd w:val="clear" w:color="auto" w:fill="FFFFFF"/>
              <w:rPr>
                <w:sz w:val="22"/>
                <w:szCs w:val="22"/>
                <w:lang w:val="en-US"/>
              </w:rPr>
            </w:pPr>
            <w:r w:rsidRPr="00BE3D65">
              <w:rPr>
                <w:color w:val="000000"/>
                <w:spacing w:val="-3"/>
                <w:sz w:val="22"/>
                <w:szCs w:val="22"/>
                <w:lang w:val="lv-LV"/>
              </w:rPr>
              <w:t>a) no vara un tā sakau</w:t>
            </w:r>
            <w:r w:rsidRPr="00BE3D65">
              <w:rPr>
                <w:color w:val="000000"/>
                <w:spacing w:val="-4"/>
                <w:sz w:val="22"/>
                <w:szCs w:val="22"/>
                <w:lang w:val="lv-LV"/>
              </w:rPr>
              <w:t xml:space="preserve">sējumiem, alumīnija </w:t>
            </w:r>
            <w:r w:rsidRPr="00BE3D65">
              <w:rPr>
                <w:color w:val="000000"/>
                <w:spacing w:val="-6"/>
                <w:sz w:val="22"/>
                <w:szCs w:val="22"/>
                <w:lang w:val="lv-LV"/>
              </w:rPr>
              <w:t>bez aizsargpārklājuma</w:t>
            </w:r>
          </w:p>
        </w:tc>
        <w:tc>
          <w:tcPr>
            <w:tcW w:w="911"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sz w:val="22"/>
                <w:szCs w:val="22"/>
              </w:rPr>
            </w:pPr>
            <w:r w:rsidRPr="00BE3D65">
              <w:rPr>
                <w:bCs/>
                <w:color w:val="000000"/>
                <w:sz w:val="22"/>
                <w:szCs w:val="22"/>
                <w:lang w:val="lv-LV"/>
              </w:rPr>
              <w:t>55</w:t>
            </w:r>
          </w:p>
        </w:tc>
        <w:tc>
          <w:tcPr>
            <w:tcW w:w="1518"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sz w:val="22"/>
                <w:szCs w:val="22"/>
              </w:rPr>
            </w:pPr>
            <w:r w:rsidRPr="00BE3D65">
              <w:rPr>
                <w:bCs/>
                <w:color w:val="000000"/>
                <w:sz w:val="22"/>
                <w:szCs w:val="22"/>
                <w:lang w:val="lv-LV"/>
              </w:rPr>
              <w:t>50</w:t>
            </w:r>
          </w:p>
        </w:tc>
        <w:tc>
          <w:tcPr>
            <w:tcW w:w="1293"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bCs/>
                <w:color w:val="000000"/>
                <w:sz w:val="22"/>
                <w:szCs w:val="22"/>
                <w:lang w:val="lv-LV"/>
              </w:rPr>
            </w:pPr>
          </w:p>
          <w:p w:rsidR="000618AE" w:rsidRPr="00BE3D65" w:rsidRDefault="000618AE" w:rsidP="000618AE">
            <w:pPr>
              <w:shd w:val="clear" w:color="auto" w:fill="FFFFFF"/>
              <w:jc w:val="center"/>
              <w:rPr>
                <w:sz w:val="22"/>
                <w:szCs w:val="22"/>
              </w:rPr>
            </w:pPr>
            <w:r w:rsidRPr="00BE3D65">
              <w:rPr>
                <w:bCs/>
                <w:color w:val="000000"/>
                <w:sz w:val="22"/>
                <w:szCs w:val="22"/>
                <w:lang w:val="lv-LV"/>
              </w:rPr>
              <w:t>55</w:t>
            </w:r>
          </w:p>
        </w:tc>
        <w:tc>
          <w:tcPr>
            <w:tcW w:w="1529"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p>
          <w:p w:rsidR="000618AE" w:rsidRPr="00BE3D65" w:rsidRDefault="000618AE" w:rsidP="000618AE">
            <w:pPr>
              <w:shd w:val="clear" w:color="auto" w:fill="FFFFFF"/>
              <w:jc w:val="center"/>
              <w:rPr>
                <w:color w:val="000000"/>
                <w:sz w:val="22"/>
                <w:szCs w:val="22"/>
                <w:lang w:val="lv-LV"/>
              </w:rPr>
            </w:pPr>
          </w:p>
          <w:p w:rsidR="000618AE" w:rsidRPr="00BE3D65" w:rsidRDefault="000618AE" w:rsidP="000618AE">
            <w:pPr>
              <w:shd w:val="clear" w:color="auto" w:fill="FFFFFF"/>
              <w:jc w:val="center"/>
              <w:rPr>
                <w:sz w:val="22"/>
                <w:szCs w:val="22"/>
              </w:rPr>
            </w:pPr>
            <w:r w:rsidRPr="00BE3D65">
              <w:rPr>
                <w:color w:val="000000"/>
                <w:sz w:val="22"/>
                <w:szCs w:val="22"/>
                <w:lang w:val="lv-LV"/>
              </w:rPr>
              <w:t>55</w:t>
            </w:r>
          </w:p>
        </w:tc>
      </w:tr>
      <w:tr w:rsidR="000618AE" w:rsidRPr="00BE3D65" w:rsidTr="000618AE">
        <w:trPr>
          <w:trHeight w:val="170"/>
          <w:jc w:val="center"/>
        </w:trPr>
        <w:tc>
          <w:tcPr>
            <w:tcW w:w="3367" w:type="dxa"/>
            <w:tcBorders>
              <w:top w:val="nil"/>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b) no vara un tā sakausējumiem, alumīnija, tērauda ar aizsargpārklājumu (metālu, kas nodrošina labāku pārejas pretestību nekā varš)</w:t>
            </w:r>
          </w:p>
        </w:tc>
        <w:tc>
          <w:tcPr>
            <w:tcW w:w="911"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65</w:t>
            </w:r>
          </w:p>
        </w:tc>
        <w:tc>
          <w:tcPr>
            <w:tcW w:w="1518"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50</w:t>
            </w:r>
          </w:p>
        </w:tc>
        <w:tc>
          <w:tcPr>
            <w:tcW w:w="1293"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65</w:t>
            </w:r>
          </w:p>
        </w:tc>
        <w:tc>
          <w:tcPr>
            <w:tcW w:w="1529" w:type="dxa"/>
            <w:tcBorders>
              <w:top w:val="nil"/>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65</w:t>
            </w:r>
          </w:p>
        </w:tc>
      </w:tr>
      <w:tr w:rsidR="000618AE" w:rsidRPr="00BE3D65" w:rsidTr="000618AE">
        <w:trPr>
          <w:trHeight w:val="170"/>
          <w:jc w:val="center"/>
        </w:trPr>
        <w:tc>
          <w:tcPr>
            <w:tcW w:w="3367" w:type="dxa"/>
            <w:tcBorders>
              <w:top w:val="nil"/>
              <w:bottom w:val="single" w:sz="6" w:space="0" w:color="auto"/>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c) no vara un tā sakausējumiem, tērauda ar sudraba aizsargpārklājumu</w:t>
            </w:r>
          </w:p>
        </w:tc>
        <w:tc>
          <w:tcPr>
            <w:tcW w:w="911" w:type="dxa"/>
            <w:tcBorders>
              <w:top w:val="nil"/>
              <w:bottom w:val="single" w:sz="6" w:space="0" w:color="auto"/>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95</w:t>
            </w:r>
          </w:p>
        </w:tc>
        <w:tc>
          <w:tcPr>
            <w:tcW w:w="1518" w:type="dxa"/>
            <w:tcBorders>
              <w:top w:val="nil"/>
              <w:bottom w:val="single" w:sz="6" w:space="0" w:color="auto"/>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50</w:t>
            </w:r>
          </w:p>
        </w:tc>
        <w:tc>
          <w:tcPr>
            <w:tcW w:w="1293" w:type="dxa"/>
            <w:tcBorders>
              <w:top w:val="nil"/>
              <w:bottom w:val="single" w:sz="6" w:space="0" w:color="auto"/>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60</w:t>
            </w:r>
          </w:p>
        </w:tc>
        <w:tc>
          <w:tcPr>
            <w:tcW w:w="1529" w:type="dxa"/>
            <w:tcBorders>
              <w:top w:val="nil"/>
              <w:bottom w:val="single" w:sz="6" w:space="0" w:color="auto"/>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65</w:t>
            </w:r>
          </w:p>
        </w:tc>
      </w:tr>
      <w:tr w:rsidR="000618AE" w:rsidRPr="0077342B" w:rsidTr="000618AE">
        <w:trPr>
          <w:trHeight w:val="170"/>
          <w:jc w:val="center"/>
        </w:trPr>
        <w:tc>
          <w:tcPr>
            <w:tcW w:w="3367" w:type="dxa"/>
            <w:tcBorders>
              <w:top w:val="single" w:sz="6" w:space="0" w:color="auto"/>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Elektromagnētu spoles ar izolāciju, kas atbilst</w:t>
            </w:r>
          </w:p>
        </w:tc>
        <w:tc>
          <w:tcPr>
            <w:tcW w:w="911"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tc>
        <w:tc>
          <w:tcPr>
            <w:tcW w:w="1518"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tc>
        <w:tc>
          <w:tcPr>
            <w:tcW w:w="1293"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p>
        </w:tc>
        <w:tc>
          <w:tcPr>
            <w:tcW w:w="1529" w:type="dxa"/>
            <w:tcBorders>
              <w:top w:val="single" w:sz="6" w:space="0" w:color="auto"/>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p>
        </w:tc>
      </w:tr>
      <w:tr w:rsidR="000618AE" w:rsidRPr="00BE3D65" w:rsidTr="000618AE">
        <w:trPr>
          <w:trHeight w:val="170"/>
          <w:jc w:val="center"/>
        </w:trPr>
        <w:tc>
          <w:tcPr>
            <w:tcW w:w="3367" w:type="dxa"/>
            <w:tcBorders>
              <w:top w:val="nil"/>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A klasei</w:t>
            </w:r>
          </w:p>
        </w:tc>
        <w:tc>
          <w:tcPr>
            <w:tcW w:w="911"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65</w:t>
            </w:r>
          </w:p>
        </w:tc>
        <w:tc>
          <w:tcPr>
            <w:tcW w:w="1518"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60</w:t>
            </w:r>
          </w:p>
        </w:tc>
        <w:tc>
          <w:tcPr>
            <w:tcW w:w="1293"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80</w:t>
            </w:r>
          </w:p>
        </w:tc>
        <w:tc>
          <w:tcPr>
            <w:tcW w:w="1529" w:type="dxa"/>
            <w:tcBorders>
              <w:top w:val="nil"/>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60</w:t>
            </w:r>
          </w:p>
        </w:tc>
      </w:tr>
      <w:tr w:rsidR="000618AE" w:rsidRPr="00BE3D65" w:rsidTr="000618AE">
        <w:trPr>
          <w:trHeight w:val="170"/>
          <w:jc w:val="center"/>
        </w:trPr>
        <w:tc>
          <w:tcPr>
            <w:tcW w:w="3367" w:type="dxa"/>
            <w:tcBorders>
              <w:top w:val="nil"/>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E klasei</w:t>
            </w:r>
          </w:p>
        </w:tc>
        <w:tc>
          <w:tcPr>
            <w:tcW w:w="911"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80</w:t>
            </w:r>
          </w:p>
        </w:tc>
        <w:tc>
          <w:tcPr>
            <w:tcW w:w="1518"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60</w:t>
            </w:r>
          </w:p>
        </w:tc>
        <w:tc>
          <w:tcPr>
            <w:tcW w:w="1293"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90</w:t>
            </w:r>
          </w:p>
        </w:tc>
        <w:tc>
          <w:tcPr>
            <w:tcW w:w="1529" w:type="dxa"/>
            <w:tcBorders>
              <w:top w:val="nil"/>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60</w:t>
            </w:r>
          </w:p>
        </w:tc>
      </w:tr>
      <w:tr w:rsidR="000618AE" w:rsidRPr="00BE3D65" w:rsidTr="000618AE">
        <w:trPr>
          <w:trHeight w:val="170"/>
          <w:jc w:val="center"/>
        </w:trPr>
        <w:tc>
          <w:tcPr>
            <w:tcW w:w="3367" w:type="dxa"/>
            <w:tcBorders>
              <w:top w:val="nil"/>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B klasei</w:t>
            </w:r>
          </w:p>
        </w:tc>
        <w:tc>
          <w:tcPr>
            <w:tcW w:w="911"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90</w:t>
            </w:r>
          </w:p>
        </w:tc>
        <w:tc>
          <w:tcPr>
            <w:tcW w:w="1518"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60</w:t>
            </w:r>
          </w:p>
        </w:tc>
        <w:tc>
          <w:tcPr>
            <w:tcW w:w="1293"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100</w:t>
            </w:r>
          </w:p>
        </w:tc>
        <w:tc>
          <w:tcPr>
            <w:tcW w:w="1529" w:type="dxa"/>
            <w:tcBorders>
              <w:top w:val="nil"/>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60</w:t>
            </w:r>
          </w:p>
        </w:tc>
      </w:tr>
      <w:tr w:rsidR="000618AE" w:rsidRPr="00BE3D65" w:rsidTr="000618AE">
        <w:trPr>
          <w:trHeight w:val="170"/>
          <w:jc w:val="center"/>
        </w:trPr>
        <w:tc>
          <w:tcPr>
            <w:tcW w:w="3367" w:type="dxa"/>
            <w:tcBorders>
              <w:top w:val="nil"/>
              <w:bottom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F klasei</w:t>
            </w:r>
          </w:p>
        </w:tc>
        <w:tc>
          <w:tcPr>
            <w:tcW w:w="911"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110</w:t>
            </w:r>
          </w:p>
        </w:tc>
        <w:tc>
          <w:tcPr>
            <w:tcW w:w="1518"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w:t>
            </w:r>
          </w:p>
        </w:tc>
        <w:tc>
          <w:tcPr>
            <w:tcW w:w="1293" w:type="dxa"/>
            <w:tcBorders>
              <w:top w:val="nil"/>
              <w:bottom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120</w:t>
            </w:r>
          </w:p>
        </w:tc>
        <w:tc>
          <w:tcPr>
            <w:tcW w:w="1529" w:type="dxa"/>
            <w:tcBorders>
              <w:top w:val="nil"/>
              <w:bottom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color w:val="000000"/>
                <w:sz w:val="22"/>
                <w:szCs w:val="22"/>
                <w:lang w:val="lv-LV"/>
              </w:rPr>
              <w:t>—</w:t>
            </w:r>
          </w:p>
        </w:tc>
      </w:tr>
      <w:tr w:rsidR="000618AE" w:rsidRPr="00BE3D65" w:rsidTr="000618AE">
        <w:trPr>
          <w:trHeight w:val="170"/>
          <w:jc w:val="center"/>
        </w:trPr>
        <w:tc>
          <w:tcPr>
            <w:tcW w:w="3367" w:type="dxa"/>
            <w:tcBorders>
              <w:top w:val="nil"/>
            </w:tcBorders>
            <w:shd w:val="clear" w:color="auto" w:fill="FFFFFF"/>
          </w:tcPr>
          <w:p w:rsidR="000618AE" w:rsidRPr="00BE3D65" w:rsidRDefault="000618AE" w:rsidP="000618AE">
            <w:pPr>
              <w:shd w:val="clear" w:color="auto" w:fill="FFFFFF"/>
              <w:rPr>
                <w:color w:val="000000"/>
                <w:spacing w:val="-8"/>
                <w:sz w:val="22"/>
                <w:szCs w:val="22"/>
                <w:lang w:val="lv-LV"/>
              </w:rPr>
            </w:pPr>
            <w:r w:rsidRPr="00BE3D65">
              <w:rPr>
                <w:color w:val="000000"/>
                <w:spacing w:val="-8"/>
                <w:sz w:val="22"/>
                <w:szCs w:val="22"/>
                <w:lang w:val="lv-LV"/>
              </w:rPr>
              <w:t>H klasei</w:t>
            </w:r>
          </w:p>
        </w:tc>
        <w:tc>
          <w:tcPr>
            <w:tcW w:w="911" w:type="dxa"/>
            <w:tcBorders>
              <w:top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130</w:t>
            </w:r>
          </w:p>
        </w:tc>
        <w:tc>
          <w:tcPr>
            <w:tcW w:w="1518" w:type="dxa"/>
            <w:tcBorders>
              <w:top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w:t>
            </w:r>
          </w:p>
        </w:tc>
        <w:tc>
          <w:tcPr>
            <w:tcW w:w="1293" w:type="dxa"/>
            <w:tcBorders>
              <w:top w:val="nil"/>
            </w:tcBorders>
            <w:shd w:val="clear" w:color="auto" w:fill="FFFFFF"/>
            <w:vAlign w:val="center"/>
          </w:tcPr>
          <w:p w:rsidR="000618AE" w:rsidRPr="00BE3D65" w:rsidRDefault="000618AE" w:rsidP="000618AE">
            <w:pPr>
              <w:shd w:val="clear" w:color="auto" w:fill="FFFFFF"/>
              <w:jc w:val="center"/>
              <w:rPr>
                <w:bCs/>
                <w:color w:val="000000"/>
                <w:sz w:val="22"/>
                <w:szCs w:val="22"/>
                <w:lang w:val="lv-LV"/>
              </w:rPr>
            </w:pPr>
            <w:r w:rsidRPr="00BE3D65">
              <w:rPr>
                <w:bCs/>
                <w:color w:val="000000"/>
                <w:sz w:val="22"/>
                <w:szCs w:val="22"/>
                <w:lang w:val="lv-LV"/>
              </w:rPr>
              <w:t>140</w:t>
            </w:r>
          </w:p>
        </w:tc>
        <w:tc>
          <w:tcPr>
            <w:tcW w:w="1529" w:type="dxa"/>
            <w:tcBorders>
              <w:top w:val="nil"/>
            </w:tcBorders>
            <w:shd w:val="clear" w:color="auto" w:fill="FFFFFF"/>
            <w:vAlign w:val="center"/>
          </w:tcPr>
          <w:p w:rsidR="000618AE" w:rsidRPr="00BE3D65" w:rsidRDefault="000618AE" w:rsidP="000618AE">
            <w:pPr>
              <w:shd w:val="clear" w:color="auto" w:fill="FFFFFF"/>
              <w:jc w:val="center"/>
              <w:rPr>
                <w:color w:val="000000"/>
                <w:sz w:val="22"/>
                <w:szCs w:val="22"/>
                <w:lang w:val="lv-LV"/>
              </w:rPr>
            </w:pPr>
            <w:r w:rsidRPr="00BE3D65">
              <w:rPr>
                <w:bCs/>
                <w:color w:val="000000"/>
                <w:sz w:val="22"/>
                <w:szCs w:val="22"/>
                <w:lang w:val="lv-LV"/>
              </w:rPr>
              <w:t>—</w:t>
            </w:r>
          </w:p>
        </w:tc>
      </w:tr>
    </w:tbl>
    <w:p w:rsidR="000618AE" w:rsidRPr="00BE3D65" w:rsidRDefault="000618AE" w:rsidP="000618AE">
      <w:pPr>
        <w:shd w:val="clear" w:color="auto" w:fill="FFFFFF"/>
        <w:rPr>
          <w:color w:val="000000"/>
          <w:spacing w:val="-23"/>
          <w:lang w:val="lv-LV"/>
        </w:rPr>
      </w:pPr>
      <w:r w:rsidRPr="00BE3D65">
        <w:rPr>
          <w:color w:val="000000"/>
          <w:spacing w:val="9"/>
          <w:lang w:val="lv-LV"/>
        </w:rPr>
        <w:t>Piezīmes:</w:t>
      </w:r>
      <w:r>
        <w:rPr>
          <w:color w:val="000000"/>
          <w:spacing w:val="9"/>
          <w:lang w:val="lv-LV"/>
        </w:rPr>
        <w:t xml:space="preserve"> 1. </w:t>
      </w:r>
      <w:r w:rsidRPr="00BE3D65">
        <w:rPr>
          <w:color w:val="000000"/>
          <w:spacing w:val="-4"/>
          <w:lang w:val="lv-LV"/>
        </w:rPr>
        <w:t>Ilgstošā darba režīmā (Sl) virstemperatūra nedrīkst pārsniegt +55 °C.</w:t>
      </w:r>
      <w:r>
        <w:rPr>
          <w:color w:val="000000"/>
          <w:spacing w:val="-4"/>
          <w:lang w:val="lv-LV"/>
        </w:rPr>
        <w:t xml:space="preserve"> </w:t>
      </w:r>
      <w:r>
        <w:rPr>
          <w:color w:val="000000"/>
          <w:spacing w:val="-6"/>
          <w:lang w:val="lv-LV"/>
        </w:rPr>
        <w:t xml:space="preserve">2. </w:t>
      </w:r>
      <w:r w:rsidRPr="00BE3D65">
        <w:rPr>
          <w:color w:val="000000"/>
          <w:spacing w:val="-6"/>
          <w:lang w:val="lv-LV"/>
        </w:rPr>
        <w:t>Dotā virstemperatūra pārtraukumaini cikliskā režīmā (S3) nedrīkst palielinā</w:t>
      </w:r>
      <w:r w:rsidRPr="00BE3D65">
        <w:rPr>
          <w:color w:val="000000"/>
          <w:spacing w:val="-6"/>
          <w:lang w:val="lv-LV"/>
        </w:rPr>
        <w:softHyphen/>
      </w:r>
      <w:r w:rsidRPr="00BE3D65">
        <w:rPr>
          <w:color w:val="000000"/>
          <w:spacing w:val="-5"/>
          <w:lang w:val="lv-LV"/>
        </w:rPr>
        <w:t>ties, ja uz kontaktiem parādās elektriskais loks.</w:t>
      </w:r>
    </w:p>
    <w:p w:rsidR="000618AE" w:rsidRPr="00BE3D65" w:rsidRDefault="000618AE" w:rsidP="000618AE">
      <w:pPr>
        <w:shd w:val="clear" w:color="auto" w:fill="FFFFFF"/>
        <w:tabs>
          <w:tab w:val="left" w:pos="634"/>
        </w:tabs>
        <w:rPr>
          <w:color w:val="000000"/>
          <w:spacing w:val="-23"/>
          <w:lang w:val="lv-LV"/>
        </w:rPr>
      </w:pPr>
      <w:r>
        <w:rPr>
          <w:color w:val="000000"/>
          <w:spacing w:val="-6"/>
          <w:lang w:val="lv-LV"/>
        </w:rPr>
        <w:t>3.</w:t>
      </w:r>
      <w:r w:rsidRPr="00BE3D65">
        <w:rPr>
          <w:color w:val="000000"/>
          <w:spacing w:val="-6"/>
          <w:lang w:val="lv-LV"/>
        </w:rPr>
        <w:t>Temperatūru ierobežo blakus esošo detaļu termoizturība, ja sudraba pārklā</w:t>
      </w:r>
      <w:r w:rsidRPr="00BE3D65">
        <w:rPr>
          <w:color w:val="000000"/>
          <w:spacing w:val="-6"/>
          <w:lang w:val="lv-LV"/>
        </w:rPr>
        <w:softHyphen/>
      </w:r>
      <w:r w:rsidRPr="00BE3D65">
        <w:rPr>
          <w:color w:val="000000"/>
          <w:spacing w:val="-3"/>
          <w:lang w:val="lv-LV"/>
        </w:rPr>
        <w:t xml:space="preserve">jumu nesagrauj elektriskais loks un mehāniskais nodilums. Pretējā gadījumā šos </w:t>
      </w:r>
      <w:r w:rsidRPr="00BE3D65">
        <w:rPr>
          <w:color w:val="000000"/>
          <w:spacing w:val="-5"/>
          <w:lang w:val="lv-LV"/>
        </w:rPr>
        <w:t>kontaktus apskata tāpat kā bez pārklājuma.</w:t>
      </w:r>
    </w:p>
    <w:p w:rsidR="000618AE" w:rsidRPr="00BE3D65" w:rsidRDefault="000618AE" w:rsidP="000618AE">
      <w:pPr>
        <w:shd w:val="clear" w:color="auto" w:fill="FFFFFF"/>
        <w:tabs>
          <w:tab w:val="left" w:pos="634"/>
        </w:tabs>
        <w:rPr>
          <w:color w:val="000000"/>
          <w:spacing w:val="-21"/>
          <w:lang w:val="lv-LV"/>
        </w:rPr>
      </w:pPr>
      <w:r>
        <w:rPr>
          <w:color w:val="000000"/>
          <w:spacing w:val="-7"/>
          <w:lang w:val="lv-LV"/>
        </w:rPr>
        <w:t>4.</w:t>
      </w:r>
      <w:r w:rsidRPr="00BE3D65">
        <w:rPr>
          <w:color w:val="000000"/>
          <w:spacing w:val="-7"/>
          <w:lang w:val="lv-LV"/>
        </w:rPr>
        <w:t>Temperatūru ierobežo blakus esošo detaļu termoizturība, bet tā nedrīkst pār</w:t>
      </w:r>
      <w:r w:rsidRPr="00BE3D65">
        <w:rPr>
          <w:color w:val="000000"/>
          <w:spacing w:val="-7"/>
          <w:lang w:val="lv-LV"/>
        </w:rPr>
        <w:softHyphen/>
      </w:r>
      <w:r w:rsidRPr="00BE3D65">
        <w:rPr>
          <w:color w:val="000000"/>
          <w:spacing w:val="-9"/>
          <w:lang w:val="lv-LV"/>
        </w:rPr>
        <w:t>sniegt +200° C.</w:t>
      </w:r>
    </w:p>
    <w:p w:rsidR="000618AE" w:rsidRDefault="000618AE" w:rsidP="000618AE">
      <w:pPr>
        <w:shd w:val="clear" w:color="auto" w:fill="FFFFFF"/>
        <w:ind w:firstLine="397"/>
        <w:rPr>
          <w:sz w:val="24"/>
          <w:szCs w:val="24"/>
          <w:lang w:val="lv-LV"/>
        </w:rPr>
      </w:pPr>
      <w:r>
        <w:rPr>
          <w:b/>
          <w:color w:val="000000"/>
          <w:spacing w:val="-12"/>
          <w:sz w:val="24"/>
          <w:szCs w:val="24"/>
          <w:lang w:val="lv-LV"/>
        </w:rPr>
        <w:lastRenderedPageBreak/>
        <w:t>2</w:t>
      </w:r>
      <w:r w:rsidRPr="002B6295">
        <w:rPr>
          <w:b/>
          <w:color w:val="000000"/>
          <w:spacing w:val="-12"/>
          <w:sz w:val="24"/>
          <w:szCs w:val="24"/>
          <w:lang w:val="lv-LV"/>
        </w:rPr>
        <w:t xml:space="preserve">.1.2. </w:t>
      </w:r>
      <w:r w:rsidRPr="00CE3E16">
        <w:rPr>
          <w:b/>
          <w:color w:val="000000"/>
          <w:spacing w:val="-4"/>
          <w:sz w:val="24"/>
          <w:szCs w:val="24"/>
          <w:lang w:val="lv-LV"/>
        </w:rPr>
        <w:t xml:space="preserve">ELEKTRISKO APARĀTU SILSANA </w:t>
      </w:r>
      <w:r>
        <w:rPr>
          <w:b/>
          <w:color w:val="000000"/>
          <w:spacing w:val="-4"/>
          <w:sz w:val="24"/>
          <w:szCs w:val="24"/>
          <w:lang w:val="lv-LV"/>
        </w:rPr>
        <w:t xml:space="preserve"> </w:t>
      </w:r>
    </w:p>
    <w:p w:rsidR="000618AE" w:rsidRDefault="000618AE" w:rsidP="000618AE">
      <w:pPr>
        <w:shd w:val="clear" w:color="auto" w:fill="FFFFFF"/>
        <w:ind w:firstLine="397"/>
        <w:jc w:val="both"/>
        <w:rPr>
          <w:b/>
          <w:sz w:val="24"/>
          <w:szCs w:val="24"/>
          <w:lang w:val="lv-LV"/>
        </w:rPr>
      </w:pPr>
    </w:p>
    <w:p w:rsidR="000618AE" w:rsidRPr="00CE7383" w:rsidRDefault="000618AE" w:rsidP="000618AE">
      <w:pPr>
        <w:shd w:val="clear" w:color="auto" w:fill="FFFFFF"/>
        <w:ind w:firstLine="397"/>
        <w:jc w:val="both"/>
        <w:rPr>
          <w:sz w:val="24"/>
          <w:szCs w:val="24"/>
          <w:lang w:val="lv-LV"/>
        </w:rPr>
      </w:pPr>
      <w:r w:rsidRPr="00CE7383">
        <w:rPr>
          <w:b/>
          <w:sz w:val="24"/>
          <w:szCs w:val="24"/>
          <w:lang w:val="lv-LV"/>
        </w:rPr>
        <w:t>Siltuma avoti elektriskajos aparātos.</w:t>
      </w:r>
      <w:r>
        <w:rPr>
          <w:b/>
          <w:sz w:val="24"/>
          <w:szCs w:val="24"/>
          <w:lang w:val="lv-LV"/>
        </w:rPr>
        <w:t xml:space="preserve"> </w:t>
      </w:r>
      <w:r>
        <w:rPr>
          <w:sz w:val="24"/>
          <w:szCs w:val="24"/>
          <w:lang w:val="lv-LV"/>
        </w:rPr>
        <w:t xml:space="preserve">Par siltuma avotiem elektriskajos aparātos sauc elektriskos un papildu zudumus strāvu vadošas daļas un zudumus spoles vai transformatora tērauda serdē. Elektriskie zudumi rodas ja  pa strāvu vadošam daļām plūst elektriskā strāva, piemēram, spolēs, elektriskajos kontaktos, kopnēs utt.  Elektroenerģijas pārvēršanās ātrumu siltuma nosaka jauda  </w:t>
      </w:r>
      <w:r w:rsidRPr="00CE7383">
        <w:rPr>
          <w:sz w:val="24"/>
          <w:szCs w:val="24"/>
          <w:lang w:val="lv-LV"/>
        </w:rPr>
        <w:t xml:space="preserve">      </w:t>
      </w:r>
    </w:p>
    <w:p w:rsidR="000618AE" w:rsidRPr="00CE7383" w:rsidRDefault="000618AE" w:rsidP="000618AE">
      <w:pPr>
        <w:ind w:firstLine="397"/>
        <w:jc w:val="both"/>
        <w:rPr>
          <w:sz w:val="24"/>
          <w:szCs w:val="24"/>
          <w:lang w:val="lv-LV"/>
        </w:rPr>
      </w:pPr>
      <w:r w:rsidRPr="00CE7383">
        <w:rPr>
          <w:sz w:val="24"/>
          <w:szCs w:val="24"/>
          <w:lang w:val="lv-LV"/>
        </w:rPr>
        <w:t xml:space="preserve">                                           </w:t>
      </w:r>
      <w:r w:rsidRPr="002F6FE6">
        <w:rPr>
          <w:position w:val="-4"/>
          <w:sz w:val="24"/>
          <w:szCs w:val="24"/>
        </w:rPr>
        <w:object w:dxaOrig="82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15pt" o:ole="">
            <v:imagedata r:id="rId15" o:title=""/>
          </v:shape>
          <o:OLEObject Type="Embed" ProgID="Equation.2" ShapeID="_x0000_i1025" DrawAspect="Content" ObjectID="_1398604639" r:id="rId16"/>
        </w:object>
      </w:r>
      <w:r w:rsidRPr="00CE7383">
        <w:rPr>
          <w:sz w:val="24"/>
          <w:szCs w:val="24"/>
          <w:lang w:val="lv-LV"/>
        </w:rPr>
        <w:t xml:space="preserve">,                           </w:t>
      </w:r>
      <w:r w:rsidR="004629A8">
        <w:rPr>
          <w:sz w:val="24"/>
          <w:szCs w:val="24"/>
          <w:lang w:val="lv-LV"/>
        </w:rPr>
        <w:t xml:space="preserve">                               </w:t>
      </w:r>
      <w:r>
        <w:rPr>
          <w:sz w:val="24"/>
          <w:szCs w:val="24"/>
          <w:lang w:val="lv-LV"/>
        </w:rPr>
        <w:t>(2.2</w:t>
      </w:r>
      <w:r w:rsidRPr="00CE7383">
        <w:rPr>
          <w:sz w:val="24"/>
          <w:szCs w:val="24"/>
          <w:lang w:val="lv-LV"/>
        </w:rPr>
        <w:t>)</w:t>
      </w:r>
    </w:p>
    <w:p w:rsidR="000618AE" w:rsidRPr="00CE7383" w:rsidRDefault="000618AE" w:rsidP="000618AE">
      <w:pPr>
        <w:ind w:firstLine="397"/>
        <w:jc w:val="both"/>
        <w:rPr>
          <w:sz w:val="24"/>
          <w:szCs w:val="24"/>
          <w:lang w:val="lv-LV"/>
        </w:rPr>
      </w:pPr>
      <w:r>
        <w:rPr>
          <w:sz w:val="24"/>
          <w:szCs w:val="24"/>
          <w:lang w:val="lv-LV"/>
        </w:rPr>
        <w:t xml:space="preserve">Tā kā SI sistēmā siltuma daudzuma mērvienība, tāpat ka enerģijas mērvienība, ir džouls (J), tad pretestībā izdalītais siltuma daudzums </w:t>
      </w:r>
    </w:p>
    <w:p w:rsidR="000618AE" w:rsidRPr="00CE7383" w:rsidRDefault="000618AE" w:rsidP="000618AE">
      <w:pPr>
        <w:ind w:firstLine="397"/>
        <w:jc w:val="both"/>
        <w:rPr>
          <w:sz w:val="24"/>
          <w:szCs w:val="24"/>
          <w:lang w:val="lv-LV"/>
        </w:rPr>
      </w:pPr>
      <w:r w:rsidRPr="00CE7383">
        <w:rPr>
          <w:sz w:val="24"/>
          <w:szCs w:val="24"/>
          <w:lang w:val="lv-LV"/>
        </w:rPr>
        <w:t xml:space="preserve">                                           </w:t>
      </w:r>
      <w:r w:rsidRPr="00CE7383">
        <w:rPr>
          <w:position w:val="-10"/>
          <w:sz w:val="24"/>
          <w:szCs w:val="24"/>
          <w:lang w:val="en-US"/>
        </w:rPr>
        <w:object w:dxaOrig="880" w:dyaOrig="360">
          <v:shape id="_x0000_i1026" type="#_x0000_t75" style="width:42.75pt;height:17.25pt" o:ole="">
            <v:imagedata r:id="rId17" o:title=""/>
          </v:shape>
          <o:OLEObject Type="Embed" ProgID="Equation.3" ShapeID="_x0000_i1026" DrawAspect="Content" ObjectID="_1398604640" r:id="rId18"/>
        </w:object>
      </w:r>
      <w:r w:rsidRPr="00CE7383">
        <w:rPr>
          <w:sz w:val="24"/>
          <w:szCs w:val="24"/>
          <w:lang w:val="lv-LV"/>
        </w:rPr>
        <w:t xml:space="preserve">,                                                          </w:t>
      </w:r>
      <w:r>
        <w:rPr>
          <w:sz w:val="24"/>
          <w:szCs w:val="24"/>
          <w:lang w:val="lv-LV"/>
        </w:rPr>
        <w:t>(2.3</w:t>
      </w:r>
      <w:r w:rsidRPr="00CE7383">
        <w:rPr>
          <w:sz w:val="24"/>
          <w:szCs w:val="24"/>
          <w:lang w:val="lv-LV"/>
        </w:rPr>
        <w:t>)</w:t>
      </w:r>
    </w:p>
    <w:p w:rsidR="000618AE" w:rsidRPr="000C73E6" w:rsidRDefault="000618AE" w:rsidP="000618AE">
      <w:pPr>
        <w:shd w:val="clear" w:color="auto" w:fill="FFFFFF"/>
        <w:jc w:val="both"/>
        <w:rPr>
          <w:color w:val="000000"/>
          <w:sz w:val="24"/>
          <w:lang w:val="lv-LV"/>
        </w:rPr>
      </w:pPr>
      <w:r w:rsidRPr="000C73E6">
        <w:rPr>
          <w:color w:val="000000"/>
          <w:sz w:val="24"/>
          <w:szCs w:val="24"/>
          <w:lang w:val="lv-LV"/>
        </w:rPr>
        <w:t xml:space="preserve">kur </w:t>
      </w:r>
      <w:r w:rsidRPr="000C73E6">
        <w:rPr>
          <w:i/>
          <w:color w:val="000000"/>
          <w:sz w:val="24"/>
          <w:szCs w:val="24"/>
          <w:lang w:val="lv-LV"/>
        </w:rPr>
        <w:t>P</w:t>
      </w:r>
      <w:r w:rsidRPr="000C73E6">
        <w:rPr>
          <w:color w:val="000000"/>
          <w:sz w:val="24"/>
          <w:szCs w:val="24"/>
          <w:lang w:val="lv-LV"/>
        </w:rPr>
        <w:t xml:space="preserve"> — jauda, kas izdalās vadītājā, W,</w:t>
      </w:r>
    </w:p>
    <w:p w:rsidR="000618AE" w:rsidRPr="000C73E6" w:rsidRDefault="000618AE" w:rsidP="000618AE">
      <w:pPr>
        <w:shd w:val="clear" w:color="auto" w:fill="FFFFFF"/>
        <w:ind w:firstLine="397"/>
        <w:jc w:val="both"/>
        <w:rPr>
          <w:color w:val="000000"/>
          <w:sz w:val="24"/>
          <w:szCs w:val="24"/>
          <w:lang w:val="lv-LV"/>
        </w:rPr>
      </w:pPr>
      <w:r w:rsidRPr="000C73E6">
        <w:rPr>
          <w:i/>
          <w:color w:val="000000"/>
          <w:sz w:val="24"/>
          <w:szCs w:val="24"/>
          <w:lang w:val="lv-LV"/>
        </w:rPr>
        <w:t>R = ρ l</w:t>
      </w:r>
      <w:r w:rsidRPr="000C73E6">
        <w:rPr>
          <w:color w:val="000000"/>
          <w:sz w:val="24"/>
          <w:szCs w:val="24"/>
          <w:lang w:val="lv-LV"/>
        </w:rPr>
        <w:t>/</w:t>
      </w:r>
      <w:r w:rsidRPr="000C73E6">
        <w:rPr>
          <w:i/>
          <w:color w:val="000000"/>
          <w:sz w:val="24"/>
          <w:szCs w:val="24"/>
          <w:lang w:val="lv-LV"/>
        </w:rPr>
        <w:t>S</w:t>
      </w:r>
      <w:r w:rsidRPr="000C73E6">
        <w:rPr>
          <w:color w:val="000000"/>
          <w:sz w:val="24"/>
          <w:szCs w:val="24"/>
          <w:lang w:val="lv-LV"/>
        </w:rPr>
        <w:t xml:space="preserve"> — vadītāja omiskā pretestība, Ω,</w:t>
      </w:r>
    </w:p>
    <w:p w:rsidR="000618AE" w:rsidRPr="000C73E6" w:rsidRDefault="000618AE" w:rsidP="000618AE">
      <w:pPr>
        <w:shd w:val="clear" w:color="auto" w:fill="FFFFFF"/>
        <w:ind w:firstLine="397"/>
        <w:jc w:val="both"/>
        <w:rPr>
          <w:color w:val="000000"/>
          <w:sz w:val="24"/>
          <w:szCs w:val="24"/>
          <w:lang w:val="lv-LV"/>
        </w:rPr>
      </w:pPr>
      <w:r w:rsidRPr="000C73E6">
        <w:rPr>
          <w:i/>
          <w:color w:val="000000"/>
          <w:sz w:val="24"/>
          <w:szCs w:val="24"/>
          <w:lang w:val="lv-LV"/>
        </w:rPr>
        <w:t>ρ</w:t>
      </w:r>
      <w:r w:rsidRPr="000C73E6">
        <w:rPr>
          <w:color w:val="000000"/>
          <w:sz w:val="24"/>
          <w:szCs w:val="24"/>
          <w:lang w:val="lv-LV"/>
        </w:rPr>
        <w:t xml:space="preserve"> – īpatnējā pretestība, Ω∙m;</w:t>
      </w:r>
    </w:p>
    <w:p w:rsidR="000618AE" w:rsidRPr="000C73E6" w:rsidRDefault="000618AE" w:rsidP="000618AE">
      <w:pPr>
        <w:shd w:val="clear" w:color="auto" w:fill="FFFFFF"/>
        <w:ind w:firstLine="397"/>
        <w:jc w:val="both"/>
        <w:rPr>
          <w:color w:val="000000"/>
          <w:sz w:val="24"/>
          <w:szCs w:val="24"/>
          <w:lang w:val="lv-LV"/>
        </w:rPr>
      </w:pPr>
      <w:r w:rsidRPr="000C73E6">
        <w:rPr>
          <w:i/>
          <w:color w:val="000000"/>
          <w:sz w:val="24"/>
          <w:szCs w:val="24"/>
          <w:lang w:val="lv-LV"/>
        </w:rPr>
        <w:t>S</w:t>
      </w:r>
      <w:r w:rsidRPr="000C73E6">
        <w:rPr>
          <w:color w:val="000000"/>
          <w:sz w:val="24"/>
          <w:szCs w:val="24"/>
          <w:lang w:val="lv-LV"/>
        </w:rPr>
        <w:t xml:space="preserve"> – vadītāja šķērsgriezuma laukums, m2;</w:t>
      </w:r>
    </w:p>
    <w:p w:rsidR="000618AE" w:rsidRPr="000C73E6" w:rsidRDefault="000618AE" w:rsidP="000618AE">
      <w:pPr>
        <w:shd w:val="clear" w:color="auto" w:fill="FFFFFF"/>
        <w:ind w:firstLine="397"/>
        <w:jc w:val="both"/>
        <w:rPr>
          <w:color w:val="000000"/>
          <w:sz w:val="24"/>
          <w:szCs w:val="24"/>
          <w:lang w:val="lv-LV"/>
        </w:rPr>
      </w:pPr>
      <w:r w:rsidRPr="000C73E6">
        <w:rPr>
          <w:i/>
          <w:color w:val="000000"/>
          <w:sz w:val="24"/>
          <w:szCs w:val="24"/>
          <w:lang w:val="lv-LV"/>
        </w:rPr>
        <w:t>l</w:t>
      </w:r>
      <w:r w:rsidRPr="000C73E6">
        <w:rPr>
          <w:color w:val="000000"/>
          <w:sz w:val="24"/>
          <w:szCs w:val="24"/>
          <w:lang w:val="lv-LV"/>
        </w:rPr>
        <w:t xml:space="preserve"> – vadītāja garums, m.</w:t>
      </w:r>
    </w:p>
    <w:p w:rsidR="000618AE" w:rsidRPr="000C73E6" w:rsidRDefault="000618AE" w:rsidP="000618AE">
      <w:pPr>
        <w:shd w:val="clear" w:color="auto" w:fill="FFFFFF"/>
        <w:ind w:firstLine="397"/>
        <w:jc w:val="both"/>
        <w:rPr>
          <w:color w:val="000000"/>
          <w:sz w:val="24"/>
          <w:szCs w:val="24"/>
          <w:lang w:val="lv-LV"/>
        </w:rPr>
      </w:pPr>
      <w:r w:rsidRPr="00775D13">
        <w:rPr>
          <w:b/>
          <w:i/>
          <w:color w:val="000000"/>
          <w:sz w:val="24"/>
          <w:szCs w:val="24"/>
          <w:lang w:val="lv-LV"/>
        </w:rPr>
        <w:t>1.1. piemērs.</w:t>
      </w:r>
      <w:r w:rsidRPr="000C73E6">
        <w:rPr>
          <w:color w:val="000000"/>
          <w:sz w:val="24"/>
          <w:szCs w:val="24"/>
          <w:lang w:val="lv-LV"/>
        </w:rPr>
        <w:t xml:space="preserve"> Noteikt siltuma daudzumu, kas izdalās sildaparātā 15 minūtēs, ja aparāta pretestība ir 22 Ω un tīkla spriegums 110 V.</w:t>
      </w:r>
    </w:p>
    <w:p w:rsidR="000618AE" w:rsidRPr="000C73E6" w:rsidRDefault="000618AE" w:rsidP="000618AE">
      <w:pPr>
        <w:shd w:val="clear" w:color="auto" w:fill="FFFFFF"/>
        <w:ind w:firstLine="397"/>
        <w:jc w:val="both"/>
        <w:rPr>
          <w:color w:val="000000"/>
          <w:sz w:val="24"/>
          <w:szCs w:val="24"/>
          <w:lang w:val="lv-LV"/>
        </w:rPr>
      </w:pPr>
      <w:r w:rsidRPr="000C73E6">
        <w:rPr>
          <w:color w:val="000000"/>
          <w:sz w:val="24"/>
          <w:szCs w:val="24"/>
          <w:lang w:val="lv-LV"/>
        </w:rPr>
        <w:t>Strāvas stiprums līdzstrāvas gadījumā</w:t>
      </w:r>
    </w:p>
    <w:p w:rsidR="000618AE" w:rsidRPr="000C73E6" w:rsidRDefault="000618AE" w:rsidP="000618AE">
      <w:pPr>
        <w:shd w:val="clear" w:color="auto" w:fill="FFFFFF"/>
        <w:ind w:left="2160" w:firstLine="720"/>
        <w:jc w:val="both"/>
        <w:rPr>
          <w:color w:val="000000"/>
          <w:sz w:val="24"/>
          <w:szCs w:val="24"/>
          <w:lang w:val="en-US"/>
        </w:rPr>
      </w:pPr>
      <w:r w:rsidRPr="000C73E6">
        <w:rPr>
          <w:color w:val="000000"/>
          <w:sz w:val="24"/>
          <w:szCs w:val="24"/>
          <w:lang w:val="en-US"/>
        </w:rPr>
        <w:object w:dxaOrig="1900" w:dyaOrig="620">
          <v:shape id="_x0000_i1027" type="#_x0000_t75" style="width:94.5pt;height:31.5pt" o:ole="">
            <v:imagedata r:id="rId19" o:title=""/>
          </v:shape>
          <o:OLEObject Type="Embed" ProgID="Equation.3" ShapeID="_x0000_i1027" DrawAspect="Content" ObjectID="_1398604641" r:id="rId20"/>
        </w:object>
      </w:r>
    </w:p>
    <w:p w:rsidR="000618AE" w:rsidRPr="000C73E6" w:rsidRDefault="000618AE" w:rsidP="000618AE">
      <w:pPr>
        <w:shd w:val="clear" w:color="auto" w:fill="FFFFFF"/>
        <w:ind w:firstLine="397"/>
        <w:jc w:val="both"/>
        <w:rPr>
          <w:color w:val="000000"/>
          <w:sz w:val="24"/>
          <w:szCs w:val="24"/>
          <w:lang w:val="lv-LV"/>
        </w:rPr>
      </w:pPr>
      <w:r w:rsidRPr="000C73E6">
        <w:rPr>
          <w:color w:val="000000"/>
          <w:sz w:val="24"/>
          <w:szCs w:val="24"/>
          <w:lang w:val="lv-LV"/>
        </w:rPr>
        <w:t>Sildaparātā izdalītais siltuma daudzums</w:t>
      </w:r>
    </w:p>
    <w:p w:rsidR="000618AE" w:rsidRPr="000C73E6" w:rsidRDefault="000618AE" w:rsidP="000618AE">
      <w:pPr>
        <w:shd w:val="clear" w:color="auto" w:fill="FFFFFF"/>
        <w:ind w:left="1440" w:firstLine="720"/>
        <w:jc w:val="both"/>
        <w:rPr>
          <w:color w:val="000000"/>
          <w:sz w:val="24"/>
          <w:szCs w:val="24"/>
          <w:lang w:val="lv-LV"/>
        </w:rPr>
      </w:pPr>
      <w:r w:rsidRPr="000C73E6">
        <w:rPr>
          <w:color w:val="000000"/>
          <w:sz w:val="24"/>
          <w:szCs w:val="24"/>
          <w:lang w:val="en-US"/>
        </w:rPr>
        <w:object w:dxaOrig="4560" w:dyaOrig="400">
          <v:shape id="_x0000_i1028" type="#_x0000_t75" style="width:228pt;height:21.75pt" o:ole="">
            <v:imagedata r:id="rId21" o:title=""/>
          </v:shape>
          <o:OLEObject Type="Embed" ProgID="Equation.3" ShapeID="_x0000_i1028" DrawAspect="Content" ObjectID="_1398604642" r:id="rId22"/>
        </w:object>
      </w:r>
    </w:p>
    <w:p w:rsidR="000618AE" w:rsidRPr="0041430C" w:rsidRDefault="000618AE" w:rsidP="000618AE">
      <w:pPr>
        <w:ind w:firstLine="397"/>
        <w:jc w:val="both"/>
        <w:rPr>
          <w:color w:val="000000"/>
          <w:sz w:val="24"/>
          <w:szCs w:val="24"/>
          <w:lang w:val="lv-LV"/>
        </w:rPr>
      </w:pPr>
      <w:r w:rsidRPr="000C73E6">
        <w:rPr>
          <w:color w:val="000000"/>
          <w:sz w:val="24"/>
          <w:szCs w:val="24"/>
          <w:lang w:val="lv-LV"/>
        </w:rPr>
        <w:t xml:space="preserve">Maiņstrāvas gadījumā strāvu vadošās daļās parādās papildu zudumi kas saistīti ar skinefektu un tuvuma efektu. Lai ievērot pretestības palielināšanu izmanto papildu koeficientu </w:t>
      </w:r>
      <w:r w:rsidRPr="00552D1B">
        <w:rPr>
          <w:i/>
          <w:color w:val="000000"/>
          <w:sz w:val="24"/>
          <w:szCs w:val="24"/>
          <w:lang w:val="lv-LV"/>
        </w:rPr>
        <w:t>K</w:t>
      </w:r>
      <w:r w:rsidRPr="00552D1B">
        <w:rPr>
          <w:i/>
          <w:color w:val="000000"/>
          <w:sz w:val="24"/>
          <w:szCs w:val="24"/>
          <w:vertAlign w:val="subscript"/>
          <w:lang w:val="lv-LV"/>
        </w:rPr>
        <w:t>p</w:t>
      </w:r>
      <w:r>
        <w:rPr>
          <w:color w:val="000000"/>
          <w:sz w:val="24"/>
          <w:szCs w:val="24"/>
          <w:lang w:val="lv-LV"/>
        </w:rPr>
        <w:t xml:space="preserve">, </w:t>
      </w:r>
      <w:r w:rsidRPr="000C73E6">
        <w:rPr>
          <w:color w:val="000000"/>
          <w:sz w:val="24"/>
          <w:szCs w:val="24"/>
          <w:lang w:val="lv-LV"/>
        </w:rPr>
        <w:t>kas ievēro pretestības palielināšanos maiņstrāvas gadījumā</w:t>
      </w:r>
      <w:r>
        <w:rPr>
          <w:color w:val="000000"/>
          <w:sz w:val="24"/>
          <w:szCs w:val="24"/>
          <w:lang w:val="lv-LV"/>
        </w:rPr>
        <w:t>:</w:t>
      </w:r>
    </w:p>
    <w:p w:rsidR="000618AE" w:rsidRPr="00485915" w:rsidRDefault="000618AE" w:rsidP="000618AE">
      <w:pPr>
        <w:ind w:firstLine="397"/>
        <w:jc w:val="both"/>
        <w:rPr>
          <w:color w:val="000000"/>
          <w:sz w:val="24"/>
          <w:szCs w:val="24"/>
          <w:lang w:val="en-GB"/>
        </w:rPr>
      </w:pPr>
      <w:r w:rsidRPr="0041430C">
        <w:rPr>
          <w:color w:val="000000"/>
          <w:sz w:val="24"/>
          <w:szCs w:val="24"/>
          <w:lang w:val="lv-LV"/>
        </w:rPr>
        <w:t xml:space="preserve">                            </w:t>
      </w:r>
      <w:r w:rsidRPr="00142633">
        <w:rPr>
          <w:i/>
          <w:color w:val="000000"/>
          <w:sz w:val="24"/>
          <w:szCs w:val="24"/>
          <w:lang w:val="lv-LV"/>
        </w:rPr>
        <w:t>K</w:t>
      </w:r>
      <w:r w:rsidRPr="00142633">
        <w:rPr>
          <w:i/>
          <w:color w:val="000000"/>
          <w:sz w:val="24"/>
          <w:szCs w:val="24"/>
          <w:vertAlign w:val="subscript"/>
          <w:lang w:val="lv-LV"/>
        </w:rPr>
        <w:t>p</w:t>
      </w:r>
      <w:r w:rsidRPr="00142633">
        <w:rPr>
          <w:i/>
          <w:color w:val="000000"/>
          <w:sz w:val="24"/>
          <w:szCs w:val="24"/>
          <w:lang w:val="lv-LV"/>
        </w:rPr>
        <w:t xml:space="preserve"> = K</w:t>
      </w:r>
      <w:r w:rsidRPr="00142633">
        <w:rPr>
          <w:i/>
          <w:color w:val="000000"/>
          <w:sz w:val="24"/>
          <w:szCs w:val="24"/>
          <w:vertAlign w:val="subscript"/>
          <w:lang w:val="lv-LV"/>
        </w:rPr>
        <w:t>t</w:t>
      </w:r>
      <w:r w:rsidRPr="00142633">
        <w:rPr>
          <w:i/>
          <w:color w:val="000000"/>
          <w:sz w:val="24"/>
          <w:szCs w:val="24"/>
          <w:lang w:val="lv-LV"/>
        </w:rPr>
        <w:t>∙K</w:t>
      </w:r>
      <w:r w:rsidRPr="00142633">
        <w:rPr>
          <w:i/>
          <w:color w:val="000000"/>
          <w:sz w:val="24"/>
          <w:szCs w:val="24"/>
          <w:vertAlign w:val="subscript"/>
          <w:lang w:val="lv-LV"/>
        </w:rPr>
        <w:t>V</w:t>
      </w:r>
      <w:r w:rsidRPr="000C73E6">
        <w:rPr>
          <w:color w:val="000000"/>
          <w:sz w:val="24"/>
          <w:szCs w:val="24"/>
          <w:lang w:val="lv-LV"/>
        </w:rPr>
        <w:t xml:space="preserve"> &gt; 1,</w:t>
      </w:r>
      <w:r w:rsidRPr="00485915">
        <w:rPr>
          <w:color w:val="000000"/>
          <w:sz w:val="24"/>
          <w:szCs w:val="24"/>
          <w:lang w:val="en-GB"/>
        </w:rPr>
        <w:t xml:space="preserve">                                                             </w:t>
      </w:r>
      <w:r>
        <w:rPr>
          <w:color w:val="000000"/>
          <w:sz w:val="24"/>
          <w:szCs w:val="24"/>
          <w:lang w:val="en-GB"/>
        </w:rPr>
        <w:t>(2.4</w:t>
      </w:r>
      <w:r w:rsidRPr="00485915">
        <w:rPr>
          <w:color w:val="000000"/>
          <w:sz w:val="24"/>
          <w:szCs w:val="24"/>
          <w:lang w:val="en-GB"/>
        </w:rPr>
        <w:t xml:space="preserve">) </w:t>
      </w:r>
    </w:p>
    <w:p w:rsidR="000618AE" w:rsidRPr="000C73E6" w:rsidRDefault="000618AE" w:rsidP="000618AE">
      <w:pPr>
        <w:shd w:val="clear" w:color="auto" w:fill="FFFFFF"/>
        <w:jc w:val="both"/>
        <w:rPr>
          <w:color w:val="000000"/>
          <w:sz w:val="24"/>
          <w:szCs w:val="24"/>
          <w:lang w:val="lv-LV"/>
        </w:rPr>
      </w:pPr>
      <w:r w:rsidRPr="000C73E6">
        <w:rPr>
          <w:color w:val="000000"/>
          <w:sz w:val="24"/>
          <w:szCs w:val="24"/>
          <w:lang w:val="lv-LV"/>
        </w:rPr>
        <w:t xml:space="preserve">kur </w:t>
      </w:r>
      <w:r w:rsidRPr="00142633">
        <w:rPr>
          <w:i/>
          <w:color w:val="000000"/>
          <w:sz w:val="24"/>
          <w:szCs w:val="24"/>
          <w:lang w:val="lv-LV"/>
        </w:rPr>
        <w:t>K</w:t>
      </w:r>
      <w:r w:rsidRPr="00142633">
        <w:rPr>
          <w:i/>
          <w:color w:val="000000"/>
          <w:sz w:val="24"/>
          <w:szCs w:val="24"/>
          <w:vertAlign w:val="subscript"/>
          <w:lang w:val="lv-LV"/>
        </w:rPr>
        <w:t>t</w:t>
      </w:r>
      <w:r w:rsidRPr="000C73E6">
        <w:rPr>
          <w:color w:val="000000"/>
          <w:sz w:val="24"/>
          <w:szCs w:val="24"/>
          <w:lang w:val="lv-LV"/>
        </w:rPr>
        <w:t xml:space="preserve"> – tuvuma efekta koeficients;</w:t>
      </w:r>
    </w:p>
    <w:p w:rsidR="000618AE" w:rsidRDefault="000618AE" w:rsidP="000618AE">
      <w:pPr>
        <w:ind w:firstLine="397"/>
        <w:jc w:val="both"/>
        <w:rPr>
          <w:color w:val="000000"/>
          <w:sz w:val="24"/>
          <w:szCs w:val="24"/>
          <w:lang w:val="lv-LV"/>
        </w:rPr>
      </w:pPr>
      <w:r w:rsidRPr="00142633">
        <w:rPr>
          <w:i/>
          <w:color w:val="000000"/>
          <w:sz w:val="24"/>
          <w:szCs w:val="24"/>
          <w:lang w:val="lv-LV"/>
        </w:rPr>
        <w:t>K</w:t>
      </w:r>
      <w:r w:rsidRPr="00142633">
        <w:rPr>
          <w:i/>
          <w:color w:val="000000"/>
          <w:sz w:val="24"/>
          <w:szCs w:val="24"/>
          <w:vertAlign w:val="subscript"/>
          <w:lang w:val="lv-LV"/>
        </w:rPr>
        <w:t>V</w:t>
      </w:r>
      <w:r w:rsidRPr="000C73E6">
        <w:rPr>
          <w:color w:val="000000"/>
          <w:sz w:val="24"/>
          <w:szCs w:val="24"/>
          <w:lang w:val="lv-LV"/>
        </w:rPr>
        <w:t xml:space="preserve"> – virsmas efekta koeficients</w:t>
      </w:r>
      <w:r>
        <w:rPr>
          <w:color w:val="000000"/>
          <w:sz w:val="24"/>
          <w:szCs w:val="24"/>
          <w:lang w:val="lv-LV"/>
        </w:rPr>
        <w:t>.</w:t>
      </w:r>
    </w:p>
    <w:p w:rsidR="000618AE" w:rsidRDefault="000618AE" w:rsidP="000618AE">
      <w:pPr>
        <w:ind w:firstLine="397"/>
        <w:jc w:val="both"/>
        <w:rPr>
          <w:color w:val="000000"/>
          <w:sz w:val="24"/>
          <w:szCs w:val="24"/>
          <w:lang w:val="lv-LV"/>
        </w:rPr>
      </w:pPr>
      <w:r>
        <w:rPr>
          <w:color w:val="000000"/>
          <w:sz w:val="24"/>
          <w:szCs w:val="24"/>
          <w:lang w:val="lv-LV"/>
        </w:rPr>
        <w:t xml:space="preserve">Tā kā elektriskajos aparātos ir detaļas no feromagnētiskā materiāla, pa kurām noslēdzas magnētiskā plūsma, tajos rodas magnētiskie zudumi. Tos rada materiāla pārmagnetizēšana (histerēzes zudumi </w:t>
      </w:r>
      <w:r w:rsidRPr="00142633">
        <w:rPr>
          <w:i/>
          <w:color w:val="000000"/>
          <w:sz w:val="24"/>
          <w:szCs w:val="24"/>
          <w:lang w:val="lv-LV"/>
        </w:rPr>
        <w:t>P</w:t>
      </w:r>
      <w:r w:rsidRPr="00142633">
        <w:rPr>
          <w:i/>
          <w:color w:val="000000"/>
          <w:sz w:val="24"/>
          <w:szCs w:val="24"/>
          <w:vertAlign w:val="subscript"/>
          <w:lang w:val="lv-LV"/>
        </w:rPr>
        <w:t>h</w:t>
      </w:r>
      <w:r>
        <w:rPr>
          <w:color w:val="000000"/>
          <w:sz w:val="24"/>
          <w:szCs w:val="24"/>
          <w:lang w:val="lv-LV"/>
        </w:rPr>
        <w:t xml:space="preserve">) un inducēto virpuļstrāvas radītie zudumi </w:t>
      </w:r>
      <w:r w:rsidRPr="00142633">
        <w:rPr>
          <w:i/>
          <w:color w:val="000000"/>
          <w:sz w:val="24"/>
          <w:szCs w:val="24"/>
          <w:lang w:val="lv-LV"/>
        </w:rPr>
        <w:t>P</w:t>
      </w:r>
      <w:r w:rsidRPr="00142633">
        <w:rPr>
          <w:i/>
          <w:color w:val="000000"/>
          <w:sz w:val="24"/>
          <w:szCs w:val="24"/>
          <w:vertAlign w:val="subscript"/>
          <w:lang w:val="lv-LV"/>
        </w:rPr>
        <w:t>v</w:t>
      </w:r>
      <w:r>
        <w:rPr>
          <w:color w:val="000000"/>
          <w:sz w:val="24"/>
          <w:szCs w:val="24"/>
          <w:lang w:val="lv-LV"/>
        </w:rPr>
        <w:t>. Tātad</w:t>
      </w:r>
    </w:p>
    <w:p w:rsidR="000618AE" w:rsidRDefault="000618AE" w:rsidP="000618AE">
      <w:pPr>
        <w:ind w:left="2160" w:firstLine="720"/>
        <w:jc w:val="both"/>
        <w:rPr>
          <w:color w:val="000000"/>
          <w:sz w:val="24"/>
          <w:szCs w:val="24"/>
          <w:lang w:val="lv-LV"/>
        </w:rPr>
      </w:pPr>
      <w:r w:rsidRPr="00142633">
        <w:rPr>
          <w:i/>
          <w:color w:val="000000"/>
          <w:sz w:val="24"/>
          <w:szCs w:val="24"/>
          <w:lang w:val="lv-LV"/>
        </w:rPr>
        <w:t>P</w:t>
      </w:r>
      <w:r w:rsidRPr="00142633">
        <w:rPr>
          <w:i/>
          <w:color w:val="000000"/>
          <w:sz w:val="24"/>
          <w:szCs w:val="24"/>
          <w:vertAlign w:val="subscript"/>
          <w:lang w:val="lv-LV"/>
        </w:rPr>
        <w:t>m</w:t>
      </w:r>
      <w:r w:rsidRPr="00142633">
        <w:rPr>
          <w:i/>
          <w:color w:val="000000"/>
          <w:sz w:val="24"/>
          <w:szCs w:val="24"/>
          <w:lang w:val="lv-LV"/>
        </w:rPr>
        <w:t xml:space="preserve"> = P</w:t>
      </w:r>
      <w:r w:rsidRPr="00142633">
        <w:rPr>
          <w:i/>
          <w:color w:val="000000"/>
          <w:sz w:val="24"/>
          <w:szCs w:val="24"/>
          <w:vertAlign w:val="subscript"/>
          <w:lang w:val="lv-LV"/>
        </w:rPr>
        <w:t>h</w:t>
      </w:r>
      <w:r w:rsidRPr="00142633">
        <w:rPr>
          <w:i/>
          <w:color w:val="000000"/>
          <w:sz w:val="24"/>
          <w:szCs w:val="24"/>
          <w:lang w:val="lv-LV"/>
        </w:rPr>
        <w:t xml:space="preserve"> + P</w:t>
      </w:r>
      <w:r w:rsidRPr="00142633">
        <w:rPr>
          <w:i/>
          <w:color w:val="000000"/>
          <w:sz w:val="24"/>
          <w:szCs w:val="24"/>
          <w:vertAlign w:val="subscript"/>
          <w:lang w:val="lv-LV"/>
        </w:rPr>
        <w:t>v</w:t>
      </w:r>
      <w:r>
        <w:rPr>
          <w:color w:val="000000"/>
          <w:sz w:val="24"/>
          <w:szCs w:val="24"/>
          <w:lang w:val="lv-LV"/>
        </w:rPr>
        <w:t xml:space="preserve">. </w:t>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t>(2.5)</w:t>
      </w:r>
    </w:p>
    <w:p w:rsidR="000618AE" w:rsidRPr="00840487" w:rsidRDefault="000618AE" w:rsidP="000618AE">
      <w:pPr>
        <w:ind w:firstLine="397"/>
        <w:jc w:val="both"/>
        <w:rPr>
          <w:color w:val="000000"/>
          <w:sz w:val="24"/>
          <w:szCs w:val="24"/>
          <w:lang w:val="lv-LV"/>
        </w:rPr>
      </w:pPr>
      <w:r w:rsidRPr="00840487">
        <w:rPr>
          <w:color w:val="000000"/>
          <w:sz w:val="24"/>
          <w:szCs w:val="24"/>
          <w:lang w:val="lv-LV"/>
        </w:rPr>
        <w:t xml:space="preserve">Virpuļstrāva rada mainīga magnētiskā plūsma, kas magnētvadā inducē EDS. Ja </w:t>
      </w:r>
      <w:r w:rsidRPr="00840487">
        <w:rPr>
          <w:rFonts w:eastAsia="Batang"/>
          <w:spacing w:val="-10"/>
          <w:sz w:val="24"/>
          <w:szCs w:val="24"/>
          <w:lang w:val="lv-LV"/>
        </w:rPr>
        <w:t xml:space="preserve">magnētvads ir viengabala, pa to noslēdzas šī </w:t>
      </w:r>
      <w:r w:rsidRPr="00840487">
        <w:rPr>
          <w:rFonts w:eastAsia="Batang"/>
          <w:spacing w:val="-10"/>
          <w:sz w:val="24"/>
          <w:szCs w:val="24"/>
          <w:lang w:val="lv-LV" w:eastAsia="en-US"/>
        </w:rPr>
        <w:t xml:space="preserve">EDS </w:t>
      </w:r>
      <w:r w:rsidRPr="00840487">
        <w:rPr>
          <w:rFonts w:eastAsia="Batang"/>
          <w:spacing w:val="-10"/>
          <w:sz w:val="24"/>
          <w:szCs w:val="24"/>
          <w:lang w:val="lv-LV"/>
        </w:rPr>
        <w:t>ra</w:t>
      </w:r>
      <w:r w:rsidRPr="00840487">
        <w:rPr>
          <w:rFonts w:eastAsia="Batang"/>
          <w:spacing w:val="-10"/>
          <w:sz w:val="24"/>
          <w:szCs w:val="24"/>
          <w:lang w:val="lv-LV"/>
        </w:rPr>
        <w:softHyphen/>
        <w:t>dītā strāva. Bez tam inducētā strāva rada magnētisko plūsmu, kas vienmēr vērsta pretēji pa</w:t>
      </w:r>
      <w:r w:rsidRPr="00840487">
        <w:rPr>
          <w:rFonts w:eastAsia="Batang"/>
          <w:spacing w:val="-10"/>
          <w:sz w:val="24"/>
          <w:szCs w:val="24"/>
          <w:lang w:val="lv-LV"/>
        </w:rPr>
        <w:softHyphen/>
        <w:t>mata plūsmai, to samazinot.</w:t>
      </w:r>
    </w:p>
    <w:p w:rsidR="000618AE" w:rsidRPr="00840487" w:rsidRDefault="000618AE" w:rsidP="000618AE">
      <w:pPr>
        <w:widowControl/>
        <w:autoSpaceDE/>
        <w:autoSpaceDN/>
        <w:adjustRightInd/>
        <w:ind w:firstLine="397"/>
        <w:jc w:val="both"/>
        <w:rPr>
          <w:color w:val="000000"/>
          <w:sz w:val="24"/>
          <w:szCs w:val="24"/>
          <w:lang w:val="lv-LV" w:eastAsia="lv-LV"/>
        </w:rPr>
      </w:pPr>
      <w:r w:rsidRPr="00840487">
        <w:rPr>
          <w:rFonts w:eastAsia="Batang"/>
          <w:color w:val="000000"/>
          <w:sz w:val="24"/>
          <w:szCs w:val="24"/>
          <w:lang w:val="lv-LV" w:eastAsia="lv-LV"/>
        </w:rPr>
        <w:t>Lai samazinātu virpuļstrāvas, magnētvadu izga</w:t>
      </w:r>
      <w:r w:rsidRPr="00840487">
        <w:rPr>
          <w:rFonts w:eastAsia="Batang"/>
          <w:color w:val="000000"/>
          <w:sz w:val="24"/>
          <w:szCs w:val="24"/>
          <w:lang w:val="lv-LV" w:eastAsia="lv-LV"/>
        </w:rPr>
        <w:softHyphen/>
        <w:t>tavo no savstarpēji izolētām 0,2-0,5 mm biezām plāk</w:t>
      </w:r>
      <w:r w:rsidRPr="00840487">
        <w:rPr>
          <w:rFonts w:eastAsia="Batang"/>
          <w:color w:val="000000"/>
          <w:sz w:val="24"/>
          <w:szCs w:val="24"/>
          <w:lang w:val="lv-LV" w:eastAsia="lv-LV"/>
        </w:rPr>
        <w:softHyphen/>
        <w:t>snītēm. Plāksnītes novietotas magnētiskās plūsmas virzienā un tādējādi virpuļstrāvu ceļā rada pārtrauku</w:t>
      </w:r>
      <w:r w:rsidRPr="00840487">
        <w:rPr>
          <w:rFonts w:eastAsia="Batang"/>
          <w:color w:val="000000"/>
          <w:sz w:val="24"/>
          <w:szCs w:val="24"/>
          <w:lang w:val="lv-LV" w:eastAsia="lv-LV"/>
        </w:rPr>
        <w:softHyphen/>
        <w:t>mus (palielinās elektriskā pretestība!). Jo vairāk plāk</w:t>
      </w:r>
      <w:r w:rsidRPr="00840487">
        <w:rPr>
          <w:rFonts w:eastAsia="Batang"/>
          <w:color w:val="000000"/>
          <w:sz w:val="24"/>
          <w:szCs w:val="24"/>
          <w:lang w:val="lv-LV" w:eastAsia="lv-LV"/>
        </w:rPr>
        <w:softHyphen/>
        <w:t>snīšu, jo mazākas virpulstrāvas.</w:t>
      </w:r>
    </w:p>
    <w:p w:rsidR="000618AE" w:rsidRPr="00840487" w:rsidRDefault="000618AE" w:rsidP="000618AE">
      <w:pPr>
        <w:widowControl/>
        <w:autoSpaceDE/>
        <w:autoSpaceDN/>
        <w:adjustRightInd/>
        <w:ind w:firstLine="397"/>
        <w:jc w:val="both"/>
        <w:rPr>
          <w:color w:val="000000"/>
          <w:sz w:val="24"/>
          <w:szCs w:val="24"/>
          <w:lang w:val="lv-LV" w:eastAsia="lv-LV"/>
        </w:rPr>
      </w:pPr>
      <w:r w:rsidRPr="00840487">
        <w:rPr>
          <w:rFonts w:eastAsia="Batang"/>
          <w:color w:val="000000"/>
          <w:sz w:val="24"/>
          <w:szCs w:val="24"/>
          <w:lang w:val="lv-LV" w:eastAsia="lv-LV"/>
        </w:rPr>
        <w:t>Magnētiskos zudumus var aprēķināt pēc dažā</w:t>
      </w:r>
      <w:r w:rsidRPr="00840487">
        <w:rPr>
          <w:rFonts w:eastAsia="Batang"/>
          <w:color w:val="000000"/>
          <w:sz w:val="24"/>
          <w:szCs w:val="24"/>
          <w:lang w:val="lv-LV" w:eastAsia="lv-LV"/>
        </w:rPr>
        <w:softHyphen/>
        <w:t>dām empīriskām formulām vai izmantojot eksperi</w:t>
      </w:r>
      <w:r w:rsidRPr="00840487">
        <w:rPr>
          <w:rFonts w:eastAsia="Batang"/>
          <w:color w:val="000000"/>
          <w:sz w:val="24"/>
          <w:szCs w:val="24"/>
          <w:lang w:val="lv-LV" w:eastAsia="lv-LV"/>
        </w:rPr>
        <w:softHyphen/>
        <w:t xml:space="preserve">mentāli noteiktos īpatnējos zudumus </w:t>
      </w:r>
      <w:r w:rsidRPr="00840487">
        <w:rPr>
          <w:rFonts w:eastAsia="Batang"/>
          <w:color w:val="000000"/>
          <w:sz w:val="24"/>
          <w:szCs w:val="24"/>
          <w:lang w:val="el-GR" w:eastAsia="el-GR"/>
        </w:rPr>
        <w:t xml:space="preserve">σ </w:t>
      </w:r>
      <w:r w:rsidRPr="00840487">
        <w:rPr>
          <w:rFonts w:eastAsia="Batang"/>
          <w:color w:val="000000"/>
          <w:sz w:val="24"/>
          <w:szCs w:val="24"/>
          <w:lang w:val="lv-LV" w:eastAsia="lv-LV"/>
        </w:rPr>
        <w:t xml:space="preserve">= </w:t>
      </w:r>
      <w:r w:rsidRPr="00744726">
        <w:rPr>
          <w:rFonts w:eastAsia="Batang"/>
          <w:i/>
          <w:color w:val="000000"/>
          <w:sz w:val="24"/>
          <w:szCs w:val="24"/>
          <w:lang w:val="lv-LV" w:eastAsia="lv-LV"/>
        </w:rPr>
        <w:t>f</w:t>
      </w:r>
      <w:r w:rsidRPr="00840487">
        <w:rPr>
          <w:rFonts w:eastAsia="Batang"/>
          <w:color w:val="000000"/>
          <w:sz w:val="24"/>
          <w:szCs w:val="24"/>
          <w:lang w:val="lv-LV" w:eastAsia="lv-LV"/>
        </w:rPr>
        <w:t>(B); W/kg:</w:t>
      </w:r>
    </w:p>
    <w:p w:rsidR="000618AE" w:rsidRPr="00840487" w:rsidRDefault="000618AE" w:rsidP="000618AE">
      <w:pPr>
        <w:widowControl/>
        <w:autoSpaceDE/>
        <w:autoSpaceDN/>
        <w:adjustRightInd/>
        <w:ind w:left="2160" w:firstLine="720"/>
        <w:jc w:val="both"/>
        <w:rPr>
          <w:color w:val="000000"/>
          <w:sz w:val="24"/>
          <w:szCs w:val="24"/>
          <w:lang w:val="lv-LV" w:eastAsia="lv-LV"/>
        </w:rPr>
      </w:pPr>
      <w:r w:rsidRPr="00142633">
        <w:rPr>
          <w:rFonts w:eastAsia="Batang"/>
          <w:i/>
          <w:color w:val="000000"/>
          <w:sz w:val="24"/>
          <w:szCs w:val="24"/>
          <w:lang w:val="lv-LV" w:eastAsia="lv-LV"/>
        </w:rPr>
        <w:t>P</w:t>
      </w:r>
      <w:r w:rsidRPr="00142633">
        <w:rPr>
          <w:rFonts w:eastAsia="Batang"/>
          <w:i/>
          <w:color w:val="000000"/>
          <w:sz w:val="24"/>
          <w:szCs w:val="24"/>
          <w:vertAlign w:val="subscript"/>
          <w:lang w:val="lv-LV" w:eastAsia="lv-LV"/>
        </w:rPr>
        <w:t>m</w:t>
      </w:r>
      <w:r w:rsidRPr="00142633">
        <w:rPr>
          <w:rFonts w:eastAsia="Batang"/>
          <w:i/>
          <w:color w:val="000000"/>
          <w:sz w:val="24"/>
          <w:szCs w:val="24"/>
          <w:lang w:val="lv-LV" w:eastAsia="lv-LV"/>
        </w:rPr>
        <w:t xml:space="preserve"> = σG</w:t>
      </w:r>
      <w:r w:rsidRPr="00840487">
        <w:rPr>
          <w:rFonts w:eastAsia="Batang"/>
          <w:color w:val="000000"/>
          <w:sz w:val="24"/>
          <w:szCs w:val="24"/>
          <w:lang w:val="lv-LV" w:eastAsia="lv-LV"/>
        </w:rPr>
        <w:t>,</w:t>
      </w:r>
      <w:r>
        <w:rPr>
          <w:rFonts w:eastAsia="Batang"/>
          <w:color w:val="000000"/>
          <w:sz w:val="24"/>
          <w:szCs w:val="24"/>
          <w:lang w:val="lv-LV" w:eastAsia="lv-LV"/>
        </w:rPr>
        <w:t xml:space="preserve"> </w:t>
      </w:r>
      <w:r>
        <w:rPr>
          <w:rFonts w:eastAsia="Batang"/>
          <w:color w:val="000000"/>
          <w:sz w:val="24"/>
          <w:szCs w:val="24"/>
          <w:lang w:val="lv-LV" w:eastAsia="lv-LV"/>
        </w:rPr>
        <w:tab/>
      </w:r>
      <w:r>
        <w:rPr>
          <w:rFonts w:eastAsia="Batang"/>
          <w:color w:val="000000"/>
          <w:sz w:val="24"/>
          <w:szCs w:val="24"/>
          <w:lang w:val="lv-LV" w:eastAsia="lv-LV"/>
        </w:rPr>
        <w:tab/>
      </w:r>
      <w:r>
        <w:rPr>
          <w:rFonts w:eastAsia="Batang"/>
          <w:color w:val="000000"/>
          <w:sz w:val="24"/>
          <w:szCs w:val="24"/>
          <w:lang w:val="lv-LV" w:eastAsia="lv-LV"/>
        </w:rPr>
        <w:tab/>
      </w:r>
      <w:r>
        <w:rPr>
          <w:rFonts w:eastAsia="Batang"/>
          <w:color w:val="000000"/>
          <w:sz w:val="24"/>
          <w:szCs w:val="24"/>
          <w:lang w:val="lv-LV" w:eastAsia="lv-LV"/>
        </w:rPr>
        <w:tab/>
      </w:r>
      <w:r>
        <w:rPr>
          <w:rFonts w:eastAsia="Batang"/>
          <w:color w:val="000000"/>
          <w:sz w:val="24"/>
          <w:szCs w:val="24"/>
          <w:lang w:val="lv-LV" w:eastAsia="lv-LV"/>
        </w:rPr>
        <w:tab/>
      </w:r>
      <w:r>
        <w:rPr>
          <w:rFonts w:eastAsia="Batang"/>
          <w:color w:val="000000"/>
          <w:sz w:val="24"/>
          <w:szCs w:val="24"/>
          <w:lang w:val="lv-LV" w:eastAsia="lv-LV"/>
        </w:rPr>
        <w:tab/>
        <w:t>(2.6)</w:t>
      </w:r>
    </w:p>
    <w:p w:rsidR="000618AE" w:rsidRPr="00840487" w:rsidRDefault="000618AE" w:rsidP="000618AE">
      <w:pPr>
        <w:widowControl/>
        <w:autoSpaceDE/>
        <w:autoSpaceDN/>
        <w:adjustRightInd/>
        <w:jc w:val="both"/>
        <w:rPr>
          <w:color w:val="000000"/>
          <w:sz w:val="24"/>
          <w:szCs w:val="24"/>
          <w:lang w:val="lv-LV" w:eastAsia="lv-LV"/>
        </w:rPr>
      </w:pPr>
      <w:r w:rsidRPr="00840487">
        <w:rPr>
          <w:rFonts w:eastAsia="Batang"/>
          <w:color w:val="000000"/>
          <w:sz w:val="24"/>
          <w:szCs w:val="24"/>
          <w:lang w:val="lv-LV" w:eastAsia="lv-LV"/>
        </w:rPr>
        <w:t xml:space="preserve">kur </w:t>
      </w:r>
      <w:r w:rsidRPr="00142633">
        <w:rPr>
          <w:rFonts w:eastAsia="Batang"/>
          <w:i/>
          <w:color w:val="000000"/>
          <w:sz w:val="24"/>
          <w:szCs w:val="24"/>
          <w:lang w:val="lv-LV" w:eastAsia="lv-LV"/>
        </w:rPr>
        <w:t xml:space="preserve">G </w:t>
      </w:r>
      <w:r w:rsidRPr="00840487">
        <w:rPr>
          <w:rFonts w:eastAsia="Batang"/>
          <w:color w:val="000000"/>
          <w:sz w:val="24"/>
          <w:szCs w:val="24"/>
          <w:lang w:val="lv-LV" w:eastAsia="lv-LV"/>
        </w:rPr>
        <w:t xml:space="preserve">— magnētvada masa, </w:t>
      </w:r>
      <w:r w:rsidRPr="00A76B6B">
        <w:rPr>
          <w:rFonts w:eastAsia="Batang"/>
          <w:color w:val="000000"/>
          <w:sz w:val="24"/>
          <w:szCs w:val="24"/>
          <w:lang w:val="lv-LV" w:eastAsia="en-US"/>
        </w:rPr>
        <w:t>kg,</w:t>
      </w:r>
    </w:p>
    <w:p w:rsidR="000618AE" w:rsidRPr="00840487" w:rsidRDefault="000618AE" w:rsidP="000618AE">
      <w:pPr>
        <w:widowControl/>
        <w:autoSpaceDE/>
        <w:autoSpaceDN/>
        <w:adjustRightInd/>
        <w:ind w:firstLine="397"/>
        <w:jc w:val="both"/>
        <w:rPr>
          <w:color w:val="000000"/>
          <w:sz w:val="24"/>
          <w:szCs w:val="24"/>
          <w:lang w:val="lv-LV" w:eastAsia="lv-LV"/>
        </w:rPr>
      </w:pPr>
      <w:r w:rsidRPr="00142633">
        <w:rPr>
          <w:rFonts w:eastAsia="Batang"/>
          <w:i/>
          <w:color w:val="000000"/>
          <w:sz w:val="24"/>
          <w:szCs w:val="24"/>
          <w:lang w:val="el-GR" w:eastAsia="el-GR"/>
        </w:rPr>
        <w:t>Β</w:t>
      </w:r>
      <w:r w:rsidRPr="00840487">
        <w:rPr>
          <w:rFonts w:eastAsia="Batang"/>
          <w:color w:val="000000"/>
          <w:sz w:val="24"/>
          <w:szCs w:val="24"/>
          <w:lang w:val="el-GR" w:eastAsia="el-GR"/>
        </w:rPr>
        <w:t xml:space="preserve"> </w:t>
      </w:r>
      <w:r w:rsidRPr="00840487">
        <w:rPr>
          <w:rFonts w:eastAsia="Batang"/>
          <w:color w:val="000000"/>
          <w:sz w:val="24"/>
          <w:szCs w:val="24"/>
          <w:lang w:val="lv-LV" w:eastAsia="lv-LV"/>
        </w:rPr>
        <w:t>— magnētiskā indukcija magnētvadā, T.</w:t>
      </w:r>
    </w:p>
    <w:p w:rsidR="000618AE" w:rsidRDefault="000618AE" w:rsidP="000618AE">
      <w:pPr>
        <w:widowControl/>
        <w:autoSpaceDE/>
        <w:autoSpaceDN/>
        <w:adjustRightInd/>
        <w:ind w:firstLine="397"/>
        <w:rPr>
          <w:rFonts w:eastAsia="Batang"/>
          <w:color w:val="000000"/>
          <w:sz w:val="24"/>
          <w:szCs w:val="24"/>
          <w:lang w:val="lv-LV" w:eastAsia="lv-LV"/>
        </w:rPr>
      </w:pPr>
    </w:p>
    <w:p w:rsidR="000618AE" w:rsidRDefault="000618AE" w:rsidP="000618AE">
      <w:pPr>
        <w:widowControl/>
        <w:autoSpaceDE/>
        <w:autoSpaceDN/>
        <w:adjustRightInd/>
        <w:ind w:firstLine="397"/>
        <w:rPr>
          <w:rFonts w:eastAsia="Batang"/>
          <w:color w:val="000000"/>
          <w:sz w:val="24"/>
          <w:szCs w:val="24"/>
          <w:lang w:val="lv-LV" w:eastAsia="lv-LV"/>
        </w:rPr>
      </w:pPr>
    </w:p>
    <w:p w:rsidR="000618AE" w:rsidRDefault="000618AE" w:rsidP="000618AE">
      <w:pPr>
        <w:widowControl/>
        <w:autoSpaceDE/>
        <w:autoSpaceDN/>
        <w:adjustRightInd/>
        <w:ind w:firstLine="397"/>
        <w:rPr>
          <w:rFonts w:eastAsia="Batang"/>
          <w:color w:val="000000"/>
          <w:sz w:val="24"/>
          <w:szCs w:val="24"/>
          <w:lang w:val="lv-LV" w:eastAsia="lv-LV"/>
        </w:rPr>
      </w:pPr>
    </w:p>
    <w:p w:rsidR="000618AE" w:rsidRPr="007D690B" w:rsidRDefault="000618AE" w:rsidP="000618AE">
      <w:pPr>
        <w:keepNext/>
        <w:keepLines/>
        <w:widowControl/>
        <w:autoSpaceDE/>
        <w:autoSpaceDN/>
        <w:adjustRightInd/>
        <w:ind w:firstLine="397"/>
        <w:jc w:val="both"/>
        <w:rPr>
          <w:b/>
          <w:sz w:val="24"/>
          <w:szCs w:val="24"/>
          <w:lang w:val="lv-LV" w:eastAsia="lv-LV"/>
        </w:rPr>
      </w:pPr>
      <w:bookmarkStart w:id="1" w:name="bookmark0"/>
      <w:r>
        <w:rPr>
          <w:b/>
          <w:sz w:val="24"/>
          <w:szCs w:val="24"/>
          <w:lang w:val="lv-LV" w:eastAsia="lv-LV"/>
        </w:rPr>
        <w:lastRenderedPageBreak/>
        <w:t>2</w:t>
      </w:r>
      <w:r w:rsidRPr="007D690B">
        <w:rPr>
          <w:b/>
          <w:sz w:val="24"/>
          <w:szCs w:val="24"/>
          <w:lang w:val="lv-LV" w:eastAsia="lv-LV"/>
        </w:rPr>
        <w:t>.1.</w:t>
      </w:r>
      <w:r>
        <w:rPr>
          <w:b/>
          <w:sz w:val="24"/>
          <w:szCs w:val="24"/>
          <w:lang w:val="lv-LV" w:eastAsia="lv-LV"/>
        </w:rPr>
        <w:t>3</w:t>
      </w:r>
      <w:r w:rsidRPr="007D690B">
        <w:rPr>
          <w:b/>
          <w:sz w:val="24"/>
          <w:szCs w:val="24"/>
          <w:lang w:val="lv-LV" w:eastAsia="lv-LV"/>
        </w:rPr>
        <w:t>. VIENDABĪGA VADĪTĀJA SIL</w:t>
      </w:r>
      <w:r>
        <w:rPr>
          <w:b/>
          <w:sz w:val="24"/>
          <w:szCs w:val="24"/>
          <w:lang w:val="lv-LV" w:eastAsia="lv-LV"/>
        </w:rPr>
        <w:t>Š</w:t>
      </w:r>
      <w:r w:rsidRPr="007D690B">
        <w:rPr>
          <w:b/>
          <w:sz w:val="24"/>
          <w:szCs w:val="24"/>
          <w:lang w:val="lv-LV" w:eastAsia="lv-LV"/>
        </w:rPr>
        <w:t>ANA ILGSTOŠĀ REŽĪMĀ</w:t>
      </w:r>
      <w:bookmarkEnd w:id="1"/>
    </w:p>
    <w:p w:rsidR="000618AE" w:rsidRDefault="000618AE" w:rsidP="000618AE">
      <w:pPr>
        <w:widowControl/>
        <w:autoSpaceDE/>
        <w:autoSpaceDN/>
        <w:adjustRightInd/>
        <w:ind w:firstLine="397"/>
        <w:jc w:val="both"/>
        <w:rPr>
          <w:sz w:val="24"/>
          <w:szCs w:val="24"/>
          <w:lang w:val="lv-LV" w:eastAsia="lv-LV"/>
        </w:rPr>
      </w:pPr>
    </w:p>
    <w:p w:rsidR="000618AE" w:rsidRPr="007D690B" w:rsidRDefault="000618AE" w:rsidP="000618AE">
      <w:pPr>
        <w:widowControl/>
        <w:autoSpaceDE/>
        <w:autoSpaceDN/>
        <w:adjustRightInd/>
        <w:ind w:firstLine="397"/>
        <w:jc w:val="both"/>
        <w:rPr>
          <w:sz w:val="24"/>
          <w:szCs w:val="24"/>
          <w:lang w:val="lv-LV" w:eastAsia="lv-LV"/>
        </w:rPr>
      </w:pPr>
      <w:r w:rsidRPr="007D690B">
        <w:rPr>
          <w:sz w:val="24"/>
          <w:szCs w:val="24"/>
          <w:lang w:val="lv-LV" w:eastAsia="lv-LV"/>
        </w:rPr>
        <w:t>Ilgstošais jeb nostabilizējies režīms iestājas tad, kad, cik siltuma vadītājā izdalās, tik tiek atdots apkārtējai videi un vadītāja temperatūra nemainās vairāk par 2 K/h. Šādu stāvokli sauc par termisko līdzsvaru.</w:t>
      </w:r>
    </w:p>
    <w:p w:rsidR="000618AE" w:rsidRDefault="000618AE" w:rsidP="000618AE">
      <w:pPr>
        <w:widowControl/>
        <w:autoSpaceDE/>
        <w:autoSpaceDN/>
        <w:adjustRightInd/>
        <w:ind w:firstLine="397"/>
        <w:jc w:val="both"/>
        <w:rPr>
          <w:sz w:val="24"/>
          <w:szCs w:val="24"/>
          <w:lang w:val="lv-LV" w:eastAsia="lv-LV"/>
        </w:rPr>
      </w:pPr>
      <w:r w:rsidRPr="007D690B">
        <w:rPr>
          <w:sz w:val="24"/>
          <w:szCs w:val="24"/>
          <w:lang w:val="lv-LV" w:eastAsia="lv-LV"/>
        </w:rPr>
        <w:t xml:space="preserve">Ieslēdzot aparātu, šo režīmu tas sasniedz pakāpeniski: temperatūra mainās no apkārtējās vides temperatūras </w:t>
      </w:r>
      <w:r w:rsidRPr="003A08E6">
        <w:rPr>
          <w:i/>
          <w:sz w:val="24"/>
          <w:szCs w:val="24"/>
          <w:lang w:val="el-GR" w:eastAsia="el-GR"/>
        </w:rPr>
        <w:t>θ</w:t>
      </w:r>
      <w:r w:rsidRPr="003A08E6">
        <w:rPr>
          <w:sz w:val="24"/>
          <w:szCs w:val="24"/>
          <w:vertAlign w:val="subscript"/>
          <w:lang w:val="el-GR" w:eastAsia="el-GR"/>
        </w:rPr>
        <w:t>0</w:t>
      </w:r>
      <w:r w:rsidRPr="003A08E6">
        <w:rPr>
          <w:sz w:val="24"/>
          <w:szCs w:val="24"/>
          <w:lang w:val="el-GR" w:eastAsia="el-GR"/>
        </w:rPr>
        <w:t xml:space="preserve"> </w:t>
      </w:r>
      <w:r w:rsidRPr="003A08E6">
        <w:rPr>
          <w:sz w:val="24"/>
          <w:szCs w:val="24"/>
          <w:lang w:val="lv-LV" w:eastAsia="lv-LV"/>
        </w:rPr>
        <w:t xml:space="preserve">līdz stabilai temperatūrai </w:t>
      </w:r>
      <w:r w:rsidRPr="003A08E6">
        <w:rPr>
          <w:i/>
          <w:sz w:val="24"/>
          <w:szCs w:val="24"/>
          <w:lang w:val="el-GR" w:eastAsia="el-GR"/>
        </w:rPr>
        <w:t>θ</w:t>
      </w:r>
      <w:r w:rsidRPr="003A08E6">
        <w:rPr>
          <w:sz w:val="24"/>
          <w:szCs w:val="24"/>
          <w:lang w:val="el-GR" w:eastAsia="el-GR"/>
        </w:rPr>
        <w:t>.</w:t>
      </w:r>
      <w:r w:rsidRPr="007D690B">
        <w:rPr>
          <w:sz w:val="24"/>
          <w:szCs w:val="24"/>
          <w:lang w:val="el-GR" w:eastAsia="el-GR"/>
        </w:rPr>
        <w:t xml:space="preserve"> </w:t>
      </w:r>
      <w:r w:rsidRPr="007D690B">
        <w:rPr>
          <w:sz w:val="24"/>
          <w:szCs w:val="24"/>
          <w:lang w:val="lv-LV" w:eastAsia="lv-LV"/>
        </w:rPr>
        <w:t>Daļa vadītājā izda</w:t>
      </w:r>
      <w:r w:rsidRPr="007D690B">
        <w:rPr>
          <w:sz w:val="24"/>
          <w:szCs w:val="24"/>
          <w:lang w:val="lv-LV" w:eastAsia="lv-LV"/>
        </w:rPr>
        <w:softHyphen/>
        <w:t xml:space="preserve">lītā siltuma sasilda pašu vadītāju, daļa tiek atdota apkārtējai videi. </w:t>
      </w:r>
    </w:p>
    <w:p w:rsidR="000618AE" w:rsidRDefault="000618AE" w:rsidP="000618AE">
      <w:pPr>
        <w:widowControl/>
        <w:autoSpaceDE/>
        <w:autoSpaceDN/>
        <w:adjustRightInd/>
        <w:ind w:firstLine="397"/>
        <w:jc w:val="both"/>
        <w:rPr>
          <w:sz w:val="24"/>
          <w:szCs w:val="24"/>
          <w:lang w:val="lv-LV"/>
        </w:rPr>
      </w:pPr>
      <w:r>
        <w:rPr>
          <w:sz w:val="24"/>
          <w:szCs w:val="24"/>
          <w:lang w:val="lv-LV"/>
        </w:rPr>
        <w:t>Vadītāja temperatūra</w:t>
      </w:r>
      <w:r w:rsidRPr="00C4741C">
        <w:rPr>
          <w:sz w:val="24"/>
          <w:szCs w:val="24"/>
          <w:lang w:val="lv-LV"/>
        </w:rPr>
        <w:t xml:space="preserve"> pārejas pro</w:t>
      </w:r>
      <w:r w:rsidRPr="00C4741C">
        <w:rPr>
          <w:sz w:val="24"/>
          <w:szCs w:val="24"/>
          <w:lang w:val="lv-LV"/>
        </w:rPr>
        <w:softHyphen/>
        <w:t>cesā pieaug pēc eksponenciālas likumsakarības</w:t>
      </w:r>
    </w:p>
    <w:p w:rsidR="000618AE" w:rsidRPr="005E2EC5" w:rsidRDefault="000618AE" w:rsidP="000618AE">
      <w:pPr>
        <w:widowControl/>
        <w:autoSpaceDE/>
        <w:autoSpaceDN/>
        <w:adjustRightInd/>
        <w:ind w:left="2160" w:firstLine="720"/>
        <w:jc w:val="both"/>
        <w:rPr>
          <w:sz w:val="24"/>
          <w:szCs w:val="24"/>
          <w:lang w:val="lv-LV"/>
        </w:rPr>
      </w:pPr>
      <w:r w:rsidRPr="005E2EC5">
        <w:rPr>
          <w:position w:val="-34"/>
          <w:sz w:val="24"/>
          <w:szCs w:val="24"/>
        </w:rPr>
        <w:object w:dxaOrig="2060" w:dyaOrig="800">
          <v:shape id="_x0000_i1029" type="#_x0000_t75" style="width:102.75pt;height:39.75pt" o:ole="">
            <v:imagedata r:id="rId23" o:title=""/>
          </v:shape>
          <o:OLEObject Type="Embed" ProgID="Equation.3" ShapeID="_x0000_i1029" DrawAspect="Content" ObjectID="_1398604643" r:id="rId24"/>
        </w:object>
      </w:r>
      <w:r w:rsidRPr="005E2EC5">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(2.7</w:t>
      </w:r>
      <w:r w:rsidRPr="005E2EC5">
        <w:rPr>
          <w:sz w:val="24"/>
          <w:szCs w:val="24"/>
          <w:lang w:val="lv-LV"/>
        </w:rPr>
        <w:t>)</w:t>
      </w:r>
    </w:p>
    <w:p w:rsidR="000618AE" w:rsidRPr="00C4741C" w:rsidRDefault="000618AE" w:rsidP="000618AE">
      <w:pPr>
        <w:widowControl/>
        <w:autoSpaceDE/>
        <w:autoSpaceDN/>
        <w:adjustRightInd/>
        <w:jc w:val="both"/>
        <w:rPr>
          <w:sz w:val="24"/>
          <w:szCs w:val="24"/>
          <w:lang w:val="lv-LV" w:eastAsia="lv-LV"/>
        </w:rPr>
      </w:pPr>
      <w:r w:rsidRPr="00C4741C">
        <w:rPr>
          <w:sz w:val="24"/>
          <w:szCs w:val="24"/>
          <w:lang w:val="lv-LV"/>
        </w:rPr>
        <w:t xml:space="preserve">no vērtības </w:t>
      </w:r>
      <w:r>
        <w:rPr>
          <w:i/>
          <w:sz w:val="24"/>
          <w:szCs w:val="24"/>
          <w:lang w:val="lv-LV"/>
        </w:rPr>
        <w:t>θ</w:t>
      </w:r>
      <w:r w:rsidRPr="00C4741C">
        <w:rPr>
          <w:sz w:val="24"/>
          <w:szCs w:val="24"/>
          <w:lang w:val="lv-LV"/>
        </w:rPr>
        <w:t xml:space="preserve"> = 0 līdz vērtībai</w:t>
      </w:r>
    </w:p>
    <w:p w:rsidR="000618AE" w:rsidRPr="00C93D02" w:rsidRDefault="000618AE" w:rsidP="000618AE">
      <w:pPr>
        <w:widowControl/>
        <w:autoSpaceDE/>
        <w:autoSpaceDN/>
        <w:adjustRightInd/>
        <w:ind w:left="2160" w:firstLine="720"/>
        <w:jc w:val="both"/>
        <w:rPr>
          <w:sz w:val="24"/>
          <w:szCs w:val="24"/>
          <w:lang w:val="lv-LV" w:eastAsia="lv-LV"/>
        </w:rPr>
      </w:pPr>
      <w:r w:rsidRPr="00344B7E">
        <w:rPr>
          <w:color w:val="000000"/>
          <w:spacing w:val="-7"/>
          <w:position w:val="-30"/>
          <w:sz w:val="24"/>
          <w:szCs w:val="24"/>
          <w:lang w:val="lv-LV"/>
        </w:rPr>
        <w:object w:dxaOrig="2020" w:dyaOrig="740">
          <v:shape id="_x0000_i1030" type="#_x0000_t75" style="width:101.25pt;height:37.5pt" o:ole="">
            <v:imagedata r:id="rId25" o:title=""/>
          </v:shape>
          <o:OLEObject Type="Embed" ProgID="Equation.3" ShapeID="_x0000_i1030" DrawAspect="Content" ObjectID="_1398604644" r:id="rId26"/>
        </w:object>
      </w:r>
      <w:r w:rsidRPr="00552D1B">
        <w:rPr>
          <w:iCs/>
          <w:sz w:val="24"/>
          <w:szCs w:val="24"/>
          <w:lang w:val="lv-LV"/>
        </w:rPr>
        <w:t xml:space="preserve"> </w:t>
      </w:r>
      <w:r>
        <w:rPr>
          <w:iCs/>
          <w:sz w:val="24"/>
          <w:szCs w:val="24"/>
          <w:lang w:val="lv-LV"/>
        </w:rPr>
        <w:tab/>
      </w:r>
      <w:r>
        <w:rPr>
          <w:iCs/>
          <w:sz w:val="24"/>
          <w:szCs w:val="24"/>
          <w:lang w:val="lv-LV"/>
        </w:rPr>
        <w:tab/>
      </w:r>
      <w:r>
        <w:rPr>
          <w:iCs/>
          <w:sz w:val="24"/>
          <w:szCs w:val="24"/>
          <w:lang w:val="lv-LV"/>
        </w:rPr>
        <w:tab/>
      </w:r>
      <w:r>
        <w:rPr>
          <w:iCs/>
          <w:sz w:val="24"/>
          <w:szCs w:val="24"/>
          <w:lang w:val="lv-LV"/>
        </w:rPr>
        <w:tab/>
        <w:t>(2.8</w:t>
      </w:r>
      <w:r w:rsidRPr="00C93D02">
        <w:rPr>
          <w:iCs/>
          <w:sz w:val="24"/>
          <w:szCs w:val="24"/>
          <w:lang w:val="lv-LV" w:eastAsia="lv-LV"/>
        </w:rPr>
        <w:t>)</w:t>
      </w:r>
    </w:p>
    <w:p w:rsidR="000618AE" w:rsidRPr="007D690B" w:rsidRDefault="000618AE" w:rsidP="000618AE">
      <w:pPr>
        <w:widowControl/>
        <w:autoSpaceDE/>
        <w:autoSpaceDN/>
        <w:adjustRightInd/>
        <w:jc w:val="both"/>
        <w:rPr>
          <w:sz w:val="24"/>
          <w:szCs w:val="24"/>
          <w:lang w:val="lv-LV" w:eastAsia="lv-LV"/>
        </w:rPr>
      </w:pPr>
      <w:r w:rsidRPr="007D690B">
        <w:rPr>
          <w:sz w:val="24"/>
          <w:szCs w:val="24"/>
          <w:lang w:val="lv-LV" w:eastAsia="lv-LV"/>
        </w:rPr>
        <w:t xml:space="preserve">kur </w:t>
      </w:r>
      <w:r w:rsidRPr="007E7685">
        <w:rPr>
          <w:i/>
          <w:sz w:val="24"/>
          <w:szCs w:val="24"/>
          <w:lang w:val="el-GR" w:eastAsia="el-GR"/>
        </w:rPr>
        <w:t>Ρ</w:t>
      </w:r>
      <w:r w:rsidRPr="007D690B">
        <w:rPr>
          <w:sz w:val="24"/>
          <w:szCs w:val="24"/>
          <w:lang w:val="el-GR" w:eastAsia="el-GR"/>
        </w:rPr>
        <w:t xml:space="preserve"> </w:t>
      </w:r>
      <w:r w:rsidRPr="007D690B">
        <w:rPr>
          <w:sz w:val="24"/>
          <w:szCs w:val="24"/>
          <w:lang w:val="lv-LV" w:eastAsia="lv-LV"/>
        </w:rPr>
        <w:t xml:space="preserve">— vadītāja izdalītā siltuma jauda, W; </w:t>
      </w:r>
      <w:r w:rsidRPr="007D690B">
        <w:rPr>
          <w:sz w:val="24"/>
          <w:szCs w:val="24"/>
          <w:lang w:val="el-GR" w:eastAsia="el-GR"/>
        </w:rPr>
        <w:t>(</w:t>
      </w:r>
      <w:r w:rsidRPr="007E7685">
        <w:rPr>
          <w:i/>
          <w:sz w:val="24"/>
          <w:szCs w:val="24"/>
          <w:lang w:val="el-GR" w:eastAsia="el-GR"/>
        </w:rPr>
        <w:t xml:space="preserve">Ρ </w:t>
      </w:r>
      <w:r w:rsidRPr="007E7685">
        <w:rPr>
          <w:i/>
          <w:sz w:val="24"/>
          <w:szCs w:val="24"/>
          <w:lang w:val="lv-LV" w:eastAsia="lv-LV"/>
        </w:rPr>
        <w:t>= K</w:t>
      </w:r>
      <w:r w:rsidRPr="007E7685">
        <w:rPr>
          <w:i/>
          <w:sz w:val="24"/>
          <w:szCs w:val="24"/>
          <w:vertAlign w:val="subscript"/>
          <w:lang w:val="lv-LV" w:eastAsia="lv-LV"/>
        </w:rPr>
        <w:t>p</w:t>
      </w:r>
      <w:r w:rsidRPr="007E7685">
        <w:rPr>
          <w:i/>
          <w:sz w:val="24"/>
          <w:szCs w:val="24"/>
          <w:lang w:val="lv-LV" w:eastAsia="lv-LV"/>
        </w:rPr>
        <w:t>·</w:t>
      </w:r>
      <w:r w:rsidRPr="007E7685">
        <w:rPr>
          <w:i/>
          <w:sz w:val="24"/>
          <w:szCs w:val="24"/>
          <w:lang w:val="lv-LV" w:eastAsia="en-US"/>
        </w:rPr>
        <w:t>I</w:t>
      </w:r>
      <w:r w:rsidRPr="007D690B">
        <w:rPr>
          <w:sz w:val="24"/>
          <w:szCs w:val="24"/>
          <w:vertAlign w:val="superscript"/>
          <w:lang w:val="lv-LV" w:eastAsia="en-US"/>
        </w:rPr>
        <w:t>2</w:t>
      </w:r>
      <w:r w:rsidRPr="007E7685">
        <w:rPr>
          <w:i/>
          <w:sz w:val="24"/>
          <w:szCs w:val="24"/>
          <w:lang w:val="lv-LV" w:eastAsia="en-US"/>
        </w:rPr>
        <w:t>·</w:t>
      </w:r>
      <w:r w:rsidRPr="007E7685">
        <w:rPr>
          <w:i/>
          <w:sz w:val="24"/>
          <w:szCs w:val="24"/>
          <w:lang w:val="lv-LV" w:eastAsia="lv-LV"/>
        </w:rPr>
        <w:t>R</w:t>
      </w:r>
      <w:r w:rsidRPr="007D690B">
        <w:rPr>
          <w:sz w:val="24"/>
          <w:szCs w:val="24"/>
          <w:lang w:val="lv-LV" w:eastAsia="lv-LV"/>
        </w:rPr>
        <w:t>)</w:t>
      </w:r>
    </w:p>
    <w:p w:rsidR="000618AE" w:rsidRDefault="000618AE" w:rsidP="000618AE">
      <w:pPr>
        <w:widowControl/>
        <w:autoSpaceDE/>
        <w:autoSpaceDN/>
        <w:adjustRightInd/>
        <w:ind w:firstLine="397"/>
        <w:jc w:val="both"/>
        <w:rPr>
          <w:sz w:val="24"/>
          <w:szCs w:val="24"/>
          <w:lang w:val="lv-LV" w:eastAsia="lv-LV"/>
        </w:rPr>
      </w:pPr>
      <w:r w:rsidRPr="00142633">
        <w:rPr>
          <w:i/>
          <w:sz w:val="24"/>
          <w:szCs w:val="24"/>
          <w:lang w:val="lv-LV" w:eastAsia="lv-LV"/>
        </w:rPr>
        <w:t>c</w:t>
      </w:r>
      <w:r w:rsidRPr="007D690B">
        <w:rPr>
          <w:sz w:val="24"/>
          <w:szCs w:val="24"/>
          <w:lang w:val="lv-LV" w:eastAsia="lv-LV"/>
        </w:rPr>
        <w:t xml:space="preserve"> — vadītāja materiāla siltumietilpības koeficients, Ws/ (kg</w:t>
      </w:r>
      <w:r>
        <w:rPr>
          <w:sz w:val="24"/>
          <w:szCs w:val="24"/>
          <w:lang w:val="lv-LV" w:eastAsia="lv-LV"/>
        </w:rPr>
        <w:t>·</w:t>
      </w:r>
      <w:r w:rsidRPr="007D690B">
        <w:rPr>
          <w:sz w:val="24"/>
          <w:szCs w:val="24"/>
          <w:lang w:val="lv-LV" w:eastAsia="lv-LV"/>
        </w:rPr>
        <w:t xml:space="preserve">K); </w:t>
      </w:r>
    </w:p>
    <w:p w:rsidR="000618AE" w:rsidRPr="007D690B" w:rsidRDefault="000618AE" w:rsidP="000618AE">
      <w:pPr>
        <w:widowControl/>
        <w:autoSpaceDE/>
        <w:autoSpaceDN/>
        <w:adjustRightInd/>
        <w:ind w:firstLine="397"/>
        <w:jc w:val="both"/>
        <w:rPr>
          <w:sz w:val="24"/>
          <w:szCs w:val="24"/>
          <w:lang w:val="lv-LV" w:eastAsia="lv-LV"/>
        </w:rPr>
      </w:pPr>
      <w:r w:rsidRPr="00142633">
        <w:rPr>
          <w:i/>
          <w:sz w:val="24"/>
          <w:szCs w:val="24"/>
          <w:lang w:val="lv-LV" w:eastAsia="lv-LV"/>
        </w:rPr>
        <w:t>G</w:t>
      </w:r>
      <w:r w:rsidRPr="007D690B">
        <w:rPr>
          <w:sz w:val="24"/>
          <w:szCs w:val="24"/>
          <w:lang w:val="lv-LV" w:eastAsia="lv-LV"/>
        </w:rPr>
        <w:t xml:space="preserve"> — vadītāja masa, </w:t>
      </w:r>
      <w:r w:rsidRPr="007D690B">
        <w:rPr>
          <w:sz w:val="24"/>
          <w:szCs w:val="24"/>
          <w:lang w:val="lv-LV" w:eastAsia="en-US"/>
        </w:rPr>
        <w:t>kg</w:t>
      </w:r>
    </w:p>
    <w:p w:rsidR="000618AE" w:rsidRDefault="000618AE" w:rsidP="000618AE">
      <w:pPr>
        <w:widowControl/>
        <w:autoSpaceDE/>
        <w:autoSpaceDN/>
        <w:adjustRightInd/>
        <w:ind w:firstLine="397"/>
        <w:jc w:val="both"/>
        <w:rPr>
          <w:sz w:val="24"/>
          <w:szCs w:val="24"/>
          <w:lang w:val="lv-LV" w:eastAsia="lv-LV"/>
        </w:rPr>
      </w:pPr>
      <w:r w:rsidRPr="008E73C4">
        <w:rPr>
          <w:i/>
          <w:sz w:val="24"/>
          <w:szCs w:val="24"/>
          <w:lang w:val="lv-LV" w:eastAsia="lv-LV"/>
        </w:rPr>
        <w:t>S</w:t>
      </w:r>
      <w:r w:rsidRPr="008E73C4">
        <w:rPr>
          <w:sz w:val="24"/>
          <w:szCs w:val="24"/>
          <w:lang w:val="lv-LV" w:eastAsia="lv-LV"/>
        </w:rPr>
        <w:t xml:space="preserve"> — siltumatdeves virsma, m</w:t>
      </w:r>
      <w:r w:rsidRPr="008E73C4">
        <w:rPr>
          <w:sz w:val="24"/>
          <w:szCs w:val="24"/>
          <w:vertAlign w:val="superscript"/>
          <w:lang w:val="lv-LV" w:eastAsia="lv-LV"/>
        </w:rPr>
        <w:t>2</w:t>
      </w:r>
      <w:r w:rsidRPr="008E73C4">
        <w:rPr>
          <w:sz w:val="24"/>
          <w:szCs w:val="24"/>
          <w:lang w:val="lv-LV" w:eastAsia="lv-LV"/>
        </w:rPr>
        <w:t>.</w:t>
      </w:r>
    </w:p>
    <w:p w:rsidR="000618AE" w:rsidRPr="00552D1B" w:rsidRDefault="000618AE" w:rsidP="000618AE">
      <w:pPr>
        <w:widowControl/>
        <w:autoSpaceDE/>
        <w:autoSpaceDN/>
        <w:adjustRightInd/>
        <w:ind w:firstLine="397"/>
        <w:jc w:val="both"/>
        <w:rPr>
          <w:sz w:val="24"/>
          <w:szCs w:val="24"/>
          <w:lang w:val="lv-LV" w:eastAsia="lv-LV"/>
        </w:rPr>
      </w:pPr>
      <w:r>
        <w:rPr>
          <w:i/>
          <w:sz w:val="24"/>
          <w:szCs w:val="24"/>
          <w:lang w:val="lv-LV"/>
        </w:rPr>
        <w:t>K</w:t>
      </w:r>
      <w:r w:rsidRPr="00C65DF0">
        <w:rPr>
          <w:i/>
          <w:sz w:val="24"/>
          <w:szCs w:val="24"/>
          <w:vertAlign w:val="subscript"/>
          <w:lang w:val="lv-LV"/>
        </w:rPr>
        <w:t>T</w:t>
      </w:r>
      <w:r>
        <w:rPr>
          <w:i/>
          <w:sz w:val="24"/>
          <w:szCs w:val="24"/>
          <w:lang w:val="lv-LV"/>
        </w:rPr>
        <w:t xml:space="preserve"> - </w:t>
      </w:r>
      <w:r w:rsidRPr="00552D1B">
        <w:rPr>
          <w:sz w:val="24"/>
          <w:szCs w:val="24"/>
          <w:lang w:val="lv-LV" w:eastAsia="lv-LV"/>
        </w:rPr>
        <w:t>siltumatdeves</w:t>
      </w:r>
      <w:r>
        <w:rPr>
          <w:sz w:val="24"/>
          <w:szCs w:val="24"/>
          <w:lang w:val="lv-LV" w:eastAsia="lv-LV"/>
        </w:rPr>
        <w:t xml:space="preserve"> koeficients </w:t>
      </w:r>
      <w:r w:rsidRPr="002339F6">
        <w:rPr>
          <w:sz w:val="23"/>
          <w:szCs w:val="23"/>
          <w:lang w:val="lv-LV" w:eastAsia="lv-LV"/>
        </w:rPr>
        <w:t>W/(m</w:t>
      </w:r>
      <w:r w:rsidRPr="002339F6">
        <w:rPr>
          <w:sz w:val="23"/>
          <w:szCs w:val="23"/>
          <w:vertAlign w:val="superscript"/>
          <w:lang w:val="lv-LV" w:eastAsia="lv-LV"/>
        </w:rPr>
        <w:t>2</w:t>
      </w:r>
      <w:r>
        <w:rPr>
          <w:sz w:val="23"/>
          <w:szCs w:val="23"/>
          <w:lang w:val="lv-LV" w:eastAsia="lv-LV"/>
        </w:rPr>
        <w:t>·</w:t>
      </w:r>
      <w:r w:rsidRPr="002339F6">
        <w:rPr>
          <w:sz w:val="23"/>
          <w:szCs w:val="23"/>
          <w:lang w:val="lv-LV" w:eastAsia="lv-LV"/>
        </w:rPr>
        <w:t>K)</w:t>
      </w:r>
      <w:r>
        <w:rPr>
          <w:sz w:val="23"/>
          <w:szCs w:val="23"/>
          <w:lang w:val="lv-LV" w:eastAsia="lv-LV"/>
        </w:rPr>
        <w:t xml:space="preserve"> </w:t>
      </w:r>
      <w:r w:rsidRPr="002339F6">
        <w:rPr>
          <w:sz w:val="23"/>
          <w:szCs w:val="23"/>
          <w:lang w:val="lv-LV" w:eastAsia="lv-LV"/>
        </w:rPr>
        <w:t xml:space="preserve">(sk. </w:t>
      </w:r>
      <w:r>
        <w:rPr>
          <w:sz w:val="23"/>
          <w:szCs w:val="23"/>
          <w:lang w:val="lv-LV" w:eastAsia="lv-LV"/>
        </w:rPr>
        <w:t>2</w:t>
      </w:r>
      <w:r w:rsidRPr="002339F6">
        <w:rPr>
          <w:sz w:val="23"/>
          <w:szCs w:val="23"/>
          <w:lang w:val="lv-LV" w:eastAsia="lv-LV"/>
        </w:rPr>
        <w:t xml:space="preserve">.4. un </w:t>
      </w:r>
      <w:r>
        <w:rPr>
          <w:sz w:val="23"/>
          <w:szCs w:val="23"/>
          <w:lang w:val="lv-LV" w:eastAsia="lv-LV"/>
        </w:rPr>
        <w:t>2</w:t>
      </w:r>
      <w:r w:rsidRPr="002339F6">
        <w:rPr>
          <w:sz w:val="23"/>
          <w:szCs w:val="23"/>
          <w:lang w:val="lv-LV" w:eastAsia="lv-LV"/>
        </w:rPr>
        <w:t>.5. tabulu).</w:t>
      </w:r>
    </w:p>
    <w:p w:rsidR="000618AE" w:rsidRPr="00C93D02" w:rsidRDefault="000618AE" w:rsidP="000618AE">
      <w:pPr>
        <w:widowControl/>
        <w:autoSpaceDE/>
        <w:autoSpaceDN/>
        <w:adjustRightInd/>
        <w:ind w:firstLine="397"/>
        <w:jc w:val="both"/>
        <w:rPr>
          <w:sz w:val="24"/>
          <w:szCs w:val="24"/>
          <w:lang w:val="lv-LV" w:eastAsia="lv-LV"/>
        </w:rPr>
      </w:pPr>
      <w:r w:rsidRPr="00C93D02">
        <w:rPr>
          <w:sz w:val="24"/>
          <w:szCs w:val="24"/>
          <w:lang w:val="lv-LV" w:eastAsia="lv-LV"/>
        </w:rPr>
        <w:t>Lielumu</w:t>
      </w:r>
      <w:r w:rsidRPr="00552D1B">
        <w:rPr>
          <w:sz w:val="24"/>
          <w:szCs w:val="24"/>
          <w:lang w:val="lv-LV"/>
        </w:rPr>
        <w:t xml:space="preserve"> </w:t>
      </w:r>
      <w:r w:rsidRPr="00051562">
        <w:rPr>
          <w:color w:val="000000"/>
          <w:spacing w:val="-7"/>
          <w:position w:val="-30"/>
          <w:sz w:val="24"/>
          <w:szCs w:val="24"/>
          <w:lang w:val="lv-LV"/>
        </w:rPr>
        <w:object w:dxaOrig="900" w:dyaOrig="680">
          <v:shape id="_x0000_i1031" type="#_x0000_t75" style="width:45pt;height:33pt" o:ole="">
            <v:imagedata r:id="rId27" o:title=""/>
          </v:shape>
          <o:OLEObject Type="Embed" ProgID="Equation.3" ShapeID="_x0000_i1031" DrawAspect="Content" ObjectID="_1398604645" r:id="rId28"/>
        </w:object>
      </w:r>
      <w:r w:rsidRPr="00C93D02">
        <w:rPr>
          <w:sz w:val="24"/>
          <w:szCs w:val="24"/>
          <w:lang w:val="lv-LV" w:eastAsia="lv-LV"/>
        </w:rPr>
        <w:t>sauc par siltuma laika konstanti — tā skaitliski ir vienāda ar</w:t>
      </w:r>
      <w:r>
        <w:rPr>
          <w:sz w:val="24"/>
          <w:szCs w:val="24"/>
          <w:lang w:val="lv-LV" w:eastAsia="lv-LV"/>
        </w:rPr>
        <w:t xml:space="preserve"> </w:t>
      </w:r>
      <w:r w:rsidRPr="00C93D02">
        <w:rPr>
          <w:sz w:val="24"/>
          <w:szCs w:val="24"/>
          <w:lang w:val="lv-LV" w:eastAsia="lv-LV"/>
        </w:rPr>
        <w:t>vadītāja siltumietilpības attiecību pret tā spēju atdot siltumu.</w:t>
      </w:r>
    </w:p>
    <w:p w:rsidR="000618AE" w:rsidRPr="00C93D02" w:rsidRDefault="000618AE" w:rsidP="000618AE">
      <w:pPr>
        <w:widowControl/>
        <w:autoSpaceDE/>
        <w:autoSpaceDN/>
        <w:adjustRightInd/>
        <w:ind w:firstLine="397"/>
        <w:jc w:val="both"/>
        <w:rPr>
          <w:sz w:val="24"/>
          <w:szCs w:val="24"/>
          <w:lang w:val="lv-LV" w:eastAsia="lv-LV"/>
        </w:rPr>
      </w:pPr>
      <w:r w:rsidRPr="00C93D02">
        <w:rPr>
          <w:sz w:val="24"/>
          <w:szCs w:val="24"/>
          <w:lang w:val="lv-LV" w:eastAsia="lv-LV"/>
        </w:rPr>
        <w:t>Līdz ar to silšanas vienādojuma atrisinājumu var pārrakstīt šādi:</w:t>
      </w:r>
    </w:p>
    <w:p w:rsidR="000618AE" w:rsidRPr="00C93D02" w:rsidRDefault="000618AE" w:rsidP="000618AE">
      <w:pPr>
        <w:widowControl/>
        <w:autoSpaceDE/>
        <w:autoSpaceDN/>
        <w:adjustRightInd/>
        <w:ind w:left="2160" w:firstLine="720"/>
        <w:jc w:val="both"/>
        <w:rPr>
          <w:sz w:val="24"/>
          <w:szCs w:val="24"/>
          <w:lang w:val="lv-LV" w:eastAsia="lv-LV"/>
        </w:rPr>
      </w:pPr>
      <w:r w:rsidRPr="00051562">
        <w:rPr>
          <w:color w:val="000000"/>
          <w:spacing w:val="-7"/>
          <w:position w:val="-34"/>
          <w:sz w:val="24"/>
          <w:szCs w:val="24"/>
          <w:lang w:val="lv-LV"/>
        </w:rPr>
        <w:object w:dxaOrig="1579" w:dyaOrig="800">
          <v:shape id="_x0000_i1032" type="#_x0000_t75" style="width:79.5pt;height:39.75pt" o:ole="">
            <v:imagedata r:id="rId29" o:title=""/>
          </v:shape>
          <o:OLEObject Type="Embed" ProgID="Equation.3" ShapeID="_x0000_i1032" DrawAspect="Content" ObjectID="_1398604646" r:id="rId30"/>
        </w:object>
      </w:r>
      <w:r w:rsidRPr="000C20F8">
        <w:rPr>
          <w:sz w:val="24"/>
          <w:szCs w:val="24"/>
          <w:lang w:val="lv-LV"/>
        </w:rPr>
        <w:t xml:space="preserve"> </w:t>
      </w:r>
      <w:r w:rsidRPr="000C20F8">
        <w:rPr>
          <w:sz w:val="24"/>
          <w:szCs w:val="24"/>
          <w:lang w:val="lv-LV"/>
        </w:rPr>
        <w:tab/>
      </w:r>
      <w:r w:rsidRPr="000C20F8">
        <w:rPr>
          <w:sz w:val="24"/>
          <w:szCs w:val="24"/>
          <w:lang w:val="lv-LV"/>
        </w:rPr>
        <w:tab/>
      </w:r>
      <w:r>
        <w:rPr>
          <w:sz w:val="24"/>
          <w:szCs w:val="24"/>
          <w:lang w:val="lv-LV"/>
        </w:rPr>
        <w:tab/>
      </w:r>
      <w:r>
        <w:rPr>
          <w:sz w:val="24"/>
          <w:szCs w:val="24"/>
          <w:lang w:val="lv-LV"/>
        </w:rPr>
        <w:tab/>
      </w:r>
      <w:r w:rsidRPr="000C20F8">
        <w:rPr>
          <w:sz w:val="24"/>
          <w:szCs w:val="24"/>
          <w:lang w:val="lv-LV"/>
        </w:rPr>
        <w:t>(2.9)</w:t>
      </w:r>
    </w:p>
    <w:p w:rsidR="000618AE" w:rsidRPr="00C93D02" w:rsidRDefault="000618AE" w:rsidP="000618AE">
      <w:pPr>
        <w:widowControl/>
        <w:autoSpaceDE/>
        <w:autoSpaceDN/>
        <w:adjustRightInd/>
        <w:ind w:firstLine="397"/>
        <w:jc w:val="both"/>
        <w:rPr>
          <w:sz w:val="24"/>
          <w:szCs w:val="24"/>
          <w:lang w:val="lv-LV" w:eastAsia="lv-LV"/>
        </w:rPr>
      </w:pPr>
      <w:r w:rsidRPr="00C93D02">
        <w:rPr>
          <w:sz w:val="24"/>
          <w:szCs w:val="24"/>
          <w:lang w:val="lv-LV" w:eastAsia="lv-LV"/>
        </w:rPr>
        <w:t>Grafiski šo vienādojumu attēlo eksponente 2 (</w:t>
      </w:r>
      <w:r>
        <w:rPr>
          <w:sz w:val="24"/>
          <w:szCs w:val="24"/>
          <w:lang w:val="lv-LV" w:eastAsia="lv-LV"/>
        </w:rPr>
        <w:t>2</w:t>
      </w:r>
      <w:r w:rsidRPr="00C93D02">
        <w:rPr>
          <w:sz w:val="24"/>
          <w:szCs w:val="24"/>
          <w:lang w:val="lv-LV" w:eastAsia="lv-LV"/>
        </w:rPr>
        <w:t>.</w:t>
      </w:r>
      <w:r>
        <w:rPr>
          <w:sz w:val="24"/>
          <w:szCs w:val="24"/>
          <w:lang w:val="lv-LV" w:eastAsia="lv-LV"/>
        </w:rPr>
        <w:t>1</w:t>
      </w:r>
      <w:r w:rsidRPr="00C93D02">
        <w:rPr>
          <w:sz w:val="24"/>
          <w:szCs w:val="24"/>
          <w:lang w:val="lv-LV" w:eastAsia="lv-LV"/>
        </w:rPr>
        <w:t>. att.).</w:t>
      </w:r>
    </w:p>
    <w:p w:rsidR="000618AE" w:rsidRPr="00C93D02" w:rsidRDefault="000618AE" w:rsidP="000618AE">
      <w:pPr>
        <w:widowControl/>
        <w:autoSpaceDE/>
        <w:autoSpaceDN/>
        <w:adjustRightInd/>
        <w:ind w:firstLine="397"/>
        <w:jc w:val="both"/>
        <w:rPr>
          <w:sz w:val="24"/>
          <w:szCs w:val="24"/>
          <w:lang w:val="lv-LV" w:eastAsia="lv-LV"/>
        </w:rPr>
      </w:pPr>
      <w:r w:rsidRPr="00C93D02">
        <w:rPr>
          <w:sz w:val="24"/>
          <w:szCs w:val="24"/>
          <w:lang w:val="lv-LV" w:eastAsia="lv-LV"/>
        </w:rPr>
        <w:t xml:space="preserve">Ja aparātu ieslēdz jau sasilušu, t.i., pie </w:t>
      </w:r>
      <w:r w:rsidRPr="00485915">
        <w:rPr>
          <w:i/>
          <w:sz w:val="24"/>
          <w:szCs w:val="24"/>
          <w:lang w:val="lv-LV" w:eastAsia="lv-LV"/>
        </w:rPr>
        <w:t>t</w:t>
      </w:r>
      <w:r w:rsidRPr="00C93D02">
        <w:rPr>
          <w:sz w:val="24"/>
          <w:szCs w:val="24"/>
          <w:lang w:val="lv-LV" w:eastAsia="lv-LV"/>
        </w:rPr>
        <w:t xml:space="preserve"> = 0 un </w:t>
      </w:r>
      <w:r w:rsidRPr="00485915">
        <w:rPr>
          <w:i/>
          <w:sz w:val="24"/>
          <w:szCs w:val="24"/>
          <w:lang w:val="el-GR" w:eastAsia="el-GR"/>
        </w:rPr>
        <w:t xml:space="preserve">θ </w:t>
      </w:r>
      <w:r w:rsidRPr="00485915">
        <w:rPr>
          <w:i/>
          <w:sz w:val="24"/>
          <w:szCs w:val="24"/>
          <w:lang w:val="lv-LV" w:eastAsia="lv-LV"/>
        </w:rPr>
        <w:t xml:space="preserve">= </w:t>
      </w:r>
      <w:r w:rsidRPr="00485915">
        <w:rPr>
          <w:i/>
          <w:sz w:val="24"/>
          <w:szCs w:val="24"/>
          <w:lang w:val="el-GR" w:eastAsia="el-GR"/>
        </w:rPr>
        <w:t>θ</w:t>
      </w:r>
      <w:r w:rsidRPr="00C93D02">
        <w:rPr>
          <w:sz w:val="24"/>
          <w:szCs w:val="24"/>
          <w:vertAlign w:val="subscript"/>
          <w:lang w:val="el-GR" w:eastAsia="el-GR"/>
        </w:rPr>
        <w:t>0</w:t>
      </w:r>
      <w:r w:rsidRPr="00C93D02">
        <w:rPr>
          <w:sz w:val="24"/>
          <w:szCs w:val="24"/>
          <w:lang w:val="el-GR" w:eastAsia="el-GR"/>
        </w:rPr>
        <w:t xml:space="preserve">, </w:t>
      </w:r>
      <w:r>
        <w:rPr>
          <w:sz w:val="24"/>
          <w:szCs w:val="24"/>
          <w:lang w:val="lv-LV" w:eastAsia="lv-LV"/>
        </w:rPr>
        <w:t>tad</w:t>
      </w:r>
      <w:r w:rsidRPr="00C93D02">
        <w:rPr>
          <w:sz w:val="24"/>
          <w:szCs w:val="24"/>
          <w:lang w:val="lv-LV" w:eastAsia="lv-LV"/>
        </w:rPr>
        <w:t xml:space="preserve"> </w:t>
      </w:r>
    </w:p>
    <w:p w:rsidR="000618AE" w:rsidRPr="00C93D02" w:rsidRDefault="000618AE" w:rsidP="000618AE">
      <w:pPr>
        <w:widowControl/>
        <w:autoSpaceDE/>
        <w:autoSpaceDN/>
        <w:adjustRightInd/>
        <w:ind w:left="2160" w:firstLine="720"/>
        <w:jc w:val="both"/>
        <w:rPr>
          <w:sz w:val="24"/>
          <w:szCs w:val="24"/>
          <w:lang w:val="lv-LV" w:eastAsia="lv-LV"/>
        </w:rPr>
      </w:pPr>
      <w:r w:rsidRPr="00051562">
        <w:rPr>
          <w:color w:val="000000"/>
          <w:spacing w:val="-7"/>
          <w:position w:val="-34"/>
          <w:sz w:val="24"/>
          <w:szCs w:val="24"/>
          <w:lang w:val="lv-LV"/>
        </w:rPr>
        <w:object w:dxaOrig="2340" w:dyaOrig="800">
          <v:shape id="_x0000_i1033" type="#_x0000_t75" style="width:117pt;height:39.75pt" o:ole="">
            <v:imagedata r:id="rId31" o:title=""/>
          </v:shape>
          <o:OLEObject Type="Embed" ProgID="Equation.3" ShapeID="_x0000_i1033" DrawAspect="Content" ObjectID="_1398604647" r:id="rId32"/>
        </w:object>
      </w:r>
      <w:r w:rsidRPr="000C20F8">
        <w:rPr>
          <w:sz w:val="24"/>
          <w:szCs w:val="24"/>
          <w:lang w:val="lv-LV"/>
        </w:rPr>
        <w:t xml:space="preserve"> </w:t>
      </w:r>
      <w:r w:rsidRPr="000C20F8">
        <w:rPr>
          <w:sz w:val="24"/>
          <w:szCs w:val="24"/>
          <w:lang w:val="lv-LV"/>
        </w:rPr>
        <w:tab/>
      </w:r>
      <w:r w:rsidRPr="000C20F8">
        <w:rPr>
          <w:sz w:val="24"/>
          <w:szCs w:val="24"/>
          <w:lang w:val="lv-LV"/>
        </w:rPr>
        <w:tab/>
      </w:r>
      <w:r>
        <w:rPr>
          <w:sz w:val="24"/>
          <w:szCs w:val="24"/>
          <w:lang w:val="lv-LV"/>
        </w:rPr>
        <w:tab/>
      </w:r>
      <w:r w:rsidRPr="000C20F8">
        <w:rPr>
          <w:sz w:val="24"/>
          <w:szCs w:val="24"/>
          <w:lang w:val="lv-LV"/>
        </w:rPr>
        <w:t>(2.10)</w:t>
      </w:r>
    </w:p>
    <w:p w:rsidR="000618AE" w:rsidRDefault="000618AE" w:rsidP="000618AE">
      <w:pPr>
        <w:widowControl/>
        <w:autoSpaceDE/>
        <w:autoSpaceDN/>
        <w:adjustRightInd/>
        <w:jc w:val="both"/>
        <w:rPr>
          <w:sz w:val="24"/>
          <w:szCs w:val="24"/>
          <w:lang w:val="lv-LV" w:eastAsia="lv-LV"/>
        </w:rPr>
      </w:pPr>
      <w:r w:rsidRPr="00C93D02">
        <w:rPr>
          <w:sz w:val="24"/>
          <w:szCs w:val="24"/>
          <w:lang w:val="lv-LV" w:eastAsia="lv-LV"/>
        </w:rPr>
        <w:t>kas grafiski attēlots ar eksponenti 1.</w:t>
      </w:r>
    </w:p>
    <w:p w:rsidR="000618AE" w:rsidRDefault="000618AE" w:rsidP="000618AE">
      <w:pPr>
        <w:widowControl/>
        <w:autoSpaceDE/>
        <w:autoSpaceDN/>
        <w:adjustRightInd/>
        <w:ind w:firstLine="397"/>
        <w:rPr>
          <w:sz w:val="24"/>
          <w:szCs w:val="24"/>
          <w:lang w:val="lv-LV" w:eastAsia="lv-LV"/>
        </w:rPr>
      </w:pPr>
      <w:r w:rsidRPr="00C93D02">
        <w:rPr>
          <w:sz w:val="24"/>
          <w:szCs w:val="24"/>
          <w:lang w:val="lv-LV" w:eastAsia="lv-LV"/>
        </w:rPr>
        <w:t>Tātad ilgstošā režīmā vadītāja virstemperatūra nav atkarīga no tā sākuma temperatūras, bet tikai no strāvas stipruma.</w:t>
      </w:r>
    </w:p>
    <w:p w:rsidR="000618AE" w:rsidRPr="00C93D02" w:rsidRDefault="000618AE" w:rsidP="000618AE">
      <w:pPr>
        <w:widowControl/>
        <w:autoSpaceDE/>
        <w:autoSpaceDN/>
        <w:adjustRightInd/>
        <w:jc w:val="both"/>
        <w:rPr>
          <w:sz w:val="24"/>
          <w:szCs w:val="24"/>
          <w:lang w:val="lv-LV" w:eastAsia="lv-LV"/>
        </w:rPr>
      </w:pPr>
    </w:p>
    <w:p w:rsidR="000618AE" w:rsidRPr="001F631E" w:rsidRDefault="000618AE" w:rsidP="000618AE">
      <w:pPr>
        <w:ind w:firstLine="397"/>
        <w:jc w:val="right"/>
        <w:rPr>
          <w:sz w:val="23"/>
          <w:szCs w:val="23"/>
          <w:lang w:val="lv-LV"/>
        </w:rPr>
      </w:pPr>
      <w:r>
        <w:rPr>
          <w:sz w:val="23"/>
          <w:szCs w:val="23"/>
          <w:lang w:val="lv-LV"/>
        </w:rPr>
        <w:t xml:space="preserve">2.4. </w:t>
      </w:r>
      <w:r w:rsidRPr="001F631E">
        <w:rPr>
          <w:sz w:val="23"/>
          <w:szCs w:val="23"/>
          <w:lang w:val="lv-LV"/>
        </w:rPr>
        <w:t>tabula</w:t>
      </w:r>
    </w:p>
    <w:p w:rsidR="000618AE" w:rsidRPr="001F631E" w:rsidRDefault="000618AE" w:rsidP="000618AE">
      <w:pPr>
        <w:ind w:firstLine="397"/>
        <w:jc w:val="center"/>
        <w:rPr>
          <w:sz w:val="24"/>
          <w:szCs w:val="24"/>
          <w:lang w:val="lv-LV"/>
        </w:rPr>
      </w:pPr>
      <w:r w:rsidRPr="001F631E">
        <w:rPr>
          <w:b/>
          <w:bCs/>
          <w:sz w:val="24"/>
          <w:szCs w:val="24"/>
          <w:lang w:val="lv-LV" w:eastAsia="en-US"/>
        </w:rPr>
        <w:t xml:space="preserve">Siltumatdeves </w:t>
      </w:r>
      <w:r w:rsidRPr="001F631E">
        <w:rPr>
          <w:b/>
          <w:bCs/>
          <w:sz w:val="24"/>
          <w:szCs w:val="24"/>
          <w:lang w:val="lv-LV"/>
        </w:rPr>
        <w:t>koeficients dabīgas konvekcijas apstākļos</w:t>
      </w:r>
    </w:p>
    <w:tbl>
      <w:tblPr>
        <w:tblW w:w="8505" w:type="dxa"/>
        <w:jc w:val="center"/>
        <w:tblLayout w:type="fixed"/>
        <w:tblCellMar>
          <w:left w:w="0" w:type="dxa"/>
          <w:right w:w="0" w:type="dxa"/>
        </w:tblCellMar>
        <w:tblLook w:val="0000" w:firstRow="0" w:lastRow="0" w:firstColumn="0" w:lastColumn="0" w:noHBand="0" w:noVBand="0"/>
      </w:tblPr>
      <w:tblGrid>
        <w:gridCol w:w="6095"/>
        <w:gridCol w:w="1276"/>
        <w:gridCol w:w="1134"/>
      </w:tblGrid>
      <w:tr w:rsidR="000618AE" w:rsidRPr="00BE3D65"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BE3D65" w:rsidRDefault="000618AE" w:rsidP="000618AE">
            <w:pPr>
              <w:widowControl/>
              <w:autoSpaceDE/>
              <w:autoSpaceDN/>
              <w:adjustRightInd/>
              <w:jc w:val="center"/>
              <w:rPr>
                <w:b/>
                <w:sz w:val="24"/>
                <w:szCs w:val="24"/>
                <w:lang w:val="lv-LV" w:eastAsia="lv-LV"/>
              </w:rPr>
            </w:pPr>
            <w:r w:rsidRPr="00BE3D65">
              <w:rPr>
                <w:b/>
                <w:sz w:val="24"/>
                <w:szCs w:val="24"/>
                <w:lang w:val="lv-LV" w:eastAsia="lv-LV"/>
              </w:rPr>
              <w:t>Siltumatdeves virsmas raksturojums</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BE3D65" w:rsidRDefault="000618AE" w:rsidP="000618AE">
            <w:pPr>
              <w:widowControl/>
              <w:autoSpaceDE/>
              <w:autoSpaceDN/>
              <w:adjustRightInd/>
              <w:jc w:val="center"/>
              <w:rPr>
                <w:b/>
                <w:sz w:val="24"/>
                <w:szCs w:val="24"/>
                <w:lang w:val="lv-LV" w:eastAsia="lv-LV"/>
              </w:rPr>
            </w:pPr>
            <w:r w:rsidRPr="00BE3D65">
              <w:rPr>
                <w:b/>
                <w:sz w:val="24"/>
                <w:szCs w:val="24"/>
                <w:lang w:val="lv-LV" w:eastAsia="lv-LV"/>
              </w:rPr>
              <w:t>Gaisā</w:t>
            </w:r>
          </w:p>
        </w:tc>
        <w:tc>
          <w:tcPr>
            <w:tcW w:w="1134" w:type="dxa"/>
            <w:tcBorders>
              <w:top w:val="single" w:sz="4" w:space="0" w:color="auto"/>
              <w:left w:val="single" w:sz="4" w:space="0" w:color="auto"/>
              <w:bottom w:val="single" w:sz="4" w:space="0" w:color="auto"/>
              <w:right w:val="nil"/>
            </w:tcBorders>
            <w:shd w:val="clear" w:color="auto" w:fill="FFFFFF"/>
          </w:tcPr>
          <w:p w:rsidR="000618AE" w:rsidRPr="00BE3D65" w:rsidRDefault="000618AE" w:rsidP="000618AE">
            <w:pPr>
              <w:widowControl/>
              <w:autoSpaceDE/>
              <w:autoSpaceDN/>
              <w:adjustRightInd/>
              <w:jc w:val="center"/>
              <w:rPr>
                <w:b/>
                <w:sz w:val="24"/>
                <w:szCs w:val="24"/>
                <w:lang w:val="lv-LV" w:eastAsia="lv-LV"/>
              </w:rPr>
            </w:pPr>
            <w:r w:rsidRPr="00BE3D65">
              <w:rPr>
                <w:b/>
                <w:sz w:val="24"/>
                <w:szCs w:val="24"/>
                <w:lang w:val="lv-LV" w:eastAsia="lv-LV"/>
              </w:rPr>
              <w:t>Eļļā</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spacing w:line="264" w:lineRule="exact"/>
              <w:ind w:left="120"/>
              <w:rPr>
                <w:sz w:val="24"/>
                <w:szCs w:val="24"/>
                <w:lang w:val="lv-LV" w:eastAsia="lv-LV"/>
              </w:rPr>
            </w:pPr>
            <w:r w:rsidRPr="001F631E">
              <w:rPr>
                <w:sz w:val="24"/>
                <w:szCs w:val="24"/>
                <w:lang w:val="lv-LV" w:eastAsia="lv-LV"/>
              </w:rPr>
              <w:t>Apaļi vara stieņi, novietoti horizontāli, ar diametru 10-60 mm</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1,3</w:t>
            </w:r>
            <w:r w:rsidRPr="00C65DF0">
              <w:rPr>
                <w:i/>
                <w:sz w:val="24"/>
                <w:szCs w:val="24"/>
                <w:lang w:val="lv-LV"/>
              </w:rPr>
              <w:t>–</w:t>
            </w:r>
            <w:r w:rsidRPr="001F631E">
              <w:rPr>
                <w:sz w:val="24"/>
                <w:szCs w:val="24"/>
                <w:lang w:val="lv-LV" w:eastAsia="lv-LV"/>
              </w:rPr>
              <w:t>3,5</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C65DF0">
              <w:rPr>
                <w:i/>
                <w:sz w:val="24"/>
                <w:szCs w:val="24"/>
                <w:lang w:val="lv-LV"/>
              </w:rPr>
              <w:t>–</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spacing w:line="264" w:lineRule="exact"/>
              <w:ind w:left="120"/>
              <w:rPr>
                <w:sz w:val="24"/>
                <w:szCs w:val="24"/>
                <w:lang w:val="lv-LV" w:eastAsia="lv-LV"/>
              </w:rPr>
            </w:pPr>
            <w:r w:rsidRPr="001F631E">
              <w:rPr>
                <w:sz w:val="24"/>
                <w:szCs w:val="24"/>
                <w:lang w:val="lv-LV" w:eastAsia="lv-LV"/>
              </w:rPr>
              <w:t>Uz malas novietotas plakanas vara kopnes</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6</w:t>
            </w:r>
            <w:r w:rsidRPr="00C65DF0">
              <w:rPr>
                <w:i/>
                <w:sz w:val="24"/>
                <w:szCs w:val="24"/>
                <w:lang w:val="lv-LV"/>
              </w:rPr>
              <w:t>–</w:t>
            </w:r>
            <w:r w:rsidRPr="001F631E">
              <w:rPr>
                <w:sz w:val="24"/>
                <w:szCs w:val="24"/>
                <w:lang w:val="lv-LV" w:eastAsia="lv-LV"/>
              </w:rPr>
              <w:t>9</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C65DF0">
              <w:rPr>
                <w:i/>
                <w:sz w:val="24"/>
                <w:szCs w:val="24"/>
                <w:lang w:val="lv-LV"/>
              </w:rPr>
              <w:t>–</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spacing w:line="264" w:lineRule="exact"/>
              <w:ind w:left="120"/>
              <w:rPr>
                <w:sz w:val="24"/>
                <w:szCs w:val="24"/>
                <w:lang w:val="lv-LV" w:eastAsia="lv-LV"/>
              </w:rPr>
            </w:pPr>
            <w:r w:rsidRPr="001F631E">
              <w:rPr>
                <w:sz w:val="24"/>
                <w:szCs w:val="24"/>
                <w:lang w:val="lv-LV" w:eastAsia="lv-LV"/>
              </w:rPr>
              <w:t>Plāni krāsota vai lakota čuguna, tērauda vai dzelzs virsma</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10</w:t>
            </w:r>
            <w:r w:rsidRPr="00C65DF0">
              <w:rPr>
                <w:i/>
                <w:sz w:val="24"/>
                <w:szCs w:val="24"/>
                <w:lang w:val="lv-LV"/>
              </w:rPr>
              <w:t>–</w:t>
            </w:r>
            <w:r w:rsidRPr="001F631E">
              <w:rPr>
                <w:sz w:val="24"/>
                <w:szCs w:val="24"/>
                <w:lang w:val="lv-LV" w:eastAsia="lv-LV"/>
              </w:rPr>
              <w:t>14</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C65DF0">
              <w:rPr>
                <w:i/>
                <w:sz w:val="24"/>
                <w:szCs w:val="24"/>
                <w:lang w:val="lv-LV"/>
              </w:rPr>
              <w:t>–</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ind w:left="120"/>
              <w:rPr>
                <w:sz w:val="24"/>
                <w:szCs w:val="24"/>
                <w:lang w:val="lv-LV" w:eastAsia="lv-LV"/>
              </w:rPr>
            </w:pPr>
            <w:r w:rsidRPr="001F631E">
              <w:rPr>
                <w:sz w:val="24"/>
                <w:szCs w:val="24"/>
                <w:lang w:val="lv-LV" w:eastAsia="lv-LV"/>
              </w:rPr>
              <w:t>Jebkura lakota virsma</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12</w:t>
            </w:r>
            <w:r w:rsidRPr="00C65DF0">
              <w:rPr>
                <w:i/>
                <w:sz w:val="24"/>
                <w:szCs w:val="24"/>
                <w:lang w:val="lv-LV"/>
              </w:rPr>
              <w:t>–</w:t>
            </w:r>
            <w:r w:rsidRPr="001F631E">
              <w:rPr>
                <w:sz w:val="24"/>
                <w:szCs w:val="24"/>
                <w:lang w:val="lv-LV" w:eastAsia="lv-LV"/>
              </w:rPr>
              <w:t>16</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C65DF0">
              <w:rPr>
                <w:i/>
                <w:sz w:val="24"/>
                <w:szCs w:val="24"/>
                <w:lang w:val="lv-LV"/>
              </w:rPr>
              <w:t>–</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ind w:left="120"/>
              <w:rPr>
                <w:sz w:val="24"/>
                <w:szCs w:val="24"/>
                <w:lang w:val="lv-LV" w:eastAsia="lv-LV"/>
              </w:rPr>
            </w:pPr>
            <w:r w:rsidRPr="001F631E">
              <w:rPr>
                <w:sz w:val="24"/>
                <w:szCs w:val="24"/>
                <w:lang w:val="lv-LV" w:eastAsia="lv-LV"/>
              </w:rPr>
              <w:t>Eļļā iegremdēti porcelāna cilindri</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C65DF0">
              <w:rPr>
                <w:i/>
                <w:sz w:val="24"/>
                <w:szCs w:val="24"/>
                <w:lang w:val="lv-LV"/>
              </w:rPr>
              <w:t>–</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50</w:t>
            </w:r>
            <w:r w:rsidRPr="00C65DF0">
              <w:rPr>
                <w:i/>
                <w:sz w:val="24"/>
                <w:szCs w:val="24"/>
                <w:lang w:val="lv-LV"/>
              </w:rPr>
              <w:t>–</w:t>
            </w:r>
            <w:r w:rsidRPr="001F631E">
              <w:rPr>
                <w:sz w:val="24"/>
                <w:szCs w:val="24"/>
                <w:lang w:val="lv-LV" w:eastAsia="lv-LV"/>
              </w:rPr>
              <w:t>150</w:t>
            </w:r>
          </w:p>
        </w:tc>
      </w:tr>
      <w:tr w:rsidR="000618AE" w:rsidRPr="001F631E" w:rsidTr="000618AE">
        <w:trPr>
          <w:trHeight w:val="227"/>
          <w:jc w:val="center"/>
        </w:trPr>
        <w:tc>
          <w:tcPr>
            <w:tcW w:w="6095" w:type="dxa"/>
            <w:tcBorders>
              <w:top w:val="single" w:sz="4" w:space="0" w:color="auto"/>
              <w:left w:val="nil"/>
              <w:bottom w:val="single" w:sz="4" w:space="0" w:color="auto"/>
              <w:right w:val="single" w:sz="4" w:space="0" w:color="auto"/>
            </w:tcBorders>
            <w:shd w:val="clear" w:color="auto" w:fill="FFFFFF"/>
          </w:tcPr>
          <w:p w:rsidR="000618AE" w:rsidRPr="001F631E" w:rsidRDefault="000618AE" w:rsidP="000618AE">
            <w:pPr>
              <w:widowControl/>
              <w:autoSpaceDE/>
              <w:autoSpaceDN/>
              <w:adjustRightInd/>
              <w:ind w:left="120"/>
              <w:rPr>
                <w:sz w:val="24"/>
                <w:szCs w:val="24"/>
                <w:lang w:val="lv-LV" w:eastAsia="lv-LV"/>
              </w:rPr>
            </w:pPr>
            <w:r w:rsidRPr="001F631E">
              <w:rPr>
                <w:sz w:val="24"/>
                <w:szCs w:val="24"/>
                <w:lang w:val="lv-LV" w:eastAsia="lv-LV"/>
              </w:rPr>
              <w:t>Tinumi ar papīra izolāciju</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10</w:t>
            </w:r>
            <w:r w:rsidRPr="00C65DF0">
              <w:rPr>
                <w:i/>
                <w:sz w:val="24"/>
                <w:szCs w:val="24"/>
                <w:lang w:val="lv-LV"/>
              </w:rPr>
              <w:t>–</w:t>
            </w:r>
            <w:r w:rsidRPr="001F631E">
              <w:rPr>
                <w:sz w:val="24"/>
                <w:szCs w:val="24"/>
                <w:lang w:val="lv-LV" w:eastAsia="lv-LV"/>
              </w:rPr>
              <w:t>12,5</w:t>
            </w:r>
          </w:p>
        </w:tc>
        <w:tc>
          <w:tcPr>
            <w:tcW w:w="1134" w:type="dxa"/>
            <w:tcBorders>
              <w:top w:val="single" w:sz="4" w:space="0" w:color="auto"/>
              <w:left w:val="single" w:sz="4" w:space="0" w:color="auto"/>
              <w:bottom w:val="single" w:sz="4" w:space="0" w:color="auto"/>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25</w:t>
            </w:r>
            <w:r w:rsidRPr="00C65DF0">
              <w:rPr>
                <w:i/>
                <w:sz w:val="24"/>
                <w:szCs w:val="24"/>
                <w:lang w:val="lv-LV"/>
              </w:rPr>
              <w:t>–</w:t>
            </w:r>
            <w:r w:rsidRPr="001F631E">
              <w:rPr>
                <w:sz w:val="24"/>
                <w:szCs w:val="24"/>
                <w:lang w:val="lv-LV" w:eastAsia="lv-LV"/>
              </w:rPr>
              <w:t>36</w:t>
            </w:r>
          </w:p>
        </w:tc>
      </w:tr>
      <w:tr w:rsidR="000618AE" w:rsidRPr="001F631E" w:rsidTr="000618AE">
        <w:trPr>
          <w:trHeight w:val="227"/>
          <w:jc w:val="center"/>
        </w:trPr>
        <w:tc>
          <w:tcPr>
            <w:tcW w:w="6095" w:type="dxa"/>
            <w:tcBorders>
              <w:top w:val="single" w:sz="4" w:space="0" w:color="auto"/>
              <w:left w:val="nil"/>
              <w:bottom w:val="nil"/>
              <w:right w:val="single" w:sz="4" w:space="0" w:color="auto"/>
            </w:tcBorders>
            <w:shd w:val="clear" w:color="auto" w:fill="FFFFFF"/>
          </w:tcPr>
          <w:p w:rsidR="000618AE" w:rsidRPr="001F631E" w:rsidRDefault="000618AE" w:rsidP="000618AE">
            <w:pPr>
              <w:widowControl/>
              <w:autoSpaceDE/>
              <w:autoSpaceDN/>
              <w:adjustRightInd/>
              <w:ind w:left="120"/>
              <w:rPr>
                <w:sz w:val="24"/>
                <w:szCs w:val="24"/>
                <w:lang w:val="lv-LV" w:eastAsia="lv-LV"/>
              </w:rPr>
            </w:pPr>
            <w:r w:rsidRPr="001F631E">
              <w:rPr>
                <w:sz w:val="24"/>
                <w:szCs w:val="24"/>
                <w:lang w:val="lv-LV" w:eastAsia="lv-LV"/>
              </w:rPr>
              <w:t>Tērauda plākšņu pakete</w:t>
            </w:r>
          </w:p>
        </w:tc>
        <w:tc>
          <w:tcPr>
            <w:tcW w:w="1276" w:type="dxa"/>
            <w:tcBorders>
              <w:top w:val="single" w:sz="4" w:space="0" w:color="auto"/>
              <w:left w:val="single" w:sz="4" w:space="0" w:color="auto"/>
              <w:bottom w:val="nil"/>
              <w:right w:val="single" w:sz="4" w:space="0" w:color="auto"/>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10</w:t>
            </w:r>
            <w:r w:rsidRPr="00C65DF0">
              <w:rPr>
                <w:i/>
                <w:sz w:val="24"/>
                <w:szCs w:val="24"/>
                <w:lang w:val="lv-LV"/>
              </w:rPr>
              <w:t>–</w:t>
            </w:r>
            <w:r w:rsidRPr="001F631E">
              <w:rPr>
                <w:sz w:val="24"/>
                <w:szCs w:val="24"/>
                <w:lang w:val="lv-LV" w:eastAsia="lv-LV"/>
              </w:rPr>
              <w:t>12,5</w:t>
            </w:r>
          </w:p>
        </w:tc>
        <w:tc>
          <w:tcPr>
            <w:tcW w:w="1134" w:type="dxa"/>
            <w:tcBorders>
              <w:top w:val="single" w:sz="4" w:space="0" w:color="auto"/>
              <w:left w:val="single" w:sz="4" w:space="0" w:color="auto"/>
              <w:bottom w:val="nil"/>
              <w:right w:val="nil"/>
            </w:tcBorders>
            <w:shd w:val="clear" w:color="auto" w:fill="FFFFFF"/>
          </w:tcPr>
          <w:p w:rsidR="000618AE" w:rsidRPr="001F631E" w:rsidRDefault="000618AE" w:rsidP="000618AE">
            <w:pPr>
              <w:widowControl/>
              <w:autoSpaceDE/>
              <w:autoSpaceDN/>
              <w:adjustRightInd/>
              <w:jc w:val="center"/>
              <w:rPr>
                <w:sz w:val="24"/>
                <w:szCs w:val="24"/>
                <w:lang w:val="lv-LV" w:eastAsia="lv-LV"/>
              </w:rPr>
            </w:pPr>
            <w:r w:rsidRPr="001F631E">
              <w:rPr>
                <w:sz w:val="24"/>
                <w:szCs w:val="24"/>
                <w:lang w:val="lv-LV" w:eastAsia="lv-LV"/>
              </w:rPr>
              <w:t>70</w:t>
            </w:r>
            <w:r w:rsidRPr="00C65DF0">
              <w:rPr>
                <w:i/>
                <w:sz w:val="24"/>
                <w:szCs w:val="24"/>
                <w:lang w:val="lv-LV"/>
              </w:rPr>
              <w:t>–</w:t>
            </w:r>
            <w:r w:rsidRPr="001F631E">
              <w:rPr>
                <w:sz w:val="24"/>
                <w:szCs w:val="24"/>
                <w:lang w:val="lv-LV" w:eastAsia="lv-LV"/>
              </w:rPr>
              <w:t>90</w:t>
            </w:r>
          </w:p>
        </w:tc>
      </w:tr>
    </w:tbl>
    <w:p w:rsidR="000618AE" w:rsidRDefault="000618AE" w:rsidP="000618AE">
      <w:pPr>
        <w:widowControl/>
        <w:autoSpaceDE/>
        <w:autoSpaceDN/>
        <w:adjustRightInd/>
        <w:jc w:val="right"/>
        <w:rPr>
          <w:i/>
          <w:iCs/>
          <w:sz w:val="24"/>
          <w:szCs w:val="24"/>
          <w:lang w:val="lv-LV" w:eastAsia="lv-LV"/>
        </w:rPr>
      </w:pPr>
    </w:p>
    <w:p w:rsidR="000618AE" w:rsidRDefault="000618AE" w:rsidP="000618AE">
      <w:pPr>
        <w:widowControl/>
        <w:autoSpaceDE/>
        <w:autoSpaceDN/>
        <w:adjustRightInd/>
        <w:jc w:val="right"/>
        <w:rPr>
          <w:i/>
          <w:iCs/>
          <w:sz w:val="24"/>
          <w:szCs w:val="24"/>
          <w:lang w:val="lv-LV" w:eastAsia="lv-LV"/>
        </w:rPr>
      </w:pPr>
    </w:p>
    <w:p w:rsidR="000618AE" w:rsidRDefault="000618AE" w:rsidP="000618AE">
      <w:pPr>
        <w:widowControl/>
        <w:autoSpaceDE/>
        <w:autoSpaceDN/>
        <w:adjustRightInd/>
        <w:jc w:val="right"/>
        <w:rPr>
          <w:i/>
          <w:iCs/>
          <w:sz w:val="24"/>
          <w:szCs w:val="24"/>
          <w:lang w:val="lv-LV" w:eastAsia="lv-LV"/>
        </w:rPr>
      </w:pPr>
    </w:p>
    <w:p w:rsidR="000618AE" w:rsidRPr="00D87067" w:rsidRDefault="000618AE" w:rsidP="000618AE">
      <w:pPr>
        <w:widowControl/>
        <w:autoSpaceDE/>
        <w:autoSpaceDN/>
        <w:adjustRightInd/>
        <w:jc w:val="right"/>
        <w:rPr>
          <w:sz w:val="24"/>
          <w:szCs w:val="24"/>
          <w:lang w:val="lv-LV" w:eastAsia="lv-LV"/>
        </w:rPr>
      </w:pPr>
      <w:r>
        <w:rPr>
          <w:iCs/>
          <w:sz w:val="24"/>
          <w:szCs w:val="24"/>
          <w:lang w:val="lv-LV" w:eastAsia="lv-LV"/>
        </w:rPr>
        <w:lastRenderedPageBreak/>
        <w:t xml:space="preserve">2.5. </w:t>
      </w:r>
      <w:r w:rsidRPr="00D87067">
        <w:rPr>
          <w:iCs/>
          <w:sz w:val="24"/>
          <w:szCs w:val="24"/>
          <w:lang w:val="lv-LV" w:eastAsia="en-US"/>
        </w:rPr>
        <w:t>tabula</w:t>
      </w:r>
    </w:p>
    <w:p w:rsidR="000618AE" w:rsidRPr="00D9704E" w:rsidRDefault="000618AE" w:rsidP="000618AE">
      <w:pPr>
        <w:widowControl/>
        <w:autoSpaceDE/>
        <w:autoSpaceDN/>
        <w:adjustRightInd/>
        <w:jc w:val="center"/>
        <w:rPr>
          <w:sz w:val="24"/>
          <w:szCs w:val="24"/>
          <w:lang w:val="lv-LV" w:eastAsia="lv-LV"/>
        </w:rPr>
      </w:pPr>
      <w:r w:rsidRPr="00D9704E">
        <w:rPr>
          <w:sz w:val="24"/>
          <w:szCs w:val="24"/>
          <w:lang w:val="lv-LV" w:eastAsia="lv-LV"/>
        </w:rPr>
        <w:t xml:space="preserve">Empīriskas </w:t>
      </w:r>
      <w:r w:rsidRPr="00D9704E">
        <w:rPr>
          <w:sz w:val="24"/>
          <w:szCs w:val="24"/>
          <w:lang w:val="lv-LV" w:eastAsia="en-US"/>
        </w:rPr>
        <w:t xml:space="preserve">formulas siltumatdeves </w:t>
      </w:r>
      <w:r w:rsidRPr="00D9704E">
        <w:rPr>
          <w:sz w:val="24"/>
          <w:szCs w:val="24"/>
          <w:lang w:val="lv-LV" w:eastAsia="lv-LV"/>
        </w:rPr>
        <w:t>koeficienta aprēķinam</w:t>
      </w:r>
    </w:p>
    <w:tbl>
      <w:tblPr>
        <w:tblW w:w="8505" w:type="dxa"/>
        <w:tblLayout w:type="fixed"/>
        <w:tblCellMar>
          <w:left w:w="0" w:type="dxa"/>
          <w:right w:w="0" w:type="dxa"/>
        </w:tblCellMar>
        <w:tblLook w:val="0000" w:firstRow="0" w:lastRow="0" w:firstColumn="0" w:lastColumn="0" w:noHBand="0" w:noVBand="0"/>
      </w:tblPr>
      <w:tblGrid>
        <w:gridCol w:w="5090"/>
        <w:gridCol w:w="3415"/>
      </w:tblGrid>
      <w:tr w:rsidR="000618AE" w:rsidRPr="0012184E" w:rsidTr="000618AE">
        <w:trPr>
          <w:trHeight w:val="284"/>
        </w:trPr>
        <w:tc>
          <w:tcPr>
            <w:tcW w:w="4608" w:type="dxa"/>
            <w:tcBorders>
              <w:top w:val="single" w:sz="4" w:space="0" w:color="auto"/>
              <w:left w:val="nil"/>
              <w:bottom w:val="single" w:sz="4" w:space="0" w:color="auto"/>
              <w:right w:val="single" w:sz="4" w:space="0" w:color="auto"/>
            </w:tcBorders>
            <w:shd w:val="clear" w:color="auto" w:fill="FFFFFF"/>
          </w:tcPr>
          <w:p w:rsidR="000618AE" w:rsidRPr="005C26E0" w:rsidRDefault="000618AE" w:rsidP="000618AE">
            <w:pPr>
              <w:widowControl/>
              <w:autoSpaceDE/>
              <w:autoSpaceDN/>
              <w:adjustRightInd/>
              <w:ind w:left="540"/>
              <w:rPr>
                <w:b/>
                <w:sz w:val="24"/>
                <w:szCs w:val="24"/>
                <w:lang w:val="lv-LV" w:eastAsia="lv-LV"/>
              </w:rPr>
            </w:pPr>
            <w:r w:rsidRPr="005C26E0">
              <w:rPr>
                <w:b/>
                <w:sz w:val="24"/>
                <w:szCs w:val="24"/>
                <w:lang w:val="lv-LV" w:eastAsia="lv-LV"/>
              </w:rPr>
              <w:t>Siltumatdeves koeficienta raksturojums</w:t>
            </w:r>
          </w:p>
        </w:tc>
        <w:tc>
          <w:tcPr>
            <w:tcW w:w="3091" w:type="dxa"/>
            <w:tcBorders>
              <w:top w:val="single" w:sz="4" w:space="0" w:color="auto"/>
              <w:left w:val="single" w:sz="4" w:space="0" w:color="auto"/>
              <w:bottom w:val="single" w:sz="4" w:space="0" w:color="auto"/>
              <w:right w:val="nil"/>
            </w:tcBorders>
            <w:shd w:val="clear" w:color="auto" w:fill="FFFFFF"/>
          </w:tcPr>
          <w:p w:rsidR="000618AE" w:rsidRPr="005C26E0" w:rsidRDefault="000618AE" w:rsidP="000618AE">
            <w:pPr>
              <w:widowControl/>
              <w:autoSpaceDE/>
              <w:autoSpaceDN/>
              <w:adjustRightInd/>
              <w:ind w:left="1200"/>
              <w:rPr>
                <w:b/>
                <w:sz w:val="24"/>
                <w:szCs w:val="24"/>
                <w:lang w:val="lv-LV" w:eastAsia="lv-LV"/>
              </w:rPr>
            </w:pPr>
            <w:r w:rsidRPr="005C26E0">
              <w:rPr>
                <w:b/>
                <w:sz w:val="24"/>
                <w:szCs w:val="24"/>
                <w:lang w:val="lv-LV" w:eastAsia="lv-LV"/>
              </w:rPr>
              <w:t>Formula</w:t>
            </w:r>
          </w:p>
        </w:tc>
      </w:tr>
      <w:tr w:rsidR="000618AE" w:rsidRPr="00D9704E" w:rsidTr="000618AE">
        <w:trPr>
          <w:trHeight w:val="284"/>
        </w:trPr>
        <w:tc>
          <w:tcPr>
            <w:tcW w:w="4608" w:type="dxa"/>
            <w:tcBorders>
              <w:top w:val="single" w:sz="4" w:space="0" w:color="auto"/>
              <w:left w:val="nil"/>
              <w:bottom w:val="single" w:sz="4" w:space="0" w:color="auto"/>
              <w:right w:val="single" w:sz="4" w:space="0" w:color="auto"/>
            </w:tcBorders>
            <w:shd w:val="clear" w:color="auto" w:fill="FFFFFF"/>
          </w:tcPr>
          <w:p w:rsidR="000618AE" w:rsidRPr="00D9704E" w:rsidRDefault="000618AE" w:rsidP="000618AE">
            <w:pPr>
              <w:widowControl/>
              <w:autoSpaceDE/>
              <w:autoSpaceDN/>
              <w:adjustRightInd/>
              <w:spacing w:line="259" w:lineRule="exact"/>
              <w:ind w:left="240"/>
              <w:rPr>
                <w:sz w:val="24"/>
                <w:szCs w:val="24"/>
                <w:lang w:val="lv-LV" w:eastAsia="lv-LV"/>
              </w:rPr>
            </w:pPr>
            <w:r w:rsidRPr="00D9704E">
              <w:rPr>
                <w:sz w:val="24"/>
                <w:szCs w:val="24"/>
                <w:lang w:val="lv-LV" w:eastAsia="lv-LV"/>
              </w:rPr>
              <w:t>Nokrāsota taisnstūra kopne ar šķērsgriezumu 120x10 mm, kas atrodas mierīgā gaisā un novie</w:t>
            </w:r>
            <w:r w:rsidRPr="00D9704E">
              <w:rPr>
                <w:sz w:val="24"/>
                <w:szCs w:val="24"/>
                <w:lang w:val="lv-LV" w:eastAsia="lv-LV"/>
              </w:rPr>
              <w:softHyphen/>
              <w:t>tota uz malas</w:t>
            </w:r>
          </w:p>
        </w:tc>
        <w:tc>
          <w:tcPr>
            <w:tcW w:w="3091" w:type="dxa"/>
            <w:tcBorders>
              <w:top w:val="single" w:sz="4" w:space="0" w:color="auto"/>
              <w:left w:val="single" w:sz="4" w:space="0" w:color="auto"/>
              <w:bottom w:val="single" w:sz="4" w:space="0" w:color="auto"/>
              <w:right w:val="nil"/>
            </w:tcBorders>
            <w:shd w:val="clear" w:color="auto" w:fill="FFFFFF"/>
          </w:tcPr>
          <w:p w:rsidR="000618AE" w:rsidRPr="00D9704E" w:rsidRDefault="000618AE" w:rsidP="000618AE">
            <w:pPr>
              <w:widowControl/>
              <w:autoSpaceDE/>
              <w:autoSpaceDN/>
              <w:adjustRightInd/>
              <w:ind w:left="100"/>
              <w:jc w:val="center"/>
              <w:rPr>
                <w:sz w:val="24"/>
                <w:szCs w:val="24"/>
                <w:lang w:val="lv-LV" w:eastAsia="lv-LV"/>
              </w:rPr>
            </w:pPr>
            <w:r w:rsidRPr="00D9704E">
              <w:rPr>
                <w:i/>
                <w:sz w:val="24"/>
                <w:szCs w:val="24"/>
                <w:lang w:val="lv-LV" w:eastAsia="lv-LV"/>
              </w:rPr>
              <w:t>K</w:t>
            </w:r>
            <w:r w:rsidRPr="00D9704E">
              <w:rPr>
                <w:i/>
                <w:sz w:val="24"/>
                <w:szCs w:val="24"/>
                <w:vertAlign w:val="subscript"/>
                <w:lang w:val="lv-LV" w:eastAsia="lv-LV"/>
              </w:rPr>
              <w:t>T</w:t>
            </w:r>
            <w:r w:rsidRPr="00D9704E">
              <w:rPr>
                <w:sz w:val="24"/>
                <w:szCs w:val="24"/>
                <w:lang w:val="lv-LV" w:eastAsia="lv-LV"/>
              </w:rPr>
              <w:t xml:space="preserve"> = 9,2 (1 + 0,9·10</w:t>
            </w:r>
            <w:r w:rsidRPr="00D9704E">
              <w:rPr>
                <w:sz w:val="24"/>
                <w:szCs w:val="24"/>
                <w:vertAlign w:val="superscript"/>
                <w:lang w:val="lv-LV" w:eastAsia="el-GR"/>
              </w:rPr>
              <w:t>-2</w:t>
            </w:r>
            <w:r w:rsidRPr="00D9704E">
              <w:rPr>
                <w:sz w:val="24"/>
                <w:szCs w:val="24"/>
                <w:lang w:val="lv-LV" w:eastAsia="el-GR"/>
              </w:rPr>
              <w:t xml:space="preserve"> </w:t>
            </w:r>
            <w:r w:rsidRPr="00142633">
              <w:rPr>
                <w:i/>
                <w:sz w:val="24"/>
                <w:szCs w:val="24"/>
                <w:lang w:val="lv-LV" w:eastAsia="el-GR"/>
              </w:rPr>
              <w:t>θ</w:t>
            </w:r>
            <w:r w:rsidRPr="00D9704E">
              <w:rPr>
                <w:sz w:val="24"/>
                <w:szCs w:val="24"/>
                <w:lang w:val="lv-LV" w:eastAsia="el-GR"/>
              </w:rPr>
              <w:t>)</w:t>
            </w:r>
          </w:p>
        </w:tc>
      </w:tr>
      <w:tr w:rsidR="000618AE" w:rsidRPr="007D690B" w:rsidTr="000618AE">
        <w:trPr>
          <w:trHeight w:val="284"/>
        </w:trPr>
        <w:tc>
          <w:tcPr>
            <w:tcW w:w="4608" w:type="dxa"/>
            <w:tcBorders>
              <w:top w:val="single" w:sz="4" w:space="0" w:color="auto"/>
              <w:left w:val="nil"/>
              <w:bottom w:val="single" w:sz="4" w:space="0" w:color="auto"/>
              <w:right w:val="single" w:sz="4" w:space="0" w:color="auto"/>
            </w:tcBorders>
            <w:shd w:val="clear" w:color="auto" w:fill="FFFFFF"/>
          </w:tcPr>
          <w:p w:rsidR="000618AE" w:rsidRPr="007D690B" w:rsidRDefault="000618AE" w:rsidP="000618AE">
            <w:pPr>
              <w:widowControl/>
              <w:autoSpaceDE/>
              <w:autoSpaceDN/>
              <w:adjustRightInd/>
              <w:spacing w:line="259" w:lineRule="exact"/>
              <w:ind w:left="240"/>
              <w:rPr>
                <w:sz w:val="24"/>
                <w:szCs w:val="24"/>
                <w:lang w:val="lv-LV" w:eastAsia="lv-LV"/>
              </w:rPr>
            </w:pPr>
            <w:r w:rsidRPr="007D690B">
              <w:rPr>
                <w:sz w:val="24"/>
                <w:szCs w:val="24"/>
                <w:lang w:val="lv-LV" w:eastAsia="lv-LV"/>
              </w:rPr>
              <w:t>Nokrāsots apaļš vadītājs, novietots horizontāli mierīgā gaisā</w:t>
            </w:r>
          </w:p>
        </w:tc>
        <w:tc>
          <w:tcPr>
            <w:tcW w:w="3091" w:type="dxa"/>
            <w:tcBorders>
              <w:top w:val="single" w:sz="4" w:space="0" w:color="auto"/>
              <w:left w:val="single" w:sz="4" w:space="0" w:color="auto"/>
              <w:bottom w:val="single" w:sz="4" w:space="0" w:color="auto"/>
              <w:right w:val="nil"/>
            </w:tcBorders>
            <w:shd w:val="clear" w:color="auto" w:fill="FFFFFF"/>
          </w:tcPr>
          <w:p w:rsidR="000618AE" w:rsidRPr="007D690B" w:rsidRDefault="000618AE" w:rsidP="000618AE">
            <w:pPr>
              <w:widowControl/>
              <w:autoSpaceDE/>
              <w:autoSpaceDN/>
              <w:adjustRightInd/>
              <w:ind w:left="100"/>
              <w:jc w:val="center"/>
              <w:rPr>
                <w:sz w:val="24"/>
                <w:szCs w:val="24"/>
                <w:lang w:val="lv-LV" w:eastAsia="lv-LV"/>
              </w:rPr>
            </w:pPr>
            <w:r w:rsidRPr="00FD08A4">
              <w:rPr>
                <w:i/>
                <w:sz w:val="24"/>
                <w:szCs w:val="24"/>
                <w:lang w:val="lv-LV" w:eastAsia="lv-LV"/>
              </w:rPr>
              <w:t>K</w:t>
            </w:r>
            <w:r w:rsidRPr="00FD08A4">
              <w:rPr>
                <w:i/>
                <w:sz w:val="24"/>
                <w:szCs w:val="24"/>
                <w:vertAlign w:val="subscript"/>
                <w:lang w:val="lv-LV" w:eastAsia="lv-LV"/>
              </w:rPr>
              <w:t>T</w:t>
            </w:r>
            <w:r w:rsidRPr="007D690B">
              <w:rPr>
                <w:sz w:val="24"/>
                <w:szCs w:val="24"/>
                <w:lang w:val="lv-LV" w:eastAsia="lv-LV"/>
              </w:rPr>
              <w:t xml:space="preserve"> = 10</w:t>
            </w:r>
            <w:r w:rsidRPr="00FD08A4">
              <w:rPr>
                <w:i/>
                <w:sz w:val="24"/>
                <w:szCs w:val="24"/>
                <w:lang w:val="lv-LV" w:eastAsia="lv-LV"/>
              </w:rPr>
              <w:t>K</w:t>
            </w:r>
            <w:r w:rsidRPr="00FD08A4">
              <w:rPr>
                <w:sz w:val="24"/>
                <w:szCs w:val="24"/>
                <w:vertAlign w:val="subscript"/>
                <w:lang w:val="lv-LV" w:eastAsia="lv-LV"/>
              </w:rPr>
              <w:t>1</w:t>
            </w:r>
            <w:r w:rsidRPr="007D690B">
              <w:rPr>
                <w:sz w:val="24"/>
                <w:szCs w:val="24"/>
                <w:lang w:val="lv-LV" w:eastAsia="lv-LV"/>
              </w:rPr>
              <w:t xml:space="preserve"> (1 + </w:t>
            </w:r>
            <w:r w:rsidRPr="00142633">
              <w:rPr>
                <w:i/>
                <w:sz w:val="24"/>
                <w:szCs w:val="24"/>
                <w:lang w:val="lv-LV" w:eastAsia="lv-LV"/>
              </w:rPr>
              <w:t>K</w:t>
            </w:r>
            <w:r w:rsidRPr="007D690B">
              <w:rPr>
                <w:sz w:val="24"/>
                <w:szCs w:val="24"/>
                <w:vertAlign w:val="subscript"/>
                <w:lang w:val="lv-LV" w:eastAsia="lv-LV"/>
              </w:rPr>
              <w:t>2</w:t>
            </w:r>
            <w:r w:rsidRPr="007D690B">
              <w:rPr>
                <w:sz w:val="24"/>
                <w:szCs w:val="24"/>
                <w:lang w:val="lv-LV" w:eastAsia="lv-LV"/>
              </w:rPr>
              <w:t xml:space="preserve"> · 10</w:t>
            </w:r>
            <w:r>
              <w:rPr>
                <w:sz w:val="24"/>
                <w:szCs w:val="24"/>
                <w:vertAlign w:val="superscript"/>
                <w:lang w:val="lv-LV" w:eastAsia="lv-LV"/>
              </w:rPr>
              <w:t>-</w:t>
            </w:r>
            <w:r w:rsidRPr="007D690B">
              <w:rPr>
                <w:sz w:val="24"/>
                <w:szCs w:val="24"/>
                <w:vertAlign w:val="superscript"/>
                <w:lang w:val="lv-LV" w:eastAsia="lv-LV"/>
              </w:rPr>
              <w:t>2</w:t>
            </w:r>
            <w:r w:rsidRPr="00142633">
              <w:rPr>
                <w:i/>
                <w:sz w:val="24"/>
                <w:szCs w:val="24"/>
                <w:lang w:val="lv-LV" w:eastAsia="lv-LV"/>
              </w:rPr>
              <w:t>θ</w:t>
            </w:r>
            <w:r w:rsidRPr="007D690B">
              <w:rPr>
                <w:sz w:val="24"/>
                <w:szCs w:val="24"/>
                <w:lang w:val="lv-LV" w:eastAsia="lv-LV"/>
              </w:rPr>
              <w:t>)</w:t>
            </w:r>
          </w:p>
        </w:tc>
      </w:tr>
      <w:tr w:rsidR="000618AE" w:rsidRPr="007D690B" w:rsidTr="000618AE">
        <w:trPr>
          <w:trHeight w:val="284"/>
        </w:trPr>
        <w:tc>
          <w:tcPr>
            <w:tcW w:w="4608" w:type="dxa"/>
            <w:tcBorders>
              <w:top w:val="single" w:sz="4" w:space="0" w:color="auto"/>
              <w:left w:val="nil"/>
              <w:bottom w:val="single" w:sz="4" w:space="0" w:color="auto"/>
              <w:right w:val="single" w:sz="4" w:space="0" w:color="auto"/>
            </w:tcBorders>
            <w:shd w:val="clear" w:color="auto" w:fill="FFFFFF"/>
          </w:tcPr>
          <w:p w:rsidR="000618AE" w:rsidRPr="007D690B" w:rsidRDefault="000618AE" w:rsidP="000618AE">
            <w:pPr>
              <w:widowControl/>
              <w:autoSpaceDE/>
              <w:autoSpaceDN/>
              <w:adjustRightInd/>
              <w:spacing w:line="254" w:lineRule="exact"/>
              <w:ind w:left="240"/>
              <w:rPr>
                <w:sz w:val="24"/>
                <w:szCs w:val="24"/>
                <w:lang w:val="lv-LV" w:eastAsia="lv-LV"/>
              </w:rPr>
            </w:pPr>
            <w:r w:rsidRPr="007D690B">
              <w:rPr>
                <w:sz w:val="24"/>
                <w:szCs w:val="24"/>
                <w:lang w:val="lv-LV" w:eastAsia="lv-LV"/>
              </w:rPr>
              <w:t>Apaļa caurule ar diametru d, pa kuru plūst ūdens ar ātrumu w</w:t>
            </w:r>
          </w:p>
        </w:tc>
        <w:tc>
          <w:tcPr>
            <w:tcW w:w="3091" w:type="dxa"/>
            <w:tcBorders>
              <w:top w:val="single" w:sz="4" w:space="0" w:color="auto"/>
              <w:left w:val="single" w:sz="4" w:space="0" w:color="auto"/>
              <w:bottom w:val="single" w:sz="4" w:space="0" w:color="auto"/>
              <w:right w:val="nil"/>
            </w:tcBorders>
            <w:shd w:val="clear" w:color="auto" w:fill="FFFFFF"/>
          </w:tcPr>
          <w:p w:rsidR="000618AE" w:rsidRPr="007D690B" w:rsidRDefault="000618AE" w:rsidP="000618AE">
            <w:pPr>
              <w:widowControl/>
              <w:autoSpaceDE/>
              <w:autoSpaceDN/>
              <w:adjustRightInd/>
              <w:ind w:left="100"/>
              <w:jc w:val="center"/>
              <w:rPr>
                <w:sz w:val="24"/>
                <w:szCs w:val="24"/>
                <w:lang w:val="lv-LV" w:eastAsia="lv-LV"/>
              </w:rPr>
            </w:pPr>
            <w:r w:rsidRPr="00FD08A4">
              <w:rPr>
                <w:i/>
                <w:sz w:val="24"/>
                <w:szCs w:val="24"/>
                <w:lang w:val="lv-LV" w:eastAsia="lv-LV"/>
              </w:rPr>
              <w:t>K</w:t>
            </w:r>
            <w:r w:rsidRPr="00FD08A4">
              <w:rPr>
                <w:i/>
                <w:sz w:val="24"/>
                <w:szCs w:val="24"/>
                <w:vertAlign w:val="subscript"/>
                <w:lang w:val="lv-LV" w:eastAsia="lv-LV"/>
              </w:rPr>
              <w:t>T</w:t>
            </w:r>
            <w:r w:rsidRPr="007D690B">
              <w:rPr>
                <w:sz w:val="24"/>
                <w:szCs w:val="24"/>
                <w:lang w:val="lv-LV" w:eastAsia="lv-LV"/>
              </w:rPr>
              <w:t xml:space="preserve"> = 1710</w:t>
            </w:r>
            <w:r w:rsidRPr="00142633">
              <w:rPr>
                <w:i/>
                <w:sz w:val="24"/>
                <w:szCs w:val="24"/>
                <w:lang w:val="lv-LV" w:eastAsia="lv-LV"/>
              </w:rPr>
              <w:t>w</w:t>
            </w:r>
            <w:r w:rsidRPr="007D690B">
              <w:rPr>
                <w:sz w:val="24"/>
                <w:szCs w:val="24"/>
                <w:vertAlign w:val="superscript"/>
                <w:lang w:val="lv-LV" w:eastAsia="lv-LV"/>
              </w:rPr>
              <w:t>0,8</w:t>
            </w:r>
            <w:r w:rsidRPr="00142633">
              <w:rPr>
                <w:i/>
                <w:sz w:val="24"/>
                <w:szCs w:val="24"/>
                <w:lang w:val="lv-LV" w:eastAsia="lv-LV"/>
              </w:rPr>
              <w:t>d</w:t>
            </w:r>
            <w:r w:rsidRPr="007D690B">
              <w:rPr>
                <w:sz w:val="24"/>
                <w:szCs w:val="24"/>
                <w:vertAlign w:val="superscript"/>
                <w:lang w:val="lv-LV" w:eastAsia="lv-LV"/>
              </w:rPr>
              <w:t>0,2</w:t>
            </w:r>
            <w:r w:rsidRPr="007D690B">
              <w:rPr>
                <w:sz w:val="24"/>
                <w:szCs w:val="24"/>
                <w:lang w:val="lv-LV" w:eastAsia="lv-LV"/>
              </w:rPr>
              <w:t xml:space="preserve">(22 - </w:t>
            </w:r>
            <w:r w:rsidRPr="00142633">
              <w:rPr>
                <w:i/>
                <w:sz w:val="24"/>
                <w:szCs w:val="24"/>
                <w:lang w:val="lv-LV" w:eastAsia="lv-LV"/>
              </w:rPr>
              <w:t>θ</w:t>
            </w:r>
            <w:r w:rsidRPr="007D690B">
              <w:rPr>
                <w:sz w:val="24"/>
                <w:szCs w:val="24"/>
                <w:lang w:val="lv-LV" w:eastAsia="lv-LV"/>
              </w:rPr>
              <w:t>)</w:t>
            </w:r>
            <w:r w:rsidRPr="007D690B">
              <w:rPr>
                <w:sz w:val="24"/>
                <w:szCs w:val="24"/>
                <w:vertAlign w:val="superscript"/>
                <w:lang w:val="lv-LV" w:eastAsia="lv-LV"/>
              </w:rPr>
              <w:t>0</w:t>
            </w:r>
            <w:r>
              <w:rPr>
                <w:sz w:val="24"/>
                <w:szCs w:val="24"/>
                <w:vertAlign w:val="superscript"/>
                <w:lang w:val="lv-LV" w:eastAsia="lv-LV"/>
              </w:rPr>
              <w:t>,</w:t>
            </w:r>
            <w:r w:rsidRPr="007D690B">
              <w:rPr>
                <w:sz w:val="24"/>
                <w:szCs w:val="24"/>
                <w:vertAlign w:val="superscript"/>
                <w:lang w:val="lv-LV" w:eastAsia="lv-LV"/>
              </w:rPr>
              <w:t>4</w:t>
            </w:r>
          </w:p>
        </w:tc>
      </w:tr>
      <w:tr w:rsidR="000618AE" w:rsidRPr="007D690B" w:rsidTr="000618AE">
        <w:trPr>
          <w:trHeight w:val="284"/>
        </w:trPr>
        <w:tc>
          <w:tcPr>
            <w:tcW w:w="4608" w:type="dxa"/>
            <w:tcBorders>
              <w:top w:val="single" w:sz="4" w:space="0" w:color="auto"/>
              <w:left w:val="nil"/>
              <w:bottom w:val="single" w:sz="4" w:space="0" w:color="auto"/>
              <w:right w:val="single" w:sz="4" w:space="0" w:color="auto"/>
            </w:tcBorders>
            <w:shd w:val="clear" w:color="auto" w:fill="FFFFFF"/>
          </w:tcPr>
          <w:p w:rsidR="000618AE" w:rsidRPr="007D690B" w:rsidRDefault="000618AE" w:rsidP="000618AE">
            <w:pPr>
              <w:widowControl/>
              <w:autoSpaceDE/>
              <w:autoSpaceDN/>
              <w:adjustRightInd/>
              <w:ind w:left="240"/>
              <w:rPr>
                <w:sz w:val="24"/>
                <w:szCs w:val="24"/>
                <w:lang w:val="lv-LV" w:eastAsia="lv-LV"/>
              </w:rPr>
            </w:pPr>
            <w:r w:rsidRPr="007D690B">
              <w:rPr>
                <w:sz w:val="24"/>
                <w:szCs w:val="24"/>
                <w:lang w:val="lv-LV" w:eastAsia="lv-LV"/>
              </w:rPr>
              <w:t>Cilindriska spole ar sānu virsmas laukumu</w:t>
            </w:r>
          </w:p>
          <w:p w:rsidR="000618AE" w:rsidRPr="007D690B" w:rsidRDefault="000618AE" w:rsidP="000618AE">
            <w:pPr>
              <w:widowControl/>
              <w:autoSpaceDE/>
              <w:autoSpaceDN/>
              <w:adjustRightInd/>
              <w:ind w:left="240"/>
              <w:rPr>
                <w:sz w:val="24"/>
                <w:szCs w:val="24"/>
                <w:lang w:val="lv-LV" w:eastAsia="lv-LV"/>
              </w:rPr>
            </w:pPr>
            <w:r w:rsidRPr="007D690B">
              <w:rPr>
                <w:sz w:val="24"/>
                <w:szCs w:val="24"/>
                <w:lang w:val="lv-LV" w:eastAsia="lv-LV"/>
              </w:rPr>
              <w:t>10</w:t>
            </w:r>
            <w:r>
              <w:rPr>
                <w:sz w:val="24"/>
                <w:szCs w:val="24"/>
                <w:vertAlign w:val="superscript"/>
                <w:lang w:val="lv-LV" w:eastAsia="lv-LV"/>
              </w:rPr>
              <w:t>-</w:t>
            </w:r>
            <w:r w:rsidRPr="007D690B">
              <w:rPr>
                <w:sz w:val="24"/>
                <w:szCs w:val="24"/>
                <w:vertAlign w:val="superscript"/>
                <w:lang w:val="lv-LV" w:eastAsia="lv-LV"/>
              </w:rPr>
              <w:t>4</w:t>
            </w:r>
            <w:r w:rsidRPr="007D690B">
              <w:rPr>
                <w:sz w:val="24"/>
                <w:szCs w:val="24"/>
                <w:lang w:val="lv-LV" w:eastAsia="lv-LV"/>
              </w:rPr>
              <w:t xml:space="preserve"> &lt; &lt; </w:t>
            </w:r>
            <w:r w:rsidRPr="00142633">
              <w:rPr>
                <w:i/>
                <w:sz w:val="24"/>
                <w:szCs w:val="24"/>
                <w:lang w:val="lv-LV" w:eastAsia="lv-LV"/>
              </w:rPr>
              <w:t>S</w:t>
            </w:r>
            <w:r w:rsidRPr="007D690B">
              <w:rPr>
                <w:sz w:val="24"/>
                <w:szCs w:val="24"/>
                <w:lang w:val="lv-LV" w:eastAsia="lv-LV"/>
              </w:rPr>
              <w:t xml:space="preserve"> &lt; 10</w:t>
            </w:r>
            <w:r>
              <w:rPr>
                <w:sz w:val="24"/>
                <w:szCs w:val="24"/>
                <w:vertAlign w:val="superscript"/>
                <w:lang w:val="lv-LV" w:eastAsia="lv-LV"/>
              </w:rPr>
              <w:t>-</w:t>
            </w:r>
            <w:r w:rsidRPr="007D690B">
              <w:rPr>
                <w:sz w:val="24"/>
                <w:szCs w:val="24"/>
                <w:vertAlign w:val="superscript"/>
                <w:lang w:val="lv-LV" w:eastAsia="lv-LV"/>
              </w:rPr>
              <w:t>2</w:t>
            </w:r>
            <w:r w:rsidRPr="007D690B">
              <w:rPr>
                <w:sz w:val="24"/>
                <w:szCs w:val="24"/>
                <w:lang w:val="lv-LV" w:eastAsia="lv-LV"/>
              </w:rPr>
              <w:t xml:space="preserve"> m</w:t>
            </w:r>
            <w:r w:rsidRPr="007D690B">
              <w:rPr>
                <w:sz w:val="24"/>
                <w:szCs w:val="24"/>
                <w:vertAlign w:val="superscript"/>
                <w:lang w:val="lv-LV" w:eastAsia="lv-LV"/>
              </w:rPr>
              <w:t>2</w:t>
            </w:r>
          </w:p>
        </w:tc>
        <w:tc>
          <w:tcPr>
            <w:tcW w:w="3091" w:type="dxa"/>
            <w:tcBorders>
              <w:top w:val="single" w:sz="4" w:space="0" w:color="auto"/>
              <w:left w:val="single" w:sz="4" w:space="0" w:color="auto"/>
              <w:bottom w:val="single" w:sz="4" w:space="0" w:color="auto"/>
              <w:right w:val="nil"/>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E7685">
              <w:rPr>
                <w:color w:val="000000"/>
                <w:position w:val="-28"/>
                <w:sz w:val="24"/>
                <w:szCs w:val="24"/>
                <w:lang w:val="en-US"/>
              </w:rPr>
              <w:object w:dxaOrig="2540" w:dyaOrig="660">
                <v:shape id="_x0000_i1034" type="#_x0000_t75" style="width:126pt;height:32.25pt" o:ole="">
                  <v:imagedata r:id="rId33" o:title=""/>
                </v:shape>
                <o:OLEObject Type="Embed" ProgID="Equation.3" ShapeID="_x0000_i1034" DrawAspect="Content" ObjectID="_1398604648" r:id="rId34"/>
              </w:object>
            </w:r>
          </w:p>
        </w:tc>
      </w:tr>
      <w:tr w:rsidR="000618AE" w:rsidRPr="007D690B" w:rsidTr="000618AE">
        <w:trPr>
          <w:trHeight w:val="284"/>
        </w:trPr>
        <w:tc>
          <w:tcPr>
            <w:tcW w:w="4608" w:type="dxa"/>
            <w:tcBorders>
              <w:top w:val="single" w:sz="4" w:space="0" w:color="auto"/>
              <w:left w:val="nil"/>
              <w:bottom w:val="nil"/>
              <w:right w:val="single" w:sz="4" w:space="0" w:color="auto"/>
            </w:tcBorders>
            <w:shd w:val="clear" w:color="auto" w:fill="FFFFFF"/>
          </w:tcPr>
          <w:p w:rsidR="000618AE" w:rsidRPr="007D690B" w:rsidRDefault="000618AE" w:rsidP="000618AE">
            <w:pPr>
              <w:widowControl/>
              <w:autoSpaceDE/>
              <w:autoSpaceDN/>
              <w:adjustRightInd/>
              <w:spacing w:line="259" w:lineRule="exact"/>
              <w:ind w:left="240"/>
              <w:rPr>
                <w:sz w:val="24"/>
                <w:szCs w:val="24"/>
                <w:lang w:val="lv-LV" w:eastAsia="lv-LV"/>
              </w:rPr>
            </w:pPr>
            <w:r w:rsidRPr="007D690B">
              <w:rPr>
                <w:sz w:val="24"/>
                <w:szCs w:val="24"/>
                <w:lang w:val="lv-LV" w:eastAsia="lv-LV"/>
              </w:rPr>
              <w:t>Cilindriska spole ar sānu virsmas laukumu 10</w:t>
            </w:r>
            <w:r>
              <w:rPr>
                <w:sz w:val="24"/>
                <w:szCs w:val="24"/>
                <w:vertAlign w:val="superscript"/>
                <w:lang w:val="lv-LV" w:eastAsia="lv-LV"/>
              </w:rPr>
              <w:t>-</w:t>
            </w:r>
            <w:r w:rsidRPr="007D690B">
              <w:rPr>
                <w:sz w:val="24"/>
                <w:szCs w:val="24"/>
                <w:vertAlign w:val="superscript"/>
                <w:lang w:val="lv-LV" w:eastAsia="lv-LV"/>
              </w:rPr>
              <w:t>2</w:t>
            </w:r>
            <w:r w:rsidRPr="007D690B">
              <w:rPr>
                <w:sz w:val="24"/>
                <w:szCs w:val="24"/>
                <w:lang w:val="lv-LV" w:eastAsia="lv-LV"/>
              </w:rPr>
              <w:t xml:space="preserve"> &lt; &lt; </w:t>
            </w:r>
            <w:r w:rsidRPr="00142633">
              <w:rPr>
                <w:i/>
                <w:sz w:val="24"/>
                <w:szCs w:val="24"/>
                <w:lang w:val="lv-LV" w:eastAsia="lv-LV"/>
              </w:rPr>
              <w:t>S</w:t>
            </w:r>
            <w:r w:rsidRPr="007D690B">
              <w:rPr>
                <w:sz w:val="24"/>
                <w:szCs w:val="24"/>
                <w:lang w:val="lv-LV" w:eastAsia="lv-LV"/>
              </w:rPr>
              <w:t xml:space="preserve"> &lt; 0,5 mm</w:t>
            </w:r>
            <w:r w:rsidRPr="007D690B">
              <w:rPr>
                <w:sz w:val="24"/>
                <w:szCs w:val="24"/>
                <w:vertAlign w:val="superscript"/>
                <w:lang w:val="lv-LV" w:eastAsia="lv-LV"/>
              </w:rPr>
              <w:t>2</w:t>
            </w:r>
          </w:p>
        </w:tc>
        <w:tc>
          <w:tcPr>
            <w:tcW w:w="3091" w:type="dxa"/>
            <w:tcBorders>
              <w:top w:val="single" w:sz="4" w:space="0" w:color="auto"/>
              <w:left w:val="single" w:sz="4" w:space="0" w:color="auto"/>
              <w:bottom w:val="nil"/>
              <w:right w:val="nil"/>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E7685">
              <w:rPr>
                <w:color w:val="000000"/>
                <w:position w:val="-28"/>
                <w:sz w:val="24"/>
                <w:szCs w:val="24"/>
                <w:lang w:val="en-US"/>
              </w:rPr>
              <w:object w:dxaOrig="2659" w:dyaOrig="660">
                <v:shape id="_x0000_i1035" type="#_x0000_t75" style="width:132pt;height:32.25pt" o:ole="">
                  <v:imagedata r:id="rId35" o:title=""/>
                </v:shape>
                <o:OLEObject Type="Embed" ProgID="Equation.3" ShapeID="_x0000_i1035" DrawAspect="Content" ObjectID="_1398604649" r:id="rId36"/>
              </w:object>
            </w:r>
          </w:p>
        </w:tc>
      </w:tr>
    </w:tbl>
    <w:p w:rsidR="000618AE" w:rsidRDefault="000618AE" w:rsidP="000618AE">
      <w:pPr>
        <w:widowControl/>
        <w:autoSpaceDE/>
        <w:autoSpaceDN/>
        <w:adjustRightInd/>
        <w:jc w:val="right"/>
        <w:rPr>
          <w:i/>
          <w:iCs/>
          <w:sz w:val="24"/>
          <w:szCs w:val="24"/>
          <w:lang w:val="lv-LV" w:eastAsia="lv-LV"/>
        </w:rPr>
      </w:pPr>
    </w:p>
    <w:p w:rsidR="000618AE" w:rsidRPr="00D230F0" w:rsidRDefault="000618AE" w:rsidP="000618AE">
      <w:pPr>
        <w:widowControl/>
        <w:autoSpaceDE/>
        <w:autoSpaceDN/>
        <w:adjustRightInd/>
        <w:jc w:val="right"/>
        <w:rPr>
          <w:sz w:val="24"/>
          <w:szCs w:val="24"/>
          <w:lang w:val="lv-LV" w:eastAsia="lv-LV"/>
        </w:rPr>
      </w:pPr>
      <w:r>
        <w:rPr>
          <w:iCs/>
          <w:sz w:val="24"/>
          <w:szCs w:val="24"/>
          <w:lang w:val="lv-LV" w:eastAsia="lv-LV"/>
        </w:rPr>
        <w:t xml:space="preserve">2.6. </w:t>
      </w:r>
      <w:r w:rsidRPr="00D230F0">
        <w:rPr>
          <w:iCs/>
          <w:sz w:val="24"/>
          <w:szCs w:val="24"/>
          <w:lang w:val="lv-LV" w:eastAsia="en-US"/>
        </w:rPr>
        <w:t>tabula</w:t>
      </w:r>
    </w:p>
    <w:p w:rsidR="000618AE" w:rsidRPr="007D690B" w:rsidRDefault="000618AE" w:rsidP="000618AE">
      <w:pPr>
        <w:widowControl/>
        <w:autoSpaceDE/>
        <w:autoSpaceDN/>
        <w:adjustRightInd/>
        <w:jc w:val="center"/>
        <w:rPr>
          <w:sz w:val="24"/>
          <w:szCs w:val="24"/>
          <w:lang w:val="lv-LV" w:eastAsia="lv-LV"/>
        </w:rPr>
      </w:pPr>
      <w:r w:rsidRPr="00142633">
        <w:rPr>
          <w:i/>
          <w:sz w:val="24"/>
          <w:szCs w:val="24"/>
          <w:lang w:val="lv-LV" w:eastAsia="lv-LV"/>
        </w:rPr>
        <w:t>K</w:t>
      </w:r>
      <w:r>
        <w:rPr>
          <w:sz w:val="24"/>
          <w:szCs w:val="24"/>
          <w:vertAlign w:val="subscript"/>
          <w:lang w:val="lv-LV" w:eastAsia="lv-LV"/>
        </w:rPr>
        <w:t>1</w:t>
      </w:r>
      <w:r w:rsidRPr="007D690B">
        <w:rPr>
          <w:sz w:val="24"/>
          <w:szCs w:val="24"/>
          <w:lang w:val="lv-LV" w:eastAsia="lv-LV"/>
        </w:rPr>
        <w:t xml:space="preserve"> un </w:t>
      </w:r>
      <w:r w:rsidRPr="00142633">
        <w:rPr>
          <w:i/>
          <w:sz w:val="24"/>
          <w:szCs w:val="24"/>
          <w:lang w:val="en-US" w:eastAsia="en-US"/>
        </w:rPr>
        <w:t>K</w:t>
      </w:r>
      <w:r w:rsidRPr="007D690B">
        <w:rPr>
          <w:sz w:val="24"/>
          <w:szCs w:val="24"/>
          <w:vertAlign w:val="subscript"/>
          <w:lang w:val="en-US" w:eastAsia="en-US"/>
        </w:rPr>
        <w:t>2</w:t>
      </w:r>
      <w:r w:rsidRPr="007D690B">
        <w:rPr>
          <w:sz w:val="24"/>
          <w:szCs w:val="24"/>
          <w:lang w:val="en-US" w:eastAsia="en-US"/>
        </w:rPr>
        <w:t xml:space="preserve"> </w:t>
      </w:r>
      <w:r w:rsidRPr="007D690B">
        <w:rPr>
          <w:sz w:val="24"/>
          <w:szCs w:val="24"/>
          <w:lang w:val="lv-LV" w:eastAsia="lv-LV"/>
        </w:rPr>
        <w:t>noteikšana</w:t>
      </w:r>
    </w:p>
    <w:tbl>
      <w:tblPr>
        <w:tblW w:w="8562" w:type="dxa"/>
        <w:jc w:val="center"/>
        <w:tblLayout w:type="fixed"/>
        <w:tblCellMar>
          <w:left w:w="0" w:type="dxa"/>
          <w:right w:w="0" w:type="dxa"/>
        </w:tblCellMar>
        <w:tblLook w:val="0000" w:firstRow="0" w:lastRow="0" w:firstColumn="0" w:lastColumn="0" w:noHBand="0" w:noVBand="0"/>
      </w:tblPr>
      <w:tblGrid>
        <w:gridCol w:w="1933"/>
        <w:gridCol w:w="1301"/>
        <w:gridCol w:w="1333"/>
        <w:gridCol w:w="1323"/>
        <w:gridCol w:w="1296"/>
        <w:gridCol w:w="1376"/>
      </w:tblGrid>
      <w:tr w:rsidR="000618AE" w:rsidRPr="0012184E" w:rsidTr="000618AE">
        <w:trPr>
          <w:trHeight w:val="227"/>
          <w:jc w:val="center"/>
        </w:trPr>
        <w:tc>
          <w:tcPr>
            <w:tcW w:w="1733" w:type="dxa"/>
            <w:tcBorders>
              <w:top w:val="single" w:sz="4" w:space="0" w:color="auto"/>
              <w:left w:val="nil"/>
              <w:bottom w:val="single" w:sz="4" w:space="0" w:color="auto"/>
              <w:right w:val="single" w:sz="4" w:space="0" w:color="auto"/>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Vada diametrs, mm</w:t>
            </w:r>
          </w:p>
        </w:tc>
        <w:tc>
          <w:tcPr>
            <w:tcW w:w="1166" w:type="dxa"/>
            <w:tcBorders>
              <w:top w:val="single" w:sz="4" w:space="0" w:color="auto"/>
              <w:left w:val="single" w:sz="4" w:space="0" w:color="auto"/>
              <w:bottom w:val="single" w:sz="4" w:space="0" w:color="auto"/>
              <w:right w:val="single" w:sz="4" w:space="0" w:color="auto"/>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0,3</w:t>
            </w:r>
          </w:p>
        </w:tc>
        <w:tc>
          <w:tcPr>
            <w:tcW w:w="1195" w:type="dxa"/>
            <w:tcBorders>
              <w:top w:val="single" w:sz="4" w:space="0" w:color="auto"/>
              <w:left w:val="single" w:sz="4" w:space="0" w:color="auto"/>
              <w:bottom w:val="single" w:sz="4" w:space="0" w:color="auto"/>
              <w:right w:val="single" w:sz="4" w:space="0" w:color="auto"/>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10</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40</w:t>
            </w: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80</w:t>
            </w:r>
          </w:p>
        </w:tc>
        <w:tc>
          <w:tcPr>
            <w:tcW w:w="1234" w:type="dxa"/>
            <w:tcBorders>
              <w:top w:val="single" w:sz="4" w:space="0" w:color="auto"/>
              <w:left w:val="single" w:sz="4" w:space="0" w:color="auto"/>
              <w:bottom w:val="single" w:sz="4" w:space="0" w:color="auto"/>
              <w:right w:val="nil"/>
            </w:tcBorders>
            <w:shd w:val="clear" w:color="auto" w:fill="FFFFFF"/>
          </w:tcPr>
          <w:p w:rsidR="000618AE" w:rsidRPr="005C26E0" w:rsidRDefault="000618AE" w:rsidP="000618AE">
            <w:pPr>
              <w:widowControl/>
              <w:autoSpaceDE/>
              <w:autoSpaceDN/>
              <w:adjustRightInd/>
              <w:jc w:val="center"/>
              <w:rPr>
                <w:sz w:val="24"/>
                <w:szCs w:val="24"/>
                <w:lang w:val="lv-LV" w:eastAsia="lv-LV"/>
              </w:rPr>
            </w:pPr>
            <w:r w:rsidRPr="005C26E0">
              <w:rPr>
                <w:sz w:val="24"/>
                <w:szCs w:val="24"/>
                <w:lang w:val="lv-LV" w:eastAsia="lv-LV"/>
              </w:rPr>
              <w:t>200</w:t>
            </w:r>
          </w:p>
        </w:tc>
      </w:tr>
      <w:tr w:rsidR="000618AE" w:rsidRPr="0012184E" w:rsidTr="000618AE">
        <w:trPr>
          <w:trHeight w:val="227"/>
          <w:jc w:val="center"/>
        </w:trPr>
        <w:tc>
          <w:tcPr>
            <w:tcW w:w="1733" w:type="dxa"/>
            <w:tcBorders>
              <w:top w:val="single" w:sz="4" w:space="0" w:color="auto"/>
              <w:left w:val="nil"/>
              <w:bottom w:val="single" w:sz="4" w:space="0" w:color="auto"/>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142633">
              <w:rPr>
                <w:i/>
                <w:sz w:val="24"/>
                <w:szCs w:val="24"/>
                <w:lang w:val="lv-LV" w:eastAsia="lv-LV"/>
              </w:rPr>
              <w:t>K</w:t>
            </w:r>
            <w:r>
              <w:rPr>
                <w:sz w:val="24"/>
                <w:szCs w:val="24"/>
                <w:vertAlign w:val="subscript"/>
                <w:lang w:val="lv-LV" w:eastAsia="lv-LV"/>
              </w:rPr>
              <w:t>1</w:t>
            </w:r>
            <w:r w:rsidRPr="007D690B">
              <w:rPr>
                <w:sz w:val="24"/>
                <w:szCs w:val="24"/>
                <w:lang w:val="lv-LV" w:eastAsia="lv-LV"/>
              </w:rPr>
              <w:t xml:space="preserve"> W/(m</w:t>
            </w:r>
            <w:r w:rsidRPr="007D690B">
              <w:rPr>
                <w:sz w:val="24"/>
                <w:szCs w:val="24"/>
                <w:vertAlign w:val="superscript"/>
                <w:lang w:val="lv-LV" w:eastAsia="lv-LV"/>
              </w:rPr>
              <w:t>2</w:t>
            </w:r>
            <w:r>
              <w:rPr>
                <w:sz w:val="24"/>
                <w:szCs w:val="24"/>
                <w:lang w:val="lv-LV" w:eastAsia="lv-LV"/>
              </w:rPr>
              <w:t>·</w:t>
            </w:r>
            <w:r w:rsidRPr="007D690B">
              <w:rPr>
                <w:sz w:val="24"/>
                <w:szCs w:val="24"/>
                <w:lang w:val="lv-LV" w:eastAsia="lv-LV"/>
              </w:rPr>
              <w:t>K)</w:t>
            </w:r>
          </w:p>
        </w:tc>
        <w:tc>
          <w:tcPr>
            <w:tcW w:w="1166" w:type="dxa"/>
            <w:tcBorders>
              <w:top w:val="single" w:sz="4" w:space="0" w:color="auto"/>
              <w:left w:val="single" w:sz="4" w:space="0" w:color="auto"/>
              <w:bottom w:val="single" w:sz="4" w:space="0" w:color="auto"/>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4,5</w:t>
            </w:r>
          </w:p>
        </w:tc>
        <w:tc>
          <w:tcPr>
            <w:tcW w:w="1195" w:type="dxa"/>
            <w:tcBorders>
              <w:top w:val="single" w:sz="4" w:space="0" w:color="auto"/>
              <w:left w:val="single" w:sz="4" w:space="0" w:color="auto"/>
              <w:bottom w:val="single" w:sz="4" w:space="0" w:color="auto"/>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2,24</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1,11</w:t>
            </w: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1,08</w:t>
            </w:r>
          </w:p>
        </w:tc>
        <w:tc>
          <w:tcPr>
            <w:tcW w:w="1234" w:type="dxa"/>
            <w:tcBorders>
              <w:top w:val="single" w:sz="4" w:space="0" w:color="auto"/>
              <w:left w:val="single" w:sz="4" w:space="0" w:color="auto"/>
              <w:bottom w:val="single" w:sz="4" w:space="0" w:color="auto"/>
              <w:right w:val="nil"/>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1,02</w:t>
            </w:r>
          </w:p>
        </w:tc>
      </w:tr>
      <w:tr w:rsidR="000618AE" w:rsidRPr="007D690B" w:rsidTr="000618AE">
        <w:trPr>
          <w:trHeight w:val="227"/>
          <w:jc w:val="center"/>
        </w:trPr>
        <w:tc>
          <w:tcPr>
            <w:tcW w:w="1733" w:type="dxa"/>
            <w:tcBorders>
              <w:top w:val="single" w:sz="4" w:space="0" w:color="auto"/>
              <w:left w:val="nil"/>
              <w:bottom w:val="nil"/>
              <w:right w:val="single" w:sz="4" w:space="0" w:color="auto"/>
            </w:tcBorders>
            <w:shd w:val="clear" w:color="auto" w:fill="FFFFFF"/>
          </w:tcPr>
          <w:p w:rsidR="000618AE" w:rsidRPr="007D690B" w:rsidRDefault="000618AE" w:rsidP="000618AE">
            <w:pPr>
              <w:widowControl/>
              <w:autoSpaceDE/>
              <w:autoSpaceDN/>
              <w:adjustRightInd/>
              <w:ind w:left="220"/>
              <w:jc w:val="center"/>
              <w:rPr>
                <w:sz w:val="24"/>
                <w:szCs w:val="24"/>
                <w:lang w:val="lv-LV" w:eastAsia="lv-LV"/>
              </w:rPr>
            </w:pPr>
            <w:r w:rsidRPr="00142633">
              <w:rPr>
                <w:i/>
                <w:sz w:val="24"/>
                <w:szCs w:val="24"/>
                <w:lang w:val="lv-LV" w:eastAsia="lv-LV"/>
              </w:rPr>
              <w:t>K</w:t>
            </w:r>
            <w:r w:rsidRPr="007D690B">
              <w:rPr>
                <w:sz w:val="24"/>
                <w:szCs w:val="24"/>
                <w:vertAlign w:val="subscript"/>
                <w:lang w:val="lv-LV" w:eastAsia="lv-LV"/>
              </w:rPr>
              <w:t>2</w:t>
            </w:r>
            <w:r w:rsidRPr="007D690B">
              <w:rPr>
                <w:sz w:val="24"/>
                <w:szCs w:val="24"/>
                <w:lang w:val="lv-LV" w:eastAsia="lv-LV"/>
              </w:rPr>
              <w:t>, K</w:t>
            </w:r>
            <w:r>
              <w:rPr>
                <w:sz w:val="24"/>
                <w:szCs w:val="24"/>
                <w:vertAlign w:val="superscript"/>
                <w:lang w:val="lv-LV" w:eastAsia="lv-LV"/>
              </w:rPr>
              <w:t>-</w:t>
            </w:r>
            <w:r w:rsidRPr="007D690B">
              <w:rPr>
                <w:sz w:val="24"/>
                <w:szCs w:val="24"/>
                <w:vertAlign w:val="superscript"/>
                <w:lang w:val="lv-LV" w:eastAsia="lv-LV"/>
              </w:rPr>
              <w:t>1</w:t>
            </w:r>
          </w:p>
        </w:tc>
        <w:tc>
          <w:tcPr>
            <w:tcW w:w="1166" w:type="dxa"/>
            <w:tcBorders>
              <w:top w:val="single" w:sz="4" w:space="0" w:color="auto"/>
              <w:left w:val="single" w:sz="4" w:space="0" w:color="auto"/>
              <w:bottom w:val="nil"/>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1,7</w:t>
            </w:r>
          </w:p>
        </w:tc>
        <w:tc>
          <w:tcPr>
            <w:tcW w:w="1195" w:type="dxa"/>
            <w:tcBorders>
              <w:top w:val="single" w:sz="4" w:space="0" w:color="auto"/>
              <w:left w:val="single" w:sz="4" w:space="0" w:color="auto"/>
              <w:bottom w:val="nil"/>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1,14</w:t>
            </w:r>
          </w:p>
        </w:tc>
        <w:tc>
          <w:tcPr>
            <w:tcW w:w="1186" w:type="dxa"/>
            <w:tcBorders>
              <w:top w:val="single" w:sz="4" w:space="0" w:color="auto"/>
              <w:left w:val="single" w:sz="4" w:space="0" w:color="auto"/>
              <w:bottom w:val="nil"/>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0,88</w:t>
            </w:r>
          </w:p>
        </w:tc>
        <w:tc>
          <w:tcPr>
            <w:tcW w:w="1162" w:type="dxa"/>
            <w:tcBorders>
              <w:top w:val="single" w:sz="4" w:space="0" w:color="auto"/>
              <w:left w:val="single" w:sz="4" w:space="0" w:color="auto"/>
              <w:bottom w:val="nil"/>
              <w:right w:val="single" w:sz="4" w:space="0" w:color="auto"/>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0,75</w:t>
            </w:r>
          </w:p>
        </w:tc>
        <w:tc>
          <w:tcPr>
            <w:tcW w:w="1234" w:type="dxa"/>
            <w:tcBorders>
              <w:top w:val="single" w:sz="4" w:space="0" w:color="auto"/>
              <w:left w:val="single" w:sz="4" w:space="0" w:color="auto"/>
              <w:bottom w:val="nil"/>
              <w:right w:val="nil"/>
            </w:tcBorders>
            <w:shd w:val="clear" w:color="auto" w:fill="FFFFFF"/>
          </w:tcPr>
          <w:p w:rsidR="000618AE" w:rsidRPr="007D690B" w:rsidRDefault="000618AE" w:rsidP="000618AE">
            <w:pPr>
              <w:widowControl/>
              <w:autoSpaceDE/>
              <w:autoSpaceDN/>
              <w:adjustRightInd/>
              <w:jc w:val="center"/>
              <w:rPr>
                <w:sz w:val="24"/>
                <w:szCs w:val="24"/>
                <w:lang w:val="lv-LV" w:eastAsia="lv-LV"/>
              </w:rPr>
            </w:pPr>
            <w:r w:rsidRPr="007D690B">
              <w:rPr>
                <w:sz w:val="24"/>
                <w:szCs w:val="24"/>
                <w:lang w:val="lv-LV" w:eastAsia="lv-LV"/>
              </w:rPr>
              <w:t>0,68</w:t>
            </w:r>
          </w:p>
        </w:tc>
      </w:tr>
    </w:tbl>
    <w:p w:rsidR="000618AE" w:rsidRDefault="000618AE" w:rsidP="000618AE">
      <w:pPr>
        <w:widowControl/>
        <w:autoSpaceDE/>
        <w:autoSpaceDN/>
        <w:adjustRightInd/>
        <w:ind w:left="40" w:right="221" w:firstLine="397"/>
        <w:jc w:val="both"/>
        <w:rPr>
          <w:sz w:val="24"/>
          <w:szCs w:val="24"/>
          <w:lang w:val="lv-LV" w:eastAsia="lv-LV"/>
        </w:rPr>
      </w:pPr>
    </w:p>
    <w:tbl>
      <w:tblPr>
        <w:tblW w:w="0" w:type="auto"/>
        <w:tblLook w:val="04A0" w:firstRow="1" w:lastRow="0" w:firstColumn="1" w:lastColumn="0" w:noHBand="0" w:noVBand="1"/>
      </w:tblPr>
      <w:tblGrid>
        <w:gridCol w:w="4360"/>
        <w:gridCol w:w="4360"/>
      </w:tblGrid>
      <w:tr w:rsidR="000618AE" w:rsidRPr="0012184E" w:rsidTr="000618AE">
        <w:tc>
          <w:tcPr>
            <w:tcW w:w="4360" w:type="dxa"/>
            <w:vAlign w:val="center"/>
          </w:tcPr>
          <w:p w:rsidR="000618AE" w:rsidRPr="002F0208" w:rsidRDefault="000618AE" w:rsidP="000618AE">
            <w:pPr>
              <w:widowControl/>
              <w:autoSpaceDE/>
              <w:autoSpaceDN/>
              <w:adjustRightInd/>
              <w:jc w:val="center"/>
              <w:rPr>
                <w:sz w:val="24"/>
                <w:szCs w:val="24"/>
                <w:lang w:val="lv-LV" w:eastAsia="lv-LV"/>
              </w:rPr>
            </w:pPr>
            <w:r>
              <w:rPr>
                <w:noProof/>
                <w:sz w:val="24"/>
                <w:szCs w:val="24"/>
                <w:lang w:val="lv-LV" w:eastAsia="lv-LV"/>
              </w:rPr>
              <w:drawing>
                <wp:inline distT="0" distB="0" distL="0" distR="0">
                  <wp:extent cx="2521406" cy="1760561"/>
                  <wp:effectExtent l="1905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lum bright="-20000" contrast="40000"/>
                          </a:blip>
                          <a:srcRect/>
                          <a:stretch>
                            <a:fillRect/>
                          </a:stretch>
                        </pic:blipFill>
                        <pic:spPr bwMode="auto">
                          <a:xfrm>
                            <a:off x="0" y="0"/>
                            <a:ext cx="2521406" cy="1760561"/>
                          </a:xfrm>
                          <a:prstGeom prst="rect">
                            <a:avLst/>
                          </a:prstGeom>
                          <a:noFill/>
                          <a:ln w="9525">
                            <a:noFill/>
                            <a:miter lim="800000"/>
                            <a:headEnd/>
                            <a:tailEnd/>
                          </a:ln>
                        </pic:spPr>
                      </pic:pic>
                    </a:graphicData>
                  </a:graphic>
                </wp:inline>
              </w:drawing>
            </w:r>
          </w:p>
        </w:tc>
        <w:tc>
          <w:tcPr>
            <w:tcW w:w="4360" w:type="dxa"/>
            <w:vAlign w:val="center"/>
          </w:tcPr>
          <w:p w:rsidR="000618AE" w:rsidRDefault="000618AE" w:rsidP="000618AE">
            <w:pPr>
              <w:ind w:firstLine="397"/>
              <w:rPr>
                <w:lang w:val="lv-LV" w:eastAsia="lv-LV"/>
              </w:rPr>
            </w:pPr>
            <w:r>
              <w:rPr>
                <w:iCs/>
                <w:lang w:val="lv-LV" w:eastAsia="lv-LV"/>
              </w:rPr>
              <w:t xml:space="preserve">2.1. </w:t>
            </w:r>
            <w:r w:rsidRPr="0012184E">
              <w:rPr>
                <w:iCs/>
                <w:lang w:val="lv-LV" w:eastAsia="lv-LV"/>
              </w:rPr>
              <w:t>att.</w:t>
            </w:r>
            <w:r w:rsidRPr="0013655C">
              <w:rPr>
                <w:lang w:val="lv-LV" w:eastAsia="lv-LV"/>
              </w:rPr>
              <w:t xml:space="preserve"> Vadītāja silšanas process</w:t>
            </w:r>
            <w:r>
              <w:rPr>
                <w:lang w:val="lv-LV" w:eastAsia="lv-LV"/>
              </w:rPr>
              <w:t>:</w:t>
            </w:r>
            <w:r w:rsidRPr="0013655C">
              <w:rPr>
                <w:lang w:val="lv-LV" w:eastAsia="lv-LV"/>
              </w:rPr>
              <w:t xml:space="preserve"> </w:t>
            </w:r>
          </w:p>
          <w:p w:rsidR="000618AE" w:rsidRDefault="000618AE" w:rsidP="000618AE">
            <w:pPr>
              <w:ind w:firstLine="397"/>
              <w:rPr>
                <w:lang w:val="lv-LV" w:eastAsia="el-GR"/>
              </w:rPr>
            </w:pPr>
            <w:r w:rsidRPr="0013655C">
              <w:rPr>
                <w:lang w:val="lv-LV" w:eastAsia="lv-LV"/>
              </w:rPr>
              <w:t xml:space="preserve">1 — silšana no sākuma virstemperatūras </w:t>
            </w:r>
            <w:r w:rsidRPr="0013655C">
              <w:rPr>
                <w:i/>
                <w:lang w:val="el-GR" w:eastAsia="el-GR"/>
              </w:rPr>
              <w:t>θ</w:t>
            </w:r>
            <w:r w:rsidRPr="0013655C">
              <w:rPr>
                <w:vertAlign w:val="subscript"/>
                <w:lang w:val="el-GR" w:eastAsia="el-GR"/>
              </w:rPr>
              <w:t>0</w:t>
            </w:r>
            <w:r w:rsidRPr="0013655C">
              <w:rPr>
                <w:lang w:val="el-GR" w:eastAsia="el-GR"/>
              </w:rPr>
              <w:t>;</w:t>
            </w:r>
            <w:r>
              <w:rPr>
                <w:lang w:val="lv-LV" w:eastAsia="el-GR"/>
              </w:rPr>
              <w:t xml:space="preserve"> </w:t>
            </w:r>
          </w:p>
          <w:p w:rsidR="000618AE" w:rsidRPr="002F0208" w:rsidRDefault="000618AE" w:rsidP="000618AE">
            <w:pPr>
              <w:ind w:firstLine="397"/>
              <w:rPr>
                <w:sz w:val="24"/>
                <w:szCs w:val="24"/>
                <w:lang w:val="lv-LV" w:eastAsia="lv-LV"/>
              </w:rPr>
            </w:pPr>
            <w:r w:rsidRPr="0013655C">
              <w:rPr>
                <w:lang w:val="lv-LV" w:eastAsia="lv-LV"/>
              </w:rPr>
              <w:t xml:space="preserve">2 — silšana, ja </w:t>
            </w:r>
            <w:r w:rsidRPr="0013655C">
              <w:rPr>
                <w:i/>
                <w:lang w:val="el-GR" w:eastAsia="el-GR"/>
              </w:rPr>
              <w:t>θ</w:t>
            </w:r>
            <w:r w:rsidRPr="0013655C">
              <w:rPr>
                <w:vertAlign w:val="subscript"/>
                <w:lang w:val="el-GR" w:eastAsia="el-GR"/>
              </w:rPr>
              <w:t>0</w:t>
            </w:r>
            <w:r w:rsidRPr="0013655C">
              <w:rPr>
                <w:lang w:val="el-GR" w:eastAsia="el-GR"/>
              </w:rPr>
              <w:t xml:space="preserve"> </w:t>
            </w:r>
            <w:r w:rsidRPr="0013655C">
              <w:rPr>
                <w:lang w:val="lv-LV" w:eastAsia="lv-LV"/>
              </w:rPr>
              <w:t>= 0; 3 — atdzišana</w:t>
            </w:r>
          </w:p>
        </w:tc>
      </w:tr>
    </w:tbl>
    <w:p w:rsidR="000618AE" w:rsidRDefault="000618AE" w:rsidP="000618AE">
      <w:pPr>
        <w:ind w:firstLine="397"/>
        <w:rPr>
          <w:sz w:val="24"/>
          <w:szCs w:val="24"/>
          <w:lang w:val="lv-LV"/>
        </w:rPr>
      </w:pPr>
    </w:p>
    <w:p w:rsidR="000618AE" w:rsidRPr="004335A3" w:rsidRDefault="000618AE" w:rsidP="000618AE">
      <w:pPr>
        <w:widowControl/>
        <w:autoSpaceDE/>
        <w:autoSpaceDN/>
        <w:adjustRightInd/>
        <w:ind w:firstLine="397"/>
        <w:jc w:val="both"/>
        <w:rPr>
          <w:sz w:val="24"/>
          <w:szCs w:val="24"/>
          <w:lang w:val="lv-LV" w:eastAsia="lv-LV"/>
        </w:rPr>
      </w:pPr>
      <w:r w:rsidRPr="004335A3">
        <w:rPr>
          <w:sz w:val="24"/>
          <w:szCs w:val="24"/>
          <w:lang w:val="lv-LV" w:eastAsia="lv-LV"/>
        </w:rPr>
        <w:t xml:space="preserve">Ja vadītāja silšana notiek bez siltumatdeves apkārtējai videi, </w:t>
      </w:r>
      <w:r>
        <w:rPr>
          <w:sz w:val="24"/>
          <w:szCs w:val="24"/>
          <w:lang w:val="lv-LV" w:eastAsia="lv-LV"/>
        </w:rPr>
        <w:t xml:space="preserve">tad vadītāja temperatūra mainās pēc likumsakarības </w:t>
      </w:r>
    </w:p>
    <w:p w:rsidR="000618AE" w:rsidRPr="004335A3" w:rsidRDefault="000618AE" w:rsidP="000618AE">
      <w:pPr>
        <w:widowControl/>
        <w:autoSpaceDE/>
        <w:autoSpaceDN/>
        <w:adjustRightInd/>
        <w:ind w:firstLine="397"/>
        <w:jc w:val="both"/>
        <w:rPr>
          <w:sz w:val="24"/>
          <w:szCs w:val="24"/>
          <w:lang w:val="lv-LV" w:eastAsia="lv-LV"/>
        </w:rPr>
      </w:pPr>
      <w:r w:rsidRPr="00C034C5">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sidRPr="00542F9C">
        <w:rPr>
          <w:color w:val="000000"/>
          <w:spacing w:val="-7"/>
          <w:position w:val="-24"/>
          <w:sz w:val="24"/>
          <w:szCs w:val="24"/>
          <w:lang w:val="lv-LV"/>
        </w:rPr>
        <w:object w:dxaOrig="920" w:dyaOrig="620">
          <v:shape id="_x0000_i1036" type="#_x0000_t75" style="width:46.5pt;height:31.5pt" o:ole="">
            <v:imagedata r:id="rId38" o:title=""/>
          </v:shape>
          <o:OLEObject Type="Embed" ProgID="Equation.3" ShapeID="_x0000_i1036" DrawAspect="Content" ObjectID="_1398604650" r:id="rId39"/>
        </w:object>
      </w:r>
      <w:r>
        <w:rPr>
          <w:color w:val="000000"/>
          <w:spacing w:val="-7"/>
          <w:position w:val="-24"/>
          <w:sz w:val="24"/>
          <w:szCs w:val="24"/>
          <w:lang w:val="lv-LV"/>
        </w:rPr>
        <w:t xml:space="preserve"> </w:t>
      </w:r>
      <w:r>
        <w:rPr>
          <w:color w:val="000000"/>
          <w:spacing w:val="-7"/>
          <w:position w:val="-24"/>
          <w:sz w:val="24"/>
          <w:szCs w:val="24"/>
          <w:lang w:val="lv-LV"/>
        </w:rPr>
        <w:tab/>
      </w:r>
      <w:r>
        <w:rPr>
          <w:color w:val="000000"/>
          <w:spacing w:val="-7"/>
          <w:position w:val="-24"/>
          <w:sz w:val="24"/>
          <w:szCs w:val="24"/>
          <w:lang w:val="lv-LV"/>
        </w:rPr>
        <w:tab/>
      </w:r>
      <w:r>
        <w:rPr>
          <w:color w:val="000000"/>
          <w:spacing w:val="-7"/>
          <w:position w:val="-24"/>
          <w:sz w:val="24"/>
          <w:szCs w:val="24"/>
          <w:lang w:val="lv-LV"/>
        </w:rPr>
        <w:tab/>
      </w:r>
      <w:r>
        <w:rPr>
          <w:color w:val="000000"/>
          <w:spacing w:val="-7"/>
          <w:position w:val="-24"/>
          <w:sz w:val="24"/>
          <w:szCs w:val="24"/>
          <w:lang w:val="lv-LV"/>
        </w:rPr>
        <w:tab/>
      </w:r>
      <w:r>
        <w:rPr>
          <w:color w:val="000000"/>
          <w:spacing w:val="-7"/>
          <w:position w:val="-24"/>
          <w:sz w:val="24"/>
          <w:szCs w:val="24"/>
          <w:lang w:val="lv-LV"/>
        </w:rPr>
        <w:tab/>
        <w:t>(2.11)</w:t>
      </w:r>
    </w:p>
    <w:p w:rsidR="000618AE" w:rsidRPr="004335A3" w:rsidRDefault="000618AE" w:rsidP="000618AE">
      <w:pPr>
        <w:widowControl/>
        <w:autoSpaceDE/>
        <w:autoSpaceDN/>
        <w:adjustRightInd/>
        <w:ind w:firstLine="397"/>
        <w:jc w:val="both"/>
        <w:rPr>
          <w:sz w:val="24"/>
          <w:szCs w:val="24"/>
          <w:lang w:val="lv-LV" w:eastAsia="lv-LV"/>
        </w:rPr>
      </w:pPr>
      <w:r w:rsidRPr="004335A3">
        <w:rPr>
          <w:sz w:val="24"/>
          <w:szCs w:val="24"/>
          <w:lang w:val="lv-LV" w:eastAsia="lv-LV"/>
        </w:rPr>
        <w:t>Tas ir taisnes vienādojums, kas iet kā pieskare eksponentei 2 (</w:t>
      </w:r>
      <w:r>
        <w:rPr>
          <w:sz w:val="24"/>
          <w:szCs w:val="24"/>
          <w:lang w:val="lv-LV" w:eastAsia="lv-LV"/>
        </w:rPr>
        <w:t>2</w:t>
      </w:r>
      <w:r w:rsidRPr="004335A3">
        <w:rPr>
          <w:sz w:val="24"/>
          <w:szCs w:val="24"/>
          <w:lang w:val="lv-LV" w:eastAsia="lv-LV"/>
        </w:rPr>
        <w:t>.</w:t>
      </w:r>
      <w:r>
        <w:rPr>
          <w:sz w:val="24"/>
          <w:szCs w:val="24"/>
          <w:lang w:val="lv-LV" w:eastAsia="lv-LV"/>
        </w:rPr>
        <w:t>1</w:t>
      </w:r>
      <w:r w:rsidRPr="004335A3">
        <w:rPr>
          <w:sz w:val="24"/>
          <w:szCs w:val="24"/>
          <w:lang w:val="lv-LV" w:eastAsia="lv-LV"/>
        </w:rPr>
        <w:t xml:space="preserve">. att.). Ja šajā vienādojumā ievieto </w:t>
      </w:r>
      <w:r w:rsidRPr="00542F9C">
        <w:rPr>
          <w:i/>
          <w:sz w:val="24"/>
          <w:szCs w:val="24"/>
          <w:lang w:val="el-GR" w:eastAsia="el-GR"/>
        </w:rPr>
        <w:t xml:space="preserve">θ </w:t>
      </w:r>
      <w:r w:rsidRPr="00542F9C">
        <w:rPr>
          <w:i/>
          <w:sz w:val="24"/>
          <w:szCs w:val="24"/>
          <w:lang w:val="lv-LV" w:eastAsia="lv-LV"/>
        </w:rPr>
        <w:t>= θ</w:t>
      </w:r>
      <w:r w:rsidRPr="00542F9C">
        <w:rPr>
          <w:i/>
          <w:sz w:val="24"/>
          <w:szCs w:val="24"/>
          <w:vertAlign w:val="subscript"/>
          <w:lang w:val="lv-LV" w:eastAsia="lv-LV"/>
        </w:rPr>
        <w:t>∞</w:t>
      </w:r>
      <w:r>
        <w:rPr>
          <w:sz w:val="24"/>
          <w:szCs w:val="24"/>
          <w:lang w:val="lv-LV" w:eastAsia="lv-LV"/>
        </w:rPr>
        <w:t xml:space="preserve">, </w:t>
      </w:r>
      <w:r w:rsidRPr="004335A3">
        <w:rPr>
          <w:sz w:val="24"/>
          <w:szCs w:val="24"/>
          <w:lang w:val="lv-LV" w:eastAsia="lv-LV"/>
        </w:rPr>
        <w:t>tad</w:t>
      </w:r>
    </w:p>
    <w:p w:rsidR="000618AE" w:rsidRPr="004335A3" w:rsidRDefault="000618AE" w:rsidP="000618AE">
      <w:pPr>
        <w:widowControl/>
        <w:autoSpaceDE/>
        <w:autoSpaceDN/>
        <w:adjustRightInd/>
        <w:ind w:left="2160" w:firstLine="720"/>
        <w:jc w:val="both"/>
        <w:rPr>
          <w:sz w:val="24"/>
          <w:szCs w:val="24"/>
          <w:lang w:val="lv-LV" w:eastAsia="lv-LV"/>
        </w:rPr>
      </w:pPr>
      <w:r w:rsidRPr="00542F9C">
        <w:rPr>
          <w:color w:val="000000"/>
          <w:spacing w:val="-7"/>
          <w:position w:val="-30"/>
          <w:sz w:val="24"/>
          <w:szCs w:val="24"/>
          <w:lang w:val="lv-LV"/>
        </w:rPr>
        <w:object w:dxaOrig="1280" w:dyaOrig="680">
          <v:shape id="_x0000_i1037" type="#_x0000_t75" style="width:64.5pt;height:33pt" o:ole="">
            <v:imagedata r:id="rId40" o:title=""/>
          </v:shape>
          <o:OLEObject Type="Embed" ProgID="Equation.3" ShapeID="_x0000_i1037" DrawAspect="Content" ObjectID="_1398604651" r:id="rId41"/>
        </w:object>
      </w:r>
      <w:r w:rsidRPr="00552D1B">
        <w:rPr>
          <w:sz w:val="24"/>
          <w:szCs w:val="24"/>
          <w:lang w:val="lv-LV"/>
        </w:rPr>
        <w:t xml:space="preserve"> </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(2.12)</w:t>
      </w:r>
    </w:p>
    <w:p w:rsidR="000618AE" w:rsidRPr="004335A3" w:rsidRDefault="000618AE" w:rsidP="000618AE">
      <w:pPr>
        <w:widowControl/>
        <w:autoSpaceDE/>
        <w:autoSpaceDN/>
        <w:adjustRightInd/>
        <w:ind w:firstLine="397"/>
        <w:jc w:val="both"/>
        <w:rPr>
          <w:sz w:val="24"/>
          <w:szCs w:val="24"/>
          <w:lang w:val="lv-LV" w:eastAsia="lv-LV"/>
        </w:rPr>
      </w:pPr>
      <w:r w:rsidRPr="004335A3">
        <w:rPr>
          <w:sz w:val="24"/>
          <w:szCs w:val="24"/>
          <w:lang w:val="lv-LV" w:eastAsia="lv-LV"/>
        </w:rPr>
        <w:t xml:space="preserve">Tātad </w:t>
      </w:r>
      <w:r w:rsidRPr="00542F9C">
        <w:rPr>
          <w:i/>
          <w:sz w:val="24"/>
          <w:szCs w:val="24"/>
          <w:lang w:val="el-GR" w:eastAsia="el-GR"/>
        </w:rPr>
        <w:t>Τ</w:t>
      </w:r>
      <w:r w:rsidRPr="004335A3">
        <w:rPr>
          <w:sz w:val="24"/>
          <w:szCs w:val="24"/>
          <w:lang w:val="el-GR" w:eastAsia="el-GR"/>
        </w:rPr>
        <w:t xml:space="preserve"> </w:t>
      </w:r>
      <w:r w:rsidRPr="004335A3">
        <w:rPr>
          <w:sz w:val="24"/>
          <w:szCs w:val="24"/>
          <w:lang w:val="lv-LV" w:eastAsia="lv-LV"/>
        </w:rPr>
        <w:t xml:space="preserve">var noteikt grafiski, kā parādīts </w:t>
      </w:r>
      <w:r>
        <w:rPr>
          <w:sz w:val="24"/>
          <w:szCs w:val="24"/>
          <w:lang w:val="lv-LV" w:eastAsia="lv-LV"/>
        </w:rPr>
        <w:t>2</w:t>
      </w:r>
      <w:r w:rsidRPr="004335A3">
        <w:rPr>
          <w:sz w:val="24"/>
          <w:szCs w:val="24"/>
          <w:lang w:val="lv-LV" w:eastAsia="lv-LV"/>
        </w:rPr>
        <w:t>.</w:t>
      </w:r>
      <w:r>
        <w:rPr>
          <w:sz w:val="24"/>
          <w:szCs w:val="24"/>
          <w:lang w:val="lv-LV" w:eastAsia="lv-LV"/>
        </w:rPr>
        <w:t>1</w:t>
      </w:r>
      <w:r w:rsidRPr="004335A3">
        <w:rPr>
          <w:sz w:val="24"/>
          <w:szCs w:val="24"/>
          <w:lang w:val="lv-LV" w:eastAsia="lv-LV"/>
        </w:rPr>
        <w:t>. attēlā, un</w:t>
      </w:r>
      <w:r w:rsidRPr="004335A3">
        <w:rPr>
          <w:bCs/>
          <w:sz w:val="24"/>
          <w:szCs w:val="24"/>
          <w:lang w:val="lv-LV" w:eastAsia="lv-LV"/>
        </w:rPr>
        <w:t xml:space="preserve"> silšanas laika konstante ir laiks, kurā vadītājs sasilst līdz stabilai virstemperatūrai, ja nenotiek sil</w:t>
      </w:r>
      <w:r w:rsidRPr="004335A3">
        <w:rPr>
          <w:bCs/>
          <w:sz w:val="24"/>
          <w:szCs w:val="24"/>
          <w:lang w:val="lv-LV" w:eastAsia="lv-LV"/>
        </w:rPr>
        <w:softHyphen/>
        <w:t>tumatdeve apkārtējai videi.</w:t>
      </w:r>
    </w:p>
    <w:p w:rsidR="000618AE" w:rsidRPr="004335A3" w:rsidRDefault="000618AE" w:rsidP="000618AE">
      <w:pPr>
        <w:widowControl/>
        <w:autoSpaceDE/>
        <w:autoSpaceDN/>
        <w:adjustRightInd/>
        <w:ind w:firstLine="397"/>
        <w:jc w:val="both"/>
        <w:rPr>
          <w:sz w:val="24"/>
          <w:szCs w:val="24"/>
          <w:lang w:val="lv-LV" w:eastAsia="lv-LV"/>
        </w:rPr>
      </w:pPr>
      <w:r>
        <w:rPr>
          <w:sz w:val="24"/>
          <w:szCs w:val="24"/>
          <w:lang w:val="lv-LV" w:eastAsia="lv-LV"/>
        </w:rPr>
        <w:t>J</w:t>
      </w:r>
      <w:r w:rsidRPr="004335A3">
        <w:rPr>
          <w:sz w:val="24"/>
          <w:szCs w:val="24"/>
          <w:lang w:val="lv-LV" w:eastAsia="lv-LV"/>
        </w:rPr>
        <w:t>a aparātu izslēdz notiek vadītāja atdzišana</w:t>
      </w:r>
      <w:r>
        <w:rPr>
          <w:sz w:val="24"/>
          <w:szCs w:val="24"/>
          <w:lang w:val="lv-LV" w:eastAsia="lv-LV"/>
        </w:rPr>
        <w:t xml:space="preserve"> pēc likumsakarības </w:t>
      </w:r>
    </w:p>
    <w:p w:rsidR="000618AE" w:rsidRPr="004335A3" w:rsidRDefault="000618AE" w:rsidP="000618AE">
      <w:pPr>
        <w:widowControl/>
        <w:autoSpaceDE/>
        <w:autoSpaceDN/>
        <w:adjustRightInd/>
        <w:ind w:firstLine="397"/>
        <w:jc w:val="both"/>
        <w:rPr>
          <w:sz w:val="24"/>
          <w:szCs w:val="24"/>
          <w:lang w:val="lv-LV" w:eastAsia="lv-LV"/>
        </w:rPr>
      </w:pPr>
      <w:r w:rsidRPr="00C034C5">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sidRPr="00542F9C">
        <w:rPr>
          <w:color w:val="000000"/>
          <w:spacing w:val="-7"/>
          <w:position w:val="-10"/>
          <w:sz w:val="24"/>
          <w:szCs w:val="24"/>
          <w:lang w:val="lv-LV"/>
        </w:rPr>
        <w:object w:dxaOrig="1080" w:dyaOrig="540">
          <v:shape id="_x0000_i1038" type="#_x0000_t75" style="width:54.75pt;height:27pt" o:ole="">
            <v:imagedata r:id="rId42" o:title=""/>
          </v:shape>
          <o:OLEObject Type="Embed" ProgID="Equation.3" ShapeID="_x0000_i1038" DrawAspect="Content" ObjectID="_1398604652" r:id="rId43"/>
        </w:object>
      </w:r>
      <w:r>
        <w:rPr>
          <w:color w:val="000000"/>
          <w:spacing w:val="-7"/>
          <w:position w:val="-10"/>
          <w:sz w:val="24"/>
          <w:szCs w:val="24"/>
          <w:lang w:val="lv-LV"/>
        </w:rPr>
        <w:t xml:space="preserve"> </w:t>
      </w:r>
      <w:r>
        <w:rPr>
          <w:color w:val="000000"/>
          <w:spacing w:val="-7"/>
          <w:position w:val="-10"/>
          <w:sz w:val="24"/>
          <w:szCs w:val="24"/>
          <w:lang w:val="lv-LV"/>
        </w:rPr>
        <w:tab/>
      </w:r>
      <w:r>
        <w:rPr>
          <w:color w:val="000000"/>
          <w:spacing w:val="-7"/>
          <w:position w:val="-10"/>
          <w:sz w:val="24"/>
          <w:szCs w:val="24"/>
          <w:lang w:val="lv-LV"/>
        </w:rPr>
        <w:tab/>
      </w:r>
      <w:r>
        <w:rPr>
          <w:color w:val="000000"/>
          <w:spacing w:val="-7"/>
          <w:position w:val="-10"/>
          <w:sz w:val="24"/>
          <w:szCs w:val="24"/>
          <w:lang w:val="lv-LV"/>
        </w:rPr>
        <w:tab/>
      </w:r>
      <w:r>
        <w:rPr>
          <w:color w:val="000000"/>
          <w:spacing w:val="-7"/>
          <w:position w:val="-10"/>
          <w:sz w:val="24"/>
          <w:szCs w:val="24"/>
          <w:lang w:val="lv-LV"/>
        </w:rPr>
        <w:tab/>
      </w:r>
      <w:r>
        <w:rPr>
          <w:color w:val="000000"/>
          <w:spacing w:val="-7"/>
          <w:position w:val="-10"/>
          <w:sz w:val="24"/>
          <w:szCs w:val="24"/>
          <w:lang w:val="lv-LV"/>
        </w:rPr>
        <w:tab/>
        <w:t>(2.13)</w:t>
      </w:r>
    </w:p>
    <w:p w:rsidR="000618AE" w:rsidRPr="004335A3" w:rsidRDefault="000618AE" w:rsidP="000618AE">
      <w:pPr>
        <w:widowControl/>
        <w:autoSpaceDE/>
        <w:autoSpaceDN/>
        <w:adjustRightInd/>
        <w:jc w:val="both"/>
        <w:rPr>
          <w:sz w:val="24"/>
          <w:szCs w:val="24"/>
          <w:lang w:val="lv-LV" w:eastAsia="lv-LV"/>
        </w:rPr>
      </w:pPr>
      <w:r w:rsidRPr="004335A3">
        <w:rPr>
          <w:sz w:val="24"/>
          <w:szCs w:val="24"/>
          <w:lang w:val="lv-LV" w:eastAsia="lv-LV"/>
        </w:rPr>
        <w:t xml:space="preserve">ja atslēgšanas brīdī </w:t>
      </w:r>
      <w:r w:rsidRPr="00542F9C">
        <w:rPr>
          <w:i/>
          <w:sz w:val="24"/>
          <w:szCs w:val="24"/>
          <w:lang w:val="el-GR" w:eastAsia="el-GR"/>
        </w:rPr>
        <w:t xml:space="preserve">θ </w:t>
      </w:r>
      <w:r w:rsidRPr="00542F9C">
        <w:rPr>
          <w:i/>
          <w:sz w:val="24"/>
          <w:szCs w:val="24"/>
          <w:lang w:val="lv-LV" w:eastAsia="lv-LV"/>
        </w:rPr>
        <w:t>= θ</w:t>
      </w:r>
      <w:r w:rsidRPr="00542F9C">
        <w:rPr>
          <w:i/>
          <w:sz w:val="24"/>
          <w:szCs w:val="24"/>
          <w:vertAlign w:val="subscript"/>
          <w:lang w:val="lv-LV" w:eastAsia="lv-LV"/>
        </w:rPr>
        <w:t>∞</w:t>
      </w:r>
      <w:r w:rsidRPr="004335A3">
        <w:rPr>
          <w:sz w:val="24"/>
          <w:szCs w:val="24"/>
          <w:lang w:val="el-GR" w:eastAsia="el-GR"/>
        </w:rPr>
        <w:t>.</w:t>
      </w:r>
    </w:p>
    <w:p w:rsidR="000618AE" w:rsidRPr="004335A3" w:rsidRDefault="000618AE" w:rsidP="000618AE">
      <w:pPr>
        <w:widowControl/>
        <w:autoSpaceDE/>
        <w:autoSpaceDN/>
        <w:adjustRightInd/>
        <w:ind w:firstLine="397"/>
        <w:jc w:val="both"/>
        <w:rPr>
          <w:sz w:val="24"/>
          <w:szCs w:val="24"/>
          <w:lang w:val="lv-LV" w:eastAsia="lv-LV"/>
        </w:rPr>
      </w:pPr>
      <w:r w:rsidRPr="004335A3">
        <w:rPr>
          <w:sz w:val="24"/>
          <w:szCs w:val="24"/>
          <w:lang w:val="lv-LV" w:eastAsia="lv-LV"/>
        </w:rPr>
        <w:t>Grafiski tā ir krītoša eksponente 3 (</w:t>
      </w:r>
      <w:r>
        <w:rPr>
          <w:sz w:val="24"/>
          <w:szCs w:val="24"/>
          <w:lang w:val="lv-LV" w:eastAsia="lv-LV"/>
        </w:rPr>
        <w:t>2</w:t>
      </w:r>
      <w:r w:rsidRPr="004335A3">
        <w:rPr>
          <w:sz w:val="24"/>
          <w:szCs w:val="24"/>
          <w:lang w:val="lv-LV" w:eastAsia="lv-LV"/>
        </w:rPr>
        <w:t>.</w:t>
      </w:r>
      <w:r>
        <w:rPr>
          <w:sz w:val="24"/>
          <w:szCs w:val="24"/>
          <w:lang w:val="lv-LV" w:eastAsia="lv-LV"/>
        </w:rPr>
        <w:t>1</w:t>
      </w:r>
      <w:r w:rsidRPr="004335A3">
        <w:rPr>
          <w:sz w:val="24"/>
          <w:szCs w:val="24"/>
          <w:lang w:val="lv-LV" w:eastAsia="lv-LV"/>
        </w:rPr>
        <w:t>. att.), kas ir eksponentes 2 spoguļattēls.</w:t>
      </w:r>
    </w:p>
    <w:p w:rsidR="000618AE" w:rsidRDefault="000618AE" w:rsidP="000618AE">
      <w:pPr>
        <w:shd w:val="clear" w:color="auto" w:fill="FFFFFF"/>
        <w:jc w:val="both"/>
        <w:rPr>
          <w:b/>
          <w:sz w:val="24"/>
          <w:szCs w:val="24"/>
          <w:lang w:val="lv-LV"/>
        </w:rPr>
      </w:pPr>
    </w:p>
    <w:p w:rsidR="000618AE" w:rsidRPr="007D5DE7" w:rsidRDefault="000618AE" w:rsidP="000618AE">
      <w:pPr>
        <w:shd w:val="clear" w:color="auto" w:fill="FFFFFF"/>
        <w:jc w:val="center"/>
        <w:rPr>
          <w:b/>
          <w:sz w:val="24"/>
          <w:szCs w:val="24"/>
          <w:lang w:val="lv-LV"/>
        </w:rPr>
      </w:pPr>
      <w:r>
        <w:rPr>
          <w:b/>
          <w:sz w:val="24"/>
          <w:szCs w:val="24"/>
          <w:lang w:val="lv-LV"/>
        </w:rPr>
        <w:lastRenderedPageBreak/>
        <w:t>2</w:t>
      </w:r>
      <w:r w:rsidRPr="007D5DE7">
        <w:rPr>
          <w:b/>
          <w:sz w:val="24"/>
          <w:szCs w:val="24"/>
          <w:lang w:val="lv-LV"/>
        </w:rPr>
        <w:t xml:space="preserve">.2. </w:t>
      </w:r>
      <w:r>
        <w:rPr>
          <w:b/>
          <w:sz w:val="24"/>
          <w:szCs w:val="24"/>
          <w:lang w:val="lv-LV"/>
        </w:rPr>
        <w:t xml:space="preserve"> </w:t>
      </w:r>
      <w:r w:rsidRPr="007D5DE7">
        <w:rPr>
          <w:b/>
          <w:sz w:val="24"/>
          <w:szCs w:val="24"/>
          <w:lang w:val="lv-LV"/>
        </w:rPr>
        <w:t>E</w:t>
      </w:r>
      <w:r>
        <w:rPr>
          <w:b/>
          <w:sz w:val="24"/>
          <w:szCs w:val="24"/>
          <w:lang w:val="lv-LV"/>
        </w:rPr>
        <w:t>LEKTRISKIE</w:t>
      </w:r>
      <w:r w:rsidRPr="007D5DE7">
        <w:rPr>
          <w:b/>
          <w:sz w:val="24"/>
          <w:szCs w:val="24"/>
          <w:lang w:val="lv-LV"/>
        </w:rPr>
        <w:t xml:space="preserve"> </w:t>
      </w:r>
      <w:r>
        <w:rPr>
          <w:b/>
          <w:sz w:val="24"/>
          <w:szCs w:val="24"/>
          <w:lang w:val="lv-LV"/>
        </w:rPr>
        <w:t>KONTAKTI</w:t>
      </w:r>
      <w:r w:rsidRPr="007D5DE7">
        <w:rPr>
          <w:b/>
          <w:sz w:val="24"/>
          <w:szCs w:val="24"/>
          <w:lang w:val="lv-LV"/>
        </w:rPr>
        <w:t xml:space="preserve">. </w:t>
      </w:r>
      <w:r>
        <w:rPr>
          <w:b/>
          <w:sz w:val="24"/>
          <w:szCs w:val="24"/>
          <w:lang w:val="lv-LV"/>
        </w:rPr>
        <w:t xml:space="preserve"> </w:t>
      </w:r>
    </w:p>
    <w:p w:rsidR="000618AE" w:rsidRDefault="000618AE" w:rsidP="000618AE">
      <w:pPr>
        <w:shd w:val="clear" w:color="auto" w:fill="FFFFFF"/>
        <w:jc w:val="both"/>
        <w:rPr>
          <w:sz w:val="24"/>
          <w:szCs w:val="24"/>
          <w:lang w:val="lv-LV"/>
        </w:rPr>
      </w:pPr>
      <w:r>
        <w:rPr>
          <w:sz w:val="24"/>
          <w:szCs w:val="24"/>
          <w:lang w:val="lv-LV"/>
        </w:rPr>
        <w:t xml:space="preserve">     </w:t>
      </w:r>
    </w:p>
    <w:p w:rsidR="000618AE" w:rsidRPr="001D180A" w:rsidRDefault="000618AE" w:rsidP="000618AE">
      <w:pPr>
        <w:shd w:val="clear" w:color="auto" w:fill="FFFFFF"/>
        <w:jc w:val="both"/>
        <w:rPr>
          <w:sz w:val="24"/>
          <w:szCs w:val="24"/>
          <w:lang w:val="lv-LV"/>
        </w:rPr>
      </w:pPr>
      <w:r>
        <w:rPr>
          <w:sz w:val="24"/>
          <w:szCs w:val="24"/>
          <w:lang w:val="lv-LV"/>
        </w:rPr>
        <w:t xml:space="preserve">       Elektriskais kontakts (turpmāk – kontakts) ir elektriskās ķēdes nepārtrauktības nodrošināšana strāvu vadošu ķermeņu saskarē. Latīņu valoda </w:t>
      </w:r>
      <w:r w:rsidRPr="007D5DE7">
        <w:rPr>
          <w:i/>
          <w:sz w:val="24"/>
          <w:szCs w:val="24"/>
          <w:lang w:val="lv-LV"/>
        </w:rPr>
        <w:t>contactus</w:t>
      </w:r>
      <w:r>
        <w:rPr>
          <w:sz w:val="24"/>
          <w:szCs w:val="24"/>
          <w:lang w:val="lv-LV"/>
        </w:rPr>
        <w:t xml:space="preserve"> – pieskāriens. Strāvas pāreja no viena ķermeņa otrā ir fizikāli sarežģīts process, kas </w:t>
      </w:r>
      <w:r w:rsidRPr="001D180A">
        <w:rPr>
          <w:color w:val="000000"/>
          <w:sz w:val="24"/>
          <w:szCs w:val="24"/>
          <w:lang w:val="lv-LV"/>
        </w:rPr>
        <w:t xml:space="preserve">aptver gan tunelvadāmības, gan silšanas, gan elektroķīmiskās parādības, gan Peltjē, </w:t>
      </w:r>
      <w:r w:rsidRPr="001D180A">
        <w:rPr>
          <w:color w:val="000000"/>
          <w:spacing w:val="1"/>
          <w:sz w:val="24"/>
          <w:szCs w:val="24"/>
          <w:lang w:val="lv-LV"/>
        </w:rPr>
        <w:t xml:space="preserve">Kolera un Tomsona efektus, kurus tuvāk apskata fizikas disciplīnās. Tātad kontakts </w:t>
      </w:r>
      <w:r w:rsidRPr="001D180A">
        <w:rPr>
          <w:color w:val="000000"/>
          <w:spacing w:val="2"/>
          <w:sz w:val="24"/>
          <w:szCs w:val="24"/>
          <w:lang w:val="lv-LV"/>
        </w:rPr>
        <w:t xml:space="preserve">no vienas puses ir process, taču ar kontaktu saprot arī elektriskās ķēdes daļu, kura </w:t>
      </w:r>
      <w:r w:rsidRPr="001D180A">
        <w:rPr>
          <w:color w:val="000000"/>
          <w:spacing w:val="3"/>
          <w:sz w:val="24"/>
          <w:szCs w:val="24"/>
          <w:lang w:val="lv-LV"/>
        </w:rPr>
        <w:t>kalpo elektriskās strāvas komutēšanai un vadīšanai.</w:t>
      </w:r>
    </w:p>
    <w:p w:rsidR="000618AE" w:rsidRDefault="000618AE" w:rsidP="000618AE">
      <w:pPr>
        <w:shd w:val="clear" w:color="auto" w:fill="FFFFFF"/>
        <w:jc w:val="center"/>
        <w:rPr>
          <w:b/>
          <w:color w:val="000000"/>
          <w:spacing w:val="-1"/>
          <w:sz w:val="24"/>
          <w:szCs w:val="24"/>
          <w:lang w:val="lv-LV"/>
        </w:rPr>
      </w:pPr>
    </w:p>
    <w:p w:rsidR="000618AE" w:rsidRPr="00446467" w:rsidRDefault="000618AE" w:rsidP="000618AE">
      <w:pPr>
        <w:shd w:val="clear" w:color="auto" w:fill="FFFFFF"/>
        <w:jc w:val="center"/>
        <w:rPr>
          <w:b/>
          <w:sz w:val="24"/>
          <w:szCs w:val="24"/>
          <w:lang w:val="lv-LV"/>
        </w:rPr>
      </w:pPr>
      <w:r>
        <w:rPr>
          <w:b/>
          <w:color w:val="000000"/>
          <w:spacing w:val="-1"/>
          <w:sz w:val="24"/>
          <w:szCs w:val="24"/>
          <w:lang w:val="lv-LV"/>
        </w:rPr>
        <w:t>2</w:t>
      </w:r>
      <w:r w:rsidRPr="00446467">
        <w:rPr>
          <w:b/>
          <w:color w:val="000000"/>
          <w:spacing w:val="-1"/>
          <w:sz w:val="24"/>
          <w:szCs w:val="24"/>
          <w:lang w:val="lv-LV"/>
        </w:rPr>
        <w:t>.</w:t>
      </w:r>
      <w:r>
        <w:rPr>
          <w:b/>
          <w:color w:val="000000"/>
          <w:spacing w:val="-1"/>
          <w:sz w:val="24"/>
          <w:szCs w:val="24"/>
          <w:lang w:val="lv-LV"/>
        </w:rPr>
        <w:t>2</w:t>
      </w:r>
      <w:r w:rsidRPr="00446467">
        <w:rPr>
          <w:b/>
          <w:color w:val="000000"/>
          <w:spacing w:val="-1"/>
          <w:sz w:val="24"/>
          <w:szCs w:val="24"/>
          <w:lang w:val="lv-LV"/>
        </w:rPr>
        <w:t>.1. KONTAKTU KLASIFIKĀCIJA</w:t>
      </w:r>
    </w:p>
    <w:p w:rsidR="000618AE" w:rsidRDefault="000618AE" w:rsidP="000618AE">
      <w:pPr>
        <w:shd w:val="clear" w:color="auto" w:fill="FFFFFF"/>
        <w:rPr>
          <w:color w:val="000000"/>
          <w:spacing w:val="2"/>
          <w:sz w:val="24"/>
          <w:szCs w:val="24"/>
          <w:lang w:val="lv-LV"/>
        </w:rPr>
      </w:pPr>
      <w:r>
        <w:rPr>
          <w:color w:val="000000"/>
          <w:spacing w:val="2"/>
          <w:sz w:val="24"/>
          <w:szCs w:val="24"/>
          <w:lang w:val="lv-LV"/>
        </w:rPr>
        <w:t xml:space="preserve">       </w:t>
      </w:r>
    </w:p>
    <w:p w:rsidR="000618AE" w:rsidRPr="001D180A" w:rsidRDefault="000618AE" w:rsidP="000618AE">
      <w:pPr>
        <w:shd w:val="clear" w:color="auto" w:fill="FFFFFF"/>
        <w:ind w:firstLine="397"/>
        <w:rPr>
          <w:sz w:val="24"/>
          <w:szCs w:val="24"/>
          <w:lang w:val="lv-LV"/>
        </w:rPr>
      </w:pPr>
      <w:r w:rsidRPr="001D180A">
        <w:rPr>
          <w:color w:val="000000"/>
          <w:spacing w:val="2"/>
          <w:sz w:val="24"/>
          <w:szCs w:val="24"/>
          <w:lang w:val="lv-LV"/>
        </w:rPr>
        <w:t>Elektriskajos aparātos izmanto trīs kontaktu veidus.</w:t>
      </w:r>
    </w:p>
    <w:p w:rsidR="000618AE" w:rsidRPr="004B4D3C" w:rsidRDefault="000618AE" w:rsidP="00C95753">
      <w:pPr>
        <w:numPr>
          <w:ilvl w:val="0"/>
          <w:numId w:val="10"/>
        </w:numPr>
        <w:shd w:val="clear" w:color="auto" w:fill="FFFFFF"/>
        <w:tabs>
          <w:tab w:val="left" w:pos="605"/>
        </w:tabs>
        <w:ind w:firstLine="396"/>
        <w:jc w:val="both"/>
        <w:rPr>
          <w:color w:val="000000"/>
          <w:spacing w:val="-15"/>
          <w:sz w:val="24"/>
          <w:szCs w:val="24"/>
          <w:lang w:val="lv-LV"/>
        </w:rPr>
      </w:pPr>
      <w:r w:rsidRPr="001D180A">
        <w:rPr>
          <w:color w:val="000000"/>
          <w:spacing w:val="2"/>
          <w:sz w:val="24"/>
          <w:szCs w:val="24"/>
          <w:lang w:val="lv-LV"/>
        </w:rPr>
        <w:t>Nekustīgos neizjaucamos kontaktus (kontaktsavienojumus), ko izgatavo, vadītājus sametinot, salodējot, sakniedējot, savalcējot vai sapresējot.</w:t>
      </w:r>
    </w:p>
    <w:p w:rsidR="000618AE" w:rsidRPr="007658A8" w:rsidRDefault="000618AE" w:rsidP="00C95753">
      <w:pPr>
        <w:numPr>
          <w:ilvl w:val="0"/>
          <w:numId w:val="10"/>
        </w:numPr>
        <w:shd w:val="clear" w:color="auto" w:fill="FFFFFF"/>
        <w:tabs>
          <w:tab w:val="left" w:pos="605"/>
        </w:tabs>
        <w:ind w:firstLine="396"/>
        <w:jc w:val="both"/>
        <w:rPr>
          <w:color w:val="000000"/>
          <w:spacing w:val="-15"/>
          <w:sz w:val="24"/>
          <w:szCs w:val="24"/>
          <w:lang w:val="lv-LV"/>
        </w:rPr>
      </w:pPr>
      <w:r w:rsidRPr="001D180A">
        <w:rPr>
          <w:color w:val="000000"/>
          <w:spacing w:val="1"/>
          <w:sz w:val="24"/>
          <w:szCs w:val="24"/>
          <w:lang w:val="lv-LV"/>
        </w:rPr>
        <w:t>Nekustīgos izjaucamos kontaktus (kontaktsavienojumus), ko izgatavo izman</w:t>
      </w:r>
      <w:r w:rsidRPr="001D180A">
        <w:rPr>
          <w:color w:val="000000"/>
          <w:spacing w:val="2"/>
          <w:sz w:val="24"/>
          <w:szCs w:val="24"/>
          <w:lang w:val="lv-LV"/>
        </w:rPr>
        <w:t>tojot</w:t>
      </w:r>
      <w:r w:rsidRPr="001D180A">
        <w:rPr>
          <w:color w:val="000000"/>
          <w:spacing w:val="1"/>
          <w:sz w:val="24"/>
          <w:szCs w:val="24"/>
          <w:lang w:val="lv-LV"/>
        </w:rPr>
        <w:t xml:space="preserve"> </w:t>
      </w:r>
      <w:r w:rsidRPr="001D180A">
        <w:rPr>
          <w:color w:val="000000"/>
          <w:spacing w:val="2"/>
          <w:sz w:val="24"/>
          <w:szCs w:val="24"/>
          <w:lang w:val="lv-LV"/>
        </w:rPr>
        <w:t>skrūves vai atsperes, tā nodrošinot savienojumam nepieciešamo saspiediena</w:t>
      </w:r>
      <w:r>
        <w:rPr>
          <w:color w:val="000000"/>
          <w:spacing w:val="2"/>
          <w:sz w:val="24"/>
          <w:szCs w:val="24"/>
          <w:lang w:val="lv-LV"/>
        </w:rPr>
        <w:t xml:space="preserve"> </w:t>
      </w:r>
      <w:r w:rsidRPr="001D180A">
        <w:rPr>
          <w:color w:val="000000"/>
          <w:spacing w:val="1"/>
          <w:sz w:val="24"/>
          <w:szCs w:val="24"/>
          <w:lang w:val="lv-LV"/>
        </w:rPr>
        <w:t xml:space="preserve">spēku. Skrūvjsavienojumu piemēri parādīti </w:t>
      </w:r>
      <w:r>
        <w:rPr>
          <w:color w:val="000000"/>
          <w:spacing w:val="1"/>
          <w:sz w:val="24"/>
          <w:szCs w:val="24"/>
          <w:lang w:val="lv-LV"/>
        </w:rPr>
        <w:t>2</w:t>
      </w:r>
      <w:r w:rsidRPr="001D180A">
        <w:rPr>
          <w:color w:val="000000"/>
          <w:spacing w:val="1"/>
          <w:sz w:val="24"/>
          <w:szCs w:val="24"/>
          <w:lang w:val="lv-LV"/>
        </w:rPr>
        <w:t>.</w:t>
      </w:r>
      <w:r>
        <w:rPr>
          <w:color w:val="000000"/>
          <w:spacing w:val="1"/>
          <w:sz w:val="24"/>
          <w:szCs w:val="24"/>
          <w:lang w:val="lv-LV"/>
        </w:rPr>
        <w:t>2</w:t>
      </w:r>
      <w:r w:rsidRPr="001D180A">
        <w:rPr>
          <w:color w:val="000000"/>
          <w:spacing w:val="1"/>
          <w:sz w:val="24"/>
          <w:szCs w:val="24"/>
          <w:lang w:val="lv-LV"/>
        </w:rPr>
        <w:t>.</w:t>
      </w:r>
      <w:r>
        <w:rPr>
          <w:color w:val="000000"/>
          <w:spacing w:val="1"/>
          <w:sz w:val="24"/>
          <w:szCs w:val="24"/>
          <w:lang w:val="lv-LV"/>
        </w:rPr>
        <w:t xml:space="preserve"> att.</w:t>
      </w:r>
    </w:p>
    <w:p w:rsidR="000618AE" w:rsidRPr="0019193E" w:rsidRDefault="000618AE" w:rsidP="000618AE">
      <w:pPr>
        <w:shd w:val="clear" w:color="auto" w:fill="FFFFFF"/>
        <w:tabs>
          <w:tab w:val="left" w:pos="605"/>
        </w:tabs>
        <w:ind w:left="396"/>
        <w:jc w:val="both"/>
        <w:rPr>
          <w:color w:val="000000"/>
          <w:spacing w:val="-15"/>
          <w:sz w:val="24"/>
          <w:szCs w:val="24"/>
          <w:lang w:val="lv-LV"/>
        </w:rPr>
      </w:pPr>
    </w:p>
    <w:tbl>
      <w:tblPr>
        <w:tblW w:w="0" w:type="auto"/>
        <w:jc w:val="center"/>
        <w:tblLook w:val="01E0" w:firstRow="1" w:lastRow="1" w:firstColumn="1" w:lastColumn="1" w:noHBand="0" w:noVBand="0"/>
      </w:tblPr>
      <w:tblGrid>
        <w:gridCol w:w="2903"/>
        <w:gridCol w:w="2734"/>
        <w:gridCol w:w="3083"/>
      </w:tblGrid>
      <w:tr w:rsidR="000618AE" w:rsidRPr="00C034C5" w:rsidTr="000618AE">
        <w:trPr>
          <w:jc w:val="center"/>
        </w:trPr>
        <w:tc>
          <w:tcPr>
            <w:tcW w:w="2903" w:type="dxa"/>
            <w:vAlign w:val="center"/>
          </w:tcPr>
          <w:p w:rsidR="000618AE" w:rsidRPr="00C034C5" w:rsidRDefault="000618AE" w:rsidP="000618AE">
            <w:pPr>
              <w:jc w:val="center"/>
              <w:rPr>
                <w:b/>
                <w:i/>
                <w:lang w:val="lv-LV"/>
              </w:rPr>
            </w:pPr>
            <w:r w:rsidRPr="00C034C5">
              <w:rPr>
                <w:b/>
                <w:i/>
                <w:lang w:val="lv-LV"/>
              </w:rPr>
              <w:t>a</w:t>
            </w:r>
          </w:p>
          <w:p w:rsidR="000618AE" w:rsidRPr="00C034C5" w:rsidRDefault="000618AE" w:rsidP="000618AE">
            <w:pPr>
              <w:jc w:val="center"/>
              <w:rPr>
                <w:i/>
                <w:lang w:val="lv-LV"/>
              </w:rPr>
            </w:pPr>
            <w:r w:rsidRPr="00C034C5">
              <w:rPr>
                <w:i/>
                <w:noProof/>
                <w:lang w:val="lv-LV" w:eastAsia="lv-LV"/>
              </w:rPr>
              <w:drawing>
                <wp:inline distT="0" distB="0" distL="0" distR="0">
                  <wp:extent cx="1104900" cy="90678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lum bright="-46000" contrast="74000"/>
                            <a:grayscl/>
                          </a:blip>
                          <a:srcRect/>
                          <a:stretch>
                            <a:fillRect/>
                          </a:stretch>
                        </pic:blipFill>
                        <pic:spPr bwMode="auto">
                          <a:xfrm>
                            <a:off x="0" y="0"/>
                            <a:ext cx="1104900" cy="906780"/>
                          </a:xfrm>
                          <a:prstGeom prst="rect">
                            <a:avLst/>
                          </a:prstGeom>
                          <a:noFill/>
                          <a:ln w="9525">
                            <a:noFill/>
                            <a:miter lim="800000"/>
                            <a:headEnd/>
                            <a:tailEnd/>
                          </a:ln>
                        </pic:spPr>
                      </pic:pic>
                    </a:graphicData>
                  </a:graphic>
                </wp:inline>
              </w:drawing>
            </w:r>
          </w:p>
        </w:tc>
        <w:tc>
          <w:tcPr>
            <w:tcW w:w="2734" w:type="dxa"/>
            <w:vAlign w:val="center"/>
          </w:tcPr>
          <w:p w:rsidR="000618AE" w:rsidRPr="00C034C5" w:rsidRDefault="000618AE" w:rsidP="000618AE">
            <w:pPr>
              <w:jc w:val="center"/>
              <w:rPr>
                <w:i/>
                <w:lang w:val="lv-LV"/>
              </w:rPr>
            </w:pPr>
            <w:r w:rsidRPr="00C034C5">
              <w:rPr>
                <w:i/>
                <w:noProof/>
                <w:lang w:val="lv-LV" w:eastAsia="lv-LV"/>
              </w:rPr>
              <w:drawing>
                <wp:inline distT="0" distB="0" distL="0" distR="0">
                  <wp:extent cx="1250990" cy="972925"/>
                  <wp:effectExtent l="19050" t="0" r="631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lum bright="-42000" contrast="68000"/>
                            <a:grayscl/>
                          </a:blip>
                          <a:srcRect/>
                          <a:stretch>
                            <a:fillRect/>
                          </a:stretch>
                        </pic:blipFill>
                        <pic:spPr bwMode="auto">
                          <a:xfrm>
                            <a:off x="0" y="0"/>
                            <a:ext cx="1251145" cy="973046"/>
                          </a:xfrm>
                          <a:prstGeom prst="rect">
                            <a:avLst/>
                          </a:prstGeom>
                          <a:noFill/>
                          <a:ln w="9525">
                            <a:noFill/>
                            <a:miter lim="800000"/>
                            <a:headEnd/>
                            <a:tailEnd/>
                          </a:ln>
                        </pic:spPr>
                      </pic:pic>
                    </a:graphicData>
                  </a:graphic>
                </wp:inline>
              </w:drawing>
            </w:r>
          </w:p>
        </w:tc>
        <w:tc>
          <w:tcPr>
            <w:tcW w:w="3083" w:type="dxa"/>
            <w:vAlign w:val="center"/>
          </w:tcPr>
          <w:p w:rsidR="000618AE" w:rsidRPr="00C034C5" w:rsidRDefault="000618AE" w:rsidP="000618AE">
            <w:pPr>
              <w:jc w:val="center"/>
              <w:rPr>
                <w:i/>
                <w:lang w:val="lv-LV"/>
              </w:rPr>
            </w:pPr>
            <w:r w:rsidRPr="00C034C5">
              <w:rPr>
                <w:i/>
                <w:noProof/>
                <w:lang w:val="lv-LV" w:eastAsia="lv-LV"/>
              </w:rPr>
              <w:drawing>
                <wp:inline distT="0" distB="0" distL="0" distR="0">
                  <wp:extent cx="689591" cy="1024128"/>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lum bright="-44000" contrast="70000"/>
                            <a:grayscl/>
                          </a:blip>
                          <a:srcRect/>
                          <a:stretch>
                            <a:fillRect/>
                          </a:stretch>
                        </pic:blipFill>
                        <pic:spPr bwMode="auto">
                          <a:xfrm>
                            <a:off x="0" y="0"/>
                            <a:ext cx="687205" cy="1020585"/>
                          </a:xfrm>
                          <a:prstGeom prst="rect">
                            <a:avLst/>
                          </a:prstGeom>
                          <a:noFill/>
                          <a:ln w="9525">
                            <a:noFill/>
                            <a:miter lim="800000"/>
                            <a:headEnd/>
                            <a:tailEnd/>
                          </a:ln>
                        </pic:spPr>
                      </pic:pic>
                    </a:graphicData>
                  </a:graphic>
                </wp:inline>
              </w:drawing>
            </w:r>
          </w:p>
        </w:tc>
      </w:tr>
      <w:tr w:rsidR="000618AE" w:rsidRPr="0077342B" w:rsidTr="000618AE">
        <w:trPr>
          <w:jc w:val="center"/>
        </w:trPr>
        <w:tc>
          <w:tcPr>
            <w:tcW w:w="2903" w:type="dxa"/>
            <w:vAlign w:val="center"/>
          </w:tcPr>
          <w:p w:rsidR="000618AE" w:rsidRPr="00893363" w:rsidRDefault="000618AE" w:rsidP="000618AE">
            <w:pPr>
              <w:jc w:val="center"/>
              <w:rPr>
                <w:b/>
                <w:i/>
                <w:lang w:val="lv-LV"/>
              </w:rPr>
            </w:pPr>
            <w:r w:rsidRPr="00893363">
              <w:rPr>
                <w:b/>
                <w:i/>
                <w:lang w:val="lv-LV"/>
              </w:rPr>
              <w:t>b</w:t>
            </w:r>
          </w:p>
          <w:p w:rsidR="000618AE" w:rsidRPr="00893363" w:rsidRDefault="000618AE" w:rsidP="000618AE">
            <w:pPr>
              <w:jc w:val="center"/>
              <w:rPr>
                <w:i/>
                <w:lang w:val="lv-LV"/>
              </w:rPr>
            </w:pPr>
            <w:r w:rsidRPr="00893363">
              <w:rPr>
                <w:i/>
                <w:noProof/>
                <w:lang w:val="lv-LV" w:eastAsia="lv-LV"/>
              </w:rPr>
              <w:drawing>
                <wp:inline distT="0" distB="0" distL="0" distR="0">
                  <wp:extent cx="980440" cy="63627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lum bright="-40000" contrast="68000"/>
                            <a:grayscl/>
                          </a:blip>
                          <a:srcRect/>
                          <a:stretch>
                            <a:fillRect/>
                          </a:stretch>
                        </pic:blipFill>
                        <pic:spPr bwMode="auto">
                          <a:xfrm>
                            <a:off x="0" y="0"/>
                            <a:ext cx="980440" cy="636270"/>
                          </a:xfrm>
                          <a:prstGeom prst="rect">
                            <a:avLst/>
                          </a:prstGeom>
                          <a:noFill/>
                          <a:ln w="9525">
                            <a:noFill/>
                            <a:miter lim="800000"/>
                            <a:headEnd/>
                            <a:tailEnd/>
                          </a:ln>
                        </pic:spPr>
                      </pic:pic>
                    </a:graphicData>
                  </a:graphic>
                </wp:inline>
              </w:drawing>
            </w:r>
          </w:p>
        </w:tc>
        <w:tc>
          <w:tcPr>
            <w:tcW w:w="2734" w:type="dxa"/>
            <w:vAlign w:val="center"/>
          </w:tcPr>
          <w:p w:rsidR="000618AE" w:rsidRPr="00893363" w:rsidRDefault="000618AE" w:rsidP="000618AE">
            <w:pPr>
              <w:jc w:val="center"/>
              <w:rPr>
                <w:i/>
                <w:lang w:val="lv-LV"/>
              </w:rPr>
            </w:pPr>
            <w:r w:rsidRPr="00893363">
              <w:rPr>
                <w:i/>
                <w:noProof/>
                <w:lang w:val="lv-LV" w:eastAsia="lv-LV"/>
              </w:rPr>
              <w:drawing>
                <wp:inline distT="0" distB="0" distL="0" distR="0">
                  <wp:extent cx="1070258" cy="797357"/>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lum bright="-40000" contrast="68000"/>
                            <a:grayscl/>
                          </a:blip>
                          <a:srcRect/>
                          <a:stretch>
                            <a:fillRect/>
                          </a:stretch>
                        </pic:blipFill>
                        <pic:spPr bwMode="auto">
                          <a:xfrm>
                            <a:off x="0" y="0"/>
                            <a:ext cx="1070673" cy="797666"/>
                          </a:xfrm>
                          <a:prstGeom prst="rect">
                            <a:avLst/>
                          </a:prstGeom>
                          <a:noFill/>
                          <a:ln w="9525">
                            <a:noFill/>
                            <a:miter lim="800000"/>
                            <a:headEnd/>
                            <a:tailEnd/>
                          </a:ln>
                        </pic:spPr>
                      </pic:pic>
                    </a:graphicData>
                  </a:graphic>
                </wp:inline>
              </w:drawing>
            </w:r>
          </w:p>
        </w:tc>
        <w:tc>
          <w:tcPr>
            <w:tcW w:w="3083" w:type="dxa"/>
            <w:vAlign w:val="center"/>
          </w:tcPr>
          <w:p w:rsidR="000618AE" w:rsidRPr="00893363" w:rsidRDefault="000618AE" w:rsidP="000618AE">
            <w:pPr>
              <w:jc w:val="center"/>
              <w:rPr>
                <w:i/>
                <w:lang w:val="lv-LV"/>
              </w:rPr>
            </w:pPr>
            <w:r w:rsidRPr="00893363">
              <w:rPr>
                <w:iCs/>
                <w:color w:val="000000"/>
                <w:spacing w:val="-5"/>
                <w:lang w:val="lv-LV"/>
              </w:rPr>
              <w:t>2.2. att.</w:t>
            </w:r>
            <w:r w:rsidRPr="00893363">
              <w:rPr>
                <w:i/>
                <w:iCs/>
                <w:color w:val="000000"/>
                <w:spacing w:val="-5"/>
                <w:lang w:val="lv-LV"/>
              </w:rPr>
              <w:t xml:space="preserve"> </w:t>
            </w:r>
            <w:r w:rsidRPr="00893363">
              <w:rPr>
                <w:i/>
                <w:color w:val="000000"/>
                <w:spacing w:val="-5"/>
                <w:lang w:val="lv-LV"/>
              </w:rPr>
              <w:t>a</w:t>
            </w:r>
            <w:r w:rsidRPr="00893363">
              <w:rPr>
                <w:color w:val="000000"/>
                <w:spacing w:val="-5"/>
                <w:lang w:val="lv-LV"/>
              </w:rPr>
              <w:t xml:space="preserve"> — skrūvjsavienojumu veidi; </w:t>
            </w:r>
            <w:r w:rsidRPr="00893363">
              <w:rPr>
                <w:i/>
                <w:color w:val="000000"/>
                <w:spacing w:val="-5"/>
                <w:lang w:val="lv-LV"/>
              </w:rPr>
              <w:t>b</w:t>
            </w:r>
            <w:r w:rsidRPr="00893363">
              <w:rPr>
                <w:color w:val="000000"/>
                <w:spacing w:val="-5"/>
                <w:lang w:val="lv-LV"/>
              </w:rPr>
              <w:t xml:space="preserve"> — firmas ABB </w:t>
            </w:r>
            <w:r w:rsidRPr="00893363">
              <w:rPr>
                <w:color w:val="000000"/>
                <w:spacing w:val="-3"/>
                <w:lang w:val="lv-LV"/>
              </w:rPr>
              <w:t xml:space="preserve">termoreleju pieslēgspaiļu marķējums (M — vītnes izmērs, </w:t>
            </w:r>
            <w:r w:rsidRPr="00893363">
              <w:rPr>
                <w:color w:val="000000"/>
                <w:spacing w:val="-4"/>
                <w:lang w:val="lv-LV"/>
              </w:rPr>
              <w:t>h x 1 — atveres izmēri</w:t>
            </w:r>
          </w:p>
        </w:tc>
      </w:tr>
    </w:tbl>
    <w:p w:rsidR="000618AE" w:rsidRPr="00173F94" w:rsidRDefault="000618AE" w:rsidP="000618AE">
      <w:pPr>
        <w:shd w:val="clear" w:color="auto" w:fill="FFFFFF"/>
        <w:jc w:val="center"/>
        <w:rPr>
          <w:color w:val="000000"/>
          <w:spacing w:val="-15"/>
          <w:sz w:val="24"/>
          <w:szCs w:val="24"/>
          <w:lang w:val="lv-LV"/>
        </w:rPr>
      </w:pPr>
    </w:p>
    <w:p w:rsidR="000618AE" w:rsidRDefault="000618AE" w:rsidP="00C95753">
      <w:pPr>
        <w:numPr>
          <w:ilvl w:val="0"/>
          <w:numId w:val="10"/>
        </w:numPr>
        <w:shd w:val="clear" w:color="auto" w:fill="FFFFFF"/>
        <w:ind w:firstLine="396"/>
        <w:jc w:val="both"/>
        <w:rPr>
          <w:color w:val="000000"/>
          <w:spacing w:val="-1"/>
          <w:sz w:val="24"/>
          <w:szCs w:val="24"/>
          <w:lang w:val="lv-LV"/>
        </w:rPr>
      </w:pPr>
      <w:r w:rsidRPr="00E8729E">
        <w:rPr>
          <w:color w:val="000000"/>
          <w:spacing w:val="1"/>
          <w:sz w:val="24"/>
          <w:szCs w:val="24"/>
          <w:lang w:val="lv-LV"/>
        </w:rPr>
        <w:t>Kustīgos komutējošos kontaktus, ko piespiež nekustīgiem kontaktiem vai at</w:t>
      </w:r>
      <w:r w:rsidRPr="00E8729E">
        <w:rPr>
          <w:color w:val="000000"/>
          <w:spacing w:val="1"/>
          <w:sz w:val="24"/>
          <w:szCs w:val="24"/>
          <w:lang w:val="lv-LV"/>
        </w:rPr>
        <w:softHyphen/>
      </w:r>
      <w:r w:rsidRPr="00E8729E">
        <w:rPr>
          <w:color w:val="000000"/>
          <w:spacing w:val="2"/>
          <w:sz w:val="24"/>
          <w:szCs w:val="24"/>
          <w:lang w:val="lv-LV"/>
        </w:rPr>
        <w:t xml:space="preserve">virza no tiem elektriskā aparāta darbinātājs. Kontaktu pāri veidojošās detaļas sauc </w:t>
      </w:r>
      <w:r w:rsidRPr="00E8729E">
        <w:rPr>
          <w:color w:val="000000"/>
          <w:spacing w:val="1"/>
          <w:sz w:val="24"/>
          <w:szCs w:val="24"/>
          <w:lang w:val="lv-LV"/>
        </w:rPr>
        <w:t xml:space="preserve">par kontaktdetaļām. Tās pievieno pamatnēm metinot, lodējot, kniedējot vai valcējot. Kontaktdetaļu konfigurācijas var realizēt punkta, līnijas vai plaknes veida kontaktu </w:t>
      </w:r>
      <w:r w:rsidRPr="00E8729E">
        <w:rPr>
          <w:color w:val="000000"/>
          <w:spacing w:val="-1"/>
          <w:sz w:val="24"/>
          <w:szCs w:val="24"/>
          <w:lang w:val="lv-LV"/>
        </w:rPr>
        <w:t xml:space="preserve">(sk. </w:t>
      </w:r>
      <w:r>
        <w:rPr>
          <w:color w:val="000000"/>
          <w:spacing w:val="-1"/>
          <w:sz w:val="24"/>
          <w:szCs w:val="24"/>
          <w:lang w:val="lv-LV"/>
        </w:rPr>
        <w:t>2</w:t>
      </w:r>
      <w:r w:rsidRPr="00E8729E">
        <w:rPr>
          <w:color w:val="000000"/>
          <w:spacing w:val="-1"/>
          <w:sz w:val="24"/>
          <w:szCs w:val="24"/>
          <w:lang w:val="lv-LV"/>
        </w:rPr>
        <w:t>.</w:t>
      </w:r>
      <w:r>
        <w:rPr>
          <w:color w:val="000000"/>
          <w:spacing w:val="-1"/>
          <w:sz w:val="24"/>
          <w:szCs w:val="24"/>
          <w:lang w:val="lv-LV"/>
        </w:rPr>
        <w:t>3</w:t>
      </w:r>
      <w:r w:rsidRPr="00E8729E">
        <w:rPr>
          <w:color w:val="000000"/>
          <w:spacing w:val="-1"/>
          <w:sz w:val="24"/>
          <w:szCs w:val="24"/>
          <w:lang w:val="lv-LV"/>
        </w:rPr>
        <w:t>. att.).</w:t>
      </w:r>
    </w:p>
    <w:p w:rsidR="000618AE" w:rsidRPr="000B31D6" w:rsidRDefault="000618AE" w:rsidP="000618AE">
      <w:pPr>
        <w:shd w:val="clear" w:color="auto" w:fill="FFFFFF"/>
        <w:ind w:firstLine="397"/>
        <w:jc w:val="both"/>
        <w:rPr>
          <w:color w:val="000000"/>
          <w:spacing w:val="-1"/>
          <w:sz w:val="16"/>
          <w:szCs w:val="16"/>
          <w:lang w:val="lv-LV"/>
        </w:rPr>
      </w:pPr>
    </w:p>
    <w:tbl>
      <w:tblPr>
        <w:tblW w:w="0" w:type="auto"/>
        <w:tblLook w:val="04A0" w:firstRow="1" w:lastRow="0" w:firstColumn="1" w:lastColumn="0" w:noHBand="0" w:noVBand="1"/>
      </w:tblPr>
      <w:tblGrid>
        <w:gridCol w:w="8723"/>
      </w:tblGrid>
      <w:tr w:rsidR="000618AE" w:rsidRPr="00AE2297" w:rsidTr="000618AE">
        <w:tc>
          <w:tcPr>
            <w:tcW w:w="9287" w:type="dxa"/>
          </w:tcPr>
          <w:p w:rsidR="000618AE" w:rsidRPr="00AE2297" w:rsidRDefault="000618AE" w:rsidP="000618AE">
            <w:pPr>
              <w:jc w:val="center"/>
              <w:rPr>
                <w:color w:val="000000"/>
                <w:spacing w:val="3"/>
                <w:sz w:val="24"/>
                <w:szCs w:val="24"/>
                <w:lang w:val="lv-LV"/>
              </w:rPr>
            </w:pPr>
            <w:r>
              <w:rPr>
                <w:noProof/>
                <w:color w:val="000000"/>
                <w:spacing w:val="3"/>
                <w:sz w:val="24"/>
                <w:szCs w:val="24"/>
                <w:lang w:val="lv-LV" w:eastAsia="lv-LV"/>
              </w:rPr>
              <w:drawing>
                <wp:inline distT="0" distB="0" distL="0" distR="0">
                  <wp:extent cx="4759862" cy="1574448"/>
                  <wp:effectExtent l="19050" t="0" r="2638"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srcRect/>
                          <a:stretch>
                            <a:fillRect/>
                          </a:stretch>
                        </pic:blipFill>
                        <pic:spPr bwMode="auto">
                          <a:xfrm>
                            <a:off x="0" y="0"/>
                            <a:ext cx="4759485" cy="1574323"/>
                          </a:xfrm>
                          <a:prstGeom prst="rect">
                            <a:avLst/>
                          </a:prstGeom>
                          <a:noFill/>
                          <a:ln w="9525">
                            <a:noFill/>
                            <a:miter lim="800000"/>
                            <a:headEnd/>
                            <a:tailEnd/>
                          </a:ln>
                        </pic:spPr>
                      </pic:pic>
                    </a:graphicData>
                  </a:graphic>
                </wp:inline>
              </w:drawing>
            </w:r>
          </w:p>
        </w:tc>
      </w:tr>
    </w:tbl>
    <w:p w:rsidR="000618AE" w:rsidRPr="000B31D6" w:rsidRDefault="000618AE" w:rsidP="000618AE">
      <w:pPr>
        <w:spacing w:line="190" w:lineRule="atLeast"/>
        <w:jc w:val="center"/>
        <w:rPr>
          <w:color w:val="333333"/>
          <w:sz w:val="16"/>
          <w:szCs w:val="16"/>
          <w:lang w:val="lv-LV" w:eastAsia="lv-LV"/>
        </w:rPr>
      </w:pPr>
      <w:r w:rsidRPr="00C034C5">
        <w:rPr>
          <w:color w:val="333333"/>
          <w:sz w:val="16"/>
          <w:szCs w:val="16"/>
          <w:lang w:val="en-GB" w:eastAsia="lv-LV"/>
        </w:rPr>
        <w:t> </w:t>
      </w:r>
    </w:p>
    <w:p w:rsidR="000618AE" w:rsidRPr="00893363" w:rsidRDefault="000618AE" w:rsidP="000618AE">
      <w:pPr>
        <w:spacing w:line="190" w:lineRule="atLeast"/>
        <w:jc w:val="center"/>
        <w:rPr>
          <w:color w:val="333333"/>
          <w:lang w:val="lv-LV" w:eastAsia="lv-LV"/>
        </w:rPr>
      </w:pPr>
      <w:r w:rsidRPr="00893363">
        <w:rPr>
          <w:color w:val="333333"/>
          <w:lang w:val="en-GB" w:eastAsia="lv-LV"/>
        </w:rPr>
        <w:t xml:space="preserve">2.3. </w:t>
      </w:r>
      <w:r w:rsidRPr="00893363">
        <w:rPr>
          <w:color w:val="333333"/>
          <w:lang w:val="lv-LV" w:eastAsia="lv-LV"/>
        </w:rPr>
        <w:t xml:space="preserve">att. Kontaktu tipi: </w:t>
      </w:r>
      <w:r w:rsidRPr="00893363">
        <w:rPr>
          <w:i/>
          <w:color w:val="333333"/>
          <w:lang w:val="lv-LV" w:eastAsia="lv-LV"/>
        </w:rPr>
        <w:t>a, b, c</w:t>
      </w:r>
      <w:r w:rsidRPr="00893363">
        <w:rPr>
          <w:color w:val="333333"/>
          <w:lang w:val="lv-LV" w:eastAsia="lv-LV"/>
        </w:rPr>
        <w:t xml:space="preserve"> – punktveida; </w:t>
      </w:r>
      <w:r w:rsidRPr="00893363">
        <w:rPr>
          <w:i/>
          <w:color w:val="333333"/>
          <w:lang w:val="lv-LV" w:eastAsia="lv-LV"/>
        </w:rPr>
        <w:t>d, e, f</w:t>
      </w:r>
      <w:r w:rsidRPr="00893363">
        <w:rPr>
          <w:color w:val="333333"/>
          <w:lang w:val="lv-LV" w:eastAsia="lv-LV"/>
        </w:rPr>
        <w:t xml:space="preserve"> – līnijas; </w:t>
      </w:r>
      <w:r w:rsidRPr="00893363">
        <w:rPr>
          <w:i/>
          <w:color w:val="333333"/>
          <w:lang w:val="lv-LV" w:eastAsia="lv-LV"/>
        </w:rPr>
        <w:t>g</w:t>
      </w:r>
      <w:r w:rsidRPr="00893363">
        <w:rPr>
          <w:color w:val="333333"/>
          <w:lang w:val="lv-LV" w:eastAsia="lv-LV"/>
        </w:rPr>
        <w:t xml:space="preserve"> – plaknes. 1 – sfēra, 2 – konuss, </w:t>
      </w:r>
    </w:p>
    <w:p w:rsidR="000618AE" w:rsidRPr="00893363" w:rsidRDefault="000618AE" w:rsidP="000618AE">
      <w:pPr>
        <w:spacing w:line="190" w:lineRule="atLeast"/>
        <w:jc w:val="center"/>
        <w:rPr>
          <w:color w:val="333333"/>
          <w:lang w:val="lv-LV" w:eastAsia="lv-LV"/>
        </w:rPr>
      </w:pPr>
      <w:r w:rsidRPr="00893363">
        <w:rPr>
          <w:color w:val="333333"/>
          <w:lang w:val="lv-LV" w:eastAsia="lv-LV"/>
        </w:rPr>
        <w:t xml:space="preserve">3 – cilindrs; 4 – plakne; 5 – prizma.  </w:t>
      </w:r>
    </w:p>
    <w:p w:rsidR="000618AE" w:rsidRDefault="000618AE" w:rsidP="000618AE">
      <w:pPr>
        <w:shd w:val="clear" w:color="auto" w:fill="FFFFFF"/>
        <w:ind w:firstLine="397"/>
        <w:jc w:val="both"/>
        <w:rPr>
          <w:color w:val="000000"/>
          <w:spacing w:val="3"/>
          <w:sz w:val="24"/>
          <w:szCs w:val="24"/>
          <w:lang w:val="lv-LV"/>
        </w:rPr>
      </w:pPr>
    </w:p>
    <w:p w:rsidR="000618AE" w:rsidRDefault="000618AE" w:rsidP="000618AE">
      <w:pPr>
        <w:shd w:val="clear" w:color="auto" w:fill="FFFFFF"/>
        <w:ind w:firstLine="397"/>
        <w:jc w:val="both"/>
        <w:rPr>
          <w:color w:val="000000"/>
          <w:spacing w:val="3"/>
          <w:sz w:val="24"/>
          <w:szCs w:val="24"/>
          <w:lang w:val="lv-LV"/>
        </w:rPr>
      </w:pPr>
      <w:r>
        <w:rPr>
          <w:color w:val="000000"/>
          <w:spacing w:val="3"/>
          <w:sz w:val="24"/>
          <w:szCs w:val="24"/>
          <w:lang w:val="lv-LV"/>
        </w:rPr>
        <w:t xml:space="preserve">4. </w:t>
      </w:r>
      <w:r w:rsidRPr="00C034C5">
        <w:rPr>
          <w:color w:val="000000"/>
          <w:spacing w:val="3"/>
          <w:sz w:val="24"/>
          <w:szCs w:val="24"/>
          <w:lang w:val="lv-LV"/>
        </w:rPr>
        <w:t>Punktveida kontaktus izmanto mazjaudas un mikrorelejos, kur kontaktu spie</w:t>
      </w:r>
      <w:r w:rsidRPr="00C034C5">
        <w:rPr>
          <w:color w:val="000000"/>
          <w:spacing w:val="3"/>
          <w:sz w:val="24"/>
          <w:szCs w:val="24"/>
          <w:lang w:val="lv-LV"/>
        </w:rPr>
        <w:softHyphen/>
        <w:t xml:space="preserve">diena un komutējamās strāvas vērtības ir nelielas. Tām pieaugot, jāizmanto līnijas </w:t>
      </w:r>
      <w:r w:rsidRPr="00C034C5">
        <w:rPr>
          <w:color w:val="000000"/>
          <w:spacing w:val="4"/>
          <w:sz w:val="24"/>
          <w:szCs w:val="24"/>
          <w:lang w:val="lv-LV"/>
        </w:rPr>
        <w:t xml:space="preserve">vai </w:t>
      </w:r>
      <w:r w:rsidRPr="00C034C5">
        <w:rPr>
          <w:color w:val="000000"/>
          <w:spacing w:val="4"/>
          <w:sz w:val="24"/>
          <w:szCs w:val="24"/>
          <w:lang w:val="lv-LV"/>
        </w:rPr>
        <w:lastRenderedPageBreak/>
        <w:t xml:space="preserve">plaknes veida kontakti. Minēto kontaktu veidu konstrukciju piemēri parādīti </w:t>
      </w:r>
      <w:r>
        <w:rPr>
          <w:color w:val="000000"/>
          <w:spacing w:val="4"/>
          <w:sz w:val="24"/>
          <w:szCs w:val="24"/>
          <w:lang w:val="lv-LV"/>
        </w:rPr>
        <w:t>2</w:t>
      </w:r>
      <w:r w:rsidRPr="00C034C5">
        <w:rPr>
          <w:color w:val="000000"/>
          <w:spacing w:val="3"/>
          <w:sz w:val="24"/>
          <w:szCs w:val="24"/>
          <w:lang w:val="lv-LV"/>
        </w:rPr>
        <w:t>.</w:t>
      </w:r>
      <w:r>
        <w:rPr>
          <w:color w:val="000000"/>
          <w:spacing w:val="3"/>
          <w:sz w:val="24"/>
          <w:szCs w:val="24"/>
          <w:lang w:val="lv-LV"/>
        </w:rPr>
        <w:t>4</w:t>
      </w:r>
      <w:r w:rsidRPr="00C034C5">
        <w:rPr>
          <w:color w:val="000000"/>
          <w:spacing w:val="3"/>
          <w:sz w:val="24"/>
          <w:szCs w:val="24"/>
          <w:lang w:val="lv-LV"/>
        </w:rPr>
        <w:t xml:space="preserve">. attēlā, kā arī turpmākajās nodaļās apskatīto aparātu šķērsgriezumu attēlos. </w:t>
      </w:r>
    </w:p>
    <w:p w:rsidR="003A08E6" w:rsidRPr="00C034C5" w:rsidRDefault="003A08E6" w:rsidP="000618AE">
      <w:pPr>
        <w:shd w:val="clear" w:color="auto" w:fill="FFFFFF"/>
        <w:ind w:firstLine="397"/>
        <w:jc w:val="both"/>
        <w:rPr>
          <w:color w:val="000000"/>
          <w:spacing w:val="3"/>
          <w:sz w:val="24"/>
          <w:szCs w:val="24"/>
          <w:lang w:val="lv-LV"/>
        </w:rPr>
      </w:pPr>
    </w:p>
    <w:tbl>
      <w:tblPr>
        <w:tblW w:w="0" w:type="auto"/>
        <w:tblLook w:val="01E0" w:firstRow="1" w:lastRow="1" w:firstColumn="1" w:lastColumn="1" w:noHBand="0" w:noVBand="0"/>
      </w:tblPr>
      <w:tblGrid>
        <w:gridCol w:w="4683"/>
        <w:gridCol w:w="4040"/>
      </w:tblGrid>
      <w:tr w:rsidR="000618AE" w:rsidRPr="00C034C5" w:rsidTr="000618AE">
        <w:tc>
          <w:tcPr>
            <w:tcW w:w="4783" w:type="dxa"/>
            <w:vAlign w:val="center"/>
          </w:tcPr>
          <w:p w:rsidR="000618AE" w:rsidRDefault="000618AE" w:rsidP="000618AE">
            <w:pPr>
              <w:tabs>
                <w:tab w:val="left" w:pos="684"/>
              </w:tabs>
              <w:jc w:val="center"/>
              <w:rPr>
                <w:b/>
                <w:i/>
                <w:lang w:val="lv-LV"/>
              </w:rPr>
            </w:pPr>
            <w:r w:rsidRPr="00C034C5">
              <w:rPr>
                <w:b/>
                <w:i/>
                <w:noProof/>
                <w:lang w:val="lv-LV" w:eastAsia="lv-LV"/>
              </w:rPr>
              <w:drawing>
                <wp:inline distT="0" distB="0" distL="0" distR="0">
                  <wp:extent cx="2672944" cy="3156047"/>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lum bright="-42000" contrast="70000"/>
                            <a:grayscl/>
                          </a:blip>
                          <a:srcRect/>
                          <a:stretch>
                            <a:fillRect/>
                          </a:stretch>
                        </pic:blipFill>
                        <pic:spPr bwMode="auto">
                          <a:xfrm>
                            <a:off x="0" y="0"/>
                            <a:ext cx="2672898" cy="3155992"/>
                          </a:xfrm>
                          <a:prstGeom prst="rect">
                            <a:avLst/>
                          </a:prstGeom>
                          <a:noFill/>
                          <a:ln w="9525">
                            <a:noFill/>
                            <a:miter lim="800000"/>
                            <a:headEnd/>
                            <a:tailEnd/>
                          </a:ln>
                        </pic:spPr>
                      </pic:pic>
                    </a:graphicData>
                  </a:graphic>
                </wp:inline>
              </w:drawing>
            </w:r>
          </w:p>
          <w:p w:rsidR="000618AE" w:rsidRPr="00C034C5" w:rsidRDefault="000618AE" w:rsidP="000618AE">
            <w:pPr>
              <w:tabs>
                <w:tab w:val="left" w:pos="684"/>
              </w:tabs>
              <w:jc w:val="center"/>
              <w:rPr>
                <w:b/>
                <w:i/>
                <w:lang w:val="lv-LV"/>
              </w:rPr>
            </w:pPr>
            <w:r>
              <w:rPr>
                <w:b/>
                <w:i/>
                <w:lang w:val="lv-LV"/>
              </w:rPr>
              <w:t>a</w:t>
            </w:r>
          </w:p>
        </w:tc>
        <w:tc>
          <w:tcPr>
            <w:tcW w:w="4504" w:type="dxa"/>
            <w:vAlign w:val="center"/>
          </w:tcPr>
          <w:p w:rsidR="000618AE" w:rsidRDefault="000618AE" w:rsidP="000618AE">
            <w:pPr>
              <w:tabs>
                <w:tab w:val="left" w:pos="684"/>
              </w:tabs>
              <w:jc w:val="center"/>
              <w:rPr>
                <w:b/>
                <w:i/>
                <w:lang w:val="lv-LV"/>
              </w:rPr>
            </w:pPr>
            <w:r w:rsidRPr="00C034C5">
              <w:rPr>
                <w:b/>
                <w:i/>
                <w:noProof/>
                <w:lang w:val="lv-LV" w:eastAsia="lv-LV"/>
              </w:rPr>
              <w:drawing>
                <wp:inline distT="0" distB="0" distL="0" distR="0">
                  <wp:extent cx="2076756" cy="2983534"/>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lum bright="-42000" contrast="70000"/>
                            <a:grayscl/>
                          </a:blip>
                          <a:srcRect/>
                          <a:stretch>
                            <a:fillRect/>
                          </a:stretch>
                        </pic:blipFill>
                        <pic:spPr bwMode="auto">
                          <a:xfrm>
                            <a:off x="0" y="0"/>
                            <a:ext cx="2076706" cy="2983462"/>
                          </a:xfrm>
                          <a:prstGeom prst="rect">
                            <a:avLst/>
                          </a:prstGeom>
                          <a:noFill/>
                          <a:ln w="9525">
                            <a:noFill/>
                            <a:miter lim="800000"/>
                            <a:headEnd/>
                            <a:tailEnd/>
                          </a:ln>
                        </pic:spPr>
                      </pic:pic>
                    </a:graphicData>
                  </a:graphic>
                </wp:inline>
              </w:drawing>
            </w:r>
          </w:p>
          <w:p w:rsidR="000618AE" w:rsidRPr="00C034C5" w:rsidRDefault="000618AE" w:rsidP="000618AE">
            <w:pPr>
              <w:tabs>
                <w:tab w:val="left" w:pos="684"/>
              </w:tabs>
              <w:jc w:val="center"/>
              <w:rPr>
                <w:b/>
                <w:i/>
                <w:lang w:val="lv-LV"/>
              </w:rPr>
            </w:pPr>
            <w:r>
              <w:rPr>
                <w:b/>
                <w:i/>
                <w:lang w:val="lv-LV"/>
              </w:rPr>
              <w:t>b</w:t>
            </w:r>
          </w:p>
        </w:tc>
      </w:tr>
      <w:tr w:rsidR="000618AE" w:rsidRPr="0077342B" w:rsidTr="000618AE">
        <w:tc>
          <w:tcPr>
            <w:tcW w:w="4783" w:type="dxa"/>
            <w:vAlign w:val="center"/>
          </w:tcPr>
          <w:p w:rsidR="000618AE" w:rsidRPr="00893363" w:rsidRDefault="000618AE" w:rsidP="000618AE">
            <w:pPr>
              <w:tabs>
                <w:tab w:val="left" w:pos="684"/>
              </w:tabs>
              <w:jc w:val="center"/>
              <w:rPr>
                <w:b/>
                <w:i/>
                <w:lang w:val="lv-LV"/>
              </w:rPr>
            </w:pPr>
            <w:r w:rsidRPr="00893363">
              <w:rPr>
                <w:b/>
                <w:i/>
                <w:noProof/>
                <w:lang w:val="lv-LV" w:eastAsia="lv-LV"/>
              </w:rPr>
              <w:drawing>
                <wp:inline distT="0" distB="0" distL="0" distR="0">
                  <wp:extent cx="2746095" cy="2954369"/>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lum bright="-42000" contrast="70000"/>
                            <a:grayscl/>
                          </a:blip>
                          <a:srcRect/>
                          <a:stretch>
                            <a:fillRect/>
                          </a:stretch>
                        </pic:blipFill>
                        <pic:spPr bwMode="auto">
                          <a:xfrm>
                            <a:off x="0" y="0"/>
                            <a:ext cx="2748823" cy="2957304"/>
                          </a:xfrm>
                          <a:prstGeom prst="rect">
                            <a:avLst/>
                          </a:prstGeom>
                          <a:noFill/>
                          <a:ln w="9525">
                            <a:noFill/>
                            <a:miter lim="800000"/>
                            <a:headEnd/>
                            <a:tailEnd/>
                          </a:ln>
                        </pic:spPr>
                      </pic:pic>
                    </a:graphicData>
                  </a:graphic>
                </wp:inline>
              </w:drawing>
            </w:r>
          </w:p>
          <w:p w:rsidR="000618AE" w:rsidRPr="00893363" w:rsidRDefault="000618AE" w:rsidP="000618AE">
            <w:pPr>
              <w:tabs>
                <w:tab w:val="left" w:pos="684"/>
              </w:tabs>
              <w:jc w:val="center"/>
              <w:rPr>
                <w:b/>
                <w:i/>
                <w:lang w:val="lv-LV"/>
              </w:rPr>
            </w:pPr>
            <w:r w:rsidRPr="00893363">
              <w:rPr>
                <w:b/>
                <w:i/>
                <w:lang w:val="lv-LV"/>
              </w:rPr>
              <w:t>c</w:t>
            </w:r>
          </w:p>
        </w:tc>
        <w:tc>
          <w:tcPr>
            <w:tcW w:w="4504" w:type="dxa"/>
            <w:vAlign w:val="center"/>
          </w:tcPr>
          <w:p w:rsidR="000618AE" w:rsidRPr="00893363" w:rsidRDefault="000618AE" w:rsidP="004629A8">
            <w:pPr>
              <w:shd w:val="clear" w:color="auto" w:fill="FFFFFF"/>
              <w:jc w:val="center"/>
              <w:rPr>
                <w:lang w:val="lv-LV"/>
              </w:rPr>
            </w:pPr>
            <w:r w:rsidRPr="00893363">
              <w:rPr>
                <w:iCs/>
                <w:color w:val="000000"/>
                <w:spacing w:val="7"/>
                <w:lang w:val="lv-LV"/>
              </w:rPr>
              <w:t xml:space="preserve">2.4. att. </w:t>
            </w:r>
            <w:r w:rsidRPr="00893363">
              <w:rPr>
                <w:color w:val="000000"/>
                <w:spacing w:val="7"/>
                <w:lang w:val="lv-LV"/>
              </w:rPr>
              <w:t xml:space="preserve">Kustīgo kontaktu konstrukciju </w:t>
            </w:r>
            <w:r w:rsidRPr="00893363">
              <w:rPr>
                <w:color w:val="000000"/>
                <w:lang w:val="lv-LV"/>
              </w:rPr>
              <w:t xml:space="preserve">veidi: </w:t>
            </w:r>
            <w:r w:rsidRPr="00893363">
              <w:rPr>
                <w:i/>
                <w:color w:val="000000"/>
                <w:spacing w:val="-6"/>
                <w:lang w:val="lv-LV"/>
              </w:rPr>
              <w:t>a</w:t>
            </w:r>
            <w:r w:rsidRPr="00893363">
              <w:rPr>
                <w:color w:val="000000"/>
                <w:spacing w:val="-6"/>
                <w:lang w:val="lv-LV"/>
              </w:rPr>
              <w:t xml:space="preserve"> — punktveida kontakti; </w:t>
            </w:r>
            <w:r w:rsidRPr="00893363">
              <w:rPr>
                <w:i/>
                <w:color w:val="000000"/>
                <w:spacing w:val="-6"/>
                <w:lang w:val="lv-LV"/>
              </w:rPr>
              <w:t>b</w:t>
            </w:r>
            <w:r w:rsidRPr="00893363">
              <w:rPr>
                <w:color w:val="000000"/>
                <w:spacing w:val="-6"/>
                <w:lang w:val="lv-LV"/>
              </w:rPr>
              <w:t xml:space="preserve"> — līnijveida kontakti; </w:t>
            </w:r>
            <w:r w:rsidRPr="00893363">
              <w:rPr>
                <w:i/>
                <w:color w:val="000000"/>
                <w:spacing w:val="-2"/>
                <w:lang w:val="lv-LV"/>
              </w:rPr>
              <w:t>c</w:t>
            </w:r>
            <w:r w:rsidRPr="00893363">
              <w:rPr>
                <w:color w:val="000000"/>
                <w:spacing w:val="-2"/>
                <w:lang w:val="lv-LV"/>
              </w:rPr>
              <w:t xml:space="preserve"> — plaknes veida kontakti</w:t>
            </w:r>
          </w:p>
          <w:p w:rsidR="000618AE" w:rsidRPr="00893363" w:rsidRDefault="000618AE" w:rsidP="004629A8">
            <w:pPr>
              <w:tabs>
                <w:tab w:val="left" w:pos="684"/>
              </w:tabs>
              <w:jc w:val="center"/>
              <w:rPr>
                <w:lang w:val="lv-LV"/>
              </w:rPr>
            </w:pPr>
          </w:p>
        </w:tc>
      </w:tr>
    </w:tbl>
    <w:p w:rsidR="000618AE" w:rsidRDefault="000618AE" w:rsidP="000618AE">
      <w:pPr>
        <w:rPr>
          <w:lang w:val="lv-LV"/>
        </w:rPr>
      </w:pPr>
    </w:p>
    <w:p w:rsidR="000618AE" w:rsidRPr="0059689E" w:rsidRDefault="000618AE" w:rsidP="000618AE">
      <w:pPr>
        <w:shd w:val="clear" w:color="auto" w:fill="FFFFFF"/>
        <w:ind w:firstLine="396"/>
        <w:jc w:val="both"/>
        <w:rPr>
          <w:sz w:val="24"/>
          <w:szCs w:val="24"/>
          <w:lang w:val="lv-LV"/>
        </w:rPr>
      </w:pPr>
      <w:r w:rsidRPr="00E8729E">
        <w:rPr>
          <w:color w:val="000000"/>
          <w:sz w:val="24"/>
          <w:szCs w:val="24"/>
          <w:lang w:val="lv-LV"/>
        </w:rPr>
        <w:t>Atbilstoši izpildāmajām funkcijām kustīgos kontaktus iedala:</w:t>
      </w:r>
    </w:p>
    <w:p w:rsidR="000618AE" w:rsidRPr="00E8729E" w:rsidRDefault="000618AE" w:rsidP="00C95753">
      <w:pPr>
        <w:numPr>
          <w:ilvl w:val="0"/>
          <w:numId w:val="11"/>
        </w:numPr>
        <w:shd w:val="clear" w:color="auto" w:fill="FFFFFF"/>
        <w:tabs>
          <w:tab w:val="left" w:pos="648"/>
        </w:tabs>
        <w:ind w:left="410"/>
        <w:jc w:val="both"/>
        <w:rPr>
          <w:color w:val="000000"/>
          <w:spacing w:val="-20"/>
          <w:sz w:val="24"/>
          <w:szCs w:val="24"/>
          <w:lang w:val="lv-LV"/>
        </w:rPr>
      </w:pPr>
      <w:r w:rsidRPr="00E8729E">
        <w:rPr>
          <w:color w:val="000000"/>
          <w:spacing w:val="1"/>
          <w:sz w:val="24"/>
          <w:szCs w:val="24"/>
          <w:lang w:val="lv-LV"/>
        </w:rPr>
        <w:t>galvenajos kontaktos, kas nodrošina ilgstošu slodzes strāvas caurplūdi;</w:t>
      </w:r>
    </w:p>
    <w:p w:rsidR="000618AE" w:rsidRPr="00E8729E" w:rsidRDefault="000618AE" w:rsidP="00C95753">
      <w:pPr>
        <w:numPr>
          <w:ilvl w:val="0"/>
          <w:numId w:val="11"/>
        </w:numPr>
        <w:shd w:val="clear" w:color="auto" w:fill="FFFFFF"/>
        <w:tabs>
          <w:tab w:val="left" w:pos="648"/>
        </w:tabs>
        <w:ind w:left="14" w:firstLine="396"/>
        <w:jc w:val="both"/>
        <w:rPr>
          <w:color w:val="000000"/>
          <w:spacing w:val="-13"/>
          <w:sz w:val="24"/>
          <w:szCs w:val="24"/>
          <w:lang w:val="lv-LV"/>
        </w:rPr>
      </w:pPr>
      <w:r w:rsidRPr="00E8729E">
        <w:rPr>
          <w:color w:val="000000"/>
          <w:spacing w:val="2"/>
          <w:sz w:val="24"/>
          <w:szCs w:val="24"/>
          <w:lang w:val="lv-LV"/>
        </w:rPr>
        <w:t>palīgkontaktos, kurus izmanto aparātu vadības, signalizācijas un bloķēšanas</w:t>
      </w:r>
      <w:r>
        <w:rPr>
          <w:color w:val="000000"/>
          <w:spacing w:val="2"/>
          <w:sz w:val="24"/>
          <w:szCs w:val="24"/>
          <w:lang w:val="lv-LV"/>
        </w:rPr>
        <w:t xml:space="preserve"> </w:t>
      </w:r>
      <w:r w:rsidRPr="00E8729E">
        <w:rPr>
          <w:color w:val="000000"/>
          <w:spacing w:val="2"/>
          <w:sz w:val="24"/>
          <w:szCs w:val="24"/>
          <w:lang w:val="lv-LV"/>
        </w:rPr>
        <w:t>ķēžu komutēšanai;</w:t>
      </w:r>
    </w:p>
    <w:p w:rsidR="000618AE" w:rsidRPr="0049630E" w:rsidRDefault="000618AE" w:rsidP="00C95753">
      <w:pPr>
        <w:numPr>
          <w:ilvl w:val="0"/>
          <w:numId w:val="11"/>
        </w:numPr>
        <w:shd w:val="clear" w:color="auto" w:fill="FFFFFF"/>
        <w:tabs>
          <w:tab w:val="left" w:pos="648"/>
        </w:tabs>
        <w:ind w:firstLine="396"/>
        <w:jc w:val="both"/>
        <w:rPr>
          <w:lang w:val="lv-LV"/>
        </w:rPr>
      </w:pPr>
      <w:r w:rsidRPr="004B4D3C">
        <w:rPr>
          <w:color w:val="000000"/>
          <w:spacing w:val="1"/>
          <w:sz w:val="24"/>
          <w:szCs w:val="24"/>
          <w:lang w:val="lv-LV"/>
        </w:rPr>
        <w:t>lokdzēses kontaktos, kas ieslēgti paralēli galvenajiem kontaktiem. Lokdzēses kontakti</w:t>
      </w:r>
      <w:r w:rsidRPr="00E8729E">
        <w:rPr>
          <w:color w:val="000000"/>
          <w:spacing w:val="1"/>
          <w:sz w:val="24"/>
          <w:szCs w:val="24"/>
          <w:lang w:val="lv-LV"/>
        </w:rPr>
        <w:t xml:space="preserve"> ieslēdzas pirms galveno kontaktu ieslēgšanas un atslēdzas pēc galveno kon</w:t>
      </w:r>
      <w:r w:rsidRPr="00E8729E">
        <w:rPr>
          <w:color w:val="000000"/>
          <w:spacing w:val="3"/>
          <w:sz w:val="24"/>
          <w:szCs w:val="24"/>
          <w:lang w:val="lv-LV"/>
        </w:rPr>
        <w:t>taktu atslēgšanas, uztverot elektriskā loka iedarbību. Lokdzēses kontaktus izmanto</w:t>
      </w:r>
      <w:r>
        <w:rPr>
          <w:color w:val="000000"/>
          <w:spacing w:val="3"/>
          <w:sz w:val="24"/>
          <w:szCs w:val="24"/>
          <w:lang w:val="lv-LV"/>
        </w:rPr>
        <w:t xml:space="preserve"> </w:t>
      </w:r>
      <w:r w:rsidRPr="00E8729E">
        <w:rPr>
          <w:color w:val="000000"/>
          <w:spacing w:val="3"/>
          <w:sz w:val="24"/>
          <w:szCs w:val="24"/>
          <w:lang w:val="lv-LV"/>
        </w:rPr>
        <w:t>lielgabarīta automātslēdžos galveno kontaktu darbības uzlabošanai un resursa pa</w:t>
      </w:r>
      <w:r w:rsidRPr="00E8729E">
        <w:rPr>
          <w:color w:val="000000"/>
          <w:spacing w:val="3"/>
          <w:sz w:val="24"/>
          <w:szCs w:val="24"/>
          <w:lang w:val="lv-LV"/>
        </w:rPr>
        <w:softHyphen/>
      </w:r>
      <w:r w:rsidRPr="00E8729E">
        <w:rPr>
          <w:color w:val="000000"/>
          <w:spacing w:val="5"/>
          <w:sz w:val="24"/>
          <w:szCs w:val="24"/>
          <w:lang w:val="lv-LV"/>
        </w:rPr>
        <w:t xml:space="preserve">lielināšanai. </w:t>
      </w:r>
    </w:p>
    <w:p w:rsidR="000618AE" w:rsidRDefault="000618AE" w:rsidP="000618AE">
      <w:pPr>
        <w:shd w:val="clear" w:color="auto" w:fill="FFFFFF"/>
        <w:jc w:val="center"/>
        <w:rPr>
          <w:b/>
          <w:color w:val="000000"/>
          <w:sz w:val="24"/>
          <w:szCs w:val="24"/>
          <w:lang w:val="lv-LV"/>
        </w:rPr>
      </w:pPr>
    </w:p>
    <w:p w:rsidR="000618AE" w:rsidRPr="00E8729E" w:rsidRDefault="000618AE" w:rsidP="000618AE">
      <w:pPr>
        <w:shd w:val="clear" w:color="auto" w:fill="FFFFFF"/>
        <w:jc w:val="center"/>
        <w:rPr>
          <w:b/>
          <w:sz w:val="24"/>
          <w:szCs w:val="24"/>
          <w:lang w:val="lv-LV"/>
        </w:rPr>
      </w:pPr>
      <w:r>
        <w:rPr>
          <w:b/>
          <w:color w:val="000000"/>
          <w:sz w:val="24"/>
          <w:szCs w:val="24"/>
          <w:lang w:val="lv-LV"/>
        </w:rPr>
        <w:lastRenderedPageBreak/>
        <w:t>2</w:t>
      </w:r>
      <w:r w:rsidRPr="00E8729E">
        <w:rPr>
          <w:b/>
          <w:color w:val="000000"/>
          <w:sz w:val="24"/>
          <w:szCs w:val="24"/>
          <w:lang w:val="lv-LV"/>
        </w:rPr>
        <w:t>.</w:t>
      </w:r>
      <w:r>
        <w:rPr>
          <w:b/>
          <w:color w:val="000000"/>
          <w:sz w:val="24"/>
          <w:szCs w:val="24"/>
          <w:lang w:val="lv-LV"/>
        </w:rPr>
        <w:t>2</w:t>
      </w:r>
      <w:r w:rsidRPr="00E8729E">
        <w:rPr>
          <w:b/>
          <w:color w:val="000000"/>
          <w:sz w:val="24"/>
          <w:szCs w:val="24"/>
          <w:lang w:val="lv-LV"/>
        </w:rPr>
        <w:t>.2. KUSTĪGO KONTAKTU DARBA REŽĪMU PRASĪBAS</w:t>
      </w:r>
    </w:p>
    <w:p w:rsidR="000618AE" w:rsidRDefault="000618AE" w:rsidP="000618AE">
      <w:pPr>
        <w:shd w:val="clear" w:color="auto" w:fill="FFFFFF"/>
        <w:tabs>
          <w:tab w:val="left" w:pos="619"/>
        </w:tabs>
        <w:ind w:firstLine="410"/>
        <w:jc w:val="both"/>
        <w:rPr>
          <w:color w:val="000000"/>
          <w:spacing w:val="10"/>
          <w:sz w:val="24"/>
          <w:szCs w:val="24"/>
          <w:lang w:val="lv-LV"/>
        </w:rPr>
      </w:pPr>
    </w:p>
    <w:p w:rsidR="000618AE" w:rsidRPr="0034075F" w:rsidRDefault="000618AE" w:rsidP="000618AE">
      <w:pPr>
        <w:shd w:val="clear" w:color="auto" w:fill="FFFFFF"/>
        <w:tabs>
          <w:tab w:val="left" w:pos="619"/>
        </w:tabs>
        <w:ind w:firstLine="410"/>
        <w:jc w:val="both"/>
        <w:rPr>
          <w:color w:val="000000"/>
          <w:sz w:val="24"/>
          <w:szCs w:val="24"/>
          <w:lang w:val="lv-LV"/>
        </w:rPr>
      </w:pPr>
      <w:r w:rsidRPr="0034075F">
        <w:rPr>
          <w:color w:val="000000"/>
          <w:sz w:val="24"/>
          <w:szCs w:val="24"/>
          <w:lang w:val="lv-LV"/>
        </w:rPr>
        <w:t>1.</w:t>
      </w:r>
      <w:r w:rsidRPr="0034075F">
        <w:rPr>
          <w:color w:val="000000"/>
          <w:sz w:val="24"/>
          <w:szCs w:val="24"/>
          <w:lang w:val="lv-LV"/>
        </w:rPr>
        <w:tab/>
        <w:t>Atslēgtā stāvoklī jānodrošina pietiekami augsts kontaktu atstarpes izolācijas līmenis. Caursites spriegumam jābūt lielākam par iespējamiem pārsprieguma impul</w:t>
      </w:r>
      <w:r w:rsidRPr="0034075F">
        <w:rPr>
          <w:color w:val="000000"/>
          <w:sz w:val="24"/>
          <w:szCs w:val="24"/>
          <w:lang w:val="lv-LV"/>
        </w:rPr>
        <w:softHyphen/>
        <w:t>siem, kā arī lielākam par strāvu vadošo detaļu un sazemēto korpusa detaļu savstar</w:t>
      </w:r>
      <w:r w:rsidRPr="0034075F">
        <w:rPr>
          <w:color w:val="000000"/>
          <w:sz w:val="24"/>
          <w:szCs w:val="24"/>
          <w:lang w:val="lv-LV"/>
        </w:rPr>
        <w:softHyphen/>
        <w:t>pējās izolācijas caursites spriegumu. Kontakti nedrīkst patvarīgi ieslēgties mehā</w:t>
      </w:r>
      <w:r w:rsidRPr="0034075F">
        <w:rPr>
          <w:color w:val="000000"/>
          <w:sz w:val="24"/>
          <w:szCs w:val="24"/>
          <w:lang w:val="lv-LV"/>
        </w:rPr>
        <w:softHyphen/>
        <w:t>nisku triecienu vai vibrāciju iespaidā.</w:t>
      </w:r>
    </w:p>
    <w:p w:rsidR="000618AE" w:rsidRPr="0034075F" w:rsidRDefault="000618AE" w:rsidP="000618AE">
      <w:pPr>
        <w:shd w:val="clear" w:color="auto" w:fill="FFFFFF"/>
        <w:jc w:val="both"/>
        <w:rPr>
          <w:color w:val="000000"/>
          <w:sz w:val="24"/>
          <w:szCs w:val="22"/>
          <w:lang w:val="lv-LV"/>
        </w:rPr>
      </w:pPr>
      <w:r w:rsidRPr="0034075F">
        <w:rPr>
          <w:color w:val="000000"/>
          <w:sz w:val="24"/>
          <w:szCs w:val="24"/>
          <w:lang w:val="lv-LV"/>
        </w:rPr>
        <w:t xml:space="preserve">       2. Ieslēgšanas pārejas procesam jānoris ar minimālu kontaktu atlēkšanas </w:t>
      </w:r>
      <w:r w:rsidRPr="0034075F">
        <w:rPr>
          <w:color w:val="000000"/>
          <w:sz w:val="24"/>
          <w:szCs w:val="22"/>
          <w:lang w:val="lv-LV"/>
        </w:rPr>
        <w:t xml:space="preserve">(vibrāciju) skaitu vai bez vibrācijām, ka arī jānodrošina stabila kontakta veidošanas, strauji samazinot pārejas pretestību līdz minimumam. Kontakti nedrīkst sametināties. </w:t>
      </w:r>
    </w:p>
    <w:p w:rsidR="000618AE" w:rsidRPr="0034075F" w:rsidRDefault="000618AE" w:rsidP="000618AE">
      <w:pPr>
        <w:shd w:val="clear" w:color="auto" w:fill="FFFFFF"/>
        <w:jc w:val="both"/>
        <w:rPr>
          <w:color w:val="000000"/>
          <w:sz w:val="24"/>
          <w:szCs w:val="24"/>
          <w:lang w:val="lv-LV"/>
        </w:rPr>
      </w:pPr>
      <w:r w:rsidRPr="0034075F">
        <w:rPr>
          <w:color w:val="000000"/>
          <w:sz w:val="24"/>
          <w:szCs w:val="22"/>
          <w:lang w:val="lv-LV"/>
        </w:rPr>
        <w:t xml:space="preserve">       3. Ieslēgtā stāvoklī jānodrošina ilgstoša nominālās slodzes strāvas, īslaicīga pār</w:t>
      </w:r>
      <w:r w:rsidRPr="0034075F">
        <w:rPr>
          <w:color w:val="000000"/>
          <w:sz w:val="24"/>
          <w:szCs w:val="22"/>
          <w:lang w:val="lv-LV"/>
        </w:rPr>
        <w:softHyphen/>
        <w:t xml:space="preserve">slodzes vai īsslēguma strāvas caurplūde, kontaktdetaļu sasilumam nepārsniedzot </w:t>
      </w:r>
      <w:r w:rsidRPr="0034075F">
        <w:rPr>
          <w:color w:val="000000"/>
          <w:sz w:val="24"/>
          <w:szCs w:val="24"/>
          <w:lang w:val="lv-LV"/>
        </w:rPr>
        <w:t>pieļaujamas vērtības. Kontaktu pārejas pretestībai jābūt stabilai. Kontakti nedrīkst patvarīgi atslēgties mehānisku triecienu, vibrāciju vai elektrodinamisko spēku iespaidā, kā arī sametināties.</w:t>
      </w:r>
    </w:p>
    <w:p w:rsidR="000618AE" w:rsidRPr="0034075F" w:rsidRDefault="000618AE" w:rsidP="000618AE">
      <w:pPr>
        <w:shd w:val="clear" w:color="auto" w:fill="FFFFFF"/>
        <w:ind w:firstLine="389"/>
        <w:jc w:val="both"/>
        <w:rPr>
          <w:color w:val="000000"/>
          <w:sz w:val="24"/>
          <w:szCs w:val="24"/>
          <w:lang w:val="lv-LV"/>
        </w:rPr>
      </w:pPr>
      <w:r w:rsidRPr="0034075F">
        <w:rPr>
          <w:color w:val="000000"/>
          <w:sz w:val="24"/>
          <w:szCs w:val="24"/>
          <w:lang w:val="lv-LV"/>
        </w:rPr>
        <w:t>4. Atslēgšanas pārejas procesam jānodrošina pietiekami liels kon</w:t>
      </w:r>
      <w:r w:rsidRPr="0034075F">
        <w:rPr>
          <w:color w:val="000000"/>
          <w:sz w:val="24"/>
          <w:szCs w:val="24"/>
          <w:lang w:val="lv-LV"/>
        </w:rPr>
        <w:softHyphen/>
        <w:t>taktu atvēršanās sākuma ātruma pieaugums, komutējamās strāvas strauja sama</w:t>
      </w:r>
      <w:r w:rsidRPr="0034075F">
        <w:rPr>
          <w:color w:val="000000"/>
          <w:sz w:val="24"/>
          <w:szCs w:val="24"/>
          <w:lang w:val="lv-LV"/>
        </w:rPr>
        <w:softHyphen/>
        <w:t>zināšanās, elektriskā loka eksistēšanas laika un komutācijas pārsprieguma optimāla attiecība, minimāls kontaktu materiālu zudums (nolietošanās), strauja kontaktu at</w:t>
      </w:r>
      <w:r w:rsidRPr="0034075F">
        <w:rPr>
          <w:color w:val="000000"/>
          <w:sz w:val="24"/>
          <w:szCs w:val="24"/>
          <w:lang w:val="lv-LV"/>
        </w:rPr>
        <w:softHyphen/>
        <w:t>starpes izolācijas līmeņa atjaunošanās.</w:t>
      </w:r>
    </w:p>
    <w:p w:rsidR="000618AE" w:rsidRDefault="000618AE" w:rsidP="000618AE">
      <w:pPr>
        <w:shd w:val="clear" w:color="auto" w:fill="FFFFFF"/>
        <w:jc w:val="center"/>
        <w:rPr>
          <w:b/>
          <w:color w:val="000000"/>
          <w:spacing w:val="-1"/>
          <w:sz w:val="24"/>
          <w:szCs w:val="24"/>
          <w:lang w:val="lv-LV"/>
        </w:rPr>
      </w:pPr>
    </w:p>
    <w:p w:rsidR="000618AE" w:rsidRPr="00E70FB2" w:rsidRDefault="000618AE" w:rsidP="000618AE">
      <w:pPr>
        <w:shd w:val="clear" w:color="auto" w:fill="FFFFFF"/>
        <w:jc w:val="center"/>
        <w:rPr>
          <w:b/>
          <w:sz w:val="24"/>
          <w:szCs w:val="24"/>
          <w:lang w:val="lv-LV"/>
        </w:rPr>
      </w:pPr>
      <w:r>
        <w:rPr>
          <w:b/>
          <w:color w:val="000000"/>
          <w:spacing w:val="-1"/>
          <w:sz w:val="24"/>
          <w:szCs w:val="24"/>
          <w:lang w:val="lv-LV"/>
        </w:rPr>
        <w:t>2</w:t>
      </w:r>
      <w:r w:rsidRPr="00527DC7">
        <w:rPr>
          <w:b/>
          <w:color w:val="000000"/>
          <w:spacing w:val="-1"/>
          <w:sz w:val="24"/>
          <w:szCs w:val="24"/>
          <w:lang w:val="lv-LV"/>
        </w:rPr>
        <w:t>.</w:t>
      </w:r>
      <w:r>
        <w:rPr>
          <w:b/>
          <w:color w:val="000000"/>
          <w:spacing w:val="-1"/>
          <w:sz w:val="24"/>
          <w:szCs w:val="24"/>
          <w:lang w:val="lv-LV"/>
        </w:rPr>
        <w:t>2.</w:t>
      </w:r>
      <w:r w:rsidRPr="00527DC7">
        <w:rPr>
          <w:b/>
          <w:color w:val="000000"/>
          <w:spacing w:val="-1"/>
          <w:sz w:val="24"/>
          <w:szCs w:val="24"/>
          <w:lang w:val="lv-LV"/>
        </w:rPr>
        <w:t>3. KONTAKTU GALVENIE PARAMETRI</w:t>
      </w:r>
    </w:p>
    <w:p w:rsidR="000618AE" w:rsidRDefault="000618AE" w:rsidP="000618AE">
      <w:pPr>
        <w:shd w:val="clear" w:color="auto" w:fill="FFFFFF"/>
        <w:ind w:firstLine="397"/>
        <w:rPr>
          <w:color w:val="000000"/>
          <w:spacing w:val="4"/>
          <w:sz w:val="24"/>
          <w:szCs w:val="24"/>
          <w:lang w:val="lv-LV"/>
        </w:rPr>
      </w:pPr>
      <w:r>
        <w:rPr>
          <w:color w:val="000000"/>
          <w:spacing w:val="4"/>
          <w:sz w:val="24"/>
          <w:szCs w:val="24"/>
          <w:lang w:val="lv-LV"/>
        </w:rPr>
        <w:t xml:space="preserve">      </w:t>
      </w:r>
    </w:p>
    <w:p w:rsidR="000618AE" w:rsidRPr="00E70FB2" w:rsidRDefault="000618AE" w:rsidP="000618AE">
      <w:pPr>
        <w:shd w:val="clear" w:color="auto" w:fill="FFFFFF"/>
        <w:ind w:firstLine="397"/>
        <w:rPr>
          <w:sz w:val="24"/>
          <w:szCs w:val="24"/>
          <w:lang w:val="lv-LV"/>
        </w:rPr>
      </w:pPr>
      <w:r w:rsidRPr="00527DC7">
        <w:rPr>
          <w:color w:val="000000"/>
          <w:spacing w:val="4"/>
          <w:sz w:val="24"/>
          <w:szCs w:val="24"/>
          <w:lang w:val="lv-LV"/>
        </w:rPr>
        <w:t xml:space="preserve">1. Kontaktu pārejas pretestība </w:t>
      </w:r>
      <w:r w:rsidRPr="00446467">
        <w:rPr>
          <w:i/>
          <w:color w:val="000000"/>
          <w:spacing w:val="4"/>
          <w:sz w:val="24"/>
          <w:szCs w:val="24"/>
          <w:lang w:val="lv-LV"/>
        </w:rPr>
        <w:t>R</w:t>
      </w:r>
      <w:r w:rsidRPr="00446467">
        <w:rPr>
          <w:i/>
          <w:color w:val="000000"/>
          <w:spacing w:val="4"/>
          <w:sz w:val="24"/>
          <w:szCs w:val="24"/>
          <w:vertAlign w:val="subscript"/>
          <w:lang w:val="lv-LV"/>
        </w:rPr>
        <w:t>k</w:t>
      </w:r>
      <w:r w:rsidRPr="00527DC7">
        <w:rPr>
          <w:color w:val="000000"/>
          <w:spacing w:val="4"/>
          <w:sz w:val="24"/>
          <w:szCs w:val="24"/>
          <w:lang w:val="lv-LV"/>
        </w:rPr>
        <w:t>.</w:t>
      </w:r>
    </w:p>
    <w:p w:rsidR="000618AE" w:rsidRPr="00527DC7" w:rsidRDefault="000618AE" w:rsidP="000618AE">
      <w:pPr>
        <w:shd w:val="clear" w:color="auto" w:fill="FFFFFF"/>
        <w:ind w:firstLine="403"/>
        <w:jc w:val="both"/>
        <w:rPr>
          <w:sz w:val="24"/>
          <w:szCs w:val="24"/>
          <w:lang w:val="lv-LV"/>
        </w:rPr>
      </w:pPr>
      <w:r w:rsidRPr="00527DC7">
        <w:rPr>
          <w:color w:val="000000"/>
          <w:sz w:val="24"/>
          <w:szCs w:val="24"/>
          <w:lang w:val="lv-LV"/>
        </w:rPr>
        <w:t>1.</w:t>
      </w:r>
      <w:r>
        <w:rPr>
          <w:color w:val="000000"/>
          <w:sz w:val="24"/>
          <w:szCs w:val="24"/>
          <w:lang w:val="lv-LV"/>
        </w:rPr>
        <w:t>4</w:t>
      </w:r>
      <w:r w:rsidRPr="00527DC7">
        <w:rPr>
          <w:color w:val="000000"/>
          <w:sz w:val="24"/>
          <w:szCs w:val="24"/>
          <w:lang w:val="lv-LV"/>
        </w:rPr>
        <w:t xml:space="preserve">. attēlā parādīta kontakta veidošanās shēma. Strāvu vadošie laukumi veido </w:t>
      </w:r>
      <w:r w:rsidRPr="00527DC7">
        <w:rPr>
          <w:color w:val="000000"/>
          <w:spacing w:val="2"/>
          <w:sz w:val="24"/>
          <w:szCs w:val="24"/>
          <w:lang w:val="lv-LV"/>
        </w:rPr>
        <w:t>tikai daļu no kontakta darba virsmas laukuma, un šī daļa ir atkarīga no kontaktu spiediena, materiāla īpašībām un pārejas vietas sasiluma.</w:t>
      </w:r>
    </w:p>
    <w:p w:rsidR="000618AE" w:rsidRPr="000C20F8" w:rsidRDefault="000618AE" w:rsidP="000618AE">
      <w:pPr>
        <w:ind w:left="1440" w:firstLine="720"/>
        <w:rPr>
          <w:sz w:val="24"/>
          <w:szCs w:val="24"/>
          <w:lang w:val="lv-LV"/>
        </w:rPr>
      </w:pPr>
      <w:r w:rsidRPr="000C20F8">
        <w:rPr>
          <w:i/>
          <w:sz w:val="24"/>
          <w:szCs w:val="24"/>
          <w:lang w:val="lv-LV"/>
        </w:rPr>
        <w:t>R</w:t>
      </w:r>
      <w:r w:rsidRPr="000C20F8">
        <w:rPr>
          <w:i/>
          <w:sz w:val="24"/>
          <w:szCs w:val="24"/>
          <w:vertAlign w:val="subscript"/>
          <w:lang w:val="lv-LV"/>
        </w:rPr>
        <w:t>k</w:t>
      </w:r>
      <w:r w:rsidRPr="000C20F8">
        <w:rPr>
          <w:i/>
          <w:sz w:val="24"/>
          <w:szCs w:val="24"/>
          <w:lang w:val="lv-LV"/>
        </w:rPr>
        <w:t xml:space="preserve"> = R</w:t>
      </w:r>
      <w:r w:rsidRPr="000C20F8">
        <w:rPr>
          <w:i/>
          <w:sz w:val="24"/>
          <w:szCs w:val="24"/>
          <w:vertAlign w:val="subscript"/>
          <w:lang w:val="lv-LV"/>
        </w:rPr>
        <w:t>kv</w:t>
      </w:r>
      <w:r w:rsidRPr="000C20F8">
        <w:rPr>
          <w:i/>
          <w:sz w:val="24"/>
          <w:szCs w:val="24"/>
          <w:lang w:val="lv-LV"/>
        </w:rPr>
        <w:t xml:space="preserve"> + R</w:t>
      </w:r>
      <w:r w:rsidRPr="000C20F8">
        <w:rPr>
          <w:i/>
          <w:sz w:val="24"/>
          <w:szCs w:val="24"/>
          <w:vertAlign w:val="subscript"/>
          <w:lang w:val="lv-LV"/>
        </w:rPr>
        <w:t>km</w:t>
      </w:r>
      <w:r w:rsidRPr="000C20F8">
        <w:rPr>
          <w:i/>
          <w:sz w:val="24"/>
          <w:szCs w:val="24"/>
          <w:lang w:val="lv-LV"/>
        </w:rPr>
        <w:t xml:space="preserve"> + R</w:t>
      </w:r>
      <w:r w:rsidRPr="000C20F8">
        <w:rPr>
          <w:i/>
          <w:sz w:val="24"/>
          <w:szCs w:val="24"/>
          <w:vertAlign w:val="subscript"/>
          <w:lang w:val="lv-LV"/>
        </w:rPr>
        <w:t>kp</w:t>
      </w:r>
      <w:r w:rsidRPr="000C20F8">
        <w:rPr>
          <w:sz w:val="24"/>
          <w:szCs w:val="24"/>
          <w:lang w:val="lv-LV"/>
        </w:rPr>
        <w:t xml:space="preserve"> = </w:t>
      </w:r>
      <w:r w:rsidRPr="000C20F8">
        <w:rPr>
          <w:position w:val="-30"/>
          <w:sz w:val="24"/>
          <w:szCs w:val="24"/>
        </w:rPr>
        <w:object w:dxaOrig="999" w:dyaOrig="680">
          <v:shape id="_x0000_i1039" type="#_x0000_t75" style="width:49.5pt;height:33pt" o:ole="">
            <v:imagedata r:id="rId53" o:title=""/>
          </v:shape>
          <o:OLEObject Type="Embed" ProgID="Equation.3" ShapeID="_x0000_i1039" DrawAspect="Content" ObjectID="_1398604653" r:id="rId54"/>
        </w:object>
      </w:r>
      <w:r>
        <w:rPr>
          <w:sz w:val="24"/>
          <w:szCs w:val="24"/>
          <w:lang w:val="lv-LV"/>
        </w:rPr>
        <w:tab/>
      </w:r>
      <w:r>
        <w:rPr>
          <w:sz w:val="24"/>
          <w:szCs w:val="24"/>
          <w:lang w:val="lv-LV"/>
        </w:rPr>
        <w:tab/>
      </w:r>
      <w:r>
        <w:rPr>
          <w:sz w:val="24"/>
          <w:szCs w:val="24"/>
          <w:lang w:val="lv-LV"/>
        </w:rPr>
        <w:tab/>
      </w:r>
      <w:r w:rsidRPr="000C20F8">
        <w:rPr>
          <w:sz w:val="24"/>
          <w:szCs w:val="24"/>
          <w:lang w:val="lv-LV"/>
        </w:rPr>
        <w:t>(2.14)</w:t>
      </w:r>
    </w:p>
    <w:p w:rsidR="000618AE" w:rsidRDefault="000618AE" w:rsidP="000618AE">
      <w:pPr>
        <w:shd w:val="clear" w:color="auto" w:fill="FFFFFF"/>
        <w:jc w:val="both"/>
        <w:rPr>
          <w:color w:val="000000"/>
          <w:spacing w:val="2"/>
          <w:sz w:val="24"/>
          <w:szCs w:val="24"/>
          <w:lang w:val="lv-LV"/>
        </w:rPr>
      </w:pPr>
      <w:r w:rsidRPr="00527DC7">
        <w:rPr>
          <w:color w:val="000000"/>
          <w:spacing w:val="1"/>
          <w:sz w:val="24"/>
          <w:szCs w:val="24"/>
          <w:lang w:val="lv-LV"/>
        </w:rPr>
        <w:t xml:space="preserve">kur </w:t>
      </w:r>
      <w:r w:rsidRPr="00446467">
        <w:rPr>
          <w:i/>
          <w:color w:val="000000"/>
          <w:spacing w:val="1"/>
          <w:sz w:val="24"/>
          <w:szCs w:val="24"/>
          <w:lang w:val="lv-LV"/>
        </w:rPr>
        <w:t>R</w:t>
      </w:r>
      <w:r w:rsidRPr="00446467">
        <w:rPr>
          <w:i/>
          <w:color w:val="000000"/>
          <w:spacing w:val="1"/>
          <w:sz w:val="24"/>
          <w:szCs w:val="24"/>
          <w:vertAlign w:val="subscript"/>
          <w:lang w:val="lv-LV"/>
        </w:rPr>
        <w:t>kv</w:t>
      </w:r>
      <w:r w:rsidRPr="00527DC7">
        <w:rPr>
          <w:color w:val="000000"/>
          <w:spacing w:val="1"/>
          <w:sz w:val="24"/>
          <w:szCs w:val="24"/>
          <w:lang w:val="lv-LV"/>
        </w:rPr>
        <w:t xml:space="preserve"> — strāvu vadošā šķērsgriezuma virsmas pretestība, </w:t>
      </w:r>
      <w:r w:rsidRPr="00446467">
        <w:rPr>
          <w:i/>
          <w:color w:val="000000"/>
          <w:spacing w:val="1"/>
          <w:sz w:val="24"/>
          <w:szCs w:val="24"/>
          <w:lang w:val="lv-LV"/>
        </w:rPr>
        <w:t>R</w:t>
      </w:r>
      <w:r w:rsidRPr="00446467">
        <w:rPr>
          <w:i/>
          <w:color w:val="000000"/>
          <w:spacing w:val="1"/>
          <w:sz w:val="24"/>
          <w:szCs w:val="24"/>
          <w:vertAlign w:val="subscript"/>
          <w:lang w:val="lv-LV"/>
        </w:rPr>
        <w:t>km</w:t>
      </w:r>
      <w:r w:rsidRPr="00527DC7">
        <w:rPr>
          <w:color w:val="000000"/>
          <w:spacing w:val="1"/>
          <w:sz w:val="24"/>
          <w:szCs w:val="24"/>
          <w:lang w:val="lv-LV"/>
        </w:rPr>
        <w:t xml:space="preserve"> — materiāla </w:t>
      </w:r>
      <w:r w:rsidRPr="00527DC7">
        <w:rPr>
          <w:color w:val="000000"/>
          <w:spacing w:val="3"/>
          <w:sz w:val="24"/>
          <w:szCs w:val="24"/>
          <w:lang w:val="lv-LV"/>
        </w:rPr>
        <w:t xml:space="preserve">pretestība, </w:t>
      </w:r>
      <w:r w:rsidRPr="00446467">
        <w:rPr>
          <w:i/>
          <w:color w:val="000000"/>
          <w:spacing w:val="3"/>
          <w:sz w:val="24"/>
          <w:szCs w:val="24"/>
          <w:lang w:val="lv-LV"/>
        </w:rPr>
        <w:t>R</w:t>
      </w:r>
      <w:r w:rsidRPr="00446467">
        <w:rPr>
          <w:i/>
          <w:color w:val="000000"/>
          <w:spacing w:val="3"/>
          <w:sz w:val="24"/>
          <w:szCs w:val="24"/>
          <w:vertAlign w:val="subscript"/>
          <w:lang w:val="lv-LV"/>
        </w:rPr>
        <w:t>k</w:t>
      </w:r>
      <w:r w:rsidRPr="00446467">
        <w:rPr>
          <w:i/>
          <w:iCs/>
          <w:color w:val="000000"/>
          <w:spacing w:val="3"/>
          <w:sz w:val="24"/>
          <w:szCs w:val="24"/>
          <w:vertAlign w:val="subscript"/>
          <w:lang w:val="lv-LV"/>
        </w:rPr>
        <w:t>p</w:t>
      </w:r>
      <w:r w:rsidRPr="00446467">
        <w:rPr>
          <w:i/>
          <w:iCs/>
          <w:color w:val="000000"/>
          <w:spacing w:val="3"/>
          <w:sz w:val="24"/>
          <w:szCs w:val="24"/>
          <w:lang w:val="lv-LV"/>
        </w:rPr>
        <w:t xml:space="preserve"> </w:t>
      </w:r>
      <w:r w:rsidRPr="00527DC7">
        <w:rPr>
          <w:color w:val="000000"/>
          <w:spacing w:val="3"/>
          <w:sz w:val="24"/>
          <w:szCs w:val="24"/>
          <w:lang w:val="lv-LV"/>
        </w:rPr>
        <w:t xml:space="preserve">— plēvītes pretestība, </w:t>
      </w:r>
      <w:r w:rsidRPr="00446467">
        <w:rPr>
          <w:i/>
          <w:color w:val="000000"/>
          <w:spacing w:val="3"/>
          <w:sz w:val="24"/>
          <w:szCs w:val="24"/>
          <w:lang w:val="lv-LV"/>
        </w:rPr>
        <w:t>F</w:t>
      </w:r>
      <w:r w:rsidRPr="00446467">
        <w:rPr>
          <w:i/>
          <w:color w:val="000000"/>
          <w:spacing w:val="3"/>
          <w:sz w:val="24"/>
          <w:szCs w:val="24"/>
          <w:vertAlign w:val="subscript"/>
          <w:lang w:val="lv-LV"/>
        </w:rPr>
        <w:t>k</w:t>
      </w:r>
      <w:r w:rsidRPr="00527DC7">
        <w:rPr>
          <w:color w:val="000000"/>
          <w:spacing w:val="3"/>
          <w:sz w:val="24"/>
          <w:szCs w:val="24"/>
          <w:lang w:val="lv-LV"/>
        </w:rPr>
        <w:t xml:space="preserve"> — kontaktu spiediena spēks, </w:t>
      </w:r>
      <w:r w:rsidRPr="00446467">
        <w:rPr>
          <w:i/>
          <w:color w:val="000000"/>
          <w:spacing w:val="3"/>
          <w:sz w:val="24"/>
          <w:szCs w:val="24"/>
          <w:lang w:val="lv-LV"/>
        </w:rPr>
        <w:t>a</w:t>
      </w:r>
      <w:r w:rsidRPr="00527DC7">
        <w:rPr>
          <w:color w:val="000000"/>
          <w:spacing w:val="3"/>
          <w:sz w:val="24"/>
          <w:szCs w:val="24"/>
          <w:lang w:val="lv-LV"/>
        </w:rPr>
        <w:t xml:space="preserve"> — kontakt</w:t>
      </w:r>
      <w:r w:rsidRPr="00527DC7">
        <w:rPr>
          <w:color w:val="000000"/>
          <w:spacing w:val="-4"/>
          <w:sz w:val="24"/>
          <w:szCs w:val="24"/>
          <w:lang w:val="lv-LV"/>
        </w:rPr>
        <w:t xml:space="preserve">detaļu materiālu raksturojošs koeficients (Cu-Cu pārim </w:t>
      </w:r>
      <w:r w:rsidRPr="006E2B48">
        <w:rPr>
          <w:i/>
          <w:color w:val="000000"/>
          <w:spacing w:val="-4"/>
          <w:sz w:val="24"/>
          <w:szCs w:val="24"/>
          <w:lang w:val="lv-LV"/>
        </w:rPr>
        <w:t>a</w:t>
      </w:r>
      <w:r w:rsidRPr="00527DC7">
        <w:rPr>
          <w:color w:val="000000"/>
          <w:spacing w:val="-4"/>
          <w:sz w:val="24"/>
          <w:szCs w:val="24"/>
          <w:lang w:val="lv-LV"/>
        </w:rPr>
        <w:t xml:space="preserve"> = 0,009-0,014 </w:t>
      </w:r>
      <w:r>
        <w:rPr>
          <w:color w:val="000000"/>
          <w:spacing w:val="-4"/>
          <w:sz w:val="24"/>
          <w:szCs w:val="24"/>
          <w:lang w:val="lv-LV"/>
        </w:rPr>
        <w:t>Ω</w:t>
      </w:r>
      <w:r w:rsidRPr="00527DC7">
        <w:rPr>
          <w:color w:val="000000"/>
          <w:spacing w:val="-4"/>
          <w:sz w:val="24"/>
          <w:szCs w:val="24"/>
          <w:lang w:val="lv-LV"/>
        </w:rPr>
        <w:t xml:space="preserve">N, Ag-Ag — </w:t>
      </w:r>
      <w:r w:rsidRPr="006E2B48">
        <w:rPr>
          <w:color w:val="000000"/>
          <w:spacing w:val="-1"/>
          <w:sz w:val="24"/>
          <w:szCs w:val="24"/>
          <w:lang w:val="lv-LV"/>
        </w:rPr>
        <w:t>0,0006</w:t>
      </w:r>
      <w:r w:rsidRPr="00527DC7">
        <w:rPr>
          <w:color w:val="000000"/>
          <w:spacing w:val="-1"/>
          <w:sz w:val="24"/>
          <w:szCs w:val="24"/>
          <w:lang w:val="lv-LV"/>
        </w:rPr>
        <w:t xml:space="preserve"> </w:t>
      </w:r>
      <w:r>
        <w:rPr>
          <w:color w:val="000000"/>
          <w:spacing w:val="-1"/>
          <w:sz w:val="24"/>
          <w:szCs w:val="24"/>
          <w:lang w:val="lv-LV"/>
        </w:rPr>
        <w:t>Ω</w:t>
      </w:r>
      <w:r w:rsidRPr="006E2B48">
        <w:rPr>
          <w:iCs/>
          <w:color w:val="000000"/>
          <w:spacing w:val="-1"/>
          <w:sz w:val="24"/>
          <w:szCs w:val="24"/>
          <w:lang w:val="lv-LV"/>
        </w:rPr>
        <w:t>N</w:t>
      </w:r>
      <w:r w:rsidRPr="00527DC7">
        <w:rPr>
          <w:i/>
          <w:iCs/>
          <w:color w:val="000000"/>
          <w:spacing w:val="-1"/>
          <w:sz w:val="24"/>
          <w:szCs w:val="24"/>
          <w:lang w:val="lv-LV"/>
        </w:rPr>
        <w:t>)</w:t>
      </w:r>
      <w:r w:rsidRPr="00527DC7">
        <w:rPr>
          <w:color w:val="000000"/>
          <w:spacing w:val="-1"/>
          <w:sz w:val="24"/>
          <w:szCs w:val="24"/>
          <w:lang w:val="lv-LV"/>
        </w:rPr>
        <w:t xml:space="preserve">, </w:t>
      </w:r>
      <w:r w:rsidRPr="006E2B48">
        <w:rPr>
          <w:i/>
          <w:color w:val="000000"/>
          <w:spacing w:val="-1"/>
          <w:sz w:val="24"/>
          <w:szCs w:val="24"/>
          <w:lang w:val="lv-LV"/>
        </w:rPr>
        <w:t>b</w:t>
      </w:r>
      <w:r w:rsidRPr="00527DC7">
        <w:rPr>
          <w:color w:val="000000"/>
          <w:spacing w:val="-1"/>
          <w:sz w:val="24"/>
          <w:szCs w:val="24"/>
          <w:lang w:val="lv-LV"/>
        </w:rPr>
        <w:t xml:space="preserve"> — kontaktu formu raksturojošs koeficients (sfēra-sfēra </w:t>
      </w:r>
      <w:r w:rsidRPr="006E2B48">
        <w:rPr>
          <w:i/>
          <w:color w:val="000000"/>
          <w:spacing w:val="-1"/>
          <w:sz w:val="24"/>
          <w:szCs w:val="24"/>
          <w:lang w:val="lv-LV"/>
        </w:rPr>
        <w:t>b</w:t>
      </w:r>
      <w:r w:rsidRPr="00527DC7">
        <w:rPr>
          <w:color w:val="000000"/>
          <w:spacing w:val="-1"/>
          <w:sz w:val="24"/>
          <w:szCs w:val="24"/>
          <w:lang w:val="lv-LV"/>
        </w:rPr>
        <w:t xml:space="preserve"> = 0,5; sfēra-</w:t>
      </w:r>
      <w:r w:rsidRPr="00527DC7">
        <w:rPr>
          <w:color w:val="000000"/>
          <w:spacing w:val="2"/>
          <w:sz w:val="24"/>
          <w:szCs w:val="24"/>
          <w:lang w:val="lv-LV"/>
        </w:rPr>
        <w:t xml:space="preserve">plakne </w:t>
      </w:r>
      <w:r w:rsidRPr="006E2B48">
        <w:rPr>
          <w:i/>
          <w:color w:val="000000"/>
          <w:spacing w:val="2"/>
          <w:sz w:val="24"/>
          <w:szCs w:val="24"/>
          <w:lang w:val="lv-LV"/>
        </w:rPr>
        <w:t>b</w:t>
      </w:r>
      <w:r w:rsidRPr="00527DC7">
        <w:rPr>
          <w:color w:val="000000"/>
          <w:spacing w:val="2"/>
          <w:sz w:val="24"/>
          <w:szCs w:val="24"/>
          <w:lang w:val="lv-LV"/>
        </w:rPr>
        <w:t xml:space="preserve"> = 0,5; plakne-plakne </w:t>
      </w:r>
      <w:r w:rsidRPr="006E2B48">
        <w:rPr>
          <w:i/>
          <w:color w:val="000000"/>
          <w:spacing w:val="2"/>
          <w:sz w:val="24"/>
          <w:szCs w:val="24"/>
          <w:lang w:val="lv-LV"/>
        </w:rPr>
        <w:t>b</w:t>
      </w:r>
      <w:r w:rsidRPr="00527DC7">
        <w:rPr>
          <w:color w:val="000000"/>
          <w:spacing w:val="2"/>
          <w:sz w:val="24"/>
          <w:szCs w:val="24"/>
          <w:lang w:val="lv-LV"/>
        </w:rPr>
        <w:t xml:space="preserve"> </w:t>
      </w:r>
      <w:r>
        <w:rPr>
          <w:color w:val="000000"/>
          <w:spacing w:val="2"/>
          <w:sz w:val="24"/>
          <w:szCs w:val="24"/>
          <w:lang w:val="lv-LV"/>
        </w:rPr>
        <w:t>=</w:t>
      </w:r>
      <w:r w:rsidRPr="00527DC7">
        <w:rPr>
          <w:color w:val="000000"/>
          <w:spacing w:val="2"/>
          <w:sz w:val="24"/>
          <w:szCs w:val="24"/>
          <w:lang w:val="lv-LV"/>
        </w:rPr>
        <w:t xml:space="preserve"> 1,0).</w:t>
      </w:r>
    </w:p>
    <w:p w:rsidR="000618AE" w:rsidRPr="00446467" w:rsidRDefault="000618AE" w:rsidP="000618AE">
      <w:pPr>
        <w:shd w:val="clear" w:color="auto" w:fill="FFFFFF"/>
        <w:ind w:firstLine="397"/>
        <w:jc w:val="both"/>
        <w:rPr>
          <w:sz w:val="24"/>
          <w:szCs w:val="24"/>
          <w:lang w:val="lv-LV"/>
        </w:rPr>
      </w:pPr>
    </w:p>
    <w:tbl>
      <w:tblPr>
        <w:tblW w:w="8784" w:type="dxa"/>
        <w:jc w:val="center"/>
        <w:tblLayout w:type="fixed"/>
        <w:tblLook w:val="01E0" w:firstRow="1" w:lastRow="1" w:firstColumn="1" w:lastColumn="1" w:noHBand="0" w:noVBand="0"/>
      </w:tblPr>
      <w:tblGrid>
        <w:gridCol w:w="3251"/>
        <w:gridCol w:w="5533"/>
      </w:tblGrid>
      <w:tr w:rsidR="000618AE" w:rsidRPr="0034075F" w:rsidTr="000618AE">
        <w:trPr>
          <w:trHeight w:val="2665"/>
          <w:jc w:val="center"/>
        </w:trPr>
        <w:tc>
          <w:tcPr>
            <w:tcW w:w="3251" w:type="dxa"/>
            <w:vAlign w:val="center"/>
          </w:tcPr>
          <w:p w:rsidR="000618AE" w:rsidRPr="0034075F" w:rsidRDefault="000618AE" w:rsidP="000618AE">
            <w:pPr>
              <w:tabs>
                <w:tab w:val="left" w:pos="684"/>
              </w:tabs>
              <w:jc w:val="center"/>
              <w:rPr>
                <w:sz w:val="24"/>
                <w:szCs w:val="24"/>
                <w:lang w:val="en-GB"/>
              </w:rPr>
            </w:pPr>
            <w:r>
              <w:rPr>
                <w:noProof/>
                <w:lang w:val="lv-LV" w:eastAsia="lv-LV"/>
              </w:rPr>
              <w:drawing>
                <wp:inline distT="0" distB="0" distL="0" distR="0">
                  <wp:extent cx="1974294" cy="1558138"/>
                  <wp:effectExtent l="19050" t="0" r="6906" b="0"/>
                  <wp:docPr id="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1974356" cy="1558187"/>
                          </a:xfrm>
                          <a:prstGeom prst="rect">
                            <a:avLst/>
                          </a:prstGeom>
                          <a:noFill/>
                          <a:ln w="9525">
                            <a:noFill/>
                            <a:miter lim="800000"/>
                            <a:headEnd/>
                            <a:tailEnd/>
                          </a:ln>
                        </pic:spPr>
                      </pic:pic>
                    </a:graphicData>
                  </a:graphic>
                </wp:inline>
              </w:drawing>
            </w:r>
          </w:p>
        </w:tc>
        <w:tc>
          <w:tcPr>
            <w:tcW w:w="5533" w:type="dxa"/>
            <w:vAlign w:val="center"/>
          </w:tcPr>
          <w:p w:rsidR="000618AE" w:rsidRPr="0034075F" w:rsidRDefault="000618AE" w:rsidP="000618AE">
            <w:pPr>
              <w:tabs>
                <w:tab w:val="left" w:pos="684"/>
              </w:tabs>
              <w:jc w:val="center"/>
              <w:rPr>
                <w:sz w:val="24"/>
                <w:szCs w:val="24"/>
                <w:lang w:val="en-GB"/>
              </w:rPr>
            </w:pPr>
            <w:r>
              <w:rPr>
                <w:noProof/>
                <w:lang w:val="lv-LV" w:eastAsia="lv-LV"/>
              </w:rPr>
              <w:drawing>
                <wp:inline distT="0" distB="0" distL="0" distR="0">
                  <wp:extent cx="2962986" cy="1680676"/>
                  <wp:effectExtent l="19050" t="0" r="8814"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a:stretch>
                            <a:fillRect/>
                          </a:stretch>
                        </pic:blipFill>
                        <pic:spPr bwMode="auto">
                          <a:xfrm>
                            <a:off x="0" y="0"/>
                            <a:ext cx="2963742" cy="1681105"/>
                          </a:xfrm>
                          <a:prstGeom prst="rect">
                            <a:avLst/>
                          </a:prstGeom>
                          <a:noFill/>
                          <a:ln w="9525">
                            <a:noFill/>
                            <a:miter lim="800000"/>
                            <a:headEnd/>
                            <a:tailEnd/>
                          </a:ln>
                        </pic:spPr>
                      </pic:pic>
                    </a:graphicData>
                  </a:graphic>
                </wp:inline>
              </w:drawing>
            </w:r>
          </w:p>
        </w:tc>
      </w:tr>
    </w:tbl>
    <w:p w:rsidR="000618AE" w:rsidRDefault="000618AE" w:rsidP="000618AE">
      <w:pPr>
        <w:shd w:val="clear" w:color="auto" w:fill="FFFFFF"/>
        <w:jc w:val="center"/>
        <w:rPr>
          <w:color w:val="000000"/>
          <w:spacing w:val="-3"/>
          <w:sz w:val="22"/>
          <w:szCs w:val="22"/>
          <w:lang w:val="lv-LV"/>
        </w:rPr>
      </w:pPr>
      <w:r>
        <w:rPr>
          <w:iCs/>
          <w:color w:val="000000"/>
          <w:spacing w:val="4"/>
          <w:sz w:val="22"/>
          <w:szCs w:val="22"/>
          <w:lang w:val="lv-LV"/>
        </w:rPr>
        <w:t xml:space="preserve">2.5. </w:t>
      </w:r>
      <w:r w:rsidRPr="00472A05">
        <w:rPr>
          <w:iCs/>
          <w:color w:val="000000"/>
          <w:spacing w:val="4"/>
          <w:sz w:val="22"/>
          <w:szCs w:val="22"/>
          <w:lang w:val="lv-LV"/>
        </w:rPr>
        <w:t>att.</w:t>
      </w:r>
      <w:r w:rsidRPr="00472A05">
        <w:rPr>
          <w:i/>
          <w:iCs/>
          <w:color w:val="000000"/>
          <w:spacing w:val="4"/>
          <w:sz w:val="22"/>
          <w:szCs w:val="22"/>
          <w:lang w:val="lv-LV"/>
        </w:rPr>
        <w:t xml:space="preserve"> </w:t>
      </w:r>
      <w:r w:rsidRPr="00472A05">
        <w:rPr>
          <w:color w:val="000000"/>
          <w:spacing w:val="4"/>
          <w:sz w:val="22"/>
          <w:szCs w:val="22"/>
          <w:lang w:val="lv-LV"/>
        </w:rPr>
        <w:t>Kontakta veidošanas</w:t>
      </w:r>
      <w:r>
        <w:rPr>
          <w:color w:val="000000"/>
          <w:spacing w:val="4"/>
          <w:sz w:val="22"/>
          <w:szCs w:val="22"/>
          <w:lang w:val="lv-LV"/>
        </w:rPr>
        <w:t xml:space="preserve">: </w:t>
      </w:r>
      <w:r w:rsidRPr="00472A05">
        <w:rPr>
          <w:color w:val="000000"/>
          <w:spacing w:val="-3"/>
          <w:sz w:val="22"/>
          <w:szCs w:val="22"/>
          <w:lang w:val="lv-LV"/>
        </w:rPr>
        <w:t xml:space="preserve">1 </w:t>
      </w:r>
      <w:r>
        <w:rPr>
          <w:color w:val="000000"/>
          <w:spacing w:val="-3"/>
          <w:sz w:val="22"/>
          <w:szCs w:val="22"/>
          <w:lang w:val="lv-LV"/>
        </w:rPr>
        <w:t>–</w:t>
      </w:r>
      <w:r w:rsidRPr="00472A05">
        <w:rPr>
          <w:color w:val="000000"/>
          <w:spacing w:val="-3"/>
          <w:sz w:val="22"/>
          <w:szCs w:val="22"/>
          <w:lang w:val="lv-LV"/>
        </w:rPr>
        <w:t xml:space="preserve"> oksīdu un nosēdumu plēvītes; 2 </w:t>
      </w:r>
      <w:r>
        <w:rPr>
          <w:color w:val="000000"/>
          <w:spacing w:val="-3"/>
          <w:sz w:val="22"/>
          <w:szCs w:val="22"/>
          <w:lang w:val="lv-LV"/>
        </w:rPr>
        <w:t>–</w:t>
      </w:r>
      <w:r w:rsidRPr="00472A05">
        <w:rPr>
          <w:color w:val="000000"/>
          <w:spacing w:val="-3"/>
          <w:sz w:val="22"/>
          <w:szCs w:val="22"/>
          <w:lang w:val="lv-LV"/>
        </w:rPr>
        <w:t xml:space="preserve"> strāvas pārejas vietas; </w:t>
      </w:r>
    </w:p>
    <w:p w:rsidR="000618AE" w:rsidRPr="00472A05" w:rsidRDefault="000618AE" w:rsidP="000618AE">
      <w:pPr>
        <w:shd w:val="clear" w:color="auto" w:fill="FFFFFF"/>
        <w:jc w:val="center"/>
        <w:rPr>
          <w:sz w:val="22"/>
          <w:szCs w:val="22"/>
          <w:lang w:val="lv-LV"/>
        </w:rPr>
      </w:pPr>
      <w:r w:rsidRPr="00472A05">
        <w:rPr>
          <w:i/>
          <w:color w:val="000000"/>
          <w:spacing w:val="-3"/>
          <w:sz w:val="22"/>
          <w:szCs w:val="22"/>
          <w:lang w:val="lv-LV"/>
        </w:rPr>
        <w:t>F</w:t>
      </w:r>
      <w:r w:rsidRPr="00472A05">
        <w:rPr>
          <w:i/>
          <w:color w:val="000000"/>
          <w:spacing w:val="-3"/>
          <w:sz w:val="22"/>
          <w:szCs w:val="22"/>
          <w:vertAlign w:val="subscript"/>
          <w:lang w:val="lv-LV"/>
        </w:rPr>
        <w:t>k</w:t>
      </w:r>
      <w:r w:rsidRPr="00472A05">
        <w:rPr>
          <w:color w:val="000000"/>
          <w:spacing w:val="-3"/>
          <w:sz w:val="22"/>
          <w:szCs w:val="22"/>
          <w:lang w:val="lv-LV"/>
        </w:rPr>
        <w:t xml:space="preserve"> </w:t>
      </w:r>
      <w:r>
        <w:rPr>
          <w:color w:val="000000"/>
          <w:spacing w:val="-3"/>
          <w:sz w:val="22"/>
          <w:szCs w:val="22"/>
          <w:lang w:val="lv-LV"/>
        </w:rPr>
        <w:t>–</w:t>
      </w:r>
      <w:r w:rsidRPr="00472A05">
        <w:rPr>
          <w:color w:val="000000"/>
          <w:spacing w:val="-3"/>
          <w:sz w:val="22"/>
          <w:szCs w:val="22"/>
          <w:lang w:val="lv-LV"/>
        </w:rPr>
        <w:t xml:space="preserve"> kontaktu spiediena spēks; </w:t>
      </w:r>
      <w:r w:rsidRPr="00472A05">
        <w:rPr>
          <w:i/>
          <w:color w:val="000000"/>
          <w:spacing w:val="-3"/>
          <w:sz w:val="22"/>
          <w:szCs w:val="22"/>
          <w:lang w:val="lv-LV"/>
        </w:rPr>
        <w:t>R</w:t>
      </w:r>
      <w:r w:rsidRPr="00472A05">
        <w:rPr>
          <w:i/>
          <w:color w:val="000000"/>
          <w:spacing w:val="-3"/>
          <w:sz w:val="22"/>
          <w:szCs w:val="22"/>
          <w:vertAlign w:val="subscript"/>
          <w:lang w:val="lv-LV"/>
        </w:rPr>
        <w:t>k</w:t>
      </w:r>
      <w:r w:rsidRPr="00472A05">
        <w:rPr>
          <w:color w:val="000000"/>
          <w:spacing w:val="-3"/>
          <w:sz w:val="22"/>
          <w:szCs w:val="22"/>
          <w:lang w:val="lv-LV"/>
        </w:rPr>
        <w:t xml:space="preserve"> </w:t>
      </w:r>
      <w:r>
        <w:rPr>
          <w:color w:val="000000"/>
          <w:spacing w:val="-3"/>
          <w:sz w:val="22"/>
          <w:szCs w:val="22"/>
          <w:lang w:val="lv-LV"/>
        </w:rPr>
        <w:t>–</w:t>
      </w:r>
      <w:r w:rsidRPr="00472A05">
        <w:rPr>
          <w:color w:val="000000"/>
          <w:spacing w:val="-3"/>
          <w:sz w:val="22"/>
          <w:szCs w:val="22"/>
          <w:lang w:val="lv-LV"/>
        </w:rPr>
        <w:t xml:space="preserve"> kon</w:t>
      </w:r>
      <w:r w:rsidRPr="00472A05">
        <w:rPr>
          <w:color w:val="000000"/>
          <w:spacing w:val="-3"/>
          <w:sz w:val="22"/>
          <w:szCs w:val="22"/>
          <w:lang w:val="lv-LV"/>
        </w:rPr>
        <w:softHyphen/>
      </w:r>
      <w:r w:rsidRPr="00472A05">
        <w:rPr>
          <w:color w:val="000000"/>
          <w:sz w:val="22"/>
          <w:szCs w:val="22"/>
          <w:lang w:val="lv-LV"/>
        </w:rPr>
        <w:t xml:space="preserve">takta pārejas pretestība; </w:t>
      </w:r>
      <w:r w:rsidRPr="00472A05">
        <w:rPr>
          <w:i/>
          <w:color w:val="000000"/>
          <w:sz w:val="22"/>
          <w:szCs w:val="22"/>
          <w:lang w:val="lv-LV"/>
        </w:rPr>
        <w:t xml:space="preserve">I </w:t>
      </w:r>
      <w:r>
        <w:rPr>
          <w:color w:val="000000"/>
          <w:sz w:val="22"/>
          <w:szCs w:val="22"/>
          <w:lang w:val="lv-LV"/>
        </w:rPr>
        <w:t>–</w:t>
      </w:r>
      <w:r w:rsidRPr="00472A05">
        <w:rPr>
          <w:color w:val="000000"/>
          <w:sz w:val="22"/>
          <w:szCs w:val="22"/>
          <w:lang w:val="lv-LV"/>
        </w:rPr>
        <w:t xml:space="preserve"> strāva; Δ</w:t>
      </w:r>
      <w:r w:rsidRPr="00472A05">
        <w:rPr>
          <w:i/>
          <w:color w:val="000000"/>
          <w:sz w:val="22"/>
          <w:szCs w:val="22"/>
          <w:lang w:val="lv-LV"/>
        </w:rPr>
        <w:t>U</w:t>
      </w:r>
      <w:r w:rsidRPr="00472A05">
        <w:rPr>
          <w:i/>
          <w:color w:val="000000"/>
          <w:sz w:val="22"/>
          <w:szCs w:val="22"/>
          <w:vertAlign w:val="subscript"/>
          <w:lang w:val="lv-LV"/>
        </w:rPr>
        <w:t>k</w:t>
      </w:r>
      <w:r w:rsidRPr="00472A05">
        <w:rPr>
          <w:color w:val="000000"/>
          <w:sz w:val="22"/>
          <w:szCs w:val="22"/>
          <w:lang w:val="lv-LV"/>
        </w:rPr>
        <w:t xml:space="preserve"> </w:t>
      </w:r>
      <w:r>
        <w:rPr>
          <w:color w:val="000000"/>
          <w:sz w:val="22"/>
          <w:szCs w:val="22"/>
          <w:lang w:val="lv-LV"/>
        </w:rPr>
        <w:t>–</w:t>
      </w:r>
      <w:r w:rsidRPr="00472A05">
        <w:rPr>
          <w:color w:val="000000"/>
          <w:sz w:val="22"/>
          <w:szCs w:val="22"/>
          <w:lang w:val="lv-LV"/>
        </w:rPr>
        <w:t xml:space="preserve"> sprieguma kritums; </w:t>
      </w:r>
      <w:r w:rsidRPr="00472A05">
        <w:rPr>
          <w:color w:val="000000"/>
          <w:position w:val="-12"/>
          <w:sz w:val="22"/>
          <w:szCs w:val="22"/>
          <w:lang w:val="lv-LV"/>
        </w:rPr>
        <w:object w:dxaOrig="279" w:dyaOrig="360">
          <v:shape id="_x0000_i1040" type="#_x0000_t75" style="width:14.25pt;height:17.25pt" o:ole="">
            <v:imagedata r:id="rId57" o:title=""/>
          </v:shape>
          <o:OLEObject Type="Embed" ProgID="Equation.3" ShapeID="_x0000_i1040" DrawAspect="Content" ObjectID="_1398604654" r:id="rId58"/>
        </w:object>
      </w:r>
      <w:r>
        <w:rPr>
          <w:color w:val="000000"/>
          <w:sz w:val="22"/>
          <w:szCs w:val="22"/>
          <w:lang w:val="lv-LV"/>
        </w:rPr>
        <w:t>–</w:t>
      </w:r>
      <w:r w:rsidRPr="00472A05">
        <w:rPr>
          <w:color w:val="000000"/>
          <w:sz w:val="22"/>
          <w:szCs w:val="22"/>
          <w:lang w:val="lv-LV"/>
        </w:rPr>
        <w:t xml:space="preserve"> kontaktu sasiluma temperatūra</w:t>
      </w:r>
      <w:r>
        <w:rPr>
          <w:color w:val="000000"/>
          <w:sz w:val="22"/>
          <w:szCs w:val="22"/>
          <w:lang w:val="lv-LV"/>
        </w:rPr>
        <w:t xml:space="preserve">; </w:t>
      </w:r>
      <w:r w:rsidRPr="00472A05">
        <w:rPr>
          <w:i/>
          <w:color w:val="000000"/>
          <w:sz w:val="22"/>
          <w:szCs w:val="22"/>
          <w:lang w:val="lv-LV"/>
        </w:rPr>
        <w:t>a</w:t>
      </w:r>
      <w:r>
        <w:rPr>
          <w:color w:val="000000"/>
          <w:sz w:val="22"/>
          <w:szCs w:val="22"/>
          <w:lang w:val="lv-LV"/>
        </w:rPr>
        <w:t xml:space="preserve"> – metāliskais kontakts; </w:t>
      </w:r>
      <w:r w:rsidRPr="006C4BB2">
        <w:rPr>
          <w:i/>
          <w:color w:val="000000"/>
          <w:sz w:val="22"/>
          <w:szCs w:val="22"/>
          <w:lang w:val="lv-LV"/>
        </w:rPr>
        <w:t>b</w:t>
      </w:r>
      <w:r>
        <w:rPr>
          <w:color w:val="000000"/>
          <w:sz w:val="22"/>
          <w:szCs w:val="22"/>
          <w:lang w:val="lv-LV"/>
        </w:rPr>
        <w:t xml:space="preserve"> – kvazimetāliskais kontakts; </w:t>
      </w:r>
      <w:r w:rsidRPr="006C4BB2">
        <w:rPr>
          <w:i/>
          <w:color w:val="000000"/>
          <w:sz w:val="22"/>
          <w:szCs w:val="22"/>
          <w:lang w:val="lv-LV"/>
        </w:rPr>
        <w:t>c</w:t>
      </w:r>
      <w:r>
        <w:rPr>
          <w:color w:val="000000"/>
          <w:sz w:val="22"/>
          <w:szCs w:val="22"/>
          <w:lang w:val="lv-LV"/>
        </w:rPr>
        <w:t xml:space="preserve"> – izolējošas plēves; </w:t>
      </w:r>
      <w:r w:rsidRPr="006C4BB2">
        <w:rPr>
          <w:i/>
          <w:color w:val="000000"/>
          <w:sz w:val="22"/>
          <w:szCs w:val="22"/>
          <w:lang w:val="lv-LV"/>
        </w:rPr>
        <w:t>d</w:t>
      </w:r>
      <w:r>
        <w:rPr>
          <w:color w:val="000000"/>
          <w:sz w:val="22"/>
          <w:szCs w:val="22"/>
          <w:lang w:val="lv-LV"/>
        </w:rPr>
        <w:t xml:space="preserve"> – šķietama virsma</w:t>
      </w:r>
    </w:p>
    <w:p w:rsidR="000618AE" w:rsidRDefault="000618AE" w:rsidP="000618AE">
      <w:pPr>
        <w:shd w:val="clear" w:color="auto" w:fill="FFFFFF"/>
        <w:ind w:firstLine="396"/>
        <w:jc w:val="both"/>
        <w:rPr>
          <w:i/>
          <w:color w:val="000000"/>
          <w:spacing w:val="-3"/>
          <w:sz w:val="24"/>
          <w:szCs w:val="24"/>
          <w:lang w:val="lv-LV"/>
        </w:rPr>
      </w:pPr>
    </w:p>
    <w:p w:rsidR="000618AE" w:rsidRPr="00341D10" w:rsidRDefault="000618AE" w:rsidP="000618AE">
      <w:pPr>
        <w:shd w:val="clear" w:color="auto" w:fill="FFFFFF"/>
        <w:ind w:firstLine="396"/>
        <w:jc w:val="both"/>
        <w:rPr>
          <w:sz w:val="24"/>
          <w:szCs w:val="24"/>
          <w:lang w:val="lv-LV"/>
        </w:rPr>
      </w:pPr>
      <w:r w:rsidRPr="000163A1">
        <w:rPr>
          <w:i/>
          <w:color w:val="000000"/>
          <w:spacing w:val="-3"/>
          <w:sz w:val="24"/>
          <w:szCs w:val="24"/>
          <w:lang w:val="lv-LV"/>
        </w:rPr>
        <w:lastRenderedPageBreak/>
        <w:t>R</w:t>
      </w:r>
      <w:r w:rsidRPr="00472A05">
        <w:rPr>
          <w:i/>
          <w:color w:val="000000"/>
          <w:spacing w:val="-3"/>
          <w:sz w:val="24"/>
          <w:szCs w:val="24"/>
          <w:vertAlign w:val="subscript"/>
          <w:lang w:val="lv-LV"/>
        </w:rPr>
        <w:t>k</w:t>
      </w:r>
      <w:r w:rsidRPr="00341D10">
        <w:rPr>
          <w:color w:val="000000"/>
          <w:spacing w:val="-3"/>
          <w:sz w:val="24"/>
          <w:szCs w:val="24"/>
          <w:lang w:val="lv-LV"/>
        </w:rPr>
        <w:t xml:space="preserve"> vērtību parasti lieljaudas aparātiem izsaka miliomos, jutīgiem mikrorelejiem — </w:t>
      </w:r>
      <w:r w:rsidRPr="00341D10">
        <w:rPr>
          <w:color w:val="000000"/>
          <w:sz w:val="24"/>
          <w:szCs w:val="24"/>
          <w:lang w:val="lv-LV"/>
        </w:rPr>
        <w:t xml:space="preserve">omos. Palielinot </w:t>
      </w:r>
      <w:r w:rsidRPr="000163A1">
        <w:rPr>
          <w:i/>
          <w:color w:val="000000"/>
          <w:sz w:val="24"/>
          <w:szCs w:val="24"/>
          <w:lang w:val="lv-LV"/>
        </w:rPr>
        <w:t>F</w:t>
      </w:r>
      <w:r w:rsidRPr="000163A1">
        <w:rPr>
          <w:i/>
          <w:color w:val="000000"/>
          <w:sz w:val="24"/>
          <w:szCs w:val="24"/>
          <w:vertAlign w:val="subscript"/>
          <w:lang w:val="lv-LV"/>
        </w:rPr>
        <w:t>k</w:t>
      </w:r>
      <w:r w:rsidRPr="00341D10">
        <w:rPr>
          <w:color w:val="000000"/>
          <w:sz w:val="24"/>
          <w:szCs w:val="24"/>
          <w:lang w:val="lv-LV"/>
        </w:rPr>
        <w:t xml:space="preserve">, </w:t>
      </w:r>
      <w:r w:rsidRPr="000163A1">
        <w:rPr>
          <w:i/>
          <w:color w:val="000000"/>
          <w:sz w:val="24"/>
          <w:szCs w:val="24"/>
          <w:lang w:val="lv-LV"/>
        </w:rPr>
        <w:t>R</w:t>
      </w:r>
      <w:r w:rsidRPr="00C74749">
        <w:rPr>
          <w:i/>
          <w:color w:val="000000"/>
          <w:sz w:val="24"/>
          <w:szCs w:val="24"/>
          <w:vertAlign w:val="subscript"/>
          <w:lang w:val="lv-LV"/>
        </w:rPr>
        <w:t>k</w:t>
      </w:r>
      <w:r w:rsidRPr="00341D10">
        <w:rPr>
          <w:color w:val="000000"/>
          <w:sz w:val="24"/>
          <w:szCs w:val="24"/>
          <w:lang w:val="lv-LV"/>
        </w:rPr>
        <w:t xml:space="preserve"> samazinās.</w:t>
      </w:r>
    </w:p>
    <w:p w:rsidR="000618AE" w:rsidRPr="00341D10" w:rsidRDefault="000618AE" w:rsidP="000618AE">
      <w:pPr>
        <w:shd w:val="clear" w:color="auto" w:fill="FFFFFF"/>
        <w:tabs>
          <w:tab w:val="left" w:pos="641"/>
        </w:tabs>
        <w:jc w:val="both"/>
        <w:rPr>
          <w:sz w:val="24"/>
          <w:szCs w:val="24"/>
          <w:lang w:val="lv-LV"/>
        </w:rPr>
      </w:pPr>
      <w:r>
        <w:rPr>
          <w:color w:val="000000"/>
          <w:spacing w:val="-15"/>
          <w:sz w:val="24"/>
          <w:szCs w:val="24"/>
          <w:lang w:val="lv-LV"/>
        </w:rPr>
        <w:t xml:space="preserve">       </w:t>
      </w:r>
      <w:r w:rsidRPr="00341D10">
        <w:rPr>
          <w:color w:val="000000"/>
          <w:spacing w:val="-15"/>
          <w:sz w:val="24"/>
          <w:szCs w:val="24"/>
          <w:lang w:val="lv-LV"/>
        </w:rPr>
        <w:t>2.</w:t>
      </w:r>
      <w:r>
        <w:rPr>
          <w:color w:val="000000"/>
          <w:spacing w:val="-15"/>
          <w:sz w:val="24"/>
          <w:szCs w:val="24"/>
          <w:lang w:val="lv-LV"/>
        </w:rPr>
        <w:t xml:space="preserve"> </w:t>
      </w:r>
      <w:r w:rsidRPr="00341D10">
        <w:rPr>
          <w:color w:val="000000"/>
          <w:spacing w:val="3"/>
          <w:sz w:val="24"/>
          <w:szCs w:val="24"/>
          <w:lang w:val="lv-LV"/>
        </w:rPr>
        <w:t>Kontaktu spiediena spēks.</w:t>
      </w:r>
    </w:p>
    <w:p w:rsidR="000618AE" w:rsidRDefault="000618AE" w:rsidP="000618AE">
      <w:pPr>
        <w:shd w:val="clear" w:color="auto" w:fill="FFFFFF"/>
        <w:ind w:firstLine="403"/>
        <w:jc w:val="both"/>
        <w:rPr>
          <w:color w:val="000000"/>
          <w:spacing w:val="-1"/>
          <w:sz w:val="24"/>
          <w:szCs w:val="24"/>
          <w:lang w:val="lv-LV"/>
        </w:rPr>
      </w:pPr>
      <w:r w:rsidRPr="000163A1">
        <w:rPr>
          <w:i/>
          <w:color w:val="000000"/>
          <w:spacing w:val="1"/>
          <w:sz w:val="24"/>
          <w:szCs w:val="24"/>
          <w:lang w:val="lv-LV"/>
        </w:rPr>
        <w:t>F</w:t>
      </w:r>
      <w:r w:rsidRPr="000163A1">
        <w:rPr>
          <w:i/>
          <w:color w:val="000000"/>
          <w:spacing w:val="1"/>
          <w:sz w:val="24"/>
          <w:szCs w:val="24"/>
          <w:vertAlign w:val="subscript"/>
          <w:lang w:val="lv-LV"/>
        </w:rPr>
        <w:t>k</w:t>
      </w:r>
      <w:r w:rsidRPr="00341D10">
        <w:rPr>
          <w:color w:val="000000"/>
          <w:spacing w:val="1"/>
          <w:sz w:val="24"/>
          <w:szCs w:val="24"/>
          <w:lang w:val="lv-LV"/>
        </w:rPr>
        <w:t xml:space="preserve"> būtiski ietekmē </w:t>
      </w:r>
      <w:r w:rsidRPr="000163A1">
        <w:rPr>
          <w:i/>
          <w:color w:val="000000"/>
          <w:spacing w:val="1"/>
          <w:sz w:val="24"/>
          <w:szCs w:val="24"/>
          <w:lang w:val="lv-LV"/>
        </w:rPr>
        <w:t>R</w:t>
      </w:r>
      <w:r w:rsidRPr="000163A1">
        <w:rPr>
          <w:i/>
          <w:color w:val="000000"/>
          <w:spacing w:val="1"/>
          <w:sz w:val="24"/>
          <w:szCs w:val="24"/>
          <w:vertAlign w:val="subscript"/>
          <w:lang w:val="lv-LV"/>
        </w:rPr>
        <w:t>k</w:t>
      </w:r>
      <w:r w:rsidRPr="00341D10">
        <w:rPr>
          <w:color w:val="000000"/>
          <w:spacing w:val="1"/>
          <w:sz w:val="24"/>
          <w:szCs w:val="24"/>
          <w:lang w:val="lv-LV"/>
        </w:rPr>
        <w:t xml:space="preserve"> vērtību</w:t>
      </w:r>
      <w:r>
        <w:rPr>
          <w:color w:val="000000"/>
          <w:spacing w:val="1"/>
          <w:sz w:val="24"/>
          <w:szCs w:val="24"/>
          <w:lang w:val="lv-LV"/>
        </w:rPr>
        <w:t xml:space="preserve"> (2.6. att.)</w:t>
      </w:r>
      <w:r w:rsidRPr="00341D10">
        <w:rPr>
          <w:color w:val="000000"/>
          <w:spacing w:val="1"/>
          <w:sz w:val="24"/>
          <w:szCs w:val="24"/>
          <w:lang w:val="lv-LV"/>
        </w:rPr>
        <w:t xml:space="preserve">. Izjaucamos nekustīgos kontaktsavienojumos </w:t>
      </w:r>
      <w:r w:rsidRPr="000163A1">
        <w:rPr>
          <w:i/>
          <w:color w:val="000000"/>
          <w:spacing w:val="1"/>
          <w:sz w:val="24"/>
          <w:szCs w:val="24"/>
          <w:lang w:val="lv-LV"/>
        </w:rPr>
        <w:t>F</w:t>
      </w:r>
      <w:r w:rsidRPr="000163A1">
        <w:rPr>
          <w:i/>
          <w:color w:val="000000"/>
          <w:spacing w:val="1"/>
          <w:sz w:val="24"/>
          <w:szCs w:val="24"/>
          <w:vertAlign w:val="subscript"/>
          <w:lang w:val="lv-LV"/>
        </w:rPr>
        <w:t>k</w:t>
      </w:r>
      <w:r w:rsidRPr="00341D10">
        <w:rPr>
          <w:color w:val="000000"/>
          <w:spacing w:val="1"/>
          <w:sz w:val="24"/>
          <w:szCs w:val="24"/>
          <w:vertAlign w:val="subscript"/>
          <w:lang w:val="lv-LV"/>
        </w:rPr>
        <w:t xml:space="preserve"> </w:t>
      </w:r>
      <w:r w:rsidRPr="00341D10">
        <w:rPr>
          <w:color w:val="000000"/>
          <w:spacing w:val="1"/>
          <w:sz w:val="24"/>
          <w:szCs w:val="24"/>
          <w:lang w:val="lv-LV"/>
        </w:rPr>
        <w:t>nepieciešamo vērtību nodrošina pietiekams piespiedējskrūves pievilkšanas mo</w:t>
      </w:r>
      <w:r w:rsidRPr="00341D10">
        <w:rPr>
          <w:color w:val="000000"/>
          <w:spacing w:val="1"/>
          <w:sz w:val="24"/>
          <w:szCs w:val="24"/>
          <w:lang w:val="lv-LV"/>
        </w:rPr>
        <w:softHyphen/>
      </w:r>
      <w:r w:rsidRPr="00341D10">
        <w:rPr>
          <w:color w:val="000000"/>
          <w:spacing w:val="2"/>
          <w:sz w:val="24"/>
          <w:szCs w:val="24"/>
          <w:lang w:val="lv-LV"/>
        </w:rPr>
        <w:t>ments, kustīgajos kontaktos — pareizi izvēlēta kontaktu atstarpes raksturlīkne</w:t>
      </w:r>
      <w:r w:rsidRPr="00341D10">
        <w:rPr>
          <w:color w:val="000000"/>
          <w:spacing w:val="3"/>
          <w:sz w:val="24"/>
          <w:szCs w:val="24"/>
          <w:lang w:val="lv-LV"/>
        </w:rPr>
        <w:t xml:space="preserve">. Orientējoši var izmantot rokasgrāmatās dotās īpatnējā spiediena vērtības </w:t>
      </w:r>
      <w:r w:rsidRPr="00341D10">
        <w:rPr>
          <w:color w:val="000000"/>
          <w:spacing w:val="-1"/>
          <w:sz w:val="24"/>
          <w:szCs w:val="24"/>
          <w:lang w:val="lv-LV"/>
        </w:rPr>
        <w:t xml:space="preserve">N/A, piemēram, kontaktoriem ar vara kontaktiem rekomendē </w:t>
      </w:r>
      <w:r w:rsidRPr="000163A1">
        <w:rPr>
          <w:i/>
          <w:color w:val="000000"/>
          <w:spacing w:val="-1"/>
          <w:sz w:val="24"/>
          <w:szCs w:val="24"/>
          <w:lang w:val="lv-LV"/>
        </w:rPr>
        <w:t>F</w:t>
      </w:r>
      <w:r w:rsidRPr="000163A1">
        <w:rPr>
          <w:i/>
          <w:color w:val="000000"/>
          <w:spacing w:val="-1"/>
          <w:sz w:val="24"/>
          <w:szCs w:val="24"/>
          <w:vertAlign w:val="subscript"/>
          <w:lang w:val="lv-LV"/>
        </w:rPr>
        <w:t>kīp</w:t>
      </w:r>
      <w:r w:rsidRPr="00341D10">
        <w:rPr>
          <w:color w:val="000000"/>
          <w:spacing w:val="-1"/>
          <w:sz w:val="24"/>
          <w:szCs w:val="24"/>
          <w:lang w:val="lv-LV"/>
        </w:rPr>
        <w:t xml:space="preserve"> = 0,145-0,24 N/A.</w:t>
      </w:r>
    </w:p>
    <w:p w:rsidR="000618AE" w:rsidRPr="00591EA4" w:rsidRDefault="000618AE" w:rsidP="000618AE">
      <w:pPr>
        <w:shd w:val="clear" w:color="auto" w:fill="FFFFFF"/>
        <w:ind w:firstLine="397"/>
        <w:jc w:val="both"/>
        <w:rPr>
          <w:sz w:val="24"/>
          <w:szCs w:val="24"/>
          <w:lang w:val="lv-LV"/>
        </w:rPr>
      </w:pPr>
      <w:r>
        <w:rPr>
          <w:sz w:val="24"/>
          <w:szCs w:val="24"/>
          <w:lang w:val="lv-LV"/>
        </w:rPr>
        <w:t xml:space="preserve">Uz kontaktu </w:t>
      </w:r>
      <w:r w:rsidRPr="00527DC7">
        <w:rPr>
          <w:color w:val="000000"/>
          <w:spacing w:val="4"/>
          <w:sz w:val="24"/>
          <w:szCs w:val="24"/>
          <w:lang w:val="lv-LV"/>
        </w:rPr>
        <w:t>pārejas pretestīb</w:t>
      </w:r>
      <w:r>
        <w:rPr>
          <w:color w:val="000000"/>
          <w:spacing w:val="4"/>
          <w:sz w:val="24"/>
          <w:szCs w:val="24"/>
          <w:lang w:val="lv-LV"/>
        </w:rPr>
        <w:t>u ietekmē arī strāvas stipruma vērtība (2.7. tab.).</w:t>
      </w:r>
      <w:r>
        <w:rPr>
          <w:sz w:val="24"/>
          <w:szCs w:val="24"/>
          <w:lang w:val="lv-LV"/>
        </w:rPr>
        <w:t xml:space="preserve"> </w:t>
      </w:r>
    </w:p>
    <w:p w:rsidR="000618AE" w:rsidRPr="00807A9B" w:rsidRDefault="000618AE" w:rsidP="000618AE">
      <w:pPr>
        <w:shd w:val="clear" w:color="auto" w:fill="FFFFFF"/>
        <w:ind w:firstLine="396"/>
        <w:jc w:val="both"/>
        <w:rPr>
          <w:color w:val="000000"/>
          <w:spacing w:val="-3"/>
          <w:sz w:val="24"/>
          <w:szCs w:val="24"/>
          <w:lang w:val="lv-LV"/>
        </w:rPr>
      </w:pPr>
    </w:p>
    <w:tbl>
      <w:tblPr>
        <w:tblW w:w="0" w:type="auto"/>
        <w:jc w:val="center"/>
        <w:tblLook w:val="01E0" w:firstRow="1" w:lastRow="1" w:firstColumn="1" w:lastColumn="1" w:noHBand="0" w:noVBand="0"/>
      </w:tblPr>
      <w:tblGrid>
        <w:gridCol w:w="4308"/>
        <w:gridCol w:w="4309"/>
      </w:tblGrid>
      <w:tr w:rsidR="000618AE" w:rsidTr="000618AE">
        <w:trPr>
          <w:jc w:val="center"/>
        </w:trPr>
        <w:tc>
          <w:tcPr>
            <w:tcW w:w="4308" w:type="dxa"/>
            <w:vAlign w:val="center"/>
          </w:tcPr>
          <w:p w:rsidR="000618AE" w:rsidRDefault="000618AE" w:rsidP="000618AE">
            <w:pPr>
              <w:ind w:left="-57" w:right="-57"/>
              <w:jc w:val="center"/>
            </w:pPr>
            <w:r>
              <w:rPr>
                <w:noProof/>
                <w:lang w:val="lv-LV" w:eastAsia="lv-LV"/>
              </w:rPr>
              <w:drawing>
                <wp:inline distT="0" distB="0" distL="0" distR="0">
                  <wp:extent cx="2574024" cy="2001898"/>
                  <wp:effectExtent l="19050" t="0" r="0" b="0"/>
                  <wp:docPr id="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print"/>
                          <a:srcRect/>
                          <a:stretch>
                            <a:fillRect/>
                          </a:stretch>
                        </pic:blipFill>
                        <pic:spPr bwMode="auto">
                          <a:xfrm>
                            <a:off x="0" y="0"/>
                            <a:ext cx="2577031" cy="2004236"/>
                          </a:xfrm>
                          <a:prstGeom prst="rect">
                            <a:avLst/>
                          </a:prstGeom>
                          <a:noFill/>
                          <a:ln w="9525">
                            <a:noFill/>
                            <a:miter lim="800000"/>
                            <a:headEnd/>
                            <a:tailEnd/>
                          </a:ln>
                        </pic:spPr>
                      </pic:pic>
                    </a:graphicData>
                  </a:graphic>
                </wp:inline>
              </w:drawing>
            </w:r>
          </w:p>
        </w:tc>
        <w:tc>
          <w:tcPr>
            <w:tcW w:w="4309" w:type="dxa"/>
            <w:vAlign w:val="center"/>
          </w:tcPr>
          <w:p w:rsidR="000618AE" w:rsidRDefault="000618AE" w:rsidP="000618AE">
            <w:pPr>
              <w:ind w:left="-57" w:right="-57"/>
              <w:jc w:val="center"/>
            </w:pPr>
            <w:r w:rsidRPr="00173F94">
              <w:rPr>
                <w:noProof/>
                <w:lang w:val="lv-LV" w:eastAsia="lv-LV"/>
              </w:rPr>
              <w:drawing>
                <wp:inline distT="0" distB="0" distL="0" distR="0">
                  <wp:extent cx="2415872" cy="1883391"/>
                  <wp:effectExtent l="19050" t="0" r="3478" b="0"/>
                  <wp:docPr id="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srcRect/>
                          <a:stretch>
                            <a:fillRect/>
                          </a:stretch>
                        </pic:blipFill>
                        <pic:spPr bwMode="auto">
                          <a:xfrm>
                            <a:off x="0" y="0"/>
                            <a:ext cx="2416868" cy="1884168"/>
                          </a:xfrm>
                          <a:prstGeom prst="rect">
                            <a:avLst/>
                          </a:prstGeom>
                          <a:noFill/>
                          <a:ln w="9525">
                            <a:noFill/>
                            <a:miter lim="800000"/>
                            <a:headEnd/>
                            <a:tailEnd/>
                          </a:ln>
                        </pic:spPr>
                      </pic:pic>
                    </a:graphicData>
                  </a:graphic>
                </wp:inline>
              </w:drawing>
            </w:r>
          </w:p>
        </w:tc>
      </w:tr>
      <w:tr w:rsidR="000618AE" w:rsidRPr="0077342B" w:rsidTr="000618AE">
        <w:trPr>
          <w:jc w:val="center"/>
        </w:trPr>
        <w:tc>
          <w:tcPr>
            <w:tcW w:w="4308" w:type="dxa"/>
            <w:vAlign w:val="center"/>
          </w:tcPr>
          <w:p w:rsidR="000618AE" w:rsidRPr="00173F94" w:rsidRDefault="000618AE" w:rsidP="000618AE">
            <w:pPr>
              <w:shd w:val="clear" w:color="auto" w:fill="FFFFFF"/>
              <w:jc w:val="center"/>
              <w:rPr>
                <w:noProof/>
                <w:lang w:val="en-GB" w:eastAsia="lv-LV"/>
              </w:rPr>
            </w:pPr>
            <w:r>
              <w:rPr>
                <w:color w:val="000000"/>
                <w:spacing w:val="-3"/>
                <w:sz w:val="22"/>
                <w:szCs w:val="22"/>
                <w:lang w:val="lv-LV"/>
              </w:rPr>
              <w:t>2.6. att. K</w:t>
            </w:r>
            <w:r w:rsidRPr="00472A05">
              <w:rPr>
                <w:color w:val="000000"/>
                <w:spacing w:val="-3"/>
                <w:sz w:val="22"/>
                <w:szCs w:val="22"/>
                <w:lang w:val="lv-LV"/>
              </w:rPr>
              <w:t>on</w:t>
            </w:r>
            <w:r w:rsidRPr="00472A05">
              <w:rPr>
                <w:color w:val="000000"/>
                <w:spacing w:val="-3"/>
                <w:sz w:val="22"/>
                <w:szCs w:val="22"/>
                <w:lang w:val="lv-LV"/>
              </w:rPr>
              <w:softHyphen/>
            </w:r>
            <w:r w:rsidRPr="00472A05">
              <w:rPr>
                <w:color w:val="000000"/>
                <w:sz w:val="22"/>
                <w:szCs w:val="22"/>
                <w:lang w:val="lv-LV"/>
              </w:rPr>
              <w:t>takta pārejas pretestība</w:t>
            </w:r>
            <w:r>
              <w:rPr>
                <w:color w:val="000000"/>
                <w:sz w:val="22"/>
                <w:szCs w:val="22"/>
                <w:lang w:val="lv-LV"/>
              </w:rPr>
              <w:t>s atkarība no spiediena</w:t>
            </w:r>
          </w:p>
        </w:tc>
        <w:tc>
          <w:tcPr>
            <w:tcW w:w="4309" w:type="dxa"/>
            <w:vAlign w:val="center"/>
          </w:tcPr>
          <w:p w:rsidR="000618AE" w:rsidRPr="00173F94" w:rsidRDefault="000618AE" w:rsidP="000618AE">
            <w:pPr>
              <w:ind w:left="-57" w:right="-57"/>
              <w:jc w:val="center"/>
              <w:rPr>
                <w:lang w:val="en-GB"/>
              </w:rPr>
            </w:pPr>
            <w:r>
              <w:rPr>
                <w:color w:val="000000"/>
                <w:spacing w:val="-3"/>
                <w:sz w:val="22"/>
                <w:szCs w:val="22"/>
                <w:lang w:val="lv-LV"/>
              </w:rPr>
              <w:t>2.7. att. K</w:t>
            </w:r>
            <w:r w:rsidRPr="00472A05">
              <w:rPr>
                <w:color w:val="000000"/>
                <w:spacing w:val="-3"/>
                <w:sz w:val="22"/>
                <w:szCs w:val="22"/>
                <w:lang w:val="lv-LV"/>
              </w:rPr>
              <w:t>on</w:t>
            </w:r>
            <w:r w:rsidRPr="00472A05">
              <w:rPr>
                <w:color w:val="000000"/>
                <w:spacing w:val="-3"/>
                <w:sz w:val="22"/>
                <w:szCs w:val="22"/>
                <w:lang w:val="lv-LV"/>
              </w:rPr>
              <w:softHyphen/>
            </w:r>
            <w:r w:rsidRPr="00472A05">
              <w:rPr>
                <w:color w:val="000000"/>
                <w:sz w:val="22"/>
                <w:szCs w:val="22"/>
                <w:lang w:val="lv-LV"/>
              </w:rPr>
              <w:t>takta pārejas pretestība</w:t>
            </w:r>
            <w:r>
              <w:rPr>
                <w:color w:val="000000"/>
                <w:sz w:val="22"/>
                <w:szCs w:val="22"/>
                <w:lang w:val="lv-LV"/>
              </w:rPr>
              <w:t>s atkarība no strāvas pie dažādiem spiedieniem.</w:t>
            </w:r>
          </w:p>
        </w:tc>
      </w:tr>
    </w:tbl>
    <w:p w:rsidR="000618AE" w:rsidRDefault="000618AE" w:rsidP="000618AE">
      <w:pPr>
        <w:shd w:val="clear" w:color="auto" w:fill="FFFFFF"/>
        <w:tabs>
          <w:tab w:val="left" w:pos="734"/>
        </w:tabs>
        <w:rPr>
          <w:color w:val="000000"/>
          <w:spacing w:val="-19"/>
          <w:sz w:val="24"/>
          <w:szCs w:val="24"/>
          <w:lang w:val="lv-LV"/>
        </w:rPr>
      </w:pPr>
      <w:r>
        <w:rPr>
          <w:color w:val="000000"/>
          <w:spacing w:val="-19"/>
          <w:sz w:val="24"/>
          <w:szCs w:val="24"/>
          <w:lang w:val="lv-LV"/>
        </w:rPr>
        <w:t xml:space="preserve">       </w:t>
      </w:r>
    </w:p>
    <w:p w:rsidR="000618AE" w:rsidRPr="002C2DC6" w:rsidRDefault="000618AE" w:rsidP="000618AE">
      <w:pPr>
        <w:shd w:val="clear" w:color="auto" w:fill="FFFFFF"/>
        <w:tabs>
          <w:tab w:val="left" w:pos="734"/>
        </w:tabs>
        <w:rPr>
          <w:sz w:val="24"/>
          <w:szCs w:val="24"/>
          <w:lang w:val="en-GB"/>
        </w:rPr>
      </w:pPr>
      <w:r w:rsidRPr="00341D10">
        <w:rPr>
          <w:color w:val="000000"/>
          <w:spacing w:val="-19"/>
          <w:sz w:val="24"/>
          <w:szCs w:val="24"/>
          <w:lang w:val="lv-LV"/>
        </w:rPr>
        <w:t>3.</w:t>
      </w:r>
      <w:r>
        <w:rPr>
          <w:color w:val="000000"/>
          <w:spacing w:val="-19"/>
          <w:sz w:val="24"/>
          <w:szCs w:val="24"/>
          <w:lang w:val="lv-LV"/>
        </w:rPr>
        <w:t xml:space="preserve"> </w:t>
      </w:r>
      <w:r w:rsidRPr="00341D10">
        <w:rPr>
          <w:color w:val="000000"/>
          <w:spacing w:val="1"/>
          <w:sz w:val="24"/>
          <w:szCs w:val="24"/>
          <w:lang w:val="lv-LV"/>
        </w:rPr>
        <w:t xml:space="preserve">Sprieguma kritums kontakta pārejā </w:t>
      </w:r>
      <w:r>
        <w:rPr>
          <w:color w:val="000000"/>
          <w:spacing w:val="1"/>
          <w:sz w:val="24"/>
          <w:szCs w:val="24"/>
          <w:lang w:val="lv-LV"/>
        </w:rPr>
        <w:t>Δ</w:t>
      </w:r>
      <w:r w:rsidRPr="000163A1">
        <w:rPr>
          <w:i/>
          <w:color w:val="000000"/>
          <w:spacing w:val="1"/>
          <w:sz w:val="24"/>
          <w:szCs w:val="24"/>
          <w:lang w:val="lv-LV"/>
        </w:rPr>
        <w:t>U</w:t>
      </w:r>
      <w:r w:rsidRPr="000163A1">
        <w:rPr>
          <w:i/>
          <w:color w:val="000000"/>
          <w:spacing w:val="1"/>
          <w:sz w:val="24"/>
          <w:szCs w:val="24"/>
          <w:vertAlign w:val="subscript"/>
          <w:lang w:val="lv-LV"/>
        </w:rPr>
        <w:t>k</w:t>
      </w:r>
      <w:r>
        <w:rPr>
          <w:color w:val="000000"/>
          <w:spacing w:val="1"/>
          <w:sz w:val="24"/>
          <w:szCs w:val="24"/>
          <w:lang w:val="lv-LV"/>
        </w:rPr>
        <w:t xml:space="preserve"> (2.8. tabula):</w:t>
      </w:r>
    </w:p>
    <w:p w:rsidR="000618AE" w:rsidRPr="00341D10" w:rsidRDefault="000618AE" w:rsidP="000618AE">
      <w:pPr>
        <w:shd w:val="clear" w:color="auto" w:fill="FFFFFF"/>
        <w:ind w:left="2880" w:firstLine="720"/>
        <w:rPr>
          <w:sz w:val="24"/>
          <w:szCs w:val="24"/>
          <w:lang w:val="en-GB"/>
        </w:rPr>
      </w:pPr>
      <w:r>
        <w:rPr>
          <w:color w:val="000000"/>
          <w:spacing w:val="-8"/>
          <w:sz w:val="24"/>
          <w:szCs w:val="24"/>
          <w:lang w:val="lv-LV"/>
        </w:rPr>
        <w:t>Δ</w:t>
      </w:r>
      <w:r w:rsidRPr="000163A1">
        <w:rPr>
          <w:i/>
          <w:color w:val="000000"/>
          <w:spacing w:val="-8"/>
          <w:sz w:val="24"/>
          <w:szCs w:val="24"/>
          <w:lang w:val="lv-LV"/>
        </w:rPr>
        <w:t>U</w:t>
      </w:r>
      <w:r w:rsidRPr="000163A1">
        <w:rPr>
          <w:i/>
          <w:color w:val="000000"/>
          <w:spacing w:val="-8"/>
          <w:sz w:val="24"/>
          <w:szCs w:val="24"/>
          <w:vertAlign w:val="subscript"/>
          <w:lang w:val="lv-LV"/>
        </w:rPr>
        <w:t>k</w:t>
      </w:r>
      <w:r w:rsidRPr="00341D10">
        <w:rPr>
          <w:color w:val="000000"/>
          <w:spacing w:val="-8"/>
          <w:sz w:val="24"/>
          <w:szCs w:val="24"/>
          <w:lang w:val="lv-LV"/>
        </w:rPr>
        <w:t xml:space="preserve"> = </w:t>
      </w:r>
      <w:r w:rsidRPr="000163A1">
        <w:rPr>
          <w:i/>
          <w:color w:val="000000"/>
          <w:spacing w:val="-8"/>
          <w:sz w:val="24"/>
          <w:szCs w:val="24"/>
          <w:lang w:val="lv-LV"/>
        </w:rPr>
        <w:t>I∙R</w:t>
      </w:r>
      <w:r w:rsidRPr="000163A1">
        <w:rPr>
          <w:i/>
          <w:color w:val="000000"/>
          <w:spacing w:val="-8"/>
          <w:sz w:val="24"/>
          <w:szCs w:val="24"/>
          <w:vertAlign w:val="subscript"/>
          <w:lang w:val="lv-LV"/>
        </w:rPr>
        <w:t>k</w:t>
      </w:r>
      <w:r w:rsidRPr="00341D10">
        <w:rPr>
          <w:color w:val="000000"/>
          <w:spacing w:val="-8"/>
          <w:sz w:val="24"/>
          <w:szCs w:val="24"/>
          <w:lang w:val="lv-LV"/>
        </w:rPr>
        <w:t xml:space="preserve">, </w:t>
      </w:r>
      <w:r w:rsidRPr="00341D10">
        <w:rPr>
          <w:color w:val="000000"/>
          <w:spacing w:val="-8"/>
          <w:sz w:val="24"/>
          <w:szCs w:val="24"/>
          <w:lang w:val="en-US"/>
        </w:rPr>
        <w:t>V.</w:t>
      </w:r>
      <w:r>
        <w:rPr>
          <w:color w:val="000000"/>
          <w:spacing w:val="-8"/>
          <w:sz w:val="24"/>
          <w:szCs w:val="24"/>
          <w:lang w:val="en-US"/>
        </w:rPr>
        <w:t xml:space="preserve"> </w:t>
      </w:r>
      <w:r>
        <w:rPr>
          <w:color w:val="000000"/>
          <w:spacing w:val="-8"/>
          <w:sz w:val="24"/>
          <w:szCs w:val="24"/>
          <w:lang w:val="en-US"/>
        </w:rPr>
        <w:tab/>
      </w:r>
      <w:r>
        <w:rPr>
          <w:color w:val="000000"/>
          <w:spacing w:val="-8"/>
          <w:sz w:val="24"/>
          <w:szCs w:val="24"/>
          <w:lang w:val="en-US"/>
        </w:rPr>
        <w:tab/>
      </w:r>
      <w:r>
        <w:rPr>
          <w:color w:val="000000"/>
          <w:spacing w:val="-8"/>
          <w:sz w:val="24"/>
          <w:szCs w:val="24"/>
          <w:lang w:val="en-US"/>
        </w:rPr>
        <w:tab/>
      </w:r>
      <w:r>
        <w:rPr>
          <w:color w:val="000000"/>
          <w:spacing w:val="-8"/>
          <w:sz w:val="24"/>
          <w:szCs w:val="24"/>
          <w:lang w:val="en-US"/>
        </w:rPr>
        <w:tab/>
        <w:t>(2.15)</w:t>
      </w:r>
    </w:p>
    <w:p w:rsidR="000618AE" w:rsidRPr="00982591" w:rsidRDefault="000618AE" w:rsidP="000618AE">
      <w:pPr>
        <w:shd w:val="clear" w:color="auto" w:fill="FFFFFF"/>
        <w:ind w:firstLine="374"/>
        <w:jc w:val="both"/>
        <w:rPr>
          <w:color w:val="000000"/>
          <w:spacing w:val="3"/>
          <w:sz w:val="24"/>
          <w:szCs w:val="24"/>
          <w:lang w:val="lv-LV"/>
        </w:rPr>
      </w:pPr>
      <w:r w:rsidRPr="00341D10">
        <w:rPr>
          <w:color w:val="000000"/>
          <w:sz w:val="24"/>
          <w:szCs w:val="24"/>
          <w:lang w:val="lv-LV"/>
        </w:rPr>
        <w:t xml:space="preserve">Tas raksturo kontaktu stāvokli. Sasniedzot </w:t>
      </w:r>
      <w:r>
        <w:rPr>
          <w:color w:val="000000"/>
          <w:sz w:val="24"/>
          <w:szCs w:val="24"/>
          <w:lang w:val="lv-LV"/>
        </w:rPr>
        <w:t>Δ</w:t>
      </w:r>
      <w:r w:rsidRPr="000163A1">
        <w:rPr>
          <w:i/>
          <w:color w:val="000000"/>
          <w:sz w:val="24"/>
          <w:szCs w:val="24"/>
          <w:lang w:val="lv-LV"/>
        </w:rPr>
        <w:t>U</w:t>
      </w:r>
      <w:r w:rsidRPr="000163A1">
        <w:rPr>
          <w:i/>
          <w:color w:val="000000"/>
          <w:sz w:val="24"/>
          <w:szCs w:val="24"/>
          <w:vertAlign w:val="subscript"/>
          <w:lang w:val="lv-LV"/>
        </w:rPr>
        <w:t>k</w:t>
      </w:r>
      <w:r w:rsidRPr="00341D10">
        <w:rPr>
          <w:color w:val="000000"/>
          <w:sz w:val="24"/>
          <w:szCs w:val="24"/>
          <w:lang w:val="lv-LV"/>
        </w:rPr>
        <w:t xml:space="preserve"> kritisko vērtību, pasliktinās kon</w:t>
      </w:r>
      <w:r w:rsidRPr="00341D10">
        <w:rPr>
          <w:color w:val="000000"/>
          <w:sz w:val="24"/>
          <w:szCs w:val="24"/>
          <w:lang w:val="lv-LV"/>
        </w:rPr>
        <w:softHyphen/>
      </w:r>
      <w:r w:rsidRPr="00341D10">
        <w:rPr>
          <w:color w:val="000000"/>
          <w:spacing w:val="3"/>
          <w:sz w:val="24"/>
          <w:szCs w:val="24"/>
          <w:lang w:val="lv-LV"/>
        </w:rPr>
        <w:t xml:space="preserve">taktu </w:t>
      </w:r>
      <w:r w:rsidRPr="00982591">
        <w:rPr>
          <w:color w:val="000000"/>
          <w:spacing w:val="3"/>
          <w:sz w:val="24"/>
          <w:szCs w:val="24"/>
          <w:lang w:val="lv-LV"/>
        </w:rPr>
        <w:t>materiāla mehāniskās īpašības</w:t>
      </w:r>
      <w:r w:rsidRPr="00982591">
        <w:rPr>
          <w:color w:val="000000"/>
          <w:spacing w:val="-3"/>
          <w:sz w:val="24"/>
          <w:szCs w:val="24"/>
          <w:lang w:val="lv-LV"/>
        </w:rPr>
        <w:t xml:space="preserve"> strāvas pārejas vietas</w:t>
      </w:r>
      <w:r>
        <w:rPr>
          <w:color w:val="000000"/>
          <w:spacing w:val="-3"/>
          <w:sz w:val="24"/>
          <w:szCs w:val="24"/>
          <w:lang w:val="lv-LV"/>
        </w:rPr>
        <w:t xml:space="preserve"> (2.7. tab. un 2.8. att.)</w:t>
      </w:r>
      <w:r>
        <w:rPr>
          <w:color w:val="000000"/>
          <w:spacing w:val="3"/>
          <w:sz w:val="24"/>
          <w:szCs w:val="24"/>
          <w:lang w:val="lv-LV"/>
        </w:rPr>
        <w:t>. Notiek materiāla mīkstināšana, kušana un pat vārīšana, rezultātā</w:t>
      </w:r>
      <w:r w:rsidRPr="00982591">
        <w:rPr>
          <w:color w:val="000000"/>
          <w:spacing w:val="3"/>
          <w:sz w:val="24"/>
          <w:szCs w:val="24"/>
          <w:lang w:val="lv-LV"/>
        </w:rPr>
        <w:t xml:space="preserve"> var notikt sametināšanās.</w:t>
      </w:r>
    </w:p>
    <w:p w:rsidR="000618AE" w:rsidRPr="0012184E" w:rsidRDefault="000618AE" w:rsidP="000618AE">
      <w:pPr>
        <w:shd w:val="clear" w:color="auto" w:fill="FFFFFF"/>
        <w:jc w:val="right"/>
        <w:rPr>
          <w:sz w:val="24"/>
          <w:szCs w:val="24"/>
          <w:lang w:val="lv-LV"/>
        </w:rPr>
      </w:pPr>
      <w:r>
        <w:rPr>
          <w:sz w:val="24"/>
          <w:szCs w:val="24"/>
          <w:lang w:val="lv-LV"/>
        </w:rPr>
        <w:t xml:space="preserve">2.7. tabula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4"/>
        <w:gridCol w:w="1888"/>
        <w:gridCol w:w="1888"/>
        <w:gridCol w:w="1889"/>
      </w:tblGrid>
      <w:tr w:rsidR="000618AE" w:rsidRPr="0012184E" w:rsidTr="000618AE">
        <w:trPr>
          <w:trHeight w:val="227"/>
          <w:jc w:val="center"/>
        </w:trPr>
        <w:tc>
          <w:tcPr>
            <w:tcW w:w="2424" w:type="dxa"/>
            <w:vAlign w:val="center"/>
          </w:tcPr>
          <w:p w:rsidR="000618AE" w:rsidRPr="00DA7F7E" w:rsidRDefault="000618AE" w:rsidP="000618AE">
            <w:pPr>
              <w:jc w:val="center"/>
              <w:rPr>
                <w:b/>
                <w:sz w:val="24"/>
                <w:szCs w:val="24"/>
                <w:lang w:val="lv-LV"/>
              </w:rPr>
            </w:pPr>
            <w:r w:rsidRPr="00DA7F7E">
              <w:rPr>
                <w:b/>
                <w:sz w:val="24"/>
                <w:szCs w:val="24"/>
                <w:lang w:val="lv-LV"/>
              </w:rPr>
              <w:t>Metāls</w:t>
            </w:r>
          </w:p>
        </w:tc>
        <w:tc>
          <w:tcPr>
            <w:tcW w:w="1888" w:type="dxa"/>
            <w:vAlign w:val="center"/>
          </w:tcPr>
          <w:p w:rsidR="000618AE" w:rsidRPr="0012184E" w:rsidRDefault="000618AE" w:rsidP="000618AE">
            <w:pPr>
              <w:jc w:val="center"/>
              <w:rPr>
                <w:b/>
                <w:sz w:val="24"/>
                <w:szCs w:val="24"/>
                <w:lang w:val="lv-LV"/>
              </w:rPr>
            </w:pPr>
            <w:r w:rsidRPr="00982591">
              <w:rPr>
                <w:b/>
                <w:iCs/>
                <w:sz w:val="24"/>
                <w:szCs w:val="24"/>
                <w:lang w:val="en-US"/>
              </w:rPr>
              <w:t>Δ</w:t>
            </w:r>
            <w:r w:rsidRPr="0012184E">
              <w:rPr>
                <w:b/>
                <w:i/>
                <w:iCs/>
                <w:sz w:val="24"/>
                <w:szCs w:val="24"/>
                <w:lang w:val="lv-LV"/>
              </w:rPr>
              <w:t>U</w:t>
            </w:r>
            <w:r w:rsidRPr="00DA7F7E">
              <w:rPr>
                <w:b/>
                <w:sz w:val="24"/>
                <w:szCs w:val="24"/>
                <w:vertAlign w:val="subscript"/>
                <w:lang w:val="lv-LV"/>
              </w:rPr>
              <w:t>mīkstināšanās</w:t>
            </w:r>
            <w:r w:rsidRPr="0012184E">
              <w:rPr>
                <w:b/>
                <w:sz w:val="24"/>
                <w:szCs w:val="24"/>
                <w:lang w:val="lv-LV"/>
              </w:rPr>
              <w:t>,</w:t>
            </w:r>
          </w:p>
          <w:p w:rsidR="000618AE" w:rsidRPr="00DA7F7E" w:rsidRDefault="000618AE" w:rsidP="000618AE">
            <w:pPr>
              <w:jc w:val="center"/>
              <w:rPr>
                <w:b/>
                <w:sz w:val="24"/>
                <w:szCs w:val="24"/>
                <w:lang w:val="lv-LV"/>
              </w:rPr>
            </w:pPr>
            <w:r w:rsidRPr="0012184E">
              <w:rPr>
                <w:b/>
                <w:iCs/>
                <w:sz w:val="24"/>
                <w:szCs w:val="24"/>
                <w:lang w:val="lv-LV"/>
              </w:rPr>
              <w:t>(</w:t>
            </w:r>
            <w:r>
              <w:rPr>
                <w:b/>
                <w:iCs/>
                <w:sz w:val="24"/>
                <w:szCs w:val="24"/>
              </w:rPr>
              <w:t>Δ</w:t>
            </w:r>
            <w:r w:rsidRPr="0012184E">
              <w:rPr>
                <w:b/>
                <w:i/>
                <w:iCs/>
                <w:sz w:val="24"/>
                <w:szCs w:val="24"/>
                <w:lang w:val="lv-LV"/>
              </w:rPr>
              <w:t>U</w:t>
            </w:r>
            <w:r w:rsidRPr="00DA7F7E">
              <w:rPr>
                <w:b/>
                <w:sz w:val="24"/>
                <w:szCs w:val="24"/>
                <w:vertAlign w:val="subscript"/>
                <w:lang w:val="lv-LV"/>
              </w:rPr>
              <w:t>mīk</w:t>
            </w:r>
            <w:r>
              <w:rPr>
                <w:b/>
                <w:sz w:val="24"/>
                <w:szCs w:val="24"/>
                <w:vertAlign w:val="subscript"/>
                <w:lang w:val="lv-LV"/>
              </w:rPr>
              <w:t>st</w:t>
            </w:r>
            <w:r w:rsidRPr="0012184E">
              <w:rPr>
                <w:b/>
                <w:iCs/>
                <w:sz w:val="24"/>
                <w:szCs w:val="24"/>
                <w:lang w:val="lv-LV"/>
              </w:rPr>
              <w:t>)</w:t>
            </w:r>
            <w:r w:rsidRPr="0012184E">
              <w:rPr>
                <w:b/>
                <w:sz w:val="24"/>
                <w:szCs w:val="24"/>
                <w:lang w:val="lv-LV"/>
              </w:rPr>
              <w:t xml:space="preserve">, </w:t>
            </w:r>
            <w:r w:rsidRPr="00DA7F7E">
              <w:rPr>
                <w:b/>
                <w:sz w:val="24"/>
                <w:szCs w:val="24"/>
                <w:lang w:val="lv-LV"/>
              </w:rPr>
              <w:t>V</w:t>
            </w:r>
          </w:p>
        </w:tc>
        <w:tc>
          <w:tcPr>
            <w:tcW w:w="1888" w:type="dxa"/>
            <w:vAlign w:val="center"/>
          </w:tcPr>
          <w:p w:rsidR="000618AE" w:rsidRPr="0012184E" w:rsidRDefault="000618AE" w:rsidP="000618AE">
            <w:pPr>
              <w:jc w:val="center"/>
              <w:rPr>
                <w:b/>
                <w:sz w:val="24"/>
                <w:szCs w:val="24"/>
                <w:lang w:val="lv-LV"/>
              </w:rPr>
            </w:pPr>
            <w:r w:rsidRPr="00982591">
              <w:rPr>
                <w:b/>
                <w:iCs/>
                <w:sz w:val="24"/>
                <w:szCs w:val="24"/>
                <w:lang w:val="en-US"/>
              </w:rPr>
              <w:t>Δ</w:t>
            </w:r>
            <w:r w:rsidRPr="0012184E">
              <w:rPr>
                <w:b/>
                <w:i/>
                <w:iCs/>
                <w:sz w:val="24"/>
                <w:szCs w:val="24"/>
                <w:lang w:val="lv-LV"/>
              </w:rPr>
              <w:t>U</w:t>
            </w:r>
            <w:r w:rsidRPr="00DA7F7E">
              <w:rPr>
                <w:b/>
                <w:sz w:val="24"/>
                <w:szCs w:val="24"/>
                <w:vertAlign w:val="subscript"/>
                <w:lang w:val="lv-LV"/>
              </w:rPr>
              <w:t>kušanas</w:t>
            </w:r>
            <w:r w:rsidRPr="0012184E">
              <w:rPr>
                <w:b/>
                <w:sz w:val="24"/>
                <w:szCs w:val="24"/>
                <w:lang w:val="lv-LV"/>
              </w:rPr>
              <w:t>,</w:t>
            </w:r>
          </w:p>
          <w:p w:rsidR="000618AE" w:rsidRPr="00DA7F7E" w:rsidRDefault="000618AE" w:rsidP="000618AE">
            <w:pPr>
              <w:jc w:val="center"/>
              <w:rPr>
                <w:b/>
                <w:sz w:val="24"/>
                <w:szCs w:val="24"/>
                <w:lang w:val="lv-LV"/>
              </w:rPr>
            </w:pPr>
            <w:r w:rsidRPr="0012184E">
              <w:rPr>
                <w:b/>
                <w:iCs/>
                <w:sz w:val="24"/>
                <w:szCs w:val="24"/>
                <w:lang w:val="lv-LV"/>
              </w:rPr>
              <w:t>(</w:t>
            </w:r>
            <w:r>
              <w:rPr>
                <w:b/>
                <w:iCs/>
                <w:sz w:val="24"/>
                <w:szCs w:val="24"/>
              </w:rPr>
              <w:t>Δ</w:t>
            </w:r>
            <w:r w:rsidRPr="0012184E">
              <w:rPr>
                <w:b/>
                <w:i/>
                <w:iCs/>
                <w:sz w:val="24"/>
                <w:szCs w:val="24"/>
                <w:lang w:val="lv-LV"/>
              </w:rPr>
              <w:t>U</w:t>
            </w:r>
            <w:r w:rsidRPr="00DA7F7E">
              <w:rPr>
                <w:b/>
                <w:sz w:val="24"/>
                <w:szCs w:val="24"/>
                <w:vertAlign w:val="subscript"/>
                <w:lang w:val="lv-LV"/>
              </w:rPr>
              <w:t>kuš</w:t>
            </w:r>
            <w:r w:rsidRPr="0012184E">
              <w:rPr>
                <w:b/>
                <w:iCs/>
                <w:sz w:val="24"/>
                <w:szCs w:val="24"/>
                <w:lang w:val="lv-LV"/>
              </w:rPr>
              <w:t>)</w:t>
            </w:r>
            <w:r w:rsidRPr="0012184E">
              <w:rPr>
                <w:b/>
                <w:sz w:val="24"/>
                <w:szCs w:val="24"/>
                <w:lang w:val="lv-LV"/>
              </w:rPr>
              <w:t xml:space="preserve">, </w:t>
            </w:r>
            <w:r w:rsidRPr="00DA7F7E">
              <w:rPr>
                <w:b/>
                <w:sz w:val="24"/>
                <w:szCs w:val="24"/>
                <w:lang w:val="lv-LV"/>
              </w:rPr>
              <w:t>V</w:t>
            </w:r>
          </w:p>
        </w:tc>
        <w:tc>
          <w:tcPr>
            <w:tcW w:w="1889" w:type="dxa"/>
            <w:vAlign w:val="center"/>
          </w:tcPr>
          <w:p w:rsidR="000618AE" w:rsidRPr="0012184E" w:rsidRDefault="000618AE" w:rsidP="000618AE">
            <w:pPr>
              <w:jc w:val="center"/>
              <w:rPr>
                <w:b/>
                <w:sz w:val="24"/>
                <w:szCs w:val="24"/>
                <w:lang w:val="lv-LV"/>
              </w:rPr>
            </w:pPr>
            <w:r w:rsidRPr="00982591">
              <w:rPr>
                <w:b/>
                <w:iCs/>
                <w:sz w:val="24"/>
                <w:szCs w:val="24"/>
                <w:lang w:val="en-US"/>
              </w:rPr>
              <w:t>Δ</w:t>
            </w:r>
            <w:r w:rsidRPr="0012184E">
              <w:rPr>
                <w:b/>
                <w:i/>
                <w:iCs/>
                <w:sz w:val="24"/>
                <w:szCs w:val="24"/>
                <w:lang w:val="lv-LV"/>
              </w:rPr>
              <w:t>U</w:t>
            </w:r>
            <w:r w:rsidRPr="00DA7F7E">
              <w:rPr>
                <w:b/>
                <w:sz w:val="24"/>
                <w:szCs w:val="24"/>
                <w:vertAlign w:val="subscript"/>
                <w:lang w:val="lv-LV"/>
              </w:rPr>
              <w:t>vārīšanās</w:t>
            </w:r>
            <w:r w:rsidRPr="0012184E">
              <w:rPr>
                <w:b/>
                <w:sz w:val="24"/>
                <w:szCs w:val="24"/>
                <w:lang w:val="lv-LV"/>
              </w:rPr>
              <w:t>,</w:t>
            </w:r>
          </w:p>
          <w:p w:rsidR="000618AE" w:rsidRPr="00DA7F7E" w:rsidRDefault="000618AE" w:rsidP="000618AE">
            <w:pPr>
              <w:jc w:val="center"/>
              <w:rPr>
                <w:b/>
                <w:sz w:val="24"/>
                <w:szCs w:val="24"/>
                <w:lang w:val="lv-LV"/>
              </w:rPr>
            </w:pPr>
            <w:r w:rsidRPr="0012184E">
              <w:rPr>
                <w:b/>
                <w:i/>
                <w:iCs/>
                <w:sz w:val="24"/>
                <w:szCs w:val="24"/>
                <w:lang w:val="lv-LV"/>
              </w:rPr>
              <w:t>(</w:t>
            </w:r>
            <w:r w:rsidRPr="00C960F3">
              <w:rPr>
                <w:b/>
                <w:iCs/>
                <w:sz w:val="24"/>
                <w:szCs w:val="24"/>
              </w:rPr>
              <w:t>Δ</w:t>
            </w:r>
            <w:r w:rsidRPr="0012184E">
              <w:rPr>
                <w:b/>
                <w:i/>
                <w:iCs/>
                <w:sz w:val="24"/>
                <w:szCs w:val="24"/>
                <w:lang w:val="lv-LV"/>
              </w:rPr>
              <w:t>U</w:t>
            </w:r>
            <w:r w:rsidRPr="00DA7F7E">
              <w:rPr>
                <w:b/>
                <w:sz w:val="24"/>
                <w:szCs w:val="24"/>
                <w:vertAlign w:val="subscript"/>
                <w:lang w:val="lv-LV"/>
              </w:rPr>
              <w:t>vār</w:t>
            </w:r>
            <w:r w:rsidRPr="0012184E">
              <w:rPr>
                <w:b/>
                <w:i/>
                <w:iCs/>
                <w:sz w:val="24"/>
                <w:szCs w:val="24"/>
                <w:lang w:val="lv-LV"/>
              </w:rPr>
              <w:t>)</w:t>
            </w:r>
            <w:r w:rsidRPr="0012184E">
              <w:rPr>
                <w:b/>
                <w:sz w:val="24"/>
                <w:szCs w:val="24"/>
                <w:lang w:val="lv-LV"/>
              </w:rPr>
              <w:t xml:space="preserve">, </w:t>
            </w:r>
            <w:r w:rsidRPr="00DA7F7E">
              <w:rPr>
                <w:b/>
                <w:sz w:val="24"/>
                <w:szCs w:val="24"/>
                <w:lang w:val="lv-LV"/>
              </w:rPr>
              <w:t>V</w:t>
            </w:r>
          </w:p>
        </w:tc>
      </w:tr>
      <w:tr w:rsidR="000618AE" w:rsidRPr="0012184E" w:rsidTr="000618AE">
        <w:trPr>
          <w:trHeight w:val="227"/>
          <w:jc w:val="center"/>
        </w:trPr>
        <w:tc>
          <w:tcPr>
            <w:tcW w:w="2424" w:type="dxa"/>
            <w:vAlign w:val="center"/>
          </w:tcPr>
          <w:p w:rsidR="000618AE" w:rsidRPr="0012184E" w:rsidRDefault="000618AE" w:rsidP="000618AE">
            <w:pPr>
              <w:jc w:val="center"/>
              <w:rPr>
                <w:sz w:val="24"/>
                <w:szCs w:val="24"/>
                <w:lang w:val="lv-LV"/>
              </w:rPr>
            </w:pPr>
            <w:r>
              <w:rPr>
                <w:sz w:val="24"/>
                <w:szCs w:val="24"/>
                <w:lang w:val="lv-LV"/>
              </w:rPr>
              <w:t>Varš</w:t>
            </w:r>
            <w:r w:rsidRPr="0012184E">
              <w:rPr>
                <w:sz w:val="24"/>
                <w:szCs w:val="24"/>
                <w:lang w:val="lv-LV"/>
              </w:rPr>
              <w:t xml:space="preserve"> (Cu)</w:t>
            </w:r>
          </w:p>
        </w:tc>
        <w:tc>
          <w:tcPr>
            <w:tcW w:w="1888" w:type="dxa"/>
            <w:vAlign w:val="center"/>
          </w:tcPr>
          <w:p w:rsidR="000618AE" w:rsidRPr="0012184E" w:rsidRDefault="000618AE" w:rsidP="000618AE">
            <w:pPr>
              <w:jc w:val="center"/>
              <w:rPr>
                <w:sz w:val="24"/>
                <w:szCs w:val="24"/>
                <w:lang w:val="lv-LV"/>
              </w:rPr>
            </w:pPr>
            <w:r w:rsidRPr="0012184E">
              <w:rPr>
                <w:sz w:val="24"/>
                <w:szCs w:val="24"/>
                <w:lang w:val="lv-LV"/>
              </w:rPr>
              <w:t xml:space="preserve">0, </w:t>
            </w:r>
            <w:r>
              <w:rPr>
                <w:sz w:val="24"/>
                <w:szCs w:val="24"/>
                <w:lang w:val="lv-LV"/>
              </w:rPr>
              <w:t>09-0,13</w:t>
            </w:r>
          </w:p>
        </w:tc>
        <w:tc>
          <w:tcPr>
            <w:tcW w:w="1888" w:type="dxa"/>
            <w:vAlign w:val="center"/>
          </w:tcPr>
          <w:p w:rsidR="000618AE" w:rsidRPr="0012184E" w:rsidRDefault="000618AE" w:rsidP="000618AE">
            <w:pPr>
              <w:jc w:val="center"/>
              <w:rPr>
                <w:sz w:val="24"/>
                <w:szCs w:val="24"/>
                <w:lang w:val="lv-LV"/>
              </w:rPr>
            </w:pPr>
            <w:r w:rsidRPr="0012184E">
              <w:rPr>
                <w:sz w:val="24"/>
                <w:szCs w:val="24"/>
                <w:lang w:val="lv-LV"/>
              </w:rPr>
              <w:t>0, 43</w:t>
            </w:r>
          </w:p>
        </w:tc>
        <w:tc>
          <w:tcPr>
            <w:tcW w:w="1889" w:type="dxa"/>
            <w:vAlign w:val="center"/>
          </w:tcPr>
          <w:p w:rsidR="000618AE" w:rsidRPr="0012184E" w:rsidRDefault="000618AE" w:rsidP="000618AE">
            <w:pPr>
              <w:jc w:val="center"/>
              <w:rPr>
                <w:sz w:val="24"/>
                <w:szCs w:val="24"/>
                <w:lang w:val="lv-LV"/>
              </w:rPr>
            </w:pPr>
            <w:r w:rsidRPr="0012184E">
              <w:rPr>
                <w:sz w:val="24"/>
                <w:szCs w:val="24"/>
                <w:lang w:val="lv-LV"/>
              </w:rPr>
              <w:t>0, 79</w:t>
            </w:r>
          </w:p>
        </w:tc>
      </w:tr>
      <w:tr w:rsidR="000618AE" w:rsidRPr="00FE2A47" w:rsidTr="000618AE">
        <w:trPr>
          <w:trHeight w:val="227"/>
          <w:jc w:val="center"/>
        </w:trPr>
        <w:tc>
          <w:tcPr>
            <w:tcW w:w="2424" w:type="dxa"/>
            <w:vAlign w:val="center"/>
          </w:tcPr>
          <w:p w:rsidR="000618AE" w:rsidRPr="00FE2A47" w:rsidRDefault="000618AE" w:rsidP="000618AE">
            <w:pPr>
              <w:jc w:val="center"/>
              <w:rPr>
                <w:sz w:val="24"/>
                <w:szCs w:val="24"/>
              </w:rPr>
            </w:pPr>
            <w:r>
              <w:rPr>
                <w:sz w:val="24"/>
                <w:szCs w:val="24"/>
                <w:lang w:val="lv-LV"/>
              </w:rPr>
              <w:t>Sudrabs</w:t>
            </w:r>
            <w:r w:rsidRPr="00FE2A47">
              <w:rPr>
                <w:sz w:val="24"/>
                <w:szCs w:val="24"/>
              </w:rPr>
              <w:t xml:space="preserve"> (</w:t>
            </w:r>
            <w:r w:rsidRPr="00FE2A47">
              <w:rPr>
                <w:sz w:val="24"/>
                <w:szCs w:val="24"/>
                <w:lang w:val="en-US"/>
              </w:rPr>
              <w:t>Ag</w:t>
            </w:r>
            <w:r w:rsidRPr="00FE2A47">
              <w:rPr>
                <w:sz w:val="24"/>
                <w:szCs w:val="24"/>
              </w:rPr>
              <w:t>)</w:t>
            </w:r>
          </w:p>
        </w:tc>
        <w:tc>
          <w:tcPr>
            <w:tcW w:w="1888" w:type="dxa"/>
            <w:vAlign w:val="center"/>
          </w:tcPr>
          <w:p w:rsidR="000618AE" w:rsidRPr="00982591" w:rsidRDefault="000618AE" w:rsidP="000618AE">
            <w:pPr>
              <w:jc w:val="center"/>
              <w:rPr>
                <w:sz w:val="24"/>
                <w:szCs w:val="24"/>
                <w:lang w:val="lv-LV"/>
              </w:rPr>
            </w:pPr>
            <w:r w:rsidRPr="00FE2A47">
              <w:rPr>
                <w:sz w:val="24"/>
                <w:szCs w:val="24"/>
              </w:rPr>
              <w:t>0, 0</w:t>
            </w:r>
            <w:r>
              <w:rPr>
                <w:sz w:val="24"/>
                <w:szCs w:val="24"/>
                <w:lang w:val="lv-LV"/>
              </w:rPr>
              <w:t>8-0,1</w:t>
            </w:r>
          </w:p>
        </w:tc>
        <w:tc>
          <w:tcPr>
            <w:tcW w:w="1888" w:type="dxa"/>
            <w:vAlign w:val="center"/>
          </w:tcPr>
          <w:p w:rsidR="000618AE" w:rsidRPr="00FE2A47" w:rsidRDefault="000618AE" w:rsidP="000618AE">
            <w:pPr>
              <w:jc w:val="center"/>
              <w:rPr>
                <w:sz w:val="24"/>
                <w:szCs w:val="24"/>
              </w:rPr>
            </w:pPr>
            <w:r w:rsidRPr="00FE2A47">
              <w:rPr>
                <w:sz w:val="24"/>
                <w:szCs w:val="24"/>
              </w:rPr>
              <w:t>0, 37</w:t>
            </w:r>
          </w:p>
        </w:tc>
        <w:tc>
          <w:tcPr>
            <w:tcW w:w="1889" w:type="dxa"/>
            <w:vAlign w:val="center"/>
          </w:tcPr>
          <w:p w:rsidR="000618AE" w:rsidRPr="00FE2A47" w:rsidRDefault="000618AE" w:rsidP="000618AE">
            <w:pPr>
              <w:jc w:val="center"/>
              <w:rPr>
                <w:sz w:val="24"/>
                <w:szCs w:val="24"/>
              </w:rPr>
            </w:pPr>
            <w:r w:rsidRPr="00FE2A47">
              <w:rPr>
                <w:sz w:val="24"/>
                <w:szCs w:val="24"/>
              </w:rPr>
              <w:t>0, 68</w:t>
            </w:r>
          </w:p>
        </w:tc>
      </w:tr>
      <w:tr w:rsidR="000618AE" w:rsidRPr="00FE2A47" w:rsidTr="000618AE">
        <w:trPr>
          <w:trHeight w:val="227"/>
          <w:jc w:val="center"/>
        </w:trPr>
        <w:tc>
          <w:tcPr>
            <w:tcW w:w="2424" w:type="dxa"/>
            <w:vAlign w:val="center"/>
          </w:tcPr>
          <w:p w:rsidR="000618AE" w:rsidRPr="00FE2A47" w:rsidRDefault="000618AE" w:rsidP="000618AE">
            <w:pPr>
              <w:jc w:val="center"/>
              <w:rPr>
                <w:sz w:val="24"/>
                <w:szCs w:val="24"/>
              </w:rPr>
            </w:pPr>
            <w:r>
              <w:rPr>
                <w:sz w:val="24"/>
                <w:szCs w:val="24"/>
                <w:lang w:val="lv-LV"/>
              </w:rPr>
              <w:t>Platīns</w:t>
            </w:r>
            <w:r w:rsidRPr="00FE2A47">
              <w:rPr>
                <w:sz w:val="24"/>
                <w:szCs w:val="24"/>
              </w:rPr>
              <w:t xml:space="preserve"> (</w:t>
            </w:r>
            <w:r w:rsidRPr="00FE2A47">
              <w:rPr>
                <w:sz w:val="24"/>
                <w:szCs w:val="24"/>
                <w:lang w:val="en-US"/>
              </w:rPr>
              <w:t>Pt</w:t>
            </w:r>
            <w:r w:rsidRPr="00FE2A47">
              <w:rPr>
                <w:sz w:val="24"/>
                <w:szCs w:val="24"/>
              </w:rPr>
              <w:t>)</w:t>
            </w:r>
          </w:p>
        </w:tc>
        <w:tc>
          <w:tcPr>
            <w:tcW w:w="1888" w:type="dxa"/>
            <w:vAlign w:val="center"/>
          </w:tcPr>
          <w:p w:rsidR="000618AE" w:rsidRPr="00982591" w:rsidRDefault="000618AE" w:rsidP="000618AE">
            <w:pPr>
              <w:jc w:val="center"/>
              <w:rPr>
                <w:sz w:val="24"/>
                <w:szCs w:val="24"/>
                <w:lang w:val="lv-LV"/>
              </w:rPr>
            </w:pPr>
            <w:r w:rsidRPr="00FE2A47">
              <w:rPr>
                <w:sz w:val="24"/>
                <w:szCs w:val="24"/>
              </w:rPr>
              <w:t>0, 2</w:t>
            </w:r>
            <w:r>
              <w:rPr>
                <w:sz w:val="24"/>
                <w:szCs w:val="24"/>
                <w:lang w:val="lv-LV"/>
              </w:rPr>
              <w:t>2-0,4</w:t>
            </w:r>
          </w:p>
        </w:tc>
        <w:tc>
          <w:tcPr>
            <w:tcW w:w="1888" w:type="dxa"/>
            <w:vAlign w:val="center"/>
          </w:tcPr>
          <w:p w:rsidR="000618AE" w:rsidRPr="00FE2A47" w:rsidRDefault="000618AE" w:rsidP="000618AE">
            <w:pPr>
              <w:jc w:val="center"/>
              <w:rPr>
                <w:sz w:val="24"/>
                <w:szCs w:val="24"/>
              </w:rPr>
            </w:pPr>
            <w:r w:rsidRPr="00FE2A47">
              <w:rPr>
                <w:sz w:val="24"/>
                <w:szCs w:val="24"/>
              </w:rPr>
              <w:t>0, 65</w:t>
            </w:r>
          </w:p>
        </w:tc>
        <w:tc>
          <w:tcPr>
            <w:tcW w:w="1889" w:type="dxa"/>
            <w:vAlign w:val="center"/>
          </w:tcPr>
          <w:p w:rsidR="000618AE" w:rsidRPr="00FE2A47" w:rsidRDefault="000618AE" w:rsidP="000618AE">
            <w:pPr>
              <w:jc w:val="center"/>
              <w:rPr>
                <w:sz w:val="24"/>
                <w:szCs w:val="24"/>
              </w:rPr>
            </w:pPr>
            <w:r w:rsidRPr="00FE2A47">
              <w:rPr>
                <w:sz w:val="24"/>
                <w:szCs w:val="24"/>
              </w:rPr>
              <w:t>1, 50</w:t>
            </w:r>
          </w:p>
        </w:tc>
      </w:tr>
      <w:tr w:rsidR="000618AE" w:rsidRPr="00FE2A47" w:rsidTr="000618AE">
        <w:trPr>
          <w:trHeight w:val="227"/>
          <w:jc w:val="center"/>
        </w:trPr>
        <w:tc>
          <w:tcPr>
            <w:tcW w:w="2424" w:type="dxa"/>
            <w:vAlign w:val="center"/>
          </w:tcPr>
          <w:p w:rsidR="000618AE" w:rsidRPr="00FE2A47" w:rsidRDefault="000618AE" w:rsidP="000618AE">
            <w:pPr>
              <w:jc w:val="center"/>
              <w:rPr>
                <w:sz w:val="24"/>
                <w:szCs w:val="24"/>
              </w:rPr>
            </w:pPr>
            <w:r>
              <w:rPr>
                <w:sz w:val="24"/>
                <w:szCs w:val="24"/>
                <w:lang w:val="lv-LV"/>
              </w:rPr>
              <w:t>Volframs</w:t>
            </w:r>
            <w:r w:rsidRPr="00FE2A47">
              <w:rPr>
                <w:sz w:val="24"/>
                <w:szCs w:val="24"/>
              </w:rPr>
              <w:t xml:space="preserve"> (</w:t>
            </w:r>
            <w:r w:rsidRPr="00FE2A47">
              <w:rPr>
                <w:sz w:val="24"/>
                <w:szCs w:val="24"/>
                <w:lang w:val="en-US"/>
              </w:rPr>
              <w:t>W</w:t>
            </w:r>
            <w:r w:rsidRPr="00FE2A47">
              <w:rPr>
                <w:sz w:val="24"/>
                <w:szCs w:val="24"/>
              </w:rPr>
              <w:t>)</w:t>
            </w:r>
          </w:p>
        </w:tc>
        <w:tc>
          <w:tcPr>
            <w:tcW w:w="1888" w:type="dxa"/>
            <w:vAlign w:val="center"/>
          </w:tcPr>
          <w:p w:rsidR="000618AE" w:rsidRPr="00FE2A47" w:rsidRDefault="000618AE" w:rsidP="000618AE">
            <w:pPr>
              <w:jc w:val="center"/>
              <w:rPr>
                <w:sz w:val="24"/>
                <w:szCs w:val="24"/>
              </w:rPr>
            </w:pPr>
            <w:r w:rsidRPr="00FE2A47">
              <w:rPr>
                <w:sz w:val="24"/>
                <w:szCs w:val="24"/>
              </w:rPr>
              <w:t>0, 40</w:t>
            </w:r>
          </w:p>
        </w:tc>
        <w:tc>
          <w:tcPr>
            <w:tcW w:w="1888" w:type="dxa"/>
            <w:vAlign w:val="center"/>
          </w:tcPr>
          <w:p w:rsidR="000618AE" w:rsidRPr="00FE2A47" w:rsidRDefault="000618AE" w:rsidP="000618AE">
            <w:pPr>
              <w:jc w:val="center"/>
              <w:rPr>
                <w:sz w:val="24"/>
                <w:szCs w:val="24"/>
              </w:rPr>
            </w:pPr>
            <w:r w:rsidRPr="00FE2A47">
              <w:rPr>
                <w:sz w:val="24"/>
                <w:szCs w:val="24"/>
              </w:rPr>
              <w:t>1, 10</w:t>
            </w:r>
          </w:p>
        </w:tc>
        <w:tc>
          <w:tcPr>
            <w:tcW w:w="1889" w:type="dxa"/>
            <w:vAlign w:val="center"/>
          </w:tcPr>
          <w:p w:rsidR="000618AE" w:rsidRPr="00FE2A47" w:rsidRDefault="000618AE" w:rsidP="000618AE">
            <w:pPr>
              <w:jc w:val="center"/>
              <w:rPr>
                <w:sz w:val="24"/>
                <w:szCs w:val="24"/>
              </w:rPr>
            </w:pPr>
            <w:r w:rsidRPr="00FE2A47">
              <w:rPr>
                <w:sz w:val="24"/>
                <w:szCs w:val="24"/>
              </w:rPr>
              <w:t>2, 10</w:t>
            </w:r>
          </w:p>
        </w:tc>
      </w:tr>
      <w:tr w:rsidR="000618AE" w:rsidRPr="00FE2A47" w:rsidTr="000618AE">
        <w:trPr>
          <w:trHeight w:val="227"/>
          <w:jc w:val="center"/>
        </w:trPr>
        <w:tc>
          <w:tcPr>
            <w:tcW w:w="2424" w:type="dxa"/>
            <w:vAlign w:val="center"/>
          </w:tcPr>
          <w:p w:rsidR="000618AE" w:rsidRPr="00FE2A47" w:rsidRDefault="000618AE" w:rsidP="000618AE">
            <w:pPr>
              <w:jc w:val="center"/>
              <w:rPr>
                <w:sz w:val="24"/>
                <w:szCs w:val="24"/>
                <w:lang w:val="en-US"/>
              </w:rPr>
            </w:pPr>
            <w:r>
              <w:rPr>
                <w:sz w:val="24"/>
                <w:szCs w:val="24"/>
                <w:lang w:val="lv-LV"/>
              </w:rPr>
              <w:t>Zelts</w:t>
            </w:r>
            <w:r w:rsidRPr="00FE2A47">
              <w:rPr>
                <w:sz w:val="24"/>
                <w:szCs w:val="24"/>
              </w:rPr>
              <w:t xml:space="preserve"> </w:t>
            </w:r>
            <w:r w:rsidRPr="00FE2A47">
              <w:rPr>
                <w:sz w:val="24"/>
                <w:szCs w:val="24"/>
                <w:lang w:val="en-US"/>
              </w:rPr>
              <w:t>(Au)</w:t>
            </w:r>
          </w:p>
        </w:tc>
        <w:tc>
          <w:tcPr>
            <w:tcW w:w="1888" w:type="dxa"/>
            <w:vAlign w:val="center"/>
          </w:tcPr>
          <w:p w:rsidR="000618AE" w:rsidRPr="00FE2A47" w:rsidRDefault="000618AE" w:rsidP="000618AE">
            <w:pPr>
              <w:jc w:val="center"/>
              <w:rPr>
                <w:sz w:val="24"/>
                <w:szCs w:val="24"/>
              </w:rPr>
            </w:pPr>
            <w:r w:rsidRPr="00FE2A47">
              <w:rPr>
                <w:sz w:val="24"/>
                <w:szCs w:val="24"/>
              </w:rPr>
              <w:t>0, 08</w:t>
            </w:r>
          </w:p>
        </w:tc>
        <w:tc>
          <w:tcPr>
            <w:tcW w:w="1888" w:type="dxa"/>
            <w:vAlign w:val="center"/>
          </w:tcPr>
          <w:p w:rsidR="000618AE" w:rsidRPr="00FE2A47" w:rsidRDefault="000618AE" w:rsidP="000618AE">
            <w:pPr>
              <w:jc w:val="center"/>
              <w:rPr>
                <w:sz w:val="24"/>
                <w:szCs w:val="24"/>
              </w:rPr>
            </w:pPr>
            <w:r w:rsidRPr="00FE2A47">
              <w:rPr>
                <w:sz w:val="24"/>
                <w:szCs w:val="24"/>
              </w:rPr>
              <w:t>0, 43</w:t>
            </w:r>
          </w:p>
        </w:tc>
        <w:tc>
          <w:tcPr>
            <w:tcW w:w="1889" w:type="dxa"/>
            <w:vAlign w:val="center"/>
          </w:tcPr>
          <w:p w:rsidR="000618AE" w:rsidRPr="00FE2A47" w:rsidRDefault="000618AE" w:rsidP="000618AE">
            <w:pPr>
              <w:jc w:val="center"/>
              <w:rPr>
                <w:sz w:val="24"/>
                <w:szCs w:val="24"/>
              </w:rPr>
            </w:pPr>
            <w:r w:rsidRPr="00FE2A47">
              <w:rPr>
                <w:sz w:val="24"/>
                <w:szCs w:val="24"/>
              </w:rPr>
              <w:t>0, 90</w:t>
            </w:r>
          </w:p>
        </w:tc>
      </w:tr>
    </w:tbl>
    <w:p w:rsidR="000618AE" w:rsidRPr="00FE2A47" w:rsidRDefault="000618AE" w:rsidP="000618AE">
      <w:pPr>
        <w:shd w:val="clear" w:color="auto" w:fill="FFFFFF"/>
        <w:jc w:val="both"/>
        <w:rPr>
          <w:sz w:val="24"/>
          <w:szCs w:val="24"/>
        </w:rPr>
      </w:pPr>
    </w:p>
    <w:p w:rsidR="000618AE" w:rsidRDefault="000618AE" w:rsidP="000618AE">
      <w:pPr>
        <w:shd w:val="clear" w:color="auto" w:fill="FFFFFF"/>
        <w:ind w:firstLine="360"/>
        <w:jc w:val="both"/>
        <w:rPr>
          <w:sz w:val="24"/>
          <w:szCs w:val="24"/>
          <w:lang w:val="lv-LV"/>
        </w:rPr>
      </w:pPr>
      <w:r w:rsidRPr="00615F3E">
        <w:rPr>
          <w:color w:val="000000"/>
          <w:spacing w:val="-3"/>
          <w:sz w:val="24"/>
          <w:szCs w:val="24"/>
          <w:lang w:val="lv-LV"/>
        </w:rPr>
        <w:t>Kon</w:t>
      </w:r>
      <w:r w:rsidRPr="00615F3E">
        <w:rPr>
          <w:color w:val="000000"/>
          <w:spacing w:val="-3"/>
          <w:sz w:val="24"/>
          <w:szCs w:val="24"/>
          <w:lang w:val="lv-LV"/>
        </w:rPr>
        <w:softHyphen/>
      </w:r>
      <w:r w:rsidRPr="00615F3E">
        <w:rPr>
          <w:color w:val="000000"/>
          <w:sz w:val="24"/>
          <w:szCs w:val="24"/>
          <w:lang w:val="lv-LV"/>
        </w:rPr>
        <w:t>takta pārejas pretestības atkarība</w:t>
      </w:r>
      <w:r>
        <w:rPr>
          <w:color w:val="000000"/>
          <w:sz w:val="22"/>
          <w:szCs w:val="22"/>
          <w:lang w:val="lv-LV"/>
        </w:rPr>
        <w:t xml:space="preserve"> </w:t>
      </w:r>
      <w:r>
        <w:rPr>
          <w:sz w:val="24"/>
          <w:szCs w:val="24"/>
          <w:lang w:val="lv-LV"/>
        </w:rPr>
        <w:t xml:space="preserve">no sprieguma krituma uz kontaktiem </w:t>
      </w:r>
      <w:r w:rsidRPr="00FE2A47">
        <w:rPr>
          <w:sz w:val="24"/>
          <w:szCs w:val="24"/>
        </w:rPr>
        <w:t>(</w:t>
      </w:r>
      <w:r w:rsidRPr="00FE2A47">
        <w:rPr>
          <w:i/>
          <w:iCs/>
          <w:sz w:val="24"/>
          <w:szCs w:val="24"/>
          <w:lang w:val="en-US"/>
        </w:rPr>
        <w:t>R</w:t>
      </w:r>
      <w:r w:rsidRPr="00FE2A47">
        <w:rPr>
          <w:i/>
          <w:iCs/>
          <w:sz w:val="24"/>
          <w:szCs w:val="24"/>
        </w:rPr>
        <w:t xml:space="preserve"> – </w:t>
      </w:r>
      <w:r w:rsidRPr="008D4F41">
        <w:rPr>
          <w:iCs/>
          <w:sz w:val="24"/>
          <w:szCs w:val="24"/>
        </w:rPr>
        <w:t>Δ</w:t>
      </w:r>
      <w:r w:rsidRPr="00FE2A47">
        <w:rPr>
          <w:i/>
          <w:iCs/>
          <w:sz w:val="24"/>
          <w:szCs w:val="24"/>
          <w:lang w:val="en-US"/>
        </w:rPr>
        <w:t>U</w:t>
      </w:r>
      <w:r w:rsidRPr="00FE2A47">
        <w:rPr>
          <w:i/>
          <w:iCs/>
          <w:sz w:val="24"/>
          <w:szCs w:val="24"/>
        </w:rPr>
        <w:t xml:space="preserve"> </w:t>
      </w:r>
      <w:r>
        <w:rPr>
          <w:iCs/>
          <w:sz w:val="24"/>
          <w:szCs w:val="24"/>
          <w:lang w:val="lv-LV"/>
        </w:rPr>
        <w:t>raksturlīkne</w:t>
      </w:r>
      <w:r w:rsidRPr="00FE2A47">
        <w:rPr>
          <w:sz w:val="24"/>
          <w:szCs w:val="24"/>
        </w:rPr>
        <w:t xml:space="preserve">) </w:t>
      </w:r>
      <w:r>
        <w:rPr>
          <w:sz w:val="24"/>
          <w:szCs w:val="24"/>
          <w:lang w:val="lv-LV"/>
        </w:rPr>
        <w:t>parādīta 2.8. attēlā.</w:t>
      </w:r>
    </w:p>
    <w:p w:rsidR="000618AE" w:rsidRPr="00AE3D0B" w:rsidRDefault="000618AE" w:rsidP="000618AE">
      <w:pPr>
        <w:shd w:val="clear" w:color="auto" w:fill="FFFFFF"/>
        <w:ind w:firstLine="360"/>
        <w:jc w:val="both"/>
        <w:rPr>
          <w:sz w:val="24"/>
          <w:szCs w:val="24"/>
          <w:lang w:val="lv-LV"/>
        </w:rPr>
      </w:pPr>
    </w:p>
    <w:tbl>
      <w:tblPr>
        <w:tblW w:w="0" w:type="auto"/>
        <w:tblLook w:val="04A0" w:firstRow="1" w:lastRow="0" w:firstColumn="1" w:lastColumn="0" w:noHBand="0" w:noVBand="1"/>
      </w:tblPr>
      <w:tblGrid>
        <w:gridCol w:w="8723"/>
      </w:tblGrid>
      <w:tr w:rsidR="000618AE" w:rsidRPr="00615F3E" w:rsidTr="000618AE">
        <w:tc>
          <w:tcPr>
            <w:tcW w:w="9287" w:type="dxa"/>
            <w:vAlign w:val="center"/>
          </w:tcPr>
          <w:p w:rsidR="000618AE" w:rsidRPr="00615F3E" w:rsidRDefault="000618AE" w:rsidP="000618AE">
            <w:pPr>
              <w:jc w:val="center"/>
              <w:rPr>
                <w:sz w:val="22"/>
                <w:szCs w:val="22"/>
                <w:lang w:val="lv-LV"/>
              </w:rPr>
            </w:pPr>
            <w:r>
              <w:rPr>
                <w:noProof/>
                <w:sz w:val="22"/>
                <w:szCs w:val="22"/>
                <w:lang w:val="lv-LV" w:eastAsia="lv-LV"/>
              </w:rPr>
              <w:drawing>
                <wp:inline distT="0" distB="0" distL="0" distR="0">
                  <wp:extent cx="2748593" cy="127977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srcRect/>
                          <a:stretch>
                            <a:fillRect/>
                          </a:stretch>
                        </pic:blipFill>
                        <pic:spPr bwMode="auto">
                          <a:xfrm>
                            <a:off x="0" y="0"/>
                            <a:ext cx="2748739" cy="1279838"/>
                          </a:xfrm>
                          <a:prstGeom prst="rect">
                            <a:avLst/>
                          </a:prstGeom>
                          <a:noFill/>
                          <a:ln w="9525">
                            <a:noFill/>
                            <a:miter lim="800000"/>
                            <a:headEnd/>
                            <a:tailEnd/>
                          </a:ln>
                        </pic:spPr>
                      </pic:pic>
                    </a:graphicData>
                  </a:graphic>
                </wp:inline>
              </w:drawing>
            </w:r>
          </w:p>
        </w:tc>
      </w:tr>
    </w:tbl>
    <w:p w:rsidR="000618AE" w:rsidRPr="002C6285" w:rsidRDefault="000618AE" w:rsidP="000618AE">
      <w:pPr>
        <w:shd w:val="clear" w:color="auto" w:fill="FFFFFF"/>
        <w:ind w:left="2124" w:firstLine="708"/>
        <w:jc w:val="both"/>
        <w:rPr>
          <w:sz w:val="16"/>
          <w:szCs w:val="16"/>
          <w:lang w:val="lv-LV"/>
        </w:rPr>
      </w:pPr>
    </w:p>
    <w:p w:rsidR="000618AE" w:rsidRPr="00C034C5" w:rsidRDefault="000618AE" w:rsidP="000618AE">
      <w:pPr>
        <w:shd w:val="clear" w:color="auto" w:fill="FFFFFF"/>
        <w:ind w:left="2124" w:firstLine="708"/>
        <w:jc w:val="both"/>
        <w:rPr>
          <w:sz w:val="22"/>
          <w:szCs w:val="22"/>
          <w:lang w:val="lv-LV"/>
        </w:rPr>
      </w:pPr>
      <w:r>
        <w:rPr>
          <w:sz w:val="22"/>
          <w:szCs w:val="22"/>
          <w:lang w:val="lv-LV"/>
        </w:rPr>
        <w:t>2.8. att</w:t>
      </w:r>
      <w:r w:rsidRPr="00C034C5">
        <w:rPr>
          <w:sz w:val="22"/>
          <w:szCs w:val="22"/>
          <w:lang w:val="lv-LV"/>
        </w:rPr>
        <w:t xml:space="preserve">. </w:t>
      </w:r>
      <w:r w:rsidRPr="00615F3E">
        <w:rPr>
          <w:sz w:val="22"/>
          <w:szCs w:val="22"/>
          <w:lang w:val="lv-LV"/>
        </w:rPr>
        <w:t xml:space="preserve">Kontakta </w:t>
      </w:r>
      <w:r w:rsidRPr="00C034C5">
        <w:rPr>
          <w:i/>
          <w:iCs/>
          <w:sz w:val="22"/>
          <w:szCs w:val="22"/>
          <w:lang w:val="lv-LV"/>
        </w:rPr>
        <w:t xml:space="preserve">R – </w:t>
      </w:r>
      <w:r w:rsidRPr="00C960F3">
        <w:rPr>
          <w:iCs/>
          <w:sz w:val="22"/>
          <w:szCs w:val="22"/>
          <w:lang w:val="lv-LV"/>
        </w:rPr>
        <w:t>Δ</w:t>
      </w:r>
      <w:r w:rsidRPr="00C034C5">
        <w:rPr>
          <w:i/>
          <w:iCs/>
          <w:sz w:val="22"/>
          <w:szCs w:val="22"/>
          <w:lang w:val="lv-LV"/>
        </w:rPr>
        <w:t xml:space="preserve">U </w:t>
      </w:r>
      <w:r w:rsidRPr="00615F3E">
        <w:rPr>
          <w:iCs/>
          <w:sz w:val="22"/>
          <w:szCs w:val="22"/>
          <w:lang w:val="lv-LV"/>
        </w:rPr>
        <w:t>raksturlīkne</w:t>
      </w:r>
    </w:p>
    <w:p w:rsidR="000618AE" w:rsidRPr="00341D10" w:rsidRDefault="000618AE" w:rsidP="000618AE">
      <w:pPr>
        <w:shd w:val="clear" w:color="auto" w:fill="FFFFFF"/>
        <w:tabs>
          <w:tab w:val="left" w:pos="612"/>
        </w:tabs>
        <w:ind w:firstLine="397"/>
        <w:rPr>
          <w:sz w:val="24"/>
          <w:szCs w:val="24"/>
          <w:lang w:val="lv-LV"/>
        </w:rPr>
      </w:pPr>
      <w:r>
        <w:rPr>
          <w:color w:val="000000"/>
          <w:spacing w:val="-15"/>
          <w:sz w:val="24"/>
          <w:szCs w:val="24"/>
          <w:lang w:val="lv-LV"/>
        </w:rPr>
        <w:lastRenderedPageBreak/>
        <w:t xml:space="preserve"> </w:t>
      </w:r>
      <w:r w:rsidRPr="00341D10">
        <w:rPr>
          <w:color w:val="000000"/>
          <w:spacing w:val="-15"/>
          <w:sz w:val="24"/>
          <w:szCs w:val="24"/>
          <w:lang w:val="lv-LV"/>
        </w:rPr>
        <w:t>4.</w:t>
      </w:r>
      <w:r>
        <w:rPr>
          <w:color w:val="000000"/>
          <w:spacing w:val="-15"/>
          <w:sz w:val="24"/>
          <w:szCs w:val="24"/>
          <w:lang w:val="lv-LV"/>
        </w:rPr>
        <w:t xml:space="preserve"> </w:t>
      </w:r>
      <w:r w:rsidRPr="00341D10">
        <w:rPr>
          <w:color w:val="000000"/>
          <w:sz w:val="24"/>
          <w:szCs w:val="24"/>
          <w:lang w:val="lv-LV"/>
        </w:rPr>
        <w:t xml:space="preserve">Ilgstoši pieļaujama kontaktu strāva </w:t>
      </w:r>
      <w:r w:rsidRPr="000163A1">
        <w:rPr>
          <w:i/>
          <w:color w:val="000000"/>
          <w:sz w:val="24"/>
          <w:szCs w:val="24"/>
          <w:lang w:val="lv-LV"/>
        </w:rPr>
        <w:t>I</w:t>
      </w:r>
      <w:r w:rsidRPr="00341D10">
        <w:rPr>
          <w:color w:val="000000"/>
          <w:sz w:val="24"/>
          <w:szCs w:val="24"/>
          <w:lang w:val="lv-LV"/>
        </w:rPr>
        <w:t>.</w:t>
      </w:r>
    </w:p>
    <w:p w:rsidR="000618AE" w:rsidRDefault="000618AE" w:rsidP="000618AE">
      <w:pPr>
        <w:ind w:left="2160" w:firstLine="720"/>
        <w:rPr>
          <w:sz w:val="24"/>
          <w:szCs w:val="24"/>
          <w:lang w:val="lv-LV"/>
        </w:rPr>
      </w:pPr>
      <w:r w:rsidRPr="00747F68">
        <w:rPr>
          <w:i/>
          <w:sz w:val="24"/>
          <w:szCs w:val="24"/>
          <w:lang w:val="lv-LV"/>
        </w:rPr>
        <w:t>I</w:t>
      </w:r>
      <w:r w:rsidRPr="00747F68">
        <w:rPr>
          <w:i/>
          <w:sz w:val="24"/>
          <w:szCs w:val="24"/>
          <w:vertAlign w:val="subscript"/>
          <w:lang w:val="lv-LV"/>
        </w:rPr>
        <w:t>∞</w:t>
      </w:r>
      <w:r w:rsidRPr="00747F68">
        <w:rPr>
          <w:sz w:val="24"/>
          <w:szCs w:val="24"/>
          <w:lang w:val="lv-LV"/>
        </w:rPr>
        <w:t xml:space="preserve"> =</w:t>
      </w:r>
      <w:r>
        <w:rPr>
          <w:sz w:val="24"/>
          <w:szCs w:val="24"/>
          <w:lang w:val="lv-LV"/>
        </w:rPr>
        <w:t xml:space="preserve"> </w:t>
      </w:r>
      <w:r w:rsidRPr="00747F68">
        <w:rPr>
          <w:sz w:val="24"/>
          <w:szCs w:val="24"/>
          <w:lang w:val="lv-LV"/>
        </w:rPr>
        <w:t>(0,5-0,8)</w:t>
      </w:r>
      <w:r w:rsidRPr="000C20F8">
        <w:rPr>
          <w:position w:val="-30"/>
          <w:sz w:val="24"/>
          <w:szCs w:val="24"/>
        </w:rPr>
        <w:object w:dxaOrig="1400" w:dyaOrig="680">
          <v:shape id="_x0000_i1041" type="#_x0000_t75" style="width:69.75pt;height:34.5pt" o:ole="">
            <v:imagedata r:id="rId62" o:title=""/>
          </v:shape>
          <o:OLEObject Type="Embed" ProgID="Equation.3" ShapeID="_x0000_i1041" DrawAspect="Content" ObjectID="_1398604655" r:id="rId63"/>
        </w:object>
      </w:r>
      <w:r>
        <w:rPr>
          <w:sz w:val="24"/>
          <w:szCs w:val="24"/>
          <w:lang w:val="lv-LV"/>
        </w:rPr>
        <w:tab/>
      </w:r>
      <w:r>
        <w:rPr>
          <w:sz w:val="24"/>
          <w:szCs w:val="24"/>
          <w:lang w:val="lv-LV"/>
        </w:rPr>
        <w:tab/>
      </w:r>
      <w:r>
        <w:rPr>
          <w:sz w:val="24"/>
          <w:szCs w:val="24"/>
          <w:lang w:val="lv-LV"/>
        </w:rPr>
        <w:tab/>
      </w:r>
      <w:r>
        <w:rPr>
          <w:sz w:val="24"/>
          <w:szCs w:val="24"/>
          <w:lang w:val="lv-LV"/>
        </w:rPr>
        <w:tab/>
      </w:r>
      <w:r w:rsidRPr="00747F68">
        <w:rPr>
          <w:sz w:val="24"/>
          <w:szCs w:val="24"/>
          <w:lang w:val="lv-LV"/>
        </w:rPr>
        <w:t>(2.16)</w:t>
      </w:r>
    </w:p>
    <w:p w:rsidR="004629A8" w:rsidRPr="00C960F3" w:rsidRDefault="004629A8" w:rsidP="004629A8">
      <w:pPr>
        <w:ind w:firstLine="397"/>
        <w:jc w:val="both"/>
        <w:rPr>
          <w:sz w:val="24"/>
          <w:szCs w:val="24"/>
          <w:lang w:val="lv-LV"/>
        </w:rPr>
      </w:pPr>
      <w:r w:rsidRPr="00C960F3">
        <w:rPr>
          <w:sz w:val="24"/>
          <w:szCs w:val="24"/>
          <w:lang w:val="lv-LV"/>
        </w:rPr>
        <w:t>5. Kontaktu sasilumu raksturojošā temperatūra.</w:t>
      </w:r>
    </w:p>
    <w:p w:rsidR="004629A8" w:rsidRPr="000C20F8" w:rsidRDefault="004629A8" w:rsidP="004629A8">
      <w:pPr>
        <w:jc w:val="both"/>
        <w:rPr>
          <w:sz w:val="24"/>
          <w:szCs w:val="24"/>
          <w:lang w:val="en-GB"/>
        </w:rPr>
      </w:pPr>
      <w:r w:rsidRPr="000C20F8">
        <w:rPr>
          <w:sz w:val="24"/>
          <w:szCs w:val="24"/>
          <w:lang w:val="en-GB"/>
        </w:rPr>
        <w:t xml:space="preserve">                                                </w:t>
      </w:r>
      <w:r w:rsidRPr="000C20F8">
        <w:rPr>
          <w:position w:val="-30"/>
          <w:sz w:val="24"/>
          <w:szCs w:val="24"/>
        </w:rPr>
        <w:object w:dxaOrig="2260" w:dyaOrig="720">
          <v:shape id="_x0000_i1042" type="#_x0000_t75" style="width:114pt;height:36.75pt" o:ole="">
            <v:imagedata r:id="rId64" o:title=""/>
          </v:shape>
          <o:OLEObject Type="Embed" ProgID="Equation.3" ShapeID="_x0000_i1042" DrawAspect="Content" ObjectID="_1398604656" r:id="rId65"/>
        </w:object>
      </w:r>
      <w:r>
        <w:rPr>
          <w:sz w:val="24"/>
          <w:szCs w:val="24"/>
          <w:lang w:val="lv-LV"/>
        </w:rPr>
        <w:tab/>
      </w:r>
      <w:r>
        <w:rPr>
          <w:sz w:val="24"/>
          <w:szCs w:val="24"/>
          <w:lang w:val="lv-LV"/>
        </w:rPr>
        <w:tab/>
      </w:r>
      <w:r>
        <w:rPr>
          <w:sz w:val="24"/>
          <w:szCs w:val="24"/>
          <w:lang w:val="lv-LV"/>
        </w:rPr>
        <w:tab/>
      </w:r>
      <w:r>
        <w:rPr>
          <w:sz w:val="24"/>
          <w:szCs w:val="24"/>
          <w:lang w:val="lv-LV"/>
        </w:rPr>
        <w:tab/>
      </w:r>
      <w:r w:rsidRPr="000C20F8">
        <w:rPr>
          <w:sz w:val="24"/>
          <w:szCs w:val="24"/>
          <w:lang w:val="en-GB"/>
        </w:rPr>
        <w:t>(2.17)</w:t>
      </w:r>
    </w:p>
    <w:p w:rsidR="004629A8" w:rsidRPr="00C960F3" w:rsidRDefault="004629A8" w:rsidP="004629A8">
      <w:pPr>
        <w:jc w:val="both"/>
        <w:rPr>
          <w:sz w:val="24"/>
          <w:szCs w:val="24"/>
          <w:lang w:val="lv-LV"/>
        </w:rPr>
      </w:pPr>
      <w:r w:rsidRPr="00C960F3">
        <w:rPr>
          <w:sz w:val="24"/>
          <w:szCs w:val="24"/>
          <w:lang w:val="lv-LV"/>
        </w:rPr>
        <w:t>kur</w:t>
      </w:r>
      <w:r w:rsidRPr="00C960F3">
        <w:rPr>
          <w:position w:val="-12"/>
          <w:sz w:val="24"/>
          <w:szCs w:val="24"/>
          <w:lang w:val="lv-LV"/>
        </w:rPr>
        <w:object w:dxaOrig="279" w:dyaOrig="360">
          <v:shape id="_x0000_i1043" type="#_x0000_t75" style="width:14.25pt;height:17.25pt" o:ole="">
            <v:imagedata r:id="rId66" o:title=""/>
          </v:shape>
          <o:OLEObject Type="Embed" ProgID="Equation.3" ShapeID="_x0000_i1043" DrawAspect="Content" ObjectID="_1398604657" r:id="rId67"/>
        </w:object>
      </w:r>
      <w:r w:rsidRPr="00C960F3">
        <w:rPr>
          <w:sz w:val="24"/>
          <w:szCs w:val="24"/>
          <w:lang w:val="lv-LV"/>
        </w:rPr>
        <w:t xml:space="preserve"> — apkārtējās vides temperatūra, </w:t>
      </w:r>
      <w:r w:rsidRPr="00C960F3">
        <w:rPr>
          <w:i/>
          <w:sz w:val="24"/>
          <w:szCs w:val="24"/>
          <w:lang w:val="lv-LV"/>
        </w:rPr>
        <w:t>k</w:t>
      </w:r>
      <w:r w:rsidRPr="00C960F3">
        <w:rPr>
          <w:i/>
          <w:sz w:val="24"/>
          <w:szCs w:val="24"/>
          <w:vertAlign w:val="subscript"/>
          <w:lang w:val="lv-LV"/>
        </w:rPr>
        <w:t>T</w:t>
      </w:r>
      <w:r w:rsidRPr="00C960F3">
        <w:rPr>
          <w:sz w:val="24"/>
          <w:szCs w:val="24"/>
          <w:lang w:val="lv-LV"/>
        </w:rPr>
        <w:t xml:space="preserve"> — siltumatdeves koeficients, </w:t>
      </w:r>
      <w:r w:rsidRPr="00C960F3">
        <w:rPr>
          <w:i/>
          <w:sz w:val="24"/>
          <w:szCs w:val="24"/>
          <w:lang w:val="lv-LV"/>
        </w:rPr>
        <w:t>S</w:t>
      </w:r>
      <w:r w:rsidRPr="00C960F3">
        <w:rPr>
          <w:sz w:val="24"/>
          <w:szCs w:val="24"/>
          <w:lang w:val="lv-LV"/>
        </w:rPr>
        <w:t xml:space="preserve"> — dzesējošā virsma.</w:t>
      </w:r>
    </w:p>
    <w:p w:rsidR="004629A8" w:rsidRPr="00C960F3" w:rsidRDefault="004629A8" w:rsidP="004629A8">
      <w:pPr>
        <w:ind w:firstLine="397"/>
        <w:jc w:val="both"/>
        <w:rPr>
          <w:sz w:val="24"/>
          <w:szCs w:val="24"/>
          <w:lang w:val="lv-LV"/>
        </w:rPr>
      </w:pPr>
      <w:r w:rsidRPr="00C960F3">
        <w:rPr>
          <w:sz w:val="24"/>
          <w:szCs w:val="24"/>
          <w:lang w:val="lv-LV"/>
        </w:rPr>
        <w:t>Pieļaujamo</w:t>
      </w:r>
      <w:r w:rsidRPr="00C960F3">
        <w:rPr>
          <w:position w:val="-12"/>
          <w:sz w:val="24"/>
          <w:szCs w:val="24"/>
          <w:lang w:val="lv-LV"/>
        </w:rPr>
        <w:object w:dxaOrig="279" w:dyaOrig="360">
          <v:shape id="_x0000_i1044" type="#_x0000_t75" style="width:14.25pt;height:17.25pt" o:ole="">
            <v:imagedata r:id="rId68" o:title=""/>
          </v:shape>
          <o:OLEObject Type="Embed" ProgID="Equation.3" ShapeID="_x0000_i1044" DrawAspect="Content" ObjectID="_1398604658" r:id="rId69"/>
        </w:object>
      </w:r>
      <w:r w:rsidRPr="00C960F3">
        <w:rPr>
          <w:sz w:val="24"/>
          <w:szCs w:val="24"/>
          <w:lang w:val="lv-LV"/>
        </w:rPr>
        <w:t xml:space="preserve"> vērtību nosaka pastāvošie standarti. Kontaktu materiālam un tu</w:t>
      </w:r>
      <w:r w:rsidRPr="00C960F3">
        <w:rPr>
          <w:sz w:val="24"/>
          <w:szCs w:val="24"/>
          <w:lang w:val="lv-LV"/>
        </w:rPr>
        <w:softHyphen/>
        <w:t>vumā esošai izolācijai bīstamas</w:t>
      </w:r>
      <w:r w:rsidRPr="00C960F3">
        <w:rPr>
          <w:position w:val="-12"/>
          <w:sz w:val="24"/>
          <w:szCs w:val="24"/>
          <w:lang w:val="lv-LV"/>
        </w:rPr>
        <w:object w:dxaOrig="279" w:dyaOrig="360">
          <v:shape id="_x0000_i1045" type="#_x0000_t75" style="width:14.25pt;height:17.25pt" o:ole="">
            <v:imagedata r:id="rId70" o:title=""/>
          </v:shape>
          <o:OLEObject Type="Embed" ProgID="Equation.3" ShapeID="_x0000_i1045" DrawAspect="Content" ObjectID="_1398604659" r:id="rId71"/>
        </w:object>
      </w:r>
      <w:r w:rsidRPr="00C960F3">
        <w:rPr>
          <w:sz w:val="24"/>
          <w:szCs w:val="24"/>
          <w:lang w:val="lv-LV"/>
        </w:rPr>
        <w:t xml:space="preserve"> vērtības var sasniegt, pasliktinoties kontaktu stā</w:t>
      </w:r>
      <w:r w:rsidRPr="00C960F3">
        <w:rPr>
          <w:sz w:val="24"/>
          <w:szCs w:val="24"/>
          <w:lang w:val="lv-LV"/>
        </w:rPr>
        <w:softHyphen/>
        <w:t xml:space="preserve">voklim, t.i., dažādu cēloņu dēļ pieaugot </w:t>
      </w:r>
      <w:r w:rsidRPr="00C960F3">
        <w:rPr>
          <w:i/>
          <w:sz w:val="24"/>
          <w:szCs w:val="24"/>
          <w:lang w:val="lv-LV"/>
        </w:rPr>
        <w:t>R</w:t>
      </w:r>
      <w:r w:rsidRPr="00C960F3">
        <w:rPr>
          <w:i/>
          <w:sz w:val="24"/>
          <w:szCs w:val="24"/>
          <w:vertAlign w:val="subscript"/>
          <w:lang w:val="lv-LV"/>
        </w:rPr>
        <w:t>k</w:t>
      </w:r>
      <w:r w:rsidRPr="00C960F3">
        <w:rPr>
          <w:sz w:val="24"/>
          <w:szCs w:val="24"/>
          <w:lang w:val="lv-LV"/>
        </w:rPr>
        <w:t xml:space="preserve"> un Δ</w:t>
      </w:r>
      <w:r w:rsidRPr="00C960F3">
        <w:rPr>
          <w:i/>
          <w:sz w:val="24"/>
          <w:szCs w:val="24"/>
          <w:lang w:val="lv-LV"/>
        </w:rPr>
        <w:t>U</w:t>
      </w:r>
      <w:r w:rsidRPr="00C960F3">
        <w:rPr>
          <w:i/>
          <w:sz w:val="24"/>
          <w:szCs w:val="24"/>
          <w:vertAlign w:val="subscript"/>
          <w:lang w:val="lv-LV"/>
        </w:rPr>
        <w:t>k</w:t>
      </w:r>
      <w:r w:rsidRPr="00C960F3">
        <w:rPr>
          <w:sz w:val="24"/>
          <w:szCs w:val="24"/>
          <w:lang w:val="lv-LV"/>
        </w:rPr>
        <w:t xml:space="preserve"> vērtībām, kā arī pārslogojot kon</w:t>
      </w:r>
      <w:r w:rsidRPr="00C960F3">
        <w:rPr>
          <w:sz w:val="24"/>
          <w:szCs w:val="24"/>
          <w:lang w:val="lv-LV"/>
        </w:rPr>
        <w:softHyphen/>
        <w:t>taktus.</w:t>
      </w:r>
    </w:p>
    <w:p w:rsidR="004629A8" w:rsidRPr="004629A8" w:rsidRDefault="004629A8" w:rsidP="004629A8">
      <w:pPr>
        <w:rPr>
          <w:sz w:val="24"/>
          <w:szCs w:val="24"/>
          <w:lang w:val="lv-LV"/>
        </w:rPr>
      </w:pPr>
    </w:p>
    <w:p w:rsidR="000618AE" w:rsidRPr="000163A1" w:rsidRDefault="000618AE" w:rsidP="000618AE">
      <w:pPr>
        <w:shd w:val="clear" w:color="auto" w:fill="FFFFFF"/>
        <w:jc w:val="both"/>
        <w:rPr>
          <w:sz w:val="24"/>
          <w:szCs w:val="24"/>
          <w:lang w:val="lv-LV"/>
        </w:rPr>
      </w:pPr>
      <w:r>
        <w:rPr>
          <w:sz w:val="24"/>
          <w:szCs w:val="24"/>
          <w:lang w:val="lv-LV"/>
        </w:rPr>
        <w:t xml:space="preserve">                                                                                                  2.8.  </w:t>
      </w:r>
      <w:r w:rsidRPr="000163A1">
        <w:rPr>
          <w:iCs/>
          <w:color w:val="000000"/>
          <w:spacing w:val="1"/>
          <w:sz w:val="24"/>
          <w:szCs w:val="24"/>
          <w:lang w:val="lv-LV"/>
        </w:rPr>
        <w:t xml:space="preserve">tabula </w:t>
      </w:r>
    </w:p>
    <w:p w:rsidR="000618AE" w:rsidRPr="00E70FB2" w:rsidRDefault="000618AE" w:rsidP="000618AE">
      <w:pPr>
        <w:shd w:val="clear" w:color="auto" w:fill="FFFFFF"/>
        <w:ind w:left="2081"/>
        <w:rPr>
          <w:sz w:val="24"/>
          <w:szCs w:val="24"/>
          <w:lang w:val="lv-LV"/>
        </w:rPr>
      </w:pPr>
      <w:r>
        <w:rPr>
          <w:color w:val="000000"/>
          <w:spacing w:val="-1"/>
          <w:sz w:val="24"/>
          <w:szCs w:val="24"/>
          <w:lang w:val="lv-LV"/>
        </w:rPr>
        <w:t xml:space="preserve">        </w:t>
      </w:r>
      <w:r w:rsidRPr="000163A1">
        <w:rPr>
          <w:b/>
          <w:color w:val="000000"/>
          <w:spacing w:val="-1"/>
          <w:sz w:val="24"/>
          <w:szCs w:val="24"/>
          <w:lang w:val="lv-LV"/>
        </w:rPr>
        <w:t>Δ</w:t>
      </w:r>
      <w:r w:rsidRPr="000163A1">
        <w:rPr>
          <w:b/>
          <w:i/>
          <w:color w:val="000000"/>
          <w:spacing w:val="-1"/>
          <w:sz w:val="24"/>
          <w:szCs w:val="24"/>
          <w:lang w:val="lv-LV"/>
        </w:rPr>
        <w:t>U</w:t>
      </w:r>
      <w:r w:rsidRPr="000163A1">
        <w:rPr>
          <w:b/>
          <w:i/>
          <w:color w:val="000000"/>
          <w:spacing w:val="-1"/>
          <w:sz w:val="24"/>
          <w:szCs w:val="24"/>
          <w:vertAlign w:val="subscript"/>
          <w:lang w:val="lv-LV"/>
        </w:rPr>
        <w:t>k</w:t>
      </w:r>
      <w:r w:rsidRPr="000163A1">
        <w:rPr>
          <w:b/>
          <w:color w:val="000000"/>
          <w:spacing w:val="-1"/>
          <w:sz w:val="24"/>
          <w:szCs w:val="24"/>
          <w:lang w:val="lv-LV"/>
        </w:rPr>
        <w:t xml:space="preserve"> </w:t>
      </w:r>
      <w:r w:rsidRPr="000163A1">
        <w:rPr>
          <w:b/>
          <w:bCs/>
          <w:color w:val="000000"/>
          <w:spacing w:val="-1"/>
          <w:sz w:val="24"/>
          <w:szCs w:val="24"/>
          <w:lang w:val="lv-LV"/>
        </w:rPr>
        <w:t>dažādiem kontaktu materiāliem</w:t>
      </w:r>
    </w:p>
    <w:p w:rsidR="000618AE" w:rsidRPr="00E70FB2" w:rsidRDefault="000618AE" w:rsidP="000618AE">
      <w:pPr>
        <w:spacing w:after="86"/>
        <w:rPr>
          <w:sz w:val="2"/>
          <w:szCs w:val="2"/>
          <w:lang w:val="lv-LV"/>
        </w:rPr>
      </w:pPr>
    </w:p>
    <w:tbl>
      <w:tblPr>
        <w:tblW w:w="0" w:type="auto"/>
        <w:jc w:val="center"/>
        <w:tblLayout w:type="fixed"/>
        <w:tblCellMar>
          <w:left w:w="40" w:type="dxa"/>
          <w:right w:w="40" w:type="dxa"/>
        </w:tblCellMar>
        <w:tblLook w:val="0000" w:firstRow="0" w:lastRow="0" w:firstColumn="0" w:lastColumn="0" w:noHBand="0" w:noVBand="0"/>
      </w:tblPr>
      <w:tblGrid>
        <w:gridCol w:w="2642"/>
        <w:gridCol w:w="2621"/>
      </w:tblGrid>
      <w:tr w:rsidR="000618AE" w:rsidRPr="0012184E" w:rsidTr="000618AE">
        <w:trPr>
          <w:trHeight w:hRule="exact" w:val="397"/>
          <w:jc w:val="center"/>
        </w:trPr>
        <w:tc>
          <w:tcPr>
            <w:tcW w:w="2642" w:type="dxa"/>
            <w:tcBorders>
              <w:top w:val="single" w:sz="6" w:space="0" w:color="auto"/>
              <w:left w:val="nil"/>
              <w:bottom w:val="single" w:sz="6" w:space="0" w:color="auto"/>
              <w:right w:val="single" w:sz="6" w:space="0" w:color="auto"/>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b/>
                <w:bCs/>
                <w:color w:val="000000"/>
                <w:spacing w:val="-9"/>
                <w:sz w:val="24"/>
                <w:szCs w:val="24"/>
                <w:lang w:val="lv-LV"/>
              </w:rPr>
              <w:t>Materiāls</w:t>
            </w:r>
          </w:p>
        </w:tc>
        <w:tc>
          <w:tcPr>
            <w:tcW w:w="2621" w:type="dxa"/>
            <w:tcBorders>
              <w:top w:val="single" w:sz="6" w:space="0" w:color="auto"/>
              <w:left w:val="single" w:sz="6" w:space="0" w:color="auto"/>
              <w:bottom w:val="single" w:sz="6" w:space="0" w:color="auto"/>
              <w:right w:val="nil"/>
            </w:tcBorders>
            <w:shd w:val="clear" w:color="auto" w:fill="FFFFFF"/>
            <w:vAlign w:val="center"/>
          </w:tcPr>
          <w:p w:rsidR="000618AE" w:rsidRPr="0012184E" w:rsidRDefault="000618AE" w:rsidP="000618AE">
            <w:pPr>
              <w:shd w:val="clear" w:color="auto" w:fill="FFFFFF"/>
              <w:jc w:val="center"/>
              <w:rPr>
                <w:sz w:val="24"/>
                <w:szCs w:val="24"/>
                <w:lang w:val="lv-LV"/>
              </w:rPr>
            </w:pPr>
            <w:r w:rsidRPr="000163A1">
              <w:rPr>
                <w:b/>
                <w:color w:val="000000"/>
                <w:spacing w:val="-8"/>
                <w:sz w:val="24"/>
                <w:szCs w:val="24"/>
                <w:lang w:val="lv-LV"/>
              </w:rPr>
              <w:t>Δ</w:t>
            </w:r>
            <w:r w:rsidRPr="000163A1">
              <w:rPr>
                <w:b/>
                <w:i/>
                <w:color w:val="000000"/>
                <w:spacing w:val="-8"/>
                <w:sz w:val="24"/>
                <w:szCs w:val="24"/>
                <w:lang w:val="lv-LV"/>
              </w:rPr>
              <w:t>U</w:t>
            </w:r>
            <w:r w:rsidRPr="000163A1">
              <w:rPr>
                <w:b/>
                <w:i/>
                <w:color w:val="000000"/>
                <w:spacing w:val="-8"/>
                <w:sz w:val="24"/>
                <w:szCs w:val="24"/>
                <w:vertAlign w:val="subscript"/>
                <w:lang w:val="lv-LV"/>
              </w:rPr>
              <w:t>k</w:t>
            </w:r>
            <w:r w:rsidRPr="000163A1">
              <w:rPr>
                <w:b/>
                <w:color w:val="000000"/>
                <w:spacing w:val="-8"/>
                <w:sz w:val="24"/>
                <w:szCs w:val="24"/>
                <w:lang w:val="lv-LV"/>
              </w:rPr>
              <w:t>,</w:t>
            </w:r>
            <w:r w:rsidRPr="00341D10">
              <w:rPr>
                <w:color w:val="000000"/>
                <w:spacing w:val="-8"/>
                <w:sz w:val="24"/>
                <w:szCs w:val="24"/>
                <w:lang w:val="lv-LV"/>
              </w:rPr>
              <w:t>V</w:t>
            </w:r>
          </w:p>
        </w:tc>
      </w:tr>
      <w:tr w:rsidR="000618AE" w:rsidRPr="0012184E" w:rsidTr="000618AE">
        <w:trPr>
          <w:trHeight w:hRule="exact" w:val="340"/>
          <w:jc w:val="center"/>
        </w:trPr>
        <w:tc>
          <w:tcPr>
            <w:tcW w:w="2642" w:type="dxa"/>
            <w:tcBorders>
              <w:top w:val="single" w:sz="6" w:space="0" w:color="auto"/>
              <w:left w:val="nil"/>
              <w:bottom w:val="single" w:sz="6" w:space="0" w:color="auto"/>
              <w:right w:val="single" w:sz="6" w:space="0" w:color="auto"/>
            </w:tcBorders>
            <w:shd w:val="clear" w:color="auto" w:fill="FFFFFF"/>
            <w:vAlign w:val="center"/>
          </w:tcPr>
          <w:p w:rsidR="000618AE" w:rsidRPr="0012184E" w:rsidRDefault="000618AE" w:rsidP="000618AE">
            <w:pPr>
              <w:shd w:val="clear" w:color="auto" w:fill="FFFFFF"/>
              <w:jc w:val="center"/>
              <w:rPr>
                <w:color w:val="000000"/>
                <w:spacing w:val="5"/>
                <w:sz w:val="24"/>
                <w:szCs w:val="24"/>
                <w:lang w:val="lv-LV"/>
              </w:rPr>
            </w:pPr>
            <w:r w:rsidRPr="000163A1">
              <w:rPr>
                <w:color w:val="000000"/>
                <w:spacing w:val="5"/>
                <w:sz w:val="24"/>
                <w:szCs w:val="24"/>
                <w:lang w:val="lv-LV"/>
              </w:rPr>
              <w:t>Varš</w:t>
            </w:r>
          </w:p>
        </w:tc>
        <w:tc>
          <w:tcPr>
            <w:tcW w:w="2621" w:type="dxa"/>
            <w:tcBorders>
              <w:top w:val="single" w:sz="6" w:space="0" w:color="auto"/>
              <w:left w:val="single" w:sz="6" w:space="0" w:color="auto"/>
              <w:bottom w:val="single" w:sz="6" w:space="0" w:color="auto"/>
              <w:right w:val="nil"/>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color w:val="000000"/>
                <w:spacing w:val="-8"/>
                <w:sz w:val="24"/>
                <w:szCs w:val="24"/>
                <w:lang w:val="lv-LV"/>
              </w:rPr>
              <w:t>0,09-0,13</w:t>
            </w:r>
          </w:p>
        </w:tc>
      </w:tr>
      <w:tr w:rsidR="000618AE" w:rsidRPr="0012184E" w:rsidTr="000618AE">
        <w:trPr>
          <w:trHeight w:hRule="exact" w:val="340"/>
          <w:jc w:val="center"/>
        </w:trPr>
        <w:tc>
          <w:tcPr>
            <w:tcW w:w="2642" w:type="dxa"/>
            <w:tcBorders>
              <w:top w:val="single" w:sz="6" w:space="0" w:color="auto"/>
              <w:left w:val="nil"/>
              <w:bottom w:val="single" w:sz="6" w:space="0" w:color="auto"/>
              <w:right w:val="single" w:sz="6" w:space="0" w:color="auto"/>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color w:val="000000"/>
                <w:spacing w:val="-4"/>
                <w:sz w:val="24"/>
                <w:szCs w:val="24"/>
                <w:lang w:val="lv-LV"/>
              </w:rPr>
              <w:t>Sudrabs</w:t>
            </w:r>
          </w:p>
        </w:tc>
        <w:tc>
          <w:tcPr>
            <w:tcW w:w="2621" w:type="dxa"/>
            <w:tcBorders>
              <w:top w:val="single" w:sz="6" w:space="0" w:color="auto"/>
              <w:left w:val="single" w:sz="6" w:space="0" w:color="auto"/>
              <w:bottom w:val="single" w:sz="6" w:space="0" w:color="auto"/>
              <w:right w:val="nil"/>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color w:val="000000"/>
                <w:spacing w:val="-8"/>
                <w:sz w:val="24"/>
                <w:szCs w:val="24"/>
                <w:lang w:val="lv-LV"/>
              </w:rPr>
              <w:t>0,08-0,1</w:t>
            </w:r>
          </w:p>
        </w:tc>
      </w:tr>
      <w:tr w:rsidR="000618AE" w:rsidRPr="0012184E" w:rsidTr="000618AE">
        <w:trPr>
          <w:trHeight w:hRule="exact" w:val="340"/>
          <w:jc w:val="center"/>
        </w:trPr>
        <w:tc>
          <w:tcPr>
            <w:tcW w:w="2642" w:type="dxa"/>
            <w:tcBorders>
              <w:top w:val="single" w:sz="6" w:space="0" w:color="auto"/>
              <w:left w:val="nil"/>
              <w:bottom w:val="nil"/>
              <w:right w:val="single" w:sz="6" w:space="0" w:color="auto"/>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color w:val="000000"/>
                <w:spacing w:val="-5"/>
                <w:sz w:val="24"/>
                <w:szCs w:val="24"/>
                <w:lang w:val="lv-LV"/>
              </w:rPr>
              <w:t>Platīns</w:t>
            </w:r>
          </w:p>
        </w:tc>
        <w:tc>
          <w:tcPr>
            <w:tcW w:w="2621" w:type="dxa"/>
            <w:tcBorders>
              <w:top w:val="single" w:sz="6" w:space="0" w:color="auto"/>
              <w:left w:val="single" w:sz="6" w:space="0" w:color="auto"/>
              <w:bottom w:val="nil"/>
              <w:right w:val="nil"/>
            </w:tcBorders>
            <w:shd w:val="clear" w:color="auto" w:fill="FFFFFF"/>
            <w:vAlign w:val="center"/>
          </w:tcPr>
          <w:p w:rsidR="000618AE" w:rsidRPr="0012184E" w:rsidRDefault="000618AE" w:rsidP="000618AE">
            <w:pPr>
              <w:shd w:val="clear" w:color="auto" w:fill="FFFFFF"/>
              <w:jc w:val="center"/>
              <w:rPr>
                <w:sz w:val="24"/>
                <w:szCs w:val="24"/>
                <w:lang w:val="lv-LV"/>
              </w:rPr>
            </w:pPr>
            <w:r w:rsidRPr="00341D10">
              <w:rPr>
                <w:color w:val="000000"/>
                <w:spacing w:val="-7"/>
                <w:sz w:val="24"/>
                <w:szCs w:val="24"/>
                <w:lang w:val="lv-LV"/>
              </w:rPr>
              <w:t>0,22-0,4</w:t>
            </w:r>
          </w:p>
        </w:tc>
      </w:tr>
    </w:tbl>
    <w:p w:rsidR="000618AE" w:rsidRPr="00C034C5" w:rsidRDefault="000618AE" w:rsidP="000618AE">
      <w:pPr>
        <w:shd w:val="clear" w:color="auto" w:fill="FFFFFF"/>
        <w:tabs>
          <w:tab w:val="left" w:pos="612"/>
        </w:tabs>
        <w:jc w:val="both"/>
        <w:rPr>
          <w:color w:val="000000"/>
          <w:spacing w:val="-15"/>
          <w:sz w:val="24"/>
          <w:szCs w:val="24"/>
          <w:lang w:val="lv-LV"/>
        </w:rPr>
      </w:pPr>
      <w:r w:rsidRPr="00C034C5">
        <w:rPr>
          <w:color w:val="000000"/>
          <w:spacing w:val="-15"/>
          <w:sz w:val="24"/>
          <w:szCs w:val="24"/>
          <w:lang w:val="lv-LV"/>
        </w:rPr>
        <w:t xml:space="preserve">       </w:t>
      </w:r>
    </w:p>
    <w:p w:rsidR="000618AE" w:rsidRPr="00C960F3" w:rsidRDefault="000618AE" w:rsidP="000618AE">
      <w:pPr>
        <w:ind w:firstLine="397"/>
        <w:jc w:val="both"/>
        <w:rPr>
          <w:sz w:val="24"/>
          <w:szCs w:val="24"/>
          <w:lang w:val="lv-LV"/>
        </w:rPr>
      </w:pPr>
      <w:r w:rsidRPr="00C960F3">
        <w:rPr>
          <w:sz w:val="24"/>
          <w:szCs w:val="24"/>
          <w:lang w:val="lv-LV"/>
        </w:rPr>
        <w:t>Augstāk minētie parametri raksturo gan kustīgos, gan nekustīgos kontaktsavienojumus. Taču kustīgo komutējošo kontaktu darba režīms ir daudz smagāks un sarežģītāks, tādēļ tā raksturošanai nepieciešami vēl citi parametri.</w:t>
      </w:r>
    </w:p>
    <w:p w:rsidR="000618AE" w:rsidRPr="00C960F3" w:rsidRDefault="000618AE" w:rsidP="000618AE">
      <w:pPr>
        <w:ind w:firstLine="397"/>
        <w:jc w:val="both"/>
        <w:rPr>
          <w:sz w:val="24"/>
          <w:szCs w:val="24"/>
          <w:lang w:val="lv-LV"/>
        </w:rPr>
      </w:pPr>
      <w:r w:rsidRPr="00C960F3">
        <w:rPr>
          <w:sz w:val="24"/>
          <w:szCs w:val="24"/>
          <w:lang w:val="lv-LV"/>
        </w:rPr>
        <w:t>6. Īpatnējais kontaktu materiāla nolietojums Δ</w:t>
      </w:r>
      <w:r w:rsidRPr="00C960F3">
        <w:rPr>
          <w:i/>
          <w:sz w:val="24"/>
          <w:szCs w:val="24"/>
          <w:lang w:val="lv-LV"/>
        </w:rPr>
        <w:t>G</w:t>
      </w:r>
      <w:r w:rsidRPr="00C960F3">
        <w:rPr>
          <w:i/>
          <w:sz w:val="24"/>
          <w:szCs w:val="24"/>
          <w:vertAlign w:val="subscript"/>
          <w:lang w:val="lv-LV"/>
        </w:rPr>
        <w:t>īp</w:t>
      </w:r>
      <w:r w:rsidRPr="00C960F3">
        <w:rPr>
          <w:sz w:val="24"/>
          <w:szCs w:val="24"/>
          <w:lang w:val="lv-LV"/>
        </w:rPr>
        <w:t xml:space="preserve"> viena komutācijas cikla rezultātā.</w:t>
      </w:r>
    </w:p>
    <w:p w:rsidR="000618AE" w:rsidRPr="00C960F3" w:rsidRDefault="000618AE" w:rsidP="000618AE">
      <w:pPr>
        <w:ind w:firstLine="397"/>
        <w:jc w:val="both"/>
        <w:rPr>
          <w:sz w:val="24"/>
          <w:szCs w:val="24"/>
          <w:lang w:val="lv-LV"/>
        </w:rPr>
      </w:pPr>
      <w:r w:rsidRPr="00C960F3">
        <w:rPr>
          <w:sz w:val="24"/>
          <w:szCs w:val="24"/>
          <w:lang w:val="lv-LV"/>
        </w:rPr>
        <w:t>Tas savukārt atkarīgs no daudziem citiem parametriem. Piemēram, līdzstrāvas kontaktora pozitīvās polaritātes KMKA10 m materiāla kontakta svara zudums 1 cikla rezultātā</w:t>
      </w:r>
    </w:p>
    <w:p w:rsidR="000618AE" w:rsidRPr="00C034C5" w:rsidRDefault="000618AE" w:rsidP="000618AE">
      <w:pPr>
        <w:shd w:val="clear" w:color="auto" w:fill="FFFFFF"/>
        <w:ind w:left="2160" w:firstLine="720"/>
        <w:jc w:val="both"/>
        <w:rPr>
          <w:sz w:val="24"/>
          <w:szCs w:val="24"/>
          <w:lang w:val="lv-LV"/>
        </w:rPr>
      </w:pPr>
      <w:r w:rsidRPr="00C034C5">
        <w:rPr>
          <w:color w:val="000000"/>
          <w:spacing w:val="6"/>
          <w:sz w:val="24"/>
          <w:szCs w:val="24"/>
          <w:lang w:val="lv-LV"/>
        </w:rPr>
        <w:t>Δ</w:t>
      </w:r>
      <w:r w:rsidRPr="00C034C5">
        <w:rPr>
          <w:i/>
          <w:color w:val="000000"/>
          <w:spacing w:val="6"/>
          <w:sz w:val="24"/>
          <w:szCs w:val="24"/>
          <w:lang w:val="lv-LV"/>
        </w:rPr>
        <w:t>G</w:t>
      </w:r>
      <w:r w:rsidRPr="00C034C5">
        <w:rPr>
          <w:i/>
          <w:color w:val="000000"/>
          <w:spacing w:val="6"/>
          <w:sz w:val="24"/>
          <w:szCs w:val="24"/>
          <w:vertAlign w:val="subscript"/>
          <w:lang w:val="lv-LV"/>
        </w:rPr>
        <w:t>īp</w:t>
      </w:r>
      <w:r w:rsidRPr="00C034C5">
        <w:rPr>
          <w:color w:val="000000"/>
          <w:spacing w:val="6"/>
          <w:sz w:val="24"/>
          <w:szCs w:val="24"/>
          <w:lang w:val="lv-LV"/>
        </w:rPr>
        <w:t xml:space="preserve"> = </w:t>
      </w:r>
      <w:r w:rsidRPr="00C034C5">
        <w:rPr>
          <w:i/>
          <w:color w:val="000000"/>
          <w:spacing w:val="6"/>
          <w:sz w:val="24"/>
          <w:szCs w:val="24"/>
          <w:lang w:val="lv-LV"/>
        </w:rPr>
        <w:t>k(t</w:t>
      </w:r>
      <w:r w:rsidRPr="00C034C5">
        <w:rPr>
          <w:i/>
          <w:color w:val="000000"/>
          <w:spacing w:val="6"/>
          <w:sz w:val="24"/>
          <w:szCs w:val="24"/>
          <w:vertAlign w:val="subscript"/>
          <w:lang w:val="lv-LV"/>
        </w:rPr>
        <w:t>n</w:t>
      </w:r>
      <w:r w:rsidRPr="00C034C5">
        <w:rPr>
          <w:i/>
          <w:color w:val="000000"/>
          <w:spacing w:val="6"/>
          <w:sz w:val="24"/>
          <w:szCs w:val="24"/>
          <w:lang w:val="lv-LV"/>
        </w:rPr>
        <w:t xml:space="preserve"> - c)</w:t>
      </w:r>
      <w:r w:rsidRPr="00C034C5">
        <w:rPr>
          <w:color w:val="000000"/>
          <w:spacing w:val="6"/>
          <w:sz w:val="24"/>
          <w:szCs w:val="24"/>
          <w:lang w:val="lv-LV"/>
        </w:rPr>
        <w:t>, g,</w:t>
      </w:r>
      <w:r>
        <w:rPr>
          <w:color w:val="000000"/>
          <w:spacing w:val="6"/>
          <w:sz w:val="24"/>
          <w:szCs w:val="24"/>
          <w:lang w:val="lv-LV"/>
        </w:rPr>
        <w:t xml:space="preserve"> </w:t>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t xml:space="preserve">      (2.18)</w:t>
      </w:r>
    </w:p>
    <w:p w:rsidR="000618AE" w:rsidRPr="00C034C5" w:rsidRDefault="000618AE" w:rsidP="000618AE">
      <w:pPr>
        <w:shd w:val="clear" w:color="auto" w:fill="FFFFFF"/>
        <w:jc w:val="both"/>
        <w:rPr>
          <w:sz w:val="24"/>
          <w:szCs w:val="24"/>
          <w:lang w:val="lv-LV"/>
        </w:rPr>
      </w:pPr>
      <w:r w:rsidRPr="00C034C5">
        <w:rPr>
          <w:color w:val="000000"/>
          <w:spacing w:val="2"/>
          <w:sz w:val="24"/>
          <w:szCs w:val="24"/>
          <w:lang w:val="lv-LV"/>
        </w:rPr>
        <w:t xml:space="preserve">kur </w:t>
      </w:r>
      <w:r w:rsidRPr="00C034C5">
        <w:rPr>
          <w:i/>
          <w:color w:val="000000"/>
          <w:spacing w:val="2"/>
          <w:sz w:val="24"/>
          <w:szCs w:val="24"/>
          <w:lang w:val="lv-LV"/>
        </w:rPr>
        <w:t>t</w:t>
      </w:r>
      <w:r w:rsidRPr="00C034C5">
        <w:rPr>
          <w:i/>
          <w:color w:val="000000"/>
          <w:spacing w:val="2"/>
          <w:sz w:val="24"/>
          <w:szCs w:val="24"/>
          <w:vertAlign w:val="subscript"/>
          <w:lang w:val="lv-LV"/>
        </w:rPr>
        <w:t>n</w:t>
      </w:r>
      <w:r w:rsidRPr="00C034C5">
        <w:rPr>
          <w:color w:val="000000"/>
          <w:spacing w:val="2"/>
          <w:sz w:val="24"/>
          <w:szCs w:val="24"/>
          <w:lang w:val="lv-LV"/>
        </w:rPr>
        <w:t xml:space="preserve"> — loka atbalsta punkta nekustības laiks uz kontakta virsmas, </w:t>
      </w:r>
      <w:r w:rsidRPr="00C034C5">
        <w:rPr>
          <w:i/>
          <w:color w:val="000000"/>
          <w:spacing w:val="1"/>
          <w:sz w:val="24"/>
          <w:szCs w:val="24"/>
          <w:lang w:val="lv-LV"/>
        </w:rPr>
        <w:t>k</w:t>
      </w:r>
      <w:r w:rsidRPr="00C034C5">
        <w:rPr>
          <w:color w:val="000000"/>
          <w:spacing w:val="1"/>
          <w:sz w:val="24"/>
          <w:szCs w:val="24"/>
          <w:lang w:val="lv-LV"/>
        </w:rPr>
        <w:t xml:space="preserve"> un </w:t>
      </w:r>
      <w:r w:rsidRPr="00C034C5">
        <w:rPr>
          <w:i/>
          <w:color w:val="000000"/>
          <w:spacing w:val="1"/>
          <w:sz w:val="24"/>
          <w:szCs w:val="24"/>
          <w:lang w:val="lv-LV"/>
        </w:rPr>
        <w:t>c</w:t>
      </w:r>
      <w:r w:rsidRPr="00C034C5">
        <w:rPr>
          <w:color w:val="000000"/>
          <w:spacing w:val="1"/>
          <w:sz w:val="24"/>
          <w:szCs w:val="24"/>
          <w:lang w:val="lv-LV"/>
        </w:rPr>
        <w:t xml:space="preserve"> — empīriski koeficienti.</w:t>
      </w:r>
    </w:p>
    <w:p w:rsidR="000618AE" w:rsidRPr="00C034C5" w:rsidRDefault="000618AE" w:rsidP="000618AE">
      <w:pPr>
        <w:shd w:val="clear" w:color="auto" w:fill="FFFFFF"/>
        <w:ind w:firstLine="389"/>
        <w:jc w:val="both"/>
        <w:rPr>
          <w:color w:val="000000"/>
          <w:spacing w:val="-9"/>
          <w:sz w:val="24"/>
          <w:szCs w:val="24"/>
          <w:lang w:val="lv-LV"/>
        </w:rPr>
      </w:pPr>
      <w:r w:rsidRPr="00C034C5">
        <w:rPr>
          <w:color w:val="000000"/>
          <w:spacing w:val="-1"/>
          <w:sz w:val="24"/>
          <w:szCs w:val="24"/>
          <w:lang w:val="lv-LV"/>
        </w:rPr>
        <w:t>Konkrētā gadījumā (</w:t>
      </w:r>
      <w:r w:rsidRPr="00C034C5">
        <w:rPr>
          <w:i/>
          <w:color w:val="000000"/>
          <w:spacing w:val="-1"/>
          <w:sz w:val="24"/>
          <w:szCs w:val="24"/>
          <w:lang w:val="lv-LV"/>
        </w:rPr>
        <w:t>U</w:t>
      </w:r>
      <w:r w:rsidRPr="00C034C5">
        <w:rPr>
          <w:i/>
          <w:color w:val="000000"/>
          <w:spacing w:val="-1"/>
          <w:sz w:val="24"/>
          <w:szCs w:val="24"/>
          <w:vertAlign w:val="subscript"/>
          <w:lang w:val="lv-LV"/>
        </w:rPr>
        <w:t>N</w:t>
      </w:r>
      <w:r w:rsidRPr="00C034C5">
        <w:rPr>
          <w:color w:val="000000"/>
          <w:spacing w:val="-1"/>
          <w:sz w:val="24"/>
          <w:szCs w:val="24"/>
          <w:lang w:val="lv-LV"/>
        </w:rPr>
        <w:t xml:space="preserve"> = 40 V, </w:t>
      </w:r>
      <w:r w:rsidRPr="00C034C5">
        <w:rPr>
          <w:i/>
          <w:color w:val="000000"/>
          <w:spacing w:val="-1"/>
          <w:sz w:val="24"/>
          <w:szCs w:val="24"/>
          <w:lang w:val="lv-LV"/>
        </w:rPr>
        <w:t>I</w:t>
      </w:r>
      <w:r w:rsidRPr="00C034C5">
        <w:rPr>
          <w:i/>
          <w:color w:val="000000"/>
          <w:spacing w:val="-1"/>
          <w:sz w:val="24"/>
          <w:szCs w:val="24"/>
          <w:vertAlign w:val="subscript"/>
          <w:lang w:val="lv-LV"/>
        </w:rPr>
        <w:t>N</w:t>
      </w:r>
      <w:r w:rsidRPr="00C034C5">
        <w:rPr>
          <w:color w:val="000000"/>
          <w:spacing w:val="-1"/>
          <w:sz w:val="24"/>
          <w:szCs w:val="24"/>
          <w:lang w:val="lv-LV"/>
        </w:rPr>
        <w:t xml:space="preserve"> = 250 A, lokdzēses magnētiskā lauka indukcija </w:t>
      </w:r>
      <w:r w:rsidRPr="00C034C5">
        <w:rPr>
          <w:i/>
          <w:color w:val="000000"/>
          <w:spacing w:val="-2"/>
          <w:sz w:val="24"/>
          <w:szCs w:val="24"/>
          <w:lang w:val="lv-LV"/>
        </w:rPr>
        <w:t>B</w:t>
      </w:r>
      <w:r w:rsidRPr="00C034C5">
        <w:rPr>
          <w:i/>
          <w:color w:val="000000"/>
          <w:spacing w:val="-2"/>
          <w:sz w:val="24"/>
          <w:szCs w:val="24"/>
          <w:vertAlign w:val="subscript"/>
          <w:lang w:val="lv-LV"/>
        </w:rPr>
        <w:t>dz</w:t>
      </w:r>
      <w:r w:rsidRPr="00C034C5">
        <w:rPr>
          <w:color w:val="000000"/>
          <w:spacing w:val="-2"/>
          <w:sz w:val="24"/>
          <w:szCs w:val="24"/>
          <w:lang w:val="lv-LV"/>
        </w:rPr>
        <w:t xml:space="preserve"> = =160∙10</w:t>
      </w:r>
      <w:r w:rsidRPr="00C034C5">
        <w:rPr>
          <w:color w:val="000000"/>
          <w:spacing w:val="-2"/>
          <w:sz w:val="24"/>
          <w:szCs w:val="24"/>
          <w:vertAlign w:val="superscript"/>
          <w:lang w:val="lv-LV"/>
        </w:rPr>
        <w:t>4</w:t>
      </w:r>
      <w:r w:rsidRPr="00C034C5">
        <w:rPr>
          <w:color w:val="000000"/>
          <w:spacing w:val="-2"/>
          <w:sz w:val="24"/>
          <w:szCs w:val="24"/>
          <w:lang w:val="lv-LV"/>
        </w:rPr>
        <w:t xml:space="preserve"> T, </w:t>
      </w:r>
      <w:r w:rsidRPr="00C034C5">
        <w:rPr>
          <w:i/>
          <w:color w:val="000000"/>
          <w:spacing w:val="-2"/>
          <w:sz w:val="24"/>
          <w:szCs w:val="24"/>
          <w:lang w:val="lv-LV"/>
        </w:rPr>
        <w:t>t</w:t>
      </w:r>
      <w:r w:rsidRPr="00C034C5">
        <w:rPr>
          <w:i/>
          <w:color w:val="000000"/>
          <w:spacing w:val="-2"/>
          <w:sz w:val="24"/>
          <w:szCs w:val="24"/>
          <w:vertAlign w:val="subscript"/>
          <w:lang w:val="lv-LV"/>
        </w:rPr>
        <w:t>n</w:t>
      </w:r>
      <w:r w:rsidRPr="00C034C5">
        <w:rPr>
          <w:color w:val="000000"/>
          <w:spacing w:val="-2"/>
          <w:sz w:val="24"/>
          <w:szCs w:val="24"/>
          <w:lang w:val="lv-LV"/>
        </w:rPr>
        <w:t xml:space="preserve"> = 5 ms, ķēdes laika konstante </w:t>
      </w:r>
      <w:r w:rsidRPr="00C034C5">
        <w:rPr>
          <w:i/>
          <w:color w:val="000000"/>
          <w:spacing w:val="-2"/>
          <w:sz w:val="24"/>
          <w:szCs w:val="24"/>
          <w:lang w:val="lv-LV"/>
        </w:rPr>
        <w:t>T = L/R</w:t>
      </w:r>
      <w:r w:rsidRPr="00C034C5">
        <w:rPr>
          <w:color w:val="000000"/>
          <w:spacing w:val="-2"/>
          <w:sz w:val="24"/>
          <w:szCs w:val="24"/>
          <w:lang w:val="lv-LV"/>
        </w:rPr>
        <w:t xml:space="preserve"> = 12 ms, kontaktu materiāls </w:t>
      </w:r>
      <w:r w:rsidRPr="00C034C5">
        <w:rPr>
          <w:color w:val="000000"/>
          <w:spacing w:val="-9"/>
          <w:sz w:val="24"/>
          <w:szCs w:val="24"/>
          <w:lang w:val="lv-LV"/>
        </w:rPr>
        <w:t>KMKAl0m) Δ</w:t>
      </w:r>
      <w:r w:rsidRPr="00C034C5">
        <w:rPr>
          <w:i/>
          <w:color w:val="000000"/>
          <w:spacing w:val="-9"/>
          <w:sz w:val="24"/>
          <w:szCs w:val="24"/>
          <w:lang w:val="lv-LV"/>
        </w:rPr>
        <w:t>G</w:t>
      </w:r>
      <w:r w:rsidRPr="00C034C5">
        <w:rPr>
          <w:i/>
          <w:color w:val="000000"/>
          <w:spacing w:val="-9"/>
          <w:sz w:val="24"/>
          <w:szCs w:val="24"/>
          <w:vertAlign w:val="subscript"/>
          <w:lang w:val="lv-LV"/>
        </w:rPr>
        <w:t>īp</w:t>
      </w:r>
      <w:r w:rsidRPr="00C034C5">
        <w:rPr>
          <w:color w:val="000000"/>
          <w:spacing w:val="-9"/>
          <w:sz w:val="24"/>
          <w:szCs w:val="24"/>
          <w:lang w:val="lv-LV"/>
        </w:rPr>
        <w:t xml:space="preserve"> = 6 μg = 6∙10</w:t>
      </w:r>
      <w:r w:rsidRPr="00C034C5">
        <w:rPr>
          <w:color w:val="000000"/>
          <w:spacing w:val="-9"/>
          <w:sz w:val="24"/>
          <w:szCs w:val="24"/>
          <w:vertAlign w:val="superscript"/>
          <w:lang w:val="lv-LV"/>
        </w:rPr>
        <w:t>-6</w:t>
      </w:r>
      <w:r w:rsidRPr="00C034C5">
        <w:rPr>
          <w:color w:val="000000"/>
          <w:spacing w:val="-9"/>
          <w:sz w:val="24"/>
          <w:szCs w:val="24"/>
          <w:lang w:val="lv-LV"/>
        </w:rPr>
        <w:t xml:space="preserve"> g.</w:t>
      </w:r>
    </w:p>
    <w:p w:rsidR="000618AE" w:rsidRPr="00C034C5" w:rsidRDefault="000618AE" w:rsidP="000618AE">
      <w:pPr>
        <w:pStyle w:val="BodyText3"/>
        <w:ind w:firstLine="360"/>
        <w:rPr>
          <w:sz w:val="24"/>
          <w:szCs w:val="24"/>
          <w:lang w:val="lv-LV"/>
        </w:rPr>
      </w:pPr>
      <w:r w:rsidRPr="00C034C5">
        <w:rPr>
          <w:sz w:val="24"/>
          <w:szCs w:val="24"/>
          <w:lang w:val="lv-LV"/>
        </w:rPr>
        <w:t>Ī</w:t>
      </w:r>
      <w:r w:rsidRPr="00C034C5">
        <w:rPr>
          <w:spacing w:val="-4"/>
          <w:sz w:val="24"/>
          <w:szCs w:val="24"/>
          <w:lang w:val="lv-LV"/>
        </w:rPr>
        <w:t xml:space="preserve">patnējo kontaktu materiāla nolietojumu izlādes laikā </w:t>
      </w:r>
      <w:r w:rsidRPr="00C034C5">
        <w:rPr>
          <w:sz w:val="24"/>
          <w:szCs w:val="24"/>
          <w:lang w:val="lv-LV"/>
        </w:rPr>
        <w:t>var novērtēt pēc diagrammas (</w:t>
      </w:r>
      <w:r>
        <w:rPr>
          <w:sz w:val="24"/>
          <w:szCs w:val="24"/>
          <w:lang w:val="lv-LV"/>
        </w:rPr>
        <w:t>2</w:t>
      </w:r>
      <w:r w:rsidRPr="00C034C5">
        <w:rPr>
          <w:sz w:val="24"/>
          <w:szCs w:val="24"/>
          <w:lang w:val="lv-LV"/>
        </w:rPr>
        <w:t>.</w:t>
      </w:r>
      <w:r>
        <w:rPr>
          <w:sz w:val="24"/>
          <w:szCs w:val="24"/>
          <w:lang w:val="lv-LV"/>
        </w:rPr>
        <w:t>9</w:t>
      </w:r>
      <w:r w:rsidRPr="00C034C5">
        <w:rPr>
          <w:sz w:val="24"/>
          <w:szCs w:val="24"/>
          <w:lang w:val="lv-LV"/>
        </w:rPr>
        <w:t>. att.). Diagramma uzbūvēta izejot no datiem, kas iegūti no eksperimentiem ar īso loku (0,8 mm), strāvu 12 kA un loka iedarbību laiku 0,0085 s. ΔV</w:t>
      </w:r>
      <w:r w:rsidRPr="00C034C5">
        <w:rPr>
          <w:sz w:val="24"/>
          <w:szCs w:val="24"/>
          <w:vertAlign w:val="subscript"/>
          <w:lang w:val="lv-LV"/>
        </w:rPr>
        <w:t>M</w:t>
      </w:r>
      <w:r w:rsidRPr="00C034C5">
        <w:rPr>
          <w:sz w:val="24"/>
          <w:szCs w:val="24"/>
          <w:lang w:val="lv-LV"/>
        </w:rPr>
        <w:t xml:space="preserve"> ir materiāla apjoma nolietojums, Δq – elektrības daudzums elektriskā loka izlādes laikā. </w:t>
      </w:r>
    </w:p>
    <w:p w:rsidR="000618AE" w:rsidRDefault="000618AE" w:rsidP="000618AE">
      <w:pPr>
        <w:shd w:val="clear" w:color="auto" w:fill="FFFFFF"/>
        <w:tabs>
          <w:tab w:val="left" w:pos="619"/>
        </w:tabs>
        <w:rPr>
          <w:color w:val="000000"/>
          <w:spacing w:val="1"/>
          <w:sz w:val="24"/>
          <w:szCs w:val="24"/>
          <w:lang w:val="lv-LV"/>
        </w:rPr>
      </w:pPr>
      <w:r>
        <w:rPr>
          <w:color w:val="000000"/>
          <w:spacing w:val="-10"/>
          <w:sz w:val="24"/>
          <w:szCs w:val="24"/>
          <w:lang w:val="lv-LV"/>
        </w:rPr>
        <w:t xml:space="preserve">       </w:t>
      </w:r>
      <w:r w:rsidRPr="00480A84">
        <w:rPr>
          <w:color w:val="000000"/>
          <w:spacing w:val="-10"/>
          <w:sz w:val="24"/>
          <w:szCs w:val="24"/>
          <w:lang w:val="lv-LV"/>
        </w:rPr>
        <w:t>7.</w:t>
      </w:r>
      <w:r>
        <w:rPr>
          <w:color w:val="000000"/>
          <w:spacing w:val="-10"/>
          <w:sz w:val="24"/>
          <w:szCs w:val="24"/>
          <w:lang w:val="lv-LV"/>
        </w:rPr>
        <w:t xml:space="preserve"> </w:t>
      </w:r>
      <w:r w:rsidRPr="00480A84">
        <w:rPr>
          <w:color w:val="000000"/>
          <w:spacing w:val="2"/>
          <w:sz w:val="24"/>
          <w:szCs w:val="24"/>
          <w:lang w:val="lv-LV"/>
        </w:rPr>
        <w:t>Orientējošais komutācijas ciklu skaits (resurss) N.</w:t>
      </w:r>
      <w:r w:rsidRPr="00480A84">
        <w:rPr>
          <w:color w:val="000000"/>
          <w:spacing w:val="2"/>
          <w:sz w:val="24"/>
          <w:szCs w:val="24"/>
          <w:lang w:val="lv-LV"/>
        </w:rPr>
        <w:br/>
      </w:r>
      <w:r>
        <w:rPr>
          <w:color w:val="000000"/>
          <w:spacing w:val="2"/>
          <w:sz w:val="24"/>
          <w:szCs w:val="24"/>
          <w:lang w:val="lv-LV"/>
        </w:rPr>
        <w:t xml:space="preserve">      </w:t>
      </w:r>
      <w:r w:rsidRPr="00480A84">
        <w:rPr>
          <w:color w:val="000000"/>
          <w:spacing w:val="1"/>
          <w:sz w:val="24"/>
          <w:szCs w:val="24"/>
          <w:lang w:val="lv-LV"/>
        </w:rPr>
        <w:t xml:space="preserve">Ja pieņem </w:t>
      </w:r>
      <w:r>
        <w:rPr>
          <w:color w:val="000000"/>
          <w:spacing w:val="1"/>
          <w:sz w:val="24"/>
          <w:szCs w:val="24"/>
          <w:lang w:val="lv-LV"/>
        </w:rPr>
        <w:t>Δ</w:t>
      </w:r>
      <w:r w:rsidRPr="00371296">
        <w:rPr>
          <w:i/>
          <w:color w:val="000000"/>
          <w:spacing w:val="1"/>
          <w:sz w:val="24"/>
          <w:szCs w:val="24"/>
          <w:lang w:val="lv-LV"/>
        </w:rPr>
        <w:t>G</w:t>
      </w:r>
      <w:r w:rsidRPr="00371296">
        <w:rPr>
          <w:i/>
          <w:color w:val="000000"/>
          <w:spacing w:val="1"/>
          <w:sz w:val="24"/>
          <w:szCs w:val="24"/>
          <w:vertAlign w:val="subscript"/>
          <w:lang w:val="lv-LV"/>
        </w:rPr>
        <w:t>īp</w:t>
      </w:r>
      <w:r w:rsidRPr="00480A84">
        <w:rPr>
          <w:color w:val="000000"/>
          <w:spacing w:val="1"/>
          <w:sz w:val="24"/>
          <w:szCs w:val="24"/>
          <w:lang w:val="lv-LV"/>
        </w:rPr>
        <w:t xml:space="preserve"> = const, tad</w:t>
      </w:r>
    </w:p>
    <w:p w:rsidR="000618AE" w:rsidRPr="000C20F8" w:rsidRDefault="000618AE" w:rsidP="000618AE">
      <w:pPr>
        <w:rPr>
          <w:sz w:val="24"/>
          <w:szCs w:val="24"/>
          <w:lang w:val="lv-LV"/>
        </w:rPr>
      </w:pPr>
      <w:r w:rsidRPr="000C20F8">
        <w:rPr>
          <w:sz w:val="24"/>
          <w:szCs w:val="24"/>
          <w:lang w:val="lv-LV"/>
        </w:rPr>
        <w:t xml:space="preserve">                                                         </w:t>
      </w:r>
      <w:r w:rsidRPr="000C20F8">
        <w:rPr>
          <w:position w:val="-32"/>
          <w:sz w:val="24"/>
          <w:szCs w:val="24"/>
        </w:rPr>
        <w:object w:dxaOrig="1540" w:dyaOrig="760">
          <v:shape id="_x0000_i1046" type="#_x0000_t75" style="width:77.25pt;height:39pt" o:ole="">
            <v:imagedata r:id="rId72" o:title=""/>
          </v:shape>
          <o:OLEObject Type="Embed" ProgID="Equation.3" ShapeID="_x0000_i1046" DrawAspect="Content" ObjectID="_1398604660" r:id="rId73"/>
        </w:object>
      </w:r>
      <w:r w:rsidRPr="000C20F8">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sidRPr="000C20F8">
        <w:rPr>
          <w:sz w:val="24"/>
          <w:szCs w:val="24"/>
          <w:lang w:val="lv-LV"/>
        </w:rPr>
        <w:t xml:space="preserve">(2.19) </w:t>
      </w:r>
    </w:p>
    <w:p w:rsidR="000618AE" w:rsidRPr="008208CA" w:rsidRDefault="000618AE" w:rsidP="000618AE">
      <w:pPr>
        <w:shd w:val="clear" w:color="auto" w:fill="FFFFFF"/>
        <w:tabs>
          <w:tab w:val="left" w:pos="619"/>
        </w:tabs>
        <w:jc w:val="both"/>
        <w:rPr>
          <w:sz w:val="24"/>
          <w:szCs w:val="24"/>
          <w:lang w:val="lv-LV"/>
        </w:rPr>
      </w:pPr>
      <w:r w:rsidRPr="00480A84">
        <w:rPr>
          <w:color w:val="000000"/>
          <w:sz w:val="24"/>
          <w:szCs w:val="24"/>
          <w:lang w:val="lv-LV"/>
        </w:rPr>
        <w:t xml:space="preserve">kur </w:t>
      </w:r>
      <w:r>
        <w:rPr>
          <w:rFonts w:ascii="Arial" w:hAnsi="Arial" w:cs="Arial"/>
          <w:color w:val="000000"/>
          <w:sz w:val="24"/>
          <w:szCs w:val="24"/>
          <w:lang w:val="lv-LV"/>
        </w:rPr>
        <w:t>∑</w:t>
      </w:r>
      <w:r>
        <w:rPr>
          <w:color w:val="000000"/>
          <w:sz w:val="24"/>
          <w:szCs w:val="24"/>
          <w:lang w:val="lv-LV"/>
        </w:rPr>
        <w:t>Δ</w:t>
      </w:r>
      <w:r w:rsidRPr="00371296">
        <w:rPr>
          <w:i/>
          <w:color w:val="000000"/>
          <w:sz w:val="24"/>
          <w:szCs w:val="24"/>
          <w:lang w:val="lv-LV"/>
        </w:rPr>
        <w:t>G</w:t>
      </w:r>
      <w:r w:rsidRPr="00371296">
        <w:rPr>
          <w:i/>
          <w:color w:val="000000"/>
          <w:sz w:val="24"/>
          <w:szCs w:val="24"/>
          <w:vertAlign w:val="subscript"/>
          <w:lang w:val="lv-LV"/>
        </w:rPr>
        <w:t>pieļ</w:t>
      </w:r>
      <w:r w:rsidRPr="00480A84">
        <w:rPr>
          <w:color w:val="000000"/>
          <w:sz w:val="24"/>
          <w:szCs w:val="24"/>
          <w:vertAlign w:val="subscript"/>
          <w:lang w:val="lv-LV"/>
        </w:rPr>
        <w:t>.</w:t>
      </w:r>
      <w:r w:rsidRPr="00480A84">
        <w:rPr>
          <w:color w:val="000000"/>
          <w:sz w:val="24"/>
          <w:szCs w:val="24"/>
          <w:lang w:val="lv-LV"/>
        </w:rPr>
        <w:t xml:space="preserve"> — pieļaujamais summārais kontaktdetaļas svara zudums (ap 2/3 no </w:t>
      </w:r>
      <w:r w:rsidRPr="00480A84">
        <w:rPr>
          <w:color w:val="000000"/>
          <w:spacing w:val="1"/>
          <w:sz w:val="24"/>
          <w:szCs w:val="24"/>
          <w:lang w:val="lv-LV"/>
        </w:rPr>
        <w:t>sākotnējā svara</w:t>
      </w:r>
      <w:r>
        <w:rPr>
          <w:color w:val="000000"/>
          <w:spacing w:val="1"/>
          <w:sz w:val="24"/>
          <w:szCs w:val="24"/>
          <w:lang w:val="lv-LV"/>
        </w:rPr>
        <w:t>)</w:t>
      </w:r>
      <w:r w:rsidRPr="00480A84">
        <w:rPr>
          <w:color w:val="000000"/>
          <w:spacing w:val="1"/>
          <w:sz w:val="24"/>
          <w:szCs w:val="24"/>
          <w:lang w:val="lv-LV"/>
        </w:rPr>
        <w:t>.</w:t>
      </w:r>
    </w:p>
    <w:p w:rsidR="000618AE" w:rsidRPr="00480A84" w:rsidRDefault="000618AE" w:rsidP="000618AE">
      <w:pPr>
        <w:shd w:val="clear" w:color="auto" w:fill="FFFFFF"/>
        <w:ind w:firstLine="382"/>
        <w:jc w:val="both"/>
        <w:rPr>
          <w:sz w:val="24"/>
          <w:szCs w:val="24"/>
          <w:lang w:val="lv-LV"/>
        </w:rPr>
      </w:pPr>
      <w:r w:rsidRPr="00480A84">
        <w:rPr>
          <w:color w:val="000000"/>
          <w:spacing w:val="3"/>
          <w:sz w:val="24"/>
          <w:szCs w:val="24"/>
          <w:lang w:val="lv-LV"/>
        </w:rPr>
        <w:t xml:space="preserve">Tomēr ekspluatācijas laikā </w:t>
      </w:r>
      <w:r>
        <w:rPr>
          <w:color w:val="000000"/>
          <w:spacing w:val="3"/>
          <w:sz w:val="24"/>
          <w:szCs w:val="24"/>
          <w:lang w:val="lv-LV"/>
        </w:rPr>
        <w:t>Δ</w:t>
      </w:r>
      <w:r w:rsidRPr="00371296">
        <w:rPr>
          <w:i/>
          <w:color w:val="000000"/>
          <w:spacing w:val="3"/>
          <w:sz w:val="24"/>
          <w:szCs w:val="24"/>
          <w:lang w:val="lv-LV"/>
        </w:rPr>
        <w:t>G</w:t>
      </w:r>
      <w:r w:rsidRPr="00371296">
        <w:rPr>
          <w:i/>
          <w:color w:val="000000"/>
          <w:spacing w:val="3"/>
          <w:sz w:val="24"/>
          <w:szCs w:val="24"/>
          <w:vertAlign w:val="subscript"/>
          <w:lang w:val="lv-LV"/>
        </w:rPr>
        <w:t>īp</w:t>
      </w:r>
      <w:r w:rsidRPr="00480A84">
        <w:rPr>
          <w:color w:val="000000"/>
          <w:spacing w:val="3"/>
          <w:sz w:val="24"/>
          <w:szCs w:val="24"/>
          <w:lang w:val="lv-LV"/>
        </w:rPr>
        <w:t xml:space="preserve"> mainās. Ciklu skaita izmaiņas atkarību no </w:t>
      </w:r>
      <w:r w:rsidRPr="00480A84">
        <w:rPr>
          <w:color w:val="000000"/>
          <w:spacing w:val="8"/>
          <w:sz w:val="24"/>
          <w:szCs w:val="24"/>
          <w:lang w:val="lv-LV"/>
        </w:rPr>
        <w:t>slodzes elektrisko aparātu izgatavotājfirmas parasti dod nomogrammu veidā</w:t>
      </w:r>
      <w:r>
        <w:rPr>
          <w:color w:val="000000"/>
          <w:spacing w:val="8"/>
          <w:sz w:val="24"/>
          <w:szCs w:val="24"/>
          <w:lang w:val="lv-LV"/>
        </w:rPr>
        <w:t>.</w:t>
      </w:r>
    </w:p>
    <w:p w:rsidR="000618AE" w:rsidRPr="00480A84" w:rsidRDefault="000618AE" w:rsidP="000618AE">
      <w:pPr>
        <w:shd w:val="clear" w:color="auto" w:fill="FFFFFF"/>
        <w:tabs>
          <w:tab w:val="left" w:pos="619"/>
        </w:tabs>
        <w:ind w:firstLine="397"/>
        <w:jc w:val="both"/>
        <w:rPr>
          <w:sz w:val="24"/>
          <w:szCs w:val="24"/>
          <w:lang w:val="lv-LV"/>
        </w:rPr>
      </w:pPr>
      <w:r w:rsidRPr="00480A84">
        <w:rPr>
          <w:color w:val="000000"/>
          <w:spacing w:val="-14"/>
          <w:sz w:val="24"/>
          <w:szCs w:val="24"/>
          <w:lang w:val="lv-LV"/>
        </w:rPr>
        <w:t>8.</w:t>
      </w:r>
      <w:r>
        <w:rPr>
          <w:color w:val="000000"/>
          <w:spacing w:val="-14"/>
          <w:sz w:val="24"/>
          <w:szCs w:val="24"/>
          <w:lang w:val="lv-LV"/>
        </w:rPr>
        <w:t xml:space="preserve">  </w:t>
      </w:r>
      <w:r w:rsidRPr="00480A84">
        <w:rPr>
          <w:color w:val="000000"/>
          <w:spacing w:val="4"/>
          <w:sz w:val="24"/>
          <w:szCs w:val="24"/>
          <w:lang w:val="lv-LV"/>
        </w:rPr>
        <w:t>Kustīgā kontakta atvirzes ātruma pieaugums atslēgšanas procesa sākumā.</w:t>
      </w:r>
    </w:p>
    <w:p w:rsidR="000618AE" w:rsidRPr="00480A84" w:rsidRDefault="000618AE" w:rsidP="000618AE">
      <w:pPr>
        <w:shd w:val="clear" w:color="auto" w:fill="FFFFFF"/>
        <w:tabs>
          <w:tab w:val="left" w:pos="655"/>
        </w:tabs>
        <w:ind w:firstLine="397"/>
        <w:jc w:val="both"/>
        <w:rPr>
          <w:sz w:val="24"/>
          <w:szCs w:val="24"/>
          <w:lang w:val="lv-LV"/>
        </w:rPr>
      </w:pPr>
      <w:r w:rsidRPr="00480A84">
        <w:rPr>
          <w:color w:val="000000"/>
          <w:spacing w:val="-15"/>
          <w:sz w:val="24"/>
          <w:szCs w:val="24"/>
          <w:lang w:val="lv-LV"/>
        </w:rPr>
        <w:t>9.</w:t>
      </w:r>
      <w:r w:rsidRPr="00480A84">
        <w:rPr>
          <w:color w:val="000000"/>
          <w:sz w:val="24"/>
          <w:szCs w:val="24"/>
          <w:lang w:val="lv-LV"/>
        </w:rPr>
        <w:tab/>
      </w:r>
      <w:r w:rsidRPr="00480A84">
        <w:rPr>
          <w:color w:val="000000"/>
          <w:spacing w:val="5"/>
          <w:sz w:val="24"/>
          <w:szCs w:val="24"/>
          <w:lang w:val="lv-LV"/>
        </w:rPr>
        <w:t>Kustīgā kontakta vibrāciju skaits, kontaktiem saskaroties ieslēgšanas pro</w:t>
      </w:r>
      <w:r w:rsidRPr="00480A84">
        <w:rPr>
          <w:color w:val="000000"/>
          <w:sz w:val="24"/>
          <w:szCs w:val="24"/>
          <w:lang w:val="lv-LV"/>
        </w:rPr>
        <w:t>cesā.</w:t>
      </w:r>
    </w:p>
    <w:p w:rsidR="000618AE" w:rsidRPr="004629A8" w:rsidRDefault="000618AE" w:rsidP="00C95753">
      <w:pPr>
        <w:numPr>
          <w:ilvl w:val="0"/>
          <w:numId w:val="12"/>
        </w:numPr>
        <w:shd w:val="clear" w:color="auto" w:fill="FFFFFF"/>
        <w:tabs>
          <w:tab w:val="left" w:pos="720"/>
        </w:tabs>
        <w:ind w:firstLine="397"/>
        <w:jc w:val="both"/>
        <w:rPr>
          <w:color w:val="000000"/>
          <w:spacing w:val="-15"/>
          <w:sz w:val="24"/>
          <w:szCs w:val="24"/>
          <w:lang w:val="lv-LV"/>
        </w:rPr>
      </w:pPr>
      <w:r>
        <w:rPr>
          <w:color w:val="000000"/>
          <w:spacing w:val="2"/>
          <w:sz w:val="24"/>
          <w:szCs w:val="24"/>
          <w:lang w:val="lv-LV"/>
        </w:rPr>
        <w:lastRenderedPageBreak/>
        <w:t xml:space="preserve"> </w:t>
      </w:r>
      <w:r w:rsidRPr="00480A84">
        <w:rPr>
          <w:color w:val="000000"/>
          <w:spacing w:val="2"/>
          <w:sz w:val="24"/>
          <w:szCs w:val="24"/>
          <w:lang w:val="lv-LV"/>
        </w:rPr>
        <w:t>Kontaktu atstarpe atslēgtā stāvoklī.</w:t>
      </w:r>
      <w:r w:rsidR="004629A8">
        <w:rPr>
          <w:color w:val="000000"/>
          <w:spacing w:val="2"/>
          <w:sz w:val="24"/>
          <w:szCs w:val="24"/>
          <w:lang w:val="lv-LV"/>
        </w:rPr>
        <w:t xml:space="preserve"> </w:t>
      </w:r>
    </w:p>
    <w:p w:rsidR="004629A8" w:rsidRPr="00371296" w:rsidRDefault="004629A8" w:rsidP="004629A8">
      <w:pPr>
        <w:numPr>
          <w:ilvl w:val="0"/>
          <w:numId w:val="12"/>
        </w:numPr>
        <w:shd w:val="clear" w:color="auto" w:fill="FFFFFF"/>
        <w:tabs>
          <w:tab w:val="left" w:pos="720"/>
        </w:tabs>
        <w:ind w:firstLine="397"/>
        <w:jc w:val="both"/>
        <w:rPr>
          <w:sz w:val="24"/>
          <w:szCs w:val="24"/>
          <w:lang w:val="lv-LV"/>
        </w:rPr>
      </w:pPr>
      <w:r w:rsidRPr="00480A84">
        <w:rPr>
          <w:color w:val="000000"/>
          <w:spacing w:val="9"/>
          <w:sz w:val="24"/>
          <w:szCs w:val="24"/>
          <w:lang w:val="lv-LV"/>
        </w:rPr>
        <w:t>Kustīgā kontakta papildgājiens kontakta spiediena radīšanai, saspiežot</w:t>
      </w:r>
      <w:r>
        <w:rPr>
          <w:color w:val="000000"/>
          <w:spacing w:val="9"/>
          <w:sz w:val="24"/>
          <w:szCs w:val="24"/>
          <w:lang w:val="lv-LV"/>
        </w:rPr>
        <w:t xml:space="preserve"> </w:t>
      </w:r>
      <w:r w:rsidRPr="00480A84">
        <w:rPr>
          <w:color w:val="000000"/>
          <w:spacing w:val="3"/>
          <w:sz w:val="24"/>
          <w:szCs w:val="24"/>
          <w:lang w:val="lv-LV"/>
        </w:rPr>
        <w:t>kontaktatsperi.</w:t>
      </w:r>
    </w:p>
    <w:p w:rsidR="004629A8" w:rsidRPr="00480A84" w:rsidRDefault="004629A8" w:rsidP="004629A8">
      <w:pPr>
        <w:numPr>
          <w:ilvl w:val="0"/>
          <w:numId w:val="13"/>
        </w:numPr>
        <w:shd w:val="clear" w:color="auto" w:fill="FFFFFF"/>
        <w:tabs>
          <w:tab w:val="left" w:pos="720"/>
        </w:tabs>
        <w:ind w:firstLine="397"/>
        <w:rPr>
          <w:color w:val="000000"/>
          <w:spacing w:val="-16"/>
          <w:sz w:val="24"/>
          <w:szCs w:val="24"/>
          <w:lang w:val="lv-LV"/>
        </w:rPr>
      </w:pPr>
      <w:r w:rsidRPr="00480A84">
        <w:rPr>
          <w:color w:val="000000"/>
          <w:spacing w:val="3"/>
          <w:sz w:val="24"/>
          <w:szCs w:val="24"/>
          <w:lang w:val="lv-LV"/>
        </w:rPr>
        <w:t>Kontaktu pāra savstarpējā slīde un velšanās saskares zonā.</w:t>
      </w:r>
    </w:p>
    <w:p w:rsidR="004629A8" w:rsidRPr="00480A84" w:rsidRDefault="004629A8" w:rsidP="004629A8">
      <w:pPr>
        <w:numPr>
          <w:ilvl w:val="0"/>
          <w:numId w:val="13"/>
        </w:numPr>
        <w:shd w:val="clear" w:color="auto" w:fill="FFFFFF"/>
        <w:tabs>
          <w:tab w:val="left" w:pos="720"/>
        </w:tabs>
        <w:ind w:firstLine="397"/>
        <w:rPr>
          <w:color w:val="000000"/>
          <w:spacing w:val="-16"/>
          <w:sz w:val="24"/>
          <w:szCs w:val="24"/>
          <w:lang w:val="lv-LV"/>
        </w:rPr>
      </w:pPr>
      <w:r w:rsidRPr="00480A84">
        <w:rPr>
          <w:color w:val="000000"/>
          <w:spacing w:val="3"/>
          <w:sz w:val="24"/>
          <w:szCs w:val="24"/>
          <w:lang w:val="lv-LV"/>
        </w:rPr>
        <w:t>Ieslēgšanas un izslēgšanas robežstrāva un robežjauda.</w:t>
      </w:r>
    </w:p>
    <w:p w:rsidR="004629A8" w:rsidRDefault="004629A8" w:rsidP="004629A8">
      <w:pPr>
        <w:shd w:val="clear" w:color="auto" w:fill="FFFFFF"/>
        <w:ind w:firstLine="389"/>
        <w:jc w:val="both"/>
        <w:rPr>
          <w:color w:val="000000"/>
          <w:spacing w:val="1"/>
          <w:sz w:val="24"/>
          <w:szCs w:val="24"/>
          <w:lang w:val="lv-LV"/>
        </w:rPr>
      </w:pPr>
      <w:r w:rsidRPr="00480A84">
        <w:rPr>
          <w:color w:val="000000"/>
          <w:spacing w:val="3"/>
          <w:sz w:val="24"/>
          <w:szCs w:val="24"/>
          <w:lang w:val="lv-LV"/>
        </w:rPr>
        <w:t xml:space="preserve">Izstrādājot konkurētspējīgus elektriskos aparātus, konstruktori veic sarežģītus </w:t>
      </w:r>
      <w:r w:rsidRPr="00480A84">
        <w:rPr>
          <w:color w:val="000000"/>
          <w:spacing w:val="1"/>
          <w:sz w:val="24"/>
          <w:szCs w:val="24"/>
          <w:lang w:val="lv-LV"/>
        </w:rPr>
        <w:t>minēto parametru savstarpējo variāciju un aparāta globālas optimizācijas aprēķinus.</w:t>
      </w:r>
    </w:p>
    <w:p w:rsidR="004629A8" w:rsidRPr="005B6799" w:rsidRDefault="004629A8" w:rsidP="004629A8">
      <w:pPr>
        <w:shd w:val="clear" w:color="auto" w:fill="FFFFFF"/>
        <w:tabs>
          <w:tab w:val="left" w:pos="720"/>
        </w:tabs>
        <w:ind w:left="397"/>
        <w:jc w:val="both"/>
        <w:rPr>
          <w:color w:val="000000"/>
          <w:spacing w:val="-15"/>
          <w:sz w:val="24"/>
          <w:szCs w:val="24"/>
          <w:lang w:val="lv-LV"/>
        </w:rPr>
      </w:pPr>
    </w:p>
    <w:tbl>
      <w:tblPr>
        <w:tblW w:w="0" w:type="auto"/>
        <w:tblLook w:val="04A0" w:firstRow="1" w:lastRow="0" w:firstColumn="1" w:lastColumn="0" w:noHBand="0" w:noVBand="1"/>
      </w:tblPr>
      <w:tblGrid>
        <w:gridCol w:w="4360"/>
        <w:gridCol w:w="4360"/>
      </w:tblGrid>
      <w:tr w:rsidR="004629A8" w:rsidRPr="00617522" w:rsidTr="004629A8">
        <w:tc>
          <w:tcPr>
            <w:tcW w:w="4360" w:type="dxa"/>
            <w:vAlign w:val="center"/>
          </w:tcPr>
          <w:p w:rsidR="004629A8" w:rsidRDefault="004629A8" w:rsidP="000618AE">
            <w:pPr>
              <w:jc w:val="center"/>
            </w:pPr>
            <w:r>
              <w:rPr>
                <w:noProof/>
                <w:color w:val="000000"/>
                <w:sz w:val="24"/>
                <w:szCs w:val="24"/>
                <w:lang w:val="lv-LV" w:eastAsia="lv-LV"/>
              </w:rPr>
              <w:drawing>
                <wp:inline distT="0" distB="0" distL="0" distR="0">
                  <wp:extent cx="2212322" cy="2763672"/>
                  <wp:effectExtent l="19050" t="0" r="0" b="0"/>
                  <wp:docPr id="13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cstate="print"/>
                          <a:srcRect/>
                          <a:stretch>
                            <a:fillRect/>
                          </a:stretch>
                        </pic:blipFill>
                        <pic:spPr bwMode="auto">
                          <a:xfrm>
                            <a:off x="0" y="0"/>
                            <a:ext cx="2213097" cy="2764640"/>
                          </a:xfrm>
                          <a:prstGeom prst="rect">
                            <a:avLst/>
                          </a:prstGeom>
                          <a:noFill/>
                          <a:ln w="9525">
                            <a:noFill/>
                            <a:miter lim="800000"/>
                            <a:headEnd/>
                            <a:tailEnd/>
                          </a:ln>
                        </pic:spPr>
                      </pic:pic>
                    </a:graphicData>
                  </a:graphic>
                </wp:inline>
              </w:drawing>
            </w:r>
          </w:p>
        </w:tc>
        <w:tc>
          <w:tcPr>
            <w:tcW w:w="4360" w:type="dxa"/>
            <w:vAlign w:val="center"/>
          </w:tcPr>
          <w:p w:rsidR="004629A8" w:rsidRDefault="004629A8" w:rsidP="004629A8">
            <w:pPr>
              <w:pStyle w:val="BodyText3"/>
              <w:ind w:firstLine="360"/>
              <w:jc w:val="center"/>
              <w:rPr>
                <w:spacing w:val="-4"/>
                <w:lang w:val="lv-LV"/>
              </w:rPr>
            </w:pPr>
            <w:r>
              <w:rPr>
                <w:lang w:val="lv-LV"/>
              </w:rPr>
              <w:t xml:space="preserve">2.9. </w:t>
            </w:r>
            <w:r w:rsidRPr="00AE2297">
              <w:rPr>
                <w:lang w:val="lv-LV"/>
              </w:rPr>
              <w:t>att. Ī</w:t>
            </w:r>
            <w:r w:rsidRPr="00AE2297">
              <w:rPr>
                <w:spacing w:val="-4"/>
                <w:lang w:val="lv-LV"/>
              </w:rPr>
              <w:t xml:space="preserve">patnējo kontaktu materiāla </w:t>
            </w:r>
          </w:p>
          <w:p w:rsidR="004629A8" w:rsidRPr="00AE2297" w:rsidRDefault="004629A8" w:rsidP="004629A8">
            <w:pPr>
              <w:pStyle w:val="BodyText3"/>
              <w:ind w:firstLine="360"/>
              <w:jc w:val="center"/>
              <w:rPr>
                <w:lang w:val="lv-LV"/>
              </w:rPr>
            </w:pPr>
            <w:r w:rsidRPr="00AE2297">
              <w:rPr>
                <w:spacing w:val="-4"/>
                <w:lang w:val="lv-LV"/>
              </w:rPr>
              <w:t>nolietojumu salīdzinājums</w:t>
            </w:r>
          </w:p>
          <w:p w:rsidR="004629A8" w:rsidRPr="004629A8" w:rsidRDefault="004629A8" w:rsidP="000618AE">
            <w:pPr>
              <w:jc w:val="center"/>
              <w:rPr>
                <w:lang w:val="lv-LV"/>
              </w:rPr>
            </w:pPr>
          </w:p>
        </w:tc>
      </w:tr>
    </w:tbl>
    <w:p w:rsidR="000618AE" w:rsidRPr="00AE2297" w:rsidRDefault="000618AE" w:rsidP="000618AE">
      <w:pPr>
        <w:shd w:val="clear" w:color="auto" w:fill="FFFFFF"/>
        <w:ind w:firstLine="389"/>
        <w:jc w:val="both"/>
        <w:rPr>
          <w:sz w:val="22"/>
          <w:szCs w:val="22"/>
          <w:lang w:val="lv-LV"/>
        </w:rPr>
      </w:pPr>
    </w:p>
    <w:p w:rsidR="000618AE" w:rsidRPr="00460E41" w:rsidRDefault="000618AE" w:rsidP="000618AE">
      <w:pPr>
        <w:shd w:val="clear" w:color="auto" w:fill="FFFFFF"/>
        <w:jc w:val="center"/>
        <w:rPr>
          <w:b/>
          <w:sz w:val="24"/>
          <w:szCs w:val="24"/>
          <w:lang w:val="lv-LV"/>
        </w:rPr>
      </w:pPr>
      <w:r>
        <w:rPr>
          <w:b/>
          <w:color w:val="000000"/>
          <w:spacing w:val="-2"/>
          <w:sz w:val="24"/>
          <w:szCs w:val="24"/>
          <w:lang w:val="lv-LV"/>
        </w:rPr>
        <w:t>2</w:t>
      </w:r>
      <w:r w:rsidRPr="00BF22E1">
        <w:rPr>
          <w:b/>
          <w:color w:val="000000"/>
          <w:spacing w:val="-2"/>
          <w:sz w:val="24"/>
          <w:szCs w:val="24"/>
          <w:lang w:val="lv-LV"/>
        </w:rPr>
        <w:t>.</w:t>
      </w:r>
      <w:r>
        <w:rPr>
          <w:b/>
          <w:color w:val="000000"/>
          <w:spacing w:val="-2"/>
          <w:sz w:val="24"/>
          <w:szCs w:val="24"/>
          <w:lang w:val="lv-LV"/>
        </w:rPr>
        <w:t>2</w:t>
      </w:r>
      <w:r w:rsidRPr="00BF22E1">
        <w:rPr>
          <w:b/>
          <w:color w:val="000000"/>
          <w:spacing w:val="-2"/>
          <w:sz w:val="24"/>
          <w:szCs w:val="24"/>
          <w:lang w:val="lv-LV"/>
        </w:rPr>
        <w:t>.4. KONTAKTU MATERIĀLI</w:t>
      </w:r>
    </w:p>
    <w:p w:rsidR="000618AE" w:rsidRDefault="000618AE" w:rsidP="000618AE">
      <w:pPr>
        <w:shd w:val="clear" w:color="auto" w:fill="FFFFFF"/>
        <w:ind w:firstLine="403"/>
        <w:jc w:val="both"/>
        <w:rPr>
          <w:color w:val="000000"/>
          <w:spacing w:val="2"/>
          <w:sz w:val="24"/>
          <w:szCs w:val="24"/>
          <w:lang w:val="lv-LV"/>
        </w:rPr>
      </w:pPr>
    </w:p>
    <w:p w:rsidR="000618AE" w:rsidRDefault="000618AE" w:rsidP="000618AE">
      <w:pPr>
        <w:shd w:val="clear" w:color="auto" w:fill="FFFFFF"/>
        <w:ind w:firstLine="403"/>
        <w:jc w:val="both"/>
        <w:rPr>
          <w:color w:val="000000"/>
          <w:spacing w:val="3"/>
          <w:sz w:val="24"/>
          <w:szCs w:val="24"/>
          <w:lang w:val="lv-LV"/>
        </w:rPr>
      </w:pPr>
      <w:r w:rsidRPr="00BF22E1">
        <w:rPr>
          <w:color w:val="000000"/>
          <w:spacing w:val="2"/>
          <w:sz w:val="24"/>
          <w:szCs w:val="24"/>
          <w:lang w:val="lv-LV"/>
        </w:rPr>
        <w:t xml:space="preserve">Ideālam komutējošo kontaktu materiālam jābūt izturīgam pret elektriskā loka </w:t>
      </w:r>
      <w:r w:rsidRPr="00BF22E1">
        <w:rPr>
          <w:color w:val="000000"/>
          <w:spacing w:val="5"/>
          <w:sz w:val="24"/>
          <w:szCs w:val="24"/>
          <w:lang w:val="lv-LV"/>
        </w:rPr>
        <w:t>iedarbību (ar augstu kušanas temperatūru) un ar mazu īpatnējo elektrisko pre</w:t>
      </w:r>
      <w:r w:rsidRPr="00BF22E1">
        <w:rPr>
          <w:color w:val="000000"/>
          <w:spacing w:val="5"/>
          <w:sz w:val="24"/>
          <w:szCs w:val="24"/>
          <w:lang w:val="lv-LV"/>
        </w:rPr>
        <w:softHyphen/>
      </w:r>
      <w:r w:rsidRPr="00BF22E1">
        <w:rPr>
          <w:color w:val="000000"/>
          <w:spacing w:val="3"/>
          <w:sz w:val="24"/>
          <w:szCs w:val="24"/>
          <w:lang w:val="lv-LV"/>
        </w:rPr>
        <w:t xml:space="preserve">testību </w:t>
      </w:r>
      <w:r w:rsidRPr="002C2DC6">
        <w:rPr>
          <w:i/>
          <w:color w:val="000000"/>
          <w:spacing w:val="8"/>
          <w:sz w:val="24"/>
          <w:szCs w:val="24"/>
          <w:lang w:val="lv-LV"/>
        </w:rPr>
        <w:t>ρ</w:t>
      </w:r>
      <w:r w:rsidRPr="00BF22E1">
        <w:rPr>
          <w:color w:val="000000"/>
          <w:spacing w:val="3"/>
          <w:sz w:val="24"/>
          <w:szCs w:val="24"/>
          <w:lang w:val="lv-LV"/>
        </w:rPr>
        <w:t>.</w:t>
      </w:r>
    </w:p>
    <w:p w:rsidR="000618AE" w:rsidRPr="00BF22E1" w:rsidRDefault="000618AE" w:rsidP="000618AE">
      <w:pPr>
        <w:shd w:val="clear" w:color="auto" w:fill="FFFFFF"/>
        <w:ind w:firstLine="403"/>
        <w:jc w:val="both"/>
        <w:rPr>
          <w:sz w:val="24"/>
          <w:szCs w:val="24"/>
          <w:lang w:val="lv-LV"/>
        </w:rPr>
      </w:pPr>
      <w:r w:rsidRPr="00BF22E1">
        <w:rPr>
          <w:color w:val="000000"/>
          <w:spacing w:val="2"/>
          <w:sz w:val="24"/>
          <w:szCs w:val="24"/>
          <w:lang w:val="lv-LV"/>
        </w:rPr>
        <w:t xml:space="preserve">No </w:t>
      </w:r>
      <w:r>
        <w:rPr>
          <w:color w:val="000000"/>
          <w:spacing w:val="2"/>
          <w:sz w:val="24"/>
          <w:szCs w:val="24"/>
          <w:lang w:val="lv-LV"/>
        </w:rPr>
        <w:t xml:space="preserve">2.9. </w:t>
      </w:r>
      <w:r w:rsidRPr="00BF22E1">
        <w:rPr>
          <w:color w:val="000000"/>
          <w:spacing w:val="2"/>
          <w:sz w:val="24"/>
          <w:szCs w:val="24"/>
          <w:lang w:val="lv-LV"/>
        </w:rPr>
        <w:t>tabula minētajiem datiem redzams, ka sudrabam ir vismazākā īpatnēja pre</w:t>
      </w:r>
      <w:r w:rsidRPr="00BF22E1">
        <w:rPr>
          <w:color w:val="000000"/>
          <w:spacing w:val="2"/>
          <w:sz w:val="24"/>
          <w:szCs w:val="24"/>
          <w:lang w:val="lv-LV"/>
        </w:rPr>
        <w:softHyphen/>
      </w:r>
      <w:r w:rsidRPr="00BF22E1">
        <w:rPr>
          <w:color w:val="000000"/>
          <w:spacing w:val="3"/>
          <w:sz w:val="24"/>
          <w:szCs w:val="24"/>
          <w:lang w:val="lv-LV"/>
        </w:rPr>
        <w:t xml:space="preserve">testība, arī oksīda plēvīte (apsūbējums), kas netraucē strāvas caurplūdi. Galvenais trūkums — zema kušanas temperatūra, tātad zema izturība pret elektriskā loka </w:t>
      </w:r>
      <w:r w:rsidRPr="00BF22E1">
        <w:rPr>
          <w:color w:val="000000"/>
          <w:spacing w:val="2"/>
          <w:sz w:val="24"/>
          <w:szCs w:val="24"/>
          <w:lang w:val="lv-LV"/>
        </w:rPr>
        <w:t>iedarbību. Savukārt ar augstu kušanas temperatūru un izturību pret elektriskā loka iedarbību izceļas volframs, taču tā īpatnējā pretestība ievērojami lielāka nekā sud</w:t>
      </w:r>
      <w:r w:rsidRPr="00BF22E1">
        <w:rPr>
          <w:color w:val="000000"/>
          <w:spacing w:val="2"/>
          <w:sz w:val="24"/>
          <w:szCs w:val="24"/>
          <w:lang w:val="lv-LV"/>
        </w:rPr>
        <w:softHyphen/>
      </w:r>
      <w:r w:rsidRPr="00BF22E1">
        <w:rPr>
          <w:color w:val="000000"/>
          <w:spacing w:val="1"/>
          <w:sz w:val="24"/>
          <w:szCs w:val="24"/>
          <w:lang w:val="lv-LV"/>
        </w:rPr>
        <w:t>rabam. Abu iepriekš minēto materiālu pozitīvās īpašības var sekmīgi izmantot, pul</w:t>
      </w:r>
      <w:r w:rsidRPr="00BF22E1">
        <w:rPr>
          <w:color w:val="000000"/>
          <w:spacing w:val="3"/>
          <w:sz w:val="24"/>
          <w:szCs w:val="24"/>
          <w:lang w:val="lv-LV"/>
        </w:rPr>
        <w:t xml:space="preserve">vertehnoloģijas ceļā veidojot hibrīdu — grūti kūstošu volframa režģi ar sudraba </w:t>
      </w:r>
      <w:r w:rsidRPr="00BF22E1">
        <w:rPr>
          <w:color w:val="000000"/>
          <w:sz w:val="24"/>
          <w:szCs w:val="24"/>
          <w:lang w:val="lv-LV"/>
        </w:rPr>
        <w:t xml:space="preserve">pildījumu. Grūti kūstošam režģim var izmantot arī kadmija oksīdu, niķeli, grafītu, bet pildījumam — varu. Minēto materiālu kombinācijas ļauj izgatavot kontaktus, kas ilgi </w:t>
      </w:r>
      <w:r w:rsidRPr="00BF22E1">
        <w:rPr>
          <w:color w:val="000000"/>
          <w:spacing w:val="1"/>
          <w:sz w:val="24"/>
          <w:szCs w:val="24"/>
          <w:lang w:val="lv-LV"/>
        </w:rPr>
        <w:t>kalpo un ir izturīgi pret sametināšanos. Vēl labākus rezultātus panāk, pildījumu vei</w:t>
      </w:r>
      <w:r w:rsidRPr="00BF22E1">
        <w:rPr>
          <w:color w:val="000000"/>
          <w:spacing w:val="1"/>
          <w:sz w:val="24"/>
          <w:szCs w:val="24"/>
          <w:lang w:val="lv-LV"/>
        </w:rPr>
        <w:softHyphen/>
      </w:r>
      <w:r w:rsidRPr="00BF22E1">
        <w:rPr>
          <w:color w:val="000000"/>
          <w:spacing w:val="4"/>
          <w:sz w:val="24"/>
          <w:szCs w:val="24"/>
          <w:lang w:val="lv-LV"/>
        </w:rPr>
        <w:t xml:space="preserve">dojot mikroskopisku šķiedru veidā perpendikulāri kontaktu virsmai. Ņemot vērā </w:t>
      </w:r>
      <w:r w:rsidRPr="00BF22E1">
        <w:rPr>
          <w:color w:val="000000"/>
          <w:spacing w:val="2"/>
          <w:sz w:val="24"/>
          <w:szCs w:val="24"/>
          <w:lang w:val="lv-LV"/>
        </w:rPr>
        <w:t xml:space="preserve">ierobežotos sudraba resursus, tiek veikti pētījumi tā aizstāšanai ar palādiju. Vara </w:t>
      </w:r>
      <w:r w:rsidRPr="00BF22E1">
        <w:rPr>
          <w:color w:val="000000"/>
          <w:spacing w:val="1"/>
          <w:sz w:val="24"/>
          <w:szCs w:val="24"/>
          <w:lang w:val="lv-LV"/>
        </w:rPr>
        <w:t>kontaktus lieto lieljaudas kontaktoros un automātiskajos slēdžos, nodrošinot ieslēg</w:t>
      </w:r>
      <w:r w:rsidRPr="00BF22E1">
        <w:rPr>
          <w:color w:val="000000"/>
          <w:spacing w:val="1"/>
          <w:sz w:val="24"/>
          <w:szCs w:val="24"/>
          <w:lang w:val="lv-LV"/>
        </w:rPr>
        <w:softHyphen/>
        <w:t xml:space="preserve">šanas procesā kontaktu virsmu savstarpēju velšanos un slīdi vara oksīda slānīša likvidēšanai. Dārgmetālu — zelta un platīna kontaktus lieto augstjutīgos mazjaudas </w:t>
      </w:r>
      <w:r w:rsidRPr="00BF22E1">
        <w:rPr>
          <w:color w:val="000000"/>
          <w:spacing w:val="3"/>
          <w:sz w:val="24"/>
          <w:szCs w:val="24"/>
          <w:lang w:val="lv-LV"/>
        </w:rPr>
        <w:t xml:space="preserve">relejos, kur ļoti mazs kontaktu spiediens. Kontaktu īpašības uzlabojas, sakausējot </w:t>
      </w:r>
      <w:r w:rsidRPr="00BF22E1">
        <w:rPr>
          <w:color w:val="000000"/>
          <w:spacing w:val="1"/>
          <w:sz w:val="24"/>
          <w:szCs w:val="24"/>
          <w:lang w:val="lv-LV"/>
        </w:rPr>
        <w:t xml:space="preserve">zeltu ar niķeli vai platīnu ar irīdiju. Volframu tīrā veidā lieto tikai mazjaudas zemsprieguma aparātos, nodrošinot lielu kontaktu spiedienu. Grafītu izmanto lieljaudas </w:t>
      </w:r>
      <w:r w:rsidRPr="00BF22E1">
        <w:rPr>
          <w:color w:val="000000"/>
          <w:spacing w:val="3"/>
          <w:sz w:val="24"/>
          <w:szCs w:val="24"/>
          <w:lang w:val="lv-LV"/>
        </w:rPr>
        <w:t>komutācijas aparātu lokdzēses kontaktiem augstās lokiztur</w:t>
      </w:r>
      <w:r>
        <w:rPr>
          <w:color w:val="000000"/>
          <w:spacing w:val="3"/>
          <w:sz w:val="24"/>
          <w:szCs w:val="24"/>
          <w:lang w:val="lv-LV"/>
        </w:rPr>
        <w:t>ī</w:t>
      </w:r>
      <w:r w:rsidRPr="00BF22E1">
        <w:rPr>
          <w:color w:val="000000"/>
          <w:spacing w:val="3"/>
          <w:sz w:val="24"/>
          <w:szCs w:val="24"/>
          <w:lang w:val="lv-LV"/>
        </w:rPr>
        <w:t>bas dēļ.</w:t>
      </w:r>
    </w:p>
    <w:p w:rsidR="00C06C75" w:rsidRDefault="00C06C75" w:rsidP="000618AE">
      <w:pPr>
        <w:shd w:val="clear" w:color="auto" w:fill="FFFFFF"/>
        <w:jc w:val="right"/>
        <w:rPr>
          <w:color w:val="000000"/>
          <w:spacing w:val="1"/>
          <w:sz w:val="24"/>
          <w:szCs w:val="24"/>
          <w:lang w:val="lv-LV"/>
        </w:rPr>
      </w:pPr>
    </w:p>
    <w:p w:rsidR="00C06C75" w:rsidRDefault="00C06C75" w:rsidP="000618AE">
      <w:pPr>
        <w:shd w:val="clear" w:color="auto" w:fill="FFFFFF"/>
        <w:jc w:val="right"/>
        <w:rPr>
          <w:color w:val="000000"/>
          <w:spacing w:val="1"/>
          <w:sz w:val="24"/>
          <w:szCs w:val="24"/>
          <w:lang w:val="lv-LV"/>
        </w:rPr>
      </w:pPr>
    </w:p>
    <w:p w:rsidR="00C06C75" w:rsidRDefault="00C06C75" w:rsidP="000618AE">
      <w:pPr>
        <w:shd w:val="clear" w:color="auto" w:fill="FFFFFF"/>
        <w:jc w:val="right"/>
        <w:rPr>
          <w:color w:val="000000"/>
          <w:spacing w:val="1"/>
          <w:sz w:val="24"/>
          <w:szCs w:val="24"/>
          <w:lang w:val="lv-LV"/>
        </w:rPr>
      </w:pPr>
    </w:p>
    <w:p w:rsidR="000618AE" w:rsidRPr="00371296" w:rsidRDefault="000618AE" w:rsidP="000618AE">
      <w:pPr>
        <w:shd w:val="clear" w:color="auto" w:fill="FFFFFF"/>
        <w:jc w:val="right"/>
        <w:rPr>
          <w:color w:val="000000"/>
          <w:spacing w:val="1"/>
          <w:sz w:val="24"/>
          <w:szCs w:val="24"/>
          <w:lang w:val="lv-LV"/>
        </w:rPr>
      </w:pPr>
      <w:r>
        <w:rPr>
          <w:color w:val="000000"/>
          <w:spacing w:val="1"/>
          <w:sz w:val="24"/>
          <w:szCs w:val="24"/>
          <w:lang w:val="lv-LV"/>
        </w:rPr>
        <w:t xml:space="preserve">2.9. </w:t>
      </w:r>
      <w:r w:rsidRPr="00371296">
        <w:rPr>
          <w:color w:val="000000"/>
          <w:spacing w:val="1"/>
          <w:sz w:val="24"/>
          <w:szCs w:val="24"/>
          <w:lang w:val="lv-LV"/>
        </w:rPr>
        <w:t>tabula</w:t>
      </w:r>
    </w:p>
    <w:p w:rsidR="000618AE" w:rsidRPr="0012184E" w:rsidRDefault="000618AE" w:rsidP="000618AE">
      <w:pPr>
        <w:shd w:val="clear" w:color="auto" w:fill="FFFFFF"/>
        <w:jc w:val="center"/>
        <w:rPr>
          <w:b/>
          <w:color w:val="000000"/>
          <w:spacing w:val="1"/>
          <w:sz w:val="24"/>
          <w:szCs w:val="24"/>
          <w:lang w:val="lv-LV"/>
        </w:rPr>
      </w:pPr>
      <w:r w:rsidRPr="00371296">
        <w:rPr>
          <w:b/>
          <w:color w:val="000000"/>
          <w:spacing w:val="1"/>
          <w:sz w:val="24"/>
          <w:szCs w:val="24"/>
          <w:lang w:val="lv-LV"/>
        </w:rPr>
        <w:t>Kontaktu pamatmateriālu īpašību salīdzinājums</w:t>
      </w:r>
    </w:p>
    <w:p w:rsidR="000618AE" w:rsidRPr="0012184E" w:rsidRDefault="000618AE" w:rsidP="000618AE">
      <w:pPr>
        <w:rPr>
          <w:sz w:val="2"/>
          <w:szCs w:val="2"/>
          <w:lang w:val="lv-LV"/>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68"/>
        <w:gridCol w:w="1908"/>
        <w:gridCol w:w="2112"/>
        <w:gridCol w:w="2617"/>
      </w:tblGrid>
      <w:tr w:rsidR="000618AE" w:rsidRPr="0077342B" w:rsidTr="000618AE">
        <w:trPr>
          <w:trHeight w:val="227"/>
          <w:jc w:val="center"/>
        </w:trPr>
        <w:tc>
          <w:tcPr>
            <w:tcW w:w="1882" w:type="dxa"/>
            <w:shd w:val="clear" w:color="auto" w:fill="FFFFFF"/>
            <w:vAlign w:val="center"/>
          </w:tcPr>
          <w:p w:rsidR="000618AE" w:rsidRPr="0012184E" w:rsidRDefault="000618AE" w:rsidP="000618AE">
            <w:pPr>
              <w:shd w:val="clear" w:color="auto" w:fill="FFFFFF"/>
              <w:jc w:val="center"/>
              <w:rPr>
                <w:b/>
                <w:sz w:val="24"/>
                <w:szCs w:val="24"/>
                <w:lang w:val="lv-LV"/>
              </w:rPr>
            </w:pPr>
            <w:r w:rsidRPr="00BF22E1">
              <w:rPr>
                <w:b/>
                <w:color w:val="000000"/>
                <w:spacing w:val="2"/>
                <w:w w:val="96"/>
                <w:sz w:val="24"/>
                <w:szCs w:val="24"/>
                <w:lang w:val="lv-LV"/>
              </w:rPr>
              <w:t>Materiāls</w:t>
            </w:r>
          </w:p>
        </w:tc>
        <w:tc>
          <w:tcPr>
            <w:tcW w:w="1922" w:type="dxa"/>
            <w:shd w:val="clear" w:color="auto" w:fill="FFFFFF"/>
            <w:vAlign w:val="center"/>
          </w:tcPr>
          <w:p w:rsidR="000618AE" w:rsidRPr="0012184E" w:rsidRDefault="000618AE" w:rsidP="000618AE">
            <w:pPr>
              <w:shd w:val="clear" w:color="auto" w:fill="FFFFFF"/>
              <w:jc w:val="center"/>
              <w:rPr>
                <w:b/>
                <w:sz w:val="24"/>
                <w:szCs w:val="24"/>
                <w:lang w:val="lv-LV"/>
              </w:rPr>
            </w:pPr>
            <w:r w:rsidRPr="00BF22E1">
              <w:rPr>
                <w:b/>
                <w:color w:val="000000"/>
                <w:spacing w:val="-4"/>
                <w:w w:val="96"/>
                <w:sz w:val="24"/>
                <w:szCs w:val="24"/>
                <w:lang w:val="lv-LV"/>
              </w:rPr>
              <w:t xml:space="preserve">Kušanas </w:t>
            </w:r>
            <w:r w:rsidRPr="00BF22E1">
              <w:rPr>
                <w:b/>
                <w:color w:val="000000"/>
                <w:spacing w:val="6"/>
                <w:w w:val="96"/>
                <w:sz w:val="24"/>
                <w:szCs w:val="24"/>
                <w:lang w:val="lv-LV"/>
              </w:rPr>
              <w:t>temperatūra</w:t>
            </w:r>
            <w:r>
              <w:rPr>
                <w:b/>
                <w:color w:val="000000"/>
                <w:spacing w:val="6"/>
                <w:w w:val="96"/>
                <w:sz w:val="24"/>
                <w:szCs w:val="24"/>
                <w:lang w:val="lv-LV"/>
              </w:rPr>
              <w:t xml:space="preserve"> </w:t>
            </w:r>
            <w:r w:rsidRPr="00D30E13">
              <w:rPr>
                <w:b/>
                <w:color w:val="000000"/>
                <w:spacing w:val="6"/>
                <w:w w:val="96"/>
                <w:position w:val="-12"/>
                <w:sz w:val="24"/>
                <w:szCs w:val="24"/>
                <w:lang w:val="lv-LV"/>
              </w:rPr>
              <w:object w:dxaOrig="279" w:dyaOrig="360">
                <v:shape id="_x0000_i1047" type="#_x0000_t75" style="width:14.25pt;height:17.25pt" o:ole="">
                  <v:imagedata r:id="rId75" o:title=""/>
                </v:shape>
                <o:OLEObject Type="Embed" ProgID="Equation.3" ShapeID="_x0000_i1047" DrawAspect="Content" ObjectID="_1398604661" r:id="rId76"/>
              </w:object>
            </w:r>
            <w:r>
              <w:rPr>
                <w:b/>
                <w:color w:val="000000"/>
                <w:spacing w:val="6"/>
                <w:w w:val="96"/>
                <w:sz w:val="24"/>
                <w:szCs w:val="24"/>
                <w:lang w:val="lv-LV"/>
              </w:rPr>
              <w:t>,</w:t>
            </w:r>
            <w:r w:rsidRPr="00BF22E1">
              <w:rPr>
                <w:b/>
                <w:color w:val="000000"/>
                <w:spacing w:val="6"/>
                <w:w w:val="96"/>
                <w:sz w:val="24"/>
                <w:szCs w:val="24"/>
                <w:lang w:val="lv-LV"/>
              </w:rPr>
              <w:t xml:space="preserve"> </w:t>
            </w:r>
            <w:r>
              <w:rPr>
                <w:b/>
                <w:color w:val="000000"/>
                <w:spacing w:val="6"/>
                <w:w w:val="96"/>
                <w:sz w:val="24"/>
                <w:szCs w:val="24"/>
                <w:lang w:val="lv-LV"/>
              </w:rPr>
              <w:t xml:space="preserve"> </w:t>
            </w:r>
            <w:r w:rsidRPr="00BF22E1">
              <w:rPr>
                <w:b/>
                <w:color w:val="000000"/>
                <w:spacing w:val="6"/>
                <w:w w:val="96"/>
                <w:sz w:val="24"/>
                <w:szCs w:val="24"/>
                <w:lang w:val="lv-LV"/>
              </w:rPr>
              <w:t xml:space="preserve"> °C</w:t>
            </w:r>
          </w:p>
        </w:tc>
        <w:tc>
          <w:tcPr>
            <w:tcW w:w="2127" w:type="dxa"/>
            <w:shd w:val="clear" w:color="auto" w:fill="FFFFFF"/>
            <w:vAlign w:val="center"/>
          </w:tcPr>
          <w:p w:rsidR="000618AE" w:rsidRPr="001B3A32" w:rsidRDefault="000618AE" w:rsidP="000618AE">
            <w:pPr>
              <w:shd w:val="clear" w:color="auto" w:fill="FFFFFF"/>
              <w:jc w:val="center"/>
              <w:rPr>
                <w:b/>
                <w:color w:val="000000"/>
                <w:spacing w:val="12"/>
                <w:sz w:val="24"/>
                <w:szCs w:val="24"/>
                <w:lang w:val="en-GB"/>
              </w:rPr>
            </w:pPr>
            <w:r>
              <w:rPr>
                <w:b/>
                <w:color w:val="000000"/>
                <w:spacing w:val="5"/>
                <w:w w:val="96"/>
                <w:sz w:val="24"/>
                <w:szCs w:val="24"/>
                <w:lang w:val="lv-LV"/>
              </w:rPr>
              <w:t>Ī</w:t>
            </w:r>
            <w:r w:rsidRPr="00BF22E1">
              <w:rPr>
                <w:b/>
                <w:color w:val="000000"/>
                <w:spacing w:val="5"/>
                <w:w w:val="96"/>
                <w:sz w:val="24"/>
                <w:szCs w:val="24"/>
                <w:lang w:val="lv-LV"/>
              </w:rPr>
              <w:t xml:space="preserve">patnēja pretestība </w:t>
            </w:r>
            <w:r>
              <w:rPr>
                <w:b/>
                <w:i/>
                <w:color w:val="000000"/>
                <w:spacing w:val="5"/>
                <w:w w:val="96"/>
                <w:sz w:val="24"/>
                <w:szCs w:val="24"/>
                <w:lang w:val="lv-LV"/>
              </w:rPr>
              <w:t>ρ</w:t>
            </w:r>
            <w:r w:rsidRPr="00BF22E1">
              <w:rPr>
                <w:b/>
                <w:color w:val="000000"/>
                <w:spacing w:val="-3"/>
                <w:w w:val="96"/>
                <w:sz w:val="24"/>
                <w:szCs w:val="24"/>
                <w:lang w:val="lv-LV"/>
              </w:rPr>
              <w:t>,</w:t>
            </w:r>
            <w:r>
              <w:rPr>
                <w:b/>
                <w:color w:val="000000"/>
                <w:spacing w:val="-3"/>
                <w:w w:val="96"/>
                <w:sz w:val="24"/>
                <w:szCs w:val="24"/>
                <w:lang w:val="lv-LV"/>
              </w:rPr>
              <w:t xml:space="preserve"> </w:t>
            </w:r>
            <w:r w:rsidRPr="001B3A32">
              <w:rPr>
                <w:b/>
                <w:color w:val="000000"/>
                <w:spacing w:val="12"/>
                <w:sz w:val="24"/>
                <w:szCs w:val="24"/>
                <w:lang w:val="lv-LV"/>
              </w:rPr>
              <w:t>Ω∙mm</w:t>
            </w:r>
            <w:r w:rsidRPr="001B3A32">
              <w:rPr>
                <w:b/>
                <w:color w:val="000000"/>
                <w:spacing w:val="12"/>
                <w:sz w:val="24"/>
                <w:szCs w:val="24"/>
                <w:vertAlign w:val="superscript"/>
                <w:lang w:val="lv-LV"/>
              </w:rPr>
              <w:t>2</w:t>
            </w:r>
            <w:r w:rsidRPr="001B3A32">
              <w:rPr>
                <w:b/>
                <w:color w:val="000000"/>
                <w:spacing w:val="12"/>
                <w:sz w:val="24"/>
                <w:szCs w:val="24"/>
                <w:lang w:val="lv-LV"/>
              </w:rPr>
              <w:t>/m</w:t>
            </w:r>
          </w:p>
        </w:tc>
        <w:tc>
          <w:tcPr>
            <w:tcW w:w="2636" w:type="dxa"/>
            <w:shd w:val="clear" w:color="auto" w:fill="FFFFFF"/>
            <w:vAlign w:val="center"/>
          </w:tcPr>
          <w:p w:rsidR="000618AE" w:rsidRDefault="000618AE" w:rsidP="000618AE">
            <w:pPr>
              <w:shd w:val="clear" w:color="auto" w:fill="FFFFFF"/>
              <w:jc w:val="center"/>
              <w:rPr>
                <w:b/>
                <w:bCs/>
                <w:color w:val="000000"/>
                <w:spacing w:val="-3"/>
                <w:w w:val="96"/>
                <w:sz w:val="24"/>
                <w:szCs w:val="24"/>
                <w:lang w:val="lv-LV"/>
              </w:rPr>
            </w:pPr>
            <w:r w:rsidRPr="00BF22E1">
              <w:rPr>
                <w:b/>
                <w:color w:val="000000"/>
                <w:spacing w:val="3"/>
                <w:w w:val="96"/>
                <w:sz w:val="24"/>
                <w:szCs w:val="24"/>
                <w:lang w:val="lv-LV"/>
              </w:rPr>
              <w:t xml:space="preserve">Cietība (pēc </w:t>
            </w:r>
            <w:r w:rsidRPr="00BF22E1">
              <w:rPr>
                <w:b/>
                <w:bCs/>
                <w:color w:val="000000"/>
                <w:spacing w:val="-3"/>
                <w:w w:val="96"/>
                <w:sz w:val="24"/>
                <w:szCs w:val="24"/>
                <w:lang w:val="lv-LV"/>
              </w:rPr>
              <w:t>Bri</w:t>
            </w:r>
            <w:r>
              <w:rPr>
                <w:b/>
                <w:bCs/>
                <w:color w:val="000000"/>
                <w:spacing w:val="-3"/>
                <w:w w:val="96"/>
                <w:sz w:val="24"/>
                <w:szCs w:val="24"/>
                <w:lang w:val="lv-LV"/>
              </w:rPr>
              <w:t>nel</w:t>
            </w:r>
            <w:r w:rsidRPr="00BF22E1">
              <w:rPr>
                <w:b/>
                <w:bCs/>
                <w:color w:val="000000"/>
                <w:spacing w:val="-3"/>
                <w:w w:val="96"/>
                <w:sz w:val="24"/>
                <w:szCs w:val="24"/>
                <w:lang w:val="lv-LV"/>
              </w:rPr>
              <w:t>a)</w:t>
            </w:r>
            <w:r>
              <w:rPr>
                <w:b/>
                <w:bCs/>
                <w:color w:val="000000"/>
                <w:spacing w:val="-3"/>
                <w:w w:val="96"/>
                <w:sz w:val="24"/>
                <w:szCs w:val="24"/>
                <w:lang w:val="lv-LV"/>
              </w:rPr>
              <w:t>,</w:t>
            </w:r>
          </w:p>
          <w:p w:rsidR="000618AE" w:rsidRPr="00BF22E1" w:rsidRDefault="000618AE" w:rsidP="000618AE">
            <w:pPr>
              <w:shd w:val="clear" w:color="auto" w:fill="FFFFFF"/>
              <w:jc w:val="center"/>
              <w:rPr>
                <w:b/>
                <w:sz w:val="24"/>
                <w:szCs w:val="24"/>
                <w:lang w:val="en-GB"/>
              </w:rPr>
            </w:pPr>
            <w:r>
              <w:rPr>
                <w:b/>
                <w:bCs/>
                <w:color w:val="000000"/>
                <w:spacing w:val="-3"/>
                <w:w w:val="96"/>
                <w:sz w:val="24"/>
                <w:szCs w:val="24"/>
                <w:lang w:val="lv-LV"/>
              </w:rPr>
              <w:t>N</w:t>
            </w:r>
            <w:r w:rsidRPr="00BF22E1">
              <w:rPr>
                <w:b/>
                <w:bCs/>
                <w:color w:val="000000"/>
                <w:spacing w:val="-3"/>
                <w:w w:val="96"/>
                <w:sz w:val="24"/>
                <w:szCs w:val="24"/>
                <w:lang w:val="lv-LV"/>
              </w:rPr>
              <w:t>/mm</w:t>
            </w:r>
            <w:r w:rsidRPr="00BF22E1">
              <w:rPr>
                <w:b/>
                <w:bCs/>
                <w:color w:val="000000"/>
                <w:spacing w:val="-3"/>
                <w:w w:val="96"/>
                <w:sz w:val="24"/>
                <w:szCs w:val="24"/>
                <w:vertAlign w:val="superscript"/>
                <w:lang w:val="lv-LV"/>
              </w:rPr>
              <w:t>2</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Sudrabs — Ag</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961</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0,016</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25</w:t>
            </w:r>
            <w:r>
              <w:rPr>
                <w:color w:val="000000"/>
                <w:spacing w:val="1"/>
                <w:sz w:val="24"/>
                <w:szCs w:val="24"/>
                <w:lang w:val="lv-LV"/>
              </w:rPr>
              <w:t>0</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Varš — Cu</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1083</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0,0182</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35</w:t>
            </w:r>
            <w:r>
              <w:rPr>
                <w:color w:val="000000"/>
                <w:spacing w:val="1"/>
                <w:sz w:val="24"/>
                <w:szCs w:val="24"/>
                <w:lang w:val="lv-LV"/>
              </w:rPr>
              <w:t>0</w:t>
            </w:r>
            <w:r w:rsidRPr="00D30E13">
              <w:rPr>
                <w:color w:val="000000"/>
                <w:spacing w:val="1"/>
                <w:sz w:val="24"/>
                <w:szCs w:val="24"/>
                <w:lang w:val="lv-LV"/>
              </w:rPr>
              <w:t>-38</w:t>
            </w:r>
            <w:r>
              <w:rPr>
                <w:color w:val="000000"/>
                <w:spacing w:val="1"/>
                <w:sz w:val="24"/>
                <w:szCs w:val="24"/>
                <w:lang w:val="lv-LV"/>
              </w:rPr>
              <w:t>0</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Zelts — Au</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1063</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0,024</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Pr>
                <w:color w:val="000000"/>
                <w:spacing w:val="1"/>
                <w:sz w:val="24"/>
                <w:szCs w:val="24"/>
                <w:lang w:val="lv-LV"/>
              </w:rPr>
              <w:t>18</w:t>
            </w:r>
            <w:r w:rsidRPr="00D30E13">
              <w:rPr>
                <w:color w:val="000000"/>
                <w:spacing w:val="1"/>
                <w:sz w:val="24"/>
                <w:szCs w:val="24"/>
                <w:lang w:val="lv-LV"/>
              </w:rPr>
              <w:t>5</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Volframs — W</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3350</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0,053</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350</w:t>
            </w:r>
            <w:r>
              <w:rPr>
                <w:color w:val="000000"/>
                <w:spacing w:val="1"/>
                <w:sz w:val="24"/>
                <w:szCs w:val="24"/>
                <w:lang w:val="lv-LV"/>
              </w:rPr>
              <w:t>0</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Platīns — Pt</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1770</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0,106</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50</w:t>
            </w:r>
            <w:r>
              <w:rPr>
                <w:color w:val="000000"/>
                <w:spacing w:val="1"/>
                <w:sz w:val="24"/>
                <w:szCs w:val="24"/>
                <w:lang w:val="lv-LV"/>
              </w:rPr>
              <w:t>0</w:t>
            </w:r>
          </w:p>
        </w:tc>
      </w:tr>
      <w:tr w:rsidR="000618AE" w:rsidRPr="00D30E13" w:rsidTr="000618AE">
        <w:trPr>
          <w:trHeight w:val="227"/>
          <w:jc w:val="center"/>
        </w:trPr>
        <w:tc>
          <w:tcPr>
            <w:tcW w:w="1882" w:type="dxa"/>
            <w:shd w:val="clear" w:color="auto" w:fill="FFFFFF"/>
            <w:vAlign w:val="center"/>
          </w:tcPr>
          <w:p w:rsidR="000618AE" w:rsidRPr="00D30E13" w:rsidRDefault="000618AE" w:rsidP="000618AE">
            <w:pPr>
              <w:shd w:val="clear" w:color="auto" w:fill="FFFFFF"/>
              <w:rPr>
                <w:color w:val="000000"/>
                <w:spacing w:val="1"/>
                <w:sz w:val="24"/>
                <w:szCs w:val="24"/>
              </w:rPr>
            </w:pPr>
            <w:r w:rsidRPr="00D30E13">
              <w:rPr>
                <w:color w:val="000000"/>
                <w:spacing w:val="1"/>
                <w:sz w:val="24"/>
                <w:szCs w:val="24"/>
                <w:lang w:val="lv-LV"/>
              </w:rPr>
              <w:t>Pallādijs — Pd</w:t>
            </w:r>
          </w:p>
        </w:tc>
        <w:tc>
          <w:tcPr>
            <w:tcW w:w="1922"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1555</w:t>
            </w:r>
          </w:p>
        </w:tc>
        <w:tc>
          <w:tcPr>
            <w:tcW w:w="2127"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0,107</w:t>
            </w:r>
          </w:p>
        </w:tc>
        <w:tc>
          <w:tcPr>
            <w:tcW w:w="2636" w:type="dxa"/>
            <w:shd w:val="clear" w:color="auto" w:fill="FFFFFF"/>
          </w:tcPr>
          <w:p w:rsidR="000618AE" w:rsidRPr="00D30E13" w:rsidRDefault="000618AE" w:rsidP="000618AE">
            <w:pPr>
              <w:shd w:val="clear" w:color="auto" w:fill="FFFFFF"/>
              <w:jc w:val="center"/>
              <w:rPr>
                <w:color w:val="000000"/>
                <w:spacing w:val="1"/>
                <w:sz w:val="24"/>
                <w:szCs w:val="24"/>
              </w:rPr>
            </w:pPr>
            <w:r w:rsidRPr="00D30E13">
              <w:rPr>
                <w:color w:val="000000"/>
                <w:spacing w:val="1"/>
                <w:sz w:val="24"/>
                <w:szCs w:val="24"/>
                <w:lang w:val="lv-LV"/>
              </w:rPr>
              <w:t>60</w:t>
            </w:r>
            <w:r>
              <w:rPr>
                <w:color w:val="000000"/>
                <w:spacing w:val="1"/>
                <w:sz w:val="24"/>
                <w:szCs w:val="24"/>
                <w:lang w:val="lv-LV"/>
              </w:rPr>
              <w:t>0</w:t>
            </w:r>
          </w:p>
        </w:tc>
      </w:tr>
    </w:tbl>
    <w:p w:rsidR="000618AE" w:rsidRPr="00AE3D0B" w:rsidRDefault="000618AE" w:rsidP="000618AE">
      <w:pPr>
        <w:shd w:val="clear" w:color="auto" w:fill="FFFFFF"/>
        <w:ind w:firstLine="403"/>
        <w:jc w:val="both"/>
        <w:rPr>
          <w:color w:val="000000"/>
          <w:spacing w:val="2"/>
          <w:sz w:val="24"/>
          <w:szCs w:val="24"/>
          <w:lang w:val="lv-LV"/>
        </w:rPr>
      </w:pPr>
    </w:p>
    <w:p w:rsidR="004629A8" w:rsidRDefault="004629A8" w:rsidP="004629A8">
      <w:pPr>
        <w:shd w:val="clear" w:color="auto" w:fill="FFFFFF"/>
        <w:ind w:firstLine="403"/>
        <w:jc w:val="both"/>
        <w:rPr>
          <w:color w:val="000000"/>
          <w:spacing w:val="1"/>
          <w:sz w:val="24"/>
          <w:szCs w:val="24"/>
          <w:lang w:val="lv-LV"/>
        </w:rPr>
      </w:pPr>
      <w:r w:rsidRPr="00EE6CB9">
        <w:rPr>
          <w:color w:val="000000"/>
          <w:spacing w:val="4"/>
          <w:sz w:val="24"/>
          <w:szCs w:val="24"/>
          <w:lang w:val="lv-LV"/>
        </w:rPr>
        <w:t xml:space="preserve">Kontaktu īpašības nosaka ne tikai materiālu izvēle un kombinācijas, bet liela </w:t>
      </w:r>
      <w:r w:rsidRPr="00EE6CB9">
        <w:rPr>
          <w:color w:val="000000"/>
          <w:spacing w:val="1"/>
          <w:sz w:val="24"/>
          <w:szCs w:val="24"/>
          <w:lang w:val="lv-LV"/>
        </w:rPr>
        <w:t>mērā arī izgatavošanas tehnoloģija, kas ir firmas noslēpums.</w:t>
      </w:r>
      <w:r>
        <w:rPr>
          <w:color w:val="000000"/>
          <w:spacing w:val="1"/>
          <w:sz w:val="24"/>
          <w:szCs w:val="24"/>
          <w:lang w:val="lv-LV"/>
        </w:rPr>
        <w:t xml:space="preserve"> </w:t>
      </w:r>
      <w:r w:rsidRPr="00371296">
        <w:rPr>
          <w:color w:val="000000"/>
          <w:spacing w:val="1"/>
          <w:sz w:val="24"/>
          <w:szCs w:val="24"/>
          <w:lang w:val="lv-LV"/>
        </w:rPr>
        <w:t xml:space="preserve">                                                                                     </w:t>
      </w:r>
      <w:r>
        <w:rPr>
          <w:color w:val="000000"/>
          <w:spacing w:val="1"/>
          <w:sz w:val="24"/>
          <w:szCs w:val="24"/>
          <w:lang w:val="lv-LV"/>
        </w:rPr>
        <w:t xml:space="preserve">                </w:t>
      </w:r>
    </w:p>
    <w:p w:rsidR="000618AE" w:rsidRPr="00AC2297" w:rsidRDefault="000618AE" w:rsidP="000618AE">
      <w:pPr>
        <w:shd w:val="clear" w:color="auto" w:fill="FFFFFF"/>
        <w:ind w:firstLine="403"/>
        <w:jc w:val="both"/>
        <w:rPr>
          <w:sz w:val="24"/>
          <w:szCs w:val="24"/>
          <w:lang w:val="lv-LV"/>
        </w:rPr>
      </w:pPr>
      <w:r w:rsidRPr="00EE6CB9">
        <w:rPr>
          <w:color w:val="000000"/>
          <w:spacing w:val="4"/>
          <w:sz w:val="24"/>
          <w:szCs w:val="24"/>
          <w:lang w:val="lv-LV"/>
        </w:rPr>
        <w:t xml:space="preserve">Kontaktu īpašības nosaka ne tikai materiālu izvēle un kombinācijas, bet liela </w:t>
      </w:r>
      <w:r w:rsidRPr="00EE6CB9">
        <w:rPr>
          <w:color w:val="000000"/>
          <w:spacing w:val="1"/>
          <w:sz w:val="24"/>
          <w:szCs w:val="24"/>
          <w:lang w:val="lv-LV"/>
        </w:rPr>
        <w:t>mērā arī izgatavošanas tehnoloģija, kas ir firmas noslēpums.</w:t>
      </w:r>
    </w:p>
    <w:p w:rsidR="000618AE" w:rsidRPr="00C45925" w:rsidRDefault="000618AE" w:rsidP="000618AE">
      <w:pPr>
        <w:shd w:val="clear" w:color="auto" w:fill="FFFFFF"/>
        <w:ind w:firstLine="389"/>
        <w:jc w:val="both"/>
        <w:rPr>
          <w:sz w:val="24"/>
          <w:szCs w:val="24"/>
          <w:lang w:val="lv-LV"/>
        </w:rPr>
      </w:pPr>
      <w:r w:rsidRPr="00B53F72">
        <w:rPr>
          <w:b/>
          <w:color w:val="000000"/>
          <w:spacing w:val="5"/>
          <w:sz w:val="24"/>
          <w:szCs w:val="24"/>
          <w:lang w:val="lv-LV"/>
        </w:rPr>
        <w:t>Kontaktu drošums</w:t>
      </w:r>
      <w:r>
        <w:rPr>
          <w:color w:val="000000"/>
          <w:spacing w:val="5"/>
          <w:sz w:val="24"/>
          <w:szCs w:val="24"/>
          <w:lang w:val="lv-LV"/>
        </w:rPr>
        <w:t xml:space="preserve">. </w:t>
      </w:r>
      <w:r w:rsidRPr="00C45925">
        <w:rPr>
          <w:color w:val="000000"/>
          <w:spacing w:val="5"/>
          <w:sz w:val="24"/>
          <w:szCs w:val="24"/>
          <w:lang w:val="lv-LV"/>
        </w:rPr>
        <w:t>Par kontaktu drošumu sauc to īpašību saglabāt savus parametrus (</w:t>
      </w:r>
      <w:r w:rsidRPr="009124E5">
        <w:rPr>
          <w:i/>
          <w:color w:val="000000"/>
          <w:spacing w:val="5"/>
          <w:sz w:val="24"/>
          <w:szCs w:val="24"/>
          <w:lang w:val="lv-LV"/>
        </w:rPr>
        <w:t>R</w:t>
      </w:r>
      <w:r w:rsidRPr="009124E5">
        <w:rPr>
          <w:i/>
          <w:color w:val="000000"/>
          <w:spacing w:val="5"/>
          <w:sz w:val="24"/>
          <w:szCs w:val="24"/>
          <w:vertAlign w:val="subscript"/>
          <w:lang w:val="lv-LV"/>
        </w:rPr>
        <w:t>k</w:t>
      </w:r>
      <w:r w:rsidRPr="00C45925">
        <w:rPr>
          <w:color w:val="000000"/>
          <w:spacing w:val="5"/>
          <w:sz w:val="24"/>
          <w:szCs w:val="24"/>
          <w:lang w:val="lv-LV"/>
        </w:rPr>
        <w:t>,</w:t>
      </w:r>
      <w:r w:rsidRPr="003033FA">
        <w:rPr>
          <w:color w:val="000000"/>
          <w:spacing w:val="3"/>
          <w:position w:val="-12"/>
          <w:sz w:val="24"/>
          <w:szCs w:val="24"/>
          <w:lang w:val="lv-LV"/>
        </w:rPr>
        <w:object w:dxaOrig="279" w:dyaOrig="360">
          <v:shape id="_x0000_i1048" type="#_x0000_t75" style="width:14.25pt;height:17.25pt" o:ole="">
            <v:imagedata r:id="rId77" o:title=""/>
          </v:shape>
          <o:OLEObject Type="Embed" ProgID="Equation.3" ShapeID="_x0000_i1048" DrawAspect="Content" ObjectID="_1398604662" r:id="rId78"/>
        </w:object>
      </w:r>
      <w:r>
        <w:rPr>
          <w:color w:val="000000"/>
          <w:spacing w:val="3"/>
          <w:sz w:val="24"/>
          <w:szCs w:val="24"/>
          <w:lang w:val="lv-LV"/>
        </w:rPr>
        <w:t xml:space="preserve"> </w:t>
      </w:r>
      <w:r w:rsidRPr="00C45925">
        <w:rPr>
          <w:color w:val="000000"/>
          <w:spacing w:val="5"/>
          <w:sz w:val="24"/>
          <w:szCs w:val="24"/>
          <w:lang w:val="lv-LV"/>
        </w:rPr>
        <w:t xml:space="preserve">u.c), </w:t>
      </w:r>
      <w:r w:rsidRPr="00C45925">
        <w:rPr>
          <w:color w:val="000000"/>
          <w:spacing w:val="1"/>
          <w:sz w:val="24"/>
          <w:szCs w:val="24"/>
          <w:lang w:val="lv-LV"/>
        </w:rPr>
        <w:t xml:space="preserve">uzdoto normu robežās ekspluatācijas laikā realizējot N komutācijas ciklus. Savukārt </w:t>
      </w:r>
      <w:r w:rsidRPr="00C45925">
        <w:rPr>
          <w:color w:val="000000"/>
          <w:spacing w:val="3"/>
          <w:sz w:val="24"/>
          <w:szCs w:val="24"/>
          <w:lang w:val="lv-LV"/>
        </w:rPr>
        <w:t>kontaktu atteice (bojājums) ir galveno parametru ievērojama novirze (</w:t>
      </w:r>
      <w:r w:rsidRPr="003033FA">
        <w:rPr>
          <w:i/>
          <w:color w:val="000000"/>
          <w:spacing w:val="3"/>
          <w:sz w:val="24"/>
          <w:szCs w:val="24"/>
          <w:lang w:val="lv-LV"/>
        </w:rPr>
        <w:t>R</w:t>
      </w:r>
      <w:r w:rsidRPr="003033FA">
        <w:rPr>
          <w:i/>
          <w:color w:val="000000"/>
          <w:spacing w:val="3"/>
          <w:sz w:val="24"/>
          <w:szCs w:val="24"/>
          <w:vertAlign w:val="subscript"/>
          <w:lang w:val="lv-LV"/>
        </w:rPr>
        <w:t>k</w:t>
      </w:r>
      <w:r w:rsidRPr="00C45925">
        <w:rPr>
          <w:color w:val="000000"/>
          <w:spacing w:val="3"/>
          <w:sz w:val="24"/>
          <w:szCs w:val="24"/>
          <w:lang w:val="lv-LV"/>
        </w:rPr>
        <w:t>,</w:t>
      </w:r>
      <w:r w:rsidRPr="003033FA">
        <w:rPr>
          <w:color w:val="000000"/>
          <w:spacing w:val="3"/>
          <w:position w:val="-12"/>
          <w:sz w:val="24"/>
          <w:szCs w:val="24"/>
          <w:lang w:val="lv-LV"/>
        </w:rPr>
        <w:object w:dxaOrig="279" w:dyaOrig="360">
          <v:shape id="_x0000_i1049" type="#_x0000_t75" style="width:14.25pt;height:17.25pt" o:ole="">
            <v:imagedata r:id="rId79" o:title=""/>
          </v:shape>
          <o:OLEObject Type="Embed" ProgID="Equation.3" ShapeID="_x0000_i1049" DrawAspect="Content" ObjectID="_1398604663" r:id="rId80"/>
        </w:object>
      </w:r>
      <w:r>
        <w:rPr>
          <w:color w:val="000000"/>
          <w:spacing w:val="3"/>
          <w:sz w:val="24"/>
          <w:szCs w:val="24"/>
          <w:lang w:val="lv-LV"/>
        </w:rPr>
        <w:t xml:space="preserve"> </w:t>
      </w:r>
      <w:r w:rsidRPr="00C45925">
        <w:rPr>
          <w:color w:val="000000"/>
          <w:spacing w:val="3"/>
          <w:sz w:val="24"/>
          <w:szCs w:val="24"/>
          <w:lang w:val="lv-LV"/>
        </w:rPr>
        <w:t>pie</w:t>
      </w:r>
      <w:r w:rsidRPr="00C45925">
        <w:rPr>
          <w:color w:val="000000"/>
          <w:spacing w:val="3"/>
          <w:sz w:val="24"/>
          <w:szCs w:val="24"/>
          <w:lang w:val="lv-LV"/>
        </w:rPr>
        <w:softHyphen/>
        <w:t>augums) līdz pat pilnīgam ķēdes pārtraukumam.</w:t>
      </w:r>
    </w:p>
    <w:p w:rsidR="000618AE" w:rsidRPr="00242F6C" w:rsidRDefault="000618AE" w:rsidP="000618AE">
      <w:pPr>
        <w:shd w:val="clear" w:color="auto" w:fill="FFFFFF"/>
        <w:ind w:firstLine="397"/>
        <w:rPr>
          <w:sz w:val="24"/>
          <w:szCs w:val="24"/>
        </w:rPr>
      </w:pPr>
      <w:r w:rsidRPr="00242F6C">
        <w:rPr>
          <w:color w:val="000000"/>
          <w:spacing w:val="-1"/>
          <w:sz w:val="24"/>
          <w:szCs w:val="24"/>
          <w:lang w:val="lv-LV"/>
        </w:rPr>
        <w:t>Komutējošo kontaktu drošumu palielina</w:t>
      </w:r>
    </w:p>
    <w:p w:rsidR="000618AE" w:rsidRPr="00242F6C" w:rsidRDefault="000618AE" w:rsidP="00C95753">
      <w:pPr>
        <w:numPr>
          <w:ilvl w:val="0"/>
          <w:numId w:val="14"/>
        </w:numPr>
        <w:shd w:val="clear" w:color="auto" w:fill="FFFFFF"/>
        <w:tabs>
          <w:tab w:val="left" w:pos="598"/>
        </w:tabs>
        <w:ind w:left="720" w:hanging="360"/>
        <w:rPr>
          <w:color w:val="000000"/>
          <w:sz w:val="24"/>
          <w:szCs w:val="24"/>
          <w:lang w:val="lv-LV"/>
        </w:rPr>
      </w:pPr>
      <w:r w:rsidRPr="00242F6C">
        <w:rPr>
          <w:color w:val="000000"/>
          <w:spacing w:val="2"/>
          <w:sz w:val="24"/>
          <w:szCs w:val="24"/>
          <w:lang w:val="lv-LV"/>
        </w:rPr>
        <w:t>palielinot kontaktu spiedienu,</w:t>
      </w:r>
    </w:p>
    <w:p w:rsidR="000618AE" w:rsidRPr="00242F6C" w:rsidRDefault="000618AE" w:rsidP="00C95753">
      <w:pPr>
        <w:numPr>
          <w:ilvl w:val="0"/>
          <w:numId w:val="14"/>
        </w:numPr>
        <w:shd w:val="clear" w:color="auto" w:fill="FFFFFF"/>
        <w:tabs>
          <w:tab w:val="left" w:pos="0"/>
        </w:tabs>
        <w:ind w:firstLine="360"/>
        <w:rPr>
          <w:color w:val="000000"/>
          <w:sz w:val="24"/>
          <w:szCs w:val="24"/>
          <w:lang w:val="lv-LV"/>
        </w:rPr>
      </w:pPr>
      <w:r w:rsidRPr="00242F6C">
        <w:rPr>
          <w:color w:val="000000"/>
          <w:spacing w:val="3"/>
          <w:sz w:val="24"/>
          <w:szCs w:val="24"/>
          <w:lang w:val="lv-LV"/>
        </w:rPr>
        <w:t>izmantojot plakanu kontaktvirsmu krustenisku rievošanu, veidojot daudzas</w:t>
      </w:r>
      <w:r>
        <w:rPr>
          <w:color w:val="000000"/>
          <w:spacing w:val="3"/>
          <w:sz w:val="24"/>
          <w:szCs w:val="24"/>
          <w:lang w:val="lv-LV"/>
        </w:rPr>
        <w:t xml:space="preserve"> </w:t>
      </w:r>
      <w:r w:rsidRPr="00242F6C">
        <w:rPr>
          <w:color w:val="000000"/>
          <w:spacing w:val="1"/>
          <w:sz w:val="24"/>
          <w:szCs w:val="24"/>
          <w:lang w:val="lv-LV"/>
        </w:rPr>
        <w:t>paralēlas kontaktpārejas,</w:t>
      </w:r>
    </w:p>
    <w:p w:rsidR="000618AE" w:rsidRPr="00242F6C" w:rsidRDefault="000618AE" w:rsidP="00C95753">
      <w:pPr>
        <w:numPr>
          <w:ilvl w:val="0"/>
          <w:numId w:val="14"/>
        </w:numPr>
        <w:shd w:val="clear" w:color="auto" w:fill="FFFFFF"/>
        <w:tabs>
          <w:tab w:val="left" w:pos="598"/>
        </w:tabs>
        <w:ind w:left="720" w:hanging="360"/>
        <w:rPr>
          <w:color w:val="000000"/>
          <w:sz w:val="24"/>
          <w:szCs w:val="24"/>
          <w:lang w:val="lv-LV"/>
        </w:rPr>
      </w:pPr>
      <w:r w:rsidRPr="00242F6C">
        <w:rPr>
          <w:color w:val="000000"/>
          <w:spacing w:val="2"/>
          <w:sz w:val="24"/>
          <w:szCs w:val="24"/>
          <w:lang w:val="lv-LV"/>
        </w:rPr>
        <w:t>izmantojot kontaktvirsmu savstarpējo slīdi,</w:t>
      </w:r>
    </w:p>
    <w:p w:rsidR="000618AE" w:rsidRPr="00242F6C" w:rsidRDefault="000618AE" w:rsidP="00C95753">
      <w:pPr>
        <w:numPr>
          <w:ilvl w:val="0"/>
          <w:numId w:val="14"/>
        </w:numPr>
        <w:shd w:val="clear" w:color="auto" w:fill="FFFFFF"/>
        <w:tabs>
          <w:tab w:val="left" w:pos="598"/>
        </w:tabs>
        <w:ind w:left="720" w:hanging="360"/>
        <w:rPr>
          <w:color w:val="000000"/>
          <w:sz w:val="24"/>
          <w:szCs w:val="24"/>
          <w:lang w:val="lv-LV"/>
        </w:rPr>
      </w:pPr>
      <w:r w:rsidRPr="00242F6C">
        <w:rPr>
          <w:color w:val="000000"/>
          <w:sz w:val="24"/>
          <w:szCs w:val="24"/>
          <w:lang w:val="lv-LV"/>
        </w:rPr>
        <w:t>izmantojot paralēli darbojošos kontaktu,</w:t>
      </w:r>
    </w:p>
    <w:p w:rsidR="000618AE" w:rsidRPr="00242F6C" w:rsidRDefault="000618AE" w:rsidP="00C95753">
      <w:pPr>
        <w:numPr>
          <w:ilvl w:val="0"/>
          <w:numId w:val="14"/>
        </w:numPr>
        <w:shd w:val="clear" w:color="auto" w:fill="FFFFFF"/>
        <w:tabs>
          <w:tab w:val="left" w:pos="598"/>
        </w:tabs>
        <w:ind w:left="720" w:hanging="360"/>
        <w:rPr>
          <w:color w:val="000000"/>
          <w:sz w:val="24"/>
          <w:szCs w:val="24"/>
          <w:lang w:val="lv-LV"/>
        </w:rPr>
      </w:pPr>
      <w:r w:rsidRPr="00242F6C">
        <w:rPr>
          <w:color w:val="000000"/>
          <w:spacing w:val="3"/>
          <w:sz w:val="24"/>
          <w:szCs w:val="24"/>
          <w:lang w:val="lv-LV"/>
        </w:rPr>
        <w:t>izmantojot slēgtelpas hermetizāciju (iekapselēšanu, sk. herkonus) u.c.</w:t>
      </w:r>
    </w:p>
    <w:p w:rsidR="000618AE" w:rsidRPr="00AC2297" w:rsidRDefault="000618AE" w:rsidP="000618AE">
      <w:pPr>
        <w:shd w:val="clear" w:color="auto" w:fill="FFFFFF"/>
        <w:ind w:firstLine="403"/>
        <w:jc w:val="both"/>
        <w:rPr>
          <w:sz w:val="24"/>
          <w:szCs w:val="24"/>
          <w:lang w:val="lv-LV"/>
        </w:rPr>
      </w:pPr>
      <w:r w:rsidRPr="00EE6CB9">
        <w:rPr>
          <w:color w:val="000000"/>
          <w:spacing w:val="3"/>
          <w:sz w:val="24"/>
          <w:szCs w:val="24"/>
          <w:lang w:val="lv-LV"/>
        </w:rPr>
        <w:t>Kontaktu nolietošanās saistīta ar ķīmiskiem, mehāniskiem un elektriskiem procesiem kontaktsavienojumos.</w:t>
      </w:r>
    </w:p>
    <w:p w:rsidR="000618AE" w:rsidRPr="00EE6CB9" w:rsidRDefault="000618AE" w:rsidP="000618AE">
      <w:pPr>
        <w:shd w:val="clear" w:color="auto" w:fill="FFFFFF"/>
        <w:ind w:firstLine="396"/>
        <w:jc w:val="both"/>
        <w:rPr>
          <w:sz w:val="24"/>
          <w:szCs w:val="24"/>
          <w:lang w:val="lv-LV"/>
        </w:rPr>
      </w:pPr>
      <w:r w:rsidRPr="00EE6CB9">
        <w:rPr>
          <w:color w:val="000000"/>
          <w:spacing w:val="2"/>
          <w:sz w:val="24"/>
          <w:szCs w:val="24"/>
          <w:lang w:val="lv-LV"/>
        </w:rPr>
        <w:t xml:space="preserve">Ķīmiskā nolietošanās — korozija — raksturīga visiem ar apkārtējo atmosfēru </w:t>
      </w:r>
      <w:r w:rsidRPr="00EE6CB9">
        <w:rPr>
          <w:color w:val="000000"/>
          <w:spacing w:val="1"/>
          <w:sz w:val="24"/>
          <w:szCs w:val="24"/>
          <w:lang w:val="lv-LV"/>
        </w:rPr>
        <w:t>saskarē esošiem metālu saturošiem kontaktsavienojumiem. Komutējošiem kustī</w:t>
      </w:r>
      <w:r w:rsidRPr="00EE6CB9">
        <w:rPr>
          <w:color w:val="000000"/>
          <w:spacing w:val="1"/>
          <w:sz w:val="24"/>
          <w:szCs w:val="24"/>
          <w:lang w:val="lv-LV"/>
        </w:rPr>
        <w:softHyphen/>
      </w:r>
      <w:r w:rsidRPr="00EE6CB9">
        <w:rPr>
          <w:color w:val="000000"/>
          <w:spacing w:val="2"/>
          <w:sz w:val="24"/>
          <w:szCs w:val="24"/>
          <w:lang w:val="lv-LV"/>
        </w:rPr>
        <w:t xml:space="preserve">giem kontaktiem mehāniski saskaroties, korodējušā materiāla daļa (oksīdu plēvīte) </w:t>
      </w:r>
      <w:r w:rsidRPr="00EE6CB9">
        <w:rPr>
          <w:color w:val="000000"/>
          <w:spacing w:val="1"/>
          <w:sz w:val="24"/>
          <w:szCs w:val="24"/>
          <w:lang w:val="lv-LV"/>
        </w:rPr>
        <w:t xml:space="preserve">tiek nobīdīta no darba virsmas un veidojas labvēlīgi apstākļi strāvas vadīšanai. Taču </w:t>
      </w:r>
      <w:r w:rsidRPr="00EE6CB9">
        <w:rPr>
          <w:color w:val="000000"/>
          <w:sz w:val="24"/>
          <w:szCs w:val="24"/>
          <w:lang w:val="lv-LV"/>
        </w:rPr>
        <w:t>novāktā oksīdu plēvīte ir kontakta materiāla neatgriezenisks zudums. Koroziju prak</w:t>
      </w:r>
      <w:r w:rsidRPr="00EE6CB9">
        <w:rPr>
          <w:color w:val="000000"/>
          <w:sz w:val="24"/>
          <w:szCs w:val="24"/>
          <w:lang w:val="lv-LV"/>
        </w:rPr>
        <w:softHyphen/>
      </w:r>
      <w:r w:rsidRPr="00EE6CB9">
        <w:rPr>
          <w:color w:val="000000"/>
          <w:spacing w:val="1"/>
          <w:sz w:val="24"/>
          <w:szCs w:val="24"/>
          <w:lang w:val="lv-LV"/>
        </w:rPr>
        <w:t xml:space="preserve">tiski nenovēro zelta un platīna kontaktiem. Sudraba oksīda plēvīte ir plāna un strāvu </w:t>
      </w:r>
      <w:r w:rsidRPr="00EE6CB9">
        <w:rPr>
          <w:color w:val="000000"/>
          <w:spacing w:val="-1"/>
          <w:sz w:val="24"/>
          <w:szCs w:val="24"/>
          <w:lang w:val="lv-LV"/>
        </w:rPr>
        <w:t>vadoša. Vara oksīds ir pusvadītājs. Varš intensīvi oksidējas, tādēļ vismaz reizi dien</w:t>
      </w:r>
      <w:r w:rsidRPr="00EE6CB9">
        <w:rPr>
          <w:color w:val="000000"/>
          <w:spacing w:val="-1"/>
          <w:sz w:val="24"/>
          <w:szCs w:val="24"/>
          <w:lang w:val="lv-LV"/>
        </w:rPr>
        <w:softHyphen/>
      </w:r>
      <w:r w:rsidRPr="00EE6CB9">
        <w:rPr>
          <w:color w:val="000000"/>
          <w:spacing w:val="2"/>
          <w:sz w:val="24"/>
          <w:szCs w:val="24"/>
          <w:lang w:val="lv-LV"/>
        </w:rPr>
        <w:t>naktī jāveic vara kontaktu komutācijas process.</w:t>
      </w:r>
    </w:p>
    <w:p w:rsidR="000618AE" w:rsidRPr="00EE6CB9" w:rsidRDefault="000618AE" w:rsidP="000618AE">
      <w:pPr>
        <w:shd w:val="clear" w:color="auto" w:fill="FFFFFF"/>
        <w:ind w:firstLine="396"/>
        <w:jc w:val="both"/>
        <w:rPr>
          <w:sz w:val="24"/>
          <w:szCs w:val="24"/>
          <w:lang w:val="lv-LV"/>
        </w:rPr>
      </w:pPr>
      <w:r w:rsidRPr="00EE6CB9">
        <w:rPr>
          <w:color w:val="000000"/>
          <w:spacing w:val="2"/>
          <w:sz w:val="24"/>
          <w:szCs w:val="24"/>
          <w:lang w:val="lv-LV"/>
        </w:rPr>
        <w:t xml:space="preserve">Nekustīgiem kontaktiem korozija ir daudz bīstamāka, jo uz kontaktu virsmas </w:t>
      </w:r>
      <w:r w:rsidRPr="00EE6CB9">
        <w:rPr>
          <w:color w:val="000000"/>
          <w:spacing w:val="1"/>
          <w:sz w:val="24"/>
          <w:szCs w:val="24"/>
          <w:lang w:val="lv-LV"/>
        </w:rPr>
        <w:t xml:space="preserve">radusies oksīda kārtiņa netiek periodiski sagrauta, tās biezums pieaug. Reizē pieaug </w:t>
      </w:r>
      <w:r w:rsidRPr="00EE6CB9">
        <w:rPr>
          <w:color w:val="000000"/>
          <w:spacing w:val="4"/>
          <w:sz w:val="24"/>
          <w:szCs w:val="24"/>
          <w:lang w:val="lv-LV"/>
        </w:rPr>
        <w:t xml:space="preserve">ari kontaktu pārejas pretestība, un, kaut arī kontakts izskatās savienots, tas strāvu </w:t>
      </w:r>
      <w:r w:rsidRPr="00EE6CB9">
        <w:rPr>
          <w:color w:val="000000"/>
          <w:spacing w:val="-2"/>
          <w:sz w:val="24"/>
          <w:szCs w:val="24"/>
          <w:lang w:val="lv-LV"/>
        </w:rPr>
        <w:t xml:space="preserve">vairs nevada. Tātad kontakts jau nolietojies līdz avārijas situācijai. Šāda situācija bieži </w:t>
      </w:r>
      <w:r w:rsidRPr="00EE6CB9">
        <w:rPr>
          <w:color w:val="000000"/>
          <w:spacing w:val="2"/>
          <w:sz w:val="24"/>
          <w:szCs w:val="24"/>
          <w:lang w:val="lv-LV"/>
        </w:rPr>
        <w:t xml:space="preserve">veidojas, savienojot metālus, kuri ķīmiskās aktivitātes rindā atrodas attālu viens no </w:t>
      </w:r>
      <w:r w:rsidRPr="00EE6CB9">
        <w:rPr>
          <w:color w:val="000000"/>
          <w:sz w:val="24"/>
          <w:szCs w:val="24"/>
          <w:lang w:val="lv-LV"/>
        </w:rPr>
        <w:t xml:space="preserve">otra, piemēram, pievadkabeļa alumīnija dzīslas tieši pievienojot aparāta vara, misiņa </w:t>
      </w:r>
      <w:r w:rsidRPr="00EE6CB9">
        <w:rPr>
          <w:color w:val="000000"/>
          <w:spacing w:val="1"/>
          <w:sz w:val="24"/>
          <w:szCs w:val="24"/>
          <w:lang w:val="lv-LV"/>
        </w:rPr>
        <w:t xml:space="preserve">vai bronzas pieslēgspailēm. Apkārtējās atmosfēras mitruma iespaidā starp metāliem </w:t>
      </w:r>
      <w:r w:rsidRPr="00EE6CB9">
        <w:rPr>
          <w:color w:val="000000"/>
          <w:sz w:val="24"/>
          <w:szCs w:val="24"/>
          <w:lang w:val="lv-LV"/>
        </w:rPr>
        <w:t>veidojas lokāli elektrolītiskie elementi, īpaši strauji veicinot bieza, nevadoša alumī</w:t>
      </w:r>
      <w:r w:rsidRPr="00EE6CB9">
        <w:rPr>
          <w:color w:val="000000"/>
          <w:sz w:val="24"/>
          <w:szCs w:val="24"/>
          <w:lang w:val="lv-LV"/>
        </w:rPr>
        <w:softHyphen/>
      </w:r>
      <w:r w:rsidRPr="00EE6CB9">
        <w:rPr>
          <w:color w:val="000000"/>
          <w:spacing w:val="2"/>
          <w:sz w:val="24"/>
          <w:szCs w:val="24"/>
          <w:lang w:val="lv-LV"/>
        </w:rPr>
        <w:t xml:space="preserve">nija oksīda slāņa rašanos. Šādos kontaktos nesaderīgie metāli jāatdala ar cinkota </w:t>
      </w:r>
      <w:r w:rsidRPr="00EE6CB9">
        <w:rPr>
          <w:color w:val="000000"/>
          <w:spacing w:val="3"/>
          <w:sz w:val="24"/>
          <w:szCs w:val="24"/>
          <w:lang w:val="lv-LV"/>
        </w:rPr>
        <w:t>tērauda paplāksnēm vai starplikām.</w:t>
      </w:r>
    </w:p>
    <w:p w:rsidR="000618AE" w:rsidRPr="00EE6CB9" w:rsidRDefault="000618AE" w:rsidP="000618AE">
      <w:pPr>
        <w:shd w:val="clear" w:color="auto" w:fill="FFFFFF"/>
        <w:ind w:firstLine="397"/>
        <w:jc w:val="both"/>
        <w:rPr>
          <w:sz w:val="24"/>
          <w:szCs w:val="24"/>
          <w:lang w:val="lv-LV"/>
        </w:rPr>
      </w:pPr>
      <w:r w:rsidRPr="00EE6CB9">
        <w:rPr>
          <w:color w:val="000000"/>
          <w:spacing w:val="1"/>
          <w:sz w:val="24"/>
          <w:szCs w:val="24"/>
          <w:lang w:val="lv-LV"/>
        </w:rPr>
        <w:t>Kustīgo kontaktu mehānisku nolietošanos izsauc saslēgšanās triecieni, velša</w:t>
      </w:r>
      <w:r w:rsidRPr="00EE6CB9">
        <w:rPr>
          <w:color w:val="000000"/>
          <w:spacing w:val="1"/>
          <w:sz w:val="24"/>
          <w:szCs w:val="24"/>
          <w:lang w:val="lv-LV"/>
        </w:rPr>
        <w:softHyphen/>
      </w:r>
      <w:r w:rsidRPr="00EE6CB9">
        <w:rPr>
          <w:color w:val="000000"/>
          <w:spacing w:val="2"/>
          <w:sz w:val="24"/>
          <w:szCs w:val="24"/>
          <w:lang w:val="lv-LV"/>
        </w:rPr>
        <w:t xml:space="preserve">nās, </w:t>
      </w:r>
      <w:r w:rsidRPr="00EE6CB9">
        <w:rPr>
          <w:color w:val="000000"/>
          <w:spacing w:val="2"/>
          <w:sz w:val="24"/>
          <w:szCs w:val="24"/>
          <w:lang w:val="lv-LV"/>
        </w:rPr>
        <w:lastRenderedPageBreak/>
        <w:t>slīde. Mīkstāki kontaktmateriāli tiek pakāpeniski saplacināti.</w:t>
      </w:r>
    </w:p>
    <w:p w:rsidR="000618AE" w:rsidRPr="00C034C5" w:rsidRDefault="000618AE" w:rsidP="000618AE">
      <w:pPr>
        <w:ind w:firstLine="397"/>
        <w:jc w:val="both"/>
        <w:rPr>
          <w:color w:val="404060"/>
          <w:lang w:val="lv-LV"/>
        </w:rPr>
      </w:pPr>
      <w:r w:rsidRPr="00EE6CB9">
        <w:rPr>
          <w:color w:val="000000"/>
          <w:sz w:val="24"/>
          <w:szCs w:val="24"/>
          <w:lang w:val="lv-LV"/>
        </w:rPr>
        <w:t>Kustīgo kontaktu elektriska nolietošanās (erozija) ir elektriskā loka vai dzirkste</w:t>
      </w:r>
      <w:r w:rsidRPr="00EE6CB9">
        <w:rPr>
          <w:color w:val="000000"/>
          <w:sz w:val="24"/>
          <w:szCs w:val="24"/>
          <w:lang w:val="lv-LV"/>
        </w:rPr>
        <w:softHyphen/>
      </w:r>
      <w:r w:rsidRPr="00EE6CB9">
        <w:rPr>
          <w:color w:val="000000"/>
          <w:spacing w:val="2"/>
          <w:sz w:val="24"/>
          <w:szCs w:val="24"/>
          <w:lang w:val="lv-LV"/>
        </w:rPr>
        <w:t xml:space="preserve">ļošanas iedarbības sekas komutācijas gaitā. Erozija ir kustīgo kontaktu nolietošanās </w:t>
      </w:r>
      <w:r w:rsidRPr="00EE6CB9">
        <w:rPr>
          <w:color w:val="000000"/>
          <w:spacing w:val="1"/>
          <w:sz w:val="24"/>
          <w:szCs w:val="24"/>
          <w:lang w:val="lv-LV"/>
        </w:rPr>
        <w:t xml:space="preserve">noteicošais process. Šis process ir komplicēts un tajā darbojas vairāki gadījuma </w:t>
      </w:r>
      <w:r w:rsidRPr="00EE6CB9">
        <w:rPr>
          <w:color w:val="000000"/>
          <w:spacing w:val="2"/>
          <w:sz w:val="24"/>
          <w:szCs w:val="24"/>
          <w:lang w:val="lv-LV"/>
        </w:rPr>
        <w:t>rakstura faktori, dažādas atgriezeniskās saites, ievērojami apgrūtinot procesa mate</w:t>
      </w:r>
      <w:r w:rsidRPr="00EE6CB9">
        <w:rPr>
          <w:color w:val="000000"/>
          <w:spacing w:val="2"/>
          <w:sz w:val="24"/>
          <w:szCs w:val="24"/>
          <w:lang w:val="lv-LV"/>
        </w:rPr>
        <w:softHyphen/>
      </w:r>
      <w:r w:rsidRPr="00EE6CB9">
        <w:rPr>
          <w:color w:val="000000"/>
          <w:spacing w:val="1"/>
          <w:sz w:val="24"/>
          <w:szCs w:val="24"/>
          <w:lang w:val="lv-LV"/>
        </w:rPr>
        <w:t>mātisko modelēšanu. Līdzstrāvas gadījumā dažādas polaritātes kontaktdetaļas neno</w:t>
      </w:r>
      <w:r w:rsidRPr="00EE6CB9">
        <w:rPr>
          <w:color w:val="000000"/>
          <w:spacing w:val="1"/>
          <w:sz w:val="24"/>
          <w:szCs w:val="24"/>
          <w:lang w:val="lv-LV"/>
        </w:rPr>
        <w:softHyphen/>
      </w:r>
      <w:r w:rsidRPr="00EE6CB9">
        <w:rPr>
          <w:color w:val="000000"/>
          <w:sz w:val="24"/>
          <w:szCs w:val="24"/>
          <w:lang w:val="lv-LV"/>
        </w:rPr>
        <w:t>lietojas vienādi, notiek pat materiāla pārnese no vienas kontaktdetaļas uz otru</w:t>
      </w:r>
      <w:r>
        <w:rPr>
          <w:color w:val="000000"/>
          <w:sz w:val="24"/>
          <w:szCs w:val="24"/>
          <w:lang w:val="lv-LV"/>
        </w:rPr>
        <w:t>.</w:t>
      </w:r>
      <w:r w:rsidRPr="00B9414B">
        <w:rPr>
          <w:color w:val="404060"/>
          <w:lang w:val="lv-LV"/>
        </w:rPr>
        <w:t xml:space="preserve"> </w:t>
      </w:r>
    </w:p>
    <w:p w:rsidR="000618AE" w:rsidRDefault="000618AE" w:rsidP="000618AE">
      <w:pPr>
        <w:ind w:firstLine="397"/>
        <w:jc w:val="both"/>
        <w:rPr>
          <w:sz w:val="24"/>
          <w:szCs w:val="24"/>
          <w:lang w:val="lv-LV"/>
        </w:rPr>
      </w:pPr>
      <w:r>
        <w:rPr>
          <w:sz w:val="24"/>
          <w:szCs w:val="24"/>
          <w:lang w:val="lv-LV"/>
        </w:rPr>
        <w:t xml:space="preserve">Kontaktu sistēmas stāvoklis ekspluatācijas laikā ir atkarīgs no atslēgšanas biežuma un strāvas lieluma atslēgšanas laikā. Ka piemērs 2.10. attēla parādītas kontaktu pārejas pretestības izmaiņas vakuumslēdžiem. Raksturlīknes 1, 2 doti slēdžiem, kas atslēdza īsslēguma strāvas 6 kA atbilstoši 10 un 20 reizes, bet raksturlīkne 3 tiem pašiem slēdžiem ar īsslēguma strāvu 4 kA un atslēgšanas skaitu 40 reizes. </w:t>
      </w:r>
    </w:p>
    <w:p w:rsidR="004629A8" w:rsidRDefault="004629A8" w:rsidP="004629A8">
      <w:pPr>
        <w:shd w:val="clear" w:color="auto" w:fill="FFFFFF"/>
        <w:ind w:firstLine="382"/>
        <w:jc w:val="both"/>
        <w:rPr>
          <w:color w:val="000000"/>
          <w:spacing w:val="2"/>
          <w:sz w:val="24"/>
          <w:szCs w:val="24"/>
          <w:lang w:val="lv-LV"/>
        </w:rPr>
      </w:pPr>
      <w:r w:rsidRPr="00D01F2A">
        <w:rPr>
          <w:color w:val="000000"/>
          <w:spacing w:val="2"/>
          <w:sz w:val="24"/>
          <w:szCs w:val="24"/>
          <w:lang w:val="lv-LV"/>
        </w:rPr>
        <w:t xml:space="preserve">Aparātu izgatavotājfirmas garantē noteiktu komutācijas ciklu skaitu (resursu), ievērojot aparāta ekspluatācijas noteikumus (komutējamās ķēdes parametrus, ciklu </w:t>
      </w:r>
      <w:r w:rsidRPr="00D01F2A">
        <w:rPr>
          <w:color w:val="000000"/>
          <w:spacing w:val="1"/>
          <w:sz w:val="24"/>
          <w:szCs w:val="24"/>
          <w:lang w:val="lv-LV"/>
        </w:rPr>
        <w:t xml:space="preserve">intensitāti, vadības shēmas īpatnības u.c.). Mainot šos noteikumus, rūpīgi jāanalizē </w:t>
      </w:r>
      <w:r w:rsidRPr="00D01F2A">
        <w:rPr>
          <w:color w:val="000000"/>
          <w:spacing w:val="3"/>
          <w:sz w:val="24"/>
          <w:szCs w:val="24"/>
          <w:lang w:val="lv-LV"/>
        </w:rPr>
        <w:t>komutācijas procesa izmaiņas, laikus novēršot iespējamās negatīvās sekas. Mūs</w:t>
      </w:r>
      <w:r w:rsidRPr="00D01F2A">
        <w:rPr>
          <w:color w:val="000000"/>
          <w:spacing w:val="3"/>
          <w:sz w:val="24"/>
          <w:szCs w:val="24"/>
          <w:lang w:val="lv-LV"/>
        </w:rPr>
        <w:softHyphen/>
      </w:r>
      <w:r w:rsidRPr="00D01F2A">
        <w:rPr>
          <w:color w:val="000000"/>
          <w:spacing w:val="2"/>
          <w:sz w:val="24"/>
          <w:szCs w:val="24"/>
          <w:lang w:val="lv-LV"/>
        </w:rPr>
        <w:t>dienās paredzētais ciklu skaits parasti pārsniedz 10</w:t>
      </w:r>
      <w:r w:rsidRPr="00D01F2A">
        <w:rPr>
          <w:color w:val="000000"/>
          <w:spacing w:val="2"/>
          <w:sz w:val="24"/>
          <w:szCs w:val="24"/>
          <w:vertAlign w:val="superscript"/>
          <w:lang w:val="lv-LV"/>
        </w:rPr>
        <w:t>6</w:t>
      </w:r>
      <w:r w:rsidRPr="00D01F2A">
        <w:rPr>
          <w:color w:val="000000"/>
          <w:spacing w:val="2"/>
          <w:sz w:val="24"/>
          <w:szCs w:val="24"/>
          <w:lang w:val="lv-LV"/>
        </w:rPr>
        <w:t>.</w:t>
      </w:r>
    </w:p>
    <w:p w:rsidR="000618AE" w:rsidRDefault="000618AE" w:rsidP="000618AE">
      <w:pPr>
        <w:ind w:firstLine="397"/>
        <w:rPr>
          <w:sz w:val="24"/>
          <w:szCs w:val="24"/>
          <w:lang w:val="lv-LV"/>
        </w:rPr>
      </w:pPr>
    </w:p>
    <w:tbl>
      <w:tblPr>
        <w:tblW w:w="0" w:type="auto"/>
        <w:tblLook w:val="04A0" w:firstRow="1" w:lastRow="0" w:firstColumn="1" w:lastColumn="0" w:noHBand="0" w:noVBand="1"/>
      </w:tblPr>
      <w:tblGrid>
        <w:gridCol w:w="8723"/>
      </w:tblGrid>
      <w:tr w:rsidR="000618AE" w:rsidRPr="00EB2EB4" w:rsidTr="000618AE">
        <w:tc>
          <w:tcPr>
            <w:tcW w:w="9287" w:type="dxa"/>
            <w:vAlign w:val="center"/>
          </w:tcPr>
          <w:p w:rsidR="000618AE" w:rsidRPr="00EB2EB4" w:rsidRDefault="000618AE" w:rsidP="000618AE">
            <w:pPr>
              <w:jc w:val="center"/>
              <w:rPr>
                <w:sz w:val="24"/>
                <w:szCs w:val="24"/>
                <w:lang w:val="lv-LV"/>
              </w:rPr>
            </w:pPr>
            <w:r>
              <w:rPr>
                <w:noProof/>
                <w:sz w:val="24"/>
                <w:szCs w:val="24"/>
                <w:lang w:val="lv-LV" w:eastAsia="lv-LV"/>
              </w:rPr>
              <w:drawing>
                <wp:inline distT="0" distB="0" distL="0" distR="0">
                  <wp:extent cx="3350260" cy="2099310"/>
                  <wp:effectExtent l="1905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1" cstate="print">
                            <a:lum bright="-20000" contrast="60000"/>
                          </a:blip>
                          <a:srcRect/>
                          <a:stretch>
                            <a:fillRect/>
                          </a:stretch>
                        </pic:blipFill>
                        <pic:spPr bwMode="auto">
                          <a:xfrm>
                            <a:off x="0" y="0"/>
                            <a:ext cx="3350260" cy="2099310"/>
                          </a:xfrm>
                          <a:prstGeom prst="rect">
                            <a:avLst/>
                          </a:prstGeom>
                          <a:noFill/>
                          <a:ln w="9525">
                            <a:noFill/>
                            <a:miter lim="800000"/>
                            <a:headEnd/>
                            <a:tailEnd/>
                          </a:ln>
                        </pic:spPr>
                      </pic:pic>
                    </a:graphicData>
                  </a:graphic>
                </wp:inline>
              </w:drawing>
            </w:r>
          </w:p>
        </w:tc>
      </w:tr>
    </w:tbl>
    <w:p w:rsidR="000618AE" w:rsidRPr="008B48C3" w:rsidRDefault="000618AE" w:rsidP="000618AE">
      <w:pPr>
        <w:ind w:firstLine="397"/>
        <w:jc w:val="center"/>
        <w:rPr>
          <w:sz w:val="24"/>
          <w:szCs w:val="24"/>
          <w:lang w:val="lv-LV"/>
        </w:rPr>
      </w:pPr>
      <w:r>
        <w:rPr>
          <w:color w:val="000000"/>
          <w:spacing w:val="-3"/>
          <w:sz w:val="22"/>
          <w:szCs w:val="22"/>
          <w:lang w:val="lv-LV"/>
        </w:rPr>
        <w:t>2.10. att. K</w:t>
      </w:r>
      <w:r w:rsidRPr="00472A05">
        <w:rPr>
          <w:color w:val="000000"/>
          <w:spacing w:val="-3"/>
          <w:sz w:val="22"/>
          <w:szCs w:val="22"/>
          <w:lang w:val="lv-LV"/>
        </w:rPr>
        <w:t>on</w:t>
      </w:r>
      <w:r w:rsidRPr="00472A05">
        <w:rPr>
          <w:color w:val="000000"/>
          <w:spacing w:val="-3"/>
          <w:sz w:val="22"/>
          <w:szCs w:val="22"/>
          <w:lang w:val="lv-LV"/>
        </w:rPr>
        <w:softHyphen/>
      </w:r>
      <w:r w:rsidRPr="00472A05">
        <w:rPr>
          <w:color w:val="000000"/>
          <w:sz w:val="22"/>
          <w:szCs w:val="22"/>
          <w:lang w:val="lv-LV"/>
        </w:rPr>
        <w:t>takt</w:t>
      </w:r>
      <w:r>
        <w:rPr>
          <w:color w:val="000000"/>
          <w:sz w:val="22"/>
          <w:szCs w:val="22"/>
          <w:lang w:val="lv-LV"/>
        </w:rPr>
        <w:t>u</w:t>
      </w:r>
      <w:r w:rsidRPr="00472A05">
        <w:rPr>
          <w:color w:val="000000"/>
          <w:sz w:val="22"/>
          <w:szCs w:val="22"/>
          <w:lang w:val="lv-LV"/>
        </w:rPr>
        <w:t xml:space="preserve"> pārejas pretestība</w:t>
      </w:r>
      <w:r>
        <w:rPr>
          <w:color w:val="000000"/>
          <w:sz w:val="22"/>
          <w:szCs w:val="22"/>
          <w:lang w:val="lv-LV"/>
        </w:rPr>
        <w:t>s izmaiņa ekspluatācijas apstākļos.</w:t>
      </w:r>
    </w:p>
    <w:p w:rsidR="000618AE" w:rsidRDefault="000618AE" w:rsidP="000618AE">
      <w:pPr>
        <w:ind w:firstLine="397"/>
        <w:rPr>
          <w:sz w:val="24"/>
          <w:szCs w:val="24"/>
          <w:lang w:val="lv-LV"/>
        </w:rPr>
      </w:pPr>
    </w:p>
    <w:p w:rsidR="000618AE" w:rsidRPr="00242F6C" w:rsidRDefault="000618AE" w:rsidP="000618AE">
      <w:pPr>
        <w:shd w:val="clear" w:color="auto" w:fill="FFFFFF"/>
        <w:jc w:val="center"/>
        <w:rPr>
          <w:b/>
          <w:sz w:val="24"/>
          <w:szCs w:val="24"/>
          <w:lang w:val="lv-LV"/>
        </w:rPr>
      </w:pPr>
      <w:r>
        <w:rPr>
          <w:b/>
          <w:color w:val="000000"/>
          <w:spacing w:val="-3"/>
          <w:sz w:val="24"/>
          <w:szCs w:val="24"/>
          <w:lang w:val="lv-LV"/>
        </w:rPr>
        <w:t>2</w:t>
      </w:r>
      <w:r w:rsidRPr="00242F6C">
        <w:rPr>
          <w:b/>
          <w:color w:val="000000"/>
          <w:spacing w:val="-3"/>
          <w:sz w:val="24"/>
          <w:szCs w:val="24"/>
          <w:lang w:val="lv-LV"/>
        </w:rPr>
        <w:t>.</w:t>
      </w:r>
      <w:r>
        <w:rPr>
          <w:b/>
          <w:color w:val="000000"/>
          <w:spacing w:val="-3"/>
          <w:sz w:val="24"/>
          <w:szCs w:val="24"/>
          <w:lang w:val="lv-LV"/>
        </w:rPr>
        <w:t>2</w:t>
      </w:r>
      <w:r w:rsidRPr="00242F6C">
        <w:rPr>
          <w:b/>
          <w:color w:val="000000"/>
          <w:spacing w:val="-3"/>
          <w:sz w:val="24"/>
          <w:szCs w:val="24"/>
          <w:lang w:val="lv-LV"/>
        </w:rPr>
        <w:t>.</w:t>
      </w:r>
      <w:r>
        <w:rPr>
          <w:b/>
          <w:color w:val="000000"/>
          <w:spacing w:val="-3"/>
          <w:sz w:val="24"/>
          <w:szCs w:val="24"/>
          <w:lang w:val="lv-LV"/>
        </w:rPr>
        <w:t>5</w:t>
      </w:r>
      <w:r w:rsidRPr="00242F6C">
        <w:rPr>
          <w:b/>
          <w:color w:val="000000"/>
          <w:spacing w:val="-3"/>
          <w:sz w:val="24"/>
          <w:szCs w:val="24"/>
          <w:lang w:val="lv-LV"/>
        </w:rPr>
        <w:t xml:space="preserve">. KONTAKTU STĀVOKĻA KONTROLE </w:t>
      </w:r>
      <w:r w:rsidRPr="00242F6C">
        <w:rPr>
          <w:b/>
          <w:color w:val="000000"/>
          <w:spacing w:val="-2"/>
          <w:sz w:val="24"/>
          <w:szCs w:val="24"/>
          <w:lang w:val="lv-LV"/>
        </w:rPr>
        <w:t>EKSPLUATĀCIJAS APSTĀKĻOS</w:t>
      </w:r>
    </w:p>
    <w:p w:rsidR="000618AE" w:rsidRDefault="000618AE" w:rsidP="000618AE">
      <w:pPr>
        <w:shd w:val="clear" w:color="auto" w:fill="FFFFFF"/>
        <w:ind w:firstLine="389"/>
        <w:jc w:val="both"/>
        <w:rPr>
          <w:color w:val="000000"/>
          <w:spacing w:val="1"/>
          <w:sz w:val="24"/>
          <w:szCs w:val="24"/>
          <w:lang w:val="lv-LV"/>
        </w:rPr>
      </w:pPr>
    </w:p>
    <w:p w:rsidR="000618AE" w:rsidRPr="00242F6C" w:rsidRDefault="000618AE" w:rsidP="000618AE">
      <w:pPr>
        <w:pStyle w:val="BodyText"/>
        <w:ind w:firstLine="397"/>
        <w:rPr>
          <w:lang w:val="lv-LV"/>
        </w:rPr>
      </w:pPr>
      <w:r w:rsidRPr="00242F6C">
        <w:rPr>
          <w:spacing w:val="1"/>
          <w:lang w:val="lv-LV"/>
        </w:rPr>
        <w:t xml:space="preserve">Viens no galvenajiem kontaktu pārejas stāvokli raksturojošiem parametriem ir </w:t>
      </w:r>
      <w:r w:rsidRPr="00242F6C">
        <w:rPr>
          <w:lang w:val="lv-LV"/>
        </w:rPr>
        <w:t>kontaktdetaļu sasilums. Kontaktu pārkāršana parasti ir pārejas pretestības pieau</w:t>
      </w:r>
      <w:r w:rsidRPr="00242F6C">
        <w:rPr>
          <w:lang w:val="lv-LV"/>
        </w:rPr>
        <w:softHyphen/>
        <w:t>guma, strāvas pārslodzes vai komutāciju intensitātes pieauguma sekas.</w:t>
      </w:r>
    </w:p>
    <w:p w:rsidR="000618AE" w:rsidRPr="00242F6C" w:rsidRDefault="000618AE" w:rsidP="000618AE">
      <w:pPr>
        <w:pStyle w:val="BodyText"/>
        <w:ind w:firstLine="397"/>
      </w:pPr>
      <w:r w:rsidRPr="00242F6C">
        <w:rPr>
          <w:lang w:val="lv-LV"/>
        </w:rPr>
        <w:t>Nekustīgo kontaktsavienojumu kontrolei izmanto</w:t>
      </w:r>
    </w:p>
    <w:p w:rsidR="000618AE" w:rsidRPr="00242F6C" w:rsidRDefault="000618AE" w:rsidP="00C95753">
      <w:pPr>
        <w:pStyle w:val="BodyText"/>
        <w:numPr>
          <w:ilvl w:val="0"/>
          <w:numId w:val="16"/>
        </w:numPr>
        <w:rPr>
          <w:lang w:val="lv-LV"/>
        </w:rPr>
      </w:pPr>
      <w:r w:rsidRPr="00242F6C">
        <w:rPr>
          <w:spacing w:val="2"/>
          <w:lang w:val="lv-LV"/>
        </w:rPr>
        <w:t>dažādus kūstošus vai krāsu toni mainošus indikatorus,</w:t>
      </w:r>
    </w:p>
    <w:p w:rsidR="000618AE" w:rsidRPr="00242F6C" w:rsidRDefault="000618AE" w:rsidP="00C95753">
      <w:pPr>
        <w:pStyle w:val="BodyText"/>
        <w:numPr>
          <w:ilvl w:val="0"/>
          <w:numId w:val="16"/>
        </w:numPr>
        <w:rPr>
          <w:lang w:val="lv-LV"/>
        </w:rPr>
      </w:pPr>
      <w:r w:rsidRPr="00242F6C">
        <w:rPr>
          <w:spacing w:val="1"/>
          <w:lang w:val="lv-LV"/>
        </w:rPr>
        <w:t>termovīziju, kas no attāluma ļauj precīzi noteikt sakarsušās detaļas un to sasi</w:t>
      </w:r>
      <w:r w:rsidRPr="00242F6C">
        <w:rPr>
          <w:spacing w:val="4"/>
          <w:lang w:val="lv-LV"/>
        </w:rPr>
        <w:t>luma temperatūru,</w:t>
      </w:r>
    </w:p>
    <w:p w:rsidR="000618AE" w:rsidRPr="00242F6C" w:rsidRDefault="000618AE" w:rsidP="00C95753">
      <w:pPr>
        <w:pStyle w:val="BodyText"/>
        <w:numPr>
          <w:ilvl w:val="0"/>
          <w:numId w:val="16"/>
        </w:numPr>
        <w:rPr>
          <w:lang w:val="lv-LV"/>
        </w:rPr>
      </w:pPr>
      <w:r w:rsidRPr="00242F6C">
        <w:rPr>
          <w:spacing w:val="4"/>
          <w:lang w:val="lv-LV"/>
        </w:rPr>
        <w:t>pārejas pretestības mērījumus.</w:t>
      </w:r>
    </w:p>
    <w:p w:rsidR="000618AE" w:rsidRDefault="000618AE" w:rsidP="000618AE">
      <w:pPr>
        <w:pStyle w:val="BodyText"/>
        <w:ind w:firstLine="397"/>
        <w:rPr>
          <w:lang w:val="lv-LV"/>
        </w:rPr>
      </w:pPr>
      <w:r w:rsidRPr="00242F6C">
        <w:rPr>
          <w:spacing w:val="1"/>
          <w:lang w:val="lv-LV"/>
        </w:rPr>
        <w:t>Ja kontaktsavienojumā sākusies dzirksteļošana, tā var izsaukt tuvumā esošo sa</w:t>
      </w:r>
      <w:r w:rsidRPr="00242F6C">
        <w:rPr>
          <w:spacing w:val="1"/>
          <w:lang w:val="lv-LV"/>
        </w:rPr>
        <w:softHyphen/>
      </w:r>
      <w:r w:rsidRPr="00242F6C">
        <w:rPr>
          <w:lang w:val="lv-LV"/>
        </w:rPr>
        <w:t xml:space="preserve">karu, radio un televīzijas aparatūras darbības traucējumus. </w:t>
      </w:r>
    </w:p>
    <w:p w:rsidR="000618AE" w:rsidRPr="00242F6C" w:rsidRDefault="000618AE" w:rsidP="000618AE">
      <w:pPr>
        <w:pStyle w:val="BodyText"/>
        <w:ind w:firstLine="397"/>
      </w:pPr>
      <w:r w:rsidRPr="00242F6C">
        <w:rPr>
          <w:spacing w:val="2"/>
          <w:lang w:val="lv-LV"/>
        </w:rPr>
        <w:t>Kustīgo kontaktsavienojumu kontrolei izmanto</w:t>
      </w:r>
    </w:p>
    <w:p w:rsidR="000618AE" w:rsidRPr="00242F6C" w:rsidRDefault="000618AE" w:rsidP="00C95753">
      <w:pPr>
        <w:pStyle w:val="BodyText"/>
        <w:numPr>
          <w:ilvl w:val="0"/>
          <w:numId w:val="17"/>
        </w:numPr>
        <w:rPr>
          <w:lang w:val="lv-LV"/>
        </w:rPr>
      </w:pPr>
      <w:r w:rsidRPr="00242F6C">
        <w:rPr>
          <w:lang w:val="lv-LV"/>
        </w:rPr>
        <w:t>pārejas pretestības mērījumus,</w:t>
      </w:r>
    </w:p>
    <w:p w:rsidR="000618AE" w:rsidRPr="00242F6C" w:rsidRDefault="000618AE" w:rsidP="00C95753">
      <w:pPr>
        <w:pStyle w:val="BodyText"/>
        <w:numPr>
          <w:ilvl w:val="0"/>
          <w:numId w:val="17"/>
        </w:numPr>
        <w:rPr>
          <w:lang w:val="lv-LV"/>
        </w:rPr>
      </w:pPr>
      <w:r w:rsidRPr="00242F6C">
        <w:rPr>
          <w:lang w:val="lv-LV"/>
        </w:rPr>
        <w:t>termovīziju,</w:t>
      </w:r>
    </w:p>
    <w:p w:rsidR="000618AE" w:rsidRPr="00242F6C" w:rsidRDefault="000618AE" w:rsidP="00C95753">
      <w:pPr>
        <w:pStyle w:val="BodyText"/>
        <w:numPr>
          <w:ilvl w:val="0"/>
          <w:numId w:val="17"/>
        </w:numPr>
        <w:rPr>
          <w:lang w:val="lv-LV"/>
        </w:rPr>
      </w:pPr>
      <w:r w:rsidRPr="00242F6C">
        <w:rPr>
          <w:lang w:val="lv-LV"/>
        </w:rPr>
        <w:t>komutācijas pārejas procesa oscilogrammas.</w:t>
      </w:r>
    </w:p>
    <w:p w:rsidR="000618AE" w:rsidRDefault="000618AE" w:rsidP="000618AE">
      <w:pPr>
        <w:pStyle w:val="BodyText"/>
        <w:ind w:firstLine="397"/>
        <w:rPr>
          <w:lang w:val="lv-LV"/>
        </w:rPr>
      </w:pPr>
      <w:r w:rsidRPr="00242F6C">
        <w:rPr>
          <w:lang w:val="lv-LV"/>
        </w:rPr>
        <w:t>Kontaktu nesaslēgšanās var būt arī citu aparāta mezglu bojājumu sekas.</w:t>
      </w:r>
    </w:p>
    <w:p w:rsidR="000618AE" w:rsidRDefault="000618AE" w:rsidP="000618AE">
      <w:pPr>
        <w:shd w:val="clear" w:color="auto" w:fill="FFFFFF"/>
        <w:jc w:val="center"/>
        <w:rPr>
          <w:b/>
          <w:color w:val="000000"/>
          <w:spacing w:val="-1"/>
          <w:sz w:val="24"/>
          <w:szCs w:val="24"/>
          <w:lang w:val="lv-LV"/>
        </w:rPr>
      </w:pPr>
    </w:p>
    <w:p w:rsidR="00C06C75" w:rsidRDefault="00C06C75" w:rsidP="000618AE">
      <w:pPr>
        <w:shd w:val="clear" w:color="auto" w:fill="FFFFFF"/>
        <w:jc w:val="center"/>
        <w:rPr>
          <w:b/>
          <w:color w:val="000000"/>
          <w:spacing w:val="-1"/>
          <w:sz w:val="24"/>
          <w:szCs w:val="24"/>
          <w:lang w:val="lv-LV"/>
        </w:rPr>
      </w:pPr>
    </w:p>
    <w:p w:rsidR="00C06C75" w:rsidRDefault="00C06C75" w:rsidP="000618AE">
      <w:pPr>
        <w:shd w:val="clear" w:color="auto" w:fill="FFFFFF"/>
        <w:jc w:val="center"/>
        <w:rPr>
          <w:b/>
          <w:color w:val="000000"/>
          <w:spacing w:val="-1"/>
          <w:sz w:val="24"/>
          <w:szCs w:val="24"/>
          <w:lang w:val="lv-LV"/>
        </w:rPr>
      </w:pPr>
    </w:p>
    <w:p w:rsidR="000618AE" w:rsidRPr="00A0237B" w:rsidRDefault="000618AE" w:rsidP="000618AE">
      <w:pPr>
        <w:shd w:val="clear" w:color="auto" w:fill="FFFFFF"/>
        <w:jc w:val="center"/>
        <w:rPr>
          <w:b/>
          <w:sz w:val="24"/>
          <w:szCs w:val="24"/>
          <w:lang w:val="lv-LV"/>
        </w:rPr>
      </w:pPr>
      <w:r>
        <w:rPr>
          <w:b/>
          <w:color w:val="000000"/>
          <w:spacing w:val="-1"/>
          <w:sz w:val="24"/>
          <w:szCs w:val="24"/>
          <w:lang w:val="lv-LV"/>
        </w:rPr>
        <w:t>2</w:t>
      </w:r>
      <w:r w:rsidRPr="00A0237B">
        <w:rPr>
          <w:b/>
          <w:color w:val="000000"/>
          <w:spacing w:val="-1"/>
          <w:sz w:val="24"/>
          <w:szCs w:val="24"/>
          <w:lang w:val="lv-LV"/>
        </w:rPr>
        <w:t>.3. ELEKTRISKAIS LOKS UN TĀ DZĒŠANA</w:t>
      </w:r>
    </w:p>
    <w:p w:rsidR="000618AE" w:rsidRPr="00A0237B" w:rsidRDefault="000618AE" w:rsidP="000618AE">
      <w:pPr>
        <w:shd w:val="clear" w:color="auto" w:fill="FFFFFF"/>
        <w:ind w:firstLine="396"/>
        <w:jc w:val="both"/>
        <w:rPr>
          <w:color w:val="000000"/>
          <w:spacing w:val="3"/>
          <w:sz w:val="24"/>
          <w:szCs w:val="24"/>
          <w:lang w:val="lv-LV"/>
        </w:rPr>
      </w:pPr>
    </w:p>
    <w:p w:rsidR="000618AE" w:rsidRPr="00A0237B" w:rsidRDefault="000618AE" w:rsidP="000618AE">
      <w:pPr>
        <w:shd w:val="clear" w:color="auto" w:fill="FFFFFF"/>
        <w:ind w:firstLine="396"/>
        <w:jc w:val="both"/>
        <w:rPr>
          <w:sz w:val="24"/>
          <w:szCs w:val="24"/>
          <w:lang w:val="lv-LV"/>
        </w:rPr>
      </w:pPr>
      <w:r w:rsidRPr="00A0237B">
        <w:rPr>
          <w:color w:val="000000"/>
          <w:spacing w:val="3"/>
          <w:sz w:val="24"/>
          <w:szCs w:val="24"/>
          <w:lang w:val="lv-LV"/>
        </w:rPr>
        <w:t xml:space="preserve">Elektriskajos aparātos, kuru uzdevums ir ieslēgt vai atslēgt elektriskās ķēdes, </w:t>
      </w:r>
      <w:r w:rsidRPr="00A0237B">
        <w:rPr>
          <w:color w:val="000000"/>
          <w:spacing w:val="1"/>
          <w:sz w:val="24"/>
          <w:szCs w:val="24"/>
          <w:lang w:val="lv-LV"/>
        </w:rPr>
        <w:t>starp kontaktiem atslēgšanas procesā bieži rodas elektriskais loks. Tā kā katra elek</w:t>
      </w:r>
      <w:r w:rsidRPr="00A0237B">
        <w:rPr>
          <w:color w:val="000000"/>
          <w:spacing w:val="1"/>
          <w:sz w:val="24"/>
          <w:szCs w:val="24"/>
          <w:lang w:val="lv-LV"/>
        </w:rPr>
        <w:softHyphen/>
      </w:r>
      <w:r w:rsidRPr="00A0237B">
        <w:rPr>
          <w:color w:val="000000"/>
          <w:spacing w:val="3"/>
          <w:sz w:val="24"/>
          <w:szCs w:val="24"/>
          <w:lang w:val="lv-LV"/>
        </w:rPr>
        <w:t xml:space="preserve">triskā ķēde satur induktivitāti </w:t>
      </w:r>
      <w:r w:rsidRPr="00A0237B">
        <w:rPr>
          <w:i/>
          <w:color w:val="000000"/>
          <w:spacing w:val="3"/>
          <w:sz w:val="24"/>
          <w:szCs w:val="24"/>
          <w:lang w:val="lv-LV"/>
        </w:rPr>
        <w:t>L</w:t>
      </w:r>
      <w:r w:rsidRPr="00A0237B">
        <w:rPr>
          <w:color w:val="000000"/>
          <w:spacing w:val="3"/>
          <w:sz w:val="24"/>
          <w:szCs w:val="24"/>
          <w:lang w:val="lv-LV"/>
        </w:rPr>
        <w:t xml:space="preserve"> un kapacitāti </w:t>
      </w:r>
      <w:r w:rsidRPr="00A0237B">
        <w:rPr>
          <w:i/>
          <w:color w:val="000000"/>
          <w:spacing w:val="3"/>
          <w:sz w:val="24"/>
          <w:szCs w:val="24"/>
          <w:lang w:val="lv-LV"/>
        </w:rPr>
        <w:t>C</w:t>
      </w:r>
      <w:r w:rsidRPr="00A0237B">
        <w:rPr>
          <w:color w:val="000000"/>
          <w:spacing w:val="3"/>
          <w:sz w:val="24"/>
          <w:szCs w:val="24"/>
          <w:lang w:val="lv-LV"/>
        </w:rPr>
        <w:t>, tajā uzkrājas elektriskā enerģija</w:t>
      </w:r>
    </w:p>
    <w:p w:rsidR="000618AE" w:rsidRPr="00A0237B" w:rsidRDefault="000618AE" w:rsidP="000618AE">
      <w:pPr>
        <w:shd w:val="clear" w:color="auto" w:fill="FFFFFF"/>
        <w:jc w:val="both"/>
        <w:rPr>
          <w:sz w:val="24"/>
          <w:szCs w:val="24"/>
          <w:lang w:val="lv-LV"/>
        </w:rPr>
      </w:pPr>
      <w:r w:rsidRPr="00A0237B">
        <w:rPr>
          <w:color w:val="000000"/>
          <w:spacing w:val="-8"/>
          <w:position w:val="-24"/>
          <w:sz w:val="24"/>
          <w:szCs w:val="24"/>
          <w:lang w:val="lv-LV"/>
        </w:rPr>
        <w:object w:dxaOrig="2720" w:dyaOrig="620">
          <v:shape id="_x0000_i1050" type="#_x0000_t75" style="width:136.5pt;height:31.5pt" o:ole="">
            <v:imagedata r:id="rId82" o:title=""/>
          </v:shape>
          <o:OLEObject Type="Embed" ProgID="Equation.3" ShapeID="_x0000_i1050" DrawAspect="Content" ObjectID="_1398604664" r:id="rId83"/>
        </w:object>
      </w:r>
    </w:p>
    <w:p w:rsidR="000618AE" w:rsidRPr="00A0237B" w:rsidRDefault="000618AE" w:rsidP="000618AE">
      <w:pPr>
        <w:shd w:val="clear" w:color="auto" w:fill="FFFFFF"/>
        <w:ind w:firstLine="396"/>
        <w:jc w:val="both"/>
        <w:rPr>
          <w:color w:val="000000"/>
          <w:spacing w:val="2"/>
          <w:sz w:val="24"/>
          <w:szCs w:val="24"/>
          <w:lang w:val="lv-LV"/>
        </w:rPr>
      </w:pPr>
      <w:r w:rsidRPr="00A0237B">
        <w:rPr>
          <w:color w:val="000000"/>
          <w:spacing w:val="2"/>
          <w:sz w:val="24"/>
          <w:szCs w:val="24"/>
          <w:lang w:val="lv-LV"/>
        </w:rPr>
        <w:t>Šī enerģija izlādējas starp kontaktiem elektriskā loka vai dzirksteles veidā, kas izsauc kontaktdetaļu dilšanu un samazina aparāta resursu un drošumu.</w:t>
      </w:r>
    </w:p>
    <w:p w:rsidR="000618AE" w:rsidRPr="00A0237B" w:rsidRDefault="000618AE" w:rsidP="000618AE">
      <w:pPr>
        <w:shd w:val="clear" w:color="auto" w:fill="FFFFFF"/>
        <w:ind w:firstLine="397"/>
        <w:jc w:val="both"/>
        <w:rPr>
          <w:color w:val="000000"/>
          <w:sz w:val="24"/>
          <w:szCs w:val="24"/>
          <w:lang w:val="lv-LV"/>
        </w:rPr>
      </w:pPr>
      <w:r w:rsidRPr="00A0237B">
        <w:rPr>
          <w:sz w:val="24"/>
          <w:szCs w:val="24"/>
          <w:lang w:val="lv-LV"/>
        </w:rPr>
        <w:t xml:space="preserve">Izlādes procesa voltampēru raksturlīkne gāzes parādīta </w:t>
      </w:r>
      <w:r>
        <w:rPr>
          <w:sz w:val="24"/>
          <w:szCs w:val="24"/>
          <w:lang w:val="lv-LV"/>
        </w:rPr>
        <w:t>2</w:t>
      </w:r>
      <w:r w:rsidRPr="00A0237B">
        <w:rPr>
          <w:sz w:val="24"/>
          <w:szCs w:val="24"/>
          <w:lang w:val="lv-LV"/>
        </w:rPr>
        <w:t>.</w:t>
      </w:r>
      <w:r>
        <w:rPr>
          <w:sz w:val="24"/>
          <w:szCs w:val="24"/>
          <w:lang w:val="lv-LV"/>
        </w:rPr>
        <w:t>11</w:t>
      </w:r>
      <w:r w:rsidRPr="00A0237B">
        <w:rPr>
          <w:sz w:val="24"/>
          <w:szCs w:val="24"/>
          <w:lang w:val="lv-LV"/>
        </w:rPr>
        <w:t xml:space="preserve">. attēlā. </w:t>
      </w:r>
      <w:r w:rsidRPr="00A0237B">
        <w:rPr>
          <w:color w:val="000000"/>
          <w:sz w:val="24"/>
          <w:szCs w:val="24"/>
          <w:lang w:val="lv-LV"/>
        </w:rPr>
        <w:t xml:space="preserve">Ja strāvas atrodas diapazonā no 0,5 A līdz 1 A starp elektrodiem izveidojas elektriskais loks (diapazons 1). Ja strāva kļūst mazāka par 0,5 A izveidojas mirdzoša izlāde (diapazons 2), nākama stadija (diapazons 3) – Taunsenda sekundārā izlāde un pēdēja stadija ir izolējoša stadija, jo elektroni un joni parādās starp elektrodiem tikai no apkārtējas vides. </w:t>
      </w:r>
    </w:p>
    <w:p w:rsidR="000618AE" w:rsidRPr="00A0237B" w:rsidRDefault="000618AE" w:rsidP="000618AE">
      <w:pPr>
        <w:shd w:val="clear" w:color="auto" w:fill="FFFFFF"/>
        <w:ind w:firstLine="397"/>
        <w:jc w:val="both"/>
        <w:rPr>
          <w:color w:val="000000"/>
          <w:sz w:val="24"/>
          <w:szCs w:val="24"/>
          <w:lang w:val="lv-LV"/>
        </w:rPr>
      </w:pPr>
    </w:p>
    <w:tbl>
      <w:tblPr>
        <w:tblW w:w="0" w:type="auto"/>
        <w:tblLook w:val="04A0" w:firstRow="1" w:lastRow="0" w:firstColumn="1" w:lastColumn="0" w:noHBand="0" w:noVBand="1"/>
      </w:tblPr>
      <w:tblGrid>
        <w:gridCol w:w="8723"/>
      </w:tblGrid>
      <w:tr w:rsidR="000618AE" w:rsidRPr="00A0237B" w:rsidTr="000618AE">
        <w:tc>
          <w:tcPr>
            <w:tcW w:w="9287" w:type="dxa"/>
            <w:vAlign w:val="center"/>
          </w:tcPr>
          <w:p w:rsidR="000618AE" w:rsidRPr="00A0237B" w:rsidRDefault="000618AE" w:rsidP="000618AE">
            <w:pPr>
              <w:jc w:val="center"/>
              <w:rPr>
                <w:color w:val="000000"/>
                <w:sz w:val="24"/>
                <w:szCs w:val="24"/>
                <w:lang w:val="lv-LV"/>
              </w:rPr>
            </w:pPr>
            <w:r>
              <w:rPr>
                <w:noProof/>
                <w:color w:val="000000"/>
                <w:sz w:val="24"/>
                <w:szCs w:val="24"/>
                <w:lang w:val="lv-LV" w:eastAsia="lv-LV"/>
              </w:rPr>
              <w:drawing>
                <wp:inline distT="0" distB="0" distL="0" distR="0">
                  <wp:extent cx="2399641" cy="1854087"/>
                  <wp:effectExtent l="19050" t="0" r="659"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4" cstate="print"/>
                          <a:srcRect/>
                          <a:stretch>
                            <a:fillRect/>
                          </a:stretch>
                        </pic:blipFill>
                        <pic:spPr bwMode="auto">
                          <a:xfrm>
                            <a:off x="0" y="0"/>
                            <a:ext cx="2402323" cy="1856159"/>
                          </a:xfrm>
                          <a:prstGeom prst="rect">
                            <a:avLst/>
                          </a:prstGeom>
                          <a:noFill/>
                          <a:ln w="9525">
                            <a:noFill/>
                            <a:miter lim="800000"/>
                            <a:headEnd/>
                            <a:tailEnd/>
                          </a:ln>
                        </pic:spPr>
                      </pic:pic>
                    </a:graphicData>
                  </a:graphic>
                </wp:inline>
              </w:drawing>
            </w:r>
          </w:p>
        </w:tc>
      </w:tr>
    </w:tbl>
    <w:p w:rsidR="000618AE" w:rsidRPr="002C6285" w:rsidRDefault="000618AE" w:rsidP="000618AE">
      <w:pPr>
        <w:shd w:val="clear" w:color="auto" w:fill="FFFFFF"/>
        <w:ind w:firstLine="397"/>
        <w:jc w:val="center"/>
        <w:rPr>
          <w:color w:val="000000"/>
          <w:sz w:val="16"/>
          <w:szCs w:val="16"/>
          <w:lang w:val="lv-LV"/>
        </w:rPr>
      </w:pPr>
    </w:p>
    <w:p w:rsidR="000618AE" w:rsidRPr="00C960F3" w:rsidRDefault="000618AE" w:rsidP="000618AE">
      <w:pPr>
        <w:shd w:val="clear" w:color="auto" w:fill="FFFFFF"/>
        <w:ind w:firstLine="397"/>
        <w:jc w:val="center"/>
        <w:rPr>
          <w:sz w:val="22"/>
          <w:szCs w:val="22"/>
          <w:lang w:val="lv-LV"/>
        </w:rPr>
      </w:pPr>
      <w:r>
        <w:rPr>
          <w:sz w:val="22"/>
          <w:szCs w:val="22"/>
          <w:lang w:val="lv-LV"/>
        </w:rPr>
        <w:t xml:space="preserve">2.11. </w:t>
      </w:r>
      <w:r w:rsidRPr="00C960F3">
        <w:rPr>
          <w:sz w:val="22"/>
          <w:szCs w:val="22"/>
          <w:lang w:val="lv-LV"/>
        </w:rPr>
        <w:t>att. Izlādes procesa voltampēru raksturlīkne gāzes</w:t>
      </w:r>
    </w:p>
    <w:p w:rsidR="000618AE" w:rsidRPr="00A0237B" w:rsidRDefault="000618AE" w:rsidP="000618AE">
      <w:pPr>
        <w:shd w:val="clear" w:color="auto" w:fill="FFFFFF"/>
        <w:ind w:firstLine="397"/>
        <w:rPr>
          <w:sz w:val="24"/>
          <w:szCs w:val="24"/>
          <w:lang w:val="lv-LV"/>
        </w:rPr>
      </w:pPr>
    </w:p>
    <w:p w:rsidR="000618AE" w:rsidRPr="00A0237B" w:rsidRDefault="000618AE" w:rsidP="000618AE">
      <w:pPr>
        <w:shd w:val="clear" w:color="auto" w:fill="FFFFFF"/>
        <w:ind w:firstLine="397"/>
        <w:jc w:val="both"/>
        <w:rPr>
          <w:color w:val="000000"/>
          <w:sz w:val="24"/>
          <w:szCs w:val="24"/>
          <w:lang w:val="lv-LV"/>
        </w:rPr>
      </w:pPr>
      <w:r w:rsidRPr="00A0237B">
        <w:rPr>
          <w:color w:val="000000"/>
          <w:sz w:val="24"/>
          <w:szCs w:val="24"/>
          <w:lang w:val="lv-LV"/>
        </w:rPr>
        <w:t xml:space="preserve">Voltampēru raksturlīknes pirmais posms – loka izlāde – raksturojas ar mazo sprieguma kritumu pie elektrodiem  un lielo strāvas blīvumu. Ja palielina strāvu, loka temperatūra un vadītspēja palielinās, bet spriegums samazinās. Loka voltampēru raksturlīknei ir krītošs raksturs. </w:t>
      </w:r>
    </w:p>
    <w:p w:rsidR="000618AE" w:rsidRPr="00A0237B" w:rsidRDefault="000618AE" w:rsidP="000618AE">
      <w:pPr>
        <w:shd w:val="clear" w:color="auto" w:fill="FFFFFF"/>
        <w:ind w:firstLine="397"/>
        <w:jc w:val="both"/>
        <w:rPr>
          <w:color w:val="000000"/>
          <w:sz w:val="24"/>
          <w:szCs w:val="24"/>
          <w:lang w:val="lv-LV"/>
        </w:rPr>
      </w:pPr>
      <w:r w:rsidRPr="00A0237B">
        <w:rPr>
          <w:color w:val="000000"/>
          <w:sz w:val="24"/>
          <w:szCs w:val="24"/>
          <w:lang w:val="lv-LV"/>
        </w:rPr>
        <w:t>Elektriskā loka temperatūra pārsniedz 4000</w:t>
      </w:r>
      <w:r w:rsidRPr="00A0237B">
        <w:rPr>
          <w:color w:val="000000"/>
          <w:sz w:val="24"/>
          <w:szCs w:val="24"/>
          <w:vertAlign w:val="superscript"/>
          <w:lang w:val="lv-LV"/>
        </w:rPr>
        <w:t>0</w:t>
      </w:r>
      <w:r w:rsidRPr="00A0237B">
        <w:rPr>
          <w:color w:val="000000"/>
          <w:sz w:val="24"/>
          <w:szCs w:val="24"/>
          <w:lang w:val="lv-LV"/>
        </w:rPr>
        <w:t>C, un rodas spēcīga gaismas plūsma. Lokam ir liela vadītspēja, tāpēc ķēdē ar mazu spriegumu (15-30 V) plūst lielas strāvas.</w:t>
      </w:r>
    </w:p>
    <w:p w:rsidR="000618AE" w:rsidRPr="00A0237B" w:rsidRDefault="000618AE" w:rsidP="000618AE">
      <w:pPr>
        <w:shd w:val="clear" w:color="auto" w:fill="FFFFFF"/>
        <w:ind w:firstLine="397"/>
        <w:jc w:val="both"/>
        <w:rPr>
          <w:color w:val="000000"/>
          <w:sz w:val="24"/>
          <w:szCs w:val="24"/>
          <w:lang w:val="lv-LV"/>
        </w:rPr>
      </w:pPr>
      <w:r w:rsidRPr="00A0237B">
        <w:rPr>
          <w:color w:val="000000"/>
          <w:sz w:val="24"/>
          <w:szCs w:val="24"/>
          <w:lang w:val="lv-LV"/>
        </w:rPr>
        <w:t xml:space="preserve">Mirdzošas izlādes posms (2) raksturojas ar lielo sprieguma kritumu pie katoda (250 – 300 V) un ar nelielu strāvu. Sprieguma kritums palielinās izlādes starpā, ja palielinās strāva.  </w:t>
      </w:r>
    </w:p>
    <w:p w:rsidR="000618AE" w:rsidRPr="00A0237B" w:rsidRDefault="000618AE" w:rsidP="000618AE">
      <w:pPr>
        <w:shd w:val="clear" w:color="auto" w:fill="FFFFFF"/>
        <w:ind w:firstLine="397"/>
        <w:jc w:val="both"/>
        <w:rPr>
          <w:color w:val="000000"/>
          <w:sz w:val="24"/>
          <w:szCs w:val="24"/>
          <w:lang w:val="lv-LV"/>
        </w:rPr>
      </w:pPr>
      <w:r w:rsidRPr="00A0237B">
        <w:rPr>
          <w:color w:val="000000"/>
          <w:sz w:val="24"/>
          <w:szCs w:val="24"/>
          <w:lang w:val="lv-LV"/>
        </w:rPr>
        <w:t xml:space="preserve">Taunsenda sekundārā izlāde (3) raksturojas ar loti zemam strāvas vērtībām pie diezgan lieliem spriegumiem. </w:t>
      </w:r>
    </w:p>
    <w:p w:rsidR="000618AE" w:rsidRPr="00A0237B" w:rsidRDefault="000618AE" w:rsidP="000618AE">
      <w:pPr>
        <w:shd w:val="clear" w:color="auto" w:fill="FFFFFF"/>
        <w:ind w:firstLine="397"/>
        <w:jc w:val="both"/>
        <w:rPr>
          <w:sz w:val="24"/>
          <w:szCs w:val="24"/>
          <w:lang w:val="lv-LV"/>
        </w:rPr>
      </w:pPr>
      <w:r w:rsidRPr="00A0237B">
        <w:rPr>
          <w:color w:val="000000"/>
          <w:sz w:val="24"/>
          <w:szCs w:val="24"/>
          <w:lang w:val="lv-LV"/>
        </w:rPr>
        <w:t>Nepastāvīgas vadītspējas posma (4) strāva pieaug proporcionāli spriegumam starp elektrodiem, pēc tam strāvas pieaugums samazinās un tad izbeidzas. Strāva sasniedz piesātinājuma vērtību, kuras gadījuma visi joni un elektroni nokļūst uz elektrodiem.</w:t>
      </w:r>
    </w:p>
    <w:p w:rsidR="000618AE" w:rsidRPr="00A0237B" w:rsidRDefault="000618AE" w:rsidP="000618AE">
      <w:pPr>
        <w:shd w:val="clear" w:color="auto" w:fill="FFFFFF"/>
        <w:ind w:firstLine="397"/>
        <w:jc w:val="both"/>
        <w:rPr>
          <w:sz w:val="24"/>
          <w:szCs w:val="24"/>
          <w:lang w:val="lv-LV"/>
        </w:rPr>
      </w:pPr>
    </w:p>
    <w:p w:rsidR="000618AE" w:rsidRPr="00A0237B" w:rsidRDefault="000618AE" w:rsidP="000618AE">
      <w:pPr>
        <w:shd w:val="clear" w:color="auto" w:fill="FFFFFF"/>
        <w:jc w:val="center"/>
        <w:rPr>
          <w:b/>
          <w:sz w:val="24"/>
          <w:szCs w:val="24"/>
          <w:lang w:val="lv-LV"/>
        </w:rPr>
      </w:pPr>
      <w:r>
        <w:rPr>
          <w:b/>
          <w:bCs/>
          <w:color w:val="000000"/>
          <w:spacing w:val="-1"/>
          <w:sz w:val="24"/>
          <w:szCs w:val="24"/>
          <w:lang w:val="lv-LV"/>
        </w:rPr>
        <w:t>2</w:t>
      </w:r>
      <w:r w:rsidRPr="00A0237B">
        <w:rPr>
          <w:b/>
          <w:bCs/>
          <w:color w:val="000000"/>
          <w:spacing w:val="-1"/>
          <w:sz w:val="24"/>
          <w:szCs w:val="24"/>
          <w:lang w:val="lv-LV"/>
        </w:rPr>
        <w:t xml:space="preserve">.3.1. </w:t>
      </w:r>
      <w:r w:rsidRPr="00A0237B">
        <w:rPr>
          <w:b/>
          <w:color w:val="000000"/>
          <w:spacing w:val="-1"/>
          <w:sz w:val="24"/>
          <w:szCs w:val="24"/>
          <w:lang w:val="lv-LV"/>
        </w:rPr>
        <w:t>PROCESI ELEKTRISKAJĀ LOKĀ</w:t>
      </w:r>
    </w:p>
    <w:p w:rsidR="000618AE" w:rsidRPr="00A0237B" w:rsidRDefault="000618AE" w:rsidP="000618AE">
      <w:pPr>
        <w:shd w:val="clear" w:color="auto" w:fill="FFFFFF"/>
        <w:ind w:firstLine="403"/>
        <w:jc w:val="both"/>
        <w:rPr>
          <w:color w:val="000000"/>
          <w:spacing w:val="3"/>
          <w:sz w:val="24"/>
          <w:szCs w:val="24"/>
          <w:lang w:val="lv-LV"/>
        </w:rPr>
      </w:pPr>
    </w:p>
    <w:p w:rsidR="000618AE" w:rsidRPr="00A0237B" w:rsidRDefault="000618AE" w:rsidP="000618AE">
      <w:pPr>
        <w:shd w:val="clear" w:color="auto" w:fill="FFFFFF"/>
        <w:ind w:firstLine="403"/>
        <w:jc w:val="both"/>
        <w:rPr>
          <w:sz w:val="24"/>
          <w:szCs w:val="24"/>
          <w:lang w:val="lv-LV"/>
        </w:rPr>
      </w:pPr>
      <w:r w:rsidRPr="00A0237B">
        <w:rPr>
          <w:color w:val="000000"/>
          <w:spacing w:val="3"/>
          <w:sz w:val="24"/>
          <w:szCs w:val="24"/>
          <w:lang w:val="lv-LV"/>
        </w:rPr>
        <w:t>Elektriskais loks starp kontaktiem rodas, ja strāva un spriegums sasniedz no</w:t>
      </w:r>
      <w:r w:rsidRPr="00A0237B">
        <w:rPr>
          <w:color w:val="000000"/>
          <w:spacing w:val="3"/>
          <w:sz w:val="24"/>
          <w:szCs w:val="24"/>
          <w:lang w:val="lv-LV"/>
        </w:rPr>
        <w:softHyphen/>
      </w:r>
      <w:r w:rsidRPr="00A0237B">
        <w:rPr>
          <w:color w:val="000000"/>
          <w:spacing w:val="2"/>
          <w:sz w:val="24"/>
          <w:szCs w:val="24"/>
          <w:lang w:val="lv-LV"/>
        </w:rPr>
        <w:t xml:space="preserve">teiktu kritisko vērtību </w:t>
      </w:r>
      <w:r w:rsidRPr="00A0237B">
        <w:rPr>
          <w:i/>
          <w:color w:val="000000"/>
          <w:spacing w:val="2"/>
          <w:sz w:val="24"/>
          <w:szCs w:val="24"/>
          <w:lang w:val="lv-LV"/>
        </w:rPr>
        <w:t>I</w:t>
      </w:r>
      <w:r w:rsidRPr="00A0237B">
        <w:rPr>
          <w:color w:val="000000"/>
          <w:spacing w:val="2"/>
          <w:sz w:val="24"/>
          <w:szCs w:val="24"/>
          <w:vertAlign w:val="subscript"/>
          <w:lang w:val="lv-LV"/>
        </w:rPr>
        <w:t>0</w:t>
      </w:r>
      <w:r w:rsidRPr="00A0237B">
        <w:rPr>
          <w:color w:val="000000"/>
          <w:spacing w:val="2"/>
          <w:sz w:val="24"/>
          <w:szCs w:val="24"/>
          <w:lang w:val="lv-LV"/>
        </w:rPr>
        <w:t xml:space="preserve">, </w:t>
      </w:r>
      <w:r w:rsidRPr="00A0237B">
        <w:rPr>
          <w:i/>
          <w:color w:val="000000"/>
          <w:spacing w:val="2"/>
          <w:sz w:val="24"/>
          <w:szCs w:val="24"/>
          <w:lang w:val="lv-LV"/>
        </w:rPr>
        <w:t>U</w:t>
      </w:r>
      <w:r w:rsidRPr="00A0237B">
        <w:rPr>
          <w:color w:val="000000"/>
          <w:spacing w:val="2"/>
          <w:sz w:val="24"/>
          <w:szCs w:val="24"/>
          <w:vertAlign w:val="subscript"/>
          <w:lang w:val="lv-LV"/>
        </w:rPr>
        <w:t>0</w:t>
      </w:r>
      <w:r w:rsidRPr="00A0237B">
        <w:rPr>
          <w:color w:val="000000"/>
          <w:spacing w:val="2"/>
          <w:sz w:val="24"/>
          <w:szCs w:val="24"/>
          <w:lang w:val="lv-LV"/>
        </w:rPr>
        <w:t xml:space="preserve">, kas atkarīga no kontaktu materiāla, elektriskās ķēdes </w:t>
      </w:r>
      <w:r w:rsidRPr="00A0237B">
        <w:rPr>
          <w:color w:val="000000"/>
          <w:sz w:val="24"/>
          <w:szCs w:val="24"/>
          <w:lang w:val="lv-LV"/>
        </w:rPr>
        <w:t xml:space="preserve">parametriem, apkārtējās vides u.c. faktoriem. </w:t>
      </w:r>
      <w:r>
        <w:rPr>
          <w:color w:val="000000"/>
          <w:sz w:val="24"/>
          <w:szCs w:val="24"/>
          <w:lang w:val="lv-LV"/>
        </w:rPr>
        <w:t>2</w:t>
      </w:r>
      <w:r w:rsidRPr="00A0237B">
        <w:rPr>
          <w:color w:val="000000"/>
          <w:sz w:val="24"/>
          <w:szCs w:val="24"/>
          <w:lang w:val="lv-LV"/>
        </w:rPr>
        <w:t>.</w:t>
      </w:r>
      <w:r>
        <w:rPr>
          <w:color w:val="000000"/>
          <w:sz w:val="24"/>
          <w:szCs w:val="24"/>
          <w:lang w:val="lv-LV"/>
        </w:rPr>
        <w:t>10</w:t>
      </w:r>
      <w:r w:rsidRPr="00A0237B">
        <w:rPr>
          <w:color w:val="000000"/>
          <w:sz w:val="24"/>
          <w:szCs w:val="24"/>
          <w:lang w:val="lv-LV"/>
        </w:rPr>
        <w:t xml:space="preserve">. tabulā dotas </w:t>
      </w:r>
      <w:r w:rsidRPr="00A0237B">
        <w:rPr>
          <w:i/>
          <w:color w:val="000000"/>
          <w:sz w:val="24"/>
          <w:szCs w:val="24"/>
          <w:lang w:val="lv-LV"/>
        </w:rPr>
        <w:t>I</w:t>
      </w:r>
      <w:r w:rsidRPr="00A0237B">
        <w:rPr>
          <w:color w:val="000000"/>
          <w:sz w:val="24"/>
          <w:szCs w:val="24"/>
          <w:vertAlign w:val="subscript"/>
          <w:lang w:val="lv-LV"/>
        </w:rPr>
        <w:t>0</w:t>
      </w:r>
      <w:r w:rsidRPr="00A0237B">
        <w:rPr>
          <w:color w:val="000000"/>
          <w:sz w:val="24"/>
          <w:szCs w:val="24"/>
          <w:lang w:val="lv-LV"/>
        </w:rPr>
        <w:t xml:space="preserve"> un </w:t>
      </w:r>
      <w:r w:rsidRPr="00A0237B">
        <w:rPr>
          <w:i/>
          <w:color w:val="000000"/>
          <w:sz w:val="24"/>
          <w:szCs w:val="24"/>
          <w:lang w:val="lv-LV"/>
        </w:rPr>
        <w:t>U</w:t>
      </w:r>
      <w:r w:rsidRPr="00A0237B">
        <w:rPr>
          <w:color w:val="000000"/>
          <w:sz w:val="24"/>
          <w:szCs w:val="24"/>
          <w:vertAlign w:val="subscript"/>
          <w:lang w:val="lv-LV"/>
        </w:rPr>
        <w:t>0</w:t>
      </w:r>
      <w:r w:rsidRPr="00A0237B">
        <w:rPr>
          <w:color w:val="000000"/>
          <w:sz w:val="24"/>
          <w:szCs w:val="24"/>
          <w:lang w:val="lv-LV"/>
        </w:rPr>
        <w:t xml:space="preserve"> vērtības bie</w:t>
      </w:r>
      <w:r w:rsidRPr="00A0237B">
        <w:rPr>
          <w:color w:val="000000"/>
          <w:sz w:val="24"/>
          <w:szCs w:val="24"/>
          <w:lang w:val="lv-LV"/>
        </w:rPr>
        <w:softHyphen/>
      </w:r>
      <w:r w:rsidRPr="00A0237B">
        <w:rPr>
          <w:color w:val="000000"/>
          <w:spacing w:val="3"/>
          <w:sz w:val="24"/>
          <w:szCs w:val="24"/>
          <w:lang w:val="lv-LV"/>
        </w:rPr>
        <w:t xml:space="preserve">žāk </w:t>
      </w:r>
      <w:r w:rsidRPr="00A0237B">
        <w:rPr>
          <w:color w:val="000000"/>
          <w:spacing w:val="3"/>
          <w:sz w:val="24"/>
          <w:szCs w:val="24"/>
          <w:lang w:val="lv-LV"/>
        </w:rPr>
        <w:lastRenderedPageBreak/>
        <w:t>sastopamajiem kontaktu materiāliem.</w:t>
      </w:r>
    </w:p>
    <w:p w:rsidR="000618AE" w:rsidRPr="00A0237B" w:rsidRDefault="000618AE" w:rsidP="000618AE">
      <w:pPr>
        <w:shd w:val="clear" w:color="auto" w:fill="FFFFFF"/>
        <w:ind w:firstLine="397"/>
        <w:jc w:val="both"/>
        <w:rPr>
          <w:b/>
          <w:bCs/>
          <w:color w:val="000000"/>
          <w:spacing w:val="2"/>
          <w:sz w:val="24"/>
          <w:szCs w:val="24"/>
          <w:lang w:val="lv-LV"/>
        </w:rPr>
      </w:pPr>
      <w:r w:rsidRPr="00A0237B">
        <w:rPr>
          <w:color w:val="000000"/>
          <w:spacing w:val="1"/>
          <w:sz w:val="24"/>
          <w:szCs w:val="24"/>
          <w:lang w:val="lv-LV"/>
        </w:rPr>
        <w:t xml:space="preserve">Elektriska loka rašanas un degšana gaisa sprauga starp kontaktiem liecina par </w:t>
      </w:r>
      <w:r w:rsidRPr="00A0237B">
        <w:rPr>
          <w:color w:val="000000"/>
          <w:sz w:val="24"/>
          <w:szCs w:val="24"/>
          <w:lang w:val="lv-LV"/>
        </w:rPr>
        <w:t xml:space="preserve">gaisa jonizāciju tajā. Parastos apstākļos gaiss ir labs izolators (lai caursistu 1 cm gaisa spraugu, nepieciešams 30 kV spriegums). Lai gaiss kļūtu par vadītāju, tajā ir jārodas </w:t>
      </w:r>
      <w:r w:rsidRPr="00A0237B">
        <w:rPr>
          <w:color w:val="000000"/>
          <w:spacing w:val="-1"/>
          <w:sz w:val="24"/>
          <w:szCs w:val="24"/>
          <w:lang w:val="lv-LV"/>
        </w:rPr>
        <w:t>zināmu uzlādētu daļiņu (negatīvās — elektroni, pozitīvās — joni) koncentrācijai. Pro</w:t>
      </w:r>
      <w:r w:rsidRPr="00A0237B">
        <w:rPr>
          <w:color w:val="000000"/>
          <w:spacing w:val="-1"/>
          <w:sz w:val="24"/>
          <w:szCs w:val="24"/>
          <w:lang w:val="lv-LV"/>
        </w:rPr>
        <w:softHyphen/>
      </w:r>
      <w:r w:rsidRPr="00A0237B">
        <w:rPr>
          <w:color w:val="000000"/>
          <w:spacing w:val="2"/>
          <w:sz w:val="24"/>
          <w:szCs w:val="24"/>
          <w:lang w:val="lv-LV"/>
        </w:rPr>
        <w:t xml:space="preserve">cesu, kurā no neitrālām daļiņām rodas brīvie elektroni un pozitīvie joni, sauc par </w:t>
      </w:r>
      <w:r w:rsidRPr="00A0237B">
        <w:rPr>
          <w:b/>
          <w:bCs/>
          <w:color w:val="000000"/>
          <w:spacing w:val="2"/>
          <w:sz w:val="24"/>
          <w:szCs w:val="24"/>
          <w:lang w:val="lv-LV"/>
        </w:rPr>
        <w:t>jonizāciju.</w:t>
      </w:r>
    </w:p>
    <w:p w:rsidR="000618AE" w:rsidRPr="00A0237B" w:rsidRDefault="000618AE" w:rsidP="000618AE">
      <w:pPr>
        <w:shd w:val="clear" w:color="auto" w:fill="FFFFFF"/>
        <w:ind w:firstLine="6185"/>
        <w:rPr>
          <w:iCs/>
          <w:color w:val="000000"/>
          <w:sz w:val="24"/>
          <w:szCs w:val="24"/>
          <w:lang w:val="lv-LV"/>
        </w:rPr>
      </w:pPr>
      <w:r>
        <w:rPr>
          <w:iCs/>
          <w:color w:val="000000"/>
          <w:sz w:val="24"/>
          <w:szCs w:val="24"/>
          <w:lang w:val="lv-LV"/>
        </w:rPr>
        <w:t xml:space="preserve">2.10. </w:t>
      </w:r>
      <w:r w:rsidRPr="00A0237B">
        <w:rPr>
          <w:iCs/>
          <w:color w:val="000000"/>
          <w:sz w:val="24"/>
          <w:szCs w:val="24"/>
          <w:lang w:val="lv-LV"/>
        </w:rPr>
        <w:t xml:space="preserve">tabula </w:t>
      </w:r>
    </w:p>
    <w:p w:rsidR="000618AE" w:rsidRPr="00A0237B" w:rsidRDefault="000618AE" w:rsidP="000618AE">
      <w:pPr>
        <w:shd w:val="clear" w:color="auto" w:fill="FFFFFF"/>
        <w:jc w:val="center"/>
        <w:rPr>
          <w:sz w:val="24"/>
          <w:szCs w:val="24"/>
          <w:lang w:val="lv-LV"/>
        </w:rPr>
      </w:pPr>
      <w:r w:rsidRPr="00A0237B">
        <w:rPr>
          <w:b/>
          <w:bCs/>
          <w:color w:val="000000"/>
          <w:spacing w:val="1"/>
          <w:sz w:val="24"/>
          <w:szCs w:val="24"/>
          <w:lang w:val="lv-LV"/>
        </w:rPr>
        <w:t>Minimālās strāvas un sprieguma vērtības elektriskā loka uzturēšanai</w:t>
      </w:r>
    </w:p>
    <w:p w:rsidR="000618AE" w:rsidRPr="00A0237B" w:rsidRDefault="000618AE" w:rsidP="000618AE">
      <w:pPr>
        <w:spacing w:after="137"/>
        <w:rPr>
          <w:sz w:val="2"/>
          <w:szCs w:val="2"/>
          <w:lang w:val="lv-LV"/>
        </w:rPr>
      </w:pPr>
    </w:p>
    <w:tbl>
      <w:tblPr>
        <w:tblW w:w="6804" w:type="dxa"/>
        <w:jc w:val="center"/>
        <w:tblLayout w:type="fixed"/>
        <w:tblCellMar>
          <w:left w:w="40" w:type="dxa"/>
          <w:right w:w="40" w:type="dxa"/>
        </w:tblCellMar>
        <w:tblLook w:val="0000" w:firstRow="0" w:lastRow="0" w:firstColumn="0" w:lastColumn="0" w:noHBand="0" w:noVBand="0"/>
      </w:tblPr>
      <w:tblGrid>
        <w:gridCol w:w="2346"/>
        <w:gridCol w:w="2237"/>
        <w:gridCol w:w="2221"/>
      </w:tblGrid>
      <w:tr w:rsidR="000618AE" w:rsidRPr="00A0237B" w:rsidTr="000618AE">
        <w:trPr>
          <w:trHeight w:val="227"/>
          <w:jc w:val="center"/>
        </w:trPr>
        <w:tc>
          <w:tcPr>
            <w:tcW w:w="2167" w:type="dxa"/>
            <w:tcBorders>
              <w:top w:val="single" w:sz="6" w:space="0" w:color="auto"/>
              <w:left w:val="nil"/>
              <w:bottom w:val="single" w:sz="6" w:space="0" w:color="auto"/>
              <w:right w:val="single" w:sz="6" w:space="0" w:color="auto"/>
            </w:tcBorders>
            <w:shd w:val="clear" w:color="auto" w:fill="FFFFFF"/>
            <w:vAlign w:val="center"/>
          </w:tcPr>
          <w:p w:rsidR="000618AE" w:rsidRPr="00A0237B" w:rsidRDefault="000618AE" w:rsidP="000618AE">
            <w:pPr>
              <w:shd w:val="clear" w:color="auto" w:fill="FFFFFF"/>
              <w:jc w:val="center"/>
              <w:rPr>
                <w:b/>
                <w:sz w:val="24"/>
                <w:szCs w:val="24"/>
                <w:lang w:val="lv-LV"/>
              </w:rPr>
            </w:pPr>
            <w:r w:rsidRPr="00A0237B">
              <w:rPr>
                <w:b/>
                <w:bCs/>
                <w:color w:val="000000"/>
                <w:spacing w:val="-8"/>
                <w:sz w:val="24"/>
                <w:szCs w:val="24"/>
                <w:lang w:val="lv-LV"/>
              </w:rPr>
              <w:t>Kontaktu materiāls</w:t>
            </w:r>
          </w:p>
        </w:tc>
        <w:tc>
          <w:tcPr>
            <w:tcW w:w="2066" w:type="dxa"/>
            <w:tcBorders>
              <w:top w:val="single" w:sz="6" w:space="0" w:color="auto"/>
              <w:left w:val="single" w:sz="6" w:space="0" w:color="auto"/>
              <w:bottom w:val="single" w:sz="6" w:space="0" w:color="auto"/>
              <w:right w:val="single" w:sz="6" w:space="0" w:color="auto"/>
            </w:tcBorders>
            <w:shd w:val="clear" w:color="auto" w:fill="FFFFFF"/>
            <w:vAlign w:val="center"/>
          </w:tcPr>
          <w:p w:rsidR="000618AE" w:rsidRPr="00A0237B" w:rsidRDefault="000618AE" w:rsidP="000618AE">
            <w:pPr>
              <w:shd w:val="clear" w:color="auto" w:fill="FFFFFF"/>
              <w:jc w:val="center"/>
              <w:rPr>
                <w:b/>
                <w:sz w:val="24"/>
                <w:szCs w:val="24"/>
                <w:lang w:val="lv-LV"/>
              </w:rPr>
            </w:pPr>
            <w:r w:rsidRPr="00A0237B">
              <w:rPr>
                <w:b/>
                <w:i/>
                <w:color w:val="000000"/>
                <w:spacing w:val="3"/>
                <w:sz w:val="24"/>
                <w:szCs w:val="24"/>
                <w:lang w:val="lv-LV"/>
              </w:rPr>
              <w:t>I</w:t>
            </w:r>
            <w:r w:rsidRPr="00A0237B">
              <w:rPr>
                <w:b/>
                <w:color w:val="000000"/>
                <w:spacing w:val="3"/>
                <w:sz w:val="24"/>
                <w:szCs w:val="24"/>
                <w:vertAlign w:val="subscript"/>
                <w:lang w:val="lv-LV"/>
              </w:rPr>
              <w:t>0</w:t>
            </w:r>
            <w:r w:rsidRPr="00A0237B">
              <w:rPr>
                <w:b/>
                <w:color w:val="000000"/>
                <w:spacing w:val="3"/>
                <w:sz w:val="24"/>
                <w:szCs w:val="24"/>
                <w:lang w:val="lv-LV"/>
              </w:rPr>
              <w:t>, A</w:t>
            </w:r>
          </w:p>
        </w:tc>
        <w:tc>
          <w:tcPr>
            <w:tcW w:w="2052" w:type="dxa"/>
            <w:tcBorders>
              <w:top w:val="single" w:sz="6" w:space="0" w:color="auto"/>
              <w:left w:val="single" w:sz="6" w:space="0" w:color="auto"/>
              <w:bottom w:val="single" w:sz="6" w:space="0" w:color="auto"/>
              <w:right w:val="nil"/>
            </w:tcBorders>
            <w:shd w:val="clear" w:color="auto" w:fill="FFFFFF"/>
            <w:vAlign w:val="center"/>
          </w:tcPr>
          <w:p w:rsidR="000618AE" w:rsidRPr="00A0237B" w:rsidRDefault="000618AE" w:rsidP="000618AE">
            <w:pPr>
              <w:shd w:val="clear" w:color="auto" w:fill="FFFFFF"/>
              <w:jc w:val="center"/>
              <w:rPr>
                <w:b/>
                <w:sz w:val="24"/>
                <w:szCs w:val="24"/>
                <w:lang w:val="lv-LV"/>
              </w:rPr>
            </w:pPr>
            <w:r w:rsidRPr="00A0237B">
              <w:rPr>
                <w:b/>
                <w:i/>
                <w:sz w:val="24"/>
                <w:szCs w:val="24"/>
                <w:lang w:val="lv-LV"/>
              </w:rPr>
              <w:t>U</w:t>
            </w:r>
            <w:r w:rsidRPr="00A0237B">
              <w:rPr>
                <w:b/>
                <w:sz w:val="24"/>
                <w:szCs w:val="24"/>
                <w:vertAlign w:val="subscript"/>
                <w:lang w:val="lv-LV"/>
              </w:rPr>
              <w:t>0</w:t>
            </w:r>
            <w:r w:rsidRPr="00A0237B">
              <w:rPr>
                <w:b/>
                <w:sz w:val="24"/>
                <w:szCs w:val="24"/>
                <w:lang w:val="lv-LV"/>
              </w:rPr>
              <w:t>, V</w:t>
            </w:r>
          </w:p>
        </w:tc>
      </w:tr>
      <w:tr w:rsidR="000618AE" w:rsidRPr="00A0237B" w:rsidTr="000618AE">
        <w:trPr>
          <w:trHeight w:val="227"/>
          <w:jc w:val="center"/>
        </w:trPr>
        <w:tc>
          <w:tcPr>
            <w:tcW w:w="2167" w:type="dxa"/>
            <w:tcBorders>
              <w:top w:val="single" w:sz="6" w:space="0" w:color="auto"/>
              <w:left w:val="nil"/>
              <w:bottom w:val="single" w:sz="6" w:space="0" w:color="auto"/>
              <w:right w:val="single" w:sz="6" w:space="0" w:color="auto"/>
            </w:tcBorders>
            <w:shd w:val="clear" w:color="auto" w:fill="FFFFFF"/>
            <w:vAlign w:val="center"/>
          </w:tcPr>
          <w:p w:rsidR="000618AE" w:rsidRPr="00A0237B" w:rsidRDefault="000618AE" w:rsidP="000618AE">
            <w:pPr>
              <w:shd w:val="clear" w:color="auto" w:fill="FFFFFF"/>
              <w:rPr>
                <w:color w:val="000000"/>
                <w:spacing w:val="-4"/>
                <w:sz w:val="24"/>
                <w:szCs w:val="24"/>
                <w:lang w:val="lv-LV"/>
              </w:rPr>
            </w:pPr>
            <w:r w:rsidRPr="00A0237B">
              <w:rPr>
                <w:color w:val="000000"/>
                <w:spacing w:val="-4"/>
                <w:sz w:val="24"/>
                <w:szCs w:val="24"/>
                <w:lang w:val="lv-LV"/>
              </w:rPr>
              <w:t>Varš</w:t>
            </w:r>
          </w:p>
        </w:tc>
        <w:tc>
          <w:tcPr>
            <w:tcW w:w="2066" w:type="dxa"/>
            <w:tcBorders>
              <w:top w:val="single" w:sz="6" w:space="0" w:color="auto"/>
              <w:left w:val="single" w:sz="6" w:space="0" w:color="auto"/>
              <w:bottom w:val="single" w:sz="6" w:space="0" w:color="auto"/>
              <w:right w:val="single" w:sz="6" w:space="0" w:color="auto"/>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pacing w:val="-14"/>
                <w:sz w:val="24"/>
                <w:szCs w:val="24"/>
                <w:lang w:val="lv-LV"/>
              </w:rPr>
              <w:t>0,43</w:t>
            </w:r>
          </w:p>
        </w:tc>
        <w:tc>
          <w:tcPr>
            <w:tcW w:w="2052" w:type="dxa"/>
            <w:tcBorders>
              <w:top w:val="single" w:sz="6" w:space="0" w:color="auto"/>
              <w:left w:val="single" w:sz="6" w:space="0" w:color="auto"/>
              <w:bottom w:val="single" w:sz="6" w:space="0" w:color="auto"/>
              <w:right w:val="nil"/>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pacing w:val="-16"/>
                <w:sz w:val="24"/>
                <w:szCs w:val="24"/>
                <w:lang w:val="lv-LV"/>
              </w:rPr>
              <w:t>12,3</w:t>
            </w:r>
          </w:p>
        </w:tc>
      </w:tr>
      <w:tr w:rsidR="000618AE" w:rsidRPr="00A0237B" w:rsidTr="000618AE">
        <w:trPr>
          <w:trHeight w:val="227"/>
          <w:jc w:val="center"/>
        </w:trPr>
        <w:tc>
          <w:tcPr>
            <w:tcW w:w="2167" w:type="dxa"/>
            <w:tcBorders>
              <w:top w:val="single" w:sz="6" w:space="0" w:color="auto"/>
              <w:left w:val="nil"/>
              <w:bottom w:val="single" w:sz="6" w:space="0" w:color="auto"/>
              <w:right w:val="single" w:sz="6" w:space="0" w:color="auto"/>
            </w:tcBorders>
            <w:shd w:val="clear" w:color="auto" w:fill="FFFFFF"/>
            <w:vAlign w:val="center"/>
          </w:tcPr>
          <w:p w:rsidR="000618AE" w:rsidRPr="00A0237B" w:rsidRDefault="000618AE" w:rsidP="000618AE">
            <w:pPr>
              <w:shd w:val="clear" w:color="auto" w:fill="FFFFFF"/>
              <w:rPr>
                <w:sz w:val="24"/>
                <w:szCs w:val="24"/>
                <w:lang w:val="lv-LV"/>
              </w:rPr>
            </w:pPr>
            <w:r w:rsidRPr="00A0237B">
              <w:rPr>
                <w:color w:val="000000"/>
                <w:spacing w:val="-4"/>
                <w:sz w:val="24"/>
                <w:szCs w:val="24"/>
                <w:lang w:val="lv-LV"/>
              </w:rPr>
              <w:t>Sudrabs</w:t>
            </w:r>
          </w:p>
        </w:tc>
        <w:tc>
          <w:tcPr>
            <w:tcW w:w="2066" w:type="dxa"/>
            <w:tcBorders>
              <w:top w:val="single" w:sz="6" w:space="0" w:color="auto"/>
              <w:left w:val="single" w:sz="6" w:space="0" w:color="auto"/>
              <w:bottom w:val="single" w:sz="6" w:space="0" w:color="auto"/>
              <w:right w:val="single" w:sz="6" w:space="0" w:color="auto"/>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0,4</w:t>
            </w:r>
          </w:p>
        </w:tc>
        <w:tc>
          <w:tcPr>
            <w:tcW w:w="2052" w:type="dxa"/>
            <w:tcBorders>
              <w:top w:val="single" w:sz="6" w:space="0" w:color="auto"/>
              <w:left w:val="single" w:sz="6" w:space="0" w:color="auto"/>
              <w:bottom w:val="single" w:sz="6" w:space="0" w:color="auto"/>
              <w:right w:val="nil"/>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12</w:t>
            </w:r>
          </w:p>
        </w:tc>
      </w:tr>
      <w:tr w:rsidR="000618AE" w:rsidRPr="00A0237B" w:rsidTr="000618AE">
        <w:trPr>
          <w:trHeight w:val="227"/>
          <w:jc w:val="center"/>
        </w:trPr>
        <w:tc>
          <w:tcPr>
            <w:tcW w:w="2167" w:type="dxa"/>
            <w:tcBorders>
              <w:top w:val="single" w:sz="6" w:space="0" w:color="auto"/>
              <w:left w:val="nil"/>
              <w:bottom w:val="single" w:sz="6" w:space="0" w:color="auto"/>
              <w:right w:val="single" w:sz="6" w:space="0" w:color="auto"/>
            </w:tcBorders>
            <w:shd w:val="clear" w:color="auto" w:fill="FFFFFF"/>
            <w:vAlign w:val="center"/>
          </w:tcPr>
          <w:p w:rsidR="000618AE" w:rsidRPr="00A0237B" w:rsidRDefault="000618AE" w:rsidP="000618AE">
            <w:pPr>
              <w:shd w:val="clear" w:color="auto" w:fill="FFFFFF"/>
              <w:rPr>
                <w:sz w:val="24"/>
                <w:szCs w:val="24"/>
                <w:lang w:val="lv-LV"/>
              </w:rPr>
            </w:pPr>
            <w:r w:rsidRPr="00A0237B">
              <w:rPr>
                <w:color w:val="000000"/>
                <w:spacing w:val="-5"/>
                <w:sz w:val="24"/>
                <w:szCs w:val="24"/>
                <w:lang w:val="lv-LV"/>
              </w:rPr>
              <w:t>Zelts</w:t>
            </w:r>
          </w:p>
        </w:tc>
        <w:tc>
          <w:tcPr>
            <w:tcW w:w="2066" w:type="dxa"/>
            <w:tcBorders>
              <w:top w:val="single" w:sz="6" w:space="0" w:color="auto"/>
              <w:left w:val="single" w:sz="6" w:space="0" w:color="auto"/>
              <w:bottom w:val="single" w:sz="6" w:space="0" w:color="auto"/>
              <w:right w:val="single" w:sz="6" w:space="0" w:color="auto"/>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pacing w:val="-13"/>
                <w:sz w:val="24"/>
                <w:szCs w:val="24"/>
                <w:lang w:val="lv-LV"/>
              </w:rPr>
              <w:t>0,38</w:t>
            </w:r>
          </w:p>
        </w:tc>
        <w:tc>
          <w:tcPr>
            <w:tcW w:w="2052" w:type="dxa"/>
            <w:tcBorders>
              <w:top w:val="single" w:sz="6" w:space="0" w:color="auto"/>
              <w:left w:val="single" w:sz="6" w:space="0" w:color="auto"/>
              <w:bottom w:val="single" w:sz="6" w:space="0" w:color="auto"/>
              <w:right w:val="nil"/>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15</w:t>
            </w:r>
          </w:p>
        </w:tc>
      </w:tr>
      <w:tr w:rsidR="000618AE" w:rsidRPr="00A0237B" w:rsidTr="000618AE">
        <w:trPr>
          <w:trHeight w:val="227"/>
          <w:jc w:val="center"/>
        </w:trPr>
        <w:tc>
          <w:tcPr>
            <w:tcW w:w="2167" w:type="dxa"/>
            <w:tcBorders>
              <w:top w:val="single" w:sz="6" w:space="0" w:color="auto"/>
              <w:left w:val="nil"/>
              <w:bottom w:val="single" w:sz="6" w:space="0" w:color="auto"/>
              <w:right w:val="single" w:sz="6" w:space="0" w:color="auto"/>
            </w:tcBorders>
            <w:shd w:val="clear" w:color="auto" w:fill="FFFFFF"/>
            <w:vAlign w:val="center"/>
          </w:tcPr>
          <w:p w:rsidR="000618AE" w:rsidRPr="00A0237B" w:rsidRDefault="000618AE" w:rsidP="000618AE">
            <w:pPr>
              <w:shd w:val="clear" w:color="auto" w:fill="FFFFFF"/>
              <w:rPr>
                <w:sz w:val="24"/>
                <w:szCs w:val="24"/>
                <w:lang w:val="lv-LV"/>
              </w:rPr>
            </w:pPr>
            <w:r w:rsidRPr="00A0237B">
              <w:rPr>
                <w:color w:val="000000"/>
                <w:spacing w:val="-5"/>
                <w:sz w:val="24"/>
                <w:szCs w:val="24"/>
                <w:lang w:val="lv-LV"/>
              </w:rPr>
              <w:t>Platīns</w:t>
            </w:r>
          </w:p>
        </w:tc>
        <w:tc>
          <w:tcPr>
            <w:tcW w:w="2066" w:type="dxa"/>
            <w:tcBorders>
              <w:top w:val="single" w:sz="6" w:space="0" w:color="auto"/>
              <w:left w:val="single" w:sz="6" w:space="0" w:color="auto"/>
              <w:bottom w:val="single" w:sz="6" w:space="0" w:color="auto"/>
              <w:right w:val="single" w:sz="6" w:space="0" w:color="auto"/>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0,9</w:t>
            </w:r>
          </w:p>
        </w:tc>
        <w:tc>
          <w:tcPr>
            <w:tcW w:w="2052" w:type="dxa"/>
            <w:tcBorders>
              <w:top w:val="single" w:sz="6" w:space="0" w:color="auto"/>
              <w:left w:val="single" w:sz="6" w:space="0" w:color="auto"/>
              <w:bottom w:val="single" w:sz="6" w:space="0" w:color="auto"/>
              <w:right w:val="nil"/>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17</w:t>
            </w:r>
          </w:p>
        </w:tc>
      </w:tr>
      <w:tr w:rsidR="000618AE" w:rsidRPr="00A0237B" w:rsidTr="000618AE">
        <w:trPr>
          <w:trHeight w:val="227"/>
          <w:jc w:val="center"/>
        </w:trPr>
        <w:tc>
          <w:tcPr>
            <w:tcW w:w="2167" w:type="dxa"/>
            <w:tcBorders>
              <w:top w:val="single" w:sz="6" w:space="0" w:color="auto"/>
              <w:left w:val="nil"/>
              <w:bottom w:val="nil"/>
              <w:right w:val="single" w:sz="6" w:space="0" w:color="auto"/>
            </w:tcBorders>
            <w:shd w:val="clear" w:color="auto" w:fill="FFFFFF"/>
            <w:vAlign w:val="center"/>
          </w:tcPr>
          <w:p w:rsidR="000618AE" w:rsidRPr="00A0237B" w:rsidRDefault="000618AE" w:rsidP="000618AE">
            <w:pPr>
              <w:shd w:val="clear" w:color="auto" w:fill="FFFFFF"/>
              <w:rPr>
                <w:sz w:val="24"/>
                <w:szCs w:val="24"/>
                <w:lang w:val="lv-LV"/>
              </w:rPr>
            </w:pPr>
            <w:r w:rsidRPr="00A0237B">
              <w:rPr>
                <w:color w:val="000000"/>
                <w:spacing w:val="-9"/>
                <w:sz w:val="24"/>
                <w:szCs w:val="24"/>
                <w:lang w:val="lv-LV"/>
              </w:rPr>
              <w:t>Volframs</w:t>
            </w:r>
          </w:p>
        </w:tc>
        <w:tc>
          <w:tcPr>
            <w:tcW w:w="2066" w:type="dxa"/>
            <w:tcBorders>
              <w:top w:val="single" w:sz="6" w:space="0" w:color="auto"/>
              <w:left w:val="single" w:sz="6" w:space="0" w:color="auto"/>
              <w:bottom w:val="nil"/>
              <w:right w:val="single" w:sz="6" w:space="0" w:color="auto"/>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0,9</w:t>
            </w:r>
          </w:p>
        </w:tc>
        <w:tc>
          <w:tcPr>
            <w:tcW w:w="2052" w:type="dxa"/>
            <w:tcBorders>
              <w:top w:val="single" w:sz="6" w:space="0" w:color="auto"/>
              <w:left w:val="single" w:sz="6" w:space="0" w:color="auto"/>
              <w:bottom w:val="nil"/>
              <w:right w:val="nil"/>
            </w:tcBorders>
            <w:shd w:val="clear" w:color="auto" w:fill="FFFFFF"/>
          </w:tcPr>
          <w:p w:rsidR="000618AE" w:rsidRPr="00A0237B" w:rsidRDefault="000618AE" w:rsidP="000618AE">
            <w:pPr>
              <w:shd w:val="clear" w:color="auto" w:fill="FFFFFF"/>
              <w:jc w:val="center"/>
              <w:rPr>
                <w:sz w:val="24"/>
                <w:szCs w:val="24"/>
                <w:lang w:val="lv-LV"/>
              </w:rPr>
            </w:pPr>
            <w:r w:rsidRPr="00A0237B">
              <w:rPr>
                <w:color w:val="000000"/>
                <w:sz w:val="24"/>
                <w:szCs w:val="24"/>
                <w:lang w:val="lv-LV"/>
              </w:rPr>
              <w:t>17</w:t>
            </w:r>
          </w:p>
        </w:tc>
      </w:tr>
    </w:tbl>
    <w:p w:rsidR="000618AE" w:rsidRPr="00A0237B" w:rsidRDefault="000618AE" w:rsidP="000618AE">
      <w:pPr>
        <w:shd w:val="clear" w:color="auto" w:fill="FFFFFF"/>
        <w:jc w:val="both"/>
        <w:rPr>
          <w:color w:val="000000"/>
          <w:spacing w:val="1"/>
          <w:sz w:val="24"/>
          <w:szCs w:val="24"/>
          <w:lang w:val="lv-LV"/>
        </w:rPr>
      </w:pPr>
    </w:p>
    <w:p w:rsidR="000618AE" w:rsidRPr="00A0237B" w:rsidRDefault="000618AE" w:rsidP="000618AE">
      <w:pPr>
        <w:shd w:val="clear" w:color="auto" w:fill="FFFFFF"/>
        <w:ind w:firstLine="389"/>
        <w:jc w:val="both"/>
        <w:rPr>
          <w:sz w:val="24"/>
          <w:szCs w:val="24"/>
          <w:lang w:val="lv-LV"/>
        </w:rPr>
      </w:pPr>
      <w:r w:rsidRPr="00A0237B">
        <w:rPr>
          <w:color w:val="000000"/>
          <w:spacing w:val="1"/>
          <w:sz w:val="24"/>
          <w:szCs w:val="24"/>
          <w:lang w:val="lv-LV"/>
        </w:rPr>
        <w:t>Gāzes jonizāciju var izsaukt dažādu faktoru iedarbība, piemēram, gaisma, kos</w:t>
      </w:r>
      <w:r w:rsidRPr="00A0237B">
        <w:rPr>
          <w:color w:val="000000"/>
          <w:spacing w:val="1"/>
          <w:sz w:val="24"/>
          <w:szCs w:val="24"/>
          <w:lang w:val="lv-LV"/>
        </w:rPr>
        <w:softHyphen/>
        <w:t xml:space="preserve">miskais starojums, augsta temperatūra, elektriskais lauks u.c. Elektriskajos aparātos </w:t>
      </w:r>
      <w:r w:rsidRPr="00A0237B">
        <w:rPr>
          <w:color w:val="000000"/>
          <w:spacing w:val="3"/>
          <w:sz w:val="24"/>
          <w:szCs w:val="24"/>
          <w:lang w:val="lv-LV"/>
        </w:rPr>
        <w:t xml:space="preserve">nozīmīgākie ir autoelektronu un termoelektronu emisija procesos pie elektrodiem </w:t>
      </w:r>
      <w:r w:rsidRPr="00A0237B">
        <w:rPr>
          <w:color w:val="000000"/>
          <w:spacing w:val="2"/>
          <w:sz w:val="24"/>
          <w:szCs w:val="24"/>
          <w:lang w:val="lv-LV"/>
        </w:rPr>
        <w:t>(t.i., kontaktiem), un termiskā un triecienjonizācija procesos, kas noris loka kanālā.</w:t>
      </w:r>
    </w:p>
    <w:p w:rsidR="000618AE" w:rsidRPr="00A0237B" w:rsidRDefault="000618AE" w:rsidP="000618AE">
      <w:pPr>
        <w:shd w:val="clear" w:color="auto" w:fill="FFFFFF"/>
        <w:ind w:firstLine="382"/>
        <w:jc w:val="both"/>
        <w:rPr>
          <w:color w:val="000000"/>
          <w:spacing w:val="2"/>
          <w:sz w:val="24"/>
          <w:szCs w:val="24"/>
          <w:lang w:val="lv-LV"/>
        </w:rPr>
      </w:pPr>
      <w:r w:rsidRPr="00A0237B">
        <w:rPr>
          <w:b/>
          <w:bCs/>
          <w:color w:val="000000"/>
          <w:spacing w:val="1"/>
          <w:sz w:val="24"/>
          <w:szCs w:val="24"/>
          <w:lang w:val="lv-LV"/>
        </w:rPr>
        <w:t xml:space="preserve">Autoelektronu emisija </w:t>
      </w:r>
      <w:r w:rsidRPr="00A0237B">
        <w:rPr>
          <w:color w:val="000000"/>
          <w:spacing w:val="1"/>
          <w:sz w:val="24"/>
          <w:szCs w:val="24"/>
          <w:lang w:val="lv-LV"/>
        </w:rPr>
        <w:t xml:space="preserve">ir elektronu izraušana no katoda (negatīvās polaritātes </w:t>
      </w:r>
      <w:r w:rsidRPr="00A0237B">
        <w:rPr>
          <w:color w:val="000000"/>
          <w:spacing w:val="2"/>
          <w:sz w:val="24"/>
          <w:szCs w:val="24"/>
          <w:lang w:val="lv-LV"/>
        </w:rPr>
        <w:t>kontaktdetaļas — elektroda) spēcīga elektriskā lauka iedarbībā (10</w:t>
      </w:r>
      <w:r w:rsidRPr="00A0237B">
        <w:rPr>
          <w:color w:val="000000"/>
          <w:spacing w:val="2"/>
          <w:sz w:val="24"/>
          <w:szCs w:val="24"/>
          <w:vertAlign w:val="superscript"/>
          <w:lang w:val="lv-LV"/>
        </w:rPr>
        <w:t>5</w:t>
      </w:r>
      <w:r w:rsidRPr="00A0237B">
        <w:rPr>
          <w:color w:val="000000"/>
          <w:spacing w:val="2"/>
          <w:sz w:val="24"/>
          <w:szCs w:val="24"/>
          <w:lang w:val="lv-LV"/>
        </w:rPr>
        <w:t xml:space="preserve"> V/cm un vai</w:t>
      </w:r>
      <w:r w:rsidRPr="00A0237B">
        <w:rPr>
          <w:color w:val="000000"/>
          <w:spacing w:val="2"/>
          <w:sz w:val="24"/>
          <w:szCs w:val="24"/>
          <w:lang w:val="lv-LV"/>
        </w:rPr>
        <w:softHyphen/>
      </w:r>
      <w:r w:rsidRPr="00A0237B">
        <w:rPr>
          <w:color w:val="000000"/>
          <w:spacing w:val="4"/>
          <w:sz w:val="24"/>
          <w:szCs w:val="24"/>
          <w:lang w:val="lv-LV"/>
        </w:rPr>
        <w:t xml:space="preserve">rāk). Tā kā kontaktus atslēdzot sākuma momentā kontaktu atstarpe ir ļoti maza, </w:t>
      </w:r>
      <w:r w:rsidRPr="00A0237B">
        <w:rPr>
          <w:color w:val="000000"/>
          <w:spacing w:val="1"/>
          <w:sz w:val="24"/>
          <w:szCs w:val="24"/>
          <w:lang w:val="lv-LV"/>
        </w:rPr>
        <w:t>elektriskā lauka sprieguma gradients var sasniegt pat 10</w:t>
      </w:r>
      <w:r w:rsidRPr="00A0237B">
        <w:rPr>
          <w:color w:val="000000"/>
          <w:spacing w:val="1"/>
          <w:sz w:val="24"/>
          <w:szCs w:val="24"/>
          <w:vertAlign w:val="superscript"/>
          <w:lang w:val="lv-LV"/>
        </w:rPr>
        <w:t>8</w:t>
      </w:r>
      <w:r w:rsidRPr="00A0237B">
        <w:rPr>
          <w:color w:val="000000"/>
          <w:spacing w:val="1"/>
          <w:sz w:val="24"/>
          <w:szCs w:val="24"/>
          <w:lang w:val="lv-LV"/>
        </w:rPr>
        <w:t xml:space="preserve"> V/cm. Autoelektronu emi</w:t>
      </w:r>
      <w:r w:rsidRPr="00A0237B">
        <w:rPr>
          <w:color w:val="000000"/>
          <w:spacing w:val="1"/>
          <w:sz w:val="24"/>
          <w:szCs w:val="24"/>
          <w:lang w:val="lv-LV"/>
        </w:rPr>
        <w:softHyphen/>
      </w:r>
      <w:r w:rsidRPr="00A0237B">
        <w:rPr>
          <w:color w:val="000000"/>
          <w:spacing w:val="2"/>
          <w:sz w:val="24"/>
          <w:szCs w:val="24"/>
          <w:lang w:val="lv-LV"/>
        </w:rPr>
        <w:t>sijas strāva ir maza un tā ir pietiekama tikai elektriskā loka radīšanai.</w:t>
      </w:r>
    </w:p>
    <w:p w:rsidR="000618AE" w:rsidRPr="00A0237B" w:rsidRDefault="000618AE" w:rsidP="000618AE">
      <w:pPr>
        <w:shd w:val="clear" w:color="auto" w:fill="FFFFFF"/>
        <w:ind w:firstLine="374"/>
        <w:jc w:val="both"/>
        <w:rPr>
          <w:color w:val="000000"/>
          <w:spacing w:val="1"/>
          <w:sz w:val="24"/>
          <w:szCs w:val="24"/>
          <w:lang w:val="lv-LV"/>
        </w:rPr>
      </w:pPr>
      <w:r w:rsidRPr="00A0237B">
        <w:rPr>
          <w:b/>
          <w:bCs/>
          <w:color w:val="000000"/>
          <w:spacing w:val="3"/>
          <w:sz w:val="24"/>
          <w:szCs w:val="24"/>
          <w:lang w:val="lv-LV"/>
        </w:rPr>
        <w:t xml:space="preserve">Termoelektronu emisija </w:t>
      </w:r>
      <w:r w:rsidRPr="00A0237B">
        <w:rPr>
          <w:color w:val="000000"/>
          <w:spacing w:val="3"/>
          <w:sz w:val="24"/>
          <w:szCs w:val="24"/>
          <w:lang w:val="lv-LV"/>
        </w:rPr>
        <w:t>ir elektronu izraušanās no sakarsušas virsmas. Ter</w:t>
      </w:r>
      <w:r w:rsidRPr="00A0237B">
        <w:rPr>
          <w:color w:val="000000"/>
          <w:spacing w:val="3"/>
          <w:sz w:val="24"/>
          <w:szCs w:val="24"/>
          <w:lang w:val="lv-LV"/>
        </w:rPr>
        <w:softHyphen/>
      </w:r>
      <w:r w:rsidRPr="00A0237B">
        <w:rPr>
          <w:color w:val="000000"/>
          <w:spacing w:val="1"/>
          <w:sz w:val="24"/>
          <w:szCs w:val="24"/>
          <w:lang w:val="lv-LV"/>
        </w:rPr>
        <w:t>moelektronu emisija sākas, ja negatīvās polaritātes kontakta (katoda) materiāla vārī</w:t>
      </w:r>
      <w:r w:rsidRPr="00A0237B">
        <w:rPr>
          <w:color w:val="000000"/>
          <w:spacing w:val="1"/>
          <w:sz w:val="24"/>
          <w:szCs w:val="24"/>
          <w:lang w:val="lv-LV"/>
        </w:rPr>
        <w:softHyphen/>
        <w:t>šanās temperatūra pārsniedz 2200°C. Katoda augstā temperatūra, atslēdzot kontak</w:t>
      </w:r>
      <w:r w:rsidRPr="00A0237B">
        <w:rPr>
          <w:color w:val="000000"/>
          <w:spacing w:val="1"/>
          <w:sz w:val="24"/>
          <w:szCs w:val="24"/>
          <w:lang w:val="lv-LV"/>
        </w:rPr>
        <w:softHyphen/>
      </w:r>
      <w:r w:rsidRPr="00A0237B">
        <w:rPr>
          <w:color w:val="000000"/>
          <w:spacing w:val="4"/>
          <w:sz w:val="24"/>
          <w:szCs w:val="24"/>
          <w:lang w:val="lv-LV"/>
        </w:rPr>
        <w:t xml:space="preserve">tus, attīstās pēdējā kontaktu saskaršanās vietā, kontaktam kūstot un izveidojoties </w:t>
      </w:r>
      <w:r w:rsidRPr="00A0237B">
        <w:rPr>
          <w:color w:val="000000"/>
          <w:spacing w:val="3"/>
          <w:sz w:val="24"/>
          <w:szCs w:val="24"/>
          <w:lang w:val="lv-LV"/>
        </w:rPr>
        <w:t>šķidra metāla tiltiņam. Termoemisijas gadījumā strāvas blīvums atkarīgs no kon</w:t>
      </w:r>
      <w:r w:rsidRPr="00A0237B">
        <w:rPr>
          <w:color w:val="000000"/>
          <w:spacing w:val="3"/>
          <w:sz w:val="24"/>
          <w:szCs w:val="24"/>
          <w:lang w:val="lv-LV"/>
        </w:rPr>
        <w:softHyphen/>
      </w:r>
      <w:r w:rsidRPr="00A0237B">
        <w:rPr>
          <w:color w:val="000000"/>
          <w:spacing w:val="2"/>
          <w:sz w:val="24"/>
          <w:szCs w:val="24"/>
          <w:lang w:val="lv-LV"/>
        </w:rPr>
        <w:t xml:space="preserve">taktu materiāla un temperatūras. Arī termoemisijas strāva ir neliela un pietiekama </w:t>
      </w:r>
      <w:r w:rsidRPr="00A0237B">
        <w:rPr>
          <w:color w:val="000000"/>
          <w:spacing w:val="3"/>
          <w:sz w:val="24"/>
          <w:szCs w:val="24"/>
          <w:lang w:val="lv-LV"/>
        </w:rPr>
        <w:t xml:space="preserve">tikai elektriskā loka radīšanai, bet ne tā uzturēšanai. Parasti vienlaikus eksistē abi </w:t>
      </w:r>
      <w:r w:rsidRPr="00A0237B">
        <w:rPr>
          <w:color w:val="000000"/>
          <w:spacing w:val="1"/>
          <w:sz w:val="24"/>
          <w:szCs w:val="24"/>
          <w:lang w:val="lv-LV"/>
        </w:rPr>
        <w:t>elektronu emisijas veidi.</w:t>
      </w:r>
    </w:p>
    <w:p w:rsidR="000618AE" w:rsidRPr="00A0237B" w:rsidRDefault="000618AE" w:rsidP="000618AE">
      <w:pPr>
        <w:shd w:val="clear" w:color="auto" w:fill="FFFFFF"/>
        <w:ind w:firstLine="374"/>
        <w:jc w:val="both"/>
        <w:rPr>
          <w:color w:val="000000"/>
          <w:spacing w:val="2"/>
          <w:sz w:val="24"/>
          <w:szCs w:val="24"/>
          <w:lang w:val="lv-LV"/>
        </w:rPr>
      </w:pPr>
      <w:r w:rsidRPr="00A0237B">
        <w:rPr>
          <w:b/>
          <w:bCs/>
          <w:color w:val="000000"/>
          <w:spacing w:val="3"/>
          <w:sz w:val="24"/>
          <w:szCs w:val="24"/>
          <w:lang w:val="lv-LV"/>
        </w:rPr>
        <w:t xml:space="preserve">Triecienjonizācija </w:t>
      </w:r>
      <w:r w:rsidRPr="00A0237B">
        <w:rPr>
          <w:color w:val="000000"/>
          <w:spacing w:val="3"/>
          <w:sz w:val="24"/>
          <w:szCs w:val="24"/>
          <w:lang w:val="lv-LV"/>
        </w:rPr>
        <w:t xml:space="preserve">rodas, ja brīvajiem elektroniem ir pietiekams ātrums, lai, </w:t>
      </w:r>
      <w:r w:rsidRPr="00A0237B">
        <w:rPr>
          <w:color w:val="000000"/>
          <w:spacing w:val="1"/>
          <w:sz w:val="24"/>
          <w:szCs w:val="24"/>
          <w:lang w:val="lv-LV"/>
        </w:rPr>
        <w:t xml:space="preserve">saduroties ar neitrālu daļiņu, to sašķeltu, t.i., jonizētu, tādējādi radot jaunu brīvo </w:t>
      </w:r>
      <w:r w:rsidRPr="00A0237B">
        <w:rPr>
          <w:color w:val="000000"/>
          <w:sz w:val="24"/>
          <w:szCs w:val="24"/>
          <w:lang w:val="lv-LV"/>
        </w:rPr>
        <w:t>elektronu un pozitīvo jonu (</w:t>
      </w:r>
      <w:r>
        <w:rPr>
          <w:color w:val="000000"/>
          <w:sz w:val="24"/>
          <w:szCs w:val="24"/>
          <w:lang w:val="lv-LV"/>
        </w:rPr>
        <w:t xml:space="preserve">2.12. </w:t>
      </w:r>
      <w:r w:rsidRPr="00A0237B">
        <w:rPr>
          <w:color w:val="000000"/>
          <w:sz w:val="24"/>
          <w:szCs w:val="24"/>
          <w:lang w:val="lv-LV"/>
        </w:rPr>
        <w:t xml:space="preserve">att.). Elektriskā lauka iespaidā tikko radies elektrons paātrinās </w:t>
      </w:r>
      <w:r w:rsidRPr="00A0237B">
        <w:rPr>
          <w:color w:val="000000"/>
          <w:spacing w:val="2"/>
          <w:sz w:val="24"/>
          <w:szCs w:val="24"/>
          <w:lang w:val="lv-LV"/>
        </w:rPr>
        <w:t xml:space="preserve">un sašķeļ nākamo neitrālo daļiņu. Lai pastāvētu triecienjonizācija, starp kontaktiem </w:t>
      </w:r>
      <w:r w:rsidRPr="00A0237B">
        <w:rPr>
          <w:color w:val="000000"/>
          <w:spacing w:val="1"/>
          <w:sz w:val="24"/>
          <w:szCs w:val="24"/>
          <w:lang w:val="lv-LV"/>
        </w:rPr>
        <w:t xml:space="preserve">ir jābūt pietiekamai potenciālu starpībai, ko sauc par jonizācijas potenciālu. Gāzēm </w:t>
      </w:r>
      <w:r w:rsidRPr="00A0237B">
        <w:rPr>
          <w:color w:val="000000"/>
          <w:spacing w:val="2"/>
          <w:sz w:val="24"/>
          <w:szCs w:val="24"/>
          <w:lang w:val="lv-LV"/>
        </w:rPr>
        <w:t xml:space="preserve">(skābeklim, slāpeklim, ūdeņradim) tas ir 13-16 eV, bet metāla tvaikiem apmēram </w:t>
      </w:r>
      <w:r w:rsidRPr="00A0237B">
        <w:rPr>
          <w:color w:val="000000"/>
          <w:spacing w:val="1"/>
          <w:sz w:val="24"/>
          <w:szCs w:val="24"/>
          <w:lang w:val="lv-LV"/>
        </w:rPr>
        <w:t>divreiz mazāks (varam — 7,7 eV). Protams, ne katrs elektrons savā ceļā sastop neit</w:t>
      </w:r>
      <w:r w:rsidRPr="00A0237B">
        <w:rPr>
          <w:color w:val="000000"/>
          <w:spacing w:val="1"/>
          <w:sz w:val="24"/>
          <w:szCs w:val="24"/>
          <w:lang w:val="lv-LV"/>
        </w:rPr>
        <w:softHyphen/>
      </w:r>
      <w:r w:rsidRPr="00A0237B">
        <w:rPr>
          <w:color w:val="000000"/>
          <w:spacing w:val="2"/>
          <w:sz w:val="24"/>
          <w:szCs w:val="24"/>
          <w:lang w:val="lv-LV"/>
        </w:rPr>
        <w:t>rālo daļiņu; tas ir atkarīgs no gāzes blīvuma.</w:t>
      </w:r>
    </w:p>
    <w:p w:rsidR="000618AE" w:rsidRPr="004629A8" w:rsidRDefault="000618AE" w:rsidP="000618AE">
      <w:pPr>
        <w:shd w:val="clear" w:color="auto" w:fill="FFFFFF"/>
        <w:ind w:firstLine="374"/>
        <w:jc w:val="both"/>
        <w:rPr>
          <w:color w:val="000000"/>
          <w:spacing w:val="2"/>
          <w:sz w:val="16"/>
          <w:szCs w:val="16"/>
          <w:lang w:val="lv-LV"/>
        </w:rPr>
      </w:pPr>
    </w:p>
    <w:tbl>
      <w:tblPr>
        <w:tblW w:w="0" w:type="auto"/>
        <w:tblLook w:val="04A0" w:firstRow="1" w:lastRow="0" w:firstColumn="1" w:lastColumn="0" w:noHBand="0" w:noVBand="1"/>
      </w:tblPr>
      <w:tblGrid>
        <w:gridCol w:w="8723"/>
      </w:tblGrid>
      <w:tr w:rsidR="000618AE" w:rsidRPr="00A0237B" w:rsidTr="000618AE">
        <w:tc>
          <w:tcPr>
            <w:tcW w:w="9287" w:type="dxa"/>
            <w:vAlign w:val="center"/>
          </w:tcPr>
          <w:p w:rsidR="000618AE" w:rsidRPr="00A0237B" w:rsidRDefault="000618AE" w:rsidP="000618AE">
            <w:pPr>
              <w:jc w:val="center"/>
              <w:rPr>
                <w:color w:val="000000"/>
                <w:spacing w:val="2"/>
                <w:sz w:val="22"/>
                <w:szCs w:val="22"/>
                <w:lang w:val="lv-LV"/>
              </w:rPr>
            </w:pPr>
            <w:r>
              <w:rPr>
                <w:noProof/>
                <w:color w:val="000000"/>
                <w:spacing w:val="2"/>
                <w:sz w:val="22"/>
                <w:szCs w:val="22"/>
                <w:lang w:val="lv-LV" w:eastAsia="lv-LV"/>
              </w:rPr>
              <w:drawing>
                <wp:inline distT="0" distB="0" distL="0" distR="0">
                  <wp:extent cx="1689045" cy="517322"/>
                  <wp:effectExtent l="19050" t="0" r="64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cstate="print">
                            <a:lum bright="-40000" contrast="60000"/>
                          </a:blip>
                          <a:srcRect/>
                          <a:stretch>
                            <a:fillRect/>
                          </a:stretch>
                        </pic:blipFill>
                        <pic:spPr bwMode="auto">
                          <a:xfrm>
                            <a:off x="0" y="0"/>
                            <a:ext cx="1692051" cy="518243"/>
                          </a:xfrm>
                          <a:prstGeom prst="rect">
                            <a:avLst/>
                          </a:prstGeom>
                          <a:noFill/>
                          <a:ln w="9525">
                            <a:noFill/>
                            <a:miter lim="800000"/>
                            <a:headEnd/>
                            <a:tailEnd/>
                          </a:ln>
                        </pic:spPr>
                      </pic:pic>
                    </a:graphicData>
                  </a:graphic>
                </wp:inline>
              </w:drawing>
            </w:r>
          </w:p>
        </w:tc>
      </w:tr>
    </w:tbl>
    <w:p w:rsidR="000618AE" w:rsidRPr="00A76B6B" w:rsidRDefault="000618AE" w:rsidP="000618AE">
      <w:pPr>
        <w:shd w:val="clear" w:color="auto" w:fill="FFFFFF"/>
        <w:ind w:firstLine="374"/>
        <w:jc w:val="both"/>
        <w:rPr>
          <w:color w:val="000000"/>
          <w:spacing w:val="2"/>
          <w:sz w:val="16"/>
          <w:szCs w:val="16"/>
          <w:lang w:val="lv-LV"/>
        </w:rPr>
      </w:pPr>
    </w:p>
    <w:p w:rsidR="000618AE" w:rsidRPr="00A0237B" w:rsidRDefault="000618AE" w:rsidP="000618AE">
      <w:pPr>
        <w:pStyle w:val="Caption"/>
        <w:spacing w:line="240" w:lineRule="auto"/>
        <w:ind w:firstLine="397"/>
        <w:rPr>
          <w:sz w:val="22"/>
          <w:szCs w:val="22"/>
          <w:lang w:val="lv-LV"/>
        </w:rPr>
      </w:pPr>
      <w:r>
        <w:rPr>
          <w:sz w:val="22"/>
          <w:szCs w:val="22"/>
          <w:lang w:val="lv-LV"/>
        </w:rPr>
        <w:t xml:space="preserve">2.12. att. </w:t>
      </w:r>
      <w:r w:rsidRPr="00A0237B">
        <w:rPr>
          <w:sz w:val="22"/>
          <w:szCs w:val="22"/>
          <w:lang w:val="lv-LV"/>
        </w:rPr>
        <w:t xml:space="preserve">Triecienjonizācijas shēma </w:t>
      </w:r>
    </w:p>
    <w:p w:rsidR="000618AE" w:rsidRPr="004629A8" w:rsidRDefault="000618AE" w:rsidP="000618AE">
      <w:pPr>
        <w:ind w:firstLine="397"/>
        <w:rPr>
          <w:lang w:val="lv-LV"/>
        </w:rPr>
      </w:pPr>
    </w:p>
    <w:p w:rsidR="000618AE" w:rsidRPr="00A0237B" w:rsidRDefault="000618AE" w:rsidP="000618AE">
      <w:pPr>
        <w:shd w:val="clear" w:color="auto" w:fill="FFFFFF"/>
        <w:ind w:firstLine="374"/>
        <w:jc w:val="both"/>
        <w:rPr>
          <w:color w:val="000000"/>
          <w:spacing w:val="-5"/>
          <w:sz w:val="24"/>
          <w:szCs w:val="24"/>
          <w:lang w:val="lv-LV"/>
        </w:rPr>
      </w:pPr>
      <w:r w:rsidRPr="00A0237B">
        <w:rPr>
          <w:b/>
          <w:bCs/>
          <w:color w:val="000000"/>
          <w:spacing w:val="1"/>
          <w:sz w:val="24"/>
          <w:szCs w:val="24"/>
          <w:lang w:val="lv-LV"/>
        </w:rPr>
        <w:t xml:space="preserve">Termojonizāciju </w:t>
      </w:r>
      <w:r w:rsidRPr="00A0237B">
        <w:rPr>
          <w:color w:val="000000"/>
          <w:spacing w:val="1"/>
          <w:sz w:val="24"/>
          <w:szCs w:val="24"/>
          <w:lang w:val="lv-LV"/>
        </w:rPr>
        <w:t>izsauc neitrālo daļiņu (atomu) haotiskā kustība augstā tempe</w:t>
      </w:r>
      <w:r w:rsidRPr="00A0237B">
        <w:rPr>
          <w:color w:val="000000"/>
          <w:spacing w:val="1"/>
          <w:sz w:val="24"/>
          <w:szCs w:val="24"/>
          <w:lang w:val="lv-LV"/>
        </w:rPr>
        <w:softHyphen/>
        <w:t xml:space="preserve">ratūrā (jo augstāka temperatūra, jo lielāks daļiņu kustības ātrums). Saduroties divām </w:t>
      </w:r>
      <w:r w:rsidRPr="00A0237B">
        <w:rPr>
          <w:color w:val="000000"/>
          <w:spacing w:val="2"/>
          <w:sz w:val="24"/>
          <w:szCs w:val="24"/>
          <w:lang w:val="lv-LV"/>
        </w:rPr>
        <w:lastRenderedPageBreak/>
        <w:t xml:space="preserve">neitrālām daļiņām ar lielu ātrumu, tās jonizējas. Tā kā elektriskajā lokā temperatūra </w:t>
      </w:r>
      <w:r w:rsidRPr="00A0237B">
        <w:rPr>
          <w:color w:val="000000"/>
          <w:spacing w:val="1"/>
          <w:sz w:val="24"/>
          <w:szCs w:val="24"/>
          <w:lang w:val="lv-LV"/>
        </w:rPr>
        <w:t>sasniedz 5000 -10000 K un vairāk, ir iespējamāka termojonizācija nevis triecienjo</w:t>
      </w:r>
      <w:r w:rsidRPr="00A0237B">
        <w:rPr>
          <w:color w:val="000000"/>
          <w:spacing w:val="1"/>
          <w:sz w:val="24"/>
          <w:szCs w:val="24"/>
          <w:lang w:val="lv-LV"/>
        </w:rPr>
        <w:softHyphen/>
      </w:r>
      <w:r w:rsidRPr="00A0237B">
        <w:rPr>
          <w:color w:val="000000"/>
          <w:spacing w:val="-5"/>
          <w:sz w:val="24"/>
          <w:szCs w:val="24"/>
          <w:lang w:val="lv-LV"/>
        </w:rPr>
        <w:t>nizācija.</w:t>
      </w:r>
    </w:p>
    <w:p w:rsidR="000618AE" w:rsidRPr="00A0237B" w:rsidRDefault="000618AE" w:rsidP="000618AE">
      <w:pPr>
        <w:shd w:val="clear" w:color="auto" w:fill="FFFFFF"/>
        <w:ind w:firstLine="374"/>
        <w:jc w:val="both"/>
        <w:rPr>
          <w:color w:val="000000"/>
          <w:spacing w:val="-5"/>
          <w:sz w:val="24"/>
          <w:szCs w:val="24"/>
          <w:lang w:val="lv-LV"/>
        </w:rPr>
      </w:pPr>
      <w:r w:rsidRPr="00A0237B">
        <w:rPr>
          <w:color w:val="000000"/>
          <w:spacing w:val="-5"/>
          <w:sz w:val="24"/>
          <w:szCs w:val="24"/>
          <w:lang w:val="lv-LV"/>
        </w:rPr>
        <w:t>Līdzstrāvas elektriskajā lokā stacionārā režīmā noteicoša ir termiskā jonizācija. Maiņstrāvas elektriskajā lokā laika momentā kad strāva tuva nullei būtiska loma ir triecienjonizācijai, bet pārējā laikā galvenais process ir termojonizācija.</w:t>
      </w:r>
    </w:p>
    <w:p w:rsidR="000618AE" w:rsidRPr="00A0237B" w:rsidRDefault="000618AE" w:rsidP="000618AE">
      <w:pPr>
        <w:shd w:val="clear" w:color="auto" w:fill="FFFFFF"/>
        <w:ind w:firstLine="382"/>
        <w:jc w:val="both"/>
        <w:rPr>
          <w:sz w:val="24"/>
          <w:szCs w:val="24"/>
          <w:lang w:val="lv-LV"/>
        </w:rPr>
      </w:pPr>
      <w:r w:rsidRPr="00A0237B">
        <w:rPr>
          <w:color w:val="000000"/>
          <w:spacing w:val="1"/>
          <w:sz w:val="24"/>
          <w:szCs w:val="24"/>
          <w:lang w:val="lv-LV"/>
        </w:rPr>
        <w:t xml:space="preserve">Vienlaikus ar jonizāciju notiek arī </w:t>
      </w:r>
      <w:r w:rsidRPr="00A0237B">
        <w:rPr>
          <w:b/>
          <w:bCs/>
          <w:color w:val="000000"/>
          <w:spacing w:val="1"/>
          <w:sz w:val="24"/>
          <w:szCs w:val="24"/>
          <w:lang w:val="lv-LV"/>
        </w:rPr>
        <w:t xml:space="preserve">dejonizācija. </w:t>
      </w:r>
      <w:r w:rsidRPr="00A0237B">
        <w:rPr>
          <w:color w:val="000000"/>
          <w:spacing w:val="1"/>
          <w:sz w:val="24"/>
          <w:szCs w:val="24"/>
          <w:lang w:val="lv-LV"/>
        </w:rPr>
        <w:t>Ja pārsvarā ir jonizācijas pro</w:t>
      </w:r>
      <w:r w:rsidRPr="00A0237B">
        <w:rPr>
          <w:color w:val="000000"/>
          <w:spacing w:val="1"/>
          <w:sz w:val="24"/>
          <w:szCs w:val="24"/>
          <w:lang w:val="lv-LV"/>
        </w:rPr>
        <w:softHyphen/>
      </w:r>
      <w:r w:rsidRPr="00A0237B">
        <w:rPr>
          <w:color w:val="000000"/>
          <w:spacing w:val="2"/>
          <w:sz w:val="24"/>
          <w:szCs w:val="24"/>
          <w:lang w:val="lv-LV"/>
        </w:rPr>
        <w:t xml:space="preserve">cesi, tad elektriskais loks progresē, attīstās. Ja procesi ir līdzsvarā, loks deg stabili. </w:t>
      </w:r>
      <w:r w:rsidRPr="00A0237B">
        <w:rPr>
          <w:color w:val="000000"/>
          <w:sz w:val="24"/>
          <w:szCs w:val="24"/>
          <w:lang w:val="lv-LV"/>
        </w:rPr>
        <w:t xml:space="preserve">Ja pārsvaru ņem dejonizācija, tad loks dziest. Dejonizāciju nodrošina rekombinācija </w:t>
      </w:r>
      <w:r w:rsidRPr="00A0237B">
        <w:rPr>
          <w:color w:val="000000"/>
          <w:spacing w:val="-3"/>
          <w:sz w:val="24"/>
          <w:szCs w:val="24"/>
          <w:lang w:val="lv-LV"/>
        </w:rPr>
        <w:t>un difūzija.</w:t>
      </w:r>
    </w:p>
    <w:p w:rsidR="000618AE" w:rsidRDefault="000618AE" w:rsidP="000618AE">
      <w:pPr>
        <w:shd w:val="clear" w:color="auto" w:fill="FFFFFF"/>
        <w:ind w:firstLine="389"/>
        <w:jc w:val="both"/>
        <w:rPr>
          <w:color w:val="000000"/>
          <w:spacing w:val="1"/>
          <w:sz w:val="24"/>
          <w:szCs w:val="24"/>
          <w:lang w:val="lv-LV"/>
        </w:rPr>
      </w:pPr>
      <w:r w:rsidRPr="00A0237B">
        <w:rPr>
          <w:b/>
          <w:bCs/>
          <w:color w:val="000000"/>
          <w:spacing w:val="1"/>
          <w:sz w:val="24"/>
          <w:szCs w:val="24"/>
          <w:lang w:val="lv-LV"/>
        </w:rPr>
        <w:t xml:space="preserve">Rekombinācijas </w:t>
      </w:r>
      <w:r w:rsidRPr="00A0237B">
        <w:rPr>
          <w:color w:val="000000"/>
          <w:spacing w:val="1"/>
          <w:sz w:val="24"/>
          <w:szCs w:val="24"/>
          <w:lang w:val="lv-LV"/>
        </w:rPr>
        <w:t>procesā, sastopoties divām pretēji lādētām daļiņām, tās apvie</w:t>
      </w:r>
      <w:r w:rsidRPr="00A0237B">
        <w:rPr>
          <w:color w:val="000000"/>
          <w:spacing w:val="1"/>
          <w:sz w:val="24"/>
          <w:szCs w:val="24"/>
          <w:lang w:val="lv-LV"/>
        </w:rPr>
        <w:softHyphen/>
      </w:r>
      <w:r w:rsidRPr="00A0237B">
        <w:rPr>
          <w:color w:val="000000"/>
          <w:spacing w:val="2"/>
          <w:sz w:val="24"/>
          <w:szCs w:val="24"/>
          <w:lang w:val="lv-LV"/>
        </w:rPr>
        <w:t>nojas un rodas neitrāla daļiņa</w:t>
      </w:r>
      <w:r>
        <w:rPr>
          <w:color w:val="000000"/>
          <w:spacing w:val="2"/>
          <w:sz w:val="24"/>
          <w:szCs w:val="24"/>
          <w:lang w:val="lv-LV"/>
        </w:rPr>
        <w:t xml:space="preserve"> (2.13. att.)</w:t>
      </w:r>
      <w:r w:rsidRPr="00A0237B">
        <w:rPr>
          <w:color w:val="000000"/>
          <w:spacing w:val="2"/>
          <w:sz w:val="24"/>
          <w:szCs w:val="24"/>
          <w:lang w:val="lv-LV"/>
        </w:rPr>
        <w:t xml:space="preserve">. Tā kā elektriskajā lokā negatīvā lādiņa nesēji parasti </w:t>
      </w:r>
      <w:r w:rsidRPr="00A0237B">
        <w:rPr>
          <w:color w:val="000000"/>
          <w:spacing w:val="1"/>
          <w:sz w:val="24"/>
          <w:szCs w:val="24"/>
          <w:lang w:val="lv-LV"/>
        </w:rPr>
        <w:t>ir elektroni ar lielu ātrumu, tad to savienošanās ar mazkustīgajiem pozitīvajiem jo</w:t>
      </w:r>
      <w:r w:rsidRPr="00A0237B">
        <w:rPr>
          <w:color w:val="000000"/>
          <w:spacing w:val="1"/>
          <w:sz w:val="24"/>
          <w:szCs w:val="24"/>
          <w:lang w:val="lv-LV"/>
        </w:rPr>
        <w:softHyphen/>
        <w:t xml:space="preserve">niem ir maz ticama. Parasti rekombinācija notiek ar neitrālo daļiņu palīdzību, kuras </w:t>
      </w:r>
      <w:r w:rsidRPr="00A0237B">
        <w:rPr>
          <w:color w:val="000000"/>
          <w:spacing w:val="5"/>
          <w:sz w:val="24"/>
          <w:szCs w:val="24"/>
          <w:lang w:val="lv-LV"/>
        </w:rPr>
        <w:t xml:space="preserve">elektroni uzlādē (kad to ātrums ir nepietiekams triecienjonizācijai). Sastopoties </w:t>
      </w:r>
      <w:r w:rsidRPr="00A0237B">
        <w:rPr>
          <w:color w:val="000000"/>
          <w:spacing w:val="4"/>
          <w:sz w:val="24"/>
          <w:szCs w:val="24"/>
          <w:lang w:val="lv-LV"/>
        </w:rPr>
        <w:t xml:space="preserve">šādai uzlādētai daļiņai ar pozitīvo jonu, notiek rekombinācija. Par negatīvā lādiņa </w:t>
      </w:r>
      <w:r w:rsidRPr="00A0237B">
        <w:rPr>
          <w:color w:val="000000"/>
          <w:spacing w:val="2"/>
          <w:sz w:val="24"/>
          <w:szCs w:val="24"/>
          <w:lang w:val="lv-LV"/>
        </w:rPr>
        <w:t>piesaistītāju kalpo arī lokdzēses kameras virsma. Kad tā ir uzlādējusies līdz poten</w:t>
      </w:r>
      <w:r w:rsidRPr="00A0237B">
        <w:rPr>
          <w:color w:val="000000"/>
          <w:spacing w:val="2"/>
          <w:sz w:val="24"/>
          <w:szCs w:val="24"/>
          <w:lang w:val="lv-LV"/>
        </w:rPr>
        <w:softHyphen/>
      </w:r>
      <w:r w:rsidRPr="00A0237B">
        <w:rPr>
          <w:color w:val="000000"/>
          <w:spacing w:val="1"/>
          <w:sz w:val="24"/>
          <w:szCs w:val="24"/>
          <w:lang w:val="lv-LV"/>
        </w:rPr>
        <w:t>ciālam, kas spēj pievilkt jonus, "pielipušais" elektrons ar jonu veido neitrālu daļiņu.</w:t>
      </w:r>
    </w:p>
    <w:p w:rsidR="000618AE" w:rsidRPr="004629A8" w:rsidRDefault="000618AE" w:rsidP="000618AE">
      <w:pPr>
        <w:shd w:val="clear" w:color="auto" w:fill="FFFFFF"/>
        <w:ind w:firstLine="389"/>
        <w:jc w:val="both"/>
        <w:rPr>
          <w:color w:val="000000"/>
          <w:spacing w:val="1"/>
          <w:sz w:val="16"/>
          <w:szCs w:val="16"/>
          <w:lang w:val="lv-LV"/>
        </w:rPr>
      </w:pPr>
    </w:p>
    <w:tbl>
      <w:tblPr>
        <w:tblW w:w="0" w:type="auto"/>
        <w:tblLook w:val="04A0" w:firstRow="1" w:lastRow="0" w:firstColumn="1" w:lastColumn="0" w:noHBand="0" w:noVBand="1"/>
      </w:tblPr>
      <w:tblGrid>
        <w:gridCol w:w="4349"/>
        <w:gridCol w:w="4374"/>
      </w:tblGrid>
      <w:tr w:rsidR="000618AE" w:rsidRPr="00903A4F" w:rsidTr="000618AE">
        <w:tc>
          <w:tcPr>
            <w:tcW w:w="4643" w:type="dxa"/>
            <w:vAlign w:val="center"/>
          </w:tcPr>
          <w:p w:rsidR="000618AE" w:rsidRPr="00C960F3" w:rsidRDefault="000618AE" w:rsidP="000618AE">
            <w:pPr>
              <w:jc w:val="center"/>
              <w:rPr>
                <w:b/>
                <w:i/>
                <w:color w:val="000000"/>
                <w:spacing w:val="1"/>
                <w:lang w:val="lv-LV"/>
              </w:rPr>
            </w:pPr>
          </w:p>
          <w:p w:rsidR="000618AE" w:rsidRPr="00C960F3" w:rsidRDefault="000618AE" w:rsidP="000618AE">
            <w:pPr>
              <w:jc w:val="center"/>
              <w:rPr>
                <w:b/>
                <w:i/>
                <w:color w:val="000000"/>
                <w:spacing w:val="1"/>
                <w:lang w:val="lv-LV"/>
              </w:rPr>
            </w:pPr>
            <w:r w:rsidRPr="00C960F3">
              <w:rPr>
                <w:b/>
                <w:i/>
                <w:noProof/>
                <w:color w:val="000000"/>
                <w:spacing w:val="1"/>
                <w:lang w:val="lv-LV" w:eastAsia="lv-LV"/>
              </w:rPr>
              <w:drawing>
                <wp:inline distT="0" distB="0" distL="0" distR="0">
                  <wp:extent cx="1269294" cy="416257"/>
                  <wp:effectExtent l="19050" t="0" r="7056"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6" cstate="print">
                            <a:lum bright="-40000" contrast="60000"/>
                          </a:blip>
                          <a:srcRect/>
                          <a:stretch>
                            <a:fillRect/>
                          </a:stretch>
                        </pic:blipFill>
                        <pic:spPr bwMode="auto">
                          <a:xfrm>
                            <a:off x="0" y="0"/>
                            <a:ext cx="1269291" cy="416256"/>
                          </a:xfrm>
                          <a:prstGeom prst="rect">
                            <a:avLst/>
                          </a:prstGeom>
                          <a:noFill/>
                          <a:ln w="9525">
                            <a:noFill/>
                            <a:miter lim="800000"/>
                            <a:headEnd/>
                            <a:tailEnd/>
                          </a:ln>
                        </pic:spPr>
                      </pic:pic>
                    </a:graphicData>
                  </a:graphic>
                </wp:inline>
              </w:drawing>
            </w:r>
          </w:p>
          <w:p w:rsidR="000618AE" w:rsidRPr="00C960F3" w:rsidRDefault="000618AE" w:rsidP="000618AE">
            <w:pPr>
              <w:jc w:val="center"/>
              <w:rPr>
                <w:b/>
                <w:i/>
                <w:color w:val="000000"/>
                <w:spacing w:val="1"/>
                <w:lang w:val="lv-LV"/>
              </w:rPr>
            </w:pPr>
            <w:r w:rsidRPr="00C960F3">
              <w:rPr>
                <w:b/>
                <w:i/>
                <w:color w:val="000000"/>
                <w:spacing w:val="1"/>
                <w:lang w:val="lv-LV"/>
              </w:rPr>
              <w:t>a</w:t>
            </w:r>
          </w:p>
        </w:tc>
        <w:tc>
          <w:tcPr>
            <w:tcW w:w="4644" w:type="dxa"/>
            <w:vAlign w:val="center"/>
          </w:tcPr>
          <w:p w:rsidR="000618AE" w:rsidRPr="00C960F3" w:rsidRDefault="000618AE" w:rsidP="000618AE">
            <w:pPr>
              <w:jc w:val="center"/>
              <w:rPr>
                <w:b/>
                <w:i/>
                <w:color w:val="000000"/>
                <w:spacing w:val="1"/>
                <w:lang w:val="lv-LV"/>
              </w:rPr>
            </w:pPr>
            <w:r w:rsidRPr="00C960F3">
              <w:rPr>
                <w:b/>
                <w:i/>
                <w:noProof/>
                <w:color w:val="000000"/>
                <w:spacing w:val="1"/>
                <w:lang w:val="lv-LV" w:eastAsia="lv-LV"/>
              </w:rPr>
              <w:drawing>
                <wp:inline distT="0" distB="0" distL="0" distR="0">
                  <wp:extent cx="1400004" cy="568496"/>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7" cstate="print">
                            <a:lum bright="-40000" contrast="60000"/>
                          </a:blip>
                          <a:srcRect/>
                          <a:stretch>
                            <a:fillRect/>
                          </a:stretch>
                        </pic:blipFill>
                        <pic:spPr bwMode="auto">
                          <a:xfrm>
                            <a:off x="0" y="0"/>
                            <a:ext cx="1402801" cy="569632"/>
                          </a:xfrm>
                          <a:prstGeom prst="rect">
                            <a:avLst/>
                          </a:prstGeom>
                          <a:noFill/>
                          <a:ln w="9525">
                            <a:noFill/>
                            <a:miter lim="800000"/>
                            <a:headEnd/>
                            <a:tailEnd/>
                          </a:ln>
                        </pic:spPr>
                      </pic:pic>
                    </a:graphicData>
                  </a:graphic>
                </wp:inline>
              </w:drawing>
            </w:r>
          </w:p>
          <w:p w:rsidR="000618AE" w:rsidRPr="00C960F3" w:rsidRDefault="000618AE" w:rsidP="000618AE">
            <w:pPr>
              <w:jc w:val="center"/>
              <w:rPr>
                <w:b/>
                <w:i/>
                <w:color w:val="000000"/>
                <w:spacing w:val="1"/>
                <w:lang w:val="lv-LV"/>
              </w:rPr>
            </w:pPr>
            <w:r w:rsidRPr="00C960F3">
              <w:rPr>
                <w:b/>
                <w:i/>
                <w:color w:val="000000"/>
                <w:spacing w:val="1"/>
                <w:lang w:val="lv-LV"/>
              </w:rPr>
              <w:t>b</w:t>
            </w:r>
          </w:p>
        </w:tc>
      </w:tr>
    </w:tbl>
    <w:p w:rsidR="004629A8" w:rsidRDefault="000618AE" w:rsidP="000618AE">
      <w:pPr>
        <w:shd w:val="clear" w:color="auto" w:fill="FFFFFF"/>
        <w:ind w:firstLine="389"/>
        <w:jc w:val="center"/>
        <w:rPr>
          <w:color w:val="000000"/>
          <w:spacing w:val="1"/>
          <w:sz w:val="22"/>
          <w:szCs w:val="22"/>
          <w:lang w:val="lv-LV"/>
        </w:rPr>
      </w:pPr>
      <w:r>
        <w:rPr>
          <w:color w:val="000000"/>
          <w:spacing w:val="1"/>
          <w:sz w:val="22"/>
          <w:szCs w:val="22"/>
          <w:lang w:val="lv-LV"/>
        </w:rPr>
        <w:t xml:space="preserve">2.13. </w:t>
      </w:r>
      <w:r w:rsidRPr="00903A4F">
        <w:rPr>
          <w:color w:val="000000"/>
          <w:spacing w:val="1"/>
          <w:sz w:val="22"/>
          <w:szCs w:val="22"/>
          <w:lang w:val="lv-LV"/>
        </w:rPr>
        <w:t>att.</w:t>
      </w:r>
      <w:r>
        <w:rPr>
          <w:color w:val="000000"/>
          <w:spacing w:val="1"/>
          <w:sz w:val="22"/>
          <w:szCs w:val="22"/>
          <w:lang w:val="lv-LV"/>
        </w:rPr>
        <w:t xml:space="preserve"> </w:t>
      </w:r>
      <w:r w:rsidRPr="00903A4F">
        <w:rPr>
          <w:color w:val="000000"/>
          <w:spacing w:val="1"/>
          <w:sz w:val="22"/>
          <w:szCs w:val="22"/>
          <w:lang w:val="lv-LV"/>
        </w:rPr>
        <w:t xml:space="preserve">Rekombinācijas shēma: </w:t>
      </w:r>
      <w:r w:rsidRPr="00903A4F">
        <w:rPr>
          <w:i/>
          <w:color w:val="000000"/>
          <w:spacing w:val="1"/>
          <w:sz w:val="22"/>
          <w:szCs w:val="22"/>
          <w:lang w:val="lv-LV"/>
        </w:rPr>
        <w:t>a</w:t>
      </w:r>
      <w:r w:rsidRPr="00903A4F">
        <w:rPr>
          <w:color w:val="000000"/>
          <w:spacing w:val="1"/>
          <w:sz w:val="22"/>
          <w:szCs w:val="22"/>
          <w:lang w:val="lv-LV"/>
        </w:rPr>
        <w:t xml:space="preserve"> – pozitīvo jonu ar elektronu; </w:t>
      </w:r>
    </w:p>
    <w:p w:rsidR="000618AE" w:rsidRPr="00903A4F" w:rsidRDefault="000618AE" w:rsidP="000618AE">
      <w:pPr>
        <w:shd w:val="clear" w:color="auto" w:fill="FFFFFF"/>
        <w:ind w:firstLine="389"/>
        <w:jc w:val="center"/>
        <w:rPr>
          <w:color w:val="000000"/>
          <w:spacing w:val="1"/>
          <w:sz w:val="22"/>
          <w:szCs w:val="22"/>
          <w:lang w:val="lv-LV"/>
        </w:rPr>
      </w:pPr>
      <w:r w:rsidRPr="00903A4F">
        <w:rPr>
          <w:i/>
          <w:color w:val="000000"/>
          <w:spacing w:val="1"/>
          <w:sz w:val="22"/>
          <w:szCs w:val="22"/>
          <w:lang w:val="lv-LV"/>
        </w:rPr>
        <w:t>b</w:t>
      </w:r>
      <w:r w:rsidRPr="00903A4F">
        <w:rPr>
          <w:color w:val="000000"/>
          <w:spacing w:val="1"/>
          <w:sz w:val="22"/>
          <w:szCs w:val="22"/>
          <w:lang w:val="lv-LV"/>
        </w:rPr>
        <w:t xml:space="preserve"> – pozitīvo jonu ar negatīvo jonu</w:t>
      </w:r>
    </w:p>
    <w:p w:rsidR="000618AE" w:rsidRPr="00A0237B" w:rsidRDefault="000618AE" w:rsidP="000618AE">
      <w:pPr>
        <w:shd w:val="clear" w:color="auto" w:fill="FFFFFF"/>
        <w:ind w:firstLine="410"/>
        <w:jc w:val="both"/>
        <w:rPr>
          <w:color w:val="000000"/>
          <w:spacing w:val="2"/>
          <w:sz w:val="24"/>
          <w:szCs w:val="24"/>
          <w:lang w:val="lv-LV"/>
        </w:rPr>
      </w:pPr>
      <w:r w:rsidRPr="00A0237B">
        <w:rPr>
          <w:b/>
          <w:bCs/>
          <w:color w:val="000000"/>
          <w:spacing w:val="3"/>
          <w:sz w:val="24"/>
          <w:szCs w:val="24"/>
          <w:lang w:val="lv-LV"/>
        </w:rPr>
        <w:t xml:space="preserve">Difūzija </w:t>
      </w:r>
      <w:r w:rsidRPr="00A0237B">
        <w:rPr>
          <w:color w:val="000000"/>
          <w:spacing w:val="3"/>
          <w:sz w:val="24"/>
          <w:szCs w:val="24"/>
          <w:lang w:val="lv-LV"/>
        </w:rPr>
        <w:t xml:space="preserve">ir uzlādēto daļiņu pārvietošanās process no elektriskā loka apkārtējā </w:t>
      </w:r>
      <w:r w:rsidRPr="00A0237B">
        <w:rPr>
          <w:color w:val="000000"/>
          <w:spacing w:val="2"/>
          <w:sz w:val="24"/>
          <w:szCs w:val="24"/>
          <w:lang w:val="lv-LV"/>
        </w:rPr>
        <w:t>vidē. To izsauc gan elektriskie, gan siltuma procesi. Lādēto daļiņu blīvums sama</w:t>
      </w:r>
      <w:r w:rsidRPr="00A0237B">
        <w:rPr>
          <w:color w:val="000000"/>
          <w:spacing w:val="2"/>
          <w:sz w:val="24"/>
          <w:szCs w:val="24"/>
          <w:lang w:val="lv-LV"/>
        </w:rPr>
        <w:softHyphen/>
      </w:r>
      <w:r w:rsidRPr="00A0237B">
        <w:rPr>
          <w:color w:val="000000"/>
          <w:spacing w:val="3"/>
          <w:sz w:val="24"/>
          <w:szCs w:val="24"/>
          <w:lang w:val="lv-LV"/>
        </w:rPr>
        <w:t xml:space="preserve">zinās virzienā no loka centra uz perifēriju. Tāpēc rodas elektriskais lauks, kas liek </w:t>
      </w:r>
      <w:r w:rsidRPr="00A0237B">
        <w:rPr>
          <w:color w:val="000000"/>
          <w:spacing w:val="2"/>
          <w:sz w:val="24"/>
          <w:szCs w:val="24"/>
          <w:lang w:val="lv-LV"/>
        </w:rPr>
        <w:t xml:space="preserve">tām pārvietoties no centra uz perifēriju un tālāk apkārtējā vidē. Tāpat darbojas arī </w:t>
      </w:r>
      <w:r w:rsidRPr="00A0237B">
        <w:rPr>
          <w:color w:val="000000"/>
          <w:spacing w:val="3"/>
          <w:sz w:val="24"/>
          <w:szCs w:val="24"/>
          <w:lang w:val="lv-LV"/>
        </w:rPr>
        <w:t xml:space="preserve">temperatūras starpība lokā un apkārtējā vidē. No loka izdalījušās uzlādētās daļiņas </w:t>
      </w:r>
      <w:r w:rsidRPr="00A0237B">
        <w:rPr>
          <w:color w:val="000000"/>
          <w:spacing w:val="2"/>
          <w:sz w:val="24"/>
          <w:szCs w:val="24"/>
          <w:lang w:val="lv-LV"/>
        </w:rPr>
        <w:t>apkārtējā vidē rekombinējas.</w:t>
      </w:r>
    </w:p>
    <w:p w:rsidR="000618AE" w:rsidRPr="00A0237B" w:rsidRDefault="000618AE" w:rsidP="000618AE">
      <w:pPr>
        <w:shd w:val="clear" w:color="auto" w:fill="FFFFFF"/>
        <w:ind w:firstLine="396"/>
        <w:jc w:val="both"/>
        <w:rPr>
          <w:sz w:val="24"/>
          <w:szCs w:val="24"/>
          <w:lang w:val="lv-LV"/>
        </w:rPr>
      </w:pPr>
      <w:r w:rsidRPr="00A0237B">
        <w:rPr>
          <w:color w:val="000000"/>
          <w:spacing w:val="2"/>
          <w:sz w:val="24"/>
          <w:szCs w:val="24"/>
          <w:lang w:val="lv-LV"/>
        </w:rPr>
        <w:t>Ja elektriskais loks gaisā deg</w:t>
      </w:r>
      <w:r w:rsidRPr="00A0237B">
        <w:rPr>
          <w:i/>
          <w:iCs/>
          <w:color w:val="000000"/>
          <w:spacing w:val="2"/>
          <w:sz w:val="24"/>
          <w:szCs w:val="24"/>
          <w:lang w:val="lv-LV"/>
        </w:rPr>
        <w:t xml:space="preserve"> </w:t>
      </w:r>
      <w:r w:rsidRPr="00A0237B">
        <w:rPr>
          <w:color w:val="000000"/>
          <w:spacing w:val="2"/>
          <w:sz w:val="24"/>
          <w:szCs w:val="24"/>
          <w:lang w:val="lv-LV"/>
        </w:rPr>
        <w:t>stabili, difūzijas loma ir niecīga. Tā kļūst ievēro</w:t>
      </w:r>
      <w:r w:rsidRPr="00A0237B">
        <w:rPr>
          <w:color w:val="000000"/>
          <w:spacing w:val="2"/>
          <w:sz w:val="24"/>
          <w:szCs w:val="24"/>
          <w:lang w:val="lv-LV"/>
        </w:rPr>
        <w:softHyphen/>
        <w:t>jama, ja loks atrodas gāzes plūsmā vai strauji pārvietojas lokdzēses kamerā. Ja lok</w:t>
      </w:r>
      <w:r w:rsidRPr="00A0237B">
        <w:rPr>
          <w:color w:val="000000"/>
          <w:spacing w:val="2"/>
          <w:sz w:val="24"/>
          <w:szCs w:val="24"/>
          <w:lang w:val="lv-LV"/>
        </w:rPr>
        <w:softHyphen/>
      </w:r>
      <w:r w:rsidRPr="00A0237B">
        <w:rPr>
          <w:color w:val="000000"/>
          <w:spacing w:val="1"/>
          <w:sz w:val="24"/>
          <w:szCs w:val="24"/>
          <w:lang w:val="lv-LV"/>
        </w:rPr>
        <w:t>dzēses kamera ir slēgta tipa vai ar šauru gaisa spraugu, dejonizācija notiek galveno</w:t>
      </w:r>
      <w:r w:rsidRPr="00A0237B">
        <w:rPr>
          <w:color w:val="000000"/>
          <w:spacing w:val="1"/>
          <w:sz w:val="24"/>
          <w:szCs w:val="24"/>
          <w:lang w:val="lv-LV"/>
        </w:rPr>
        <w:softHyphen/>
      </w:r>
      <w:r w:rsidRPr="00A0237B">
        <w:rPr>
          <w:color w:val="000000"/>
          <w:spacing w:val="3"/>
          <w:sz w:val="24"/>
          <w:szCs w:val="24"/>
          <w:lang w:val="lv-LV"/>
        </w:rPr>
        <w:t>kārt rekombinācijas ceļā.</w:t>
      </w:r>
    </w:p>
    <w:p w:rsidR="000618AE" w:rsidRPr="00A0237B" w:rsidRDefault="000618AE" w:rsidP="000618AE">
      <w:pPr>
        <w:shd w:val="clear" w:color="auto" w:fill="FFFFFF"/>
        <w:ind w:firstLine="382"/>
        <w:jc w:val="both"/>
        <w:rPr>
          <w:sz w:val="24"/>
          <w:szCs w:val="24"/>
          <w:lang w:val="lv-LV"/>
        </w:rPr>
      </w:pPr>
      <w:r w:rsidRPr="00A0237B">
        <w:rPr>
          <w:color w:val="000000"/>
          <w:spacing w:val="-1"/>
          <w:sz w:val="24"/>
          <w:szCs w:val="24"/>
          <w:lang w:val="lv-LV"/>
        </w:rPr>
        <w:t>Tātad galvenais faktors, kas nodrošina elektriskā loka degšanu, ir tā augstā tem</w:t>
      </w:r>
      <w:r w:rsidRPr="00A0237B">
        <w:rPr>
          <w:color w:val="000000"/>
          <w:spacing w:val="-1"/>
          <w:sz w:val="24"/>
          <w:szCs w:val="24"/>
          <w:lang w:val="lv-LV"/>
        </w:rPr>
        <w:softHyphen/>
      </w:r>
      <w:r w:rsidRPr="00A0237B">
        <w:rPr>
          <w:color w:val="000000"/>
          <w:spacing w:val="1"/>
          <w:sz w:val="24"/>
          <w:szCs w:val="24"/>
          <w:lang w:val="lv-LV"/>
        </w:rPr>
        <w:t xml:space="preserve">peratūra (termojonizācija). Tāpēc, lai loku nodzēstu, tas intensīvi jāatdzesē. Šim </w:t>
      </w:r>
      <w:r w:rsidRPr="00A0237B">
        <w:rPr>
          <w:color w:val="000000"/>
          <w:spacing w:val="2"/>
          <w:sz w:val="24"/>
          <w:szCs w:val="24"/>
          <w:lang w:val="lv-LV"/>
        </w:rPr>
        <w:t>nolūkam vispiemērotākās ir gāzes ar lielu siltumietilpību un siltumvadāmību. Pie</w:t>
      </w:r>
      <w:r w:rsidRPr="00A0237B">
        <w:rPr>
          <w:color w:val="000000"/>
          <w:spacing w:val="2"/>
          <w:sz w:val="24"/>
          <w:szCs w:val="24"/>
          <w:lang w:val="lv-LV"/>
        </w:rPr>
        <w:softHyphen/>
      </w:r>
      <w:r w:rsidRPr="00A0237B">
        <w:rPr>
          <w:color w:val="000000"/>
          <w:spacing w:val="3"/>
          <w:sz w:val="24"/>
          <w:szCs w:val="24"/>
          <w:lang w:val="lv-LV"/>
        </w:rPr>
        <w:t>mēram, ūdeņraža siltumvadāmība ir 17 reizes lielāka nekā gaisam, un līdz ar to tas 7 reizes labāk dzēš elektrisko loku.</w:t>
      </w:r>
    </w:p>
    <w:p w:rsidR="000618AE" w:rsidRPr="00A0237B" w:rsidRDefault="000618AE" w:rsidP="000618AE">
      <w:pPr>
        <w:rPr>
          <w:sz w:val="24"/>
          <w:szCs w:val="24"/>
          <w:lang w:val="lv-LV"/>
        </w:rPr>
      </w:pPr>
    </w:p>
    <w:p w:rsidR="000618AE" w:rsidRPr="00A0237B" w:rsidRDefault="000618AE" w:rsidP="000618AE">
      <w:pPr>
        <w:shd w:val="clear" w:color="auto" w:fill="FFFFFF"/>
        <w:jc w:val="center"/>
        <w:rPr>
          <w:b/>
          <w:sz w:val="24"/>
          <w:szCs w:val="24"/>
          <w:lang w:val="lv-LV"/>
        </w:rPr>
      </w:pPr>
      <w:r>
        <w:rPr>
          <w:b/>
          <w:color w:val="000000"/>
          <w:spacing w:val="-5"/>
          <w:sz w:val="24"/>
          <w:szCs w:val="24"/>
          <w:lang w:val="lv-LV"/>
        </w:rPr>
        <w:t>2</w:t>
      </w:r>
      <w:r w:rsidRPr="00A0237B">
        <w:rPr>
          <w:b/>
          <w:color w:val="000000"/>
          <w:spacing w:val="-5"/>
          <w:sz w:val="24"/>
          <w:szCs w:val="24"/>
          <w:lang w:val="lv-LV"/>
        </w:rPr>
        <w:t xml:space="preserve">.3.2. LĪDZSTRĀVAS ELEKTRISKĀ LOKA </w:t>
      </w:r>
      <w:r w:rsidRPr="00A0237B">
        <w:rPr>
          <w:b/>
          <w:color w:val="000000"/>
          <w:sz w:val="24"/>
          <w:szCs w:val="24"/>
          <w:lang w:val="lv-LV"/>
        </w:rPr>
        <w:t>VOLTAMPĒRU RAKSTURLĪKNES</w:t>
      </w:r>
    </w:p>
    <w:p w:rsidR="000618AE" w:rsidRPr="00A0237B" w:rsidRDefault="000618AE" w:rsidP="000618AE">
      <w:pPr>
        <w:shd w:val="clear" w:color="auto" w:fill="FFFFFF"/>
        <w:ind w:firstLine="396"/>
        <w:rPr>
          <w:color w:val="000000"/>
          <w:spacing w:val="1"/>
          <w:sz w:val="24"/>
          <w:szCs w:val="24"/>
          <w:lang w:val="lv-LV"/>
        </w:rPr>
      </w:pPr>
    </w:p>
    <w:p w:rsidR="000618AE" w:rsidRPr="002C6285" w:rsidRDefault="000618AE" w:rsidP="000618AE">
      <w:pPr>
        <w:ind w:firstLine="397"/>
        <w:jc w:val="both"/>
        <w:rPr>
          <w:spacing w:val="2"/>
          <w:sz w:val="24"/>
          <w:szCs w:val="24"/>
          <w:lang w:val="lv-LV"/>
        </w:rPr>
      </w:pPr>
      <w:r w:rsidRPr="002C6285">
        <w:rPr>
          <w:sz w:val="24"/>
          <w:szCs w:val="24"/>
          <w:lang w:val="lv-LV"/>
        </w:rPr>
        <w:t xml:space="preserve">Sprieguma krituma atkarība no strāvas līdzstrāvas elektriskajā lokā (voltampēru </w:t>
      </w:r>
      <w:r w:rsidRPr="002C6285">
        <w:rPr>
          <w:spacing w:val="2"/>
          <w:sz w:val="24"/>
          <w:szCs w:val="24"/>
          <w:lang w:val="lv-LV"/>
        </w:rPr>
        <w:t xml:space="preserve">raksturlīknes) parādīta </w:t>
      </w:r>
      <w:r>
        <w:rPr>
          <w:spacing w:val="2"/>
          <w:sz w:val="24"/>
          <w:szCs w:val="24"/>
          <w:lang w:val="lv-LV"/>
        </w:rPr>
        <w:t>2</w:t>
      </w:r>
      <w:r w:rsidRPr="002C6285">
        <w:rPr>
          <w:spacing w:val="2"/>
          <w:sz w:val="24"/>
          <w:szCs w:val="24"/>
          <w:lang w:val="lv-LV"/>
        </w:rPr>
        <w:t>.</w:t>
      </w:r>
      <w:r>
        <w:rPr>
          <w:spacing w:val="2"/>
          <w:sz w:val="24"/>
          <w:szCs w:val="24"/>
          <w:lang w:val="lv-LV"/>
        </w:rPr>
        <w:t>14</w:t>
      </w:r>
      <w:r w:rsidRPr="002C6285">
        <w:rPr>
          <w:spacing w:val="2"/>
          <w:sz w:val="24"/>
          <w:szCs w:val="24"/>
          <w:lang w:val="lv-LV"/>
        </w:rPr>
        <w:t>. attēlā.</w:t>
      </w:r>
    </w:p>
    <w:p w:rsidR="000618AE" w:rsidRPr="002C6285" w:rsidRDefault="000618AE" w:rsidP="000618AE">
      <w:pPr>
        <w:ind w:firstLine="397"/>
        <w:jc w:val="both"/>
        <w:rPr>
          <w:spacing w:val="2"/>
          <w:sz w:val="24"/>
          <w:szCs w:val="24"/>
          <w:lang w:val="lv-LV"/>
        </w:rPr>
      </w:pPr>
      <w:r w:rsidRPr="002C6285">
        <w:rPr>
          <w:spacing w:val="4"/>
          <w:sz w:val="24"/>
          <w:szCs w:val="24"/>
          <w:lang w:val="lv-LV"/>
        </w:rPr>
        <w:t xml:space="preserve">Raksturlīkne 1 ir loka statiskā raksturlīkne, t.i., sprieguma kritums mērīts pie </w:t>
      </w:r>
      <w:r w:rsidRPr="002C6285">
        <w:rPr>
          <w:spacing w:val="7"/>
          <w:sz w:val="24"/>
          <w:szCs w:val="24"/>
          <w:lang w:val="lv-LV"/>
        </w:rPr>
        <w:t xml:space="preserve">noteiktām stabilām strāvas vērtībām, kad jonizācijas un dejonizācijas procesi ir </w:t>
      </w:r>
      <w:r w:rsidRPr="002C6285">
        <w:rPr>
          <w:spacing w:val="11"/>
          <w:sz w:val="24"/>
          <w:szCs w:val="24"/>
          <w:lang w:val="lv-LV"/>
        </w:rPr>
        <w:t xml:space="preserve">līdzsvarā un lokam pievadītā enerģija ir vienāda ar tā atdoto </w:t>
      </w:r>
      <w:r w:rsidRPr="002C6285">
        <w:rPr>
          <w:spacing w:val="4"/>
          <w:sz w:val="24"/>
          <w:szCs w:val="24"/>
          <w:lang w:val="lv-LV"/>
        </w:rPr>
        <w:t xml:space="preserve">enerģiju. Elektriskā loka izlādes sākumam atbilst spriegums </w:t>
      </w:r>
      <w:r w:rsidRPr="002C6285">
        <w:rPr>
          <w:i/>
          <w:spacing w:val="5"/>
          <w:sz w:val="24"/>
          <w:szCs w:val="24"/>
          <w:lang w:val="lv-LV"/>
        </w:rPr>
        <w:t>U</w:t>
      </w:r>
      <w:r w:rsidRPr="002C6285">
        <w:rPr>
          <w:i/>
          <w:spacing w:val="5"/>
          <w:sz w:val="24"/>
          <w:szCs w:val="24"/>
          <w:vertAlign w:val="subscript"/>
          <w:lang w:val="lv-LV"/>
        </w:rPr>
        <w:t>ai</w:t>
      </w:r>
      <w:r w:rsidRPr="002C6285">
        <w:rPr>
          <w:spacing w:val="5"/>
          <w:sz w:val="24"/>
          <w:szCs w:val="24"/>
          <w:lang w:val="lv-LV"/>
        </w:rPr>
        <w:t xml:space="preserve">, ko sauc par aizdedzes spriegumu. Raksturlīkne ir </w:t>
      </w:r>
      <w:r w:rsidRPr="002C6285">
        <w:rPr>
          <w:spacing w:val="3"/>
          <w:sz w:val="24"/>
          <w:szCs w:val="24"/>
          <w:lang w:val="lv-LV"/>
        </w:rPr>
        <w:t xml:space="preserve">krītoša — pieaugot strāvai, sprieguma kritums lokā </w:t>
      </w:r>
      <w:r w:rsidRPr="002C6285">
        <w:rPr>
          <w:spacing w:val="2"/>
          <w:sz w:val="24"/>
          <w:szCs w:val="24"/>
          <w:lang w:val="lv-LV"/>
        </w:rPr>
        <w:t xml:space="preserve">samazinās. Tas nozīmē, ka loka atstarpes pretestība samazinās straujāk nekā pieaug strāva. Ja strāvu </w:t>
      </w:r>
      <w:r w:rsidRPr="002C6285">
        <w:rPr>
          <w:spacing w:val="2"/>
          <w:sz w:val="24"/>
          <w:szCs w:val="24"/>
          <w:lang w:val="lv-LV"/>
        </w:rPr>
        <w:lastRenderedPageBreak/>
        <w:t xml:space="preserve">no </w:t>
      </w:r>
      <w:r w:rsidRPr="002C6285">
        <w:rPr>
          <w:i/>
          <w:spacing w:val="2"/>
          <w:sz w:val="24"/>
          <w:szCs w:val="24"/>
          <w:lang w:val="lv-LV"/>
        </w:rPr>
        <w:t>I</w:t>
      </w:r>
      <w:r w:rsidRPr="002C6285">
        <w:rPr>
          <w:spacing w:val="2"/>
          <w:sz w:val="24"/>
          <w:szCs w:val="24"/>
          <w:vertAlign w:val="subscript"/>
          <w:lang w:val="lv-LV"/>
        </w:rPr>
        <w:t>o</w:t>
      </w:r>
      <w:r w:rsidRPr="002C6285">
        <w:rPr>
          <w:spacing w:val="2"/>
          <w:sz w:val="24"/>
          <w:szCs w:val="24"/>
          <w:lang w:val="lv-LV"/>
        </w:rPr>
        <w:t xml:space="preserve"> samazina ar dažādu ātrumu, iegūst līkņu saimi 2, kas atrodas zem līknes 1. Tās ir loka dinamiskās raksturlīknes. Jo ātrāk samazina strāvu, jo ze</w:t>
      </w:r>
      <w:r w:rsidRPr="002C6285">
        <w:rPr>
          <w:spacing w:val="2"/>
          <w:sz w:val="24"/>
          <w:szCs w:val="24"/>
          <w:lang w:val="lv-LV"/>
        </w:rPr>
        <w:softHyphen/>
      </w:r>
      <w:r w:rsidRPr="002C6285">
        <w:rPr>
          <w:spacing w:val="3"/>
          <w:sz w:val="24"/>
          <w:szCs w:val="24"/>
          <w:lang w:val="lv-LV"/>
        </w:rPr>
        <w:t xml:space="preserve">māk iet raksturlīkne. Tas tāpēc, ka loka temperatūra un līdz ar to termojonizācijas process atpaliek no strāvas izmaiņas. Ja strāvu samazinātu līdz </w:t>
      </w:r>
      <w:r w:rsidRPr="002C6285">
        <w:rPr>
          <w:i/>
          <w:spacing w:val="3"/>
          <w:sz w:val="24"/>
          <w:szCs w:val="24"/>
          <w:lang w:val="lv-LV"/>
        </w:rPr>
        <w:t>I</w:t>
      </w:r>
      <w:r w:rsidRPr="002C6285">
        <w:rPr>
          <w:spacing w:val="3"/>
          <w:sz w:val="24"/>
          <w:szCs w:val="24"/>
          <w:lang w:val="lv-LV"/>
        </w:rPr>
        <w:t xml:space="preserve"> = 0 bezgala ātri, </w:t>
      </w:r>
      <w:r w:rsidRPr="002C6285">
        <w:rPr>
          <w:spacing w:val="2"/>
          <w:sz w:val="24"/>
          <w:szCs w:val="24"/>
          <w:lang w:val="lv-LV"/>
        </w:rPr>
        <w:t xml:space="preserve">iegūtu līkni 3, jo loka pretestība paliktu nemainīga, bet </w:t>
      </w:r>
      <w:r w:rsidRPr="002C6285">
        <w:rPr>
          <w:i/>
          <w:spacing w:val="2"/>
          <w:sz w:val="24"/>
          <w:szCs w:val="24"/>
          <w:lang w:val="lv-LV"/>
        </w:rPr>
        <w:t>I</w:t>
      </w:r>
      <w:r w:rsidRPr="002C6285">
        <w:rPr>
          <w:spacing w:val="2"/>
          <w:sz w:val="24"/>
          <w:szCs w:val="24"/>
          <w:lang w:val="lv-LV"/>
        </w:rPr>
        <w:t xml:space="preserve"> = 0. Tā ir robežlīkne, ko praktiski iegūt nav iespējams.</w:t>
      </w:r>
    </w:p>
    <w:p w:rsidR="000618AE" w:rsidRPr="002C6285" w:rsidRDefault="000618AE" w:rsidP="000618AE">
      <w:pPr>
        <w:shd w:val="clear" w:color="auto" w:fill="FFFFFF"/>
        <w:ind w:firstLine="397"/>
        <w:jc w:val="both"/>
        <w:rPr>
          <w:color w:val="000000"/>
          <w:spacing w:val="2"/>
          <w:sz w:val="24"/>
          <w:szCs w:val="24"/>
          <w:lang w:val="lv-LV"/>
        </w:rPr>
      </w:pPr>
    </w:p>
    <w:tbl>
      <w:tblPr>
        <w:tblW w:w="0" w:type="auto"/>
        <w:tblLook w:val="04A0" w:firstRow="1" w:lastRow="0" w:firstColumn="1" w:lastColumn="0" w:noHBand="0" w:noVBand="1"/>
      </w:tblPr>
      <w:tblGrid>
        <w:gridCol w:w="4926"/>
        <w:gridCol w:w="3797"/>
      </w:tblGrid>
      <w:tr w:rsidR="000618AE" w:rsidRPr="0077342B" w:rsidTr="000618AE">
        <w:tc>
          <w:tcPr>
            <w:tcW w:w="4643" w:type="dxa"/>
            <w:vAlign w:val="center"/>
          </w:tcPr>
          <w:p w:rsidR="000618AE" w:rsidRPr="005104B1" w:rsidRDefault="000618AE" w:rsidP="000618AE">
            <w:pPr>
              <w:jc w:val="center"/>
              <w:rPr>
                <w:color w:val="000000"/>
                <w:spacing w:val="2"/>
                <w:sz w:val="24"/>
                <w:szCs w:val="24"/>
                <w:lang w:val="lv-LV"/>
              </w:rPr>
            </w:pPr>
            <w:r>
              <w:rPr>
                <w:noProof/>
                <w:color w:val="000000"/>
                <w:spacing w:val="2"/>
                <w:sz w:val="24"/>
                <w:szCs w:val="24"/>
                <w:lang w:val="lv-LV" w:eastAsia="lv-LV"/>
              </w:rPr>
              <w:drawing>
                <wp:inline distT="0" distB="0" distL="0" distR="0">
                  <wp:extent cx="2972373" cy="1931158"/>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8" cstate="print">
                            <a:lum bright="-10000" contrast="30000"/>
                          </a:blip>
                          <a:srcRect/>
                          <a:stretch>
                            <a:fillRect/>
                          </a:stretch>
                        </pic:blipFill>
                        <pic:spPr bwMode="auto">
                          <a:xfrm>
                            <a:off x="0" y="0"/>
                            <a:ext cx="2976939" cy="1934124"/>
                          </a:xfrm>
                          <a:prstGeom prst="rect">
                            <a:avLst/>
                          </a:prstGeom>
                          <a:noFill/>
                          <a:ln w="9525">
                            <a:noFill/>
                            <a:miter lim="800000"/>
                            <a:headEnd/>
                            <a:tailEnd/>
                          </a:ln>
                        </pic:spPr>
                      </pic:pic>
                    </a:graphicData>
                  </a:graphic>
                </wp:inline>
              </w:drawing>
            </w:r>
          </w:p>
        </w:tc>
        <w:tc>
          <w:tcPr>
            <w:tcW w:w="4644" w:type="dxa"/>
            <w:vAlign w:val="center"/>
          </w:tcPr>
          <w:p w:rsidR="000618AE" w:rsidRPr="005104B1" w:rsidRDefault="000618AE" w:rsidP="000618AE">
            <w:pPr>
              <w:shd w:val="clear" w:color="auto" w:fill="FFFFFF"/>
              <w:jc w:val="center"/>
              <w:rPr>
                <w:sz w:val="22"/>
                <w:szCs w:val="22"/>
                <w:lang w:val="lv-LV"/>
              </w:rPr>
            </w:pPr>
            <w:r>
              <w:rPr>
                <w:iCs/>
                <w:color w:val="000000"/>
                <w:spacing w:val="-4"/>
                <w:sz w:val="22"/>
                <w:szCs w:val="22"/>
                <w:lang w:val="lv-LV"/>
              </w:rPr>
              <w:t xml:space="preserve">2.14. </w:t>
            </w:r>
            <w:r w:rsidRPr="005104B1">
              <w:rPr>
                <w:iCs/>
                <w:color w:val="000000"/>
                <w:spacing w:val="-4"/>
                <w:sz w:val="22"/>
                <w:szCs w:val="22"/>
                <w:lang w:val="lv-LV"/>
              </w:rPr>
              <w:t xml:space="preserve">att. </w:t>
            </w:r>
            <w:r w:rsidRPr="005104B1">
              <w:rPr>
                <w:color w:val="000000"/>
                <w:spacing w:val="-4"/>
                <w:sz w:val="22"/>
                <w:szCs w:val="22"/>
                <w:lang w:val="lv-LV"/>
              </w:rPr>
              <w:t>Līdzstrāvas elektriska loka volt</w:t>
            </w:r>
            <w:r w:rsidRPr="005104B1">
              <w:rPr>
                <w:color w:val="000000"/>
                <w:spacing w:val="-4"/>
                <w:sz w:val="22"/>
                <w:szCs w:val="22"/>
                <w:lang w:val="lv-LV"/>
              </w:rPr>
              <w:softHyphen/>
            </w:r>
            <w:r w:rsidRPr="005104B1">
              <w:rPr>
                <w:color w:val="000000"/>
                <w:sz w:val="22"/>
                <w:szCs w:val="22"/>
                <w:lang w:val="lv-LV"/>
              </w:rPr>
              <w:t>ampēru raksturlīknes</w:t>
            </w:r>
          </w:p>
          <w:p w:rsidR="000618AE" w:rsidRPr="005104B1" w:rsidRDefault="000618AE" w:rsidP="000618AE">
            <w:pPr>
              <w:jc w:val="center"/>
              <w:rPr>
                <w:color w:val="000000"/>
                <w:spacing w:val="2"/>
                <w:sz w:val="24"/>
                <w:szCs w:val="24"/>
                <w:lang w:val="lv-LV"/>
              </w:rPr>
            </w:pPr>
          </w:p>
        </w:tc>
      </w:tr>
    </w:tbl>
    <w:p w:rsidR="000618AE" w:rsidRPr="00A0237B" w:rsidRDefault="000618AE" w:rsidP="000618AE">
      <w:pPr>
        <w:shd w:val="clear" w:color="auto" w:fill="FFFFFF"/>
        <w:jc w:val="both"/>
        <w:rPr>
          <w:color w:val="000000"/>
          <w:spacing w:val="4"/>
          <w:lang w:val="lv-LV"/>
        </w:rPr>
      </w:pPr>
    </w:p>
    <w:p w:rsidR="000618AE" w:rsidRDefault="000618AE" w:rsidP="000618AE">
      <w:pPr>
        <w:shd w:val="clear" w:color="auto" w:fill="FFFFFF"/>
        <w:ind w:firstLine="396"/>
        <w:jc w:val="both"/>
        <w:rPr>
          <w:color w:val="000000"/>
          <w:spacing w:val="4"/>
          <w:sz w:val="24"/>
          <w:szCs w:val="24"/>
          <w:lang w:val="lv-LV"/>
        </w:rPr>
      </w:pPr>
      <w:r w:rsidRPr="00A0237B">
        <w:rPr>
          <w:color w:val="000000"/>
          <w:spacing w:val="3"/>
          <w:sz w:val="24"/>
          <w:szCs w:val="24"/>
          <w:lang w:val="lv-LV"/>
        </w:rPr>
        <w:t xml:space="preserve">Spriegumu </w:t>
      </w:r>
      <w:r w:rsidRPr="00A0237B">
        <w:rPr>
          <w:i/>
          <w:color w:val="000000"/>
          <w:spacing w:val="3"/>
          <w:sz w:val="24"/>
          <w:szCs w:val="24"/>
          <w:lang w:val="lv-LV"/>
        </w:rPr>
        <w:t>U</w:t>
      </w:r>
      <w:r w:rsidRPr="00A0237B">
        <w:rPr>
          <w:i/>
          <w:color w:val="000000"/>
          <w:spacing w:val="3"/>
          <w:sz w:val="24"/>
          <w:szCs w:val="24"/>
          <w:vertAlign w:val="subscript"/>
          <w:lang w:val="lv-LV"/>
        </w:rPr>
        <w:t>dz</w:t>
      </w:r>
      <w:r w:rsidRPr="00A0237B">
        <w:rPr>
          <w:color w:val="000000"/>
          <w:spacing w:val="3"/>
          <w:sz w:val="24"/>
          <w:szCs w:val="24"/>
          <w:lang w:val="lv-LV"/>
        </w:rPr>
        <w:t>, pie kura elektriskais loks nodziest, sauc par dzīšanas sprie</w:t>
      </w:r>
      <w:r w:rsidRPr="00A0237B">
        <w:rPr>
          <w:color w:val="000000"/>
          <w:spacing w:val="3"/>
          <w:sz w:val="24"/>
          <w:szCs w:val="24"/>
          <w:lang w:val="lv-LV"/>
        </w:rPr>
        <w:softHyphen/>
      </w:r>
      <w:r w:rsidRPr="00A0237B">
        <w:rPr>
          <w:color w:val="000000"/>
          <w:sz w:val="24"/>
          <w:szCs w:val="24"/>
          <w:lang w:val="lv-LV"/>
        </w:rPr>
        <w:t xml:space="preserve">gumu. Spriegums loka atstarpē pa loka garumu sadalās nevienmērīgi. </w:t>
      </w:r>
      <w:r>
        <w:rPr>
          <w:color w:val="000000"/>
          <w:sz w:val="24"/>
          <w:szCs w:val="24"/>
          <w:lang w:val="lv-LV"/>
        </w:rPr>
        <w:t>2</w:t>
      </w:r>
      <w:r w:rsidRPr="00A0237B">
        <w:rPr>
          <w:color w:val="000000"/>
          <w:sz w:val="24"/>
          <w:szCs w:val="24"/>
          <w:lang w:val="lv-LV"/>
        </w:rPr>
        <w:t>.</w:t>
      </w:r>
      <w:r>
        <w:rPr>
          <w:color w:val="000000"/>
          <w:sz w:val="24"/>
          <w:szCs w:val="24"/>
          <w:lang w:val="lv-LV"/>
        </w:rPr>
        <w:t>15</w:t>
      </w:r>
      <w:r w:rsidRPr="00A0237B">
        <w:rPr>
          <w:color w:val="000000"/>
          <w:sz w:val="24"/>
          <w:szCs w:val="24"/>
          <w:lang w:val="lv-LV"/>
        </w:rPr>
        <w:t>. attēlā pa</w:t>
      </w:r>
      <w:r w:rsidRPr="00A0237B">
        <w:rPr>
          <w:color w:val="000000"/>
          <w:sz w:val="24"/>
          <w:szCs w:val="24"/>
          <w:lang w:val="lv-LV"/>
        </w:rPr>
        <w:softHyphen/>
      </w:r>
      <w:r w:rsidRPr="00A0237B">
        <w:rPr>
          <w:color w:val="000000"/>
          <w:spacing w:val="3"/>
          <w:sz w:val="24"/>
          <w:szCs w:val="24"/>
          <w:lang w:val="lv-LV"/>
        </w:rPr>
        <w:t xml:space="preserve">rādīts, kā mainās sprieguma kritums </w:t>
      </w:r>
      <w:r w:rsidRPr="00A0237B">
        <w:rPr>
          <w:i/>
          <w:color w:val="000000"/>
          <w:spacing w:val="3"/>
          <w:sz w:val="24"/>
          <w:szCs w:val="24"/>
          <w:lang w:val="lv-LV"/>
        </w:rPr>
        <w:t>U</w:t>
      </w:r>
      <w:r>
        <w:rPr>
          <w:i/>
          <w:color w:val="000000"/>
          <w:spacing w:val="3"/>
          <w:sz w:val="24"/>
          <w:szCs w:val="24"/>
          <w:vertAlign w:val="subscript"/>
          <w:lang w:val="lv-LV"/>
        </w:rPr>
        <w:t>l</w:t>
      </w:r>
      <w:r w:rsidRPr="00A0237B">
        <w:rPr>
          <w:color w:val="000000"/>
          <w:spacing w:val="3"/>
          <w:sz w:val="24"/>
          <w:szCs w:val="24"/>
          <w:lang w:val="lv-LV"/>
        </w:rPr>
        <w:t xml:space="preserve">, un elektriskā lauka intensitāte </w:t>
      </w:r>
      <w:r w:rsidRPr="00A0237B">
        <w:rPr>
          <w:i/>
          <w:color w:val="000000"/>
          <w:spacing w:val="3"/>
          <w:sz w:val="24"/>
          <w:szCs w:val="24"/>
          <w:lang w:val="lv-LV"/>
        </w:rPr>
        <w:t>E</w:t>
      </w:r>
      <w:r>
        <w:rPr>
          <w:i/>
          <w:color w:val="000000"/>
          <w:spacing w:val="3"/>
          <w:sz w:val="24"/>
          <w:szCs w:val="24"/>
          <w:vertAlign w:val="subscript"/>
          <w:lang w:val="lv-LV"/>
        </w:rPr>
        <w:t>l</w:t>
      </w:r>
      <w:r w:rsidRPr="00A0237B">
        <w:rPr>
          <w:color w:val="000000"/>
          <w:spacing w:val="3"/>
          <w:sz w:val="24"/>
          <w:szCs w:val="24"/>
          <w:lang w:val="lv-LV"/>
        </w:rPr>
        <w:t xml:space="preserve"> pa loka garumu </w:t>
      </w:r>
      <w:r w:rsidRPr="00A0237B">
        <w:rPr>
          <w:color w:val="000000"/>
          <w:spacing w:val="4"/>
          <w:sz w:val="24"/>
          <w:szCs w:val="24"/>
          <w:lang w:val="lv-LV"/>
        </w:rPr>
        <w:t>(</w:t>
      </w:r>
      <w:r w:rsidRPr="00A0237B">
        <w:rPr>
          <w:color w:val="000000"/>
          <w:spacing w:val="3"/>
          <w:sz w:val="24"/>
          <w:szCs w:val="24"/>
          <w:lang w:val="lv-LV"/>
        </w:rPr>
        <w:t xml:space="preserve">elektriskā lauka intensitāte </w:t>
      </w:r>
      <w:r w:rsidRPr="00A0237B">
        <w:rPr>
          <w:color w:val="000000"/>
          <w:spacing w:val="4"/>
          <w:sz w:val="24"/>
          <w:szCs w:val="24"/>
          <w:lang w:val="lv-LV"/>
        </w:rPr>
        <w:t xml:space="preserve">ir sprieguma kritums lokā uz vienu tā garuma vienību). </w:t>
      </w:r>
    </w:p>
    <w:p w:rsidR="004629A8" w:rsidRPr="00A0237B" w:rsidRDefault="004629A8" w:rsidP="004629A8">
      <w:pPr>
        <w:shd w:val="clear" w:color="auto" w:fill="FFFFFF"/>
        <w:ind w:firstLine="396"/>
        <w:jc w:val="both"/>
        <w:rPr>
          <w:sz w:val="24"/>
          <w:szCs w:val="24"/>
          <w:lang w:val="lv-LV"/>
        </w:rPr>
      </w:pPr>
      <w:r w:rsidRPr="00A0237B">
        <w:rPr>
          <w:color w:val="000000"/>
          <w:spacing w:val="4"/>
          <w:sz w:val="24"/>
          <w:szCs w:val="24"/>
          <w:lang w:val="lv-LV"/>
        </w:rPr>
        <w:t xml:space="preserve">Kā </w:t>
      </w:r>
      <w:r w:rsidRPr="00A0237B">
        <w:rPr>
          <w:color w:val="000000"/>
          <w:spacing w:val="3"/>
          <w:sz w:val="24"/>
          <w:szCs w:val="24"/>
          <w:lang w:val="lv-LV"/>
        </w:rPr>
        <w:t>redzams</w:t>
      </w:r>
      <w:r>
        <w:rPr>
          <w:color w:val="000000"/>
          <w:spacing w:val="3"/>
          <w:sz w:val="24"/>
          <w:szCs w:val="24"/>
          <w:lang w:val="lv-LV"/>
        </w:rPr>
        <w:t xml:space="preserve"> no 2.15 att.</w:t>
      </w:r>
      <w:r w:rsidRPr="00A0237B">
        <w:rPr>
          <w:color w:val="000000"/>
          <w:spacing w:val="3"/>
          <w:sz w:val="24"/>
          <w:szCs w:val="24"/>
          <w:lang w:val="lv-LV"/>
        </w:rPr>
        <w:t xml:space="preserve">, loku var sadalīt trīs raksturīgās zonās, kurās </w:t>
      </w:r>
      <w:r w:rsidRPr="00A0237B">
        <w:rPr>
          <w:i/>
          <w:color w:val="000000"/>
          <w:spacing w:val="3"/>
          <w:sz w:val="24"/>
          <w:szCs w:val="24"/>
          <w:lang w:val="lv-LV"/>
        </w:rPr>
        <w:t>U</w:t>
      </w:r>
      <w:r w:rsidRPr="00A0237B">
        <w:rPr>
          <w:color w:val="000000"/>
          <w:spacing w:val="3"/>
          <w:sz w:val="24"/>
          <w:szCs w:val="24"/>
          <w:vertAlign w:val="subscript"/>
          <w:lang w:val="lv-LV"/>
        </w:rPr>
        <w:t>1</w:t>
      </w:r>
      <w:r w:rsidRPr="00A0237B">
        <w:rPr>
          <w:color w:val="000000"/>
          <w:spacing w:val="3"/>
          <w:sz w:val="24"/>
          <w:szCs w:val="24"/>
          <w:lang w:val="lv-LV"/>
        </w:rPr>
        <w:t xml:space="preserve">, un </w:t>
      </w:r>
      <w:r w:rsidRPr="00A0237B">
        <w:rPr>
          <w:i/>
          <w:color w:val="000000"/>
          <w:spacing w:val="3"/>
          <w:sz w:val="24"/>
          <w:szCs w:val="24"/>
          <w:lang w:val="lv-LV"/>
        </w:rPr>
        <w:t>E</w:t>
      </w:r>
      <w:r w:rsidRPr="00A0237B">
        <w:rPr>
          <w:color w:val="000000"/>
          <w:spacing w:val="3"/>
          <w:sz w:val="24"/>
          <w:szCs w:val="24"/>
          <w:vertAlign w:val="subscript"/>
          <w:lang w:val="lv-LV"/>
        </w:rPr>
        <w:t>1</w:t>
      </w:r>
      <w:r w:rsidRPr="00A0237B">
        <w:rPr>
          <w:color w:val="000000"/>
          <w:spacing w:val="3"/>
          <w:sz w:val="24"/>
          <w:szCs w:val="24"/>
          <w:lang w:val="lv-LV"/>
        </w:rPr>
        <w:t xml:space="preserve"> izmaiņa ir dažāda. </w:t>
      </w:r>
      <w:r w:rsidRPr="00A0237B">
        <w:rPr>
          <w:color w:val="000000"/>
          <w:spacing w:val="1"/>
          <w:sz w:val="24"/>
          <w:szCs w:val="24"/>
          <w:lang w:val="lv-LV"/>
        </w:rPr>
        <w:t xml:space="preserve">Piekatoda un pieanoda zonā, kuru garums ir </w:t>
      </w:r>
      <w:r>
        <w:rPr>
          <w:color w:val="000000"/>
          <w:spacing w:val="1"/>
          <w:sz w:val="24"/>
          <w:szCs w:val="24"/>
          <w:lang w:val="lv-LV"/>
        </w:rPr>
        <w:t>‒</w:t>
      </w:r>
      <w:r w:rsidRPr="00A0237B">
        <w:rPr>
          <w:color w:val="000000"/>
          <w:spacing w:val="1"/>
          <w:sz w:val="24"/>
          <w:szCs w:val="24"/>
          <w:lang w:val="lv-LV"/>
        </w:rPr>
        <w:t xml:space="preserve"> 10</w:t>
      </w:r>
      <w:r w:rsidRPr="00A0237B">
        <w:rPr>
          <w:color w:val="000000"/>
          <w:spacing w:val="1"/>
          <w:sz w:val="24"/>
          <w:szCs w:val="24"/>
          <w:vertAlign w:val="superscript"/>
          <w:lang w:val="lv-LV"/>
        </w:rPr>
        <w:t>-4</w:t>
      </w:r>
      <w:r w:rsidRPr="00A0237B">
        <w:rPr>
          <w:color w:val="000000"/>
          <w:spacing w:val="1"/>
          <w:sz w:val="24"/>
          <w:szCs w:val="24"/>
          <w:lang w:val="lv-LV"/>
        </w:rPr>
        <w:t xml:space="preserve">cm, ir straujš sprieguma kritums: </w:t>
      </w:r>
      <w:r w:rsidRPr="00A0237B">
        <w:rPr>
          <w:i/>
          <w:color w:val="000000"/>
          <w:spacing w:val="5"/>
          <w:sz w:val="24"/>
          <w:szCs w:val="24"/>
          <w:lang w:val="lv-LV"/>
        </w:rPr>
        <w:t>U</w:t>
      </w:r>
      <w:r>
        <w:rPr>
          <w:i/>
          <w:color w:val="000000"/>
          <w:spacing w:val="5"/>
          <w:sz w:val="24"/>
          <w:szCs w:val="24"/>
          <w:vertAlign w:val="subscript"/>
          <w:lang w:val="lv-LV"/>
        </w:rPr>
        <w:t>K</w:t>
      </w:r>
      <w:r w:rsidRPr="00A0237B">
        <w:rPr>
          <w:color w:val="000000"/>
          <w:spacing w:val="5"/>
          <w:sz w:val="24"/>
          <w:szCs w:val="24"/>
          <w:lang w:val="lv-LV"/>
        </w:rPr>
        <w:t xml:space="preserve"> — katoda sprieguma kritums, </w:t>
      </w:r>
      <w:r w:rsidRPr="00A0237B">
        <w:rPr>
          <w:i/>
          <w:color w:val="000000"/>
          <w:spacing w:val="5"/>
          <w:sz w:val="24"/>
          <w:szCs w:val="24"/>
          <w:lang w:val="lv-LV"/>
        </w:rPr>
        <w:t>U</w:t>
      </w:r>
      <w:r>
        <w:rPr>
          <w:i/>
          <w:color w:val="000000"/>
          <w:spacing w:val="5"/>
          <w:sz w:val="24"/>
          <w:szCs w:val="24"/>
          <w:vertAlign w:val="subscript"/>
          <w:lang w:val="lv-LV"/>
        </w:rPr>
        <w:t>A</w:t>
      </w:r>
      <w:r w:rsidRPr="00A0237B">
        <w:rPr>
          <w:color w:val="000000"/>
          <w:spacing w:val="5"/>
          <w:sz w:val="24"/>
          <w:szCs w:val="24"/>
          <w:lang w:val="lv-LV"/>
        </w:rPr>
        <w:t xml:space="preserve"> — anoda sprieguma kritums. To lielums </w:t>
      </w:r>
      <w:r w:rsidRPr="00A0237B">
        <w:rPr>
          <w:color w:val="000000"/>
          <w:spacing w:val="3"/>
          <w:sz w:val="24"/>
          <w:szCs w:val="24"/>
          <w:lang w:val="lv-LV"/>
        </w:rPr>
        <w:t>atkarīgs no kontaktu materiāla un apkārtējās gāzes. Parasti sprieguma kritums pie elektrodiem</w:t>
      </w:r>
    </w:p>
    <w:p w:rsidR="004629A8" w:rsidRPr="00A0237B" w:rsidRDefault="004629A8" w:rsidP="004629A8">
      <w:pPr>
        <w:shd w:val="clear" w:color="auto" w:fill="FFFFFF"/>
        <w:jc w:val="center"/>
        <w:rPr>
          <w:sz w:val="24"/>
          <w:szCs w:val="24"/>
          <w:lang w:val="lv-LV"/>
        </w:rPr>
      </w:pPr>
      <w:r w:rsidRPr="00A0237B">
        <w:rPr>
          <w:i/>
          <w:color w:val="000000"/>
          <w:spacing w:val="-6"/>
          <w:sz w:val="24"/>
          <w:szCs w:val="24"/>
          <w:lang w:val="lv-LV"/>
        </w:rPr>
        <w:t>U</w:t>
      </w:r>
      <w:r w:rsidRPr="00A0237B">
        <w:rPr>
          <w:i/>
          <w:color w:val="000000"/>
          <w:spacing w:val="-6"/>
          <w:sz w:val="24"/>
          <w:szCs w:val="24"/>
          <w:vertAlign w:val="subscript"/>
          <w:lang w:val="lv-LV"/>
        </w:rPr>
        <w:t>e</w:t>
      </w:r>
      <w:r w:rsidRPr="00A0237B">
        <w:rPr>
          <w:i/>
          <w:color w:val="000000"/>
          <w:spacing w:val="-6"/>
          <w:sz w:val="24"/>
          <w:szCs w:val="24"/>
          <w:lang w:val="lv-LV"/>
        </w:rPr>
        <w:t xml:space="preserve"> = U</w:t>
      </w:r>
      <w:r>
        <w:rPr>
          <w:i/>
          <w:color w:val="000000"/>
          <w:spacing w:val="-6"/>
          <w:sz w:val="24"/>
          <w:szCs w:val="24"/>
          <w:vertAlign w:val="subscript"/>
          <w:lang w:val="lv-LV"/>
        </w:rPr>
        <w:t>K</w:t>
      </w:r>
      <w:r w:rsidRPr="00A0237B">
        <w:rPr>
          <w:i/>
          <w:color w:val="000000"/>
          <w:spacing w:val="-6"/>
          <w:sz w:val="24"/>
          <w:szCs w:val="24"/>
          <w:lang w:val="lv-LV"/>
        </w:rPr>
        <w:t xml:space="preserve"> + U</w:t>
      </w:r>
      <w:r>
        <w:rPr>
          <w:i/>
          <w:color w:val="000000"/>
          <w:spacing w:val="-6"/>
          <w:sz w:val="24"/>
          <w:szCs w:val="24"/>
          <w:vertAlign w:val="subscript"/>
          <w:lang w:val="lv-LV"/>
        </w:rPr>
        <w:t>A</w:t>
      </w:r>
      <w:r w:rsidRPr="00A0237B">
        <w:rPr>
          <w:color w:val="000000"/>
          <w:spacing w:val="-6"/>
          <w:sz w:val="24"/>
          <w:szCs w:val="24"/>
          <w:lang w:val="lv-LV"/>
        </w:rPr>
        <w:t xml:space="preserve"> ≈ 20 – 25 V</w:t>
      </w:r>
    </w:p>
    <w:p w:rsidR="004629A8" w:rsidRPr="00A0237B" w:rsidRDefault="004629A8" w:rsidP="004629A8">
      <w:pPr>
        <w:shd w:val="clear" w:color="auto" w:fill="FFFFFF"/>
        <w:rPr>
          <w:color w:val="000000"/>
          <w:spacing w:val="-2"/>
          <w:sz w:val="24"/>
          <w:szCs w:val="24"/>
          <w:lang w:val="lv-LV"/>
        </w:rPr>
      </w:pPr>
      <w:r w:rsidRPr="00A0237B">
        <w:rPr>
          <w:color w:val="000000"/>
          <w:spacing w:val="-2"/>
          <w:sz w:val="24"/>
          <w:szCs w:val="24"/>
          <w:lang w:val="lv-LV"/>
        </w:rPr>
        <w:t xml:space="preserve">un </w:t>
      </w:r>
    </w:p>
    <w:p w:rsidR="004629A8" w:rsidRPr="00A0237B" w:rsidRDefault="004629A8" w:rsidP="004629A8">
      <w:pPr>
        <w:shd w:val="clear" w:color="auto" w:fill="FFFFFF"/>
        <w:jc w:val="center"/>
        <w:rPr>
          <w:color w:val="000000"/>
          <w:spacing w:val="-4"/>
          <w:sz w:val="24"/>
          <w:szCs w:val="24"/>
          <w:lang w:val="lv-LV"/>
        </w:rPr>
      </w:pPr>
      <w:r w:rsidRPr="00A0237B">
        <w:rPr>
          <w:i/>
          <w:color w:val="000000"/>
          <w:spacing w:val="-4"/>
          <w:sz w:val="24"/>
          <w:szCs w:val="24"/>
          <w:lang w:val="lv-LV"/>
        </w:rPr>
        <w:t>E</w:t>
      </w:r>
      <w:r w:rsidRPr="00A0237B">
        <w:rPr>
          <w:i/>
          <w:color w:val="000000"/>
          <w:spacing w:val="-4"/>
          <w:sz w:val="24"/>
          <w:szCs w:val="24"/>
          <w:vertAlign w:val="subscript"/>
          <w:lang w:val="lv-LV"/>
        </w:rPr>
        <w:t>e</w:t>
      </w:r>
      <w:r w:rsidRPr="00A0237B">
        <w:rPr>
          <w:i/>
          <w:color w:val="000000"/>
          <w:spacing w:val="-4"/>
          <w:sz w:val="24"/>
          <w:szCs w:val="24"/>
          <w:lang w:val="lv-LV"/>
        </w:rPr>
        <w:t xml:space="preserve"> = E</w:t>
      </w:r>
      <w:r>
        <w:rPr>
          <w:i/>
          <w:color w:val="000000"/>
          <w:spacing w:val="-4"/>
          <w:sz w:val="24"/>
          <w:szCs w:val="24"/>
          <w:vertAlign w:val="subscript"/>
          <w:lang w:val="lv-LV"/>
        </w:rPr>
        <w:t>K</w:t>
      </w:r>
      <w:r w:rsidRPr="00A0237B">
        <w:rPr>
          <w:i/>
          <w:color w:val="000000"/>
          <w:spacing w:val="-4"/>
          <w:sz w:val="24"/>
          <w:szCs w:val="24"/>
          <w:lang w:val="lv-LV"/>
        </w:rPr>
        <w:t xml:space="preserve"> + E</w:t>
      </w:r>
      <w:r>
        <w:rPr>
          <w:i/>
          <w:color w:val="000000"/>
          <w:spacing w:val="-4"/>
          <w:sz w:val="24"/>
          <w:szCs w:val="24"/>
          <w:vertAlign w:val="subscript"/>
          <w:lang w:val="lv-LV"/>
        </w:rPr>
        <w:t>A</w:t>
      </w:r>
      <w:r w:rsidRPr="00A0237B">
        <w:rPr>
          <w:color w:val="000000"/>
          <w:spacing w:val="-4"/>
          <w:sz w:val="24"/>
          <w:szCs w:val="24"/>
          <w:lang w:val="lv-LV"/>
        </w:rPr>
        <w:t xml:space="preserve"> ≈ 10</w:t>
      </w:r>
      <w:r w:rsidRPr="00A0237B">
        <w:rPr>
          <w:color w:val="000000"/>
          <w:spacing w:val="-4"/>
          <w:sz w:val="24"/>
          <w:szCs w:val="24"/>
          <w:vertAlign w:val="superscript"/>
          <w:lang w:val="lv-LV"/>
        </w:rPr>
        <w:t>5</w:t>
      </w:r>
      <w:r w:rsidRPr="00A0237B">
        <w:rPr>
          <w:color w:val="000000"/>
          <w:spacing w:val="-4"/>
          <w:sz w:val="24"/>
          <w:szCs w:val="24"/>
          <w:lang w:val="lv-LV"/>
        </w:rPr>
        <w:t xml:space="preserve"> - 10</w:t>
      </w:r>
      <w:r w:rsidRPr="00A0237B">
        <w:rPr>
          <w:color w:val="000000"/>
          <w:spacing w:val="-4"/>
          <w:sz w:val="24"/>
          <w:szCs w:val="24"/>
          <w:vertAlign w:val="superscript"/>
          <w:lang w:val="lv-LV"/>
        </w:rPr>
        <w:t>6</w:t>
      </w:r>
      <w:r w:rsidRPr="00A0237B">
        <w:rPr>
          <w:color w:val="000000"/>
          <w:spacing w:val="-4"/>
          <w:sz w:val="24"/>
          <w:szCs w:val="24"/>
          <w:lang w:val="lv-LV"/>
        </w:rPr>
        <w:t xml:space="preserve"> V/cm.</w:t>
      </w:r>
    </w:p>
    <w:p w:rsidR="000618AE" w:rsidRPr="00A0237B" w:rsidRDefault="000618AE" w:rsidP="000618AE">
      <w:pPr>
        <w:shd w:val="clear" w:color="auto" w:fill="FFFFFF"/>
        <w:rPr>
          <w:color w:val="000000"/>
          <w:spacing w:val="-4"/>
          <w:sz w:val="24"/>
          <w:szCs w:val="24"/>
          <w:lang w:val="lv-LV"/>
        </w:rPr>
      </w:pPr>
    </w:p>
    <w:tbl>
      <w:tblPr>
        <w:tblW w:w="0" w:type="auto"/>
        <w:tblLook w:val="04A0" w:firstRow="1" w:lastRow="0" w:firstColumn="1" w:lastColumn="0" w:noHBand="0" w:noVBand="1"/>
      </w:tblPr>
      <w:tblGrid>
        <w:gridCol w:w="4608"/>
        <w:gridCol w:w="4112"/>
      </w:tblGrid>
      <w:tr w:rsidR="000618AE" w:rsidRPr="0077342B" w:rsidTr="000618AE">
        <w:tc>
          <w:tcPr>
            <w:tcW w:w="4608" w:type="dxa"/>
            <w:vAlign w:val="center"/>
          </w:tcPr>
          <w:p w:rsidR="000618AE" w:rsidRPr="00A0237B" w:rsidRDefault="000618AE" w:rsidP="000618AE">
            <w:pPr>
              <w:jc w:val="center"/>
              <w:rPr>
                <w:color w:val="000000"/>
                <w:spacing w:val="-4"/>
                <w:sz w:val="24"/>
                <w:szCs w:val="24"/>
                <w:lang w:val="lv-LV"/>
              </w:rPr>
            </w:pPr>
            <w:r>
              <w:rPr>
                <w:noProof/>
                <w:lang w:val="lv-LV" w:eastAsia="lv-LV"/>
              </w:rPr>
              <w:drawing>
                <wp:inline distT="0" distB="0" distL="0" distR="0">
                  <wp:extent cx="2640965" cy="2662555"/>
                  <wp:effectExtent l="19050" t="0" r="698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 cstate="print">
                            <a:lum bright="-20000" contrast="60000"/>
                          </a:blip>
                          <a:srcRect/>
                          <a:stretch>
                            <a:fillRect/>
                          </a:stretch>
                        </pic:blipFill>
                        <pic:spPr bwMode="auto">
                          <a:xfrm>
                            <a:off x="0" y="0"/>
                            <a:ext cx="2640965" cy="2662555"/>
                          </a:xfrm>
                          <a:prstGeom prst="rect">
                            <a:avLst/>
                          </a:prstGeom>
                          <a:noFill/>
                          <a:ln w="9525">
                            <a:noFill/>
                            <a:miter lim="800000"/>
                            <a:headEnd/>
                            <a:tailEnd/>
                          </a:ln>
                        </pic:spPr>
                      </pic:pic>
                    </a:graphicData>
                  </a:graphic>
                </wp:inline>
              </w:drawing>
            </w:r>
          </w:p>
        </w:tc>
        <w:tc>
          <w:tcPr>
            <w:tcW w:w="4112" w:type="dxa"/>
            <w:vAlign w:val="center"/>
          </w:tcPr>
          <w:p w:rsidR="000618AE" w:rsidRPr="00A0237B" w:rsidRDefault="000618AE" w:rsidP="000618AE">
            <w:pPr>
              <w:jc w:val="center"/>
              <w:rPr>
                <w:iCs/>
                <w:spacing w:val="-2"/>
                <w:sz w:val="22"/>
                <w:szCs w:val="22"/>
                <w:lang w:val="lv-LV"/>
              </w:rPr>
            </w:pPr>
          </w:p>
          <w:p w:rsidR="000618AE" w:rsidRPr="00A0237B" w:rsidRDefault="000618AE" w:rsidP="000618AE">
            <w:pPr>
              <w:jc w:val="center"/>
              <w:rPr>
                <w:iCs/>
                <w:spacing w:val="-2"/>
                <w:sz w:val="22"/>
                <w:szCs w:val="22"/>
                <w:lang w:val="lv-LV"/>
              </w:rPr>
            </w:pPr>
          </w:p>
          <w:p w:rsidR="000618AE" w:rsidRPr="00A0237B" w:rsidRDefault="000618AE" w:rsidP="000618AE">
            <w:pPr>
              <w:jc w:val="center"/>
              <w:rPr>
                <w:iCs/>
                <w:spacing w:val="-2"/>
                <w:sz w:val="22"/>
                <w:szCs w:val="22"/>
                <w:lang w:val="lv-LV"/>
              </w:rPr>
            </w:pPr>
          </w:p>
          <w:p w:rsidR="000618AE" w:rsidRPr="00A0237B" w:rsidRDefault="000618AE" w:rsidP="000618AE">
            <w:pPr>
              <w:jc w:val="center"/>
              <w:rPr>
                <w:spacing w:val="-1"/>
                <w:sz w:val="22"/>
                <w:szCs w:val="22"/>
                <w:lang w:val="lv-LV"/>
              </w:rPr>
            </w:pPr>
            <w:r>
              <w:rPr>
                <w:iCs/>
                <w:spacing w:val="-2"/>
                <w:sz w:val="22"/>
                <w:szCs w:val="22"/>
                <w:lang w:val="lv-LV"/>
              </w:rPr>
              <w:t xml:space="preserve">2.15. </w:t>
            </w:r>
            <w:r w:rsidRPr="00A0237B">
              <w:rPr>
                <w:iCs/>
                <w:spacing w:val="-2"/>
                <w:sz w:val="22"/>
                <w:szCs w:val="22"/>
                <w:lang w:val="lv-LV"/>
              </w:rPr>
              <w:t>att.</w:t>
            </w:r>
            <w:r w:rsidRPr="00A0237B">
              <w:rPr>
                <w:i/>
                <w:iCs/>
                <w:spacing w:val="-2"/>
                <w:sz w:val="22"/>
                <w:szCs w:val="22"/>
                <w:lang w:val="lv-LV"/>
              </w:rPr>
              <w:t xml:space="preserve"> </w:t>
            </w:r>
            <w:r w:rsidRPr="00A0237B">
              <w:rPr>
                <w:spacing w:val="-2"/>
                <w:sz w:val="22"/>
                <w:szCs w:val="22"/>
                <w:lang w:val="lv-LV"/>
              </w:rPr>
              <w:t xml:space="preserve">Sprieguma krituma un sprieguma gradienta sadalījums </w:t>
            </w:r>
            <w:r w:rsidRPr="00A0237B">
              <w:rPr>
                <w:spacing w:val="-1"/>
                <w:sz w:val="22"/>
                <w:szCs w:val="22"/>
                <w:lang w:val="lv-LV"/>
              </w:rPr>
              <w:t xml:space="preserve">pa līdzstrāvas elektriskā loka garumu: </w:t>
            </w:r>
            <w:r w:rsidRPr="00A0237B">
              <w:rPr>
                <w:i/>
                <w:spacing w:val="-1"/>
                <w:sz w:val="22"/>
                <w:szCs w:val="22"/>
                <w:lang w:val="lv-LV"/>
              </w:rPr>
              <w:t>U</w:t>
            </w:r>
            <w:r w:rsidRPr="00A0237B">
              <w:rPr>
                <w:i/>
                <w:spacing w:val="-1"/>
                <w:sz w:val="22"/>
                <w:szCs w:val="22"/>
                <w:vertAlign w:val="subscript"/>
                <w:lang w:val="lv-LV"/>
              </w:rPr>
              <w:t>l</w:t>
            </w:r>
            <w:r w:rsidRPr="00A0237B">
              <w:rPr>
                <w:spacing w:val="-1"/>
                <w:sz w:val="22"/>
                <w:szCs w:val="22"/>
                <w:lang w:val="lv-LV"/>
              </w:rPr>
              <w:t xml:space="preserve"> – loka spriegums; </w:t>
            </w:r>
            <w:r w:rsidRPr="00A0237B">
              <w:rPr>
                <w:i/>
                <w:spacing w:val="-1"/>
                <w:sz w:val="22"/>
                <w:szCs w:val="22"/>
                <w:lang w:val="lv-LV"/>
              </w:rPr>
              <w:t>U</w:t>
            </w:r>
            <w:r w:rsidRPr="00A0237B">
              <w:rPr>
                <w:i/>
                <w:spacing w:val="-1"/>
                <w:sz w:val="22"/>
                <w:szCs w:val="22"/>
                <w:vertAlign w:val="subscript"/>
                <w:lang w:val="lv-LV"/>
              </w:rPr>
              <w:t>K</w:t>
            </w:r>
            <w:r w:rsidRPr="00A0237B">
              <w:rPr>
                <w:spacing w:val="-1"/>
                <w:sz w:val="22"/>
                <w:szCs w:val="22"/>
                <w:lang w:val="lv-LV"/>
              </w:rPr>
              <w:t xml:space="preserve"> – piekatoda sprieguma kritums; </w:t>
            </w:r>
            <w:r w:rsidRPr="00A0237B">
              <w:rPr>
                <w:i/>
                <w:spacing w:val="-1"/>
                <w:sz w:val="22"/>
                <w:szCs w:val="22"/>
                <w:lang w:val="lv-LV"/>
              </w:rPr>
              <w:t>U</w:t>
            </w:r>
            <w:r w:rsidRPr="00A0237B">
              <w:rPr>
                <w:i/>
                <w:spacing w:val="-1"/>
                <w:sz w:val="22"/>
                <w:szCs w:val="22"/>
                <w:vertAlign w:val="subscript"/>
                <w:lang w:val="lv-LV"/>
              </w:rPr>
              <w:t>st</w:t>
            </w:r>
            <w:r w:rsidRPr="00A0237B">
              <w:rPr>
                <w:spacing w:val="-1"/>
                <w:sz w:val="22"/>
                <w:szCs w:val="22"/>
                <w:lang w:val="lv-LV"/>
              </w:rPr>
              <w:t xml:space="preserve"> – sprieguma kritums loka stabā; </w:t>
            </w:r>
            <w:r w:rsidRPr="00A0237B">
              <w:rPr>
                <w:i/>
                <w:spacing w:val="-1"/>
                <w:sz w:val="22"/>
                <w:szCs w:val="22"/>
                <w:lang w:val="lv-LV"/>
              </w:rPr>
              <w:t>U</w:t>
            </w:r>
            <w:r w:rsidRPr="00A0237B">
              <w:rPr>
                <w:i/>
                <w:spacing w:val="-1"/>
                <w:sz w:val="22"/>
                <w:szCs w:val="22"/>
                <w:vertAlign w:val="subscript"/>
                <w:lang w:val="lv-LV"/>
              </w:rPr>
              <w:t>A</w:t>
            </w:r>
            <w:r w:rsidRPr="00A0237B">
              <w:rPr>
                <w:spacing w:val="-1"/>
                <w:sz w:val="22"/>
                <w:szCs w:val="22"/>
                <w:lang w:val="lv-LV"/>
              </w:rPr>
              <w:t xml:space="preserve"> - p</w:t>
            </w:r>
            <w:r>
              <w:rPr>
                <w:spacing w:val="-1"/>
                <w:sz w:val="22"/>
                <w:szCs w:val="22"/>
                <w:lang w:val="lv-LV"/>
              </w:rPr>
              <w:t>ie</w:t>
            </w:r>
            <w:r w:rsidRPr="00A0237B">
              <w:rPr>
                <w:spacing w:val="-1"/>
                <w:sz w:val="22"/>
                <w:szCs w:val="22"/>
                <w:lang w:val="lv-LV"/>
              </w:rPr>
              <w:t xml:space="preserve">anoda sprieguma kritums; </w:t>
            </w:r>
            <w:r w:rsidRPr="00A0237B">
              <w:rPr>
                <w:i/>
                <w:spacing w:val="-1"/>
                <w:sz w:val="22"/>
                <w:szCs w:val="22"/>
                <w:lang w:val="lv-LV"/>
              </w:rPr>
              <w:t>l</w:t>
            </w:r>
            <w:r w:rsidRPr="00A0237B">
              <w:rPr>
                <w:i/>
                <w:spacing w:val="-1"/>
                <w:sz w:val="22"/>
                <w:szCs w:val="22"/>
                <w:vertAlign w:val="subscript"/>
                <w:lang w:val="lv-LV"/>
              </w:rPr>
              <w:t>l</w:t>
            </w:r>
            <w:r w:rsidRPr="00A0237B">
              <w:rPr>
                <w:i/>
                <w:spacing w:val="-1"/>
                <w:sz w:val="22"/>
                <w:szCs w:val="22"/>
                <w:lang w:val="lv-LV"/>
              </w:rPr>
              <w:t>, l</w:t>
            </w:r>
            <w:r w:rsidRPr="00A0237B">
              <w:rPr>
                <w:i/>
                <w:spacing w:val="-1"/>
                <w:sz w:val="22"/>
                <w:szCs w:val="22"/>
                <w:vertAlign w:val="subscript"/>
                <w:lang w:val="lv-LV"/>
              </w:rPr>
              <w:t>K</w:t>
            </w:r>
            <w:r w:rsidRPr="00A0237B">
              <w:rPr>
                <w:i/>
                <w:spacing w:val="-1"/>
                <w:sz w:val="22"/>
                <w:szCs w:val="22"/>
                <w:lang w:val="lv-LV"/>
              </w:rPr>
              <w:t>, l</w:t>
            </w:r>
            <w:r w:rsidRPr="00A0237B">
              <w:rPr>
                <w:i/>
                <w:spacing w:val="-1"/>
                <w:sz w:val="22"/>
                <w:szCs w:val="22"/>
                <w:vertAlign w:val="subscript"/>
                <w:lang w:val="lv-LV"/>
              </w:rPr>
              <w:t>st</w:t>
            </w:r>
            <w:r w:rsidRPr="00A0237B">
              <w:rPr>
                <w:i/>
                <w:spacing w:val="-1"/>
                <w:sz w:val="22"/>
                <w:szCs w:val="22"/>
                <w:lang w:val="lv-LV"/>
              </w:rPr>
              <w:t>, l</w:t>
            </w:r>
            <w:r w:rsidRPr="00A0237B">
              <w:rPr>
                <w:i/>
                <w:spacing w:val="-1"/>
                <w:sz w:val="22"/>
                <w:szCs w:val="22"/>
                <w:vertAlign w:val="subscript"/>
                <w:lang w:val="lv-LV"/>
              </w:rPr>
              <w:t>A</w:t>
            </w:r>
            <w:r w:rsidRPr="00A0237B">
              <w:rPr>
                <w:spacing w:val="-1"/>
                <w:sz w:val="22"/>
                <w:szCs w:val="22"/>
                <w:lang w:val="lv-LV"/>
              </w:rPr>
              <w:t xml:space="preserve"> – loka garums, piekatodas zonas, lokas staba un pieanodas zonas garumi</w:t>
            </w:r>
          </w:p>
          <w:p w:rsidR="000618AE" w:rsidRPr="00A0237B" w:rsidRDefault="000618AE" w:rsidP="000618AE">
            <w:pPr>
              <w:jc w:val="center"/>
              <w:rPr>
                <w:color w:val="000000"/>
                <w:spacing w:val="-4"/>
                <w:sz w:val="24"/>
                <w:szCs w:val="24"/>
                <w:lang w:val="lv-LV"/>
              </w:rPr>
            </w:pPr>
          </w:p>
        </w:tc>
      </w:tr>
    </w:tbl>
    <w:p w:rsidR="000618AE" w:rsidRDefault="000618AE" w:rsidP="000618AE">
      <w:pPr>
        <w:shd w:val="clear" w:color="auto" w:fill="FFFFFF"/>
        <w:ind w:firstLine="396"/>
        <w:jc w:val="both"/>
        <w:rPr>
          <w:color w:val="000000"/>
          <w:spacing w:val="4"/>
          <w:sz w:val="24"/>
          <w:szCs w:val="24"/>
          <w:lang w:val="lv-LV"/>
        </w:rPr>
      </w:pPr>
    </w:p>
    <w:p w:rsidR="000618AE" w:rsidRPr="00A0237B" w:rsidRDefault="000618AE" w:rsidP="000618AE">
      <w:pPr>
        <w:shd w:val="clear" w:color="auto" w:fill="FFFFFF"/>
        <w:ind w:firstLine="403"/>
        <w:jc w:val="both"/>
        <w:rPr>
          <w:sz w:val="24"/>
          <w:szCs w:val="24"/>
          <w:lang w:val="lv-LV"/>
        </w:rPr>
      </w:pPr>
      <w:r w:rsidRPr="00A0237B">
        <w:rPr>
          <w:color w:val="000000"/>
          <w:spacing w:val="2"/>
          <w:sz w:val="24"/>
          <w:szCs w:val="24"/>
          <w:lang w:val="lv-LV"/>
        </w:rPr>
        <w:t xml:space="preserve">Loka kanālā sprieguma kritums </w:t>
      </w:r>
      <w:r w:rsidRPr="00A0237B">
        <w:rPr>
          <w:i/>
          <w:color w:val="000000"/>
          <w:spacing w:val="2"/>
          <w:sz w:val="24"/>
          <w:szCs w:val="24"/>
          <w:lang w:val="lv-LV"/>
        </w:rPr>
        <w:t>U</w:t>
      </w:r>
      <w:r w:rsidRPr="0063286E">
        <w:rPr>
          <w:i/>
          <w:color w:val="000000"/>
          <w:spacing w:val="2"/>
          <w:sz w:val="24"/>
          <w:szCs w:val="24"/>
          <w:vertAlign w:val="subscript"/>
          <w:lang w:val="lv-LV"/>
        </w:rPr>
        <w:t>l</w:t>
      </w:r>
      <w:r w:rsidRPr="00A0237B">
        <w:rPr>
          <w:color w:val="000000"/>
          <w:spacing w:val="2"/>
          <w:sz w:val="24"/>
          <w:szCs w:val="24"/>
          <w:lang w:val="lv-LV"/>
        </w:rPr>
        <w:t>, praktiski ir tieši proporcionāls loka garu</w:t>
      </w:r>
      <w:r w:rsidRPr="00A0237B">
        <w:rPr>
          <w:color w:val="000000"/>
          <w:spacing w:val="2"/>
          <w:sz w:val="24"/>
          <w:szCs w:val="24"/>
          <w:lang w:val="lv-LV"/>
        </w:rPr>
        <w:softHyphen/>
      </w:r>
      <w:r w:rsidRPr="00A0237B">
        <w:rPr>
          <w:color w:val="000000"/>
          <w:spacing w:val="3"/>
          <w:sz w:val="24"/>
          <w:szCs w:val="24"/>
          <w:lang w:val="lv-LV"/>
        </w:rPr>
        <w:t xml:space="preserve">mam, bet </w:t>
      </w:r>
      <w:r w:rsidRPr="00A0237B">
        <w:rPr>
          <w:i/>
          <w:color w:val="000000"/>
          <w:spacing w:val="3"/>
          <w:sz w:val="24"/>
          <w:szCs w:val="24"/>
          <w:lang w:val="lv-LV"/>
        </w:rPr>
        <w:t>E</w:t>
      </w:r>
      <w:r w:rsidRPr="00A0237B">
        <w:rPr>
          <w:i/>
          <w:color w:val="000000"/>
          <w:spacing w:val="3"/>
          <w:sz w:val="24"/>
          <w:szCs w:val="24"/>
          <w:vertAlign w:val="subscript"/>
          <w:lang w:val="lv-LV"/>
        </w:rPr>
        <w:t>l</w:t>
      </w:r>
      <w:r w:rsidRPr="00A0237B">
        <w:rPr>
          <w:color w:val="000000"/>
          <w:spacing w:val="3"/>
          <w:sz w:val="24"/>
          <w:szCs w:val="24"/>
          <w:lang w:val="lv-LV"/>
        </w:rPr>
        <w:t xml:space="preserve"> = const ≈ 100 </w:t>
      </w:r>
      <w:r>
        <w:rPr>
          <w:color w:val="000000"/>
          <w:spacing w:val="3"/>
          <w:sz w:val="24"/>
          <w:szCs w:val="24"/>
          <w:lang w:val="lv-LV"/>
        </w:rPr>
        <w:t>‒</w:t>
      </w:r>
      <w:r w:rsidRPr="00A0237B">
        <w:rPr>
          <w:color w:val="000000"/>
          <w:spacing w:val="3"/>
          <w:sz w:val="24"/>
          <w:szCs w:val="24"/>
          <w:lang w:val="lv-LV"/>
        </w:rPr>
        <w:t xml:space="preserve"> 200 V/cm. Līdz ar to sprieguma kritums elektriskajā lokā ir</w:t>
      </w:r>
    </w:p>
    <w:p w:rsidR="000618AE" w:rsidRPr="00A0237B" w:rsidRDefault="000618AE" w:rsidP="000618AE">
      <w:pPr>
        <w:shd w:val="clear" w:color="auto" w:fill="FFFFFF"/>
        <w:rPr>
          <w:sz w:val="24"/>
          <w:szCs w:val="24"/>
          <w:lang w:val="lv-LV"/>
        </w:rPr>
      </w:pPr>
      <w:r w:rsidRPr="00A0237B">
        <w:rPr>
          <w:color w:val="000000"/>
          <w:spacing w:val="-4"/>
          <w:sz w:val="24"/>
          <w:szCs w:val="24"/>
          <w:lang w:val="lv-LV"/>
        </w:rPr>
        <w:t xml:space="preserve">                                                               </w:t>
      </w:r>
      <w:r w:rsidRPr="00A0237B">
        <w:rPr>
          <w:i/>
          <w:color w:val="000000"/>
          <w:spacing w:val="-4"/>
          <w:sz w:val="24"/>
          <w:szCs w:val="24"/>
          <w:lang w:val="lv-LV"/>
        </w:rPr>
        <w:t>U</w:t>
      </w:r>
      <w:r>
        <w:rPr>
          <w:i/>
          <w:color w:val="000000"/>
          <w:spacing w:val="-4"/>
          <w:sz w:val="24"/>
          <w:szCs w:val="24"/>
          <w:vertAlign w:val="subscript"/>
          <w:lang w:val="lv-LV"/>
        </w:rPr>
        <w:t>l</w:t>
      </w:r>
      <w:r w:rsidRPr="00A0237B">
        <w:rPr>
          <w:color w:val="000000"/>
          <w:spacing w:val="-4"/>
          <w:sz w:val="24"/>
          <w:szCs w:val="24"/>
          <w:lang w:val="lv-LV"/>
        </w:rPr>
        <w:t xml:space="preserve"> = </w:t>
      </w:r>
      <w:r w:rsidRPr="00A0237B">
        <w:rPr>
          <w:i/>
          <w:color w:val="000000"/>
          <w:spacing w:val="-4"/>
          <w:sz w:val="24"/>
          <w:szCs w:val="24"/>
          <w:lang w:val="lv-LV"/>
        </w:rPr>
        <w:t>U</w:t>
      </w:r>
      <w:r w:rsidRPr="00A0237B">
        <w:rPr>
          <w:i/>
          <w:color w:val="000000"/>
          <w:spacing w:val="-4"/>
          <w:sz w:val="24"/>
          <w:szCs w:val="24"/>
          <w:vertAlign w:val="subscript"/>
          <w:lang w:val="lv-LV"/>
        </w:rPr>
        <w:t>e</w:t>
      </w:r>
      <w:r w:rsidRPr="00A0237B">
        <w:rPr>
          <w:color w:val="000000"/>
          <w:spacing w:val="-4"/>
          <w:sz w:val="24"/>
          <w:szCs w:val="24"/>
          <w:lang w:val="lv-LV"/>
        </w:rPr>
        <w:t xml:space="preserve"> + </w:t>
      </w:r>
      <w:r w:rsidRPr="00A0237B">
        <w:rPr>
          <w:i/>
          <w:color w:val="000000"/>
          <w:spacing w:val="-4"/>
          <w:sz w:val="24"/>
          <w:szCs w:val="24"/>
          <w:lang w:val="lv-LV"/>
        </w:rPr>
        <w:t>E</w:t>
      </w:r>
      <w:r w:rsidRPr="0063286E">
        <w:rPr>
          <w:i/>
          <w:color w:val="000000"/>
          <w:spacing w:val="-4"/>
          <w:sz w:val="24"/>
          <w:szCs w:val="24"/>
          <w:vertAlign w:val="subscript"/>
          <w:lang w:val="lv-LV"/>
        </w:rPr>
        <w:t>l</w:t>
      </w:r>
      <w:r w:rsidRPr="00A0237B">
        <w:rPr>
          <w:i/>
          <w:color w:val="000000"/>
          <w:spacing w:val="-4"/>
          <w:sz w:val="24"/>
          <w:szCs w:val="24"/>
          <w:lang w:val="lv-LV"/>
        </w:rPr>
        <w:t>ℓ</w:t>
      </w:r>
      <w:r>
        <w:rPr>
          <w:i/>
          <w:color w:val="000000"/>
          <w:spacing w:val="-4"/>
          <w:sz w:val="24"/>
          <w:szCs w:val="24"/>
          <w:vertAlign w:val="subscript"/>
          <w:lang w:val="lv-LV"/>
        </w:rPr>
        <w:t>l</w:t>
      </w:r>
      <w:r w:rsidRPr="00A0237B">
        <w:rPr>
          <w:color w:val="000000"/>
          <w:spacing w:val="-4"/>
          <w:sz w:val="24"/>
          <w:szCs w:val="24"/>
          <w:lang w:val="lv-LV"/>
        </w:rPr>
        <w:t xml:space="preserve">,                                                </w:t>
      </w:r>
      <w:r>
        <w:rPr>
          <w:color w:val="000000"/>
          <w:spacing w:val="-4"/>
          <w:sz w:val="24"/>
          <w:szCs w:val="24"/>
          <w:lang w:val="lv-LV"/>
        </w:rPr>
        <w:t>(2.20</w:t>
      </w:r>
      <w:r w:rsidRPr="00A0237B">
        <w:rPr>
          <w:color w:val="000000"/>
          <w:spacing w:val="-17"/>
          <w:sz w:val="24"/>
          <w:szCs w:val="24"/>
          <w:lang w:val="lv-LV"/>
        </w:rPr>
        <w:t>)</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lastRenderedPageBreak/>
        <w:t xml:space="preserve">kur </w:t>
      </w:r>
      <w:r w:rsidRPr="00A0237B">
        <w:rPr>
          <w:i/>
          <w:color w:val="000000"/>
          <w:spacing w:val="1"/>
          <w:sz w:val="24"/>
          <w:szCs w:val="24"/>
          <w:lang w:val="lv-LV"/>
        </w:rPr>
        <w:t>ℓ</w:t>
      </w:r>
      <w:r>
        <w:rPr>
          <w:i/>
          <w:color w:val="000000"/>
          <w:spacing w:val="1"/>
          <w:sz w:val="24"/>
          <w:szCs w:val="24"/>
          <w:vertAlign w:val="subscript"/>
          <w:lang w:val="lv-LV"/>
        </w:rPr>
        <w:t>l</w:t>
      </w:r>
      <w:r w:rsidRPr="00A0237B">
        <w:rPr>
          <w:color w:val="000000"/>
          <w:spacing w:val="1"/>
          <w:sz w:val="24"/>
          <w:szCs w:val="24"/>
          <w:lang w:val="lv-LV"/>
        </w:rPr>
        <w:t xml:space="preserve"> — loka garums.</w:t>
      </w:r>
    </w:p>
    <w:p w:rsidR="000618AE" w:rsidRDefault="000618AE" w:rsidP="000618AE">
      <w:pPr>
        <w:shd w:val="clear" w:color="auto" w:fill="FFFFFF"/>
        <w:jc w:val="center"/>
        <w:rPr>
          <w:b/>
          <w:color w:val="000000"/>
          <w:spacing w:val="-1"/>
          <w:sz w:val="24"/>
          <w:szCs w:val="24"/>
          <w:lang w:val="lv-LV"/>
        </w:rPr>
      </w:pPr>
    </w:p>
    <w:p w:rsidR="00C06C75" w:rsidRDefault="00C06C75" w:rsidP="000618AE">
      <w:pPr>
        <w:shd w:val="clear" w:color="auto" w:fill="FFFFFF"/>
        <w:jc w:val="center"/>
        <w:rPr>
          <w:b/>
          <w:color w:val="000000"/>
          <w:spacing w:val="-1"/>
          <w:sz w:val="24"/>
          <w:szCs w:val="24"/>
          <w:lang w:val="lv-LV"/>
        </w:rPr>
      </w:pPr>
    </w:p>
    <w:p w:rsidR="000618AE" w:rsidRPr="00A0237B" w:rsidRDefault="000618AE" w:rsidP="000618AE">
      <w:pPr>
        <w:shd w:val="clear" w:color="auto" w:fill="FFFFFF"/>
        <w:jc w:val="center"/>
        <w:rPr>
          <w:b/>
          <w:sz w:val="24"/>
          <w:szCs w:val="24"/>
          <w:lang w:val="lv-LV"/>
        </w:rPr>
      </w:pPr>
      <w:r>
        <w:rPr>
          <w:b/>
          <w:color w:val="000000"/>
          <w:spacing w:val="-1"/>
          <w:sz w:val="24"/>
          <w:szCs w:val="24"/>
          <w:lang w:val="lv-LV"/>
        </w:rPr>
        <w:t>2</w:t>
      </w:r>
      <w:r w:rsidRPr="00A0237B">
        <w:rPr>
          <w:b/>
          <w:color w:val="000000"/>
          <w:spacing w:val="-1"/>
          <w:sz w:val="24"/>
          <w:szCs w:val="24"/>
          <w:lang w:val="lv-LV"/>
        </w:rPr>
        <w:t>.3.3. LĪDZSTRĀVAS ELEKTRISKĀ LOKA DZĒŠANAS METODES</w:t>
      </w:r>
    </w:p>
    <w:p w:rsidR="000618AE" w:rsidRDefault="000618AE" w:rsidP="000618AE">
      <w:pPr>
        <w:pStyle w:val="BodyTextIndent"/>
        <w:spacing w:after="0"/>
        <w:ind w:left="0" w:firstLine="397"/>
        <w:jc w:val="both"/>
        <w:rPr>
          <w:sz w:val="24"/>
          <w:szCs w:val="24"/>
          <w:lang w:val="lv-LV"/>
        </w:rPr>
      </w:pPr>
    </w:p>
    <w:p w:rsidR="000618AE" w:rsidRPr="00A668E8" w:rsidRDefault="000618AE" w:rsidP="000618AE">
      <w:pPr>
        <w:pStyle w:val="BodyTextIndent"/>
        <w:spacing w:after="0"/>
        <w:ind w:left="0" w:firstLine="397"/>
        <w:jc w:val="both"/>
        <w:rPr>
          <w:sz w:val="24"/>
          <w:szCs w:val="24"/>
          <w:lang w:val="lv-LV"/>
        </w:rPr>
      </w:pPr>
      <w:r w:rsidRPr="00A668E8">
        <w:rPr>
          <w:sz w:val="24"/>
          <w:szCs w:val="24"/>
          <w:lang w:val="lv-LV"/>
        </w:rPr>
        <w:t xml:space="preserve">Lai nodzēstu elektrisko loku nepieciešams lai loka kanālā dejonizācijas procesi būtu lielāki par jonizāciju. </w:t>
      </w:r>
    </w:p>
    <w:p w:rsidR="000618AE" w:rsidRPr="00A668E8" w:rsidRDefault="000618AE" w:rsidP="000618AE">
      <w:pPr>
        <w:pStyle w:val="BodyText1"/>
        <w:spacing w:after="0" w:line="240" w:lineRule="auto"/>
        <w:ind w:firstLine="397"/>
        <w:rPr>
          <w:rFonts w:ascii="Times New Roman" w:hAnsi="Times New Roman" w:cs="Times New Roman"/>
          <w:sz w:val="24"/>
          <w:szCs w:val="24"/>
        </w:rPr>
      </w:pPr>
      <w:r w:rsidRPr="00A668E8">
        <w:rPr>
          <w:rFonts w:ascii="Times New Roman" w:hAnsi="Times New Roman" w:cs="Times New Roman"/>
          <w:sz w:val="24"/>
          <w:szCs w:val="24"/>
        </w:rPr>
        <w:t xml:space="preserve">Elektriskā shēma aktīvi-induktīvas slodzes atslēgšanai, kad uz kontaktiem rodas elektriskais loks, dota </w:t>
      </w:r>
      <w:r>
        <w:rPr>
          <w:rFonts w:ascii="Times New Roman" w:hAnsi="Times New Roman" w:cs="Times New Roman"/>
          <w:sz w:val="24"/>
          <w:szCs w:val="24"/>
        </w:rPr>
        <w:t>2</w:t>
      </w:r>
      <w:r w:rsidRPr="00A668E8">
        <w:rPr>
          <w:rFonts w:ascii="Times New Roman" w:hAnsi="Times New Roman" w:cs="Times New Roman"/>
          <w:sz w:val="24"/>
          <w:szCs w:val="24"/>
        </w:rPr>
        <w:t>.1</w:t>
      </w:r>
      <w:r>
        <w:rPr>
          <w:rFonts w:ascii="Times New Roman" w:hAnsi="Times New Roman" w:cs="Times New Roman"/>
          <w:sz w:val="24"/>
          <w:szCs w:val="24"/>
        </w:rPr>
        <w:t>6</w:t>
      </w:r>
      <w:r w:rsidRPr="00A668E8">
        <w:rPr>
          <w:rFonts w:ascii="Times New Roman" w:hAnsi="Times New Roman" w:cs="Times New Roman"/>
          <w:sz w:val="24"/>
          <w:szCs w:val="24"/>
        </w:rPr>
        <w:t>. att.</w:t>
      </w:r>
    </w:p>
    <w:p w:rsidR="000618AE" w:rsidRPr="00A668E8" w:rsidRDefault="000618AE" w:rsidP="000618AE">
      <w:pPr>
        <w:pStyle w:val="BodyText1"/>
        <w:spacing w:after="0" w:line="240" w:lineRule="auto"/>
        <w:ind w:firstLine="397"/>
        <w:jc w:val="left"/>
        <w:rPr>
          <w:rFonts w:ascii="Times New Roman" w:hAnsi="Times New Roman" w:cs="Times New Roman"/>
          <w:sz w:val="24"/>
          <w:szCs w:val="24"/>
        </w:rPr>
      </w:pPr>
    </w:p>
    <w:tbl>
      <w:tblPr>
        <w:tblW w:w="0" w:type="auto"/>
        <w:tblLook w:val="04A0" w:firstRow="1" w:lastRow="0" w:firstColumn="1" w:lastColumn="0" w:noHBand="0" w:noVBand="1"/>
      </w:tblPr>
      <w:tblGrid>
        <w:gridCol w:w="4360"/>
        <w:gridCol w:w="4360"/>
      </w:tblGrid>
      <w:tr w:rsidR="000618AE" w:rsidRPr="00A668E8" w:rsidTr="000618AE">
        <w:tc>
          <w:tcPr>
            <w:tcW w:w="4360" w:type="dxa"/>
          </w:tcPr>
          <w:p w:rsidR="000618AE"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p>
          <w:p w:rsidR="000618AE" w:rsidRPr="00A668E8"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r>
              <w:rPr>
                <w:rFonts w:ascii="Times New Roman" w:hAnsi="Times New Roman" w:cs="Times New Roman"/>
                <w:b/>
                <w:i/>
                <w:noProof/>
                <w:sz w:val="20"/>
                <w:szCs w:val="20"/>
                <w:lang w:eastAsia="lv-LV"/>
              </w:rPr>
              <w:drawing>
                <wp:inline distT="0" distB="0" distL="0" distR="0">
                  <wp:extent cx="1424833" cy="1062758"/>
                  <wp:effectExtent l="19050" t="0" r="3917"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srcRect/>
                          <a:stretch>
                            <a:fillRect/>
                          </a:stretch>
                        </pic:blipFill>
                        <pic:spPr bwMode="auto">
                          <a:xfrm>
                            <a:off x="0" y="0"/>
                            <a:ext cx="1424766" cy="1062708"/>
                          </a:xfrm>
                          <a:prstGeom prst="rect">
                            <a:avLst/>
                          </a:prstGeom>
                          <a:noFill/>
                          <a:ln w="9525">
                            <a:noFill/>
                            <a:miter lim="800000"/>
                            <a:headEnd/>
                            <a:tailEnd/>
                          </a:ln>
                        </pic:spPr>
                      </pic:pic>
                    </a:graphicData>
                  </a:graphic>
                </wp:inline>
              </w:drawing>
            </w:r>
          </w:p>
          <w:p w:rsidR="000618AE" w:rsidRPr="00A668E8"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r w:rsidRPr="00A668E8">
              <w:rPr>
                <w:rFonts w:ascii="Times New Roman" w:hAnsi="Times New Roman" w:cs="Times New Roman"/>
                <w:b/>
                <w:i/>
                <w:sz w:val="20"/>
                <w:szCs w:val="20"/>
              </w:rPr>
              <w:t>a</w:t>
            </w:r>
          </w:p>
        </w:tc>
        <w:tc>
          <w:tcPr>
            <w:tcW w:w="4360" w:type="dxa"/>
          </w:tcPr>
          <w:p w:rsidR="000618AE" w:rsidRPr="00A668E8"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r>
              <w:rPr>
                <w:noProof/>
                <w:lang w:eastAsia="lv-LV"/>
              </w:rPr>
              <w:drawing>
                <wp:inline distT="0" distB="0" distL="0" distR="0">
                  <wp:extent cx="1636690" cy="1293524"/>
                  <wp:effectExtent l="19050" t="0" r="1610" b="0"/>
                  <wp:docPr id="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1636627" cy="1293474"/>
                          </a:xfrm>
                          <a:prstGeom prst="rect">
                            <a:avLst/>
                          </a:prstGeom>
                          <a:noFill/>
                          <a:ln w="9525">
                            <a:noFill/>
                            <a:miter lim="800000"/>
                            <a:headEnd/>
                            <a:tailEnd/>
                          </a:ln>
                        </pic:spPr>
                      </pic:pic>
                    </a:graphicData>
                  </a:graphic>
                </wp:inline>
              </w:drawing>
            </w:r>
          </w:p>
          <w:p w:rsidR="000618AE" w:rsidRPr="00A668E8"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r w:rsidRPr="00A668E8">
              <w:rPr>
                <w:rFonts w:ascii="Times New Roman" w:hAnsi="Times New Roman" w:cs="Times New Roman"/>
                <w:b/>
                <w:i/>
                <w:sz w:val="20"/>
                <w:szCs w:val="20"/>
              </w:rPr>
              <w:t>b</w:t>
            </w:r>
          </w:p>
        </w:tc>
      </w:tr>
    </w:tbl>
    <w:p w:rsidR="000618AE" w:rsidRPr="003F0BAA" w:rsidRDefault="000618AE" w:rsidP="000618AE">
      <w:pPr>
        <w:pStyle w:val="BodyText1"/>
        <w:spacing w:after="0" w:line="240" w:lineRule="auto"/>
        <w:ind w:firstLine="397"/>
        <w:jc w:val="center"/>
        <w:rPr>
          <w:rFonts w:ascii="Times New Roman" w:hAnsi="Times New Roman" w:cs="Times New Roman"/>
        </w:rPr>
      </w:pPr>
      <w:r>
        <w:rPr>
          <w:rFonts w:ascii="Times New Roman" w:hAnsi="Times New Roman" w:cs="Times New Roman"/>
          <w:iCs/>
        </w:rPr>
        <w:t xml:space="preserve">2.16. </w:t>
      </w:r>
      <w:r w:rsidRPr="003F0BAA">
        <w:rPr>
          <w:rFonts w:ascii="Times New Roman" w:hAnsi="Times New Roman" w:cs="Times New Roman"/>
          <w:iCs/>
        </w:rPr>
        <w:t>att.</w:t>
      </w:r>
      <w:r w:rsidRPr="003F0BAA">
        <w:rPr>
          <w:rFonts w:ascii="Times New Roman" w:hAnsi="Times New Roman" w:cs="Times New Roman"/>
        </w:rPr>
        <w:t xml:space="preserve"> Līdzstrāvās loka dzēšanas noteikumi</w:t>
      </w:r>
    </w:p>
    <w:p w:rsidR="000618AE" w:rsidRDefault="000618AE" w:rsidP="000618AE">
      <w:pPr>
        <w:ind w:firstLine="397"/>
        <w:jc w:val="both"/>
        <w:rPr>
          <w:rFonts w:eastAsia="Batang"/>
          <w:color w:val="000000"/>
          <w:sz w:val="24"/>
          <w:szCs w:val="24"/>
          <w:lang w:val="lv-LV"/>
        </w:rPr>
      </w:pPr>
    </w:p>
    <w:p w:rsidR="000618AE" w:rsidRPr="00A668E8" w:rsidRDefault="000618AE" w:rsidP="000618AE">
      <w:pPr>
        <w:ind w:firstLine="397"/>
        <w:jc w:val="both"/>
        <w:rPr>
          <w:sz w:val="24"/>
          <w:szCs w:val="24"/>
          <w:lang w:val="lv-LV"/>
        </w:rPr>
      </w:pPr>
      <w:r w:rsidRPr="00A668E8">
        <w:rPr>
          <w:sz w:val="24"/>
          <w:szCs w:val="24"/>
          <w:lang w:val="lv-LV"/>
        </w:rPr>
        <w:t>Lai nodzēstu elektrisko loku sprieguma kritumam lokā jābūt lielākam par pievadīto sprie</w:t>
      </w:r>
      <w:r w:rsidRPr="00A668E8">
        <w:rPr>
          <w:sz w:val="24"/>
          <w:szCs w:val="24"/>
          <w:lang w:val="lv-LV"/>
        </w:rPr>
        <w:softHyphen/>
        <w:t>gumu</w:t>
      </w:r>
    </w:p>
    <w:p w:rsidR="000618AE" w:rsidRPr="00A668E8" w:rsidRDefault="000618AE" w:rsidP="000618AE">
      <w:pPr>
        <w:pStyle w:val="BodyText1"/>
        <w:spacing w:after="0" w:line="240" w:lineRule="auto"/>
        <w:ind w:left="2172" w:firstLine="708"/>
        <w:rPr>
          <w:rFonts w:ascii="Times New Roman" w:hAnsi="Times New Roman" w:cs="Times New Roman"/>
          <w:sz w:val="24"/>
          <w:szCs w:val="24"/>
        </w:rPr>
      </w:pPr>
      <w:r w:rsidRPr="00A668E8">
        <w:rPr>
          <w:rFonts w:ascii="Times New Roman" w:hAnsi="Times New Roman" w:cs="Times New Roman"/>
          <w:i/>
          <w:sz w:val="24"/>
          <w:szCs w:val="24"/>
        </w:rPr>
        <w:t>U</w:t>
      </w:r>
      <w:r w:rsidRPr="00A668E8">
        <w:rPr>
          <w:rFonts w:ascii="Times New Roman" w:hAnsi="Times New Roman" w:cs="Times New Roman"/>
          <w:i/>
          <w:sz w:val="24"/>
          <w:szCs w:val="24"/>
          <w:vertAlign w:val="subscript"/>
        </w:rPr>
        <w:t>l</w:t>
      </w:r>
      <w:r w:rsidRPr="00A668E8">
        <w:rPr>
          <w:rFonts w:ascii="Times New Roman" w:hAnsi="Times New Roman" w:cs="Times New Roman"/>
          <w:i/>
          <w:sz w:val="24"/>
          <w:szCs w:val="24"/>
        </w:rPr>
        <w:t xml:space="preserve"> &gt; U — iR</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(2.21</w:t>
      </w:r>
      <w:r w:rsidRPr="00A668E8">
        <w:rPr>
          <w:rFonts w:ascii="Times New Roman" w:hAnsi="Times New Roman" w:cs="Times New Roman"/>
          <w:sz w:val="24"/>
          <w:szCs w:val="24"/>
        </w:rPr>
        <w:t>)</w:t>
      </w:r>
    </w:p>
    <w:p w:rsidR="000618AE" w:rsidRPr="00A668E8" w:rsidRDefault="000618AE" w:rsidP="000618AE">
      <w:pPr>
        <w:pStyle w:val="BodyText1"/>
        <w:spacing w:after="0" w:line="240" w:lineRule="auto"/>
        <w:ind w:firstLine="397"/>
        <w:rPr>
          <w:rFonts w:ascii="Times New Roman" w:hAnsi="Times New Roman" w:cs="Times New Roman"/>
          <w:sz w:val="24"/>
          <w:szCs w:val="24"/>
        </w:rPr>
      </w:pPr>
      <w:r w:rsidRPr="00A668E8">
        <w:rPr>
          <w:rFonts w:ascii="Times New Roman" w:hAnsi="Times New Roman" w:cs="Times New Roman"/>
          <w:sz w:val="24"/>
          <w:szCs w:val="24"/>
        </w:rPr>
        <w:t xml:space="preserve">Grafiski tas parādīts </w:t>
      </w:r>
      <w:r>
        <w:rPr>
          <w:rFonts w:ascii="Times New Roman" w:hAnsi="Times New Roman" w:cs="Times New Roman"/>
          <w:sz w:val="24"/>
          <w:szCs w:val="24"/>
        </w:rPr>
        <w:t>2</w:t>
      </w:r>
      <w:r w:rsidRPr="00A668E8">
        <w:rPr>
          <w:rFonts w:ascii="Times New Roman" w:hAnsi="Times New Roman" w:cs="Times New Roman"/>
          <w:sz w:val="24"/>
          <w:szCs w:val="24"/>
        </w:rPr>
        <w:t>.1</w:t>
      </w:r>
      <w:r>
        <w:rPr>
          <w:rFonts w:ascii="Times New Roman" w:hAnsi="Times New Roman" w:cs="Times New Roman"/>
          <w:sz w:val="24"/>
          <w:szCs w:val="24"/>
        </w:rPr>
        <w:t>6</w:t>
      </w:r>
      <w:r w:rsidRPr="00A668E8">
        <w:rPr>
          <w:rFonts w:ascii="Times New Roman" w:hAnsi="Times New Roman" w:cs="Times New Roman"/>
          <w:sz w:val="24"/>
          <w:szCs w:val="24"/>
        </w:rPr>
        <w:t xml:space="preserve">.b att. Taisne 1 attēlo konstanto pieslēgto spriegumu </w:t>
      </w:r>
      <w:r w:rsidRPr="00A668E8">
        <w:rPr>
          <w:rFonts w:ascii="Times New Roman" w:hAnsi="Times New Roman" w:cs="Times New Roman"/>
          <w:i/>
          <w:sz w:val="24"/>
          <w:szCs w:val="24"/>
        </w:rPr>
        <w:t>U</w:t>
      </w:r>
      <w:r w:rsidRPr="00A668E8">
        <w:rPr>
          <w:rFonts w:ascii="Times New Roman" w:hAnsi="Times New Roman" w:cs="Times New Roman"/>
          <w:sz w:val="24"/>
          <w:szCs w:val="24"/>
        </w:rPr>
        <w:t>, taisne 2 — (</w:t>
      </w:r>
      <w:r w:rsidRPr="00A668E8">
        <w:rPr>
          <w:rFonts w:ascii="Times New Roman" w:hAnsi="Times New Roman" w:cs="Times New Roman"/>
          <w:i/>
          <w:sz w:val="24"/>
          <w:szCs w:val="24"/>
        </w:rPr>
        <w:t>U — iR</w:t>
      </w:r>
      <w:r w:rsidRPr="00A668E8">
        <w:rPr>
          <w:rFonts w:ascii="Times New Roman" w:hAnsi="Times New Roman" w:cs="Times New Roman"/>
          <w:sz w:val="24"/>
          <w:szCs w:val="24"/>
        </w:rPr>
        <w:t xml:space="preserve">), ķēdes reostatraksturlīkni, līkne 3 — sprieguma kritumu lokā </w:t>
      </w:r>
      <w:r w:rsidRPr="00A668E8">
        <w:rPr>
          <w:rFonts w:ascii="Times New Roman" w:hAnsi="Times New Roman" w:cs="Times New Roman"/>
          <w:i/>
          <w:sz w:val="24"/>
          <w:szCs w:val="24"/>
        </w:rPr>
        <w:t>U</w:t>
      </w:r>
      <w:r w:rsidRPr="00A668E8">
        <w:rPr>
          <w:rFonts w:ascii="Times New Roman" w:hAnsi="Times New Roman" w:cs="Times New Roman"/>
          <w:i/>
          <w:sz w:val="24"/>
          <w:szCs w:val="24"/>
          <w:vertAlign w:val="subscript"/>
        </w:rPr>
        <w:t>l</w:t>
      </w:r>
      <w:r w:rsidRPr="00A668E8">
        <w:rPr>
          <w:rFonts w:ascii="Times New Roman" w:hAnsi="Times New Roman" w:cs="Times New Roman"/>
          <w:sz w:val="24"/>
          <w:szCs w:val="24"/>
        </w:rPr>
        <w:t>.</w:t>
      </w:r>
    </w:p>
    <w:p w:rsidR="000618AE" w:rsidRPr="00A668E8" w:rsidRDefault="000618AE" w:rsidP="000618AE">
      <w:pPr>
        <w:ind w:firstLine="397"/>
        <w:jc w:val="both"/>
        <w:rPr>
          <w:sz w:val="24"/>
          <w:szCs w:val="24"/>
          <w:lang w:val="lv-LV"/>
        </w:rPr>
      </w:pPr>
      <w:r w:rsidRPr="00A668E8">
        <w:rPr>
          <w:sz w:val="24"/>
          <w:szCs w:val="24"/>
          <w:lang w:val="lv-LV"/>
        </w:rPr>
        <w:t>Tātad līdzstrāvas elektriskais loks nodzisīs, ja tā voltampēru raksturlīkne atra</w:t>
      </w:r>
      <w:r w:rsidRPr="00A668E8">
        <w:rPr>
          <w:sz w:val="24"/>
          <w:szCs w:val="24"/>
          <w:lang w:val="lv-LV"/>
        </w:rPr>
        <w:softHyphen/>
        <w:t>dīsies virs ķēdes reostatraksturlīknes. Kā redzams no vienādojuma (</w:t>
      </w:r>
      <w:r>
        <w:rPr>
          <w:sz w:val="24"/>
          <w:szCs w:val="24"/>
          <w:lang w:val="lv-LV"/>
        </w:rPr>
        <w:t>2</w:t>
      </w:r>
      <w:r w:rsidRPr="00A668E8">
        <w:rPr>
          <w:sz w:val="24"/>
          <w:szCs w:val="24"/>
          <w:lang w:val="lv-LV"/>
        </w:rPr>
        <w:t>.</w:t>
      </w:r>
      <w:r>
        <w:rPr>
          <w:sz w:val="24"/>
          <w:szCs w:val="24"/>
          <w:lang w:val="lv-LV"/>
        </w:rPr>
        <w:t>21</w:t>
      </w:r>
      <w:r w:rsidRPr="00A668E8">
        <w:rPr>
          <w:sz w:val="24"/>
          <w:szCs w:val="24"/>
          <w:lang w:val="lv-LV"/>
        </w:rPr>
        <w:t xml:space="preserve">.), sprieguma kritumu lokā var palielināt divējādi: palielinot pieelektrodu sprieguma kritumu </w:t>
      </w:r>
      <w:r w:rsidRPr="00DB7EB8">
        <w:rPr>
          <w:i/>
          <w:sz w:val="24"/>
          <w:szCs w:val="24"/>
          <w:lang w:val="lv-LV"/>
        </w:rPr>
        <w:t>U</w:t>
      </w:r>
      <w:r w:rsidRPr="00DB7EB8">
        <w:rPr>
          <w:i/>
          <w:sz w:val="24"/>
          <w:szCs w:val="24"/>
          <w:vertAlign w:val="subscript"/>
          <w:lang w:val="lv-LV"/>
        </w:rPr>
        <w:t>e</w:t>
      </w:r>
      <w:r w:rsidRPr="00A668E8">
        <w:rPr>
          <w:sz w:val="24"/>
          <w:szCs w:val="24"/>
          <w:lang w:val="lv-LV"/>
        </w:rPr>
        <w:t xml:space="preserve"> vai izstiepjot loku (palielina </w:t>
      </w:r>
      <w:r w:rsidRPr="00A668E8">
        <w:rPr>
          <w:i/>
          <w:sz w:val="24"/>
          <w:szCs w:val="24"/>
          <w:lang w:val="lv-LV"/>
        </w:rPr>
        <w:t>l</w:t>
      </w:r>
      <w:r w:rsidRPr="00A668E8">
        <w:rPr>
          <w:i/>
          <w:sz w:val="24"/>
          <w:szCs w:val="24"/>
          <w:vertAlign w:val="subscript"/>
          <w:lang w:val="lv-LV"/>
        </w:rPr>
        <w:t>l</w:t>
      </w:r>
      <w:r w:rsidRPr="00A668E8">
        <w:rPr>
          <w:sz w:val="24"/>
          <w:szCs w:val="24"/>
          <w:lang w:val="lv-LV"/>
        </w:rPr>
        <w:t>). Loka garumu, pie kura tā voltampēru raksturlīkne pie</w:t>
      </w:r>
      <w:r w:rsidRPr="00A668E8">
        <w:rPr>
          <w:sz w:val="24"/>
          <w:szCs w:val="24"/>
          <w:lang w:val="lv-LV"/>
        </w:rPr>
        <w:softHyphen/>
        <w:t>skaras ķēdes reostatraksturlīknei, sauc par loka kritisko garumu.</w:t>
      </w:r>
    </w:p>
    <w:p w:rsidR="000618AE" w:rsidRPr="00A668E8" w:rsidRDefault="000618AE" w:rsidP="000618AE">
      <w:pPr>
        <w:ind w:firstLine="397"/>
        <w:jc w:val="both"/>
        <w:rPr>
          <w:sz w:val="24"/>
          <w:szCs w:val="24"/>
          <w:lang w:val="lv-LV"/>
        </w:rPr>
      </w:pPr>
      <w:r w:rsidRPr="00A668E8">
        <w:rPr>
          <w:sz w:val="24"/>
          <w:szCs w:val="24"/>
          <w:lang w:val="lv-LV"/>
        </w:rPr>
        <w:t>Spriegums</w:t>
      </w:r>
      <w:r>
        <w:rPr>
          <w:sz w:val="24"/>
          <w:szCs w:val="24"/>
          <w:lang w:val="lv-LV"/>
        </w:rPr>
        <w:t xml:space="preserve"> </w:t>
      </w:r>
      <w:r w:rsidRPr="00A668E8">
        <w:rPr>
          <w:sz w:val="24"/>
          <w:szCs w:val="24"/>
          <w:lang w:val="lv-LV"/>
        </w:rPr>
        <w:t xml:space="preserve">uz kontaktiem loka dzišanas brīdī </w:t>
      </w:r>
      <w:r w:rsidRPr="00A668E8">
        <w:rPr>
          <w:i/>
          <w:sz w:val="24"/>
          <w:szCs w:val="24"/>
          <w:lang w:val="lv-LV"/>
        </w:rPr>
        <w:t>U</w:t>
      </w:r>
      <w:r w:rsidRPr="00A668E8">
        <w:rPr>
          <w:i/>
          <w:sz w:val="24"/>
          <w:szCs w:val="24"/>
          <w:vertAlign w:val="subscript"/>
          <w:lang w:val="lv-LV"/>
        </w:rPr>
        <w:t>dz</w:t>
      </w:r>
      <w:r w:rsidRPr="00A668E8">
        <w:rPr>
          <w:sz w:val="24"/>
          <w:szCs w:val="24"/>
          <w:lang w:val="lv-LV"/>
        </w:rPr>
        <w:t xml:space="preserve"> pārsniedz tīkla sprie</w:t>
      </w:r>
      <w:r w:rsidRPr="00A668E8">
        <w:rPr>
          <w:sz w:val="24"/>
          <w:szCs w:val="24"/>
          <w:lang w:val="lv-LV"/>
        </w:rPr>
        <w:softHyphen/>
        <w:t xml:space="preserve">gumu </w:t>
      </w:r>
      <w:r w:rsidRPr="00A668E8">
        <w:rPr>
          <w:i/>
          <w:sz w:val="24"/>
          <w:szCs w:val="24"/>
          <w:lang w:val="lv-LV"/>
        </w:rPr>
        <w:t>U</w:t>
      </w:r>
      <w:r w:rsidRPr="00A668E8">
        <w:rPr>
          <w:sz w:val="24"/>
          <w:szCs w:val="24"/>
          <w:lang w:val="lv-LV"/>
        </w:rPr>
        <w:t xml:space="preserve"> (parasti vairākkārtīgi). Sprieguma pieaugumu </w:t>
      </w:r>
      <w:r w:rsidRPr="00A668E8">
        <w:rPr>
          <w:i/>
          <w:sz w:val="24"/>
          <w:szCs w:val="24"/>
          <w:lang w:val="lv-LV"/>
        </w:rPr>
        <w:t>U</w:t>
      </w:r>
      <w:r w:rsidRPr="00A668E8">
        <w:rPr>
          <w:i/>
          <w:sz w:val="24"/>
          <w:szCs w:val="24"/>
          <w:vertAlign w:val="subscript"/>
          <w:lang w:val="lv-LV"/>
        </w:rPr>
        <w:t>k</w:t>
      </w:r>
      <w:r w:rsidRPr="00A668E8">
        <w:rPr>
          <w:sz w:val="24"/>
          <w:szCs w:val="24"/>
          <w:lang w:val="lv-LV"/>
        </w:rPr>
        <w:t xml:space="preserve">, ko izsauc pašindukcijas EDS, sauc par komutācijas pārspriegumu. To raksturo komutācijas pārsprieguma koeficients </w:t>
      </w:r>
      <w:r w:rsidRPr="00A668E8">
        <w:rPr>
          <w:i/>
          <w:sz w:val="24"/>
          <w:szCs w:val="24"/>
          <w:lang w:val="lv-LV"/>
        </w:rPr>
        <w:t>k</w:t>
      </w:r>
      <w:r w:rsidRPr="00A668E8">
        <w:rPr>
          <w:i/>
          <w:sz w:val="24"/>
          <w:szCs w:val="24"/>
          <w:vertAlign w:val="subscript"/>
          <w:lang w:val="lv-LV"/>
        </w:rPr>
        <w:t>k</w:t>
      </w:r>
    </w:p>
    <w:p w:rsidR="000618AE" w:rsidRPr="00A668E8" w:rsidRDefault="000618AE" w:rsidP="000618AE">
      <w:pPr>
        <w:ind w:left="2160" w:firstLine="720"/>
        <w:jc w:val="both"/>
        <w:rPr>
          <w:sz w:val="24"/>
          <w:szCs w:val="24"/>
          <w:lang w:val="lv-LV"/>
        </w:rPr>
      </w:pPr>
      <w:r w:rsidRPr="00A668E8">
        <w:rPr>
          <w:position w:val="-24"/>
          <w:sz w:val="24"/>
          <w:szCs w:val="24"/>
        </w:rPr>
        <w:object w:dxaOrig="1219" w:dyaOrig="620">
          <v:shape id="_x0000_i1051" type="#_x0000_t75" style="width:62.25pt;height:31.5pt" o:ole="">
            <v:imagedata r:id="rId92" o:title=""/>
          </v:shape>
          <o:OLEObject Type="Embed" ProgID="Equation.3" ShapeID="_x0000_i1051" DrawAspect="Content" ObjectID="_1398604665" r:id="rId93"/>
        </w:object>
      </w:r>
      <w:r w:rsidRPr="00A668E8">
        <w:rPr>
          <w:sz w:val="24"/>
          <w:szCs w:val="24"/>
          <w:lang w:val="lv-LV"/>
        </w:rPr>
        <w:t xml:space="preserve"> </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(2.22)</w:t>
      </w:r>
    </w:p>
    <w:p w:rsidR="000618AE" w:rsidRPr="00A668E8" w:rsidRDefault="000618AE" w:rsidP="000618AE">
      <w:pPr>
        <w:ind w:firstLine="397"/>
        <w:jc w:val="both"/>
        <w:rPr>
          <w:sz w:val="24"/>
          <w:szCs w:val="24"/>
          <w:lang w:val="lv-LV"/>
        </w:rPr>
      </w:pPr>
      <w:r w:rsidRPr="00A668E8">
        <w:rPr>
          <w:sz w:val="24"/>
          <w:szCs w:val="24"/>
          <w:lang w:val="lv-LV"/>
        </w:rPr>
        <w:t>Jo lielāka ķēdes induktivitāte un jo straujāk samazinās strāva, jo lielāks komu</w:t>
      </w:r>
      <w:r w:rsidRPr="00A668E8">
        <w:rPr>
          <w:sz w:val="24"/>
          <w:szCs w:val="24"/>
          <w:lang w:val="lv-LV"/>
        </w:rPr>
        <w:softHyphen/>
        <w:t xml:space="preserve">tācijas pārspriegums (sk. </w:t>
      </w:r>
      <w:r>
        <w:rPr>
          <w:sz w:val="24"/>
          <w:szCs w:val="24"/>
          <w:lang w:val="lv-LV"/>
        </w:rPr>
        <w:t>2</w:t>
      </w:r>
      <w:r w:rsidRPr="00A668E8">
        <w:rPr>
          <w:sz w:val="24"/>
          <w:szCs w:val="24"/>
          <w:lang w:val="lv-LV"/>
        </w:rPr>
        <w:t>.1</w:t>
      </w:r>
      <w:r>
        <w:rPr>
          <w:sz w:val="24"/>
          <w:szCs w:val="24"/>
          <w:lang w:val="lv-LV"/>
        </w:rPr>
        <w:t>7</w:t>
      </w:r>
      <w:r w:rsidRPr="00A668E8">
        <w:rPr>
          <w:sz w:val="24"/>
          <w:szCs w:val="24"/>
          <w:lang w:val="lv-LV"/>
        </w:rPr>
        <w:t>. att.). Tāpēc, atslēdzot ķēdi ar ātrdarbīgiem automātslēdžiem vai drošinātājiem, var rasties lieli pārspriegumi, kas izsauc atkārtotu loka aizdegšanos vai izolācijas bojā</w:t>
      </w:r>
      <w:r w:rsidRPr="00A668E8">
        <w:rPr>
          <w:sz w:val="24"/>
          <w:szCs w:val="24"/>
          <w:lang w:val="lv-LV"/>
        </w:rPr>
        <w:softHyphen/>
        <w:t xml:space="preserve">jumus. </w:t>
      </w:r>
    </w:p>
    <w:p w:rsidR="000618AE" w:rsidRPr="00A668E8" w:rsidRDefault="000618AE" w:rsidP="000618AE">
      <w:pPr>
        <w:ind w:firstLine="397"/>
        <w:rPr>
          <w:sz w:val="24"/>
          <w:szCs w:val="24"/>
          <w:lang w:val="lv-LV"/>
        </w:rPr>
      </w:pPr>
    </w:p>
    <w:tbl>
      <w:tblPr>
        <w:tblW w:w="0" w:type="auto"/>
        <w:tblLook w:val="04A0" w:firstRow="1" w:lastRow="0" w:firstColumn="1" w:lastColumn="0" w:noHBand="0" w:noVBand="1"/>
      </w:tblPr>
      <w:tblGrid>
        <w:gridCol w:w="8723"/>
      </w:tblGrid>
      <w:tr w:rsidR="000618AE" w:rsidRPr="00D15945" w:rsidTr="000618AE">
        <w:tc>
          <w:tcPr>
            <w:tcW w:w="9288" w:type="dxa"/>
          </w:tcPr>
          <w:p w:rsidR="000618AE" w:rsidRPr="00D15945" w:rsidRDefault="000618AE" w:rsidP="000618AE">
            <w:pPr>
              <w:pStyle w:val="BodyText1"/>
              <w:shd w:val="clear" w:color="auto" w:fill="auto"/>
              <w:spacing w:after="0" w:line="240" w:lineRule="auto"/>
              <w:ind w:firstLine="0"/>
              <w:jc w:val="center"/>
              <w:rPr>
                <w:rFonts w:ascii="Times New Roman" w:hAnsi="Times New Roman" w:cs="Times New Roman"/>
                <w:b/>
                <w:i/>
                <w:sz w:val="20"/>
                <w:szCs w:val="20"/>
              </w:rPr>
            </w:pPr>
            <w:r w:rsidRPr="00D15945">
              <w:rPr>
                <w:rFonts w:ascii="Times New Roman" w:hAnsi="Times New Roman" w:cs="Times New Roman"/>
                <w:b/>
                <w:i/>
                <w:noProof/>
                <w:sz w:val="20"/>
                <w:szCs w:val="20"/>
                <w:lang w:eastAsia="lv-LV"/>
              </w:rPr>
              <w:drawing>
                <wp:inline distT="0" distB="0" distL="0" distR="0">
                  <wp:extent cx="4235435" cy="1542197"/>
                  <wp:effectExtent l="1905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srcRect/>
                          <a:stretch>
                            <a:fillRect/>
                          </a:stretch>
                        </pic:blipFill>
                        <pic:spPr bwMode="auto">
                          <a:xfrm>
                            <a:off x="0" y="0"/>
                            <a:ext cx="4235539" cy="1542235"/>
                          </a:xfrm>
                          <a:prstGeom prst="rect">
                            <a:avLst/>
                          </a:prstGeom>
                          <a:noFill/>
                          <a:ln w="9525">
                            <a:noFill/>
                            <a:miter lim="800000"/>
                            <a:headEnd/>
                            <a:tailEnd/>
                          </a:ln>
                        </pic:spPr>
                      </pic:pic>
                    </a:graphicData>
                  </a:graphic>
                </wp:inline>
              </w:drawing>
            </w:r>
          </w:p>
          <w:p w:rsidR="000618AE" w:rsidRPr="00D15945" w:rsidRDefault="000618AE" w:rsidP="000618AE">
            <w:pPr>
              <w:pStyle w:val="BodyText1"/>
              <w:shd w:val="clear" w:color="auto" w:fill="auto"/>
              <w:spacing w:after="0" w:line="240" w:lineRule="auto"/>
              <w:ind w:firstLine="0"/>
              <w:jc w:val="left"/>
              <w:rPr>
                <w:rFonts w:ascii="Times New Roman" w:hAnsi="Times New Roman" w:cs="Times New Roman"/>
                <w:b/>
                <w:i/>
                <w:sz w:val="20"/>
                <w:szCs w:val="20"/>
              </w:rPr>
            </w:pPr>
            <w:r>
              <w:rPr>
                <w:rFonts w:ascii="Times New Roman" w:hAnsi="Times New Roman" w:cs="Times New Roman"/>
                <w:b/>
                <w:i/>
                <w:sz w:val="20"/>
                <w:szCs w:val="20"/>
              </w:rPr>
              <w:t xml:space="preserve">                                                        a                                                                  b</w:t>
            </w:r>
          </w:p>
        </w:tc>
      </w:tr>
    </w:tbl>
    <w:p w:rsidR="000618AE" w:rsidRPr="00F959FC" w:rsidRDefault="000618AE" w:rsidP="000618AE">
      <w:pPr>
        <w:spacing w:after="60"/>
        <w:jc w:val="center"/>
        <w:rPr>
          <w:lang w:val="lv-LV"/>
        </w:rPr>
      </w:pPr>
      <w:r>
        <w:rPr>
          <w:iCs/>
          <w:lang w:val="lv-LV"/>
        </w:rPr>
        <w:lastRenderedPageBreak/>
        <w:t xml:space="preserve">2.17. </w:t>
      </w:r>
      <w:r w:rsidRPr="00F959FC">
        <w:rPr>
          <w:iCs/>
          <w:lang w:val="lv-LV"/>
        </w:rPr>
        <w:t>att.</w:t>
      </w:r>
      <w:r w:rsidRPr="00F959FC">
        <w:rPr>
          <w:lang w:val="lv-LV"/>
        </w:rPr>
        <w:t xml:space="preserve"> Sprieguma un strāvās oscilogrammas, atslēdzot lielu (</w:t>
      </w:r>
      <w:r w:rsidRPr="00D15945">
        <w:rPr>
          <w:i/>
          <w:lang w:val="lv-LV"/>
        </w:rPr>
        <w:t>a</w:t>
      </w:r>
      <w:r w:rsidRPr="00F959FC">
        <w:rPr>
          <w:lang w:val="lv-LV"/>
        </w:rPr>
        <w:t>) un mazu (</w:t>
      </w:r>
      <w:r w:rsidRPr="00D15945">
        <w:rPr>
          <w:i/>
          <w:lang w:val="lv-LV"/>
        </w:rPr>
        <w:t>b</w:t>
      </w:r>
      <w:r w:rsidRPr="00F959FC">
        <w:rPr>
          <w:lang w:val="lv-LV"/>
        </w:rPr>
        <w:t>) induktivitāti</w:t>
      </w:r>
    </w:p>
    <w:p w:rsidR="000618AE" w:rsidRDefault="000618AE" w:rsidP="000618AE">
      <w:pPr>
        <w:ind w:firstLine="397"/>
        <w:rPr>
          <w:sz w:val="24"/>
          <w:szCs w:val="24"/>
          <w:lang w:val="lv-LV"/>
        </w:rPr>
      </w:pPr>
    </w:p>
    <w:p w:rsidR="000618AE" w:rsidRDefault="000618AE" w:rsidP="000618AE">
      <w:pPr>
        <w:ind w:firstLine="397"/>
        <w:jc w:val="both"/>
        <w:rPr>
          <w:sz w:val="24"/>
          <w:szCs w:val="24"/>
          <w:lang w:val="lv-LV"/>
        </w:rPr>
      </w:pPr>
      <w:r w:rsidRPr="00A668E8">
        <w:rPr>
          <w:sz w:val="24"/>
          <w:szCs w:val="24"/>
          <w:lang w:val="lv-LV"/>
        </w:rPr>
        <w:t xml:space="preserve">Lai samazinātu komutācijas pārspriegumus, izmanto lokdzēses kameras. Relejos plaši izmanto arī </w:t>
      </w:r>
      <w:r w:rsidRPr="00A668E8">
        <w:rPr>
          <w:i/>
          <w:sz w:val="24"/>
          <w:szCs w:val="24"/>
          <w:lang w:val="lv-LV"/>
        </w:rPr>
        <w:t>R-C</w:t>
      </w:r>
      <w:r w:rsidRPr="00A668E8">
        <w:rPr>
          <w:sz w:val="24"/>
          <w:szCs w:val="24"/>
          <w:lang w:val="lv-LV"/>
        </w:rPr>
        <w:t xml:space="preserve"> kontūras un induktivitāti šuntējošas diodes.</w:t>
      </w:r>
    </w:p>
    <w:p w:rsidR="000618AE" w:rsidRDefault="000618AE" w:rsidP="000618AE">
      <w:pPr>
        <w:pStyle w:val="BodyText1"/>
        <w:spacing w:after="0" w:line="240" w:lineRule="auto"/>
        <w:ind w:firstLine="397"/>
        <w:jc w:val="left"/>
        <w:rPr>
          <w:rFonts w:ascii="Times New Roman" w:eastAsia="Batang" w:hAnsi="Times New Roman" w:cs="Times New Roman"/>
          <w:b/>
          <w:spacing w:val="-10"/>
          <w:sz w:val="24"/>
          <w:szCs w:val="24"/>
        </w:rPr>
      </w:pPr>
    </w:p>
    <w:p w:rsidR="000618AE" w:rsidRPr="00A668E8" w:rsidRDefault="000618AE" w:rsidP="000618AE">
      <w:pPr>
        <w:pStyle w:val="BodyText1"/>
        <w:spacing w:after="0" w:line="240" w:lineRule="auto"/>
        <w:ind w:firstLine="397"/>
        <w:jc w:val="left"/>
        <w:rPr>
          <w:rFonts w:ascii="Times New Roman" w:hAnsi="Times New Roman" w:cs="Times New Roman"/>
          <w:sz w:val="24"/>
          <w:szCs w:val="24"/>
        </w:rPr>
      </w:pPr>
      <w:r>
        <w:rPr>
          <w:rFonts w:ascii="Times New Roman" w:eastAsia="Batang" w:hAnsi="Times New Roman" w:cs="Times New Roman"/>
          <w:b/>
          <w:spacing w:val="-10"/>
          <w:sz w:val="24"/>
          <w:szCs w:val="24"/>
        </w:rPr>
        <w:t>2</w:t>
      </w:r>
      <w:r w:rsidRPr="00A668E8">
        <w:rPr>
          <w:rFonts w:ascii="Times New Roman" w:eastAsia="Batang" w:hAnsi="Times New Roman" w:cs="Times New Roman"/>
          <w:b/>
          <w:spacing w:val="-10"/>
          <w:sz w:val="24"/>
          <w:szCs w:val="24"/>
        </w:rPr>
        <w:t>.3.5. MAIŅSTRĀVAS ELEKTRISKĀ LOKA DZĒŠANAS NOTEIKUMI</w:t>
      </w:r>
    </w:p>
    <w:p w:rsidR="000618AE" w:rsidRPr="00A668E8" w:rsidRDefault="000618AE" w:rsidP="000618AE">
      <w:pPr>
        <w:ind w:firstLine="397"/>
        <w:jc w:val="both"/>
        <w:rPr>
          <w:rFonts w:eastAsia="Batang"/>
          <w:color w:val="000000"/>
          <w:sz w:val="24"/>
          <w:szCs w:val="24"/>
          <w:lang w:val="lv-LV"/>
        </w:rPr>
      </w:pPr>
    </w:p>
    <w:p w:rsidR="000618AE" w:rsidRPr="00DC12AE" w:rsidRDefault="000618AE" w:rsidP="000618AE">
      <w:pPr>
        <w:ind w:firstLine="397"/>
        <w:jc w:val="both"/>
        <w:rPr>
          <w:rFonts w:eastAsia="Batang"/>
          <w:color w:val="000000"/>
          <w:sz w:val="24"/>
          <w:szCs w:val="24"/>
          <w:lang w:val="lv-LV"/>
        </w:rPr>
      </w:pPr>
      <w:r w:rsidRPr="00DC12AE">
        <w:rPr>
          <w:rFonts w:eastAsia="Batang"/>
          <w:color w:val="000000"/>
          <w:sz w:val="24"/>
          <w:szCs w:val="24"/>
          <w:lang w:val="lv-LV"/>
        </w:rPr>
        <w:t>Maiņstrāvas gadījumā strāva mainās pēc sinusa likuma, t.i., katra pusperioda beigās samazinās līdz nullei, pie tam strāva atpaliek no sprieguma aptuveni par 90</w:t>
      </w:r>
      <w:r w:rsidRPr="00DC12AE">
        <w:rPr>
          <w:rFonts w:eastAsia="Batang"/>
          <w:color w:val="000000"/>
          <w:sz w:val="24"/>
          <w:szCs w:val="24"/>
          <w:vertAlign w:val="superscript"/>
          <w:lang w:val="lv-LV"/>
        </w:rPr>
        <w:t>0</w:t>
      </w:r>
      <w:r w:rsidRPr="00DC12AE">
        <w:rPr>
          <w:rFonts w:eastAsia="Batang"/>
          <w:color w:val="000000"/>
          <w:sz w:val="24"/>
          <w:szCs w:val="24"/>
          <w:lang w:val="lv-LV"/>
        </w:rPr>
        <w:t xml:space="preserve">. Tādējādi samazinās lokam pievadītā enerģija </w:t>
      </w:r>
      <w:r w:rsidRPr="00345517">
        <w:rPr>
          <w:rFonts w:eastAsia="Batang"/>
          <w:i/>
          <w:color w:val="000000"/>
          <w:sz w:val="24"/>
          <w:szCs w:val="24"/>
          <w:lang w:val="lv-LV"/>
        </w:rPr>
        <w:t>W</w:t>
      </w:r>
      <w:r w:rsidRPr="00345517">
        <w:rPr>
          <w:rFonts w:eastAsia="Batang"/>
          <w:i/>
          <w:color w:val="000000"/>
          <w:sz w:val="24"/>
          <w:szCs w:val="24"/>
          <w:vertAlign w:val="subscript"/>
          <w:lang w:val="lv-LV"/>
        </w:rPr>
        <w:t>l</w:t>
      </w:r>
      <w:r w:rsidRPr="00DC12AE">
        <w:rPr>
          <w:rFonts w:eastAsia="Batang"/>
          <w:color w:val="000000"/>
          <w:sz w:val="24"/>
          <w:szCs w:val="24"/>
          <w:lang w:val="lv-LV"/>
        </w:rPr>
        <w:t xml:space="preserve"> un to ir vieglāk nodzēst. </w:t>
      </w:r>
    </w:p>
    <w:p w:rsidR="000618AE" w:rsidRPr="00DC12AE" w:rsidRDefault="000618AE" w:rsidP="000618AE">
      <w:pPr>
        <w:ind w:firstLine="397"/>
        <w:jc w:val="both"/>
        <w:rPr>
          <w:rFonts w:eastAsia="Batang"/>
          <w:color w:val="000000"/>
          <w:sz w:val="24"/>
          <w:szCs w:val="24"/>
          <w:lang w:val="lv-LV"/>
        </w:rPr>
      </w:pPr>
      <w:r>
        <w:rPr>
          <w:rFonts w:eastAsia="Batang"/>
          <w:color w:val="000000"/>
          <w:sz w:val="24"/>
          <w:szCs w:val="24"/>
          <w:lang w:val="lv-LV"/>
        </w:rPr>
        <w:t>2</w:t>
      </w:r>
      <w:r w:rsidRPr="00DC12AE">
        <w:rPr>
          <w:rFonts w:eastAsia="Batang"/>
          <w:color w:val="000000"/>
          <w:sz w:val="24"/>
          <w:szCs w:val="24"/>
          <w:lang w:val="lv-LV"/>
        </w:rPr>
        <w:t>.1</w:t>
      </w:r>
      <w:r>
        <w:rPr>
          <w:rFonts w:eastAsia="Batang"/>
          <w:color w:val="000000"/>
          <w:sz w:val="24"/>
          <w:szCs w:val="24"/>
          <w:lang w:val="lv-LV"/>
        </w:rPr>
        <w:t>8</w:t>
      </w:r>
      <w:r w:rsidRPr="00DC12AE">
        <w:rPr>
          <w:rFonts w:eastAsia="Batang"/>
          <w:color w:val="000000"/>
          <w:sz w:val="24"/>
          <w:szCs w:val="24"/>
          <w:lang w:val="lv-LV"/>
        </w:rPr>
        <w:t xml:space="preserve">. attēlā dotas maiņstrāvas elektriskā loka raksturlīknes </w:t>
      </w:r>
      <w:r w:rsidRPr="00345517">
        <w:rPr>
          <w:rFonts w:eastAsia="Batang"/>
          <w:i/>
          <w:color w:val="000000"/>
          <w:sz w:val="24"/>
          <w:szCs w:val="24"/>
          <w:lang w:val="lv-LV"/>
        </w:rPr>
        <w:t>i</w:t>
      </w:r>
      <w:r w:rsidRPr="00DC12AE">
        <w:rPr>
          <w:rFonts w:eastAsia="Batang"/>
          <w:color w:val="000000"/>
          <w:sz w:val="24"/>
          <w:szCs w:val="24"/>
          <w:lang w:val="lv-LV"/>
        </w:rPr>
        <w:t>(</w:t>
      </w:r>
      <w:r w:rsidRPr="00345517">
        <w:rPr>
          <w:rFonts w:eastAsia="Batang"/>
          <w:i/>
          <w:color w:val="000000"/>
          <w:sz w:val="24"/>
          <w:szCs w:val="24"/>
          <w:lang w:val="lv-LV"/>
        </w:rPr>
        <w:t>t</w:t>
      </w:r>
      <w:r w:rsidRPr="00DC12AE">
        <w:rPr>
          <w:rFonts w:eastAsia="Batang"/>
          <w:color w:val="000000"/>
          <w:sz w:val="24"/>
          <w:szCs w:val="24"/>
          <w:lang w:val="lv-LV"/>
        </w:rPr>
        <w:t xml:space="preserve">) un </w:t>
      </w:r>
      <w:r w:rsidRPr="00345517">
        <w:rPr>
          <w:rFonts w:eastAsia="Batang"/>
          <w:i/>
          <w:color w:val="000000"/>
          <w:sz w:val="24"/>
          <w:szCs w:val="24"/>
          <w:lang w:val="lv-LV"/>
        </w:rPr>
        <w:t>u</w:t>
      </w:r>
      <w:r w:rsidRPr="00DC12AE">
        <w:rPr>
          <w:rFonts w:eastAsia="Batang"/>
          <w:color w:val="000000"/>
          <w:sz w:val="24"/>
          <w:szCs w:val="24"/>
          <w:lang w:val="lv-LV"/>
        </w:rPr>
        <w:t>(</w:t>
      </w:r>
      <w:r w:rsidRPr="00345517">
        <w:rPr>
          <w:rFonts w:eastAsia="Batang"/>
          <w:i/>
          <w:color w:val="000000"/>
          <w:sz w:val="24"/>
          <w:szCs w:val="24"/>
          <w:lang w:val="lv-LV"/>
        </w:rPr>
        <w:t>t</w:t>
      </w:r>
      <w:r w:rsidRPr="00DC12AE">
        <w:rPr>
          <w:rFonts w:eastAsia="Batang"/>
          <w:color w:val="000000"/>
          <w:sz w:val="24"/>
          <w:szCs w:val="24"/>
          <w:lang w:val="lv-LV"/>
        </w:rPr>
        <w:t>).</w:t>
      </w:r>
    </w:p>
    <w:p w:rsidR="000618AE" w:rsidRDefault="000618AE" w:rsidP="000618AE">
      <w:pPr>
        <w:ind w:firstLine="397"/>
        <w:jc w:val="both"/>
        <w:rPr>
          <w:rFonts w:eastAsia="Batang"/>
          <w:color w:val="000000"/>
          <w:sz w:val="24"/>
          <w:szCs w:val="24"/>
          <w:lang w:val="lv-LV"/>
        </w:rPr>
      </w:pPr>
      <w:r w:rsidRPr="00DC12AE">
        <w:rPr>
          <w:rFonts w:eastAsia="Batang"/>
          <w:color w:val="000000"/>
          <w:sz w:val="24"/>
          <w:szCs w:val="24"/>
          <w:lang w:val="lv-LV"/>
        </w:rPr>
        <w:t>Maiņstrāvas loks rodas, kad spriegums sasniedzis aizdedzes sprieguma vēr</w:t>
      </w:r>
      <w:r w:rsidRPr="00DC12AE">
        <w:rPr>
          <w:rFonts w:eastAsia="Batang"/>
          <w:color w:val="000000"/>
          <w:sz w:val="24"/>
          <w:szCs w:val="24"/>
          <w:lang w:val="lv-LV"/>
        </w:rPr>
        <w:softHyphen/>
        <w:t xml:space="preserve">tību </w:t>
      </w:r>
      <w:r w:rsidRPr="004A1075">
        <w:rPr>
          <w:rFonts w:eastAsia="Batang"/>
          <w:i/>
          <w:color w:val="000000"/>
          <w:sz w:val="24"/>
          <w:szCs w:val="24"/>
          <w:lang w:val="lv-LV"/>
        </w:rPr>
        <w:t>u</w:t>
      </w:r>
      <w:r w:rsidRPr="00DC12AE">
        <w:rPr>
          <w:rFonts w:eastAsia="Batang"/>
          <w:i/>
          <w:color w:val="000000"/>
          <w:sz w:val="24"/>
          <w:szCs w:val="24"/>
          <w:vertAlign w:val="subscript"/>
          <w:lang w:val="lv-LV"/>
        </w:rPr>
        <w:t>ai</w:t>
      </w:r>
      <w:r w:rsidRPr="00DC12AE">
        <w:rPr>
          <w:rFonts w:eastAsia="Batang"/>
          <w:color w:val="000000"/>
          <w:sz w:val="24"/>
          <w:szCs w:val="24"/>
          <w:lang w:val="lv-LV"/>
        </w:rPr>
        <w:t xml:space="preserve"> un, pieaugot strāvai, sprieguma kritums loka kanālā samazinās. Kad strāva sasniegusi amplitūdas vērtību un sāk samazināties, sprieguma kritums pieaug līdz dzīšanas spriegumam </w:t>
      </w:r>
      <w:r>
        <w:rPr>
          <w:rFonts w:eastAsia="Batang"/>
          <w:i/>
          <w:color w:val="000000"/>
          <w:sz w:val="24"/>
          <w:szCs w:val="24"/>
          <w:lang w:val="lv-LV"/>
        </w:rPr>
        <w:t>u</w:t>
      </w:r>
      <w:r w:rsidRPr="007861E0">
        <w:rPr>
          <w:rFonts w:eastAsia="Batang"/>
          <w:i/>
          <w:color w:val="000000"/>
          <w:sz w:val="24"/>
          <w:szCs w:val="24"/>
          <w:vertAlign w:val="subscript"/>
          <w:lang w:val="lv-LV"/>
        </w:rPr>
        <w:t>dz</w:t>
      </w:r>
      <w:r w:rsidRPr="00DC12AE">
        <w:rPr>
          <w:rFonts w:eastAsia="Batang"/>
          <w:color w:val="000000"/>
          <w:sz w:val="24"/>
          <w:szCs w:val="24"/>
          <w:lang w:val="lv-LV"/>
        </w:rPr>
        <w:t xml:space="preserve">. Tīkla spriegumam mainot polaritāti, arī strāva lokā un </w:t>
      </w:r>
      <w:r w:rsidRPr="004A1075">
        <w:rPr>
          <w:rFonts w:eastAsia="Batang"/>
          <w:i/>
          <w:color w:val="000000"/>
          <w:sz w:val="24"/>
          <w:szCs w:val="24"/>
          <w:lang w:val="lv-LV"/>
        </w:rPr>
        <w:t>u</w:t>
      </w:r>
      <w:r w:rsidRPr="004A1075">
        <w:rPr>
          <w:rFonts w:eastAsia="Batang"/>
          <w:i/>
          <w:color w:val="000000"/>
          <w:sz w:val="24"/>
          <w:szCs w:val="24"/>
          <w:vertAlign w:val="subscript"/>
          <w:lang w:val="lv-LV"/>
        </w:rPr>
        <w:t>l</w:t>
      </w:r>
      <w:r w:rsidRPr="00DC12AE">
        <w:rPr>
          <w:rFonts w:eastAsia="Batang"/>
          <w:color w:val="000000"/>
          <w:sz w:val="24"/>
          <w:szCs w:val="24"/>
          <w:lang w:val="lv-LV"/>
        </w:rPr>
        <w:t xml:space="preserve"> maina polaritāti. Tādējādi voltampēru rakstur</w:t>
      </w:r>
      <w:r w:rsidRPr="00DC12AE">
        <w:rPr>
          <w:rFonts w:eastAsia="Batang"/>
          <w:color w:val="000000"/>
          <w:sz w:val="24"/>
          <w:szCs w:val="24"/>
          <w:lang w:val="lv-LV"/>
        </w:rPr>
        <w:softHyphen/>
        <w:t>līkne iegūst cilpveida formu (</w:t>
      </w:r>
      <w:r>
        <w:rPr>
          <w:rFonts w:eastAsia="Batang"/>
          <w:color w:val="000000"/>
          <w:sz w:val="24"/>
          <w:szCs w:val="24"/>
          <w:lang w:val="lv-LV"/>
        </w:rPr>
        <w:t>2.</w:t>
      </w:r>
      <w:r w:rsidRPr="00DC12AE">
        <w:rPr>
          <w:rFonts w:eastAsia="Batang"/>
          <w:color w:val="000000"/>
          <w:sz w:val="24"/>
          <w:szCs w:val="24"/>
          <w:lang w:val="lv-LV"/>
        </w:rPr>
        <w:t>1</w:t>
      </w:r>
      <w:r>
        <w:rPr>
          <w:rFonts w:eastAsia="Batang"/>
          <w:color w:val="000000"/>
          <w:sz w:val="24"/>
          <w:szCs w:val="24"/>
          <w:lang w:val="lv-LV"/>
        </w:rPr>
        <w:t>8</w:t>
      </w:r>
      <w:r w:rsidRPr="00DC12AE">
        <w:rPr>
          <w:rFonts w:eastAsia="Batang"/>
          <w:color w:val="000000"/>
          <w:sz w:val="24"/>
          <w:szCs w:val="24"/>
          <w:lang w:val="lv-LV"/>
        </w:rPr>
        <w:t>. a att.). Strāvai samazinoties līdz nullei, maiņstrā</w:t>
      </w:r>
      <w:r w:rsidRPr="00DC12AE">
        <w:rPr>
          <w:rFonts w:eastAsia="Batang"/>
          <w:color w:val="000000"/>
          <w:sz w:val="24"/>
          <w:szCs w:val="24"/>
          <w:lang w:val="lv-LV"/>
        </w:rPr>
        <w:softHyphen/>
        <w:t>vas loks dziest un atkal aizdegas, jo loka siltuma inerce nodrošina termojonizācijas turpināšanos, kas uztur tā saukto paliekošo strāvu i</w:t>
      </w:r>
      <w:r w:rsidRPr="00DC12AE">
        <w:rPr>
          <w:rFonts w:eastAsia="Batang"/>
          <w:color w:val="000000"/>
          <w:sz w:val="24"/>
          <w:szCs w:val="24"/>
          <w:vertAlign w:val="subscript"/>
          <w:lang w:val="lv-LV"/>
        </w:rPr>
        <w:t>p</w:t>
      </w:r>
      <w:r w:rsidRPr="00DC12AE">
        <w:rPr>
          <w:rFonts w:eastAsia="Batang"/>
          <w:color w:val="000000"/>
          <w:sz w:val="24"/>
          <w:szCs w:val="24"/>
          <w:lang w:val="lv-LV"/>
        </w:rPr>
        <w:t>. Tomēr, strāvai samazinoties, pārsvaru ņem dejonizācijas procesi un pretestība loka atstarpē strauji pieaug. Tas noved pie loka kanāla diametra samazināšanās, un strāva nokrīt līdz nullei pirms pusperioda beigām (</w:t>
      </w:r>
      <w:r>
        <w:rPr>
          <w:rFonts w:eastAsia="Batang"/>
          <w:color w:val="000000"/>
          <w:sz w:val="24"/>
          <w:szCs w:val="24"/>
          <w:lang w:val="lv-LV"/>
        </w:rPr>
        <w:t>2.19</w:t>
      </w:r>
      <w:r w:rsidRPr="00DC12AE">
        <w:rPr>
          <w:rFonts w:eastAsia="Batang"/>
          <w:color w:val="000000"/>
          <w:sz w:val="24"/>
          <w:szCs w:val="24"/>
          <w:lang w:val="lv-LV"/>
        </w:rPr>
        <w:t>. att.).</w:t>
      </w:r>
    </w:p>
    <w:p w:rsidR="000618AE" w:rsidRPr="00DC12AE" w:rsidRDefault="000618AE" w:rsidP="000618AE">
      <w:pPr>
        <w:ind w:firstLine="397"/>
        <w:jc w:val="both"/>
        <w:rPr>
          <w:rFonts w:eastAsia="Batang"/>
          <w:color w:val="000000"/>
          <w:sz w:val="24"/>
          <w:szCs w:val="24"/>
          <w:lang w:val="lv-LV"/>
        </w:rPr>
      </w:pPr>
    </w:p>
    <w:tbl>
      <w:tblPr>
        <w:tblW w:w="0" w:type="auto"/>
        <w:tblLook w:val="04A0" w:firstRow="1" w:lastRow="0" w:firstColumn="1" w:lastColumn="0" w:noHBand="0" w:noVBand="1"/>
      </w:tblPr>
      <w:tblGrid>
        <w:gridCol w:w="8720"/>
      </w:tblGrid>
      <w:tr w:rsidR="000618AE" w:rsidRPr="007861E0" w:rsidTr="000618AE">
        <w:tc>
          <w:tcPr>
            <w:tcW w:w="8720" w:type="dxa"/>
          </w:tcPr>
          <w:p w:rsidR="000618AE" w:rsidRDefault="000618AE" w:rsidP="000618AE">
            <w:pPr>
              <w:jc w:val="center"/>
              <w:rPr>
                <w:rFonts w:eastAsia="Batang"/>
                <w:color w:val="000000"/>
                <w:sz w:val="24"/>
                <w:szCs w:val="24"/>
                <w:lang w:val="lv-LV"/>
              </w:rPr>
            </w:pPr>
            <w:r>
              <w:rPr>
                <w:noProof/>
                <w:lang w:val="lv-LV" w:eastAsia="lv-LV"/>
              </w:rPr>
              <w:drawing>
                <wp:inline distT="0" distB="0" distL="0" distR="0">
                  <wp:extent cx="3369978" cy="3092450"/>
                  <wp:effectExtent l="19050" t="0" r="1872"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a:stretch>
                            <a:fillRect/>
                          </a:stretch>
                        </pic:blipFill>
                        <pic:spPr bwMode="auto">
                          <a:xfrm>
                            <a:off x="0" y="0"/>
                            <a:ext cx="3369978" cy="3092450"/>
                          </a:xfrm>
                          <a:prstGeom prst="rect">
                            <a:avLst/>
                          </a:prstGeom>
                          <a:noFill/>
                          <a:ln w="9525">
                            <a:noFill/>
                            <a:miter lim="800000"/>
                            <a:headEnd/>
                            <a:tailEnd/>
                          </a:ln>
                        </pic:spPr>
                      </pic:pic>
                    </a:graphicData>
                  </a:graphic>
                </wp:inline>
              </w:drawing>
            </w:r>
          </w:p>
        </w:tc>
      </w:tr>
    </w:tbl>
    <w:p w:rsidR="000618AE" w:rsidRPr="00DC12AE" w:rsidRDefault="000618AE" w:rsidP="000618AE">
      <w:pPr>
        <w:jc w:val="center"/>
        <w:rPr>
          <w:sz w:val="24"/>
          <w:szCs w:val="24"/>
          <w:lang w:val="lv-LV"/>
        </w:rPr>
      </w:pPr>
      <w:r>
        <w:rPr>
          <w:lang w:val="lv-LV"/>
        </w:rPr>
        <w:t xml:space="preserve">2.18. att. Maiņstrāvas elektriskā loka raksturlīknes: </w:t>
      </w:r>
      <w:r w:rsidRPr="002E684C">
        <w:rPr>
          <w:lang w:val="lv-LV"/>
        </w:rPr>
        <w:t xml:space="preserve">а — </w:t>
      </w:r>
      <w:r>
        <w:rPr>
          <w:lang w:val="lv-LV"/>
        </w:rPr>
        <w:t>loka degšanas</w:t>
      </w:r>
      <w:r w:rsidRPr="002E684C">
        <w:rPr>
          <w:lang w:val="lv-LV"/>
        </w:rPr>
        <w:t xml:space="preserve">; б — </w:t>
      </w:r>
      <w:r>
        <w:rPr>
          <w:lang w:val="lv-LV"/>
        </w:rPr>
        <w:t>pēc loka dzēšana</w:t>
      </w:r>
    </w:p>
    <w:p w:rsidR="000618AE" w:rsidRDefault="000618AE" w:rsidP="000618AE">
      <w:pPr>
        <w:ind w:firstLine="397"/>
        <w:jc w:val="both"/>
        <w:rPr>
          <w:spacing w:val="-10"/>
          <w:sz w:val="24"/>
          <w:szCs w:val="24"/>
          <w:lang w:val="lv-LV"/>
        </w:rPr>
      </w:pPr>
    </w:p>
    <w:p w:rsidR="000618AE" w:rsidRPr="004629A8" w:rsidRDefault="000618AE" w:rsidP="00462F11">
      <w:pPr>
        <w:pStyle w:val="BodyText1"/>
        <w:spacing w:after="0" w:line="240" w:lineRule="auto"/>
        <w:ind w:firstLine="397"/>
        <w:rPr>
          <w:rFonts w:ascii="Times New Roman" w:hAnsi="Times New Roman" w:cs="Times New Roman"/>
          <w:sz w:val="24"/>
          <w:szCs w:val="24"/>
        </w:rPr>
      </w:pPr>
      <w:r w:rsidRPr="004629A8">
        <w:rPr>
          <w:rFonts w:ascii="Times New Roman" w:hAnsi="Times New Roman" w:cs="Times New Roman"/>
          <w:sz w:val="24"/>
          <w:szCs w:val="24"/>
        </w:rPr>
        <w:t>Tā kā ķēdē ar R, L, C spriegums nevar mainīties lēcienveidīgi, notiek pārejas process, līdz spriegums uz kontaktiem kļūst vienāds ar barošanas spriegumu. Pārejas pro</w:t>
      </w:r>
      <w:r w:rsidRPr="004629A8">
        <w:rPr>
          <w:rFonts w:ascii="Times New Roman" w:hAnsi="Times New Roman" w:cs="Times New Roman"/>
          <w:sz w:val="24"/>
          <w:szCs w:val="24"/>
        </w:rPr>
        <w:softHyphen/>
        <w:t xml:space="preserve">cess var būt vai nu aperiodisks (2.18. </w:t>
      </w:r>
      <w:r w:rsidRPr="004629A8">
        <w:rPr>
          <w:rFonts w:ascii="Times New Roman" w:hAnsi="Times New Roman" w:cs="Times New Roman"/>
          <w:i/>
          <w:sz w:val="24"/>
          <w:szCs w:val="24"/>
        </w:rPr>
        <w:t>a</w:t>
      </w:r>
      <w:r w:rsidRPr="004629A8">
        <w:rPr>
          <w:rFonts w:ascii="Times New Roman" w:hAnsi="Times New Roman" w:cs="Times New Roman"/>
          <w:sz w:val="24"/>
          <w:szCs w:val="24"/>
        </w:rPr>
        <w:t xml:space="preserve"> att.), vai svārstību (2.18. </w:t>
      </w:r>
      <w:r w:rsidRPr="004629A8">
        <w:rPr>
          <w:rFonts w:ascii="Times New Roman" w:hAnsi="Times New Roman" w:cs="Times New Roman"/>
          <w:i/>
          <w:sz w:val="24"/>
          <w:szCs w:val="24"/>
        </w:rPr>
        <w:t>b</w:t>
      </w:r>
      <w:r w:rsidRPr="004629A8">
        <w:rPr>
          <w:rFonts w:ascii="Times New Roman" w:hAnsi="Times New Roman" w:cs="Times New Roman"/>
          <w:sz w:val="24"/>
          <w:szCs w:val="24"/>
        </w:rPr>
        <w:t xml:space="preserve"> att.) Aperiodiska procesa gadījumā atjaunošanās spriegums nevar būt lielāks par barošanas avota EDS amplitūdas vērtību </w:t>
      </w:r>
      <w:r w:rsidRPr="004629A8">
        <w:rPr>
          <w:rFonts w:ascii="Times New Roman" w:hAnsi="Times New Roman" w:cs="Times New Roman"/>
          <w:i/>
          <w:sz w:val="24"/>
          <w:szCs w:val="24"/>
        </w:rPr>
        <w:t>E</w:t>
      </w:r>
      <w:r w:rsidRPr="004629A8">
        <w:rPr>
          <w:rFonts w:ascii="Times New Roman" w:hAnsi="Times New Roman" w:cs="Times New Roman"/>
          <w:i/>
          <w:sz w:val="24"/>
          <w:szCs w:val="24"/>
          <w:vertAlign w:val="subscript"/>
        </w:rPr>
        <w:t>m</w:t>
      </w:r>
      <w:r w:rsidRPr="004629A8">
        <w:rPr>
          <w:rFonts w:ascii="Times New Roman" w:hAnsi="Times New Roman" w:cs="Times New Roman"/>
          <w:sz w:val="24"/>
          <w:szCs w:val="24"/>
        </w:rPr>
        <w:t>. Svārstību procesa gadījumā atjaunošanās sprieguma maksimālā vērtība nepārsniedz 2</w:t>
      </w:r>
      <w:r w:rsidRPr="004629A8">
        <w:rPr>
          <w:rFonts w:ascii="Times New Roman" w:hAnsi="Times New Roman" w:cs="Times New Roman"/>
          <w:i/>
          <w:sz w:val="24"/>
          <w:szCs w:val="24"/>
        </w:rPr>
        <w:t>E</w:t>
      </w:r>
      <w:r w:rsidRPr="004629A8">
        <w:rPr>
          <w:rFonts w:ascii="Times New Roman" w:hAnsi="Times New Roman" w:cs="Times New Roman"/>
          <w:i/>
          <w:sz w:val="24"/>
          <w:szCs w:val="24"/>
          <w:vertAlign w:val="subscript"/>
        </w:rPr>
        <w:t>m</w:t>
      </w:r>
      <w:r w:rsidRPr="004629A8">
        <w:rPr>
          <w:rFonts w:ascii="Times New Roman" w:hAnsi="Times New Roman" w:cs="Times New Roman"/>
          <w:sz w:val="24"/>
          <w:szCs w:val="24"/>
        </w:rPr>
        <w:t>. Svārstību frekvence ir atkarīga no ķēdes para</w:t>
      </w:r>
      <w:r w:rsidRPr="004629A8">
        <w:rPr>
          <w:rFonts w:ascii="Times New Roman" w:hAnsi="Times New Roman" w:cs="Times New Roman"/>
          <w:sz w:val="24"/>
          <w:szCs w:val="24"/>
        </w:rPr>
        <w:softHyphen/>
        <w:t>metriem</w:t>
      </w:r>
    </w:p>
    <w:p w:rsidR="000618AE" w:rsidRPr="004629A8" w:rsidRDefault="000618AE" w:rsidP="00462F11">
      <w:pPr>
        <w:pStyle w:val="BodyText1"/>
        <w:spacing w:after="0" w:line="240" w:lineRule="auto"/>
        <w:ind w:left="1440" w:firstLine="720"/>
        <w:rPr>
          <w:rFonts w:ascii="Times New Roman" w:hAnsi="Times New Roman" w:cs="Times New Roman"/>
          <w:sz w:val="24"/>
          <w:szCs w:val="24"/>
        </w:rPr>
      </w:pPr>
      <w:r w:rsidRPr="004629A8">
        <w:rPr>
          <w:rFonts w:ascii="Times New Roman" w:hAnsi="Times New Roman" w:cs="Times New Roman"/>
          <w:sz w:val="24"/>
          <w:szCs w:val="24"/>
        </w:rPr>
        <w:t xml:space="preserve"> </w:t>
      </w:r>
      <w:r w:rsidRPr="004629A8">
        <w:rPr>
          <w:rFonts w:ascii="Times New Roman" w:hAnsi="Times New Roman" w:cs="Times New Roman"/>
          <w:noProof/>
          <w:sz w:val="24"/>
          <w:szCs w:val="24"/>
          <w:lang w:eastAsia="lv-LV"/>
        </w:rPr>
        <w:drawing>
          <wp:inline distT="0" distB="0" distL="0" distR="0">
            <wp:extent cx="980440" cy="417195"/>
            <wp:effectExtent l="19050" t="0" r="0" b="0"/>
            <wp:docPr id="1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cstate="print"/>
                    <a:srcRect/>
                    <a:stretch>
                      <a:fillRect/>
                    </a:stretch>
                  </pic:blipFill>
                  <pic:spPr bwMode="auto">
                    <a:xfrm>
                      <a:off x="0" y="0"/>
                      <a:ext cx="980440" cy="417195"/>
                    </a:xfrm>
                    <a:prstGeom prst="rect">
                      <a:avLst/>
                    </a:prstGeom>
                    <a:noFill/>
                    <a:ln w="9525">
                      <a:noFill/>
                      <a:miter lim="800000"/>
                      <a:headEnd/>
                      <a:tailEnd/>
                    </a:ln>
                  </pic:spPr>
                </pic:pic>
              </a:graphicData>
            </a:graphic>
          </wp:inline>
        </w:drawing>
      </w:r>
      <w:r w:rsidRPr="004629A8">
        <w:rPr>
          <w:rFonts w:ascii="Times New Roman" w:hAnsi="Times New Roman" w:cs="Times New Roman"/>
          <w:sz w:val="24"/>
          <w:szCs w:val="24"/>
        </w:rPr>
        <w:t xml:space="preserve"> </w:t>
      </w:r>
      <w:r w:rsidRPr="004629A8">
        <w:rPr>
          <w:rFonts w:ascii="Times New Roman" w:hAnsi="Times New Roman" w:cs="Times New Roman"/>
          <w:sz w:val="24"/>
          <w:szCs w:val="24"/>
        </w:rPr>
        <w:tab/>
      </w:r>
      <w:r w:rsidRPr="004629A8">
        <w:rPr>
          <w:rFonts w:ascii="Times New Roman" w:hAnsi="Times New Roman" w:cs="Times New Roman"/>
          <w:sz w:val="24"/>
          <w:szCs w:val="24"/>
        </w:rPr>
        <w:tab/>
      </w:r>
      <w:r w:rsidRPr="004629A8">
        <w:rPr>
          <w:rFonts w:ascii="Times New Roman" w:hAnsi="Times New Roman" w:cs="Times New Roman"/>
          <w:sz w:val="24"/>
          <w:szCs w:val="24"/>
        </w:rPr>
        <w:tab/>
      </w:r>
      <w:r w:rsidRPr="004629A8">
        <w:rPr>
          <w:rFonts w:ascii="Times New Roman" w:hAnsi="Times New Roman" w:cs="Times New Roman"/>
          <w:sz w:val="24"/>
          <w:szCs w:val="24"/>
        </w:rPr>
        <w:tab/>
      </w:r>
      <w:r w:rsidRPr="004629A8">
        <w:rPr>
          <w:rFonts w:ascii="Times New Roman" w:hAnsi="Times New Roman" w:cs="Times New Roman"/>
          <w:sz w:val="24"/>
          <w:szCs w:val="24"/>
        </w:rPr>
        <w:tab/>
        <w:t>(2.23)</w:t>
      </w:r>
    </w:p>
    <w:p w:rsidR="000618AE" w:rsidRPr="004629A8" w:rsidRDefault="000618AE" w:rsidP="00462F11">
      <w:pPr>
        <w:pStyle w:val="BodyText1"/>
        <w:spacing w:after="0" w:line="240" w:lineRule="auto"/>
        <w:ind w:firstLine="0"/>
        <w:rPr>
          <w:rFonts w:ascii="Times New Roman" w:hAnsi="Times New Roman" w:cs="Times New Roman"/>
          <w:sz w:val="24"/>
          <w:szCs w:val="24"/>
        </w:rPr>
      </w:pPr>
      <w:r w:rsidRPr="004629A8">
        <w:rPr>
          <w:rFonts w:ascii="Times New Roman" w:hAnsi="Times New Roman" w:cs="Times New Roman"/>
          <w:sz w:val="24"/>
          <w:szCs w:val="24"/>
        </w:rPr>
        <w:lastRenderedPageBreak/>
        <w:t>un var sasniegt vairākus tūkstošus Hz, piemēram, elektromagnētu spolēs, dzi</w:t>
      </w:r>
      <w:r w:rsidRPr="004629A8">
        <w:rPr>
          <w:rFonts w:ascii="Times New Roman" w:hAnsi="Times New Roman" w:cs="Times New Roman"/>
          <w:sz w:val="24"/>
          <w:szCs w:val="24"/>
        </w:rPr>
        <w:softHyphen/>
        <w:t xml:space="preserve">nēju tinumos. Viss pārejas process notiek 10-100 </w:t>
      </w:r>
      <w:r w:rsidRPr="004629A8">
        <w:rPr>
          <w:rFonts w:ascii="Times New Roman" w:hAnsi="Times New Roman" w:cs="Times New Roman"/>
          <w:sz w:val="24"/>
          <w:szCs w:val="24"/>
          <w:lang w:eastAsia="el-GR"/>
        </w:rPr>
        <w:t xml:space="preserve">μs </w:t>
      </w:r>
      <w:r w:rsidRPr="004629A8">
        <w:rPr>
          <w:rFonts w:ascii="Times New Roman" w:hAnsi="Times New Roman" w:cs="Times New Roman"/>
          <w:sz w:val="24"/>
          <w:szCs w:val="24"/>
        </w:rPr>
        <w:t>laikā.</w:t>
      </w:r>
    </w:p>
    <w:p w:rsidR="000618AE" w:rsidRPr="00DC12AE" w:rsidRDefault="000618AE" w:rsidP="00462F11">
      <w:pPr>
        <w:ind w:firstLine="397"/>
        <w:jc w:val="both"/>
        <w:rPr>
          <w:sz w:val="24"/>
          <w:szCs w:val="24"/>
          <w:lang w:val="lv-LV" w:eastAsia="lv-LV"/>
        </w:rPr>
      </w:pPr>
      <w:r w:rsidRPr="00DC12AE">
        <w:rPr>
          <w:sz w:val="24"/>
          <w:szCs w:val="24"/>
          <w:lang w:val="lv-LV"/>
        </w:rPr>
        <w:t>Komutācijās aparātos nepieciešams ne tikai atslēgt kontaktus, bet arī nodzēst elektrisko loku. Lai nodzēstu elektrisko loku nepieciešams lai loka kanālā dejonizācijas procesi būtu lielāki par jonizāciju.</w:t>
      </w:r>
    </w:p>
    <w:p w:rsidR="000618AE" w:rsidRPr="0006510D" w:rsidRDefault="000618AE" w:rsidP="000618AE">
      <w:pPr>
        <w:ind w:firstLine="397"/>
        <w:jc w:val="both"/>
        <w:rPr>
          <w:sz w:val="24"/>
          <w:szCs w:val="24"/>
          <w:lang w:val="lv-LV"/>
        </w:rPr>
      </w:pPr>
      <w:r w:rsidRPr="0006510D">
        <w:rPr>
          <w:color w:val="000000"/>
          <w:sz w:val="24"/>
          <w:szCs w:val="24"/>
          <w:lang w:val="lv-LV"/>
        </w:rPr>
        <w:t>Strāvai samazinoties līdz nullei, maiņstrā</w:t>
      </w:r>
      <w:r w:rsidRPr="0006510D">
        <w:rPr>
          <w:color w:val="000000"/>
          <w:sz w:val="24"/>
          <w:szCs w:val="24"/>
          <w:lang w:val="lv-LV"/>
        </w:rPr>
        <w:softHyphen/>
        <w:t xml:space="preserve">vas loks dziest un atkal aizdegas, jo loka siltuma inerce nodrošina termojonizācijas turpināšanos, kas uztur tā saukto paliekošo strāvu </w:t>
      </w:r>
      <w:r w:rsidRPr="00CE0709">
        <w:rPr>
          <w:i/>
          <w:color w:val="000000"/>
          <w:sz w:val="24"/>
          <w:szCs w:val="24"/>
          <w:lang w:val="lv-LV"/>
        </w:rPr>
        <w:t>i</w:t>
      </w:r>
      <w:r w:rsidRPr="00CE0709">
        <w:rPr>
          <w:i/>
          <w:color w:val="000000"/>
          <w:sz w:val="24"/>
          <w:szCs w:val="24"/>
          <w:vertAlign w:val="subscript"/>
          <w:lang w:val="lv-LV"/>
        </w:rPr>
        <w:t>p</w:t>
      </w:r>
      <w:r w:rsidRPr="0006510D">
        <w:rPr>
          <w:color w:val="000000"/>
          <w:sz w:val="24"/>
          <w:szCs w:val="24"/>
          <w:lang w:val="lv-LV"/>
        </w:rPr>
        <w:t>. Tomēr, strāvai samazinoties, pārsvaru ņem dejonizācijas procesi un pretestība loka atstarpē strauji pieaug. Tas noved pie loka kanāla diametra samazināšanās, un strāva nokrīt līdz nullei pirms pusperioda beigām (</w:t>
      </w:r>
      <w:r>
        <w:rPr>
          <w:color w:val="000000"/>
          <w:sz w:val="24"/>
          <w:szCs w:val="24"/>
          <w:lang w:val="lv-LV"/>
        </w:rPr>
        <w:t>2</w:t>
      </w:r>
      <w:r w:rsidRPr="0006510D">
        <w:rPr>
          <w:color w:val="000000"/>
          <w:sz w:val="24"/>
          <w:szCs w:val="24"/>
          <w:lang w:val="lv-LV"/>
        </w:rPr>
        <w:t>.1</w:t>
      </w:r>
      <w:r>
        <w:rPr>
          <w:color w:val="000000"/>
          <w:sz w:val="24"/>
          <w:szCs w:val="24"/>
          <w:lang w:val="lv-LV"/>
        </w:rPr>
        <w:t>9</w:t>
      </w:r>
      <w:r w:rsidRPr="0006510D">
        <w:rPr>
          <w:color w:val="000000"/>
          <w:sz w:val="24"/>
          <w:szCs w:val="24"/>
          <w:lang w:val="lv-LV"/>
        </w:rPr>
        <w:t>.</w:t>
      </w:r>
      <w:r>
        <w:rPr>
          <w:color w:val="000000"/>
          <w:sz w:val="24"/>
          <w:szCs w:val="24"/>
          <w:lang w:val="lv-LV"/>
        </w:rPr>
        <w:t xml:space="preserve"> </w:t>
      </w:r>
      <w:r w:rsidRPr="00DB7EB8">
        <w:rPr>
          <w:i/>
          <w:color w:val="000000"/>
          <w:sz w:val="24"/>
          <w:szCs w:val="24"/>
          <w:lang w:val="lv-LV"/>
        </w:rPr>
        <w:t>a</w:t>
      </w:r>
      <w:r w:rsidRPr="0006510D">
        <w:rPr>
          <w:color w:val="000000"/>
          <w:sz w:val="24"/>
          <w:szCs w:val="24"/>
          <w:lang w:val="lv-LV"/>
        </w:rPr>
        <w:t xml:space="preserve"> att.). </w:t>
      </w:r>
      <w:r w:rsidRPr="0006510D">
        <w:rPr>
          <w:sz w:val="24"/>
          <w:szCs w:val="24"/>
          <w:lang w:val="lv-LV"/>
        </w:rPr>
        <w:t xml:space="preserve">Sākoties jaunam pusperiodam, loks aizdegas tikai tad, ja ir sasniegts </w:t>
      </w:r>
      <w:r w:rsidRPr="00CE0709">
        <w:rPr>
          <w:i/>
          <w:sz w:val="24"/>
          <w:szCs w:val="24"/>
          <w:lang w:val="lv-LV"/>
        </w:rPr>
        <w:t>u</w:t>
      </w:r>
      <w:r w:rsidRPr="00CE0709">
        <w:rPr>
          <w:i/>
          <w:sz w:val="24"/>
          <w:szCs w:val="24"/>
          <w:vertAlign w:val="subscript"/>
          <w:lang w:val="lv-LV"/>
        </w:rPr>
        <w:t>ai</w:t>
      </w:r>
      <w:r w:rsidRPr="0006510D">
        <w:rPr>
          <w:sz w:val="24"/>
          <w:szCs w:val="24"/>
          <w:lang w:val="lv-LV"/>
        </w:rPr>
        <w:t xml:space="preserve">, un tāpēc izveidojas bezstrāvas pauze </w:t>
      </w:r>
      <w:r w:rsidRPr="00CE0709">
        <w:rPr>
          <w:i/>
          <w:sz w:val="24"/>
          <w:szCs w:val="24"/>
          <w:lang w:val="lv-LV"/>
        </w:rPr>
        <w:t>t</w:t>
      </w:r>
      <w:r w:rsidRPr="00CE0709">
        <w:rPr>
          <w:i/>
          <w:sz w:val="24"/>
          <w:szCs w:val="24"/>
          <w:vertAlign w:val="subscript"/>
          <w:lang w:val="lv-LV"/>
        </w:rPr>
        <w:t>i=</w:t>
      </w:r>
      <w:r w:rsidRPr="0006510D">
        <w:rPr>
          <w:sz w:val="24"/>
          <w:szCs w:val="24"/>
          <w:vertAlign w:val="subscript"/>
          <w:lang w:val="lv-LV"/>
        </w:rPr>
        <w:t>0</w:t>
      </w:r>
      <w:r w:rsidRPr="0006510D">
        <w:rPr>
          <w:sz w:val="24"/>
          <w:szCs w:val="24"/>
          <w:lang w:val="lv-LV"/>
        </w:rPr>
        <w:t>, kas sekmē dejonizācijas intensitātes pie</w:t>
      </w:r>
      <w:r w:rsidRPr="0006510D">
        <w:rPr>
          <w:sz w:val="24"/>
          <w:szCs w:val="24"/>
          <w:lang w:val="lv-LV"/>
        </w:rPr>
        <w:softHyphen/>
        <w:t xml:space="preserve">augumu. Jāatzīmē, ka ķēdēs ar mazu induktivitāti </w:t>
      </w:r>
      <w:r w:rsidRPr="00CE0709">
        <w:rPr>
          <w:i/>
          <w:sz w:val="24"/>
          <w:szCs w:val="24"/>
          <w:lang w:val="lv-LV"/>
        </w:rPr>
        <w:t>L</w:t>
      </w:r>
      <w:r w:rsidRPr="0006510D">
        <w:rPr>
          <w:sz w:val="24"/>
          <w:szCs w:val="24"/>
          <w:lang w:val="lv-LV"/>
        </w:rPr>
        <w:t xml:space="preserve"> šī pauze ir lielāka, bet ķēdēs ar lielu </w:t>
      </w:r>
      <w:r w:rsidRPr="00CE0709">
        <w:rPr>
          <w:i/>
          <w:sz w:val="24"/>
          <w:szCs w:val="24"/>
          <w:lang w:val="lv-LV"/>
        </w:rPr>
        <w:t>L</w:t>
      </w:r>
      <w:r w:rsidRPr="0006510D">
        <w:rPr>
          <w:sz w:val="24"/>
          <w:szCs w:val="24"/>
          <w:lang w:val="lv-LV"/>
        </w:rPr>
        <w:t xml:space="preserve"> — pat ļoti maza 0,1μs.</w:t>
      </w:r>
    </w:p>
    <w:p w:rsidR="000618AE" w:rsidRDefault="000618AE" w:rsidP="000618AE">
      <w:pPr>
        <w:ind w:firstLine="397"/>
        <w:jc w:val="both"/>
        <w:rPr>
          <w:sz w:val="24"/>
          <w:szCs w:val="24"/>
          <w:lang w:val="lv-LV"/>
        </w:rPr>
      </w:pPr>
      <w:r w:rsidRPr="0006510D">
        <w:rPr>
          <w:sz w:val="24"/>
          <w:szCs w:val="24"/>
          <w:lang w:val="lv-LV"/>
        </w:rPr>
        <w:t xml:space="preserve">Tādējādi, katru reizi strāvai samazinoties līdz nullei un atkal pieaugot, notiek divu procesu "sacensība": no vienas puses notiek elektriskās stiprības pieaugums loka atstarpē </w:t>
      </w:r>
      <w:r w:rsidRPr="00D15945">
        <w:rPr>
          <w:i/>
          <w:sz w:val="24"/>
          <w:szCs w:val="24"/>
          <w:lang w:val="lv-LV"/>
        </w:rPr>
        <w:t>u</w:t>
      </w:r>
      <w:r w:rsidRPr="00D15945">
        <w:rPr>
          <w:i/>
          <w:sz w:val="24"/>
          <w:szCs w:val="24"/>
          <w:vertAlign w:val="subscript"/>
          <w:lang w:val="lv-LV"/>
        </w:rPr>
        <w:t>st</w:t>
      </w:r>
      <w:r w:rsidRPr="0006510D">
        <w:rPr>
          <w:sz w:val="24"/>
          <w:szCs w:val="24"/>
          <w:lang w:val="lv-LV"/>
        </w:rPr>
        <w:t xml:space="preserve">, bet no otras — sprieguma atjaunošanās tajā </w:t>
      </w:r>
      <w:r w:rsidRPr="00D15945">
        <w:rPr>
          <w:i/>
          <w:sz w:val="24"/>
          <w:szCs w:val="24"/>
          <w:lang w:val="lv-LV"/>
        </w:rPr>
        <w:t>u</w:t>
      </w:r>
      <w:r w:rsidRPr="00D15945">
        <w:rPr>
          <w:i/>
          <w:sz w:val="24"/>
          <w:szCs w:val="24"/>
          <w:vertAlign w:val="subscript"/>
          <w:lang w:val="lv-LV"/>
        </w:rPr>
        <w:t>at</w:t>
      </w:r>
      <w:r w:rsidRPr="0006510D">
        <w:rPr>
          <w:sz w:val="24"/>
          <w:szCs w:val="24"/>
          <w:vertAlign w:val="subscript"/>
          <w:lang w:val="lv-LV"/>
        </w:rPr>
        <w:t xml:space="preserve"> </w:t>
      </w:r>
      <w:r w:rsidRPr="0006510D">
        <w:rPr>
          <w:sz w:val="24"/>
          <w:szCs w:val="24"/>
          <w:lang w:val="lv-LV"/>
        </w:rPr>
        <w:t>(</w:t>
      </w:r>
      <w:r>
        <w:rPr>
          <w:sz w:val="24"/>
          <w:szCs w:val="24"/>
          <w:lang w:val="lv-LV"/>
        </w:rPr>
        <w:t>2.19</w:t>
      </w:r>
      <w:r w:rsidRPr="0006510D">
        <w:rPr>
          <w:sz w:val="24"/>
          <w:szCs w:val="24"/>
          <w:lang w:val="lv-LV"/>
        </w:rPr>
        <w:t xml:space="preserve">. </w:t>
      </w:r>
      <w:r w:rsidRPr="00DB7EB8">
        <w:rPr>
          <w:i/>
          <w:sz w:val="24"/>
          <w:szCs w:val="24"/>
          <w:lang w:val="lv-LV"/>
        </w:rPr>
        <w:t>b</w:t>
      </w:r>
      <w:r w:rsidRPr="0006510D">
        <w:rPr>
          <w:sz w:val="24"/>
          <w:szCs w:val="24"/>
          <w:lang w:val="lv-LV"/>
        </w:rPr>
        <w:t xml:space="preserve"> att.). </w:t>
      </w:r>
    </w:p>
    <w:p w:rsidR="000618AE" w:rsidRDefault="000618AE" w:rsidP="000618AE">
      <w:pPr>
        <w:ind w:firstLine="397"/>
        <w:jc w:val="both"/>
        <w:rPr>
          <w:rFonts w:eastAsia="Batang"/>
          <w:sz w:val="24"/>
          <w:szCs w:val="24"/>
          <w:lang w:val="lv-LV"/>
        </w:rPr>
      </w:pPr>
      <w:r w:rsidRPr="001926FC">
        <w:rPr>
          <w:rFonts w:eastAsia="Batang"/>
          <w:sz w:val="24"/>
          <w:szCs w:val="24"/>
          <w:lang w:val="lv-LV"/>
        </w:rPr>
        <w:t>Par elektriskā loka (vai kontaktu) atstarpes elektrisko stiprību sauc šīs atstarpes caursišanas spriegumu, kas izsauc atkārtotu elektriskā loka aizdegšanos šajā at</w:t>
      </w:r>
      <w:r w:rsidRPr="001926FC">
        <w:rPr>
          <w:rFonts w:eastAsia="Batang"/>
          <w:sz w:val="24"/>
          <w:szCs w:val="24"/>
          <w:lang w:val="lv-LV"/>
        </w:rPr>
        <w:softHyphen/>
        <w:t>starpē jebkurā laika momentā.</w:t>
      </w:r>
    </w:p>
    <w:p w:rsidR="000618AE" w:rsidRPr="001926FC" w:rsidRDefault="000618AE" w:rsidP="000618AE">
      <w:pPr>
        <w:ind w:firstLine="397"/>
        <w:jc w:val="both"/>
        <w:rPr>
          <w:sz w:val="24"/>
          <w:szCs w:val="24"/>
          <w:lang w:val="lv-LV"/>
        </w:rPr>
      </w:pPr>
      <w:r w:rsidRPr="0006510D">
        <w:rPr>
          <w:sz w:val="24"/>
          <w:szCs w:val="24"/>
          <w:lang w:val="lv-LV"/>
        </w:rPr>
        <w:t>Loka</w:t>
      </w:r>
      <w:r>
        <w:rPr>
          <w:sz w:val="24"/>
          <w:szCs w:val="24"/>
          <w:lang w:val="lv-LV"/>
        </w:rPr>
        <w:t xml:space="preserve"> </w:t>
      </w:r>
      <w:r w:rsidRPr="0006510D">
        <w:rPr>
          <w:sz w:val="24"/>
          <w:szCs w:val="24"/>
          <w:lang w:val="lv-LV"/>
        </w:rPr>
        <w:t>atstarpes elektriskā</w:t>
      </w:r>
      <w:r>
        <w:rPr>
          <w:sz w:val="24"/>
          <w:szCs w:val="24"/>
          <w:lang w:val="lv-LV"/>
        </w:rPr>
        <w:t>s</w:t>
      </w:r>
      <w:r w:rsidRPr="0006510D">
        <w:rPr>
          <w:sz w:val="24"/>
          <w:szCs w:val="24"/>
          <w:lang w:val="lv-LV"/>
        </w:rPr>
        <w:t xml:space="preserve"> stiprība</w:t>
      </w:r>
      <w:r>
        <w:rPr>
          <w:sz w:val="24"/>
          <w:szCs w:val="24"/>
          <w:lang w:val="lv-LV"/>
        </w:rPr>
        <w:t xml:space="preserve">s straujš pieaugums </w:t>
      </w:r>
      <w:r>
        <w:rPr>
          <w:color w:val="000000"/>
          <w:sz w:val="24"/>
          <w:szCs w:val="24"/>
          <w:lang w:val="lv-LV"/>
        </w:rPr>
        <w:t>s</w:t>
      </w:r>
      <w:r w:rsidRPr="0006510D">
        <w:rPr>
          <w:color w:val="000000"/>
          <w:sz w:val="24"/>
          <w:szCs w:val="24"/>
          <w:lang w:val="lv-LV"/>
        </w:rPr>
        <w:t>trāvai samazinoties līdz nullei</w:t>
      </w:r>
      <w:r w:rsidRPr="0006510D">
        <w:rPr>
          <w:sz w:val="24"/>
          <w:szCs w:val="24"/>
          <w:lang w:val="lv-LV"/>
        </w:rPr>
        <w:t xml:space="preserve"> </w:t>
      </w:r>
      <w:r>
        <w:rPr>
          <w:sz w:val="24"/>
          <w:szCs w:val="24"/>
          <w:lang w:val="lv-LV"/>
        </w:rPr>
        <w:t>saistīts galvenokārt ar piekatoda sprieguma kritumu (maiņstrāvai līdz 150-300 V).</w:t>
      </w:r>
    </w:p>
    <w:p w:rsidR="000618AE" w:rsidRPr="0006510D" w:rsidRDefault="000618AE" w:rsidP="00462F11">
      <w:pPr>
        <w:ind w:firstLine="397"/>
        <w:jc w:val="both"/>
        <w:rPr>
          <w:sz w:val="24"/>
          <w:szCs w:val="24"/>
          <w:lang w:val="lv-LV"/>
        </w:rPr>
      </w:pPr>
      <w:r w:rsidRPr="0006510D">
        <w:rPr>
          <w:sz w:val="24"/>
          <w:szCs w:val="24"/>
          <w:lang w:val="lv-LV"/>
        </w:rPr>
        <w:t xml:space="preserve">Tātad, maiņstrāvas elektriskais loks dziest, ja loka atstarpes elektriskā stiprība ir lielākā par atjaunošanās spriegumu uz kontaktiem jebkurā laika momenta pēc brīža, kad </w:t>
      </w:r>
      <w:r w:rsidRPr="004A1075">
        <w:rPr>
          <w:i/>
          <w:sz w:val="24"/>
          <w:szCs w:val="24"/>
          <w:lang w:val="lv-LV"/>
        </w:rPr>
        <w:t xml:space="preserve">i </w:t>
      </w:r>
      <w:r w:rsidRPr="0006510D">
        <w:rPr>
          <w:sz w:val="24"/>
          <w:szCs w:val="24"/>
          <w:lang w:val="lv-LV"/>
        </w:rPr>
        <w:t>= 0</w:t>
      </w:r>
    </w:p>
    <w:p w:rsidR="000618AE" w:rsidRDefault="000618AE" w:rsidP="00462F11">
      <w:pPr>
        <w:ind w:left="2880" w:firstLine="720"/>
        <w:jc w:val="both"/>
        <w:rPr>
          <w:rFonts w:eastAsia="Batang"/>
          <w:spacing w:val="-10"/>
          <w:sz w:val="24"/>
          <w:szCs w:val="24"/>
          <w:lang w:val="lv-LV"/>
        </w:rPr>
      </w:pPr>
      <w:r w:rsidRPr="004A1075">
        <w:rPr>
          <w:rFonts w:eastAsia="Batang"/>
          <w:i/>
          <w:spacing w:val="-10"/>
          <w:sz w:val="24"/>
          <w:szCs w:val="24"/>
          <w:lang w:val="lv-LV"/>
        </w:rPr>
        <w:t>u</w:t>
      </w:r>
      <w:r w:rsidRPr="004A1075">
        <w:rPr>
          <w:rFonts w:eastAsia="Batang"/>
          <w:i/>
          <w:spacing w:val="-10"/>
          <w:sz w:val="24"/>
          <w:szCs w:val="24"/>
          <w:vertAlign w:val="subscript"/>
          <w:lang w:val="lv-LV"/>
        </w:rPr>
        <w:t>st</w:t>
      </w:r>
      <w:r w:rsidRPr="004A1075">
        <w:rPr>
          <w:rFonts w:eastAsia="Batang"/>
          <w:i/>
          <w:spacing w:val="-10"/>
          <w:sz w:val="24"/>
          <w:szCs w:val="24"/>
          <w:lang w:val="lv-LV"/>
        </w:rPr>
        <w:t xml:space="preserve"> &gt; u</w:t>
      </w:r>
      <w:r w:rsidRPr="004A1075">
        <w:rPr>
          <w:rFonts w:eastAsia="Batang"/>
          <w:i/>
          <w:spacing w:val="-10"/>
          <w:sz w:val="24"/>
          <w:szCs w:val="24"/>
          <w:vertAlign w:val="subscript"/>
          <w:lang w:val="lv-LV"/>
        </w:rPr>
        <w:t>at</w:t>
      </w:r>
      <w:r w:rsidRPr="003B4186">
        <w:rPr>
          <w:rFonts w:eastAsia="Batang"/>
          <w:spacing w:val="-10"/>
          <w:sz w:val="24"/>
          <w:szCs w:val="24"/>
          <w:lang w:val="lv-LV"/>
        </w:rPr>
        <w:t>,</w:t>
      </w:r>
      <w:r>
        <w:rPr>
          <w:rFonts w:eastAsia="Batang"/>
          <w:spacing w:val="-10"/>
          <w:sz w:val="24"/>
          <w:szCs w:val="24"/>
          <w:lang w:val="lv-LV"/>
        </w:rPr>
        <w:t xml:space="preserve"> </w:t>
      </w:r>
      <w:r>
        <w:rPr>
          <w:rFonts w:eastAsia="Batang"/>
          <w:spacing w:val="-10"/>
          <w:sz w:val="24"/>
          <w:szCs w:val="24"/>
          <w:lang w:val="lv-LV"/>
        </w:rPr>
        <w:tab/>
      </w:r>
      <w:r>
        <w:rPr>
          <w:rFonts w:eastAsia="Batang"/>
          <w:spacing w:val="-10"/>
          <w:sz w:val="24"/>
          <w:szCs w:val="24"/>
          <w:lang w:val="lv-LV"/>
        </w:rPr>
        <w:tab/>
      </w:r>
      <w:r>
        <w:rPr>
          <w:rFonts w:eastAsia="Batang"/>
          <w:spacing w:val="-10"/>
          <w:sz w:val="24"/>
          <w:szCs w:val="24"/>
          <w:lang w:val="lv-LV"/>
        </w:rPr>
        <w:tab/>
      </w:r>
      <w:r>
        <w:rPr>
          <w:rFonts w:eastAsia="Batang"/>
          <w:spacing w:val="-10"/>
          <w:sz w:val="24"/>
          <w:szCs w:val="24"/>
          <w:lang w:val="lv-LV"/>
        </w:rPr>
        <w:tab/>
      </w:r>
      <w:r>
        <w:rPr>
          <w:rFonts w:eastAsia="Batang"/>
          <w:spacing w:val="-10"/>
          <w:sz w:val="24"/>
          <w:szCs w:val="24"/>
          <w:lang w:val="lv-LV"/>
        </w:rPr>
        <w:tab/>
        <w:t>(2.24)</w:t>
      </w:r>
    </w:p>
    <w:p w:rsidR="000618AE" w:rsidRDefault="000618AE" w:rsidP="00462F11">
      <w:pPr>
        <w:jc w:val="both"/>
        <w:rPr>
          <w:sz w:val="24"/>
          <w:szCs w:val="24"/>
          <w:lang w:val="lv-LV"/>
        </w:rPr>
      </w:pPr>
      <w:r>
        <w:rPr>
          <w:rFonts w:eastAsia="Batang"/>
          <w:spacing w:val="-10"/>
          <w:sz w:val="24"/>
          <w:szCs w:val="24"/>
          <w:lang w:val="lv-LV"/>
        </w:rPr>
        <w:t xml:space="preserve">bet, ja </w:t>
      </w:r>
      <w:r w:rsidRPr="006E0F97">
        <w:rPr>
          <w:i/>
          <w:sz w:val="24"/>
          <w:szCs w:val="24"/>
          <w:lang w:val="lv-LV"/>
        </w:rPr>
        <w:t>u’</w:t>
      </w:r>
      <w:r w:rsidRPr="006E0F97">
        <w:rPr>
          <w:i/>
          <w:sz w:val="24"/>
          <w:szCs w:val="24"/>
          <w:vertAlign w:val="subscript"/>
          <w:lang w:val="lv-LV"/>
        </w:rPr>
        <w:t>st</w:t>
      </w:r>
      <w:r>
        <w:rPr>
          <w:sz w:val="24"/>
          <w:szCs w:val="24"/>
          <w:lang w:val="lv-LV"/>
        </w:rPr>
        <w:t xml:space="preserve"> =</w:t>
      </w:r>
      <w:r w:rsidRPr="00CB59B4">
        <w:rPr>
          <w:sz w:val="24"/>
          <w:szCs w:val="24"/>
          <w:lang w:val="lv-LV"/>
        </w:rPr>
        <w:t xml:space="preserve"> </w:t>
      </w:r>
      <w:r w:rsidRPr="00CB59B4">
        <w:rPr>
          <w:i/>
          <w:sz w:val="24"/>
          <w:szCs w:val="24"/>
          <w:lang w:val="lv-LV"/>
        </w:rPr>
        <w:t>u</w:t>
      </w:r>
      <w:r w:rsidRPr="00CB59B4">
        <w:rPr>
          <w:i/>
          <w:sz w:val="24"/>
          <w:szCs w:val="24"/>
          <w:vertAlign w:val="subscript"/>
          <w:lang w:val="lv-LV"/>
        </w:rPr>
        <w:t>at</w:t>
      </w:r>
      <w:r w:rsidRPr="001B5F2D">
        <w:rPr>
          <w:sz w:val="24"/>
          <w:szCs w:val="24"/>
          <w:lang w:val="lv-LV"/>
        </w:rPr>
        <w:t xml:space="preserve">, </w:t>
      </w:r>
      <w:r>
        <w:rPr>
          <w:sz w:val="24"/>
          <w:szCs w:val="24"/>
          <w:lang w:val="lv-LV"/>
        </w:rPr>
        <w:t xml:space="preserve">loks </w:t>
      </w:r>
      <w:r w:rsidRPr="0006510D">
        <w:rPr>
          <w:color w:val="000000"/>
          <w:sz w:val="24"/>
          <w:szCs w:val="24"/>
          <w:lang w:val="lv-LV"/>
        </w:rPr>
        <w:t>atkal aizdegas</w:t>
      </w:r>
      <w:r>
        <w:rPr>
          <w:color w:val="000000"/>
          <w:sz w:val="24"/>
          <w:szCs w:val="24"/>
          <w:lang w:val="lv-LV"/>
        </w:rPr>
        <w:t xml:space="preserve">. </w:t>
      </w:r>
      <w:r w:rsidRPr="001B5F2D">
        <w:rPr>
          <w:sz w:val="24"/>
          <w:szCs w:val="24"/>
          <w:lang w:val="lv-LV"/>
        </w:rPr>
        <w:t xml:space="preserve"> </w:t>
      </w:r>
    </w:p>
    <w:p w:rsidR="000618AE" w:rsidRDefault="000618AE" w:rsidP="00462F11">
      <w:pPr>
        <w:ind w:firstLine="397"/>
        <w:jc w:val="both"/>
        <w:rPr>
          <w:rFonts w:eastAsia="Batang"/>
          <w:color w:val="000000"/>
          <w:sz w:val="24"/>
          <w:szCs w:val="24"/>
          <w:lang w:val="lv-LV"/>
        </w:rPr>
      </w:pPr>
    </w:p>
    <w:tbl>
      <w:tblPr>
        <w:tblW w:w="0" w:type="auto"/>
        <w:tblLook w:val="04A0" w:firstRow="1" w:lastRow="0" w:firstColumn="1" w:lastColumn="0" w:noHBand="0" w:noVBand="1"/>
      </w:tblPr>
      <w:tblGrid>
        <w:gridCol w:w="8720"/>
      </w:tblGrid>
      <w:tr w:rsidR="000618AE" w:rsidRPr="004A1075" w:rsidTr="000618AE">
        <w:tc>
          <w:tcPr>
            <w:tcW w:w="8720" w:type="dxa"/>
          </w:tcPr>
          <w:p w:rsidR="000618AE" w:rsidRDefault="000618AE" w:rsidP="000618AE">
            <w:pPr>
              <w:jc w:val="center"/>
              <w:rPr>
                <w:rFonts w:eastAsia="Batang"/>
                <w:color w:val="000000"/>
                <w:sz w:val="24"/>
                <w:szCs w:val="24"/>
                <w:lang w:val="lv-LV"/>
              </w:rPr>
            </w:pPr>
            <w:r>
              <w:rPr>
                <w:rFonts w:eastAsia="Batang"/>
                <w:noProof/>
                <w:color w:val="000000"/>
                <w:sz w:val="24"/>
                <w:szCs w:val="24"/>
                <w:lang w:val="lv-LV" w:eastAsia="lv-LV"/>
              </w:rPr>
              <w:drawing>
                <wp:inline distT="0" distB="0" distL="0" distR="0">
                  <wp:extent cx="3413410" cy="1840800"/>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srcRect/>
                          <a:stretch>
                            <a:fillRect/>
                          </a:stretch>
                        </pic:blipFill>
                        <pic:spPr bwMode="auto">
                          <a:xfrm>
                            <a:off x="0" y="0"/>
                            <a:ext cx="3413439" cy="1840816"/>
                          </a:xfrm>
                          <a:prstGeom prst="rect">
                            <a:avLst/>
                          </a:prstGeom>
                          <a:noFill/>
                          <a:ln w="9525">
                            <a:noFill/>
                            <a:miter lim="800000"/>
                            <a:headEnd/>
                            <a:tailEnd/>
                          </a:ln>
                        </pic:spPr>
                      </pic:pic>
                    </a:graphicData>
                  </a:graphic>
                </wp:inline>
              </w:drawing>
            </w:r>
          </w:p>
        </w:tc>
      </w:tr>
    </w:tbl>
    <w:p w:rsidR="000618AE" w:rsidRPr="004A1075" w:rsidRDefault="000618AE" w:rsidP="000618AE">
      <w:pPr>
        <w:jc w:val="center"/>
        <w:rPr>
          <w:rFonts w:eastAsia="Batang"/>
          <w:color w:val="000000"/>
          <w:lang w:val="lv-LV"/>
        </w:rPr>
      </w:pPr>
      <w:r>
        <w:rPr>
          <w:lang w:val="lv-LV"/>
        </w:rPr>
        <w:t xml:space="preserve">2.19. att. </w:t>
      </w:r>
      <w:r w:rsidRPr="004A1075">
        <w:rPr>
          <w:lang w:val="lv-LV"/>
        </w:rPr>
        <w:t>Maiņstrāvas loka dzēšanas noteikumi:</w:t>
      </w:r>
      <w:r>
        <w:rPr>
          <w:lang w:val="lv-LV"/>
        </w:rPr>
        <w:t xml:space="preserve"> </w:t>
      </w:r>
      <w:r w:rsidRPr="004A1075">
        <w:rPr>
          <w:i/>
          <w:lang w:val="lv-LV"/>
        </w:rPr>
        <w:t>а</w:t>
      </w:r>
      <w:r w:rsidRPr="004A1075">
        <w:rPr>
          <w:lang w:val="lv-LV"/>
        </w:rPr>
        <w:t xml:space="preserve"> — strāvas izmaiņa pie </w:t>
      </w:r>
      <w:r w:rsidRPr="004A1075">
        <w:rPr>
          <w:i/>
          <w:lang w:val="lv-LV"/>
        </w:rPr>
        <w:t xml:space="preserve">i </w:t>
      </w:r>
      <w:r w:rsidRPr="004A1075">
        <w:rPr>
          <w:lang w:val="lv-LV"/>
        </w:rPr>
        <w:t xml:space="preserve">= 0; </w:t>
      </w:r>
      <w:r w:rsidRPr="00F61B26">
        <w:rPr>
          <w:i/>
          <w:lang w:val="lv-LV"/>
        </w:rPr>
        <w:t>b</w:t>
      </w:r>
      <w:r w:rsidRPr="004A1075">
        <w:rPr>
          <w:lang w:val="lv-LV"/>
        </w:rPr>
        <w:t xml:space="preserve"> — loka atstarpes elektriskās stiprības pieaugums </w:t>
      </w:r>
      <w:r w:rsidRPr="004A1075">
        <w:rPr>
          <w:color w:val="000000"/>
          <w:lang w:val="lv-LV"/>
        </w:rPr>
        <w:t>strāvai samazinoties līdz nullei</w:t>
      </w:r>
    </w:p>
    <w:p w:rsidR="000618AE" w:rsidRDefault="000618AE" w:rsidP="000618AE">
      <w:pPr>
        <w:rPr>
          <w:lang w:val="lv-LV"/>
        </w:rPr>
      </w:pPr>
    </w:p>
    <w:p w:rsidR="000618AE" w:rsidRPr="00A0237B" w:rsidRDefault="000618AE" w:rsidP="000618AE">
      <w:pPr>
        <w:shd w:val="clear" w:color="auto" w:fill="FFFFFF"/>
        <w:ind w:firstLine="374"/>
        <w:jc w:val="both"/>
        <w:rPr>
          <w:b/>
          <w:color w:val="000000"/>
          <w:sz w:val="24"/>
          <w:szCs w:val="24"/>
          <w:lang w:val="lv-LV"/>
        </w:rPr>
      </w:pPr>
      <w:r>
        <w:rPr>
          <w:b/>
          <w:color w:val="000000"/>
          <w:sz w:val="24"/>
          <w:szCs w:val="24"/>
          <w:lang w:val="lv-LV"/>
        </w:rPr>
        <w:t>2</w:t>
      </w:r>
      <w:r w:rsidRPr="00A0237B">
        <w:rPr>
          <w:b/>
          <w:color w:val="000000"/>
          <w:sz w:val="24"/>
          <w:szCs w:val="24"/>
          <w:lang w:val="lv-LV"/>
        </w:rPr>
        <w:t>.3.</w:t>
      </w:r>
      <w:r>
        <w:rPr>
          <w:b/>
          <w:color w:val="000000"/>
          <w:sz w:val="24"/>
          <w:szCs w:val="24"/>
          <w:lang w:val="lv-LV"/>
        </w:rPr>
        <w:t>6</w:t>
      </w:r>
      <w:r w:rsidRPr="00A0237B">
        <w:rPr>
          <w:b/>
          <w:color w:val="000000"/>
          <w:sz w:val="24"/>
          <w:szCs w:val="24"/>
          <w:lang w:val="lv-LV"/>
        </w:rPr>
        <w:t>. L</w:t>
      </w:r>
      <w:r w:rsidR="003A08E6">
        <w:rPr>
          <w:b/>
          <w:color w:val="000000"/>
          <w:sz w:val="24"/>
          <w:szCs w:val="24"/>
          <w:lang w:val="lv-LV"/>
        </w:rPr>
        <w:t>ĪDZSTRĀVAS</w:t>
      </w:r>
      <w:r w:rsidRPr="00A0237B">
        <w:rPr>
          <w:b/>
          <w:color w:val="000000"/>
          <w:sz w:val="24"/>
          <w:szCs w:val="24"/>
          <w:lang w:val="lv-LV"/>
        </w:rPr>
        <w:t xml:space="preserve"> </w:t>
      </w:r>
      <w:r w:rsidR="003A08E6">
        <w:rPr>
          <w:b/>
          <w:color w:val="000000"/>
          <w:sz w:val="24"/>
          <w:szCs w:val="24"/>
          <w:lang w:val="lv-LV"/>
        </w:rPr>
        <w:t>ELEKTRISKĀ</w:t>
      </w:r>
      <w:r w:rsidRPr="00A0237B">
        <w:rPr>
          <w:b/>
          <w:color w:val="000000"/>
          <w:sz w:val="24"/>
          <w:szCs w:val="24"/>
          <w:lang w:val="lv-LV"/>
        </w:rPr>
        <w:t xml:space="preserve"> </w:t>
      </w:r>
      <w:r w:rsidR="003A08E6">
        <w:rPr>
          <w:b/>
          <w:color w:val="000000"/>
          <w:sz w:val="24"/>
          <w:szCs w:val="24"/>
          <w:lang w:val="lv-LV"/>
        </w:rPr>
        <w:t>LOKA DZĒŠANAS</w:t>
      </w:r>
      <w:r w:rsidRPr="00A0237B">
        <w:rPr>
          <w:b/>
          <w:color w:val="000000"/>
          <w:sz w:val="24"/>
          <w:szCs w:val="24"/>
          <w:lang w:val="lv-LV"/>
        </w:rPr>
        <w:t xml:space="preserve"> </w:t>
      </w:r>
      <w:r w:rsidR="003A08E6">
        <w:rPr>
          <w:b/>
          <w:color w:val="000000"/>
          <w:sz w:val="24"/>
          <w:szCs w:val="24"/>
          <w:lang w:val="lv-LV"/>
        </w:rPr>
        <w:t>METODES</w:t>
      </w:r>
    </w:p>
    <w:p w:rsidR="000618AE" w:rsidRPr="00A0237B" w:rsidRDefault="000618AE" w:rsidP="000618AE">
      <w:pPr>
        <w:shd w:val="clear" w:color="auto" w:fill="FFFFFF"/>
        <w:ind w:firstLine="397"/>
        <w:jc w:val="both"/>
        <w:rPr>
          <w:color w:val="000000"/>
          <w:sz w:val="24"/>
          <w:szCs w:val="24"/>
          <w:lang w:val="lv-LV"/>
        </w:rPr>
      </w:pPr>
    </w:p>
    <w:p w:rsidR="000618AE" w:rsidRPr="00A0237B" w:rsidRDefault="000618AE" w:rsidP="000618AE">
      <w:pPr>
        <w:shd w:val="clear" w:color="auto" w:fill="FFFFFF"/>
        <w:ind w:firstLine="397"/>
        <w:jc w:val="both"/>
        <w:rPr>
          <w:color w:val="000000"/>
          <w:spacing w:val="-1"/>
          <w:sz w:val="24"/>
          <w:szCs w:val="24"/>
          <w:lang w:val="lv-LV"/>
        </w:rPr>
      </w:pPr>
      <w:r w:rsidRPr="00A0237B">
        <w:rPr>
          <w:color w:val="000000"/>
          <w:sz w:val="24"/>
          <w:szCs w:val="24"/>
          <w:lang w:val="lv-LV"/>
        </w:rPr>
        <w:t xml:space="preserve">Lai nodzēstu līdzstrāvas loku, sprieguma kritumam lokā </w:t>
      </w:r>
      <w:r w:rsidRPr="008C5BA3">
        <w:rPr>
          <w:i/>
          <w:color w:val="000000"/>
          <w:spacing w:val="-8"/>
          <w:sz w:val="24"/>
          <w:szCs w:val="24"/>
          <w:lang w:val="lv-LV"/>
        </w:rPr>
        <w:t>U</w:t>
      </w:r>
      <w:r>
        <w:rPr>
          <w:i/>
          <w:color w:val="000000"/>
          <w:spacing w:val="-8"/>
          <w:sz w:val="24"/>
          <w:szCs w:val="24"/>
          <w:vertAlign w:val="subscript"/>
          <w:lang w:val="lv-LV"/>
        </w:rPr>
        <w:t>l</w:t>
      </w:r>
      <w:r w:rsidRPr="00A0237B">
        <w:rPr>
          <w:color w:val="000000"/>
          <w:sz w:val="24"/>
          <w:szCs w:val="24"/>
          <w:lang w:val="lv-LV"/>
        </w:rPr>
        <w:t xml:space="preserve"> jābūt lielākam par pievadīto spriegumu </w:t>
      </w:r>
      <w:r w:rsidRPr="00A0237B">
        <w:rPr>
          <w:i/>
          <w:color w:val="000000"/>
          <w:spacing w:val="-8"/>
          <w:sz w:val="24"/>
          <w:szCs w:val="24"/>
          <w:lang w:val="lv-LV"/>
        </w:rPr>
        <w:t>U</w:t>
      </w:r>
      <w:r>
        <w:rPr>
          <w:i/>
          <w:color w:val="000000"/>
          <w:spacing w:val="-8"/>
          <w:sz w:val="24"/>
          <w:szCs w:val="24"/>
          <w:vertAlign w:val="subscript"/>
          <w:lang w:val="lv-LV"/>
        </w:rPr>
        <w:t>l</w:t>
      </w:r>
      <w:r w:rsidRPr="00A0237B">
        <w:rPr>
          <w:color w:val="000000"/>
          <w:spacing w:val="-8"/>
          <w:sz w:val="24"/>
          <w:szCs w:val="24"/>
          <w:lang w:val="lv-LV"/>
        </w:rPr>
        <w:t xml:space="preserve"> &gt; </w:t>
      </w:r>
      <w:r w:rsidRPr="00A0237B">
        <w:rPr>
          <w:i/>
          <w:color w:val="000000"/>
          <w:spacing w:val="-8"/>
          <w:sz w:val="24"/>
          <w:szCs w:val="24"/>
          <w:lang w:val="lv-LV"/>
        </w:rPr>
        <w:t>U</w:t>
      </w:r>
      <w:r w:rsidRPr="00A0237B">
        <w:rPr>
          <w:color w:val="000000"/>
          <w:spacing w:val="-8"/>
          <w:sz w:val="24"/>
          <w:szCs w:val="24"/>
          <w:lang w:val="lv-LV"/>
        </w:rPr>
        <w:t xml:space="preserve"> - </w:t>
      </w:r>
      <w:r w:rsidRPr="00A0237B">
        <w:rPr>
          <w:i/>
          <w:color w:val="000000"/>
          <w:spacing w:val="-8"/>
          <w:sz w:val="24"/>
          <w:szCs w:val="24"/>
          <w:lang w:val="lv-LV"/>
        </w:rPr>
        <w:t>i∙R</w:t>
      </w:r>
      <w:r w:rsidRPr="00A0237B">
        <w:rPr>
          <w:color w:val="000000"/>
          <w:spacing w:val="1"/>
          <w:sz w:val="24"/>
          <w:szCs w:val="24"/>
          <w:lang w:val="lv-LV"/>
        </w:rPr>
        <w:t xml:space="preserve">, </w:t>
      </w:r>
      <w:r w:rsidRPr="00A0237B">
        <w:rPr>
          <w:color w:val="000000"/>
          <w:sz w:val="24"/>
          <w:szCs w:val="24"/>
          <w:lang w:val="lv-LV"/>
        </w:rPr>
        <w:t xml:space="preserve">kur </w:t>
      </w:r>
      <w:r w:rsidRPr="00A0237B">
        <w:rPr>
          <w:i/>
          <w:color w:val="000000"/>
          <w:sz w:val="24"/>
          <w:szCs w:val="24"/>
          <w:lang w:val="lv-LV"/>
        </w:rPr>
        <w:t>U</w:t>
      </w:r>
      <w:r>
        <w:rPr>
          <w:i/>
          <w:color w:val="000000"/>
          <w:sz w:val="24"/>
          <w:szCs w:val="24"/>
          <w:vertAlign w:val="subscript"/>
          <w:lang w:val="lv-LV"/>
        </w:rPr>
        <w:t>l</w:t>
      </w:r>
      <w:r w:rsidRPr="00A0237B">
        <w:rPr>
          <w:color w:val="000000"/>
          <w:sz w:val="24"/>
          <w:szCs w:val="24"/>
          <w:lang w:val="lv-LV"/>
        </w:rPr>
        <w:t xml:space="preserve"> nosaka formula (</w:t>
      </w:r>
      <w:r>
        <w:rPr>
          <w:color w:val="000000"/>
          <w:sz w:val="24"/>
          <w:szCs w:val="24"/>
          <w:lang w:val="lv-LV"/>
        </w:rPr>
        <w:t>2</w:t>
      </w:r>
      <w:r w:rsidRPr="00A0237B">
        <w:rPr>
          <w:color w:val="000000"/>
          <w:sz w:val="24"/>
          <w:szCs w:val="24"/>
          <w:lang w:val="lv-LV"/>
        </w:rPr>
        <w:t>.</w:t>
      </w:r>
      <w:r>
        <w:rPr>
          <w:color w:val="000000"/>
          <w:sz w:val="24"/>
          <w:szCs w:val="24"/>
          <w:lang w:val="lv-LV"/>
        </w:rPr>
        <w:t>21</w:t>
      </w:r>
      <w:r w:rsidRPr="00A0237B">
        <w:rPr>
          <w:color w:val="000000"/>
          <w:sz w:val="24"/>
          <w:szCs w:val="24"/>
          <w:lang w:val="lv-LV"/>
        </w:rPr>
        <w:t xml:space="preserve">). </w:t>
      </w:r>
      <w:r w:rsidRPr="00A0237B">
        <w:rPr>
          <w:color w:val="000000"/>
          <w:spacing w:val="2"/>
          <w:sz w:val="24"/>
          <w:szCs w:val="24"/>
          <w:lang w:val="lv-LV"/>
        </w:rPr>
        <w:t xml:space="preserve">Līdzstrāvas gadījumā pieelektrodu sprieguma kritums </w:t>
      </w:r>
      <w:r w:rsidRPr="00A0237B">
        <w:rPr>
          <w:i/>
          <w:color w:val="000000"/>
          <w:spacing w:val="2"/>
          <w:sz w:val="24"/>
          <w:szCs w:val="24"/>
          <w:lang w:val="lv-LV"/>
        </w:rPr>
        <w:t>U</w:t>
      </w:r>
      <w:r w:rsidRPr="00A0237B">
        <w:rPr>
          <w:i/>
          <w:color w:val="000000"/>
          <w:spacing w:val="2"/>
          <w:sz w:val="24"/>
          <w:szCs w:val="24"/>
          <w:vertAlign w:val="subscript"/>
          <w:lang w:val="lv-LV"/>
        </w:rPr>
        <w:t>e</w:t>
      </w:r>
      <w:r w:rsidRPr="00A0237B">
        <w:rPr>
          <w:color w:val="000000"/>
          <w:spacing w:val="2"/>
          <w:sz w:val="24"/>
          <w:szCs w:val="24"/>
          <w:lang w:val="lv-LV"/>
        </w:rPr>
        <w:t xml:space="preserve"> ir neliels un to </w:t>
      </w:r>
      <w:r w:rsidRPr="00A0237B">
        <w:rPr>
          <w:color w:val="000000"/>
          <w:spacing w:val="-1"/>
          <w:sz w:val="24"/>
          <w:szCs w:val="24"/>
          <w:lang w:val="lv-LV"/>
        </w:rPr>
        <w:t xml:space="preserve">palielināt ir sarežģīti. Tāpēc ir jāizstiepj loks (palielinās </w:t>
      </w:r>
      <w:r w:rsidRPr="009620F6">
        <w:rPr>
          <w:i/>
          <w:color w:val="000000"/>
          <w:spacing w:val="-1"/>
          <w:sz w:val="24"/>
          <w:szCs w:val="24"/>
          <w:lang w:val="lv-LV"/>
        </w:rPr>
        <w:t>ℓ</w:t>
      </w:r>
      <w:r w:rsidRPr="00A0237B">
        <w:rPr>
          <w:color w:val="000000"/>
          <w:spacing w:val="-1"/>
          <w:sz w:val="24"/>
          <w:szCs w:val="24"/>
          <w:vertAlign w:val="subscript"/>
          <w:lang w:val="lv-LV"/>
        </w:rPr>
        <w:t>1</w:t>
      </w:r>
      <w:r w:rsidRPr="00A0237B">
        <w:rPr>
          <w:color w:val="000000"/>
          <w:spacing w:val="-1"/>
          <w:sz w:val="24"/>
          <w:szCs w:val="24"/>
          <w:lang w:val="lv-LV"/>
        </w:rPr>
        <w:t xml:space="preserve">) vismaz līdz tā kritiskajam </w:t>
      </w:r>
      <w:r w:rsidRPr="00A0237B">
        <w:rPr>
          <w:color w:val="000000"/>
          <w:spacing w:val="4"/>
          <w:sz w:val="24"/>
          <w:szCs w:val="24"/>
          <w:lang w:val="lv-LV"/>
        </w:rPr>
        <w:t xml:space="preserve">garumam. Ja kontaktu atvērums ir lielāks par loka kritisko garumu, loks nodziest </w:t>
      </w:r>
      <w:r w:rsidRPr="00A0237B">
        <w:rPr>
          <w:color w:val="000000"/>
          <w:spacing w:val="2"/>
          <w:sz w:val="24"/>
          <w:szCs w:val="24"/>
          <w:lang w:val="lv-LV"/>
        </w:rPr>
        <w:t>bez speciālām lokdzēses ierīcēm. Lai palielinātu loka garumu, izmanto tiltiņa kon</w:t>
      </w:r>
      <w:r w:rsidRPr="00A0237B">
        <w:rPr>
          <w:color w:val="000000"/>
          <w:spacing w:val="2"/>
          <w:sz w:val="24"/>
          <w:szCs w:val="24"/>
          <w:lang w:val="lv-LV"/>
        </w:rPr>
        <w:softHyphen/>
      </w:r>
      <w:r w:rsidRPr="00A0237B">
        <w:rPr>
          <w:color w:val="000000"/>
          <w:spacing w:val="4"/>
          <w:sz w:val="24"/>
          <w:szCs w:val="24"/>
          <w:lang w:val="lv-LV"/>
        </w:rPr>
        <w:t xml:space="preserve">taktus, kas veido divus ķēdes pārtraukumus. Tad pie kontaktu gājiena </w:t>
      </w:r>
      <w:r w:rsidRPr="00A0237B">
        <w:rPr>
          <w:i/>
          <w:color w:val="000000"/>
          <w:spacing w:val="4"/>
          <w:sz w:val="24"/>
          <w:szCs w:val="24"/>
          <w:lang w:val="lv-LV"/>
        </w:rPr>
        <w:t>δ</w:t>
      </w:r>
      <w:r w:rsidRPr="00A0237B">
        <w:rPr>
          <w:color w:val="000000"/>
          <w:spacing w:val="4"/>
          <w:sz w:val="24"/>
          <w:szCs w:val="24"/>
          <w:lang w:val="lv-LV"/>
        </w:rPr>
        <w:t xml:space="preserve"> loks tiek </w:t>
      </w:r>
      <w:r w:rsidRPr="00A0237B">
        <w:rPr>
          <w:color w:val="000000"/>
          <w:spacing w:val="-1"/>
          <w:sz w:val="24"/>
          <w:szCs w:val="24"/>
          <w:lang w:val="lv-LV"/>
        </w:rPr>
        <w:t>izstiepts līdz 2</w:t>
      </w:r>
      <w:r w:rsidRPr="00A0237B">
        <w:rPr>
          <w:i/>
          <w:color w:val="000000"/>
          <w:spacing w:val="-1"/>
          <w:sz w:val="24"/>
          <w:szCs w:val="24"/>
          <w:lang w:val="lv-LV"/>
        </w:rPr>
        <w:t xml:space="preserve">δ </w:t>
      </w:r>
      <w:r w:rsidRPr="00A0237B">
        <w:rPr>
          <w:color w:val="000000"/>
          <w:spacing w:val="-1"/>
          <w:sz w:val="24"/>
          <w:szCs w:val="24"/>
          <w:lang w:val="lv-LV"/>
        </w:rPr>
        <w:t>(</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20</w:t>
      </w:r>
      <w:r w:rsidRPr="00A0237B">
        <w:rPr>
          <w:color w:val="000000"/>
          <w:spacing w:val="-1"/>
          <w:sz w:val="24"/>
          <w:szCs w:val="24"/>
          <w:lang w:val="lv-LV"/>
        </w:rPr>
        <w:t xml:space="preserve">. att. </w:t>
      </w:r>
      <w:r w:rsidRPr="00A0237B">
        <w:rPr>
          <w:i/>
          <w:color w:val="000000"/>
          <w:spacing w:val="-1"/>
          <w:sz w:val="24"/>
          <w:szCs w:val="24"/>
          <w:lang w:val="lv-LV"/>
        </w:rPr>
        <w:t>a</w:t>
      </w:r>
      <w:r w:rsidRPr="00A0237B">
        <w:rPr>
          <w:color w:val="000000"/>
          <w:spacing w:val="-1"/>
          <w:sz w:val="24"/>
          <w:szCs w:val="24"/>
          <w:lang w:val="lv-LV"/>
        </w:rPr>
        <w:t xml:space="preserve">). Ja izmantosim tiltiņa kontaktus ar četriem ķēdes pārtraukumiem, tad pie kontakta gājiena </w:t>
      </w:r>
      <w:r w:rsidRPr="00A0237B">
        <w:rPr>
          <w:i/>
          <w:color w:val="000000"/>
          <w:spacing w:val="-1"/>
          <w:sz w:val="24"/>
          <w:szCs w:val="24"/>
          <w:lang w:val="lv-LV"/>
        </w:rPr>
        <w:t>δ</w:t>
      </w:r>
      <w:r w:rsidRPr="00A0237B">
        <w:rPr>
          <w:color w:val="000000"/>
          <w:spacing w:val="-1"/>
          <w:sz w:val="24"/>
          <w:szCs w:val="24"/>
          <w:lang w:val="lv-LV"/>
        </w:rPr>
        <w:t xml:space="preserve"> </w:t>
      </w:r>
      <w:r w:rsidRPr="00A0237B">
        <w:rPr>
          <w:color w:val="000000"/>
          <w:spacing w:val="-1"/>
          <w:sz w:val="24"/>
          <w:szCs w:val="24"/>
          <w:lang w:val="lv-LV"/>
        </w:rPr>
        <w:lastRenderedPageBreak/>
        <w:t>loks tiek izstiepts līdz 4</w:t>
      </w:r>
      <w:r w:rsidRPr="00A0237B">
        <w:rPr>
          <w:i/>
          <w:color w:val="000000"/>
          <w:spacing w:val="-1"/>
          <w:sz w:val="24"/>
          <w:szCs w:val="24"/>
          <w:lang w:val="lv-LV"/>
        </w:rPr>
        <w:t xml:space="preserve">δ </w:t>
      </w:r>
      <w:r w:rsidRPr="00A0237B">
        <w:rPr>
          <w:color w:val="000000"/>
          <w:spacing w:val="-1"/>
          <w:sz w:val="24"/>
          <w:szCs w:val="24"/>
          <w:lang w:val="lv-LV"/>
        </w:rPr>
        <w:t>(</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20</w:t>
      </w:r>
      <w:r w:rsidRPr="00A0237B">
        <w:rPr>
          <w:color w:val="000000"/>
          <w:spacing w:val="-1"/>
          <w:sz w:val="24"/>
          <w:szCs w:val="24"/>
          <w:lang w:val="lv-LV"/>
        </w:rPr>
        <w:t xml:space="preserve">. att. </w:t>
      </w:r>
      <w:r w:rsidRPr="00A0237B">
        <w:rPr>
          <w:i/>
          <w:color w:val="000000"/>
          <w:spacing w:val="-1"/>
          <w:sz w:val="24"/>
          <w:szCs w:val="24"/>
          <w:lang w:val="lv-LV"/>
        </w:rPr>
        <w:t>b</w:t>
      </w:r>
      <w:r w:rsidRPr="00A0237B">
        <w:rPr>
          <w:color w:val="000000"/>
          <w:spacing w:val="-1"/>
          <w:sz w:val="24"/>
          <w:szCs w:val="24"/>
          <w:lang w:val="lv-LV"/>
        </w:rPr>
        <w:t>).</w:t>
      </w:r>
    </w:p>
    <w:p w:rsidR="000618AE" w:rsidRPr="00A0237B" w:rsidRDefault="000618AE" w:rsidP="000618AE">
      <w:pPr>
        <w:shd w:val="clear" w:color="auto" w:fill="FFFFFF"/>
        <w:ind w:firstLine="374"/>
        <w:jc w:val="both"/>
        <w:rPr>
          <w:sz w:val="24"/>
          <w:szCs w:val="24"/>
          <w:lang w:val="lv-LV"/>
        </w:rPr>
      </w:pPr>
      <w:r w:rsidRPr="00A0237B">
        <w:rPr>
          <w:color w:val="000000"/>
          <w:spacing w:val="4"/>
          <w:sz w:val="24"/>
          <w:szCs w:val="24"/>
          <w:lang w:val="lv-LV"/>
        </w:rPr>
        <w:t xml:space="preserve">Ja nav iespējams mehāniski loku izstiept, to var izdarīt ar elektrodinamisko </w:t>
      </w:r>
      <w:r w:rsidRPr="00A0237B">
        <w:rPr>
          <w:color w:val="000000"/>
          <w:spacing w:val="2"/>
          <w:sz w:val="24"/>
          <w:szCs w:val="24"/>
          <w:lang w:val="lv-LV"/>
        </w:rPr>
        <w:t xml:space="preserve">spēku palīdzību. Zināms, ka uz katru vadītāju, pa kuru plūst strāva (par tādu var </w:t>
      </w:r>
      <w:r w:rsidRPr="00A0237B">
        <w:rPr>
          <w:color w:val="000000"/>
          <w:spacing w:val="3"/>
          <w:sz w:val="24"/>
          <w:szCs w:val="24"/>
          <w:lang w:val="lv-LV"/>
        </w:rPr>
        <w:t>uzskatīt elektrisko loku) un kas atrodas magnētiskajā laukā, darbojas elektrodinamiskais spēks. Tā virzienu var noteikt pēc kreisās rokas likuma. Šī spēka iespaidā loks tiek izstiepts. Tas pārvietojas ar noteiktu ātrumu v, kas proporcionāls magnē</w:t>
      </w:r>
      <w:r w:rsidRPr="00A0237B">
        <w:rPr>
          <w:color w:val="000000"/>
          <w:spacing w:val="3"/>
          <w:sz w:val="24"/>
          <w:szCs w:val="24"/>
          <w:lang w:val="lv-LV"/>
        </w:rPr>
        <w:softHyphen/>
        <w:t xml:space="preserve">tiskā lauka intensitātei </w:t>
      </w:r>
      <w:r w:rsidRPr="00A0237B">
        <w:rPr>
          <w:i/>
          <w:color w:val="000000"/>
          <w:spacing w:val="3"/>
          <w:sz w:val="24"/>
          <w:szCs w:val="24"/>
          <w:lang w:val="lv-LV"/>
        </w:rPr>
        <w:t>H</w:t>
      </w:r>
      <w:r w:rsidRPr="00A0237B">
        <w:rPr>
          <w:color w:val="000000"/>
          <w:spacing w:val="3"/>
          <w:sz w:val="24"/>
          <w:szCs w:val="24"/>
          <w:lang w:val="lv-LV"/>
        </w:rPr>
        <w:t xml:space="preserve"> un strāvai lokā </w:t>
      </w:r>
      <w:r w:rsidRPr="00A0237B">
        <w:rPr>
          <w:i/>
          <w:color w:val="000000"/>
          <w:spacing w:val="3"/>
          <w:sz w:val="24"/>
          <w:szCs w:val="24"/>
          <w:lang w:val="lv-LV"/>
        </w:rPr>
        <w:t>I</w:t>
      </w:r>
    </w:p>
    <w:p w:rsidR="000618AE" w:rsidRPr="00A0237B" w:rsidRDefault="000618AE" w:rsidP="000618AE">
      <w:pPr>
        <w:shd w:val="clear" w:color="auto" w:fill="FFFFFF"/>
        <w:ind w:firstLine="2873"/>
        <w:rPr>
          <w:color w:val="000000"/>
          <w:spacing w:val="-11"/>
          <w:sz w:val="24"/>
          <w:szCs w:val="24"/>
          <w:lang w:val="lv-LV"/>
        </w:rPr>
      </w:pPr>
      <w:r w:rsidRPr="00A0237B">
        <w:rPr>
          <w:color w:val="000000"/>
          <w:spacing w:val="-11"/>
          <w:sz w:val="24"/>
          <w:szCs w:val="24"/>
          <w:lang w:val="lv-LV"/>
        </w:rPr>
        <w:t xml:space="preserve">        </w:t>
      </w:r>
      <w:r w:rsidRPr="00A0237B">
        <w:rPr>
          <w:color w:val="000000"/>
          <w:spacing w:val="-11"/>
          <w:position w:val="-10"/>
          <w:sz w:val="24"/>
          <w:szCs w:val="24"/>
          <w:lang w:val="lv-LV"/>
        </w:rPr>
        <w:object w:dxaOrig="1280" w:dyaOrig="380">
          <v:shape id="_x0000_i1052" type="#_x0000_t75" style="width:64.5pt;height:18pt" o:ole="">
            <v:imagedata r:id="rId98" o:title=""/>
          </v:shape>
          <o:OLEObject Type="Embed" ProgID="Equation.3" ShapeID="_x0000_i1052" DrawAspect="Content" ObjectID="_1398604666" r:id="rId99"/>
        </w:object>
      </w:r>
      <w:r w:rsidRPr="00A0237B">
        <w:rPr>
          <w:color w:val="000000"/>
          <w:spacing w:val="-11"/>
          <w:sz w:val="24"/>
          <w:szCs w:val="24"/>
          <w:lang w:val="lv-LV"/>
        </w:rPr>
        <w:t xml:space="preserve"> </w:t>
      </w:r>
      <w:r>
        <w:rPr>
          <w:color w:val="000000"/>
          <w:spacing w:val="-11"/>
          <w:sz w:val="24"/>
          <w:szCs w:val="24"/>
          <w:lang w:val="lv-LV"/>
        </w:rPr>
        <w:t xml:space="preserve"> </w:t>
      </w:r>
      <w:r>
        <w:rPr>
          <w:color w:val="000000"/>
          <w:spacing w:val="-11"/>
          <w:sz w:val="24"/>
          <w:szCs w:val="24"/>
          <w:lang w:val="lv-LV"/>
        </w:rPr>
        <w:tab/>
      </w:r>
      <w:r>
        <w:rPr>
          <w:color w:val="000000"/>
          <w:spacing w:val="-11"/>
          <w:sz w:val="24"/>
          <w:szCs w:val="24"/>
          <w:lang w:val="lv-LV"/>
        </w:rPr>
        <w:tab/>
      </w:r>
      <w:r>
        <w:rPr>
          <w:color w:val="000000"/>
          <w:spacing w:val="-11"/>
          <w:sz w:val="24"/>
          <w:szCs w:val="24"/>
          <w:lang w:val="lv-LV"/>
        </w:rPr>
        <w:tab/>
      </w:r>
      <w:r>
        <w:rPr>
          <w:color w:val="000000"/>
          <w:spacing w:val="-11"/>
          <w:sz w:val="24"/>
          <w:szCs w:val="24"/>
          <w:lang w:val="lv-LV"/>
        </w:rPr>
        <w:tab/>
      </w:r>
      <w:r>
        <w:rPr>
          <w:color w:val="000000"/>
          <w:spacing w:val="-11"/>
          <w:sz w:val="24"/>
          <w:szCs w:val="24"/>
          <w:lang w:val="lv-LV"/>
        </w:rPr>
        <w:tab/>
        <w:t>(2.25)</w:t>
      </w:r>
    </w:p>
    <w:p w:rsidR="000618AE" w:rsidRPr="00A0237B" w:rsidRDefault="000618AE" w:rsidP="000618AE">
      <w:pPr>
        <w:shd w:val="clear" w:color="auto" w:fill="FFFFFF"/>
        <w:rPr>
          <w:sz w:val="24"/>
          <w:szCs w:val="24"/>
          <w:lang w:val="lv-LV"/>
        </w:rPr>
      </w:pPr>
      <w:r w:rsidRPr="00A0237B">
        <w:rPr>
          <w:color w:val="000000"/>
          <w:spacing w:val="2"/>
          <w:sz w:val="24"/>
          <w:szCs w:val="24"/>
          <w:lang w:val="lv-LV"/>
        </w:rPr>
        <w:t xml:space="preserve">kur </w:t>
      </w:r>
      <w:r w:rsidRPr="00A0237B">
        <w:rPr>
          <w:i/>
          <w:color w:val="000000"/>
          <w:spacing w:val="2"/>
          <w:sz w:val="24"/>
          <w:szCs w:val="24"/>
          <w:lang w:val="lv-LV"/>
        </w:rPr>
        <w:t>k</w:t>
      </w:r>
      <w:r w:rsidRPr="00A0237B">
        <w:rPr>
          <w:color w:val="000000"/>
          <w:spacing w:val="2"/>
          <w:sz w:val="24"/>
          <w:szCs w:val="24"/>
          <w:lang w:val="lv-LV"/>
        </w:rPr>
        <w:t xml:space="preserve"> — proporcionalitātes koeficients.</w:t>
      </w:r>
    </w:p>
    <w:p w:rsidR="000618AE" w:rsidRPr="00760B3B" w:rsidRDefault="000618AE" w:rsidP="000618AE">
      <w:pPr>
        <w:shd w:val="clear" w:color="auto" w:fill="FFFFFF"/>
        <w:ind w:firstLine="397"/>
        <w:jc w:val="both"/>
        <w:rPr>
          <w:color w:val="000000"/>
          <w:spacing w:val="-1"/>
          <w:sz w:val="16"/>
          <w:szCs w:val="16"/>
          <w:lang w:val="lv-LV"/>
        </w:rPr>
      </w:pPr>
    </w:p>
    <w:tbl>
      <w:tblPr>
        <w:tblW w:w="0" w:type="auto"/>
        <w:tblLook w:val="04A0" w:firstRow="1" w:lastRow="0" w:firstColumn="1" w:lastColumn="0" w:noHBand="0" w:noVBand="1"/>
      </w:tblPr>
      <w:tblGrid>
        <w:gridCol w:w="4367"/>
        <w:gridCol w:w="4356"/>
      </w:tblGrid>
      <w:tr w:rsidR="000618AE" w:rsidRPr="00CE496B" w:rsidTr="000618AE">
        <w:tc>
          <w:tcPr>
            <w:tcW w:w="4643" w:type="dxa"/>
            <w:vAlign w:val="center"/>
          </w:tcPr>
          <w:p w:rsidR="000618AE" w:rsidRPr="00A0237B" w:rsidRDefault="000618AE" w:rsidP="000618AE">
            <w:pPr>
              <w:jc w:val="center"/>
              <w:rPr>
                <w:b/>
                <w:i/>
                <w:lang w:val="lv-LV"/>
              </w:rPr>
            </w:pPr>
            <w:r>
              <w:rPr>
                <w:b/>
                <w:i/>
                <w:noProof/>
                <w:lang w:val="lv-LV" w:eastAsia="lv-LV"/>
              </w:rPr>
              <w:drawing>
                <wp:inline distT="0" distB="0" distL="0" distR="0">
                  <wp:extent cx="1543685" cy="1287780"/>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0" cstate="print">
                            <a:lum contrast="60000"/>
                          </a:blip>
                          <a:srcRect/>
                          <a:stretch>
                            <a:fillRect/>
                          </a:stretch>
                        </pic:blipFill>
                        <pic:spPr bwMode="auto">
                          <a:xfrm>
                            <a:off x="0" y="0"/>
                            <a:ext cx="1543685" cy="1287780"/>
                          </a:xfrm>
                          <a:prstGeom prst="rect">
                            <a:avLst/>
                          </a:prstGeom>
                          <a:noFill/>
                          <a:ln w="9525">
                            <a:noFill/>
                            <a:miter lim="800000"/>
                            <a:headEnd/>
                            <a:tailEnd/>
                          </a:ln>
                        </pic:spPr>
                      </pic:pic>
                    </a:graphicData>
                  </a:graphic>
                </wp:inline>
              </w:drawing>
            </w:r>
          </w:p>
          <w:p w:rsidR="000618AE" w:rsidRPr="00A0237B" w:rsidRDefault="000618AE" w:rsidP="000618AE">
            <w:pPr>
              <w:jc w:val="center"/>
              <w:rPr>
                <w:b/>
                <w:i/>
                <w:lang w:val="lv-LV"/>
              </w:rPr>
            </w:pPr>
            <w:r w:rsidRPr="00A0237B">
              <w:rPr>
                <w:b/>
                <w:i/>
                <w:lang w:val="lv-LV"/>
              </w:rPr>
              <w:t>a</w:t>
            </w:r>
          </w:p>
        </w:tc>
        <w:tc>
          <w:tcPr>
            <w:tcW w:w="4644" w:type="dxa"/>
            <w:vAlign w:val="center"/>
          </w:tcPr>
          <w:p w:rsidR="000618AE" w:rsidRPr="00A0237B" w:rsidRDefault="000618AE" w:rsidP="000618AE">
            <w:pPr>
              <w:jc w:val="center"/>
              <w:rPr>
                <w:b/>
                <w:i/>
                <w:lang w:val="lv-LV"/>
              </w:rPr>
            </w:pPr>
            <w:r>
              <w:rPr>
                <w:b/>
                <w:i/>
                <w:noProof/>
                <w:lang w:val="lv-LV" w:eastAsia="lv-LV"/>
              </w:rPr>
              <w:drawing>
                <wp:inline distT="0" distB="0" distL="0" distR="0">
                  <wp:extent cx="1477645" cy="1894840"/>
                  <wp:effectExtent l="19050" t="0" r="825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1" cstate="print">
                            <a:lum contrast="60000"/>
                          </a:blip>
                          <a:srcRect/>
                          <a:stretch>
                            <a:fillRect/>
                          </a:stretch>
                        </pic:blipFill>
                        <pic:spPr bwMode="auto">
                          <a:xfrm>
                            <a:off x="0" y="0"/>
                            <a:ext cx="1477645" cy="1894840"/>
                          </a:xfrm>
                          <a:prstGeom prst="rect">
                            <a:avLst/>
                          </a:prstGeom>
                          <a:noFill/>
                          <a:ln w="9525">
                            <a:noFill/>
                            <a:miter lim="800000"/>
                            <a:headEnd/>
                            <a:tailEnd/>
                          </a:ln>
                        </pic:spPr>
                      </pic:pic>
                    </a:graphicData>
                  </a:graphic>
                </wp:inline>
              </w:drawing>
            </w:r>
          </w:p>
          <w:p w:rsidR="000618AE" w:rsidRPr="00A0237B" w:rsidRDefault="000618AE" w:rsidP="000618AE">
            <w:pPr>
              <w:jc w:val="center"/>
              <w:rPr>
                <w:b/>
                <w:i/>
                <w:lang w:val="lv-LV"/>
              </w:rPr>
            </w:pPr>
            <w:r w:rsidRPr="00A0237B">
              <w:rPr>
                <w:b/>
                <w:i/>
                <w:lang w:val="lv-LV"/>
              </w:rPr>
              <w:t>b</w:t>
            </w:r>
          </w:p>
        </w:tc>
      </w:tr>
    </w:tbl>
    <w:p w:rsidR="000618AE" w:rsidRPr="00893363" w:rsidRDefault="000618AE" w:rsidP="000618AE">
      <w:pPr>
        <w:shd w:val="clear" w:color="auto" w:fill="FFFFFF"/>
        <w:jc w:val="center"/>
        <w:rPr>
          <w:rStyle w:val="apple-style-span"/>
          <w:color w:val="000000"/>
          <w:lang w:val="lv-LV"/>
        </w:rPr>
      </w:pPr>
      <w:r w:rsidRPr="00893363">
        <w:rPr>
          <w:rStyle w:val="apple-style-span"/>
          <w:color w:val="000000"/>
          <w:lang w:val="lv-LV"/>
        </w:rPr>
        <w:t xml:space="preserve">2.20. att. Elektriskā loka dzēšana : </w:t>
      </w:r>
      <w:r w:rsidRPr="00893363">
        <w:rPr>
          <w:rStyle w:val="apple-style-span"/>
          <w:i/>
          <w:color w:val="000000"/>
          <w:lang w:val="lv-LV"/>
        </w:rPr>
        <w:t>a</w:t>
      </w:r>
      <w:r w:rsidRPr="00893363">
        <w:rPr>
          <w:rStyle w:val="apple-style-span"/>
          <w:color w:val="000000"/>
          <w:lang w:val="lv-LV"/>
        </w:rPr>
        <w:t xml:space="preserve"> – tiltiņa kontakts ar diviem ķēdes pārtraukumiem; </w:t>
      </w:r>
      <w:r w:rsidRPr="00893363">
        <w:rPr>
          <w:rStyle w:val="apple-style-span"/>
          <w:i/>
          <w:color w:val="000000"/>
          <w:lang w:val="lv-LV"/>
        </w:rPr>
        <w:t>b</w:t>
      </w:r>
      <w:r w:rsidRPr="00893363">
        <w:rPr>
          <w:rStyle w:val="apple-style-span"/>
          <w:color w:val="000000"/>
          <w:lang w:val="lv-LV"/>
        </w:rPr>
        <w:t xml:space="preserve"> –  tiltiņa kontakts ar četriem ķēdes pārtraukumiem</w:t>
      </w:r>
    </w:p>
    <w:p w:rsidR="000618AE" w:rsidRPr="00760B3B" w:rsidRDefault="000618AE" w:rsidP="000618AE">
      <w:pPr>
        <w:shd w:val="clear" w:color="auto" w:fill="FFFFFF"/>
        <w:ind w:firstLine="374"/>
        <w:jc w:val="both"/>
        <w:rPr>
          <w:color w:val="000000"/>
          <w:spacing w:val="4"/>
          <w:lang w:val="lv-LV"/>
        </w:rPr>
      </w:pPr>
    </w:p>
    <w:p w:rsidR="000618AE" w:rsidRPr="00A0237B" w:rsidRDefault="000618AE" w:rsidP="000618AE">
      <w:pPr>
        <w:shd w:val="clear" w:color="auto" w:fill="FFFFFF"/>
        <w:ind w:firstLine="403"/>
        <w:jc w:val="both"/>
        <w:rPr>
          <w:color w:val="000000"/>
          <w:spacing w:val="3"/>
          <w:sz w:val="24"/>
          <w:szCs w:val="24"/>
          <w:lang w:val="lv-LV"/>
        </w:rPr>
      </w:pPr>
      <w:r w:rsidRPr="00A0237B">
        <w:rPr>
          <w:color w:val="000000"/>
          <w:sz w:val="24"/>
          <w:szCs w:val="24"/>
          <w:lang w:val="lv-LV"/>
        </w:rPr>
        <w:t xml:space="preserve">Šajā procesā vienlaikus palielinās </w:t>
      </w:r>
      <w:r w:rsidRPr="00A0237B">
        <w:rPr>
          <w:color w:val="000000"/>
          <w:spacing w:val="3"/>
          <w:sz w:val="24"/>
          <w:szCs w:val="24"/>
          <w:lang w:val="lv-LV"/>
        </w:rPr>
        <w:t xml:space="preserve">elektriskā lauka intensitāte </w:t>
      </w:r>
      <w:r w:rsidRPr="00A0237B">
        <w:rPr>
          <w:i/>
          <w:color w:val="000000"/>
          <w:sz w:val="24"/>
          <w:szCs w:val="24"/>
          <w:lang w:val="lv-LV"/>
        </w:rPr>
        <w:t>E</w:t>
      </w:r>
      <w:r w:rsidRPr="008C5BA3">
        <w:rPr>
          <w:i/>
          <w:color w:val="000000"/>
          <w:sz w:val="24"/>
          <w:szCs w:val="24"/>
          <w:vertAlign w:val="subscript"/>
          <w:lang w:val="lv-LV"/>
        </w:rPr>
        <w:t>l</w:t>
      </w:r>
      <w:r w:rsidRPr="00A0237B">
        <w:rPr>
          <w:color w:val="000000"/>
          <w:sz w:val="24"/>
          <w:szCs w:val="24"/>
          <w:lang w:val="lv-LV"/>
        </w:rPr>
        <w:t xml:space="preserve">, jo loks tiek dzesēts ar </w:t>
      </w:r>
      <w:r w:rsidRPr="00A0237B">
        <w:rPr>
          <w:color w:val="000000"/>
          <w:spacing w:val="1"/>
          <w:sz w:val="24"/>
          <w:szCs w:val="24"/>
          <w:lang w:val="lv-LV"/>
        </w:rPr>
        <w:t>gaisa plūsmu</w:t>
      </w:r>
      <w:r>
        <w:rPr>
          <w:color w:val="000000"/>
          <w:spacing w:val="1"/>
          <w:sz w:val="24"/>
          <w:szCs w:val="24"/>
          <w:lang w:val="lv-LV"/>
        </w:rPr>
        <w:t xml:space="preserve"> (2.21. att.)</w:t>
      </w:r>
      <w:r w:rsidRPr="00A0237B">
        <w:rPr>
          <w:color w:val="000000"/>
          <w:spacing w:val="1"/>
          <w:sz w:val="24"/>
          <w:szCs w:val="24"/>
          <w:lang w:val="lv-LV"/>
        </w:rPr>
        <w:t xml:space="preserve">. </w:t>
      </w:r>
      <w:r w:rsidRPr="00A0237B">
        <w:rPr>
          <w:i/>
          <w:color w:val="000000"/>
          <w:spacing w:val="1"/>
          <w:sz w:val="24"/>
          <w:szCs w:val="24"/>
          <w:lang w:val="lv-LV"/>
        </w:rPr>
        <w:t>E</w:t>
      </w:r>
      <w:r>
        <w:rPr>
          <w:i/>
          <w:color w:val="000000"/>
          <w:spacing w:val="1"/>
          <w:sz w:val="24"/>
          <w:szCs w:val="24"/>
          <w:vertAlign w:val="subscript"/>
          <w:lang w:val="lv-LV"/>
        </w:rPr>
        <w:t>l</w:t>
      </w:r>
      <w:r w:rsidRPr="00A0237B">
        <w:rPr>
          <w:color w:val="000000"/>
          <w:spacing w:val="1"/>
          <w:sz w:val="24"/>
          <w:szCs w:val="24"/>
          <w:lang w:val="lv-LV"/>
        </w:rPr>
        <w:t xml:space="preserve"> palielinās, arī intensīvi dejonizējot loku saskarsmē ar relatīvi auk</w:t>
      </w:r>
      <w:r w:rsidRPr="00A0237B">
        <w:rPr>
          <w:color w:val="000000"/>
          <w:spacing w:val="1"/>
          <w:sz w:val="24"/>
          <w:szCs w:val="24"/>
          <w:lang w:val="lv-LV"/>
        </w:rPr>
        <w:softHyphen/>
      </w:r>
      <w:r w:rsidRPr="00A0237B">
        <w:rPr>
          <w:color w:val="000000"/>
          <w:spacing w:val="3"/>
          <w:sz w:val="24"/>
          <w:szCs w:val="24"/>
          <w:lang w:val="lv-LV"/>
        </w:rPr>
        <w:t>stām lokdzēses kameras sienām.</w:t>
      </w:r>
    </w:p>
    <w:p w:rsidR="000618AE" w:rsidRPr="00A0237B" w:rsidRDefault="000618AE" w:rsidP="000618AE">
      <w:pPr>
        <w:shd w:val="clear" w:color="auto" w:fill="FFFFFF"/>
        <w:ind w:firstLine="403"/>
        <w:jc w:val="both"/>
        <w:rPr>
          <w:color w:val="000000"/>
          <w:spacing w:val="3"/>
          <w:sz w:val="24"/>
          <w:szCs w:val="24"/>
          <w:lang w:val="lv-LV"/>
        </w:rPr>
      </w:pPr>
    </w:p>
    <w:tbl>
      <w:tblPr>
        <w:tblW w:w="8618" w:type="dxa"/>
        <w:tblLook w:val="04A0" w:firstRow="1" w:lastRow="0" w:firstColumn="1" w:lastColumn="0" w:noHBand="0" w:noVBand="1"/>
      </w:tblPr>
      <w:tblGrid>
        <w:gridCol w:w="3892"/>
        <w:gridCol w:w="2357"/>
        <w:gridCol w:w="2369"/>
      </w:tblGrid>
      <w:tr w:rsidR="000618AE" w:rsidRPr="00A76B6B" w:rsidTr="000618AE">
        <w:trPr>
          <w:trHeight w:val="1365"/>
        </w:trPr>
        <w:tc>
          <w:tcPr>
            <w:tcW w:w="4258" w:type="dxa"/>
            <w:vAlign w:val="center"/>
          </w:tcPr>
          <w:p w:rsidR="000618AE" w:rsidRPr="00A76B6B" w:rsidRDefault="00462F11" w:rsidP="000618AE">
            <w:pPr>
              <w:jc w:val="center"/>
              <w:rPr>
                <w:spacing w:val="3"/>
                <w:lang w:val="lv-LV"/>
              </w:rPr>
            </w:pPr>
            <w:r w:rsidRPr="00A76B6B">
              <w:rPr>
                <w:lang w:val="lv-LV"/>
              </w:rPr>
              <w:object w:dxaOrig="4438" w:dyaOrig="5921">
                <v:shape id="_x0000_i1053" type="#_x0000_t75" style="width:102pt;height:123.75pt" o:ole="">
                  <v:imagedata r:id="rId102" o:title=""/>
                </v:shape>
                <o:OLEObject Type="Embed" ProgID="Visio.Drawing.11" ShapeID="_x0000_i1053" DrawAspect="Content" ObjectID="_1398604667" r:id="rId103"/>
              </w:object>
            </w:r>
          </w:p>
        </w:tc>
        <w:tc>
          <w:tcPr>
            <w:tcW w:w="2514" w:type="dxa"/>
            <w:vAlign w:val="center"/>
          </w:tcPr>
          <w:p w:rsidR="000618AE" w:rsidRPr="00A76B6B" w:rsidRDefault="000618AE" w:rsidP="000618AE">
            <w:pPr>
              <w:jc w:val="center"/>
              <w:rPr>
                <w:b/>
                <w:i/>
                <w:lang w:val="lv-LV"/>
              </w:rPr>
            </w:pPr>
            <w:r w:rsidRPr="00A76B6B">
              <w:rPr>
                <w:b/>
                <w:i/>
              </w:rPr>
              <w:object w:dxaOrig="1846" w:dyaOrig="2645">
                <v:shape id="_x0000_i1054" type="#_x0000_t75" style="width:1in;height:104.25pt" o:ole="">
                  <v:imagedata r:id="rId104" o:title=""/>
                </v:shape>
                <o:OLEObject Type="Embed" ProgID="Visio.Drawing.11" ShapeID="_x0000_i1054" DrawAspect="Content" ObjectID="_1398604668" r:id="rId105"/>
              </w:object>
            </w:r>
          </w:p>
          <w:p w:rsidR="000618AE" w:rsidRPr="00A76B6B" w:rsidRDefault="000618AE" w:rsidP="000618AE">
            <w:pPr>
              <w:jc w:val="center"/>
              <w:rPr>
                <w:b/>
                <w:i/>
                <w:lang w:val="lv-LV"/>
              </w:rPr>
            </w:pPr>
            <w:r w:rsidRPr="00A76B6B">
              <w:rPr>
                <w:b/>
                <w:i/>
                <w:lang w:val="lv-LV"/>
              </w:rPr>
              <w:t>a</w:t>
            </w:r>
          </w:p>
        </w:tc>
        <w:tc>
          <w:tcPr>
            <w:tcW w:w="2515" w:type="dxa"/>
            <w:vAlign w:val="center"/>
          </w:tcPr>
          <w:p w:rsidR="000618AE" w:rsidRPr="00A76B6B" w:rsidRDefault="000618AE" w:rsidP="000618AE">
            <w:pPr>
              <w:jc w:val="center"/>
              <w:rPr>
                <w:b/>
                <w:i/>
                <w:lang w:val="lv-LV"/>
              </w:rPr>
            </w:pPr>
            <w:r w:rsidRPr="00A76B6B">
              <w:rPr>
                <w:b/>
                <w:i/>
              </w:rPr>
              <w:object w:dxaOrig="1960" w:dyaOrig="2645">
                <v:shape id="_x0000_i1055" type="#_x0000_t75" style="width:75pt;height:102pt" o:ole="">
                  <v:imagedata r:id="rId106" o:title=""/>
                </v:shape>
                <o:OLEObject Type="Embed" ProgID="Visio.Drawing.11" ShapeID="_x0000_i1055" DrawAspect="Content" ObjectID="_1398604669" r:id="rId107"/>
              </w:object>
            </w:r>
          </w:p>
          <w:p w:rsidR="000618AE" w:rsidRPr="00A76B6B" w:rsidRDefault="000618AE" w:rsidP="000618AE">
            <w:pPr>
              <w:jc w:val="center"/>
              <w:rPr>
                <w:b/>
                <w:i/>
                <w:lang w:val="lv-LV"/>
              </w:rPr>
            </w:pPr>
            <w:r w:rsidRPr="00A76B6B">
              <w:rPr>
                <w:b/>
                <w:i/>
                <w:lang w:val="lv-LV"/>
              </w:rPr>
              <w:t>b</w:t>
            </w:r>
          </w:p>
        </w:tc>
      </w:tr>
      <w:tr w:rsidR="000618AE" w:rsidRPr="00A76B6B" w:rsidTr="000618AE">
        <w:trPr>
          <w:trHeight w:val="480"/>
        </w:trPr>
        <w:tc>
          <w:tcPr>
            <w:tcW w:w="4258" w:type="dxa"/>
            <w:vAlign w:val="center"/>
          </w:tcPr>
          <w:p w:rsidR="000618AE" w:rsidRPr="00A76B6B" w:rsidRDefault="000618AE" w:rsidP="000618AE">
            <w:pPr>
              <w:jc w:val="center"/>
              <w:rPr>
                <w:iCs/>
                <w:lang w:val="lv-LV" w:eastAsia="lv-LV"/>
              </w:rPr>
            </w:pPr>
            <w:r w:rsidRPr="00A76B6B">
              <w:rPr>
                <w:iCs/>
                <w:lang w:val="lv-LV" w:eastAsia="lv-LV"/>
              </w:rPr>
              <w:t>2.21. att. Elektrisko loku izstiepšana ar</w:t>
            </w:r>
          </w:p>
          <w:p w:rsidR="000618AE" w:rsidRPr="00A76B6B" w:rsidRDefault="000618AE" w:rsidP="000618AE">
            <w:pPr>
              <w:jc w:val="center"/>
              <w:rPr>
                <w:lang w:val="lv-LV"/>
              </w:rPr>
            </w:pPr>
            <w:r w:rsidRPr="00A76B6B">
              <w:rPr>
                <w:iCs/>
                <w:lang w:val="lv-LV" w:eastAsia="lv-LV"/>
              </w:rPr>
              <w:t>elektrodinamisko spēku palīdzību</w:t>
            </w:r>
          </w:p>
        </w:tc>
        <w:tc>
          <w:tcPr>
            <w:tcW w:w="5029" w:type="dxa"/>
            <w:gridSpan w:val="2"/>
            <w:vAlign w:val="center"/>
          </w:tcPr>
          <w:p w:rsidR="000618AE" w:rsidRPr="00A76B6B" w:rsidRDefault="000618AE" w:rsidP="000618AE">
            <w:pPr>
              <w:jc w:val="center"/>
              <w:rPr>
                <w:spacing w:val="1"/>
                <w:lang w:val="lv-LV"/>
              </w:rPr>
            </w:pPr>
            <w:r w:rsidRPr="00A76B6B">
              <w:rPr>
                <w:iCs/>
                <w:spacing w:val="-2"/>
                <w:lang w:val="lv-LV"/>
              </w:rPr>
              <w:t>2.22. att.</w:t>
            </w:r>
            <w:r w:rsidRPr="00A76B6B">
              <w:rPr>
                <w:i/>
                <w:iCs/>
                <w:spacing w:val="-2"/>
                <w:lang w:val="lv-LV"/>
              </w:rPr>
              <w:t xml:space="preserve"> </w:t>
            </w:r>
            <w:r w:rsidRPr="00A76B6B">
              <w:rPr>
                <w:spacing w:val="-2"/>
                <w:lang w:val="lv-LV"/>
              </w:rPr>
              <w:t>Elektriskais loks plata (</w:t>
            </w:r>
            <w:r w:rsidRPr="00A76B6B">
              <w:rPr>
                <w:i/>
                <w:spacing w:val="-2"/>
                <w:lang w:val="lv-LV"/>
              </w:rPr>
              <w:t>a</w:t>
            </w:r>
            <w:r w:rsidRPr="00A76B6B">
              <w:rPr>
                <w:spacing w:val="-2"/>
                <w:lang w:val="lv-LV"/>
              </w:rPr>
              <w:t xml:space="preserve">) un </w:t>
            </w:r>
            <w:r w:rsidRPr="00A76B6B">
              <w:rPr>
                <w:spacing w:val="1"/>
                <w:lang w:val="lv-LV"/>
              </w:rPr>
              <w:t>šaurā (</w:t>
            </w:r>
            <w:r w:rsidRPr="00A76B6B">
              <w:rPr>
                <w:i/>
                <w:spacing w:val="1"/>
                <w:lang w:val="lv-LV"/>
              </w:rPr>
              <w:t>b</w:t>
            </w:r>
            <w:r w:rsidRPr="00A76B6B">
              <w:rPr>
                <w:spacing w:val="1"/>
                <w:lang w:val="lv-LV"/>
              </w:rPr>
              <w:t>)</w:t>
            </w:r>
          </w:p>
          <w:p w:rsidR="000618AE" w:rsidRPr="00A76B6B" w:rsidRDefault="000618AE" w:rsidP="000618AE">
            <w:pPr>
              <w:jc w:val="center"/>
              <w:rPr>
                <w:lang w:val="lv-LV"/>
              </w:rPr>
            </w:pPr>
            <w:r w:rsidRPr="00A76B6B">
              <w:rPr>
                <w:spacing w:val="1"/>
                <w:lang w:val="lv-LV"/>
              </w:rPr>
              <w:t>garenspraugā</w:t>
            </w:r>
          </w:p>
        </w:tc>
      </w:tr>
    </w:tbl>
    <w:p w:rsidR="000618AE" w:rsidRPr="00760B3B" w:rsidRDefault="000618AE" w:rsidP="000618AE">
      <w:pPr>
        <w:shd w:val="clear" w:color="auto" w:fill="FFFFFF"/>
        <w:ind w:firstLine="403"/>
        <w:jc w:val="both"/>
        <w:rPr>
          <w:color w:val="000000"/>
          <w:spacing w:val="1"/>
          <w:lang w:val="lv-LV"/>
        </w:rPr>
      </w:pPr>
    </w:p>
    <w:p w:rsidR="000618AE" w:rsidRPr="00A0237B" w:rsidRDefault="000618AE" w:rsidP="000618AE">
      <w:pPr>
        <w:shd w:val="clear" w:color="auto" w:fill="FFFFFF"/>
        <w:ind w:firstLine="403"/>
        <w:jc w:val="both"/>
        <w:rPr>
          <w:color w:val="000000"/>
          <w:spacing w:val="1"/>
          <w:sz w:val="24"/>
          <w:szCs w:val="24"/>
          <w:lang w:val="lv-LV"/>
        </w:rPr>
      </w:pPr>
      <w:r w:rsidRPr="00A0237B">
        <w:rPr>
          <w:color w:val="000000"/>
          <w:spacing w:val="1"/>
          <w:sz w:val="24"/>
          <w:szCs w:val="24"/>
          <w:lang w:val="lv-LV"/>
        </w:rPr>
        <w:t>Izmantojot visus šos faktorus, ir radītas efektīvas lokdzēses kameras. Izšķir ka</w:t>
      </w:r>
      <w:r w:rsidRPr="00A0237B">
        <w:rPr>
          <w:color w:val="000000"/>
          <w:spacing w:val="1"/>
          <w:sz w:val="24"/>
          <w:szCs w:val="24"/>
          <w:lang w:val="lv-LV"/>
        </w:rPr>
        <w:softHyphen/>
        <w:t>meras ar platu garenspraugu (</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22</w:t>
      </w:r>
      <w:r w:rsidRPr="00A0237B">
        <w:rPr>
          <w:color w:val="000000"/>
          <w:spacing w:val="1"/>
          <w:sz w:val="24"/>
          <w:szCs w:val="24"/>
          <w:lang w:val="lv-LV"/>
        </w:rPr>
        <w:t>.</w:t>
      </w:r>
      <w:r w:rsidRPr="009620F6">
        <w:rPr>
          <w:i/>
          <w:color w:val="000000"/>
          <w:spacing w:val="1"/>
          <w:sz w:val="24"/>
          <w:szCs w:val="24"/>
          <w:lang w:val="lv-LV"/>
        </w:rPr>
        <w:t>a</w:t>
      </w:r>
      <w:r w:rsidRPr="00A0237B">
        <w:rPr>
          <w:color w:val="000000"/>
          <w:spacing w:val="1"/>
          <w:sz w:val="24"/>
          <w:szCs w:val="24"/>
          <w:lang w:val="lv-LV"/>
        </w:rPr>
        <w:t>. att.) un ar šauru garenspraugu (</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22.</w:t>
      </w:r>
      <w:r w:rsidRPr="009620F6">
        <w:rPr>
          <w:i/>
          <w:color w:val="000000"/>
          <w:spacing w:val="1"/>
          <w:sz w:val="24"/>
          <w:szCs w:val="24"/>
          <w:lang w:val="lv-LV"/>
        </w:rPr>
        <w:t>b</w:t>
      </w:r>
      <w:r w:rsidRPr="00A0237B">
        <w:rPr>
          <w:color w:val="000000"/>
          <w:spacing w:val="1"/>
          <w:sz w:val="24"/>
          <w:szCs w:val="24"/>
          <w:lang w:val="lv-LV"/>
        </w:rPr>
        <w:t>. att.). Par platu sauc spraugu, kuras platums ir lielāks par loka kanāla diametru, bet par šauru, ja loka kanāla diametrs lielāks par spraugas platumu. Kameras ar platu spraugu iero</w:t>
      </w:r>
      <w:r w:rsidRPr="00A0237B">
        <w:rPr>
          <w:color w:val="000000"/>
          <w:spacing w:val="1"/>
          <w:sz w:val="24"/>
          <w:szCs w:val="24"/>
          <w:lang w:val="lv-LV"/>
        </w:rPr>
        <w:softHyphen/>
      </w:r>
      <w:r w:rsidRPr="00A0237B">
        <w:rPr>
          <w:color w:val="000000"/>
          <w:sz w:val="24"/>
          <w:szCs w:val="24"/>
          <w:lang w:val="lv-LV"/>
        </w:rPr>
        <w:t xml:space="preserve">bežo loka degšanas telpu, bet neiespaido pašu procesu. Lai efektīvāk izmantotu </w:t>
      </w:r>
      <w:r w:rsidRPr="00A0237B">
        <w:rPr>
          <w:color w:val="000000"/>
          <w:spacing w:val="1"/>
          <w:sz w:val="24"/>
          <w:szCs w:val="24"/>
          <w:lang w:val="lv-LV"/>
        </w:rPr>
        <w:t>kameras apjomu, izgatavo platspraugas kameras ar šķērssienām. Ievel</w:t>
      </w:r>
      <w:r w:rsidRPr="00A0237B">
        <w:rPr>
          <w:color w:val="000000"/>
          <w:spacing w:val="1"/>
          <w:sz w:val="24"/>
          <w:szCs w:val="24"/>
          <w:lang w:val="lv-LV"/>
        </w:rPr>
        <w:softHyphen/>
      </w:r>
      <w:r w:rsidRPr="00A0237B">
        <w:rPr>
          <w:color w:val="000000"/>
          <w:spacing w:val="3"/>
          <w:sz w:val="24"/>
          <w:szCs w:val="24"/>
          <w:lang w:val="lv-LV"/>
        </w:rPr>
        <w:t>kot šādā spraugā loku ar elektrodinamisko spēku palīdzību, tas izliecas ap šķērs</w:t>
      </w:r>
      <w:r w:rsidRPr="00A0237B">
        <w:rPr>
          <w:color w:val="000000"/>
          <w:spacing w:val="3"/>
          <w:sz w:val="24"/>
          <w:szCs w:val="24"/>
          <w:lang w:val="lv-LV"/>
        </w:rPr>
        <w:softHyphen/>
      </w:r>
      <w:r w:rsidRPr="00A0237B">
        <w:rPr>
          <w:color w:val="000000"/>
          <w:spacing w:val="1"/>
          <w:sz w:val="24"/>
          <w:szCs w:val="24"/>
          <w:lang w:val="lv-LV"/>
        </w:rPr>
        <w:t xml:space="preserve">sienām un, tā garumam pārsniedzot </w:t>
      </w:r>
      <w:r w:rsidRPr="00A0237B">
        <w:rPr>
          <w:i/>
          <w:color w:val="000000"/>
          <w:spacing w:val="1"/>
          <w:sz w:val="24"/>
          <w:szCs w:val="24"/>
          <w:lang w:val="lv-LV"/>
        </w:rPr>
        <w:t>l</w:t>
      </w:r>
      <w:r w:rsidRPr="00A0237B">
        <w:rPr>
          <w:i/>
          <w:color w:val="000000"/>
          <w:spacing w:val="1"/>
          <w:sz w:val="24"/>
          <w:szCs w:val="24"/>
          <w:vertAlign w:val="subscript"/>
          <w:lang w:val="lv-LV"/>
        </w:rPr>
        <w:t>kr</w:t>
      </w:r>
      <w:r w:rsidRPr="00A0237B">
        <w:rPr>
          <w:color w:val="000000"/>
          <w:spacing w:val="1"/>
          <w:sz w:val="24"/>
          <w:szCs w:val="24"/>
          <w:lang w:val="lv-LV"/>
        </w:rPr>
        <w:t>, dziest.</w:t>
      </w:r>
    </w:p>
    <w:p w:rsidR="000618AE" w:rsidRDefault="000618AE" w:rsidP="000618AE">
      <w:pPr>
        <w:shd w:val="clear" w:color="auto" w:fill="FFFFFF"/>
        <w:ind w:firstLine="396"/>
        <w:jc w:val="both"/>
        <w:rPr>
          <w:color w:val="000000"/>
          <w:spacing w:val="3"/>
          <w:sz w:val="24"/>
          <w:szCs w:val="24"/>
          <w:lang w:val="lv-LV"/>
        </w:rPr>
      </w:pPr>
      <w:r w:rsidRPr="00A0237B">
        <w:rPr>
          <w:color w:val="000000"/>
          <w:spacing w:val="1"/>
          <w:sz w:val="24"/>
          <w:szCs w:val="24"/>
          <w:lang w:val="lv-LV"/>
        </w:rPr>
        <w:t>Kamerās ar šauru spraugu loks tiek deformēts, pagarināts, notiek dejonizācija uz ka</w:t>
      </w:r>
      <w:r w:rsidRPr="00A0237B">
        <w:rPr>
          <w:color w:val="000000"/>
          <w:spacing w:val="1"/>
          <w:sz w:val="24"/>
          <w:szCs w:val="24"/>
          <w:lang w:val="lv-LV"/>
        </w:rPr>
        <w:softHyphen/>
      </w:r>
      <w:r w:rsidRPr="00A0237B">
        <w:rPr>
          <w:color w:val="000000"/>
          <w:spacing w:val="2"/>
          <w:sz w:val="24"/>
          <w:szCs w:val="24"/>
          <w:lang w:val="lv-LV"/>
        </w:rPr>
        <w:t>meras sienām (</w:t>
      </w:r>
      <w:r>
        <w:rPr>
          <w:color w:val="000000"/>
          <w:spacing w:val="2"/>
          <w:sz w:val="24"/>
          <w:szCs w:val="24"/>
          <w:lang w:val="lv-LV"/>
        </w:rPr>
        <w:t>2</w:t>
      </w:r>
      <w:r w:rsidRPr="00A0237B">
        <w:rPr>
          <w:color w:val="000000"/>
          <w:spacing w:val="2"/>
          <w:sz w:val="24"/>
          <w:szCs w:val="24"/>
          <w:lang w:val="lv-LV"/>
        </w:rPr>
        <w:t>.</w:t>
      </w:r>
      <w:r>
        <w:rPr>
          <w:color w:val="000000"/>
          <w:spacing w:val="2"/>
          <w:sz w:val="24"/>
          <w:szCs w:val="24"/>
          <w:lang w:val="lv-LV"/>
        </w:rPr>
        <w:t>23</w:t>
      </w:r>
      <w:r w:rsidRPr="00A0237B">
        <w:rPr>
          <w:color w:val="000000"/>
          <w:spacing w:val="2"/>
          <w:sz w:val="24"/>
          <w:szCs w:val="24"/>
          <w:lang w:val="lv-LV"/>
        </w:rPr>
        <w:t>. att.), un intensīva loka dzesēšana. Kameru spraugas 3 var būt ar ļoti da</w:t>
      </w:r>
      <w:r w:rsidRPr="00A0237B">
        <w:rPr>
          <w:color w:val="000000"/>
          <w:spacing w:val="2"/>
          <w:sz w:val="24"/>
          <w:szCs w:val="24"/>
          <w:lang w:val="lv-LV"/>
        </w:rPr>
        <w:softHyphen/>
      </w:r>
      <w:r w:rsidRPr="00A0237B">
        <w:rPr>
          <w:color w:val="000000"/>
          <w:spacing w:val="3"/>
          <w:sz w:val="24"/>
          <w:szCs w:val="24"/>
          <w:lang w:val="lv-LV"/>
        </w:rPr>
        <w:t>žādu konfigurāciju (</w:t>
      </w:r>
      <w:r>
        <w:rPr>
          <w:color w:val="000000"/>
          <w:spacing w:val="3"/>
          <w:sz w:val="24"/>
          <w:szCs w:val="24"/>
          <w:lang w:val="lv-LV"/>
        </w:rPr>
        <w:t>2</w:t>
      </w:r>
      <w:r w:rsidRPr="00A0237B">
        <w:rPr>
          <w:color w:val="000000"/>
          <w:spacing w:val="3"/>
          <w:sz w:val="24"/>
          <w:szCs w:val="24"/>
          <w:lang w:val="lv-LV"/>
        </w:rPr>
        <w:t>.</w:t>
      </w:r>
      <w:r>
        <w:rPr>
          <w:color w:val="000000"/>
          <w:spacing w:val="3"/>
          <w:sz w:val="24"/>
          <w:szCs w:val="24"/>
          <w:lang w:val="lv-LV"/>
        </w:rPr>
        <w:t>24</w:t>
      </w:r>
      <w:r w:rsidRPr="00A0237B">
        <w:rPr>
          <w:color w:val="000000"/>
          <w:spacing w:val="3"/>
          <w:sz w:val="24"/>
          <w:szCs w:val="24"/>
          <w:lang w:val="lv-LV"/>
        </w:rPr>
        <w:t>. att.).</w:t>
      </w:r>
    </w:p>
    <w:p w:rsidR="000618AE" w:rsidRDefault="000618AE" w:rsidP="000618AE">
      <w:pPr>
        <w:shd w:val="clear" w:color="auto" w:fill="FFFFFF"/>
        <w:ind w:firstLine="389"/>
        <w:jc w:val="both"/>
        <w:rPr>
          <w:color w:val="000000"/>
          <w:spacing w:val="2"/>
          <w:sz w:val="24"/>
          <w:szCs w:val="24"/>
          <w:lang w:val="lv-LV"/>
        </w:rPr>
      </w:pPr>
      <w:r w:rsidRPr="00A0237B">
        <w:rPr>
          <w:color w:val="000000"/>
          <w:spacing w:val="1"/>
          <w:sz w:val="24"/>
          <w:szCs w:val="24"/>
          <w:lang w:val="lv-LV"/>
        </w:rPr>
        <w:lastRenderedPageBreak/>
        <w:t>Loku kamerā ievelk ar elektrodinamisko spēku palīdzību. Lai samazinātu aero</w:t>
      </w:r>
      <w:r w:rsidRPr="00A0237B">
        <w:rPr>
          <w:color w:val="000000"/>
          <w:spacing w:val="1"/>
          <w:sz w:val="24"/>
          <w:szCs w:val="24"/>
          <w:lang w:val="lv-LV"/>
        </w:rPr>
        <w:softHyphen/>
      </w:r>
      <w:r w:rsidRPr="00A0237B">
        <w:rPr>
          <w:color w:val="000000"/>
          <w:spacing w:val="2"/>
          <w:sz w:val="24"/>
          <w:szCs w:val="24"/>
          <w:lang w:val="lv-LV"/>
        </w:rPr>
        <w:t>dinamisko pretestību loka kustībai, sprauga sašaurinās pakāpeniski (</w:t>
      </w:r>
      <w:r>
        <w:rPr>
          <w:color w:val="000000"/>
          <w:spacing w:val="2"/>
          <w:sz w:val="24"/>
          <w:szCs w:val="24"/>
          <w:lang w:val="lv-LV"/>
        </w:rPr>
        <w:t>2</w:t>
      </w:r>
      <w:r w:rsidRPr="00A0237B">
        <w:rPr>
          <w:color w:val="000000"/>
          <w:spacing w:val="2"/>
          <w:sz w:val="24"/>
          <w:szCs w:val="24"/>
          <w:lang w:val="lv-LV"/>
        </w:rPr>
        <w:t>.</w:t>
      </w:r>
      <w:r>
        <w:rPr>
          <w:color w:val="000000"/>
          <w:spacing w:val="2"/>
          <w:sz w:val="24"/>
          <w:szCs w:val="24"/>
          <w:lang w:val="lv-LV"/>
        </w:rPr>
        <w:t>23</w:t>
      </w:r>
      <w:r w:rsidRPr="00A0237B">
        <w:rPr>
          <w:color w:val="000000"/>
          <w:spacing w:val="2"/>
          <w:sz w:val="24"/>
          <w:szCs w:val="24"/>
          <w:lang w:val="lv-LV"/>
        </w:rPr>
        <w:t xml:space="preserve">. att., </w:t>
      </w:r>
      <w:r>
        <w:rPr>
          <w:color w:val="000000"/>
          <w:spacing w:val="2"/>
          <w:sz w:val="24"/>
          <w:szCs w:val="24"/>
          <w:lang w:val="lv-LV"/>
        </w:rPr>
        <w:t>2</w:t>
      </w:r>
      <w:r w:rsidRPr="00A0237B">
        <w:rPr>
          <w:color w:val="000000"/>
          <w:spacing w:val="2"/>
          <w:sz w:val="24"/>
          <w:szCs w:val="24"/>
          <w:lang w:val="lv-LV"/>
        </w:rPr>
        <w:t>.</w:t>
      </w:r>
      <w:r>
        <w:rPr>
          <w:color w:val="000000"/>
          <w:spacing w:val="2"/>
          <w:sz w:val="24"/>
          <w:szCs w:val="24"/>
          <w:lang w:val="lv-LV"/>
        </w:rPr>
        <w:t>24</w:t>
      </w:r>
      <w:r w:rsidRPr="00A0237B">
        <w:rPr>
          <w:color w:val="000000"/>
          <w:spacing w:val="2"/>
          <w:sz w:val="24"/>
          <w:szCs w:val="24"/>
          <w:lang w:val="lv-LV"/>
        </w:rPr>
        <w:t xml:space="preserve">. att. </w:t>
      </w:r>
      <w:r w:rsidRPr="009620F6">
        <w:rPr>
          <w:i/>
          <w:color w:val="000000"/>
          <w:spacing w:val="2"/>
          <w:sz w:val="24"/>
          <w:szCs w:val="24"/>
          <w:lang w:val="lv-LV"/>
        </w:rPr>
        <w:t>a</w:t>
      </w:r>
      <w:r w:rsidRPr="00A0237B">
        <w:rPr>
          <w:color w:val="000000"/>
          <w:spacing w:val="2"/>
          <w:sz w:val="24"/>
          <w:szCs w:val="24"/>
          <w:lang w:val="lv-LV"/>
        </w:rPr>
        <w:t xml:space="preserve">). Ja </w:t>
      </w:r>
      <w:r w:rsidRPr="00A0237B">
        <w:rPr>
          <w:color w:val="000000"/>
          <w:spacing w:val="3"/>
          <w:sz w:val="24"/>
          <w:szCs w:val="24"/>
          <w:lang w:val="lv-LV"/>
        </w:rPr>
        <w:t xml:space="preserve">jādzēš lielas strāvas loks, izmanto kameru ar vairākām paralēlām garenspraugām </w:t>
      </w:r>
      <w:r w:rsidRPr="00A0237B">
        <w:rPr>
          <w:color w:val="000000"/>
          <w:spacing w:val="2"/>
          <w:sz w:val="24"/>
          <w:szCs w:val="24"/>
          <w:lang w:val="lv-LV"/>
        </w:rPr>
        <w:t>(</w:t>
      </w:r>
      <w:r>
        <w:rPr>
          <w:color w:val="000000"/>
          <w:spacing w:val="2"/>
          <w:sz w:val="24"/>
          <w:szCs w:val="24"/>
          <w:lang w:val="lv-LV"/>
        </w:rPr>
        <w:t>2</w:t>
      </w:r>
      <w:r w:rsidRPr="00A0237B">
        <w:rPr>
          <w:color w:val="000000"/>
          <w:spacing w:val="2"/>
          <w:sz w:val="24"/>
          <w:szCs w:val="24"/>
          <w:lang w:val="lv-LV"/>
        </w:rPr>
        <w:t>.</w:t>
      </w:r>
      <w:r>
        <w:rPr>
          <w:color w:val="000000"/>
          <w:spacing w:val="2"/>
          <w:sz w:val="24"/>
          <w:szCs w:val="24"/>
          <w:lang w:val="lv-LV"/>
        </w:rPr>
        <w:t>24</w:t>
      </w:r>
      <w:r w:rsidRPr="00A0237B">
        <w:rPr>
          <w:color w:val="000000"/>
          <w:spacing w:val="2"/>
          <w:sz w:val="24"/>
          <w:szCs w:val="24"/>
          <w:lang w:val="lv-LV"/>
        </w:rPr>
        <w:t>.b att.). Paralēlie loki nepastāv ilgi, izņemot vienu pēdējo. Tā dzēšanas notei</w:t>
      </w:r>
      <w:r w:rsidRPr="00A0237B">
        <w:rPr>
          <w:color w:val="000000"/>
          <w:spacing w:val="2"/>
          <w:sz w:val="24"/>
          <w:szCs w:val="24"/>
          <w:lang w:val="lv-LV"/>
        </w:rPr>
        <w:softHyphen/>
      </w:r>
      <w:r w:rsidRPr="00A0237B">
        <w:rPr>
          <w:color w:val="000000"/>
          <w:spacing w:val="1"/>
          <w:sz w:val="24"/>
          <w:szCs w:val="24"/>
          <w:lang w:val="lv-LV"/>
        </w:rPr>
        <w:t xml:space="preserve">kumi ir tādi paši kā kamerā ar vienu spraugu. </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24</w:t>
      </w:r>
      <w:r w:rsidRPr="00A0237B">
        <w:rPr>
          <w:color w:val="000000"/>
          <w:spacing w:val="1"/>
          <w:sz w:val="24"/>
          <w:szCs w:val="24"/>
          <w:lang w:val="lv-LV"/>
        </w:rPr>
        <w:t xml:space="preserve">.c att. parādīta kamera ar zigzag </w:t>
      </w:r>
      <w:r w:rsidRPr="00A0237B">
        <w:rPr>
          <w:color w:val="000000"/>
          <w:spacing w:val="2"/>
          <w:sz w:val="24"/>
          <w:szCs w:val="24"/>
          <w:lang w:val="lv-LV"/>
        </w:rPr>
        <w:t xml:space="preserve">veida gaisa spraugu. Te mazā kameras tilpumā var panākt lielāku loka garumu. Tas </w:t>
      </w:r>
      <w:r w:rsidRPr="00A0237B">
        <w:rPr>
          <w:color w:val="000000"/>
          <w:spacing w:val="-2"/>
          <w:sz w:val="24"/>
          <w:szCs w:val="24"/>
          <w:lang w:val="lv-LV"/>
        </w:rPr>
        <w:t>nodrošina šai kamerai plašu lietojumu. Kamera ar garenspraugu, ribām un paplaši</w:t>
      </w:r>
      <w:r w:rsidRPr="00A0237B">
        <w:rPr>
          <w:color w:val="000000"/>
          <w:spacing w:val="-2"/>
          <w:sz w:val="24"/>
          <w:szCs w:val="24"/>
          <w:lang w:val="lv-LV"/>
        </w:rPr>
        <w:softHyphen/>
      </w:r>
      <w:r w:rsidRPr="00A0237B">
        <w:rPr>
          <w:color w:val="000000"/>
          <w:spacing w:val="1"/>
          <w:sz w:val="24"/>
          <w:szCs w:val="24"/>
          <w:lang w:val="lv-LV"/>
        </w:rPr>
        <w:t>nājumiem 4 (</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24</w:t>
      </w:r>
      <w:r w:rsidRPr="00A0237B">
        <w:rPr>
          <w:color w:val="000000"/>
          <w:spacing w:val="1"/>
          <w:sz w:val="24"/>
          <w:szCs w:val="24"/>
          <w:lang w:val="lv-LV"/>
        </w:rPr>
        <w:t xml:space="preserve">.d att.) nodrošina </w:t>
      </w:r>
      <w:r w:rsidRPr="00A0237B">
        <w:rPr>
          <w:color w:val="000000"/>
          <w:spacing w:val="3"/>
          <w:sz w:val="24"/>
          <w:szCs w:val="24"/>
          <w:lang w:val="lv-LV"/>
        </w:rPr>
        <w:t xml:space="preserve">elektriskā lauka intensitāte </w:t>
      </w:r>
      <w:r w:rsidRPr="00A0237B">
        <w:rPr>
          <w:color w:val="000000"/>
          <w:spacing w:val="1"/>
          <w:sz w:val="24"/>
          <w:szCs w:val="24"/>
          <w:lang w:val="lv-LV"/>
        </w:rPr>
        <w:t xml:space="preserve"> palielināšanos. </w:t>
      </w:r>
      <w:r>
        <w:rPr>
          <w:color w:val="000000"/>
          <w:spacing w:val="1"/>
          <w:sz w:val="24"/>
          <w:szCs w:val="24"/>
          <w:lang w:val="lv-LV"/>
        </w:rPr>
        <w:t>2</w:t>
      </w:r>
      <w:r w:rsidRPr="00A0237B">
        <w:rPr>
          <w:color w:val="000000"/>
          <w:spacing w:val="1"/>
          <w:sz w:val="24"/>
          <w:szCs w:val="24"/>
          <w:lang w:val="lv-LV"/>
        </w:rPr>
        <w:t>.</w:t>
      </w:r>
      <w:r>
        <w:rPr>
          <w:color w:val="000000"/>
          <w:spacing w:val="1"/>
          <w:sz w:val="24"/>
          <w:szCs w:val="24"/>
          <w:lang w:val="lv-LV"/>
        </w:rPr>
        <w:t>24</w:t>
      </w:r>
      <w:r w:rsidRPr="00A0237B">
        <w:rPr>
          <w:color w:val="000000"/>
          <w:spacing w:val="1"/>
          <w:sz w:val="24"/>
          <w:szCs w:val="24"/>
          <w:lang w:val="lv-LV"/>
        </w:rPr>
        <w:t xml:space="preserve">.e. att. </w:t>
      </w:r>
      <w:r w:rsidRPr="00A0237B">
        <w:rPr>
          <w:color w:val="000000"/>
          <w:spacing w:val="2"/>
          <w:sz w:val="24"/>
          <w:szCs w:val="24"/>
          <w:lang w:val="lv-LV"/>
        </w:rPr>
        <w:t>kamerā apvienotas pēdējo divu kameru konstrukcijas: zigzag sprauga un paplaši</w:t>
      </w:r>
      <w:r w:rsidRPr="00A0237B">
        <w:rPr>
          <w:color w:val="000000"/>
          <w:spacing w:val="2"/>
          <w:sz w:val="24"/>
          <w:szCs w:val="24"/>
          <w:lang w:val="lv-LV"/>
        </w:rPr>
        <w:softHyphen/>
        <w:t>nājumi. Tas paaugstina kameras efektivitāti.</w:t>
      </w:r>
    </w:p>
    <w:p w:rsidR="000618AE" w:rsidRPr="009620F6" w:rsidRDefault="000618AE" w:rsidP="000618AE">
      <w:pPr>
        <w:shd w:val="clear" w:color="auto" w:fill="FFFFFF"/>
        <w:ind w:firstLine="396"/>
        <w:jc w:val="both"/>
        <w:rPr>
          <w:color w:val="000000"/>
          <w:spacing w:val="3"/>
          <w:sz w:val="16"/>
          <w:szCs w:val="16"/>
          <w:lang w:val="lv-LV"/>
        </w:rPr>
      </w:pPr>
    </w:p>
    <w:tbl>
      <w:tblPr>
        <w:tblW w:w="0" w:type="auto"/>
        <w:tblLook w:val="04A0" w:firstRow="1" w:lastRow="0" w:firstColumn="1" w:lastColumn="0" w:noHBand="0" w:noVBand="1"/>
      </w:tblPr>
      <w:tblGrid>
        <w:gridCol w:w="8723"/>
      </w:tblGrid>
      <w:tr w:rsidR="000618AE" w:rsidRPr="0077342B" w:rsidTr="000618AE">
        <w:tc>
          <w:tcPr>
            <w:tcW w:w="9287" w:type="dxa"/>
            <w:vAlign w:val="center"/>
          </w:tcPr>
          <w:p w:rsidR="000618AE" w:rsidRPr="00760B3B" w:rsidRDefault="000618AE" w:rsidP="000618AE">
            <w:pPr>
              <w:jc w:val="center"/>
              <w:rPr>
                <w:color w:val="000000"/>
                <w:lang w:val="lv-LV" w:eastAsia="lv-LV"/>
              </w:rPr>
            </w:pPr>
            <w:r>
              <w:rPr>
                <w:noProof/>
                <w:color w:val="000000"/>
                <w:lang w:val="lv-LV" w:eastAsia="lv-LV"/>
              </w:rPr>
              <w:drawing>
                <wp:inline distT="0" distB="0" distL="0" distR="0">
                  <wp:extent cx="2382399" cy="176841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8" cstate="print">
                            <a:lum bright="-20000" contrast="60000"/>
                          </a:blip>
                          <a:srcRect/>
                          <a:stretch>
                            <a:fillRect/>
                          </a:stretch>
                        </pic:blipFill>
                        <pic:spPr bwMode="auto">
                          <a:xfrm>
                            <a:off x="0" y="0"/>
                            <a:ext cx="2390265" cy="1774254"/>
                          </a:xfrm>
                          <a:prstGeom prst="rect">
                            <a:avLst/>
                          </a:prstGeom>
                          <a:noFill/>
                          <a:ln w="9525">
                            <a:noFill/>
                            <a:miter lim="800000"/>
                            <a:headEnd/>
                            <a:tailEnd/>
                          </a:ln>
                        </pic:spPr>
                      </pic:pic>
                    </a:graphicData>
                  </a:graphic>
                </wp:inline>
              </w:drawing>
            </w:r>
          </w:p>
          <w:p w:rsidR="000618AE" w:rsidRPr="00760B3B" w:rsidRDefault="000618AE" w:rsidP="000618AE">
            <w:pPr>
              <w:jc w:val="center"/>
              <w:rPr>
                <w:color w:val="000000"/>
                <w:lang w:val="lv-LV" w:eastAsia="lv-LV"/>
              </w:rPr>
            </w:pPr>
            <w:r>
              <w:rPr>
                <w:color w:val="000000"/>
                <w:lang w:val="lv-LV" w:eastAsia="lv-LV"/>
              </w:rPr>
              <w:t xml:space="preserve">2.23. </w:t>
            </w:r>
            <w:r w:rsidRPr="00760B3B">
              <w:rPr>
                <w:color w:val="000000"/>
                <w:lang w:val="lv-LV" w:eastAsia="lv-LV"/>
              </w:rPr>
              <w:t>att. Loka dzēšanas process garensprauga kamerā</w:t>
            </w:r>
          </w:p>
        </w:tc>
      </w:tr>
    </w:tbl>
    <w:p w:rsidR="000618AE" w:rsidRDefault="000618AE" w:rsidP="000618AE">
      <w:pPr>
        <w:ind w:firstLine="397"/>
        <w:rPr>
          <w:color w:val="000000"/>
          <w:sz w:val="16"/>
          <w:szCs w:val="16"/>
          <w:lang w:val="lv-LV" w:eastAsia="lv-LV"/>
        </w:rPr>
      </w:pPr>
    </w:p>
    <w:tbl>
      <w:tblPr>
        <w:tblW w:w="0" w:type="auto"/>
        <w:tblLook w:val="04A0" w:firstRow="1" w:lastRow="0" w:firstColumn="1" w:lastColumn="0" w:noHBand="0" w:noVBand="1"/>
      </w:tblPr>
      <w:tblGrid>
        <w:gridCol w:w="8720"/>
      </w:tblGrid>
      <w:tr w:rsidR="000618AE" w:rsidTr="000618AE">
        <w:tc>
          <w:tcPr>
            <w:tcW w:w="8720" w:type="dxa"/>
          </w:tcPr>
          <w:p w:rsidR="000618AE" w:rsidRPr="00A76B6B" w:rsidRDefault="000618AE" w:rsidP="000618AE">
            <w:pPr>
              <w:jc w:val="center"/>
              <w:rPr>
                <w:sz w:val="22"/>
                <w:szCs w:val="22"/>
                <w:lang w:val="lv-LV"/>
              </w:rPr>
            </w:pPr>
            <w:bookmarkStart w:id="2" w:name="r5_11"/>
            <w:bookmarkEnd w:id="2"/>
            <w:r w:rsidRPr="00A76B6B">
              <w:rPr>
                <w:sz w:val="22"/>
                <w:szCs w:val="22"/>
                <w:lang w:val="lv-LV"/>
              </w:rPr>
              <w:t>A-A</w:t>
            </w:r>
          </w:p>
          <w:p w:rsidR="000618AE" w:rsidRDefault="000618AE" w:rsidP="000618AE">
            <w:pPr>
              <w:jc w:val="center"/>
              <w:rPr>
                <w:sz w:val="24"/>
                <w:szCs w:val="24"/>
                <w:lang w:val="lv-LV"/>
              </w:rPr>
            </w:pPr>
            <w:r>
              <w:rPr>
                <w:noProof/>
                <w:sz w:val="24"/>
                <w:szCs w:val="24"/>
                <w:lang w:val="lv-LV" w:eastAsia="lv-LV"/>
              </w:rPr>
              <w:drawing>
                <wp:inline distT="0" distB="0" distL="0" distR="0">
                  <wp:extent cx="4162301" cy="120951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lum bright="-10000" contrast="30000"/>
                          </a:blip>
                          <a:srcRect/>
                          <a:stretch>
                            <a:fillRect/>
                          </a:stretch>
                        </pic:blipFill>
                        <pic:spPr bwMode="auto">
                          <a:xfrm>
                            <a:off x="0" y="0"/>
                            <a:ext cx="4162020" cy="1209433"/>
                          </a:xfrm>
                          <a:prstGeom prst="rect">
                            <a:avLst/>
                          </a:prstGeom>
                          <a:noFill/>
                          <a:ln w="9525">
                            <a:noFill/>
                            <a:miter lim="800000"/>
                            <a:headEnd/>
                            <a:tailEnd/>
                          </a:ln>
                        </pic:spPr>
                      </pic:pic>
                    </a:graphicData>
                  </a:graphic>
                </wp:inline>
              </w:drawing>
            </w:r>
          </w:p>
        </w:tc>
      </w:tr>
      <w:tr w:rsidR="000618AE" w:rsidTr="000618AE">
        <w:tc>
          <w:tcPr>
            <w:tcW w:w="8720" w:type="dxa"/>
          </w:tcPr>
          <w:p w:rsidR="000618AE" w:rsidRDefault="000618AE" w:rsidP="000618AE">
            <w:pPr>
              <w:jc w:val="center"/>
              <w:rPr>
                <w:sz w:val="24"/>
                <w:szCs w:val="24"/>
                <w:lang w:val="lv-LV"/>
              </w:rPr>
            </w:pPr>
          </w:p>
        </w:tc>
      </w:tr>
      <w:tr w:rsidR="000618AE" w:rsidTr="000618AE">
        <w:tc>
          <w:tcPr>
            <w:tcW w:w="8720" w:type="dxa"/>
          </w:tcPr>
          <w:p w:rsidR="000618AE" w:rsidRPr="002E054D" w:rsidRDefault="000618AE" w:rsidP="000618AE">
            <w:pPr>
              <w:jc w:val="center"/>
              <w:rPr>
                <w:b/>
                <w:i/>
                <w:lang w:val="lv-LV"/>
              </w:rPr>
            </w:pPr>
            <w:r w:rsidRPr="002E054D">
              <w:rPr>
                <w:b/>
                <w:i/>
                <w:noProof/>
                <w:lang w:val="lv-LV" w:eastAsia="lv-LV"/>
              </w:rPr>
              <w:drawing>
                <wp:inline distT="0" distB="0" distL="0" distR="0">
                  <wp:extent cx="4334494" cy="1250825"/>
                  <wp:effectExtent l="19050" t="0" r="8906"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lum bright="-10000" contrast="30000"/>
                          </a:blip>
                          <a:srcRect/>
                          <a:stretch>
                            <a:fillRect/>
                          </a:stretch>
                        </pic:blipFill>
                        <pic:spPr bwMode="auto">
                          <a:xfrm>
                            <a:off x="0" y="0"/>
                            <a:ext cx="4332998" cy="1250393"/>
                          </a:xfrm>
                          <a:prstGeom prst="rect">
                            <a:avLst/>
                          </a:prstGeom>
                          <a:noFill/>
                          <a:ln w="9525">
                            <a:noFill/>
                            <a:miter lim="800000"/>
                            <a:headEnd/>
                            <a:tailEnd/>
                          </a:ln>
                        </pic:spPr>
                      </pic:pic>
                    </a:graphicData>
                  </a:graphic>
                </wp:inline>
              </w:drawing>
            </w:r>
          </w:p>
          <w:p w:rsidR="000618AE" w:rsidRPr="002E054D" w:rsidRDefault="000618AE" w:rsidP="000618AE">
            <w:pPr>
              <w:jc w:val="center"/>
              <w:rPr>
                <w:b/>
                <w:i/>
                <w:lang w:val="lv-LV"/>
              </w:rPr>
            </w:pPr>
            <w:r>
              <w:rPr>
                <w:b/>
                <w:i/>
                <w:lang w:val="lv-LV"/>
              </w:rPr>
              <w:t>a                        b                           c                        d                           e</w:t>
            </w:r>
          </w:p>
        </w:tc>
      </w:tr>
    </w:tbl>
    <w:p w:rsidR="000618AE" w:rsidRPr="009620F6" w:rsidRDefault="000618AE" w:rsidP="000618AE">
      <w:pPr>
        <w:jc w:val="center"/>
        <w:rPr>
          <w:lang w:val="lv-LV"/>
        </w:rPr>
      </w:pPr>
      <w:r w:rsidRPr="009620F6">
        <w:rPr>
          <w:iCs/>
          <w:color w:val="000000"/>
          <w:lang w:val="lv-LV"/>
        </w:rPr>
        <w:t>2.24. att.</w:t>
      </w:r>
      <w:r w:rsidRPr="009620F6">
        <w:rPr>
          <w:i/>
          <w:iCs/>
          <w:color w:val="000000"/>
          <w:lang w:val="lv-LV"/>
        </w:rPr>
        <w:t xml:space="preserve"> </w:t>
      </w:r>
      <w:r w:rsidRPr="009620F6">
        <w:rPr>
          <w:color w:val="000000"/>
          <w:lang w:val="lv-LV"/>
        </w:rPr>
        <w:t>Lokdzēses kameras ar dažādas formas garenspraugām</w:t>
      </w:r>
    </w:p>
    <w:p w:rsidR="000618AE" w:rsidRDefault="000618AE" w:rsidP="000618AE">
      <w:pPr>
        <w:shd w:val="clear" w:color="auto" w:fill="FFFFFF"/>
        <w:ind w:firstLine="396"/>
        <w:jc w:val="both"/>
        <w:rPr>
          <w:color w:val="000000"/>
          <w:spacing w:val="1"/>
          <w:sz w:val="24"/>
          <w:szCs w:val="24"/>
          <w:lang w:val="lv-LV"/>
        </w:rPr>
      </w:pPr>
    </w:p>
    <w:p w:rsidR="000618AE" w:rsidRPr="00A0237B" w:rsidRDefault="000618AE" w:rsidP="000618AE">
      <w:pPr>
        <w:shd w:val="clear" w:color="auto" w:fill="FFFFFF"/>
        <w:ind w:firstLine="396"/>
        <w:jc w:val="both"/>
        <w:rPr>
          <w:sz w:val="24"/>
          <w:szCs w:val="24"/>
          <w:lang w:val="lv-LV"/>
        </w:rPr>
      </w:pPr>
      <w:r w:rsidRPr="00A0237B">
        <w:rPr>
          <w:color w:val="000000"/>
          <w:spacing w:val="1"/>
          <w:sz w:val="24"/>
          <w:szCs w:val="24"/>
          <w:lang w:val="lv-LV"/>
        </w:rPr>
        <w:t xml:space="preserve">Elektrodinamisko spēku radīšanai nepieciešams, lai loks atrastos magnētiskajā </w:t>
      </w:r>
      <w:r w:rsidRPr="00A0237B">
        <w:rPr>
          <w:color w:val="000000"/>
          <w:sz w:val="24"/>
          <w:szCs w:val="24"/>
          <w:lang w:val="lv-LV"/>
        </w:rPr>
        <w:t>laukā. To var iegūt ar speciālām lokpūtes spolēm, ko slēdz virknē vai paralēli ar kon</w:t>
      </w:r>
      <w:r w:rsidRPr="00A0237B">
        <w:rPr>
          <w:color w:val="000000"/>
          <w:sz w:val="24"/>
          <w:szCs w:val="24"/>
          <w:lang w:val="lv-LV"/>
        </w:rPr>
        <w:softHyphen/>
      </w:r>
      <w:r w:rsidRPr="00A0237B">
        <w:rPr>
          <w:color w:val="000000"/>
          <w:spacing w:val="-1"/>
          <w:sz w:val="24"/>
          <w:szCs w:val="24"/>
          <w:lang w:val="lv-LV"/>
        </w:rPr>
        <w:t>taktiem, vai ar</w:t>
      </w:r>
      <w:r>
        <w:rPr>
          <w:color w:val="000000"/>
          <w:spacing w:val="-1"/>
          <w:sz w:val="24"/>
          <w:szCs w:val="24"/>
          <w:lang w:val="lv-LV"/>
        </w:rPr>
        <w:t>ī</w:t>
      </w:r>
      <w:r w:rsidRPr="00A0237B">
        <w:rPr>
          <w:color w:val="000000"/>
          <w:spacing w:val="-1"/>
          <w:sz w:val="24"/>
          <w:szCs w:val="24"/>
          <w:lang w:val="lv-LV"/>
        </w:rPr>
        <w:t xml:space="preserve"> izmantojot pastāvīgo magnētu. Visplašāk izmanto virknē slēgto spoli, </w:t>
      </w:r>
      <w:r w:rsidRPr="00A0237B">
        <w:rPr>
          <w:color w:val="000000"/>
          <w:spacing w:val="2"/>
          <w:sz w:val="24"/>
          <w:szCs w:val="24"/>
          <w:lang w:val="lv-LV"/>
        </w:rPr>
        <w:t xml:space="preserve">ko novieto zem nekustīgā kontakta. Ar magnētvada (tērauda plāksnītes pie kameras </w:t>
      </w:r>
      <w:r w:rsidRPr="00A0237B">
        <w:rPr>
          <w:color w:val="000000"/>
          <w:sz w:val="24"/>
          <w:szCs w:val="24"/>
          <w:lang w:val="lv-LV"/>
        </w:rPr>
        <w:t xml:space="preserve">ārsienām) palīdzību magnētisko plūsmu novirza loka degšanas zonā. Spoles radītais </w:t>
      </w:r>
      <w:r w:rsidRPr="00A0237B">
        <w:rPr>
          <w:color w:val="000000"/>
          <w:spacing w:val="3"/>
          <w:sz w:val="24"/>
          <w:szCs w:val="24"/>
          <w:lang w:val="lv-LV"/>
        </w:rPr>
        <w:t>magnētiskais lauks iedarbojas uz loku ar spēku</w:t>
      </w:r>
    </w:p>
    <w:p w:rsidR="000618AE" w:rsidRPr="00A0237B" w:rsidRDefault="000618AE" w:rsidP="000618AE">
      <w:pPr>
        <w:shd w:val="clear" w:color="auto" w:fill="FFFFFF"/>
        <w:ind w:left="2880" w:firstLine="720"/>
        <w:rPr>
          <w:sz w:val="24"/>
          <w:szCs w:val="24"/>
          <w:lang w:val="lv-LV"/>
        </w:rPr>
      </w:pPr>
      <w:r w:rsidRPr="00A0237B">
        <w:rPr>
          <w:i/>
          <w:color w:val="000000"/>
          <w:spacing w:val="2"/>
          <w:sz w:val="24"/>
          <w:szCs w:val="24"/>
          <w:lang w:val="lv-LV"/>
        </w:rPr>
        <w:t>F = I∙H∙δ</w:t>
      </w:r>
      <w:r w:rsidRPr="00A0237B">
        <w:rPr>
          <w:color w:val="000000"/>
          <w:spacing w:val="2"/>
          <w:sz w:val="24"/>
          <w:szCs w:val="24"/>
          <w:lang w:val="lv-LV"/>
        </w:rPr>
        <w:t>,</w:t>
      </w:r>
      <w:r>
        <w:rPr>
          <w:color w:val="000000"/>
          <w:spacing w:val="2"/>
          <w:sz w:val="24"/>
          <w:szCs w:val="24"/>
          <w:lang w:val="lv-LV"/>
        </w:rPr>
        <w:t xml:space="preserve"> </w:t>
      </w:r>
      <w:r>
        <w:rPr>
          <w:color w:val="000000"/>
          <w:spacing w:val="2"/>
          <w:sz w:val="24"/>
          <w:szCs w:val="24"/>
          <w:lang w:val="lv-LV"/>
        </w:rPr>
        <w:tab/>
      </w:r>
      <w:r>
        <w:rPr>
          <w:color w:val="000000"/>
          <w:spacing w:val="2"/>
          <w:sz w:val="24"/>
          <w:szCs w:val="24"/>
          <w:lang w:val="lv-LV"/>
        </w:rPr>
        <w:tab/>
      </w:r>
      <w:r>
        <w:rPr>
          <w:color w:val="000000"/>
          <w:spacing w:val="2"/>
          <w:sz w:val="24"/>
          <w:szCs w:val="24"/>
          <w:lang w:val="lv-LV"/>
        </w:rPr>
        <w:tab/>
      </w:r>
      <w:r>
        <w:rPr>
          <w:color w:val="000000"/>
          <w:spacing w:val="2"/>
          <w:sz w:val="24"/>
          <w:szCs w:val="24"/>
          <w:lang w:val="lv-LV"/>
        </w:rPr>
        <w:tab/>
        <w:t>(2.26)</w:t>
      </w:r>
    </w:p>
    <w:p w:rsidR="000618AE" w:rsidRPr="00A0237B" w:rsidRDefault="000618AE" w:rsidP="000618AE">
      <w:pPr>
        <w:shd w:val="clear" w:color="auto" w:fill="FFFFFF"/>
        <w:rPr>
          <w:sz w:val="24"/>
          <w:szCs w:val="24"/>
          <w:lang w:val="lv-LV"/>
        </w:rPr>
      </w:pPr>
      <w:r w:rsidRPr="00A0237B">
        <w:rPr>
          <w:color w:val="000000"/>
          <w:spacing w:val="4"/>
          <w:sz w:val="24"/>
          <w:szCs w:val="24"/>
          <w:lang w:val="lv-LV"/>
        </w:rPr>
        <w:t xml:space="preserve">kur </w:t>
      </w:r>
      <w:r w:rsidRPr="00A0237B">
        <w:rPr>
          <w:i/>
          <w:color w:val="000000"/>
          <w:spacing w:val="4"/>
          <w:sz w:val="24"/>
          <w:szCs w:val="24"/>
          <w:lang w:val="lv-LV"/>
        </w:rPr>
        <w:t>I</w:t>
      </w:r>
      <w:r w:rsidRPr="00A0237B">
        <w:rPr>
          <w:color w:val="000000"/>
          <w:spacing w:val="4"/>
          <w:sz w:val="24"/>
          <w:szCs w:val="24"/>
          <w:lang w:val="lv-LV"/>
        </w:rPr>
        <w:t xml:space="preserve"> — strāva elektriskajā lokā,</w:t>
      </w:r>
    </w:p>
    <w:p w:rsidR="000618AE" w:rsidRPr="00A0237B" w:rsidRDefault="000618AE" w:rsidP="000618AE">
      <w:pPr>
        <w:shd w:val="clear" w:color="auto" w:fill="FFFFFF"/>
        <w:rPr>
          <w:sz w:val="24"/>
          <w:szCs w:val="24"/>
          <w:lang w:val="lv-LV"/>
        </w:rPr>
      </w:pPr>
      <w:r w:rsidRPr="00A0237B">
        <w:rPr>
          <w:color w:val="000000"/>
          <w:spacing w:val="2"/>
          <w:sz w:val="24"/>
          <w:szCs w:val="24"/>
          <w:lang w:val="lv-LV"/>
        </w:rPr>
        <w:t xml:space="preserve">      </w:t>
      </w:r>
      <w:r w:rsidRPr="00A0237B">
        <w:rPr>
          <w:i/>
          <w:color w:val="000000"/>
          <w:spacing w:val="2"/>
          <w:sz w:val="24"/>
          <w:szCs w:val="24"/>
          <w:lang w:val="lv-LV"/>
        </w:rPr>
        <w:t>H = k∙I∙w</w:t>
      </w:r>
      <w:r w:rsidRPr="00A0237B">
        <w:rPr>
          <w:color w:val="000000"/>
          <w:spacing w:val="2"/>
          <w:sz w:val="24"/>
          <w:szCs w:val="24"/>
          <w:lang w:val="lv-LV"/>
        </w:rPr>
        <w:t xml:space="preserve"> — spoles radītā magnētiskā lauka intensitāte,</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lastRenderedPageBreak/>
        <w:t xml:space="preserve">       </w:t>
      </w:r>
      <w:r w:rsidRPr="00A0237B">
        <w:rPr>
          <w:i/>
          <w:color w:val="000000"/>
          <w:spacing w:val="1"/>
          <w:sz w:val="24"/>
          <w:szCs w:val="24"/>
          <w:lang w:val="lv-LV"/>
        </w:rPr>
        <w:t>w</w:t>
      </w:r>
      <w:r w:rsidRPr="00A0237B">
        <w:rPr>
          <w:color w:val="000000"/>
          <w:spacing w:val="1"/>
          <w:sz w:val="24"/>
          <w:szCs w:val="24"/>
          <w:lang w:val="lv-LV"/>
        </w:rPr>
        <w:t xml:space="preserve"> — spoles vijumu skaits,</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t xml:space="preserve">       </w:t>
      </w:r>
      <w:r w:rsidRPr="00A0237B">
        <w:rPr>
          <w:i/>
          <w:color w:val="000000"/>
          <w:spacing w:val="1"/>
          <w:sz w:val="24"/>
          <w:szCs w:val="24"/>
          <w:lang w:val="lv-LV"/>
        </w:rPr>
        <w:t>k</w:t>
      </w:r>
      <w:r w:rsidRPr="00A0237B">
        <w:rPr>
          <w:color w:val="000000"/>
          <w:spacing w:val="1"/>
          <w:sz w:val="24"/>
          <w:szCs w:val="24"/>
          <w:lang w:val="lv-LV"/>
        </w:rPr>
        <w:t xml:space="preserve"> — proporcionalitātes koeficients,</w:t>
      </w:r>
    </w:p>
    <w:p w:rsidR="000618AE" w:rsidRPr="00A0237B" w:rsidRDefault="000618AE" w:rsidP="000618AE">
      <w:pPr>
        <w:shd w:val="clear" w:color="auto" w:fill="FFFFFF"/>
        <w:rPr>
          <w:color w:val="000000"/>
          <w:spacing w:val="3"/>
          <w:sz w:val="24"/>
          <w:szCs w:val="24"/>
          <w:lang w:val="lv-LV"/>
        </w:rPr>
      </w:pPr>
      <w:r w:rsidRPr="00A0237B">
        <w:rPr>
          <w:color w:val="000000"/>
          <w:spacing w:val="3"/>
          <w:sz w:val="24"/>
          <w:szCs w:val="24"/>
          <w:lang w:val="lv-LV"/>
        </w:rPr>
        <w:t xml:space="preserve">       </w:t>
      </w:r>
      <w:r w:rsidRPr="00A0237B">
        <w:rPr>
          <w:i/>
          <w:color w:val="000000"/>
          <w:spacing w:val="3"/>
          <w:sz w:val="24"/>
          <w:szCs w:val="24"/>
          <w:lang w:val="lv-LV"/>
        </w:rPr>
        <w:t>δ</w:t>
      </w:r>
      <w:r w:rsidRPr="00A0237B">
        <w:rPr>
          <w:color w:val="000000"/>
          <w:spacing w:val="3"/>
          <w:sz w:val="24"/>
          <w:szCs w:val="24"/>
          <w:lang w:val="lv-LV"/>
        </w:rPr>
        <w:t xml:space="preserve"> — kontaktu atvērums.</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t xml:space="preserve">Ievietojot </w:t>
      </w:r>
      <w:r w:rsidRPr="00A0237B">
        <w:rPr>
          <w:i/>
          <w:color w:val="000000"/>
          <w:spacing w:val="1"/>
          <w:sz w:val="24"/>
          <w:szCs w:val="24"/>
          <w:lang w:val="lv-LV"/>
        </w:rPr>
        <w:t>F</w:t>
      </w:r>
      <w:r w:rsidRPr="00A0237B">
        <w:rPr>
          <w:color w:val="000000"/>
          <w:spacing w:val="1"/>
          <w:sz w:val="24"/>
          <w:szCs w:val="24"/>
          <w:lang w:val="lv-LV"/>
        </w:rPr>
        <w:t xml:space="preserve"> izteiksmē </w:t>
      </w:r>
      <w:r w:rsidRPr="00A0237B">
        <w:rPr>
          <w:i/>
          <w:color w:val="000000"/>
          <w:spacing w:val="1"/>
          <w:sz w:val="24"/>
          <w:szCs w:val="24"/>
          <w:lang w:val="lv-LV"/>
        </w:rPr>
        <w:t>H</w:t>
      </w:r>
      <w:r w:rsidRPr="00A0237B">
        <w:rPr>
          <w:color w:val="000000"/>
          <w:spacing w:val="1"/>
          <w:sz w:val="24"/>
          <w:szCs w:val="24"/>
          <w:lang w:val="lv-LV"/>
        </w:rPr>
        <w:t xml:space="preserve"> vērtību</w:t>
      </w:r>
    </w:p>
    <w:p w:rsidR="000618AE" w:rsidRPr="00A0237B" w:rsidRDefault="000618AE" w:rsidP="000618AE">
      <w:pPr>
        <w:shd w:val="clear" w:color="auto" w:fill="FFFFFF"/>
        <w:ind w:left="2880" w:firstLine="720"/>
        <w:rPr>
          <w:sz w:val="24"/>
          <w:szCs w:val="24"/>
          <w:lang w:val="lv-LV"/>
        </w:rPr>
      </w:pPr>
      <w:r w:rsidRPr="00A0237B">
        <w:rPr>
          <w:i/>
          <w:color w:val="000000"/>
          <w:spacing w:val="10"/>
          <w:sz w:val="24"/>
          <w:szCs w:val="24"/>
          <w:lang w:val="lv-LV"/>
        </w:rPr>
        <w:t>F = kI</w:t>
      </w:r>
      <w:r w:rsidRPr="00A0237B">
        <w:rPr>
          <w:i/>
          <w:color w:val="000000"/>
          <w:spacing w:val="10"/>
          <w:sz w:val="24"/>
          <w:szCs w:val="24"/>
          <w:vertAlign w:val="superscript"/>
          <w:lang w:val="lv-LV"/>
        </w:rPr>
        <w:t>2</w:t>
      </w:r>
      <w:r w:rsidRPr="00A0237B">
        <w:rPr>
          <w:i/>
          <w:color w:val="000000"/>
          <w:spacing w:val="10"/>
          <w:sz w:val="24"/>
          <w:szCs w:val="24"/>
          <w:lang w:val="lv-LV"/>
        </w:rPr>
        <w:t>wδ</w:t>
      </w:r>
      <w:r w:rsidRPr="00A0237B">
        <w:rPr>
          <w:color w:val="000000"/>
          <w:spacing w:val="10"/>
          <w:sz w:val="24"/>
          <w:szCs w:val="24"/>
          <w:lang w:val="lv-LV"/>
        </w:rPr>
        <w:t>.</w:t>
      </w:r>
      <w:r>
        <w:rPr>
          <w:color w:val="000000"/>
          <w:spacing w:val="10"/>
          <w:sz w:val="24"/>
          <w:szCs w:val="24"/>
          <w:lang w:val="lv-LV"/>
        </w:rPr>
        <w:t xml:space="preserve"> </w:t>
      </w:r>
      <w:r>
        <w:rPr>
          <w:color w:val="000000"/>
          <w:spacing w:val="10"/>
          <w:sz w:val="24"/>
          <w:szCs w:val="24"/>
          <w:lang w:val="lv-LV"/>
        </w:rPr>
        <w:tab/>
      </w:r>
      <w:r>
        <w:rPr>
          <w:color w:val="000000"/>
          <w:spacing w:val="10"/>
          <w:sz w:val="24"/>
          <w:szCs w:val="24"/>
          <w:lang w:val="lv-LV"/>
        </w:rPr>
        <w:tab/>
      </w:r>
      <w:r>
        <w:rPr>
          <w:color w:val="000000"/>
          <w:spacing w:val="10"/>
          <w:sz w:val="24"/>
          <w:szCs w:val="24"/>
          <w:lang w:val="lv-LV"/>
        </w:rPr>
        <w:tab/>
      </w:r>
      <w:r>
        <w:rPr>
          <w:color w:val="000000"/>
          <w:spacing w:val="10"/>
          <w:sz w:val="24"/>
          <w:szCs w:val="24"/>
          <w:lang w:val="lv-LV"/>
        </w:rPr>
        <w:tab/>
        <w:t>(2.27)</w:t>
      </w:r>
    </w:p>
    <w:p w:rsidR="000618AE" w:rsidRPr="00A0237B" w:rsidRDefault="000618AE" w:rsidP="000618AE">
      <w:pPr>
        <w:shd w:val="clear" w:color="auto" w:fill="FFFFFF"/>
        <w:ind w:firstLine="374"/>
        <w:jc w:val="both"/>
        <w:rPr>
          <w:sz w:val="24"/>
          <w:szCs w:val="24"/>
          <w:lang w:val="lv-LV"/>
        </w:rPr>
      </w:pPr>
      <w:r w:rsidRPr="00A0237B">
        <w:rPr>
          <w:color w:val="000000"/>
          <w:spacing w:val="3"/>
          <w:sz w:val="24"/>
          <w:szCs w:val="24"/>
          <w:lang w:val="lv-LV"/>
        </w:rPr>
        <w:t xml:space="preserve">Tātad virknē slēgta lokpūtes spole rada spēku, kura virziens nav atkarīgs no </w:t>
      </w:r>
      <w:r w:rsidRPr="00A0237B">
        <w:rPr>
          <w:color w:val="000000"/>
          <w:sz w:val="24"/>
          <w:szCs w:val="24"/>
          <w:lang w:val="lv-LV"/>
        </w:rPr>
        <w:t xml:space="preserve">strāvas polaritātes (jo </w:t>
      </w:r>
      <w:r w:rsidRPr="00A0237B">
        <w:rPr>
          <w:i/>
          <w:color w:val="000000"/>
          <w:sz w:val="24"/>
          <w:szCs w:val="24"/>
          <w:lang w:val="lv-LV"/>
        </w:rPr>
        <w:t>F</w:t>
      </w:r>
      <w:r w:rsidRPr="00A0237B">
        <w:rPr>
          <w:color w:val="000000"/>
          <w:sz w:val="24"/>
          <w:szCs w:val="24"/>
          <w:lang w:val="lv-LV"/>
        </w:rPr>
        <w:t xml:space="preserve"> ≡</w:t>
      </w:r>
      <w:r w:rsidRPr="00A0237B">
        <w:rPr>
          <w:i/>
          <w:iCs/>
          <w:color w:val="000000"/>
          <w:sz w:val="24"/>
          <w:szCs w:val="24"/>
          <w:lang w:val="lv-LV"/>
        </w:rPr>
        <w:t xml:space="preserve"> </w:t>
      </w:r>
      <w:r w:rsidRPr="00A0237B">
        <w:rPr>
          <w:i/>
          <w:color w:val="000000"/>
          <w:sz w:val="24"/>
          <w:szCs w:val="24"/>
          <w:lang w:val="lv-LV"/>
        </w:rPr>
        <w:t>I</w:t>
      </w:r>
      <w:r w:rsidRPr="00A0237B">
        <w:rPr>
          <w:color w:val="000000"/>
          <w:sz w:val="24"/>
          <w:szCs w:val="24"/>
          <w:vertAlign w:val="superscript"/>
          <w:lang w:val="lv-LV"/>
        </w:rPr>
        <w:t>2</w:t>
      </w:r>
      <w:r w:rsidRPr="00A0237B">
        <w:rPr>
          <w:color w:val="000000"/>
          <w:sz w:val="24"/>
          <w:szCs w:val="24"/>
          <w:lang w:val="lv-LV"/>
        </w:rPr>
        <w:t xml:space="preserve">). Spoles ampērvijumi jāizvēlas tā, lai nodrošinātu loka </w:t>
      </w:r>
      <w:r w:rsidRPr="00A0237B">
        <w:rPr>
          <w:color w:val="000000"/>
          <w:spacing w:val="1"/>
          <w:sz w:val="24"/>
          <w:szCs w:val="24"/>
          <w:lang w:val="lv-LV"/>
        </w:rPr>
        <w:t xml:space="preserve">dzēšanu pie mazām strāvām (līdz 5A). Vai arī te jāpalielina kontaktu atvērums </w:t>
      </w:r>
      <w:r w:rsidRPr="00A0237B">
        <w:rPr>
          <w:i/>
          <w:color w:val="000000"/>
          <w:spacing w:val="1"/>
          <w:sz w:val="24"/>
          <w:szCs w:val="24"/>
          <w:lang w:val="lv-LV"/>
        </w:rPr>
        <w:t>δ</w:t>
      </w:r>
      <w:r w:rsidRPr="00A0237B">
        <w:rPr>
          <w:color w:val="000000"/>
          <w:spacing w:val="1"/>
          <w:sz w:val="24"/>
          <w:szCs w:val="24"/>
          <w:lang w:val="lv-LV"/>
        </w:rPr>
        <w:t xml:space="preserve">. </w:t>
      </w:r>
      <w:r w:rsidRPr="00A0237B">
        <w:rPr>
          <w:color w:val="000000"/>
          <w:spacing w:val="3"/>
          <w:sz w:val="24"/>
          <w:szCs w:val="24"/>
          <w:lang w:val="lv-LV"/>
        </w:rPr>
        <w:t xml:space="preserve">Virknes lokpūtes spoles izolācijas līmeni nosaka tikai sprieguma kritums tinumos, </w:t>
      </w:r>
      <w:r w:rsidRPr="00A0237B">
        <w:rPr>
          <w:color w:val="000000"/>
          <w:spacing w:val="4"/>
          <w:sz w:val="24"/>
          <w:szCs w:val="24"/>
          <w:lang w:val="lv-LV"/>
        </w:rPr>
        <w:t xml:space="preserve">ko var nodrošināt ar gaisa spraugām starp vijumiem. Tā kā caur spoli plūst visa </w:t>
      </w:r>
      <w:r w:rsidRPr="00A0237B">
        <w:rPr>
          <w:color w:val="000000"/>
          <w:spacing w:val="1"/>
          <w:sz w:val="24"/>
          <w:szCs w:val="24"/>
          <w:lang w:val="lv-LV"/>
        </w:rPr>
        <w:t>ķēdes strāva, tās izgatavošanai jāpatērē daudz vara.</w:t>
      </w:r>
    </w:p>
    <w:p w:rsidR="000618AE" w:rsidRPr="00A0237B" w:rsidRDefault="000618AE" w:rsidP="000618AE">
      <w:pPr>
        <w:shd w:val="clear" w:color="auto" w:fill="FFFFFF"/>
        <w:ind w:firstLine="374"/>
        <w:jc w:val="both"/>
        <w:rPr>
          <w:sz w:val="24"/>
          <w:szCs w:val="24"/>
          <w:lang w:val="lv-LV"/>
        </w:rPr>
      </w:pPr>
      <w:r w:rsidRPr="00A0237B">
        <w:rPr>
          <w:color w:val="000000"/>
          <w:spacing w:val="3"/>
          <w:sz w:val="24"/>
          <w:szCs w:val="24"/>
          <w:lang w:val="lv-LV"/>
        </w:rPr>
        <w:t xml:space="preserve">Ja lokpūtes spole slēgta paralēli, ko lieto ļoti reti, magnētiskā lauka intensitāte </w:t>
      </w:r>
      <w:r w:rsidRPr="00A0237B">
        <w:rPr>
          <w:i/>
          <w:color w:val="000000"/>
          <w:spacing w:val="3"/>
          <w:sz w:val="24"/>
          <w:szCs w:val="24"/>
          <w:lang w:val="lv-LV"/>
        </w:rPr>
        <w:t>H</w:t>
      </w:r>
      <w:r w:rsidRPr="00A0237B">
        <w:rPr>
          <w:color w:val="000000"/>
          <w:spacing w:val="3"/>
          <w:sz w:val="24"/>
          <w:szCs w:val="24"/>
          <w:lang w:val="lv-LV"/>
        </w:rPr>
        <w:t xml:space="preserve"> nav atkarīga no strāvas </w:t>
      </w:r>
      <w:r w:rsidRPr="00A0237B">
        <w:rPr>
          <w:i/>
          <w:color w:val="000000"/>
          <w:spacing w:val="3"/>
          <w:sz w:val="24"/>
          <w:szCs w:val="24"/>
          <w:lang w:val="lv-LV"/>
        </w:rPr>
        <w:t>I</w:t>
      </w:r>
      <w:r w:rsidRPr="00A0237B">
        <w:rPr>
          <w:color w:val="000000"/>
          <w:spacing w:val="3"/>
          <w:sz w:val="24"/>
          <w:szCs w:val="24"/>
          <w:lang w:val="lv-LV"/>
        </w:rPr>
        <w:t>, bet to nosaka konstantais tīkla spriegums (</w:t>
      </w:r>
      <w:r w:rsidRPr="00A0237B">
        <w:rPr>
          <w:i/>
          <w:color w:val="000000"/>
          <w:spacing w:val="3"/>
          <w:sz w:val="24"/>
          <w:szCs w:val="24"/>
          <w:lang w:val="lv-LV"/>
        </w:rPr>
        <w:t>H</w:t>
      </w:r>
      <w:r w:rsidRPr="00A0237B">
        <w:rPr>
          <w:color w:val="000000"/>
          <w:spacing w:val="3"/>
          <w:sz w:val="24"/>
          <w:szCs w:val="24"/>
          <w:lang w:val="lv-LV"/>
        </w:rPr>
        <w:t xml:space="preserve"> = const). </w:t>
      </w:r>
      <w:r w:rsidRPr="00A0237B">
        <w:rPr>
          <w:color w:val="000000"/>
          <w:spacing w:val="1"/>
          <w:sz w:val="24"/>
          <w:szCs w:val="24"/>
          <w:lang w:val="lv-LV"/>
        </w:rPr>
        <w:t xml:space="preserve">Tāpēc paralēlā spole nodrošina drošu loka dzēšanu pie mazām strāvām. Tomēr tai </w:t>
      </w:r>
      <w:r w:rsidRPr="00A0237B">
        <w:rPr>
          <w:color w:val="000000"/>
          <w:spacing w:val="3"/>
          <w:sz w:val="24"/>
          <w:szCs w:val="24"/>
          <w:lang w:val="lv-LV"/>
        </w:rPr>
        <w:t>piemīt virkne nopietnu trūkumu.</w:t>
      </w:r>
    </w:p>
    <w:p w:rsidR="000618AE" w:rsidRPr="00A0237B" w:rsidRDefault="000618AE" w:rsidP="00C95753">
      <w:pPr>
        <w:numPr>
          <w:ilvl w:val="0"/>
          <w:numId w:val="15"/>
        </w:numPr>
        <w:shd w:val="clear" w:color="auto" w:fill="FFFFFF"/>
        <w:tabs>
          <w:tab w:val="left" w:pos="0"/>
        </w:tabs>
        <w:ind w:firstLine="360"/>
        <w:jc w:val="both"/>
        <w:rPr>
          <w:color w:val="000000"/>
          <w:spacing w:val="-21"/>
          <w:sz w:val="24"/>
          <w:szCs w:val="24"/>
          <w:lang w:val="lv-LV"/>
        </w:rPr>
      </w:pPr>
      <w:r w:rsidRPr="00A0237B">
        <w:rPr>
          <w:color w:val="000000"/>
          <w:spacing w:val="2"/>
          <w:sz w:val="24"/>
          <w:szCs w:val="24"/>
          <w:lang w:val="lv-LV"/>
        </w:rPr>
        <w:t xml:space="preserve"> Elektrodinamiskā spēka, kas darbojas uz loku, virziens ir atkarīgs no strāvas polaritātes. Neievērojot strāvas polaritāti kontaktu ķēdē (uz kontaktu spailēm </w:t>
      </w:r>
      <w:r w:rsidRPr="00A0237B">
        <w:rPr>
          <w:color w:val="000000"/>
          <w:spacing w:val="4"/>
          <w:sz w:val="24"/>
          <w:szCs w:val="24"/>
          <w:lang w:val="lv-LV"/>
        </w:rPr>
        <w:t xml:space="preserve">ir atzīmes </w:t>
      </w:r>
      <w:r>
        <w:rPr>
          <w:color w:val="000000"/>
          <w:spacing w:val="4"/>
          <w:sz w:val="24"/>
          <w:szCs w:val="24"/>
          <w:lang w:val="lv-LV"/>
        </w:rPr>
        <w:t>„</w:t>
      </w:r>
      <w:r w:rsidRPr="00A0237B">
        <w:rPr>
          <w:color w:val="000000"/>
          <w:spacing w:val="4"/>
          <w:sz w:val="24"/>
          <w:szCs w:val="24"/>
          <w:lang w:val="lv-LV"/>
        </w:rPr>
        <w:t>+</w:t>
      </w:r>
      <w:r>
        <w:rPr>
          <w:color w:val="000000"/>
          <w:spacing w:val="4"/>
          <w:sz w:val="24"/>
          <w:szCs w:val="24"/>
          <w:lang w:val="lv-LV"/>
        </w:rPr>
        <w:t>”</w:t>
      </w:r>
      <w:r w:rsidRPr="00A0237B">
        <w:rPr>
          <w:color w:val="000000"/>
          <w:spacing w:val="4"/>
          <w:sz w:val="24"/>
          <w:szCs w:val="24"/>
          <w:lang w:val="lv-LV"/>
        </w:rPr>
        <w:t xml:space="preserve"> un </w:t>
      </w:r>
      <w:r>
        <w:rPr>
          <w:color w:val="000000"/>
          <w:spacing w:val="4"/>
          <w:sz w:val="24"/>
          <w:szCs w:val="24"/>
          <w:lang w:val="lv-LV"/>
        </w:rPr>
        <w:t>„</w:t>
      </w:r>
      <w:r w:rsidRPr="00A0237B">
        <w:rPr>
          <w:color w:val="000000"/>
          <w:spacing w:val="4"/>
          <w:sz w:val="24"/>
          <w:szCs w:val="24"/>
          <w:lang w:val="lv-LV"/>
        </w:rPr>
        <w:t>-</w:t>
      </w:r>
      <w:r>
        <w:rPr>
          <w:color w:val="000000"/>
          <w:spacing w:val="4"/>
          <w:sz w:val="24"/>
          <w:szCs w:val="24"/>
          <w:lang w:val="lv-LV"/>
        </w:rPr>
        <w:t>„</w:t>
      </w:r>
      <w:r w:rsidRPr="00A0237B">
        <w:rPr>
          <w:color w:val="000000"/>
          <w:spacing w:val="4"/>
          <w:sz w:val="24"/>
          <w:szCs w:val="24"/>
          <w:lang w:val="lv-LV"/>
        </w:rPr>
        <w:t xml:space="preserve">), notiks avārija — loks tiks virzīts pretējā virzienā un </w:t>
      </w:r>
      <w:r w:rsidRPr="00A0237B">
        <w:rPr>
          <w:color w:val="000000"/>
          <w:spacing w:val="3"/>
          <w:sz w:val="24"/>
          <w:szCs w:val="24"/>
          <w:lang w:val="lv-LV"/>
        </w:rPr>
        <w:t>aparāts var sadegt.</w:t>
      </w:r>
    </w:p>
    <w:p w:rsidR="000618AE" w:rsidRPr="00A0237B" w:rsidRDefault="000618AE" w:rsidP="00C95753">
      <w:pPr>
        <w:numPr>
          <w:ilvl w:val="0"/>
          <w:numId w:val="15"/>
        </w:numPr>
        <w:shd w:val="clear" w:color="auto" w:fill="FFFFFF"/>
        <w:tabs>
          <w:tab w:val="left" w:pos="0"/>
        </w:tabs>
        <w:ind w:firstLine="360"/>
        <w:jc w:val="both"/>
        <w:rPr>
          <w:color w:val="000000"/>
          <w:spacing w:val="-15"/>
          <w:sz w:val="24"/>
          <w:szCs w:val="24"/>
          <w:lang w:val="lv-LV"/>
        </w:rPr>
      </w:pPr>
      <w:r w:rsidRPr="00A0237B">
        <w:rPr>
          <w:color w:val="000000"/>
          <w:sz w:val="24"/>
          <w:szCs w:val="24"/>
          <w:lang w:val="lv-LV"/>
        </w:rPr>
        <w:t xml:space="preserve"> Ī</w:t>
      </w:r>
      <w:r w:rsidRPr="00A0237B">
        <w:rPr>
          <w:color w:val="000000"/>
          <w:spacing w:val="6"/>
          <w:sz w:val="24"/>
          <w:szCs w:val="24"/>
          <w:lang w:val="lv-LV"/>
        </w:rPr>
        <w:t xml:space="preserve">sslēguma gadījumā spoles barošanas avota spriegums samazinās un loka </w:t>
      </w:r>
      <w:r w:rsidRPr="00A0237B">
        <w:rPr>
          <w:color w:val="000000"/>
          <w:spacing w:val="2"/>
          <w:sz w:val="24"/>
          <w:szCs w:val="24"/>
          <w:lang w:val="lv-LV"/>
        </w:rPr>
        <w:t>dzēšana notiek neefektīvi.</w:t>
      </w:r>
    </w:p>
    <w:p w:rsidR="000618AE" w:rsidRPr="00A0237B" w:rsidRDefault="000618AE" w:rsidP="00C95753">
      <w:pPr>
        <w:numPr>
          <w:ilvl w:val="0"/>
          <w:numId w:val="15"/>
        </w:numPr>
        <w:shd w:val="clear" w:color="auto" w:fill="FFFFFF"/>
        <w:tabs>
          <w:tab w:val="left" w:pos="0"/>
        </w:tabs>
        <w:ind w:firstLine="360"/>
        <w:jc w:val="both"/>
        <w:rPr>
          <w:color w:val="000000"/>
          <w:spacing w:val="-18"/>
          <w:sz w:val="24"/>
          <w:szCs w:val="24"/>
          <w:lang w:val="lv-LV"/>
        </w:rPr>
      </w:pPr>
      <w:r w:rsidRPr="00A0237B">
        <w:rPr>
          <w:color w:val="000000"/>
          <w:spacing w:val="5"/>
          <w:sz w:val="24"/>
          <w:szCs w:val="24"/>
          <w:lang w:val="lv-LV"/>
        </w:rPr>
        <w:t xml:space="preserve"> Lokpūtes spole attiecībā pret kontaktiem jāizolē pilnam tīkla spriegumam. </w:t>
      </w:r>
      <w:r w:rsidRPr="00A0237B">
        <w:rPr>
          <w:color w:val="000000"/>
          <w:spacing w:val="2"/>
          <w:sz w:val="24"/>
          <w:szCs w:val="24"/>
          <w:lang w:val="lv-LV"/>
        </w:rPr>
        <w:t>Loka tuvums padara šādu konstrukciju nedrošu.</w:t>
      </w:r>
    </w:p>
    <w:p w:rsidR="000618AE" w:rsidRPr="00A0237B" w:rsidRDefault="000618AE" w:rsidP="000618AE">
      <w:pPr>
        <w:shd w:val="clear" w:color="auto" w:fill="FFFFFF"/>
        <w:ind w:firstLine="396"/>
        <w:jc w:val="both"/>
        <w:rPr>
          <w:sz w:val="24"/>
          <w:szCs w:val="24"/>
          <w:lang w:val="lv-LV"/>
        </w:rPr>
      </w:pPr>
      <w:r w:rsidRPr="00A0237B">
        <w:rPr>
          <w:color w:val="000000"/>
          <w:spacing w:val="3"/>
          <w:sz w:val="24"/>
          <w:szCs w:val="24"/>
          <w:lang w:val="lv-LV"/>
        </w:rPr>
        <w:t xml:space="preserve">Ņemot vērā šos trūkumus, paralēlo lokpūtes spoli lieto tikai aparātos, kas </w:t>
      </w:r>
      <w:r w:rsidRPr="00A0237B">
        <w:rPr>
          <w:color w:val="000000"/>
          <w:spacing w:val="2"/>
          <w:sz w:val="24"/>
          <w:szCs w:val="24"/>
          <w:lang w:val="lv-LV"/>
        </w:rPr>
        <w:t>paredzēti nelielu (5-10 A) strāvu atslēgšanai.</w:t>
      </w:r>
    </w:p>
    <w:p w:rsidR="000618AE" w:rsidRPr="00A0237B" w:rsidRDefault="000618AE" w:rsidP="000618AE">
      <w:pPr>
        <w:shd w:val="clear" w:color="auto" w:fill="FFFFFF"/>
        <w:ind w:firstLine="396"/>
        <w:jc w:val="both"/>
        <w:rPr>
          <w:sz w:val="24"/>
          <w:szCs w:val="24"/>
          <w:lang w:val="lv-LV"/>
        </w:rPr>
      </w:pPr>
      <w:r w:rsidRPr="00A0237B">
        <w:rPr>
          <w:color w:val="000000"/>
          <w:spacing w:val="3"/>
          <w:sz w:val="24"/>
          <w:szCs w:val="24"/>
          <w:lang w:val="lv-LV"/>
        </w:rPr>
        <w:t>Konstantu magnētisko lauku lokdzēses kamerā var radīt ar</w:t>
      </w:r>
      <w:r>
        <w:rPr>
          <w:color w:val="000000"/>
          <w:spacing w:val="3"/>
          <w:sz w:val="24"/>
          <w:szCs w:val="24"/>
          <w:lang w:val="lv-LV"/>
        </w:rPr>
        <w:t>ī</w:t>
      </w:r>
      <w:r w:rsidRPr="00A0237B">
        <w:rPr>
          <w:color w:val="000000"/>
          <w:spacing w:val="3"/>
          <w:sz w:val="24"/>
          <w:szCs w:val="24"/>
          <w:lang w:val="lv-LV"/>
        </w:rPr>
        <w:t xml:space="preserve"> ar pastāvīgo mag</w:t>
      </w:r>
      <w:r w:rsidRPr="00A0237B">
        <w:rPr>
          <w:color w:val="000000"/>
          <w:spacing w:val="3"/>
          <w:sz w:val="24"/>
          <w:szCs w:val="24"/>
          <w:lang w:val="lv-LV"/>
        </w:rPr>
        <w:softHyphen/>
      </w:r>
      <w:r w:rsidRPr="00A0237B">
        <w:rPr>
          <w:color w:val="000000"/>
          <w:sz w:val="24"/>
          <w:szCs w:val="24"/>
          <w:lang w:val="lv-LV"/>
        </w:rPr>
        <w:t>nētu. Tas ekspluatācijā nepatērē enerģiju, dod ievērojamu vara ekonomiju, spoles ne</w:t>
      </w:r>
      <w:r w:rsidRPr="00A0237B">
        <w:rPr>
          <w:color w:val="000000"/>
          <w:sz w:val="24"/>
          <w:szCs w:val="24"/>
          <w:lang w:val="lv-LV"/>
        </w:rPr>
        <w:softHyphen/>
      </w:r>
      <w:r w:rsidRPr="00A0237B">
        <w:rPr>
          <w:color w:val="000000"/>
          <w:spacing w:val="1"/>
          <w:sz w:val="24"/>
          <w:szCs w:val="24"/>
          <w:lang w:val="lv-LV"/>
        </w:rPr>
        <w:t xml:space="preserve">silda kontaktus, konstrukcija ir droša. Vienīgi elektriskā loka temperatūras iespaidā </w:t>
      </w:r>
      <w:r w:rsidRPr="00A0237B">
        <w:rPr>
          <w:color w:val="000000"/>
          <w:spacing w:val="2"/>
          <w:sz w:val="24"/>
          <w:szCs w:val="24"/>
          <w:lang w:val="lv-LV"/>
        </w:rPr>
        <w:t xml:space="preserve">pastāvīgais magnēts </w:t>
      </w:r>
      <w:r>
        <w:rPr>
          <w:color w:val="000000"/>
          <w:spacing w:val="2"/>
          <w:sz w:val="24"/>
          <w:szCs w:val="24"/>
          <w:lang w:val="lv-LV"/>
        </w:rPr>
        <w:t>„</w:t>
      </w:r>
      <w:r w:rsidRPr="00A0237B">
        <w:rPr>
          <w:color w:val="000000"/>
          <w:spacing w:val="2"/>
          <w:sz w:val="24"/>
          <w:szCs w:val="24"/>
          <w:lang w:val="lv-LV"/>
        </w:rPr>
        <w:t>noveco</w:t>
      </w:r>
      <w:r>
        <w:rPr>
          <w:color w:val="000000"/>
          <w:spacing w:val="2"/>
          <w:sz w:val="24"/>
          <w:szCs w:val="24"/>
          <w:lang w:val="lv-LV"/>
        </w:rPr>
        <w:t>”</w:t>
      </w:r>
      <w:r w:rsidRPr="00A0237B">
        <w:rPr>
          <w:color w:val="000000"/>
          <w:spacing w:val="2"/>
          <w:sz w:val="24"/>
          <w:szCs w:val="24"/>
          <w:lang w:val="lv-LV"/>
        </w:rPr>
        <w:t xml:space="preserve"> (pavājinās tā magnētiskās īpašības).</w:t>
      </w:r>
    </w:p>
    <w:p w:rsidR="000618AE" w:rsidRPr="00A0237B" w:rsidRDefault="000618AE" w:rsidP="000618AE">
      <w:pPr>
        <w:shd w:val="clear" w:color="auto" w:fill="FFFFFF"/>
        <w:jc w:val="both"/>
        <w:rPr>
          <w:sz w:val="24"/>
          <w:szCs w:val="24"/>
          <w:lang w:val="lv-LV"/>
        </w:rPr>
      </w:pPr>
      <w:r w:rsidRPr="00A0237B">
        <w:rPr>
          <w:color w:val="000000"/>
          <w:spacing w:val="10"/>
          <w:sz w:val="24"/>
          <w:szCs w:val="24"/>
          <w:lang w:val="lv-LV"/>
        </w:rPr>
        <w:t xml:space="preserve">       Bieži pastāvīgo magnētu izmanto kombinācijā ar virknes lokpūtes spoli</w:t>
      </w:r>
      <w:r w:rsidRPr="00A0237B">
        <w:rPr>
          <w:color w:val="000000"/>
          <w:spacing w:val="2"/>
          <w:sz w:val="24"/>
          <w:szCs w:val="24"/>
          <w:lang w:val="lv-LV"/>
        </w:rPr>
        <w:t xml:space="preserve">. Līdzstrāvas elektriskā loka dzēšanai izmanto arī lokdzēses kameras ar </w:t>
      </w:r>
      <w:r>
        <w:rPr>
          <w:color w:val="000000"/>
          <w:spacing w:val="2"/>
          <w:sz w:val="24"/>
          <w:szCs w:val="24"/>
          <w:lang w:val="lv-LV"/>
        </w:rPr>
        <w:pgNum/>
      </w:r>
      <w:r>
        <w:rPr>
          <w:color w:val="000000"/>
          <w:spacing w:val="2"/>
          <w:sz w:val="24"/>
          <w:szCs w:val="24"/>
          <w:lang w:val="lv-LV"/>
        </w:rPr>
        <w:t>eromagnētiska</w:t>
      </w:r>
      <w:r w:rsidRPr="00A0237B">
        <w:rPr>
          <w:color w:val="000000"/>
          <w:spacing w:val="2"/>
          <w:sz w:val="24"/>
          <w:szCs w:val="24"/>
          <w:lang w:val="lv-LV"/>
        </w:rPr>
        <w:t xml:space="preserve"> materiāla plāksnīšu lokdzēses režģi (</w:t>
      </w:r>
      <w:r>
        <w:rPr>
          <w:color w:val="000000"/>
          <w:spacing w:val="2"/>
          <w:sz w:val="24"/>
          <w:szCs w:val="24"/>
          <w:lang w:val="lv-LV"/>
        </w:rPr>
        <w:t>2</w:t>
      </w:r>
      <w:r w:rsidRPr="00A0237B">
        <w:rPr>
          <w:color w:val="000000"/>
          <w:spacing w:val="2"/>
          <w:sz w:val="24"/>
          <w:szCs w:val="24"/>
          <w:lang w:val="lv-LV"/>
        </w:rPr>
        <w:t>.</w:t>
      </w:r>
      <w:r>
        <w:rPr>
          <w:color w:val="000000"/>
          <w:spacing w:val="2"/>
          <w:sz w:val="24"/>
          <w:szCs w:val="24"/>
          <w:lang w:val="lv-LV"/>
        </w:rPr>
        <w:t>25</w:t>
      </w:r>
      <w:r w:rsidRPr="00A0237B">
        <w:rPr>
          <w:color w:val="000000"/>
          <w:spacing w:val="2"/>
          <w:sz w:val="24"/>
          <w:szCs w:val="24"/>
          <w:lang w:val="lv-LV"/>
        </w:rPr>
        <w:t>. att.). Lai plāksnītes ne</w:t>
      </w:r>
      <w:r w:rsidRPr="00A0237B">
        <w:rPr>
          <w:color w:val="000000"/>
          <w:spacing w:val="1"/>
          <w:sz w:val="24"/>
          <w:szCs w:val="24"/>
          <w:lang w:val="lv-LV"/>
        </w:rPr>
        <w:t xml:space="preserve">apdegtu, tās pārklātas ar varu vai cinku. Loku šajā kamerā ievelk elektrodinamiskie </w:t>
      </w:r>
      <w:r w:rsidRPr="00A0237B">
        <w:rPr>
          <w:color w:val="000000"/>
          <w:spacing w:val="2"/>
          <w:sz w:val="24"/>
          <w:szCs w:val="24"/>
          <w:lang w:val="lv-LV"/>
        </w:rPr>
        <w:t xml:space="preserve">spēki. Režģī loks sadalās atsevišķos patstāvīgos lokos, kur katram ir </w:t>
      </w:r>
      <w:r w:rsidRPr="00A0237B">
        <w:rPr>
          <w:color w:val="000000"/>
          <w:spacing w:val="1"/>
          <w:sz w:val="24"/>
          <w:szCs w:val="24"/>
          <w:lang w:val="lv-LV"/>
        </w:rPr>
        <w:t xml:space="preserve">savs katods un anods ar atbilstošo pieelektrodu sprieguma kritumu </w:t>
      </w:r>
      <w:r w:rsidRPr="00A0237B">
        <w:rPr>
          <w:i/>
          <w:color w:val="000000"/>
          <w:spacing w:val="1"/>
          <w:sz w:val="24"/>
          <w:szCs w:val="24"/>
          <w:lang w:val="lv-LV"/>
        </w:rPr>
        <w:t>U</w:t>
      </w:r>
      <w:r w:rsidRPr="00A0237B">
        <w:rPr>
          <w:color w:val="000000"/>
          <w:spacing w:val="1"/>
          <w:sz w:val="24"/>
          <w:szCs w:val="24"/>
          <w:vertAlign w:val="subscript"/>
          <w:lang w:val="lv-LV"/>
        </w:rPr>
        <w:t>1</w:t>
      </w:r>
      <w:r w:rsidRPr="00A0237B">
        <w:rPr>
          <w:color w:val="000000"/>
          <w:spacing w:val="1"/>
          <w:sz w:val="24"/>
          <w:szCs w:val="24"/>
          <w:lang w:val="lv-LV"/>
        </w:rPr>
        <w:t xml:space="preserve">. Ja plāksnīšu </w:t>
      </w:r>
      <w:r w:rsidRPr="00A0237B">
        <w:rPr>
          <w:color w:val="000000"/>
          <w:spacing w:val="3"/>
          <w:sz w:val="24"/>
          <w:szCs w:val="24"/>
          <w:lang w:val="lv-LV"/>
        </w:rPr>
        <w:t xml:space="preserve">skaits režģī ir </w:t>
      </w:r>
      <w:r w:rsidRPr="00A0237B">
        <w:rPr>
          <w:i/>
          <w:color w:val="000000"/>
          <w:spacing w:val="3"/>
          <w:sz w:val="24"/>
          <w:szCs w:val="24"/>
          <w:lang w:val="lv-LV"/>
        </w:rPr>
        <w:t>m</w:t>
      </w:r>
      <w:r w:rsidRPr="00A0237B">
        <w:rPr>
          <w:color w:val="000000"/>
          <w:spacing w:val="3"/>
          <w:sz w:val="24"/>
          <w:szCs w:val="24"/>
          <w:lang w:val="lv-LV"/>
        </w:rPr>
        <w:t>, veidojas (</w:t>
      </w:r>
      <w:r w:rsidRPr="00A0237B">
        <w:rPr>
          <w:i/>
          <w:color w:val="000000"/>
          <w:spacing w:val="3"/>
          <w:sz w:val="24"/>
          <w:szCs w:val="24"/>
          <w:lang w:val="lv-LV"/>
        </w:rPr>
        <w:t>m</w:t>
      </w:r>
      <w:r w:rsidRPr="00A0237B">
        <w:rPr>
          <w:color w:val="000000"/>
          <w:spacing w:val="3"/>
          <w:sz w:val="24"/>
          <w:szCs w:val="24"/>
          <w:lang w:val="lv-LV"/>
        </w:rPr>
        <w:t>-1) loks un kopējais sprieguma kritums tajos</w:t>
      </w:r>
    </w:p>
    <w:p w:rsidR="000618AE" w:rsidRPr="00A0237B" w:rsidRDefault="000618AE" w:rsidP="000618AE">
      <w:pPr>
        <w:shd w:val="clear" w:color="auto" w:fill="FFFFFF"/>
        <w:ind w:left="2160" w:firstLine="720"/>
        <w:rPr>
          <w:color w:val="000000"/>
          <w:sz w:val="24"/>
          <w:szCs w:val="24"/>
          <w:lang w:val="lv-LV"/>
        </w:rPr>
      </w:pPr>
      <w:r w:rsidRPr="00A0237B">
        <w:rPr>
          <w:i/>
          <w:color w:val="000000"/>
          <w:sz w:val="24"/>
          <w:szCs w:val="24"/>
          <w:lang w:val="lv-LV"/>
        </w:rPr>
        <w:t>U</w:t>
      </w:r>
      <w:r w:rsidRPr="00A0237B">
        <w:rPr>
          <w:color w:val="000000"/>
          <w:sz w:val="24"/>
          <w:szCs w:val="24"/>
          <w:vertAlign w:val="subscript"/>
          <w:lang w:val="lv-LV"/>
        </w:rPr>
        <w:t>1</w:t>
      </w:r>
      <w:r w:rsidRPr="00A0237B">
        <w:rPr>
          <w:color w:val="000000"/>
          <w:sz w:val="24"/>
          <w:szCs w:val="24"/>
          <w:lang w:val="lv-LV"/>
        </w:rPr>
        <w:t xml:space="preserve"> = </w:t>
      </w:r>
      <w:r w:rsidRPr="00A0237B">
        <w:rPr>
          <w:i/>
          <w:color w:val="000000"/>
          <w:sz w:val="24"/>
          <w:szCs w:val="24"/>
          <w:lang w:val="lv-LV"/>
        </w:rPr>
        <w:t>U</w:t>
      </w:r>
      <w:r w:rsidRPr="00A0237B">
        <w:rPr>
          <w:color w:val="000000"/>
          <w:sz w:val="24"/>
          <w:szCs w:val="24"/>
          <w:vertAlign w:val="subscript"/>
          <w:lang w:val="lv-LV"/>
        </w:rPr>
        <w:t>e</w:t>
      </w:r>
      <w:r w:rsidRPr="00A0237B">
        <w:rPr>
          <w:color w:val="000000"/>
          <w:sz w:val="24"/>
          <w:szCs w:val="24"/>
          <w:lang w:val="lv-LV"/>
        </w:rPr>
        <w:t>(</w:t>
      </w:r>
      <w:r w:rsidRPr="00A0237B">
        <w:rPr>
          <w:i/>
          <w:color w:val="000000"/>
          <w:sz w:val="24"/>
          <w:szCs w:val="24"/>
          <w:lang w:val="lv-LV"/>
        </w:rPr>
        <w:t>m</w:t>
      </w:r>
      <w:r w:rsidRPr="00A0237B">
        <w:rPr>
          <w:color w:val="000000"/>
          <w:sz w:val="24"/>
          <w:szCs w:val="24"/>
          <w:lang w:val="lv-LV"/>
        </w:rPr>
        <w:t xml:space="preserve">-1) + </w:t>
      </w:r>
      <w:r w:rsidRPr="00A0237B">
        <w:rPr>
          <w:i/>
          <w:color w:val="000000"/>
          <w:sz w:val="24"/>
          <w:szCs w:val="24"/>
          <w:lang w:val="lv-LV"/>
        </w:rPr>
        <w:t>E</w:t>
      </w:r>
      <w:r w:rsidRPr="00A0237B">
        <w:rPr>
          <w:color w:val="000000"/>
          <w:sz w:val="24"/>
          <w:szCs w:val="24"/>
          <w:vertAlign w:val="subscript"/>
          <w:lang w:val="lv-LV"/>
        </w:rPr>
        <w:t>1</w:t>
      </w:r>
      <w:r w:rsidRPr="00A0237B">
        <w:rPr>
          <w:i/>
          <w:color w:val="000000"/>
          <w:sz w:val="24"/>
          <w:szCs w:val="24"/>
          <w:lang w:val="lv-LV"/>
        </w:rPr>
        <w:t>l</w:t>
      </w:r>
      <w:r w:rsidRPr="00A0237B">
        <w:rPr>
          <w:color w:val="000000"/>
          <w:sz w:val="24"/>
          <w:szCs w:val="24"/>
          <w:vertAlign w:val="subscript"/>
          <w:lang w:val="lv-LV"/>
        </w:rPr>
        <w:t>1</w:t>
      </w:r>
      <w:r w:rsidRPr="00A0237B">
        <w:rPr>
          <w:color w:val="000000"/>
          <w:sz w:val="24"/>
          <w:szCs w:val="24"/>
          <w:lang w:val="lv-LV"/>
        </w:rPr>
        <w:t>.</w:t>
      </w:r>
      <w:r>
        <w:rPr>
          <w:color w:val="000000"/>
          <w:sz w:val="24"/>
          <w:szCs w:val="24"/>
          <w:lang w:val="lv-LV"/>
        </w:rPr>
        <w:t xml:space="preserve"> </w:t>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t>(2.28)</w:t>
      </w:r>
    </w:p>
    <w:p w:rsidR="000618AE" w:rsidRPr="00A0237B" w:rsidRDefault="000618AE" w:rsidP="000618AE">
      <w:pPr>
        <w:shd w:val="clear" w:color="auto" w:fill="FFFFFF"/>
        <w:ind w:firstLine="397"/>
        <w:jc w:val="both"/>
        <w:rPr>
          <w:color w:val="000000"/>
          <w:spacing w:val="2"/>
          <w:sz w:val="24"/>
          <w:szCs w:val="24"/>
          <w:lang w:val="lv-LV"/>
        </w:rPr>
      </w:pPr>
      <w:r w:rsidRPr="00A0237B">
        <w:rPr>
          <w:color w:val="000000"/>
          <w:spacing w:val="-2"/>
          <w:sz w:val="24"/>
          <w:szCs w:val="24"/>
          <w:lang w:val="lv-LV"/>
        </w:rPr>
        <w:t xml:space="preserve">Lai loks nodzistu, jābūt </w:t>
      </w:r>
      <w:r w:rsidRPr="00A0237B">
        <w:rPr>
          <w:i/>
          <w:color w:val="000000"/>
          <w:spacing w:val="-2"/>
          <w:sz w:val="24"/>
          <w:szCs w:val="24"/>
          <w:lang w:val="lv-LV"/>
        </w:rPr>
        <w:t>U</w:t>
      </w:r>
      <w:r w:rsidRPr="00A0237B">
        <w:rPr>
          <w:color w:val="000000"/>
          <w:spacing w:val="-2"/>
          <w:sz w:val="24"/>
          <w:szCs w:val="24"/>
          <w:vertAlign w:val="subscript"/>
          <w:lang w:val="lv-LV"/>
        </w:rPr>
        <w:t>1</w:t>
      </w:r>
      <w:r w:rsidRPr="00A0237B">
        <w:rPr>
          <w:color w:val="000000"/>
          <w:spacing w:val="-2"/>
          <w:sz w:val="24"/>
          <w:szCs w:val="24"/>
          <w:lang w:val="lv-LV"/>
        </w:rPr>
        <w:t>&gt;</w:t>
      </w:r>
      <w:r w:rsidRPr="00A0237B">
        <w:rPr>
          <w:i/>
          <w:color w:val="000000"/>
          <w:spacing w:val="-2"/>
          <w:sz w:val="24"/>
          <w:szCs w:val="24"/>
          <w:lang w:val="lv-LV"/>
        </w:rPr>
        <w:t>U</w:t>
      </w:r>
      <w:r w:rsidRPr="00A0237B">
        <w:rPr>
          <w:i/>
          <w:color w:val="000000"/>
          <w:spacing w:val="-2"/>
          <w:sz w:val="24"/>
          <w:szCs w:val="24"/>
          <w:vertAlign w:val="subscript"/>
          <w:lang w:val="lv-LV"/>
        </w:rPr>
        <w:t>at</w:t>
      </w:r>
      <w:r w:rsidRPr="00A0237B">
        <w:rPr>
          <w:color w:val="000000"/>
          <w:spacing w:val="-2"/>
          <w:sz w:val="24"/>
          <w:szCs w:val="24"/>
          <w:lang w:val="lv-LV"/>
        </w:rPr>
        <w:t xml:space="preserve">. Tātad, jo lielāks barošanas spriegums </w:t>
      </w:r>
      <w:r w:rsidRPr="00A0237B">
        <w:rPr>
          <w:i/>
          <w:color w:val="000000"/>
          <w:spacing w:val="-2"/>
          <w:sz w:val="24"/>
          <w:szCs w:val="24"/>
          <w:lang w:val="lv-LV"/>
        </w:rPr>
        <w:t>U</w:t>
      </w:r>
      <w:r w:rsidRPr="00A0237B">
        <w:rPr>
          <w:color w:val="000000"/>
          <w:spacing w:val="-2"/>
          <w:sz w:val="24"/>
          <w:szCs w:val="24"/>
          <w:lang w:val="lv-LV"/>
        </w:rPr>
        <w:t>, jo vai</w:t>
      </w:r>
      <w:r w:rsidRPr="00A0237B">
        <w:rPr>
          <w:color w:val="000000"/>
          <w:spacing w:val="-2"/>
          <w:sz w:val="24"/>
          <w:szCs w:val="24"/>
          <w:lang w:val="lv-LV"/>
        </w:rPr>
        <w:softHyphen/>
      </w:r>
      <w:r w:rsidRPr="00A0237B">
        <w:rPr>
          <w:color w:val="000000"/>
          <w:spacing w:val="-1"/>
          <w:sz w:val="24"/>
          <w:szCs w:val="24"/>
          <w:lang w:val="lv-LV"/>
        </w:rPr>
        <w:t>rāk plāksnīšu nepieciešams. Lai atvieglotu loka ievilkšanu režģī, plāksnītēm ir ķīļ</w:t>
      </w:r>
      <w:r w:rsidRPr="00A0237B">
        <w:rPr>
          <w:color w:val="000000"/>
          <w:spacing w:val="-1"/>
          <w:sz w:val="24"/>
          <w:szCs w:val="24"/>
          <w:lang w:val="lv-LV"/>
        </w:rPr>
        <w:softHyphen/>
      </w:r>
      <w:r w:rsidRPr="00A0237B">
        <w:rPr>
          <w:color w:val="000000"/>
          <w:spacing w:val="3"/>
          <w:sz w:val="24"/>
          <w:szCs w:val="24"/>
          <w:lang w:val="lv-LV"/>
        </w:rPr>
        <w:t>veida izgriezumi (</w:t>
      </w:r>
      <w:r>
        <w:rPr>
          <w:color w:val="000000"/>
          <w:spacing w:val="3"/>
          <w:sz w:val="24"/>
          <w:szCs w:val="24"/>
          <w:lang w:val="lv-LV"/>
        </w:rPr>
        <w:t>2</w:t>
      </w:r>
      <w:r w:rsidRPr="00A0237B">
        <w:rPr>
          <w:color w:val="000000"/>
          <w:spacing w:val="3"/>
          <w:sz w:val="24"/>
          <w:szCs w:val="24"/>
          <w:lang w:val="lv-LV"/>
        </w:rPr>
        <w:t>.</w:t>
      </w:r>
      <w:r>
        <w:rPr>
          <w:color w:val="000000"/>
          <w:spacing w:val="3"/>
          <w:sz w:val="24"/>
          <w:szCs w:val="24"/>
          <w:lang w:val="lv-LV"/>
        </w:rPr>
        <w:t>25</w:t>
      </w:r>
      <w:r w:rsidRPr="00A0237B">
        <w:rPr>
          <w:color w:val="000000"/>
          <w:spacing w:val="3"/>
          <w:sz w:val="24"/>
          <w:szCs w:val="24"/>
          <w:lang w:val="lv-LV"/>
        </w:rPr>
        <w:t xml:space="preserve">. att.). Lai loks neveidotu starp plāksnītēm šķidra </w:t>
      </w:r>
      <w:r w:rsidRPr="00A0237B">
        <w:rPr>
          <w:color w:val="000000"/>
          <w:sz w:val="24"/>
          <w:szCs w:val="24"/>
          <w:lang w:val="lv-LV"/>
        </w:rPr>
        <w:t xml:space="preserve">metāla tiltiņu, minimālais attālums starp plāksnītēm </w:t>
      </w:r>
      <w:r w:rsidRPr="00A0237B">
        <w:rPr>
          <w:i/>
          <w:color w:val="000000"/>
          <w:sz w:val="24"/>
          <w:szCs w:val="24"/>
          <w:lang w:val="lv-LV"/>
        </w:rPr>
        <w:t>δ</w:t>
      </w:r>
      <w:r w:rsidRPr="00A0237B">
        <w:rPr>
          <w:i/>
          <w:color w:val="000000"/>
          <w:sz w:val="24"/>
          <w:szCs w:val="24"/>
          <w:vertAlign w:val="subscript"/>
          <w:lang w:val="lv-LV"/>
        </w:rPr>
        <w:t>P</w:t>
      </w:r>
      <w:r w:rsidRPr="00A0237B">
        <w:rPr>
          <w:color w:val="000000"/>
          <w:sz w:val="24"/>
          <w:szCs w:val="24"/>
          <w:lang w:val="lv-LV"/>
        </w:rPr>
        <w:t xml:space="preserve"> &gt; 2 mm. Dzēšot lielas strāvas </w:t>
      </w:r>
      <w:r w:rsidRPr="00A0237B">
        <w:rPr>
          <w:color w:val="000000"/>
          <w:spacing w:val="1"/>
          <w:sz w:val="24"/>
          <w:szCs w:val="24"/>
          <w:lang w:val="lv-LV"/>
        </w:rPr>
        <w:t xml:space="preserve">elektrisko loku, plāksnītes stipri sakarst un var pat sadegt. Tāpēc lokpūtes režģi lieto </w:t>
      </w:r>
      <w:r w:rsidRPr="00A0237B">
        <w:rPr>
          <w:color w:val="000000"/>
          <w:spacing w:val="2"/>
          <w:sz w:val="24"/>
          <w:szCs w:val="24"/>
          <w:lang w:val="lv-LV"/>
        </w:rPr>
        <w:t>aparātos ar nelielu komutāciju biežumu (&lt; 600 operāciju stundā).</w:t>
      </w:r>
    </w:p>
    <w:p w:rsidR="000618AE" w:rsidRPr="009620F6" w:rsidRDefault="000618AE" w:rsidP="000618AE">
      <w:pPr>
        <w:shd w:val="clear" w:color="auto" w:fill="FFFFFF"/>
        <w:ind w:firstLine="397"/>
        <w:jc w:val="both"/>
        <w:rPr>
          <w:color w:val="000000"/>
          <w:spacing w:val="2"/>
          <w:sz w:val="16"/>
          <w:szCs w:val="16"/>
          <w:lang w:val="lv-LV"/>
        </w:rPr>
      </w:pPr>
    </w:p>
    <w:tbl>
      <w:tblPr>
        <w:tblW w:w="0" w:type="auto"/>
        <w:tblLook w:val="01E0" w:firstRow="1" w:lastRow="1" w:firstColumn="1" w:lastColumn="1" w:noHBand="0" w:noVBand="0"/>
      </w:tblPr>
      <w:tblGrid>
        <w:gridCol w:w="4903"/>
        <w:gridCol w:w="3820"/>
      </w:tblGrid>
      <w:tr w:rsidR="000618AE" w:rsidRPr="00A0237B" w:rsidTr="000618AE">
        <w:tc>
          <w:tcPr>
            <w:tcW w:w="5211" w:type="dxa"/>
          </w:tcPr>
          <w:p w:rsidR="000618AE" w:rsidRPr="00A0237B" w:rsidRDefault="000618AE" w:rsidP="000618AE">
            <w:pPr>
              <w:jc w:val="center"/>
              <w:rPr>
                <w:color w:val="000000"/>
                <w:spacing w:val="11"/>
                <w:sz w:val="22"/>
                <w:szCs w:val="22"/>
                <w:lang w:val="lv-LV"/>
              </w:rPr>
            </w:pPr>
            <w:r>
              <w:rPr>
                <w:noProof/>
                <w:sz w:val="22"/>
                <w:szCs w:val="22"/>
                <w:lang w:val="lv-LV" w:eastAsia="lv-LV"/>
              </w:rPr>
              <w:lastRenderedPageBreak/>
              <w:drawing>
                <wp:inline distT="0" distB="0" distL="0" distR="0">
                  <wp:extent cx="2145571" cy="1573481"/>
                  <wp:effectExtent l="19050" t="0" r="7079"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1" cstate="print">
                            <a:lum bright="-48000" contrast="76000"/>
                            <a:grayscl/>
                          </a:blip>
                          <a:srcRect/>
                          <a:stretch>
                            <a:fillRect/>
                          </a:stretch>
                        </pic:blipFill>
                        <pic:spPr bwMode="auto">
                          <a:xfrm>
                            <a:off x="0" y="0"/>
                            <a:ext cx="2146441" cy="1574119"/>
                          </a:xfrm>
                          <a:prstGeom prst="rect">
                            <a:avLst/>
                          </a:prstGeom>
                          <a:noFill/>
                          <a:ln w="9525">
                            <a:noFill/>
                            <a:miter lim="800000"/>
                            <a:headEnd/>
                            <a:tailEnd/>
                          </a:ln>
                        </pic:spPr>
                      </pic:pic>
                    </a:graphicData>
                  </a:graphic>
                </wp:inline>
              </w:drawing>
            </w:r>
          </w:p>
        </w:tc>
        <w:tc>
          <w:tcPr>
            <w:tcW w:w="4076" w:type="dxa"/>
          </w:tcPr>
          <w:p w:rsidR="000618AE" w:rsidRPr="00A0237B" w:rsidRDefault="000618AE" w:rsidP="000618AE">
            <w:pPr>
              <w:jc w:val="center"/>
              <w:rPr>
                <w:sz w:val="22"/>
                <w:szCs w:val="22"/>
                <w:lang w:val="lv-LV"/>
              </w:rPr>
            </w:pPr>
            <w:r>
              <w:rPr>
                <w:noProof/>
                <w:sz w:val="22"/>
                <w:szCs w:val="22"/>
                <w:lang w:val="lv-LV" w:eastAsia="lv-LV"/>
              </w:rPr>
              <w:drawing>
                <wp:inline distT="0" distB="0" distL="0" distR="0">
                  <wp:extent cx="1594060" cy="1433015"/>
                  <wp:effectExtent l="19050" t="0" r="61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2" cstate="print">
                            <a:lum bright="-48000" contrast="68000"/>
                            <a:grayscl/>
                          </a:blip>
                          <a:srcRect/>
                          <a:stretch>
                            <a:fillRect/>
                          </a:stretch>
                        </pic:blipFill>
                        <pic:spPr bwMode="auto">
                          <a:xfrm>
                            <a:off x="0" y="0"/>
                            <a:ext cx="1596308" cy="1435036"/>
                          </a:xfrm>
                          <a:prstGeom prst="rect">
                            <a:avLst/>
                          </a:prstGeom>
                          <a:noFill/>
                          <a:ln w="9525">
                            <a:noFill/>
                            <a:miter lim="800000"/>
                            <a:headEnd/>
                            <a:tailEnd/>
                          </a:ln>
                        </pic:spPr>
                      </pic:pic>
                    </a:graphicData>
                  </a:graphic>
                </wp:inline>
              </w:drawing>
            </w:r>
          </w:p>
          <w:p w:rsidR="000618AE" w:rsidRPr="00A0237B" w:rsidRDefault="000618AE" w:rsidP="000618AE">
            <w:pPr>
              <w:jc w:val="center"/>
              <w:rPr>
                <w:color w:val="000000"/>
                <w:spacing w:val="11"/>
                <w:sz w:val="22"/>
                <w:szCs w:val="22"/>
                <w:lang w:val="lv-LV"/>
              </w:rPr>
            </w:pPr>
          </w:p>
        </w:tc>
      </w:tr>
    </w:tbl>
    <w:p w:rsidR="000618AE" w:rsidRPr="009620F6" w:rsidRDefault="000618AE" w:rsidP="000618AE">
      <w:pPr>
        <w:shd w:val="clear" w:color="auto" w:fill="FFFFFF"/>
        <w:jc w:val="center"/>
        <w:rPr>
          <w:color w:val="000000"/>
          <w:spacing w:val="8"/>
          <w:lang w:val="lv-LV"/>
        </w:rPr>
      </w:pPr>
      <w:r w:rsidRPr="009620F6">
        <w:rPr>
          <w:iCs/>
          <w:color w:val="000000"/>
          <w:spacing w:val="8"/>
          <w:lang w:val="lv-LV"/>
        </w:rPr>
        <w:t>2.25. att.</w:t>
      </w:r>
      <w:r w:rsidRPr="009620F6">
        <w:rPr>
          <w:i/>
          <w:iCs/>
          <w:color w:val="000000"/>
          <w:spacing w:val="8"/>
          <w:lang w:val="lv-LV"/>
        </w:rPr>
        <w:t xml:space="preserve"> </w:t>
      </w:r>
      <w:r w:rsidRPr="009620F6">
        <w:rPr>
          <w:color w:val="000000"/>
          <w:spacing w:val="8"/>
          <w:lang w:val="lv-LV"/>
        </w:rPr>
        <w:t xml:space="preserve">Dejonu režģa lokdzēses kamera </w:t>
      </w:r>
    </w:p>
    <w:p w:rsidR="000618AE" w:rsidRPr="009620F6" w:rsidRDefault="000618AE" w:rsidP="000618AE">
      <w:pPr>
        <w:shd w:val="clear" w:color="auto" w:fill="FFFFFF"/>
        <w:jc w:val="center"/>
        <w:rPr>
          <w:lang w:val="lv-LV"/>
        </w:rPr>
      </w:pPr>
      <w:r w:rsidRPr="009620F6">
        <w:rPr>
          <w:color w:val="000000"/>
          <w:spacing w:val="-3"/>
          <w:lang w:val="lv-LV"/>
        </w:rPr>
        <w:t>1 — loks pirms ieiešanas režģī; 2 — feromagnētiska materiāla plāksnīte; 3 — loks sadalīts režģī</w:t>
      </w:r>
    </w:p>
    <w:p w:rsidR="000618AE" w:rsidRPr="00A0237B" w:rsidRDefault="000618AE" w:rsidP="000618AE">
      <w:pPr>
        <w:shd w:val="clear" w:color="auto" w:fill="FFFFFF"/>
        <w:ind w:firstLine="396"/>
        <w:jc w:val="both"/>
        <w:rPr>
          <w:b/>
          <w:color w:val="000000"/>
          <w:spacing w:val="3"/>
          <w:sz w:val="24"/>
          <w:szCs w:val="24"/>
          <w:lang w:val="lv-LV"/>
        </w:rPr>
      </w:pPr>
      <w:r>
        <w:rPr>
          <w:b/>
          <w:color w:val="000000"/>
          <w:spacing w:val="3"/>
          <w:sz w:val="24"/>
          <w:szCs w:val="24"/>
          <w:lang w:val="lv-LV"/>
        </w:rPr>
        <w:t>2</w:t>
      </w:r>
      <w:r w:rsidRPr="00A0237B">
        <w:rPr>
          <w:b/>
          <w:color w:val="000000"/>
          <w:spacing w:val="3"/>
          <w:sz w:val="24"/>
          <w:szCs w:val="24"/>
          <w:lang w:val="lv-LV"/>
        </w:rPr>
        <w:t>.3.</w:t>
      </w:r>
      <w:r>
        <w:rPr>
          <w:b/>
          <w:color w:val="000000"/>
          <w:spacing w:val="3"/>
          <w:sz w:val="24"/>
          <w:szCs w:val="24"/>
          <w:lang w:val="lv-LV"/>
        </w:rPr>
        <w:t>7</w:t>
      </w:r>
      <w:r w:rsidRPr="00A0237B">
        <w:rPr>
          <w:b/>
          <w:color w:val="000000"/>
          <w:spacing w:val="3"/>
          <w:sz w:val="24"/>
          <w:szCs w:val="24"/>
          <w:lang w:val="lv-LV"/>
        </w:rPr>
        <w:t>. M</w:t>
      </w:r>
      <w:r w:rsidR="003A08E6">
        <w:rPr>
          <w:b/>
          <w:color w:val="000000"/>
          <w:spacing w:val="3"/>
          <w:sz w:val="24"/>
          <w:szCs w:val="24"/>
          <w:lang w:val="lv-LV"/>
        </w:rPr>
        <w:t>AIŅSTRĀVAS ELEKTRISKĀ LOKA DZĒŠANA</w:t>
      </w:r>
    </w:p>
    <w:p w:rsidR="000618AE" w:rsidRPr="00A0237B" w:rsidRDefault="000618AE" w:rsidP="000618AE">
      <w:pPr>
        <w:shd w:val="clear" w:color="auto" w:fill="FFFFFF"/>
        <w:ind w:firstLine="396"/>
        <w:jc w:val="both"/>
        <w:rPr>
          <w:b/>
          <w:color w:val="000000"/>
          <w:spacing w:val="3"/>
          <w:sz w:val="24"/>
          <w:szCs w:val="24"/>
          <w:lang w:val="lv-LV"/>
        </w:rPr>
      </w:pPr>
    </w:p>
    <w:p w:rsidR="000618AE" w:rsidRPr="00A0237B" w:rsidRDefault="000618AE" w:rsidP="000618AE">
      <w:pPr>
        <w:shd w:val="clear" w:color="auto" w:fill="FFFFFF"/>
        <w:ind w:firstLine="396"/>
        <w:jc w:val="both"/>
        <w:rPr>
          <w:color w:val="000000"/>
          <w:spacing w:val="2"/>
          <w:sz w:val="24"/>
          <w:szCs w:val="24"/>
          <w:lang w:val="lv-LV"/>
        </w:rPr>
      </w:pPr>
      <w:r w:rsidRPr="00A0237B">
        <w:rPr>
          <w:b/>
          <w:color w:val="000000"/>
          <w:spacing w:val="3"/>
          <w:sz w:val="24"/>
          <w:szCs w:val="24"/>
          <w:lang w:val="lv-LV"/>
        </w:rPr>
        <w:t>Īsa maiņstrāvas loka dzēšana</w:t>
      </w:r>
      <w:r w:rsidRPr="00A0237B">
        <w:rPr>
          <w:color w:val="000000"/>
          <w:spacing w:val="3"/>
          <w:sz w:val="24"/>
          <w:szCs w:val="24"/>
          <w:lang w:val="lv-LV"/>
        </w:rPr>
        <w:t>. Zemsprieguma aparātos īsa maiņstrāvas loka dzēšanai visbiežāk izmanto lok</w:t>
      </w:r>
      <w:r w:rsidRPr="00A0237B">
        <w:rPr>
          <w:color w:val="000000"/>
          <w:spacing w:val="3"/>
          <w:sz w:val="24"/>
          <w:szCs w:val="24"/>
          <w:lang w:val="lv-LV"/>
        </w:rPr>
        <w:softHyphen/>
        <w:t>pūtes režģa kameras (</w:t>
      </w:r>
      <w:r>
        <w:rPr>
          <w:color w:val="000000"/>
          <w:spacing w:val="3"/>
          <w:sz w:val="24"/>
          <w:szCs w:val="24"/>
          <w:lang w:val="lv-LV"/>
        </w:rPr>
        <w:t>2</w:t>
      </w:r>
      <w:r w:rsidRPr="00A0237B">
        <w:rPr>
          <w:color w:val="000000"/>
          <w:spacing w:val="3"/>
          <w:sz w:val="24"/>
          <w:szCs w:val="24"/>
          <w:lang w:val="lv-LV"/>
        </w:rPr>
        <w:t>.</w:t>
      </w:r>
      <w:r>
        <w:rPr>
          <w:color w:val="000000"/>
          <w:spacing w:val="3"/>
          <w:sz w:val="24"/>
          <w:szCs w:val="24"/>
          <w:lang w:val="lv-LV"/>
        </w:rPr>
        <w:t>25</w:t>
      </w:r>
      <w:r w:rsidRPr="00A0237B">
        <w:rPr>
          <w:color w:val="000000"/>
          <w:spacing w:val="3"/>
          <w:sz w:val="24"/>
          <w:szCs w:val="24"/>
          <w:lang w:val="lv-LV"/>
        </w:rPr>
        <w:t xml:space="preserve">. att.). Maiņstrāvas loka dzēšanai šajās kamerās ir savas </w:t>
      </w:r>
      <w:r w:rsidRPr="00A0237B">
        <w:rPr>
          <w:color w:val="000000"/>
          <w:spacing w:val="4"/>
          <w:sz w:val="24"/>
          <w:szCs w:val="24"/>
          <w:lang w:val="lv-LV"/>
        </w:rPr>
        <w:t xml:space="preserve">īpatnības. Pēc kontaktu atvēršanās elektrodinamiskie spēki loku ievelk režģī un </w:t>
      </w:r>
      <w:r w:rsidRPr="00A0237B">
        <w:rPr>
          <w:color w:val="000000"/>
          <w:spacing w:val="1"/>
          <w:sz w:val="24"/>
          <w:szCs w:val="24"/>
          <w:lang w:val="lv-LV"/>
        </w:rPr>
        <w:t>sadala (</w:t>
      </w:r>
      <w:r w:rsidRPr="00A0237B">
        <w:rPr>
          <w:i/>
          <w:color w:val="000000"/>
          <w:spacing w:val="1"/>
          <w:sz w:val="24"/>
          <w:szCs w:val="24"/>
          <w:lang w:val="lv-LV"/>
        </w:rPr>
        <w:t>m</w:t>
      </w:r>
      <w:r w:rsidRPr="00A0237B">
        <w:rPr>
          <w:color w:val="000000"/>
          <w:spacing w:val="1"/>
          <w:sz w:val="24"/>
          <w:szCs w:val="24"/>
          <w:lang w:val="lv-LV"/>
        </w:rPr>
        <w:t>-1) daļās. (</w:t>
      </w:r>
      <w:r w:rsidRPr="00A0237B">
        <w:rPr>
          <w:i/>
          <w:color w:val="000000"/>
          <w:spacing w:val="1"/>
          <w:sz w:val="24"/>
          <w:szCs w:val="24"/>
          <w:lang w:val="lv-LV"/>
        </w:rPr>
        <w:t>m</w:t>
      </w:r>
      <w:r w:rsidRPr="00A0237B">
        <w:rPr>
          <w:color w:val="000000"/>
          <w:spacing w:val="1"/>
          <w:sz w:val="24"/>
          <w:szCs w:val="24"/>
          <w:lang w:val="lv-LV"/>
        </w:rPr>
        <w:t>-1) īsa loka rašanās ķēdē samazina strāvu, jo palielinās sprie</w:t>
      </w:r>
      <w:r w:rsidRPr="00A0237B">
        <w:rPr>
          <w:color w:val="000000"/>
          <w:spacing w:val="1"/>
          <w:sz w:val="24"/>
          <w:szCs w:val="24"/>
          <w:lang w:val="lv-LV"/>
        </w:rPr>
        <w:softHyphen/>
      </w:r>
      <w:r w:rsidRPr="00A0237B">
        <w:rPr>
          <w:color w:val="000000"/>
          <w:spacing w:val="2"/>
          <w:sz w:val="24"/>
          <w:szCs w:val="24"/>
          <w:lang w:val="lv-LV"/>
        </w:rPr>
        <w:t>guma kritums tajos: U</w:t>
      </w:r>
      <w:r w:rsidRPr="00A0237B">
        <w:rPr>
          <w:color w:val="000000"/>
          <w:spacing w:val="2"/>
          <w:sz w:val="24"/>
          <w:szCs w:val="24"/>
          <w:vertAlign w:val="subscript"/>
          <w:lang w:val="lv-LV"/>
        </w:rPr>
        <w:t>1</w:t>
      </w:r>
      <w:r w:rsidRPr="00A0237B">
        <w:rPr>
          <w:color w:val="000000"/>
          <w:spacing w:val="2"/>
          <w:sz w:val="24"/>
          <w:szCs w:val="24"/>
          <w:lang w:val="lv-LV"/>
        </w:rPr>
        <w:t>∙(</w:t>
      </w:r>
      <w:r w:rsidRPr="00A0237B">
        <w:rPr>
          <w:i/>
          <w:color w:val="000000"/>
          <w:spacing w:val="2"/>
          <w:sz w:val="24"/>
          <w:szCs w:val="24"/>
          <w:lang w:val="lv-LV"/>
        </w:rPr>
        <w:t>m</w:t>
      </w:r>
      <w:r w:rsidRPr="00A0237B">
        <w:rPr>
          <w:color w:val="000000"/>
          <w:spacing w:val="2"/>
          <w:sz w:val="24"/>
          <w:szCs w:val="24"/>
          <w:lang w:val="lv-LV"/>
        </w:rPr>
        <w:t>-1). Rezultātā strāva samazinās līdz nullei pirms puspe</w:t>
      </w:r>
      <w:r w:rsidRPr="00A0237B">
        <w:rPr>
          <w:color w:val="000000"/>
          <w:spacing w:val="-1"/>
          <w:sz w:val="24"/>
          <w:szCs w:val="24"/>
          <w:lang w:val="lv-LV"/>
        </w:rPr>
        <w:t xml:space="preserve">rioda beigām. Tas veicina loka atstarpes elektriskās stiprības atjaunošanos (300 V pie </w:t>
      </w:r>
      <w:r w:rsidRPr="00A0237B">
        <w:rPr>
          <w:color w:val="000000"/>
          <w:spacing w:val="2"/>
          <w:sz w:val="24"/>
          <w:szCs w:val="24"/>
          <w:lang w:val="lv-LV"/>
        </w:rPr>
        <w:t>mazām strāvām, bet 70 V pie lielām) katrā loka daļā. Pateicoties tam, maiņstrāvas aparātu lokdzēses kamerās ir 7-8 reizes mazāk plāksnīšu nekā līdzstrāvas aparātos.</w:t>
      </w:r>
    </w:p>
    <w:p w:rsidR="000618AE" w:rsidRDefault="000618AE" w:rsidP="000618AE">
      <w:pPr>
        <w:shd w:val="clear" w:color="auto" w:fill="FFFFFF"/>
        <w:ind w:firstLine="382"/>
        <w:jc w:val="both"/>
        <w:rPr>
          <w:color w:val="000000"/>
          <w:spacing w:val="2"/>
          <w:sz w:val="24"/>
          <w:szCs w:val="24"/>
          <w:lang w:val="lv-LV"/>
        </w:rPr>
      </w:pPr>
      <w:r w:rsidRPr="00A0237B">
        <w:rPr>
          <w:b/>
          <w:color w:val="000000"/>
          <w:sz w:val="24"/>
          <w:szCs w:val="24"/>
          <w:lang w:val="lv-LV"/>
        </w:rPr>
        <w:t>Gara maiņstrāvas loka dzēšana.</w:t>
      </w:r>
      <w:r w:rsidRPr="00A0237B">
        <w:rPr>
          <w:color w:val="000000"/>
          <w:sz w:val="24"/>
          <w:szCs w:val="24"/>
          <w:lang w:val="lv-LV"/>
        </w:rPr>
        <w:t xml:space="preserve"> Lai nodzēstu garu maiņstrāvas loku, iedarbojas uz procesiem loka kanālā: inten</w:t>
      </w:r>
      <w:r w:rsidRPr="00A0237B">
        <w:rPr>
          <w:color w:val="000000"/>
          <w:sz w:val="24"/>
          <w:szCs w:val="24"/>
          <w:lang w:val="lv-LV"/>
        </w:rPr>
        <w:softHyphen/>
        <w:t>sīvi to dzesē, izstiepj, dejonizē</w:t>
      </w:r>
      <w:r>
        <w:rPr>
          <w:color w:val="000000"/>
          <w:sz w:val="24"/>
          <w:szCs w:val="24"/>
          <w:lang w:val="lv-LV"/>
        </w:rPr>
        <w:t xml:space="preserve"> (2.26. att)</w:t>
      </w:r>
      <w:r w:rsidRPr="00A0237B">
        <w:rPr>
          <w:color w:val="000000"/>
          <w:sz w:val="24"/>
          <w:szCs w:val="24"/>
          <w:lang w:val="lv-LV"/>
        </w:rPr>
        <w:t xml:space="preserve">. Šim nolūkam izmanto keramikas lokdzēses kameras </w:t>
      </w:r>
      <w:r w:rsidRPr="00A0237B">
        <w:rPr>
          <w:color w:val="000000"/>
          <w:spacing w:val="3"/>
          <w:sz w:val="24"/>
          <w:szCs w:val="24"/>
          <w:lang w:val="lv-LV"/>
        </w:rPr>
        <w:t xml:space="preserve">ar virknē slēgtu lokpūtes spoli. Tā kā spoles radītais elektrodinamiskais spēks ir </w:t>
      </w:r>
      <w:r w:rsidRPr="00A0237B">
        <w:rPr>
          <w:color w:val="000000"/>
          <w:spacing w:val="2"/>
          <w:sz w:val="24"/>
          <w:szCs w:val="24"/>
          <w:lang w:val="lv-LV"/>
        </w:rPr>
        <w:t xml:space="preserve">proporcionāls strāvas kvadrātam, uz maiņstrāvas loku darbojas nemainīga virziena </w:t>
      </w:r>
      <w:r w:rsidRPr="00A0237B">
        <w:rPr>
          <w:color w:val="000000"/>
          <w:spacing w:val="1"/>
          <w:sz w:val="24"/>
          <w:szCs w:val="24"/>
          <w:lang w:val="lv-LV"/>
        </w:rPr>
        <w:t xml:space="preserve">spēks. Tā vidējā vērtība ir tāda pati kā līdzstrāvas gadījumā, ja līdzstrāva vienāda ar maiņstrāvas efektīvo vērtību. Tomēr tas ir pareizi tikai gadījumā, ja lokpūtes spoles </w:t>
      </w:r>
      <w:r w:rsidRPr="00A0237B">
        <w:rPr>
          <w:color w:val="000000"/>
          <w:spacing w:val="2"/>
          <w:sz w:val="24"/>
          <w:szCs w:val="24"/>
          <w:lang w:val="lv-LV"/>
        </w:rPr>
        <w:t>magnētvadā nav zudumu. Tāpēc tas jāizgatavo plākšņots. Zudumi magnētvadā iz</w:t>
      </w:r>
      <w:r w:rsidRPr="00A0237B">
        <w:rPr>
          <w:color w:val="000000"/>
          <w:spacing w:val="2"/>
          <w:sz w:val="24"/>
          <w:szCs w:val="24"/>
          <w:lang w:val="lv-LV"/>
        </w:rPr>
        <w:softHyphen/>
      </w:r>
      <w:r w:rsidRPr="00A0237B">
        <w:rPr>
          <w:color w:val="000000"/>
          <w:sz w:val="24"/>
          <w:szCs w:val="24"/>
          <w:lang w:val="lv-LV"/>
        </w:rPr>
        <w:t>sauc tā silšanu, kas paaugstina arī kontaktu temperatūru. Iespējami arī lieli pārsprie</w:t>
      </w:r>
      <w:r w:rsidRPr="00A0237B">
        <w:rPr>
          <w:color w:val="000000"/>
          <w:spacing w:val="2"/>
          <w:sz w:val="24"/>
          <w:szCs w:val="24"/>
          <w:lang w:val="lv-LV"/>
        </w:rPr>
        <w:t xml:space="preserve">gumi, ja strāva tiek pārtraukta pirms tās dabiskās samazināšanās līdz nullei. Tāpēc </w:t>
      </w:r>
      <w:r w:rsidRPr="00A0237B">
        <w:rPr>
          <w:color w:val="000000"/>
          <w:spacing w:val="3"/>
          <w:sz w:val="24"/>
          <w:szCs w:val="24"/>
          <w:lang w:val="lv-LV"/>
        </w:rPr>
        <w:t>šādas lokdzēses kameras izmanto tikai kontaktoros, kas paredzēti smagiem komu</w:t>
      </w:r>
      <w:r w:rsidRPr="00A0237B">
        <w:rPr>
          <w:color w:val="000000"/>
          <w:spacing w:val="3"/>
          <w:sz w:val="24"/>
          <w:szCs w:val="24"/>
          <w:lang w:val="lv-LV"/>
        </w:rPr>
        <w:softHyphen/>
      </w:r>
      <w:r w:rsidRPr="00A0237B">
        <w:rPr>
          <w:color w:val="000000"/>
          <w:spacing w:val="2"/>
          <w:sz w:val="24"/>
          <w:szCs w:val="24"/>
          <w:lang w:val="lv-LV"/>
        </w:rPr>
        <w:t>tācijas apstākļiem, ar vairāk nekā 600 komutācijas operācijām stundā.</w:t>
      </w:r>
    </w:p>
    <w:p w:rsidR="000618AE" w:rsidRDefault="000618AE" w:rsidP="000618AE">
      <w:pPr>
        <w:shd w:val="clear" w:color="auto" w:fill="FFFFFF"/>
        <w:ind w:firstLine="382"/>
        <w:jc w:val="both"/>
        <w:rPr>
          <w:color w:val="000000"/>
          <w:spacing w:val="1"/>
          <w:sz w:val="24"/>
          <w:szCs w:val="24"/>
          <w:lang w:val="lv-LV"/>
        </w:rPr>
      </w:pPr>
      <w:r w:rsidRPr="00A0237B">
        <w:rPr>
          <w:color w:val="000000"/>
          <w:spacing w:val="2"/>
          <w:sz w:val="24"/>
          <w:szCs w:val="24"/>
          <w:lang w:val="lv-LV"/>
        </w:rPr>
        <w:t>Paralēlo lokpūtes spoli un pastāvīgo magnētu maiņstrāvas gadījumā nevar iz</w:t>
      </w:r>
      <w:r w:rsidRPr="00A0237B">
        <w:rPr>
          <w:color w:val="000000"/>
          <w:spacing w:val="2"/>
          <w:sz w:val="24"/>
          <w:szCs w:val="24"/>
          <w:lang w:val="lv-LV"/>
        </w:rPr>
        <w:softHyphen/>
      </w:r>
      <w:r w:rsidRPr="00A0237B">
        <w:rPr>
          <w:color w:val="000000"/>
          <w:spacing w:val="4"/>
          <w:sz w:val="24"/>
          <w:szCs w:val="24"/>
          <w:lang w:val="lv-LV"/>
        </w:rPr>
        <w:t>mantot, jo elektrodinamiskais spēks, kas darbojas uz loku, periodiski maina vir</w:t>
      </w:r>
      <w:r w:rsidRPr="00A0237B">
        <w:rPr>
          <w:color w:val="000000"/>
          <w:spacing w:val="4"/>
          <w:sz w:val="24"/>
          <w:szCs w:val="24"/>
          <w:lang w:val="lv-LV"/>
        </w:rPr>
        <w:softHyphen/>
      </w:r>
      <w:r w:rsidRPr="00A0237B">
        <w:rPr>
          <w:color w:val="000000"/>
          <w:spacing w:val="3"/>
          <w:sz w:val="24"/>
          <w:szCs w:val="24"/>
          <w:lang w:val="lv-LV"/>
        </w:rPr>
        <w:t xml:space="preserve">zienu. Tā kā loka garums ir atkarīgs no barošanas sprieguma, gara elektriskā loka </w:t>
      </w:r>
      <w:r w:rsidRPr="00A0237B">
        <w:rPr>
          <w:color w:val="000000"/>
          <w:spacing w:val="1"/>
          <w:sz w:val="24"/>
          <w:szCs w:val="24"/>
          <w:lang w:val="lv-LV"/>
        </w:rPr>
        <w:t>dzēšana ir aktuāla augstsprieguma aparātos, kas apskatīta attiecīgā literatūrā.</w:t>
      </w:r>
    </w:p>
    <w:p w:rsidR="000618AE" w:rsidRDefault="000618AE" w:rsidP="000618AE">
      <w:pPr>
        <w:shd w:val="clear" w:color="auto" w:fill="FFFFFF"/>
        <w:ind w:firstLine="382"/>
        <w:jc w:val="both"/>
        <w:rPr>
          <w:color w:val="000000"/>
          <w:spacing w:val="2"/>
          <w:sz w:val="24"/>
          <w:szCs w:val="24"/>
          <w:lang w:val="lv-LV"/>
        </w:rPr>
      </w:pPr>
    </w:p>
    <w:tbl>
      <w:tblPr>
        <w:tblW w:w="0" w:type="auto"/>
        <w:tblLook w:val="04A0" w:firstRow="1" w:lastRow="0" w:firstColumn="1" w:lastColumn="0" w:noHBand="0" w:noVBand="1"/>
      </w:tblPr>
      <w:tblGrid>
        <w:gridCol w:w="8720"/>
      </w:tblGrid>
      <w:tr w:rsidR="000618AE" w:rsidRPr="0077342B" w:rsidTr="000618AE">
        <w:tc>
          <w:tcPr>
            <w:tcW w:w="8720" w:type="dxa"/>
          </w:tcPr>
          <w:p w:rsidR="000618AE" w:rsidRDefault="000618AE" w:rsidP="000618AE">
            <w:pPr>
              <w:jc w:val="center"/>
              <w:rPr>
                <w:sz w:val="24"/>
                <w:szCs w:val="24"/>
                <w:lang w:val="lv-LV"/>
              </w:rPr>
            </w:pPr>
            <w:r>
              <w:rPr>
                <w:noProof/>
                <w:sz w:val="24"/>
                <w:szCs w:val="24"/>
                <w:lang w:val="lv-LV" w:eastAsia="lv-LV"/>
              </w:rPr>
              <w:drawing>
                <wp:inline distT="0" distB="0" distL="0" distR="0">
                  <wp:extent cx="1066284" cy="989463"/>
                  <wp:effectExtent l="19050" t="0" r="516" b="0"/>
                  <wp:docPr id="2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3" cstate="print"/>
                          <a:srcRect/>
                          <a:stretch>
                            <a:fillRect/>
                          </a:stretch>
                        </pic:blipFill>
                        <pic:spPr bwMode="auto">
                          <a:xfrm>
                            <a:off x="0" y="0"/>
                            <a:ext cx="1070465" cy="993342"/>
                          </a:xfrm>
                          <a:prstGeom prst="rect">
                            <a:avLst/>
                          </a:prstGeom>
                          <a:noFill/>
                          <a:ln w="9525">
                            <a:noFill/>
                            <a:miter lim="800000"/>
                            <a:headEnd/>
                            <a:tailEnd/>
                          </a:ln>
                        </pic:spPr>
                      </pic:pic>
                    </a:graphicData>
                  </a:graphic>
                </wp:inline>
              </w:drawing>
            </w:r>
          </w:p>
          <w:p w:rsidR="000618AE" w:rsidRPr="00A172DD" w:rsidRDefault="000618AE" w:rsidP="000618AE">
            <w:pPr>
              <w:jc w:val="center"/>
              <w:rPr>
                <w:color w:val="000000"/>
                <w:sz w:val="16"/>
                <w:szCs w:val="16"/>
                <w:lang w:val="lv-LV"/>
              </w:rPr>
            </w:pPr>
          </w:p>
          <w:p w:rsidR="000618AE" w:rsidRDefault="000618AE" w:rsidP="000618AE">
            <w:pPr>
              <w:jc w:val="center"/>
              <w:rPr>
                <w:sz w:val="24"/>
                <w:szCs w:val="24"/>
                <w:lang w:val="lv-LV"/>
              </w:rPr>
            </w:pPr>
            <w:r>
              <w:rPr>
                <w:color w:val="000000"/>
                <w:lang w:val="lv-LV"/>
              </w:rPr>
              <w:t xml:space="preserve">2.26. att. </w:t>
            </w:r>
            <w:r w:rsidRPr="00A172DD">
              <w:rPr>
                <w:color w:val="000000"/>
                <w:lang w:val="lv-LV"/>
              </w:rPr>
              <w:t>Gara maiņstrāvas loka dzēšana</w:t>
            </w:r>
          </w:p>
        </w:tc>
      </w:tr>
    </w:tbl>
    <w:p w:rsidR="000618AE" w:rsidRDefault="000618AE" w:rsidP="000618AE">
      <w:pPr>
        <w:shd w:val="clear" w:color="auto" w:fill="FFFFFF"/>
        <w:jc w:val="center"/>
        <w:rPr>
          <w:b/>
          <w:color w:val="000000"/>
          <w:spacing w:val="-3"/>
          <w:sz w:val="24"/>
          <w:szCs w:val="24"/>
          <w:lang w:val="lv-LV"/>
        </w:rPr>
      </w:pPr>
    </w:p>
    <w:p w:rsidR="000618AE" w:rsidRPr="00A0237B" w:rsidRDefault="000618AE" w:rsidP="000618AE">
      <w:pPr>
        <w:shd w:val="clear" w:color="auto" w:fill="FFFFFF"/>
        <w:jc w:val="center"/>
        <w:rPr>
          <w:b/>
          <w:sz w:val="24"/>
          <w:szCs w:val="24"/>
          <w:lang w:val="lv-LV"/>
        </w:rPr>
      </w:pPr>
      <w:r>
        <w:rPr>
          <w:b/>
          <w:color w:val="000000"/>
          <w:spacing w:val="-3"/>
          <w:sz w:val="24"/>
          <w:szCs w:val="24"/>
          <w:lang w:val="lv-LV"/>
        </w:rPr>
        <w:t>2</w:t>
      </w:r>
      <w:r w:rsidRPr="00A0237B">
        <w:rPr>
          <w:b/>
          <w:color w:val="000000"/>
          <w:spacing w:val="-3"/>
          <w:sz w:val="24"/>
          <w:szCs w:val="24"/>
          <w:lang w:val="lv-LV"/>
        </w:rPr>
        <w:t>.3.</w:t>
      </w:r>
      <w:r>
        <w:rPr>
          <w:b/>
          <w:color w:val="000000"/>
          <w:spacing w:val="-3"/>
          <w:sz w:val="24"/>
          <w:szCs w:val="24"/>
          <w:lang w:val="lv-LV"/>
        </w:rPr>
        <w:t>8</w:t>
      </w:r>
      <w:r w:rsidRPr="00A0237B">
        <w:rPr>
          <w:b/>
          <w:color w:val="000000"/>
          <w:spacing w:val="-3"/>
          <w:sz w:val="24"/>
          <w:szCs w:val="24"/>
          <w:lang w:val="lv-LV"/>
        </w:rPr>
        <w:t xml:space="preserve">. ELEKTRISKĀ LOKA DZĒŠANA VIDĒ </w:t>
      </w:r>
      <w:r w:rsidRPr="00A0237B">
        <w:rPr>
          <w:b/>
          <w:color w:val="000000"/>
          <w:spacing w:val="1"/>
          <w:sz w:val="24"/>
          <w:szCs w:val="24"/>
          <w:lang w:val="lv-LV"/>
        </w:rPr>
        <w:t>AR PAAUGSTINĀTU SPIEDIENU</w:t>
      </w:r>
    </w:p>
    <w:p w:rsidR="000618AE" w:rsidRPr="00A0237B" w:rsidRDefault="000618AE" w:rsidP="000618AE">
      <w:pPr>
        <w:shd w:val="clear" w:color="auto" w:fill="FFFFFF"/>
        <w:ind w:firstLine="403"/>
        <w:jc w:val="both"/>
        <w:rPr>
          <w:color w:val="000000"/>
          <w:spacing w:val="2"/>
          <w:sz w:val="24"/>
          <w:szCs w:val="24"/>
          <w:lang w:val="lv-LV"/>
        </w:rPr>
      </w:pPr>
    </w:p>
    <w:p w:rsidR="000618AE" w:rsidRPr="00A0237B" w:rsidRDefault="000618AE" w:rsidP="000618AE">
      <w:pPr>
        <w:shd w:val="clear" w:color="auto" w:fill="FFFFFF"/>
        <w:ind w:firstLine="403"/>
        <w:jc w:val="both"/>
        <w:rPr>
          <w:sz w:val="24"/>
          <w:szCs w:val="24"/>
          <w:lang w:val="lv-LV"/>
        </w:rPr>
      </w:pPr>
      <w:r w:rsidRPr="00A0237B">
        <w:rPr>
          <w:color w:val="000000"/>
          <w:spacing w:val="2"/>
          <w:sz w:val="24"/>
          <w:szCs w:val="24"/>
          <w:lang w:val="lv-LV"/>
        </w:rPr>
        <w:t>Loka kanāla vadāmība ir atkarīga no tā jonizācijas pakāpes. Pieaugot spiedie</w:t>
      </w:r>
      <w:r w:rsidRPr="00A0237B">
        <w:rPr>
          <w:color w:val="000000"/>
          <w:spacing w:val="2"/>
          <w:sz w:val="24"/>
          <w:szCs w:val="24"/>
          <w:lang w:val="lv-LV"/>
        </w:rPr>
        <w:softHyphen/>
      </w:r>
      <w:r w:rsidRPr="00A0237B">
        <w:rPr>
          <w:color w:val="000000"/>
          <w:spacing w:val="1"/>
          <w:sz w:val="24"/>
          <w:szCs w:val="24"/>
          <w:lang w:val="lv-LV"/>
        </w:rPr>
        <w:t xml:space="preserve">nam, </w:t>
      </w:r>
      <w:r w:rsidRPr="00A0237B">
        <w:rPr>
          <w:color w:val="000000"/>
          <w:spacing w:val="1"/>
          <w:sz w:val="24"/>
          <w:szCs w:val="24"/>
          <w:lang w:val="lv-LV"/>
        </w:rPr>
        <w:lastRenderedPageBreak/>
        <w:t>jonizācijas pakāpe samazinās. Tas noved pie sprieguma gradienta palielināša</w:t>
      </w:r>
      <w:r w:rsidRPr="00A0237B">
        <w:rPr>
          <w:color w:val="000000"/>
          <w:spacing w:val="1"/>
          <w:sz w:val="24"/>
          <w:szCs w:val="24"/>
          <w:lang w:val="lv-LV"/>
        </w:rPr>
        <w:softHyphen/>
        <w:t>nās, jo, lai uzturētu lokā to pašu strāvu, jāpalielina spriegums.</w:t>
      </w:r>
    </w:p>
    <w:p w:rsidR="000618AE" w:rsidRPr="00A0237B" w:rsidRDefault="000618AE" w:rsidP="000618AE">
      <w:pPr>
        <w:shd w:val="clear" w:color="auto" w:fill="FFFFFF"/>
        <w:ind w:firstLine="396"/>
        <w:jc w:val="both"/>
        <w:rPr>
          <w:sz w:val="24"/>
          <w:szCs w:val="24"/>
          <w:lang w:val="lv-LV"/>
        </w:rPr>
      </w:pPr>
      <w:r w:rsidRPr="00A0237B">
        <w:rPr>
          <w:color w:val="000000"/>
          <w:spacing w:val="1"/>
          <w:sz w:val="24"/>
          <w:szCs w:val="24"/>
          <w:lang w:val="lv-LV"/>
        </w:rPr>
        <w:t xml:space="preserve">Bez tam, palielinoties spiedienam, aug gāzes siltumvadāmība. Tas veicina loka </w:t>
      </w:r>
      <w:r w:rsidRPr="00A0237B">
        <w:rPr>
          <w:color w:val="000000"/>
          <w:spacing w:val="4"/>
          <w:sz w:val="24"/>
          <w:szCs w:val="24"/>
          <w:lang w:val="lv-LV"/>
        </w:rPr>
        <w:t>dzesēšanu un sprieguma gradienta pieaugumu.</w:t>
      </w:r>
    </w:p>
    <w:p w:rsidR="000618AE" w:rsidRPr="00A0237B" w:rsidRDefault="000618AE" w:rsidP="000618AE">
      <w:pPr>
        <w:shd w:val="clear" w:color="auto" w:fill="FFFFFF"/>
        <w:ind w:firstLine="396"/>
        <w:jc w:val="both"/>
        <w:rPr>
          <w:sz w:val="24"/>
          <w:szCs w:val="24"/>
          <w:lang w:val="lv-LV"/>
        </w:rPr>
      </w:pPr>
      <w:r w:rsidRPr="00A0237B">
        <w:rPr>
          <w:color w:val="000000"/>
          <w:spacing w:val="2"/>
          <w:sz w:val="24"/>
          <w:szCs w:val="24"/>
          <w:lang w:val="lv-LV"/>
        </w:rPr>
        <w:t>Eksperimentāli noteikts, ka abu šo procesu rezultātā sprieguma gradients, pa</w:t>
      </w:r>
      <w:r w:rsidRPr="00A0237B">
        <w:rPr>
          <w:color w:val="000000"/>
          <w:spacing w:val="2"/>
          <w:sz w:val="24"/>
          <w:szCs w:val="24"/>
          <w:lang w:val="lv-LV"/>
        </w:rPr>
        <w:softHyphen/>
        <w:t>lielinoties spiedienam, mainās šādi:</w:t>
      </w:r>
    </w:p>
    <w:p w:rsidR="000618AE" w:rsidRPr="00A0237B" w:rsidRDefault="000618AE" w:rsidP="000618AE">
      <w:pPr>
        <w:shd w:val="clear" w:color="auto" w:fill="FFFFFF"/>
        <w:ind w:left="2160" w:firstLine="720"/>
        <w:rPr>
          <w:sz w:val="24"/>
          <w:szCs w:val="24"/>
          <w:lang w:val="lv-LV"/>
        </w:rPr>
      </w:pPr>
      <w:r w:rsidRPr="00A0237B">
        <w:rPr>
          <w:i/>
          <w:color w:val="000000"/>
          <w:sz w:val="24"/>
          <w:szCs w:val="24"/>
          <w:lang w:val="lv-LV"/>
        </w:rPr>
        <w:t>E</w:t>
      </w:r>
      <w:r w:rsidRPr="00A0237B">
        <w:rPr>
          <w:i/>
          <w:color w:val="000000"/>
          <w:sz w:val="24"/>
          <w:szCs w:val="24"/>
          <w:vertAlign w:val="subscript"/>
          <w:lang w:val="lv-LV"/>
        </w:rPr>
        <w:t xml:space="preserve">p </w:t>
      </w:r>
      <w:r w:rsidRPr="00A0237B">
        <w:rPr>
          <w:i/>
          <w:color w:val="000000"/>
          <w:sz w:val="24"/>
          <w:szCs w:val="24"/>
          <w:lang w:val="lv-LV"/>
        </w:rPr>
        <w:t>=E</w:t>
      </w:r>
      <w:r w:rsidRPr="00A0237B">
        <w:rPr>
          <w:i/>
          <w:color w:val="000000"/>
          <w:sz w:val="24"/>
          <w:szCs w:val="24"/>
          <w:vertAlign w:val="subscript"/>
          <w:lang w:val="lv-LV"/>
        </w:rPr>
        <w:t xml:space="preserve">o </w:t>
      </w:r>
      <w:r w:rsidRPr="00A0237B">
        <w:rPr>
          <w:i/>
          <w:color w:val="000000"/>
          <w:sz w:val="24"/>
          <w:szCs w:val="24"/>
          <w:lang w:val="lv-LV"/>
        </w:rPr>
        <w:t>p</w:t>
      </w:r>
      <w:r w:rsidRPr="00A0237B">
        <w:rPr>
          <w:i/>
          <w:color w:val="000000"/>
          <w:sz w:val="24"/>
          <w:szCs w:val="24"/>
          <w:vertAlign w:val="superscript"/>
          <w:lang w:val="lv-LV"/>
        </w:rPr>
        <w:t xml:space="preserve">k </w:t>
      </w:r>
      <w:r w:rsidRPr="00A0237B">
        <w:rPr>
          <w:i/>
          <w:color w:val="000000"/>
          <w:sz w:val="24"/>
          <w:szCs w:val="24"/>
          <w:lang w:val="lv-LV"/>
        </w:rPr>
        <w:t>∙T</w:t>
      </w:r>
      <w:r w:rsidRPr="00A0237B">
        <w:rPr>
          <w:i/>
          <w:color w:val="000000"/>
          <w:sz w:val="24"/>
          <w:szCs w:val="24"/>
          <w:vertAlign w:val="superscript"/>
          <w:lang w:val="lv-LV"/>
        </w:rPr>
        <w:t>-k</w:t>
      </w:r>
      <w:r w:rsidRPr="00A0237B">
        <w:rPr>
          <w:color w:val="000000"/>
          <w:sz w:val="24"/>
          <w:szCs w:val="24"/>
          <w:lang w:val="lv-LV"/>
        </w:rPr>
        <w:t>,</w:t>
      </w:r>
      <w:r>
        <w:rPr>
          <w:color w:val="000000"/>
          <w:sz w:val="24"/>
          <w:szCs w:val="24"/>
          <w:lang w:val="lv-LV"/>
        </w:rPr>
        <w:t xml:space="preserve"> </w:t>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r>
      <w:r>
        <w:rPr>
          <w:color w:val="000000"/>
          <w:sz w:val="24"/>
          <w:szCs w:val="24"/>
          <w:lang w:val="lv-LV"/>
        </w:rPr>
        <w:tab/>
        <w:t>(2.29)</w:t>
      </w:r>
    </w:p>
    <w:p w:rsidR="000618AE" w:rsidRPr="00A0237B" w:rsidRDefault="000618AE" w:rsidP="000618AE">
      <w:pPr>
        <w:shd w:val="clear" w:color="auto" w:fill="FFFFFF"/>
        <w:rPr>
          <w:color w:val="000000"/>
          <w:spacing w:val="2"/>
          <w:sz w:val="24"/>
          <w:szCs w:val="24"/>
          <w:lang w:val="lv-LV"/>
        </w:rPr>
      </w:pPr>
      <w:r w:rsidRPr="00A0237B">
        <w:rPr>
          <w:color w:val="000000"/>
          <w:spacing w:val="2"/>
          <w:sz w:val="24"/>
          <w:szCs w:val="24"/>
          <w:lang w:val="lv-LV"/>
        </w:rPr>
        <w:t xml:space="preserve">kur </w:t>
      </w:r>
      <w:r w:rsidRPr="00A0237B">
        <w:rPr>
          <w:i/>
          <w:color w:val="000000"/>
          <w:spacing w:val="2"/>
          <w:sz w:val="24"/>
          <w:szCs w:val="24"/>
          <w:lang w:val="lv-LV"/>
        </w:rPr>
        <w:t>E</w:t>
      </w:r>
      <w:r w:rsidRPr="00A0237B">
        <w:rPr>
          <w:color w:val="000000"/>
          <w:spacing w:val="2"/>
          <w:sz w:val="24"/>
          <w:szCs w:val="24"/>
          <w:vertAlign w:val="subscript"/>
          <w:lang w:val="lv-LV"/>
        </w:rPr>
        <w:t>o</w:t>
      </w:r>
      <w:r w:rsidRPr="00A0237B">
        <w:rPr>
          <w:color w:val="000000"/>
          <w:spacing w:val="2"/>
          <w:sz w:val="24"/>
          <w:szCs w:val="24"/>
          <w:lang w:val="lv-LV"/>
        </w:rPr>
        <w:t xml:space="preserve"> — sprieguma gradients pie normāla atmosfēras spiediena, </w:t>
      </w:r>
    </w:p>
    <w:p w:rsidR="000618AE" w:rsidRPr="00A0237B" w:rsidRDefault="000618AE" w:rsidP="000618AE">
      <w:pPr>
        <w:shd w:val="clear" w:color="auto" w:fill="FFFFFF"/>
        <w:rPr>
          <w:color w:val="000000"/>
          <w:spacing w:val="1"/>
          <w:sz w:val="24"/>
          <w:szCs w:val="24"/>
          <w:lang w:val="lv-LV"/>
        </w:rPr>
      </w:pPr>
      <w:r w:rsidRPr="00A0237B">
        <w:rPr>
          <w:color w:val="000000"/>
          <w:spacing w:val="2"/>
          <w:sz w:val="24"/>
          <w:szCs w:val="24"/>
          <w:lang w:val="lv-LV"/>
        </w:rPr>
        <w:t xml:space="preserve">       </w:t>
      </w:r>
      <w:r w:rsidRPr="00A0237B">
        <w:rPr>
          <w:i/>
          <w:color w:val="000000"/>
          <w:spacing w:val="1"/>
          <w:sz w:val="24"/>
          <w:szCs w:val="24"/>
          <w:lang w:val="lv-LV"/>
        </w:rPr>
        <w:t>p</w:t>
      </w:r>
      <w:r w:rsidRPr="00A0237B">
        <w:rPr>
          <w:color w:val="000000"/>
          <w:spacing w:val="1"/>
          <w:sz w:val="24"/>
          <w:szCs w:val="24"/>
          <w:lang w:val="lv-LV"/>
        </w:rPr>
        <w:t xml:space="preserve"> — spiediens, Pa, </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t xml:space="preserve">       </w:t>
      </w:r>
      <w:r w:rsidRPr="00A0237B">
        <w:rPr>
          <w:i/>
          <w:color w:val="000000"/>
          <w:spacing w:val="3"/>
          <w:sz w:val="24"/>
          <w:szCs w:val="24"/>
          <w:lang w:val="lv-LV"/>
        </w:rPr>
        <w:t>k</w:t>
      </w:r>
      <w:r w:rsidRPr="00A0237B">
        <w:rPr>
          <w:color w:val="000000"/>
          <w:spacing w:val="3"/>
          <w:sz w:val="24"/>
          <w:szCs w:val="24"/>
          <w:lang w:val="lv-LV"/>
        </w:rPr>
        <w:t xml:space="preserve"> = 1/3, ja loks </w:t>
      </w:r>
      <w:r w:rsidRPr="00A0237B">
        <w:rPr>
          <w:iCs/>
          <w:color w:val="000000"/>
          <w:spacing w:val="3"/>
          <w:sz w:val="24"/>
          <w:szCs w:val="24"/>
          <w:lang w:val="lv-LV"/>
        </w:rPr>
        <w:t>deg</w:t>
      </w:r>
      <w:r w:rsidRPr="00A0237B">
        <w:rPr>
          <w:i/>
          <w:iCs/>
          <w:color w:val="000000"/>
          <w:spacing w:val="3"/>
          <w:sz w:val="24"/>
          <w:szCs w:val="24"/>
          <w:lang w:val="lv-LV"/>
        </w:rPr>
        <w:t xml:space="preserve"> </w:t>
      </w:r>
      <w:r w:rsidRPr="00A0237B">
        <w:rPr>
          <w:color w:val="000000"/>
          <w:spacing w:val="3"/>
          <w:sz w:val="24"/>
          <w:szCs w:val="24"/>
          <w:lang w:val="lv-LV"/>
        </w:rPr>
        <w:t xml:space="preserve">stabili; </w:t>
      </w:r>
      <w:r w:rsidRPr="00A0237B">
        <w:rPr>
          <w:i/>
          <w:color w:val="000000"/>
          <w:spacing w:val="3"/>
          <w:sz w:val="24"/>
          <w:szCs w:val="24"/>
          <w:lang w:val="lv-LV"/>
        </w:rPr>
        <w:t>k</w:t>
      </w:r>
      <w:r w:rsidRPr="00A0237B">
        <w:rPr>
          <w:color w:val="000000"/>
          <w:spacing w:val="3"/>
          <w:sz w:val="24"/>
          <w:szCs w:val="24"/>
          <w:lang w:val="lv-LV"/>
        </w:rPr>
        <w:t xml:space="preserve"> = 0,5-1, ja loks tiek dzēsts.</w:t>
      </w:r>
    </w:p>
    <w:p w:rsidR="000618AE" w:rsidRPr="00A0237B" w:rsidRDefault="000618AE" w:rsidP="000618AE">
      <w:pPr>
        <w:shd w:val="clear" w:color="auto" w:fill="FFFFFF"/>
        <w:ind w:firstLine="382"/>
        <w:jc w:val="both"/>
        <w:rPr>
          <w:color w:val="000000"/>
          <w:spacing w:val="1"/>
          <w:sz w:val="24"/>
          <w:szCs w:val="24"/>
          <w:lang w:val="lv-LV"/>
        </w:rPr>
      </w:pPr>
      <w:r w:rsidRPr="00A0237B">
        <w:rPr>
          <w:color w:val="000000"/>
          <w:spacing w:val="3"/>
          <w:sz w:val="24"/>
          <w:szCs w:val="24"/>
          <w:lang w:val="lv-LV"/>
        </w:rPr>
        <w:t xml:space="preserve">Augsts gāzes spiediens rodas slēgta tipa lokdzēses kamerās loka rašanās brīdī, </w:t>
      </w:r>
      <w:r w:rsidRPr="00A0237B">
        <w:rPr>
          <w:color w:val="000000"/>
          <w:spacing w:val="1"/>
          <w:sz w:val="24"/>
          <w:szCs w:val="24"/>
          <w:lang w:val="lv-LV"/>
        </w:rPr>
        <w:t>kuras izmanto gan līdzstrāvas, gan maiņstrāvas loka dzēšanai. Plaši to izmanto kūs</w:t>
      </w:r>
      <w:r w:rsidRPr="00A0237B">
        <w:rPr>
          <w:color w:val="000000"/>
          <w:spacing w:val="1"/>
          <w:sz w:val="24"/>
          <w:szCs w:val="24"/>
          <w:lang w:val="lv-LV"/>
        </w:rPr>
        <w:softHyphen/>
      </w:r>
      <w:r w:rsidRPr="00A0237B">
        <w:rPr>
          <w:color w:val="000000"/>
          <w:spacing w:val="3"/>
          <w:sz w:val="24"/>
          <w:szCs w:val="24"/>
          <w:lang w:val="lv-LV"/>
        </w:rPr>
        <w:t xml:space="preserve">tošajos drošinātājos u.c. aparātos. Šeit visa elektriskajā lokā izdalītā enerģija tiek </w:t>
      </w:r>
      <w:r w:rsidRPr="00A0237B">
        <w:rPr>
          <w:color w:val="000000"/>
          <w:spacing w:val="2"/>
          <w:sz w:val="24"/>
          <w:szCs w:val="24"/>
          <w:lang w:val="lv-LV"/>
        </w:rPr>
        <w:t xml:space="preserve">atdota slēgtā kamerā esošai gāzei. Ja kameras sieniņas neizdala gāzi, spēkā ir šāda </w:t>
      </w:r>
      <w:r w:rsidRPr="00A0237B">
        <w:rPr>
          <w:color w:val="000000"/>
          <w:spacing w:val="1"/>
          <w:sz w:val="24"/>
          <w:szCs w:val="24"/>
          <w:lang w:val="lv-LV"/>
        </w:rPr>
        <w:t>sakarība:</w:t>
      </w:r>
    </w:p>
    <w:p w:rsidR="000618AE" w:rsidRPr="00CE496B" w:rsidRDefault="000618AE" w:rsidP="000618AE">
      <w:pPr>
        <w:rPr>
          <w:sz w:val="24"/>
          <w:szCs w:val="24"/>
          <w:lang w:val="lv-LV"/>
        </w:rPr>
      </w:pPr>
      <w:r w:rsidRPr="00CE496B">
        <w:rPr>
          <w:sz w:val="24"/>
          <w:szCs w:val="24"/>
          <w:lang w:val="lv-LV"/>
        </w:rPr>
        <w:t xml:space="preserve">                                                    </w:t>
      </w:r>
      <w:r w:rsidRPr="00CE496B">
        <w:rPr>
          <w:position w:val="-24"/>
          <w:sz w:val="24"/>
          <w:szCs w:val="24"/>
        </w:rPr>
        <w:object w:dxaOrig="1579" w:dyaOrig="620">
          <v:shape id="_x0000_i1056" type="#_x0000_t75" style="width:79.5pt;height:31.5pt" o:ole="">
            <v:imagedata r:id="rId114" o:title=""/>
          </v:shape>
          <o:OLEObject Type="Embed" ProgID="Equation.3" ShapeID="_x0000_i1056" DrawAspect="Content" ObjectID="_1398604670" r:id="rId115"/>
        </w:object>
      </w:r>
      <w:r w:rsidRPr="00CE496B">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sidRPr="00CE496B">
        <w:rPr>
          <w:sz w:val="24"/>
          <w:szCs w:val="24"/>
          <w:lang w:val="lv-LV"/>
        </w:rPr>
        <w:t>(2.30)</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t xml:space="preserve">kur  </w:t>
      </w:r>
      <w:r w:rsidRPr="00A0237B">
        <w:rPr>
          <w:i/>
          <w:color w:val="000000"/>
          <w:spacing w:val="-1"/>
          <w:sz w:val="24"/>
          <w:szCs w:val="24"/>
          <w:lang w:val="lv-LV"/>
        </w:rPr>
        <w:t>V</w:t>
      </w:r>
      <w:r w:rsidRPr="00A0237B">
        <w:rPr>
          <w:color w:val="000000"/>
          <w:spacing w:val="-1"/>
          <w:sz w:val="24"/>
          <w:szCs w:val="24"/>
          <w:lang w:val="lv-LV"/>
        </w:rPr>
        <w:t xml:space="preserve"> — gāzes tilpums, cm</w:t>
      </w:r>
      <w:r w:rsidRPr="00A0237B">
        <w:rPr>
          <w:color w:val="000000"/>
          <w:spacing w:val="-1"/>
          <w:sz w:val="24"/>
          <w:szCs w:val="24"/>
          <w:vertAlign w:val="superscript"/>
          <w:lang w:val="lv-LV"/>
        </w:rPr>
        <w:t>3</w:t>
      </w:r>
      <w:r w:rsidRPr="00A0237B">
        <w:rPr>
          <w:color w:val="000000"/>
          <w:spacing w:val="-1"/>
          <w:sz w:val="24"/>
          <w:szCs w:val="24"/>
          <w:lang w:val="lv-LV"/>
        </w:rPr>
        <w:t>,</w:t>
      </w:r>
    </w:p>
    <w:p w:rsidR="000618AE" w:rsidRPr="00A0237B" w:rsidRDefault="000618AE" w:rsidP="000618AE">
      <w:pPr>
        <w:shd w:val="clear" w:color="auto" w:fill="FFFFFF"/>
        <w:rPr>
          <w:color w:val="000000"/>
          <w:spacing w:val="2"/>
          <w:sz w:val="24"/>
          <w:szCs w:val="24"/>
          <w:lang w:val="lv-LV"/>
        </w:rPr>
      </w:pPr>
      <w:r w:rsidRPr="00A0237B">
        <w:rPr>
          <w:color w:val="000000"/>
          <w:spacing w:val="2"/>
          <w:sz w:val="24"/>
          <w:szCs w:val="24"/>
          <w:lang w:val="lv-LV"/>
        </w:rPr>
        <w:t xml:space="preserve">       </w:t>
      </w:r>
      <w:r w:rsidRPr="00A0237B">
        <w:rPr>
          <w:i/>
          <w:color w:val="000000"/>
          <w:spacing w:val="2"/>
          <w:sz w:val="24"/>
          <w:szCs w:val="24"/>
          <w:lang w:val="lv-LV"/>
        </w:rPr>
        <w:t>p</w:t>
      </w:r>
      <w:r w:rsidRPr="00A0237B">
        <w:rPr>
          <w:color w:val="000000"/>
          <w:spacing w:val="2"/>
          <w:sz w:val="24"/>
          <w:szCs w:val="24"/>
          <w:lang w:val="lv-LV"/>
        </w:rPr>
        <w:t xml:space="preserve"> — spiediens kamerā, Pa, </w:t>
      </w:r>
    </w:p>
    <w:p w:rsidR="000618AE" w:rsidRPr="00A0237B" w:rsidRDefault="000618AE" w:rsidP="000618AE">
      <w:pPr>
        <w:shd w:val="clear" w:color="auto" w:fill="FFFFFF"/>
        <w:rPr>
          <w:sz w:val="24"/>
          <w:szCs w:val="24"/>
          <w:lang w:val="lv-LV"/>
        </w:rPr>
      </w:pPr>
      <w:r w:rsidRPr="00A0237B">
        <w:rPr>
          <w:color w:val="000000"/>
          <w:spacing w:val="-1"/>
          <w:sz w:val="24"/>
          <w:szCs w:val="24"/>
          <w:lang w:val="lv-LV"/>
        </w:rPr>
        <w:t xml:space="preserve">       </w:t>
      </w:r>
      <w:r w:rsidRPr="00A0237B">
        <w:rPr>
          <w:i/>
          <w:color w:val="000000"/>
          <w:spacing w:val="-1"/>
          <w:sz w:val="24"/>
          <w:szCs w:val="24"/>
          <w:lang w:val="lv-LV"/>
        </w:rPr>
        <w:t>W</w:t>
      </w:r>
      <w:r w:rsidRPr="00A0237B">
        <w:rPr>
          <w:color w:val="000000"/>
          <w:spacing w:val="-1"/>
          <w:sz w:val="24"/>
          <w:szCs w:val="24"/>
          <w:vertAlign w:val="subscript"/>
          <w:lang w:val="lv-LV"/>
        </w:rPr>
        <w:t>1</w:t>
      </w:r>
      <w:r w:rsidRPr="00A0237B">
        <w:rPr>
          <w:color w:val="000000"/>
          <w:spacing w:val="-1"/>
          <w:sz w:val="24"/>
          <w:szCs w:val="24"/>
          <w:lang w:val="lv-LV"/>
        </w:rPr>
        <w:t xml:space="preserve"> — loka enerģija, J.</w:t>
      </w:r>
    </w:p>
    <w:p w:rsidR="000618AE" w:rsidRPr="00A0237B" w:rsidRDefault="000618AE" w:rsidP="000618AE">
      <w:pPr>
        <w:shd w:val="clear" w:color="auto" w:fill="FFFFFF"/>
        <w:ind w:firstLine="403"/>
        <w:jc w:val="both"/>
        <w:rPr>
          <w:sz w:val="24"/>
          <w:szCs w:val="24"/>
          <w:lang w:val="lv-LV"/>
        </w:rPr>
      </w:pPr>
      <w:r w:rsidRPr="00A0237B">
        <w:rPr>
          <w:color w:val="000000"/>
          <w:spacing w:val="1"/>
          <w:sz w:val="24"/>
          <w:szCs w:val="24"/>
          <w:lang w:val="lv-LV"/>
        </w:rPr>
        <w:t>Rezultātā loku var nodzēst blīvi slēgtās neliela izmēra kamerās, kas nodrošina aparātu ugunsdrošu darbību.</w:t>
      </w:r>
    </w:p>
    <w:p w:rsidR="000618AE" w:rsidRPr="00A0237B" w:rsidRDefault="000618AE" w:rsidP="000618AE">
      <w:pPr>
        <w:shd w:val="clear" w:color="auto" w:fill="FFFFFF"/>
        <w:ind w:firstLine="382"/>
        <w:jc w:val="both"/>
        <w:rPr>
          <w:color w:val="000000"/>
          <w:spacing w:val="-1"/>
          <w:sz w:val="24"/>
          <w:szCs w:val="24"/>
          <w:lang w:val="lv-LV"/>
        </w:rPr>
      </w:pPr>
      <w:r w:rsidRPr="00A0237B">
        <w:rPr>
          <w:color w:val="000000"/>
          <w:spacing w:val="3"/>
          <w:sz w:val="24"/>
          <w:szCs w:val="24"/>
          <w:lang w:val="lv-LV"/>
        </w:rPr>
        <w:t xml:space="preserve">Ja kameras sieniņas izgatavotas no gāzģenerējoša materiāla (fibras, organiskā </w:t>
      </w:r>
      <w:r w:rsidRPr="00A0237B">
        <w:rPr>
          <w:color w:val="000000"/>
          <w:spacing w:val="2"/>
          <w:sz w:val="24"/>
          <w:szCs w:val="24"/>
          <w:lang w:val="lv-LV"/>
        </w:rPr>
        <w:t>stikla u.c.), spiediens pieaug vēl straujāk. Tā kā izdalīto gāzu siltumietilpība un silt</w:t>
      </w:r>
      <w:r w:rsidRPr="00A0237B">
        <w:rPr>
          <w:color w:val="000000"/>
          <w:sz w:val="24"/>
          <w:szCs w:val="24"/>
          <w:lang w:val="lv-LV"/>
        </w:rPr>
        <w:t xml:space="preserve">umvadāmība ir lielāka nekā gaisam, loka dzēšanas efektivitāte strauji palielinās. Tas </w:t>
      </w:r>
      <w:r w:rsidRPr="00A0237B">
        <w:rPr>
          <w:color w:val="000000"/>
          <w:spacing w:val="1"/>
          <w:sz w:val="24"/>
          <w:szCs w:val="24"/>
          <w:lang w:val="lv-LV"/>
        </w:rPr>
        <w:t>nodrošina lielu strāvu (līdz 400 A) elektriskā loka dzēšanu neliela i</w:t>
      </w:r>
      <w:r>
        <w:rPr>
          <w:color w:val="000000"/>
          <w:spacing w:val="1"/>
          <w:sz w:val="24"/>
          <w:szCs w:val="24"/>
          <w:lang w:val="lv-LV"/>
        </w:rPr>
        <w:t>z</w:t>
      </w:r>
      <w:r w:rsidRPr="00A0237B">
        <w:rPr>
          <w:color w:val="000000"/>
          <w:spacing w:val="1"/>
          <w:sz w:val="24"/>
          <w:szCs w:val="24"/>
          <w:lang w:val="lv-LV"/>
        </w:rPr>
        <w:t xml:space="preserve">mēra kamerās. </w:t>
      </w:r>
      <w:r w:rsidRPr="00A0237B">
        <w:rPr>
          <w:color w:val="000000"/>
          <w:spacing w:val="-1"/>
          <w:sz w:val="24"/>
          <w:szCs w:val="24"/>
          <w:lang w:val="lv-LV"/>
        </w:rPr>
        <w:t>Šo metodi plaši izmanto paketslēdžos u.c. aparātos.</w:t>
      </w:r>
    </w:p>
    <w:p w:rsidR="000618AE" w:rsidRPr="00A0237B" w:rsidRDefault="000618AE" w:rsidP="000618AE">
      <w:pPr>
        <w:shd w:val="clear" w:color="auto" w:fill="FFFFFF"/>
        <w:jc w:val="center"/>
        <w:rPr>
          <w:b/>
          <w:color w:val="000000"/>
          <w:spacing w:val="-2"/>
          <w:sz w:val="24"/>
          <w:szCs w:val="24"/>
          <w:lang w:val="lv-LV"/>
        </w:rPr>
      </w:pPr>
    </w:p>
    <w:p w:rsidR="000618AE" w:rsidRPr="00A0237B" w:rsidRDefault="000618AE" w:rsidP="000618AE">
      <w:pPr>
        <w:shd w:val="clear" w:color="auto" w:fill="FFFFFF"/>
        <w:jc w:val="center"/>
        <w:rPr>
          <w:b/>
          <w:sz w:val="24"/>
          <w:szCs w:val="24"/>
          <w:lang w:val="lv-LV"/>
        </w:rPr>
      </w:pPr>
      <w:r>
        <w:rPr>
          <w:b/>
          <w:color w:val="000000"/>
          <w:spacing w:val="-2"/>
          <w:sz w:val="24"/>
          <w:szCs w:val="24"/>
          <w:lang w:val="lv-LV"/>
        </w:rPr>
        <w:t>2</w:t>
      </w:r>
      <w:r w:rsidRPr="00A0237B">
        <w:rPr>
          <w:b/>
          <w:color w:val="000000"/>
          <w:spacing w:val="-2"/>
          <w:sz w:val="24"/>
          <w:szCs w:val="24"/>
          <w:lang w:val="lv-LV"/>
        </w:rPr>
        <w:t>.3.</w:t>
      </w:r>
      <w:r>
        <w:rPr>
          <w:b/>
          <w:color w:val="000000"/>
          <w:spacing w:val="-2"/>
          <w:sz w:val="24"/>
          <w:szCs w:val="24"/>
          <w:lang w:val="lv-LV"/>
        </w:rPr>
        <w:t>9</w:t>
      </w:r>
      <w:r w:rsidRPr="00A0237B">
        <w:rPr>
          <w:b/>
          <w:color w:val="000000"/>
          <w:spacing w:val="-2"/>
          <w:sz w:val="24"/>
          <w:szCs w:val="24"/>
          <w:lang w:val="lv-LV"/>
        </w:rPr>
        <w:t>. ELEKTRISKĀ LOKA DZĒŠANA VAKUUMĀ</w:t>
      </w:r>
    </w:p>
    <w:p w:rsidR="000618AE" w:rsidRPr="00A0237B" w:rsidRDefault="000618AE" w:rsidP="000618AE">
      <w:pPr>
        <w:shd w:val="clear" w:color="auto" w:fill="FFFFFF"/>
        <w:ind w:firstLine="396"/>
        <w:jc w:val="both"/>
        <w:rPr>
          <w:color w:val="000000"/>
          <w:sz w:val="24"/>
          <w:szCs w:val="24"/>
          <w:lang w:val="lv-LV"/>
        </w:rPr>
      </w:pPr>
    </w:p>
    <w:p w:rsidR="000618AE" w:rsidRPr="00A0237B" w:rsidRDefault="000618AE" w:rsidP="000618AE">
      <w:pPr>
        <w:shd w:val="clear" w:color="auto" w:fill="FFFFFF"/>
        <w:ind w:firstLine="396"/>
        <w:jc w:val="both"/>
        <w:rPr>
          <w:sz w:val="24"/>
          <w:szCs w:val="24"/>
          <w:lang w:val="lv-LV"/>
        </w:rPr>
      </w:pPr>
      <w:r w:rsidRPr="00A0237B">
        <w:rPr>
          <w:color w:val="000000"/>
          <w:sz w:val="24"/>
          <w:szCs w:val="24"/>
          <w:lang w:val="lv-LV"/>
        </w:rPr>
        <w:t>Vakuumam ir augstas izolācijas un loka dzēšanas īpašības: tā caursišanas sprie</w:t>
      </w:r>
      <w:r w:rsidRPr="00A0237B">
        <w:rPr>
          <w:color w:val="000000"/>
          <w:sz w:val="24"/>
          <w:szCs w:val="24"/>
          <w:lang w:val="lv-LV"/>
        </w:rPr>
        <w:softHyphen/>
      </w:r>
      <w:r w:rsidRPr="00A0237B">
        <w:rPr>
          <w:color w:val="000000"/>
          <w:spacing w:val="3"/>
          <w:sz w:val="24"/>
          <w:szCs w:val="24"/>
          <w:lang w:val="lv-LV"/>
        </w:rPr>
        <w:t xml:space="preserve">gums ir sešas reizes lielāks nekā gaisam. Pašreizējais tehnikas līmenis ļauj iegūt </w:t>
      </w:r>
      <w:r w:rsidRPr="00A0237B">
        <w:rPr>
          <w:color w:val="000000"/>
          <w:spacing w:val="-2"/>
          <w:sz w:val="24"/>
          <w:szCs w:val="24"/>
          <w:lang w:val="lv-LV"/>
        </w:rPr>
        <w:t>augstu vakuuma pakāpi (1,33∙(10</w:t>
      </w:r>
      <w:r w:rsidRPr="00A0237B">
        <w:rPr>
          <w:color w:val="000000"/>
          <w:spacing w:val="-2"/>
          <w:sz w:val="24"/>
          <w:szCs w:val="24"/>
          <w:vertAlign w:val="superscript"/>
          <w:lang w:val="lv-LV"/>
        </w:rPr>
        <w:t>-1</w:t>
      </w:r>
      <w:r w:rsidRPr="00A0237B">
        <w:rPr>
          <w:color w:val="000000"/>
          <w:spacing w:val="-2"/>
          <w:sz w:val="24"/>
          <w:szCs w:val="24"/>
          <w:lang w:val="lv-LV"/>
        </w:rPr>
        <w:t xml:space="preserve"> - 10</w:t>
      </w:r>
      <w:r w:rsidRPr="00A0237B">
        <w:rPr>
          <w:color w:val="000000"/>
          <w:spacing w:val="-2"/>
          <w:sz w:val="24"/>
          <w:szCs w:val="24"/>
          <w:vertAlign w:val="superscript"/>
          <w:lang w:val="lv-LV"/>
        </w:rPr>
        <w:t>-6</w:t>
      </w:r>
      <w:r w:rsidRPr="00A0237B">
        <w:rPr>
          <w:color w:val="000000"/>
          <w:spacing w:val="-2"/>
          <w:sz w:val="24"/>
          <w:szCs w:val="24"/>
          <w:lang w:val="lv-LV"/>
        </w:rPr>
        <w:t>) Pa) un ilgstoši saglabāt ekspluatācijas ap</w:t>
      </w:r>
      <w:r w:rsidRPr="00A0237B">
        <w:rPr>
          <w:color w:val="000000"/>
          <w:spacing w:val="-2"/>
          <w:sz w:val="24"/>
          <w:szCs w:val="24"/>
          <w:lang w:val="lv-LV"/>
        </w:rPr>
        <w:softHyphen/>
      </w:r>
      <w:r w:rsidRPr="00A0237B">
        <w:rPr>
          <w:color w:val="000000"/>
          <w:spacing w:val="2"/>
          <w:sz w:val="24"/>
          <w:szCs w:val="24"/>
          <w:lang w:val="lv-LV"/>
        </w:rPr>
        <w:t>stākļus.</w:t>
      </w:r>
    </w:p>
    <w:p w:rsidR="000618AE" w:rsidRPr="00A0237B" w:rsidRDefault="000618AE" w:rsidP="000618AE">
      <w:pPr>
        <w:shd w:val="clear" w:color="auto" w:fill="FFFFFF"/>
        <w:ind w:firstLine="403"/>
        <w:jc w:val="both"/>
        <w:rPr>
          <w:sz w:val="24"/>
          <w:szCs w:val="24"/>
          <w:lang w:val="lv-LV"/>
        </w:rPr>
      </w:pPr>
      <w:r w:rsidRPr="00A0237B">
        <w:rPr>
          <w:color w:val="000000"/>
          <w:spacing w:val="1"/>
          <w:sz w:val="24"/>
          <w:szCs w:val="24"/>
          <w:lang w:val="lv-LV"/>
        </w:rPr>
        <w:t xml:space="preserve">Maiņstrāvas gadījumā lokdzēses process ir šāds. Atverot kontaktus, vispirms uz </w:t>
      </w:r>
      <w:r w:rsidRPr="00A0237B">
        <w:rPr>
          <w:color w:val="000000"/>
          <w:spacing w:val="2"/>
          <w:sz w:val="24"/>
          <w:szCs w:val="24"/>
          <w:lang w:val="lv-LV"/>
        </w:rPr>
        <w:t xml:space="preserve">tiem veidojas šķidra metāla tiltiņš, kas ļoti ātri sakarst un iztvaiko. Metāla tvaikos </w:t>
      </w:r>
      <w:r w:rsidRPr="00A0237B">
        <w:rPr>
          <w:color w:val="000000"/>
          <w:spacing w:val="1"/>
          <w:sz w:val="24"/>
          <w:szCs w:val="24"/>
          <w:lang w:val="lv-LV"/>
        </w:rPr>
        <w:t xml:space="preserve">aizdegas elektriskais loks (loku, ko uztur metāla tvaiki, sauc par vakuuma loku). To </w:t>
      </w:r>
      <w:r w:rsidRPr="00A0237B">
        <w:rPr>
          <w:color w:val="000000"/>
          <w:spacing w:val="3"/>
          <w:sz w:val="24"/>
          <w:szCs w:val="24"/>
          <w:lang w:val="lv-LV"/>
        </w:rPr>
        <w:t xml:space="preserve">raksturo mazais sprieguma kritums: </w:t>
      </w:r>
      <w:r w:rsidRPr="00A0237B">
        <w:rPr>
          <w:i/>
          <w:color w:val="000000"/>
          <w:spacing w:val="3"/>
          <w:sz w:val="24"/>
          <w:szCs w:val="24"/>
          <w:lang w:val="lv-LV"/>
        </w:rPr>
        <w:t>U</w:t>
      </w:r>
      <w:r w:rsidRPr="00A0237B">
        <w:rPr>
          <w:color w:val="000000"/>
          <w:spacing w:val="3"/>
          <w:sz w:val="24"/>
          <w:szCs w:val="24"/>
          <w:vertAlign w:val="subscript"/>
          <w:lang w:val="lv-LV"/>
        </w:rPr>
        <w:t>1</w:t>
      </w:r>
      <w:r w:rsidRPr="00A0237B">
        <w:rPr>
          <w:color w:val="000000"/>
          <w:spacing w:val="3"/>
          <w:sz w:val="24"/>
          <w:szCs w:val="24"/>
          <w:lang w:val="lv-LV"/>
        </w:rPr>
        <w:t xml:space="preserve"> = 20-40 V. Tikai pie ļoti lielām strāvām </w:t>
      </w:r>
      <w:r w:rsidRPr="00A0237B">
        <w:rPr>
          <w:color w:val="000000"/>
          <w:spacing w:val="1"/>
          <w:sz w:val="24"/>
          <w:szCs w:val="24"/>
          <w:lang w:val="lv-LV"/>
        </w:rPr>
        <w:t xml:space="preserve">(10-100 kA) tas sasniedz 50-200 V. Jau pirmo reizi strāvai samazinoties līdz nullei, </w:t>
      </w:r>
      <w:r w:rsidRPr="00A0237B">
        <w:rPr>
          <w:color w:val="000000"/>
          <w:spacing w:val="3"/>
          <w:sz w:val="24"/>
          <w:szCs w:val="24"/>
          <w:lang w:val="lv-LV"/>
        </w:rPr>
        <w:t xml:space="preserve">loks dziest Tā kā lokdzēses vakuumkamerā un loka kanālā elektriski lādēto daļiņu blīvums ir krasi atšķirīgs, tad notiek strauja daļiņu difūzija no loka kanāla. Tas </w:t>
      </w:r>
      <w:r w:rsidRPr="00A0237B">
        <w:rPr>
          <w:color w:val="000000"/>
          <w:spacing w:val="2"/>
          <w:sz w:val="24"/>
          <w:szCs w:val="24"/>
          <w:lang w:val="lv-LV"/>
        </w:rPr>
        <w:t>nodrošina ātru elektriskās stiprības atjaunošanos kontaktu atstarpē.</w:t>
      </w:r>
    </w:p>
    <w:p w:rsidR="000618AE" w:rsidRDefault="000618AE" w:rsidP="000618AE">
      <w:pPr>
        <w:shd w:val="clear" w:color="auto" w:fill="FFFFFF"/>
        <w:ind w:firstLine="397"/>
        <w:jc w:val="both"/>
        <w:rPr>
          <w:color w:val="000000"/>
          <w:spacing w:val="2"/>
          <w:sz w:val="24"/>
          <w:szCs w:val="24"/>
          <w:lang w:val="lv-LV"/>
        </w:rPr>
      </w:pPr>
      <w:r w:rsidRPr="00A0237B">
        <w:rPr>
          <w:color w:val="000000"/>
          <w:spacing w:val="1"/>
          <w:sz w:val="24"/>
          <w:szCs w:val="24"/>
          <w:lang w:val="lv-LV"/>
        </w:rPr>
        <w:t>Lai vakuumā nodzēstu līdzstrāvas elektrisko loku, izmanto papildu L-C shēmu svārstību procesa radīšanai (sk.</w:t>
      </w:r>
      <w:r>
        <w:rPr>
          <w:color w:val="000000"/>
          <w:spacing w:val="1"/>
          <w:sz w:val="24"/>
          <w:szCs w:val="24"/>
          <w:lang w:val="lv-LV"/>
        </w:rPr>
        <w:t xml:space="preserve"> 2</w:t>
      </w:r>
      <w:r w:rsidRPr="00A0237B">
        <w:rPr>
          <w:color w:val="000000"/>
          <w:spacing w:val="1"/>
          <w:sz w:val="24"/>
          <w:szCs w:val="24"/>
          <w:lang w:val="lv-LV"/>
        </w:rPr>
        <w:t>.</w:t>
      </w:r>
      <w:r>
        <w:rPr>
          <w:color w:val="000000"/>
          <w:spacing w:val="1"/>
          <w:sz w:val="24"/>
          <w:szCs w:val="24"/>
          <w:lang w:val="lv-LV"/>
        </w:rPr>
        <w:t>27</w:t>
      </w:r>
      <w:r w:rsidRPr="00A0237B">
        <w:rPr>
          <w:color w:val="000000"/>
          <w:spacing w:val="1"/>
          <w:sz w:val="24"/>
          <w:szCs w:val="24"/>
          <w:lang w:val="lv-LV"/>
        </w:rPr>
        <w:t>. att</w:t>
      </w:r>
      <w:r>
        <w:rPr>
          <w:color w:val="000000"/>
          <w:spacing w:val="1"/>
          <w:sz w:val="24"/>
          <w:szCs w:val="24"/>
          <w:lang w:val="lv-LV"/>
        </w:rPr>
        <w:t>.</w:t>
      </w:r>
      <w:r w:rsidRPr="00A0237B">
        <w:rPr>
          <w:color w:val="000000"/>
          <w:spacing w:val="1"/>
          <w:sz w:val="24"/>
          <w:szCs w:val="24"/>
          <w:lang w:val="lv-LV"/>
        </w:rPr>
        <w:t>). Caur vakuumslēdzi Q</w:t>
      </w:r>
      <w:r w:rsidRPr="009620F6">
        <w:rPr>
          <w:color w:val="000000"/>
          <w:spacing w:val="1"/>
          <w:sz w:val="24"/>
          <w:szCs w:val="24"/>
          <w:lang w:val="lv-LV"/>
        </w:rPr>
        <w:t>l</w:t>
      </w:r>
      <w:r w:rsidRPr="00A0237B">
        <w:rPr>
          <w:color w:val="000000"/>
          <w:spacing w:val="1"/>
          <w:sz w:val="24"/>
          <w:szCs w:val="24"/>
          <w:lang w:val="lv-LV"/>
        </w:rPr>
        <w:t xml:space="preserve"> plūst strāva </w:t>
      </w:r>
      <w:r w:rsidRPr="00A0237B">
        <w:rPr>
          <w:i/>
          <w:iCs/>
          <w:color w:val="000000"/>
          <w:spacing w:val="1"/>
          <w:sz w:val="24"/>
          <w:szCs w:val="24"/>
          <w:lang w:val="lv-LV"/>
        </w:rPr>
        <w:t>i</w:t>
      </w:r>
      <w:r w:rsidRPr="00A0237B">
        <w:rPr>
          <w:iCs/>
          <w:color w:val="000000"/>
          <w:spacing w:val="1"/>
          <w:sz w:val="24"/>
          <w:szCs w:val="24"/>
          <w:vertAlign w:val="subscript"/>
          <w:lang w:val="lv-LV"/>
        </w:rPr>
        <w:t>1</w:t>
      </w:r>
      <w:r w:rsidRPr="00A0237B">
        <w:rPr>
          <w:i/>
          <w:iCs/>
          <w:color w:val="000000"/>
          <w:spacing w:val="1"/>
          <w:sz w:val="24"/>
          <w:szCs w:val="24"/>
          <w:lang w:val="lv-LV"/>
        </w:rPr>
        <w:t xml:space="preserve">. </w:t>
      </w:r>
      <w:r w:rsidRPr="00A0237B">
        <w:rPr>
          <w:color w:val="000000"/>
          <w:spacing w:val="1"/>
          <w:sz w:val="24"/>
          <w:szCs w:val="24"/>
          <w:lang w:val="lv-LV"/>
        </w:rPr>
        <w:t xml:space="preserve">Kad </w:t>
      </w:r>
      <w:r w:rsidRPr="00A0237B">
        <w:rPr>
          <w:color w:val="000000"/>
          <w:sz w:val="24"/>
          <w:szCs w:val="24"/>
          <w:lang w:val="lv-LV"/>
        </w:rPr>
        <w:t>atslēdz Ql, seko slēdža Q2 ieslēgšana un LC kontūra plūst strāva i</w:t>
      </w:r>
      <w:r w:rsidRPr="00A0237B">
        <w:rPr>
          <w:color w:val="000000"/>
          <w:sz w:val="24"/>
          <w:szCs w:val="24"/>
          <w:vertAlign w:val="subscript"/>
          <w:lang w:val="lv-LV"/>
        </w:rPr>
        <w:t>2</w:t>
      </w:r>
      <w:r w:rsidRPr="00A0237B">
        <w:rPr>
          <w:color w:val="000000"/>
          <w:sz w:val="24"/>
          <w:szCs w:val="24"/>
          <w:lang w:val="lv-LV"/>
        </w:rPr>
        <w:t xml:space="preserve">, kas pretdarbojas </w:t>
      </w:r>
      <w:r w:rsidRPr="00A0237B">
        <w:rPr>
          <w:color w:val="000000"/>
          <w:spacing w:val="3"/>
          <w:sz w:val="24"/>
          <w:szCs w:val="24"/>
          <w:lang w:val="lv-LV"/>
        </w:rPr>
        <w:t xml:space="preserve">strāvai </w:t>
      </w:r>
      <w:r w:rsidRPr="00A0237B">
        <w:rPr>
          <w:i/>
          <w:color w:val="000000"/>
          <w:spacing w:val="3"/>
          <w:sz w:val="24"/>
          <w:szCs w:val="24"/>
          <w:lang w:val="lv-LV"/>
        </w:rPr>
        <w:t>i</w:t>
      </w:r>
      <w:r w:rsidRPr="00A0237B">
        <w:rPr>
          <w:color w:val="000000"/>
          <w:spacing w:val="3"/>
          <w:sz w:val="24"/>
          <w:szCs w:val="24"/>
          <w:vertAlign w:val="subscript"/>
          <w:lang w:val="lv-LV"/>
        </w:rPr>
        <w:t>1</w:t>
      </w:r>
      <w:r w:rsidRPr="00A0237B">
        <w:rPr>
          <w:color w:val="000000"/>
          <w:spacing w:val="3"/>
          <w:sz w:val="24"/>
          <w:szCs w:val="24"/>
          <w:lang w:val="lv-LV"/>
        </w:rPr>
        <w:t xml:space="preserve">. Rezultātā kādā momentā summārā strāva būs vienāda ar nulli un loks </w:t>
      </w:r>
      <w:r w:rsidRPr="00A0237B">
        <w:rPr>
          <w:color w:val="000000"/>
          <w:spacing w:val="2"/>
          <w:sz w:val="24"/>
          <w:szCs w:val="24"/>
          <w:lang w:val="lv-LV"/>
        </w:rPr>
        <w:t>nodzisīs. Pēc tam slēdzis Q2 atslēdzas.</w:t>
      </w:r>
    </w:p>
    <w:p w:rsidR="000618AE" w:rsidRPr="00A0237B" w:rsidRDefault="000618AE" w:rsidP="000618AE">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3"/>
      </w:tblGrid>
      <w:tr w:rsidR="000618AE" w:rsidRPr="0077342B" w:rsidTr="000618AE">
        <w:tc>
          <w:tcPr>
            <w:tcW w:w="9287" w:type="dxa"/>
          </w:tcPr>
          <w:p w:rsidR="000618AE" w:rsidRPr="00A0237B" w:rsidRDefault="000618AE" w:rsidP="000618AE">
            <w:pPr>
              <w:jc w:val="center"/>
              <w:rPr>
                <w:sz w:val="22"/>
                <w:szCs w:val="22"/>
                <w:lang w:val="lv-LV"/>
              </w:rPr>
            </w:pPr>
            <w:r>
              <w:rPr>
                <w:noProof/>
                <w:sz w:val="22"/>
                <w:szCs w:val="22"/>
                <w:lang w:val="lv-LV" w:eastAsia="lv-LV"/>
              </w:rPr>
              <w:lastRenderedPageBreak/>
              <w:drawing>
                <wp:inline distT="0" distB="0" distL="0" distR="0">
                  <wp:extent cx="1790492" cy="755546"/>
                  <wp:effectExtent l="19050" t="0" r="208"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6" cstate="print">
                            <a:lum bright="-44000" contrast="68000"/>
                            <a:grayscl/>
                          </a:blip>
                          <a:srcRect/>
                          <a:stretch>
                            <a:fillRect/>
                          </a:stretch>
                        </pic:blipFill>
                        <pic:spPr bwMode="auto">
                          <a:xfrm>
                            <a:off x="0" y="0"/>
                            <a:ext cx="1791094" cy="755800"/>
                          </a:xfrm>
                          <a:prstGeom prst="rect">
                            <a:avLst/>
                          </a:prstGeom>
                          <a:noFill/>
                          <a:ln w="9525">
                            <a:noFill/>
                            <a:miter lim="800000"/>
                            <a:headEnd/>
                            <a:tailEnd/>
                          </a:ln>
                        </pic:spPr>
                      </pic:pic>
                    </a:graphicData>
                  </a:graphic>
                </wp:inline>
              </w:drawing>
            </w:r>
          </w:p>
          <w:p w:rsidR="000618AE" w:rsidRPr="00A0237B" w:rsidRDefault="000618AE" w:rsidP="000618AE">
            <w:pPr>
              <w:jc w:val="center"/>
              <w:rPr>
                <w:sz w:val="22"/>
                <w:szCs w:val="22"/>
                <w:lang w:val="lv-LV"/>
              </w:rPr>
            </w:pPr>
          </w:p>
          <w:p w:rsidR="000618AE" w:rsidRPr="00A0237B" w:rsidRDefault="000618AE" w:rsidP="000618AE">
            <w:pPr>
              <w:jc w:val="center"/>
              <w:rPr>
                <w:color w:val="000000"/>
                <w:spacing w:val="11"/>
                <w:sz w:val="22"/>
                <w:szCs w:val="22"/>
                <w:lang w:val="lv-LV"/>
              </w:rPr>
            </w:pPr>
            <w:r>
              <w:rPr>
                <w:iCs/>
                <w:color w:val="000000"/>
                <w:spacing w:val="-3"/>
                <w:sz w:val="22"/>
                <w:szCs w:val="22"/>
                <w:lang w:val="lv-LV"/>
              </w:rPr>
              <w:t xml:space="preserve">2.27. </w:t>
            </w:r>
            <w:r w:rsidRPr="00A0237B">
              <w:rPr>
                <w:iCs/>
                <w:color w:val="000000"/>
                <w:spacing w:val="-3"/>
                <w:sz w:val="22"/>
                <w:szCs w:val="22"/>
                <w:lang w:val="lv-LV"/>
              </w:rPr>
              <w:t>att.</w:t>
            </w:r>
            <w:r w:rsidRPr="00A0237B">
              <w:rPr>
                <w:i/>
                <w:iCs/>
                <w:color w:val="000000"/>
                <w:spacing w:val="-3"/>
                <w:sz w:val="22"/>
                <w:szCs w:val="22"/>
                <w:lang w:val="lv-LV"/>
              </w:rPr>
              <w:t xml:space="preserve"> </w:t>
            </w:r>
            <w:r w:rsidRPr="00A0237B">
              <w:rPr>
                <w:color w:val="000000"/>
                <w:spacing w:val="-3"/>
                <w:sz w:val="22"/>
                <w:szCs w:val="22"/>
                <w:lang w:val="lv-LV"/>
              </w:rPr>
              <w:t xml:space="preserve">Shēma līdzstrāvas loka atslēgšanai </w:t>
            </w:r>
            <w:r w:rsidRPr="00A0237B">
              <w:rPr>
                <w:color w:val="000000"/>
                <w:sz w:val="22"/>
                <w:szCs w:val="22"/>
                <w:lang w:val="lv-LV"/>
              </w:rPr>
              <w:t>vakuumkamerā</w:t>
            </w:r>
          </w:p>
        </w:tc>
      </w:tr>
    </w:tbl>
    <w:p w:rsidR="000618AE" w:rsidRPr="00A0237B" w:rsidRDefault="000618AE" w:rsidP="000618AE">
      <w:pPr>
        <w:shd w:val="clear" w:color="auto" w:fill="FFFFFF"/>
        <w:rPr>
          <w:color w:val="000000"/>
          <w:spacing w:val="11"/>
          <w:sz w:val="24"/>
          <w:szCs w:val="24"/>
          <w:lang w:val="lv-LV"/>
        </w:rPr>
      </w:pPr>
    </w:p>
    <w:p w:rsidR="000618AE" w:rsidRPr="00A0237B" w:rsidRDefault="000618AE" w:rsidP="000618AE">
      <w:pPr>
        <w:shd w:val="clear" w:color="auto" w:fill="FFFFFF"/>
        <w:rPr>
          <w:color w:val="000000"/>
          <w:spacing w:val="4"/>
          <w:sz w:val="24"/>
          <w:szCs w:val="24"/>
          <w:lang w:val="lv-LV"/>
        </w:rPr>
      </w:pPr>
      <w:r w:rsidRPr="00A0237B">
        <w:rPr>
          <w:color w:val="000000"/>
          <w:spacing w:val="4"/>
          <w:sz w:val="24"/>
          <w:szCs w:val="24"/>
          <w:lang w:val="lv-LV"/>
        </w:rPr>
        <w:t xml:space="preserve">       Vakuumkameras izmanto vakuuma kontaktoros.</w:t>
      </w:r>
    </w:p>
    <w:p w:rsidR="000618AE" w:rsidRPr="00A0237B" w:rsidRDefault="000618AE" w:rsidP="000618AE">
      <w:pPr>
        <w:rPr>
          <w:lang w:val="lv-LV"/>
        </w:rPr>
      </w:pPr>
    </w:p>
    <w:p w:rsidR="000618AE" w:rsidRPr="0012184E" w:rsidRDefault="000618AE" w:rsidP="000618AE">
      <w:pPr>
        <w:ind w:firstLine="397"/>
        <w:rPr>
          <w:b/>
          <w:sz w:val="24"/>
          <w:szCs w:val="24"/>
          <w:lang w:val="lv-LV" w:eastAsia="lv-LV"/>
        </w:rPr>
      </w:pPr>
      <w:r w:rsidRPr="0012184E">
        <w:rPr>
          <w:b/>
          <w:sz w:val="24"/>
          <w:szCs w:val="24"/>
          <w:lang w:val="lv-LV" w:eastAsia="lv-LV"/>
        </w:rPr>
        <w:t>2.3.10. APRĒĶINU PIEMERI</w:t>
      </w:r>
    </w:p>
    <w:p w:rsidR="000618AE" w:rsidRDefault="000618AE" w:rsidP="000618AE">
      <w:pPr>
        <w:ind w:firstLine="397"/>
        <w:rPr>
          <w:sz w:val="24"/>
          <w:szCs w:val="24"/>
          <w:lang w:val="lv-LV" w:eastAsia="lv-LV"/>
        </w:rPr>
      </w:pPr>
    </w:p>
    <w:p w:rsidR="000618AE" w:rsidRPr="00A0237B" w:rsidRDefault="000618AE" w:rsidP="000618AE">
      <w:pPr>
        <w:ind w:firstLine="397"/>
        <w:rPr>
          <w:sz w:val="24"/>
          <w:szCs w:val="24"/>
          <w:lang w:val="lv-LV" w:eastAsia="lv-LV"/>
        </w:rPr>
      </w:pPr>
      <w:r w:rsidRPr="00A0237B">
        <w:rPr>
          <w:sz w:val="24"/>
          <w:szCs w:val="24"/>
          <w:lang w:val="lv-LV" w:eastAsia="lv-LV"/>
        </w:rPr>
        <w:t xml:space="preserve">2. Aprēķināt iespējamo pārspriegumu līdzstrāvas ķēdē, ja, to atslēdzot, elektriskais loks nerodas. Ķēdes induktivitāte L = 1,5 H, šuntēta ar kondensatoru, kura kapacitāte C = 0,1 </w:t>
      </w:r>
      <w:r w:rsidRPr="00A0237B">
        <w:rPr>
          <w:sz w:val="24"/>
          <w:szCs w:val="24"/>
          <w:lang w:val="lv-LV" w:eastAsia="el-GR"/>
        </w:rPr>
        <w:t xml:space="preserve">μF. </w:t>
      </w:r>
      <w:r w:rsidRPr="00A0237B">
        <w:rPr>
          <w:sz w:val="24"/>
          <w:szCs w:val="24"/>
          <w:lang w:val="lv-LV" w:eastAsia="lv-LV"/>
        </w:rPr>
        <w:t>Strāva ķēdē I = 20 A.</w:t>
      </w:r>
    </w:p>
    <w:p w:rsidR="000618AE" w:rsidRPr="00A0237B" w:rsidRDefault="000618AE" w:rsidP="000618AE">
      <w:pPr>
        <w:ind w:firstLine="397"/>
        <w:rPr>
          <w:sz w:val="24"/>
          <w:szCs w:val="24"/>
          <w:lang w:val="lv-LV" w:eastAsia="lv-LV"/>
        </w:rPr>
      </w:pPr>
      <w:r w:rsidRPr="00A0237B">
        <w:rPr>
          <w:sz w:val="24"/>
          <w:szCs w:val="24"/>
          <w:lang w:val="lv-LV" w:eastAsia="lv-LV"/>
        </w:rPr>
        <w:t>Atrisinājums</w:t>
      </w:r>
    </w:p>
    <w:p w:rsidR="000618AE" w:rsidRPr="00A0237B" w:rsidRDefault="000618AE" w:rsidP="000618AE">
      <w:pPr>
        <w:ind w:firstLine="397"/>
        <w:rPr>
          <w:sz w:val="24"/>
          <w:szCs w:val="24"/>
          <w:lang w:val="lv-LV" w:eastAsia="lv-LV"/>
        </w:rPr>
      </w:pPr>
      <w:r w:rsidRPr="00A0237B">
        <w:rPr>
          <w:sz w:val="24"/>
          <w:szCs w:val="24"/>
          <w:lang w:val="lv-LV" w:eastAsia="lv-LV"/>
        </w:rPr>
        <w:t>Ja neņem vērā spoles aktīvo pretestību, gaidāmo pārspriegumu U</w:t>
      </w:r>
      <w:r w:rsidRPr="00A0237B">
        <w:rPr>
          <w:sz w:val="24"/>
          <w:szCs w:val="24"/>
          <w:vertAlign w:val="subscript"/>
          <w:lang w:val="lv-LV" w:eastAsia="lv-LV"/>
        </w:rPr>
        <w:t>k</w:t>
      </w:r>
      <w:r w:rsidRPr="00A0237B">
        <w:rPr>
          <w:sz w:val="24"/>
          <w:szCs w:val="24"/>
          <w:lang w:val="lv-LV" w:eastAsia="lv-LV"/>
        </w:rPr>
        <w:t xml:space="preserve"> var aprē</w:t>
      </w:r>
      <w:r w:rsidRPr="00A0237B">
        <w:rPr>
          <w:sz w:val="24"/>
          <w:szCs w:val="24"/>
          <w:lang w:val="lv-LV" w:eastAsia="lv-LV"/>
        </w:rPr>
        <w:softHyphen/>
        <w:t>ķināt, vadoties pēc apsvēruma, ka komutācijas laikā visa spoles elektromagnētiskā enerģija pāriet kondensatora elektrostatiskajā enerģijā</w:t>
      </w:r>
    </w:p>
    <w:p w:rsidR="000618AE" w:rsidRPr="00A0237B" w:rsidRDefault="00650DE5" w:rsidP="00650DE5">
      <w:pPr>
        <w:ind w:left="2160" w:firstLine="720"/>
        <w:rPr>
          <w:sz w:val="24"/>
          <w:szCs w:val="24"/>
          <w:lang w:val="lv-LV"/>
        </w:rPr>
      </w:pPr>
      <w:r w:rsidRPr="00650DE5">
        <w:rPr>
          <w:position w:val="-24"/>
          <w:sz w:val="24"/>
          <w:szCs w:val="24"/>
        </w:rPr>
        <w:object w:dxaOrig="1359" w:dyaOrig="660">
          <v:shape id="_x0000_i1057" type="#_x0000_t75" style="width:67.5pt;height:33pt" o:ole="">
            <v:imagedata r:id="rId117" o:title=""/>
          </v:shape>
          <o:OLEObject Type="Embed" ProgID="Equation.3" ShapeID="_x0000_i1057" DrawAspect="Content" ObjectID="_1398604671" r:id="rId118"/>
        </w:object>
      </w:r>
    </w:p>
    <w:p w:rsidR="000618AE" w:rsidRPr="00A0237B" w:rsidRDefault="000618AE" w:rsidP="000618AE">
      <w:pPr>
        <w:ind w:firstLine="397"/>
        <w:rPr>
          <w:sz w:val="24"/>
          <w:szCs w:val="24"/>
          <w:lang w:val="lv-LV" w:eastAsia="lv-LV"/>
        </w:rPr>
      </w:pPr>
      <w:r w:rsidRPr="00A0237B">
        <w:rPr>
          <w:sz w:val="24"/>
          <w:szCs w:val="24"/>
          <w:lang w:val="lv-LV" w:eastAsia="lv-LV"/>
        </w:rPr>
        <w:t>No kurienes</w:t>
      </w:r>
    </w:p>
    <w:p w:rsidR="000618AE" w:rsidRPr="00A0237B" w:rsidRDefault="00650DE5" w:rsidP="000618AE">
      <w:pPr>
        <w:ind w:firstLine="397"/>
        <w:rPr>
          <w:sz w:val="24"/>
          <w:szCs w:val="24"/>
          <w:lang w:val="lv-LV" w:eastAsia="lv-LV"/>
        </w:rPr>
      </w:pPr>
      <w:r>
        <w:rPr>
          <w:position w:val="-24"/>
          <w:sz w:val="24"/>
          <w:szCs w:val="24"/>
          <w:lang w:val="lv-LV"/>
        </w:rPr>
        <w:t xml:space="preserve">                            </w:t>
      </w:r>
      <w:r w:rsidRPr="00650DE5">
        <w:rPr>
          <w:position w:val="-30"/>
          <w:sz w:val="24"/>
          <w:szCs w:val="24"/>
        </w:rPr>
        <w:object w:dxaOrig="3780" w:dyaOrig="740">
          <v:shape id="_x0000_i1058" type="#_x0000_t75" style="width:188.25pt;height:37.5pt" o:ole="">
            <v:imagedata r:id="rId119" o:title=""/>
          </v:shape>
          <o:OLEObject Type="Embed" ProgID="Equation.3" ShapeID="_x0000_i1058" DrawAspect="Content" ObjectID="_1398604672" r:id="rId120"/>
        </w:object>
      </w:r>
      <w:r w:rsidR="000618AE" w:rsidRPr="00A0237B">
        <w:rPr>
          <w:sz w:val="24"/>
          <w:szCs w:val="24"/>
          <w:lang w:val="lv-LV"/>
        </w:rPr>
        <w:t xml:space="preserve"> </w:t>
      </w:r>
    </w:p>
    <w:p w:rsidR="000618AE" w:rsidRPr="00A0237B" w:rsidRDefault="000618AE" w:rsidP="000618AE">
      <w:pPr>
        <w:ind w:firstLine="397"/>
        <w:rPr>
          <w:sz w:val="24"/>
          <w:szCs w:val="24"/>
          <w:lang w:val="lv-LV" w:eastAsia="lv-LV"/>
        </w:rPr>
      </w:pPr>
      <w:r w:rsidRPr="00A0237B">
        <w:rPr>
          <w:sz w:val="24"/>
          <w:szCs w:val="24"/>
          <w:lang w:val="lv-LV" w:eastAsia="lv-LV"/>
        </w:rPr>
        <w:t>Atbilde: komutācijas pārspriegums U</w:t>
      </w:r>
      <w:r w:rsidRPr="00A0237B">
        <w:rPr>
          <w:sz w:val="24"/>
          <w:szCs w:val="24"/>
          <w:vertAlign w:val="subscript"/>
          <w:lang w:val="lv-LV" w:eastAsia="lv-LV"/>
        </w:rPr>
        <w:t>k</w:t>
      </w:r>
      <w:r w:rsidRPr="00A0237B">
        <w:rPr>
          <w:sz w:val="24"/>
          <w:szCs w:val="24"/>
          <w:lang w:val="lv-LV" w:eastAsia="lv-LV"/>
        </w:rPr>
        <w:t xml:space="preserve"> = </w:t>
      </w:r>
      <w:r w:rsidRPr="00A0237B">
        <w:rPr>
          <w:sz w:val="24"/>
          <w:szCs w:val="24"/>
          <w:lang w:val="lv-LV"/>
        </w:rPr>
        <w:t>77500Y</w:t>
      </w:r>
    </w:p>
    <w:p w:rsidR="000618AE" w:rsidRPr="00A0237B" w:rsidRDefault="000618AE" w:rsidP="000618AE">
      <w:pPr>
        <w:ind w:firstLine="397"/>
        <w:rPr>
          <w:sz w:val="24"/>
          <w:szCs w:val="24"/>
          <w:lang w:val="lv-LV" w:eastAsia="lv-LV"/>
        </w:rPr>
      </w:pPr>
    </w:p>
    <w:p w:rsidR="000618AE" w:rsidRPr="00A0237B" w:rsidRDefault="000618AE" w:rsidP="000618AE">
      <w:pPr>
        <w:ind w:firstLine="397"/>
        <w:rPr>
          <w:sz w:val="24"/>
          <w:szCs w:val="24"/>
          <w:lang w:val="lv-LV" w:eastAsia="lv-LV"/>
        </w:rPr>
      </w:pPr>
      <w:r w:rsidRPr="00A0237B">
        <w:rPr>
          <w:sz w:val="24"/>
          <w:szCs w:val="24"/>
          <w:lang w:val="lv-LV" w:eastAsia="lv-LV"/>
        </w:rPr>
        <w:t>3. Aprēķināt maiņstrāvas loka nodzēšanai nepieciešamo lokdzēses režģa plāksnīšu skaitu. Tīkla spriegums U = 600 V, bet piekatoda sprieguma kritums U</w:t>
      </w:r>
      <w:r w:rsidRPr="00A0237B">
        <w:rPr>
          <w:sz w:val="24"/>
          <w:szCs w:val="24"/>
          <w:vertAlign w:val="subscript"/>
          <w:lang w:val="lv-LV" w:eastAsia="lv-LV"/>
        </w:rPr>
        <w:t>ol</w:t>
      </w:r>
      <w:r w:rsidRPr="00A0237B">
        <w:rPr>
          <w:sz w:val="24"/>
          <w:szCs w:val="24"/>
          <w:lang w:val="lv-LV" w:eastAsia="lv-LV"/>
        </w:rPr>
        <w:t xml:space="preserve"> = 120 V. Lai loks droši nodzistu, jānodrošina loka atstarpes elektriskās stiprības straujš pie</w:t>
      </w:r>
      <w:r w:rsidRPr="00A0237B">
        <w:rPr>
          <w:sz w:val="24"/>
          <w:szCs w:val="24"/>
          <w:lang w:val="lv-LV" w:eastAsia="lv-LV"/>
        </w:rPr>
        <w:softHyphen/>
        <w:t>augums: pēc 100 μs tai jāpalielinās 2 reizes (</w:t>
      </w:r>
      <w:r w:rsidRPr="00CF155C">
        <w:rPr>
          <w:sz w:val="24"/>
          <w:szCs w:val="24"/>
          <w:lang w:val="lv-LV" w:eastAsia="lv-LV"/>
        </w:rPr>
        <w:t>2.28.</w:t>
      </w:r>
      <w:r w:rsidRPr="00A0237B">
        <w:rPr>
          <w:sz w:val="24"/>
          <w:szCs w:val="24"/>
          <w:lang w:val="lv-LV" w:eastAsia="lv-LV"/>
        </w:rPr>
        <w:t xml:space="preserve"> att.). Atjaunošanās spriegums mai</w:t>
      </w:r>
      <w:r w:rsidRPr="00A0237B">
        <w:rPr>
          <w:sz w:val="24"/>
          <w:szCs w:val="24"/>
          <w:lang w:val="lv-LV" w:eastAsia="lv-LV"/>
        </w:rPr>
        <w:softHyphen/>
        <w:t>nās ar frekvenci f</w:t>
      </w:r>
      <w:r w:rsidRPr="00A0237B">
        <w:rPr>
          <w:sz w:val="24"/>
          <w:szCs w:val="24"/>
          <w:vertAlign w:val="subscript"/>
          <w:lang w:val="lv-LV" w:eastAsia="lv-LV"/>
        </w:rPr>
        <w:t>0</w:t>
      </w:r>
      <w:r w:rsidRPr="00A0237B">
        <w:rPr>
          <w:sz w:val="24"/>
          <w:szCs w:val="24"/>
          <w:lang w:val="lv-LV" w:eastAsia="lv-LV"/>
        </w:rPr>
        <w:t xml:space="preserve"> = 5000 Hz un tā maksimālā amplitūda pārsniedz tīkla sprieguma amplitūdu 1,4 reizes.</w:t>
      </w:r>
    </w:p>
    <w:p w:rsidR="000618AE" w:rsidRPr="00A0237B" w:rsidRDefault="000618AE" w:rsidP="000618AE">
      <w:pPr>
        <w:ind w:firstLine="397"/>
        <w:rPr>
          <w:sz w:val="24"/>
          <w:szCs w:val="24"/>
          <w:lang w:val="lv-LV" w:eastAsia="lv-LV"/>
        </w:rPr>
      </w:pPr>
      <w:r w:rsidRPr="00A0237B">
        <w:rPr>
          <w:sz w:val="24"/>
          <w:szCs w:val="24"/>
          <w:lang w:val="lv-LV" w:eastAsia="lv-LV"/>
        </w:rPr>
        <w:t>Atrisinājums</w:t>
      </w:r>
    </w:p>
    <w:p w:rsidR="000618AE" w:rsidRPr="00A0237B" w:rsidRDefault="000618AE" w:rsidP="000618AE">
      <w:pPr>
        <w:ind w:firstLine="397"/>
        <w:rPr>
          <w:sz w:val="24"/>
          <w:szCs w:val="24"/>
          <w:lang w:val="lv-LV" w:eastAsia="lv-LV"/>
        </w:rPr>
      </w:pPr>
      <w:r w:rsidRPr="00A0237B">
        <w:rPr>
          <w:sz w:val="24"/>
          <w:szCs w:val="24"/>
          <w:lang w:val="lv-LV" w:eastAsia="lv-LV"/>
        </w:rPr>
        <w:t>Atjaunošanās sprieguma amplitūda</w:t>
      </w:r>
    </w:p>
    <w:p w:rsidR="000618AE" w:rsidRPr="00A0237B" w:rsidRDefault="00451D0E" w:rsidP="00451D0E">
      <w:pPr>
        <w:ind w:left="1440" w:firstLine="720"/>
        <w:rPr>
          <w:sz w:val="24"/>
          <w:szCs w:val="24"/>
          <w:lang w:val="lv-LV" w:eastAsia="lv-LV"/>
        </w:rPr>
      </w:pPr>
      <w:r w:rsidRPr="00650DE5">
        <w:rPr>
          <w:position w:val="-14"/>
          <w:sz w:val="24"/>
          <w:szCs w:val="24"/>
        </w:rPr>
        <w:object w:dxaOrig="3940" w:dyaOrig="420">
          <v:shape id="_x0000_i1059" type="#_x0000_t75" style="width:196.5pt;height:21.75pt" o:ole="">
            <v:imagedata r:id="rId121" o:title=""/>
          </v:shape>
          <o:OLEObject Type="Embed" ProgID="Equation.3" ShapeID="_x0000_i1059" DrawAspect="Content" ObjectID="_1398604673" r:id="rId122"/>
        </w:object>
      </w:r>
      <w:r w:rsidR="000618AE" w:rsidRPr="00A0237B">
        <w:rPr>
          <w:sz w:val="24"/>
          <w:szCs w:val="24"/>
          <w:lang w:val="lv-LV"/>
        </w:rPr>
        <w:t xml:space="preserve"> </w:t>
      </w:r>
    </w:p>
    <w:p w:rsidR="000618AE" w:rsidRPr="00A0237B" w:rsidRDefault="000618AE" w:rsidP="000618AE">
      <w:pPr>
        <w:ind w:firstLine="397"/>
        <w:rPr>
          <w:sz w:val="24"/>
          <w:szCs w:val="24"/>
          <w:lang w:val="lv-LV" w:eastAsia="lv-LV"/>
        </w:rPr>
      </w:pPr>
      <w:r w:rsidRPr="00A0237B">
        <w:rPr>
          <w:sz w:val="24"/>
          <w:szCs w:val="24"/>
          <w:lang w:val="lv-LV" w:eastAsia="lv-LV"/>
        </w:rPr>
        <w:t xml:space="preserve">Vienas spraugas elektriskā stiprība pēc 100 </w:t>
      </w:r>
      <w:r w:rsidRPr="00A0237B">
        <w:rPr>
          <w:sz w:val="24"/>
          <w:szCs w:val="24"/>
          <w:lang w:val="lv-LV" w:eastAsia="el-GR"/>
        </w:rPr>
        <w:t>μ</w:t>
      </w:r>
      <w:r>
        <w:rPr>
          <w:sz w:val="24"/>
          <w:szCs w:val="24"/>
          <w:lang w:val="lv-LV" w:eastAsia="el-GR"/>
        </w:rPr>
        <w:t>s</w:t>
      </w:r>
    </w:p>
    <w:p w:rsidR="000618AE" w:rsidRPr="00A0237B" w:rsidRDefault="000618AE" w:rsidP="00451D0E">
      <w:pPr>
        <w:ind w:left="1440" w:firstLine="720"/>
        <w:rPr>
          <w:sz w:val="24"/>
          <w:szCs w:val="24"/>
          <w:lang w:val="lv-LV" w:eastAsia="lv-LV"/>
        </w:rPr>
      </w:pPr>
      <w:r w:rsidRPr="00650DE5">
        <w:rPr>
          <w:i/>
          <w:sz w:val="24"/>
          <w:szCs w:val="24"/>
          <w:lang w:val="lv-LV" w:eastAsia="lv-LV"/>
        </w:rPr>
        <w:t>U</w:t>
      </w:r>
      <w:r w:rsidR="00650DE5">
        <w:rPr>
          <w:sz w:val="24"/>
          <w:szCs w:val="24"/>
          <w:vertAlign w:val="subscript"/>
          <w:lang w:val="lv-LV" w:eastAsia="lv-LV"/>
        </w:rPr>
        <w:t>0</w:t>
      </w:r>
      <w:r w:rsidRPr="00A0237B">
        <w:rPr>
          <w:sz w:val="24"/>
          <w:szCs w:val="24"/>
          <w:vertAlign w:val="subscript"/>
          <w:lang w:val="lv-LV" w:eastAsia="lv-LV"/>
        </w:rPr>
        <w:t>2</w:t>
      </w:r>
      <w:r w:rsidRPr="00A0237B">
        <w:rPr>
          <w:sz w:val="24"/>
          <w:szCs w:val="24"/>
          <w:lang w:val="lv-LV" w:eastAsia="lv-LV"/>
        </w:rPr>
        <w:t xml:space="preserve"> = 2</w:t>
      </w:r>
      <w:r w:rsidRPr="00451D0E">
        <w:rPr>
          <w:i/>
          <w:sz w:val="24"/>
          <w:szCs w:val="24"/>
          <w:lang w:val="lv-LV" w:eastAsia="lv-LV"/>
        </w:rPr>
        <w:t>U</w:t>
      </w:r>
      <w:r w:rsidRPr="00A0237B">
        <w:rPr>
          <w:sz w:val="24"/>
          <w:szCs w:val="24"/>
          <w:vertAlign w:val="subscript"/>
          <w:lang w:val="lv-LV" w:eastAsia="lv-LV"/>
        </w:rPr>
        <w:t>0l</w:t>
      </w:r>
      <w:r w:rsidRPr="00A0237B">
        <w:rPr>
          <w:sz w:val="24"/>
          <w:szCs w:val="24"/>
          <w:lang w:val="lv-LV" w:eastAsia="lv-LV"/>
        </w:rPr>
        <w:t xml:space="preserve"> = 2·120 = 240</w:t>
      </w:r>
      <w:r w:rsidR="00451D0E">
        <w:rPr>
          <w:sz w:val="24"/>
          <w:szCs w:val="24"/>
          <w:lang w:val="lv-LV" w:eastAsia="lv-LV"/>
        </w:rPr>
        <w:t xml:space="preserve"> </w:t>
      </w:r>
      <w:r w:rsidRPr="00A0237B">
        <w:rPr>
          <w:sz w:val="24"/>
          <w:szCs w:val="24"/>
          <w:lang w:val="lv-LV" w:eastAsia="lv-LV"/>
        </w:rPr>
        <w:t>V.</w:t>
      </w:r>
    </w:p>
    <w:p w:rsidR="000618AE" w:rsidRPr="00A0237B" w:rsidRDefault="000618AE" w:rsidP="000618AE">
      <w:pPr>
        <w:ind w:firstLine="397"/>
        <w:rPr>
          <w:sz w:val="24"/>
          <w:szCs w:val="24"/>
          <w:lang w:val="lv-LV"/>
        </w:rPr>
      </w:pPr>
      <w:r w:rsidRPr="00A0237B">
        <w:rPr>
          <w:sz w:val="24"/>
          <w:szCs w:val="24"/>
          <w:lang w:val="lv-LV" w:eastAsia="lv-LV"/>
        </w:rPr>
        <w:t xml:space="preserve">Atjaunošanās sprieguma pusperiods, ja tā frekvence </w:t>
      </w:r>
      <w:r w:rsidRPr="00451D0E">
        <w:rPr>
          <w:i/>
          <w:sz w:val="24"/>
          <w:szCs w:val="24"/>
          <w:lang w:val="lv-LV" w:eastAsia="lv-LV"/>
        </w:rPr>
        <w:t>f</w:t>
      </w:r>
      <w:r w:rsidRPr="00A0237B">
        <w:rPr>
          <w:sz w:val="24"/>
          <w:szCs w:val="24"/>
          <w:vertAlign w:val="subscript"/>
          <w:lang w:val="lv-LV" w:eastAsia="lv-LV"/>
        </w:rPr>
        <w:t xml:space="preserve">0 </w:t>
      </w:r>
      <w:r w:rsidRPr="00A0237B">
        <w:rPr>
          <w:sz w:val="24"/>
          <w:szCs w:val="24"/>
          <w:lang w:val="lv-LV"/>
        </w:rPr>
        <w:t xml:space="preserve"> </w:t>
      </w:r>
    </w:p>
    <w:p w:rsidR="000618AE" w:rsidRPr="00A0237B" w:rsidRDefault="00451D0E" w:rsidP="00451D0E">
      <w:pPr>
        <w:ind w:left="1440" w:firstLine="720"/>
        <w:rPr>
          <w:sz w:val="24"/>
          <w:szCs w:val="24"/>
          <w:lang w:val="lv-LV" w:eastAsia="lv-LV"/>
        </w:rPr>
      </w:pPr>
      <w:r w:rsidRPr="00451D0E">
        <w:rPr>
          <w:position w:val="-30"/>
          <w:sz w:val="24"/>
          <w:szCs w:val="24"/>
        </w:rPr>
        <w:object w:dxaOrig="3760" w:dyaOrig="680">
          <v:shape id="_x0000_i1060" type="#_x0000_t75" style="width:186.75pt;height:34.5pt" o:ole="">
            <v:imagedata r:id="rId123" o:title=""/>
          </v:shape>
          <o:OLEObject Type="Embed" ProgID="Equation.3" ShapeID="_x0000_i1060" DrawAspect="Content" ObjectID="_1398604674" r:id="rId124"/>
        </w:object>
      </w:r>
    </w:p>
    <w:p w:rsidR="000618AE" w:rsidRPr="00A0237B" w:rsidRDefault="000618AE" w:rsidP="000618AE">
      <w:pPr>
        <w:ind w:firstLine="397"/>
        <w:rPr>
          <w:sz w:val="24"/>
          <w:szCs w:val="24"/>
          <w:lang w:val="lv-LV" w:eastAsia="lv-LV"/>
        </w:rPr>
      </w:pPr>
    </w:p>
    <w:tbl>
      <w:tblPr>
        <w:tblW w:w="0" w:type="auto"/>
        <w:tblLook w:val="04A0" w:firstRow="1" w:lastRow="0" w:firstColumn="1" w:lastColumn="0" w:noHBand="0" w:noVBand="1"/>
      </w:tblPr>
      <w:tblGrid>
        <w:gridCol w:w="8330"/>
      </w:tblGrid>
      <w:tr w:rsidR="000618AE" w:rsidRPr="00A0237B" w:rsidTr="000618AE">
        <w:tc>
          <w:tcPr>
            <w:tcW w:w="8330" w:type="dxa"/>
          </w:tcPr>
          <w:p w:rsidR="000618AE" w:rsidRPr="00A0237B" w:rsidRDefault="000618AE" w:rsidP="000618AE">
            <w:pPr>
              <w:jc w:val="center"/>
              <w:rPr>
                <w:sz w:val="24"/>
                <w:szCs w:val="24"/>
                <w:lang w:val="lv-LV" w:eastAsia="lv-LV"/>
              </w:rPr>
            </w:pPr>
            <w:r>
              <w:rPr>
                <w:noProof/>
                <w:sz w:val="24"/>
                <w:szCs w:val="24"/>
                <w:lang w:val="lv-LV" w:eastAsia="lv-LV"/>
              </w:rPr>
              <w:lastRenderedPageBreak/>
              <w:drawing>
                <wp:inline distT="0" distB="0" distL="0" distR="0">
                  <wp:extent cx="3782060" cy="1836420"/>
                  <wp:effectExtent l="19050" t="0" r="8890" b="0"/>
                  <wp:docPr id="1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print"/>
                          <a:srcRect/>
                          <a:stretch>
                            <a:fillRect/>
                          </a:stretch>
                        </pic:blipFill>
                        <pic:spPr bwMode="auto">
                          <a:xfrm>
                            <a:off x="0" y="0"/>
                            <a:ext cx="3782060" cy="1836420"/>
                          </a:xfrm>
                          <a:prstGeom prst="rect">
                            <a:avLst/>
                          </a:prstGeom>
                          <a:noFill/>
                          <a:ln w="9525">
                            <a:noFill/>
                            <a:miter lim="800000"/>
                            <a:headEnd/>
                            <a:tailEnd/>
                          </a:ln>
                        </pic:spPr>
                      </pic:pic>
                    </a:graphicData>
                  </a:graphic>
                </wp:inline>
              </w:drawing>
            </w:r>
          </w:p>
        </w:tc>
      </w:tr>
    </w:tbl>
    <w:p w:rsidR="000618AE" w:rsidRPr="00893363" w:rsidRDefault="000618AE" w:rsidP="000618AE">
      <w:pPr>
        <w:ind w:firstLine="397"/>
        <w:jc w:val="center"/>
        <w:rPr>
          <w:lang w:val="lv-LV" w:eastAsia="lv-LV"/>
        </w:rPr>
      </w:pPr>
    </w:p>
    <w:p w:rsidR="000618AE" w:rsidRPr="00893363" w:rsidRDefault="000618AE" w:rsidP="000618AE">
      <w:pPr>
        <w:ind w:firstLine="397"/>
        <w:jc w:val="center"/>
        <w:rPr>
          <w:lang w:val="lv-LV"/>
        </w:rPr>
      </w:pPr>
      <w:r w:rsidRPr="00893363">
        <w:rPr>
          <w:rFonts w:eastAsia="Batang"/>
          <w:iCs/>
          <w:lang w:val="lv-LV" w:eastAsia="lv-LV"/>
        </w:rPr>
        <w:t>2.28. att.</w:t>
      </w:r>
      <w:r w:rsidRPr="00893363">
        <w:rPr>
          <w:lang w:val="lv-LV" w:eastAsia="lv-LV"/>
        </w:rPr>
        <w:t xml:space="preserve"> Spriegumu oscilogramma</w:t>
      </w:r>
    </w:p>
    <w:p w:rsidR="000618AE" w:rsidRPr="00A0237B" w:rsidRDefault="000618AE" w:rsidP="000618AE">
      <w:pPr>
        <w:ind w:firstLine="397"/>
        <w:rPr>
          <w:sz w:val="24"/>
          <w:szCs w:val="24"/>
          <w:lang w:val="lv-LV"/>
        </w:rPr>
      </w:pPr>
    </w:p>
    <w:p w:rsidR="000618AE" w:rsidRPr="00D5731B" w:rsidRDefault="000618AE" w:rsidP="000618AE">
      <w:pPr>
        <w:ind w:firstLine="397"/>
        <w:rPr>
          <w:sz w:val="24"/>
          <w:szCs w:val="24"/>
          <w:lang w:val="lv-LV" w:eastAsia="lv-LV"/>
        </w:rPr>
      </w:pPr>
      <w:r w:rsidRPr="00D5731B">
        <w:rPr>
          <w:sz w:val="24"/>
          <w:szCs w:val="24"/>
          <w:lang w:val="lv-LV" w:eastAsia="lv-LV"/>
        </w:rPr>
        <w:t xml:space="preserve">Tātad pēc šī laika </w:t>
      </w:r>
      <w:r w:rsidRPr="00A0237B">
        <w:rPr>
          <w:sz w:val="24"/>
          <w:szCs w:val="24"/>
          <w:lang w:val="lv-LV" w:eastAsia="lv-LV"/>
        </w:rPr>
        <w:t>sprīža</w:t>
      </w:r>
      <w:r w:rsidRPr="00D5731B">
        <w:rPr>
          <w:sz w:val="24"/>
          <w:szCs w:val="24"/>
          <w:lang w:val="lv-LV" w:eastAsia="lv-LV"/>
        </w:rPr>
        <w:t xml:space="preserve"> vienas spraugas elektriskā stiprība būs 240 V, bet atjau</w:t>
      </w:r>
      <w:r w:rsidRPr="00D5731B">
        <w:rPr>
          <w:sz w:val="24"/>
          <w:szCs w:val="24"/>
          <w:lang w:val="lv-LV" w:eastAsia="lv-LV"/>
        </w:rPr>
        <w:softHyphen/>
        <w:t>nošanās spriegums —1190 V. Ievērojot 20% drošību un neņemot vērā sprieguma kri</w:t>
      </w:r>
      <w:r w:rsidRPr="00D5731B">
        <w:rPr>
          <w:sz w:val="24"/>
          <w:szCs w:val="24"/>
          <w:lang w:val="lv-LV" w:eastAsia="lv-LV"/>
        </w:rPr>
        <w:softHyphen/>
        <w:t>tumu loka kanālā, var uzrakstīt</w:t>
      </w:r>
    </w:p>
    <w:p w:rsidR="000618AE" w:rsidRPr="00D5731B" w:rsidRDefault="000618AE" w:rsidP="00451D0E">
      <w:pPr>
        <w:ind w:left="1440" w:firstLine="720"/>
        <w:rPr>
          <w:sz w:val="24"/>
          <w:szCs w:val="24"/>
          <w:lang w:val="lv-LV" w:eastAsia="lv-LV"/>
        </w:rPr>
      </w:pPr>
      <w:r w:rsidRPr="00451D0E">
        <w:rPr>
          <w:i/>
          <w:sz w:val="24"/>
          <w:szCs w:val="24"/>
          <w:lang w:val="lv-LV" w:eastAsia="lv-LV"/>
        </w:rPr>
        <w:t>U</w:t>
      </w:r>
      <w:r w:rsidRPr="00451D0E">
        <w:rPr>
          <w:i/>
          <w:sz w:val="24"/>
          <w:szCs w:val="24"/>
          <w:vertAlign w:val="subscript"/>
          <w:lang w:val="lv-LV" w:eastAsia="lv-LV"/>
        </w:rPr>
        <w:t>max</w:t>
      </w:r>
      <w:r w:rsidR="00451D0E">
        <w:rPr>
          <w:sz w:val="24"/>
          <w:szCs w:val="24"/>
          <w:lang w:val="lv-LV" w:eastAsia="lv-LV"/>
        </w:rPr>
        <w:t xml:space="preserve"> </w:t>
      </w:r>
      <w:r w:rsidRPr="00D5731B">
        <w:rPr>
          <w:sz w:val="24"/>
          <w:szCs w:val="24"/>
          <w:lang w:val="lv-LV" w:eastAsia="lv-LV"/>
        </w:rPr>
        <w:t>=</w:t>
      </w:r>
      <w:r w:rsidR="00451D0E">
        <w:rPr>
          <w:sz w:val="24"/>
          <w:szCs w:val="24"/>
          <w:lang w:val="lv-LV" w:eastAsia="lv-LV"/>
        </w:rPr>
        <w:t xml:space="preserve"> </w:t>
      </w:r>
      <w:r w:rsidRPr="00D5731B">
        <w:rPr>
          <w:sz w:val="24"/>
          <w:szCs w:val="24"/>
          <w:lang w:val="lv-LV" w:eastAsia="lv-LV"/>
        </w:rPr>
        <w:t>l,2</w:t>
      </w:r>
      <w:r w:rsidRPr="00451D0E">
        <w:rPr>
          <w:i/>
          <w:sz w:val="24"/>
          <w:szCs w:val="24"/>
          <w:lang w:val="lv-LV" w:eastAsia="lv-LV"/>
        </w:rPr>
        <w:t>U</w:t>
      </w:r>
      <w:r w:rsidR="00451D0E">
        <w:rPr>
          <w:sz w:val="24"/>
          <w:szCs w:val="24"/>
          <w:vertAlign w:val="subscript"/>
          <w:lang w:val="lv-LV" w:eastAsia="lv-LV"/>
        </w:rPr>
        <w:t>0</w:t>
      </w:r>
      <w:r w:rsidRPr="00D5731B">
        <w:rPr>
          <w:sz w:val="24"/>
          <w:szCs w:val="24"/>
          <w:vertAlign w:val="subscript"/>
          <w:lang w:val="lv-LV" w:eastAsia="lv-LV"/>
        </w:rPr>
        <w:t>2</w:t>
      </w:r>
      <w:r w:rsidRPr="00D5731B">
        <w:rPr>
          <w:sz w:val="24"/>
          <w:szCs w:val="24"/>
          <w:lang w:val="lv-LV" w:eastAsia="lv-LV"/>
        </w:rPr>
        <w:t>(</w:t>
      </w:r>
      <w:r w:rsidRPr="00451D0E">
        <w:rPr>
          <w:i/>
          <w:sz w:val="24"/>
          <w:szCs w:val="24"/>
          <w:lang w:val="lv-LV" w:eastAsia="lv-LV"/>
        </w:rPr>
        <w:t>m</w:t>
      </w:r>
      <w:r w:rsidR="00451D0E">
        <w:rPr>
          <w:sz w:val="24"/>
          <w:szCs w:val="24"/>
          <w:lang w:val="lv-LV" w:eastAsia="lv-LV"/>
        </w:rPr>
        <w:t xml:space="preserve"> </w:t>
      </w:r>
      <w:r w:rsidRPr="00D5731B">
        <w:rPr>
          <w:sz w:val="24"/>
          <w:szCs w:val="24"/>
          <w:lang w:val="lv-LV" w:eastAsia="lv-LV"/>
        </w:rPr>
        <w:t>-</w:t>
      </w:r>
      <w:r w:rsidR="00451D0E">
        <w:rPr>
          <w:sz w:val="24"/>
          <w:szCs w:val="24"/>
          <w:lang w:val="lv-LV" w:eastAsia="lv-LV"/>
        </w:rPr>
        <w:t xml:space="preserve"> </w:t>
      </w:r>
      <w:r w:rsidRPr="00D5731B">
        <w:rPr>
          <w:sz w:val="24"/>
          <w:szCs w:val="24"/>
          <w:lang w:val="lv-LV" w:eastAsia="lv-LV"/>
        </w:rPr>
        <w:t>l).</w:t>
      </w:r>
    </w:p>
    <w:p w:rsidR="000618AE" w:rsidRPr="00D5731B" w:rsidRDefault="000618AE" w:rsidP="000618AE">
      <w:pPr>
        <w:ind w:firstLine="397"/>
        <w:rPr>
          <w:sz w:val="24"/>
          <w:szCs w:val="24"/>
          <w:lang w:val="lv-LV" w:eastAsia="lv-LV"/>
        </w:rPr>
      </w:pPr>
      <w:r w:rsidRPr="00D5731B">
        <w:rPr>
          <w:sz w:val="24"/>
          <w:szCs w:val="24"/>
          <w:lang w:val="lv-LV" w:eastAsia="lv-LV"/>
        </w:rPr>
        <w:t>No kurienes</w:t>
      </w:r>
    </w:p>
    <w:p w:rsidR="000618AE" w:rsidRPr="00D5731B" w:rsidRDefault="000618AE" w:rsidP="000618AE">
      <w:pPr>
        <w:ind w:firstLine="397"/>
        <w:rPr>
          <w:sz w:val="24"/>
          <w:szCs w:val="24"/>
          <w:lang w:val="lv-LV" w:eastAsia="lv-LV"/>
        </w:rPr>
      </w:pPr>
      <w:r w:rsidRPr="00D5731B">
        <w:rPr>
          <w:sz w:val="24"/>
          <w:szCs w:val="24"/>
          <w:lang w:val="lv-LV"/>
        </w:rPr>
        <w:t xml:space="preserve"> </w:t>
      </w:r>
      <w:r w:rsidR="00451D0E">
        <w:rPr>
          <w:sz w:val="24"/>
          <w:szCs w:val="24"/>
          <w:lang w:val="lv-LV"/>
        </w:rPr>
        <w:tab/>
      </w:r>
      <w:r w:rsidR="00451D0E">
        <w:rPr>
          <w:sz w:val="24"/>
          <w:szCs w:val="24"/>
          <w:lang w:val="lv-LV"/>
        </w:rPr>
        <w:tab/>
      </w:r>
      <w:r w:rsidR="00451D0E">
        <w:rPr>
          <w:sz w:val="24"/>
          <w:szCs w:val="24"/>
          <w:lang w:val="lv-LV"/>
        </w:rPr>
        <w:tab/>
      </w:r>
      <w:r w:rsidR="00451D0E" w:rsidRPr="00451D0E">
        <w:rPr>
          <w:position w:val="-30"/>
          <w:sz w:val="24"/>
          <w:szCs w:val="24"/>
        </w:rPr>
        <w:object w:dxaOrig="3300" w:dyaOrig="680">
          <v:shape id="_x0000_i1061" type="#_x0000_t75" style="width:164.25pt;height:34.5pt" o:ole="">
            <v:imagedata r:id="rId126" o:title=""/>
          </v:shape>
          <o:OLEObject Type="Embed" ProgID="Equation.3" ShapeID="_x0000_i1061" DrawAspect="Content" ObjectID="_1398604675" r:id="rId127"/>
        </w:object>
      </w:r>
    </w:p>
    <w:p w:rsidR="000618AE" w:rsidRPr="00D5731B" w:rsidRDefault="000618AE" w:rsidP="000618AE">
      <w:pPr>
        <w:ind w:firstLine="397"/>
        <w:rPr>
          <w:sz w:val="24"/>
          <w:szCs w:val="24"/>
          <w:lang w:val="lv-LV" w:eastAsia="lv-LV"/>
        </w:rPr>
      </w:pPr>
      <w:r w:rsidRPr="00D5731B">
        <w:rPr>
          <w:sz w:val="24"/>
          <w:szCs w:val="24"/>
          <w:lang w:val="lv-LV" w:eastAsia="lv-LV"/>
        </w:rPr>
        <w:t>Atbilde: lokdzēses režģī nepieciešamas 7 plāksnītes.</w:t>
      </w:r>
    </w:p>
    <w:p w:rsidR="00451D0E" w:rsidRDefault="00451D0E" w:rsidP="000618AE">
      <w:pPr>
        <w:keepNext/>
        <w:keepLines/>
        <w:ind w:firstLine="397"/>
        <w:rPr>
          <w:b/>
          <w:spacing w:val="30"/>
          <w:sz w:val="24"/>
          <w:szCs w:val="24"/>
          <w:lang w:val="lv-LV" w:eastAsia="lv-LV"/>
        </w:rPr>
      </w:pPr>
    </w:p>
    <w:p w:rsidR="000618AE" w:rsidRPr="00186204" w:rsidRDefault="000618AE" w:rsidP="000618AE">
      <w:pPr>
        <w:keepNext/>
        <w:keepLines/>
        <w:ind w:firstLine="397"/>
        <w:rPr>
          <w:b/>
          <w:sz w:val="24"/>
          <w:szCs w:val="24"/>
          <w:lang w:val="lv-LV" w:eastAsia="lv-LV"/>
        </w:rPr>
      </w:pPr>
      <w:r w:rsidRPr="00186204">
        <w:rPr>
          <w:b/>
          <w:spacing w:val="30"/>
          <w:sz w:val="24"/>
          <w:szCs w:val="24"/>
          <w:lang w:val="lv-LV" w:eastAsia="lv-LV"/>
        </w:rPr>
        <w:t>Kontroles jautājumi</w:t>
      </w:r>
    </w:p>
    <w:p w:rsidR="000618AE" w:rsidRDefault="000618AE" w:rsidP="000618AE">
      <w:pPr>
        <w:widowControl/>
        <w:tabs>
          <w:tab w:val="left" w:pos="666"/>
        </w:tabs>
        <w:autoSpaceDE/>
        <w:autoSpaceDN/>
        <w:adjustRightInd/>
        <w:ind w:firstLine="397"/>
        <w:rPr>
          <w:sz w:val="24"/>
          <w:szCs w:val="24"/>
          <w:lang w:val="lv-LV" w:eastAsia="lv-LV"/>
        </w:rPr>
      </w:pPr>
    </w:p>
    <w:p w:rsidR="000618AE" w:rsidRPr="00D5731B" w:rsidRDefault="000618AE" w:rsidP="000618AE">
      <w:pPr>
        <w:widowControl/>
        <w:tabs>
          <w:tab w:val="left" w:pos="666"/>
        </w:tabs>
        <w:autoSpaceDE/>
        <w:autoSpaceDN/>
        <w:adjustRightInd/>
        <w:ind w:firstLine="397"/>
        <w:rPr>
          <w:sz w:val="24"/>
          <w:szCs w:val="24"/>
          <w:lang w:val="lv-LV" w:eastAsia="lv-LV"/>
        </w:rPr>
      </w:pPr>
      <w:r w:rsidRPr="00A0237B">
        <w:rPr>
          <w:sz w:val="24"/>
          <w:szCs w:val="24"/>
          <w:lang w:val="lv-LV" w:eastAsia="lv-LV"/>
        </w:rPr>
        <w:t xml:space="preserve">1. </w:t>
      </w:r>
      <w:r w:rsidRPr="00D5731B">
        <w:rPr>
          <w:sz w:val="24"/>
          <w:szCs w:val="24"/>
          <w:lang w:val="lv-LV" w:eastAsia="lv-LV"/>
        </w:rPr>
        <w:t>Kādi ir elektriskā loka rašanās cēloņi?</w:t>
      </w:r>
    </w:p>
    <w:p w:rsidR="000618AE" w:rsidRPr="00D5731B" w:rsidRDefault="000618AE" w:rsidP="000618AE">
      <w:pPr>
        <w:widowControl/>
        <w:tabs>
          <w:tab w:val="left" w:pos="681"/>
        </w:tabs>
        <w:autoSpaceDE/>
        <w:autoSpaceDN/>
        <w:adjustRightInd/>
        <w:ind w:firstLine="397"/>
        <w:rPr>
          <w:sz w:val="24"/>
          <w:szCs w:val="24"/>
          <w:lang w:val="lv-LV" w:eastAsia="lv-LV"/>
        </w:rPr>
      </w:pPr>
      <w:r>
        <w:rPr>
          <w:sz w:val="24"/>
          <w:szCs w:val="24"/>
          <w:lang w:val="lv-LV" w:eastAsia="lv-LV"/>
        </w:rPr>
        <w:t xml:space="preserve">2. </w:t>
      </w:r>
      <w:r w:rsidRPr="00D5731B">
        <w:rPr>
          <w:sz w:val="24"/>
          <w:szCs w:val="24"/>
          <w:lang w:val="lv-LV" w:eastAsia="lv-LV"/>
        </w:rPr>
        <w:t>Kā notiek jonizācijas process lokā?</w:t>
      </w:r>
    </w:p>
    <w:p w:rsidR="000618AE" w:rsidRPr="00D5731B" w:rsidRDefault="000618AE" w:rsidP="000618AE">
      <w:pPr>
        <w:widowControl/>
        <w:tabs>
          <w:tab w:val="left" w:pos="681"/>
        </w:tabs>
        <w:autoSpaceDE/>
        <w:autoSpaceDN/>
        <w:adjustRightInd/>
        <w:ind w:firstLine="397"/>
        <w:rPr>
          <w:sz w:val="24"/>
          <w:szCs w:val="24"/>
          <w:lang w:val="lv-LV" w:eastAsia="lv-LV"/>
        </w:rPr>
      </w:pPr>
      <w:r>
        <w:rPr>
          <w:sz w:val="24"/>
          <w:szCs w:val="24"/>
          <w:lang w:val="lv-LV" w:eastAsia="lv-LV"/>
        </w:rPr>
        <w:t>3.</w:t>
      </w:r>
      <w:r w:rsidRPr="00D5731B">
        <w:rPr>
          <w:sz w:val="24"/>
          <w:szCs w:val="24"/>
          <w:lang w:val="lv-LV" w:eastAsia="lv-LV"/>
        </w:rPr>
        <w:t>Kā notiek dejonizācijas process lokā?</w:t>
      </w:r>
    </w:p>
    <w:p w:rsidR="000618AE" w:rsidRPr="00D5731B" w:rsidRDefault="000618AE" w:rsidP="000618AE">
      <w:pPr>
        <w:widowControl/>
        <w:tabs>
          <w:tab w:val="left" w:pos="666"/>
        </w:tabs>
        <w:autoSpaceDE/>
        <w:autoSpaceDN/>
        <w:adjustRightInd/>
        <w:ind w:firstLine="397"/>
        <w:rPr>
          <w:sz w:val="24"/>
          <w:szCs w:val="24"/>
          <w:lang w:val="lv-LV" w:eastAsia="lv-LV"/>
        </w:rPr>
      </w:pPr>
      <w:r>
        <w:rPr>
          <w:sz w:val="24"/>
          <w:szCs w:val="24"/>
          <w:lang w:val="lv-LV" w:eastAsia="lv-LV"/>
        </w:rPr>
        <w:t>4.</w:t>
      </w:r>
      <w:r w:rsidRPr="00D5731B">
        <w:rPr>
          <w:sz w:val="24"/>
          <w:szCs w:val="24"/>
          <w:lang w:val="lv-LV" w:eastAsia="lv-LV"/>
        </w:rPr>
        <w:t>Ar ko atšķiras statiskā loka raksturlīkne no dinamiskās?</w:t>
      </w:r>
    </w:p>
    <w:p w:rsidR="000618AE" w:rsidRPr="00D5731B" w:rsidRDefault="000618AE" w:rsidP="000618AE">
      <w:pPr>
        <w:widowControl/>
        <w:tabs>
          <w:tab w:val="left" w:pos="681"/>
        </w:tabs>
        <w:autoSpaceDE/>
        <w:autoSpaceDN/>
        <w:adjustRightInd/>
        <w:ind w:firstLine="397"/>
        <w:rPr>
          <w:sz w:val="24"/>
          <w:szCs w:val="24"/>
          <w:lang w:val="lv-LV" w:eastAsia="lv-LV"/>
        </w:rPr>
      </w:pPr>
      <w:r>
        <w:rPr>
          <w:sz w:val="24"/>
          <w:szCs w:val="24"/>
          <w:lang w:val="lv-LV" w:eastAsia="lv-LV"/>
        </w:rPr>
        <w:t>5.</w:t>
      </w:r>
      <w:r w:rsidRPr="00D5731B">
        <w:rPr>
          <w:sz w:val="24"/>
          <w:szCs w:val="24"/>
          <w:lang w:val="lv-LV" w:eastAsia="lv-LV"/>
        </w:rPr>
        <w:t>Kas ir piekatoda sprieguma kritums? Cik liels tas ir līdzstrāvas un cik liels maiņstrāvas lokā?</w:t>
      </w:r>
    </w:p>
    <w:p w:rsidR="000618AE" w:rsidRPr="00D5731B" w:rsidRDefault="000618AE" w:rsidP="000618AE">
      <w:pPr>
        <w:widowControl/>
        <w:tabs>
          <w:tab w:val="left" w:pos="676"/>
        </w:tabs>
        <w:autoSpaceDE/>
        <w:autoSpaceDN/>
        <w:adjustRightInd/>
        <w:ind w:firstLine="397"/>
        <w:rPr>
          <w:sz w:val="24"/>
          <w:szCs w:val="24"/>
          <w:lang w:val="lv-LV" w:eastAsia="lv-LV"/>
        </w:rPr>
      </w:pPr>
      <w:r>
        <w:rPr>
          <w:sz w:val="24"/>
          <w:szCs w:val="24"/>
          <w:lang w:val="lv-LV" w:eastAsia="lv-LV"/>
        </w:rPr>
        <w:t>6.</w:t>
      </w:r>
      <w:r w:rsidRPr="00D5731B">
        <w:rPr>
          <w:sz w:val="24"/>
          <w:szCs w:val="24"/>
          <w:lang w:val="lv-LV" w:eastAsia="lv-LV"/>
        </w:rPr>
        <w:t>No kā ir atkarīgs sprieguma kritums loka kanālā?</w:t>
      </w:r>
    </w:p>
    <w:p w:rsidR="000618AE" w:rsidRPr="00D5731B" w:rsidRDefault="000618AE" w:rsidP="000618AE">
      <w:pPr>
        <w:widowControl/>
        <w:tabs>
          <w:tab w:val="left" w:pos="676"/>
        </w:tabs>
        <w:autoSpaceDE/>
        <w:autoSpaceDN/>
        <w:adjustRightInd/>
        <w:ind w:firstLine="397"/>
        <w:rPr>
          <w:sz w:val="24"/>
          <w:szCs w:val="24"/>
          <w:lang w:val="lv-LV" w:eastAsia="lv-LV"/>
        </w:rPr>
      </w:pPr>
      <w:r>
        <w:rPr>
          <w:sz w:val="24"/>
          <w:szCs w:val="24"/>
          <w:lang w:val="lv-LV" w:eastAsia="lv-LV"/>
        </w:rPr>
        <w:t>7.</w:t>
      </w:r>
      <w:r w:rsidRPr="00D5731B">
        <w:rPr>
          <w:sz w:val="24"/>
          <w:szCs w:val="24"/>
          <w:lang w:val="lv-LV" w:eastAsia="lv-LV"/>
        </w:rPr>
        <w:t>Kāds noteikums jāizpilda, lai nodzēstu līdzstrāvas loku? Kā to panākt?</w:t>
      </w:r>
    </w:p>
    <w:p w:rsidR="000618AE" w:rsidRPr="00D5731B" w:rsidRDefault="000618AE" w:rsidP="000618AE">
      <w:pPr>
        <w:widowControl/>
        <w:tabs>
          <w:tab w:val="left" w:pos="676"/>
        </w:tabs>
        <w:autoSpaceDE/>
        <w:autoSpaceDN/>
        <w:adjustRightInd/>
        <w:ind w:firstLine="397"/>
        <w:rPr>
          <w:sz w:val="24"/>
          <w:szCs w:val="24"/>
          <w:lang w:val="lv-LV" w:eastAsia="lv-LV"/>
        </w:rPr>
      </w:pPr>
      <w:r>
        <w:rPr>
          <w:sz w:val="24"/>
          <w:szCs w:val="24"/>
          <w:lang w:val="lv-LV" w:eastAsia="lv-LV"/>
        </w:rPr>
        <w:t>8.</w:t>
      </w:r>
      <w:r w:rsidRPr="00D5731B">
        <w:rPr>
          <w:sz w:val="24"/>
          <w:szCs w:val="24"/>
          <w:lang w:val="lv-LV" w:eastAsia="lv-LV"/>
        </w:rPr>
        <w:t>Kā rodas komutācijas pārspriegums?</w:t>
      </w:r>
    </w:p>
    <w:p w:rsidR="000618AE" w:rsidRPr="00D5731B" w:rsidRDefault="000618AE" w:rsidP="000618AE">
      <w:pPr>
        <w:widowControl/>
        <w:tabs>
          <w:tab w:val="left" w:pos="676"/>
        </w:tabs>
        <w:autoSpaceDE/>
        <w:autoSpaceDN/>
        <w:adjustRightInd/>
        <w:ind w:firstLine="397"/>
        <w:rPr>
          <w:sz w:val="24"/>
          <w:szCs w:val="24"/>
          <w:lang w:val="lv-LV" w:eastAsia="lv-LV"/>
        </w:rPr>
      </w:pPr>
      <w:r>
        <w:rPr>
          <w:sz w:val="24"/>
          <w:szCs w:val="24"/>
          <w:lang w:val="lv-LV" w:eastAsia="lv-LV"/>
        </w:rPr>
        <w:t>9.</w:t>
      </w:r>
      <w:r w:rsidRPr="00D5731B">
        <w:rPr>
          <w:sz w:val="24"/>
          <w:szCs w:val="24"/>
          <w:lang w:val="lv-LV" w:eastAsia="lv-LV"/>
        </w:rPr>
        <w:t>Kāds ir maiņstrāvas loka dzēšanas noteikums?</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10.</w:t>
      </w:r>
      <w:r w:rsidRPr="00D5731B">
        <w:rPr>
          <w:sz w:val="24"/>
          <w:szCs w:val="24"/>
          <w:lang w:val="lv-LV" w:eastAsia="lv-LV"/>
        </w:rPr>
        <w:t>Kāpēc maiņstrāvas gadījumā pieaug piekatoda sprieguma kritums?</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11.</w:t>
      </w:r>
      <w:r w:rsidRPr="00D5731B">
        <w:rPr>
          <w:sz w:val="24"/>
          <w:szCs w:val="24"/>
          <w:lang w:val="lv-LV" w:eastAsia="lv-LV"/>
        </w:rPr>
        <w:t>No kā atkarīgs sprieguma atjaunošanās process uz kontaktiem?</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12.</w:t>
      </w:r>
      <w:r w:rsidRPr="00D5731B">
        <w:rPr>
          <w:sz w:val="24"/>
          <w:szCs w:val="24"/>
          <w:lang w:val="lv-LV" w:eastAsia="lv-LV"/>
        </w:rPr>
        <w:t>Kādas lokdzēses kameras izmanto līdzstrāvas loka dzēšanai?</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13.</w:t>
      </w:r>
      <w:r w:rsidRPr="00D5731B">
        <w:rPr>
          <w:sz w:val="24"/>
          <w:szCs w:val="24"/>
          <w:lang w:val="lv-LV" w:eastAsia="lv-LV"/>
        </w:rPr>
        <w:t>Salīdzināt virknes lokpūtes spoli ar paralēlo lokpūtes spoli.</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14.</w:t>
      </w:r>
      <w:r w:rsidRPr="00D5731B">
        <w:rPr>
          <w:sz w:val="24"/>
          <w:szCs w:val="24"/>
          <w:lang w:val="lv-LV" w:eastAsia="lv-LV"/>
        </w:rPr>
        <w:t>Kādos gadījumos izdevīgi lokpūtei izmantot pastāvīgo magnētu?</w:t>
      </w:r>
    </w:p>
    <w:p w:rsidR="000618AE" w:rsidRPr="00D5731B" w:rsidRDefault="000618AE" w:rsidP="000618AE">
      <w:pPr>
        <w:widowControl/>
        <w:tabs>
          <w:tab w:val="left" w:pos="786"/>
        </w:tabs>
        <w:autoSpaceDE/>
        <w:autoSpaceDN/>
        <w:adjustRightInd/>
        <w:ind w:firstLine="397"/>
        <w:rPr>
          <w:sz w:val="24"/>
          <w:szCs w:val="24"/>
          <w:lang w:val="lv-LV" w:eastAsia="lv-LV"/>
        </w:rPr>
      </w:pPr>
      <w:r>
        <w:rPr>
          <w:sz w:val="24"/>
          <w:szCs w:val="24"/>
          <w:lang w:val="lv-LV" w:eastAsia="lv-LV"/>
        </w:rPr>
        <w:t>15.</w:t>
      </w:r>
      <w:r w:rsidRPr="00D5731B">
        <w:rPr>
          <w:sz w:val="24"/>
          <w:szCs w:val="24"/>
          <w:lang w:val="lv-LV" w:eastAsia="lv-LV"/>
        </w:rPr>
        <w:t>Salīdzināt līdzstrāvas un maiņstrāvas loka dzēšanas procesu dejonu režģa kamerā.</w:t>
      </w:r>
    </w:p>
    <w:p w:rsidR="000618AE" w:rsidRPr="00D5731B" w:rsidRDefault="000618AE" w:rsidP="000618AE">
      <w:pPr>
        <w:widowControl/>
        <w:tabs>
          <w:tab w:val="left" w:pos="762"/>
        </w:tabs>
        <w:autoSpaceDE/>
        <w:autoSpaceDN/>
        <w:adjustRightInd/>
        <w:ind w:firstLine="397"/>
        <w:rPr>
          <w:sz w:val="24"/>
          <w:szCs w:val="24"/>
          <w:lang w:val="lv-LV" w:eastAsia="lv-LV"/>
        </w:rPr>
      </w:pPr>
      <w:r>
        <w:rPr>
          <w:sz w:val="24"/>
          <w:szCs w:val="24"/>
          <w:lang w:val="lv-LV" w:eastAsia="lv-LV"/>
        </w:rPr>
        <w:t xml:space="preserve">16. </w:t>
      </w:r>
      <w:r w:rsidRPr="00D5731B">
        <w:rPr>
          <w:sz w:val="24"/>
          <w:szCs w:val="24"/>
          <w:lang w:val="lv-LV" w:eastAsia="lv-LV"/>
        </w:rPr>
        <w:t>Kā notiek līdzstrāvas un maiņstrāvas loka dzēšana paaugstinātā spiedienā?</w:t>
      </w:r>
    </w:p>
    <w:p w:rsidR="000618AE" w:rsidRPr="00A0237B" w:rsidRDefault="000618AE" w:rsidP="000618AE">
      <w:pPr>
        <w:ind w:firstLine="397"/>
        <w:rPr>
          <w:sz w:val="24"/>
          <w:szCs w:val="24"/>
          <w:lang w:val="lv-LV"/>
        </w:rPr>
      </w:pPr>
    </w:p>
    <w:p w:rsidR="000618AE" w:rsidRDefault="000618AE" w:rsidP="000618AE">
      <w:pPr>
        <w:rPr>
          <w:sz w:val="24"/>
          <w:szCs w:val="24"/>
          <w:lang w:val="lv-LV"/>
        </w:rPr>
      </w:pPr>
    </w:p>
    <w:p w:rsidR="000618AE" w:rsidRDefault="000618AE" w:rsidP="000618AE">
      <w:pPr>
        <w:rPr>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C06C75" w:rsidRDefault="00C06C75" w:rsidP="000618AE">
      <w:pPr>
        <w:shd w:val="clear" w:color="auto" w:fill="FFFFFF"/>
        <w:jc w:val="center"/>
        <w:rPr>
          <w:b/>
          <w:color w:val="000000"/>
          <w:spacing w:val="-7"/>
          <w:sz w:val="24"/>
          <w:szCs w:val="24"/>
          <w:lang w:val="lv-LV"/>
        </w:rPr>
      </w:pPr>
    </w:p>
    <w:p w:rsidR="00451D0E" w:rsidRDefault="00451D0E" w:rsidP="000618AE">
      <w:pPr>
        <w:shd w:val="clear" w:color="auto" w:fill="FFFFFF"/>
        <w:jc w:val="center"/>
        <w:rPr>
          <w:b/>
          <w:color w:val="000000"/>
          <w:spacing w:val="-7"/>
          <w:sz w:val="24"/>
          <w:szCs w:val="24"/>
          <w:lang w:val="lv-LV"/>
        </w:rPr>
      </w:pPr>
    </w:p>
    <w:p w:rsidR="000618AE" w:rsidRDefault="000618AE" w:rsidP="000618AE">
      <w:pPr>
        <w:shd w:val="clear" w:color="auto" w:fill="FFFFFF"/>
        <w:jc w:val="center"/>
        <w:rPr>
          <w:b/>
          <w:color w:val="000000"/>
          <w:spacing w:val="-7"/>
          <w:sz w:val="24"/>
          <w:szCs w:val="24"/>
          <w:lang w:val="lv-LV"/>
        </w:rPr>
      </w:pPr>
      <w:r>
        <w:rPr>
          <w:b/>
          <w:color w:val="000000"/>
          <w:spacing w:val="-7"/>
          <w:sz w:val="24"/>
          <w:szCs w:val="24"/>
          <w:lang w:val="lv-LV"/>
        </w:rPr>
        <w:t>3</w:t>
      </w:r>
      <w:r w:rsidRPr="0074373B">
        <w:rPr>
          <w:b/>
          <w:color w:val="000000"/>
          <w:spacing w:val="-7"/>
          <w:sz w:val="24"/>
          <w:szCs w:val="24"/>
          <w:lang w:val="lv-LV"/>
        </w:rPr>
        <w:t xml:space="preserve">. </w:t>
      </w:r>
      <w:r>
        <w:rPr>
          <w:b/>
          <w:color w:val="000000"/>
          <w:spacing w:val="-7"/>
          <w:sz w:val="24"/>
          <w:szCs w:val="24"/>
          <w:lang w:val="lv-LV"/>
        </w:rPr>
        <w:t xml:space="preserve"> NODAĻA</w:t>
      </w:r>
    </w:p>
    <w:p w:rsidR="000618AE" w:rsidRPr="00701742" w:rsidRDefault="000618AE" w:rsidP="000618AE">
      <w:pPr>
        <w:shd w:val="clear" w:color="auto" w:fill="FFFFFF"/>
        <w:jc w:val="center"/>
        <w:rPr>
          <w:b/>
          <w:color w:val="000000"/>
          <w:spacing w:val="-7"/>
          <w:sz w:val="16"/>
          <w:szCs w:val="16"/>
          <w:lang w:val="lv-LV"/>
        </w:rPr>
      </w:pPr>
    </w:p>
    <w:p w:rsidR="000618AE" w:rsidRPr="0074373B" w:rsidRDefault="000618AE" w:rsidP="000618AE">
      <w:pPr>
        <w:shd w:val="clear" w:color="auto" w:fill="FFFFFF"/>
        <w:jc w:val="center"/>
        <w:rPr>
          <w:b/>
          <w:sz w:val="24"/>
          <w:szCs w:val="24"/>
          <w:lang w:val="lv-LV"/>
        </w:rPr>
      </w:pPr>
      <w:r w:rsidRPr="0074373B">
        <w:rPr>
          <w:b/>
          <w:color w:val="000000"/>
          <w:spacing w:val="-7"/>
          <w:sz w:val="24"/>
          <w:szCs w:val="24"/>
          <w:lang w:val="lv-LV"/>
        </w:rPr>
        <w:t>DROŠINĀTĀJI</w:t>
      </w:r>
    </w:p>
    <w:p w:rsidR="000618AE" w:rsidRPr="00701742" w:rsidRDefault="000618AE" w:rsidP="000618AE">
      <w:pPr>
        <w:shd w:val="clear" w:color="auto" w:fill="FFFFFF"/>
        <w:jc w:val="center"/>
        <w:rPr>
          <w:color w:val="000000"/>
          <w:spacing w:val="-11"/>
          <w:sz w:val="16"/>
          <w:szCs w:val="16"/>
          <w:lang w:val="lv-LV"/>
        </w:rPr>
      </w:pPr>
    </w:p>
    <w:p w:rsidR="000618AE" w:rsidRPr="0074373B" w:rsidRDefault="000618AE" w:rsidP="000618AE">
      <w:pPr>
        <w:shd w:val="clear" w:color="auto" w:fill="FFFFFF"/>
        <w:jc w:val="center"/>
        <w:rPr>
          <w:b/>
          <w:sz w:val="24"/>
          <w:szCs w:val="24"/>
          <w:lang w:val="lv-LV"/>
        </w:rPr>
      </w:pPr>
      <w:r>
        <w:rPr>
          <w:b/>
          <w:color w:val="000000"/>
          <w:spacing w:val="-11"/>
          <w:sz w:val="24"/>
          <w:szCs w:val="24"/>
          <w:lang w:val="lv-LV"/>
        </w:rPr>
        <w:t>3</w:t>
      </w:r>
      <w:r w:rsidRPr="0074373B">
        <w:rPr>
          <w:b/>
          <w:color w:val="000000"/>
          <w:spacing w:val="-11"/>
          <w:sz w:val="24"/>
          <w:szCs w:val="24"/>
          <w:lang w:val="lv-LV"/>
        </w:rPr>
        <w:t xml:space="preserve">.1. </w:t>
      </w:r>
      <w:r w:rsidRPr="0074373B">
        <w:rPr>
          <w:b/>
          <w:color w:val="000000"/>
          <w:spacing w:val="-7"/>
          <w:sz w:val="24"/>
          <w:szCs w:val="24"/>
          <w:lang w:val="lv-LV"/>
        </w:rPr>
        <w:t>DROŠINĀTĀJ</w:t>
      </w:r>
      <w:r>
        <w:rPr>
          <w:b/>
          <w:color w:val="000000"/>
          <w:spacing w:val="-7"/>
          <w:sz w:val="24"/>
          <w:szCs w:val="24"/>
          <w:lang w:val="lv-LV"/>
        </w:rPr>
        <w:t>A</w:t>
      </w:r>
      <w:r w:rsidRPr="0074373B">
        <w:rPr>
          <w:b/>
          <w:color w:val="000000"/>
          <w:spacing w:val="-11"/>
          <w:sz w:val="24"/>
          <w:szCs w:val="24"/>
          <w:lang w:val="lv-LV"/>
        </w:rPr>
        <w:t xml:space="preserve"> UZBŪVE UN DARBĪBAS PRINCIPS</w:t>
      </w:r>
    </w:p>
    <w:p w:rsidR="000618AE" w:rsidRPr="00701742" w:rsidRDefault="000618AE" w:rsidP="000618AE">
      <w:pPr>
        <w:shd w:val="clear" w:color="auto" w:fill="FFFFFF"/>
        <w:ind w:firstLine="396"/>
        <w:jc w:val="both"/>
        <w:rPr>
          <w:color w:val="000000"/>
          <w:spacing w:val="-7"/>
          <w:sz w:val="16"/>
          <w:szCs w:val="16"/>
          <w:lang w:val="lv-LV"/>
        </w:rPr>
      </w:pPr>
    </w:p>
    <w:p w:rsidR="000618AE" w:rsidRPr="00ED0758" w:rsidRDefault="000618AE" w:rsidP="000618AE">
      <w:pPr>
        <w:shd w:val="clear" w:color="auto" w:fill="FFFFFF"/>
        <w:ind w:firstLine="396"/>
        <w:jc w:val="both"/>
        <w:rPr>
          <w:color w:val="000000"/>
          <w:sz w:val="24"/>
          <w:szCs w:val="24"/>
          <w:lang w:val="lv-LV"/>
        </w:rPr>
      </w:pPr>
      <w:r w:rsidRPr="00BF1BA4">
        <w:rPr>
          <w:color w:val="000000"/>
          <w:sz w:val="24"/>
          <w:szCs w:val="24"/>
          <w:lang w:val="lv-LV"/>
        </w:rPr>
        <w:t>Drošinātājiem ir vienkārša konstrukcija, vienkārša ekspluatācija un vēsturiski tā bija pirmā elek</w:t>
      </w:r>
      <w:r w:rsidRPr="00ED0758">
        <w:rPr>
          <w:color w:val="000000"/>
          <w:sz w:val="24"/>
          <w:szCs w:val="24"/>
          <w:lang w:val="lv-LV"/>
        </w:rPr>
        <w:t>triskā aizsardzības ierīce. Visvairāk drošinātājus izmanto elektroie</w:t>
      </w:r>
      <w:r w:rsidRPr="00ED0758">
        <w:rPr>
          <w:color w:val="000000"/>
          <w:sz w:val="24"/>
          <w:szCs w:val="24"/>
          <w:lang w:val="lv-LV"/>
        </w:rPr>
        <w:softHyphen/>
        <w:t>kārtās ar spriegumu līdz 1000 V, bet izmanto arī  6, 10, 20 kV elektroiekārtās, ļoti reti — 110 kV iekārtās.</w:t>
      </w:r>
    </w:p>
    <w:p w:rsidR="000618AE" w:rsidRPr="00ED0758" w:rsidRDefault="000618AE" w:rsidP="000618AE">
      <w:pPr>
        <w:shd w:val="clear" w:color="auto" w:fill="FFFFFF"/>
        <w:jc w:val="both"/>
        <w:rPr>
          <w:color w:val="000000"/>
          <w:sz w:val="24"/>
          <w:szCs w:val="24"/>
          <w:lang w:val="lv-LV"/>
        </w:rPr>
      </w:pPr>
      <w:r w:rsidRPr="00ED0758">
        <w:rPr>
          <w:color w:val="000000"/>
          <w:sz w:val="24"/>
          <w:szCs w:val="24"/>
          <w:lang w:val="lv-LV"/>
        </w:rPr>
        <w:t xml:space="preserve">       Drošinātājs var aizsargāt elektrisko ķēdi pret īsslēgumu un pārslodzi (gG tipa drošinātāji) vai tikai no īsslēguma (aM tipa drošinātāji).</w:t>
      </w:r>
    </w:p>
    <w:p w:rsidR="000618AE" w:rsidRPr="00ED0758" w:rsidRDefault="000618AE" w:rsidP="000618AE">
      <w:pPr>
        <w:shd w:val="clear" w:color="auto" w:fill="FFFFFF"/>
        <w:ind w:firstLine="396"/>
        <w:jc w:val="both"/>
        <w:rPr>
          <w:color w:val="000000"/>
          <w:sz w:val="24"/>
          <w:szCs w:val="24"/>
          <w:lang w:val="lv-LV"/>
        </w:rPr>
      </w:pPr>
      <w:r w:rsidRPr="00ED0758">
        <w:rPr>
          <w:color w:val="000000"/>
          <w:sz w:val="24"/>
          <w:szCs w:val="24"/>
          <w:lang w:val="lv-LV"/>
        </w:rPr>
        <w:t>Praksē sastopami dažādas konstrukcijas drošinātāji, bet tie visi sastāv no divām daļām: drošinātāja izņemamās daļas un drošinātāja pamatnes (</w:t>
      </w:r>
      <w:r>
        <w:rPr>
          <w:color w:val="000000"/>
          <w:sz w:val="24"/>
          <w:szCs w:val="24"/>
          <w:lang w:val="lv-LV"/>
        </w:rPr>
        <w:t>3</w:t>
      </w:r>
      <w:r w:rsidRPr="00ED0758">
        <w:rPr>
          <w:color w:val="000000"/>
          <w:sz w:val="24"/>
          <w:szCs w:val="24"/>
          <w:lang w:val="lv-LV"/>
        </w:rPr>
        <w:t>.1. att.).</w:t>
      </w:r>
    </w:p>
    <w:p w:rsidR="000618AE" w:rsidRPr="00ED0758" w:rsidRDefault="000618AE" w:rsidP="000618AE">
      <w:pPr>
        <w:shd w:val="clear" w:color="auto" w:fill="FFFFFF"/>
        <w:ind w:firstLine="396"/>
        <w:jc w:val="both"/>
        <w:rPr>
          <w:color w:val="000000"/>
          <w:sz w:val="24"/>
          <w:szCs w:val="24"/>
          <w:lang w:val="lv-LV" w:eastAsia="lv-LV"/>
        </w:rPr>
      </w:pPr>
      <w:r w:rsidRPr="00ED0758">
        <w:rPr>
          <w:color w:val="000000"/>
          <w:sz w:val="24"/>
          <w:szCs w:val="24"/>
          <w:lang w:val="lv-LV"/>
        </w:rPr>
        <w:t>Drošinātāja izņemamā daļa sastāv no drošinātāja ieliktņa 6 un drošinātāja ieliktņa turētāja 1. Drošinātāja ieliktnis ir drošinātāja daļa, kam ir viens vai vairāki kūstošie elementi, kas izkūst, ja strāva aizsargājamā ķēdē zināmu laiku pārsniedz noteiktu vērtību un kas pēc drošinātāja nostrādes paredzēts nomaiņai.</w:t>
      </w:r>
      <w:r w:rsidRPr="00ED0758">
        <w:rPr>
          <w:color w:val="000000"/>
          <w:sz w:val="24"/>
          <w:szCs w:val="24"/>
          <w:lang w:val="lv-LV" w:eastAsia="lv-LV"/>
        </w:rPr>
        <w:t xml:space="preserve"> </w:t>
      </w:r>
    </w:p>
    <w:p w:rsidR="000618AE" w:rsidRPr="00ED0758" w:rsidRDefault="000618AE" w:rsidP="000618AE">
      <w:pPr>
        <w:shd w:val="clear" w:color="auto" w:fill="FFFFFF"/>
        <w:ind w:firstLine="396"/>
        <w:jc w:val="both"/>
        <w:rPr>
          <w:color w:val="000000"/>
          <w:sz w:val="24"/>
          <w:szCs w:val="24"/>
          <w:lang w:val="lv-LV" w:eastAsia="lv-LV"/>
        </w:rPr>
      </w:pPr>
      <w:r w:rsidRPr="00ED0758">
        <w:rPr>
          <w:color w:val="000000"/>
          <w:sz w:val="24"/>
          <w:szCs w:val="24"/>
          <w:lang w:val="lv-LV"/>
        </w:rPr>
        <w:t>Drošinātāja ieliktņa turētājs ir drošinātāja noņemama daļa, kas paredzēta dro</w:t>
      </w:r>
      <w:r w:rsidRPr="00ED0758">
        <w:rPr>
          <w:color w:val="000000"/>
          <w:sz w:val="24"/>
          <w:szCs w:val="24"/>
          <w:lang w:val="lv-LV"/>
        </w:rPr>
        <w:softHyphen/>
        <w:t>šinātāja ieliktņa saturēšanai. Izolējošie korpusi tiek izgatavoti no temperatūras svārstību noturīgiem materiāliem - steatīta, korderīta vai porcelāna caurules, kuras ārpuse ir kvadrātiska vai cilindriska, iekšpusē atrodas kūstošais elements. Tai pievieno drošinātāja ieliktņa kontaktdetaļas 2.</w:t>
      </w:r>
      <w:r w:rsidRPr="00ED0758">
        <w:rPr>
          <w:color w:val="000000"/>
          <w:sz w:val="24"/>
          <w:lang w:val="lv-LV" w:eastAsia="lv-LV"/>
        </w:rPr>
        <w:t xml:space="preserve"> </w:t>
      </w:r>
      <w:r w:rsidRPr="00ED0758">
        <w:rPr>
          <w:color w:val="000000"/>
          <w:sz w:val="24"/>
          <w:szCs w:val="24"/>
          <w:lang w:val="lv-LV" w:eastAsia="lv-LV"/>
        </w:rPr>
        <w:t>Turklāt keramiskais korpuss ir aizpildīts ar kvarca smiltīm 7.</w:t>
      </w:r>
    </w:p>
    <w:p w:rsidR="000618AE" w:rsidRPr="00701742" w:rsidRDefault="000618AE" w:rsidP="000618AE">
      <w:pPr>
        <w:shd w:val="clear" w:color="auto" w:fill="FFFFFF"/>
        <w:ind w:firstLine="396"/>
        <w:jc w:val="both"/>
        <w:rPr>
          <w:color w:val="000000"/>
          <w:sz w:val="16"/>
          <w:szCs w:val="16"/>
          <w:lang w:val="lv-LV"/>
        </w:rPr>
      </w:pPr>
    </w:p>
    <w:tbl>
      <w:tblPr>
        <w:tblW w:w="0" w:type="auto"/>
        <w:tblLook w:val="04A0" w:firstRow="1" w:lastRow="0" w:firstColumn="1" w:lastColumn="0" w:noHBand="0" w:noVBand="1"/>
      </w:tblPr>
      <w:tblGrid>
        <w:gridCol w:w="6709"/>
        <w:gridCol w:w="2014"/>
      </w:tblGrid>
      <w:tr w:rsidR="000618AE" w:rsidRPr="0062439A" w:rsidTr="000618AE">
        <w:tc>
          <w:tcPr>
            <w:tcW w:w="6912" w:type="dxa"/>
          </w:tcPr>
          <w:p w:rsidR="000618AE" w:rsidRPr="0062439A" w:rsidRDefault="000618AE" w:rsidP="000618AE">
            <w:pPr>
              <w:jc w:val="center"/>
              <w:rPr>
                <w:color w:val="000000"/>
                <w:spacing w:val="1"/>
                <w:lang w:val="lv-LV"/>
              </w:rPr>
            </w:pPr>
            <w:r>
              <w:rPr>
                <w:noProof/>
                <w:color w:val="000000"/>
                <w:spacing w:val="1"/>
                <w:lang w:val="lv-LV" w:eastAsia="lv-LV"/>
              </w:rPr>
              <w:lastRenderedPageBreak/>
              <w:drawing>
                <wp:inline distT="0" distB="0" distL="0" distR="0">
                  <wp:extent cx="3848735" cy="2472690"/>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lum bright="-20000" contrast="40000"/>
                          </a:blip>
                          <a:srcRect/>
                          <a:stretch>
                            <a:fillRect/>
                          </a:stretch>
                        </pic:blipFill>
                        <pic:spPr bwMode="auto">
                          <a:xfrm>
                            <a:off x="0" y="0"/>
                            <a:ext cx="3848735" cy="2472690"/>
                          </a:xfrm>
                          <a:prstGeom prst="rect">
                            <a:avLst/>
                          </a:prstGeom>
                          <a:noFill/>
                          <a:ln w="9525">
                            <a:noFill/>
                            <a:miter lim="800000"/>
                            <a:headEnd/>
                            <a:tailEnd/>
                          </a:ln>
                        </pic:spPr>
                      </pic:pic>
                    </a:graphicData>
                  </a:graphic>
                </wp:inline>
              </w:drawing>
            </w:r>
          </w:p>
          <w:p w:rsidR="000618AE" w:rsidRPr="0062439A" w:rsidRDefault="000618AE" w:rsidP="000618AE">
            <w:pPr>
              <w:rPr>
                <w:b/>
                <w:i/>
                <w:color w:val="000000"/>
                <w:spacing w:val="1"/>
                <w:lang w:val="lv-LV"/>
              </w:rPr>
            </w:pPr>
            <w:r w:rsidRPr="0062439A">
              <w:rPr>
                <w:color w:val="000000"/>
                <w:spacing w:val="1"/>
                <w:lang w:val="lv-LV"/>
              </w:rPr>
              <w:t xml:space="preserve">                                 </w:t>
            </w:r>
            <w:r w:rsidRPr="0062439A">
              <w:rPr>
                <w:b/>
                <w:i/>
                <w:color w:val="000000"/>
                <w:spacing w:val="1"/>
                <w:lang w:val="lv-LV"/>
              </w:rPr>
              <w:t xml:space="preserve">a                                                         b </w:t>
            </w:r>
          </w:p>
        </w:tc>
        <w:tc>
          <w:tcPr>
            <w:tcW w:w="2378" w:type="dxa"/>
          </w:tcPr>
          <w:p w:rsidR="000618AE" w:rsidRPr="0062439A" w:rsidRDefault="000618AE" w:rsidP="000618AE">
            <w:pPr>
              <w:jc w:val="center"/>
              <w:rPr>
                <w:b/>
                <w:i/>
                <w:lang w:val="lv-LV"/>
              </w:rPr>
            </w:pPr>
          </w:p>
          <w:p w:rsidR="000618AE" w:rsidRPr="0062439A" w:rsidRDefault="000618AE" w:rsidP="000618AE">
            <w:pPr>
              <w:jc w:val="center"/>
              <w:rPr>
                <w:b/>
                <w:i/>
                <w:lang w:val="lv-LV"/>
              </w:rPr>
            </w:pPr>
          </w:p>
          <w:p w:rsidR="000618AE" w:rsidRPr="0062439A" w:rsidRDefault="000618AE" w:rsidP="000618AE">
            <w:pPr>
              <w:jc w:val="center"/>
              <w:rPr>
                <w:b/>
                <w:i/>
                <w:lang w:val="lv-LV"/>
              </w:rPr>
            </w:pPr>
          </w:p>
          <w:p w:rsidR="000618AE" w:rsidRDefault="000618AE" w:rsidP="000618AE">
            <w:pPr>
              <w:jc w:val="center"/>
              <w:rPr>
                <w:b/>
                <w:i/>
                <w:lang w:val="lv-LV"/>
              </w:rPr>
            </w:pPr>
          </w:p>
          <w:p w:rsidR="000618AE" w:rsidRDefault="000618AE" w:rsidP="000618AE">
            <w:pPr>
              <w:jc w:val="center"/>
              <w:rPr>
                <w:b/>
                <w:i/>
                <w:lang w:val="lv-LV"/>
              </w:rPr>
            </w:pPr>
          </w:p>
          <w:p w:rsidR="000618AE" w:rsidRDefault="000618AE" w:rsidP="000618AE">
            <w:pPr>
              <w:jc w:val="center"/>
              <w:rPr>
                <w:b/>
                <w:i/>
                <w:lang w:val="lv-LV"/>
              </w:rPr>
            </w:pPr>
          </w:p>
          <w:p w:rsidR="000618AE" w:rsidRPr="0062439A" w:rsidRDefault="000618AE" w:rsidP="000618AE">
            <w:pPr>
              <w:jc w:val="center"/>
              <w:rPr>
                <w:b/>
                <w:i/>
                <w:lang w:val="lv-LV"/>
              </w:rPr>
            </w:pPr>
            <w:r>
              <w:rPr>
                <w:b/>
                <w:i/>
                <w:noProof/>
                <w:lang w:val="lv-LV" w:eastAsia="lv-LV"/>
              </w:rPr>
              <w:drawing>
                <wp:inline distT="0" distB="0" distL="0" distR="0">
                  <wp:extent cx="659765" cy="683895"/>
                  <wp:effectExtent l="19050" t="0" r="6985"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lum bright="-14000" contrast="22000"/>
                            <a:grayscl/>
                          </a:blip>
                          <a:srcRect/>
                          <a:stretch>
                            <a:fillRect/>
                          </a:stretch>
                        </pic:blipFill>
                        <pic:spPr bwMode="auto">
                          <a:xfrm>
                            <a:off x="0" y="0"/>
                            <a:ext cx="659765" cy="683895"/>
                          </a:xfrm>
                          <a:prstGeom prst="rect">
                            <a:avLst/>
                          </a:prstGeom>
                          <a:noFill/>
                          <a:ln w="9525">
                            <a:noFill/>
                            <a:miter lim="800000"/>
                            <a:headEnd/>
                            <a:tailEnd/>
                          </a:ln>
                        </pic:spPr>
                      </pic:pic>
                    </a:graphicData>
                  </a:graphic>
                </wp:inline>
              </w:drawing>
            </w:r>
          </w:p>
          <w:p w:rsidR="000618AE" w:rsidRPr="0062439A" w:rsidRDefault="000618AE" w:rsidP="000618AE">
            <w:pPr>
              <w:jc w:val="center"/>
              <w:rPr>
                <w:b/>
                <w:i/>
                <w:color w:val="000000"/>
                <w:spacing w:val="1"/>
                <w:lang w:val="lv-LV"/>
              </w:rPr>
            </w:pPr>
            <w:r w:rsidRPr="0062439A">
              <w:rPr>
                <w:b/>
                <w:i/>
                <w:color w:val="000000"/>
                <w:spacing w:val="1"/>
                <w:lang w:val="lv-LV"/>
              </w:rPr>
              <w:t>c</w:t>
            </w:r>
          </w:p>
        </w:tc>
      </w:tr>
    </w:tbl>
    <w:p w:rsidR="000618AE" w:rsidRDefault="000618AE" w:rsidP="000618AE">
      <w:pPr>
        <w:widowControl/>
        <w:jc w:val="center"/>
        <w:rPr>
          <w:iCs/>
          <w:lang w:val="lv-LV" w:eastAsia="lv-LV"/>
        </w:rPr>
      </w:pPr>
      <w:r>
        <w:rPr>
          <w:lang w:val="lv-LV" w:eastAsia="lv-LV"/>
        </w:rPr>
        <w:t xml:space="preserve">3.1. </w:t>
      </w:r>
      <w:r w:rsidRPr="00701742">
        <w:rPr>
          <w:lang w:val="lv-LV" w:eastAsia="lv-LV"/>
        </w:rPr>
        <w:t xml:space="preserve">att. NH sērijas drošinātājs: </w:t>
      </w:r>
      <w:r w:rsidRPr="00701742">
        <w:rPr>
          <w:i/>
          <w:lang w:val="lv-LV" w:eastAsia="lv-LV"/>
        </w:rPr>
        <w:t>a</w:t>
      </w:r>
      <w:r w:rsidRPr="00701742">
        <w:rPr>
          <w:lang w:val="lv-LV" w:eastAsia="lv-LV"/>
        </w:rPr>
        <w:t xml:space="preserve"> – drošinātāja ieliktnis un tā griezums; </w:t>
      </w:r>
      <w:r w:rsidRPr="00701742">
        <w:rPr>
          <w:i/>
          <w:lang w:val="lv-LV" w:eastAsia="lv-LV"/>
        </w:rPr>
        <w:t>b</w:t>
      </w:r>
      <w:r w:rsidRPr="00701742">
        <w:rPr>
          <w:lang w:val="lv-LV" w:eastAsia="lv-LV"/>
        </w:rPr>
        <w:t xml:space="preserve"> – kopskats; </w:t>
      </w:r>
      <w:r w:rsidRPr="00701742">
        <w:rPr>
          <w:i/>
          <w:lang w:val="lv-LV" w:eastAsia="lv-LV"/>
        </w:rPr>
        <w:t>c</w:t>
      </w:r>
      <w:r w:rsidRPr="00701742">
        <w:rPr>
          <w:lang w:val="lv-LV" w:eastAsia="lv-LV"/>
        </w:rPr>
        <w:t xml:space="preserve"> - </w:t>
      </w:r>
      <w:r w:rsidRPr="00701742">
        <w:rPr>
          <w:iCs/>
          <w:color w:val="000000"/>
          <w:spacing w:val="-2"/>
          <w:lang w:val="lv-LV"/>
        </w:rPr>
        <w:t>grafiskais apzīmējums;</w:t>
      </w:r>
      <w:r w:rsidRPr="00701742">
        <w:rPr>
          <w:lang w:val="lv-LV" w:eastAsia="lv-LV"/>
        </w:rPr>
        <w:t xml:space="preserve"> </w:t>
      </w:r>
      <w:r w:rsidRPr="00701742">
        <w:rPr>
          <w:iCs/>
          <w:lang w:val="lv-LV" w:eastAsia="lv-LV"/>
        </w:rPr>
        <w:t>1 – drošin</w:t>
      </w:r>
      <w:r w:rsidRPr="00701742">
        <w:rPr>
          <w:lang w:val="lv-LV" w:eastAsia="lv-LV"/>
        </w:rPr>
        <w:t>ā</w:t>
      </w:r>
      <w:r w:rsidRPr="00701742">
        <w:rPr>
          <w:iCs/>
          <w:lang w:val="lv-LV" w:eastAsia="lv-LV"/>
        </w:rPr>
        <w:t>tāja korpuss; 2 – drošinātāja ieliktņa kontaktdetaļa</w:t>
      </w:r>
      <w:r w:rsidRPr="00701742">
        <w:rPr>
          <w:rFonts w:ascii="Times-Italic" w:hAnsi="Times-Italic" w:cs="Times-Italic"/>
          <w:iCs/>
          <w:lang w:val="lv-LV" w:eastAsia="lv-LV"/>
        </w:rPr>
        <w:t xml:space="preserve"> </w:t>
      </w:r>
      <w:r w:rsidRPr="00701742">
        <w:rPr>
          <w:iCs/>
          <w:lang w:val="lv-LV" w:eastAsia="lv-LV"/>
        </w:rPr>
        <w:t xml:space="preserve">(kontaktnazis); 3 – gala vāks; </w:t>
      </w:r>
    </w:p>
    <w:p w:rsidR="000618AE" w:rsidRPr="00701742" w:rsidRDefault="000618AE" w:rsidP="000618AE">
      <w:pPr>
        <w:widowControl/>
        <w:jc w:val="center"/>
        <w:rPr>
          <w:iCs/>
          <w:lang w:val="lv-LV" w:eastAsia="lv-LV"/>
        </w:rPr>
      </w:pPr>
      <w:r w:rsidRPr="00701742">
        <w:rPr>
          <w:iCs/>
          <w:lang w:val="lv-LV" w:eastAsia="lv-LV"/>
        </w:rPr>
        <w:t xml:space="preserve">4 – </w:t>
      </w:r>
      <w:r w:rsidRPr="00701742">
        <w:rPr>
          <w:lang w:val="lv-LV" w:eastAsia="lv-LV"/>
        </w:rPr>
        <w:t>āķ</w:t>
      </w:r>
      <w:r w:rsidRPr="00701742">
        <w:rPr>
          <w:iCs/>
          <w:lang w:val="lv-LV" w:eastAsia="lv-LV"/>
        </w:rPr>
        <w:t>i ielikta satveršanai; 5 – skrūves v</w:t>
      </w:r>
      <w:r w:rsidRPr="00701742">
        <w:rPr>
          <w:lang w:val="lv-LV" w:eastAsia="lv-LV"/>
        </w:rPr>
        <w:t>ā</w:t>
      </w:r>
      <w:r w:rsidRPr="00701742">
        <w:rPr>
          <w:iCs/>
          <w:lang w:val="lv-LV" w:eastAsia="lv-LV"/>
        </w:rPr>
        <w:t>ka piestiprin</w:t>
      </w:r>
      <w:r w:rsidRPr="00701742">
        <w:rPr>
          <w:lang w:val="lv-LV" w:eastAsia="lv-LV"/>
        </w:rPr>
        <w:t>ā</w:t>
      </w:r>
      <w:r w:rsidRPr="00701742">
        <w:rPr>
          <w:iCs/>
          <w:lang w:val="lv-LV" w:eastAsia="lv-LV"/>
        </w:rPr>
        <w:t>šanai; 6 – k</w:t>
      </w:r>
      <w:r w:rsidRPr="00701742">
        <w:rPr>
          <w:lang w:val="lv-LV" w:eastAsia="lv-LV"/>
        </w:rPr>
        <w:t>ū</w:t>
      </w:r>
      <w:r w:rsidRPr="00701742">
        <w:rPr>
          <w:iCs/>
          <w:lang w:val="lv-LV" w:eastAsia="lv-LV"/>
        </w:rPr>
        <w:t>stošais elements; 7 – kvarca smilšu pildījums; 8 – nostr</w:t>
      </w:r>
      <w:r w:rsidRPr="00701742">
        <w:rPr>
          <w:lang w:val="lv-LV" w:eastAsia="lv-LV"/>
        </w:rPr>
        <w:t>ā</w:t>
      </w:r>
      <w:r w:rsidRPr="00701742">
        <w:rPr>
          <w:iCs/>
          <w:lang w:val="lv-LV" w:eastAsia="lv-LV"/>
        </w:rPr>
        <w:t>des indikators; 9 – indikatora atspere; 10 – indikatora stieplīte</w:t>
      </w:r>
    </w:p>
    <w:p w:rsidR="000618AE" w:rsidRDefault="000618AE" w:rsidP="000618AE">
      <w:pPr>
        <w:shd w:val="clear" w:color="auto" w:fill="FFFFFF"/>
        <w:ind w:firstLine="396"/>
        <w:jc w:val="both"/>
        <w:rPr>
          <w:color w:val="000000"/>
          <w:sz w:val="24"/>
          <w:szCs w:val="24"/>
          <w:lang w:val="lv-LV"/>
        </w:rPr>
      </w:pPr>
    </w:p>
    <w:p w:rsidR="000618AE" w:rsidRPr="0074373B" w:rsidRDefault="000618AE" w:rsidP="000618AE">
      <w:pPr>
        <w:shd w:val="clear" w:color="auto" w:fill="FFFFFF"/>
        <w:ind w:firstLine="396"/>
        <w:jc w:val="both"/>
        <w:rPr>
          <w:color w:val="000000"/>
          <w:spacing w:val="1"/>
          <w:sz w:val="24"/>
          <w:szCs w:val="24"/>
          <w:lang w:val="lv-LV"/>
        </w:rPr>
      </w:pPr>
      <w:r w:rsidRPr="00965B07">
        <w:rPr>
          <w:color w:val="000000"/>
          <w:sz w:val="24"/>
          <w:szCs w:val="24"/>
          <w:lang w:val="lv-LV"/>
        </w:rPr>
        <w:t xml:space="preserve">Drošinātāja pamatne 3 ir drošinātāja balsta daļa, kura </w:t>
      </w:r>
      <w:r w:rsidRPr="0074373B">
        <w:rPr>
          <w:color w:val="000000"/>
          <w:spacing w:val="2"/>
          <w:sz w:val="24"/>
          <w:szCs w:val="24"/>
          <w:lang w:val="lv-LV"/>
        </w:rPr>
        <w:t>ar skrūvēm piestipri</w:t>
      </w:r>
      <w:r w:rsidRPr="0074373B">
        <w:rPr>
          <w:color w:val="000000"/>
          <w:spacing w:val="2"/>
          <w:sz w:val="24"/>
          <w:szCs w:val="24"/>
          <w:lang w:val="lv-LV"/>
        </w:rPr>
        <w:softHyphen/>
      </w:r>
      <w:r w:rsidRPr="0074373B">
        <w:rPr>
          <w:color w:val="000000"/>
          <w:spacing w:val="4"/>
          <w:sz w:val="24"/>
          <w:szCs w:val="24"/>
          <w:lang w:val="lv-LV"/>
        </w:rPr>
        <w:t>nātas drošinātāja pamatnes kontaktdetaļas</w:t>
      </w:r>
      <w:r>
        <w:rPr>
          <w:color w:val="000000"/>
          <w:spacing w:val="4"/>
          <w:sz w:val="24"/>
          <w:szCs w:val="24"/>
          <w:lang w:val="lv-LV"/>
        </w:rPr>
        <w:t xml:space="preserve"> (2)</w:t>
      </w:r>
      <w:r w:rsidRPr="0074373B">
        <w:rPr>
          <w:color w:val="000000"/>
          <w:spacing w:val="4"/>
          <w:sz w:val="24"/>
          <w:szCs w:val="24"/>
          <w:lang w:val="lv-LV"/>
        </w:rPr>
        <w:t>, kuras ar izņemamās daļas kontaktna</w:t>
      </w:r>
      <w:r w:rsidRPr="0074373B">
        <w:rPr>
          <w:color w:val="000000"/>
          <w:sz w:val="24"/>
          <w:szCs w:val="24"/>
          <w:lang w:val="lv-LV"/>
        </w:rPr>
        <w:t>žiem veido pārtraucamu kontaktu.</w:t>
      </w:r>
      <w:r w:rsidRPr="00965B07">
        <w:rPr>
          <w:color w:val="000000"/>
          <w:sz w:val="24"/>
          <w:szCs w:val="24"/>
          <w:lang w:val="lv-LV" w:eastAsia="lv-LV"/>
        </w:rPr>
        <w:t xml:space="preserve"> Kontaktnaža serdi veido varš vai misiņš, bet aizsarakārtu - sudrabs vai niķelis.</w:t>
      </w:r>
      <w:r>
        <w:rPr>
          <w:color w:val="000000"/>
          <w:sz w:val="24"/>
          <w:szCs w:val="24"/>
          <w:lang w:val="lv-LV" w:eastAsia="lv-LV"/>
        </w:rPr>
        <w:t xml:space="preserve"> </w:t>
      </w:r>
      <w:r w:rsidRPr="0074373B">
        <w:rPr>
          <w:color w:val="000000"/>
          <w:sz w:val="24"/>
          <w:szCs w:val="24"/>
          <w:lang w:val="lv-LV"/>
        </w:rPr>
        <w:t>Lai samazinātu pārtraucamā kontakta pārejas pre</w:t>
      </w:r>
      <w:r w:rsidRPr="0074373B">
        <w:rPr>
          <w:color w:val="000000"/>
          <w:sz w:val="24"/>
          <w:szCs w:val="24"/>
          <w:lang w:val="lv-LV"/>
        </w:rPr>
        <w:softHyphen/>
      </w:r>
      <w:r w:rsidRPr="0074373B">
        <w:rPr>
          <w:color w:val="000000"/>
          <w:spacing w:val="3"/>
          <w:sz w:val="24"/>
          <w:szCs w:val="24"/>
          <w:lang w:val="lv-LV"/>
        </w:rPr>
        <w:t xml:space="preserve">testību, pamatnes kontaktdetaļas saspiež tērauda gredzens. Drošinātāja izņemamo </w:t>
      </w:r>
      <w:r w:rsidRPr="0074373B">
        <w:rPr>
          <w:color w:val="000000"/>
          <w:spacing w:val="1"/>
          <w:sz w:val="24"/>
          <w:szCs w:val="24"/>
          <w:lang w:val="lv-LV"/>
        </w:rPr>
        <w:t>dalu apmaina, izmantojot speciālu maiņas rokturi, ko aizkabina aiz ieliktņa turētāja aizkabes</w:t>
      </w:r>
      <w:r>
        <w:rPr>
          <w:color w:val="000000"/>
          <w:spacing w:val="1"/>
          <w:sz w:val="24"/>
          <w:szCs w:val="24"/>
          <w:lang w:val="lv-LV"/>
        </w:rPr>
        <w:t xml:space="preserve"> (3.17. att.)</w:t>
      </w:r>
      <w:r w:rsidRPr="0074373B">
        <w:rPr>
          <w:color w:val="000000"/>
          <w:spacing w:val="1"/>
          <w:sz w:val="24"/>
          <w:szCs w:val="24"/>
          <w:lang w:val="lv-LV"/>
        </w:rPr>
        <w:t>.</w:t>
      </w:r>
    </w:p>
    <w:p w:rsidR="000618AE" w:rsidRPr="00403869" w:rsidRDefault="000618AE" w:rsidP="000618AE">
      <w:pPr>
        <w:widowControl/>
        <w:ind w:firstLine="397"/>
        <w:jc w:val="both"/>
        <w:rPr>
          <w:sz w:val="24"/>
          <w:szCs w:val="24"/>
          <w:lang w:val="lv-LV" w:eastAsia="lv-LV"/>
        </w:rPr>
      </w:pPr>
      <w:r w:rsidRPr="00403869">
        <w:rPr>
          <w:sz w:val="24"/>
          <w:szCs w:val="24"/>
          <w:lang w:val="lv-LV" w:eastAsia="lv-LV"/>
        </w:rPr>
        <w:t xml:space="preserve">Ir arī drošinātāju ieliktņi ar nostrādes indikatoru 8. Pirms kūstošais elements ir pārdedzis, indikatora atsperīti 9 noslogo indikatora stieplīte 10. Kad elements pārdeg, stieplīte atbrīvo atsperi un nostrādes indikators tiek izstumts uz āru. Indikatora stāvokļus var apskatīt </w:t>
      </w:r>
      <w:r>
        <w:rPr>
          <w:sz w:val="24"/>
          <w:szCs w:val="24"/>
          <w:lang w:val="lv-LV" w:eastAsia="lv-LV"/>
        </w:rPr>
        <w:t>3.2</w:t>
      </w:r>
      <w:r w:rsidRPr="00403869">
        <w:rPr>
          <w:sz w:val="24"/>
          <w:szCs w:val="24"/>
          <w:lang w:val="lv-LV" w:eastAsia="lv-LV"/>
        </w:rPr>
        <w:t>. attēlā.</w:t>
      </w:r>
    </w:p>
    <w:p w:rsidR="000618AE" w:rsidRDefault="000618AE" w:rsidP="000618AE">
      <w:pPr>
        <w:shd w:val="clear" w:color="auto" w:fill="FFFFFF"/>
        <w:ind w:firstLine="396"/>
        <w:rPr>
          <w:sz w:val="24"/>
          <w:szCs w:val="24"/>
          <w:lang w:val="lv-LV"/>
        </w:rPr>
      </w:pPr>
    </w:p>
    <w:p w:rsidR="000618AE" w:rsidRDefault="000618AE" w:rsidP="000618AE">
      <w:pPr>
        <w:shd w:val="clear" w:color="auto" w:fill="FFFFFF"/>
        <w:ind w:firstLine="396"/>
        <w:jc w:val="center"/>
        <w:rPr>
          <w:sz w:val="24"/>
          <w:szCs w:val="24"/>
          <w:lang w:val="lv-LV"/>
        </w:rPr>
      </w:pPr>
      <w:r>
        <w:rPr>
          <w:noProof/>
          <w:sz w:val="24"/>
          <w:szCs w:val="24"/>
          <w:lang w:val="lv-LV" w:eastAsia="lv-LV"/>
        </w:rPr>
        <w:drawing>
          <wp:inline distT="0" distB="0" distL="0" distR="0">
            <wp:extent cx="2878455" cy="890270"/>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lum bright="-20000" contrast="20000"/>
                    </a:blip>
                    <a:srcRect/>
                    <a:stretch>
                      <a:fillRect/>
                    </a:stretch>
                  </pic:blipFill>
                  <pic:spPr bwMode="auto">
                    <a:xfrm>
                      <a:off x="0" y="0"/>
                      <a:ext cx="2878455" cy="890270"/>
                    </a:xfrm>
                    <a:prstGeom prst="rect">
                      <a:avLst/>
                    </a:prstGeom>
                    <a:noFill/>
                    <a:ln w="9525">
                      <a:noFill/>
                      <a:miter lim="800000"/>
                      <a:headEnd/>
                      <a:tailEnd/>
                    </a:ln>
                  </pic:spPr>
                </pic:pic>
              </a:graphicData>
            </a:graphic>
          </wp:inline>
        </w:drawing>
      </w:r>
    </w:p>
    <w:p w:rsidR="000618AE" w:rsidRPr="008B2BCC" w:rsidRDefault="000618AE" w:rsidP="000618AE">
      <w:pPr>
        <w:shd w:val="clear" w:color="auto" w:fill="FFFFFF"/>
        <w:ind w:firstLine="396"/>
        <w:rPr>
          <w:b/>
          <w:i/>
          <w:lang w:val="lv-LV"/>
        </w:rPr>
      </w:pPr>
      <w:r w:rsidRPr="00587AA0">
        <w:rPr>
          <w:i/>
          <w:sz w:val="24"/>
          <w:szCs w:val="24"/>
          <w:lang w:val="lv-LV"/>
        </w:rPr>
        <w:t xml:space="preserve">                                               </w:t>
      </w:r>
      <w:r w:rsidRPr="008B2BCC">
        <w:rPr>
          <w:b/>
          <w:i/>
          <w:lang w:val="lv-LV"/>
        </w:rPr>
        <w:t xml:space="preserve">a                                                        b </w:t>
      </w:r>
    </w:p>
    <w:p w:rsidR="000618AE" w:rsidRPr="0030433D" w:rsidRDefault="000618AE" w:rsidP="000618AE">
      <w:pPr>
        <w:widowControl/>
        <w:jc w:val="center"/>
        <w:rPr>
          <w:i/>
          <w:iCs/>
          <w:sz w:val="22"/>
          <w:szCs w:val="22"/>
          <w:lang w:val="lv-LV" w:eastAsia="lv-LV"/>
        </w:rPr>
      </w:pPr>
      <w:r>
        <w:rPr>
          <w:position w:val="1"/>
          <w:sz w:val="22"/>
          <w:szCs w:val="22"/>
          <w:lang w:val="lv-LV" w:eastAsia="lv-LV"/>
        </w:rPr>
        <w:t xml:space="preserve">3.2. </w:t>
      </w:r>
      <w:r w:rsidRPr="0030433D">
        <w:rPr>
          <w:position w:val="1"/>
          <w:sz w:val="22"/>
          <w:szCs w:val="22"/>
          <w:lang w:val="lv-LV" w:eastAsia="lv-LV"/>
        </w:rPr>
        <w:t xml:space="preserve">att. Nostrādes indikators: </w:t>
      </w:r>
      <w:r w:rsidRPr="0030433D">
        <w:rPr>
          <w:i/>
          <w:position w:val="1"/>
          <w:sz w:val="22"/>
          <w:szCs w:val="22"/>
          <w:lang w:val="lv-LV" w:eastAsia="lv-LV"/>
        </w:rPr>
        <w:t>a</w:t>
      </w:r>
      <w:r w:rsidRPr="0030433D">
        <w:rPr>
          <w:position w:val="1"/>
          <w:sz w:val="22"/>
          <w:szCs w:val="22"/>
          <w:lang w:val="lv-LV" w:eastAsia="lv-LV"/>
        </w:rPr>
        <w:t xml:space="preserve"> - </w:t>
      </w:r>
      <w:r w:rsidRPr="0030433D">
        <w:rPr>
          <w:i/>
          <w:iCs/>
          <w:sz w:val="22"/>
          <w:szCs w:val="22"/>
          <w:lang w:val="lv-LV" w:eastAsia="lv-LV"/>
        </w:rPr>
        <w:t>nostrādājis, b – nav nostrādājis</w:t>
      </w:r>
    </w:p>
    <w:p w:rsidR="000618AE" w:rsidRDefault="000618AE" w:rsidP="000618AE">
      <w:pPr>
        <w:widowControl/>
        <w:rPr>
          <w:lang w:val="lv-LV" w:eastAsia="lv-LV"/>
        </w:rPr>
      </w:pPr>
    </w:p>
    <w:p w:rsidR="000618AE" w:rsidRDefault="000618AE" w:rsidP="000618AE">
      <w:pPr>
        <w:widowControl/>
        <w:ind w:firstLine="397"/>
        <w:jc w:val="both"/>
        <w:rPr>
          <w:sz w:val="24"/>
          <w:szCs w:val="24"/>
          <w:lang w:val="lv-LV" w:eastAsia="lv-LV"/>
        </w:rPr>
      </w:pPr>
      <w:r w:rsidRPr="00403869">
        <w:rPr>
          <w:sz w:val="24"/>
          <w:szCs w:val="24"/>
          <w:lang w:val="lv-LV" w:eastAsia="lv-LV"/>
        </w:rPr>
        <w:t>Ir tādi drošinātāju ieliktņi, kuriem nostrādes indikators ir arī gala vākā (</w:t>
      </w:r>
      <w:r>
        <w:rPr>
          <w:sz w:val="24"/>
          <w:szCs w:val="24"/>
          <w:lang w:val="lv-LV" w:eastAsia="lv-LV"/>
        </w:rPr>
        <w:t>3.1</w:t>
      </w:r>
      <w:r w:rsidRPr="00403869">
        <w:rPr>
          <w:sz w:val="24"/>
          <w:szCs w:val="24"/>
          <w:lang w:val="lv-LV" w:eastAsia="lv-LV"/>
        </w:rPr>
        <w:t>. att.</w:t>
      </w:r>
      <w:r>
        <w:rPr>
          <w:sz w:val="24"/>
          <w:szCs w:val="24"/>
          <w:lang w:val="lv-LV" w:eastAsia="lv-LV"/>
        </w:rPr>
        <w:t xml:space="preserve"> </w:t>
      </w:r>
      <w:r w:rsidRPr="00965B07">
        <w:rPr>
          <w:i/>
          <w:sz w:val="24"/>
          <w:szCs w:val="24"/>
          <w:lang w:val="lv-LV" w:eastAsia="lv-LV"/>
        </w:rPr>
        <w:t>a</w:t>
      </w:r>
      <w:r w:rsidRPr="00403869">
        <w:rPr>
          <w:sz w:val="24"/>
          <w:szCs w:val="24"/>
          <w:lang w:val="lv-LV" w:eastAsia="lv-LV"/>
        </w:rPr>
        <w:t xml:space="preserve"> un </w:t>
      </w:r>
      <w:r>
        <w:rPr>
          <w:sz w:val="24"/>
          <w:szCs w:val="24"/>
          <w:lang w:val="lv-LV" w:eastAsia="lv-LV"/>
        </w:rPr>
        <w:t>3.3</w:t>
      </w:r>
      <w:r w:rsidRPr="00403869">
        <w:rPr>
          <w:sz w:val="24"/>
          <w:szCs w:val="24"/>
          <w:lang w:val="lv-LV" w:eastAsia="lv-LV"/>
        </w:rPr>
        <w:t>. att.). Tādā gadījumā ir iespējams piemontēt mikroslēdzi, kas, reaģējot uz indikatora stāvokli, saslēdz vai atslēdz savus kontaktiņus (</w:t>
      </w:r>
      <w:r>
        <w:rPr>
          <w:sz w:val="24"/>
          <w:szCs w:val="24"/>
          <w:lang w:val="lv-LV" w:eastAsia="lv-LV"/>
        </w:rPr>
        <w:t>2.3</w:t>
      </w:r>
      <w:r w:rsidRPr="00403869">
        <w:rPr>
          <w:sz w:val="24"/>
          <w:szCs w:val="24"/>
          <w:lang w:val="lv-LV" w:eastAsia="lv-LV"/>
        </w:rPr>
        <w:t xml:space="preserve">. att. </w:t>
      </w:r>
      <w:r w:rsidRPr="00403869">
        <w:rPr>
          <w:i/>
          <w:iCs/>
          <w:sz w:val="24"/>
          <w:szCs w:val="24"/>
          <w:lang w:val="lv-LV" w:eastAsia="lv-LV"/>
        </w:rPr>
        <w:t>b</w:t>
      </w:r>
      <w:r w:rsidRPr="00965B07">
        <w:rPr>
          <w:iCs/>
          <w:sz w:val="24"/>
          <w:szCs w:val="24"/>
          <w:lang w:val="lv-LV" w:eastAsia="lv-LV"/>
        </w:rPr>
        <w:t xml:space="preserve">). </w:t>
      </w:r>
      <w:r w:rsidRPr="00403869">
        <w:rPr>
          <w:sz w:val="24"/>
          <w:szCs w:val="24"/>
          <w:lang w:val="lv-LV" w:eastAsia="lv-LV"/>
        </w:rPr>
        <w:t>Tādejādi var organizēt attālinātu drošinātāju stāvokļa uzraudzību.</w:t>
      </w:r>
    </w:p>
    <w:p w:rsidR="000618AE" w:rsidRPr="00403869" w:rsidRDefault="000618AE" w:rsidP="000618AE">
      <w:pPr>
        <w:widowControl/>
        <w:ind w:firstLine="397"/>
        <w:rPr>
          <w:sz w:val="24"/>
          <w:szCs w:val="24"/>
          <w:lang w:val="lv-LV" w:eastAsia="lv-LV"/>
        </w:rPr>
      </w:pPr>
    </w:p>
    <w:tbl>
      <w:tblPr>
        <w:tblW w:w="0" w:type="auto"/>
        <w:tblLook w:val="04A0" w:firstRow="1" w:lastRow="0" w:firstColumn="1" w:lastColumn="0" w:noHBand="0" w:noVBand="1"/>
      </w:tblPr>
      <w:tblGrid>
        <w:gridCol w:w="3807"/>
        <w:gridCol w:w="2772"/>
        <w:gridCol w:w="2144"/>
      </w:tblGrid>
      <w:tr w:rsidR="000618AE" w:rsidRPr="008B2BCC" w:rsidTr="000618AE">
        <w:tc>
          <w:tcPr>
            <w:tcW w:w="4219" w:type="dxa"/>
          </w:tcPr>
          <w:p w:rsidR="000618AE" w:rsidRPr="008B2BCC" w:rsidRDefault="000618AE" w:rsidP="000618AE">
            <w:pPr>
              <w:widowControl/>
              <w:jc w:val="center"/>
              <w:rPr>
                <w:b/>
                <w:i/>
                <w:noProof/>
                <w:position w:val="3"/>
                <w:lang w:val="lv-LV" w:eastAsia="lv-LV"/>
              </w:rPr>
            </w:pPr>
            <w:r>
              <w:rPr>
                <w:b/>
                <w:i/>
                <w:noProof/>
                <w:position w:val="3"/>
                <w:lang w:val="lv-LV" w:eastAsia="lv-LV"/>
              </w:rPr>
              <w:lastRenderedPageBreak/>
              <w:drawing>
                <wp:inline distT="0" distB="0" distL="0" distR="0">
                  <wp:extent cx="1837055" cy="2162810"/>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lum bright="-10000" contrast="20000"/>
                          </a:blip>
                          <a:srcRect/>
                          <a:stretch>
                            <a:fillRect/>
                          </a:stretch>
                        </pic:blipFill>
                        <pic:spPr bwMode="auto">
                          <a:xfrm>
                            <a:off x="0" y="0"/>
                            <a:ext cx="1837055" cy="2162810"/>
                          </a:xfrm>
                          <a:prstGeom prst="rect">
                            <a:avLst/>
                          </a:prstGeom>
                          <a:noFill/>
                          <a:ln w="9525">
                            <a:noFill/>
                            <a:miter lim="800000"/>
                            <a:headEnd/>
                            <a:tailEnd/>
                          </a:ln>
                        </pic:spPr>
                      </pic:pic>
                    </a:graphicData>
                  </a:graphic>
                </wp:inline>
              </w:drawing>
            </w:r>
          </w:p>
          <w:p w:rsidR="000618AE" w:rsidRPr="008B2BCC" w:rsidRDefault="000618AE" w:rsidP="000618AE">
            <w:pPr>
              <w:widowControl/>
              <w:jc w:val="center"/>
              <w:rPr>
                <w:b/>
                <w:i/>
                <w:lang w:val="lv-LV" w:eastAsia="lv-LV"/>
              </w:rPr>
            </w:pPr>
            <w:r w:rsidRPr="008B2BCC">
              <w:rPr>
                <w:b/>
                <w:i/>
                <w:noProof/>
                <w:position w:val="3"/>
                <w:lang w:val="lv-LV" w:eastAsia="lv-LV"/>
              </w:rPr>
              <w:t>a</w:t>
            </w:r>
          </w:p>
        </w:tc>
        <w:tc>
          <w:tcPr>
            <w:tcW w:w="2793" w:type="dxa"/>
          </w:tcPr>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r>
              <w:rPr>
                <w:b/>
                <w:i/>
                <w:noProof/>
                <w:lang w:val="lv-LV" w:eastAsia="lv-LV"/>
              </w:rPr>
              <w:drawing>
                <wp:inline distT="0" distB="0" distL="0" distR="0">
                  <wp:extent cx="1582420" cy="1670050"/>
                  <wp:effectExtent l="1905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srcRect/>
                          <a:stretch>
                            <a:fillRect/>
                          </a:stretch>
                        </pic:blipFill>
                        <pic:spPr bwMode="auto">
                          <a:xfrm>
                            <a:off x="0" y="0"/>
                            <a:ext cx="1582420" cy="1670050"/>
                          </a:xfrm>
                          <a:prstGeom prst="rect">
                            <a:avLst/>
                          </a:prstGeom>
                          <a:noFill/>
                          <a:ln w="9525">
                            <a:noFill/>
                            <a:miter lim="800000"/>
                            <a:headEnd/>
                            <a:tailEnd/>
                          </a:ln>
                        </pic:spPr>
                      </pic:pic>
                    </a:graphicData>
                  </a:graphic>
                </wp:inline>
              </w:drawing>
            </w:r>
          </w:p>
          <w:p w:rsidR="000618AE" w:rsidRPr="008B2BCC" w:rsidRDefault="000618AE" w:rsidP="000618AE">
            <w:pPr>
              <w:widowControl/>
              <w:jc w:val="center"/>
              <w:rPr>
                <w:b/>
                <w:i/>
                <w:lang w:val="lv-LV" w:eastAsia="lv-LV"/>
              </w:rPr>
            </w:pPr>
            <w:r w:rsidRPr="008B2BCC">
              <w:rPr>
                <w:b/>
                <w:i/>
                <w:lang w:val="lv-LV" w:eastAsia="lv-LV"/>
              </w:rPr>
              <w:t>b</w:t>
            </w:r>
          </w:p>
        </w:tc>
        <w:tc>
          <w:tcPr>
            <w:tcW w:w="2278" w:type="dxa"/>
          </w:tcPr>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p>
          <w:p w:rsidR="000618AE" w:rsidRPr="008B2BCC" w:rsidRDefault="000618AE" w:rsidP="000618AE">
            <w:pPr>
              <w:widowControl/>
              <w:jc w:val="center"/>
              <w:rPr>
                <w:b/>
                <w:i/>
                <w:lang w:val="lv-LV" w:eastAsia="lv-LV"/>
              </w:rPr>
            </w:pPr>
            <w:r>
              <w:rPr>
                <w:b/>
                <w:i/>
                <w:noProof/>
                <w:lang w:val="lv-LV" w:eastAsia="lv-LV"/>
              </w:rPr>
              <w:drawing>
                <wp:inline distT="0" distB="0" distL="0" distR="0">
                  <wp:extent cx="1065530" cy="858520"/>
                  <wp:effectExtent l="19050" t="0" r="1270" b="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srcRect/>
                          <a:stretch>
                            <a:fillRect/>
                          </a:stretch>
                        </pic:blipFill>
                        <pic:spPr bwMode="auto">
                          <a:xfrm>
                            <a:off x="0" y="0"/>
                            <a:ext cx="1065530" cy="858520"/>
                          </a:xfrm>
                          <a:prstGeom prst="rect">
                            <a:avLst/>
                          </a:prstGeom>
                          <a:noFill/>
                          <a:ln w="9525">
                            <a:noFill/>
                            <a:miter lim="800000"/>
                            <a:headEnd/>
                            <a:tailEnd/>
                          </a:ln>
                        </pic:spPr>
                      </pic:pic>
                    </a:graphicData>
                  </a:graphic>
                </wp:inline>
              </w:drawing>
            </w:r>
          </w:p>
          <w:p w:rsidR="000618AE" w:rsidRPr="008B2BCC" w:rsidRDefault="000618AE" w:rsidP="000618AE">
            <w:pPr>
              <w:widowControl/>
              <w:jc w:val="center"/>
              <w:rPr>
                <w:b/>
                <w:i/>
                <w:lang w:val="lv-LV" w:eastAsia="lv-LV"/>
              </w:rPr>
            </w:pPr>
            <w:r w:rsidRPr="008B2BCC">
              <w:rPr>
                <w:b/>
                <w:i/>
                <w:lang w:val="lv-LV" w:eastAsia="lv-LV"/>
              </w:rPr>
              <w:t>c</w:t>
            </w:r>
          </w:p>
        </w:tc>
      </w:tr>
    </w:tbl>
    <w:p w:rsidR="000618AE" w:rsidRPr="00701742" w:rsidRDefault="000618AE" w:rsidP="000618AE">
      <w:pPr>
        <w:jc w:val="center"/>
        <w:rPr>
          <w:lang w:val="lv-LV" w:eastAsia="lv-LV"/>
        </w:rPr>
      </w:pPr>
      <w:r>
        <w:rPr>
          <w:lang w:val="lv-LV" w:eastAsia="lv-LV"/>
        </w:rPr>
        <w:t>3</w:t>
      </w:r>
      <w:r w:rsidRPr="00701742">
        <w:rPr>
          <w:lang w:val="lv-LV" w:eastAsia="lv-LV"/>
        </w:rPr>
        <w:t xml:space="preserve">.3. att. Mikroslēdzis: </w:t>
      </w:r>
      <w:r w:rsidRPr="00701742">
        <w:rPr>
          <w:i/>
          <w:lang w:val="lv-LV" w:eastAsia="lv-LV"/>
        </w:rPr>
        <w:t>a</w:t>
      </w:r>
      <w:r w:rsidRPr="00701742">
        <w:rPr>
          <w:lang w:val="lv-LV" w:eastAsia="lv-LV"/>
        </w:rPr>
        <w:t xml:space="preserve"> – drošinātāji ar mikroslēdžiem;  </w:t>
      </w:r>
      <w:r w:rsidRPr="00701742">
        <w:rPr>
          <w:i/>
          <w:lang w:val="lv-LV" w:eastAsia="lv-LV"/>
        </w:rPr>
        <w:t>b</w:t>
      </w:r>
      <w:r w:rsidRPr="00701742">
        <w:rPr>
          <w:lang w:val="lv-LV" w:eastAsia="lv-LV"/>
        </w:rPr>
        <w:t xml:space="preserve"> – mikroslēdzis; </w:t>
      </w:r>
      <w:r w:rsidRPr="00701742">
        <w:rPr>
          <w:i/>
          <w:lang w:val="lv-LV" w:eastAsia="lv-LV"/>
        </w:rPr>
        <w:t>c</w:t>
      </w:r>
      <w:r w:rsidRPr="00701742">
        <w:rPr>
          <w:lang w:val="lv-LV" w:eastAsia="lv-LV"/>
        </w:rPr>
        <w:t xml:space="preserve"> — mikroslēdža principshēma; 1, 2, 3— mikroslēdža pieslēgspailes.</w:t>
      </w:r>
    </w:p>
    <w:p w:rsidR="000618AE" w:rsidRPr="006A589C" w:rsidRDefault="000618AE" w:rsidP="000618AE">
      <w:pPr>
        <w:widowControl/>
        <w:jc w:val="center"/>
        <w:rPr>
          <w:i/>
          <w:iCs/>
          <w:lang w:val="lv-LV" w:eastAsia="lv-LV"/>
        </w:rPr>
      </w:pPr>
    </w:p>
    <w:p w:rsidR="000618AE" w:rsidRPr="0074373B" w:rsidRDefault="000618AE" w:rsidP="000618AE">
      <w:pPr>
        <w:shd w:val="clear" w:color="auto" w:fill="FFFFFF"/>
        <w:ind w:firstLine="396"/>
        <w:jc w:val="both"/>
        <w:rPr>
          <w:color w:val="000000"/>
          <w:spacing w:val="7"/>
          <w:sz w:val="24"/>
          <w:szCs w:val="24"/>
          <w:lang w:val="lv-LV"/>
        </w:rPr>
      </w:pPr>
      <w:r w:rsidRPr="0074373B">
        <w:rPr>
          <w:color w:val="000000"/>
          <w:spacing w:val="1"/>
          <w:sz w:val="24"/>
          <w:szCs w:val="24"/>
          <w:lang w:val="lv-LV"/>
        </w:rPr>
        <w:t>Drošinātāja kūstošam elementam jābūt no metāla, kam ir zema kušanas tempe</w:t>
      </w:r>
      <w:r w:rsidRPr="0074373B">
        <w:rPr>
          <w:color w:val="000000"/>
          <w:spacing w:val="1"/>
          <w:sz w:val="24"/>
          <w:szCs w:val="24"/>
          <w:lang w:val="lv-LV"/>
        </w:rPr>
        <w:softHyphen/>
      </w:r>
      <w:r w:rsidRPr="0074373B">
        <w:rPr>
          <w:color w:val="000000"/>
          <w:spacing w:val="4"/>
          <w:sz w:val="24"/>
          <w:szCs w:val="24"/>
          <w:lang w:val="lv-LV"/>
        </w:rPr>
        <w:t xml:space="preserve">ratūra, laba siltumvadāmība, nemainīga struktūra pie augstas temperatūras, lēts. </w:t>
      </w:r>
      <w:r w:rsidRPr="0074373B">
        <w:rPr>
          <w:color w:val="000000"/>
          <w:sz w:val="24"/>
          <w:szCs w:val="24"/>
          <w:lang w:val="lv-LV"/>
        </w:rPr>
        <w:t>Praksē kūstošā elementa izgatavošanai izmanto varu vai sudrabu. Sudrabam salīdzi</w:t>
      </w:r>
      <w:r w:rsidRPr="0074373B">
        <w:rPr>
          <w:color w:val="000000"/>
          <w:sz w:val="24"/>
          <w:szCs w:val="24"/>
          <w:lang w:val="lv-LV"/>
        </w:rPr>
        <w:softHyphen/>
      </w:r>
      <w:r w:rsidRPr="0074373B">
        <w:rPr>
          <w:color w:val="000000"/>
          <w:spacing w:val="2"/>
          <w:sz w:val="24"/>
          <w:szCs w:val="24"/>
          <w:lang w:val="lv-LV"/>
        </w:rPr>
        <w:t xml:space="preserve">nājumā ar varu ir labāka siltumvadāmība un elektrovadāmība, augstas temperatūras </w:t>
      </w:r>
      <w:r w:rsidRPr="0074373B">
        <w:rPr>
          <w:color w:val="000000"/>
          <w:spacing w:val="5"/>
          <w:sz w:val="24"/>
          <w:szCs w:val="24"/>
          <w:lang w:val="lv-LV"/>
        </w:rPr>
        <w:t xml:space="preserve">apstākļos tam nemainās struktūra. Tomēr sudrabs ir dārgs metāls, tāpēc parasti </w:t>
      </w:r>
      <w:r w:rsidRPr="0074373B">
        <w:rPr>
          <w:color w:val="000000"/>
          <w:spacing w:val="2"/>
          <w:sz w:val="24"/>
          <w:szCs w:val="24"/>
          <w:lang w:val="lv-LV"/>
        </w:rPr>
        <w:t>kūstošo elementu izgatavo no vara vai no apsudrabota vara. Sudraba kušanas tem</w:t>
      </w:r>
      <w:r w:rsidRPr="0074373B">
        <w:rPr>
          <w:color w:val="000000"/>
          <w:spacing w:val="2"/>
          <w:sz w:val="24"/>
          <w:szCs w:val="24"/>
          <w:lang w:val="lv-LV"/>
        </w:rPr>
        <w:softHyphen/>
      </w:r>
      <w:r w:rsidRPr="0074373B">
        <w:rPr>
          <w:color w:val="000000"/>
          <w:spacing w:val="-1"/>
          <w:sz w:val="24"/>
          <w:szCs w:val="24"/>
          <w:lang w:val="lv-LV"/>
        </w:rPr>
        <w:t xml:space="preserve">peratūra ir 960 </w:t>
      </w:r>
      <w:r w:rsidRPr="0074373B">
        <w:rPr>
          <w:color w:val="000000"/>
          <w:spacing w:val="-1"/>
          <w:sz w:val="24"/>
          <w:szCs w:val="24"/>
          <w:vertAlign w:val="superscript"/>
          <w:lang w:val="lv-LV"/>
        </w:rPr>
        <w:t>0</w:t>
      </w:r>
      <w:r w:rsidRPr="0074373B">
        <w:rPr>
          <w:color w:val="000000"/>
          <w:spacing w:val="-1"/>
          <w:sz w:val="24"/>
          <w:szCs w:val="24"/>
          <w:lang w:val="lv-LV"/>
        </w:rPr>
        <w:t xml:space="preserve">C, varam — 1083 </w:t>
      </w:r>
      <w:r w:rsidRPr="0074373B">
        <w:rPr>
          <w:color w:val="000000"/>
          <w:spacing w:val="-1"/>
          <w:sz w:val="24"/>
          <w:szCs w:val="24"/>
          <w:vertAlign w:val="superscript"/>
          <w:lang w:val="lv-LV"/>
        </w:rPr>
        <w:t>0</w:t>
      </w:r>
      <w:r w:rsidRPr="0074373B">
        <w:rPr>
          <w:color w:val="000000"/>
          <w:spacing w:val="-1"/>
          <w:sz w:val="24"/>
          <w:szCs w:val="24"/>
          <w:lang w:val="lv-LV"/>
        </w:rPr>
        <w:t xml:space="preserve">C. Varam mainīgas augstas temperatūras ietekmē </w:t>
      </w:r>
      <w:r w:rsidRPr="0074373B">
        <w:rPr>
          <w:color w:val="000000"/>
          <w:spacing w:val="4"/>
          <w:sz w:val="24"/>
          <w:szCs w:val="24"/>
          <w:lang w:val="lv-LV"/>
        </w:rPr>
        <w:t>mainās materiāla struktūra, kā arī kūstošā ieliktņa pārdegšanas laiks, tātad sama</w:t>
      </w:r>
      <w:r w:rsidRPr="0074373B">
        <w:rPr>
          <w:color w:val="000000"/>
          <w:spacing w:val="4"/>
          <w:sz w:val="24"/>
          <w:szCs w:val="24"/>
          <w:lang w:val="lv-LV"/>
        </w:rPr>
        <w:softHyphen/>
      </w:r>
      <w:r w:rsidRPr="0074373B">
        <w:rPr>
          <w:color w:val="000000"/>
          <w:spacing w:val="1"/>
          <w:sz w:val="24"/>
          <w:szCs w:val="24"/>
          <w:lang w:val="lv-LV"/>
        </w:rPr>
        <w:t>zinās drošinātāja darbības efektivitāte. Drošinātāja kūstošo elementu izgatavo stiep</w:t>
      </w:r>
      <w:r w:rsidRPr="0074373B">
        <w:rPr>
          <w:color w:val="000000"/>
          <w:spacing w:val="1"/>
          <w:sz w:val="24"/>
          <w:szCs w:val="24"/>
          <w:lang w:val="lv-LV"/>
        </w:rPr>
        <w:softHyphen/>
      </w:r>
      <w:r w:rsidRPr="0074373B">
        <w:rPr>
          <w:color w:val="000000"/>
          <w:spacing w:val="7"/>
          <w:sz w:val="24"/>
          <w:szCs w:val="24"/>
          <w:lang w:val="lv-LV"/>
        </w:rPr>
        <w:t xml:space="preserve">les vai metāla sloksnes veidā. </w:t>
      </w:r>
    </w:p>
    <w:p w:rsidR="000618AE" w:rsidRDefault="000618AE" w:rsidP="000618AE">
      <w:pPr>
        <w:ind w:firstLine="397"/>
        <w:jc w:val="both"/>
        <w:rPr>
          <w:sz w:val="24"/>
          <w:szCs w:val="24"/>
          <w:lang w:val="lv-LV"/>
        </w:rPr>
      </w:pPr>
      <w:r w:rsidRPr="0074373B">
        <w:rPr>
          <w:sz w:val="24"/>
          <w:szCs w:val="24"/>
          <w:lang w:val="lv-LV"/>
        </w:rPr>
        <w:t>Kušanas ieliktni izgatavo no speciālas formas varu sloksnes un atsevišķās vietās samazina šķērsgriezumu (</w:t>
      </w:r>
      <w:r>
        <w:rPr>
          <w:sz w:val="24"/>
          <w:szCs w:val="24"/>
          <w:lang w:val="lv-LV"/>
        </w:rPr>
        <w:t>3</w:t>
      </w:r>
      <w:r w:rsidRPr="0074373B">
        <w:rPr>
          <w:sz w:val="24"/>
          <w:szCs w:val="24"/>
          <w:lang w:val="lv-LV"/>
        </w:rPr>
        <w:t>.</w:t>
      </w:r>
      <w:r>
        <w:rPr>
          <w:sz w:val="24"/>
          <w:szCs w:val="24"/>
          <w:lang w:val="lv-LV"/>
        </w:rPr>
        <w:t>4</w:t>
      </w:r>
      <w:r w:rsidRPr="0074373B">
        <w:rPr>
          <w:sz w:val="24"/>
          <w:szCs w:val="24"/>
          <w:lang w:val="lv-LV"/>
        </w:rPr>
        <w:t>. att.) ar izštancētiem caurumiem. Ieliktņus izgatavo no metāla ar labu vadītspēju, parasti no vara, lai samazinātu metāla daudzumu loka dzēšanas zonā, bet lieliem drošinātājiem ieliktņus veido no vairākiem paralēliem kustošiem elementiem.</w:t>
      </w:r>
    </w:p>
    <w:p w:rsidR="000618AE" w:rsidRPr="0074373B" w:rsidRDefault="000618AE" w:rsidP="000618AE">
      <w:pPr>
        <w:ind w:firstLine="397"/>
        <w:jc w:val="both"/>
        <w:rPr>
          <w:sz w:val="24"/>
          <w:szCs w:val="24"/>
          <w:lang w:val="lv-LV"/>
        </w:rPr>
      </w:pPr>
      <w:r w:rsidRPr="0074373B">
        <w:rPr>
          <w:sz w:val="24"/>
          <w:szCs w:val="24"/>
          <w:lang w:val="lv-LV"/>
        </w:rPr>
        <w:t xml:space="preserve">Caurumu konfigurācija ir atkarīga no elektriskās ķēdes pārtraukšanas ātruma. Ja plūst nomināla strāva, siltums, kas izdalās ieliktnī samazināta šķērsgriezuma daļās, paspēj sadalīties vienmērīgi pa ieliktni. </w:t>
      </w:r>
    </w:p>
    <w:p w:rsidR="000618AE" w:rsidRDefault="000618AE" w:rsidP="000618AE">
      <w:pPr>
        <w:ind w:firstLine="397"/>
        <w:jc w:val="both"/>
        <w:rPr>
          <w:sz w:val="24"/>
          <w:szCs w:val="24"/>
          <w:lang w:val="lv-LV"/>
        </w:rPr>
      </w:pPr>
      <w:r w:rsidRPr="0074373B">
        <w:rPr>
          <w:sz w:val="24"/>
          <w:szCs w:val="24"/>
          <w:lang w:val="lv-LV"/>
        </w:rPr>
        <w:t>Pārslodzes gadījumā, kad strāva ķēdē sasniedz (1,6-5)∙I</w:t>
      </w:r>
      <w:r w:rsidRPr="0074373B">
        <w:rPr>
          <w:sz w:val="24"/>
          <w:szCs w:val="24"/>
          <w:vertAlign w:val="subscript"/>
          <w:lang w:val="lv-LV"/>
        </w:rPr>
        <w:t>N</w:t>
      </w:r>
      <w:r w:rsidRPr="0074373B">
        <w:rPr>
          <w:sz w:val="24"/>
          <w:szCs w:val="24"/>
          <w:lang w:val="lv-LV"/>
        </w:rPr>
        <w:t>, drošinātāja nostrādes laiks ir relatīvi liels (no l s līdz 120 min) (sk</w:t>
      </w:r>
      <w:r w:rsidRPr="00BE7D75">
        <w:rPr>
          <w:sz w:val="24"/>
          <w:szCs w:val="24"/>
          <w:lang w:val="lv-LV"/>
        </w:rPr>
        <w:t xml:space="preserve">. </w:t>
      </w:r>
      <w:r>
        <w:rPr>
          <w:sz w:val="24"/>
          <w:szCs w:val="24"/>
          <w:lang w:val="lv-LV"/>
        </w:rPr>
        <w:t>3</w:t>
      </w:r>
      <w:r w:rsidRPr="00BE7D75">
        <w:rPr>
          <w:sz w:val="24"/>
          <w:szCs w:val="24"/>
          <w:lang w:val="lv-LV"/>
        </w:rPr>
        <w:t>.12.</w:t>
      </w:r>
      <w:r w:rsidRPr="0074373B">
        <w:rPr>
          <w:sz w:val="24"/>
          <w:szCs w:val="24"/>
          <w:lang w:val="lv-LV"/>
        </w:rPr>
        <w:t xml:space="preserve"> att.). Siltums sadalās nevienmērīgi un sloksne kūst viskarstākajā vietā</w:t>
      </w:r>
      <w:r>
        <w:rPr>
          <w:sz w:val="24"/>
          <w:szCs w:val="24"/>
          <w:lang w:val="lv-LV"/>
        </w:rPr>
        <w:t xml:space="preserve"> (3.5. att.)</w:t>
      </w:r>
      <w:r w:rsidRPr="0074373B">
        <w:rPr>
          <w:sz w:val="24"/>
          <w:szCs w:val="24"/>
          <w:lang w:val="lv-LV"/>
        </w:rPr>
        <w:t>. Šajā laikā līdz kušanas temperatūrai var sakarst ne tikai kūstošais elements, bet siltumvadāmības ceļā arī kontaktdetaļas, kas nav pieļaujams. Lai izvairītos no drošinātāja patrona sakarsumu pirms ieliktņa pārdegšanas samazina metalurģiskais efekts. Metalurģiskais efekts ir cieta metāla šķīšana izkausētā metālā. Šai nolūkā uz vara kustošā elementa noteiktā vietā uzkausē nelielu alvas lodīti</w:t>
      </w:r>
      <w:r>
        <w:rPr>
          <w:sz w:val="24"/>
          <w:szCs w:val="24"/>
          <w:lang w:val="lv-LV"/>
        </w:rPr>
        <w:t xml:space="preserve"> 3.4. att. c)</w:t>
      </w:r>
      <w:r w:rsidRPr="0074373B">
        <w:rPr>
          <w:sz w:val="24"/>
          <w:szCs w:val="24"/>
          <w:lang w:val="lv-LV"/>
        </w:rPr>
        <w:t>, kurai ir daudz zemāka kušanas temperatūra nekā varam (232</w:t>
      </w:r>
      <w:r w:rsidRPr="0074373B">
        <w:rPr>
          <w:sz w:val="24"/>
          <w:szCs w:val="24"/>
          <w:vertAlign w:val="superscript"/>
          <w:lang w:val="lv-LV"/>
        </w:rPr>
        <w:t>0</w:t>
      </w:r>
      <w:r w:rsidRPr="0074373B">
        <w:rPr>
          <w:sz w:val="24"/>
          <w:szCs w:val="24"/>
          <w:lang w:val="lv-LV"/>
        </w:rPr>
        <w:t>C pret 1083</w:t>
      </w:r>
      <w:r w:rsidRPr="0074373B">
        <w:rPr>
          <w:sz w:val="24"/>
          <w:szCs w:val="24"/>
          <w:vertAlign w:val="superscript"/>
          <w:lang w:val="lv-LV"/>
        </w:rPr>
        <w:t>0</w:t>
      </w:r>
      <w:r w:rsidRPr="0074373B">
        <w:rPr>
          <w:sz w:val="24"/>
          <w:szCs w:val="24"/>
          <w:lang w:val="lv-LV"/>
        </w:rPr>
        <w:t xml:space="preserve">C). Lodīti izkausē neliela strāva, šķidrā alva sāk šķīdināt vara kustošo elementu un veicina to pārdegšanu. </w:t>
      </w:r>
    </w:p>
    <w:p w:rsidR="000618AE" w:rsidRPr="0074373B" w:rsidRDefault="000618AE" w:rsidP="000618AE">
      <w:pPr>
        <w:shd w:val="clear" w:color="auto" w:fill="FFFFFF"/>
        <w:ind w:firstLine="397"/>
        <w:jc w:val="both"/>
        <w:rPr>
          <w:sz w:val="24"/>
          <w:szCs w:val="24"/>
          <w:lang w:val="lv-LV"/>
        </w:rPr>
      </w:pPr>
    </w:p>
    <w:tbl>
      <w:tblPr>
        <w:tblW w:w="8618" w:type="dxa"/>
        <w:tblLook w:val="01E0" w:firstRow="1" w:lastRow="1" w:firstColumn="1" w:lastColumn="1" w:noHBand="0" w:noVBand="0"/>
      </w:tblPr>
      <w:tblGrid>
        <w:gridCol w:w="4353"/>
        <w:gridCol w:w="4265"/>
      </w:tblGrid>
      <w:tr w:rsidR="000618AE" w:rsidRPr="008B2BCC" w:rsidTr="000618AE">
        <w:tc>
          <w:tcPr>
            <w:tcW w:w="4645" w:type="dxa"/>
          </w:tcPr>
          <w:p w:rsidR="000618AE" w:rsidRPr="008B2BCC" w:rsidRDefault="000618AE" w:rsidP="000618AE">
            <w:pPr>
              <w:jc w:val="center"/>
              <w:rPr>
                <w:b/>
                <w:i/>
                <w:color w:val="000000"/>
                <w:spacing w:val="2"/>
                <w:lang w:val="lv-LV"/>
              </w:rPr>
            </w:pPr>
            <w:r>
              <w:rPr>
                <w:b/>
                <w:i/>
                <w:noProof/>
                <w:color w:val="000000"/>
                <w:spacing w:val="2"/>
                <w:lang w:val="lv-LV" w:eastAsia="lv-LV"/>
              </w:rPr>
              <w:lastRenderedPageBreak/>
              <w:drawing>
                <wp:inline distT="0" distB="0" distL="0" distR="0">
                  <wp:extent cx="1685925" cy="1478915"/>
                  <wp:effectExtent l="19050" t="0" r="9525"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lum bright="20000" contrast="40000"/>
                          </a:blip>
                          <a:srcRect/>
                          <a:stretch>
                            <a:fillRect/>
                          </a:stretch>
                        </pic:blipFill>
                        <pic:spPr bwMode="auto">
                          <a:xfrm>
                            <a:off x="0" y="0"/>
                            <a:ext cx="1685925" cy="1478915"/>
                          </a:xfrm>
                          <a:prstGeom prst="rect">
                            <a:avLst/>
                          </a:prstGeom>
                          <a:noFill/>
                          <a:ln w="9525">
                            <a:noFill/>
                            <a:miter lim="800000"/>
                            <a:headEnd/>
                            <a:tailEnd/>
                          </a:ln>
                        </pic:spPr>
                      </pic:pic>
                    </a:graphicData>
                  </a:graphic>
                </wp:inline>
              </w:drawing>
            </w:r>
          </w:p>
          <w:p w:rsidR="000618AE" w:rsidRPr="008B2BCC" w:rsidRDefault="000618AE" w:rsidP="000618AE">
            <w:pPr>
              <w:jc w:val="center"/>
              <w:rPr>
                <w:b/>
                <w:i/>
                <w:lang w:val="lv-LV"/>
              </w:rPr>
            </w:pPr>
            <w:r w:rsidRPr="008B2BCC">
              <w:rPr>
                <w:b/>
                <w:i/>
                <w:color w:val="000000"/>
                <w:spacing w:val="2"/>
                <w:lang w:val="lv-LV"/>
              </w:rPr>
              <w:t>a</w:t>
            </w:r>
          </w:p>
        </w:tc>
        <w:tc>
          <w:tcPr>
            <w:tcW w:w="4645" w:type="dxa"/>
          </w:tcPr>
          <w:p w:rsidR="000618AE" w:rsidRPr="008B2BCC" w:rsidRDefault="000618AE" w:rsidP="000618AE">
            <w:pPr>
              <w:jc w:val="center"/>
              <w:rPr>
                <w:b/>
                <w:i/>
                <w:lang w:val="lv-LV"/>
              </w:rPr>
            </w:pPr>
            <w:r>
              <w:rPr>
                <w:b/>
                <w:i/>
                <w:noProof/>
                <w:lang w:val="lv-LV" w:eastAsia="lv-LV"/>
              </w:rPr>
              <w:drawing>
                <wp:inline distT="0" distB="0" distL="0" distR="0">
                  <wp:extent cx="1621790" cy="246380"/>
                  <wp:effectExtent l="1905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print">
                            <a:lum bright="-24000" contrast="54000"/>
                          </a:blip>
                          <a:srcRect/>
                          <a:stretch>
                            <a:fillRect/>
                          </a:stretch>
                        </pic:blipFill>
                        <pic:spPr bwMode="auto">
                          <a:xfrm>
                            <a:off x="0" y="0"/>
                            <a:ext cx="1621790" cy="246380"/>
                          </a:xfrm>
                          <a:prstGeom prst="rect">
                            <a:avLst/>
                          </a:prstGeom>
                          <a:noFill/>
                          <a:ln w="9525">
                            <a:noFill/>
                            <a:miter lim="800000"/>
                            <a:headEnd/>
                            <a:tailEnd/>
                          </a:ln>
                        </pic:spPr>
                      </pic:pic>
                    </a:graphicData>
                  </a:graphic>
                </wp:inline>
              </w:drawing>
            </w:r>
          </w:p>
          <w:p w:rsidR="000618AE" w:rsidRPr="008B2BCC" w:rsidRDefault="000618AE" w:rsidP="000618AE">
            <w:pPr>
              <w:jc w:val="center"/>
              <w:rPr>
                <w:b/>
                <w:i/>
                <w:lang w:val="lv-LV"/>
              </w:rPr>
            </w:pPr>
            <w:r>
              <w:rPr>
                <w:b/>
                <w:i/>
                <w:noProof/>
                <w:lang w:val="lv-LV" w:eastAsia="lv-LV"/>
              </w:rPr>
              <w:drawing>
                <wp:inline distT="0" distB="0" distL="0" distR="0">
                  <wp:extent cx="1621790" cy="556895"/>
                  <wp:effectExtent l="1905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lum bright="-22000" contrast="54000"/>
                          </a:blip>
                          <a:srcRect/>
                          <a:stretch>
                            <a:fillRect/>
                          </a:stretch>
                        </pic:blipFill>
                        <pic:spPr bwMode="auto">
                          <a:xfrm>
                            <a:off x="0" y="0"/>
                            <a:ext cx="1621790" cy="556895"/>
                          </a:xfrm>
                          <a:prstGeom prst="rect">
                            <a:avLst/>
                          </a:prstGeom>
                          <a:noFill/>
                          <a:ln w="9525">
                            <a:noFill/>
                            <a:miter lim="800000"/>
                            <a:headEnd/>
                            <a:tailEnd/>
                          </a:ln>
                        </pic:spPr>
                      </pic:pic>
                    </a:graphicData>
                  </a:graphic>
                </wp:inline>
              </w:drawing>
            </w:r>
          </w:p>
          <w:p w:rsidR="000618AE" w:rsidRDefault="000618AE" w:rsidP="000618AE">
            <w:pPr>
              <w:jc w:val="center"/>
              <w:rPr>
                <w:b/>
                <w:i/>
                <w:lang w:val="lv-LV"/>
              </w:rPr>
            </w:pPr>
            <w:r>
              <w:rPr>
                <w:b/>
                <w:i/>
                <w:noProof/>
                <w:lang w:val="lv-LV" w:eastAsia="lv-LV"/>
              </w:rPr>
              <w:drawing>
                <wp:inline distT="0" distB="0" distL="0" distR="0">
                  <wp:extent cx="1630045" cy="461010"/>
                  <wp:effectExtent l="19050" t="0" r="8255"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lum bright="-32000" contrast="54000"/>
                          </a:blip>
                          <a:srcRect/>
                          <a:stretch>
                            <a:fillRect/>
                          </a:stretch>
                        </pic:blipFill>
                        <pic:spPr bwMode="auto">
                          <a:xfrm>
                            <a:off x="0" y="0"/>
                            <a:ext cx="1630045" cy="461010"/>
                          </a:xfrm>
                          <a:prstGeom prst="rect">
                            <a:avLst/>
                          </a:prstGeom>
                          <a:noFill/>
                          <a:ln w="9525">
                            <a:noFill/>
                            <a:miter lim="800000"/>
                            <a:headEnd/>
                            <a:tailEnd/>
                          </a:ln>
                        </pic:spPr>
                      </pic:pic>
                    </a:graphicData>
                  </a:graphic>
                </wp:inline>
              </w:drawing>
            </w:r>
          </w:p>
          <w:p w:rsidR="000618AE" w:rsidRDefault="000618AE" w:rsidP="000618AE">
            <w:pPr>
              <w:jc w:val="center"/>
              <w:rPr>
                <w:b/>
                <w:i/>
                <w:lang w:val="lv-LV"/>
              </w:rPr>
            </w:pPr>
            <w:r>
              <w:rPr>
                <w:b/>
                <w:i/>
                <w:noProof/>
                <w:lang w:val="lv-LV" w:eastAsia="lv-LV"/>
              </w:rPr>
              <w:drawing>
                <wp:inline distT="0" distB="0" distL="0" distR="0">
                  <wp:extent cx="1685925" cy="294005"/>
                  <wp:effectExtent l="19050" t="0" r="9525"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lum bright="-20000" contrast="40000"/>
                          </a:blip>
                          <a:srcRect/>
                          <a:stretch>
                            <a:fillRect/>
                          </a:stretch>
                        </pic:blipFill>
                        <pic:spPr bwMode="auto">
                          <a:xfrm>
                            <a:off x="0" y="0"/>
                            <a:ext cx="1685925" cy="294005"/>
                          </a:xfrm>
                          <a:prstGeom prst="rect">
                            <a:avLst/>
                          </a:prstGeom>
                          <a:noFill/>
                          <a:ln w="9525">
                            <a:noFill/>
                            <a:miter lim="800000"/>
                            <a:headEnd/>
                            <a:tailEnd/>
                          </a:ln>
                        </pic:spPr>
                      </pic:pic>
                    </a:graphicData>
                  </a:graphic>
                </wp:inline>
              </w:drawing>
            </w:r>
          </w:p>
          <w:p w:rsidR="000618AE" w:rsidRPr="008B2BCC" w:rsidRDefault="000618AE" w:rsidP="000618AE">
            <w:pPr>
              <w:jc w:val="center"/>
              <w:rPr>
                <w:b/>
                <w:i/>
                <w:lang w:val="lv-LV"/>
              </w:rPr>
            </w:pPr>
            <w:r>
              <w:rPr>
                <w:b/>
                <w:i/>
                <w:lang w:val="lv-LV"/>
              </w:rPr>
              <w:t>b</w:t>
            </w:r>
          </w:p>
        </w:tc>
      </w:tr>
      <w:tr w:rsidR="000618AE" w:rsidRPr="008B2BCC" w:rsidTr="000618AE">
        <w:tc>
          <w:tcPr>
            <w:tcW w:w="4645" w:type="dxa"/>
          </w:tcPr>
          <w:p w:rsidR="000618AE" w:rsidRPr="008B2BCC" w:rsidRDefault="000618AE" w:rsidP="000618AE">
            <w:pPr>
              <w:jc w:val="center"/>
              <w:rPr>
                <w:b/>
                <w:i/>
                <w:lang w:val="lv-LV"/>
              </w:rPr>
            </w:pPr>
            <w:r>
              <w:rPr>
                <w:b/>
                <w:i/>
                <w:noProof/>
                <w:lang w:val="lv-LV" w:eastAsia="lv-LV"/>
              </w:rPr>
              <w:drawing>
                <wp:inline distT="0" distB="0" distL="0" distR="0">
                  <wp:extent cx="2488565" cy="1025525"/>
                  <wp:effectExtent l="19050" t="0" r="6985" b="0"/>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cstate="print">
                            <a:lum bright="-44000" contrast="68000"/>
                            <a:grayscl/>
                          </a:blip>
                          <a:srcRect/>
                          <a:stretch>
                            <a:fillRect/>
                          </a:stretch>
                        </pic:blipFill>
                        <pic:spPr bwMode="auto">
                          <a:xfrm>
                            <a:off x="0" y="0"/>
                            <a:ext cx="2488565" cy="1025525"/>
                          </a:xfrm>
                          <a:prstGeom prst="rect">
                            <a:avLst/>
                          </a:prstGeom>
                          <a:noFill/>
                          <a:ln w="9525">
                            <a:noFill/>
                            <a:miter lim="800000"/>
                            <a:headEnd/>
                            <a:tailEnd/>
                          </a:ln>
                        </pic:spPr>
                      </pic:pic>
                    </a:graphicData>
                  </a:graphic>
                </wp:inline>
              </w:drawing>
            </w:r>
          </w:p>
          <w:p w:rsidR="000618AE" w:rsidRPr="008B2BCC" w:rsidRDefault="000618AE" w:rsidP="000618AE">
            <w:pPr>
              <w:jc w:val="center"/>
              <w:rPr>
                <w:b/>
                <w:i/>
                <w:lang w:val="lv-LV"/>
              </w:rPr>
            </w:pPr>
            <w:r>
              <w:rPr>
                <w:b/>
                <w:i/>
                <w:lang w:val="lv-LV"/>
              </w:rPr>
              <w:t>c</w:t>
            </w:r>
          </w:p>
        </w:tc>
        <w:tc>
          <w:tcPr>
            <w:tcW w:w="4645" w:type="dxa"/>
          </w:tcPr>
          <w:p w:rsidR="000618AE" w:rsidRPr="008B2BCC" w:rsidRDefault="000618AE" w:rsidP="000618AE">
            <w:pPr>
              <w:jc w:val="center"/>
              <w:rPr>
                <w:b/>
                <w:i/>
                <w:lang w:val="lv-LV"/>
              </w:rPr>
            </w:pPr>
          </w:p>
          <w:p w:rsidR="000618AE" w:rsidRPr="008B2BCC" w:rsidRDefault="000618AE" w:rsidP="000618AE">
            <w:pPr>
              <w:jc w:val="center"/>
              <w:rPr>
                <w:b/>
                <w:i/>
                <w:lang w:val="lv-LV"/>
              </w:rPr>
            </w:pPr>
            <w:r>
              <w:rPr>
                <w:b/>
                <w:i/>
                <w:noProof/>
                <w:lang w:val="lv-LV" w:eastAsia="lv-LV"/>
              </w:rPr>
              <w:drawing>
                <wp:inline distT="0" distB="0" distL="0" distR="0">
                  <wp:extent cx="2480945" cy="516890"/>
                  <wp:effectExtent l="19050" t="0" r="0" b="0"/>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print">
                            <a:lum bright="-20000" contrast="20000"/>
                          </a:blip>
                          <a:srcRect/>
                          <a:stretch>
                            <a:fillRect/>
                          </a:stretch>
                        </pic:blipFill>
                        <pic:spPr bwMode="auto">
                          <a:xfrm>
                            <a:off x="0" y="0"/>
                            <a:ext cx="2480945" cy="516890"/>
                          </a:xfrm>
                          <a:prstGeom prst="rect">
                            <a:avLst/>
                          </a:prstGeom>
                          <a:noFill/>
                          <a:ln w="9525">
                            <a:noFill/>
                            <a:miter lim="800000"/>
                            <a:headEnd/>
                            <a:tailEnd/>
                          </a:ln>
                        </pic:spPr>
                      </pic:pic>
                    </a:graphicData>
                  </a:graphic>
                </wp:inline>
              </w:drawing>
            </w:r>
          </w:p>
          <w:p w:rsidR="000618AE" w:rsidRPr="008B2BCC" w:rsidRDefault="000618AE" w:rsidP="000618AE">
            <w:pPr>
              <w:jc w:val="center"/>
              <w:rPr>
                <w:b/>
                <w:i/>
                <w:lang w:val="lv-LV"/>
              </w:rPr>
            </w:pPr>
          </w:p>
          <w:p w:rsidR="000618AE" w:rsidRPr="008B2BCC" w:rsidRDefault="000618AE" w:rsidP="000618AE">
            <w:pPr>
              <w:jc w:val="center"/>
              <w:rPr>
                <w:b/>
                <w:i/>
                <w:lang w:val="lv-LV"/>
              </w:rPr>
            </w:pPr>
            <w:r>
              <w:rPr>
                <w:b/>
                <w:i/>
                <w:lang w:val="lv-LV"/>
              </w:rPr>
              <w:t>d</w:t>
            </w:r>
          </w:p>
        </w:tc>
      </w:tr>
      <w:tr w:rsidR="000618AE" w:rsidRPr="0077342B" w:rsidTr="000618AE">
        <w:tc>
          <w:tcPr>
            <w:tcW w:w="4645" w:type="dxa"/>
          </w:tcPr>
          <w:p w:rsidR="000618AE" w:rsidRPr="00701742" w:rsidRDefault="000618AE" w:rsidP="000618AE">
            <w:pPr>
              <w:jc w:val="center"/>
              <w:rPr>
                <w:b/>
                <w:i/>
                <w:lang w:val="lv-LV"/>
              </w:rPr>
            </w:pPr>
            <w:r w:rsidRPr="00701742">
              <w:rPr>
                <w:b/>
                <w:i/>
                <w:noProof/>
                <w:lang w:val="lv-LV" w:eastAsia="lv-LV"/>
              </w:rPr>
              <w:drawing>
                <wp:inline distT="0" distB="0" distL="0" distR="0">
                  <wp:extent cx="2544445" cy="548640"/>
                  <wp:effectExtent l="19050" t="0" r="8255" b="0"/>
                  <wp:docPr id="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cstate="print">
                            <a:lum bright="-20000" contrast="40000"/>
                          </a:blip>
                          <a:srcRect/>
                          <a:stretch>
                            <a:fillRect/>
                          </a:stretch>
                        </pic:blipFill>
                        <pic:spPr bwMode="auto">
                          <a:xfrm>
                            <a:off x="0" y="0"/>
                            <a:ext cx="2544445" cy="548640"/>
                          </a:xfrm>
                          <a:prstGeom prst="rect">
                            <a:avLst/>
                          </a:prstGeom>
                          <a:noFill/>
                          <a:ln w="9525">
                            <a:noFill/>
                            <a:miter lim="800000"/>
                            <a:headEnd/>
                            <a:tailEnd/>
                          </a:ln>
                        </pic:spPr>
                      </pic:pic>
                    </a:graphicData>
                  </a:graphic>
                </wp:inline>
              </w:drawing>
            </w:r>
          </w:p>
          <w:p w:rsidR="000618AE" w:rsidRPr="00701742" w:rsidRDefault="000618AE" w:rsidP="000618AE">
            <w:pPr>
              <w:jc w:val="center"/>
              <w:rPr>
                <w:b/>
                <w:i/>
                <w:lang w:val="lv-LV"/>
              </w:rPr>
            </w:pPr>
            <w:r w:rsidRPr="00701742">
              <w:rPr>
                <w:b/>
                <w:i/>
                <w:lang w:val="lv-LV"/>
              </w:rPr>
              <w:t>e</w:t>
            </w:r>
          </w:p>
        </w:tc>
        <w:tc>
          <w:tcPr>
            <w:tcW w:w="4645" w:type="dxa"/>
          </w:tcPr>
          <w:p w:rsidR="000618AE" w:rsidRPr="00701742" w:rsidRDefault="000618AE" w:rsidP="000618AE">
            <w:pPr>
              <w:shd w:val="clear" w:color="auto" w:fill="FFFFFF"/>
              <w:jc w:val="center"/>
              <w:rPr>
                <w:b/>
                <w:i/>
                <w:lang w:val="lv-LV"/>
              </w:rPr>
            </w:pPr>
            <w:r>
              <w:rPr>
                <w:iCs/>
                <w:color w:val="000000"/>
                <w:spacing w:val="5"/>
                <w:lang w:val="lv-LV"/>
              </w:rPr>
              <w:t>3</w:t>
            </w:r>
            <w:r w:rsidRPr="00701742">
              <w:rPr>
                <w:iCs/>
                <w:color w:val="000000"/>
                <w:spacing w:val="5"/>
                <w:lang w:val="lv-LV"/>
              </w:rPr>
              <w:t xml:space="preserve">.4. att. </w:t>
            </w:r>
            <w:r w:rsidRPr="00701742">
              <w:rPr>
                <w:color w:val="000000"/>
                <w:spacing w:val="5"/>
                <w:lang w:val="lv-LV"/>
              </w:rPr>
              <w:t xml:space="preserve">Drošinātāju kustoša ieliktņa uzbūve:  </w:t>
            </w:r>
            <w:r w:rsidRPr="00701742">
              <w:rPr>
                <w:i/>
                <w:color w:val="000000"/>
                <w:spacing w:val="5"/>
                <w:lang w:val="lv-LV"/>
              </w:rPr>
              <w:t>a, b</w:t>
            </w:r>
            <w:r w:rsidRPr="00701742">
              <w:rPr>
                <w:color w:val="000000"/>
                <w:spacing w:val="5"/>
                <w:lang w:val="lv-LV"/>
              </w:rPr>
              <w:t xml:space="preserve"> – parastie drošinātāji; </w:t>
            </w:r>
            <w:r w:rsidRPr="00701742">
              <w:rPr>
                <w:i/>
                <w:color w:val="000000"/>
                <w:spacing w:val="5"/>
                <w:lang w:val="lv-LV"/>
              </w:rPr>
              <w:t>c</w:t>
            </w:r>
            <w:r w:rsidRPr="00701742">
              <w:rPr>
                <w:color w:val="000000"/>
                <w:spacing w:val="5"/>
                <w:lang w:val="lv-LV"/>
              </w:rPr>
              <w:t xml:space="preserve"> – drošinātājs PN-2 600 A; </w:t>
            </w:r>
            <w:r w:rsidRPr="00701742">
              <w:rPr>
                <w:i/>
                <w:color w:val="000000"/>
                <w:spacing w:val="5"/>
                <w:lang w:val="lv-LV"/>
              </w:rPr>
              <w:t>d, e</w:t>
            </w:r>
            <w:r w:rsidRPr="00701742">
              <w:rPr>
                <w:color w:val="000000"/>
                <w:spacing w:val="5"/>
                <w:lang w:val="lv-LV"/>
              </w:rPr>
              <w:t xml:space="preserve"> - ātrdarbīgais drošinātājs; </w:t>
            </w:r>
            <w:r w:rsidRPr="00701742">
              <w:rPr>
                <w:color w:val="000000"/>
                <w:spacing w:val="-3"/>
                <w:lang w:val="lv-LV"/>
              </w:rPr>
              <w:t>1 — lodalvas lodītes; 2 — caurumi</w:t>
            </w:r>
          </w:p>
        </w:tc>
      </w:tr>
    </w:tbl>
    <w:p w:rsidR="000618AE" w:rsidRPr="0074373B" w:rsidRDefault="000618AE" w:rsidP="000618AE">
      <w:pPr>
        <w:shd w:val="clear" w:color="auto" w:fill="FFFFFF"/>
        <w:jc w:val="center"/>
        <w:rPr>
          <w:iCs/>
          <w:color w:val="000000"/>
          <w:spacing w:val="5"/>
          <w:sz w:val="22"/>
          <w:szCs w:val="22"/>
          <w:lang w:val="lv-LV"/>
        </w:rPr>
      </w:pPr>
    </w:p>
    <w:tbl>
      <w:tblPr>
        <w:tblW w:w="8618" w:type="dxa"/>
        <w:tblLook w:val="04A0" w:firstRow="1" w:lastRow="0" w:firstColumn="1" w:lastColumn="0" w:noHBand="0" w:noVBand="1"/>
      </w:tblPr>
      <w:tblGrid>
        <w:gridCol w:w="4383"/>
        <w:gridCol w:w="4235"/>
      </w:tblGrid>
      <w:tr w:rsidR="000618AE" w:rsidRPr="0077342B" w:rsidTr="000618AE">
        <w:tc>
          <w:tcPr>
            <w:tcW w:w="4839" w:type="dxa"/>
          </w:tcPr>
          <w:p w:rsidR="000618AE" w:rsidRPr="00EF0D84" w:rsidRDefault="000618AE" w:rsidP="000618AE">
            <w:pPr>
              <w:jc w:val="center"/>
              <w:rPr>
                <w:noProof/>
                <w:sz w:val="21"/>
                <w:szCs w:val="21"/>
                <w:lang w:val="lv-LV" w:eastAsia="lv-LV"/>
              </w:rPr>
            </w:pPr>
            <w:r>
              <w:rPr>
                <w:noProof/>
                <w:sz w:val="21"/>
                <w:szCs w:val="21"/>
                <w:lang w:val="lv-LV" w:eastAsia="lv-LV"/>
              </w:rPr>
              <w:drawing>
                <wp:inline distT="0" distB="0" distL="0" distR="0">
                  <wp:extent cx="2417445" cy="564515"/>
                  <wp:effectExtent l="19050" t="0" r="1905" b="0"/>
                  <wp:docPr id="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cstate="print"/>
                          <a:srcRect/>
                          <a:stretch>
                            <a:fillRect/>
                          </a:stretch>
                        </pic:blipFill>
                        <pic:spPr bwMode="auto">
                          <a:xfrm>
                            <a:off x="0" y="0"/>
                            <a:ext cx="2417445" cy="564515"/>
                          </a:xfrm>
                          <a:prstGeom prst="rect">
                            <a:avLst/>
                          </a:prstGeom>
                          <a:noFill/>
                          <a:ln w="9525">
                            <a:noFill/>
                            <a:miter lim="800000"/>
                            <a:headEnd/>
                            <a:tailEnd/>
                          </a:ln>
                        </pic:spPr>
                      </pic:pic>
                    </a:graphicData>
                  </a:graphic>
                </wp:inline>
              </w:drawing>
            </w:r>
          </w:p>
          <w:p w:rsidR="000618AE" w:rsidRPr="00EF0D84" w:rsidRDefault="000618AE" w:rsidP="000618AE">
            <w:pPr>
              <w:jc w:val="center"/>
              <w:rPr>
                <w:sz w:val="21"/>
                <w:szCs w:val="21"/>
                <w:lang w:val="lv-LV"/>
              </w:rPr>
            </w:pPr>
          </w:p>
          <w:p w:rsidR="000618AE" w:rsidRPr="00EF0D84" w:rsidRDefault="000618AE" w:rsidP="000618AE">
            <w:pPr>
              <w:jc w:val="center"/>
              <w:rPr>
                <w:sz w:val="21"/>
                <w:szCs w:val="21"/>
                <w:lang w:val="lv-LV"/>
              </w:rPr>
            </w:pPr>
            <w:r>
              <w:rPr>
                <w:sz w:val="21"/>
                <w:szCs w:val="21"/>
                <w:lang w:val="lv-LV"/>
              </w:rPr>
              <w:t>3</w:t>
            </w:r>
            <w:r w:rsidRPr="00EF0D84">
              <w:rPr>
                <w:sz w:val="21"/>
                <w:szCs w:val="21"/>
                <w:lang w:val="lv-LV"/>
              </w:rPr>
              <w:t>.5. att. D</w:t>
            </w:r>
            <w:r w:rsidRPr="00EF0D84">
              <w:rPr>
                <w:noProof/>
                <w:sz w:val="21"/>
                <w:szCs w:val="21"/>
                <w:lang w:val="lv-LV" w:eastAsia="lv-LV"/>
              </w:rPr>
              <w:t>rošinātāja nostrāde ilgstošas pārslodzes strāvas gadījumā</w:t>
            </w:r>
          </w:p>
        </w:tc>
        <w:tc>
          <w:tcPr>
            <w:tcW w:w="4818" w:type="dxa"/>
          </w:tcPr>
          <w:p w:rsidR="000618AE" w:rsidRPr="00EF0D84" w:rsidRDefault="000618AE" w:rsidP="000618AE">
            <w:pPr>
              <w:jc w:val="center"/>
              <w:rPr>
                <w:sz w:val="21"/>
                <w:szCs w:val="21"/>
                <w:lang w:val="lv-LV"/>
              </w:rPr>
            </w:pPr>
            <w:r>
              <w:rPr>
                <w:noProof/>
                <w:sz w:val="21"/>
                <w:szCs w:val="21"/>
                <w:lang w:val="lv-LV" w:eastAsia="lv-LV"/>
              </w:rPr>
              <w:drawing>
                <wp:inline distT="0" distB="0" distL="0" distR="0">
                  <wp:extent cx="2266315" cy="604520"/>
                  <wp:effectExtent l="19050" t="0" r="635" b="0"/>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cstate="print">
                            <a:lum contrast="20000"/>
                          </a:blip>
                          <a:srcRect/>
                          <a:stretch>
                            <a:fillRect/>
                          </a:stretch>
                        </pic:blipFill>
                        <pic:spPr bwMode="auto">
                          <a:xfrm>
                            <a:off x="0" y="0"/>
                            <a:ext cx="2266315" cy="604520"/>
                          </a:xfrm>
                          <a:prstGeom prst="rect">
                            <a:avLst/>
                          </a:prstGeom>
                          <a:noFill/>
                          <a:ln w="9525">
                            <a:noFill/>
                            <a:miter lim="800000"/>
                            <a:headEnd/>
                            <a:tailEnd/>
                          </a:ln>
                        </pic:spPr>
                      </pic:pic>
                    </a:graphicData>
                  </a:graphic>
                </wp:inline>
              </w:drawing>
            </w:r>
          </w:p>
          <w:p w:rsidR="000618AE" w:rsidRPr="00EF0D84" w:rsidRDefault="000618AE" w:rsidP="000618AE">
            <w:pPr>
              <w:jc w:val="center"/>
              <w:rPr>
                <w:sz w:val="21"/>
                <w:szCs w:val="21"/>
                <w:lang w:val="lv-LV"/>
              </w:rPr>
            </w:pPr>
          </w:p>
          <w:p w:rsidR="000618AE" w:rsidRPr="00EF0D84" w:rsidRDefault="000618AE" w:rsidP="000618AE">
            <w:pPr>
              <w:jc w:val="center"/>
              <w:rPr>
                <w:sz w:val="21"/>
                <w:szCs w:val="21"/>
                <w:lang w:val="lv-LV"/>
              </w:rPr>
            </w:pPr>
            <w:r>
              <w:rPr>
                <w:sz w:val="21"/>
                <w:szCs w:val="21"/>
                <w:lang w:val="lv-LV"/>
              </w:rPr>
              <w:t>3</w:t>
            </w:r>
            <w:r w:rsidRPr="00EF0D84">
              <w:rPr>
                <w:sz w:val="21"/>
                <w:szCs w:val="21"/>
                <w:lang w:val="lv-LV"/>
              </w:rPr>
              <w:t>.6. att. D</w:t>
            </w:r>
            <w:r w:rsidRPr="00EF0D84">
              <w:rPr>
                <w:noProof/>
                <w:sz w:val="21"/>
                <w:szCs w:val="21"/>
                <w:lang w:val="lv-LV" w:eastAsia="lv-LV"/>
              </w:rPr>
              <w:t>rošinātāja kūšanas ieliktņa nostrāde īsslēguma strāvas gadījumā</w:t>
            </w:r>
          </w:p>
        </w:tc>
      </w:tr>
    </w:tbl>
    <w:p w:rsidR="000618AE" w:rsidRDefault="000618AE" w:rsidP="000618AE">
      <w:pPr>
        <w:ind w:firstLine="397"/>
        <w:jc w:val="both"/>
        <w:rPr>
          <w:sz w:val="24"/>
          <w:szCs w:val="24"/>
          <w:lang w:val="lv-LV"/>
        </w:rPr>
      </w:pPr>
    </w:p>
    <w:p w:rsidR="000618AE" w:rsidRDefault="000618AE" w:rsidP="000618AE">
      <w:pPr>
        <w:ind w:firstLine="397"/>
        <w:jc w:val="both"/>
        <w:rPr>
          <w:sz w:val="24"/>
          <w:szCs w:val="24"/>
          <w:lang w:val="lv-LV"/>
        </w:rPr>
      </w:pPr>
      <w:r w:rsidRPr="0074373B">
        <w:rPr>
          <w:sz w:val="24"/>
          <w:szCs w:val="24"/>
          <w:lang w:val="lv-LV"/>
        </w:rPr>
        <w:t>Īsslēguma gadījumā kūstošā elementa sakāršana notiek tik strauji, ka siltum</w:t>
      </w:r>
      <w:r w:rsidRPr="0074373B">
        <w:rPr>
          <w:sz w:val="24"/>
          <w:szCs w:val="24"/>
          <w:lang w:val="lv-LV"/>
        </w:rPr>
        <w:softHyphen/>
        <w:t>vadāmība praktiski nenotiek un ieliktnis var pārdegt dažas vietās</w:t>
      </w:r>
      <w:r>
        <w:rPr>
          <w:sz w:val="24"/>
          <w:szCs w:val="24"/>
          <w:lang w:val="lv-LV"/>
        </w:rPr>
        <w:t xml:space="preserve"> (3.6. att.)</w:t>
      </w:r>
      <w:r w:rsidRPr="0074373B">
        <w:rPr>
          <w:sz w:val="24"/>
          <w:szCs w:val="24"/>
          <w:lang w:val="lv-LV"/>
        </w:rPr>
        <w:t xml:space="preserve">. Pārdegot kūstošam elementam, rodas elektriskais loks. Tāpēc jāveic pasākumi tā dzēšanai. Šim nolūkam izmanto kvarca smiltis un dažādus gāzģenerējošus materiālus. </w:t>
      </w:r>
      <w:r>
        <w:rPr>
          <w:sz w:val="24"/>
          <w:szCs w:val="24"/>
          <w:lang w:val="lv-LV" w:eastAsia="lv-LV"/>
        </w:rPr>
        <w:t>Smiltī</w:t>
      </w:r>
      <w:r w:rsidRPr="004B0ECC">
        <w:rPr>
          <w:sz w:val="24"/>
          <w:szCs w:val="24"/>
          <w:lang w:val="lv-LV" w:eastAsia="lv-LV"/>
        </w:rPr>
        <w:t xml:space="preserve"> </w:t>
      </w:r>
      <w:r>
        <w:rPr>
          <w:sz w:val="24"/>
          <w:szCs w:val="24"/>
          <w:lang w:val="lv-LV" w:eastAsia="lv-LV"/>
        </w:rPr>
        <w:t>notiek</w:t>
      </w:r>
      <w:r w:rsidRPr="004B0ECC">
        <w:rPr>
          <w:sz w:val="24"/>
          <w:szCs w:val="24"/>
          <w:lang w:val="lv-LV" w:eastAsia="lv-LV"/>
        </w:rPr>
        <w:t xml:space="preserve"> elektriskā loka dejonizācij</w:t>
      </w:r>
      <w:r>
        <w:rPr>
          <w:sz w:val="24"/>
          <w:szCs w:val="24"/>
          <w:lang w:val="lv-LV" w:eastAsia="lv-LV"/>
        </w:rPr>
        <w:t>a</w:t>
      </w:r>
      <w:r w:rsidRPr="004B0ECC">
        <w:rPr>
          <w:sz w:val="24"/>
          <w:szCs w:val="24"/>
          <w:lang w:val="lv-LV" w:eastAsia="lv-LV"/>
        </w:rPr>
        <w:t xml:space="preserve"> šaurās spraugās starp smilšu graudiņiem. Loks, kas radies stieples atrašanās vietā, ir piesātināts ar izkusušās stieples metāla jonizētiem tvaikiem. Augstās temperatūras un lielā spiediena rezultātā jonizētās daļiņas tiek izšķiestas radiālā virzienā, kur tās iekļūst starp smilšu graudiem, nosēžas uz tiem, atdziest un dejonizējas</w:t>
      </w:r>
      <w:r>
        <w:rPr>
          <w:sz w:val="24"/>
          <w:szCs w:val="24"/>
          <w:lang w:val="lv-LV" w:eastAsia="lv-LV"/>
        </w:rPr>
        <w:t xml:space="preserve">. </w:t>
      </w:r>
      <w:r w:rsidRPr="0074373B">
        <w:rPr>
          <w:sz w:val="24"/>
          <w:szCs w:val="24"/>
          <w:lang w:val="lv-LV"/>
        </w:rPr>
        <w:t>Metalurģiskais efekts īsslē</w:t>
      </w:r>
      <w:r w:rsidRPr="0074373B">
        <w:rPr>
          <w:sz w:val="24"/>
          <w:szCs w:val="24"/>
          <w:lang w:val="lv-LV"/>
        </w:rPr>
        <w:softHyphen/>
        <w:t>guma gadījumā nepaspēj izpausties.</w:t>
      </w:r>
      <w:r>
        <w:rPr>
          <w:sz w:val="24"/>
          <w:szCs w:val="24"/>
          <w:lang w:val="lv-LV"/>
        </w:rPr>
        <w:t xml:space="preserve"> </w:t>
      </w:r>
    </w:p>
    <w:p w:rsidR="000618AE" w:rsidRPr="0074373B" w:rsidRDefault="000618AE" w:rsidP="000618AE">
      <w:pPr>
        <w:ind w:firstLine="397"/>
        <w:jc w:val="both"/>
        <w:rPr>
          <w:sz w:val="24"/>
          <w:szCs w:val="24"/>
          <w:lang w:val="lv-LV"/>
        </w:rPr>
      </w:pPr>
      <w:r w:rsidRPr="0074373B">
        <w:rPr>
          <w:sz w:val="24"/>
          <w:szCs w:val="24"/>
          <w:lang w:val="lv-LV"/>
        </w:rPr>
        <w:t xml:space="preserve">Atkarībā no izmantošanas mērķa, drošinātāji var būt parastie un ātrdarbīgie. Tā, drošinātājiem pusvadītāju iekārtu (diožu, tiristoru) aizsardzībai jābūt ātrdarbīgiem lai novērstu to iekšējo </w:t>
      </w:r>
      <w:r>
        <w:rPr>
          <w:sz w:val="24"/>
          <w:szCs w:val="24"/>
          <w:lang w:val="lv-LV"/>
        </w:rPr>
        <w:t xml:space="preserve">p-n </w:t>
      </w:r>
      <w:r w:rsidRPr="0074373B">
        <w:rPr>
          <w:sz w:val="24"/>
          <w:szCs w:val="24"/>
          <w:lang w:val="lv-LV"/>
        </w:rPr>
        <w:t>pāreju bojājumus paaugstinātas temperatūras dēļ. Lai palielinātu drošinātāja atslēgtspēju izmanto speciālas formas sloksnes</w:t>
      </w:r>
      <w:r>
        <w:rPr>
          <w:sz w:val="24"/>
          <w:szCs w:val="24"/>
          <w:lang w:val="lv-LV"/>
        </w:rPr>
        <w:t xml:space="preserve"> (3.4</w:t>
      </w:r>
      <w:r w:rsidRPr="0074373B">
        <w:rPr>
          <w:sz w:val="24"/>
          <w:szCs w:val="24"/>
          <w:lang w:val="lv-LV"/>
        </w:rPr>
        <w:t xml:space="preserve">. att. </w:t>
      </w:r>
      <w:r>
        <w:rPr>
          <w:i/>
          <w:sz w:val="24"/>
          <w:szCs w:val="24"/>
          <w:lang w:val="lv-LV"/>
        </w:rPr>
        <w:t>d</w:t>
      </w:r>
      <w:r w:rsidRPr="0074373B">
        <w:rPr>
          <w:sz w:val="24"/>
          <w:szCs w:val="24"/>
          <w:lang w:val="lv-LV"/>
        </w:rPr>
        <w:t xml:space="preserve">, </w:t>
      </w:r>
      <w:r>
        <w:rPr>
          <w:i/>
          <w:sz w:val="24"/>
          <w:szCs w:val="24"/>
          <w:lang w:val="lv-LV"/>
        </w:rPr>
        <w:t>e</w:t>
      </w:r>
      <w:r w:rsidRPr="0074373B">
        <w:rPr>
          <w:sz w:val="24"/>
          <w:szCs w:val="24"/>
          <w:lang w:val="lv-LV"/>
        </w:rPr>
        <w:t>), Šajā gadījuma elektrodinamiskie spēki sapleš ieliktņi pirms to kušanu, ja paradās īsslēguma strāva. Šie drošinātāji tiek apzīmēti ar burtu P. piemēram, P40.06.</w:t>
      </w:r>
    </w:p>
    <w:p w:rsidR="000618AE" w:rsidRDefault="000618AE" w:rsidP="000618AE">
      <w:pPr>
        <w:ind w:firstLine="397"/>
        <w:jc w:val="both"/>
        <w:rPr>
          <w:sz w:val="24"/>
          <w:szCs w:val="24"/>
          <w:lang w:val="lv-LV"/>
        </w:rPr>
      </w:pPr>
      <w:bookmarkStart w:id="3" w:name="bookmark2"/>
      <w:r>
        <w:rPr>
          <w:b/>
          <w:sz w:val="24"/>
          <w:szCs w:val="24"/>
          <w:lang w:val="lv-LV"/>
        </w:rPr>
        <w:t xml:space="preserve">Drošinātāji ar kustošo ieliktni no diviem elementiem (ar nostrādes aizturi). </w:t>
      </w:r>
      <w:bookmarkEnd w:id="3"/>
      <w:r>
        <w:rPr>
          <w:sz w:val="24"/>
          <w:szCs w:val="24"/>
          <w:lang w:val="lv-LV"/>
        </w:rPr>
        <w:t xml:space="preserve">Elektriskiem tīkliem ar lielu strāvu diapazona izmaiņām pret darba režīma (elektriskā piedziņa, transformatori) jāizvēlas parastos drošinātājus ar 3-4-kārtīgo rezervi. Rezultātā grūti nodrošināt aizsardzību avārijas pārslodzes režīmos. Tāpēc bija izstrādāti divelementu drošinātāji (drošinātāji ar laika aizturi). Tādiem drošinātājiem pārslodzes gadījumā nostrādā viens elements, bet īsslēguma gadījumā – otrs elements kas ir līdzīgs parastiem drošinātājiem. Elementi atrodas vienā korpusā un savienoti virknē (3.7. att.). </w:t>
      </w:r>
    </w:p>
    <w:p w:rsidR="000618AE" w:rsidRDefault="000618AE" w:rsidP="000618AE">
      <w:pPr>
        <w:ind w:firstLine="397"/>
        <w:rPr>
          <w:sz w:val="24"/>
          <w:szCs w:val="24"/>
          <w:lang w:val="lv-LV"/>
        </w:rPr>
      </w:pPr>
    </w:p>
    <w:tbl>
      <w:tblPr>
        <w:tblW w:w="0" w:type="auto"/>
        <w:tblLook w:val="04A0" w:firstRow="1" w:lastRow="0" w:firstColumn="1" w:lastColumn="0" w:noHBand="0" w:noVBand="1"/>
      </w:tblPr>
      <w:tblGrid>
        <w:gridCol w:w="5380"/>
        <w:gridCol w:w="3343"/>
      </w:tblGrid>
      <w:tr w:rsidR="000618AE" w:rsidRPr="0077342B" w:rsidTr="000618AE">
        <w:tc>
          <w:tcPr>
            <w:tcW w:w="5353" w:type="dxa"/>
          </w:tcPr>
          <w:p w:rsidR="000618AE" w:rsidRPr="00701742" w:rsidRDefault="000618AE" w:rsidP="000618AE">
            <w:pPr>
              <w:jc w:val="center"/>
              <w:rPr>
                <w:lang w:val="lv-LV"/>
              </w:rPr>
            </w:pPr>
            <w:r w:rsidRPr="00701742">
              <w:rPr>
                <w:noProof/>
                <w:lang w:val="lv-LV" w:eastAsia="lv-LV"/>
              </w:rPr>
              <w:drawing>
                <wp:inline distT="0" distB="0" distL="0" distR="0">
                  <wp:extent cx="3260090" cy="1351915"/>
                  <wp:effectExtent l="19050" t="0" r="0" b="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srcRect/>
                          <a:stretch>
                            <a:fillRect/>
                          </a:stretch>
                        </pic:blipFill>
                        <pic:spPr bwMode="auto">
                          <a:xfrm>
                            <a:off x="0" y="0"/>
                            <a:ext cx="3260090" cy="1351915"/>
                          </a:xfrm>
                          <a:prstGeom prst="rect">
                            <a:avLst/>
                          </a:prstGeom>
                          <a:noFill/>
                          <a:ln w="9525">
                            <a:noFill/>
                            <a:miter lim="800000"/>
                            <a:headEnd/>
                            <a:tailEnd/>
                          </a:ln>
                        </pic:spPr>
                      </pic:pic>
                    </a:graphicData>
                  </a:graphic>
                </wp:inline>
              </w:drawing>
            </w:r>
          </w:p>
        </w:tc>
        <w:tc>
          <w:tcPr>
            <w:tcW w:w="3937" w:type="dxa"/>
          </w:tcPr>
          <w:p w:rsidR="000618AE" w:rsidRPr="00701742" w:rsidRDefault="000618AE" w:rsidP="000618AE">
            <w:pPr>
              <w:jc w:val="center"/>
              <w:rPr>
                <w:lang w:val="lv-LV"/>
              </w:rPr>
            </w:pPr>
          </w:p>
          <w:p w:rsidR="000618AE" w:rsidRPr="00701742" w:rsidRDefault="000618AE" w:rsidP="000618AE">
            <w:pPr>
              <w:jc w:val="center"/>
              <w:rPr>
                <w:lang w:val="lv-LV"/>
              </w:rPr>
            </w:pPr>
          </w:p>
          <w:p w:rsidR="000618AE" w:rsidRPr="00701742" w:rsidRDefault="000618AE" w:rsidP="000618AE">
            <w:pPr>
              <w:jc w:val="center"/>
              <w:rPr>
                <w:lang w:val="lv-LV"/>
              </w:rPr>
            </w:pPr>
            <w:r>
              <w:rPr>
                <w:lang w:val="lv-LV"/>
              </w:rPr>
              <w:t>3</w:t>
            </w:r>
            <w:r w:rsidRPr="00701742">
              <w:rPr>
                <w:lang w:val="lv-LV"/>
              </w:rPr>
              <w:t>.7. att. Divelememtu drošinātāja kūstoša ieliktņa vienkāršotā shēmas uzbūve</w:t>
            </w:r>
          </w:p>
        </w:tc>
      </w:tr>
    </w:tbl>
    <w:p w:rsidR="000618AE" w:rsidRDefault="000618AE" w:rsidP="000618AE">
      <w:pPr>
        <w:ind w:firstLine="397"/>
        <w:jc w:val="both"/>
        <w:rPr>
          <w:sz w:val="24"/>
          <w:szCs w:val="24"/>
          <w:lang w:val="lv-LV"/>
        </w:rPr>
      </w:pPr>
    </w:p>
    <w:p w:rsidR="000618AE" w:rsidRDefault="000618AE" w:rsidP="000618AE">
      <w:pPr>
        <w:ind w:firstLine="360"/>
        <w:jc w:val="both"/>
        <w:rPr>
          <w:sz w:val="24"/>
          <w:szCs w:val="24"/>
          <w:lang w:val="lv-LV"/>
        </w:rPr>
      </w:pPr>
      <w:r w:rsidRPr="00672743">
        <w:rPr>
          <w:sz w:val="24"/>
          <w:szCs w:val="24"/>
          <w:lang w:val="lv-LV"/>
        </w:rPr>
        <w:t xml:space="preserve">Attēlā </w:t>
      </w:r>
      <w:r>
        <w:rPr>
          <w:sz w:val="24"/>
          <w:szCs w:val="24"/>
          <w:lang w:val="lv-LV"/>
        </w:rPr>
        <w:t>3</w:t>
      </w:r>
      <w:r w:rsidRPr="00672743">
        <w:rPr>
          <w:sz w:val="24"/>
          <w:szCs w:val="24"/>
          <w:lang w:val="lv-LV"/>
        </w:rPr>
        <w:t>.8. parādīts drošinātāja darbības princips, ja caur drošinātāju ilgstoši plūst pārstrāva. Notiek speciālas lodes ar strikti noteiktam īpašībām (kalibrētie siltum</w:t>
      </w:r>
      <w:r w:rsidRPr="00672743">
        <w:rPr>
          <w:sz w:val="24"/>
          <w:szCs w:val="24"/>
          <w:lang w:val="lv-LV"/>
        </w:rPr>
        <w:softHyphen/>
        <w:t>vadāmība, siltumkapacitāte un kušanas temperatūra) silšana. Kad lode sasniedz kušanas temperatūru atspere atslēdz kontaktu (</w:t>
      </w:r>
      <w:r>
        <w:rPr>
          <w:sz w:val="24"/>
          <w:szCs w:val="24"/>
          <w:lang w:val="lv-LV"/>
        </w:rPr>
        <w:t>3</w:t>
      </w:r>
      <w:r w:rsidRPr="00672743">
        <w:rPr>
          <w:sz w:val="24"/>
          <w:szCs w:val="24"/>
          <w:lang w:val="lv-LV"/>
        </w:rPr>
        <w:t xml:space="preserve">.8. att.). Elektriskais loks ātri nodziest, jo attālums starp kontaktiem strauji palielinās. Tā ka lodes masa diezgan liela, elementa laika konstante arī ir liela. </w:t>
      </w:r>
    </w:p>
    <w:p w:rsidR="000618AE" w:rsidRDefault="000618AE" w:rsidP="000618AE">
      <w:pPr>
        <w:ind w:firstLine="360"/>
        <w:jc w:val="both"/>
        <w:rPr>
          <w:sz w:val="24"/>
          <w:szCs w:val="24"/>
          <w:lang w:val="lv-LV"/>
        </w:rPr>
      </w:pPr>
      <w:r w:rsidRPr="00672743">
        <w:rPr>
          <w:sz w:val="24"/>
          <w:szCs w:val="24"/>
          <w:lang w:val="lv-LV"/>
        </w:rPr>
        <w:t>Īsslēguma gadījumā aizsardzības funkcijas divelementu drošinātāja izpilda ieliktņa kūstošie pārvienojumi (</w:t>
      </w:r>
      <w:r>
        <w:rPr>
          <w:sz w:val="24"/>
          <w:szCs w:val="24"/>
          <w:lang w:val="lv-LV"/>
        </w:rPr>
        <w:t>3</w:t>
      </w:r>
      <w:r w:rsidRPr="00672743">
        <w:rPr>
          <w:sz w:val="24"/>
          <w:szCs w:val="24"/>
          <w:lang w:val="lv-LV"/>
        </w:rPr>
        <w:t>.9. att.).</w:t>
      </w:r>
    </w:p>
    <w:p w:rsidR="000618AE" w:rsidRDefault="000618AE" w:rsidP="000618AE">
      <w:pPr>
        <w:ind w:firstLine="360"/>
        <w:jc w:val="both"/>
        <w:rPr>
          <w:sz w:val="24"/>
          <w:szCs w:val="24"/>
          <w:lang w:val="lv-LV"/>
        </w:rPr>
      </w:pPr>
    </w:p>
    <w:tbl>
      <w:tblPr>
        <w:tblW w:w="0" w:type="auto"/>
        <w:tblLook w:val="04A0" w:firstRow="1" w:lastRow="0" w:firstColumn="1" w:lastColumn="0" w:noHBand="0" w:noVBand="1"/>
      </w:tblPr>
      <w:tblGrid>
        <w:gridCol w:w="4293"/>
        <w:gridCol w:w="4430"/>
      </w:tblGrid>
      <w:tr w:rsidR="000618AE" w:rsidRPr="0077342B" w:rsidTr="000618AE">
        <w:tc>
          <w:tcPr>
            <w:tcW w:w="4645" w:type="dxa"/>
          </w:tcPr>
          <w:p w:rsidR="000618AE" w:rsidRPr="00701742" w:rsidRDefault="000618AE" w:rsidP="000618AE">
            <w:pPr>
              <w:ind w:left="-57" w:right="-57"/>
              <w:jc w:val="center"/>
              <w:rPr>
                <w:lang w:val="lv-LV"/>
              </w:rPr>
            </w:pPr>
            <w:r w:rsidRPr="00701742">
              <w:rPr>
                <w:noProof/>
                <w:lang w:val="lv-LV" w:eastAsia="lv-LV"/>
              </w:rPr>
              <w:drawing>
                <wp:inline distT="0" distB="0" distL="0" distR="0">
                  <wp:extent cx="2655570" cy="1582420"/>
                  <wp:effectExtent l="19050" t="0" r="0" b="0"/>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cstate="print"/>
                          <a:srcRect/>
                          <a:stretch>
                            <a:fillRect/>
                          </a:stretch>
                        </pic:blipFill>
                        <pic:spPr bwMode="auto">
                          <a:xfrm>
                            <a:off x="0" y="0"/>
                            <a:ext cx="2655570" cy="1582420"/>
                          </a:xfrm>
                          <a:prstGeom prst="rect">
                            <a:avLst/>
                          </a:prstGeom>
                          <a:noFill/>
                          <a:ln w="9525">
                            <a:noFill/>
                            <a:miter lim="800000"/>
                            <a:headEnd/>
                            <a:tailEnd/>
                          </a:ln>
                        </pic:spPr>
                      </pic:pic>
                    </a:graphicData>
                  </a:graphic>
                </wp:inline>
              </w:drawing>
            </w:r>
          </w:p>
          <w:p w:rsidR="000618AE" w:rsidRDefault="000618AE" w:rsidP="000618AE">
            <w:pPr>
              <w:ind w:left="-57" w:right="-57"/>
              <w:jc w:val="center"/>
              <w:rPr>
                <w:lang w:val="lv-LV"/>
              </w:rPr>
            </w:pPr>
            <w:r>
              <w:rPr>
                <w:lang w:val="lv-LV"/>
              </w:rPr>
              <w:t>3</w:t>
            </w:r>
            <w:r w:rsidRPr="00701742">
              <w:rPr>
                <w:lang w:val="lv-LV"/>
              </w:rPr>
              <w:t xml:space="preserve">.8. att. Divelementu drošinātāja nostrāde </w:t>
            </w:r>
          </w:p>
          <w:p w:rsidR="000618AE" w:rsidRPr="00701742" w:rsidRDefault="000618AE" w:rsidP="000618AE">
            <w:pPr>
              <w:ind w:left="-57" w:right="-57"/>
              <w:jc w:val="center"/>
              <w:rPr>
                <w:lang w:val="lv-LV"/>
              </w:rPr>
            </w:pPr>
            <w:r w:rsidRPr="00701742">
              <w:rPr>
                <w:lang w:val="lv-LV"/>
              </w:rPr>
              <w:t>pārslodzes strāvas gadījumā</w:t>
            </w:r>
          </w:p>
        </w:tc>
        <w:tc>
          <w:tcPr>
            <w:tcW w:w="4645" w:type="dxa"/>
          </w:tcPr>
          <w:p w:rsidR="000618AE" w:rsidRPr="00701742" w:rsidRDefault="000618AE" w:rsidP="000618AE">
            <w:pPr>
              <w:ind w:left="-57" w:right="-57"/>
              <w:jc w:val="center"/>
              <w:rPr>
                <w:noProof/>
                <w:lang w:val="lv-LV" w:eastAsia="lv-LV"/>
              </w:rPr>
            </w:pPr>
            <w:r w:rsidRPr="00701742">
              <w:rPr>
                <w:noProof/>
                <w:lang w:val="lv-LV" w:eastAsia="lv-LV"/>
              </w:rPr>
              <w:drawing>
                <wp:inline distT="0" distB="0" distL="0" distR="0">
                  <wp:extent cx="2743200" cy="1447165"/>
                  <wp:effectExtent l="19050" t="0" r="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cstate="print"/>
                          <a:srcRect/>
                          <a:stretch>
                            <a:fillRect/>
                          </a:stretch>
                        </pic:blipFill>
                        <pic:spPr bwMode="auto">
                          <a:xfrm>
                            <a:off x="0" y="0"/>
                            <a:ext cx="2743200" cy="1447165"/>
                          </a:xfrm>
                          <a:prstGeom prst="rect">
                            <a:avLst/>
                          </a:prstGeom>
                          <a:noFill/>
                          <a:ln w="9525">
                            <a:noFill/>
                            <a:miter lim="800000"/>
                            <a:headEnd/>
                            <a:tailEnd/>
                          </a:ln>
                        </pic:spPr>
                      </pic:pic>
                    </a:graphicData>
                  </a:graphic>
                </wp:inline>
              </w:drawing>
            </w:r>
          </w:p>
          <w:p w:rsidR="000618AE" w:rsidRPr="00701742" w:rsidRDefault="000618AE" w:rsidP="000618AE">
            <w:pPr>
              <w:ind w:left="-57" w:right="-57"/>
              <w:jc w:val="center"/>
              <w:rPr>
                <w:lang w:val="lv-LV"/>
              </w:rPr>
            </w:pPr>
          </w:p>
          <w:p w:rsidR="000618AE" w:rsidRPr="00701742" w:rsidRDefault="000618AE" w:rsidP="000618AE">
            <w:pPr>
              <w:ind w:left="-57" w:right="-57"/>
              <w:jc w:val="center"/>
              <w:rPr>
                <w:lang w:val="lv-LV"/>
              </w:rPr>
            </w:pPr>
            <w:r>
              <w:rPr>
                <w:lang w:val="lv-LV"/>
              </w:rPr>
              <w:t>3</w:t>
            </w:r>
            <w:r w:rsidRPr="00701742">
              <w:rPr>
                <w:lang w:val="lv-LV"/>
              </w:rPr>
              <w:t>.9. att. Divelementu drošinātāja nostrāde īsslēguma strāvas gadījumā</w:t>
            </w:r>
          </w:p>
        </w:tc>
      </w:tr>
    </w:tbl>
    <w:p w:rsidR="000618AE" w:rsidRPr="004B0ECC" w:rsidRDefault="000618AE" w:rsidP="000618AE">
      <w:pPr>
        <w:ind w:firstLine="360"/>
        <w:rPr>
          <w:sz w:val="16"/>
          <w:szCs w:val="16"/>
          <w:lang w:val="lv-LV"/>
        </w:rPr>
      </w:pPr>
    </w:p>
    <w:p w:rsidR="000618AE" w:rsidRPr="0074373B" w:rsidRDefault="000618AE" w:rsidP="000618AE">
      <w:pPr>
        <w:shd w:val="clear" w:color="auto" w:fill="FFFFFF"/>
        <w:ind w:firstLine="396"/>
        <w:jc w:val="both"/>
        <w:rPr>
          <w:sz w:val="24"/>
          <w:szCs w:val="24"/>
          <w:lang w:val="lv-LV"/>
        </w:rPr>
      </w:pPr>
      <w:r w:rsidRPr="0074373B">
        <w:rPr>
          <w:color w:val="000000"/>
          <w:spacing w:val="1"/>
          <w:sz w:val="24"/>
          <w:szCs w:val="24"/>
          <w:lang w:val="lv-LV"/>
        </w:rPr>
        <w:t xml:space="preserve">Sadzīves patērētāji visbiežāk izmanto drošinātājus, kura konstrukcija paradīta </w:t>
      </w:r>
      <w:r>
        <w:rPr>
          <w:color w:val="000000"/>
          <w:spacing w:val="1"/>
          <w:sz w:val="24"/>
          <w:szCs w:val="24"/>
          <w:lang w:val="lv-LV"/>
        </w:rPr>
        <w:t>3</w:t>
      </w:r>
      <w:r w:rsidRPr="0074373B">
        <w:rPr>
          <w:color w:val="000000"/>
          <w:spacing w:val="1"/>
          <w:sz w:val="24"/>
          <w:szCs w:val="24"/>
          <w:lang w:val="lv-LV"/>
        </w:rPr>
        <w:t>.</w:t>
      </w:r>
      <w:r>
        <w:rPr>
          <w:color w:val="000000"/>
          <w:spacing w:val="1"/>
          <w:sz w:val="24"/>
          <w:szCs w:val="24"/>
          <w:lang w:val="lv-LV"/>
        </w:rPr>
        <w:t>10</w:t>
      </w:r>
      <w:r w:rsidRPr="0074373B">
        <w:rPr>
          <w:color w:val="000000"/>
          <w:spacing w:val="1"/>
          <w:sz w:val="24"/>
          <w:szCs w:val="24"/>
          <w:lang w:val="lv-LV"/>
        </w:rPr>
        <w:t xml:space="preserve"> attēlā. </w:t>
      </w:r>
      <w:r w:rsidRPr="0074373B">
        <w:rPr>
          <w:color w:val="000000"/>
          <w:spacing w:val="-2"/>
          <w:sz w:val="24"/>
          <w:szCs w:val="24"/>
          <w:lang w:val="lv-LV"/>
        </w:rPr>
        <w:t xml:space="preserve">Izgatavo līdz 380 V maiņspriegumam un līdz 250 V līdzspriegumam un nominālo </w:t>
      </w:r>
      <w:r w:rsidRPr="0074373B">
        <w:rPr>
          <w:color w:val="000000"/>
          <w:spacing w:val="1"/>
          <w:sz w:val="24"/>
          <w:szCs w:val="24"/>
          <w:lang w:val="lv-LV"/>
        </w:rPr>
        <w:t xml:space="preserve">strāvu diapazonam 6, 10, 16, 20 un 25 A. Drošinātājus izmanto apgaismes tīklu un </w:t>
      </w:r>
      <w:r w:rsidRPr="0074373B">
        <w:rPr>
          <w:color w:val="000000"/>
          <w:spacing w:val="3"/>
          <w:sz w:val="24"/>
          <w:szCs w:val="24"/>
          <w:lang w:val="lv-LV"/>
        </w:rPr>
        <w:t xml:space="preserve">nelielas jaudas elektrodzinēju aizsardzībai. Drošinātāji sastāv no pamatnes un </w:t>
      </w:r>
      <w:r w:rsidRPr="0074373B">
        <w:rPr>
          <w:color w:val="000000"/>
          <w:sz w:val="24"/>
          <w:szCs w:val="24"/>
          <w:lang w:val="lv-LV"/>
        </w:rPr>
        <w:t xml:space="preserve">izskrūvējamās daļas — drošinātāja galviņas (sk. </w:t>
      </w:r>
      <w:r>
        <w:rPr>
          <w:color w:val="000000"/>
          <w:sz w:val="24"/>
          <w:szCs w:val="24"/>
          <w:lang w:val="lv-LV"/>
        </w:rPr>
        <w:t>3</w:t>
      </w:r>
      <w:r w:rsidRPr="0074373B">
        <w:rPr>
          <w:color w:val="000000"/>
          <w:sz w:val="24"/>
          <w:szCs w:val="24"/>
          <w:lang w:val="lv-LV"/>
        </w:rPr>
        <w:t>.</w:t>
      </w:r>
      <w:r>
        <w:rPr>
          <w:color w:val="000000"/>
          <w:sz w:val="24"/>
          <w:szCs w:val="24"/>
          <w:lang w:val="lv-LV"/>
        </w:rPr>
        <w:t>10</w:t>
      </w:r>
      <w:r w:rsidRPr="0074373B">
        <w:rPr>
          <w:color w:val="000000"/>
          <w:sz w:val="24"/>
          <w:szCs w:val="24"/>
          <w:lang w:val="lv-LV"/>
        </w:rPr>
        <w:t xml:space="preserve">. att.). Kūstošais elements ir tieva </w:t>
      </w:r>
      <w:r w:rsidRPr="0074373B">
        <w:rPr>
          <w:color w:val="000000"/>
          <w:spacing w:val="1"/>
          <w:sz w:val="24"/>
          <w:szCs w:val="24"/>
          <w:lang w:val="lv-LV"/>
        </w:rPr>
        <w:t xml:space="preserve">stieplīte, kas atrodas galviņas porcelāna izolācijas 3 iekšpusē. </w:t>
      </w:r>
      <w:r w:rsidRPr="0074373B">
        <w:rPr>
          <w:color w:val="000000"/>
          <w:spacing w:val="2"/>
          <w:sz w:val="24"/>
          <w:szCs w:val="24"/>
          <w:lang w:val="lv-LV"/>
        </w:rPr>
        <w:t>Galviņa pare</w:t>
      </w:r>
      <w:r w:rsidRPr="0074373B">
        <w:rPr>
          <w:color w:val="000000"/>
          <w:spacing w:val="2"/>
          <w:sz w:val="24"/>
          <w:szCs w:val="24"/>
          <w:lang w:val="lv-LV"/>
        </w:rPr>
        <w:softHyphen/>
        <w:t>dzēta ieskrūvēšanai pamatnē, kurai ir vītne 4.</w:t>
      </w:r>
    </w:p>
    <w:p w:rsidR="00C06C75" w:rsidRPr="0074373B" w:rsidRDefault="00C06C75" w:rsidP="00C06C75">
      <w:pPr>
        <w:shd w:val="clear" w:color="auto" w:fill="FFFFFF"/>
        <w:ind w:firstLine="403"/>
        <w:jc w:val="both"/>
        <w:rPr>
          <w:color w:val="000000"/>
          <w:spacing w:val="3"/>
          <w:sz w:val="24"/>
          <w:szCs w:val="24"/>
          <w:lang w:val="lv-LV"/>
        </w:rPr>
      </w:pPr>
      <w:r w:rsidRPr="0074373B">
        <w:rPr>
          <w:color w:val="000000"/>
          <w:spacing w:val="3"/>
          <w:sz w:val="24"/>
          <w:szCs w:val="24"/>
          <w:lang w:val="lv-LV"/>
        </w:rPr>
        <w:t xml:space="preserve">Galviņas vītnes daļa noslēdz elektrisko ķēdi un neatrodas zem sprieguma. </w:t>
      </w:r>
      <w:r w:rsidRPr="0074373B">
        <w:rPr>
          <w:color w:val="000000"/>
          <w:spacing w:val="1"/>
          <w:sz w:val="24"/>
          <w:szCs w:val="24"/>
          <w:lang w:val="lv-LV"/>
        </w:rPr>
        <w:t xml:space="preserve">Skrūvējot drošinātāju, apkalpes personāls ir pasargāts no saskaršanās ar metāliskām </w:t>
      </w:r>
      <w:r w:rsidRPr="0074373B">
        <w:rPr>
          <w:color w:val="000000"/>
          <w:spacing w:val="2"/>
          <w:sz w:val="24"/>
          <w:szCs w:val="24"/>
          <w:lang w:val="lv-LV"/>
        </w:rPr>
        <w:t xml:space="preserve">daļām, kas ir zem sprieguma. Kūstošais elements ir novietots porcelāna cilindrā ar </w:t>
      </w:r>
      <w:r w:rsidRPr="0074373B">
        <w:rPr>
          <w:color w:val="000000"/>
          <w:spacing w:val="4"/>
          <w:sz w:val="24"/>
          <w:szCs w:val="24"/>
          <w:lang w:val="lv-LV"/>
        </w:rPr>
        <w:t xml:space="preserve">kontakta uzgali. Ja pārdeg kūstošais elements, pārdeg arī nostrādes signalizatora </w:t>
      </w:r>
      <w:r w:rsidRPr="0074373B">
        <w:rPr>
          <w:color w:val="000000"/>
          <w:sz w:val="24"/>
          <w:szCs w:val="24"/>
          <w:lang w:val="lv-LV"/>
        </w:rPr>
        <w:t xml:space="preserve">stieplīte un atspere izmet signalizatoru no ligzdas. Tādā veidā apkalpes personāls var </w:t>
      </w:r>
      <w:r w:rsidRPr="0074373B">
        <w:rPr>
          <w:color w:val="000000"/>
          <w:spacing w:val="3"/>
          <w:sz w:val="24"/>
          <w:szCs w:val="24"/>
          <w:lang w:val="lv-LV"/>
        </w:rPr>
        <w:t>konstatēt, ka drošinātājs ir nostrādājis.</w:t>
      </w:r>
    </w:p>
    <w:p w:rsidR="000618AE" w:rsidRPr="004B0ECC" w:rsidRDefault="000618AE" w:rsidP="000618AE">
      <w:pPr>
        <w:shd w:val="clear" w:color="auto" w:fill="FFFFFF"/>
        <w:ind w:firstLine="403"/>
        <w:jc w:val="both"/>
        <w:rPr>
          <w:color w:val="000000"/>
          <w:spacing w:val="3"/>
          <w:sz w:val="16"/>
          <w:szCs w:val="16"/>
          <w:lang w:val="lv-LV"/>
        </w:rPr>
      </w:pPr>
    </w:p>
    <w:tbl>
      <w:tblPr>
        <w:tblW w:w="0" w:type="auto"/>
        <w:tblLook w:val="01E0" w:firstRow="1" w:lastRow="1" w:firstColumn="1" w:lastColumn="1" w:noHBand="0" w:noVBand="0"/>
      </w:tblPr>
      <w:tblGrid>
        <w:gridCol w:w="8723"/>
      </w:tblGrid>
      <w:tr w:rsidR="000618AE" w:rsidRPr="0077342B" w:rsidTr="00462F11">
        <w:tc>
          <w:tcPr>
            <w:tcW w:w="9287" w:type="dxa"/>
          </w:tcPr>
          <w:p w:rsidR="000618AE" w:rsidRPr="003718A6" w:rsidRDefault="000618AE" w:rsidP="000618AE">
            <w:pPr>
              <w:jc w:val="center"/>
              <w:rPr>
                <w:color w:val="000000"/>
                <w:spacing w:val="-4"/>
                <w:lang w:val="lv-LV"/>
              </w:rPr>
            </w:pPr>
            <w:r w:rsidRPr="003718A6">
              <w:rPr>
                <w:noProof/>
                <w:color w:val="000000"/>
                <w:spacing w:val="-4"/>
                <w:lang w:val="lv-LV" w:eastAsia="lv-LV"/>
              </w:rPr>
              <w:drawing>
                <wp:inline distT="0" distB="0" distL="0" distR="0">
                  <wp:extent cx="3768725" cy="1176655"/>
                  <wp:effectExtent l="19050" t="0" r="3175" b="0"/>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cstate="print"/>
                          <a:srcRect/>
                          <a:stretch>
                            <a:fillRect/>
                          </a:stretch>
                        </pic:blipFill>
                        <pic:spPr bwMode="auto">
                          <a:xfrm>
                            <a:off x="0" y="0"/>
                            <a:ext cx="3768725" cy="1176655"/>
                          </a:xfrm>
                          <a:prstGeom prst="rect">
                            <a:avLst/>
                          </a:prstGeom>
                          <a:noFill/>
                          <a:ln w="9525">
                            <a:noFill/>
                            <a:miter lim="800000"/>
                            <a:headEnd/>
                            <a:tailEnd/>
                          </a:ln>
                        </pic:spPr>
                      </pic:pic>
                    </a:graphicData>
                  </a:graphic>
                </wp:inline>
              </w:drawing>
            </w:r>
          </w:p>
          <w:p w:rsidR="000618AE" w:rsidRPr="003718A6" w:rsidRDefault="000618AE" w:rsidP="000618AE">
            <w:pPr>
              <w:jc w:val="center"/>
              <w:rPr>
                <w:color w:val="000000"/>
                <w:spacing w:val="-4"/>
                <w:lang w:val="lv-LV"/>
              </w:rPr>
            </w:pPr>
            <w:r w:rsidRPr="003718A6">
              <w:rPr>
                <w:color w:val="000000"/>
                <w:spacing w:val="6"/>
                <w:lang w:val="lv-LV"/>
              </w:rPr>
              <w:lastRenderedPageBreak/>
              <w:t>3.10. att. Drošinātāju konstrukcija: 1 - drošinātāja</w:t>
            </w:r>
            <w:r w:rsidRPr="003718A6">
              <w:rPr>
                <w:color w:val="000000"/>
                <w:spacing w:val="-3"/>
                <w:lang w:val="lv-LV"/>
              </w:rPr>
              <w:t xml:space="preserve"> pamatne; 2 -</w:t>
            </w:r>
            <w:r w:rsidRPr="003718A6">
              <w:rPr>
                <w:rFonts w:ascii="Verdana" w:hAnsi="Verdana"/>
                <w:lang w:val="lv-LV"/>
              </w:rPr>
              <w:t xml:space="preserve"> </w:t>
            </w:r>
            <w:r w:rsidRPr="003718A6">
              <w:rPr>
                <w:color w:val="000000"/>
                <w:spacing w:val="-3"/>
                <w:lang w:val="lv-LV"/>
              </w:rPr>
              <w:t xml:space="preserve">balstgredzens; 3 - </w:t>
            </w:r>
            <w:r w:rsidRPr="003718A6">
              <w:rPr>
                <w:color w:val="000000"/>
                <w:spacing w:val="6"/>
                <w:lang w:val="lv-LV"/>
              </w:rPr>
              <w:t xml:space="preserve">drošinātāja ieliktnis ar </w:t>
            </w:r>
            <w:r w:rsidRPr="003718A6">
              <w:rPr>
                <w:color w:val="000000"/>
                <w:spacing w:val="-3"/>
                <w:lang w:val="lv-LV"/>
              </w:rPr>
              <w:t xml:space="preserve">kūstošo elementu; 4 - </w:t>
            </w:r>
            <w:r w:rsidRPr="003718A6">
              <w:rPr>
                <w:color w:val="000000"/>
                <w:spacing w:val="6"/>
                <w:lang w:val="lv-LV"/>
              </w:rPr>
              <w:t xml:space="preserve">drošinātāja </w:t>
            </w:r>
            <w:r w:rsidRPr="003718A6">
              <w:rPr>
                <w:color w:val="000000"/>
                <w:spacing w:val="-3"/>
                <w:lang w:val="lv-LV"/>
              </w:rPr>
              <w:t>izskrūvējamā galviņa</w:t>
            </w:r>
          </w:p>
        </w:tc>
      </w:tr>
    </w:tbl>
    <w:p w:rsidR="00462F11" w:rsidRDefault="00462F11" w:rsidP="00462F11">
      <w:pPr>
        <w:shd w:val="clear" w:color="auto" w:fill="FFFFFF"/>
        <w:ind w:firstLine="403"/>
        <w:jc w:val="both"/>
        <w:rPr>
          <w:color w:val="000000"/>
          <w:spacing w:val="3"/>
          <w:sz w:val="24"/>
          <w:szCs w:val="24"/>
          <w:lang w:val="lv-LV"/>
        </w:rPr>
      </w:pPr>
    </w:p>
    <w:p w:rsidR="000618AE" w:rsidRPr="0074373B" w:rsidRDefault="000618AE" w:rsidP="000618AE">
      <w:pPr>
        <w:shd w:val="clear" w:color="auto" w:fill="FFFFFF"/>
        <w:ind w:firstLine="396"/>
        <w:jc w:val="both"/>
        <w:rPr>
          <w:b/>
          <w:color w:val="000000"/>
          <w:spacing w:val="2"/>
          <w:sz w:val="24"/>
          <w:szCs w:val="24"/>
          <w:lang w:val="lv-LV"/>
        </w:rPr>
      </w:pPr>
      <w:r>
        <w:rPr>
          <w:b/>
          <w:color w:val="000000"/>
          <w:spacing w:val="7"/>
          <w:sz w:val="24"/>
          <w:szCs w:val="24"/>
          <w:lang w:val="lv-LV"/>
        </w:rPr>
        <w:t>3</w:t>
      </w:r>
      <w:r w:rsidRPr="0074373B">
        <w:rPr>
          <w:b/>
          <w:color w:val="000000"/>
          <w:spacing w:val="7"/>
          <w:sz w:val="24"/>
          <w:szCs w:val="24"/>
          <w:lang w:val="lv-LV"/>
        </w:rPr>
        <w:t>.2. DROŠINĀTĀJA RAKSTURLIELUMI</w:t>
      </w:r>
    </w:p>
    <w:p w:rsidR="000618AE" w:rsidRPr="0074373B" w:rsidRDefault="000618AE" w:rsidP="000618AE">
      <w:pPr>
        <w:shd w:val="clear" w:color="auto" w:fill="FFFFFF"/>
        <w:rPr>
          <w:color w:val="000000"/>
          <w:spacing w:val="4"/>
          <w:sz w:val="24"/>
          <w:szCs w:val="24"/>
          <w:lang w:val="lv-LV"/>
        </w:rPr>
      </w:pPr>
      <w:r w:rsidRPr="0074373B">
        <w:rPr>
          <w:color w:val="000000"/>
          <w:spacing w:val="4"/>
          <w:sz w:val="24"/>
          <w:szCs w:val="24"/>
          <w:lang w:val="lv-LV"/>
        </w:rPr>
        <w:t xml:space="preserve">       </w:t>
      </w:r>
    </w:p>
    <w:p w:rsidR="000618AE" w:rsidRPr="0074373B" w:rsidRDefault="000618AE" w:rsidP="000618AE">
      <w:pPr>
        <w:shd w:val="clear" w:color="auto" w:fill="FFFFFF"/>
        <w:ind w:firstLine="397"/>
        <w:rPr>
          <w:sz w:val="24"/>
          <w:szCs w:val="24"/>
          <w:lang w:val="lv-LV"/>
        </w:rPr>
      </w:pPr>
      <w:r w:rsidRPr="0074373B">
        <w:rPr>
          <w:color w:val="000000"/>
          <w:spacing w:val="4"/>
          <w:sz w:val="24"/>
          <w:szCs w:val="24"/>
          <w:lang w:val="lv-LV"/>
        </w:rPr>
        <w:t>Drošinātājiem uzrāda šādus tehniskos datus:</w:t>
      </w:r>
    </w:p>
    <w:p w:rsidR="000618AE" w:rsidRPr="0074373B" w:rsidRDefault="000618AE" w:rsidP="00C95753">
      <w:pPr>
        <w:numPr>
          <w:ilvl w:val="0"/>
          <w:numId w:val="18"/>
        </w:numPr>
        <w:shd w:val="clear" w:color="auto" w:fill="FFFFFF"/>
        <w:tabs>
          <w:tab w:val="left" w:pos="605"/>
        </w:tabs>
        <w:ind w:left="0" w:firstLine="397"/>
        <w:jc w:val="both"/>
        <w:rPr>
          <w:color w:val="000000"/>
          <w:sz w:val="24"/>
          <w:szCs w:val="24"/>
          <w:lang w:val="lv-LV"/>
        </w:rPr>
      </w:pPr>
      <w:r w:rsidRPr="0074373B">
        <w:rPr>
          <w:color w:val="000000"/>
          <w:sz w:val="24"/>
          <w:szCs w:val="24"/>
          <w:lang w:val="lv-LV"/>
        </w:rPr>
        <w:t>nominālais spriegums Ue (U</w:t>
      </w:r>
      <w:r w:rsidRPr="0074373B">
        <w:rPr>
          <w:color w:val="000000"/>
          <w:sz w:val="24"/>
          <w:szCs w:val="24"/>
          <w:vertAlign w:val="subscript"/>
          <w:lang w:val="lv-LV"/>
        </w:rPr>
        <w:t>N.dr.</w:t>
      </w:r>
      <w:r w:rsidRPr="0074373B">
        <w:rPr>
          <w:color w:val="000000"/>
          <w:sz w:val="24"/>
          <w:szCs w:val="24"/>
          <w:lang w:val="lv-LV"/>
        </w:rPr>
        <w:t>) — elektroiekārtas spriegums, līdz kādam droši</w:t>
      </w:r>
      <w:r w:rsidRPr="0074373B">
        <w:rPr>
          <w:color w:val="000000"/>
          <w:sz w:val="24"/>
          <w:szCs w:val="24"/>
          <w:lang w:val="lv-LV"/>
        </w:rPr>
        <w:softHyphen/>
      </w:r>
      <w:r w:rsidRPr="0074373B">
        <w:rPr>
          <w:color w:val="000000"/>
          <w:spacing w:val="1"/>
          <w:sz w:val="24"/>
          <w:szCs w:val="24"/>
          <w:lang w:val="lv-LV"/>
        </w:rPr>
        <w:t>nātāju var uzstādīt;</w:t>
      </w:r>
    </w:p>
    <w:p w:rsidR="000618AE" w:rsidRPr="0074373B" w:rsidRDefault="000618AE" w:rsidP="00C95753">
      <w:pPr>
        <w:numPr>
          <w:ilvl w:val="0"/>
          <w:numId w:val="18"/>
        </w:numPr>
        <w:shd w:val="clear" w:color="auto" w:fill="FFFFFF"/>
        <w:tabs>
          <w:tab w:val="left" w:pos="605"/>
        </w:tabs>
        <w:ind w:left="0" w:firstLine="397"/>
        <w:jc w:val="both"/>
        <w:rPr>
          <w:color w:val="000000"/>
          <w:sz w:val="24"/>
          <w:szCs w:val="24"/>
          <w:lang w:val="lv-LV"/>
        </w:rPr>
      </w:pPr>
      <w:r w:rsidRPr="0074373B">
        <w:rPr>
          <w:color w:val="000000"/>
          <w:spacing w:val="-3"/>
          <w:sz w:val="24"/>
          <w:szCs w:val="24"/>
          <w:lang w:val="lv-LV"/>
        </w:rPr>
        <w:t>drošinātāja nominālā strāva In (I</w:t>
      </w:r>
      <w:r w:rsidRPr="0074373B">
        <w:rPr>
          <w:color w:val="000000"/>
          <w:spacing w:val="-3"/>
          <w:sz w:val="24"/>
          <w:szCs w:val="24"/>
          <w:vertAlign w:val="subscript"/>
          <w:lang w:val="lv-LV"/>
        </w:rPr>
        <w:t>N.dr.</w:t>
      </w:r>
      <w:r w:rsidRPr="0074373B">
        <w:rPr>
          <w:color w:val="000000"/>
          <w:spacing w:val="-3"/>
          <w:sz w:val="24"/>
          <w:szCs w:val="24"/>
          <w:lang w:val="lv-LV"/>
        </w:rPr>
        <w:t>) — ilgstoši pieļaujamā strāva drošinātāju kon</w:t>
      </w:r>
      <w:r w:rsidRPr="0074373B">
        <w:rPr>
          <w:color w:val="000000"/>
          <w:spacing w:val="3"/>
          <w:sz w:val="24"/>
          <w:szCs w:val="24"/>
          <w:lang w:val="lv-LV"/>
        </w:rPr>
        <w:t>taktu sistēmai;</w:t>
      </w:r>
    </w:p>
    <w:p w:rsidR="000618AE" w:rsidRPr="0074373B" w:rsidRDefault="000618AE" w:rsidP="00C95753">
      <w:pPr>
        <w:numPr>
          <w:ilvl w:val="0"/>
          <w:numId w:val="18"/>
        </w:numPr>
        <w:shd w:val="clear" w:color="auto" w:fill="FFFFFF"/>
        <w:tabs>
          <w:tab w:val="left" w:pos="605"/>
        </w:tabs>
        <w:ind w:left="0" w:firstLine="397"/>
        <w:jc w:val="both"/>
        <w:rPr>
          <w:color w:val="000000"/>
          <w:sz w:val="24"/>
          <w:szCs w:val="24"/>
          <w:lang w:val="lv-LV"/>
        </w:rPr>
      </w:pPr>
      <w:r w:rsidRPr="0074373B">
        <w:rPr>
          <w:color w:val="000000"/>
          <w:spacing w:val="1"/>
          <w:sz w:val="24"/>
          <w:szCs w:val="24"/>
          <w:lang w:val="lv-LV"/>
        </w:rPr>
        <w:t>drošinātāja kūstošā elementa nominālā strāva In (I</w:t>
      </w:r>
      <w:r w:rsidRPr="0074373B">
        <w:rPr>
          <w:color w:val="000000"/>
          <w:spacing w:val="1"/>
          <w:sz w:val="24"/>
          <w:szCs w:val="24"/>
          <w:vertAlign w:val="subscript"/>
          <w:lang w:val="lv-LV"/>
        </w:rPr>
        <w:t>N.</w:t>
      </w:r>
      <w:r>
        <w:rPr>
          <w:color w:val="000000"/>
          <w:spacing w:val="1"/>
          <w:sz w:val="24"/>
          <w:szCs w:val="24"/>
          <w:vertAlign w:val="subscript"/>
          <w:lang w:val="lv-LV"/>
        </w:rPr>
        <w:t>i</w:t>
      </w:r>
      <w:r w:rsidRPr="0074373B">
        <w:rPr>
          <w:color w:val="000000"/>
          <w:spacing w:val="1"/>
          <w:sz w:val="24"/>
          <w:szCs w:val="24"/>
          <w:vertAlign w:val="subscript"/>
          <w:lang w:val="lv-LV"/>
        </w:rPr>
        <w:t>el.</w:t>
      </w:r>
      <w:r w:rsidRPr="0074373B">
        <w:rPr>
          <w:color w:val="000000"/>
          <w:spacing w:val="1"/>
          <w:sz w:val="24"/>
          <w:szCs w:val="24"/>
          <w:lang w:val="lv-LV"/>
        </w:rPr>
        <w:t xml:space="preserve">) — strāva, kuru drošinātāja </w:t>
      </w:r>
      <w:r w:rsidRPr="0074373B">
        <w:rPr>
          <w:color w:val="000000"/>
          <w:spacing w:val="2"/>
          <w:sz w:val="24"/>
          <w:szCs w:val="24"/>
          <w:lang w:val="lv-LV"/>
        </w:rPr>
        <w:t>kūstošais ieliktnis iztur neierobežoti ilgu laiku;</w:t>
      </w:r>
    </w:p>
    <w:p w:rsidR="000618AE" w:rsidRPr="0074373B" w:rsidRDefault="000618AE" w:rsidP="00C95753">
      <w:pPr>
        <w:numPr>
          <w:ilvl w:val="0"/>
          <w:numId w:val="18"/>
        </w:numPr>
        <w:shd w:val="clear" w:color="auto" w:fill="FFFFFF"/>
        <w:ind w:left="0" w:firstLine="397"/>
        <w:jc w:val="both"/>
        <w:rPr>
          <w:sz w:val="24"/>
          <w:szCs w:val="24"/>
          <w:lang w:val="lv-LV"/>
        </w:rPr>
      </w:pPr>
      <w:r w:rsidRPr="0074373B">
        <w:rPr>
          <w:color w:val="000000"/>
          <w:spacing w:val="2"/>
          <w:sz w:val="24"/>
          <w:szCs w:val="24"/>
          <w:lang w:val="lv-LV"/>
        </w:rPr>
        <w:t xml:space="preserve">drošinātāja atslēgtspēja — atslēgšanas strāvas vērtība, kādu drošinātājs spēj </w:t>
      </w:r>
      <w:r w:rsidRPr="0074373B">
        <w:rPr>
          <w:color w:val="000000"/>
          <w:spacing w:val="3"/>
          <w:sz w:val="24"/>
          <w:szCs w:val="24"/>
          <w:lang w:val="lv-LV"/>
        </w:rPr>
        <w:t>atslēgt noteiktos apstākļos un dotā sprieguma tīklā (a</w:t>
      </w:r>
      <w:r w:rsidRPr="0074373B">
        <w:rPr>
          <w:color w:val="000000"/>
          <w:spacing w:val="-4"/>
          <w:sz w:val="24"/>
          <w:szCs w:val="24"/>
          <w:lang w:val="lv-LV"/>
        </w:rPr>
        <w:t xml:space="preserve">tslēgšanas strāva — strāva komutācijas aparāta polā vai drošinātājā tajā atslēgšanas brīdī, </w:t>
      </w:r>
      <w:r w:rsidRPr="0074373B">
        <w:rPr>
          <w:color w:val="000000"/>
          <w:sz w:val="24"/>
          <w:szCs w:val="24"/>
          <w:lang w:val="lv-LV"/>
        </w:rPr>
        <w:t xml:space="preserve">kad rodas elektriskais loks. Ārzemju literatūrā sastopams termins — neietekmētā atslēgšanas </w:t>
      </w:r>
      <w:r w:rsidRPr="0074373B">
        <w:rPr>
          <w:color w:val="000000"/>
          <w:spacing w:val="-1"/>
          <w:sz w:val="24"/>
          <w:szCs w:val="24"/>
          <w:lang w:val="lv-LV"/>
        </w:rPr>
        <w:t>strāva. Tā ir strāva, kas plūstu ķēdē, ja katrs komutācijas aparāta vai drošinātāja pols tiktu aizstāts ar neievērojami mazas pretestības vadītāju);</w:t>
      </w:r>
    </w:p>
    <w:p w:rsidR="000618AE" w:rsidRPr="0074373B" w:rsidRDefault="000618AE" w:rsidP="00C95753">
      <w:pPr>
        <w:numPr>
          <w:ilvl w:val="0"/>
          <w:numId w:val="18"/>
        </w:numPr>
        <w:shd w:val="clear" w:color="auto" w:fill="FFFFFF"/>
        <w:tabs>
          <w:tab w:val="left" w:pos="619"/>
        </w:tabs>
        <w:ind w:left="0" w:firstLine="397"/>
        <w:jc w:val="both"/>
        <w:rPr>
          <w:color w:val="000000"/>
          <w:sz w:val="24"/>
          <w:szCs w:val="24"/>
          <w:lang w:val="lv-LV"/>
        </w:rPr>
      </w:pPr>
      <w:r w:rsidRPr="0074373B">
        <w:rPr>
          <w:color w:val="000000"/>
          <w:spacing w:val="2"/>
          <w:sz w:val="24"/>
          <w:szCs w:val="24"/>
          <w:lang w:val="lv-LV"/>
        </w:rPr>
        <w:t xml:space="preserve">drošinātāja laikstrāvas raksturlīkne — drošinātāja kūstošā elementa kušanas </w:t>
      </w:r>
      <w:r w:rsidRPr="0074373B">
        <w:rPr>
          <w:color w:val="000000"/>
          <w:spacing w:val="4"/>
          <w:sz w:val="24"/>
          <w:szCs w:val="24"/>
          <w:lang w:val="lv-LV"/>
        </w:rPr>
        <w:t>laika atkarība no caurplūstošās strāvas noteiktos apstākļos (</w:t>
      </w:r>
      <w:r>
        <w:rPr>
          <w:color w:val="000000"/>
          <w:spacing w:val="4"/>
          <w:sz w:val="24"/>
          <w:szCs w:val="24"/>
          <w:lang w:val="lv-LV"/>
        </w:rPr>
        <w:t>3</w:t>
      </w:r>
      <w:r w:rsidRPr="00BE7D75">
        <w:rPr>
          <w:color w:val="000000"/>
          <w:spacing w:val="4"/>
          <w:sz w:val="24"/>
          <w:szCs w:val="24"/>
          <w:lang w:val="lv-LV"/>
        </w:rPr>
        <w:t xml:space="preserve">.12. un </w:t>
      </w:r>
      <w:r>
        <w:rPr>
          <w:color w:val="000000"/>
          <w:spacing w:val="4"/>
          <w:sz w:val="24"/>
          <w:szCs w:val="24"/>
          <w:lang w:val="lv-LV"/>
        </w:rPr>
        <w:t>3</w:t>
      </w:r>
      <w:r w:rsidRPr="00BE7D75">
        <w:rPr>
          <w:color w:val="000000"/>
          <w:spacing w:val="4"/>
          <w:sz w:val="24"/>
          <w:szCs w:val="24"/>
          <w:lang w:val="lv-LV"/>
        </w:rPr>
        <w:t>.13.</w:t>
      </w:r>
      <w:r w:rsidRPr="0074373B">
        <w:rPr>
          <w:color w:val="000000"/>
          <w:spacing w:val="4"/>
          <w:sz w:val="24"/>
          <w:szCs w:val="24"/>
          <w:lang w:val="lv-LV"/>
        </w:rPr>
        <w:t xml:space="preserve"> att.).</w:t>
      </w:r>
    </w:p>
    <w:p w:rsidR="000618AE" w:rsidRPr="0074373B" w:rsidRDefault="000618AE" w:rsidP="000618AE">
      <w:pPr>
        <w:shd w:val="clear" w:color="auto" w:fill="FFFFFF"/>
        <w:ind w:firstLine="397"/>
        <w:jc w:val="both"/>
        <w:rPr>
          <w:sz w:val="24"/>
          <w:szCs w:val="24"/>
          <w:lang w:val="lv-LV"/>
        </w:rPr>
      </w:pPr>
      <w:r w:rsidRPr="0074373B">
        <w:rPr>
          <w:color w:val="000000"/>
          <w:spacing w:val="3"/>
          <w:sz w:val="24"/>
          <w:szCs w:val="24"/>
          <w:lang w:val="lv-LV"/>
        </w:rPr>
        <w:t>Sērijā ražotiem drošinātājiem katalogos uzrāda nostrādes laika t</w:t>
      </w:r>
      <w:r w:rsidRPr="0074373B">
        <w:rPr>
          <w:color w:val="000000"/>
          <w:spacing w:val="3"/>
          <w:sz w:val="24"/>
          <w:szCs w:val="24"/>
          <w:vertAlign w:val="subscript"/>
          <w:lang w:val="lv-LV"/>
        </w:rPr>
        <w:t>no</w:t>
      </w:r>
      <w:r w:rsidRPr="0074373B">
        <w:rPr>
          <w:color w:val="000000"/>
          <w:spacing w:val="3"/>
          <w:sz w:val="24"/>
          <w:szCs w:val="24"/>
          <w:lang w:val="lv-LV"/>
        </w:rPr>
        <w:t xml:space="preserve"> atkarību no </w:t>
      </w:r>
      <w:r w:rsidRPr="0074373B">
        <w:rPr>
          <w:color w:val="000000"/>
          <w:spacing w:val="1"/>
          <w:sz w:val="24"/>
          <w:szCs w:val="24"/>
          <w:lang w:val="lv-LV"/>
        </w:rPr>
        <w:t>caurplūstošās strāvas attiecības pret kūstošā ieliktņa nominālo strāvu I</w:t>
      </w:r>
      <w:r w:rsidRPr="0074373B">
        <w:rPr>
          <w:color w:val="000000"/>
          <w:spacing w:val="1"/>
          <w:sz w:val="24"/>
          <w:szCs w:val="24"/>
          <w:vertAlign w:val="subscript"/>
          <w:lang w:val="lv-LV"/>
        </w:rPr>
        <w:t>c</w:t>
      </w:r>
      <w:r w:rsidRPr="0074373B">
        <w:rPr>
          <w:color w:val="000000"/>
          <w:spacing w:val="1"/>
          <w:sz w:val="24"/>
          <w:szCs w:val="24"/>
          <w:lang w:val="lv-LV"/>
        </w:rPr>
        <w:t>/I</w:t>
      </w:r>
      <w:r w:rsidRPr="007E7148">
        <w:rPr>
          <w:color w:val="000000"/>
          <w:spacing w:val="1"/>
          <w:sz w:val="24"/>
          <w:szCs w:val="24"/>
          <w:vertAlign w:val="subscript"/>
          <w:lang w:val="lv-LV"/>
        </w:rPr>
        <w:t>N</w:t>
      </w:r>
      <w:r w:rsidRPr="0074373B">
        <w:rPr>
          <w:color w:val="000000"/>
          <w:spacing w:val="1"/>
          <w:sz w:val="24"/>
          <w:szCs w:val="24"/>
          <w:lang w:val="lv-LV"/>
        </w:rPr>
        <w:t>.</w:t>
      </w:r>
      <w:r w:rsidRPr="0074373B">
        <w:rPr>
          <w:color w:val="000000"/>
          <w:spacing w:val="1"/>
          <w:sz w:val="24"/>
          <w:szCs w:val="24"/>
          <w:vertAlign w:val="subscript"/>
          <w:lang w:val="lv-LV"/>
        </w:rPr>
        <w:t>iel</w:t>
      </w:r>
      <w:r w:rsidRPr="0074373B">
        <w:rPr>
          <w:color w:val="000000"/>
          <w:spacing w:val="1"/>
          <w:sz w:val="24"/>
          <w:szCs w:val="24"/>
          <w:lang w:val="lv-LV"/>
        </w:rPr>
        <w:t>, tad viena laikstrāvas raksturlīkne der visiem šīs sērijas drošinātājiem. Precīzākas ir laik</w:t>
      </w:r>
      <w:r w:rsidRPr="0074373B">
        <w:rPr>
          <w:color w:val="000000"/>
          <w:spacing w:val="1"/>
          <w:sz w:val="24"/>
          <w:szCs w:val="24"/>
          <w:lang w:val="lv-LV"/>
        </w:rPr>
        <w:softHyphen/>
      </w:r>
      <w:r w:rsidRPr="0074373B">
        <w:rPr>
          <w:color w:val="000000"/>
          <w:sz w:val="24"/>
          <w:szCs w:val="24"/>
          <w:lang w:val="lv-LV"/>
        </w:rPr>
        <w:t xml:space="preserve">strāvas raksturlīknes </w:t>
      </w:r>
      <w:r w:rsidRPr="0074373B">
        <w:rPr>
          <w:i/>
          <w:color w:val="000000"/>
          <w:sz w:val="24"/>
          <w:szCs w:val="24"/>
          <w:lang w:val="lv-LV"/>
        </w:rPr>
        <w:t>t = f</w:t>
      </w:r>
      <w:r w:rsidRPr="0074373B">
        <w:rPr>
          <w:color w:val="000000"/>
          <w:sz w:val="24"/>
          <w:szCs w:val="24"/>
          <w:lang w:val="lv-LV"/>
        </w:rPr>
        <w:t>(</w:t>
      </w:r>
      <w:r w:rsidRPr="0074373B">
        <w:rPr>
          <w:i/>
          <w:color w:val="000000"/>
          <w:sz w:val="24"/>
          <w:szCs w:val="24"/>
          <w:lang w:val="lv-LV"/>
        </w:rPr>
        <w:t>I</w:t>
      </w:r>
      <w:r w:rsidRPr="0074373B">
        <w:rPr>
          <w:i/>
          <w:color w:val="000000"/>
          <w:sz w:val="24"/>
          <w:szCs w:val="24"/>
          <w:vertAlign w:val="subscript"/>
          <w:lang w:val="lv-LV"/>
        </w:rPr>
        <w:t>p</w:t>
      </w:r>
      <w:r w:rsidRPr="0074373B">
        <w:rPr>
          <w:color w:val="000000"/>
          <w:sz w:val="24"/>
          <w:szCs w:val="24"/>
          <w:lang w:val="lv-LV"/>
        </w:rPr>
        <w:t xml:space="preserve">), kur </w:t>
      </w:r>
      <w:r w:rsidRPr="0074373B">
        <w:rPr>
          <w:i/>
          <w:color w:val="000000"/>
          <w:sz w:val="24"/>
          <w:szCs w:val="24"/>
          <w:lang w:val="lv-LV"/>
        </w:rPr>
        <w:t>I</w:t>
      </w:r>
      <w:r w:rsidRPr="0074373B">
        <w:rPr>
          <w:i/>
          <w:color w:val="000000"/>
          <w:sz w:val="24"/>
          <w:szCs w:val="24"/>
          <w:vertAlign w:val="subscript"/>
          <w:lang w:val="lv-LV"/>
        </w:rPr>
        <w:t>p</w:t>
      </w:r>
      <w:r w:rsidRPr="0074373B">
        <w:rPr>
          <w:color w:val="000000"/>
          <w:sz w:val="24"/>
          <w:szCs w:val="24"/>
          <w:lang w:val="lv-LV"/>
        </w:rPr>
        <w:t xml:space="preserve"> — caurplūstošā pārbaudes strāva, kas atbilst </w:t>
      </w:r>
      <w:r w:rsidRPr="0074373B">
        <w:rPr>
          <w:color w:val="000000"/>
          <w:spacing w:val="1"/>
          <w:sz w:val="24"/>
          <w:szCs w:val="24"/>
          <w:lang w:val="lv-LV"/>
        </w:rPr>
        <w:t xml:space="preserve">iespējamai īsslēguma strāvai </w:t>
      </w:r>
      <w:r w:rsidRPr="00721387">
        <w:rPr>
          <w:i/>
          <w:color w:val="000000"/>
          <w:spacing w:val="1"/>
          <w:sz w:val="24"/>
          <w:szCs w:val="24"/>
          <w:lang w:val="lv-LV"/>
        </w:rPr>
        <w:t>I</w:t>
      </w:r>
      <w:r w:rsidRPr="00721387">
        <w:rPr>
          <w:i/>
          <w:color w:val="000000"/>
          <w:spacing w:val="1"/>
          <w:sz w:val="24"/>
          <w:szCs w:val="24"/>
          <w:vertAlign w:val="subscript"/>
          <w:lang w:val="lv-LV"/>
        </w:rPr>
        <w:t>k</w:t>
      </w:r>
      <w:r w:rsidRPr="0074373B">
        <w:rPr>
          <w:color w:val="000000"/>
          <w:spacing w:val="1"/>
          <w:sz w:val="24"/>
          <w:szCs w:val="24"/>
          <w:lang w:val="lv-LV"/>
        </w:rPr>
        <w:t xml:space="preserve"> (to Džoula integrāļi ir vienādi). </w:t>
      </w:r>
      <w:r w:rsidRPr="0074373B">
        <w:rPr>
          <w:color w:val="000000"/>
          <w:spacing w:val="2"/>
          <w:sz w:val="24"/>
          <w:szCs w:val="24"/>
          <w:lang w:val="lv-LV"/>
        </w:rPr>
        <w:t>Drošinātāja darbības raksturošanai izmanto papildjēdzienus: drošinā</w:t>
      </w:r>
      <w:r w:rsidRPr="0074373B">
        <w:rPr>
          <w:color w:val="000000"/>
          <w:spacing w:val="2"/>
          <w:sz w:val="24"/>
          <w:szCs w:val="24"/>
          <w:lang w:val="lv-LV"/>
        </w:rPr>
        <w:softHyphen/>
      </w:r>
      <w:r w:rsidRPr="0074373B">
        <w:rPr>
          <w:color w:val="000000"/>
          <w:spacing w:val="1"/>
          <w:sz w:val="24"/>
          <w:szCs w:val="24"/>
          <w:lang w:val="lv-LV"/>
        </w:rPr>
        <w:t xml:space="preserve">tāja loka spriegums, drošinātāja lokdedzes laiks, Džoula integrālis, Džoula integrāļa </w:t>
      </w:r>
      <w:r w:rsidRPr="0074373B">
        <w:rPr>
          <w:color w:val="000000"/>
          <w:spacing w:val="2"/>
          <w:sz w:val="24"/>
          <w:szCs w:val="24"/>
          <w:lang w:val="lv-LV"/>
        </w:rPr>
        <w:t>raksturlīkne, pirmsloka laiks, drošinātāja pārdegšanas laiks, atslēgtspēja, caurlaides spēja, sagaidāmā strāva, selektivitāte.</w:t>
      </w:r>
    </w:p>
    <w:p w:rsidR="000618AE" w:rsidRPr="0074373B" w:rsidRDefault="000618AE" w:rsidP="000618AE">
      <w:pPr>
        <w:shd w:val="clear" w:color="auto" w:fill="FFFFFF"/>
        <w:ind w:firstLine="397"/>
        <w:jc w:val="both"/>
        <w:rPr>
          <w:sz w:val="24"/>
          <w:szCs w:val="24"/>
          <w:lang w:val="lv-LV"/>
        </w:rPr>
      </w:pPr>
      <w:r w:rsidRPr="0074373B">
        <w:rPr>
          <w:color w:val="000000"/>
          <w:spacing w:val="1"/>
          <w:sz w:val="24"/>
          <w:szCs w:val="24"/>
          <w:lang w:val="lv-LV"/>
        </w:rPr>
        <w:t xml:space="preserve">Pirmsloka laiks </w:t>
      </w:r>
      <w:r w:rsidRPr="0074373B">
        <w:rPr>
          <w:i/>
          <w:color w:val="000000"/>
          <w:spacing w:val="1"/>
          <w:sz w:val="24"/>
          <w:szCs w:val="24"/>
          <w:lang w:val="lv-LV"/>
        </w:rPr>
        <w:t>t</w:t>
      </w:r>
      <w:r w:rsidRPr="0074373B">
        <w:rPr>
          <w:i/>
          <w:color w:val="000000"/>
          <w:spacing w:val="1"/>
          <w:sz w:val="24"/>
          <w:szCs w:val="24"/>
          <w:vertAlign w:val="subscript"/>
          <w:lang w:val="lv-LV"/>
        </w:rPr>
        <w:t>s</w:t>
      </w:r>
      <w:r w:rsidRPr="0074373B">
        <w:rPr>
          <w:color w:val="000000"/>
          <w:spacing w:val="1"/>
          <w:sz w:val="24"/>
          <w:szCs w:val="24"/>
          <w:lang w:val="lv-LV"/>
        </w:rPr>
        <w:t xml:space="preserve"> — laika intervāls no avārijas strāvas plūšanas sākuma, līdz mo</w:t>
      </w:r>
      <w:r w:rsidRPr="0074373B">
        <w:rPr>
          <w:color w:val="000000"/>
          <w:spacing w:val="1"/>
          <w:sz w:val="24"/>
          <w:szCs w:val="24"/>
          <w:lang w:val="lv-LV"/>
        </w:rPr>
        <w:softHyphen/>
      </w:r>
      <w:r w:rsidRPr="0074373B">
        <w:rPr>
          <w:color w:val="000000"/>
          <w:spacing w:val="3"/>
          <w:sz w:val="24"/>
          <w:szCs w:val="24"/>
          <w:lang w:val="lv-LV"/>
        </w:rPr>
        <w:t>mentam, kad aizdegas elektriskais loks.</w:t>
      </w:r>
    </w:p>
    <w:p w:rsidR="000618AE" w:rsidRPr="0074373B" w:rsidRDefault="000618AE" w:rsidP="000618AE">
      <w:pPr>
        <w:shd w:val="clear" w:color="auto" w:fill="FFFFFF"/>
        <w:ind w:firstLine="397"/>
        <w:jc w:val="both"/>
        <w:rPr>
          <w:sz w:val="24"/>
          <w:szCs w:val="24"/>
          <w:lang w:val="lv-LV"/>
        </w:rPr>
      </w:pPr>
      <w:r w:rsidRPr="0074373B">
        <w:rPr>
          <w:color w:val="000000"/>
          <w:spacing w:val="3"/>
          <w:sz w:val="24"/>
          <w:szCs w:val="24"/>
          <w:lang w:val="lv-LV"/>
        </w:rPr>
        <w:t xml:space="preserve">Lokdedzes laiks </w:t>
      </w:r>
      <w:r w:rsidRPr="0074373B">
        <w:rPr>
          <w:i/>
          <w:color w:val="000000"/>
          <w:spacing w:val="3"/>
          <w:sz w:val="24"/>
          <w:szCs w:val="24"/>
          <w:lang w:val="lv-LV"/>
        </w:rPr>
        <w:t>t</w:t>
      </w:r>
      <w:r w:rsidRPr="0074373B">
        <w:rPr>
          <w:i/>
          <w:color w:val="000000"/>
          <w:spacing w:val="3"/>
          <w:sz w:val="24"/>
          <w:szCs w:val="24"/>
          <w:vertAlign w:val="subscript"/>
          <w:lang w:val="lv-LV"/>
        </w:rPr>
        <w:t>t</w:t>
      </w:r>
      <w:r w:rsidRPr="0074373B">
        <w:rPr>
          <w:color w:val="000000"/>
          <w:spacing w:val="3"/>
          <w:sz w:val="24"/>
          <w:szCs w:val="24"/>
          <w:lang w:val="lv-LV"/>
        </w:rPr>
        <w:t xml:space="preserve"> — laika intervāls starp loka rašanās brīdi un loka nodzīšanas </w:t>
      </w:r>
      <w:r w:rsidRPr="0074373B">
        <w:rPr>
          <w:color w:val="000000"/>
          <w:spacing w:val="2"/>
          <w:sz w:val="24"/>
          <w:szCs w:val="24"/>
          <w:lang w:val="lv-LV"/>
        </w:rPr>
        <w:t>brīdi drošinātājā.</w:t>
      </w:r>
    </w:p>
    <w:p w:rsidR="000618AE" w:rsidRPr="0074373B" w:rsidRDefault="000618AE" w:rsidP="000618AE">
      <w:pPr>
        <w:shd w:val="clear" w:color="auto" w:fill="FFFFFF"/>
        <w:ind w:firstLine="397"/>
        <w:jc w:val="both"/>
        <w:rPr>
          <w:sz w:val="24"/>
          <w:szCs w:val="24"/>
          <w:lang w:val="lv-LV"/>
        </w:rPr>
      </w:pPr>
      <w:r w:rsidRPr="0074373B">
        <w:rPr>
          <w:color w:val="000000"/>
          <w:spacing w:val="3"/>
          <w:sz w:val="24"/>
          <w:szCs w:val="24"/>
          <w:lang w:val="lv-LV"/>
        </w:rPr>
        <w:t xml:space="preserve">Drošinātāja nostrādes laiks </w:t>
      </w:r>
      <w:r w:rsidRPr="006E1AFC">
        <w:rPr>
          <w:i/>
          <w:color w:val="000000"/>
          <w:spacing w:val="3"/>
          <w:sz w:val="24"/>
          <w:szCs w:val="24"/>
          <w:lang w:val="lv-LV"/>
        </w:rPr>
        <w:t>t</w:t>
      </w:r>
      <w:r w:rsidRPr="006E1AFC">
        <w:rPr>
          <w:i/>
          <w:color w:val="000000"/>
          <w:spacing w:val="3"/>
          <w:sz w:val="24"/>
          <w:szCs w:val="24"/>
          <w:vertAlign w:val="subscript"/>
          <w:lang w:val="lv-LV"/>
        </w:rPr>
        <w:t>n</w:t>
      </w:r>
      <w:r w:rsidRPr="0074373B">
        <w:rPr>
          <w:color w:val="000000"/>
          <w:spacing w:val="3"/>
          <w:sz w:val="24"/>
          <w:szCs w:val="24"/>
          <w:vertAlign w:val="subscript"/>
          <w:lang w:val="lv-LV"/>
        </w:rPr>
        <w:t>0</w:t>
      </w:r>
      <w:r w:rsidRPr="0074373B">
        <w:rPr>
          <w:color w:val="000000"/>
          <w:spacing w:val="3"/>
          <w:sz w:val="24"/>
          <w:szCs w:val="24"/>
          <w:lang w:val="lv-LV"/>
        </w:rPr>
        <w:t xml:space="preserve"> — pirmsloka laika un lokdedzes laika summa.</w:t>
      </w:r>
    </w:p>
    <w:p w:rsidR="000618AE" w:rsidRPr="0074373B" w:rsidRDefault="000618AE" w:rsidP="000618AE">
      <w:pPr>
        <w:shd w:val="clear" w:color="auto" w:fill="FFFFFF"/>
        <w:ind w:firstLine="397"/>
        <w:jc w:val="both"/>
        <w:rPr>
          <w:color w:val="000000"/>
          <w:spacing w:val="1"/>
          <w:sz w:val="24"/>
          <w:szCs w:val="24"/>
          <w:lang w:val="lv-LV"/>
        </w:rPr>
      </w:pPr>
      <w:r w:rsidRPr="0074373B">
        <w:rPr>
          <w:color w:val="000000"/>
          <w:spacing w:val="1"/>
          <w:sz w:val="24"/>
          <w:szCs w:val="24"/>
          <w:lang w:val="lv-LV"/>
        </w:rPr>
        <w:t>Džoula integrālis — strāvas kvadrāta integrālis laika intervālā (</w:t>
      </w:r>
      <w:r w:rsidRPr="006009AF">
        <w:rPr>
          <w:i/>
          <w:color w:val="000000"/>
          <w:spacing w:val="1"/>
          <w:sz w:val="24"/>
          <w:szCs w:val="24"/>
          <w:lang w:val="lv-LV"/>
        </w:rPr>
        <w:t>t</w:t>
      </w:r>
      <w:r w:rsidRPr="0074373B">
        <w:rPr>
          <w:color w:val="000000"/>
          <w:spacing w:val="1"/>
          <w:sz w:val="24"/>
          <w:szCs w:val="24"/>
          <w:vertAlign w:val="subscript"/>
          <w:lang w:val="lv-LV"/>
        </w:rPr>
        <w:t>1</w:t>
      </w:r>
      <w:r w:rsidRPr="0074373B">
        <w:rPr>
          <w:color w:val="000000"/>
          <w:spacing w:val="1"/>
          <w:sz w:val="24"/>
          <w:szCs w:val="24"/>
          <w:lang w:val="lv-LV"/>
        </w:rPr>
        <w:t xml:space="preserve"> — </w:t>
      </w:r>
      <w:r w:rsidRPr="006009AF">
        <w:rPr>
          <w:i/>
          <w:color w:val="000000"/>
          <w:spacing w:val="1"/>
          <w:sz w:val="24"/>
          <w:szCs w:val="24"/>
          <w:lang w:val="lv-LV"/>
        </w:rPr>
        <w:t>t</w:t>
      </w:r>
      <w:r w:rsidRPr="0074373B">
        <w:rPr>
          <w:color w:val="000000"/>
          <w:spacing w:val="1"/>
          <w:sz w:val="24"/>
          <w:szCs w:val="24"/>
          <w:vertAlign w:val="subscript"/>
          <w:lang w:val="lv-LV"/>
        </w:rPr>
        <w:t>0</w:t>
      </w:r>
      <w:r w:rsidRPr="0074373B">
        <w:rPr>
          <w:color w:val="000000"/>
          <w:spacing w:val="1"/>
          <w:sz w:val="24"/>
          <w:szCs w:val="24"/>
          <w:lang w:val="lv-LV"/>
        </w:rPr>
        <w:t>):</w:t>
      </w:r>
    </w:p>
    <w:p w:rsidR="000618AE" w:rsidRPr="0074373B" w:rsidRDefault="000618AE" w:rsidP="000618AE">
      <w:pPr>
        <w:shd w:val="clear" w:color="auto" w:fill="FFFFFF"/>
        <w:jc w:val="center"/>
        <w:rPr>
          <w:sz w:val="24"/>
          <w:szCs w:val="24"/>
          <w:lang w:val="lv-LV"/>
        </w:rPr>
      </w:pPr>
      <w:r w:rsidRPr="0074373B">
        <w:rPr>
          <w:color w:val="000000"/>
          <w:spacing w:val="1"/>
          <w:position w:val="-34"/>
          <w:sz w:val="24"/>
          <w:szCs w:val="24"/>
          <w:lang w:val="lv-LV"/>
        </w:rPr>
        <w:object w:dxaOrig="1120" w:dyaOrig="800">
          <v:shape id="_x0000_i1062" type="#_x0000_t75" style="width:56.25pt;height:39.75pt" o:ole="">
            <v:imagedata r:id="rId148" o:title=""/>
          </v:shape>
          <o:OLEObject Type="Embed" ProgID="Equation.3" ShapeID="_x0000_i1062" DrawAspect="Content" ObjectID="_1398604676" r:id="rId149"/>
        </w:object>
      </w:r>
    </w:p>
    <w:p w:rsidR="000618AE" w:rsidRPr="0074373B" w:rsidRDefault="000618AE" w:rsidP="000618AE">
      <w:pPr>
        <w:shd w:val="clear" w:color="auto" w:fill="FFFFFF"/>
        <w:ind w:firstLine="397"/>
        <w:jc w:val="both"/>
        <w:rPr>
          <w:color w:val="000000"/>
          <w:spacing w:val="3"/>
          <w:sz w:val="24"/>
          <w:szCs w:val="24"/>
          <w:lang w:val="lv-LV"/>
        </w:rPr>
      </w:pPr>
      <w:r w:rsidRPr="0074373B">
        <w:rPr>
          <w:color w:val="000000"/>
          <w:sz w:val="24"/>
          <w:szCs w:val="24"/>
          <w:lang w:val="lv-LV"/>
        </w:rPr>
        <w:t xml:space="preserve">Pirmsloka Džoula integrālis attiecas uz drošinātāja pirmsloka laiku, loka Džoula </w:t>
      </w:r>
      <w:r w:rsidRPr="0074373B">
        <w:rPr>
          <w:color w:val="000000"/>
          <w:spacing w:val="3"/>
          <w:sz w:val="24"/>
          <w:szCs w:val="24"/>
          <w:lang w:val="lv-LV"/>
        </w:rPr>
        <w:t>integrālis attiecas uz lokdzēses laiku, nostrādes integrālis — uz nostrādes laiku (</w:t>
      </w:r>
      <w:r>
        <w:rPr>
          <w:color w:val="000000"/>
          <w:spacing w:val="3"/>
          <w:sz w:val="24"/>
          <w:szCs w:val="24"/>
          <w:lang w:val="lv-LV"/>
        </w:rPr>
        <w:t>3</w:t>
      </w:r>
      <w:r w:rsidRPr="0074373B">
        <w:rPr>
          <w:color w:val="000000"/>
          <w:spacing w:val="3"/>
          <w:sz w:val="24"/>
          <w:szCs w:val="24"/>
          <w:lang w:val="lv-LV"/>
        </w:rPr>
        <w:t>.</w:t>
      </w:r>
      <w:r>
        <w:rPr>
          <w:color w:val="000000"/>
          <w:spacing w:val="3"/>
          <w:sz w:val="24"/>
          <w:szCs w:val="24"/>
          <w:lang w:val="lv-LV"/>
        </w:rPr>
        <w:t>11</w:t>
      </w:r>
      <w:r w:rsidRPr="0074373B">
        <w:rPr>
          <w:color w:val="000000"/>
          <w:spacing w:val="3"/>
          <w:sz w:val="24"/>
          <w:szCs w:val="24"/>
          <w:lang w:val="lv-LV"/>
        </w:rPr>
        <w:t>. att.).</w:t>
      </w:r>
    </w:p>
    <w:p w:rsidR="000618AE" w:rsidRPr="0074373B" w:rsidRDefault="000618AE" w:rsidP="000618AE">
      <w:pPr>
        <w:shd w:val="clear" w:color="auto" w:fill="FFFFFF"/>
        <w:jc w:val="center"/>
        <w:rPr>
          <w:color w:val="000000"/>
          <w:spacing w:val="3"/>
          <w:sz w:val="24"/>
          <w:szCs w:val="24"/>
          <w:lang w:val="lv-LV"/>
        </w:rPr>
      </w:pPr>
      <w:r w:rsidRPr="0074373B">
        <w:rPr>
          <w:color w:val="000000"/>
          <w:spacing w:val="3"/>
          <w:position w:val="-32"/>
          <w:sz w:val="24"/>
          <w:szCs w:val="24"/>
          <w:lang w:val="lv-LV"/>
        </w:rPr>
        <w:object w:dxaOrig="1340" w:dyaOrig="760">
          <v:shape id="_x0000_i1063" type="#_x0000_t75" style="width:66.75pt;height:39pt" o:ole="">
            <v:imagedata r:id="rId150" o:title=""/>
          </v:shape>
          <o:OLEObject Type="Embed" ProgID="Equation.3" ShapeID="_x0000_i1063" DrawAspect="Content" ObjectID="_1398604677" r:id="rId151"/>
        </w:object>
      </w:r>
    </w:p>
    <w:p w:rsidR="000618AE" w:rsidRDefault="000618AE" w:rsidP="000618AE">
      <w:pPr>
        <w:shd w:val="clear" w:color="auto" w:fill="FFFFFF"/>
        <w:jc w:val="center"/>
        <w:rPr>
          <w:color w:val="000000"/>
          <w:spacing w:val="3"/>
          <w:sz w:val="24"/>
          <w:szCs w:val="24"/>
          <w:lang w:val="lv-LV"/>
        </w:rPr>
      </w:pPr>
      <w:r w:rsidRPr="0074373B">
        <w:rPr>
          <w:color w:val="000000"/>
          <w:spacing w:val="3"/>
          <w:position w:val="-32"/>
          <w:sz w:val="24"/>
          <w:szCs w:val="24"/>
          <w:lang w:val="lv-LV"/>
        </w:rPr>
        <w:object w:dxaOrig="1300" w:dyaOrig="760">
          <v:shape id="_x0000_i1064" type="#_x0000_t75" style="width:64.5pt;height:39pt" o:ole="">
            <v:imagedata r:id="rId152" o:title=""/>
          </v:shape>
          <o:OLEObject Type="Embed" ProgID="Equation.3" ShapeID="_x0000_i1064" DrawAspect="Content" ObjectID="_1398604678" r:id="rId153"/>
        </w:object>
      </w:r>
    </w:p>
    <w:p w:rsidR="000618AE" w:rsidRPr="0074373B" w:rsidRDefault="000618AE" w:rsidP="000618AE">
      <w:pPr>
        <w:shd w:val="clear" w:color="auto" w:fill="FFFFFF"/>
        <w:ind w:firstLine="397"/>
        <w:jc w:val="both"/>
        <w:rPr>
          <w:sz w:val="24"/>
          <w:szCs w:val="24"/>
          <w:lang w:val="lv-LV"/>
        </w:rPr>
      </w:pPr>
      <w:r w:rsidRPr="0074373B">
        <w:rPr>
          <w:color w:val="000000"/>
          <w:spacing w:val="1"/>
          <w:sz w:val="24"/>
          <w:szCs w:val="24"/>
          <w:lang w:val="lv-LV"/>
        </w:rPr>
        <w:t>Sagaidāmā strāva — strāva, kāda plūdīs drošinātāja elektriskajā ķēdē, ja droši</w:t>
      </w:r>
      <w:r w:rsidRPr="0074373B">
        <w:rPr>
          <w:color w:val="000000"/>
          <w:spacing w:val="1"/>
          <w:sz w:val="24"/>
          <w:szCs w:val="24"/>
          <w:lang w:val="lv-LV"/>
        </w:rPr>
        <w:softHyphen/>
        <w:t xml:space="preserve">nātāja kūstošo ieliktni aizvietos ar spaiļu savienotāju, kura elektrisko pretestību var </w:t>
      </w:r>
      <w:r w:rsidRPr="0074373B">
        <w:rPr>
          <w:color w:val="000000"/>
          <w:spacing w:val="2"/>
          <w:sz w:val="24"/>
          <w:szCs w:val="24"/>
          <w:lang w:val="lv-LV"/>
        </w:rPr>
        <w:t>praktiski uzskatīt vienādu ar nulli.</w:t>
      </w:r>
    </w:p>
    <w:p w:rsidR="000618AE" w:rsidRDefault="000618AE" w:rsidP="000618AE">
      <w:pPr>
        <w:shd w:val="clear" w:color="auto" w:fill="FFFFFF"/>
        <w:ind w:firstLine="397"/>
        <w:jc w:val="both"/>
        <w:rPr>
          <w:color w:val="000000"/>
          <w:spacing w:val="3"/>
          <w:sz w:val="24"/>
          <w:szCs w:val="24"/>
          <w:lang w:val="lv-LV"/>
        </w:rPr>
      </w:pPr>
      <w:r w:rsidRPr="0074373B">
        <w:rPr>
          <w:color w:val="000000"/>
          <w:spacing w:val="5"/>
          <w:sz w:val="24"/>
          <w:szCs w:val="24"/>
          <w:lang w:val="lv-LV"/>
        </w:rPr>
        <w:t xml:space="preserve">Džoula integrāļa raksturlīkne — Džoula integrāļa vērtība kā neietekmētās </w:t>
      </w:r>
      <w:r w:rsidRPr="0074373B">
        <w:rPr>
          <w:color w:val="000000"/>
          <w:spacing w:val="3"/>
          <w:sz w:val="24"/>
          <w:szCs w:val="24"/>
          <w:lang w:val="lv-LV"/>
        </w:rPr>
        <w:t>strāvas un/vai sprieguma funkcija noteiktos apstākļos.</w:t>
      </w:r>
    </w:p>
    <w:p w:rsidR="000618AE" w:rsidRPr="00935693" w:rsidRDefault="000618AE" w:rsidP="000618AE">
      <w:pPr>
        <w:shd w:val="clear" w:color="auto" w:fill="FFFFFF"/>
        <w:ind w:firstLine="397"/>
        <w:jc w:val="both"/>
        <w:rPr>
          <w:sz w:val="16"/>
          <w:szCs w:val="16"/>
          <w:lang w:val="lv-LV"/>
        </w:rPr>
      </w:pPr>
    </w:p>
    <w:tbl>
      <w:tblPr>
        <w:tblW w:w="0" w:type="auto"/>
        <w:tblLook w:val="04A0" w:firstRow="1" w:lastRow="0" w:firstColumn="1" w:lastColumn="0" w:noHBand="0" w:noVBand="1"/>
      </w:tblPr>
      <w:tblGrid>
        <w:gridCol w:w="4198"/>
        <w:gridCol w:w="4525"/>
      </w:tblGrid>
      <w:tr w:rsidR="000618AE" w:rsidRPr="00B65DDD" w:rsidTr="000618AE">
        <w:tc>
          <w:tcPr>
            <w:tcW w:w="4645" w:type="dxa"/>
          </w:tcPr>
          <w:p w:rsidR="000618AE" w:rsidRPr="00B65DDD" w:rsidRDefault="000618AE" w:rsidP="000618AE">
            <w:pPr>
              <w:jc w:val="center"/>
              <w:rPr>
                <w:color w:val="000000"/>
                <w:spacing w:val="3"/>
                <w:sz w:val="24"/>
                <w:szCs w:val="24"/>
                <w:lang w:val="lv-LV"/>
              </w:rPr>
            </w:pPr>
            <w:r>
              <w:rPr>
                <w:noProof/>
                <w:lang w:val="lv-LV" w:eastAsia="lv-LV"/>
              </w:rPr>
              <w:drawing>
                <wp:inline distT="0" distB="0" distL="0" distR="0">
                  <wp:extent cx="1916430" cy="1614170"/>
                  <wp:effectExtent l="19050" t="0" r="7620" b="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cstate="print"/>
                          <a:srcRect/>
                          <a:stretch>
                            <a:fillRect/>
                          </a:stretch>
                        </pic:blipFill>
                        <pic:spPr bwMode="auto">
                          <a:xfrm>
                            <a:off x="0" y="0"/>
                            <a:ext cx="1916430" cy="1614170"/>
                          </a:xfrm>
                          <a:prstGeom prst="rect">
                            <a:avLst/>
                          </a:prstGeom>
                          <a:noFill/>
                          <a:ln w="9525">
                            <a:noFill/>
                            <a:miter lim="800000"/>
                            <a:headEnd/>
                            <a:tailEnd/>
                          </a:ln>
                        </pic:spPr>
                      </pic:pic>
                    </a:graphicData>
                  </a:graphic>
                </wp:inline>
              </w:drawing>
            </w:r>
          </w:p>
        </w:tc>
        <w:tc>
          <w:tcPr>
            <w:tcW w:w="4645" w:type="dxa"/>
          </w:tcPr>
          <w:p w:rsidR="000618AE" w:rsidRPr="00B65DDD" w:rsidRDefault="000618AE" w:rsidP="000618AE">
            <w:pPr>
              <w:jc w:val="center"/>
              <w:rPr>
                <w:color w:val="000000"/>
                <w:spacing w:val="3"/>
                <w:sz w:val="24"/>
                <w:szCs w:val="24"/>
                <w:lang w:val="lv-LV"/>
              </w:rPr>
            </w:pPr>
            <w:r>
              <w:rPr>
                <w:noProof/>
                <w:lang w:val="lv-LV" w:eastAsia="lv-LV"/>
              </w:rPr>
              <w:drawing>
                <wp:inline distT="0" distB="0" distL="0" distR="0">
                  <wp:extent cx="2560320" cy="1621790"/>
                  <wp:effectExtent l="19050" t="0" r="0"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cstate="print"/>
                          <a:srcRect/>
                          <a:stretch>
                            <a:fillRect/>
                          </a:stretch>
                        </pic:blipFill>
                        <pic:spPr bwMode="auto">
                          <a:xfrm>
                            <a:off x="0" y="0"/>
                            <a:ext cx="2560320" cy="1621790"/>
                          </a:xfrm>
                          <a:prstGeom prst="rect">
                            <a:avLst/>
                          </a:prstGeom>
                          <a:noFill/>
                          <a:ln w="9525">
                            <a:noFill/>
                            <a:miter lim="800000"/>
                            <a:headEnd/>
                            <a:tailEnd/>
                          </a:ln>
                        </pic:spPr>
                      </pic:pic>
                    </a:graphicData>
                  </a:graphic>
                </wp:inline>
              </w:drawing>
            </w:r>
          </w:p>
        </w:tc>
      </w:tr>
    </w:tbl>
    <w:p w:rsidR="000618AE" w:rsidRPr="00B644A7" w:rsidRDefault="000618AE" w:rsidP="000618AE">
      <w:pPr>
        <w:widowControl/>
        <w:shd w:val="clear" w:color="auto" w:fill="FFFFFF"/>
        <w:jc w:val="center"/>
        <w:rPr>
          <w:lang w:val="lv-LV"/>
        </w:rPr>
      </w:pPr>
      <w:r w:rsidRPr="00B644A7">
        <w:rPr>
          <w:lang w:val="lv-LV"/>
        </w:rPr>
        <w:t xml:space="preserve">3.11. att. Drošinātāja darbības princips: </w:t>
      </w:r>
      <w:r w:rsidRPr="00B644A7">
        <w:rPr>
          <w:i/>
          <w:lang w:val="lv-LV"/>
        </w:rPr>
        <w:t>t</w:t>
      </w:r>
      <w:r w:rsidRPr="00B644A7">
        <w:rPr>
          <w:i/>
          <w:vertAlign w:val="subscript"/>
          <w:lang w:val="lv-LV"/>
        </w:rPr>
        <w:t>s</w:t>
      </w:r>
      <w:r w:rsidRPr="00B644A7">
        <w:rPr>
          <w:lang w:val="lv-LV"/>
        </w:rPr>
        <w:t xml:space="preserve"> - p</w:t>
      </w:r>
      <w:r w:rsidRPr="00B644A7">
        <w:rPr>
          <w:color w:val="000000"/>
          <w:spacing w:val="1"/>
          <w:lang w:val="lv-LV"/>
        </w:rPr>
        <w:t>irmsloka laiks</w:t>
      </w:r>
      <w:r w:rsidRPr="00B644A7">
        <w:rPr>
          <w:lang w:val="lv-LV"/>
        </w:rPr>
        <w:t xml:space="preserve">; </w:t>
      </w:r>
      <w:r w:rsidRPr="00B644A7">
        <w:rPr>
          <w:i/>
          <w:lang w:val="lv-LV"/>
        </w:rPr>
        <w:t>t</w:t>
      </w:r>
      <w:r w:rsidRPr="00B644A7">
        <w:rPr>
          <w:i/>
          <w:vertAlign w:val="subscript"/>
          <w:lang w:val="lv-LV"/>
        </w:rPr>
        <w:t>t</w:t>
      </w:r>
      <w:r w:rsidRPr="00B644A7">
        <w:rPr>
          <w:lang w:val="lv-LV"/>
        </w:rPr>
        <w:t xml:space="preserve">  - l</w:t>
      </w:r>
      <w:r w:rsidRPr="00B644A7">
        <w:rPr>
          <w:color w:val="000000"/>
          <w:spacing w:val="3"/>
          <w:lang w:val="lv-LV"/>
        </w:rPr>
        <w:t>okdedzes laiks un kopējais nostrādes laiks</w:t>
      </w:r>
      <w:r w:rsidRPr="00B644A7">
        <w:rPr>
          <w:lang w:val="lv-LV"/>
        </w:rPr>
        <w:t xml:space="preserve">; </w:t>
      </w:r>
      <w:r w:rsidRPr="00B644A7">
        <w:rPr>
          <w:i/>
          <w:lang w:val="lv-LV"/>
        </w:rPr>
        <w:t>t</w:t>
      </w:r>
      <w:r w:rsidRPr="00B644A7">
        <w:rPr>
          <w:i/>
          <w:vertAlign w:val="subscript"/>
          <w:lang w:val="lv-LV"/>
        </w:rPr>
        <w:t>t</w:t>
      </w:r>
      <w:r w:rsidRPr="00B644A7">
        <w:rPr>
          <w:i/>
          <w:lang w:val="lv-LV"/>
        </w:rPr>
        <w:t xml:space="preserve"> - t</w:t>
      </w:r>
      <w:r w:rsidRPr="00B644A7">
        <w:rPr>
          <w:i/>
          <w:vertAlign w:val="subscript"/>
          <w:lang w:val="lv-LV"/>
        </w:rPr>
        <w:t>v</w:t>
      </w:r>
      <w:r w:rsidRPr="00B644A7">
        <w:rPr>
          <w:lang w:val="lv-LV"/>
        </w:rPr>
        <w:t xml:space="preserve"> - </w:t>
      </w:r>
      <w:r w:rsidRPr="00B644A7">
        <w:rPr>
          <w:color w:val="000000"/>
          <w:spacing w:val="2"/>
          <w:lang w:val="lv-LV"/>
        </w:rPr>
        <w:t>drošinātāja ieliktņa kušanas laiks</w:t>
      </w:r>
      <w:r w:rsidRPr="00B644A7">
        <w:rPr>
          <w:lang w:val="lv-LV"/>
        </w:rPr>
        <w:t xml:space="preserve">; </w:t>
      </w:r>
      <w:r w:rsidRPr="00B644A7">
        <w:rPr>
          <w:i/>
          <w:lang w:val="lv-LV"/>
        </w:rPr>
        <w:t>t</w:t>
      </w:r>
      <w:r w:rsidRPr="00B644A7">
        <w:rPr>
          <w:i/>
          <w:vertAlign w:val="subscript"/>
          <w:lang w:val="lv-LV"/>
        </w:rPr>
        <w:t>v</w:t>
      </w:r>
      <w:r w:rsidRPr="00B644A7">
        <w:rPr>
          <w:lang w:val="lv-LV"/>
        </w:rPr>
        <w:t xml:space="preserve"> – loka degšanas laiks; </w:t>
      </w:r>
      <w:r w:rsidRPr="00B644A7">
        <w:rPr>
          <w:i/>
          <w:lang w:val="lv-LV"/>
        </w:rPr>
        <w:t>i</w:t>
      </w:r>
      <w:r w:rsidRPr="00B644A7">
        <w:rPr>
          <w:i/>
          <w:vertAlign w:val="subscript"/>
          <w:lang w:val="lv-LV"/>
        </w:rPr>
        <w:t>c</w:t>
      </w:r>
      <w:r w:rsidRPr="00B644A7">
        <w:rPr>
          <w:lang w:val="lv-LV"/>
        </w:rPr>
        <w:t xml:space="preserve"> - </w:t>
      </w:r>
      <w:r w:rsidRPr="00B644A7">
        <w:rPr>
          <w:color w:val="000000"/>
          <w:spacing w:val="1"/>
          <w:lang w:val="lv-LV"/>
        </w:rPr>
        <w:t xml:space="preserve">maksimālā momentānā strāvas vērtība, kādu var </w:t>
      </w:r>
      <w:r w:rsidRPr="00B644A7">
        <w:rPr>
          <w:color w:val="000000"/>
          <w:spacing w:val="3"/>
          <w:lang w:val="lv-LV"/>
        </w:rPr>
        <w:t>sasniegt strāva drošinātāja atslēgšanas laikā</w:t>
      </w:r>
      <w:r w:rsidRPr="00B644A7">
        <w:rPr>
          <w:lang w:val="lv-LV"/>
        </w:rPr>
        <w:t xml:space="preserve">, </w:t>
      </w:r>
      <w:r w:rsidRPr="00B644A7">
        <w:rPr>
          <w:i/>
          <w:color w:val="000000"/>
          <w:spacing w:val="3"/>
          <w:lang w:val="lv-LV"/>
        </w:rPr>
        <w:t>i</w:t>
      </w:r>
      <w:r w:rsidRPr="00B644A7">
        <w:rPr>
          <w:i/>
          <w:color w:val="000000"/>
          <w:spacing w:val="3"/>
          <w:vertAlign w:val="subscript"/>
          <w:lang w:val="lv-LV"/>
        </w:rPr>
        <w:t>s</w:t>
      </w:r>
      <w:r w:rsidRPr="00B644A7">
        <w:rPr>
          <w:color w:val="000000"/>
          <w:spacing w:val="3"/>
          <w:lang w:val="lv-LV"/>
        </w:rPr>
        <w:t xml:space="preserve"> - īsslēguma strāvas aprēķina amplitūda</w:t>
      </w:r>
    </w:p>
    <w:p w:rsidR="000618AE" w:rsidRPr="00935693" w:rsidRDefault="000618AE" w:rsidP="000618AE">
      <w:pPr>
        <w:shd w:val="clear" w:color="auto" w:fill="FFFFFF"/>
        <w:ind w:firstLine="396"/>
        <w:jc w:val="both"/>
        <w:rPr>
          <w:sz w:val="16"/>
          <w:szCs w:val="16"/>
          <w:lang w:val="lv-LV"/>
        </w:rPr>
      </w:pPr>
    </w:p>
    <w:p w:rsidR="000618AE" w:rsidRPr="0074373B" w:rsidRDefault="000618AE" w:rsidP="000618AE">
      <w:pPr>
        <w:shd w:val="clear" w:color="auto" w:fill="FFFFFF"/>
        <w:ind w:firstLine="396"/>
        <w:jc w:val="both"/>
        <w:rPr>
          <w:sz w:val="24"/>
          <w:szCs w:val="24"/>
          <w:lang w:val="lv-LV"/>
        </w:rPr>
      </w:pPr>
      <w:r w:rsidRPr="0074373B">
        <w:rPr>
          <w:color w:val="000000"/>
          <w:spacing w:val="2"/>
          <w:sz w:val="24"/>
          <w:szCs w:val="24"/>
          <w:lang w:val="lv-LV"/>
        </w:rPr>
        <w:t>Drošinātāja loka spriegums — sprieguma lielākā momentānā vērtība starp dro</w:t>
      </w:r>
      <w:r w:rsidRPr="0074373B">
        <w:rPr>
          <w:color w:val="000000"/>
          <w:spacing w:val="2"/>
          <w:sz w:val="24"/>
          <w:szCs w:val="24"/>
          <w:lang w:val="lv-LV"/>
        </w:rPr>
        <w:softHyphen/>
      </w:r>
      <w:r w:rsidRPr="0074373B">
        <w:rPr>
          <w:color w:val="000000"/>
          <w:spacing w:val="-1"/>
          <w:sz w:val="24"/>
          <w:szCs w:val="24"/>
          <w:lang w:val="lv-LV"/>
        </w:rPr>
        <w:t>šinātāja izvadiem loka degšanas laikā.</w:t>
      </w:r>
    </w:p>
    <w:p w:rsidR="000618AE" w:rsidRPr="0074373B" w:rsidRDefault="000618AE" w:rsidP="000618AE">
      <w:pPr>
        <w:shd w:val="clear" w:color="auto" w:fill="FFFFFF"/>
        <w:ind w:firstLine="389"/>
        <w:jc w:val="both"/>
        <w:rPr>
          <w:sz w:val="24"/>
          <w:szCs w:val="24"/>
          <w:lang w:val="lv-LV"/>
        </w:rPr>
      </w:pPr>
      <w:r w:rsidRPr="0074373B">
        <w:rPr>
          <w:color w:val="000000"/>
          <w:spacing w:val="1"/>
          <w:sz w:val="24"/>
          <w:szCs w:val="24"/>
          <w:lang w:val="lv-LV"/>
        </w:rPr>
        <w:t xml:space="preserve">Drošinātāju caurlaides spēja — maksimālā momentānā strāvas vērtība, kādu var </w:t>
      </w:r>
      <w:r w:rsidRPr="0074373B">
        <w:rPr>
          <w:color w:val="000000"/>
          <w:spacing w:val="3"/>
          <w:sz w:val="24"/>
          <w:szCs w:val="24"/>
          <w:lang w:val="lv-LV"/>
        </w:rPr>
        <w:t>sasniegt strāva drošinātāja atslēgšanas laikā.</w:t>
      </w:r>
    </w:p>
    <w:p w:rsidR="000618AE" w:rsidRPr="009D4204" w:rsidRDefault="000618AE" w:rsidP="000618AE">
      <w:pPr>
        <w:shd w:val="clear" w:color="auto" w:fill="FFFFFF"/>
        <w:ind w:firstLine="397"/>
        <w:jc w:val="both"/>
        <w:rPr>
          <w:color w:val="000000"/>
          <w:spacing w:val="5"/>
          <w:sz w:val="24"/>
          <w:szCs w:val="24"/>
          <w:lang w:val="lv-LV"/>
        </w:rPr>
      </w:pPr>
      <w:r w:rsidRPr="0074373B">
        <w:rPr>
          <w:color w:val="000000"/>
          <w:spacing w:val="3"/>
          <w:sz w:val="24"/>
          <w:szCs w:val="24"/>
          <w:lang w:val="lv-LV"/>
        </w:rPr>
        <w:t xml:space="preserve">Drošinātāja kūstošā elementa nostrādes laiks atkarīgs no caurplūstošās strāvas lieluma un arī no apkārtējās vides temperatūras. Tāpēc drošinātājiem nevar precīzi </w:t>
      </w:r>
      <w:r w:rsidRPr="0074373B">
        <w:rPr>
          <w:color w:val="000000"/>
          <w:spacing w:val="5"/>
          <w:sz w:val="24"/>
          <w:szCs w:val="24"/>
          <w:lang w:val="lv-LV"/>
        </w:rPr>
        <w:t xml:space="preserve">noteikt nostrādes laiku atkarība no caurplūstošās strāvas lieluma, bet nostrādes </w:t>
      </w:r>
      <w:r w:rsidRPr="0074373B">
        <w:rPr>
          <w:color w:val="000000"/>
          <w:spacing w:val="2"/>
          <w:sz w:val="24"/>
          <w:szCs w:val="24"/>
          <w:lang w:val="lv-LV"/>
        </w:rPr>
        <w:t xml:space="preserve">laiku uzrāda </w:t>
      </w:r>
      <w:r>
        <w:rPr>
          <w:color w:val="000000"/>
          <w:spacing w:val="2"/>
          <w:sz w:val="24"/>
          <w:szCs w:val="24"/>
          <w:lang w:val="lv-LV"/>
        </w:rPr>
        <w:t xml:space="preserve">dažreiz </w:t>
      </w:r>
      <w:r w:rsidRPr="0074373B">
        <w:rPr>
          <w:color w:val="000000"/>
          <w:spacing w:val="2"/>
          <w:sz w:val="24"/>
          <w:szCs w:val="24"/>
          <w:lang w:val="lv-LV"/>
        </w:rPr>
        <w:t xml:space="preserve">ar divām līknēm, kas ierobežo zonu, kurā iespējama kūstošā elementa </w:t>
      </w:r>
      <w:r w:rsidRPr="0074373B">
        <w:rPr>
          <w:color w:val="000000"/>
          <w:spacing w:val="5"/>
          <w:sz w:val="24"/>
          <w:szCs w:val="24"/>
          <w:lang w:val="lv-LV"/>
        </w:rPr>
        <w:t xml:space="preserve">pārdegšana </w:t>
      </w:r>
      <w:r w:rsidRPr="009D4204">
        <w:rPr>
          <w:color w:val="000000"/>
          <w:spacing w:val="5"/>
          <w:sz w:val="24"/>
          <w:szCs w:val="24"/>
          <w:lang w:val="lv-LV"/>
        </w:rPr>
        <w:t xml:space="preserve">(sk. </w:t>
      </w:r>
      <w:r>
        <w:rPr>
          <w:color w:val="000000"/>
          <w:spacing w:val="5"/>
          <w:sz w:val="24"/>
          <w:szCs w:val="24"/>
          <w:lang w:val="lv-LV"/>
        </w:rPr>
        <w:t>3</w:t>
      </w:r>
      <w:r w:rsidRPr="00546AA7">
        <w:rPr>
          <w:color w:val="000000"/>
          <w:spacing w:val="5"/>
          <w:sz w:val="24"/>
          <w:szCs w:val="24"/>
          <w:lang w:val="lv-LV"/>
        </w:rPr>
        <w:t>.12.</w:t>
      </w:r>
      <w:r w:rsidRPr="009D4204">
        <w:rPr>
          <w:color w:val="000000"/>
          <w:spacing w:val="5"/>
          <w:sz w:val="24"/>
          <w:szCs w:val="24"/>
          <w:lang w:val="lv-LV"/>
        </w:rPr>
        <w:t xml:space="preserve"> att.).</w:t>
      </w:r>
    </w:p>
    <w:p w:rsidR="000618AE" w:rsidRPr="00E8315A" w:rsidRDefault="000618AE" w:rsidP="000618AE">
      <w:pPr>
        <w:ind w:firstLine="397"/>
        <w:jc w:val="both"/>
        <w:rPr>
          <w:sz w:val="24"/>
          <w:szCs w:val="24"/>
          <w:lang w:val="en-GB" w:eastAsia="lv-LV"/>
        </w:rPr>
      </w:pPr>
      <w:r w:rsidRPr="009D4204">
        <w:rPr>
          <w:sz w:val="24"/>
          <w:szCs w:val="24"/>
          <w:lang w:val="lv-LV"/>
        </w:rPr>
        <w:t>Nominālas strāvas gadījumā drošinātājs var strādāt neierobežoti ilgi. Darba pārslodzes diapazonā (I/In = 1…5) drošinātāja nostrādes laiks diezgan liels. Parastam drošinātajam, ja I/In = 5 sastāda 1 s, bet divelementu drošinātājam – 10 s. Tas atļauj aizsargājamai aparatūrai brīvi strādāt visas pārslodzes strāvas diapazonā. Bet ja pārslodzes strāva sasniedz vērtību I/In = 10..11, tad nostrādes laiks sastāda ~ 0,05 s parastam drošinātājam un 0,01 s – divelementu drošinātājam</w:t>
      </w:r>
      <w:r>
        <w:rPr>
          <w:sz w:val="24"/>
          <w:szCs w:val="24"/>
          <w:lang w:val="lv-LV"/>
        </w:rPr>
        <w:t xml:space="preserve"> (3.12. un 3.13. att.)</w:t>
      </w:r>
      <w:r w:rsidRPr="009D4204">
        <w:rPr>
          <w:sz w:val="24"/>
          <w:szCs w:val="24"/>
          <w:lang w:val="lv-LV"/>
        </w:rPr>
        <w:t xml:space="preserve">. </w:t>
      </w:r>
    </w:p>
    <w:p w:rsidR="000618AE" w:rsidRPr="0074373B" w:rsidRDefault="000618AE" w:rsidP="000618AE">
      <w:pPr>
        <w:shd w:val="clear" w:color="auto" w:fill="FFFFFF"/>
        <w:ind w:firstLine="397"/>
        <w:jc w:val="both"/>
        <w:rPr>
          <w:color w:val="000000"/>
          <w:spacing w:val="2"/>
          <w:sz w:val="24"/>
          <w:szCs w:val="24"/>
          <w:lang w:val="lv-LV"/>
        </w:rPr>
      </w:pPr>
      <w:r w:rsidRPr="0074373B">
        <w:rPr>
          <w:color w:val="000000"/>
          <w:spacing w:val="2"/>
          <w:sz w:val="24"/>
          <w:szCs w:val="24"/>
          <w:lang w:val="lv-LV"/>
        </w:rPr>
        <w:t>Drošinātājiem tāpat kā pārējiem aizsardzības aparātiem jādarbojas selektīvi.</w:t>
      </w:r>
    </w:p>
    <w:p w:rsidR="000618AE" w:rsidRDefault="000618AE" w:rsidP="000618AE">
      <w:pPr>
        <w:shd w:val="clear" w:color="auto" w:fill="FFFFFF"/>
        <w:ind w:firstLine="403"/>
        <w:jc w:val="both"/>
        <w:rPr>
          <w:color w:val="000000"/>
          <w:spacing w:val="1"/>
          <w:sz w:val="24"/>
          <w:szCs w:val="24"/>
          <w:lang w:val="lv-LV"/>
        </w:rPr>
      </w:pPr>
      <w:r w:rsidRPr="0074373B">
        <w:rPr>
          <w:color w:val="000000"/>
          <w:spacing w:val="1"/>
          <w:sz w:val="24"/>
          <w:szCs w:val="24"/>
          <w:lang w:val="lv-LV"/>
        </w:rPr>
        <w:t xml:space="preserve">Sazarotā elektriskā tīklā vienā un tajā pašā līnijas posmā, slēgti virknē, var būt </w:t>
      </w:r>
      <w:r w:rsidRPr="0074373B">
        <w:rPr>
          <w:color w:val="000000"/>
          <w:sz w:val="24"/>
          <w:szCs w:val="24"/>
          <w:lang w:val="lv-LV"/>
        </w:rPr>
        <w:t>vairāki drošinātāji. To kūstošie elementi jāizvēlas tā, lai vispirms pārdegtu tā droši</w:t>
      </w:r>
      <w:r w:rsidRPr="0074373B">
        <w:rPr>
          <w:color w:val="000000"/>
          <w:sz w:val="24"/>
          <w:szCs w:val="24"/>
          <w:lang w:val="lv-LV"/>
        </w:rPr>
        <w:softHyphen/>
      </w:r>
      <w:r w:rsidRPr="0074373B">
        <w:rPr>
          <w:color w:val="000000"/>
          <w:spacing w:val="1"/>
          <w:sz w:val="24"/>
          <w:szCs w:val="24"/>
          <w:lang w:val="lv-LV"/>
        </w:rPr>
        <w:t>nātāja kūstošais elements, kurš atrodas tuvāk bojājuma vietai</w:t>
      </w:r>
      <w:r>
        <w:rPr>
          <w:color w:val="000000"/>
          <w:spacing w:val="1"/>
          <w:sz w:val="24"/>
          <w:szCs w:val="24"/>
          <w:lang w:val="lv-LV"/>
        </w:rPr>
        <w:t>, piemēram FU3</w:t>
      </w:r>
      <w:r w:rsidRPr="0074373B">
        <w:rPr>
          <w:color w:val="000000"/>
          <w:spacing w:val="1"/>
          <w:sz w:val="24"/>
          <w:szCs w:val="24"/>
          <w:lang w:val="lv-LV"/>
        </w:rPr>
        <w:t xml:space="preserve"> (</w:t>
      </w:r>
      <w:r>
        <w:rPr>
          <w:color w:val="000000"/>
          <w:spacing w:val="1"/>
          <w:sz w:val="24"/>
          <w:szCs w:val="24"/>
          <w:lang w:val="lv-LV"/>
        </w:rPr>
        <w:t>3</w:t>
      </w:r>
      <w:r w:rsidRPr="0074373B">
        <w:rPr>
          <w:color w:val="000000"/>
          <w:spacing w:val="1"/>
          <w:sz w:val="24"/>
          <w:szCs w:val="24"/>
          <w:lang w:val="lv-LV"/>
        </w:rPr>
        <w:t>.</w:t>
      </w:r>
      <w:r>
        <w:rPr>
          <w:color w:val="000000"/>
          <w:spacing w:val="1"/>
          <w:sz w:val="24"/>
          <w:szCs w:val="24"/>
          <w:lang w:val="lv-LV"/>
        </w:rPr>
        <w:t>1</w:t>
      </w:r>
      <w:r w:rsidRPr="0074373B">
        <w:rPr>
          <w:color w:val="000000"/>
          <w:spacing w:val="1"/>
          <w:sz w:val="24"/>
          <w:szCs w:val="24"/>
          <w:lang w:val="lv-LV"/>
        </w:rPr>
        <w:t>4. att.).</w:t>
      </w:r>
    </w:p>
    <w:p w:rsidR="000618AE" w:rsidRPr="00B32ABE" w:rsidRDefault="000618AE" w:rsidP="000618AE">
      <w:pPr>
        <w:ind w:firstLine="397"/>
        <w:jc w:val="both"/>
        <w:rPr>
          <w:sz w:val="24"/>
          <w:szCs w:val="24"/>
          <w:lang w:val="lv-LV" w:eastAsia="lv-LV"/>
        </w:rPr>
      </w:pPr>
      <w:r w:rsidRPr="005F4E7F">
        <w:rPr>
          <w:sz w:val="24"/>
          <w:szCs w:val="24"/>
          <w:lang w:val="lv-LV"/>
        </w:rPr>
        <w:t>Avārijas gadījumā līnij</w:t>
      </w:r>
      <w:r>
        <w:rPr>
          <w:sz w:val="24"/>
          <w:szCs w:val="24"/>
          <w:lang w:val="lv-LV"/>
        </w:rPr>
        <w:t>ā</w:t>
      </w:r>
      <w:r w:rsidRPr="005F4E7F">
        <w:rPr>
          <w:sz w:val="24"/>
          <w:szCs w:val="24"/>
          <w:lang w:val="lv-LV"/>
        </w:rPr>
        <w:t xml:space="preserve"> C pārdeg tikai drošinātājas zarā BC, bet pārējie patērētāji turpina funkcionēt. </w:t>
      </w:r>
      <w:r>
        <w:rPr>
          <w:sz w:val="24"/>
          <w:szCs w:val="24"/>
          <w:lang w:val="lv-LV"/>
        </w:rPr>
        <w:t xml:space="preserve">Analogi patērētāji kas pieslēgti zaram A turpina strādāt ja notiek avārija līnijā B. Tādu selektīvu atslēgšanu ar drošinātājiem viegli realizēt ja darba strāvas attiecība sastāda 2:1 vai vairāk katram zemāk stāvošam zaram. </w:t>
      </w:r>
    </w:p>
    <w:p w:rsidR="000618AE" w:rsidRPr="0074373B" w:rsidRDefault="000618AE" w:rsidP="000618AE">
      <w:pPr>
        <w:shd w:val="clear" w:color="auto" w:fill="FFFFFF"/>
        <w:ind w:firstLine="397"/>
        <w:jc w:val="both"/>
        <w:rPr>
          <w:sz w:val="24"/>
          <w:szCs w:val="24"/>
          <w:lang w:val="lv-LV"/>
        </w:rPr>
      </w:pPr>
      <w:r>
        <w:rPr>
          <w:sz w:val="24"/>
          <w:szCs w:val="24"/>
          <w:lang w:val="lv-LV"/>
        </w:rPr>
        <w:t xml:space="preserve">Ja aizsardzība organizēta ar drošinātājiem </w:t>
      </w:r>
      <w:r w:rsidRPr="0074373B">
        <w:rPr>
          <w:sz w:val="24"/>
          <w:szCs w:val="24"/>
          <w:lang w:val="lv-LV"/>
        </w:rPr>
        <w:t xml:space="preserve">ar vienāda tipa raksturlīknēm, </w:t>
      </w:r>
      <w:r>
        <w:rPr>
          <w:sz w:val="24"/>
          <w:szCs w:val="24"/>
          <w:lang w:val="lv-LV"/>
        </w:rPr>
        <w:t>tad</w:t>
      </w:r>
      <w:r w:rsidRPr="0074373B">
        <w:rPr>
          <w:sz w:val="24"/>
          <w:szCs w:val="24"/>
          <w:lang w:val="lv-LV"/>
        </w:rPr>
        <w:t xml:space="preserve"> selektivitāti var pārbaudīt ar diviem vienkāršākiem paņēmieniem: </w:t>
      </w:r>
    </w:p>
    <w:p w:rsidR="000618AE" w:rsidRPr="0074373B" w:rsidRDefault="000618AE" w:rsidP="00C95753">
      <w:pPr>
        <w:numPr>
          <w:ilvl w:val="0"/>
          <w:numId w:val="24"/>
        </w:numPr>
        <w:shd w:val="clear" w:color="auto" w:fill="FFFFFF"/>
        <w:jc w:val="both"/>
        <w:rPr>
          <w:sz w:val="24"/>
          <w:szCs w:val="24"/>
          <w:lang w:val="lv-LV"/>
        </w:rPr>
      </w:pPr>
      <w:r w:rsidRPr="0074373B">
        <w:rPr>
          <w:sz w:val="24"/>
          <w:szCs w:val="24"/>
          <w:lang w:val="lv-LV"/>
        </w:rPr>
        <w:t xml:space="preserve">saskaņojot aizsardzības darbības laikus; </w:t>
      </w:r>
    </w:p>
    <w:p w:rsidR="000618AE" w:rsidRPr="0074373B" w:rsidRDefault="000618AE" w:rsidP="00C95753">
      <w:pPr>
        <w:numPr>
          <w:ilvl w:val="0"/>
          <w:numId w:val="24"/>
        </w:numPr>
        <w:shd w:val="clear" w:color="auto" w:fill="FFFFFF"/>
        <w:jc w:val="both"/>
        <w:rPr>
          <w:sz w:val="24"/>
          <w:szCs w:val="24"/>
          <w:lang w:val="lv-LV"/>
        </w:rPr>
      </w:pPr>
      <w:r w:rsidRPr="0074373B">
        <w:rPr>
          <w:sz w:val="24"/>
          <w:szCs w:val="24"/>
          <w:lang w:val="lv-LV"/>
        </w:rPr>
        <w:t>saskaņojot nominā</w:t>
      </w:r>
      <w:r w:rsidRPr="0074373B">
        <w:rPr>
          <w:sz w:val="24"/>
          <w:szCs w:val="24"/>
          <w:lang w:val="lv-LV"/>
        </w:rPr>
        <w:softHyphen/>
        <w:t xml:space="preserve">lās strāvas. </w:t>
      </w:r>
    </w:p>
    <w:p w:rsidR="00462F11" w:rsidRPr="00462F11" w:rsidRDefault="00462F11" w:rsidP="00462F11">
      <w:pPr>
        <w:shd w:val="clear" w:color="auto" w:fill="FFFFFF"/>
        <w:ind w:firstLine="397"/>
        <w:jc w:val="both"/>
        <w:rPr>
          <w:sz w:val="24"/>
          <w:szCs w:val="24"/>
          <w:lang w:val="lv-LV"/>
        </w:rPr>
      </w:pPr>
      <w:r w:rsidRPr="00462F11">
        <w:rPr>
          <w:sz w:val="24"/>
          <w:szCs w:val="24"/>
          <w:lang w:val="lv-LV"/>
        </w:rPr>
        <w:t>Drošāks ir pirmais paņēmiens. Laikus saskaņojot, ņem vērā raksturlīkņu kļūdas. Drošinātājiem laika kļūda var sasniegt ±50%. Nelabvēlīgākā gadījumā drošinātāja ieliktnis ar lielāko strāvu var pārdegt ātrāk nekā pēc raksturlīknes (0,5∙</w:t>
      </w:r>
      <w:r w:rsidRPr="00462F11">
        <w:rPr>
          <w:i/>
          <w:sz w:val="24"/>
          <w:szCs w:val="24"/>
          <w:lang w:val="lv-LV"/>
        </w:rPr>
        <w:t>t</w:t>
      </w:r>
      <w:r w:rsidRPr="00462F11">
        <w:rPr>
          <w:i/>
          <w:sz w:val="24"/>
          <w:szCs w:val="24"/>
          <w:vertAlign w:val="subscript"/>
          <w:lang w:val="lv-LV"/>
        </w:rPr>
        <w:t>iel.</w:t>
      </w:r>
      <w:r w:rsidRPr="00462F11">
        <w:rPr>
          <w:sz w:val="24"/>
          <w:szCs w:val="24"/>
          <w:vertAlign w:val="subscript"/>
          <w:lang w:val="lv-LV"/>
        </w:rPr>
        <w:t>1</w:t>
      </w:r>
      <w:r w:rsidRPr="00462F11">
        <w:rPr>
          <w:sz w:val="24"/>
          <w:szCs w:val="24"/>
          <w:lang w:val="lv-LV"/>
        </w:rPr>
        <w:t>), bet ieliktņa ar mazāko strāvu kušana var ieilgt (l,5∙</w:t>
      </w:r>
      <w:r w:rsidRPr="00462F11">
        <w:rPr>
          <w:i/>
          <w:sz w:val="24"/>
          <w:szCs w:val="24"/>
          <w:lang w:val="lv-LV"/>
        </w:rPr>
        <w:t>t</w:t>
      </w:r>
      <w:r w:rsidRPr="00462F11">
        <w:rPr>
          <w:i/>
          <w:sz w:val="24"/>
          <w:szCs w:val="24"/>
          <w:vertAlign w:val="subscript"/>
          <w:lang w:val="lv-LV"/>
        </w:rPr>
        <w:t>iel.</w:t>
      </w:r>
      <w:r w:rsidRPr="00462F11">
        <w:rPr>
          <w:sz w:val="24"/>
          <w:szCs w:val="24"/>
          <w:vertAlign w:val="subscript"/>
          <w:lang w:val="lv-LV"/>
        </w:rPr>
        <w:t>2</w:t>
      </w:r>
      <w:r w:rsidRPr="00462F11">
        <w:rPr>
          <w:sz w:val="24"/>
          <w:szCs w:val="24"/>
          <w:lang w:val="lv-LV"/>
        </w:rPr>
        <w:t xml:space="preserve">). Tātad selektivitāte tiks nodrošināta, ja </w:t>
      </w:r>
      <w:r w:rsidRPr="00462F11">
        <w:rPr>
          <w:i/>
          <w:sz w:val="24"/>
          <w:szCs w:val="24"/>
          <w:lang w:val="lv-LV"/>
        </w:rPr>
        <w:t>t</w:t>
      </w:r>
      <w:r w:rsidRPr="00462F11">
        <w:rPr>
          <w:i/>
          <w:sz w:val="24"/>
          <w:szCs w:val="24"/>
          <w:vertAlign w:val="subscript"/>
          <w:lang w:val="lv-LV"/>
        </w:rPr>
        <w:t>iel.</w:t>
      </w:r>
      <w:r w:rsidRPr="00462F11">
        <w:rPr>
          <w:sz w:val="24"/>
          <w:szCs w:val="24"/>
          <w:vertAlign w:val="subscript"/>
          <w:lang w:val="lv-LV"/>
        </w:rPr>
        <w:t>1</w:t>
      </w:r>
      <w:r w:rsidRPr="00462F11">
        <w:rPr>
          <w:sz w:val="24"/>
          <w:szCs w:val="24"/>
          <w:lang w:val="lv-LV"/>
        </w:rPr>
        <w:t xml:space="preserve"> </w:t>
      </w:r>
      <w:r w:rsidRPr="00462F11">
        <w:rPr>
          <w:i/>
          <w:iCs/>
          <w:sz w:val="24"/>
          <w:szCs w:val="24"/>
          <w:lang w:val="lv-LV"/>
        </w:rPr>
        <w:t xml:space="preserve">≥ </w:t>
      </w:r>
      <w:r w:rsidRPr="00462F11">
        <w:rPr>
          <w:iCs/>
          <w:sz w:val="24"/>
          <w:szCs w:val="24"/>
          <w:lang w:val="lv-LV"/>
        </w:rPr>
        <w:t>3</w:t>
      </w:r>
      <w:r w:rsidRPr="00462F11">
        <w:rPr>
          <w:i/>
          <w:iCs/>
          <w:sz w:val="24"/>
          <w:szCs w:val="24"/>
          <w:lang w:val="lv-LV"/>
        </w:rPr>
        <w:t>∙t</w:t>
      </w:r>
      <w:r w:rsidRPr="00462F11">
        <w:rPr>
          <w:i/>
          <w:iCs/>
          <w:sz w:val="24"/>
          <w:szCs w:val="24"/>
          <w:vertAlign w:val="subscript"/>
          <w:lang w:val="lv-LV"/>
        </w:rPr>
        <w:t>iel.</w:t>
      </w:r>
      <w:r w:rsidRPr="00462F11">
        <w:rPr>
          <w:iCs/>
          <w:sz w:val="24"/>
          <w:szCs w:val="24"/>
          <w:vertAlign w:val="subscript"/>
          <w:lang w:val="lv-LV"/>
        </w:rPr>
        <w:t>2</w:t>
      </w:r>
      <w:r w:rsidRPr="00462F11">
        <w:rPr>
          <w:iCs/>
          <w:sz w:val="24"/>
          <w:szCs w:val="24"/>
          <w:lang w:val="lv-LV"/>
        </w:rPr>
        <w:t>.</w:t>
      </w:r>
      <w:r w:rsidRPr="00462F11">
        <w:rPr>
          <w:i/>
          <w:iCs/>
          <w:sz w:val="24"/>
          <w:szCs w:val="24"/>
          <w:lang w:val="lv-LV"/>
        </w:rPr>
        <w:t xml:space="preserve"> </w:t>
      </w:r>
      <w:r w:rsidRPr="00462F11">
        <w:rPr>
          <w:sz w:val="24"/>
          <w:szCs w:val="24"/>
          <w:lang w:val="lv-LV"/>
        </w:rPr>
        <w:t>Tā kā vienlaicīga un turklāt pretēja rak</w:t>
      </w:r>
      <w:r w:rsidRPr="00462F11">
        <w:rPr>
          <w:sz w:val="24"/>
          <w:szCs w:val="24"/>
          <w:lang w:val="lv-LV"/>
        </w:rPr>
        <w:softHyphen/>
        <w:t>stura kļūdu parādīšanās varbūtība ir neliela, tad parasti rēķinās ar bieži sastopamām ±25% novirzēm no raksturlīknes. Apkopojot abus gadījumus, iegūst</w:t>
      </w:r>
    </w:p>
    <w:p w:rsidR="00462F11" w:rsidRPr="00462F11" w:rsidRDefault="00462F11" w:rsidP="00462F11">
      <w:pPr>
        <w:shd w:val="clear" w:color="auto" w:fill="FFFFFF"/>
        <w:tabs>
          <w:tab w:val="left" w:pos="6134"/>
        </w:tabs>
        <w:ind w:firstLine="397"/>
        <w:jc w:val="both"/>
        <w:rPr>
          <w:sz w:val="24"/>
          <w:szCs w:val="24"/>
          <w:lang w:val="lv-LV"/>
        </w:rPr>
      </w:pPr>
      <w:r w:rsidRPr="00462F11">
        <w:rPr>
          <w:i/>
          <w:sz w:val="24"/>
          <w:szCs w:val="24"/>
          <w:lang w:val="lv-LV"/>
        </w:rPr>
        <w:t xml:space="preserve">                                       t</w:t>
      </w:r>
      <w:r w:rsidRPr="00462F11">
        <w:rPr>
          <w:i/>
          <w:sz w:val="24"/>
          <w:szCs w:val="24"/>
          <w:vertAlign w:val="subscript"/>
          <w:lang w:val="lv-LV"/>
        </w:rPr>
        <w:t>iel.</w:t>
      </w:r>
      <w:r w:rsidRPr="00462F11">
        <w:rPr>
          <w:sz w:val="24"/>
          <w:szCs w:val="24"/>
          <w:vertAlign w:val="subscript"/>
          <w:lang w:val="lv-LV"/>
        </w:rPr>
        <w:t>1</w:t>
      </w:r>
      <w:r w:rsidRPr="00462F11">
        <w:rPr>
          <w:sz w:val="24"/>
          <w:szCs w:val="24"/>
          <w:lang w:val="lv-LV"/>
        </w:rPr>
        <w:t xml:space="preserve"> ≥ (l,7...3)</w:t>
      </w:r>
      <w:r w:rsidRPr="00462F11">
        <w:rPr>
          <w:i/>
          <w:iCs/>
          <w:sz w:val="24"/>
          <w:szCs w:val="24"/>
          <w:lang w:val="lv-LV"/>
        </w:rPr>
        <w:t xml:space="preserve"> t</w:t>
      </w:r>
      <w:r w:rsidRPr="00462F11">
        <w:rPr>
          <w:i/>
          <w:iCs/>
          <w:sz w:val="24"/>
          <w:szCs w:val="24"/>
          <w:vertAlign w:val="subscript"/>
          <w:lang w:val="lv-LV"/>
        </w:rPr>
        <w:t>iel.</w:t>
      </w:r>
      <w:r w:rsidRPr="00462F11">
        <w:rPr>
          <w:iCs/>
          <w:sz w:val="24"/>
          <w:szCs w:val="24"/>
          <w:vertAlign w:val="subscript"/>
          <w:lang w:val="lv-LV"/>
        </w:rPr>
        <w:t>2</w:t>
      </w:r>
      <w:r w:rsidRPr="00462F11">
        <w:rPr>
          <w:sz w:val="24"/>
          <w:szCs w:val="24"/>
          <w:lang w:val="lv-LV"/>
        </w:rPr>
        <w:t>.</w:t>
      </w:r>
      <w:r w:rsidRPr="00462F11">
        <w:rPr>
          <w:rFonts w:ascii="Arial" w:cs="Arial"/>
          <w:sz w:val="24"/>
          <w:szCs w:val="24"/>
          <w:lang w:val="lv-LV"/>
        </w:rPr>
        <w:tab/>
        <w:t xml:space="preserve">                         </w:t>
      </w:r>
      <w:r w:rsidRPr="00462F11">
        <w:rPr>
          <w:spacing w:val="-2"/>
          <w:sz w:val="24"/>
          <w:szCs w:val="24"/>
          <w:lang w:val="lv-LV"/>
        </w:rPr>
        <w:t>(3.1)</w:t>
      </w:r>
    </w:p>
    <w:p w:rsidR="00462F11" w:rsidRPr="0074373B" w:rsidRDefault="00462F11" w:rsidP="00462F11">
      <w:pPr>
        <w:shd w:val="clear" w:color="auto" w:fill="FFFFFF"/>
        <w:ind w:firstLine="397"/>
        <w:jc w:val="both"/>
        <w:rPr>
          <w:sz w:val="24"/>
          <w:szCs w:val="24"/>
          <w:lang w:val="lv-LV"/>
        </w:rPr>
      </w:pPr>
      <w:r w:rsidRPr="0074373B">
        <w:rPr>
          <w:sz w:val="24"/>
          <w:szCs w:val="24"/>
          <w:lang w:val="lv-LV"/>
        </w:rPr>
        <w:t xml:space="preserve">Aizsardzības nostrādes laikus pārbauda ar maksimālo trīsfāzu īsslēguma strāvu </w:t>
      </w:r>
      <w:r w:rsidRPr="0074373B">
        <w:rPr>
          <w:sz w:val="24"/>
          <w:szCs w:val="24"/>
          <w:lang w:val="lv-LV"/>
        </w:rPr>
        <w:lastRenderedPageBreak/>
        <w:t>I</w:t>
      </w:r>
      <w:r w:rsidRPr="0074373B">
        <w:rPr>
          <w:sz w:val="24"/>
          <w:szCs w:val="24"/>
          <w:vertAlign w:val="subscript"/>
          <w:lang w:val="lv-LV"/>
        </w:rPr>
        <w:t>k</w:t>
      </w:r>
      <w:r w:rsidRPr="0074373B">
        <w:rPr>
          <w:i/>
          <w:iCs/>
          <w:sz w:val="24"/>
          <w:szCs w:val="24"/>
          <w:vertAlign w:val="subscript"/>
          <w:lang w:val="lv-LV"/>
        </w:rPr>
        <w:t>,max</w:t>
      </w:r>
      <w:r w:rsidRPr="0074373B">
        <w:rPr>
          <w:iCs/>
          <w:sz w:val="24"/>
          <w:szCs w:val="24"/>
          <w:vertAlign w:val="superscript"/>
          <w:lang w:val="lv-LV"/>
        </w:rPr>
        <w:t>(3)</w:t>
      </w:r>
      <w:r w:rsidRPr="0074373B">
        <w:rPr>
          <w:iCs/>
          <w:sz w:val="24"/>
          <w:szCs w:val="24"/>
          <w:lang w:val="lv-LV"/>
        </w:rPr>
        <w:t>.</w:t>
      </w:r>
      <w:r w:rsidRPr="0074373B">
        <w:rPr>
          <w:i/>
          <w:iCs/>
          <w:sz w:val="24"/>
          <w:szCs w:val="24"/>
          <w:lang w:val="lv-LV"/>
        </w:rPr>
        <w:t xml:space="preserve"> </w:t>
      </w:r>
      <w:r w:rsidRPr="0074373B">
        <w:rPr>
          <w:sz w:val="24"/>
          <w:szCs w:val="24"/>
          <w:lang w:val="lv-LV"/>
        </w:rPr>
        <w:t>Drošinātāju kušanas laiku trīskāršu atšķirību izmanto atbildīgiem patērētājiem, kad nepieciešams praktiski pilnīgi novērst neselektīvu nostrādi.</w:t>
      </w:r>
    </w:p>
    <w:p w:rsidR="000618AE" w:rsidRPr="00B32ABE" w:rsidRDefault="000618AE" w:rsidP="000618AE">
      <w:pPr>
        <w:shd w:val="clear" w:color="auto" w:fill="FFFFFF"/>
        <w:ind w:firstLine="397"/>
        <w:rPr>
          <w:sz w:val="24"/>
          <w:szCs w:val="24"/>
          <w:lang w:val="lv-LV"/>
        </w:rPr>
      </w:pPr>
    </w:p>
    <w:tbl>
      <w:tblPr>
        <w:tblW w:w="8618" w:type="dxa"/>
        <w:tblLayout w:type="fixed"/>
        <w:tblCellMar>
          <w:left w:w="0" w:type="dxa"/>
          <w:right w:w="0" w:type="dxa"/>
        </w:tblCellMar>
        <w:tblLook w:val="0000" w:firstRow="0" w:lastRow="0" w:firstColumn="0" w:lastColumn="0" w:noHBand="0" w:noVBand="0"/>
      </w:tblPr>
      <w:tblGrid>
        <w:gridCol w:w="4309"/>
        <w:gridCol w:w="4309"/>
      </w:tblGrid>
      <w:tr w:rsidR="000618AE" w:rsidRPr="0077342B" w:rsidTr="000618AE">
        <w:trPr>
          <w:trHeight w:val="1030"/>
        </w:trPr>
        <w:tc>
          <w:tcPr>
            <w:tcW w:w="4678" w:type="dxa"/>
            <w:vAlign w:val="center"/>
          </w:tcPr>
          <w:p w:rsidR="000618AE" w:rsidRPr="00701742" w:rsidRDefault="000618AE" w:rsidP="000618AE">
            <w:pPr>
              <w:jc w:val="center"/>
              <w:rPr>
                <w:lang w:val="lv-LV"/>
              </w:rPr>
            </w:pPr>
          </w:p>
          <w:p w:rsidR="000618AE" w:rsidRPr="00701742" w:rsidRDefault="000618AE" w:rsidP="000618AE">
            <w:pPr>
              <w:jc w:val="center"/>
              <w:rPr>
                <w:lang w:val="lv-LV"/>
              </w:rPr>
            </w:pPr>
            <w:r w:rsidRPr="00701742">
              <w:rPr>
                <w:noProof/>
                <w:lang w:val="lv-LV" w:eastAsia="lv-LV"/>
              </w:rPr>
              <w:drawing>
                <wp:inline distT="0" distB="0" distL="0" distR="0">
                  <wp:extent cx="2607945" cy="2584450"/>
                  <wp:effectExtent l="19050" t="0" r="190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cstate="print"/>
                          <a:srcRect/>
                          <a:stretch>
                            <a:fillRect/>
                          </a:stretch>
                        </pic:blipFill>
                        <pic:spPr bwMode="auto">
                          <a:xfrm>
                            <a:off x="0" y="0"/>
                            <a:ext cx="2607945" cy="2584450"/>
                          </a:xfrm>
                          <a:prstGeom prst="rect">
                            <a:avLst/>
                          </a:prstGeom>
                          <a:noFill/>
                          <a:ln w="9525">
                            <a:noFill/>
                            <a:miter lim="800000"/>
                            <a:headEnd/>
                            <a:tailEnd/>
                          </a:ln>
                        </pic:spPr>
                      </pic:pic>
                    </a:graphicData>
                  </a:graphic>
                </wp:inline>
              </w:drawing>
            </w:r>
          </w:p>
          <w:p w:rsidR="000618AE" w:rsidRPr="00701742" w:rsidRDefault="000618AE" w:rsidP="000618AE">
            <w:pPr>
              <w:shd w:val="clear" w:color="auto" w:fill="FFFFFF"/>
              <w:jc w:val="center"/>
              <w:rPr>
                <w:iCs/>
                <w:color w:val="000000"/>
                <w:spacing w:val="5"/>
                <w:lang w:val="lv-LV"/>
              </w:rPr>
            </w:pPr>
          </w:p>
          <w:p w:rsidR="000618AE" w:rsidRPr="00701742" w:rsidRDefault="000618AE" w:rsidP="000618AE">
            <w:pPr>
              <w:shd w:val="clear" w:color="auto" w:fill="FFFFFF"/>
              <w:ind w:left="57" w:right="57"/>
              <w:jc w:val="center"/>
              <w:rPr>
                <w:lang w:val="lv-LV"/>
              </w:rPr>
            </w:pPr>
            <w:r>
              <w:rPr>
                <w:iCs/>
                <w:color w:val="000000"/>
                <w:spacing w:val="5"/>
                <w:lang w:val="lv-LV"/>
              </w:rPr>
              <w:t>3</w:t>
            </w:r>
            <w:r w:rsidRPr="00701742">
              <w:rPr>
                <w:iCs/>
                <w:color w:val="000000"/>
                <w:spacing w:val="5"/>
                <w:lang w:val="lv-LV"/>
              </w:rPr>
              <w:t>.12. att</w:t>
            </w:r>
            <w:r w:rsidRPr="00701742">
              <w:rPr>
                <w:i/>
                <w:iCs/>
                <w:color w:val="000000"/>
                <w:spacing w:val="5"/>
                <w:lang w:val="lv-LV"/>
              </w:rPr>
              <w:t xml:space="preserve">. </w:t>
            </w:r>
            <w:r w:rsidRPr="00701742">
              <w:rPr>
                <w:color w:val="000000"/>
                <w:spacing w:val="5"/>
                <w:lang w:val="lv-LV"/>
              </w:rPr>
              <w:t xml:space="preserve">Drošinātāja PN-2 laikstrāvas </w:t>
            </w:r>
            <w:r w:rsidRPr="00701742">
              <w:rPr>
                <w:color w:val="000000"/>
                <w:spacing w:val="8"/>
                <w:lang w:val="lv-LV"/>
              </w:rPr>
              <w:t xml:space="preserve">raksturlīkne: </w:t>
            </w:r>
            <w:r w:rsidRPr="00701742">
              <w:rPr>
                <w:color w:val="000000"/>
                <w:spacing w:val="-6"/>
                <w:lang w:val="lv-LV"/>
              </w:rPr>
              <w:t xml:space="preserve">1 — aukstam drošinātājam; 2 — ar </w:t>
            </w:r>
            <w:r w:rsidRPr="00701742">
              <w:rPr>
                <w:i/>
                <w:color w:val="000000"/>
                <w:spacing w:val="-6"/>
                <w:lang w:val="lv-LV"/>
              </w:rPr>
              <w:t>I</w:t>
            </w:r>
            <w:r w:rsidRPr="00701742">
              <w:rPr>
                <w:i/>
                <w:color w:val="000000"/>
                <w:spacing w:val="-6"/>
                <w:vertAlign w:val="subscript"/>
                <w:lang w:val="lv-LV"/>
              </w:rPr>
              <w:t>N</w:t>
            </w:r>
            <w:r w:rsidRPr="00701742">
              <w:rPr>
                <w:color w:val="000000"/>
                <w:spacing w:val="-6"/>
                <w:lang w:val="lv-LV"/>
              </w:rPr>
              <w:t xml:space="preserve"> uzsilušam </w:t>
            </w:r>
            <w:r w:rsidRPr="00701742">
              <w:rPr>
                <w:color w:val="000000"/>
                <w:spacing w:val="-1"/>
                <w:lang w:val="lv-LV"/>
              </w:rPr>
              <w:t>drošinātājam</w:t>
            </w:r>
          </w:p>
          <w:p w:rsidR="000618AE" w:rsidRPr="00701742" w:rsidRDefault="000618AE" w:rsidP="000618AE">
            <w:pPr>
              <w:shd w:val="clear" w:color="auto" w:fill="FFFFFF"/>
              <w:jc w:val="center"/>
              <w:rPr>
                <w:lang w:val="lv-LV"/>
              </w:rPr>
            </w:pPr>
          </w:p>
        </w:tc>
        <w:tc>
          <w:tcPr>
            <w:tcW w:w="4678" w:type="dxa"/>
            <w:vAlign w:val="center"/>
          </w:tcPr>
          <w:p w:rsidR="000618AE" w:rsidRPr="00701742" w:rsidRDefault="000618AE" w:rsidP="000618AE">
            <w:pPr>
              <w:shd w:val="clear" w:color="auto" w:fill="FFFFFF"/>
              <w:jc w:val="center"/>
              <w:rPr>
                <w:noProof/>
                <w:lang w:val="lv-LV" w:eastAsia="lv-LV"/>
              </w:rPr>
            </w:pPr>
            <w:r w:rsidRPr="00701742">
              <w:rPr>
                <w:noProof/>
                <w:lang w:val="lv-LV" w:eastAsia="lv-LV"/>
              </w:rPr>
              <w:drawing>
                <wp:inline distT="0" distB="0" distL="0" distR="0">
                  <wp:extent cx="2197000" cy="3916392"/>
                  <wp:effectExtent l="19050" t="0" r="0" b="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7" cstate="print">
                            <a:lum bright="-20000" contrast="40000"/>
                          </a:blip>
                          <a:srcRect/>
                          <a:stretch>
                            <a:fillRect/>
                          </a:stretch>
                        </pic:blipFill>
                        <pic:spPr bwMode="auto">
                          <a:xfrm>
                            <a:off x="0" y="0"/>
                            <a:ext cx="2199087" cy="3920113"/>
                          </a:xfrm>
                          <a:prstGeom prst="rect">
                            <a:avLst/>
                          </a:prstGeom>
                          <a:noFill/>
                          <a:ln w="9525">
                            <a:noFill/>
                            <a:miter lim="800000"/>
                            <a:headEnd/>
                            <a:tailEnd/>
                          </a:ln>
                        </pic:spPr>
                      </pic:pic>
                    </a:graphicData>
                  </a:graphic>
                </wp:inline>
              </w:drawing>
            </w:r>
          </w:p>
          <w:p w:rsidR="000618AE" w:rsidRPr="00C06C75" w:rsidRDefault="000618AE" w:rsidP="000618AE">
            <w:pPr>
              <w:jc w:val="center"/>
              <w:rPr>
                <w:sz w:val="16"/>
                <w:szCs w:val="16"/>
                <w:lang w:val="lv-LV"/>
              </w:rPr>
            </w:pPr>
          </w:p>
          <w:p w:rsidR="000618AE" w:rsidRPr="00701742" w:rsidRDefault="000618AE" w:rsidP="000618AE">
            <w:pPr>
              <w:ind w:left="57" w:right="57"/>
              <w:jc w:val="center"/>
              <w:rPr>
                <w:color w:val="000000"/>
                <w:lang w:val="lv-LV"/>
              </w:rPr>
            </w:pPr>
            <w:r>
              <w:rPr>
                <w:lang w:val="lv-LV"/>
              </w:rPr>
              <w:t>3</w:t>
            </w:r>
            <w:r w:rsidRPr="00701742">
              <w:rPr>
                <w:lang w:val="lv-LV"/>
              </w:rPr>
              <w:t>.13. att. Divelementu drošinātāja laikstrāvas raksturlīkne (In = 200 A)</w:t>
            </w:r>
          </w:p>
        </w:tc>
      </w:tr>
    </w:tbl>
    <w:p w:rsidR="000618AE" w:rsidRDefault="000618AE" w:rsidP="000618AE">
      <w:pPr>
        <w:shd w:val="clear" w:color="auto" w:fill="FFFFFF"/>
        <w:ind w:firstLine="403"/>
        <w:jc w:val="both"/>
        <w:rPr>
          <w:color w:val="000000"/>
          <w:spacing w:val="1"/>
          <w:sz w:val="24"/>
          <w:szCs w:val="24"/>
          <w:lang w:val="lv-LV"/>
        </w:rPr>
      </w:pPr>
    </w:p>
    <w:tbl>
      <w:tblPr>
        <w:tblW w:w="0" w:type="auto"/>
        <w:tblLook w:val="04A0" w:firstRow="1" w:lastRow="0" w:firstColumn="1" w:lastColumn="0" w:noHBand="0" w:noVBand="1"/>
      </w:tblPr>
      <w:tblGrid>
        <w:gridCol w:w="8723"/>
      </w:tblGrid>
      <w:tr w:rsidR="000618AE" w:rsidRPr="00B80FBC" w:rsidTr="000618AE">
        <w:tc>
          <w:tcPr>
            <w:tcW w:w="9290" w:type="dxa"/>
          </w:tcPr>
          <w:p w:rsidR="000618AE" w:rsidRPr="00B80FBC" w:rsidRDefault="000618AE" w:rsidP="000618AE">
            <w:pPr>
              <w:jc w:val="center"/>
              <w:rPr>
                <w:color w:val="000000"/>
                <w:spacing w:val="1"/>
                <w:sz w:val="24"/>
                <w:szCs w:val="24"/>
                <w:lang w:val="lv-LV"/>
              </w:rPr>
            </w:pPr>
            <w:r>
              <w:rPr>
                <w:noProof/>
                <w:color w:val="000000"/>
                <w:spacing w:val="1"/>
                <w:sz w:val="24"/>
                <w:szCs w:val="24"/>
                <w:lang w:val="lv-LV" w:eastAsia="lv-LV"/>
              </w:rPr>
              <w:drawing>
                <wp:inline distT="0" distB="0" distL="0" distR="0">
                  <wp:extent cx="3068955" cy="1741170"/>
                  <wp:effectExtent l="19050" t="0" r="0" b="0"/>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8" cstate="print"/>
                          <a:srcRect/>
                          <a:stretch>
                            <a:fillRect/>
                          </a:stretch>
                        </pic:blipFill>
                        <pic:spPr bwMode="auto">
                          <a:xfrm>
                            <a:off x="0" y="0"/>
                            <a:ext cx="3068955" cy="1741170"/>
                          </a:xfrm>
                          <a:prstGeom prst="rect">
                            <a:avLst/>
                          </a:prstGeom>
                          <a:noFill/>
                          <a:ln w="9525">
                            <a:noFill/>
                            <a:miter lim="800000"/>
                            <a:headEnd/>
                            <a:tailEnd/>
                          </a:ln>
                        </pic:spPr>
                      </pic:pic>
                    </a:graphicData>
                  </a:graphic>
                </wp:inline>
              </w:drawing>
            </w:r>
          </w:p>
        </w:tc>
      </w:tr>
    </w:tbl>
    <w:p w:rsidR="000618AE" w:rsidRPr="00E8315A" w:rsidRDefault="000618AE" w:rsidP="000618AE">
      <w:pPr>
        <w:shd w:val="clear" w:color="auto" w:fill="FFFFFF"/>
        <w:ind w:firstLine="403"/>
        <w:jc w:val="both"/>
        <w:rPr>
          <w:color w:val="000000"/>
          <w:spacing w:val="1"/>
          <w:sz w:val="16"/>
          <w:szCs w:val="16"/>
          <w:lang w:val="lv-LV"/>
        </w:rPr>
      </w:pPr>
    </w:p>
    <w:p w:rsidR="000618AE" w:rsidRPr="00701742" w:rsidRDefault="000618AE" w:rsidP="000618AE">
      <w:pPr>
        <w:jc w:val="center"/>
        <w:rPr>
          <w:b/>
          <w:color w:val="000000"/>
          <w:spacing w:val="-4"/>
          <w:lang w:val="lv-LV"/>
        </w:rPr>
      </w:pPr>
      <w:r>
        <w:rPr>
          <w:bCs/>
          <w:color w:val="000000"/>
          <w:spacing w:val="2"/>
          <w:lang w:val="lv-LV"/>
        </w:rPr>
        <w:t>3</w:t>
      </w:r>
      <w:r w:rsidRPr="00701742">
        <w:rPr>
          <w:bCs/>
          <w:color w:val="000000"/>
          <w:spacing w:val="2"/>
          <w:lang w:val="lv-LV"/>
        </w:rPr>
        <w:t>.14. att. Drošinātāju selektīva darbība</w:t>
      </w:r>
    </w:p>
    <w:p w:rsidR="000618AE" w:rsidRPr="0074373B" w:rsidRDefault="000618AE" w:rsidP="000618AE">
      <w:pPr>
        <w:shd w:val="clear" w:color="auto" w:fill="FFFFFF"/>
        <w:ind w:firstLine="397"/>
        <w:jc w:val="both"/>
        <w:rPr>
          <w:sz w:val="24"/>
          <w:szCs w:val="24"/>
          <w:lang w:val="lv-LV"/>
        </w:rPr>
      </w:pPr>
      <w:r w:rsidRPr="0074373B">
        <w:rPr>
          <w:sz w:val="24"/>
          <w:szCs w:val="24"/>
          <w:lang w:val="lv-LV"/>
        </w:rPr>
        <w:t>Mazāk drošs selektivitātes nodrošināšanas paņēmiens ir drošinā</w:t>
      </w:r>
      <w:r w:rsidRPr="0074373B">
        <w:rPr>
          <w:sz w:val="24"/>
          <w:szCs w:val="24"/>
          <w:lang w:val="lv-LV"/>
        </w:rPr>
        <w:softHyphen/>
        <w:t>tāju izvēle pēc to ieliktņu nominālo strāvu skalas vērtību atšķirības. No pārbaudes pēc izteiksmes (</w:t>
      </w:r>
      <w:r>
        <w:rPr>
          <w:sz w:val="24"/>
          <w:szCs w:val="24"/>
          <w:lang w:val="lv-LV"/>
        </w:rPr>
        <w:t>3</w:t>
      </w:r>
      <w:r w:rsidRPr="0074373B">
        <w:rPr>
          <w:sz w:val="24"/>
          <w:szCs w:val="24"/>
          <w:lang w:val="lv-LV"/>
        </w:rPr>
        <w:t>.1) var secināt, ka atšķirībai pa</w:t>
      </w:r>
      <w:r w:rsidRPr="0074373B">
        <w:rPr>
          <w:sz w:val="24"/>
          <w:szCs w:val="24"/>
          <w:lang w:val="lv-LV"/>
        </w:rPr>
        <w:softHyphen/>
        <w:t>rasti jābūt divām skalas pakāpēm. Dažkārt pietiek ar vienu pakāpi, citreiz nepieciešamas trīs pakāpes.</w:t>
      </w:r>
    </w:p>
    <w:p w:rsidR="000618AE" w:rsidRPr="0074373B" w:rsidRDefault="000618AE" w:rsidP="000618AE">
      <w:pPr>
        <w:shd w:val="clear" w:color="auto" w:fill="FFFFFF"/>
        <w:ind w:firstLine="396"/>
        <w:jc w:val="both"/>
        <w:rPr>
          <w:bCs/>
          <w:i/>
          <w:color w:val="000000"/>
          <w:spacing w:val="2"/>
          <w:sz w:val="24"/>
          <w:szCs w:val="24"/>
          <w:lang w:val="lv-LV"/>
        </w:rPr>
      </w:pPr>
      <w:r w:rsidRPr="0074373B">
        <w:rPr>
          <w:bCs/>
          <w:i/>
          <w:color w:val="000000"/>
          <w:spacing w:val="2"/>
          <w:sz w:val="24"/>
          <w:szCs w:val="24"/>
          <w:lang w:val="lv-LV"/>
        </w:rPr>
        <w:t xml:space="preserve">Drošinātāja darbību sauc par selektīvu, ja drošinātāja kūstošais elements </w:t>
      </w:r>
      <w:r w:rsidRPr="0074373B">
        <w:rPr>
          <w:bCs/>
          <w:i/>
          <w:color w:val="000000"/>
          <w:spacing w:val="6"/>
          <w:sz w:val="24"/>
          <w:szCs w:val="24"/>
          <w:lang w:val="lv-LV"/>
        </w:rPr>
        <w:t>pārdeg tikai tad, kad bojājums ir tās elektriskās ķēdes posmā vai elek</w:t>
      </w:r>
      <w:r w:rsidRPr="0074373B">
        <w:rPr>
          <w:bCs/>
          <w:i/>
          <w:color w:val="000000"/>
          <w:spacing w:val="6"/>
          <w:sz w:val="24"/>
          <w:szCs w:val="24"/>
          <w:lang w:val="lv-LV"/>
        </w:rPr>
        <w:softHyphen/>
      </w:r>
      <w:r w:rsidRPr="0074373B">
        <w:rPr>
          <w:bCs/>
          <w:i/>
          <w:color w:val="000000"/>
          <w:spacing w:val="1"/>
          <w:sz w:val="24"/>
          <w:szCs w:val="24"/>
          <w:lang w:val="lv-LV"/>
        </w:rPr>
        <w:t xml:space="preserve">troiekārtā, kura drošinātājam jāaizsargā, un nepārdeg, ja bojājums ir tajā </w:t>
      </w:r>
      <w:r w:rsidRPr="0074373B">
        <w:rPr>
          <w:bCs/>
          <w:i/>
          <w:color w:val="000000"/>
          <w:spacing w:val="2"/>
          <w:sz w:val="24"/>
          <w:szCs w:val="24"/>
          <w:lang w:val="lv-LV"/>
        </w:rPr>
        <w:t>elektriskās ķēdes posmā vai elektroiekārtā, kura drošinātājam nav jāaizsargā.</w:t>
      </w:r>
    </w:p>
    <w:p w:rsidR="000618AE" w:rsidRPr="0074373B" w:rsidRDefault="000618AE" w:rsidP="000618AE">
      <w:pPr>
        <w:shd w:val="clear" w:color="auto" w:fill="FFFFFF"/>
        <w:ind w:firstLine="396"/>
        <w:jc w:val="both"/>
        <w:rPr>
          <w:sz w:val="24"/>
          <w:szCs w:val="24"/>
          <w:lang w:val="lv-LV"/>
        </w:rPr>
      </w:pPr>
    </w:p>
    <w:p w:rsidR="00462F11" w:rsidRDefault="00462F11" w:rsidP="000618AE">
      <w:pPr>
        <w:shd w:val="clear" w:color="auto" w:fill="FFFFFF"/>
        <w:ind w:firstLine="397"/>
        <w:jc w:val="both"/>
        <w:rPr>
          <w:b/>
          <w:color w:val="000000"/>
          <w:spacing w:val="-4"/>
          <w:sz w:val="24"/>
          <w:szCs w:val="24"/>
          <w:lang w:val="lv-LV"/>
        </w:rPr>
      </w:pPr>
    </w:p>
    <w:p w:rsidR="000618AE" w:rsidRPr="0074373B" w:rsidRDefault="000618AE" w:rsidP="000618AE">
      <w:pPr>
        <w:shd w:val="clear" w:color="auto" w:fill="FFFFFF"/>
        <w:ind w:firstLine="397"/>
        <w:jc w:val="both"/>
        <w:rPr>
          <w:b/>
          <w:color w:val="000000"/>
          <w:sz w:val="24"/>
          <w:szCs w:val="24"/>
          <w:lang w:val="lv-LV"/>
        </w:rPr>
      </w:pPr>
      <w:r>
        <w:rPr>
          <w:b/>
          <w:color w:val="000000"/>
          <w:spacing w:val="-4"/>
          <w:sz w:val="24"/>
          <w:szCs w:val="24"/>
          <w:lang w:val="lv-LV"/>
        </w:rPr>
        <w:lastRenderedPageBreak/>
        <w:t>3</w:t>
      </w:r>
      <w:r w:rsidRPr="0074373B">
        <w:rPr>
          <w:b/>
          <w:color w:val="000000"/>
          <w:spacing w:val="-4"/>
          <w:sz w:val="24"/>
          <w:szCs w:val="24"/>
          <w:lang w:val="lv-LV"/>
        </w:rPr>
        <w:t>.</w:t>
      </w:r>
      <w:r>
        <w:rPr>
          <w:b/>
          <w:color w:val="000000"/>
          <w:spacing w:val="-4"/>
          <w:sz w:val="24"/>
          <w:szCs w:val="24"/>
          <w:lang w:val="lv-LV"/>
        </w:rPr>
        <w:t>3</w:t>
      </w:r>
      <w:r w:rsidRPr="0074373B">
        <w:rPr>
          <w:b/>
          <w:color w:val="000000"/>
          <w:spacing w:val="-4"/>
          <w:sz w:val="24"/>
          <w:szCs w:val="24"/>
          <w:lang w:val="lv-LV"/>
        </w:rPr>
        <w:t>. NH SISTĒMAS DROŠINĀTĀJI</w:t>
      </w:r>
    </w:p>
    <w:p w:rsidR="000618AE" w:rsidRPr="0074373B" w:rsidRDefault="000618AE" w:rsidP="000618AE">
      <w:pPr>
        <w:ind w:firstLine="397"/>
        <w:jc w:val="both"/>
        <w:rPr>
          <w:sz w:val="24"/>
          <w:szCs w:val="24"/>
          <w:lang w:val="lv-LV"/>
        </w:rPr>
      </w:pPr>
    </w:p>
    <w:p w:rsidR="000618AE" w:rsidRPr="0074373B" w:rsidRDefault="000618AE" w:rsidP="000618AE">
      <w:pPr>
        <w:ind w:firstLine="397"/>
        <w:jc w:val="both"/>
        <w:rPr>
          <w:sz w:val="24"/>
          <w:szCs w:val="24"/>
          <w:lang w:val="lv-LV"/>
        </w:rPr>
      </w:pPr>
      <w:r w:rsidRPr="0074373B">
        <w:rPr>
          <w:sz w:val="24"/>
          <w:szCs w:val="24"/>
          <w:lang w:val="lv-LV"/>
        </w:rPr>
        <w:t>NH tipa drošinātājus izgatavo, ievērojot standartus EN 60 269-2-1, IEC 269, Vācijas rūpniecības normas DIN un Vācijas elektrotehniķu savienības VDE 0636 izstrādātos noteikumus un normas DIN VDE 0636, DIN VDE 0680 (2.1. tab.).</w:t>
      </w:r>
    </w:p>
    <w:p w:rsidR="000618AE" w:rsidRPr="0074373B" w:rsidRDefault="000618AE" w:rsidP="000618AE">
      <w:pPr>
        <w:shd w:val="clear" w:color="auto" w:fill="FFFFFF"/>
        <w:ind w:firstLine="397"/>
        <w:jc w:val="both"/>
        <w:rPr>
          <w:sz w:val="24"/>
          <w:szCs w:val="24"/>
          <w:lang w:val="lv-LV"/>
        </w:rPr>
      </w:pPr>
      <w:r w:rsidRPr="0074373B">
        <w:rPr>
          <w:sz w:val="24"/>
          <w:szCs w:val="24"/>
          <w:lang w:val="lv-LV"/>
        </w:rPr>
        <w:t xml:space="preserve">Izolējošie korpusi tiek izgatavoti no temperatūras svārstību noturīgiem materiāliem - steatīta vai korderīta. Standarta izpildījumā kūstošais ieliktnis ir izgatavots no vara. Kontaktnaži tiek gatavoti no vara, kas pārklāti ar sudrabu. </w:t>
      </w:r>
      <w:r w:rsidRPr="0074373B">
        <w:rPr>
          <w:color w:val="000000"/>
          <w:spacing w:val="1"/>
          <w:sz w:val="24"/>
          <w:szCs w:val="24"/>
          <w:lang w:val="lv-LV"/>
        </w:rPr>
        <w:t>NH (zemsprieguma lieljaudas drošinātāji) sistēmas drošinātāji sastāv no droši</w:t>
      </w:r>
      <w:r w:rsidRPr="0074373B">
        <w:rPr>
          <w:color w:val="000000"/>
          <w:spacing w:val="1"/>
          <w:sz w:val="24"/>
          <w:szCs w:val="24"/>
          <w:lang w:val="lv-LV"/>
        </w:rPr>
        <w:softHyphen/>
      </w:r>
      <w:r w:rsidRPr="0074373B">
        <w:rPr>
          <w:color w:val="000000"/>
          <w:spacing w:val="2"/>
          <w:sz w:val="24"/>
          <w:szCs w:val="24"/>
          <w:lang w:val="lv-LV"/>
        </w:rPr>
        <w:t xml:space="preserve">nātāja pamatnes, maināma drošinātāja ieliktņa un apkalpes ierīces kūstošā ieliktņa </w:t>
      </w:r>
      <w:r w:rsidRPr="0074373B">
        <w:rPr>
          <w:color w:val="000000"/>
          <w:spacing w:val="-2"/>
          <w:sz w:val="24"/>
          <w:szCs w:val="24"/>
          <w:lang w:val="lv-LV"/>
        </w:rPr>
        <w:t>nomaiņai (</w:t>
      </w:r>
      <w:r>
        <w:rPr>
          <w:color w:val="000000"/>
          <w:spacing w:val="-2"/>
          <w:sz w:val="24"/>
          <w:szCs w:val="24"/>
          <w:lang w:val="lv-LV"/>
        </w:rPr>
        <w:t>3</w:t>
      </w:r>
      <w:r w:rsidRPr="0074373B">
        <w:rPr>
          <w:color w:val="000000"/>
          <w:spacing w:val="-2"/>
          <w:sz w:val="24"/>
          <w:szCs w:val="24"/>
          <w:lang w:val="lv-LV"/>
        </w:rPr>
        <w:t xml:space="preserve">.1. att.). </w:t>
      </w:r>
      <w:r w:rsidRPr="0074373B">
        <w:rPr>
          <w:color w:val="000000"/>
          <w:spacing w:val="2"/>
          <w:sz w:val="24"/>
          <w:szCs w:val="24"/>
          <w:lang w:val="lv-LV"/>
        </w:rPr>
        <w:t>Vienas drošinātāju sistēmas kūstošos ieliktņus var savstarpēji apmainīt.</w:t>
      </w:r>
    </w:p>
    <w:p w:rsidR="000618AE" w:rsidRPr="0074373B" w:rsidRDefault="000618AE" w:rsidP="000618AE">
      <w:pPr>
        <w:ind w:firstLine="397"/>
        <w:jc w:val="both"/>
        <w:rPr>
          <w:sz w:val="24"/>
          <w:szCs w:val="24"/>
          <w:lang w:val="lv-LV"/>
        </w:rPr>
      </w:pPr>
      <w:r w:rsidRPr="0074373B">
        <w:rPr>
          <w:sz w:val="24"/>
          <w:szCs w:val="24"/>
          <w:lang w:val="lv-LV"/>
        </w:rPr>
        <w:t>Vienas un tas pašas drošinātāju sistēmas drošinātāji ir sagrupēti gabarītu pakā</w:t>
      </w:r>
      <w:r w:rsidRPr="0074373B">
        <w:rPr>
          <w:sz w:val="24"/>
          <w:szCs w:val="24"/>
          <w:lang w:val="lv-LV"/>
        </w:rPr>
        <w:softHyphen/>
        <w:t>pēs no 000 līdz 4a. Katrai gabarītu pakāpei ir noteikts nominālo strāvu diapazons un normētā masa paliek nemainīga. Drošinātāju funkcionālā konstrukcija ir ar plašu gabarītu un strāvu klāstu (</w:t>
      </w:r>
      <w:r>
        <w:rPr>
          <w:sz w:val="24"/>
          <w:szCs w:val="24"/>
          <w:lang w:val="lv-LV"/>
        </w:rPr>
        <w:t>3</w:t>
      </w:r>
      <w:r w:rsidRPr="0074373B">
        <w:rPr>
          <w:sz w:val="24"/>
          <w:szCs w:val="24"/>
          <w:lang w:val="lv-LV"/>
        </w:rPr>
        <w:t>.1. tabula).</w:t>
      </w:r>
    </w:p>
    <w:p w:rsidR="000618AE" w:rsidRPr="0074373B" w:rsidRDefault="000618AE" w:rsidP="000618AE">
      <w:pPr>
        <w:ind w:firstLine="397"/>
        <w:jc w:val="both"/>
        <w:rPr>
          <w:sz w:val="24"/>
          <w:szCs w:val="24"/>
          <w:lang w:val="lv-LV"/>
        </w:rPr>
      </w:pPr>
      <w:r w:rsidRPr="0074373B">
        <w:rPr>
          <w:sz w:val="24"/>
          <w:szCs w:val="24"/>
          <w:lang w:val="lv-LV"/>
        </w:rPr>
        <w:t>Iespējamā nominālā strāva, A: 2, 4, 6, 8, 10, 12, 16, 20, 25, 32, 35, 40, 50, 63, 80, 100, 125, 160, 200, 224, 250, 300, 315, 355, 400, 425, 500, 630, 710, 800, 1000, 1250, 1600.</w:t>
      </w:r>
    </w:p>
    <w:p w:rsidR="000618AE" w:rsidRPr="0074373B" w:rsidRDefault="000618AE" w:rsidP="000618AE">
      <w:pPr>
        <w:ind w:firstLine="397"/>
        <w:jc w:val="right"/>
        <w:rPr>
          <w:sz w:val="24"/>
          <w:szCs w:val="24"/>
          <w:lang w:val="lv-LV"/>
        </w:rPr>
      </w:pPr>
      <w:r>
        <w:rPr>
          <w:sz w:val="24"/>
          <w:szCs w:val="24"/>
          <w:lang w:val="lv-LV"/>
        </w:rPr>
        <w:t>3</w:t>
      </w:r>
      <w:r w:rsidRPr="0074373B">
        <w:rPr>
          <w:sz w:val="24"/>
          <w:szCs w:val="24"/>
          <w:lang w:val="lv-LV"/>
        </w:rPr>
        <w:t>.1. tabula</w:t>
      </w:r>
    </w:p>
    <w:p w:rsidR="000618AE" w:rsidRPr="0074373B" w:rsidRDefault="000618AE" w:rsidP="000618AE">
      <w:pPr>
        <w:ind w:firstLine="397"/>
        <w:jc w:val="center"/>
        <w:rPr>
          <w:b/>
          <w:sz w:val="24"/>
          <w:szCs w:val="24"/>
          <w:lang w:val="lv-LV"/>
        </w:rPr>
      </w:pPr>
      <w:r w:rsidRPr="0074373B">
        <w:rPr>
          <w:b/>
          <w:sz w:val="24"/>
          <w:szCs w:val="24"/>
          <w:lang w:val="lv-LV"/>
        </w:rPr>
        <w:t>Drošinātāju gabarītu pakā</w:t>
      </w:r>
      <w:r w:rsidRPr="0074373B">
        <w:rPr>
          <w:b/>
          <w:sz w:val="24"/>
          <w:szCs w:val="24"/>
          <w:lang w:val="lv-LV"/>
        </w:rPr>
        <w:softHyphen/>
        <w:t>pēs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5"/>
        <w:gridCol w:w="2336"/>
      </w:tblGrid>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b/>
                <w:bCs/>
                <w:color w:val="000000"/>
                <w:sz w:val="24"/>
                <w:szCs w:val="24"/>
                <w:lang w:val="lv-LV"/>
              </w:rPr>
              <w:t>Gabarīts</w:t>
            </w:r>
          </w:p>
        </w:tc>
        <w:tc>
          <w:tcPr>
            <w:tcW w:w="2336" w:type="dxa"/>
          </w:tcPr>
          <w:p w:rsidR="000618AE" w:rsidRPr="0074373B" w:rsidRDefault="000618AE" w:rsidP="000618AE">
            <w:pPr>
              <w:jc w:val="center"/>
              <w:rPr>
                <w:color w:val="000000"/>
                <w:sz w:val="24"/>
                <w:szCs w:val="24"/>
                <w:lang w:val="lv-LV"/>
              </w:rPr>
            </w:pPr>
            <w:r w:rsidRPr="0074373B">
              <w:rPr>
                <w:b/>
                <w:bCs/>
                <w:color w:val="000000"/>
                <w:sz w:val="24"/>
                <w:szCs w:val="24"/>
                <w:lang w:val="lv-LV"/>
              </w:rPr>
              <w:t>Strāva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00 C / 000</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2A ÷ 100A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00</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16A ÷ 160A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1</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16A ÷ 250A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2</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25A ÷ 400A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3</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100A ÷ 630A</w:t>
            </w:r>
          </w:p>
        </w:tc>
      </w:tr>
      <w:tr w:rsidR="000618AE" w:rsidRPr="0074373B" w:rsidTr="00462F11">
        <w:trPr>
          <w:trHeight w:val="227"/>
          <w:jc w:val="center"/>
        </w:trPr>
        <w:tc>
          <w:tcPr>
            <w:tcW w:w="2075" w:type="dxa"/>
          </w:tcPr>
          <w:p w:rsidR="000618AE" w:rsidRPr="0074373B" w:rsidRDefault="000618AE" w:rsidP="000618AE">
            <w:pPr>
              <w:jc w:val="center"/>
              <w:rPr>
                <w:color w:val="000000"/>
                <w:sz w:val="24"/>
                <w:szCs w:val="24"/>
                <w:lang w:val="lv-LV"/>
              </w:rPr>
            </w:pPr>
            <w:r w:rsidRPr="0074373B">
              <w:rPr>
                <w:color w:val="000000"/>
                <w:sz w:val="24"/>
                <w:szCs w:val="24"/>
                <w:lang w:val="lv-LV"/>
              </w:rPr>
              <w:t>4a</w:t>
            </w:r>
          </w:p>
        </w:tc>
        <w:tc>
          <w:tcPr>
            <w:tcW w:w="2336" w:type="dxa"/>
          </w:tcPr>
          <w:p w:rsidR="000618AE" w:rsidRPr="0074373B" w:rsidRDefault="000618AE" w:rsidP="000618AE">
            <w:pPr>
              <w:jc w:val="center"/>
              <w:rPr>
                <w:color w:val="000000"/>
                <w:sz w:val="24"/>
                <w:szCs w:val="24"/>
                <w:lang w:val="lv-LV"/>
              </w:rPr>
            </w:pPr>
            <w:r w:rsidRPr="0074373B">
              <w:rPr>
                <w:color w:val="000000"/>
                <w:sz w:val="24"/>
                <w:szCs w:val="24"/>
                <w:lang w:val="lv-LV"/>
              </w:rPr>
              <w:t>400A ÷ 1600A</w:t>
            </w:r>
          </w:p>
        </w:tc>
      </w:tr>
    </w:tbl>
    <w:p w:rsidR="000618AE" w:rsidRPr="00462F11" w:rsidRDefault="000618AE" w:rsidP="000618AE">
      <w:pPr>
        <w:ind w:firstLine="397"/>
        <w:jc w:val="both"/>
        <w:rPr>
          <w:sz w:val="16"/>
          <w:szCs w:val="16"/>
          <w:lang w:val="lv-LV"/>
        </w:rPr>
      </w:pPr>
    </w:p>
    <w:p w:rsidR="000618AE" w:rsidRPr="0074373B" w:rsidRDefault="000618AE" w:rsidP="000618AE">
      <w:pPr>
        <w:ind w:firstLine="397"/>
        <w:jc w:val="both"/>
        <w:rPr>
          <w:sz w:val="24"/>
          <w:szCs w:val="24"/>
          <w:lang w:val="lv-LV"/>
        </w:rPr>
      </w:pPr>
      <w:r w:rsidRPr="0074373B">
        <w:rPr>
          <w:sz w:val="24"/>
          <w:szCs w:val="24"/>
          <w:lang w:val="lv-LV"/>
        </w:rPr>
        <w:t>Funkcijas klase nosaka, kādu strāvas diapazonu var atslēgt drošinātāja kūstošais ieliktnis:</w:t>
      </w:r>
    </w:p>
    <w:p w:rsidR="000618AE" w:rsidRPr="0074373B" w:rsidRDefault="000618AE" w:rsidP="00C95753">
      <w:pPr>
        <w:numPr>
          <w:ilvl w:val="0"/>
          <w:numId w:val="23"/>
        </w:numPr>
        <w:ind w:left="0" w:firstLine="397"/>
        <w:jc w:val="both"/>
        <w:rPr>
          <w:sz w:val="24"/>
          <w:szCs w:val="24"/>
          <w:lang w:val="lv-LV"/>
        </w:rPr>
      </w:pPr>
      <w:r w:rsidRPr="0074373B">
        <w:rPr>
          <w:i/>
          <w:sz w:val="24"/>
          <w:szCs w:val="24"/>
          <w:lang w:val="lv-LV"/>
        </w:rPr>
        <w:t xml:space="preserve">g </w:t>
      </w:r>
      <w:r w:rsidRPr="0074373B">
        <w:rPr>
          <w:sz w:val="24"/>
          <w:szCs w:val="24"/>
          <w:lang w:val="lv-LV"/>
        </w:rPr>
        <w:t>funkcijas klasi raksturo vispārīgi lietojami plaša strāvas diapazona drošinātāji, kūstošie drošinātāji ilgstoši vada jebkuru strāvu līdz nominālai strāvas vērtībai, tie var atslēgt strāvu, sākot ar mazāko kušanas strāvu līdz nominālai atslēgšanas strāvai;</w:t>
      </w:r>
    </w:p>
    <w:p w:rsidR="000618AE" w:rsidRPr="0074373B" w:rsidRDefault="000618AE" w:rsidP="00C95753">
      <w:pPr>
        <w:numPr>
          <w:ilvl w:val="0"/>
          <w:numId w:val="23"/>
        </w:numPr>
        <w:ind w:left="0" w:firstLine="397"/>
        <w:jc w:val="both"/>
        <w:rPr>
          <w:sz w:val="24"/>
          <w:szCs w:val="24"/>
          <w:lang w:val="lv-LV"/>
        </w:rPr>
      </w:pPr>
      <w:r w:rsidRPr="0074373B">
        <w:rPr>
          <w:i/>
          <w:sz w:val="24"/>
          <w:szCs w:val="24"/>
          <w:lang w:val="lv-LV"/>
        </w:rPr>
        <w:t xml:space="preserve">a </w:t>
      </w:r>
      <w:r w:rsidRPr="0074373B">
        <w:rPr>
          <w:sz w:val="24"/>
          <w:szCs w:val="24"/>
          <w:lang w:val="lv-LV"/>
        </w:rPr>
        <w:t>funkcijas klasi raksturo: nodalīta (šaura) strāvas diapazona drošinātāji. Drošinātāju kustošie ieliktņi ilgstoši vada jebkādu strāvu līdz nominālai strā</w:t>
      </w:r>
      <w:r w:rsidRPr="0074373B">
        <w:rPr>
          <w:sz w:val="24"/>
          <w:szCs w:val="24"/>
          <w:lang w:val="lv-LV"/>
        </w:rPr>
        <w:softHyphen/>
        <w:t>vas vērtībai un atslēdz strāvu, ja tā pārsniedz nominālo strāvu.</w:t>
      </w:r>
    </w:p>
    <w:p w:rsidR="000618AE" w:rsidRPr="0074373B" w:rsidRDefault="000618AE" w:rsidP="000618AE">
      <w:pPr>
        <w:ind w:firstLine="397"/>
        <w:jc w:val="both"/>
        <w:rPr>
          <w:sz w:val="24"/>
          <w:szCs w:val="24"/>
          <w:lang w:val="lv-LV"/>
        </w:rPr>
      </w:pPr>
      <w:r w:rsidRPr="0074373B">
        <w:rPr>
          <w:sz w:val="24"/>
          <w:szCs w:val="24"/>
          <w:lang w:val="lv-LV"/>
        </w:rPr>
        <w:t xml:space="preserve">Lietošanas klases apzīmē ar diviem burtiem. Pirmais burts apzīmē funkcijas klasi, otrais burts apzīmē aizsargājamo objektu. Aizsargājamie objekti ir šādi: L — kabeļi un vadi, M — komutācijas iekārtas, R — pusvadītāji, B — kalnrūpniecības iekārtas, Tr — transformatori. </w:t>
      </w:r>
    </w:p>
    <w:p w:rsidR="000618AE" w:rsidRPr="0074373B" w:rsidRDefault="000618AE" w:rsidP="000618AE">
      <w:pPr>
        <w:ind w:firstLine="397"/>
        <w:jc w:val="both"/>
        <w:rPr>
          <w:sz w:val="24"/>
          <w:szCs w:val="24"/>
          <w:lang w:val="lv-LV"/>
        </w:rPr>
      </w:pPr>
      <w:r w:rsidRPr="0074373B">
        <w:rPr>
          <w:sz w:val="24"/>
          <w:szCs w:val="24"/>
          <w:lang w:val="lv-LV"/>
        </w:rPr>
        <w:t>Drošinātāju laika strāvas raksturlīknes atbilst Eiropas Normām EN 60 269 (IEC 269) un ir pieejamas šādas lietošanas klases drošinātāji:</w:t>
      </w:r>
    </w:p>
    <w:p w:rsidR="000618AE" w:rsidRPr="0074373B" w:rsidRDefault="000618AE" w:rsidP="000618AE">
      <w:pPr>
        <w:ind w:firstLine="397"/>
        <w:jc w:val="both"/>
        <w:rPr>
          <w:sz w:val="24"/>
          <w:szCs w:val="24"/>
          <w:lang w:val="lv-LV"/>
        </w:rPr>
      </w:pPr>
      <w:r w:rsidRPr="0074373B">
        <w:rPr>
          <w:sz w:val="24"/>
          <w:szCs w:val="24"/>
          <w:lang w:val="lv-LV"/>
        </w:rPr>
        <w:t>gL/gG/gM – paredzēti kabeļiem un sprieguma aizsardzībai;</w:t>
      </w:r>
    </w:p>
    <w:p w:rsidR="000618AE" w:rsidRPr="0074373B" w:rsidRDefault="000618AE" w:rsidP="000618AE">
      <w:pPr>
        <w:ind w:firstLine="397"/>
        <w:jc w:val="both"/>
        <w:rPr>
          <w:sz w:val="24"/>
          <w:szCs w:val="24"/>
          <w:lang w:val="lv-LV"/>
        </w:rPr>
      </w:pPr>
      <w:r w:rsidRPr="0074373B">
        <w:rPr>
          <w:sz w:val="24"/>
          <w:szCs w:val="24"/>
          <w:lang w:val="lv-LV"/>
        </w:rPr>
        <w:t>aM – lokālā aizsardzība slēgiekārtām un motoriem;</w:t>
      </w:r>
    </w:p>
    <w:p w:rsidR="000618AE" w:rsidRPr="0074373B" w:rsidRDefault="000618AE" w:rsidP="000618AE">
      <w:pPr>
        <w:ind w:firstLine="397"/>
        <w:jc w:val="both"/>
        <w:rPr>
          <w:sz w:val="24"/>
          <w:szCs w:val="24"/>
          <w:lang w:val="lv-LV"/>
        </w:rPr>
      </w:pPr>
      <w:r w:rsidRPr="0074373B">
        <w:rPr>
          <w:sz w:val="24"/>
          <w:szCs w:val="24"/>
          <w:lang w:val="lv-LV"/>
        </w:rPr>
        <w:t>gTr – transformatoru aizsardzībai;</w:t>
      </w:r>
    </w:p>
    <w:p w:rsidR="000618AE" w:rsidRPr="0074373B" w:rsidRDefault="000618AE" w:rsidP="000618AE">
      <w:pPr>
        <w:ind w:firstLine="397"/>
        <w:jc w:val="both"/>
        <w:rPr>
          <w:sz w:val="24"/>
          <w:szCs w:val="24"/>
          <w:lang w:val="lv-LV"/>
        </w:rPr>
      </w:pPr>
      <w:r w:rsidRPr="0074373B">
        <w:rPr>
          <w:sz w:val="24"/>
          <w:szCs w:val="24"/>
          <w:lang w:val="lv-LV"/>
        </w:rPr>
        <w:t xml:space="preserve">gR – pusvadītāju globālā aizsardzība un taisngriežu iekārtu aizsardzībai, </w:t>
      </w:r>
    </w:p>
    <w:p w:rsidR="000618AE" w:rsidRPr="0074373B" w:rsidRDefault="000618AE" w:rsidP="000618AE">
      <w:pPr>
        <w:ind w:firstLine="397"/>
        <w:jc w:val="both"/>
        <w:rPr>
          <w:sz w:val="24"/>
          <w:szCs w:val="24"/>
          <w:lang w:val="lv-LV"/>
        </w:rPr>
      </w:pPr>
      <w:r w:rsidRPr="0074373B">
        <w:rPr>
          <w:sz w:val="24"/>
          <w:szCs w:val="24"/>
          <w:lang w:val="lv-LV"/>
        </w:rPr>
        <w:t>aR – pusvadītāju lokālā aizsardzība;</w:t>
      </w:r>
    </w:p>
    <w:p w:rsidR="000618AE" w:rsidRPr="0074373B" w:rsidRDefault="000618AE" w:rsidP="000618AE">
      <w:pPr>
        <w:ind w:firstLine="397"/>
        <w:jc w:val="both"/>
        <w:rPr>
          <w:sz w:val="24"/>
          <w:szCs w:val="24"/>
          <w:lang w:val="lv-LV"/>
        </w:rPr>
      </w:pPr>
      <w:r w:rsidRPr="0074373B">
        <w:rPr>
          <w:sz w:val="24"/>
          <w:szCs w:val="24"/>
          <w:lang w:val="lv-LV"/>
        </w:rPr>
        <w:t>gB – paredzēti kalnu rūpniecības iekārtām.</w:t>
      </w:r>
    </w:p>
    <w:p w:rsidR="000618AE" w:rsidRDefault="000618AE" w:rsidP="000618AE">
      <w:pPr>
        <w:ind w:firstLine="397"/>
        <w:jc w:val="both"/>
        <w:rPr>
          <w:sz w:val="24"/>
          <w:szCs w:val="24"/>
          <w:lang w:val="lv-LV"/>
        </w:rPr>
      </w:pPr>
      <w:r w:rsidRPr="0074373B">
        <w:rPr>
          <w:sz w:val="24"/>
          <w:szCs w:val="24"/>
          <w:lang w:val="lv-LV"/>
        </w:rPr>
        <w:t xml:space="preserve">Laikstrāvas raksturlīknes salīdzinājums dažādas lietošanas klases drošinātājiem paradīts </w:t>
      </w:r>
      <w:r>
        <w:rPr>
          <w:sz w:val="24"/>
          <w:szCs w:val="24"/>
          <w:lang w:val="lv-LV"/>
        </w:rPr>
        <w:t>3</w:t>
      </w:r>
      <w:r w:rsidRPr="0074373B">
        <w:rPr>
          <w:sz w:val="24"/>
          <w:szCs w:val="24"/>
          <w:lang w:val="lv-LV"/>
        </w:rPr>
        <w:t>.</w:t>
      </w:r>
      <w:r>
        <w:rPr>
          <w:sz w:val="24"/>
          <w:szCs w:val="24"/>
          <w:lang w:val="lv-LV"/>
        </w:rPr>
        <w:t>15</w:t>
      </w:r>
      <w:r w:rsidRPr="0074373B">
        <w:rPr>
          <w:sz w:val="24"/>
          <w:szCs w:val="24"/>
          <w:lang w:val="lv-LV"/>
        </w:rPr>
        <w:t>. attēlā.</w:t>
      </w:r>
    </w:p>
    <w:p w:rsidR="000618AE" w:rsidRDefault="000618AE" w:rsidP="000618AE">
      <w:pPr>
        <w:ind w:firstLine="397"/>
        <w:jc w:val="both"/>
        <w:rPr>
          <w:color w:val="000000"/>
          <w:spacing w:val="2"/>
          <w:sz w:val="24"/>
          <w:szCs w:val="24"/>
          <w:lang w:val="lv-LV"/>
        </w:rPr>
      </w:pPr>
      <w:r w:rsidRPr="0074373B">
        <w:rPr>
          <w:color w:val="333333"/>
          <w:sz w:val="24"/>
          <w:szCs w:val="24"/>
          <w:lang w:val="lv-LV"/>
        </w:rPr>
        <w:lastRenderedPageBreak/>
        <w:t>Drošinātāji ir ar divu veidu stāvokļa indikatoriem – sarkana podziņa, kas izlido, ja drošinātāja kūstošais elements ir pārdedzis vai karodziņš, kas darbojas pēc līdzīga prin</w:t>
      </w:r>
      <w:r>
        <w:rPr>
          <w:color w:val="333333"/>
          <w:sz w:val="24"/>
          <w:szCs w:val="24"/>
          <w:lang w:val="lv-LV"/>
        </w:rPr>
        <w:t>cipa (3</w:t>
      </w:r>
      <w:r w:rsidRPr="0074373B">
        <w:rPr>
          <w:color w:val="333333"/>
          <w:sz w:val="24"/>
          <w:szCs w:val="24"/>
          <w:lang w:val="lv-LV"/>
        </w:rPr>
        <w:t>.</w:t>
      </w:r>
      <w:r>
        <w:rPr>
          <w:color w:val="333333"/>
          <w:sz w:val="24"/>
          <w:szCs w:val="24"/>
          <w:lang w:val="lv-LV"/>
        </w:rPr>
        <w:t>16</w:t>
      </w:r>
      <w:r w:rsidRPr="0074373B">
        <w:rPr>
          <w:color w:val="333333"/>
          <w:sz w:val="24"/>
          <w:szCs w:val="24"/>
          <w:lang w:val="lv-LV"/>
        </w:rPr>
        <w:t xml:space="preserve">. att.). Līdz ar to ir viegli noteikt bojājuma vietu un ieekonomējas patērējamais darba laiks. </w:t>
      </w:r>
      <w:r w:rsidRPr="0074373B">
        <w:rPr>
          <w:color w:val="000000"/>
          <w:sz w:val="24"/>
          <w:szCs w:val="24"/>
          <w:lang w:val="lv-LV"/>
        </w:rPr>
        <w:t xml:space="preserve">Šiem drošinātājiem nav izveidota aizsardzība pret pieskaršanos, jo tos ir paredzēts </w:t>
      </w:r>
      <w:r w:rsidRPr="0074373B">
        <w:rPr>
          <w:color w:val="000000"/>
          <w:spacing w:val="3"/>
          <w:sz w:val="24"/>
          <w:szCs w:val="24"/>
          <w:lang w:val="lv-LV"/>
        </w:rPr>
        <w:t>uzstādīt elektroiekārtās, ko apkalpo kvalificēti elektrospeciālisti; tos nedrīkst ap</w:t>
      </w:r>
      <w:r w:rsidRPr="0074373B">
        <w:rPr>
          <w:color w:val="000000"/>
          <w:spacing w:val="3"/>
          <w:sz w:val="24"/>
          <w:szCs w:val="24"/>
          <w:lang w:val="lv-LV"/>
        </w:rPr>
        <w:softHyphen/>
      </w:r>
      <w:r w:rsidRPr="0074373B">
        <w:rPr>
          <w:color w:val="000000"/>
          <w:spacing w:val="2"/>
          <w:sz w:val="24"/>
          <w:szCs w:val="24"/>
          <w:lang w:val="lv-LV"/>
        </w:rPr>
        <w:t>kalpot elektriķi amatieri.</w:t>
      </w:r>
    </w:p>
    <w:p w:rsidR="000618AE" w:rsidRPr="00462F11" w:rsidRDefault="000618AE" w:rsidP="000618AE">
      <w:pPr>
        <w:ind w:firstLine="397"/>
        <w:jc w:val="both"/>
        <w:rPr>
          <w:sz w:val="16"/>
          <w:szCs w:val="16"/>
          <w:lang w:val="lv-LV"/>
        </w:rPr>
      </w:pPr>
    </w:p>
    <w:tbl>
      <w:tblPr>
        <w:tblW w:w="0" w:type="auto"/>
        <w:tblLook w:val="01E0" w:firstRow="1" w:lastRow="1" w:firstColumn="1" w:lastColumn="1" w:noHBand="0" w:noVBand="0"/>
      </w:tblPr>
      <w:tblGrid>
        <w:gridCol w:w="3270"/>
        <w:gridCol w:w="5453"/>
      </w:tblGrid>
      <w:tr w:rsidR="000618AE" w:rsidRPr="00701742" w:rsidTr="000618AE">
        <w:tc>
          <w:tcPr>
            <w:tcW w:w="3652" w:type="dxa"/>
          </w:tcPr>
          <w:p w:rsidR="000618AE" w:rsidRPr="00701742" w:rsidRDefault="000618AE" w:rsidP="000618AE">
            <w:pPr>
              <w:pStyle w:val="NormalWeb"/>
              <w:jc w:val="center"/>
              <w:rPr>
                <w:color w:val="000000"/>
                <w:sz w:val="20"/>
                <w:szCs w:val="20"/>
                <w:lang w:val="lv-LV"/>
              </w:rPr>
            </w:pPr>
          </w:p>
          <w:p w:rsidR="000618AE" w:rsidRPr="00701742" w:rsidRDefault="000618AE" w:rsidP="000618AE">
            <w:pPr>
              <w:pStyle w:val="NormalWeb"/>
              <w:jc w:val="center"/>
              <w:rPr>
                <w:color w:val="000000"/>
                <w:sz w:val="20"/>
                <w:szCs w:val="20"/>
                <w:lang w:val="lv-LV"/>
              </w:rPr>
            </w:pPr>
          </w:p>
          <w:p w:rsidR="000618AE" w:rsidRPr="00701742" w:rsidRDefault="000618AE" w:rsidP="000618AE">
            <w:pPr>
              <w:pStyle w:val="NormalWeb"/>
              <w:jc w:val="center"/>
              <w:rPr>
                <w:color w:val="000000"/>
                <w:sz w:val="20"/>
                <w:szCs w:val="20"/>
                <w:lang w:val="lv-LV"/>
              </w:rPr>
            </w:pPr>
            <w:r>
              <w:rPr>
                <w:color w:val="000000"/>
                <w:sz w:val="20"/>
                <w:szCs w:val="20"/>
                <w:lang w:val="lv-LV"/>
              </w:rPr>
              <w:t>3</w:t>
            </w:r>
            <w:r w:rsidRPr="00701742">
              <w:rPr>
                <w:color w:val="000000"/>
                <w:sz w:val="20"/>
                <w:szCs w:val="20"/>
                <w:lang w:val="lv-LV"/>
              </w:rPr>
              <w:t>.15. att. D</w:t>
            </w:r>
            <w:r w:rsidRPr="00701742">
              <w:rPr>
                <w:color w:val="333333"/>
                <w:sz w:val="20"/>
                <w:szCs w:val="20"/>
                <w:lang w:val="lv-LV"/>
              </w:rPr>
              <w:t>ažādas lietošanas klases drošinātāju laikstrāvas raksturlīknes</w:t>
            </w:r>
          </w:p>
          <w:p w:rsidR="000618AE" w:rsidRPr="00701742" w:rsidRDefault="000618AE" w:rsidP="000618AE">
            <w:pPr>
              <w:pStyle w:val="NormalWeb"/>
              <w:jc w:val="center"/>
              <w:rPr>
                <w:rFonts w:ascii="Verdana" w:hAnsi="Verdana"/>
                <w:color w:val="000000"/>
                <w:sz w:val="20"/>
                <w:szCs w:val="20"/>
                <w:lang w:val="lv-LV"/>
              </w:rPr>
            </w:pPr>
          </w:p>
          <w:p w:rsidR="000618AE" w:rsidRPr="00701742" w:rsidRDefault="000618AE" w:rsidP="000618AE">
            <w:pPr>
              <w:pStyle w:val="NormalWeb"/>
              <w:jc w:val="center"/>
              <w:rPr>
                <w:rFonts w:ascii="Verdana" w:hAnsi="Verdana"/>
                <w:color w:val="000000"/>
                <w:sz w:val="20"/>
                <w:szCs w:val="20"/>
                <w:lang w:val="lv-LV"/>
              </w:rPr>
            </w:pPr>
          </w:p>
          <w:p w:rsidR="000618AE" w:rsidRPr="00701742" w:rsidRDefault="000618AE" w:rsidP="000618AE">
            <w:pPr>
              <w:jc w:val="center"/>
              <w:rPr>
                <w:color w:val="000000"/>
                <w:spacing w:val="-7"/>
                <w:lang w:val="lv-LV"/>
              </w:rPr>
            </w:pPr>
          </w:p>
        </w:tc>
        <w:tc>
          <w:tcPr>
            <w:tcW w:w="5528" w:type="dxa"/>
          </w:tcPr>
          <w:p w:rsidR="000618AE" w:rsidRPr="00701742" w:rsidRDefault="000618AE" w:rsidP="000618AE">
            <w:pPr>
              <w:jc w:val="center"/>
              <w:rPr>
                <w:color w:val="000000"/>
                <w:spacing w:val="-7"/>
                <w:lang w:val="lv-LV"/>
              </w:rPr>
            </w:pPr>
            <w:r w:rsidRPr="00701742">
              <w:rPr>
                <w:noProof/>
                <w:color w:val="000000"/>
                <w:lang w:val="lv-LV" w:eastAsia="lv-LV"/>
              </w:rPr>
              <w:drawing>
                <wp:inline distT="0" distB="0" distL="0" distR="0">
                  <wp:extent cx="3053080" cy="3140710"/>
                  <wp:effectExtent l="19050" t="0" r="0" b="0"/>
                  <wp:docPr id="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9" cstate="print"/>
                          <a:srcRect/>
                          <a:stretch>
                            <a:fillRect/>
                          </a:stretch>
                        </pic:blipFill>
                        <pic:spPr bwMode="auto">
                          <a:xfrm>
                            <a:off x="0" y="0"/>
                            <a:ext cx="3053080" cy="3140710"/>
                          </a:xfrm>
                          <a:prstGeom prst="rect">
                            <a:avLst/>
                          </a:prstGeom>
                          <a:noFill/>
                          <a:ln w="9525">
                            <a:noFill/>
                            <a:miter lim="800000"/>
                            <a:headEnd/>
                            <a:tailEnd/>
                          </a:ln>
                        </pic:spPr>
                      </pic:pic>
                    </a:graphicData>
                  </a:graphic>
                </wp:inline>
              </w:drawing>
            </w:r>
          </w:p>
        </w:tc>
      </w:tr>
    </w:tbl>
    <w:p w:rsidR="000618AE" w:rsidRPr="00701742" w:rsidRDefault="000618AE" w:rsidP="000618AE">
      <w:pPr>
        <w:shd w:val="clear" w:color="auto" w:fill="FFFFFF"/>
        <w:ind w:firstLine="396"/>
        <w:jc w:val="both"/>
        <w:rPr>
          <w:color w:val="333333"/>
          <w:sz w:val="16"/>
          <w:szCs w:val="16"/>
          <w:lang w:val="lv-LV"/>
        </w:rPr>
      </w:pPr>
    </w:p>
    <w:tbl>
      <w:tblPr>
        <w:tblW w:w="8618" w:type="dxa"/>
        <w:jc w:val="center"/>
        <w:tblLayout w:type="fixed"/>
        <w:tblCellMar>
          <w:left w:w="0" w:type="dxa"/>
          <w:right w:w="0" w:type="dxa"/>
        </w:tblCellMar>
        <w:tblLook w:val="0000" w:firstRow="0" w:lastRow="0" w:firstColumn="0" w:lastColumn="0" w:noHBand="0" w:noVBand="0"/>
      </w:tblPr>
      <w:tblGrid>
        <w:gridCol w:w="2986"/>
        <w:gridCol w:w="2380"/>
        <w:gridCol w:w="3252"/>
      </w:tblGrid>
      <w:tr w:rsidR="000618AE" w:rsidRPr="00701742" w:rsidTr="000618AE">
        <w:trPr>
          <w:trHeight w:val="1314"/>
          <w:jc w:val="center"/>
        </w:trPr>
        <w:tc>
          <w:tcPr>
            <w:tcW w:w="3201" w:type="dxa"/>
          </w:tcPr>
          <w:p w:rsidR="000618AE" w:rsidRPr="00701742" w:rsidRDefault="000618AE" w:rsidP="000618AE">
            <w:pPr>
              <w:jc w:val="center"/>
              <w:rPr>
                <w:b/>
                <w:i/>
                <w:lang w:val="lv-LV"/>
              </w:rPr>
            </w:pPr>
            <w:r w:rsidRPr="00701742">
              <w:rPr>
                <w:b/>
                <w:i/>
                <w:lang w:val="lv-LV"/>
              </w:rPr>
              <w:t xml:space="preserve">a </w:t>
            </w:r>
            <w:r w:rsidRPr="00701742">
              <w:rPr>
                <w:b/>
                <w:i/>
                <w:noProof/>
                <w:lang w:val="lv-LV" w:eastAsia="lv-LV"/>
              </w:rPr>
              <w:drawing>
                <wp:inline distT="0" distB="0" distL="0" distR="0">
                  <wp:extent cx="564515" cy="1558290"/>
                  <wp:effectExtent l="19050" t="0" r="6985" b="0"/>
                  <wp:docPr id="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0" cstate="print">
                            <a:lum bright="-20000" contrast="60000"/>
                            <a:grayscl/>
                          </a:blip>
                          <a:srcRect/>
                          <a:stretch>
                            <a:fillRect/>
                          </a:stretch>
                        </pic:blipFill>
                        <pic:spPr bwMode="auto">
                          <a:xfrm>
                            <a:off x="0" y="0"/>
                            <a:ext cx="564515" cy="1558290"/>
                          </a:xfrm>
                          <a:prstGeom prst="rect">
                            <a:avLst/>
                          </a:prstGeom>
                          <a:noFill/>
                          <a:ln w="9525">
                            <a:noFill/>
                            <a:miter lim="800000"/>
                            <a:headEnd/>
                            <a:tailEnd/>
                          </a:ln>
                        </pic:spPr>
                      </pic:pic>
                    </a:graphicData>
                  </a:graphic>
                </wp:inline>
              </w:drawing>
            </w:r>
            <w:r w:rsidRPr="00701742">
              <w:rPr>
                <w:b/>
                <w:i/>
                <w:lang w:val="lv-LV"/>
              </w:rPr>
              <w:t xml:space="preserve"> </w:t>
            </w:r>
            <w:r w:rsidRPr="00701742">
              <w:rPr>
                <w:b/>
                <w:i/>
                <w:noProof/>
                <w:lang w:val="lv-LV" w:eastAsia="lv-LV"/>
              </w:rPr>
              <w:drawing>
                <wp:inline distT="0" distB="0" distL="0" distR="0">
                  <wp:extent cx="612140" cy="1749425"/>
                  <wp:effectExtent l="1905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srcRect/>
                          <a:stretch>
                            <a:fillRect/>
                          </a:stretch>
                        </pic:blipFill>
                        <pic:spPr bwMode="auto">
                          <a:xfrm>
                            <a:off x="0" y="0"/>
                            <a:ext cx="612140" cy="1749425"/>
                          </a:xfrm>
                          <a:prstGeom prst="rect">
                            <a:avLst/>
                          </a:prstGeom>
                          <a:noFill/>
                          <a:ln w="9525">
                            <a:noFill/>
                            <a:miter lim="800000"/>
                            <a:headEnd/>
                            <a:tailEnd/>
                          </a:ln>
                        </pic:spPr>
                      </pic:pic>
                    </a:graphicData>
                  </a:graphic>
                </wp:inline>
              </w:drawing>
            </w:r>
          </w:p>
        </w:tc>
        <w:tc>
          <w:tcPr>
            <w:tcW w:w="2551" w:type="dxa"/>
          </w:tcPr>
          <w:p w:rsidR="000618AE" w:rsidRPr="00701742" w:rsidRDefault="000618AE" w:rsidP="000618AE">
            <w:pPr>
              <w:jc w:val="center"/>
              <w:rPr>
                <w:b/>
                <w:i/>
                <w:lang w:val="lv-LV"/>
              </w:rPr>
            </w:pPr>
            <w:r w:rsidRPr="00701742">
              <w:rPr>
                <w:b/>
                <w:i/>
                <w:lang w:val="lv-LV"/>
              </w:rPr>
              <w:t xml:space="preserve">b </w:t>
            </w:r>
            <w:r w:rsidRPr="00701742">
              <w:rPr>
                <w:b/>
                <w:i/>
                <w:noProof/>
                <w:lang w:val="lv-LV" w:eastAsia="lv-LV"/>
              </w:rPr>
              <w:drawing>
                <wp:inline distT="0" distB="0" distL="0" distR="0">
                  <wp:extent cx="835025" cy="1526540"/>
                  <wp:effectExtent l="19050" t="0" r="3175" b="0"/>
                  <wp:docPr id="5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cstate="print">
                            <a:lum bright="-20000" contrast="60000"/>
                            <a:grayscl/>
                          </a:blip>
                          <a:srcRect/>
                          <a:stretch>
                            <a:fillRect/>
                          </a:stretch>
                        </pic:blipFill>
                        <pic:spPr bwMode="auto">
                          <a:xfrm>
                            <a:off x="0" y="0"/>
                            <a:ext cx="835025" cy="1526540"/>
                          </a:xfrm>
                          <a:prstGeom prst="rect">
                            <a:avLst/>
                          </a:prstGeom>
                          <a:noFill/>
                          <a:ln w="9525">
                            <a:noFill/>
                            <a:miter lim="800000"/>
                            <a:headEnd/>
                            <a:tailEnd/>
                          </a:ln>
                        </pic:spPr>
                      </pic:pic>
                    </a:graphicData>
                  </a:graphic>
                </wp:inline>
              </w:drawing>
            </w:r>
          </w:p>
        </w:tc>
        <w:tc>
          <w:tcPr>
            <w:tcW w:w="3486" w:type="dxa"/>
          </w:tcPr>
          <w:p w:rsidR="000618AE" w:rsidRPr="00701742" w:rsidRDefault="000618AE" w:rsidP="000618AE">
            <w:pPr>
              <w:shd w:val="clear" w:color="auto" w:fill="FFFFFF"/>
              <w:jc w:val="center"/>
              <w:rPr>
                <w:i/>
                <w:lang w:val="lv-LV"/>
              </w:rPr>
            </w:pPr>
          </w:p>
          <w:p w:rsidR="000618AE" w:rsidRPr="00701742" w:rsidRDefault="000618AE" w:rsidP="000618AE">
            <w:pPr>
              <w:shd w:val="clear" w:color="auto" w:fill="FFFFFF"/>
              <w:jc w:val="center"/>
              <w:rPr>
                <w:i/>
                <w:lang w:val="lv-LV"/>
              </w:rPr>
            </w:pPr>
          </w:p>
          <w:p w:rsidR="000618AE" w:rsidRPr="00701742" w:rsidRDefault="000618AE" w:rsidP="000618AE">
            <w:pPr>
              <w:shd w:val="clear" w:color="auto" w:fill="FFFFFF"/>
              <w:jc w:val="center"/>
              <w:rPr>
                <w:i/>
                <w:lang w:val="lv-LV"/>
              </w:rPr>
            </w:pPr>
            <w:r>
              <w:rPr>
                <w:lang w:val="lv-LV"/>
              </w:rPr>
              <w:t>3</w:t>
            </w:r>
            <w:r w:rsidRPr="003718A6">
              <w:rPr>
                <w:lang w:val="lv-LV"/>
              </w:rPr>
              <w:t>.16.</w:t>
            </w:r>
            <w:r w:rsidRPr="00701742">
              <w:rPr>
                <w:i/>
                <w:lang w:val="lv-LV"/>
              </w:rPr>
              <w:t xml:space="preserve"> att. NH tipa drošinātāji: </w:t>
            </w:r>
          </w:p>
          <w:p w:rsidR="000618AE" w:rsidRPr="00701742" w:rsidRDefault="000618AE" w:rsidP="000618AE">
            <w:pPr>
              <w:shd w:val="clear" w:color="auto" w:fill="FFFFFF"/>
              <w:jc w:val="center"/>
              <w:rPr>
                <w:lang w:val="lv-LV"/>
              </w:rPr>
            </w:pPr>
            <w:r w:rsidRPr="00701742">
              <w:rPr>
                <w:i/>
                <w:lang w:val="lv-LV"/>
              </w:rPr>
              <w:t>a - NH drošinātāji 500V "gL/gG" līniju aizsardzībai (500V AC, 220V DC); b</w:t>
            </w:r>
            <w:r w:rsidRPr="00701742">
              <w:rPr>
                <w:lang w:val="lv-LV"/>
              </w:rPr>
              <w:t xml:space="preserve"> - </w:t>
            </w:r>
            <w:r w:rsidRPr="00701742">
              <w:rPr>
                <w:bCs/>
                <w:lang w:val="lv-LV"/>
              </w:rPr>
              <w:t>NH drošinātāji 400V ‘’gTr ‘’ transformatoru aizsardzībai (</w:t>
            </w:r>
            <w:r w:rsidRPr="00701742">
              <w:rPr>
                <w:lang w:val="lv-LV"/>
              </w:rPr>
              <w:t>EN 60 269-1. VDE 0636 / sadaļa 2011)</w:t>
            </w:r>
          </w:p>
          <w:p w:rsidR="000618AE" w:rsidRPr="00701742" w:rsidRDefault="000618AE" w:rsidP="000618AE">
            <w:pPr>
              <w:shd w:val="clear" w:color="auto" w:fill="FFFFFF"/>
              <w:jc w:val="center"/>
              <w:rPr>
                <w:b/>
                <w:i/>
                <w:lang w:val="lv-LV"/>
              </w:rPr>
            </w:pPr>
          </w:p>
        </w:tc>
      </w:tr>
    </w:tbl>
    <w:p w:rsidR="000618AE" w:rsidRPr="0074373B" w:rsidRDefault="000618AE" w:rsidP="000618AE">
      <w:pPr>
        <w:rPr>
          <w:lang w:val="lv-LV"/>
        </w:rPr>
      </w:pPr>
    </w:p>
    <w:p w:rsidR="000618AE" w:rsidRPr="0074373B" w:rsidRDefault="000618AE" w:rsidP="000618AE">
      <w:pPr>
        <w:shd w:val="clear" w:color="auto" w:fill="FFFFFF"/>
        <w:ind w:firstLine="397"/>
        <w:jc w:val="both"/>
        <w:rPr>
          <w:color w:val="000000"/>
          <w:spacing w:val="2"/>
          <w:sz w:val="24"/>
          <w:szCs w:val="24"/>
          <w:lang w:val="lv-LV"/>
        </w:rPr>
      </w:pPr>
      <w:r w:rsidRPr="0074373B">
        <w:rPr>
          <w:color w:val="000000"/>
          <w:spacing w:val="2"/>
          <w:sz w:val="24"/>
          <w:szCs w:val="24"/>
          <w:lang w:val="lv-LV"/>
        </w:rPr>
        <w:t xml:space="preserve">Modernajos NH drošinātājos izmantojamo unificēto aksesuāru daudzveidība ļauj izveidot jebkuru nepieciešamo kombināciju, kā arī ekspluatācijas gaitā to ērti un ātri mainīt. NH drošinātāju aksesuāru daudzveidība parādīta </w:t>
      </w:r>
      <w:r>
        <w:rPr>
          <w:color w:val="000000"/>
          <w:spacing w:val="2"/>
          <w:sz w:val="24"/>
          <w:szCs w:val="24"/>
          <w:lang w:val="lv-LV"/>
        </w:rPr>
        <w:t>3</w:t>
      </w:r>
      <w:r w:rsidRPr="0074373B">
        <w:rPr>
          <w:color w:val="000000"/>
          <w:spacing w:val="2"/>
          <w:sz w:val="24"/>
          <w:szCs w:val="24"/>
          <w:lang w:val="lv-LV"/>
        </w:rPr>
        <w:t>.</w:t>
      </w:r>
      <w:r>
        <w:rPr>
          <w:color w:val="000000"/>
          <w:spacing w:val="2"/>
          <w:sz w:val="24"/>
          <w:szCs w:val="24"/>
          <w:lang w:val="lv-LV"/>
        </w:rPr>
        <w:t>17</w:t>
      </w:r>
      <w:r w:rsidRPr="0074373B">
        <w:rPr>
          <w:color w:val="000000"/>
          <w:spacing w:val="2"/>
          <w:sz w:val="24"/>
          <w:szCs w:val="24"/>
          <w:lang w:val="lv-LV"/>
        </w:rPr>
        <w:t>. att.</w:t>
      </w:r>
    </w:p>
    <w:p w:rsidR="00462F11" w:rsidRPr="0074373B" w:rsidRDefault="00462F11" w:rsidP="00462F11">
      <w:pPr>
        <w:shd w:val="clear" w:color="auto" w:fill="FFFFFF"/>
        <w:ind w:firstLine="397"/>
        <w:jc w:val="both"/>
        <w:rPr>
          <w:sz w:val="24"/>
          <w:szCs w:val="24"/>
          <w:lang w:val="lv-LV"/>
        </w:rPr>
      </w:pPr>
      <w:r w:rsidRPr="0074373B">
        <w:rPr>
          <w:b/>
          <w:bCs/>
          <w:sz w:val="24"/>
          <w:szCs w:val="24"/>
          <w:lang w:val="lv-LV"/>
        </w:rPr>
        <w:t>Drošinātāji gG (gM, g</w:t>
      </w:r>
      <w:r>
        <w:rPr>
          <w:b/>
          <w:bCs/>
          <w:sz w:val="24"/>
          <w:szCs w:val="24"/>
          <w:lang w:val="lv-LV"/>
        </w:rPr>
        <w:t>L</w:t>
      </w:r>
      <w:r w:rsidRPr="0074373B">
        <w:rPr>
          <w:b/>
          <w:bCs/>
          <w:sz w:val="24"/>
          <w:szCs w:val="24"/>
          <w:lang w:val="lv-LV"/>
        </w:rPr>
        <w:t xml:space="preserve">) tipa. </w:t>
      </w:r>
      <w:r w:rsidRPr="0013130A">
        <w:rPr>
          <w:sz w:val="24"/>
          <w:szCs w:val="24"/>
          <w:lang w:val="lv-LV" w:eastAsia="lv-LV"/>
        </w:rPr>
        <w:t>Faktiski kūstošā elementa pārdegšana notiek ar zināmu laika izkliedi ±</w:t>
      </w:r>
      <w:r>
        <w:rPr>
          <w:sz w:val="24"/>
          <w:szCs w:val="24"/>
          <w:lang w:eastAsia="lv-LV"/>
        </w:rPr>
        <w:t>Δ</w:t>
      </w:r>
      <w:r w:rsidRPr="0013130A">
        <w:rPr>
          <w:sz w:val="24"/>
          <w:szCs w:val="24"/>
          <w:lang w:val="lv-LV" w:eastAsia="lv-LV"/>
        </w:rPr>
        <w:t>t, kas veido drošinātāja nostrādes zonu</w:t>
      </w:r>
      <w:r w:rsidRPr="0074373B">
        <w:rPr>
          <w:bCs/>
          <w:sz w:val="24"/>
          <w:szCs w:val="24"/>
          <w:lang w:val="lv-LV"/>
        </w:rPr>
        <w:t>.</w:t>
      </w:r>
      <w:r w:rsidRPr="0074373B">
        <w:rPr>
          <w:b/>
          <w:bCs/>
          <w:sz w:val="24"/>
          <w:szCs w:val="24"/>
          <w:lang w:val="lv-LV"/>
        </w:rPr>
        <w:t xml:space="preserve"> </w:t>
      </w:r>
      <w:r w:rsidRPr="00874A31">
        <w:rPr>
          <w:bCs/>
          <w:sz w:val="24"/>
          <w:szCs w:val="24"/>
          <w:lang w:val="lv-LV"/>
        </w:rPr>
        <w:t>Standartā izmanto</w:t>
      </w:r>
      <w:r>
        <w:rPr>
          <w:b/>
          <w:bCs/>
          <w:sz w:val="24"/>
          <w:szCs w:val="24"/>
          <w:lang w:val="lv-LV"/>
        </w:rPr>
        <w:t xml:space="preserve"> </w:t>
      </w:r>
      <w:r w:rsidRPr="00874A31">
        <w:rPr>
          <w:bCs/>
          <w:sz w:val="24"/>
          <w:szCs w:val="24"/>
          <w:lang w:val="lv-LV"/>
        </w:rPr>
        <w:t>n</w:t>
      </w:r>
      <w:r w:rsidRPr="004D4AD5">
        <w:rPr>
          <w:sz w:val="24"/>
          <w:szCs w:val="24"/>
          <w:lang w:val="lv-LV" w:eastAsia="lv-LV"/>
        </w:rPr>
        <w:t>osacīt</w:t>
      </w:r>
      <w:r>
        <w:rPr>
          <w:sz w:val="24"/>
          <w:szCs w:val="24"/>
          <w:lang w:val="lv-LV" w:eastAsia="lv-LV"/>
        </w:rPr>
        <w:t>o</w:t>
      </w:r>
      <w:r w:rsidRPr="004D4AD5">
        <w:rPr>
          <w:sz w:val="24"/>
          <w:szCs w:val="24"/>
          <w:lang w:val="lv-LV" w:eastAsia="lv-LV"/>
        </w:rPr>
        <w:t xml:space="preserve"> nekušanas strāv</w:t>
      </w:r>
      <w:r>
        <w:rPr>
          <w:sz w:val="24"/>
          <w:szCs w:val="24"/>
          <w:lang w:val="lv-LV" w:eastAsia="lv-LV"/>
        </w:rPr>
        <w:t>u</w:t>
      </w:r>
      <w:r w:rsidRPr="0074373B">
        <w:rPr>
          <w:bCs/>
          <w:sz w:val="24"/>
          <w:szCs w:val="24"/>
          <w:lang w:val="lv-LV"/>
        </w:rPr>
        <w:t xml:space="preserve"> </w:t>
      </w:r>
      <w:r w:rsidRPr="0074373B">
        <w:rPr>
          <w:sz w:val="24"/>
          <w:szCs w:val="24"/>
          <w:lang w:val="lv-LV"/>
        </w:rPr>
        <w:t xml:space="preserve">Inf </w:t>
      </w:r>
      <w:r w:rsidRPr="0074373B">
        <w:rPr>
          <w:bCs/>
          <w:sz w:val="24"/>
          <w:szCs w:val="24"/>
          <w:lang w:val="lv-LV"/>
        </w:rPr>
        <w:t xml:space="preserve">un </w:t>
      </w:r>
      <w:r>
        <w:rPr>
          <w:bCs/>
          <w:sz w:val="24"/>
          <w:szCs w:val="24"/>
          <w:lang w:val="lv-LV"/>
        </w:rPr>
        <w:t>n</w:t>
      </w:r>
      <w:r w:rsidRPr="004D4AD5">
        <w:rPr>
          <w:sz w:val="24"/>
          <w:szCs w:val="24"/>
          <w:lang w:val="lv-LV" w:eastAsia="lv-LV"/>
        </w:rPr>
        <w:t>osacīt</w:t>
      </w:r>
      <w:r>
        <w:rPr>
          <w:sz w:val="24"/>
          <w:szCs w:val="24"/>
          <w:lang w:val="lv-LV" w:eastAsia="lv-LV"/>
        </w:rPr>
        <w:t>o</w:t>
      </w:r>
      <w:r w:rsidRPr="004D4AD5">
        <w:rPr>
          <w:sz w:val="24"/>
          <w:szCs w:val="24"/>
          <w:lang w:val="lv-LV" w:eastAsia="lv-LV"/>
        </w:rPr>
        <w:t xml:space="preserve"> kušanas strāv</w:t>
      </w:r>
      <w:r>
        <w:rPr>
          <w:sz w:val="24"/>
          <w:szCs w:val="24"/>
          <w:lang w:val="lv-LV" w:eastAsia="lv-LV"/>
        </w:rPr>
        <w:t>u</w:t>
      </w:r>
      <w:r w:rsidRPr="004D4AD5">
        <w:rPr>
          <w:sz w:val="24"/>
          <w:szCs w:val="24"/>
          <w:lang w:val="lv-LV"/>
        </w:rPr>
        <w:t xml:space="preserve"> I2 </w:t>
      </w:r>
      <w:r w:rsidRPr="0074373B">
        <w:rPr>
          <w:sz w:val="24"/>
          <w:szCs w:val="24"/>
          <w:lang w:val="lv-LV"/>
        </w:rPr>
        <w:t>(</w:t>
      </w:r>
      <w:r>
        <w:rPr>
          <w:sz w:val="24"/>
          <w:szCs w:val="24"/>
          <w:lang w:val="lv-LV"/>
        </w:rPr>
        <w:t>3</w:t>
      </w:r>
      <w:r w:rsidRPr="0074373B">
        <w:rPr>
          <w:sz w:val="24"/>
          <w:szCs w:val="24"/>
          <w:lang w:val="lv-LV"/>
        </w:rPr>
        <w:t>.</w:t>
      </w:r>
      <w:r w:rsidRPr="0074373B">
        <w:rPr>
          <w:bCs/>
          <w:sz w:val="24"/>
          <w:szCs w:val="24"/>
          <w:lang w:val="lv-LV"/>
        </w:rPr>
        <w:t>1</w:t>
      </w:r>
      <w:r>
        <w:rPr>
          <w:bCs/>
          <w:sz w:val="24"/>
          <w:szCs w:val="24"/>
          <w:lang w:val="lv-LV"/>
        </w:rPr>
        <w:t>8</w:t>
      </w:r>
      <w:r w:rsidRPr="0074373B">
        <w:rPr>
          <w:bCs/>
          <w:sz w:val="24"/>
          <w:szCs w:val="24"/>
          <w:lang w:val="lv-LV"/>
        </w:rPr>
        <w:t xml:space="preserve">. att. un </w:t>
      </w:r>
      <w:r>
        <w:rPr>
          <w:bCs/>
          <w:sz w:val="24"/>
          <w:szCs w:val="24"/>
          <w:lang w:val="lv-LV"/>
        </w:rPr>
        <w:t>3</w:t>
      </w:r>
      <w:r w:rsidRPr="0074373B">
        <w:rPr>
          <w:bCs/>
          <w:sz w:val="24"/>
          <w:szCs w:val="24"/>
          <w:lang w:val="lv-LV"/>
        </w:rPr>
        <w:t>.2</w:t>
      </w:r>
      <w:r w:rsidRPr="0074373B">
        <w:rPr>
          <w:sz w:val="24"/>
          <w:szCs w:val="24"/>
          <w:lang w:val="lv-LV"/>
        </w:rPr>
        <w:t>. tabula).</w:t>
      </w:r>
    </w:p>
    <w:p w:rsidR="00462F11" w:rsidRPr="0074373B" w:rsidRDefault="00462F11" w:rsidP="00462F11">
      <w:pPr>
        <w:shd w:val="clear" w:color="auto" w:fill="FFFFFF"/>
        <w:jc w:val="right"/>
        <w:rPr>
          <w:iCs/>
          <w:sz w:val="24"/>
          <w:szCs w:val="24"/>
          <w:lang w:val="lv-LV"/>
        </w:rPr>
      </w:pPr>
      <w:r>
        <w:rPr>
          <w:iCs/>
          <w:sz w:val="24"/>
          <w:szCs w:val="24"/>
          <w:lang w:val="lv-LV"/>
        </w:rPr>
        <w:t>3</w:t>
      </w:r>
      <w:r w:rsidRPr="0074373B">
        <w:rPr>
          <w:iCs/>
          <w:sz w:val="24"/>
          <w:szCs w:val="24"/>
          <w:lang w:val="lv-LV"/>
        </w:rPr>
        <w:t xml:space="preserve">.2. tabula  </w:t>
      </w:r>
    </w:p>
    <w:p w:rsidR="00462F11" w:rsidRPr="0074373B" w:rsidRDefault="00462F11" w:rsidP="00462F11">
      <w:pPr>
        <w:shd w:val="clear" w:color="auto" w:fill="FFFFFF"/>
        <w:jc w:val="center"/>
        <w:rPr>
          <w:b/>
          <w:iCs/>
          <w:sz w:val="24"/>
          <w:szCs w:val="24"/>
          <w:lang w:val="lv-LV"/>
        </w:rPr>
      </w:pPr>
      <w:r w:rsidRPr="0074373B">
        <w:rPr>
          <w:b/>
          <w:iCs/>
          <w:sz w:val="24"/>
          <w:szCs w:val="24"/>
          <w:lang w:val="lv-LV"/>
        </w:rPr>
        <w:t xml:space="preserve">Zemsprieguma drošinātāju gG un gM </w:t>
      </w:r>
      <w:r>
        <w:rPr>
          <w:b/>
          <w:iCs/>
          <w:sz w:val="24"/>
          <w:szCs w:val="24"/>
          <w:lang w:val="lv-LV"/>
        </w:rPr>
        <w:t xml:space="preserve">nostrādes </w:t>
      </w:r>
      <w:r w:rsidRPr="0074373B">
        <w:rPr>
          <w:b/>
          <w:iCs/>
          <w:sz w:val="24"/>
          <w:szCs w:val="24"/>
          <w:lang w:val="lv-LV"/>
        </w:rPr>
        <w:t xml:space="preserve">zona </w:t>
      </w:r>
    </w:p>
    <w:p w:rsidR="00462F11" w:rsidRPr="0074373B" w:rsidRDefault="00462F11" w:rsidP="00462F11">
      <w:pPr>
        <w:shd w:val="clear" w:color="auto" w:fill="FFFFFF"/>
        <w:jc w:val="center"/>
        <w:rPr>
          <w:b/>
          <w:sz w:val="24"/>
          <w:szCs w:val="24"/>
          <w:lang w:val="lv-LV"/>
        </w:rPr>
      </w:pPr>
      <w:r w:rsidRPr="0074373B">
        <w:rPr>
          <w:b/>
          <w:iCs/>
          <w:sz w:val="24"/>
          <w:szCs w:val="24"/>
          <w:lang w:val="lv-LV"/>
        </w:rPr>
        <w:t>(standarts IEC 60269-1 и 60269-2-1)</w:t>
      </w:r>
    </w:p>
    <w:tbl>
      <w:tblPr>
        <w:tblW w:w="861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021"/>
        <w:gridCol w:w="2607"/>
        <w:gridCol w:w="2373"/>
        <w:gridCol w:w="1617"/>
      </w:tblGrid>
      <w:tr w:rsidR="00462F11" w:rsidRPr="0074373B" w:rsidTr="00017540">
        <w:trPr>
          <w:trHeight w:val="227"/>
        </w:trPr>
        <w:tc>
          <w:tcPr>
            <w:tcW w:w="2127" w:type="dxa"/>
            <w:shd w:val="clear" w:color="auto" w:fill="FFFFFF"/>
          </w:tcPr>
          <w:p w:rsidR="00462F11" w:rsidRPr="00874A31" w:rsidRDefault="00462F11" w:rsidP="00017540">
            <w:pPr>
              <w:shd w:val="clear" w:color="auto" w:fill="FFFFFF"/>
              <w:jc w:val="center"/>
              <w:rPr>
                <w:b/>
                <w:sz w:val="24"/>
                <w:szCs w:val="24"/>
                <w:lang w:val="lv-LV"/>
              </w:rPr>
            </w:pPr>
            <w:r w:rsidRPr="00874A31">
              <w:rPr>
                <w:b/>
                <w:sz w:val="24"/>
                <w:szCs w:val="24"/>
                <w:lang w:val="lv-LV"/>
              </w:rPr>
              <w:t>Nominālā strāva</w:t>
            </w:r>
            <w:r w:rsidRPr="00874A31">
              <w:rPr>
                <w:b/>
                <w:sz w:val="24"/>
                <w:szCs w:val="24"/>
                <w:vertAlign w:val="superscript"/>
                <w:lang w:val="lv-LV"/>
              </w:rPr>
              <w:t xml:space="preserve"> </w:t>
            </w:r>
          </w:p>
          <w:p w:rsidR="00462F11" w:rsidRPr="00874A31" w:rsidRDefault="00462F11" w:rsidP="00017540">
            <w:pPr>
              <w:shd w:val="clear" w:color="auto" w:fill="FFFFFF"/>
              <w:jc w:val="center"/>
              <w:rPr>
                <w:b/>
                <w:sz w:val="24"/>
                <w:szCs w:val="24"/>
                <w:lang w:val="lv-LV"/>
              </w:rPr>
            </w:pPr>
            <w:r w:rsidRPr="00874A31">
              <w:rPr>
                <w:b/>
                <w:sz w:val="24"/>
                <w:szCs w:val="24"/>
                <w:lang w:val="lv-LV"/>
              </w:rPr>
              <w:t>In, А</w:t>
            </w:r>
          </w:p>
        </w:tc>
        <w:tc>
          <w:tcPr>
            <w:tcW w:w="2745" w:type="dxa"/>
            <w:shd w:val="clear" w:color="auto" w:fill="FFFFFF"/>
          </w:tcPr>
          <w:p w:rsidR="00462F11" w:rsidRDefault="00462F11" w:rsidP="00017540">
            <w:pPr>
              <w:shd w:val="clear" w:color="auto" w:fill="FFFFFF"/>
              <w:jc w:val="center"/>
              <w:rPr>
                <w:b/>
                <w:sz w:val="24"/>
                <w:szCs w:val="24"/>
                <w:lang w:val="lv-LV" w:eastAsia="lv-LV"/>
              </w:rPr>
            </w:pPr>
            <w:r w:rsidRPr="00874A31">
              <w:rPr>
                <w:b/>
                <w:bCs/>
                <w:sz w:val="24"/>
                <w:szCs w:val="24"/>
                <w:lang w:val="lv-LV"/>
              </w:rPr>
              <w:t>N</w:t>
            </w:r>
            <w:r w:rsidRPr="00874A31">
              <w:rPr>
                <w:b/>
                <w:sz w:val="24"/>
                <w:szCs w:val="24"/>
                <w:lang w:val="lv-LV" w:eastAsia="lv-LV"/>
              </w:rPr>
              <w:t xml:space="preserve">osacītā nekušanas </w:t>
            </w:r>
          </w:p>
          <w:p w:rsidR="00462F11" w:rsidRPr="00874A31" w:rsidRDefault="00462F11" w:rsidP="00017540">
            <w:pPr>
              <w:shd w:val="clear" w:color="auto" w:fill="FFFFFF"/>
              <w:jc w:val="center"/>
              <w:rPr>
                <w:b/>
                <w:sz w:val="24"/>
                <w:szCs w:val="24"/>
                <w:lang w:val="lv-LV"/>
              </w:rPr>
            </w:pPr>
            <w:r w:rsidRPr="00874A31">
              <w:rPr>
                <w:b/>
                <w:sz w:val="24"/>
                <w:szCs w:val="24"/>
                <w:lang w:val="lv-LV" w:eastAsia="lv-LV"/>
              </w:rPr>
              <w:t>strāva</w:t>
            </w:r>
            <w:r w:rsidRPr="00874A31">
              <w:rPr>
                <w:b/>
                <w:sz w:val="24"/>
                <w:szCs w:val="24"/>
                <w:lang w:val="lv-LV"/>
              </w:rPr>
              <w:t>, Inf</w:t>
            </w:r>
          </w:p>
        </w:tc>
        <w:tc>
          <w:tcPr>
            <w:tcW w:w="2499" w:type="dxa"/>
            <w:shd w:val="clear" w:color="auto" w:fill="FFFFFF"/>
          </w:tcPr>
          <w:p w:rsidR="00462F11" w:rsidRDefault="00462F11" w:rsidP="00017540">
            <w:pPr>
              <w:shd w:val="clear" w:color="auto" w:fill="FFFFFF"/>
              <w:jc w:val="center"/>
              <w:rPr>
                <w:b/>
                <w:sz w:val="24"/>
                <w:szCs w:val="24"/>
                <w:lang w:val="lv-LV"/>
              </w:rPr>
            </w:pPr>
            <w:r w:rsidRPr="00874A31">
              <w:rPr>
                <w:b/>
                <w:bCs/>
                <w:sz w:val="24"/>
                <w:szCs w:val="24"/>
                <w:lang w:val="lv-LV"/>
              </w:rPr>
              <w:t>Nosacītā</w:t>
            </w:r>
            <w:r w:rsidRPr="00874A31">
              <w:rPr>
                <w:b/>
                <w:sz w:val="24"/>
                <w:szCs w:val="24"/>
                <w:lang w:val="lv-LV"/>
              </w:rPr>
              <w:t xml:space="preserve"> </w:t>
            </w:r>
            <w:r w:rsidRPr="00874A31">
              <w:rPr>
                <w:b/>
                <w:sz w:val="24"/>
                <w:szCs w:val="24"/>
                <w:lang w:val="lv-LV" w:eastAsia="lv-LV"/>
              </w:rPr>
              <w:t>kušanas</w:t>
            </w:r>
            <w:r w:rsidRPr="00874A31">
              <w:rPr>
                <w:b/>
                <w:sz w:val="24"/>
                <w:szCs w:val="24"/>
                <w:lang w:val="lv-LV"/>
              </w:rPr>
              <w:t xml:space="preserve"> </w:t>
            </w:r>
          </w:p>
          <w:p w:rsidR="00462F11" w:rsidRPr="00874A31" w:rsidRDefault="00462F11" w:rsidP="00017540">
            <w:pPr>
              <w:shd w:val="clear" w:color="auto" w:fill="FFFFFF"/>
              <w:jc w:val="center"/>
              <w:rPr>
                <w:b/>
                <w:sz w:val="24"/>
                <w:szCs w:val="24"/>
                <w:lang w:val="lv-LV"/>
              </w:rPr>
            </w:pPr>
            <w:r w:rsidRPr="00874A31">
              <w:rPr>
                <w:b/>
                <w:sz w:val="24"/>
                <w:szCs w:val="24"/>
                <w:lang w:val="lv-LV"/>
              </w:rPr>
              <w:t>st</w:t>
            </w:r>
            <w:r>
              <w:rPr>
                <w:b/>
                <w:sz w:val="24"/>
                <w:szCs w:val="24"/>
                <w:lang w:val="lv-LV"/>
              </w:rPr>
              <w:t>r</w:t>
            </w:r>
            <w:r w:rsidRPr="00874A31">
              <w:rPr>
                <w:b/>
                <w:sz w:val="24"/>
                <w:szCs w:val="24"/>
                <w:lang w:val="lv-LV"/>
              </w:rPr>
              <w:t>āva, I2</w:t>
            </w:r>
          </w:p>
        </w:tc>
        <w:tc>
          <w:tcPr>
            <w:tcW w:w="1701" w:type="dxa"/>
            <w:shd w:val="clear" w:color="auto" w:fill="FFFFFF"/>
          </w:tcPr>
          <w:p w:rsidR="00462F11" w:rsidRPr="0074373B" w:rsidRDefault="00462F11" w:rsidP="00017540">
            <w:pPr>
              <w:shd w:val="clear" w:color="auto" w:fill="FFFFFF"/>
              <w:jc w:val="center"/>
              <w:rPr>
                <w:b/>
                <w:sz w:val="22"/>
                <w:szCs w:val="22"/>
                <w:lang w:val="lv-LV"/>
              </w:rPr>
            </w:pPr>
            <w:r w:rsidRPr="0074373B">
              <w:rPr>
                <w:b/>
                <w:bCs/>
                <w:sz w:val="24"/>
                <w:szCs w:val="24"/>
                <w:lang w:val="lv-LV"/>
              </w:rPr>
              <w:t>Nosacīts</w:t>
            </w:r>
            <w:r w:rsidRPr="0074373B">
              <w:rPr>
                <w:b/>
                <w:sz w:val="22"/>
                <w:szCs w:val="22"/>
                <w:lang w:val="lv-LV"/>
              </w:rPr>
              <w:t xml:space="preserve"> laiks, </w:t>
            </w:r>
          </w:p>
          <w:p w:rsidR="00462F11" w:rsidRPr="0074373B" w:rsidRDefault="00462F11" w:rsidP="00017540">
            <w:pPr>
              <w:shd w:val="clear" w:color="auto" w:fill="FFFFFF"/>
              <w:jc w:val="center"/>
              <w:rPr>
                <w:b/>
                <w:sz w:val="22"/>
                <w:szCs w:val="22"/>
                <w:lang w:val="lv-LV"/>
              </w:rPr>
            </w:pPr>
            <w:r w:rsidRPr="0074373B">
              <w:rPr>
                <w:b/>
                <w:sz w:val="22"/>
                <w:szCs w:val="22"/>
                <w:lang w:val="lv-LV"/>
              </w:rPr>
              <w:t>h</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In ≤ 14A</w:t>
            </w:r>
          </w:p>
        </w:tc>
        <w:tc>
          <w:tcPr>
            <w:tcW w:w="2745"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w:t>
            </w:r>
            <w:r>
              <w:rPr>
                <w:sz w:val="24"/>
                <w:szCs w:val="24"/>
                <w:lang w:val="lv-LV"/>
              </w:rPr>
              <w:t>,</w:t>
            </w:r>
            <w:r w:rsidRPr="0074373B">
              <w:rPr>
                <w:sz w:val="24"/>
                <w:szCs w:val="24"/>
                <w:lang w:val="lv-LV"/>
              </w:rPr>
              <w:t>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2,</w:t>
            </w:r>
            <w:r w:rsidRPr="0074373B">
              <w:rPr>
                <w:sz w:val="24"/>
                <w:szCs w:val="24"/>
                <w:lang w:val="lv-LV"/>
              </w:rPr>
              <w:t>1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4</w:t>
            </w:r>
            <w:r>
              <w:rPr>
                <w:sz w:val="24"/>
                <w:szCs w:val="24"/>
                <w:lang w:val="lv-LV"/>
              </w:rPr>
              <w:t xml:space="preserve"> </w:t>
            </w:r>
            <w:r w:rsidRPr="0074373B">
              <w:rPr>
                <w:sz w:val="24"/>
                <w:szCs w:val="24"/>
                <w:lang w:val="lv-LV"/>
              </w:rPr>
              <w:t>&lt; In &lt; 16A</w:t>
            </w:r>
          </w:p>
        </w:tc>
        <w:tc>
          <w:tcPr>
            <w:tcW w:w="2745"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9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16 &lt; In ≤ 63 А</w:t>
            </w:r>
          </w:p>
        </w:tc>
        <w:tc>
          <w:tcPr>
            <w:tcW w:w="2745"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25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6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lastRenderedPageBreak/>
              <w:t>63 &lt; In ≤  160A</w:t>
            </w:r>
          </w:p>
        </w:tc>
        <w:tc>
          <w:tcPr>
            <w:tcW w:w="2745"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25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6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2</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160 &lt; In ≤ 400 А</w:t>
            </w:r>
          </w:p>
        </w:tc>
        <w:tc>
          <w:tcPr>
            <w:tcW w:w="2745"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25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6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3</w:t>
            </w:r>
          </w:p>
        </w:tc>
      </w:tr>
      <w:tr w:rsidR="00462F11" w:rsidRPr="0074373B" w:rsidTr="00017540">
        <w:trPr>
          <w:trHeight w:val="227"/>
        </w:trPr>
        <w:tc>
          <w:tcPr>
            <w:tcW w:w="2127"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 xml:space="preserve">400 </w:t>
            </w:r>
            <w:r>
              <w:rPr>
                <w:sz w:val="24"/>
                <w:szCs w:val="24"/>
                <w:lang w:val="lv-LV"/>
              </w:rPr>
              <w:t>&gt;</w:t>
            </w:r>
            <w:r w:rsidRPr="0074373B">
              <w:rPr>
                <w:sz w:val="24"/>
                <w:szCs w:val="24"/>
                <w:lang w:val="lv-LV"/>
              </w:rPr>
              <w:t xml:space="preserve"> In</w:t>
            </w:r>
          </w:p>
        </w:tc>
        <w:tc>
          <w:tcPr>
            <w:tcW w:w="2745"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25 In</w:t>
            </w:r>
          </w:p>
        </w:tc>
        <w:tc>
          <w:tcPr>
            <w:tcW w:w="2499" w:type="dxa"/>
            <w:shd w:val="clear" w:color="auto" w:fill="FFFFFF"/>
          </w:tcPr>
          <w:p w:rsidR="00462F11" w:rsidRPr="0074373B" w:rsidRDefault="00462F11" w:rsidP="00017540">
            <w:pPr>
              <w:shd w:val="clear" w:color="auto" w:fill="FFFFFF"/>
              <w:jc w:val="center"/>
              <w:rPr>
                <w:sz w:val="24"/>
                <w:szCs w:val="24"/>
                <w:lang w:val="lv-LV"/>
              </w:rPr>
            </w:pPr>
            <w:r>
              <w:rPr>
                <w:sz w:val="24"/>
                <w:szCs w:val="24"/>
                <w:lang w:val="lv-LV"/>
              </w:rPr>
              <w:t>1,</w:t>
            </w:r>
            <w:r w:rsidRPr="0074373B">
              <w:rPr>
                <w:sz w:val="24"/>
                <w:szCs w:val="24"/>
                <w:lang w:val="lv-LV"/>
              </w:rPr>
              <w:t>6 In</w:t>
            </w:r>
          </w:p>
        </w:tc>
        <w:tc>
          <w:tcPr>
            <w:tcW w:w="1701" w:type="dxa"/>
            <w:shd w:val="clear" w:color="auto" w:fill="FFFFFF"/>
          </w:tcPr>
          <w:p w:rsidR="00462F11" w:rsidRPr="0074373B" w:rsidRDefault="00462F11" w:rsidP="00017540">
            <w:pPr>
              <w:shd w:val="clear" w:color="auto" w:fill="FFFFFF"/>
              <w:jc w:val="center"/>
              <w:rPr>
                <w:sz w:val="24"/>
                <w:szCs w:val="24"/>
                <w:lang w:val="lv-LV"/>
              </w:rPr>
            </w:pPr>
            <w:r w:rsidRPr="0074373B">
              <w:rPr>
                <w:sz w:val="24"/>
                <w:szCs w:val="24"/>
                <w:lang w:val="lv-LV"/>
              </w:rPr>
              <w:t>4</w:t>
            </w:r>
          </w:p>
        </w:tc>
      </w:tr>
    </w:tbl>
    <w:p w:rsidR="00462F11" w:rsidRPr="004D4AD5" w:rsidRDefault="00462F11" w:rsidP="00462F11">
      <w:pPr>
        <w:ind w:firstLine="360"/>
        <w:jc w:val="both"/>
        <w:rPr>
          <w:sz w:val="24"/>
          <w:szCs w:val="24"/>
          <w:lang w:val="lv-LV" w:eastAsia="lv-LV"/>
        </w:rPr>
      </w:pPr>
      <w:r>
        <w:rPr>
          <w:sz w:val="24"/>
          <w:szCs w:val="24"/>
          <w:lang w:val="lv-LV" w:eastAsia="lv-LV"/>
        </w:rPr>
        <w:t>N</w:t>
      </w:r>
      <w:r w:rsidRPr="004D4AD5">
        <w:rPr>
          <w:sz w:val="24"/>
          <w:szCs w:val="24"/>
          <w:lang w:val="lv-LV" w:eastAsia="lv-LV"/>
        </w:rPr>
        <w:t>osacītā nekušanas strāva</w:t>
      </w:r>
      <w:r w:rsidRPr="0074373B">
        <w:rPr>
          <w:bCs/>
          <w:sz w:val="24"/>
          <w:szCs w:val="24"/>
          <w:lang w:val="lv-LV"/>
        </w:rPr>
        <w:t xml:space="preserve"> </w:t>
      </w:r>
      <w:r w:rsidRPr="0074373B">
        <w:rPr>
          <w:sz w:val="24"/>
          <w:szCs w:val="24"/>
          <w:lang w:val="lv-LV"/>
        </w:rPr>
        <w:t xml:space="preserve">Inf – </w:t>
      </w:r>
      <w:r>
        <w:rPr>
          <w:sz w:val="24"/>
          <w:szCs w:val="24"/>
          <w:lang w:val="lv-LV"/>
        </w:rPr>
        <w:t>t</w:t>
      </w:r>
      <w:r w:rsidRPr="004D4AD5">
        <w:rPr>
          <w:sz w:val="24"/>
          <w:szCs w:val="24"/>
          <w:lang w:val="lv-LV" w:eastAsia="lv-LV"/>
        </w:rPr>
        <w:t>ā ir lielākā strāva, kas neizraisa elementa pārdegšanu noteiktā laikā. Šis laiks tiek reglamentēts atkarībā no In, un ir robežās no 1 līdz 4 stundām</w:t>
      </w:r>
      <w:r>
        <w:rPr>
          <w:sz w:val="24"/>
          <w:szCs w:val="24"/>
          <w:lang w:val="lv-LV" w:eastAsia="lv-LV"/>
        </w:rPr>
        <w:t xml:space="preserve"> (3.2. tab.)</w:t>
      </w:r>
      <w:r w:rsidRPr="004D4AD5">
        <w:rPr>
          <w:sz w:val="24"/>
          <w:szCs w:val="24"/>
          <w:lang w:val="lv-LV" w:eastAsia="lv-LV"/>
        </w:rPr>
        <w:t>.</w:t>
      </w:r>
    </w:p>
    <w:p w:rsidR="000618AE" w:rsidRDefault="000618AE" w:rsidP="000618AE">
      <w:pPr>
        <w:rPr>
          <w:lang w:val="lv-LV"/>
        </w:rPr>
      </w:pPr>
    </w:p>
    <w:tbl>
      <w:tblPr>
        <w:tblW w:w="0" w:type="auto"/>
        <w:jc w:val="center"/>
        <w:tblLook w:val="04A0" w:firstRow="1" w:lastRow="0" w:firstColumn="1" w:lastColumn="0" w:noHBand="0" w:noVBand="1"/>
      </w:tblPr>
      <w:tblGrid>
        <w:gridCol w:w="8723"/>
      </w:tblGrid>
      <w:tr w:rsidR="000618AE" w:rsidRPr="00E229C5" w:rsidTr="000618AE">
        <w:trPr>
          <w:jc w:val="center"/>
        </w:trPr>
        <w:tc>
          <w:tcPr>
            <w:tcW w:w="8723" w:type="dxa"/>
          </w:tcPr>
          <w:p w:rsidR="000618AE" w:rsidRPr="00E229C5" w:rsidRDefault="000618AE" w:rsidP="000618AE">
            <w:pPr>
              <w:jc w:val="center"/>
              <w:rPr>
                <w:lang w:val="lv-LV"/>
              </w:rPr>
            </w:pPr>
            <w:r>
              <w:rPr>
                <w:noProof/>
                <w:lang w:val="lv-LV" w:eastAsia="lv-LV"/>
              </w:rPr>
              <w:drawing>
                <wp:inline distT="0" distB="0" distL="0" distR="0">
                  <wp:extent cx="4802505" cy="4079240"/>
                  <wp:effectExtent l="19050" t="0" r="0" b="0"/>
                  <wp:docPr id="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cstate="print">
                            <a:lum bright="-6000" contrast="22000"/>
                            <a:grayscl/>
                          </a:blip>
                          <a:srcRect/>
                          <a:stretch>
                            <a:fillRect/>
                          </a:stretch>
                        </pic:blipFill>
                        <pic:spPr bwMode="auto">
                          <a:xfrm>
                            <a:off x="0" y="0"/>
                            <a:ext cx="4802505" cy="4079240"/>
                          </a:xfrm>
                          <a:prstGeom prst="rect">
                            <a:avLst/>
                          </a:prstGeom>
                          <a:noFill/>
                          <a:ln w="9525">
                            <a:noFill/>
                            <a:miter lim="800000"/>
                            <a:headEnd/>
                            <a:tailEnd/>
                          </a:ln>
                        </pic:spPr>
                      </pic:pic>
                    </a:graphicData>
                  </a:graphic>
                </wp:inline>
              </w:drawing>
            </w:r>
          </w:p>
        </w:tc>
      </w:tr>
    </w:tbl>
    <w:p w:rsidR="000618AE" w:rsidRPr="00CC07E5" w:rsidRDefault="000618AE" w:rsidP="000618AE">
      <w:pPr>
        <w:rPr>
          <w:sz w:val="16"/>
          <w:szCs w:val="16"/>
          <w:lang w:val="lv-LV"/>
        </w:rPr>
      </w:pPr>
    </w:p>
    <w:p w:rsidR="000618AE" w:rsidRPr="0074373B" w:rsidRDefault="000618AE" w:rsidP="000618AE">
      <w:pPr>
        <w:shd w:val="clear" w:color="auto" w:fill="FFFFFF"/>
        <w:jc w:val="center"/>
        <w:rPr>
          <w:color w:val="000000"/>
          <w:spacing w:val="2"/>
          <w:sz w:val="22"/>
          <w:szCs w:val="22"/>
          <w:lang w:val="lv-LV"/>
        </w:rPr>
      </w:pPr>
      <w:r>
        <w:rPr>
          <w:color w:val="000000"/>
          <w:spacing w:val="2"/>
          <w:sz w:val="22"/>
          <w:szCs w:val="22"/>
          <w:lang w:val="lv-LV"/>
        </w:rPr>
        <w:t xml:space="preserve">3.17. </w:t>
      </w:r>
      <w:r w:rsidRPr="0074373B">
        <w:rPr>
          <w:color w:val="000000"/>
          <w:spacing w:val="2"/>
          <w:sz w:val="22"/>
          <w:szCs w:val="22"/>
          <w:lang w:val="lv-LV"/>
        </w:rPr>
        <w:t>att. Firmas Siemens NH drošinātāja aksesuāri:</w:t>
      </w:r>
    </w:p>
    <w:p w:rsidR="000618AE" w:rsidRDefault="000618AE" w:rsidP="000618AE">
      <w:pPr>
        <w:jc w:val="center"/>
        <w:rPr>
          <w:lang w:val="lv-LV"/>
        </w:rPr>
      </w:pPr>
      <w:r w:rsidRPr="0074373B">
        <w:rPr>
          <w:lang w:val="lv-LV"/>
        </w:rPr>
        <w:t>1, 2 – pamatne uz kopnēm; 3 – pamatne 3-polīga; 4 – pamatne 1-polīga; 5 – spailes vāks; 6 – drošinātājs HRC; 7 – nostrādes uzrādītājs; 8 – starpfāzes izolācijas plāksne;  9 – aizsardzības vāks; 10, 12 – savienojuma ierīces (10.1, 10.2 – ierīces ar skrūvjsavienojumiem, 10.3 – ierīce ar sadura savienojumu); 11 – aizsardzības vāks savienojuma iekārtām; 13 – pamatnes sēgkārba;  14 – izolētais klanis ar izolēto kronšteinu; 15 – klanis ar neizolēto kronšteinu; 16 – drošinātāja izvilcējierīce ar uzmavu; 17 – drošinātāju vilcējs.</w:t>
      </w:r>
    </w:p>
    <w:p w:rsidR="000618AE" w:rsidRDefault="000618AE" w:rsidP="000618AE">
      <w:pPr>
        <w:rPr>
          <w:lang w:val="lv-LV"/>
        </w:rPr>
      </w:pPr>
    </w:p>
    <w:tbl>
      <w:tblPr>
        <w:tblW w:w="0" w:type="auto"/>
        <w:tblLook w:val="01E0" w:firstRow="1" w:lastRow="1" w:firstColumn="1" w:lastColumn="1" w:noHBand="0" w:noVBand="0"/>
      </w:tblPr>
      <w:tblGrid>
        <w:gridCol w:w="4328"/>
        <w:gridCol w:w="4395"/>
      </w:tblGrid>
      <w:tr w:rsidR="000618AE" w:rsidRPr="0077342B" w:rsidTr="00462F11">
        <w:tc>
          <w:tcPr>
            <w:tcW w:w="4635" w:type="dxa"/>
          </w:tcPr>
          <w:p w:rsidR="000618AE" w:rsidRPr="00314EA8" w:rsidRDefault="002C5361" w:rsidP="000618AE">
            <w:pPr>
              <w:jc w:val="center"/>
              <w:rPr>
                <w:lang w:val="lv-LV"/>
              </w:rPr>
            </w:pPr>
            <w:r>
              <w:rPr>
                <w:noProof/>
                <w:lang w:val="lv-LV" w:eastAsia="lv-LV"/>
              </w:rPr>
              <w:lastRenderedPageBreak/>
              <w:pict>
                <v:shape id="_x0000_s1030" type="#_x0000_t202" style="position:absolute;left:0;text-align:left;margin-left:25.4pt;margin-top:13.1pt;width:14pt;height:11.35pt;z-index:251665408" stroked="f">
                  <v:textbox style="mso-next-textbox:#_x0000_s1030" inset="0,0,0,0">
                    <w:txbxContent>
                      <w:p w:rsidR="008132B7" w:rsidRPr="001920E3" w:rsidRDefault="008132B7" w:rsidP="000618AE">
                        <w:pPr>
                          <w:jc w:val="center"/>
                          <w:rPr>
                            <w:rFonts w:ascii="Arial" w:hAnsi="Arial" w:cs="Arial"/>
                            <w:b/>
                            <w:sz w:val="22"/>
                            <w:szCs w:val="22"/>
                            <w:lang w:val="lv-LV"/>
                          </w:rPr>
                        </w:pPr>
                        <w:r w:rsidRPr="001920E3">
                          <w:rPr>
                            <w:rFonts w:ascii="Arial" w:hAnsi="Arial" w:cs="Arial"/>
                            <w:b/>
                            <w:sz w:val="22"/>
                            <w:szCs w:val="22"/>
                            <w:lang w:val="lv-LV"/>
                          </w:rPr>
                          <w:t>t</w:t>
                        </w:r>
                      </w:p>
                    </w:txbxContent>
                  </v:textbox>
                </v:shape>
              </w:pict>
            </w:r>
            <w:r>
              <w:rPr>
                <w:noProof/>
                <w:lang w:val="lv-LV" w:eastAsia="lv-LV"/>
              </w:rPr>
              <w:pict>
                <v:shape id="_x0000_s1032" type="#_x0000_t202" style="position:absolute;left:0;text-align:left;margin-left:40.3pt;margin-top:.8pt;width:8.35pt;height:7.8pt;z-index:251667456" stroked="f">
                  <v:textbox style="mso-next-textbox:#_x0000_s1032">
                    <w:txbxContent>
                      <w:p w:rsidR="008132B7" w:rsidRDefault="008132B7" w:rsidP="000618AE"/>
                    </w:txbxContent>
                  </v:textbox>
                </v:shape>
              </w:pict>
            </w:r>
            <w:r>
              <w:rPr>
                <w:noProof/>
                <w:lang w:val="lv-LV" w:eastAsia="lv-LV"/>
              </w:rPr>
              <w:pict>
                <v:shape id="_x0000_s1029" type="#_x0000_t202" style="position:absolute;left:0;text-align:left;margin-left:53.6pt;margin-top:169.6pt;width:50.3pt;height:12.5pt;z-index:251664384" stroked="f">
                  <v:textbox style="mso-next-textbox:#_x0000_s1029" inset="0,0,0,0">
                    <w:txbxContent>
                      <w:p w:rsidR="008132B7" w:rsidRPr="001920E3" w:rsidRDefault="008132B7" w:rsidP="000618AE">
                        <w:pPr>
                          <w:jc w:val="center"/>
                          <w:rPr>
                            <w:rFonts w:ascii="Arial" w:hAnsi="Arial" w:cs="Arial"/>
                            <w:b/>
                            <w:lang w:val="lv-LV"/>
                          </w:rPr>
                        </w:pPr>
                        <w:r w:rsidRPr="001920E3">
                          <w:rPr>
                            <w:b/>
                            <w:sz w:val="22"/>
                            <w:szCs w:val="22"/>
                            <w:lang w:val="lv-LV"/>
                          </w:rPr>
                          <w:t>I</w:t>
                        </w:r>
                        <w:r w:rsidRPr="001920E3">
                          <w:rPr>
                            <w:rFonts w:ascii="Arial" w:hAnsi="Arial" w:cs="Arial"/>
                            <w:b/>
                            <w:lang w:val="lv-LV"/>
                          </w:rPr>
                          <w:t>n</w:t>
                        </w:r>
                        <w:r>
                          <w:rPr>
                            <w:rFonts w:ascii="Arial" w:hAnsi="Arial" w:cs="Arial"/>
                            <w:b/>
                            <w:lang w:val="lv-LV"/>
                          </w:rPr>
                          <w:t xml:space="preserve"> </w:t>
                        </w:r>
                        <w:r w:rsidRPr="001920E3">
                          <w:rPr>
                            <w:b/>
                            <w:sz w:val="22"/>
                            <w:szCs w:val="22"/>
                            <w:lang w:val="lv-LV"/>
                          </w:rPr>
                          <w:t>I</w:t>
                        </w:r>
                        <w:r>
                          <w:rPr>
                            <w:rFonts w:ascii="Arial" w:hAnsi="Arial" w:cs="Arial"/>
                            <w:b/>
                            <w:lang w:val="lv-LV"/>
                          </w:rPr>
                          <w:t xml:space="preserve">nf </w:t>
                        </w:r>
                        <w:r w:rsidRPr="001920E3">
                          <w:rPr>
                            <w:b/>
                            <w:sz w:val="22"/>
                            <w:szCs w:val="22"/>
                            <w:lang w:val="lv-LV"/>
                          </w:rPr>
                          <w:t>I</w:t>
                        </w:r>
                        <w:r>
                          <w:rPr>
                            <w:rFonts w:ascii="Arial" w:hAnsi="Arial" w:cs="Arial"/>
                            <w:b/>
                            <w:lang w:val="lv-LV"/>
                          </w:rPr>
                          <w:t>2</w:t>
                        </w:r>
                      </w:p>
                    </w:txbxContent>
                  </v:textbox>
                </v:shape>
              </w:pict>
            </w:r>
            <w:r>
              <w:rPr>
                <w:noProof/>
                <w:lang w:val="lv-LV" w:eastAsia="lv-LV"/>
              </w:rPr>
              <w:pict>
                <v:shapetype id="_x0000_t32" coordsize="21600,21600" o:spt="32" o:oned="t" path="m,l21600,21600e" filled="f">
                  <v:path arrowok="t" fillok="f" o:connecttype="none"/>
                  <o:lock v:ext="edit" shapetype="t"/>
                </v:shapetype>
                <v:shape id="_x0000_s1028" type="#_x0000_t32" style="position:absolute;left:0;text-align:left;margin-left:63.4pt;margin-top:19.95pt;width:0;height:146.5pt;flip:y;z-index:251663360" o:connectortype="straight" strokeweight="1pt"/>
              </w:pict>
            </w:r>
            <w:r w:rsidR="000618AE" w:rsidRPr="00314EA8">
              <w:rPr>
                <w:lang w:val="lv-LV"/>
              </w:rPr>
              <w:t xml:space="preserve"> </w:t>
            </w:r>
            <w:r w:rsidR="000618AE" w:rsidRPr="00314EA8">
              <w:rPr>
                <w:noProof/>
                <w:lang w:val="lv-LV" w:eastAsia="lv-LV"/>
              </w:rPr>
              <w:drawing>
                <wp:inline distT="0" distB="0" distL="0" distR="0">
                  <wp:extent cx="2154555" cy="2298065"/>
                  <wp:effectExtent l="1905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cstate="print"/>
                          <a:srcRect/>
                          <a:stretch>
                            <a:fillRect/>
                          </a:stretch>
                        </pic:blipFill>
                        <pic:spPr bwMode="auto">
                          <a:xfrm>
                            <a:off x="0" y="0"/>
                            <a:ext cx="2154555" cy="2298065"/>
                          </a:xfrm>
                          <a:prstGeom prst="rect">
                            <a:avLst/>
                          </a:prstGeom>
                          <a:noFill/>
                          <a:ln w="9525">
                            <a:noFill/>
                            <a:miter lim="800000"/>
                            <a:headEnd/>
                            <a:tailEnd/>
                          </a:ln>
                        </pic:spPr>
                      </pic:pic>
                    </a:graphicData>
                  </a:graphic>
                </wp:inline>
              </w:drawing>
            </w:r>
          </w:p>
          <w:p w:rsidR="000618AE" w:rsidRPr="00314EA8" w:rsidRDefault="000618AE" w:rsidP="000618AE">
            <w:pPr>
              <w:shd w:val="clear" w:color="auto" w:fill="FFFFFF"/>
              <w:jc w:val="center"/>
              <w:rPr>
                <w:iCs/>
                <w:lang w:val="lv-LV"/>
              </w:rPr>
            </w:pPr>
          </w:p>
          <w:p w:rsidR="00CB5DDC" w:rsidRDefault="000618AE" w:rsidP="00462F11">
            <w:pPr>
              <w:shd w:val="clear" w:color="auto" w:fill="FFFFFF"/>
              <w:jc w:val="center"/>
              <w:rPr>
                <w:lang w:val="lv-LV"/>
              </w:rPr>
            </w:pPr>
            <w:r>
              <w:rPr>
                <w:iCs/>
                <w:lang w:val="lv-LV"/>
              </w:rPr>
              <w:t>3</w:t>
            </w:r>
            <w:r w:rsidRPr="00314EA8">
              <w:rPr>
                <w:iCs/>
                <w:lang w:val="lv-LV"/>
              </w:rPr>
              <w:t xml:space="preserve">.18. </w:t>
            </w:r>
            <w:r>
              <w:rPr>
                <w:iCs/>
                <w:lang w:val="lv-LV"/>
              </w:rPr>
              <w:t>a</w:t>
            </w:r>
            <w:r w:rsidRPr="00314EA8">
              <w:rPr>
                <w:iCs/>
                <w:lang w:val="lv-LV"/>
              </w:rPr>
              <w:t xml:space="preserve">tt. Drošinātāja gG un gM </w:t>
            </w:r>
            <w:r w:rsidRPr="00314EA8">
              <w:rPr>
                <w:lang w:val="lv-LV"/>
              </w:rPr>
              <w:t xml:space="preserve">laikstrāvas </w:t>
            </w:r>
          </w:p>
          <w:p w:rsidR="00CB5DDC" w:rsidRDefault="000618AE" w:rsidP="00462F11">
            <w:pPr>
              <w:shd w:val="clear" w:color="auto" w:fill="FFFFFF"/>
              <w:jc w:val="center"/>
              <w:rPr>
                <w:bCs/>
                <w:lang w:val="lv-LV"/>
              </w:rPr>
            </w:pPr>
            <w:r w:rsidRPr="00314EA8">
              <w:rPr>
                <w:lang w:val="lv-LV"/>
              </w:rPr>
              <w:t>raksturlīkne: 1 - n</w:t>
            </w:r>
            <w:r w:rsidRPr="00314EA8">
              <w:rPr>
                <w:lang w:val="lv-LV" w:eastAsia="lv-LV"/>
              </w:rPr>
              <w:t>osacītā nekušanas strāva Inf;</w:t>
            </w:r>
            <w:r w:rsidRPr="00314EA8">
              <w:rPr>
                <w:bCs/>
                <w:lang w:val="lv-LV"/>
              </w:rPr>
              <w:t xml:space="preserve"> </w:t>
            </w:r>
          </w:p>
          <w:p w:rsidR="000618AE" w:rsidRPr="00314EA8" w:rsidRDefault="000618AE" w:rsidP="00462F11">
            <w:pPr>
              <w:shd w:val="clear" w:color="auto" w:fill="FFFFFF"/>
              <w:jc w:val="center"/>
              <w:rPr>
                <w:lang w:val="lv-LV"/>
              </w:rPr>
            </w:pPr>
            <w:r w:rsidRPr="00314EA8">
              <w:rPr>
                <w:iCs/>
                <w:lang w:val="lv-LV"/>
              </w:rPr>
              <w:t>2 - n</w:t>
            </w:r>
            <w:r w:rsidRPr="00314EA8">
              <w:rPr>
                <w:lang w:val="lv-LV" w:eastAsia="lv-LV"/>
              </w:rPr>
              <w:t>osacītā kušanas strāva</w:t>
            </w:r>
            <w:r w:rsidRPr="00314EA8">
              <w:rPr>
                <w:lang w:val="lv-LV"/>
              </w:rPr>
              <w:t xml:space="preserve"> I2</w:t>
            </w:r>
            <w:r w:rsidRPr="00314EA8">
              <w:rPr>
                <w:iCs/>
                <w:lang w:val="lv-LV"/>
              </w:rPr>
              <w:t xml:space="preserve"> (standarts IEC 60269-1 </w:t>
            </w:r>
            <w:r>
              <w:rPr>
                <w:iCs/>
                <w:lang w:val="lv-LV"/>
              </w:rPr>
              <w:t>un</w:t>
            </w:r>
            <w:r w:rsidRPr="00314EA8">
              <w:rPr>
                <w:iCs/>
                <w:lang w:val="lv-LV"/>
              </w:rPr>
              <w:t xml:space="preserve"> 60269-2-1)</w:t>
            </w:r>
            <w:r w:rsidR="00462F11">
              <w:rPr>
                <w:iCs/>
                <w:lang w:val="lv-LV"/>
              </w:rPr>
              <w:t>.</w:t>
            </w:r>
          </w:p>
        </w:tc>
        <w:tc>
          <w:tcPr>
            <w:tcW w:w="4652" w:type="dxa"/>
          </w:tcPr>
          <w:p w:rsidR="000618AE" w:rsidRPr="00314EA8" w:rsidRDefault="002C5361" w:rsidP="000618AE">
            <w:pPr>
              <w:jc w:val="center"/>
              <w:rPr>
                <w:lang w:val="lv-LV"/>
              </w:rPr>
            </w:pPr>
            <w:r>
              <w:rPr>
                <w:noProof/>
                <w:lang w:val="lv-LV" w:eastAsia="lv-LV"/>
              </w:rPr>
              <w:pict>
                <v:shape id="_x0000_s1033" type="#_x0000_t202" style="position:absolute;left:0;text-align:left;margin-left:18.7pt;margin-top:11.3pt;width:7.15pt;height:8.1pt;z-index:251668480;mso-position-horizontal-relative:text;mso-position-vertical-relative:text" stroked="f">
                  <v:textbox style="mso-next-textbox:#_x0000_s1033">
                    <w:txbxContent>
                      <w:p w:rsidR="008132B7" w:rsidRDefault="008132B7" w:rsidP="000618AE"/>
                    </w:txbxContent>
                  </v:textbox>
                </v:shape>
              </w:pict>
            </w:r>
          </w:p>
          <w:p w:rsidR="000618AE" w:rsidRPr="00314EA8" w:rsidRDefault="002C5361" w:rsidP="000618AE">
            <w:pPr>
              <w:jc w:val="center"/>
              <w:rPr>
                <w:lang w:val="lv-LV"/>
              </w:rPr>
            </w:pPr>
            <w:r>
              <w:rPr>
                <w:noProof/>
                <w:lang w:val="lv-LV" w:eastAsia="lv-LV"/>
              </w:rPr>
              <w:pict>
                <v:shape id="_x0000_s1031" type="#_x0000_t202" style="position:absolute;left:0;text-align:left;margin-left:4.4pt;margin-top:7.3pt;width:13.4pt;height:11.8pt;z-index:251666432" stroked="f">
                  <v:textbox style="mso-next-textbox:#_x0000_s1031" inset="0,0,0,0">
                    <w:txbxContent>
                      <w:p w:rsidR="008132B7" w:rsidRPr="001920E3" w:rsidRDefault="008132B7" w:rsidP="000618AE">
                        <w:pPr>
                          <w:jc w:val="center"/>
                          <w:rPr>
                            <w:rFonts w:ascii="Arial" w:hAnsi="Arial" w:cs="Arial"/>
                            <w:b/>
                            <w:sz w:val="22"/>
                            <w:szCs w:val="22"/>
                            <w:lang w:val="lv-LV"/>
                          </w:rPr>
                        </w:pPr>
                        <w:r w:rsidRPr="001920E3">
                          <w:rPr>
                            <w:rFonts w:ascii="Arial" w:hAnsi="Arial" w:cs="Arial"/>
                            <w:b/>
                            <w:sz w:val="22"/>
                            <w:szCs w:val="22"/>
                            <w:lang w:val="lv-LV"/>
                          </w:rPr>
                          <w:t>t</w:t>
                        </w:r>
                      </w:p>
                    </w:txbxContent>
                  </v:textbox>
                </v:shape>
              </w:pict>
            </w:r>
            <w:r w:rsidR="000618AE" w:rsidRPr="00314EA8">
              <w:rPr>
                <w:noProof/>
                <w:lang w:val="lv-LV" w:eastAsia="lv-LV"/>
              </w:rPr>
              <w:drawing>
                <wp:inline distT="0" distB="0" distL="0" distR="0">
                  <wp:extent cx="2258060" cy="1908175"/>
                  <wp:effectExtent l="19050" t="0" r="8890" b="0"/>
                  <wp:docPr id="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cstate="print"/>
                          <a:srcRect/>
                          <a:stretch>
                            <a:fillRect/>
                          </a:stretch>
                        </pic:blipFill>
                        <pic:spPr bwMode="auto">
                          <a:xfrm>
                            <a:off x="0" y="0"/>
                            <a:ext cx="2258060" cy="1908175"/>
                          </a:xfrm>
                          <a:prstGeom prst="rect">
                            <a:avLst/>
                          </a:prstGeom>
                          <a:noFill/>
                          <a:ln w="9525">
                            <a:noFill/>
                            <a:miter lim="800000"/>
                            <a:headEnd/>
                            <a:tailEnd/>
                          </a:ln>
                        </pic:spPr>
                      </pic:pic>
                    </a:graphicData>
                  </a:graphic>
                </wp:inline>
              </w:drawing>
            </w:r>
          </w:p>
          <w:p w:rsidR="000618AE" w:rsidRPr="00314EA8" w:rsidRDefault="000618AE" w:rsidP="000618AE">
            <w:pPr>
              <w:jc w:val="center"/>
              <w:rPr>
                <w:i/>
                <w:iCs/>
                <w:lang w:val="lv-LV"/>
              </w:rPr>
            </w:pPr>
          </w:p>
          <w:p w:rsidR="00CB5DDC" w:rsidRDefault="000618AE" w:rsidP="000618AE">
            <w:pPr>
              <w:jc w:val="center"/>
              <w:rPr>
                <w:lang w:val="lv-LV"/>
              </w:rPr>
            </w:pPr>
            <w:r>
              <w:rPr>
                <w:iCs/>
                <w:lang w:val="lv-LV"/>
              </w:rPr>
              <w:t>3</w:t>
            </w:r>
            <w:r w:rsidRPr="00314EA8">
              <w:rPr>
                <w:iCs/>
                <w:lang w:val="lv-LV"/>
              </w:rPr>
              <w:t>.19. att.</w:t>
            </w:r>
            <w:r w:rsidRPr="00314EA8">
              <w:rPr>
                <w:i/>
                <w:iCs/>
                <w:lang w:val="lv-LV"/>
              </w:rPr>
              <w:t xml:space="preserve"> </w:t>
            </w:r>
            <w:r w:rsidRPr="00314EA8">
              <w:rPr>
                <w:lang w:val="lv-LV"/>
              </w:rPr>
              <w:t xml:space="preserve">Drošinātāji aM tipa laikstrāvas </w:t>
            </w:r>
          </w:p>
          <w:p w:rsidR="00CB5DDC" w:rsidRDefault="000618AE" w:rsidP="000618AE">
            <w:pPr>
              <w:jc w:val="center"/>
              <w:rPr>
                <w:bCs/>
                <w:lang w:val="lv-LV"/>
              </w:rPr>
            </w:pPr>
            <w:r w:rsidRPr="00314EA8">
              <w:rPr>
                <w:lang w:val="lv-LV"/>
              </w:rPr>
              <w:t>raksturlīknes: 1 - m</w:t>
            </w:r>
            <w:r w:rsidRPr="00314EA8">
              <w:rPr>
                <w:bCs/>
                <w:lang w:val="lv-LV"/>
              </w:rPr>
              <w:t xml:space="preserve">inimāla laika līkne līdz </w:t>
            </w:r>
          </w:p>
          <w:p w:rsidR="00CB5DDC" w:rsidRDefault="000618AE" w:rsidP="000618AE">
            <w:pPr>
              <w:jc w:val="center"/>
              <w:rPr>
                <w:bCs/>
                <w:lang w:val="lv-LV"/>
              </w:rPr>
            </w:pPr>
            <w:r w:rsidRPr="00314EA8">
              <w:rPr>
                <w:bCs/>
                <w:lang w:val="lv-LV"/>
              </w:rPr>
              <w:t xml:space="preserve">elektriskā loka rašanas; 2 - drošinātāja ieliktņa </w:t>
            </w:r>
          </w:p>
          <w:p w:rsidR="000618AE" w:rsidRPr="00314EA8" w:rsidRDefault="000618AE" w:rsidP="000618AE">
            <w:pPr>
              <w:jc w:val="center"/>
              <w:rPr>
                <w:lang w:val="lv-LV"/>
              </w:rPr>
            </w:pPr>
            <w:r w:rsidRPr="00314EA8">
              <w:rPr>
                <w:bCs/>
                <w:lang w:val="lv-LV"/>
              </w:rPr>
              <w:t>kušanas līkne.</w:t>
            </w:r>
          </w:p>
        </w:tc>
      </w:tr>
    </w:tbl>
    <w:p w:rsidR="00C06C75" w:rsidRDefault="00C06C75" w:rsidP="000618AE">
      <w:pPr>
        <w:shd w:val="clear" w:color="auto" w:fill="FFFFFF"/>
        <w:ind w:firstLine="397"/>
        <w:jc w:val="both"/>
        <w:rPr>
          <w:bCs/>
          <w:i/>
          <w:sz w:val="24"/>
          <w:szCs w:val="24"/>
          <w:lang w:val="lv-LV"/>
        </w:rPr>
      </w:pPr>
    </w:p>
    <w:p w:rsidR="000618AE" w:rsidRPr="0074373B" w:rsidRDefault="000618AE" w:rsidP="000618AE">
      <w:pPr>
        <w:shd w:val="clear" w:color="auto" w:fill="FFFFFF"/>
        <w:ind w:firstLine="397"/>
        <w:jc w:val="both"/>
        <w:rPr>
          <w:sz w:val="24"/>
          <w:szCs w:val="24"/>
          <w:lang w:val="lv-LV"/>
        </w:rPr>
      </w:pPr>
      <w:r w:rsidRPr="0074373B">
        <w:rPr>
          <w:bCs/>
          <w:i/>
          <w:sz w:val="24"/>
          <w:szCs w:val="24"/>
          <w:lang w:val="lv-LV"/>
        </w:rPr>
        <w:t>Piemērs:</w:t>
      </w:r>
      <w:r w:rsidRPr="0074373B">
        <w:rPr>
          <w:b/>
          <w:bCs/>
          <w:sz w:val="24"/>
          <w:szCs w:val="24"/>
          <w:lang w:val="lv-LV"/>
        </w:rPr>
        <w:t xml:space="preserve"> </w:t>
      </w:r>
      <w:r w:rsidRPr="0074373B">
        <w:rPr>
          <w:bCs/>
          <w:sz w:val="24"/>
          <w:szCs w:val="24"/>
          <w:lang w:val="lv-LV"/>
        </w:rPr>
        <w:t>Ja caur drošinātāju ar nominālo strāvu</w:t>
      </w:r>
      <w:r w:rsidRPr="0074373B">
        <w:rPr>
          <w:b/>
          <w:bCs/>
          <w:sz w:val="24"/>
          <w:szCs w:val="24"/>
          <w:lang w:val="lv-LV"/>
        </w:rPr>
        <w:t xml:space="preserve"> </w:t>
      </w:r>
      <w:r w:rsidRPr="0074373B">
        <w:rPr>
          <w:sz w:val="24"/>
          <w:szCs w:val="24"/>
          <w:lang w:val="lv-LV"/>
        </w:rPr>
        <w:t>32 А ilgstoši plūst strāva 1,25∙In (40 А), tad drošinātāja ieliktnis nevar izkust 1 stundas laikā (2.2. tabula).</w:t>
      </w:r>
    </w:p>
    <w:p w:rsidR="000618AE" w:rsidRPr="0074373B" w:rsidRDefault="000618AE" w:rsidP="000618AE">
      <w:pPr>
        <w:shd w:val="clear" w:color="auto" w:fill="FFFFFF"/>
        <w:ind w:firstLine="397"/>
        <w:jc w:val="both"/>
        <w:rPr>
          <w:sz w:val="24"/>
          <w:szCs w:val="24"/>
          <w:lang w:val="lv-LV"/>
        </w:rPr>
      </w:pPr>
      <w:r w:rsidRPr="004D4AD5">
        <w:rPr>
          <w:sz w:val="24"/>
          <w:szCs w:val="24"/>
          <w:lang w:val="lv-LV" w:eastAsia="lv-LV"/>
        </w:rPr>
        <w:t>Nosacītā kušanas strāva</w:t>
      </w:r>
      <w:r w:rsidRPr="004D4AD5">
        <w:rPr>
          <w:sz w:val="24"/>
          <w:szCs w:val="24"/>
          <w:lang w:val="lv-LV"/>
        </w:rPr>
        <w:t xml:space="preserve"> I2 (</w:t>
      </w:r>
      <w:r>
        <w:rPr>
          <w:sz w:val="24"/>
          <w:szCs w:val="24"/>
          <w:lang w:val="lv-LV"/>
        </w:rPr>
        <w:t>3</w:t>
      </w:r>
      <w:r w:rsidRPr="004D4AD5">
        <w:rPr>
          <w:sz w:val="24"/>
          <w:szCs w:val="24"/>
          <w:lang w:val="lv-LV"/>
        </w:rPr>
        <w:t>.1</w:t>
      </w:r>
      <w:r>
        <w:rPr>
          <w:sz w:val="24"/>
          <w:szCs w:val="24"/>
          <w:lang w:val="lv-LV"/>
        </w:rPr>
        <w:t>8</w:t>
      </w:r>
      <w:r w:rsidRPr="004D4AD5">
        <w:rPr>
          <w:sz w:val="24"/>
          <w:szCs w:val="24"/>
          <w:lang w:val="lv-LV"/>
        </w:rPr>
        <w:t>. att.) – ir strāva, kurā iedarbības rezultātā notiek drošinā</w:t>
      </w:r>
      <w:r w:rsidRPr="0074373B">
        <w:rPr>
          <w:sz w:val="24"/>
          <w:szCs w:val="24"/>
          <w:lang w:val="lv-LV"/>
        </w:rPr>
        <w:t xml:space="preserve">tāja ieliktņa kušana pirms noteiktā laika. </w:t>
      </w:r>
    </w:p>
    <w:p w:rsidR="000618AE" w:rsidRPr="0074373B" w:rsidRDefault="000618AE" w:rsidP="000618AE">
      <w:pPr>
        <w:shd w:val="clear" w:color="auto" w:fill="FFFFFF"/>
        <w:ind w:firstLine="397"/>
        <w:jc w:val="both"/>
        <w:rPr>
          <w:sz w:val="24"/>
          <w:szCs w:val="24"/>
          <w:lang w:val="lv-LV"/>
        </w:rPr>
      </w:pPr>
      <w:r w:rsidRPr="0074373B">
        <w:rPr>
          <w:bCs/>
          <w:i/>
          <w:sz w:val="24"/>
          <w:szCs w:val="24"/>
          <w:lang w:val="lv-LV"/>
        </w:rPr>
        <w:t>Piemērs:</w:t>
      </w:r>
      <w:r w:rsidRPr="0074373B">
        <w:rPr>
          <w:b/>
          <w:bCs/>
          <w:sz w:val="24"/>
          <w:szCs w:val="24"/>
          <w:lang w:val="lv-LV"/>
        </w:rPr>
        <w:t xml:space="preserve"> </w:t>
      </w:r>
      <w:r w:rsidRPr="0074373B">
        <w:rPr>
          <w:bCs/>
          <w:sz w:val="24"/>
          <w:szCs w:val="24"/>
          <w:lang w:val="lv-LV"/>
        </w:rPr>
        <w:t>Ja caur drošinātāju ar nominālo strāvu</w:t>
      </w:r>
      <w:r w:rsidRPr="0074373B">
        <w:rPr>
          <w:b/>
          <w:bCs/>
          <w:sz w:val="24"/>
          <w:szCs w:val="24"/>
          <w:lang w:val="lv-LV"/>
        </w:rPr>
        <w:t xml:space="preserve"> </w:t>
      </w:r>
      <w:r w:rsidRPr="0074373B">
        <w:rPr>
          <w:sz w:val="24"/>
          <w:szCs w:val="24"/>
          <w:lang w:val="lv-LV"/>
        </w:rPr>
        <w:t>32 А ilgstoši plūst strāva 1,6∙In (52,1 А), tad drošinātāja ieliktnis izkust 1 stundas laikā vai ātrāk (</w:t>
      </w:r>
      <w:r>
        <w:rPr>
          <w:sz w:val="24"/>
          <w:szCs w:val="24"/>
          <w:lang w:val="lv-LV"/>
        </w:rPr>
        <w:t>3</w:t>
      </w:r>
      <w:r w:rsidRPr="0074373B">
        <w:rPr>
          <w:sz w:val="24"/>
          <w:szCs w:val="24"/>
          <w:lang w:val="lv-LV"/>
        </w:rPr>
        <w:t>.2. tabula).</w:t>
      </w:r>
    </w:p>
    <w:p w:rsidR="000618AE" w:rsidRPr="0074373B" w:rsidRDefault="000618AE" w:rsidP="000618AE">
      <w:pPr>
        <w:shd w:val="clear" w:color="auto" w:fill="FFFFFF"/>
        <w:ind w:firstLine="397"/>
        <w:jc w:val="both"/>
        <w:rPr>
          <w:sz w:val="24"/>
          <w:szCs w:val="24"/>
          <w:lang w:val="lv-LV"/>
        </w:rPr>
      </w:pPr>
      <w:r w:rsidRPr="0074373B">
        <w:rPr>
          <w:sz w:val="24"/>
          <w:szCs w:val="24"/>
          <w:lang w:val="lv-LV"/>
        </w:rPr>
        <w:t xml:space="preserve">Atbilstoši standartam IEC 60269-1 reāla drošinātāja raksturlīknei jāatrodas starp līknēm </w:t>
      </w:r>
      <w:r>
        <w:rPr>
          <w:sz w:val="24"/>
          <w:szCs w:val="24"/>
          <w:lang w:val="lv-LV"/>
        </w:rPr>
        <w:t>1 un 2 3</w:t>
      </w:r>
      <w:r w:rsidRPr="0074373B">
        <w:rPr>
          <w:sz w:val="24"/>
          <w:szCs w:val="24"/>
          <w:lang w:val="lv-LV"/>
        </w:rPr>
        <w:t>.1</w:t>
      </w:r>
      <w:r>
        <w:rPr>
          <w:sz w:val="24"/>
          <w:szCs w:val="24"/>
          <w:lang w:val="lv-LV"/>
        </w:rPr>
        <w:t>8</w:t>
      </w:r>
      <w:r w:rsidRPr="0074373B">
        <w:rPr>
          <w:sz w:val="24"/>
          <w:szCs w:val="24"/>
          <w:lang w:val="lv-LV"/>
        </w:rPr>
        <w:t xml:space="preserve">. attēlā.  </w:t>
      </w:r>
    </w:p>
    <w:p w:rsidR="000618AE" w:rsidRPr="0074373B" w:rsidRDefault="000618AE" w:rsidP="000618AE">
      <w:pPr>
        <w:shd w:val="clear" w:color="auto" w:fill="FFFFFF"/>
        <w:ind w:firstLine="397"/>
        <w:jc w:val="both"/>
        <w:rPr>
          <w:sz w:val="24"/>
          <w:szCs w:val="24"/>
          <w:lang w:val="lv-LV"/>
        </w:rPr>
      </w:pPr>
      <w:r w:rsidRPr="0074373B">
        <w:rPr>
          <w:i/>
          <w:sz w:val="24"/>
          <w:szCs w:val="24"/>
          <w:lang w:val="lv-LV"/>
        </w:rPr>
        <w:t>Piezīme.</w:t>
      </w:r>
      <w:r w:rsidRPr="0074373B">
        <w:rPr>
          <w:sz w:val="24"/>
          <w:szCs w:val="24"/>
          <w:lang w:val="lv-LV"/>
        </w:rPr>
        <w:t xml:space="preserve"> Drošinātājs gM faktiski ir gG tipa drošinātājs, bet gM tipa drošinātāju raksturo divas strāvas: nominālā strāva In un strāva Ich. Strāvas Ich vērtība izvēlēta tā, lai izturēt dzinēja palaišanas strāvu. Piemēram, drošinātājs 32 M 63 (t.i., In M Ich) izgatavots nominālai strāvai In = 32 A, bet raksturlielumi analoģiski gG tipa drošinātājiem ar nominālo strāvu 63 A, tātad viņš var funkcionēt pie palaišanas strāvas Ich = 63 A. Drošinātājs gM tipa aizsarga dzinēju pret īsslēguma strāvām, bet neaizsarga pret pārslodzi un viņu var pielietot tikai kopa ar termoreleju. Salīdzinājumā ar drošinātājiem aM tipa gM tipa drošinātājs ir lētāks un mazāks pēc gabarītiem.</w:t>
      </w:r>
    </w:p>
    <w:p w:rsidR="000618AE" w:rsidRPr="0074373B" w:rsidRDefault="000618AE" w:rsidP="000618AE">
      <w:pPr>
        <w:shd w:val="clear" w:color="auto" w:fill="FFFFFF"/>
        <w:ind w:firstLine="567"/>
        <w:jc w:val="both"/>
        <w:rPr>
          <w:sz w:val="24"/>
          <w:szCs w:val="24"/>
          <w:lang w:val="lv-LV"/>
        </w:rPr>
      </w:pPr>
      <w:r w:rsidRPr="0074373B">
        <w:rPr>
          <w:b/>
          <w:sz w:val="24"/>
          <w:szCs w:val="24"/>
          <w:lang w:val="lv-LV"/>
        </w:rPr>
        <w:t>Drošinātāji aM tipa elektrodzinēju aizsardzībai.</w:t>
      </w:r>
      <w:r w:rsidRPr="0074373B">
        <w:rPr>
          <w:sz w:val="24"/>
          <w:szCs w:val="24"/>
          <w:lang w:val="lv-LV"/>
        </w:rPr>
        <w:t xml:space="preserve"> Drošinātāji aM tipa nodrošina aizsardzību tikai no īsslēguma. Drošinātājus aM tipa var pielietot tikai ar komutācijas aparātiem, kas aizsarga no pārslodzēm, ja strāvas I ≥ 4∙In. Drošinātāju aM tipa laikstrāvas raksturlīknes dotas tikai īsslēguma strāvām (</w:t>
      </w:r>
      <w:r>
        <w:rPr>
          <w:sz w:val="24"/>
          <w:szCs w:val="24"/>
          <w:lang w:val="lv-LV"/>
        </w:rPr>
        <w:t>3</w:t>
      </w:r>
      <w:r w:rsidRPr="0074373B">
        <w:rPr>
          <w:sz w:val="24"/>
          <w:szCs w:val="24"/>
          <w:lang w:val="lv-LV"/>
        </w:rPr>
        <w:t>.1</w:t>
      </w:r>
      <w:r>
        <w:rPr>
          <w:sz w:val="24"/>
          <w:szCs w:val="24"/>
          <w:lang w:val="lv-LV"/>
        </w:rPr>
        <w:t>9</w:t>
      </w:r>
      <w:r w:rsidRPr="0074373B">
        <w:rPr>
          <w:sz w:val="24"/>
          <w:szCs w:val="24"/>
          <w:lang w:val="lv-LV"/>
        </w:rPr>
        <w:t xml:space="preserve">. att.) un sākas, ja strāvas ir apmēram 4∙In. Reāla drošinātāja darba raksturlīknes atrodas </w:t>
      </w:r>
      <w:r>
        <w:rPr>
          <w:sz w:val="24"/>
          <w:szCs w:val="24"/>
          <w:lang w:val="lv-LV"/>
        </w:rPr>
        <w:t>3</w:t>
      </w:r>
      <w:r w:rsidRPr="0074373B">
        <w:rPr>
          <w:sz w:val="24"/>
          <w:szCs w:val="24"/>
          <w:lang w:val="lv-LV"/>
        </w:rPr>
        <w:t>.1</w:t>
      </w:r>
      <w:r>
        <w:rPr>
          <w:sz w:val="24"/>
          <w:szCs w:val="24"/>
          <w:lang w:val="lv-LV"/>
        </w:rPr>
        <w:t>9</w:t>
      </w:r>
      <w:r w:rsidRPr="0074373B">
        <w:rPr>
          <w:sz w:val="24"/>
          <w:szCs w:val="24"/>
          <w:lang w:val="lv-LV"/>
        </w:rPr>
        <w:t>. attēla zonā starp līknēm 1 un 2 (IEC 60269).</w:t>
      </w:r>
    </w:p>
    <w:p w:rsidR="000618AE" w:rsidRDefault="000618AE" w:rsidP="000618AE">
      <w:pPr>
        <w:shd w:val="clear" w:color="auto" w:fill="FFFFFF"/>
        <w:ind w:firstLine="567"/>
        <w:jc w:val="both"/>
        <w:rPr>
          <w:sz w:val="24"/>
          <w:szCs w:val="24"/>
          <w:lang w:val="lv-LV"/>
        </w:rPr>
      </w:pPr>
      <w:r w:rsidRPr="0074373B">
        <w:rPr>
          <w:b/>
          <w:bCs/>
          <w:sz w:val="24"/>
          <w:szCs w:val="24"/>
          <w:lang w:val="lv-LV"/>
        </w:rPr>
        <w:t xml:space="preserve">Drošinātāja nominālā atslēgtspēja īsslēguma gadījumā. </w:t>
      </w:r>
      <w:r w:rsidRPr="0074373B">
        <w:rPr>
          <w:sz w:val="24"/>
          <w:szCs w:val="24"/>
          <w:lang w:val="lv-LV"/>
        </w:rPr>
        <w:t xml:space="preserve">Īsslēguma strāvas ierobežošanas raksturs redzams </w:t>
      </w:r>
      <w:r>
        <w:rPr>
          <w:sz w:val="24"/>
          <w:szCs w:val="24"/>
          <w:lang w:val="lv-LV"/>
        </w:rPr>
        <w:t>3</w:t>
      </w:r>
      <w:r w:rsidRPr="0074373B">
        <w:rPr>
          <w:sz w:val="24"/>
          <w:szCs w:val="24"/>
          <w:lang w:val="lv-LV"/>
        </w:rPr>
        <w:t>.2</w:t>
      </w:r>
      <w:r>
        <w:rPr>
          <w:sz w:val="24"/>
          <w:szCs w:val="24"/>
          <w:lang w:val="lv-LV"/>
        </w:rPr>
        <w:t>0</w:t>
      </w:r>
      <w:r w:rsidRPr="0074373B">
        <w:rPr>
          <w:sz w:val="24"/>
          <w:szCs w:val="24"/>
          <w:lang w:val="lv-LV"/>
        </w:rPr>
        <w:t>. attēlā, kur ir parādīti ierobežojumi dažādām atslēgšanas ātrdarbībām.  Atslēdzot  strāvu momentāni pirms maksimālās vērtības sasniegšanas,  īsslēguma strāva tiek ierobežota, kas pasargā iekārtu no nevēlamās termiskās un elektromehāniskās iedarbības (</w:t>
      </w:r>
      <w:r>
        <w:rPr>
          <w:sz w:val="24"/>
          <w:szCs w:val="24"/>
          <w:lang w:val="lv-LV"/>
        </w:rPr>
        <w:t>3</w:t>
      </w:r>
      <w:r w:rsidRPr="0074373B">
        <w:rPr>
          <w:sz w:val="24"/>
          <w:szCs w:val="24"/>
          <w:lang w:val="lv-LV"/>
        </w:rPr>
        <w:t>.2</w:t>
      </w:r>
      <w:r>
        <w:rPr>
          <w:sz w:val="24"/>
          <w:szCs w:val="24"/>
          <w:lang w:val="lv-LV"/>
        </w:rPr>
        <w:t>0</w:t>
      </w:r>
      <w:r w:rsidRPr="0074373B">
        <w:rPr>
          <w:sz w:val="24"/>
          <w:szCs w:val="24"/>
          <w:lang w:val="lv-LV"/>
        </w:rPr>
        <w:t>. att.). Tāpēc drošinātāja nominālā atslēgtspēja ir atkarīga no īsslēguma strāvas periodiskās komponentes.</w:t>
      </w:r>
    </w:p>
    <w:p w:rsidR="000618AE" w:rsidRDefault="000618AE" w:rsidP="000618AE">
      <w:pPr>
        <w:shd w:val="clear" w:color="auto" w:fill="FFFFFF"/>
        <w:ind w:firstLine="397"/>
        <w:jc w:val="both"/>
        <w:rPr>
          <w:sz w:val="24"/>
          <w:szCs w:val="24"/>
          <w:lang w:val="lv-LV" w:eastAsia="lv-LV"/>
        </w:rPr>
      </w:pPr>
      <w:r w:rsidRPr="005671A2">
        <w:rPr>
          <w:sz w:val="24"/>
          <w:szCs w:val="24"/>
          <w:lang w:val="lv-LV" w:eastAsia="lv-LV"/>
        </w:rPr>
        <w:t>Ņemot vērā kūstošā elementa īso pārdegšanas laiku, ja uz to iedarbojas pietiekami liela īsslēguma strāva, silšanas procesu (</w:t>
      </w:r>
      <w:r>
        <w:rPr>
          <w:sz w:val="24"/>
          <w:szCs w:val="24"/>
          <w:lang w:val="lv-LV" w:eastAsia="lv-LV"/>
        </w:rPr>
        <w:t>3</w:t>
      </w:r>
      <w:r w:rsidRPr="005671A2">
        <w:rPr>
          <w:sz w:val="24"/>
          <w:szCs w:val="24"/>
          <w:lang w:val="lv-LV" w:eastAsia="lv-LV"/>
        </w:rPr>
        <w:t>.</w:t>
      </w:r>
      <w:r>
        <w:rPr>
          <w:sz w:val="24"/>
          <w:szCs w:val="24"/>
          <w:lang w:val="lv-LV" w:eastAsia="lv-LV"/>
        </w:rPr>
        <w:t>21.</w:t>
      </w:r>
      <w:r w:rsidRPr="005671A2">
        <w:rPr>
          <w:sz w:val="24"/>
          <w:szCs w:val="24"/>
          <w:lang w:val="lv-LV" w:eastAsia="lv-LV"/>
        </w:rPr>
        <w:t xml:space="preserve"> att.), kura gaitā notiek kūstošā elementa sakaršana, kušana un iztvaikošana, var uzskatīt par adiabātisku.</w:t>
      </w:r>
    </w:p>
    <w:p w:rsidR="000618AE" w:rsidRPr="0074373B" w:rsidRDefault="000618AE" w:rsidP="000618AE">
      <w:pPr>
        <w:shd w:val="clear" w:color="auto" w:fill="FFFFFF"/>
        <w:ind w:firstLine="567"/>
        <w:jc w:val="both"/>
        <w:rPr>
          <w:sz w:val="24"/>
          <w:szCs w:val="24"/>
          <w:lang w:val="lv-LV"/>
        </w:rPr>
      </w:pPr>
    </w:p>
    <w:tbl>
      <w:tblPr>
        <w:tblW w:w="0" w:type="auto"/>
        <w:jc w:val="center"/>
        <w:tblLook w:val="01E0" w:firstRow="1" w:lastRow="1" w:firstColumn="1" w:lastColumn="1" w:noHBand="0" w:noVBand="0"/>
      </w:tblPr>
      <w:tblGrid>
        <w:gridCol w:w="3994"/>
        <w:gridCol w:w="4729"/>
      </w:tblGrid>
      <w:tr w:rsidR="000618AE" w:rsidRPr="0077342B" w:rsidTr="000618AE">
        <w:trPr>
          <w:jc w:val="center"/>
        </w:trPr>
        <w:tc>
          <w:tcPr>
            <w:tcW w:w="4591" w:type="dxa"/>
          </w:tcPr>
          <w:p w:rsidR="000618AE" w:rsidRPr="00314EA8" w:rsidRDefault="000618AE" w:rsidP="000618AE">
            <w:pPr>
              <w:jc w:val="center"/>
              <w:rPr>
                <w:i/>
                <w:iCs/>
                <w:lang w:val="lv-LV"/>
              </w:rPr>
            </w:pPr>
            <w:r w:rsidRPr="00314EA8">
              <w:rPr>
                <w:lang w:val="lv-LV"/>
              </w:rPr>
              <w:lastRenderedPageBreak/>
              <w:t xml:space="preserve"> </w:t>
            </w:r>
            <w:r w:rsidRPr="00314EA8">
              <w:rPr>
                <w:noProof/>
                <w:lang w:val="lv-LV" w:eastAsia="lv-LV"/>
              </w:rPr>
              <w:drawing>
                <wp:inline distT="0" distB="0" distL="0" distR="0">
                  <wp:extent cx="2266315" cy="2075180"/>
                  <wp:effectExtent l="19050" t="0" r="635" b="0"/>
                  <wp:docPr id="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cstate="print"/>
                          <a:srcRect/>
                          <a:stretch>
                            <a:fillRect/>
                          </a:stretch>
                        </pic:blipFill>
                        <pic:spPr bwMode="auto">
                          <a:xfrm>
                            <a:off x="0" y="0"/>
                            <a:ext cx="2266315" cy="2075180"/>
                          </a:xfrm>
                          <a:prstGeom prst="rect">
                            <a:avLst/>
                          </a:prstGeom>
                          <a:noFill/>
                          <a:ln w="9525">
                            <a:noFill/>
                            <a:miter lim="800000"/>
                            <a:headEnd/>
                            <a:tailEnd/>
                          </a:ln>
                        </pic:spPr>
                      </pic:pic>
                    </a:graphicData>
                  </a:graphic>
                </wp:inline>
              </w:drawing>
            </w:r>
          </w:p>
          <w:p w:rsidR="000618AE" w:rsidRPr="00314EA8" w:rsidRDefault="000618AE" w:rsidP="000618AE">
            <w:pPr>
              <w:shd w:val="clear" w:color="auto" w:fill="FFFFFF"/>
              <w:jc w:val="center"/>
              <w:rPr>
                <w:lang w:val="lv-LV"/>
              </w:rPr>
            </w:pPr>
            <w:r w:rsidRPr="00314EA8">
              <w:rPr>
                <w:lang w:val="lv-LV"/>
              </w:rPr>
              <w:t xml:space="preserve"> </w:t>
            </w:r>
            <w:r>
              <w:rPr>
                <w:lang w:val="lv-LV"/>
              </w:rPr>
              <w:t>3</w:t>
            </w:r>
            <w:r w:rsidRPr="00314EA8">
              <w:rPr>
                <w:iCs/>
                <w:lang w:val="lv-LV"/>
              </w:rPr>
              <w:t>.20. att. Drošinātāja atslēgtspēja (strāvas ierobežojums):</w:t>
            </w:r>
            <w:r w:rsidRPr="00314EA8">
              <w:rPr>
                <w:lang w:val="lv-LV"/>
              </w:rPr>
              <w:t xml:space="preserve"> 1- īsslēguma laikā gaidāma maksimāla strāva; 2 – īsslēguma strāvas periodiskā komponente; 3 -  ar drošinātāju ierobežota īsslēguma strāvas vērtība; t</w:t>
            </w:r>
            <w:r w:rsidRPr="00314EA8">
              <w:rPr>
                <w:vertAlign w:val="subscript"/>
                <w:lang w:val="lv-LV"/>
              </w:rPr>
              <w:t>S</w:t>
            </w:r>
            <w:r w:rsidRPr="00314EA8">
              <w:rPr>
                <w:lang w:val="lv-LV"/>
              </w:rPr>
              <w:t xml:space="preserve"> - </w:t>
            </w:r>
            <w:r w:rsidRPr="00314EA8">
              <w:rPr>
                <w:color w:val="000000"/>
                <w:spacing w:val="2"/>
                <w:lang w:val="lv-LV"/>
              </w:rPr>
              <w:t>drošinātāja ieliktņa kušanas laiks līdz loka rašanas momentam;</w:t>
            </w:r>
            <w:r w:rsidRPr="00314EA8">
              <w:rPr>
                <w:lang w:val="lv-LV"/>
              </w:rPr>
              <w:t xml:space="preserve"> t</w:t>
            </w:r>
            <w:r w:rsidRPr="00314EA8">
              <w:rPr>
                <w:vertAlign w:val="subscript"/>
                <w:lang w:val="lv-LV"/>
              </w:rPr>
              <w:t>V</w:t>
            </w:r>
            <w:r w:rsidRPr="00314EA8">
              <w:rPr>
                <w:lang w:val="lv-LV"/>
              </w:rPr>
              <w:t xml:space="preserve"> - loka pastāvēšanas laiks; t</w:t>
            </w:r>
            <w:r w:rsidRPr="00314EA8">
              <w:rPr>
                <w:vertAlign w:val="subscript"/>
                <w:lang w:val="lv-LV"/>
              </w:rPr>
              <w:t>t</w:t>
            </w:r>
            <w:r w:rsidRPr="00314EA8">
              <w:rPr>
                <w:lang w:val="lv-LV"/>
              </w:rPr>
              <w:t xml:space="preserve"> – īsslēguma summārais atslēgšanas laiks</w:t>
            </w:r>
          </w:p>
          <w:p w:rsidR="000618AE" w:rsidRPr="00314EA8" w:rsidRDefault="000618AE" w:rsidP="000618AE">
            <w:pPr>
              <w:shd w:val="clear" w:color="auto" w:fill="FFFFFF"/>
              <w:jc w:val="center"/>
              <w:rPr>
                <w:lang w:val="lv-LV"/>
              </w:rPr>
            </w:pPr>
          </w:p>
        </w:tc>
        <w:tc>
          <w:tcPr>
            <w:tcW w:w="4699" w:type="dxa"/>
          </w:tcPr>
          <w:p w:rsidR="000618AE" w:rsidRPr="00314EA8" w:rsidRDefault="000618AE" w:rsidP="000618AE">
            <w:pPr>
              <w:shd w:val="clear" w:color="auto" w:fill="FFFFFF"/>
              <w:jc w:val="center"/>
              <w:rPr>
                <w:noProof/>
                <w:lang w:val="lv-LV" w:eastAsia="lv-LV"/>
              </w:rPr>
            </w:pPr>
          </w:p>
          <w:p w:rsidR="000618AE" w:rsidRPr="00314EA8" w:rsidRDefault="000618AE" w:rsidP="000618AE">
            <w:pPr>
              <w:shd w:val="clear" w:color="auto" w:fill="FFFFFF"/>
              <w:jc w:val="center"/>
              <w:rPr>
                <w:noProof/>
                <w:lang w:val="lv-LV" w:eastAsia="lv-LV"/>
              </w:rPr>
            </w:pPr>
            <w:r w:rsidRPr="00314EA8">
              <w:rPr>
                <w:noProof/>
                <w:lang w:val="lv-LV" w:eastAsia="lv-LV"/>
              </w:rPr>
              <w:drawing>
                <wp:inline distT="0" distB="0" distL="0" distR="0">
                  <wp:extent cx="2846705" cy="1772920"/>
                  <wp:effectExtent l="1905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lum bright="-10000" contrast="30000"/>
                          </a:blip>
                          <a:srcRect/>
                          <a:stretch>
                            <a:fillRect/>
                          </a:stretch>
                        </pic:blipFill>
                        <pic:spPr bwMode="auto">
                          <a:xfrm>
                            <a:off x="0" y="0"/>
                            <a:ext cx="2846705" cy="1772920"/>
                          </a:xfrm>
                          <a:prstGeom prst="rect">
                            <a:avLst/>
                          </a:prstGeom>
                          <a:noFill/>
                          <a:ln w="9525">
                            <a:noFill/>
                            <a:miter lim="800000"/>
                            <a:headEnd/>
                            <a:tailEnd/>
                          </a:ln>
                        </pic:spPr>
                      </pic:pic>
                    </a:graphicData>
                  </a:graphic>
                </wp:inline>
              </w:drawing>
            </w:r>
          </w:p>
          <w:p w:rsidR="000618AE" w:rsidRPr="00314EA8" w:rsidRDefault="000618AE" w:rsidP="000618AE">
            <w:pPr>
              <w:shd w:val="clear" w:color="auto" w:fill="FFFFFF"/>
              <w:jc w:val="center"/>
              <w:rPr>
                <w:lang w:val="lv-LV" w:eastAsia="lv-LV"/>
              </w:rPr>
            </w:pPr>
          </w:p>
          <w:p w:rsidR="000618AE" w:rsidRPr="00314EA8" w:rsidRDefault="000618AE" w:rsidP="000618AE">
            <w:pPr>
              <w:shd w:val="clear" w:color="auto" w:fill="FFFFFF"/>
              <w:jc w:val="center"/>
              <w:rPr>
                <w:lang w:val="lv-LV"/>
              </w:rPr>
            </w:pPr>
            <w:r>
              <w:rPr>
                <w:lang w:val="lv-LV" w:eastAsia="lv-LV"/>
              </w:rPr>
              <w:t>3</w:t>
            </w:r>
            <w:r w:rsidRPr="00314EA8">
              <w:rPr>
                <w:lang w:val="lv-LV" w:eastAsia="lv-LV"/>
              </w:rPr>
              <w:t>.21. att. Drošinātāja kūstošā elementa pārdegšanas procesa attēlojums laikā: t</w:t>
            </w:r>
            <w:r w:rsidRPr="00314EA8">
              <w:rPr>
                <w:vertAlign w:val="subscript"/>
                <w:lang w:val="lv-LV" w:eastAsia="lv-LV"/>
              </w:rPr>
              <w:t>silš1</w:t>
            </w:r>
            <w:r w:rsidRPr="00314EA8">
              <w:rPr>
                <w:lang w:val="lv-LV" w:eastAsia="lv-LV"/>
              </w:rPr>
              <w:t xml:space="preserve"> - kūstošā elementa primārās silšanas laiks; t</w:t>
            </w:r>
            <w:r w:rsidRPr="00314EA8">
              <w:rPr>
                <w:vertAlign w:val="subscript"/>
                <w:lang w:val="lv-LV" w:eastAsia="lv-LV"/>
              </w:rPr>
              <w:t>kuš</w:t>
            </w:r>
            <w:r w:rsidRPr="00314EA8">
              <w:rPr>
                <w:lang w:val="lv-LV" w:eastAsia="lv-LV"/>
              </w:rPr>
              <w:t xml:space="preserve"> – kūstošā elementa kušanas laiks; t</w:t>
            </w:r>
            <w:r w:rsidRPr="00314EA8">
              <w:rPr>
                <w:vertAlign w:val="subscript"/>
                <w:lang w:val="lv-LV" w:eastAsia="lv-LV"/>
              </w:rPr>
              <w:t>silš2</w:t>
            </w:r>
            <w:r w:rsidRPr="00314EA8">
              <w:rPr>
                <w:lang w:val="lv-LV" w:eastAsia="lv-LV"/>
              </w:rPr>
              <w:t xml:space="preserve"> - kūstošā elementa sekundārās silšanas laiks; t</w:t>
            </w:r>
            <w:r w:rsidRPr="00314EA8">
              <w:rPr>
                <w:vertAlign w:val="subscript"/>
                <w:lang w:val="lv-LV" w:eastAsia="lv-LV"/>
              </w:rPr>
              <w:t>iztv</w:t>
            </w:r>
            <w:r w:rsidRPr="00314EA8">
              <w:rPr>
                <w:lang w:val="lv-LV" w:eastAsia="lv-LV"/>
              </w:rPr>
              <w:t xml:space="preserve"> - kūstošā elementa iztvaikošanas laiks; t</w:t>
            </w:r>
            <w:r w:rsidRPr="00314EA8">
              <w:rPr>
                <w:vertAlign w:val="subscript"/>
                <w:lang w:val="lv-LV" w:eastAsia="lv-LV"/>
              </w:rPr>
              <w:t>loka</w:t>
            </w:r>
            <w:r w:rsidRPr="00314EA8">
              <w:rPr>
                <w:lang w:val="lv-LV" w:eastAsia="lv-LV"/>
              </w:rPr>
              <w:t xml:space="preserve"> - loka degšanas laiks; t - drošinātāja nostrādes laiks;</w:t>
            </w:r>
          </w:p>
        </w:tc>
      </w:tr>
    </w:tbl>
    <w:p w:rsidR="000618AE" w:rsidRDefault="000618AE" w:rsidP="000618AE">
      <w:pPr>
        <w:shd w:val="clear" w:color="auto" w:fill="FFFFFF"/>
        <w:ind w:firstLine="397"/>
        <w:jc w:val="both"/>
        <w:rPr>
          <w:sz w:val="24"/>
          <w:szCs w:val="24"/>
          <w:lang w:val="lv-LV" w:eastAsia="lv-LV"/>
        </w:rPr>
      </w:pPr>
      <w:r w:rsidRPr="005671A2">
        <w:rPr>
          <w:sz w:val="24"/>
          <w:szCs w:val="24"/>
          <w:lang w:val="lv-LV" w:eastAsia="lv-LV"/>
        </w:rPr>
        <w:t>Strāvu ierobežojošie drošinātāji, pateicoties intensīvai loka dzēšanai, pārtrauc īsslēguma strāvu, kamēr tā vēl nav sasniegusi triecienstrāvas aplēses vērtību (i</w:t>
      </w:r>
      <w:r w:rsidRPr="005671A2">
        <w:rPr>
          <w:sz w:val="24"/>
          <w:szCs w:val="24"/>
          <w:vertAlign w:val="subscript"/>
          <w:lang w:val="lv-LV" w:eastAsia="lv-LV"/>
        </w:rPr>
        <w:t>tr</w:t>
      </w:r>
      <w:r w:rsidRPr="005671A2">
        <w:rPr>
          <w:sz w:val="24"/>
          <w:szCs w:val="24"/>
          <w:lang w:val="lv-LV" w:eastAsia="lv-LV"/>
        </w:rPr>
        <w:t>.</w:t>
      </w:r>
      <w:r w:rsidRPr="005671A2">
        <w:rPr>
          <w:sz w:val="24"/>
          <w:szCs w:val="24"/>
          <w:vertAlign w:val="subscript"/>
          <w:lang w:val="lv-LV" w:eastAsia="lv-LV"/>
        </w:rPr>
        <w:t>apl</w:t>
      </w:r>
      <w:r w:rsidRPr="005671A2">
        <w:rPr>
          <w:sz w:val="24"/>
          <w:szCs w:val="24"/>
          <w:lang w:val="lv-LV" w:eastAsia="lv-LV"/>
        </w:rPr>
        <w:t xml:space="preserve"> </w:t>
      </w:r>
      <w:r>
        <w:rPr>
          <w:sz w:val="24"/>
          <w:szCs w:val="24"/>
          <w:lang w:val="lv-LV" w:eastAsia="lv-LV"/>
        </w:rPr>
        <w:t>3</w:t>
      </w:r>
      <w:r w:rsidRPr="005671A2">
        <w:rPr>
          <w:sz w:val="24"/>
          <w:szCs w:val="24"/>
          <w:lang w:val="lv-LV" w:eastAsia="lv-LV"/>
        </w:rPr>
        <w:t>.</w:t>
      </w:r>
      <w:r>
        <w:rPr>
          <w:sz w:val="24"/>
          <w:szCs w:val="24"/>
          <w:lang w:val="lv-LV" w:eastAsia="lv-LV"/>
        </w:rPr>
        <w:t>22.</w:t>
      </w:r>
      <w:r w:rsidRPr="005671A2">
        <w:rPr>
          <w:sz w:val="24"/>
          <w:szCs w:val="24"/>
          <w:lang w:val="lv-LV" w:eastAsia="lv-LV"/>
        </w:rPr>
        <w:t xml:space="preserve"> att.). Laikā t</w:t>
      </w:r>
      <w:r w:rsidRPr="005671A2">
        <w:rPr>
          <w:sz w:val="24"/>
          <w:szCs w:val="24"/>
          <w:vertAlign w:val="subscript"/>
          <w:lang w:val="lv-LV" w:eastAsia="lv-LV"/>
        </w:rPr>
        <w:t>1</w:t>
      </w:r>
      <w:r w:rsidRPr="005671A2">
        <w:rPr>
          <w:sz w:val="24"/>
          <w:szCs w:val="24"/>
          <w:lang w:val="lv-LV" w:eastAsia="lv-LV"/>
        </w:rPr>
        <w:t xml:space="preserve"> pārslodzes vai īsslēguma strāva izkausē kūstošo elementu, kam seko metāla iztvaikošana. Tā kā metāla tvaiki sākumā ir vāji jonizēti, tad loka spraugas pretestība ir ievērojama, un strāva drošinātāja ķēdē strauji samazinās (laiks t</w:t>
      </w:r>
      <w:r w:rsidRPr="005671A2">
        <w:rPr>
          <w:sz w:val="24"/>
          <w:szCs w:val="24"/>
          <w:vertAlign w:val="subscript"/>
          <w:lang w:val="lv-LV" w:eastAsia="lv-LV"/>
        </w:rPr>
        <w:t>2</w:t>
      </w:r>
      <w:r w:rsidRPr="005671A2">
        <w:rPr>
          <w:sz w:val="24"/>
          <w:szCs w:val="24"/>
          <w:lang w:val="lv-LV" w:eastAsia="lv-LV"/>
        </w:rPr>
        <w:t>). Tieši šajā laikā veidojas pārspriegums, kura maksimālā vērtība u</w:t>
      </w:r>
      <w:r w:rsidRPr="005671A2">
        <w:rPr>
          <w:sz w:val="24"/>
          <w:szCs w:val="24"/>
          <w:vertAlign w:val="subscript"/>
          <w:lang w:val="lv-LV" w:eastAsia="lv-LV"/>
        </w:rPr>
        <w:t>dr.maks</w:t>
      </w:r>
      <w:r w:rsidRPr="005671A2">
        <w:rPr>
          <w:sz w:val="24"/>
          <w:szCs w:val="24"/>
          <w:lang w:val="lv-LV" w:eastAsia="lv-LV"/>
        </w:rPr>
        <w:t xml:space="preserve"> var vairakkārt pārsniegt tīkla sprieguma amplitūdas vērtību. Taču šāds stāvoklis neturpinās ilgi – sākas termiskā jonizācija un strāvas samazināšanās (laiks t</w:t>
      </w:r>
      <w:r w:rsidRPr="005671A2">
        <w:rPr>
          <w:sz w:val="24"/>
          <w:szCs w:val="24"/>
          <w:vertAlign w:val="subscript"/>
          <w:lang w:val="lv-LV" w:eastAsia="lv-LV"/>
        </w:rPr>
        <w:t>3</w:t>
      </w:r>
      <w:r w:rsidRPr="005671A2">
        <w:rPr>
          <w:sz w:val="24"/>
          <w:szCs w:val="24"/>
          <w:lang w:val="lv-LV" w:eastAsia="lv-LV"/>
        </w:rPr>
        <w:t>), kas savukārt samazina pārspriegumu. Pēc laika t kopš īsslēguma sākuma loks ir pilnīgi nodzisis, un strāva īsslēguma ķēdē pārtraukta. Starp drošinātāja kontaktiem iestājas nomināls tīkla spriegums u</w:t>
      </w:r>
      <w:r w:rsidRPr="005671A2">
        <w:rPr>
          <w:sz w:val="24"/>
          <w:szCs w:val="24"/>
          <w:vertAlign w:val="subscript"/>
          <w:lang w:val="lv-LV" w:eastAsia="lv-LV"/>
        </w:rPr>
        <w:t>dr</w:t>
      </w:r>
      <w:r w:rsidRPr="005671A2">
        <w:rPr>
          <w:sz w:val="24"/>
          <w:szCs w:val="24"/>
          <w:lang w:val="lv-LV" w:eastAsia="lv-LV"/>
        </w:rPr>
        <w:t xml:space="preserve"> = u</w:t>
      </w:r>
      <w:r w:rsidRPr="005671A2">
        <w:rPr>
          <w:sz w:val="24"/>
          <w:szCs w:val="24"/>
          <w:vertAlign w:val="subscript"/>
          <w:lang w:val="lv-LV" w:eastAsia="lv-LV"/>
        </w:rPr>
        <w:t>t</w:t>
      </w:r>
      <w:r>
        <w:rPr>
          <w:sz w:val="24"/>
          <w:szCs w:val="24"/>
          <w:lang w:val="lv-LV" w:eastAsia="lv-LV"/>
        </w:rPr>
        <w:t xml:space="preserve"> (3.22. att.)</w:t>
      </w:r>
      <w:r w:rsidRPr="005671A2">
        <w:rPr>
          <w:sz w:val="24"/>
          <w:szCs w:val="24"/>
          <w:lang w:val="lv-LV" w:eastAsia="lv-LV"/>
        </w:rPr>
        <w:t>.</w:t>
      </w:r>
    </w:p>
    <w:p w:rsidR="000618AE" w:rsidRPr="0074373B" w:rsidRDefault="000618AE" w:rsidP="000618AE">
      <w:pPr>
        <w:shd w:val="clear" w:color="auto" w:fill="FFFFFF"/>
        <w:ind w:firstLine="397"/>
        <w:jc w:val="both"/>
        <w:rPr>
          <w:sz w:val="24"/>
          <w:szCs w:val="24"/>
          <w:lang w:val="lv-LV"/>
        </w:rPr>
      </w:pPr>
      <w:r w:rsidRPr="0074373B">
        <w:rPr>
          <w:sz w:val="24"/>
          <w:szCs w:val="24"/>
          <w:lang w:val="lv-LV"/>
        </w:rPr>
        <w:t>Īsslēguma sākumā strāvas nemainīgas komponentes amplitūda un ilgums atkarīgi no bojāta ķēdes daļas attiecības X</w:t>
      </w:r>
      <w:r w:rsidRPr="0074373B">
        <w:rPr>
          <w:sz w:val="24"/>
          <w:szCs w:val="24"/>
          <w:vertAlign w:val="subscript"/>
          <w:lang w:val="lv-LV"/>
        </w:rPr>
        <w:t>L</w:t>
      </w:r>
      <w:r w:rsidRPr="0074373B">
        <w:rPr>
          <w:sz w:val="24"/>
          <w:szCs w:val="24"/>
          <w:lang w:val="lv-LV"/>
        </w:rPr>
        <w:t>/R. Barošanas avota tuvumā (pazeminošs transformators) sakarība Ipeak/Irms – īsslēguma strāvas periodiskās komponentes sākuma vērtība pret lielāko efektīvo vērtību var sasniegt 2,5, kas reglamentēts standartā (</w:t>
      </w:r>
      <w:r>
        <w:rPr>
          <w:sz w:val="24"/>
          <w:szCs w:val="24"/>
          <w:lang w:val="lv-LV"/>
        </w:rPr>
        <w:t>3</w:t>
      </w:r>
      <w:r w:rsidRPr="0074373B">
        <w:rPr>
          <w:sz w:val="24"/>
          <w:szCs w:val="24"/>
          <w:lang w:val="lv-LV"/>
        </w:rPr>
        <w:t>.</w:t>
      </w:r>
      <w:r>
        <w:rPr>
          <w:sz w:val="24"/>
          <w:szCs w:val="24"/>
          <w:lang w:val="lv-LV"/>
        </w:rPr>
        <w:t>2</w:t>
      </w:r>
      <w:r w:rsidRPr="0074373B">
        <w:rPr>
          <w:sz w:val="24"/>
          <w:szCs w:val="24"/>
          <w:lang w:val="lv-LV"/>
        </w:rPr>
        <w:t>3. att.). Ipeak – strāvas amplitūdas vērtība, Irms – strāvas efektīva vērtība.</w:t>
      </w:r>
    </w:p>
    <w:p w:rsidR="000618AE" w:rsidRPr="0074373B" w:rsidRDefault="000618AE" w:rsidP="000618AE">
      <w:pPr>
        <w:shd w:val="clear" w:color="auto" w:fill="FFFFFF"/>
        <w:ind w:firstLine="397"/>
        <w:jc w:val="both"/>
        <w:rPr>
          <w:sz w:val="24"/>
          <w:szCs w:val="24"/>
          <w:lang w:val="lv-LV"/>
        </w:rPr>
      </w:pPr>
      <w:r w:rsidRPr="0074373B">
        <w:rPr>
          <w:color w:val="000000"/>
          <w:sz w:val="24"/>
          <w:szCs w:val="24"/>
          <w:lang w:val="lv-LV"/>
        </w:rPr>
        <w:t>Patērētāju tuvumā induktīva pretestība X</w:t>
      </w:r>
      <w:r w:rsidRPr="0074373B">
        <w:rPr>
          <w:color w:val="000000"/>
          <w:sz w:val="24"/>
          <w:szCs w:val="24"/>
          <w:vertAlign w:val="subscript"/>
          <w:lang w:val="lv-LV"/>
        </w:rPr>
        <w:t>L</w:t>
      </w:r>
      <w:r w:rsidRPr="0074373B">
        <w:rPr>
          <w:color w:val="000000"/>
          <w:sz w:val="24"/>
          <w:szCs w:val="24"/>
          <w:lang w:val="lv-LV"/>
        </w:rPr>
        <w:t xml:space="preserve"> daudz mazāka par aktīvo R un attiecība Ipeak / Irms = 1,41 raksturīga</w:t>
      </w:r>
      <w:r w:rsidRPr="0074373B">
        <w:rPr>
          <w:sz w:val="24"/>
          <w:szCs w:val="24"/>
          <w:lang w:val="lv-LV"/>
        </w:rPr>
        <w:t xml:space="preserve"> maiņstrāvai (sk. </w:t>
      </w:r>
      <w:r>
        <w:rPr>
          <w:sz w:val="24"/>
          <w:szCs w:val="24"/>
          <w:lang w:val="lv-LV"/>
        </w:rPr>
        <w:t>3</w:t>
      </w:r>
      <w:r w:rsidRPr="0074373B">
        <w:rPr>
          <w:sz w:val="24"/>
          <w:szCs w:val="24"/>
          <w:lang w:val="lv-LV"/>
        </w:rPr>
        <w:t>.2</w:t>
      </w:r>
      <w:r>
        <w:rPr>
          <w:sz w:val="24"/>
          <w:szCs w:val="24"/>
          <w:lang w:val="lv-LV"/>
        </w:rPr>
        <w:t>0</w:t>
      </w:r>
      <w:r w:rsidRPr="0074373B">
        <w:rPr>
          <w:sz w:val="24"/>
          <w:szCs w:val="24"/>
          <w:lang w:val="lv-LV"/>
        </w:rPr>
        <w:t>. att.).</w:t>
      </w:r>
    </w:p>
    <w:p w:rsidR="000618AE" w:rsidRPr="0074373B" w:rsidRDefault="000618AE" w:rsidP="000618AE">
      <w:pPr>
        <w:shd w:val="clear" w:color="auto" w:fill="FFFFFF"/>
        <w:ind w:firstLine="397"/>
        <w:jc w:val="both"/>
        <w:rPr>
          <w:sz w:val="24"/>
          <w:szCs w:val="24"/>
          <w:lang w:val="lv-LV"/>
        </w:rPr>
      </w:pPr>
      <w:r w:rsidRPr="0074373B">
        <w:rPr>
          <w:sz w:val="24"/>
          <w:szCs w:val="24"/>
          <w:lang w:val="lv-LV"/>
        </w:rPr>
        <w:t xml:space="preserve">Ierobežojuma efekts parādās tikai tad, ja īsslēguma periodiskā komponente sasniedz noteikto vērtību. Piemēram, drošinātājs uz nominālo strāvu 100 A var atslēgt īsslēguma strāvas amplitūdas vērtību, ja īsslēguma strāvas periodiskā komponente sasniedz vērtību 2 kA (sk. </w:t>
      </w:r>
      <w:r>
        <w:rPr>
          <w:sz w:val="24"/>
          <w:szCs w:val="24"/>
          <w:lang w:val="lv-LV"/>
        </w:rPr>
        <w:t>3</w:t>
      </w:r>
      <w:r w:rsidRPr="0074373B">
        <w:rPr>
          <w:sz w:val="24"/>
          <w:szCs w:val="24"/>
          <w:lang w:val="lv-LV"/>
        </w:rPr>
        <w:t>.</w:t>
      </w:r>
      <w:r>
        <w:rPr>
          <w:sz w:val="24"/>
          <w:szCs w:val="24"/>
          <w:lang w:val="lv-LV"/>
        </w:rPr>
        <w:t>2</w:t>
      </w:r>
      <w:r w:rsidRPr="0074373B">
        <w:rPr>
          <w:sz w:val="24"/>
          <w:szCs w:val="24"/>
          <w:lang w:val="lv-LV"/>
        </w:rPr>
        <w:t xml:space="preserve">3. att. punktu </w:t>
      </w:r>
      <w:r w:rsidRPr="0074373B">
        <w:rPr>
          <w:i/>
          <w:sz w:val="24"/>
          <w:szCs w:val="24"/>
          <w:lang w:val="lv-LV"/>
        </w:rPr>
        <w:t>a</w:t>
      </w:r>
      <w:r w:rsidRPr="0074373B">
        <w:rPr>
          <w:sz w:val="24"/>
          <w:szCs w:val="24"/>
          <w:lang w:val="lv-LV"/>
        </w:rPr>
        <w:t>). Bet, ja īsslēguma strāvas periodiskā komponente sasniedz vērtību 20 kA, tas pats drošinātājs var ierobežot īsslēguma strāvas amplitūdas vērtību 10 kA (</w:t>
      </w:r>
      <w:r>
        <w:rPr>
          <w:sz w:val="24"/>
          <w:szCs w:val="24"/>
          <w:lang w:val="lv-LV"/>
        </w:rPr>
        <w:t>3</w:t>
      </w:r>
      <w:r w:rsidRPr="0074373B">
        <w:rPr>
          <w:sz w:val="24"/>
          <w:szCs w:val="24"/>
          <w:lang w:val="lv-LV"/>
        </w:rPr>
        <w:t>.</w:t>
      </w:r>
      <w:r>
        <w:rPr>
          <w:sz w:val="24"/>
          <w:szCs w:val="24"/>
          <w:lang w:val="lv-LV"/>
        </w:rPr>
        <w:t>2</w:t>
      </w:r>
      <w:r w:rsidRPr="0074373B">
        <w:rPr>
          <w:sz w:val="24"/>
          <w:szCs w:val="24"/>
          <w:lang w:val="lv-LV"/>
        </w:rPr>
        <w:t xml:space="preserve">3. att. punkts </w:t>
      </w:r>
      <w:r w:rsidRPr="0074373B">
        <w:rPr>
          <w:i/>
          <w:sz w:val="24"/>
          <w:szCs w:val="24"/>
          <w:lang w:val="lv-LV"/>
        </w:rPr>
        <w:t>b</w:t>
      </w:r>
      <w:r w:rsidRPr="0074373B">
        <w:rPr>
          <w:sz w:val="24"/>
          <w:szCs w:val="24"/>
          <w:lang w:val="lv-LV"/>
        </w:rPr>
        <w:t>). Bez drošinātāja īsslēguma strāvas amplitūdas vērtība var sasniegt jau 50 kA (</w:t>
      </w:r>
      <w:r>
        <w:rPr>
          <w:sz w:val="24"/>
          <w:szCs w:val="24"/>
          <w:lang w:val="lv-LV"/>
        </w:rPr>
        <w:t>3</w:t>
      </w:r>
      <w:r w:rsidRPr="0074373B">
        <w:rPr>
          <w:sz w:val="24"/>
          <w:szCs w:val="24"/>
          <w:lang w:val="lv-LV"/>
        </w:rPr>
        <w:t>.</w:t>
      </w:r>
      <w:r>
        <w:rPr>
          <w:sz w:val="24"/>
          <w:szCs w:val="24"/>
          <w:lang w:val="lv-LV"/>
        </w:rPr>
        <w:t>2</w:t>
      </w:r>
      <w:r w:rsidRPr="0074373B">
        <w:rPr>
          <w:sz w:val="24"/>
          <w:szCs w:val="24"/>
          <w:lang w:val="lv-LV"/>
        </w:rPr>
        <w:t xml:space="preserve">3. att. punkts </w:t>
      </w:r>
      <w:r w:rsidRPr="0074373B">
        <w:rPr>
          <w:i/>
          <w:sz w:val="24"/>
          <w:szCs w:val="24"/>
          <w:lang w:val="lv-LV"/>
        </w:rPr>
        <w:t>c</w:t>
      </w:r>
      <w:r w:rsidRPr="0074373B">
        <w:rPr>
          <w:sz w:val="24"/>
          <w:szCs w:val="24"/>
          <w:lang w:val="lv-LV"/>
        </w:rPr>
        <w:t xml:space="preserve">). </w:t>
      </w:r>
    </w:p>
    <w:p w:rsidR="000618AE" w:rsidRDefault="000618AE" w:rsidP="000618AE">
      <w:pPr>
        <w:shd w:val="clear" w:color="auto" w:fill="FFFFFF"/>
        <w:ind w:firstLine="382"/>
        <w:jc w:val="both"/>
        <w:rPr>
          <w:color w:val="000000"/>
          <w:sz w:val="24"/>
          <w:szCs w:val="24"/>
          <w:lang w:val="lv-LV"/>
        </w:rPr>
      </w:pPr>
      <w:r w:rsidRPr="00463C15">
        <w:rPr>
          <w:color w:val="000000"/>
          <w:sz w:val="24"/>
          <w:szCs w:val="24"/>
          <w:lang w:val="lv-LV"/>
        </w:rPr>
        <w:t>Drošinātājiem bez nominālā sprieguma uzrāda arī nominālo izolā</w:t>
      </w:r>
      <w:r w:rsidRPr="00463C15">
        <w:rPr>
          <w:color w:val="000000"/>
          <w:sz w:val="24"/>
          <w:szCs w:val="24"/>
          <w:lang w:val="lv-LV"/>
        </w:rPr>
        <w:softHyphen/>
        <w:t>cijas spriegumu, pārbaudes spriegumu, komutējamo spriegumu, atjaunojošo sprie</w:t>
      </w:r>
      <w:r w:rsidRPr="00463C15">
        <w:rPr>
          <w:color w:val="000000"/>
          <w:sz w:val="24"/>
          <w:szCs w:val="24"/>
          <w:lang w:val="lv-LV"/>
        </w:rPr>
        <w:softHyphen/>
        <w:t>gumu. Drošinātāju nominālais maiņspriegums ir 220 V, 380 V, 500 V, 660 V, (750 V), (1000 V); nominālais līdzspriegums ir 220 V, 440 V, (500 V), 600 V, 750 V, (1200V), 1500 V, (2300 V), 3000 V. Iekavās uzrādītās vērtības lieto ierobežoti.</w:t>
      </w:r>
    </w:p>
    <w:p w:rsidR="000618AE" w:rsidRPr="00271C7F" w:rsidRDefault="000618AE" w:rsidP="000618AE">
      <w:pPr>
        <w:rPr>
          <w:lang w:val="lv-LV"/>
        </w:rPr>
      </w:pPr>
    </w:p>
    <w:tbl>
      <w:tblPr>
        <w:tblW w:w="0" w:type="auto"/>
        <w:tblLook w:val="04A0" w:firstRow="1" w:lastRow="0" w:firstColumn="1" w:lastColumn="0" w:noHBand="0" w:noVBand="1"/>
      </w:tblPr>
      <w:tblGrid>
        <w:gridCol w:w="8723"/>
      </w:tblGrid>
      <w:tr w:rsidR="000618AE" w:rsidRPr="00271C7F" w:rsidTr="000618AE">
        <w:tc>
          <w:tcPr>
            <w:tcW w:w="9287" w:type="dxa"/>
          </w:tcPr>
          <w:p w:rsidR="000618AE" w:rsidRPr="00271C7F" w:rsidRDefault="000618AE" w:rsidP="000618AE">
            <w:pPr>
              <w:jc w:val="center"/>
              <w:rPr>
                <w:lang w:val="lv-LV"/>
              </w:rPr>
            </w:pPr>
            <w:r>
              <w:rPr>
                <w:noProof/>
                <w:lang w:val="lv-LV" w:eastAsia="lv-LV"/>
              </w:rPr>
              <w:drawing>
                <wp:inline distT="0" distB="0" distL="0" distR="0">
                  <wp:extent cx="4831927" cy="2950234"/>
                  <wp:effectExtent l="19050" t="0" r="6773"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lum bright="-10000" contrast="30000"/>
                          </a:blip>
                          <a:srcRect/>
                          <a:stretch>
                            <a:fillRect/>
                          </a:stretch>
                        </pic:blipFill>
                        <pic:spPr bwMode="auto">
                          <a:xfrm>
                            <a:off x="0" y="0"/>
                            <a:ext cx="4835337" cy="2952316"/>
                          </a:xfrm>
                          <a:prstGeom prst="rect">
                            <a:avLst/>
                          </a:prstGeom>
                          <a:noFill/>
                          <a:ln w="9525">
                            <a:noFill/>
                            <a:miter lim="800000"/>
                            <a:headEnd/>
                            <a:tailEnd/>
                          </a:ln>
                        </pic:spPr>
                      </pic:pic>
                    </a:graphicData>
                  </a:graphic>
                </wp:inline>
              </w:drawing>
            </w:r>
          </w:p>
        </w:tc>
      </w:tr>
    </w:tbl>
    <w:p w:rsidR="000618AE" w:rsidRPr="00271C7F" w:rsidRDefault="000618AE" w:rsidP="000618AE">
      <w:pPr>
        <w:jc w:val="center"/>
        <w:rPr>
          <w:lang w:val="lv-LV"/>
        </w:rPr>
      </w:pPr>
      <w:r>
        <w:rPr>
          <w:lang w:val="lv-LV"/>
        </w:rPr>
        <w:t>3</w:t>
      </w:r>
      <w:r w:rsidRPr="00271C7F">
        <w:rPr>
          <w:lang w:val="lv-LV"/>
        </w:rPr>
        <w:t xml:space="preserve">.22.att. </w:t>
      </w:r>
      <w:r w:rsidRPr="00271C7F">
        <w:rPr>
          <w:lang w:val="lv-LV" w:eastAsia="lv-LV"/>
        </w:rPr>
        <w:t>Kustoša elementa pārdegšanas process: i</w:t>
      </w:r>
      <w:r w:rsidRPr="00271C7F">
        <w:rPr>
          <w:vertAlign w:val="subscript"/>
          <w:lang w:val="lv-LV" w:eastAsia="lv-LV"/>
        </w:rPr>
        <w:t>k</w:t>
      </w:r>
      <w:r w:rsidRPr="00271C7F">
        <w:rPr>
          <w:lang w:val="lv-LV" w:eastAsia="lv-LV"/>
        </w:rPr>
        <w:t xml:space="preserve"> - sagaidāmā īsslēguma strāva; I</w:t>
      </w:r>
      <w:r w:rsidRPr="00271C7F">
        <w:rPr>
          <w:vertAlign w:val="subscript"/>
          <w:lang w:val="lv-LV" w:eastAsia="lv-LV"/>
        </w:rPr>
        <w:t>p0 apl</w:t>
      </w:r>
      <w:r w:rsidRPr="00271C7F">
        <w:rPr>
          <w:lang w:val="lv-LV" w:eastAsia="lv-LV"/>
        </w:rPr>
        <w:t xml:space="preserve"> - īsslēguma strāvas periodiskās komponentes efektīvā aplēses vērtība; </w:t>
      </w:r>
      <w:r w:rsidRPr="00271C7F">
        <w:rPr>
          <w:i/>
          <w:lang w:val="lv-LV" w:eastAsia="lv-LV"/>
        </w:rPr>
        <w:t>i</w:t>
      </w:r>
      <w:r w:rsidRPr="00271C7F">
        <w:rPr>
          <w:i/>
          <w:vertAlign w:val="subscript"/>
          <w:lang w:val="lv-LV" w:eastAsia="lv-LV"/>
        </w:rPr>
        <w:t>tr f</w:t>
      </w:r>
      <w:r w:rsidRPr="00271C7F">
        <w:rPr>
          <w:lang w:val="lv-LV" w:eastAsia="lv-LV"/>
        </w:rPr>
        <w:t xml:space="preserve"> - īsslēguma faktiskā triecienstrāva; i</w:t>
      </w:r>
      <w:r w:rsidRPr="00271C7F">
        <w:rPr>
          <w:vertAlign w:val="subscript"/>
          <w:lang w:val="lv-LV" w:eastAsia="lv-LV"/>
        </w:rPr>
        <w:t>tr.apl</w:t>
      </w:r>
      <w:r w:rsidRPr="00271C7F">
        <w:rPr>
          <w:lang w:val="lv-LV" w:eastAsia="lv-LV"/>
        </w:rPr>
        <w:t xml:space="preserve"> - īsslēguma aplēses triecienstrāva; i</w:t>
      </w:r>
      <w:r w:rsidRPr="00271C7F">
        <w:rPr>
          <w:vertAlign w:val="subscript"/>
          <w:lang w:val="lv-LV" w:eastAsia="lv-LV"/>
        </w:rPr>
        <w:t>sļ</w:t>
      </w:r>
      <w:r w:rsidRPr="00271C7F">
        <w:rPr>
          <w:lang w:val="lv-LV" w:eastAsia="lv-LV"/>
        </w:rPr>
        <w:t xml:space="preserve"> - slodzes strāva; t</w:t>
      </w:r>
      <w:r w:rsidRPr="00271C7F">
        <w:rPr>
          <w:vertAlign w:val="subscript"/>
          <w:lang w:val="lv-LV" w:eastAsia="lv-LV"/>
        </w:rPr>
        <w:t>silš1</w:t>
      </w:r>
      <w:r w:rsidRPr="00271C7F">
        <w:rPr>
          <w:lang w:val="lv-LV" w:eastAsia="lv-LV"/>
        </w:rPr>
        <w:t xml:space="preserve"> - kūstošā elementa primārās silšanas laiks; t</w:t>
      </w:r>
      <w:r w:rsidRPr="00271C7F">
        <w:rPr>
          <w:vertAlign w:val="subscript"/>
          <w:lang w:val="lv-LV" w:eastAsia="lv-LV"/>
        </w:rPr>
        <w:t>kuš</w:t>
      </w:r>
      <w:r w:rsidRPr="00271C7F">
        <w:rPr>
          <w:lang w:val="lv-LV" w:eastAsia="lv-LV"/>
        </w:rPr>
        <w:t xml:space="preserve"> – kūstošā elementa kušanas laiks; t</w:t>
      </w:r>
      <w:r w:rsidRPr="00271C7F">
        <w:rPr>
          <w:vertAlign w:val="subscript"/>
          <w:lang w:val="lv-LV" w:eastAsia="lv-LV"/>
        </w:rPr>
        <w:t>silš2</w:t>
      </w:r>
      <w:r w:rsidRPr="00271C7F">
        <w:rPr>
          <w:lang w:val="lv-LV" w:eastAsia="lv-LV"/>
        </w:rPr>
        <w:t xml:space="preserve"> - kūstošā elementa sekundārās silšanas laiks; t</w:t>
      </w:r>
      <w:r w:rsidRPr="00271C7F">
        <w:rPr>
          <w:vertAlign w:val="subscript"/>
          <w:lang w:val="lv-LV" w:eastAsia="lv-LV"/>
        </w:rPr>
        <w:t>iztv</w:t>
      </w:r>
      <w:r w:rsidRPr="00271C7F">
        <w:rPr>
          <w:lang w:val="lv-LV" w:eastAsia="lv-LV"/>
        </w:rPr>
        <w:t xml:space="preserve"> - kūstošā elementa iztvaikošanas laiks; t</w:t>
      </w:r>
      <w:r w:rsidRPr="00271C7F">
        <w:rPr>
          <w:vertAlign w:val="subscript"/>
          <w:lang w:val="lv-LV" w:eastAsia="lv-LV"/>
        </w:rPr>
        <w:t>loka</w:t>
      </w:r>
      <w:r w:rsidRPr="00271C7F">
        <w:rPr>
          <w:lang w:val="lv-LV" w:eastAsia="lv-LV"/>
        </w:rPr>
        <w:t xml:space="preserve"> - loka degšanas laiks; t - drošinātāja nostrādes laiks; u</w:t>
      </w:r>
      <w:r w:rsidRPr="00271C7F">
        <w:rPr>
          <w:vertAlign w:val="subscript"/>
          <w:lang w:val="lv-LV" w:eastAsia="lv-LV"/>
        </w:rPr>
        <w:t>dr</w:t>
      </w:r>
      <w:r w:rsidRPr="00271C7F">
        <w:rPr>
          <w:lang w:val="lv-LV" w:eastAsia="lv-LV"/>
        </w:rPr>
        <w:t xml:space="preserve"> - spriegums uz drošinātāja; u</w:t>
      </w:r>
      <w:r w:rsidRPr="00271C7F">
        <w:rPr>
          <w:vertAlign w:val="subscript"/>
          <w:lang w:val="lv-LV" w:eastAsia="lv-LV"/>
        </w:rPr>
        <w:t>dr.maks</w:t>
      </w:r>
      <w:r w:rsidRPr="00271C7F">
        <w:rPr>
          <w:lang w:val="lv-LV" w:eastAsia="lv-LV"/>
        </w:rPr>
        <w:t xml:space="preserve"> – maksimālais pārspriegums uz drošinātāja; u</w:t>
      </w:r>
      <w:r w:rsidRPr="00271C7F">
        <w:rPr>
          <w:vertAlign w:val="subscript"/>
          <w:lang w:val="lv-LV" w:eastAsia="lv-LV"/>
        </w:rPr>
        <w:t>t</w:t>
      </w:r>
      <w:r w:rsidRPr="00271C7F">
        <w:rPr>
          <w:lang w:val="lv-LV" w:eastAsia="lv-LV"/>
        </w:rPr>
        <w:t xml:space="preserve"> - spriegums tīklā; φ — strāvas un sprieguma nobīdes leņķis;</w:t>
      </w:r>
    </w:p>
    <w:tbl>
      <w:tblPr>
        <w:tblW w:w="0" w:type="auto"/>
        <w:tblLook w:val="01E0" w:firstRow="1" w:lastRow="1" w:firstColumn="1" w:lastColumn="1" w:noHBand="0" w:noVBand="0"/>
      </w:tblPr>
      <w:tblGrid>
        <w:gridCol w:w="8723"/>
      </w:tblGrid>
      <w:tr w:rsidR="000618AE" w:rsidRPr="00570734" w:rsidTr="000618AE">
        <w:tc>
          <w:tcPr>
            <w:tcW w:w="8723" w:type="dxa"/>
          </w:tcPr>
          <w:p w:rsidR="000618AE" w:rsidRPr="00570734" w:rsidRDefault="000618AE" w:rsidP="000618AE">
            <w:pPr>
              <w:jc w:val="center"/>
              <w:rPr>
                <w:b/>
                <w:bCs/>
                <w:sz w:val="24"/>
                <w:szCs w:val="24"/>
                <w:lang w:val="lv-LV"/>
              </w:rPr>
            </w:pPr>
            <w:r>
              <w:rPr>
                <w:b/>
                <w:bCs/>
                <w:noProof/>
                <w:sz w:val="24"/>
                <w:szCs w:val="24"/>
                <w:lang w:val="lv-LV" w:eastAsia="lv-LV"/>
              </w:rPr>
              <w:drawing>
                <wp:inline distT="0" distB="0" distL="0" distR="0">
                  <wp:extent cx="3283585" cy="3124835"/>
                  <wp:effectExtent l="19050" t="0" r="0" b="0"/>
                  <wp:docPr id="6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9" cstate="print">
                            <a:lum bright="-14000" contrast="28000"/>
                          </a:blip>
                          <a:srcRect/>
                          <a:stretch>
                            <a:fillRect/>
                          </a:stretch>
                        </pic:blipFill>
                        <pic:spPr bwMode="auto">
                          <a:xfrm>
                            <a:off x="0" y="0"/>
                            <a:ext cx="3283585" cy="3124835"/>
                          </a:xfrm>
                          <a:prstGeom prst="rect">
                            <a:avLst/>
                          </a:prstGeom>
                          <a:noFill/>
                          <a:ln w="9525">
                            <a:noFill/>
                            <a:miter lim="800000"/>
                            <a:headEnd/>
                            <a:tailEnd/>
                          </a:ln>
                        </pic:spPr>
                      </pic:pic>
                    </a:graphicData>
                  </a:graphic>
                </wp:inline>
              </w:drawing>
            </w:r>
          </w:p>
        </w:tc>
      </w:tr>
    </w:tbl>
    <w:p w:rsidR="000618AE" w:rsidRPr="001E7B86" w:rsidRDefault="000618AE" w:rsidP="000618AE">
      <w:pPr>
        <w:shd w:val="clear" w:color="auto" w:fill="FFFFFF"/>
        <w:jc w:val="center"/>
        <w:rPr>
          <w:lang w:val="lv-LV"/>
        </w:rPr>
      </w:pPr>
      <w:r>
        <w:rPr>
          <w:iCs/>
          <w:lang w:val="lv-LV"/>
        </w:rPr>
        <w:t>3</w:t>
      </w:r>
      <w:r w:rsidRPr="001E7B86">
        <w:rPr>
          <w:iCs/>
          <w:lang w:val="lv-LV"/>
        </w:rPr>
        <w:t>.23. att. Īsslēguma s</w:t>
      </w:r>
      <w:r w:rsidRPr="001E7B86">
        <w:rPr>
          <w:lang w:val="lv-LV"/>
        </w:rPr>
        <w:t xml:space="preserve">trāvas ierobežojumu raksturlīknes </w:t>
      </w:r>
    </w:p>
    <w:p w:rsidR="000618AE" w:rsidRPr="001E7B86" w:rsidRDefault="000618AE" w:rsidP="000618AE">
      <w:pPr>
        <w:shd w:val="clear" w:color="auto" w:fill="FFFFFF"/>
        <w:ind w:firstLine="567"/>
        <w:rPr>
          <w:lang w:val="lv-LV"/>
        </w:rPr>
      </w:pPr>
    </w:p>
    <w:p w:rsidR="000618AE" w:rsidRPr="008F3954" w:rsidRDefault="000618AE" w:rsidP="000618AE">
      <w:pPr>
        <w:shd w:val="clear" w:color="auto" w:fill="FFFFFF"/>
        <w:ind w:firstLine="389"/>
        <w:jc w:val="both"/>
        <w:rPr>
          <w:sz w:val="24"/>
          <w:szCs w:val="24"/>
          <w:lang w:val="lv-LV"/>
        </w:rPr>
      </w:pPr>
      <w:r w:rsidRPr="008F3954">
        <w:rPr>
          <w:sz w:val="24"/>
          <w:szCs w:val="24"/>
          <w:lang w:val="lv-LV"/>
        </w:rPr>
        <w:t>Drošinātāju nominālais izolācijas spriegums: maiņspriegums 250 V, 380 V, 500 V, 660 V, 750 V, 1000 V; līdzspriegums 250 V, 440 V, 600 V, 800 V, 1200 V, 1500V, 3000 V.</w:t>
      </w:r>
    </w:p>
    <w:p w:rsidR="000618AE" w:rsidRDefault="000618AE" w:rsidP="000618AE">
      <w:pPr>
        <w:shd w:val="clear" w:color="auto" w:fill="FFFFFF"/>
        <w:ind w:firstLine="389"/>
        <w:jc w:val="both"/>
        <w:rPr>
          <w:sz w:val="24"/>
          <w:szCs w:val="24"/>
          <w:lang w:val="lv-LV"/>
        </w:rPr>
      </w:pPr>
      <w:r w:rsidRPr="008F3954">
        <w:rPr>
          <w:sz w:val="24"/>
          <w:szCs w:val="24"/>
          <w:lang w:val="lv-LV"/>
        </w:rPr>
        <w:t xml:space="preserve">Komutējamā sprieguma augstākās robežvērtības uzrāda atkarībā no drošinātāju nominālā sprieguma (sk. </w:t>
      </w:r>
      <w:r>
        <w:rPr>
          <w:sz w:val="24"/>
          <w:szCs w:val="24"/>
          <w:lang w:val="lv-LV"/>
        </w:rPr>
        <w:t>3</w:t>
      </w:r>
      <w:r w:rsidRPr="008F3954">
        <w:rPr>
          <w:sz w:val="24"/>
          <w:szCs w:val="24"/>
          <w:lang w:val="lv-LV"/>
        </w:rPr>
        <w:t xml:space="preserve">.3. tab.). Pieļaujamo komutējamo spriegumu augstākās vērtības kūstošiem ieliktņiem ar nominālo strāvu mazāku par 10 A vai vienādu ar 10 A ir starptautiski noteiktas. Kūstošā ieliktņa komutējamais spriegums samazinās, ja </w:t>
      </w:r>
      <w:r w:rsidRPr="008F3954">
        <w:rPr>
          <w:sz w:val="24"/>
          <w:szCs w:val="24"/>
          <w:lang w:val="lv-LV"/>
        </w:rPr>
        <w:lastRenderedPageBreak/>
        <w:t>samazinās darba spriegums. Jāievēro, lai kūstošā ieliktņa komutējamais sprie</w:t>
      </w:r>
      <w:r w:rsidRPr="008F3954">
        <w:rPr>
          <w:sz w:val="24"/>
          <w:szCs w:val="24"/>
          <w:lang w:val="lv-LV"/>
        </w:rPr>
        <w:softHyphen/>
        <w:t>gums nepārsniegtu iekārtas izolācijas pieļaujamo spriegumu.</w:t>
      </w:r>
    </w:p>
    <w:p w:rsidR="000618AE" w:rsidRPr="0074373B" w:rsidRDefault="000618AE" w:rsidP="000618AE">
      <w:pPr>
        <w:shd w:val="clear" w:color="auto" w:fill="FFFFFF"/>
        <w:ind w:firstLine="5386"/>
        <w:jc w:val="right"/>
        <w:rPr>
          <w:color w:val="000000"/>
          <w:spacing w:val="-7"/>
          <w:sz w:val="24"/>
          <w:szCs w:val="24"/>
          <w:lang w:val="lv-LV"/>
        </w:rPr>
      </w:pPr>
      <w:r>
        <w:rPr>
          <w:color w:val="000000"/>
          <w:spacing w:val="-7"/>
          <w:sz w:val="24"/>
          <w:szCs w:val="24"/>
          <w:lang w:val="lv-LV"/>
        </w:rPr>
        <w:t>3</w:t>
      </w:r>
      <w:r w:rsidRPr="0074373B">
        <w:rPr>
          <w:color w:val="000000"/>
          <w:spacing w:val="-7"/>
          <w:sz w:val="24"/>
          <w:szCs w:val="24"/>
          <w:lang w:val="lv-LV"/>
        </w:rPr>
        <w:t xml:space="preserve">.3. tabula </w:t>
      </w:r>
    </w:p>
    <w:p w:rsidR="000618AE" w:rsidRPr="0074373B" w:rsidRDefault="000618AE" w:rsidP="000618AE">
      <w:pPr>
        <w:shd w:val="clear" w:color="auto" w:fill="FFFFFF"/>
        <w:jc w:val="center"/>
        <w:rPr>
          <w:b/>
          <w:color w:val="000000"/>
          <w:spacing w:val="-7"/>
          <w:sz w:val="24"/>
          <w:szCs w:val="24"/>
          <w:lang w:val="lv-LV"/>
        </w:rPr>
      </w:pPr>
      <w:r w:rsidRPr="0074373B">
        <w:rPr>
          <w:b/>
          <w:color w:val="000000"/>
          <w:spacing w:val="-7"/>
          <w:sz w:val="24"/>
          <w:szCs w:val="24"/>
          <w:lang w:val="lv-LV"/>
        </w:rPr>
        <w:t>Drošinātāju komutējamie spriegumi pēc DIN 57636</w:t>
      </w:r>
    </w:p>
    <w:p w:rsidR="000618AE" w:rsidRPr="0074373B" w:rsidRDefault="000618AE" w:rsidP="000618AE">
      <w:pPr>
        <w:spacing w:after="130"/>
        <w:rPr>
          <w:sz w:val="2"/>
          <w:szCs w:val="2"/>
          <w:lang w:val="lv-LV"/>
        </w:rPr>
      </w:pPr>
    </w:p>
    <w:tbl>
      <w:tblPr>
        <w:tblW w:w="0" w:type="auto"/>
        <w:jc w:val="center"/>
        <w:tblLayout w:type="fixed"/>
        <w:tblCellMar>
          <w:left w:w="40" w:type="dxa"/>
          <w:right w:w="40" w:type="dxa"/>
        </w:tblCellMar>
        <w:tblLook w:val="0000" w:firstRow="0" w:lastRow="0" w:firstColumn="0" w:lastColumn="0" w:noHBand="0" w:noVBand="0"/>
      </w:tblPr>
      <w:tblGrid>
        <w:gridCol w:w="4809"/>
        <w:gridCol w:w="3831"/>
        <w:gridCol w:w="19"/>
      </w:tblGrid>
      <w:tr w:rsidR="000618AE" w:rsidRPr="0077342B" w:rsidTr="000618AE">
        <w:trPr>
          <w:trHeight w:val="227"/>
          <w:jc w:val="center"/>
        </w:trPr>
        <w:tc>
          <w:tcPr>
            <w:tcW w:w="4809" w:type="dxa"/>
            <w:tcBorders>
              <w:top w:val="single" w:sz="6" w:space="0" w:color="auto"/>
              <w:left w:val="nil"/>
              <w:bottom w:val="single" w:sz="6" w:space="0" w:color="auto"/>
              <w:right w:val="single" w:sz="6" w:space="0" w:color="auto"/>
            </w:tcBorders>
            <w:shd w:val="clear" w:color="auto" w:fill="FFFFFF"/>
          </w:tcPr>
          <w:p w:rsidR="000618AE" w:rsidRPr="0074373B" w:rsidRDefault="000618AE" w:rsidP="000618AE">
            <w:pPr>
              <w:shd w:val="clear" w:color="auto" w:fill="FFFFFF"/>
              <w:jc w:val="center"/>
              <w:rPr>
                <w:b/>
                <w:bCs/>
                <w:color w:val="000000"/>
                <w:spacing w:val="2"/>
                <w:sz w:val="22"/>
                <w:szCs w:val="22"/>
                <w:lang w:val="lv-LV"/>
              </w:rPr>
            </w:pPr>
            <w:r w:rsidRPr="0074373B">
              <w:rPr>
                <w:b/>
                <w:bCs/>
                <w:color w:val="000000"/>
                <w:spacing w:val="2"/>
                <w:sz w:val="22"/>
                <w:szCs w:val="22"/>
                <w:lang w:val="lv-LV"/>
              </w:rPr>
              <w:t xml:space="preserve">Kustoša ieliktņa nominālais spriegums </w:t>
            </w:r>
          </w:p>
          <w:p w:rsidR="000618AE" w:rsidRPr="0074373B" w:rsidRDefault="000618AE" w:rsidP="000618AE">
            <w:pPr>
              <w:shd w:val="clear" w:color="auto" w:fill="FFFFFF"/>
              <w:jc w:val="center"/>
              <w:rPr>
                <w:sz w:val="22"/>
                <w:szCs w:val="22"/>
                <w:lang w:val="lv-LV"/>
              </w:rPr>
            </w:pPr>
            <w:r w:rsidRPr="0074373B">
              <w:rPr>
                <w:b/>
                <w:bCs/>
                <w:color w:val="000000"/>
                <w:spacing w:val="-5"/>
                <w:sz w:val="22"/>
                <w:szCs w:val="22"/>
                <w:lang w:val="lv-LV"/>
              </w:rPr>
              <w:t>U</w:t>
            </w:r>
            <w:r w:rsidRPr="0074373B">
              <w:rPr>
                <w:b/>
                <w:bCs/>
                <w:color w:val="000000"/>
                <w:spacing w:val="-5"/>
                <w:sz w:val="22"/>
                <w:szCs w:val="22"/>
                <w:vertAlign w:val="subscript"/>
                <w:lang w:val="lv-LV"/>
              </w:rPr>
              <w:t>N.kom.</w:t>
            </w:r>
            <w:r w:rsidRPr="0074373B">
              <w:rPr>
                <w:b/>
                <w:bCs/>
                <w:color w:val="000000"/>
                <w:spacing w:val="-5"/>
                <w:sz w:val="22"/>
                <w:szCs w:val="22"/>
                <w:lang w:val="lv-LV"/>
              </w:rPr>
              <w:t xml:space="preserve"> , V</w:t>
            </w:r>
          </w:p>
        </w:tc>
        <w:tc>
          <w:tcPr>
            <w:tcW w:w="3850" w:type="dxa"/>
            <w:gridSpan w:val="2"/>
            <w:tcBorders>
              <w:top w:val="single" w:sz="6" w:space="0" w:color="auto"/>
              <w:left w:val="single" w:sz="6" w:space="0" w:color="auto"/>
              <w:bottom w:val="single" w:sz="6" w:space="0" w:color="auto"/>
              <w:right w:val="nil"/>
            </w:tcBorders>
            <w:shd w:val="clear" w:color="auto" w:fill="FFFFFF"/>
          </w:tcPr>
          <w:p w:rsidR="000618AE" w:rsidRPr="0074373B" w:rsidRDefault="000618AE" w:rsidP="000618AE">
            <w:pPr>
              <w:shd w:val="clear" w:color="auto" w:fill="FFFFFF"/>
              <w:jc w:val="center"/>
              <w:rPr>
                <w:sz w:val="22"/>
                <w:szCs w:val="22"/>
                <w:lang w:val="lv-LV"/>
              </w:rPr>
            </w:pPr>
            <w:r w:rsidRPr="0074373B">
              <w:rPr>
                <w:b/>
                <w:bCs/>
                <w:color w:val="000000"/>
                <w:spacing w:val="2"/>
                <w:sz w:val="22"/>
                <w:szCs w:val="22"/>
                <w:lang w:val="lv-LV"/>
              </w:rPr>
              <w:t xml:space="preserve">Komutējama sprieguma maksimālās </w:t>
            </w:r>
            <w:r w:rsidRPr="0074373B">
              <w:rPr>
                <w:b/>
                <w:bCs/>
                <w:color w:val="000000"/>
                <w:spacing w:val="4"/>
                <w:sz w:val="22"/>
                <w:szCs w:val="22"/>
                <w:lang w:val="lv-LV"/>
              </w:rPr>
              <w:t>vērtības, V</w:t>
            </w:r>
          </w:p>
        </w:tc>
      </w:tr>
      <w:tr w:rsidR="000618AE" w:rsidRPr="0074373B" w:rsidTr="000618AE">
        <w:trPr>
          <w:trHeight w:val="227"/>
          <w:jc w:val="center"/>
        </w:trPr>
        <w:tc>
          <w:tcPr>
            <w:tcW w:w="8659" w:type="dxa"/>
            <w:gridSpan w:val="3"/>
            <w:tcBorders>
              <w:top w:val="single" w:sz="6" w:space="0" w:color="auto"/>
              <w:left w:val="nil"/>
              <w:bottom w:val="single" w:sz="6" w:space="0" w:color="auto"/>
            </w:tcBorders>
            <w:shd w:val="clear" w:color="auto" w:fill="FFFFFF"/>
          </w:tcPr>
          <w:p w:rsidR="000618AE" w:rsidRPr="0074373B" w:rsidRDefault="000618AE" w:rsidP="000618AE">
            <w:pPr>
              <w:shd w:val="clear" w:color="auto" w:fill="FFFFFF"/>
              <w:jc w:val="center"/>
              <w:rPr>
                <w:b/>
                <w:bCs/>
                <w:color w:val="000000"/>
                <w:spacing w:val="2"/>
                <w:sz w:val="22"/>
                <w:szCs w:val="22"/>
                <w:lang w:val="lv-LV"/>
              </w:rPr>
            </w:pPr>
            <w:r w:rsidRPr="0074373B">
              <w:rPr>
                <w:color w:val="000000"/>
                <w:spacing w:val="5"/>
                <w:sz w:val="22"/>
                <w:szCs w:val="22"/>
                <w:lang w:val="lv-LV"/>
              </w:rPr>
              <w:t>Maiņspriegums un līdzspriegums</w:t>
            </w:r>
          </w:p>
        </w:tc>
      </w:tr>
      <w:tr w:rsidR="000618AE" w:rsidRPr="0074373B" w:rsidTr="000618AE">
        <w:trPr>
          <w:gridAfter w:val="1"/>
          <w:wAfter w:w="19" w:type="dxa"/>
          <w:trHeight w:val="227"/>
          <w:jc w:val="center"/>
        </w:trPr>
        <w:tc>
          <w:tcPr>
            <w:tcW w:w="4809" w:type="dxa"/>
            <w:tcBorders>
              <w:top w:val="single" w:sz="6" w:space="0" w:color="auto"/>
              <w:left w:val="nil"/>
              <w:bottom w:val="nil"/>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līdz 300</w:t>
            </w:r>
          </w:p>
        </w:tc>
        <w:tc>
          <w:tcPr>
            <w:tcW w:w="3831" w:type="dxa"/>
            <w:tcBorders>
              <w:top w:val="single" w:sz="6" w:space="0" w:color="auto"/>
              <w:left w:val="single" w:sz="6" w:space="0" w:color="auto"/>
              <w:bottom w:val="nil"/>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2000</w:t>
            </w:r>
          </w:p>
        </w:tc>
      </w:tr>
      <w:tr w:rsidR="000618AE" w:rsidRPr="0074373B" w:rsidTr="000618AE">
        <w:trPr>
          <w:gridAfter w:val="1"/>
          <w:wAfter w:w="19" w:type="dxa"/>
          <w:trHeight w:val="227"/>
          <w:jc w:val="center"/>
        </w:trPr>
        <w:tc>
          <w:tcPr>
            <w:tcW w:w="4809" w:type="dxa"/>
            <w:tcBorders>
              <w:top w:val="single" w:sz="6" w:space="0" w:color="auto"/>
              <w:left w:val="nil"/>
              <w:bottom w:val="nil"/>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301 līdz 660</w:t>
            </w:r>
          </w:p>
        </w:tc>
        <w:tc>
          <w:tcPr>
            <w:tcW w:w="3831" w:type="dxa"/>
            <w:tcBorders>
              <w:top w:val="single" w:sz="6" w:space="0" w:color="auto"/>
              <w:left w:val="single" w:sz="6" w:space="0" w:color="auto"/>
              <w:bottom w:val="nil"/>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2500</w:t>
            </w:r>
          </w:p>
        </w:tc>
      </w:tr>
      <w:tr w:rsidR="000618AE" w:rsidRPr="0074373B" w:rsidTr="000618AE">
        <w:trPr>
          <w:gridAfter w:val="1"/>
          <w:wAfter w:w="19" w:type="dxa"/>
          <w:trHeight w:val="227"/>
          <w:jc w:val="center"/>
        </w:trPr>
        <w:tc>
          <w:tcPr>
            <w:tcW w:w="4809" w:type="dxa"/>
            <w:tcBorders>
              <w:top w:val="single" w:sz="6" w:space="0" w:color="auto"/>
              <w:left w:val="nil"/>
              <w:bottom w:val="single" w:sz="6" w:space="0" w:color="auto"/>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661 līdz 800</w:t>
            </w:r>
          </w:p>
        </w:tc>
        <w:tc>
          <w:tcPr>
            <w:tcW w:w="3831" w:type="dxa"/>
            <w:tcBorders>
              <w:top w:val="single" w:sz="6" w:space="0" w:color="auto"/>
              <w:left w:val="single" w:sz="6" w:space="0" w:color="auto"/>
              <w:bottom w:val="single" w:sz="6" w:space="0" w:color="auto"/>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3000</w:t>
            </w:r>
          </w:p>
        </w:tc>
      </w:tr>
      <w:tr w:rsidR="000618AE" w:rsidRPr="0074373B" w:rsidTr="000618AE">
        <w:trPr>
          <w:gridAfter w:val="1"/>
          <w:wAfter w:w="19" w:type="dxa"/>
          <w:trHeight w:val="227"/>
          <w:jc w:val="center"/>
        </w:trPr>
        <w:tc>
          <w:tcPr>
            <w:tcW w:w="4809" w:type="dxa"/>
            <w:tcBorders>
              <w:top w:val="single" w:sz="6" w:space="0" w:color="auto"/>
              <w:left w:val="nil"/>
              <w:bottom w:val="single" w:sz="6" w:space="0" w:color="auto"/>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801 līdz 1000</w:t>
            </w:r>
          </w:p>
        </w:tc>
        <w:tc>
          <w:tcPr>
            <w:tcW w:w="3831" w:type="dxa"/>
            <w:tcBorders>
              <w:top w:val="single" w:sz="6" w:space="0" w:color="auto"/>
              <w:left w:val="single" w:sz="6" w:space="0" w:color="auto"/>
              <w:bottom w:val="single" w:sz="6" w:space="0" w:color="auto"/>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3500</w:t>
            </w:r>
          </w:p>
        </w:tc>
      </w:tr>
      <w:tr w:rsidR="000618AE" w:rsidRPr="0074373B" w:rsidTr="000618AE">
        <w:trPr>
          <w:gridAfter w:val="1"/>
          <w:wAfter w:w="19" w:type="dxa"/>
          <w:trHeight w:val="227"/>
          <w:jc w:val="center"/>
        </w:trPr>
        <w:tc>
          <w:tcPr>
            <w:tcW w:w="8640" w:type="dxa"/>
            <w:gridSpan w:val="2"/>
            <w:tcBorders>
              <w:top w:val="single" w:sz="6" w:space="0" w:color="auto"/>
              <w:left w:val="nil"/>
              <w:bottom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Līdzspriegums</w:t>
            </w:r>
          </w:p>
        </w:tc>
      </w:tr>
      <w:tr w:rsidR="000618AE" w:rsidRPr="0074373B" w:rsidTr="000618AE">
        <w:trPr>
          <w:gridAfter w:val="1"/>
          <w:wAfter w:w="19" w:type="dxa"/>
          <w:trHeight w:val="227"/>
          <w:jc w:val="center"/>
        </w:trPr>
        <w:tc>
          <w:tcPr>
            <w:tcW w:w="4809" w:type="dxa"/>
            <w:tcBorders>
              <w:top w:val="single" w:sz="6" w:space="0" w:color="auto"/>
              <w:left w:val="nil"/>
              <w:bottom w:val="single" w:sz="6" w:space="0" w:color="auto"/>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1001 līdz 1200</w:t>
            </w:r>
          </w:p>
        </w:tc>
        <w:tc>
          <w:tcPr>
            <w:tcW w:w="3831" w:type="dxa"/>
            <w:tcBorders>
              <w:top w:val="single" w:sz="6" w:space="0" w:color="auto"/>
              <w:left w:val="single" w:sz="6" w:space="0" w:color="auto"/>
              <w:bottom w:val="single" w:sz="6" w:space="0" w:color="auto"/>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3500</w:t>
            </w:r>
          </w:p>
        </w:tc>
      </w:tr>
      <w:tr w:rsidR="000618AE" w:rsidRPr="0074373B" w:rsidTr="000618AE">
        <w:trPr>
          <w:gridAfter w:val="1"/>
          <w:wAfter w:w="19" w:type="dxa"/>
          <w:trHeight w:val="227"/>
          <w:jc w:val="center"/>
        </w:trPr>
        <w:tc>
          <w:tcPr>
            <w:tcW w:w="4809" w:type="dxa"/>
            <w:tcBorders>
              <w:top w:val="single" w:sz="6" w:space="0" w:color="auto"/>
              <w:left w:val="nil"/>
              <w:bottom w:val="single" w:sz="6" w:space="0" w:color="auto"/>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1201 līdz 1500</w:t>
            </w:r>
          </w:p>
        </w:tc>
        <w:tc>
          <w:tcPr>
            <w:tcW w:w="3831" w:type="dxa"/>
            <w:tcBorders>
              <w:top w:val="single" w:sz="6" w:space="0" w:color="auto"/>
              <w:left w:val="single" w:sz="6" w:space="0" w:color="auto"/>
              <w:bottom w:val="single" w:sz="6" w:space="0" w:color="auto"/>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5000</w:t>
            </w:r>
          </w:p>
        </w:tc>
      </w:tr>
      <w:tr w:rsidR="000618AE" w:rsidRPr="0074373B" w:rsidTr="000618AE">
        <w:trPr>
          <w:gridAfter w:val="1"/>
          <w:wAfter w:w="19" w:type="dxa"/>
          <w:trHeight w:val="227"/>
          <w:jc w:val="center"/>
        </w:trPr>
        <w:tc>
          <w:tcPr>
            <w:tcW w:w="4809" w:type="dxa"/>
            <w:tcBorders>
              <w:top w:val="single" w:sz="6" w:space="0" w:color="auto"/>
              <w:left w:val="nil"/>
              <w:bottom w:val="single" w:sz="4" w:space="0" w:color="auto"/>
              <w:right w:val="single" w:sz="6" w:space="0" w:color="auto"/>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1501 līdz 3000</w:t>
            </w:r>
          </w:p>
        </w:tc>
        <w:tc>
          <w:tcPr>
            <w:tcW w:w="3831" w:type="dxa"/>
            <w:tcBorders>
              <w:top w:val="single" w:sz="6" w:space="0" w:color="auto"/>
              <w:left w:val="single" w:sz="6" w:space="0" w:color="auto"/>
              <w:bottom w:val="single" w:sz="4" w:space="0" w:color="auto"/>
              <w:right w:val="nil"/>
            </w:tcBorders>
            <w:shd w:val="clear" w:color="auto" w:fill="FFFFFF"/>
          </w:tcPr>
          <w:p w:rsidR="000618AE" w:rsidRPr="0074373B" w:rsidRDefault="000618AE" w:rsidP="000618AE">
            <w:pPr>
              <w:shd w:val="clear" w:color="auto" w:fill="FFFFFF"/>
              <w:jc w:val="center"/>
              <w:rPr>
                <w:color w:val="000000"/>
                <w:spacing w:val="5"/>
                <w:sz w:val="22"/>
                <w:szCs w:val="22"/>
                <w:lang w:val="lv-LV"/>
              </w:rPr>
            </w:pPr>
            <w:r w:rsidRPr="0074373B">
              <w:rPr>
                <w:color w:val="000000"/>
                <w:spacing w:val="5"/>
                <w:sz w:val="22"/>
                <w:szCs w:val="22"/>
                <w:lang w:val="lv-LV"/>
              </w:rPr>
              <w:t>10000</w:t>
            </w:r>
          </w:p>
        </w:tc>
      </w:tr>
    </w:tbl>
    <w:p w:rsidR="000618AE" w:rsidRDefault="000618AE" w:rsidP="000618AE">
      <w:pPr>
        <w:shd w:val="clear" w:color="auto" w:fill="FFFFFF"/>
        <w:jc w:val="both"/>
        <w:rPr>
          <w:color w:val="000000"/>
          <w:sz w:val="24"/>
          <w:lang w:val="lv-LV"/>
        </w:rPr>
      </w:pPr>
      <w:r w:rsidRPr="008F3954">
        <w:rPr>
          <w:color w:val="000000"/>
          <w:sz w:val="24"/>
          <w:lang w:val="lv-LV"/>
        </w:rPr>
        <w:t xml:space="preserve">       </w:t>
      </w:r>
    </w:p>
    <w:p w:rsidR="000618AE" w:rsidRPr="008F3954" w:rsidRDefault="000618AE" w:rsidP="000618AE">
      <w:pPr>
        <w:shd w:val="clear" w:color="auto" w:fill="FFFFFF"/>
        <w:ind w:firstLine="397"/>
        <w:jc w:val="both"/>
        <w:rPr>
          <w:color w:val="000000"/>
          <w:sz w:val="24"/>
          <w:szCs w:val="22"/>
          <w:lang w:val="lv-LV"/>
        </w:rPr>
      </w:pPr>
      <w:r w:rsidRPr="008F3954">
        <w:rPr>
          <w:color w:val="000000"/>
          <w:sz w:val="24"/>
          <w:szCs w:val="22"/>
          <w:lang w:val="lv-LV"/>
        </w:rPr>
        <w:t xml:space="preserve">Nominālais komutējamās strāvas maiņspriegumam ir šādas: Ief. = 25; 50; 100 kA;  līdzspriegumam I = 8,25 kA. </w:t>
      </w:r>
    </w:p>
    <w:p w:rsidR="000618AE" w:rsidRPr="008F3954" w:rsidRDefault="000618AE" w:rsidP="000618AE">
      <w:pPr>
        <w:shd w:val="clear" w:color="auto" w:fill="FFFFFF"/>
        <w:ind w:firstLine="396"/>
        <w:jc w:val="both"/>
        <w:rPr>
          <w:color w:val="000000"/>
          <w:sz w:val="24"/>
          <w:szCs w:val="24"/>
          <w:lang w:val="lv-LV"/>
        </w:rPr>
      </w:pPr>
      <w:r w:rsidRPr="008F3954">
        <w:rPr>
          <w:color w:val="000000"/>
          <w:sz w:val="24"/>
          <w:szCs w:val="24"/>
          <w:lang w:val="lv-LV"/>
        </w:rPr>
        <w:t>Šos drošinātājus raksturo: nominālā strāva, mazākā pārbaudes strāva, lielākā pārbaudes strāva, nominālā komutējamā strāva, caurplūdes strāva, mazākā kušanas strāva.</w:t>
      </w:r>
    </w:p>
    <w:p w:rsidR="000618AE" w:rsidRPr="008F3954" w:rsidRDefault="000618AE" w:rsidP="000618AE">
      <w:pPr>
        <w:shd w:val="clear" w:color="auto" w:fill="FFFFFF"/>
        <w:rPr>
          <w:color w:val="000000"/>
          <w:sz w:val="24"/>
          <w:szCs w:val="24"/>
          <w:lang w:val="lv-LV"/>
        </w:rPr>
      </w:pPr>
      <w:r w:rsidRPr="008F3954">
        <w:rPr>
          <w:color w:val="000000"/>
          <w:sz w:val="24"/>
          <w:szCs w:val="24"/>
          <w:lang w:val="lv-LV"/>
        </w:rPr>
        <w:t xml:space="preserve">       Tos izgatavo pēc nominālo strāvu skalas:</w:t>
      </w:r>
    </w:p>
    <w:p w:rsidR="000618AE" w:rsidRPr="008F3954" w:rsidRDefault="000618AE" w:rsidP="000618AE">
      <w:pPr>
        <w:shd w:val="clear" w:color="auto" w:fill="FFFFFF"/>
        <w:ind w:firstLine="389"/>
        <w:jc w:val="both"/>
        <w:rPr>
          <w:color w:val="000000"/>
          <w:sz w:val="24"/>
          <w:szCs w:val="24"/>
          <w:lang w:val="lv-LV"/>
        </w:rPr>
      </w:pPr>
      <w:r w:rsidRPr="008F3954">
        <w:rPr>
          <w:color w:val="000000"/>
          <w:sz w:val="24"/>
          <w:szCs w:val="24"/>
          <w:lang w:val="lv-LV"/>
        </w:rPr>
        <w:t>I</w:t>
      </w:r>
      <w:r>
        <w:rPr>
          <w:color w:val="000000"/>
          <w:sz w:val="24"/>
          <w:szCs w:val="24"/>
          <w:lang w:val="lv-LV"/>
        </w:rPr>
        <w:t>n</w:t>
      </w:r>
      <w:r w:rsidRPr="008F3954">
        <w:rPr>
          <w:color w:val="000000"/>
          <w:sz w:val="24"/>
          <w:szCs w:val="24"/>
          <w:lang w:val="lv-LV"/>
        </w:rPr>
        <w:t xml:space="preserve"> = 2; 4; 6; 10; 16; 20; 25; 32; 35; 40; 50; 63; 80; 100; 125; 160; 200; 250; 315; 400; 500; 630; 800; 1000; 1250 A.</w:t>
      </w:r>
    </w:p>
    <w:p w:rsidR="000618AE" w:rsidRDefault="000618AE" w:rsidP="000618AE">
      <w:pPr>
        <w:shd w:val="clear" w:color="auto" w:fill="FFFFFF"/>
        <w:jc w:val="both"/>
        <w:rPr>
          <w:color w:val="000000"/>
          <w:sz w:val="24"/>
          <w:lang w:val="lv-LV"/>
        </w:rPr>
      </w:pPr>
    </w:p>
    <w:p w:rsidR="00293E19" w:rsidRDefault="00293E19" w:rsidP="000618AE">
      <w:pPr>
        <w:shd w:val="clear" w:color="auto" w:fill="FFFFFF"/>
        <w:ind w:firstLine="397"/>
        <w:jc w:val="both"/>
        <w:rPr>
          <w:b/>
          <w:color w:val="000000"/>
          <w:spacing w:val="-2"/>
          <w:sz w:val="24"/>
          <w:szCs w:val="24"/>
          <w:lang w:val="lv-LV"/>
        </w:rPr>
      </w:pPr>
    </w:p>
    <w:p w:rsidR="000618AE" w:rsidRPr="0074373B" w:rsidRDefault="000618AE" w:rsidP="000618AE">
      <w:pPr>
        <w:shd w:val="clear" w:color="auto" w:fill="FFFFFF"/>
        <w:ind w:firstLine="397"/>
        <w:jc w:val="both"/>
        <w:rPr>
          <w:b/>
          <w:color w:val="000000"/>
          <w:spacing w:val="-2"/>
          <w:sz w:val="24"/>
          <w:szCs w:val="24"/>
          <w:lang w:val="lv-LV"/>
        </w:rPr>
      </w:pPr>
      <w:r>
        <w:rPr>
          <w:b/>
          <w:color w:val="000000"/>
          <w:spacing w:val="-2"/>
          <w:sz w:val="24"/>
          <w:szCs w:val="24"/>
          <w:lang w:val="lv-LV"/>
        </w:rPr>
        <w:t>3</w:t>
      </w:r>
      <w:r w:rsidRPr="0074373B">
        <w:rPr>
          <w:b/>
          <w:color w:val="000000"/>
          <w:spacing w:val="-2"/>
          <w:sz w:val="24"/>
          <w:szCs w:val="24"/>
          <w:lang w:val="lv-LV"/>
        </w:rPr>
        <w:t>.</w:t>
      </w:r>
      <w:r>
        <w:rPr>
          <w:b/>
          <w:color w:val="000000"/>
          <w:spacing w:val="-2"/>
          <w:sz w:val="24"/>
          <w:szCs w:val="24"/>
          <w:lang w:val="lv-LV"/>
        </w:rPr>
        <w:t>4</w:t>
      </w:r>
      <w:r w:rsidRPr="0074373B">
        <w:rPr>
          <w:b/>
          <w:color w:val="000000"/>
          <w:spacing w:val="-2"/>
          <w:sz w:val="24"/>
          <w:szCs w:val="24"/>
          <w:lang w:val="lv-LV"/>
        </w:rPr>
        <w:t xml:space="preserve">. DIAZED, </w:t>
      </w:r>
      <w:r w:rsidRPr="0074373B">
        <w:rPr>
          <w:b/>
          <w:color w:val="000000"/>
          <w:sz w:val="24"/>
          <w:szCs w:val="24"/>
          <w:lang w:val="lv-LV"/>
        </w:rPr>
        <w:t>NEOZED, SILIZED</w:t>
      </w:r>
      <w:r w:rsidRPr="0074373B">
        <w:rPr>
          <w:b/>
          <w:color w:val="000000"/>
          <w:spacing w:val="-2"/>
          <w:sz w:val="24"/>
          <w:szCs w:val="24"/>
          <w:lang w:val="lv-LV"/>
        </w:rPr>
        <w:t xml:space="preserve"> UN „D” TIPA DROŠINĀTĀJI </w:t>
      </w:r>
    </w:p>
    <w:p w:rsidR="000618AE" w:rsidRDefault="000618AE" w:rsidP="000618AE">
      <w:pPr>
        <w:shd w:val="clear" w:color="auto" w:fill="FFFFFF"/>
        <w:ind w:firstLine="397"/>
        <w:jc w:val="both"/>
        <w:rPr>
          <w:color w:val="000000"/>
          <w:spacing w:val="4"/>
          <w:sz w:val="16"/>
          <w:szCs w:val="16"/>
          <w:lang w:val="lv-LV"/>
        </w:rPr>
      </w:pPr>
    </w:p>
    <w:p w:rsidR="000618AE" w:rsidRPr="006477EB" w:rsidRDefault="000618AE" w:rsidP="000618AE">
      <w:pPr>
        <w:ind w:firstLine="360"/>
        <w:jc w:val="both"/>
        <w:rPr>
          <w:sz w:val="24"/>
          <w:szCs w:val="24"/>
          <w:lang w:val="lv-LV" w:eastAsia="lv-LV"/>
        </w:rPr>
      </w:pPr>
      <w:r w:rsidRPr="006477EB">
        <w:rPr>
          <w:sz w:val="24"/>
          <w:szCs w:val="24"/>
          <w:lang w:val="lv-LV" w:eastAsia="lv-LV"/>
        </w:rPr>
        <w:t xml:space="preserve">Zemsprieguma vītņotais drošinātājs ir viena no vecākajām drošinātāju konstrukcijām. Tos plaši lieto māj saimniecībās apgaismes tīkla un nelielu elektropatērētāju ķēžu aizsardzībai. Pēc Latvijas valsts standarta LVS HD 60269-3-1:2005 šāda veida drošinātājus sauc par D tipa drošinātājiem (no angļu valoda - </w:t>
      </w:r>
      <w:r w:rsidRPr="006477EB">
        <w:rPr>
          <w:sz w:val="24"/>
          <w:szCs w:val="24"/>
          <w:lang w:val="lv-LV"/>
        </w:rPr>
        <w:t xml:space="preserve">D-type fuses). </w:t>
      </w:r>
      <w:r w:rsidRPr="006477EB">
        <w:rPr>
          <w:sz w:val="24"/>
          <w:szCs w:val="24"/>
          <w:lang w:val="lv-LV" w:eastAsia="lv-LV"/>
        </w:rPr>
        <w:t xml:space="preserve">Praksē un literatūrā tos bieži sauc arī par DIAZED drošinātājiem. Minētajam drošinātāju tipam ir izveidots jaunāks nedaudz kompaktāks apakštips </w:t>
      </w:r>
      <w:r w:rsidRPr="006477EB">
        <w:rPr>
          <w:sz w:val="24"/>
          <w:szCs w:val="24"/>
          <w:lang w:val="lv-LV"/>
        </w:rPr>
        <w:t>D0</w:t>
      </w:r>
      <w:r w:rsidRPr="006477EB">
        <w:rPr>
          <w:sz w:val="24"/>
          <w:szCs w:val="24"/>
          <w:lang w:val="lv-LV" w:eastAsia="lv-LV"/>
        </w:rPr>
        <w:t xml:space="preserve">, kuru literatūrā pazīst arī ar apzīmējumu NEOZED (NEO no latīņu valodas jauns, </w:t>
      </w:r>
      <w:r w:rsidRPr="006477EB">
        <w:rPr>
          <w:sz w:val="24"/>
          <w:szCs w:val="24"/>
          <w:lang w:val="lv-LV"/>
        </w:rPr>
        <w:t xml:space="preserve">ZED </w:t>
      </w:r>
      <w:r w:rsidRPr="006477EB">
        <w:rPr>
          <w:sz w:val="24"/>
          <w:szCs w:val="24"/>
          <w:lang w:val="lv-LV" w:eastAsia="lv-LV"/>
        </w:rPr>
        <w:t>saglabāts no nosaukuma DIAZED).</w:t>
      </w:r>
    </w:p>
    <w:p w:rsidR="00C06C75" w:rsidRPr="006477EB" w:rsidRDefault="000618AE" w:rsidP="00C06C75">
      <w:pPr>
        <w:jc w:val="both"/>
        <w:rPr>
          <w:sz w:val="24"/>
          <w:szCs w:val="24"/>
          <w:lang w:val="lv-LV" w:eastAsia="lv-LV"/>
        </w:rPr>
      </w:pPr>
      <w:r w:rsidRPr="006477EB">
        <w:rPr>
          <w:b/>
          <w:sz w:val="24"/>
          <w:szCs w:val="24"/>
          <w:lang w:val="lv-LV" w:eastAsia="lv-LV"/>
        </w:rPr>
        <w:t xml:space="preserve">Drošinātāja uzbūve un sastāvdaļas. </w:t>
      </w:r>
      <w:r w:rsidRPr="006477EB">
        <w:rPr>
          <w:color w:val="000000"/>
          <w:spacing w:val="4"/>
          <w:sz w:val="24"/>
          <w:szCs w:val="24"/>
          <w:lang w:val="lv-LV"/>
        </w:rPr>
        <w:t xml:space="preserve">Izgatavo atbilstoši standarta IEC 269 prasībām. </w:t>
      </w:r>
      <w:r w:rsidRPr="006477EB">
        <w:rPr>
          <w:sz w:val="24"/>
          <w:szCs w:val="24"/>
          <w:lang w:val="lv-LV" w:eastAsia="lv-LV"/>
        </w:rPr>
        <w:t xml:space="preserve">DIAZED un NEOZED drošinātāju uzbūve dota </w:t>
      </w:r>
      <w:r>
        <w:rPr>
          <w:sz w:val="24"/>
          <w:szCs w:val="24"/>
          <w:lang w:val="lv-LV" w:eastAsia="lv-LV"/>
        </w:rPr>
        <w:t>3</w:t>
      </w:r>
      <w:r w:rsidRPr="006477EB">
        <w:rPr>
          <w:sz w:val="24"/>
          <w:szCs w:val="24"/>
          <w:lang w:val="lv-LV" w:eastAsia="lv-LV"/>
        </w:rPr>
        <w:t>.2</w:t>
      </w:r>
      <w:r>
        <w:rPr>
          <w:sz w:val="24"/>
          <w:szCs w:val="24"/>
          <w:lang w:val="lv-LV" w:eastAsia="lv-LV"/>
        </w:rPr>
        <w:t>4</w:t>
      </w:r>
      <w:r w:rsidRPr="006477EB">
        <w:rPr>
          <w:sz w:val="24"/>
          <w:szCs w:val="24"/>
          <w:lang w:val="lv-LV" w:eastAsia="lv-LV"/>
        </w:rPr>
        <w:t>. attēlā. Drošinātāja ieliktņa 3 korpuss ir veidots no keramikas materiāla. Tā abus galus noslēdz metāla daļa 4 un 5. Šīs metāla daļas vienlaikus kalpo arī kā kontaktdetaļas. Drošinātāja ieliktņa augšējā metāla daļā 4 ir iestrādāts nostrādes indikators. Tā krāsa norāda uz drošinātāja elementa nominālo strāvu (</w:t>
      </w:r>
      <w:r w:rsidRPr="00D603D8">
        <w:rPr>
          <w:sz w:val="24"/>
          <w:szCs w:val="24"/>
          <w:lang w:val="lv-LV" w:eastAsia="lv-LV"/>
        </w:rPr>
        <w:t>P.2.3.</w:t>
      </w:r>
      <w:r w:rsidRPr="006477EB">
        <w:rPr>
          <w:sz w:val="24"/>
          <w:szCs w:val="24"/>
          <w:lang w:val="lv-LV" w:eastAsia="lv-LV"/>
        </w:rPr>
        <w:t xml:space="preserve"> tabula). Drošinātāja ieliktnis 3 tiek ievietots keramikas galvā 1, kura ir aprīkota ar metāla vītni 2. Keramikas galvas augšpusē ir iestrādāts stikliņš, kas ļauj novērot nostrādes indikatora stāvokli un krāsu ekspluatācijas laikā. Keramikas galvu kopā ar drošinātāja ieliktni ieskrūvē pamatnes 8 metāla vītnē 9. Elektriskās ķēdes barotājvads tiek pieslēgts spailei 10, bet patērētāja ķēde </w:t>
      </w:r>
      <w:r w:rsidR="00C06C75" w:rsidRPr="006477EB">
        <w:rPr>
          <w:sz w:val="24"/>
          <w:szCs w:val="24"/>
          <w:lang w:val="lv-LV" w:eastAsia="lv-LV"/>
        </w:rPr>
        <w:t xml:space="preserve">pieslēgspailei 11. Lai paaugstinātu drošību pret pieskaršanos spriegumaktīvām daļām, pieslēgspailes un metāla vītni nosedz izolācijas vāks 7. Katram drošinātājam ir savs pieļaujamais strāvas stiprums, ko var vadīt tā kontaktdetaļas. Lai nepieļautu iespēju drošinātājā ievietot ieliktni ar lielāku nominālo strāvu nekā ir pieļaujams konkrētajam drošinātājam, lieto </w:t>
      </w:r>
      <w:r w:rsidR="00C06C75" w:rsidRPr="006477EB">
        <w:rPr>
          <w:sz w:val="24"/>
          <w:szCs w:val="24"/>
          <w:lang w:val="lv-LV" w:eastAsia="lv-LV"/>
        </w:rPr>
        <w:lastRenderedPageBreak/>
        <w:t>kontaktgredzenu 6. DIAZED drošinātājiem kontaktgredzenu pamatnē iestiprina ar kontaktgredzena vītni 6.1. NEOZED drošinātājiem šādas vītnes nav.</w:t>
      </w:r>
    </w:p>
    <w:p w:rsidR="000618AE" w:rsidRPr="006477EB" w:rsidRDefault="000618AE" w:rsidP="000618AE">
      <w:pPr>
        <w:ind w:firstLine="397"/>
        <w:jc w:val="both"/>
        <w:rPr>
          <w:sz w:val="24"/>
          <w:szCs w:val="24"/>
          <w:lang w:val="lv-LV" w:eastAsia="lv-LV"/>
        </w:rPr>
      </w:pPr>
    </w:p>
    <w:tbl>
      <w:tblPr>
        <w:tblW w:w="8723" w:type="dxa"/>
        <w:jc w:val="center"/>
        <w:tblLook w:val="04A0" w:firstRow="1" w:lastRow="0" w:firstColumn="1" w:lastColumn="0" w:noHBand="0" w:noVBand="1"/>
      </w:tblPr>
      <w:tblGrid>
        <w:gridCol w:w="2966"/>
        <w:gridCol w:w="2903"/>
        <w:gridCol w:w="2854"/>
      </w:tblGrid>
      <w:tr w:rsidR="000618AE" w:rsidRPr="005C6E83" w:rsidTr="00C06C75">
        <w:trPr>
          <w:trHeight w:val="1490"/>
          <w:jc w:val="center"/>
        </w:trPr>
        <w:tc>
          <w:tcPr>
            <w:tcW w:w="2966" w:type="dxa"/>
            <w:vMerge w:val="restart"/>
          </w:tcPr>
          <w:p w:rsidR="000618AE" w:rsidRDefault="000618AE" w:rsidP="000618AE">
            <w:pPr>
              <w:ind w:left="-57" w:right="-57"/>
              <w:jc w:val="center"/>
              <w:rPr>
                <w:b/>
                <w:i/>
                <w:noProof/>
                <w:lang w:val="lv-LV" w:eastAsia="lv-LV"/>
              </w:rPr>
            </w:pPr>
            <w:r>
              <w:rPr>
                <w:b/>
                <w:i/>
                <w:noProof/>
                <w:lang w:val="lv-LV" w:eastAsia="lv-LV"/>
              </w:rPr>
              <w:drawing>
                <wp:inline distT="0" distB="0" distL="0" distR="0">
                  <wp:extent cx="1812925" cy="3983355"/>
                  <wp:effectExtent l="19050" t="0" r="0" b="0"/>
                  <wp:docPr id="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cstate="print">
                            <a:lum bright="-10000" contrast="30000"/>
                          </a:blip>
                          <a:srcRect/>
                          <a:stretch>
                            <a:fillRect/>
                          </a:stretch>
                        </pic:blipFill>
                        <pic:spPr bwMode="auto">
                          <a:xfrm>
                            <a:off x="0" y="0"/>
                            <a:ext cx="1812925" cy="3983355"/>
                          </a:xfrm>
                          <a:prstGeom prst="rect">
                            <a:avLst/>
                          </a:prstGeom>
                          <a:noFill/>
                          <a:ln w="9525">
                            <a:noFill/>
                            <a:miter lim="800000"/>
                            <a:headEnd/>
                            <a:tailEnd/>
                          </a:ln>
                        </pic:spPr>
                      </pic:pic>
                    </a:graphicData>
                  </a:graphic>
                </wp:inline>
              </w:drawing>
            </w:r>
          </w:p>
          <w:p w:rsidR="000618AE" w:rsidRDefault="000618AE" w:rsidP="000618AE">
            <w:pPr>
              <w:ind w:left="-57" w:right="-57"/>
              <w:jc w:val="center"/>
              <w:rPr>
                <w:b/>
                <w:i/>
                <w:noProof/>
                <w:lang w:val="lv-LV" w:eastAsia="lv-LV"/>
              </w:rPr>
            </w:pPr>
            <w:r>
              <w:rPr>
                <w:b/>
                <w:i/>
                <w:noProof/>
                <w:lang w:val="lv-LV" w:eastAsia="lv-LV"/>
              </w:rPr>
              <w:t>a</w:t>
            </w:r>
          </w:p>
        </w:tc>
        <w:tc>
          <w:tcPr>
            <w:tcW w:w="2903" w:type="dxa"/>
          </w:tcPr>
          <w:p w:rsidR="000618AE" w:rsidRDefault="000618AE" w:rsidP="000618AE">
            <w:pPr>
              <w:ind w:left="-57" w:right="-57"/>
              <w:jc w:val="center"/>
              <w:rPr>
                <w:b/>
                <w:i/>
                <w:noProof/>
                <w:lang w:val="lv-LV" w:eastAsia="lv-LV"/>
              </w:rPr>
            </w:pPr>
            <w:r>
              <w:rPr>
                <w:b/>
                <w:i/>
                <w:noProof/>
                <w:lang w:val="lv-LV" w:eastAsia="lv-LV"/>
              </w:rPr>
              <w:drawing>
                <wp:inline distT="0" distB="0" distL="0" distR="0">
                  <wp:extent cx="1772920" cy="1844675"/>
                  <wp:effectExtent l="19050" t="0" r="0" b="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lum bright="20000"/>
                          </a:blip>
                          <a:srcRect/>
                          <a:stretch>
                            <a:fillRect/>
                          </a:stretch>
                        </pic:blipFill>
                        <pic:spPr bwMode="auto">
                          <a:xfrm>
                            <a:off x="0" y="0"/>
                            <a:ext cx="1772920" cy="1844675"/>
                          </a:xfrm>
                          <a:prstGeom prst="rect">
                            <a:avLst/>
                          </a:prstGeom>
                          <a:noFill/>
                          <a:ln w="9525">
                            <a:noFill/>
                            <a:miter lim="800000"/>
                            <a:headEnd/>
                            <a:tailEnd/>
                          </a:ln>
                        </pic:spPr>
                      </pic:pic>
                    </a:graphicData>
                  </a:graphic>
                </wp:inline>
              </w:drawing>
            </w:r>
          </w:p>
          <w:p w:rsidR="000618AE" w:rsidRPr="005C6E83" w:rsidRDefault="000618AE" w:rsidP="000618AE">
            <w:pPr>
              <w:ind w:left="-57" w:right="-57"/>
              <w:jc w:val="center"/>
              <w:rPr>
                <w:b/>
                <w:i/>
              </w:rPr>
            </w:pPr>
            <w:r>
              <w:rPr>
                <w:b/>
                <w:i/>
                <w:noProof/>
                <w:lang w:val="lv-LV" w:eastAsia="lv-LV"/>
              </w:rPr>
              <w:t>b</w:t>
            </w:r>
          </w:p>
        </w:tc>
        <w:tc>
          <w:tcPr>
            <w:tcW w:w="2854" w:type="dxa"/>
            <w:vMerge w:val="restart"/>
          </w:tcPr>
          <w:p w:rsidR="000618AE" w:rsidRPr="005C6E83" w:rsidRDefault="000618AE" w:rsidP="000618AE">
            <w:pPr>
              <w:ind w:left="-57" w:right="-57"/>
              <w:jc w:val="center"/>
              <w:rPr>
                <w:b/>
                <w:i/>
              </w:rPr>
            </w:pPr>
            <w:r>
              <w:rPr>
                <w:b/>
                <w:i/>
                <w:noProof/>
                <w:lang w:val="lv-LV" w:eastAsia="lv-LV"/>
              </w:rPr>
              <w:drawing>
                <wp:inline distT="0" distB="0" distL="0" distR="0">
                  <wp:extent cx="1741170" cy="3745230"/>
                  <wp:effectExtent l="19050" t="0" r="0" b="0"/>
                  <wp:docPr id="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cstate="print">
                            <a:lum bright="-10000" contrast="30000"/>
                          </a:blip>
                          <a:srcRect/>
                          <a:stretch>
                            <a:fillRect/>
                          </a:stretch>
                        </pic:blipFill>
                        <pic:spPr bwMode="auto">
                          <a:xfrm>
                            <a:off x="0" y="0"/>
                            <a:ext cx="1741170" cy="3745230"/>
                          </a:xfrm>
                          <a:prstGeom prst="rect">
                            <a:avLst/>
                          </a:prstGeom>
                          <a:noFill/>
                          <a:ln w="9525">
                            <a:noFill/>
                            <a:miter lim="800000"/>
                            <a:headEnd/>
                            <a:tailEnd/>
                          </a:ln>
                        </pic:spPr>
                      </pic:pic>
                    </a:graphicData>
                  </a:graphic>
                </wp:inline>
              </w:drawing>
            </w:r>
          </w:p>
          <w:p w:rsidR="000618AE" w:rsidRPr="005C6E83" w:rsidRDefault="000618AE" w:rsidP="000618AE">
            <w:pPr>
              <w:ind w:left="-57" w:right="-57"/>
              <w:jc w:val="center"/>
              <w:rPr>
                <w:b/>
                <w:i/>
              </w:rPr>
            </w:pPr>
            <w:r>
              <w:rPr>
                <w:b/>
                <w:i/>
                <w:lang w:val="lv-LV"/>
              </w:rPr>
              <w:t>f</w:t>
            </w:r>
          </w:p>
        </w:tc>
      </w:tr>
      <w:tr w:rsidR="000618AE" w:rsidRPr="005C6E83" w:rsidTr="00C06C75">
        <w:trPr>
          <w:trHeight w:val="850"/>
          <w:jc w:val="center"/>
        </w:trPr>
        <w:tc>
          <w:tcPr>
            <w:tcW w:w="2966" w:type="dxa"/>
            <w:vMerge/>
          </w:tcPr>
          <w:p w:rsidR="000618AE" w:rsidRPr="005C6E83" w:rsidRDefault="000618AE" w:rsidP="000618AE">
            <w:pPr>
              <w:ind w:left="-57" w:right="-57"/>
              <w:jc w:val="center"/>
              <w:rPr>
                <w:b/>
                <w:i/>
                <w:noProof/>
                <w:lang w:val="lv-LV" w:eastAsia="lv-LV"/>
              </w:rPr>
            </w:pPr>
          </w:p>
        </w:tc>
        <w:tc>
          <w:tcPr>
            <w:tcW w:w="2903" w:type="dxa"/>
          </w:tcPr>
          <w:p w:rsidR="000618AE" w:rsidRPr="005C6E83" w:rsidRDefault="000618AE" w:rsidP="000618AE">
            <w:pPr>
              <w:ind w:left="-57" w:right="-57"/>
              <w:jc w:val="center"/>
              <w:rPr>
                <w:b/>
                <w:i/>
              </w:rPr>
            </w:pPr>
            <w:r>
              <w:rPr>
                <w:b/>
                <w:i/>
                <w:color w:val="000000"/>
                <w:lang w:val="lv-LV"/>
              </w:rPr>
              <w:t>c</w:t>
            </w:r>
            <w:r>
              <w:rPr>
                <w:b/>
                <w:i/>
                <w:noProof/>
                <w:color w:val="000000"/>
                <w:lang w:val="lv-LV" w:eastAsia="lv-LV"/>
              </w:rPr>
              <w:drawing>
                <wp:inline distT="0" distB="0" distL="0" distR="0">
                  <wp:extent cx="1471295" cy="476885"/>
                  <wp:effectExtent l="19050" t="0" r="0" b="0"/>
                  <wp:docPr id="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3" cstate="print">
                            <a:lum contrast="20000"/>
                          </a:blip>
                          <a:srcRect/>
                          <a:stretch>
                            <a:fillRect/>
                          </a:stretch>
                        </pic:blipFill>
                        <pic:spPr bwMode="auto">
                          <a:xfrm>
                            <a:off x="0" y="0"/>
                            <a:ext cx="1471295" cy="476885"/>
                          </a:xfrm>
                          <a:prstGeom prst="rect">
                            <a:avLst/>
                          </a:prstGeom>
                          <a:noFill/>
                          <a:ln w="9525">
                            <a:noFill/>
                            <a:miter lim="800000"/>
                            <a:headEnd/>
                            <a:tailEnd/>
                          </a:ln>
                        </pic:spPr>
                      </pic:pic>
                    </a:graphicData>
                  </a:graphic>
                </wp:inline>
              </w:drawing>
            </w:r>
          </w:p>
        </w:tc>
        <w:tc>
          <w:tcPr>
            <w:tcW w:w="2854" w:type="dxa"/>
            <w:vMerge/>
          </w:tcPr>
          <w:p w:rsidR="000618AE" w:rsidRPr="005C6E83" w:rsidRDefault="000618AE" w:rsidP="000618AE">
            <w:pPr>
              <w:ind w:left="-57" w:right="-57"/>
              <w:jc w:val="center"/>
              <w:rPr>
                <w:b/>
                <w:i/>
                <w:noProof/>
                <w:lang w:val="lv-LV" w:eastAsia="lv-LV"/>
              </w:rPr>
            </w:pPr>
          </w:p>
        </w:tc>
      </w:tr>
      <w:tr w:rsidR="000618AE" w:rsidRPr="005C6E83" w:rsidTr="00C06C75">
        <w:trPr>
          <w:trHeight w:val="1134"/>
          <w:jc w:val="center"/>
        </w:trPr>
        <w:tc>
          <w:tcPr>
            <w:tcW w:w="2966" w:type="dxa"/>
            <w:vMerge/>
          </w:tcPr>
          <w:p w:rsidR="000618AE" w:rsidRPr="005C6E83" w:rsidRDefault="000618AE" w:rsidP="000618AE">
            <w:pPr>
              <w:ind w:left="-57" w:right="-57"/>
              <w:jc w:val="center"/>
              <w:rPr>
                <w:b/>
                <w:i/>
                <w:noProof/>
                <w:lang w:val="lv-LV" w:eastAsia="lv-LV"/>
              </w:rPr>
            </w:pPr>
          </w:p>
        </w:tc>
        <w:tc>
          <w:tcPr>
            <w:tcW w:w="2903" w:type="dxa"/>
          </w:tcPr>
          <w:p w:rsidR="000618AE" w:rsidRPr="005C6E83" w:rsidRDefault="000618AE" w:rsidP="000618AE">
            <w:pPr>
              <w:ind w:left="-57" w:right="-57"/>
              <w:jc w:val="center"/>
              <w:rPr>
                <w:b/>
                <w:i/>
              </w:rPr>
            </w:pPr>
            <w:r>
              <w:rPr>
                <w:b/>
                <w:i/>
                <w:color w:val="000000"/>
                <w:lang w:val="lv-LV"/>
              </w:rPr>
              <w:t>d</w:t>
            </w:r>
            <w:r>
              <w:rPr>
                <w:b/>
                <w:i/>
                <w:noProof/>
                <w:color w:val="000000"/>
                <w:lang w:val="lv-LV" w:eastAsia="lv-LV"/>
              </w:rPr>
              <w:drawing>
                <wp:inline distT="0" distB="0" distL="0" distR="0">
                  <wp:extent cx="1518920" cy="675640"/>
                  <wp:effectExtent l="19050" t="0" r="5080" b="0"/>
                  <wp:docPr id="6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4" cstate="print"/>
                          <a:srcRect/>
                          <a:stretch>
                            <a:fillRect/>
                          </a:stretch>
                        </pic:blipFill>
                        <pic:spPr bwMode="auto">
                          <a:xfrm>
                            <a:off x="0" y="0"/>
                            <a:ext cx="1518920" cy="675640"/>
                          </a:xfrm>
                          <a:prstGeom prst="rect">
                            <a:avLst/>
                          </a:prstGeom>
                          <a:noFill/>
                          <a:ln w="9525">
                            <a:noFill/>
                            <a:miter lim="800000"/>
                            <a:headEnd/>
                            <a:tailEnd/>
                          </a:ln>
                        </pic:spPr>
                      </pic:pic>
                    </a:graphicData>
                  </a:graphic>
                </wp:inline>
              </w:drawing>
            </w:r>
          </w:p>
        </w:tc>
        <w:tc>
          <w:tcPr>
            <w:tcW w:w="2854" w:type="dxa"/>
            <w:vMerge/>
          </w:tcPr>
          <w:p w:rsidR="000618AE" w:rsidRPr="005C6E83" w:rsidRDefault="000618AE" w:rsidP="000618AE">
            <w:pPr>
              <w:ind w:left="-57" w:right="-57"/>
              <w:jc w:val="center"/>
              <w:rPr>
                <w:b/>
                <w:i/>
                <w:noProof/>
                <w:lang w:val="lv-LV" w:eastAsia="lv-LV"/>
              </w:rPr>
            </w:pPr>
          </w:p>
        </w:tc>
      </w:tr>
      <w:tr w:rsidR="000618AE" w:rsidRPr="005C6E83" w:rsidTr="00C06C75">
        <w:trPr>
          <w:trHeight w:val="1417"/>
          <w:jc w:val="center"/>
        </w:trPr>
        <w:tc>
          <w:tcPr>
            <w:tcW w:w="2966" w:type="dxa"/>
            <w:vMerge/>
          </w:tcPr>
          <w:p w:rsidR="000618AE" w:rsidRPr="005C6E83" w:rsidRDefault="000618AE" w:rsidP="000618AE">
            <w:pPr>
              <w:ind w:left="-57" w:right="-57"/>
              <w:jc w:val="center"/>
              <w:rPr>
                <w:b/>
                <w:i/>
                <w:noProof/>
                <w:lang w:val="lv-LV" w:eastAsia="lv-LV"/>
              </w:rPr>
            </w:pPr>
          </w:p>
        </w:tc>
        <w:tc>
          <w:tcPr>
            <w:tcW w:w="2903" w:type="dxa"/>
          </w:tcPr>
          <w:p w:rsidR="000618AE" w:rsidRPr="005C6E83" w:rsidRDefault="000618AE" w:rsidP="000618AE">
            <w:pPr>
              <w:ind w:left="-57" w:right="-57"/>
              <w:jc w:val="center"/>
              <w:rPr>
                <w:b/>
                <w:i/>
              </w:rPr>
            </w:pPr>
            <w:r>
              <w:rPr>
                <w:b/>
                <w:i/>
                <w:color w:val="000000"/>
                <w:lang w:val="lv-LV"/>
              </w:rPr>
              <w:t>e</w:t>
            </w:r>
            <w:r>
              <w:rPr>
                <w:b/>
                <w:i/>
                <w:noProof/>
                <w:color w:val="000000"/>
                <w:lang w:val="lv-LV" w:eastAsia="lv-LV"/>
              </w:rPr>
              <w:drawing>
                <wp:inline distT="0" distB="0" distL="0" distR="0">
                  <wp:extent cx="1526540" cy="819150"/>
                  <wp:effectExtent l="19050" t="0" r="0" b="0"/>
                  <wp:docPr id="6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cstate="print">
                            <a:lum bright="-20000" contrast="20000"/>
                          </a:blip>
                          <a:srcRect/>
                          <a:stretch>
                            <a:fillRect/>
                          </a:stretch>
                        </pic:blipFill>
                        <pic:spPr bwMode="auto">
                          <a:xfrm>
                            <a:off x="0" y="0"/>
                            <a:ext cx="1526540" cy="819150"/>
                          </a:xfrm>
                          <a:prstGeom prst="rect">
                            <a:avLst/>
                          </a:prstGeom>
                          <a:noFill/>
                          <a:ln w="9525">
                            <a:noFill/>
                            <a:miter lim="800000"/>
                            <a:headEnd/>
                            <a:tailEnd/>
                          </a:ln>
                        </pic:spPr>
                      </pic:pic>
                    </a:graphicData>
                  </a:graphic>
                </wp:inline>
              </w:drawing>
            </w:r>
          </w:p>
        </w:tc>
        <w:tc>
          <w:tcPr>
            <w:tcW w:w="2854" w:type="dxa"/>
            <w:vMerge/>
          </w:tcPr>
          <w:p w:rsidR="000618AE" w:rsidRPr="005C6E83" w:rsidRDefault="000618AE" w:rsidP="000618AE">
            <w:pPr>
              <w:ind w:left="-57" w:right="-57"/>
              <w:jc w:val="center"/>
              <w:rPr>
                <w:b/>
                <w:i/>
                <w:noProof/>
                <w:lang w:val="lv-LV" w:eastAsia="lv-LV"/>
              </w:rPr>
            </w:pPr>
          </w:p>
        </w:tc>
      </w:tr>
    </w:tbl>
    <w:p w:rsidR="000618AE" w:rsidRPr="001E7B86" w:rsidRDefault="000618AE" w:rsidP="000618AE">
      <w:pPr>
        <w:jc w:val="center"/>
        <w:rPr>
          <w:lang w:val="lv-LV" w:eastAsia="lv-LV"/>
        </w:rPr>
      </w:pPr>
      <w:r>
        <w:rPr>
          <w:lang w:val="lv-LV" w:eastAsia="lv-LV"/>
        </w:rPr>
        <w:t>3</w:t>
      </w:r>
      <w:r w:rsidRPr="001E7B86">
        <w:rPr>
          <w:lang w:val="lv-LV" w:eastAsia="lv-LV"/>
        </w:rPr>
        <w:t xml:space="preserve">.24. att. D un D0 tipa drošinātājs: </w:t>
      </w:r>
      <w:r w:rsidRPr="001E7B86">
        <w:rPr>
          <w:i/>
          <w:lang w:val="lv-LV" w:eastAsia="lv-LV"/>
        </w:rPr>
        <w:t xml:space="preserve">a-e </w:t>
      </w:r>
      <w:r w:rsidRPr="001E7B86">
        <w:rPr>
          <w:lang w:val="lv-LV" w:eastAsia="lv-LV"/>
        </w:rPr>
        <w:t xml:space="preserve"> - DIAZED tipa drošinātājs (D); </w:t>
      </w:r>
      <w:r w:rsidRPr="001E7B86">
        <w:rPr>
          <w:i/>
          <w:lang w:val="lv-LV" w:eastAsia="lv-LV"/>
        </w:rPr>
        <w:t>f</w:t>
      </w:r>
      <w:r w:rsidRPr="001E7B86">
        <w:rPr>
          <w:lang w:val="lv-LV" w:eastAsia="lv-LV"/>
        </w:rPr>
        <w:t xml:space="preserve"> - NEOZED tipa drošinātājs (D0); 1 - keramikas galva; 2 – keramikas galvas metāla vītne; 3 - drošinātāja ieliktnis; 4 - drošinātāja ieliktņa augšējā metāla daļa; 5 – drošinātāja ieliktņa apakšējā metāla daļa; 6 - kontaktgredzens; 6.1 - kontaktgredzena vītne; 7 - izolācijas vāks; 8 - pamatne; 9 - pamatnes metāla vītne (cokols); 10 - pienākošā (barotājvada) pieslēgspaile; 11 - patērētāju ķēdes pieslēgspaile.</w:t>
      </w:r>
    </w:p>
    <w:p w:rsidR="000618AE" w:rsidRPr="000678BA" w:rsidRDefault="000618AE" w:rsidP="000618AE">
      <w:pPr>
        <w:ind w:firstLine="397"/>
        <w:jc w:val="both"/>
        <w:rPr>
          <w:sz w:val="24"/>
          <w:szCs w:val="24"/>
          <w:lang w:val="lv-LV" w:eastAsia="lv-LV"/>
        </w:rPr>
      </w:pPr>
    </w:p>
    <w:p w:rsidR="000618AE" w:rsidRDefault="000618AE" w:rsidP="000618AE">
      <w:pPr>
        <w:ind w:firstLine="397"/>
        <w:jc w:val="both"/>
        <w:rPr>
          <w:sz w:val="24"/>
          <w:szCs w:val="24"/>
          <w:lang w:val="lv-LV" w:eastAsia="lv-LV"/>
        </w:rPr>
      </w:pPr>
      <w:r w:rsidRPr="006477EB">
        <w:rPr>
          <w:sz w:val="24"/>
          <w:szCs w:val="24"/>
          <w:lang w:val="lv-LV" w:eastAsia="lv-LV"/>
        </w:rPr>
        <w:t>DIAZED un NEOZED drošinātājus ražo vairākām drošinātāja nominālajām strāvām</w:t>
      </w:r>
      <w:r w:rsidRPr="006477EB">
        <w:rPr>
          <w:sz w:val="24"/>
          <w:szCs w:val="24"/>
          <w:lang w:val="lv-LV" w:eastAsia="lv-LV"/>
        </w:rPr>
        <w:br/>
        <w:t>un tām atbilstošiem cokola izmēriem (</w:t>
      </w:r>
      <w:r>
        <w:rPr>
          <w:sz w:val="24"/>
          <w:szCs w:val="24"/>
          <w:lang w:val="lv-LV" w:eastAsia="lv-LV"/>
        </w:rPr>
        <w:t>3.4</w:t>
      </w:r>
      <w:r w:rsidRPr="006477EB">
        <w:rPr>
          <w:sz w:val="24"/>
          <w:szCs w:val="24"/>
          <w:lang w:val="lv-LV" w:eastAsia="lv-LV"/>
        </w:rPr>
        <w:t xml:space="preserve">. un </w:t>
      </w:r>
      <w:r>
        <w:rPr>
          <w:sz w:val="24"/>
          <w:szCs w:val="24"/>
          <w:lang w:val="lv-LV" w:eastAsia="lv-LV"/>
        </w:rPr>
        <w:t>3.5</w:t>
      </w:r>
      <w:r w:rsidRPr="006477EB">
        <w:rPr>
          <w:sz w:val="24"/>
          <w:szCs w:val="24"/>
          <w:lang w:val="lv-LV" w:eastAsia="lv-LV"/>
        </w:rPr>
        <w:t>. tabula).</w:t>
      </w:r>
    </w:p>
    <w:p w:rsidR="000618AE" w:rsidRPr="005C6E83" w:rsidRDefault="000618AE" w:rsidP="000618AE">
      <w:pPr>
        <w:jc w:val="right"/>
        <w:rPr>
          <w:sz w:val="24"/>
          <w:szCs w:val="24"/>
          <w:lang w:val="lv-LV" w:eastAsia="lv-LV"/>
        </w:rPr>
      </w:pPr>
      <w:r>
        <w:rPr>
          <w:sz w:val="24"/>
          <w:szCs w:val="24"/>
          <w:lang w:val="lv-LV" w:eastAsia="lv-LV"/>
        </w:rPr>
        <w:t xml:space="preserve">3.4. </w:t>
      </w:r>
      <w:r w:rsidRPr="005C6E83">
        <w:rPr>
          <w:sz w:val="24"/>
          <w:szCs w:val="24"/>
          <w:lang w:val="lv-LV" w:eastAsia="lv-LV"/>
        </w:rPr>
        <w:t>tabula</w:t>
      </w:r>
    </w:p>
    <w:p w:rsidR="000618AE" w:rsidRPr="005C6E83" w:rsidRDefault="000618AE" w:rsidP="000618AE">
      <w:pPr>
        <w:jc w:val="center"/>
        <w:rPr>
          <w:sz w:val="24"/>
          <w:szCs w:val="24"/>
          <w:lang w:val="lv-LV" w:eastAsia="lv-LV"/>
        </w:rPr>
      </w:pPr>
      <w:r w:rsidRPr="005C6E83">
        <w:rPr>
          <w:sz w:val="24"/>
          <w:szCs w:val="24"/>
          <w:lang w:val="lv-LV" w:eastAsia="lv-LV"/>
        </w:rPr>
        <w:t>D tipa drošinātāju galvenie raksturlielumi</w:t>
      </w:r>
    </w:p>
    <w:tbl>
      <w:tblPr>
        <w:tblW w:w="8505" w:type="dxa"/>
        <w:jc w:val="center"/>
        <w:tblInd w:w="5" w:type="dxa"/>
        <w:tblLayout w:type="fixed"/>
        <w:tblCellMar>
          <w:left w:w="0" w:type="dxa"/>
          <w:right w:w="0" w:type="dxa"/>
        </w:tblCellMar>
        <w:tblLook w:val="0000" w:firstRow="0" w:lastRow="0" w:firstColumn="0" w:lastColumn="0" w:noHBand="0" w:noVBand="0"/>
      </w:tblPr>
      <w:tblGrid>
        <w:gridCol w:w="1102"/>
        <w:gridCol w:w="1589"/>
        <w:gridCol w:w="1258"/>
        <w:gridCol w:w="1378"/>
        <w:gridCol w:w="1680"/>
        <w:gridCol w:w="1498"/>
      </w:tblGrid>
      <w:tr w:rsidR="000618AE" w:rsidRPr="00314EA8" w:rsidTr="000618AE">
        <w:trPr>
          <w:trHeight w:val="227"/>
          <w:jc w:val="center"/>
        </w:trPr>
        <w:tc>
          <w:tcPr>
            <w:tcW w:w="9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Tips</w:t>
            </w:r>
          </w:p>
        </w:tc>
        <w:tc>
          <w:tcPr>
            <w:tcW w:w="1377"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Cokola izmērs</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I</w:t>
            </w:r>
            <w:r w:rsidRPr="00C23156">
              <w:rPr>
                <w:sz w:val="24"/>
                <w:szCs w:val="24"/>
                <w:lang w:val="lv-LV"/>
              </w:rPr>
              <w:t>n</w:t>
            </w:r>
            <w:r w:rsidRPr="005C6E83">
              <w:rPr>
                <w:sz w:val="24"/>
                <w:szCs w:val="24"/>
                <w:vertAlign w:val="subscript"/>
                <w:lang w:val="lv-LV"/>
              </w:rPr>
              <w:t xml:space="preserve"> </w:t>
            </w:r>
            <w:r>
              <w:rPr>
                <w:sz w:val="24"/>
                <w:szCs w:val="24"/>
                <w:vertAlign w:val="subscript"/>
                <w:lang w:val="lv-LV"/>
              </w:rPr>
              <w:t>i</w:t>
            </w:r>
            <w:r w:rsidRPr="005C6E83">
              <w:rPr>
                <w:sz w:val="24"/>
                <w:szCs w:val="24"/>
                <w:vertAlign w:val="subscript"/>
                <w:lang w:val="lv-LV"/>
              </w:rPr>
              <w:t>el.</w:t>
            </w:r>
            <w:r w:rsidRPr="005C6E83">
              <w:rPr>
                <w:sz w:val="24"/>
                <w:szCs w:val="24"/>
                <w:lang w:val="lv-LV"/>
              </w:rPr>
              <w:t>,</w:t>
            </w:r>
            <w:r>
              <w:rPr>
                <w:sz w:val="24"/>
                <w:szCs w:val="24"/>
                <w:lang w:val="lv-LV"/>
              </w:rPr>
              <w:t xml:space="preserve"> </w:t>
            </w:r>
            <w:r w:rsidRPr="005C6E83">
              <w:rPr>
                <w:sz w:val="24"/>
                <w:szCs w:val="24"/>
                <w:lang w:val="lv-LV"/>
              </w:rPr>
              <w:t>A</w:t>
            </w:r>
          </w:p>
        </w:tc>
        <w:tc>
          <w:tcPr>
            <w:tcW w:w="1194"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rPr>
              <w:t>In</w:t>
            </w:r>
            <w:r w:rsidRPr="00C23156">
              <w:rPr>
                <w:sz w:val="24"/>
                <w:szCs w:val="24"/>
                <w:vertAlign w:val="subscript"/>
                <w:lang w:val="lv-LV"/>
              </w:rPr>
              <w:t xml:space="preserve"> dr.</w:t>
            </w:r>
            <w:r w:rsidRPr="00C23156">
              <w:rPr>
                <w:sz w:val="24"/>
                <w:szCs w:val="24"/>
                <w:lang w:val="lv-LV"/>
              </w:rPr>
              <w:t>, A</w:t>
            </w: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U</w:t>
            </w:r>
            <w:r w:rsidRPr="00C23156">
              <w:rPr>
                <w:sz w:val="24"/>
                <w:szCs w:val="24"/>
                <w:lang w:val="lv-LV"/>
              </w:rPr>
              <w:t>n</w:t>
            </w:r>
            <w:r w:rsidRPr="005C6E83">
              <w:rPr>
                <w:sz w:val="24"/>
                <w:szCs w:val="24"/>
                <w:vertAlign w:val="subscript"/>
                <w:lang w:val="lv-LV"/>
              </w:rPr>
              <w:t xml:space="preserve"> dr.</w:t>
            </w:r>
            <w:r w:rsidRPr="005C6E83">
              <w:rPr>
                <w:sz w:val="24"/>
                <w:szCs w:val="24"/>
                <w:lang w:val="lv-LV"/>
              </w:rPr>
              <w:t>, V</w:t>
            </w:r>
          </w:p>
        </w:tc>
        <w:tc>
          <w:tcPr>
            <w:tcW w:w="1298"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I</w:t>
            </w:r>
            <w:r w:rsidRPr="005C6E83">
              <w:rPr>
                <w:sz w:val="24"/>
                <w:szCs w:val="24"/>
                <w:vertAlign w:val="subscript"/>
                <w:lang w:val="lv-LV"/>
              </w:rPr>
              <w:t>atsl.</w:t>
            </w:r>
            <w:r w:rsidRPr="005C6E83">
              <w:rPr>
                <w:sz w:val="24"/>
                <w:szCs w:val="24"/>
                <w:lang w:val="lv-LV"/>
              </w:rPr>
              <w:t>, kA</w:t>
            </w:r>
          </w:p>
        </w:tc>
      </w:tr>
      <w:tr w:rsidR="000618AE" w:rsidRPr="00314EA8" w:rsidTr="000618AE">
        <w:trPr>
          <w:trHeight w:val="227"/>
          <w:jc w:val="center"/>
        </w:trPr>
        <w:tc>
          <w:tcPr>
            <w:tcW w:w="9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rPr>
            </w:pPr>
            <w:r>
              <w:rPr>
                <w:sz w:val="24"/>
                <w:szCs w:val="24"/>
                <w:lang w:val="lv-LV"/>
              </w:rPr>
              <w:t>DI</w:t>
            </w:r>
          </w:p>
        </w:tc>
        <w:tc>
          <w:tcPr>
            <w:tcW w:w="1377"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rPr>
            </w:pPr>
            <w:r>
              <w:rPr>
                <w:sz w:val="24"/>
                <w:szCs w:val="24"/>
                <w:lang w:val="lv-LV"/>
              </w:rPr>
              <w:t>E16</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Pr>
                <w:sz w:val="24"/>
                <w:szCs w:val="24"/>
                <w:lang w:val="lv-LV" w:eastAsia="lv-LV"/>
              </w:rPr>
              <w:t>2-25</w:t>
            </w:r>
          </w:p>
        </w:tc>
        <w:tc>
          <w:tcPr>
            <w:tcW w:w="1194"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Pr>
                <w:sz w:val="24"/>
                <w:szCs w:val="24"/>
                <w:lang w:val="lv-LV" w:eastAsia="lv-LV"/>
              </w:rPr>
              <w:t>500</w:t>
            </w:r>
          </w:p>
        </w:tc>
        <w:tc>
          <w:tcPr>
            <w:tcW w:w="1298"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p>
        </w:tc>
      </w:tr>
      <w:tr w:rsidR="000618AE" w:rsidRPr="00314EA8" w:rsidTr="000618AE">
        <w:trPr>
          <w:trHeight w:val="227"/>
          <w:jc w:val="center"/>
        </w:trPr>
        <w:tc>
          <w:tcPr>
            <w:tcW w:w="9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DII</w:t>
            </w:r>
          </w:p>
        </w:tc>
        <w:tc>
          <w:tcPr>
            <w:tcW w:w="1377"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E27</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2-25</w:t>
            </w:r>
          </w:p>
        </w:tc>
        <w:tc>
          <w:tcPr>
            <w:tcW w:w="1194"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25</w:t>
            </w: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500</w:t>
            </w:r>
          </w:p>
        </w:tc>
        <w:tc>
          <w:tcPr>
            <w:tcW w:w="1298"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r w:rsidR="000618AE" w:rsidRPr="00314EA8" w:rsidTr="000618AE">
        <w:trPr>
          <w:trHeight w:val="227"/>
          <w:jc w:val="center"/>
        </w:trPr>
        <w:tc>
          <w:tcPr>
            <w:tcW w:w="9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DIII</w:t>
            </w:r>
          </w:p>
        </w:tc>
        <w:tc>
          <w:tcPr>
            <w:tcW w:w="1377"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E33</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35-63</w:t>
            </w:r>
          </w:p>
        </w:tc>
        <w:tc>
          <w:tcPr>
            <w:tcW w:w="1194"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63</w:t>
            </w: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500</w:t>
            </w:r>
          </w:p>
        </w:tc>
        <w:tc>
          <w:tcPr>
            <w:tcW w:w="1298"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r w:rsidR="000618AE" w:rsidRPr="00314EA8" w:rsidTr="000618AE">
        <w:trPr>
          <w:trHeight w:val="227"/>
          <w:jc w:val="center"/>
        </w:trPr>
        <w:tc>
          <w:tcPr>
            <w:tcW w:w="9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DIV</w:t>
            </w:r>
          </w:p>
        </w:tc>
        <w:tc>
          <w:tcPr>
            <w:tcW w:w="1377"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E44*</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80-100</w:t>
            </w:r>
          </w:p>
        </w:tc>
        <w:tc>
          <w:tcPr>
            <w:tcW w:w="1194"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100</w:t>
            </w: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500</w:t>
            </w:r>
          </w:p>
        </w:tc>
        <w:tc>
          <w:tcPr>
            <w:tcW w:w="1298"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bl>
    <w:p w:rsidR="000618AE" w:rsidRPr="00C23156" w:rsidRDefault="000618AE" w:rsidP="000618AE">
      <w:pPr>
        <w:ind w:firstLine="360"/>
        <w:rPr>
          <w:lang w:val="lv-LV" w:eastAsia="lv-LV"/>
        </w:rPr>
      </w:pPr>
      <w:r w:rsidRPr="00C23156">
        <w:rPr>
          <w:lang w:val="lv-LV" w:eastAsia="lv-LV"/>
        </w:rPr>
        <w:t>* - no Edisona vītnes atšķirīga vītne</w:t>
      </w:r>
    </w:p>
    <w:p w:rsidR="000618AE" w:rsidRPr="005C6E83" w:rsidRDefault="000618AE" w:rsidP="000618AE">
      <w:pPr>
        <w:jc w:val="right"/>
        <w:rPr>
          <w:sz w:val="24"/>
          <w:szCs w:val="24"/>
          <w:lang w:val="lv-LV" w:eastAsia="lv-LV"/>
        </w:rPr>
      </w:pPr>
      <w:r>
        <w:rPr>
          <w:sz w:val="24"/>
          <w:szCs w:val="24"/>
          <w:lang w:val="lv-LV" w:eastAsia="lv-LV"/>
        </w:rPr>
        <w:t xml:space="preserve">3.5. </w:t>
      </w:r>
      <w:r w:rsidRPr="005C6E83">
        <w:rPr>
          <w:sz w:val="24"/>
          <w:szCs w:val="24"/>
          <w:lang w:val="lv-LV" w:eastAsia="lv-LV"/>
        </w:rPr>
        <w:t>tabula</w:t>
      </w:r>
    </w:p>
    <w:p w:rsidR="000618AE" w:rsidRPr="005C6E83" w:rsidRDefault="000618AE" w:rsidP="000618AE">
      <w:pPr>
        <w:jc w:val="center"/>
        <w:rPr>
          <w:sz w:val="24"/>
          <w:szCs w:val="24"/>
          <w:lang w:val="lv-LV" w:eastAsia="lv-LV"/>
        </w:rPr>
      </w:pPr>
      <w:r w:rsidRPr="005C6E83">
        <w:rPr>
          <w:sz w:val="24"/>
          <w:szCs w:val="24"/>
          <w:lang w:val="lv-LV" w:eastAsia="lv-LV"/>
        </w:rPr>
        <w:t>D0 tipa drošinātāju galvenie raksturlielumi</w:t>
      </w:r>
    </w:p>
    <w:tbl>
      <w:tblPr>
        <w:tblW w:w="8505" w:type="dxa"/>
        <w:jc w:val="center"/>
        <w:tblInd w:w="5" w:type="dxa"/>
        <w:tblLayout w:type="fixed"/>
        <w:tblCellMar>
          <w:left w:w="0" w:type="dxa"/>
          <w:right w:w="0" w:type="dxa"/>
        </w:tblCellMar>
        <w:tblLook w:val="0000" w:firstRow="0" w:lastRow="0" w:firstColumn="0" w:lastColumn="0" w:noHBand="0" w:noVBand="0"/>
      </w:tblPr>
      <w:tblGrid>
        <w:gridCol w:w="1092"/>
        <w:gridCol w:w="1572"/>
        <w:gridCol w:w="1321"/>
        <w:gridCol w:w="1327"/>
        <w:gridCol w:w="1719"/>
        <w:gridCol w:w="1474"/>
      </w:tblGrid>
      <w:tr w:rsidR="000618AE" w:rsidRPr="00C23156" w:rsidTr="000618AE">
        <w:trPr>
          <w:trHeight w:val="227"/>
          <w:jc w:val="center"/>
        </w:trPr>
        <w:tc>
          <w:tcPr>
            <w:tcW w:w="109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Tips</w:t>
            </w:r>
          </w:p>
        </w:tc>
        <w:tc>
          <w:tcPr>
            <w:tcW w:w="157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Cokola izmērs</w:t>
            </w:r>
          </w:p>
        </w:tc>
        <w:tc>
          <w:tcPr>
            <w:tcW w:w="1321"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I</w:t>
            </w:r>
            <w:r w:rsidRPr="00C23156">
              <w:rPr>
                <w:sz w:val="24"/>
                <w:szCs w:val="24"/>
                <w:lang w:val="lv-LV"/>
              </w:rPr>
              <w:t>n</w:t>
            </w:r>
            <w:r w:rsidRPr="005C6E83">
              <w:rPr>
                <w:sz w:val="24"/>
                <w:szCs w:val="24"/>
                <w:vertAlign w:val="subscript"/>
                <w:lang w:val="lv-LV"/>
              </w:rPr>
              <w:t xml:space="preserve"> </w:t>
            </w:r>
            <w:r>
              <w:rPr>
                <w:sz w:val="24"/>
                <w:szCs w:val="24"/>
                <w:vertAlign w:val="subscript"/>
                <w:lang w:val="lv-LV"/>
              </w:rPr>
              <w:t>i</w:t>
            </w:r>
            <w:r w:rsidRPr="005C6E83">
              <w:rPr>
                <w:sz w:val="24"/>
                <w:szCs w:val="24"/>
                <w:vertAlign w:val="subscript"/>
                <w:lang w:val="lv-LV"/>
              </w:rPr>
              <w:t>el.</w:t>
            </w:r>
            <w:r w:rsidRPr="005C6E83">
              <w:rPr>
                <w:sz w:val="24"/>
                <w:szCs w:val="24"/>
                <w:lang w:val="lv-LV"/>
              </w:rPr>
              <w:t>,</w:t>
            </w:r>
            <w:r>
              <w:rPr>
                <w:sz w:val="24"/>
                <w:szCs w:val="24"/>
                <w:lang w:val="lv-LV"/>
              </w:rPr>
              <w:t xml:space="preserve"> </w:t>
            </w:r>
            <w:r w:rsidRPr="005C6E83">
              <w:rPr>
                <w:sz w:val="24"/>
                <w:szCs w:val="24"/>
                <w:lang w:val="lv-LV"/>
              </w:rPr>
              <w:t>A</w:t>
            </w:r>
          </w:p>
        </w:tc>
        <w:tc>
          <w:tcPr>
            <w:tcW w:w="1327"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rPr>
              <w:t>In</w:t>
            </w:r>
            <w:r w:rsidRPr="00C23156">
              <w:rPr>
                <w:sz w:val="24"/>
                <w:szCs w:val="24"/>
                <w:vertAlign w:val="subscript"/>
                <w:lang w:val="lv-LV"/>
              </w:rPr>
              <w:t xml:space="preserve"> dr.</w:t>
            </w:r>
            <w:r w:rsidRPr="00C23156">
              <w:rPr>
                <w:sz w:val="24"/>
                <w:szCs w:val="24"/>
                <w:lang w:val="lv-LV"/>
              </w:rPr>
              <w:t>, A</w:t>
            </w:r>
          </w:p>
        </w:tc>
        <w:tc>
          <w:tcPr>
            <w:tcW w:w="1719"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U</w:t>
            </w:r>
            <w:r w:rsidRPr="00C23156">
              <w:rPr>
                <w:sz w:val="24"/>
                <w:szCs w:val="24"/>
                <w:lang w:val="lv-LV"/>
              </w:rPr>
              <w:t>n</w:t>
            </w:r>
            <w:r w:rsidRPr="005C6E83">
              <w:rPr>
                <w:sz w:val="24"/>
                <w:szCs w:val="24"/>
                <w:vertAlign w:val="subscript"/>
                <w:lang w:val="lv-LV"/>
              </w:rPr>
              <w:t xml:space="preserve"> dr.</w:t>
            </w:r>
            <w:r w:rsidRPr="005C6E83">
              <w:rPr>
                <w:sz w:val="24"/>
                <w:szCs w:val="24"/>
                <w:lang w:val="lv-LV"/>
              </w:rPr>
              <w:t>, V</w:t>
            </w:r>
          </w:p>
        </w:tc>
        <w:tc>
          <w:tcPr>
            <w:tcW w:w="1474"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I</w:t>
            </w:r>
            <w:r w:rsidRPr="005C6E83">
              <w:rPr>
                <w:sz w:val="24"/>
                <w:szCs w:val="24"/>
                <w:vertAlign w:val="subscript"/>
                <w:lang w:val="lv-LV"/>
              </w:rPr>
              <w:t>atsl.</w:t>
            </w:r>
            <w:r w:rsidRPr="005C6E83">
              <w:rPr>
                <w:sz w:val="24"/>
                <w:szCs w:val="24"/>
                <w:lang w:val="lv-LV"/>
              </w:rPr>
              <w:t>, kA</w:t>
            </w:r>
          </w:p>
        </w:tc>
      </w:tr>
      <w:tr w:rsidR="000618AE" w:rsidRPr="00C23156" w:rsidTr="000618AE">
        <w:trPr>
          <w:trHeight w:val="227"/>
          <w:jc w:val="center"/>
        </w:trPr>
        <w:tc>
          <w:tcPr>
            <w:tcW w:w="109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D01</w:t>
            </w:r>
          </w:p>
        </w:tc>
        <w:tc>
          <w:tcPr>
            <w:tcW w:w="157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E14</w:t>
            </w:r>
          </w:p>
        </w:tc>
        <w:tc>
          <w:tcPr>
            <w:tcW w:w="1321"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2-16</w:t>
            </w:r>
          </w:p>
        </w:tc>
        <w:tc>
          <w:tcPr>
            <w:tcW w:w="1327"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16</w:t>
            </w:r>
          </w:p>
        </w:tc>
        <w:tc>
          <w:tcPr>
            <w:tcW w:w="1719"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400</w:t>
            </w:r>
          </w:p>
        </w:tc>
        <w:tc>
          <w:tcPr>
            <w:tcW w:w="1474"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r w:rsidR="000618AE" w:rsidRPr="00C23156" w:rsidTr="000618AE">
        <w:trPr>
          <w:trHeight w:val="227"/>
          <w:jc w:val="center"/>
        </w:trPr>
        <w:tc>
          <w:tcPr>
            <w:tcW w:w="109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D02</w:t>
            </w:r>
          </w:p>
        </w:tc>
        <w:tc>
          <w:tcPr>
            <w:tcW w:w="157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E18</w:t>
            </w:r>
          </w:p>
        </w:tc>
        <w:tc>
          <w:tcPr>
            <w:tcW w:w="1321"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20-63</w:t>
            </w:r>
          </w:p>
        </w:tc>
        <w:tc>
          <w:tcPr>
            <w:tcW w:w="1327"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63</w:t>
            </w:r>
          </w:p>
        </w:tc>
        <w:tc>
          <w:tcPr>
            <w:tcW w:w="1719"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400</w:t>
            </w:r>
          </w:p>
        </w:tc>
        <w:tc>
          <w:tcPr>
            <w:tcW w:w="1474"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r w:rsidR="000618AE" w:rsidRPr="00C23156" w:rsidTr="000618AE">
        <w:trPr>
          <w:trHeight w:val="227"/>
          <w:jc w:val="center"/>
        </w:trPr>
        <w:tc>
          <w:tcPr>
            <w:tcW w:w="109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rPr>
              <w:t>D03</w:t>
            </w:r>
          </w:p>
        </w:tc>
        <w:tc>
          <w:tcPr>
            <w:tcW w:w="1572"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E32*</w:t>
            </w:r>
          </w:p>
        </w:tc>
        <w:tc>
          <w:tcPr>
            <w:tcW w:w="1321"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80-100</w:t>
            </w:r>
          </w:p>
        </w:tc>
        <w:tc>
          <w:tcPr>
            <w:tcW w:w="1327" w:type="dxa"/>
            <w:tcBorders>
              <w:top w:val="single" w:sz="4" w:space="0" w:color="auto"/>
              <w:left w:val="single" w:sz="4" w:space="0" w:color="auto"/>
              <w:bottom w:val="single" w:sz="4" w:space="0" w:color="auto"/>
              <w:right w:val="single" w:sz="4" w:space="0" w:color="auto"/>
            </w:tcBorders>
            <w:shd w:val="clear" w:color="auto" w:fill="FFFFFF"/>
          </w:tcPr>
          <w:p w:rsidR="000618AE" w:rsidRPr="00C23156" w:rsidRDefault="000618AE" w:rsidP="000618AE">
            <w:pPr>
              <w:jc w:val="center"/>
              <w:rPr>
                <w:sz w:val="24"/>
                <w:szCs w:val="24"/>
                <w:lang w:val="lv-LV" w:eastAsia="lv-LV"/>
              </w:rPr>
            </w:pPr>
            <w:r w:rsidRPr="00C23156">
              <w:rPr>
                <w:sz w:val="24"/>
                <w:szCs w:val="24"/>
                <w:lang w:val="lv-LV" w:eastAsia="lv-LV"/>
              </w:rPr>
              <w:t>100</w:t>
            </w:r>
          </w:p>
        </w:tc>
        <w:tc>
          <w:tcPr>
            <w:tcW w:w="1719"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400</w:t>
            </w:r>
          </w:p>
        </w:tc>
        <w:tc>
          <w:tcPr>
            <w:tcW w:w="1474" w:type="dxa"/>
            <w:tcBorders>
              <w:top w:val="single" w:sz="4" w:space="0" w:color="auto"/>
              <w:left w:val="single" w:sz="4" w:space="0" w:color="auto"/>
              <w:bottom w:val="single" w:sz="4" w:space="0" w:color="auto"/>
              <w:right w:val="single" w:sz="4" w:space="0" w:color="auto"/>
            </w:tcBorders>
            <w:shd w:val="clear" w:color="auto" w:fill="FFFFFF"/>
          </w:tcPr>
          <w:p w:rsidR="000618AE" w:rsidRPr="005C6E83" w:rsidRDefault="000618AE" w:rsidP="000618AE">
            <w:pPr>
              <w:jc w:val="center"/>
              <w:rPr>
                <w:sz w:val="24"/>
                <w:szCs w:val="24"/>
                <w:lang w:val="lv-LV" w:eastAsia="lv-LV"/>
              </w:rPr>
            </w:pPr>
            <w:r w:rsidRPr="005C6E83">
              <w:rPr>
                <w:sz w:val="24"/>
                <w:szCs w:val="24"/>
                <w:lang w:val="lv-LV" w:eastAsia="lv-LV"/>
              </w:rPr>
              <w:t>&gt;50</w:t>
            </w:r>
          </w:p>
        </w:tc>
      </w:tr>
    </w:tbl>
    <w:p w:rsidR="000618AE" w:rsidRPr="00C23156" w:rsidRDefault="000618AE" w:rsidP="000618AE">
      <w:pPr>
        <w:ind w:firstLine="360"/>
        <w:rPr>
          <w:lang w:val="lv-LV" w:eastAsia="lv-LV"/>
        </w:rPr>
      </w:pPr>
      <w:r w:rsidRPr="00C23156">
        <w:rPr>
          <w:lang w:val="lv-LV" w:eastAsia="lv-LV"/>
        </w:rPr>
        <w:t>* - no Edisona vītnes atšķirīga vītne</w:t>
      </w:r>
    </w:p>
    <w:p w:rsidR="000618AE" w:rsidRDefault="000618AE" w:rsidP="000618AE">
      <w:pPr>
        <w:shd w:val="clear" w:color="auto" w:fill="FFFFFF"/>
        <w:ind w:firstLine="403"/>
        <w:jc w:val="both"/>
        <w:rPr>
          <w:color w:val="000000"/>
          <w:spacing w:val="1"/>
          <w:sz w:val="24"/>
          <w:szCs w:val="24"/>
          <w:lang w:val="lv-LV"/>
        </w:rPr>
      </w:pPr>
    </w:p>
    <w:p w:rsidR="000618AE" w:rsidRDefault="000618AE" w:rsidP="000618AE">
      <w:pPr>
        <w:shd w:val="clear" w:color="auto" w:fill="FFFFFF"/>
        <w:ind w:firstLine="403"/>
        <w:jc w:val="both"/>
        <w:rPr>
          <w:color w:val="000000"/>
          <w:spacing w:val="3"/>
          <w:sz w:val="24"/>
          <w:szCs w:val="24"/>
          <w:lang w:val="lv-LV"/>
        </w:rPr>
      </w:pPr>
      <w:r w:rsidRPr="0074373B">
        <w:rPr>
          <w:color w:val="000000"/>
          <w:spacing w:val="1"/>
          <w:sz w:val="24"/>
          <w:szCs w:val="24"/>
          <w:lang w:val="lv-LV"/>
        </w:rPr>
        <w:lastRenderedPageBreak/>
        <w:t xml:space="preserve">Skrūvējot drošinātāju, apkalpes personāls ir pasargāts no saskaršanās ar metāliskām </w:t>
      </w:r>
      <w:r w:rsidRPr="0074373B">
        <w:rPr>
          <w:color w:val="000000"/>
          <w:spacing w:val="2"/>
          <w:sz w:val="24"/>
          <w:szCs w:val="24"/>
          <w:lang w:val="lv-LV"/>
        </w:rPr>
        <w:t xml:space="preserve">daļām, kas ir zem sprieguma. Kūstošais elements ir novietots porcelāna cilindrā ar </w:t>
      </w:r>
      <w:r w:rsidRPr="0074373B">
        <w:rPr>
          <w:color w:val="000000"/>
          <w:spacing w:val="4"/>
          <w:sz w:val="24"/>
          <w:szCs w:val="24"/>
          <w:lang w:val="lv-LV"/>
        </w:rPr>
        <w:t xml:space="preserve">kontakta uzgali. Ja pārdeg kūstošais elements, pārdeg arī nostrādes signalizatora </w:t>
      </w:r>
      <w:r w:rsidRPr="0074373B">
        <w:rPr>
          <w:color w:val="000000"/>
          <w:sz w:val="24"/>
          <w:szCs w:val="24"/>
          <w:lang w:val="lv-LV"/>
        </w:rPr>
        <w:t xml:space="preserve">stieplīte un atspere izmet signalizatoru no ligzdas. Tādā veidā apkalpes personāls var </w:t>
      </w:r>
      <w:r w:rsidRPr="0074373B">
        <w:rPr>
          <w:color w:val="000000"/>
          <w:spacing w:val="3"/>
          <w:sz w:val="24"/>
          <w:szCs w:val="24"/>
          <w:lang w:val="lv-LV"/>
        </w:rPr>
        <w:t>konstatēt, ka drošinātājs ir nostrādājis.</w:t>
      </w:r>
    </w:p>
    <w:p w:rsidR="000618AE" w:rsidRDefault="000618AE" w:rsidP="000618AE">
      <w:pPr>
        <w:shd w:val="clear" w:color="auto" w:fill="FFFFFF"/>
        <w:ind w:firstLine="397"/>
        <w:jc w:val="both"/>
        <w:rPr>
          <w:sz w:val="24"/>
          <w:szCs w:val="24"/>
          <w:lang w:val="lv-LV" w:eastAsia="lv-LV"/>
        </w:rPr>
      </w:pPr>
      <w:r w:rsidRPr="004B0ECC">
        <w:rPr>
          <w:sz w:val="24"/>
          <w:szCs w:val="24"/>
          <w:lang w:val="lv-LV" w:eastAsia="lv-LV"/>
        </w:rPr>
        <w:t xml:space="preserve">Drošinātāja ieliktņa korpuss </w:t>
      </w:r>
      <w:r>
        <w:rPr>
          <w:sz w:val="24"/>
          <w:szCs w:val="24"/>
          <w:lang w:val="lv-LV" w:eastAsia="lv-LV"/>
        </w:rPr>
        <w:t>3</w:t>
      </w:r>
      <w:r w:rsidRPr="004B0ECC">
        <w:rPr>
          <w:sz w:val="24"/>
          <w:szCs w:val="24"/>
          <w:lang w:val="lv-LV" w:eastAsia="lv-LV"/>
        </w:rPr>
        <w:t xml:space="preserve"> ir cilindrisks un veidots no materiāla ar augstu termisko izturību (keramikas)</w:t>
      </w:r>
      <w:r>
        <w:rPr>
          <w:sz w:val="24"/>
          <w:szCs w:val="24"/>
          <w:lang w:val="lv-LV" w:eastAsia="lv-LV"/>
        </w:rPr>
        <w:t>. Tā vidū ir kūstošais elements</w:t>
      </w:r>
      <w:r w:rsidRPr="004B0ECC">
        <w:rPr>
          <w:sz w:val="24"/>
          <w:szCs w:val="24"/>
          <w:lang w:val="lv-LV" w:eastAsia="lv-LV"/>
        </w:rPr>
        <w:t xml:space="preserve">, kuru ieskauj kvarca smilšu pildījums. Kūstošais elements ir piestiprināts pie drošinātāja ieliktņa augšējās un apakšējās metāla daļas </w:t>
      </w:r>
      <w:r>
        <w:rPr>
          <w:sz w:val="24"/>
          <w:szCs w:val="24"/>
          <w:lang w:val="lv-LV" w:eastAsia="lv-LV"/>
        </w:rPr>
        <w:t>4</w:t>
      </w:r>
      <w:r w:rsidRPr="004B0ECC">
        <w:rPr>
          <w:sz w:val="24"/>
          <w:szCs w:val="24"/>
          <w:lang w:val="lv-LV" w:eastAsia="lv-LV"/>
        </w:rPr>
        <w:t xml:space="preserve"> un </w:t>
      </w:r>
      <w:r>
        <w:rPr>
          <w:sz w:val="24"/>
          <w:szCs w:val="24"/>
          <w:lang w:val="lv-LV" w:eastAsia="lv-LV"/>
        </w:rPr>
        <w:t>5</w:t>
      </w:r>
      <w:r w:rsidRPr="004B0ECC">
        <w:rPr>
          <w:sz w:val="24"/>
          <w:szCs w:val="24"/>
          <w:lang w:val="lv-LV" w:eastAsia="lv-LV"/>
        </w:rPr>
        <w:t xml:space="preserve">, veidojot ar tām kontaktu. Drošinātāja ieliktņa augšējā metāla daļā </w:t>
      </w:r>
      <w:r>
        <w:rPr>
          <w:sz w:val="24"/>
          <w:szCs w:val="24"/>
          <w:lang w:val="lv-LV" w:eastAsia="lv-LV"/>
        </w:rPr>
        <w:t>4</w:t>
      </w:r>
      <w:r w:rsidRPr="004B0ECC">
        <w:rPr>
          <w:sz w:val="24"/>
          <w:szCs w:val="24"/>
          <w:lang w:val="lv-LV" w:eastAsia="lv-LV"/>
        </w:rPr>
        <w:t xml:space="preserve"> ir iestrā</w:t>
      </w:r>
      <w:r>
        <w:rPr>
          <w:sz w:val="24"/>
          <w:szCs w:val="24"/>
          <w:lang w:val="lv-LV" w:eastAsia="lv-LV"/>
        </w:rPr>
        <w:t>dāts nostrādes indikators</w:t>
      </w:r>
      <w:r w:rsidRPr="004B0ECC">
        <w:rPr>
          <w:sz w:val="24"/>
          <w:szCs w:val="24"/>
          <w:lang w:val="lv-LV" w:eastAsia="lv-LV"/>
        </w:rPr>
        <w:t>. Pirms kūstošais elements ir pārdedzis, indikatora atsperīti noslogo indi</w:t>
      </w:r>
      <w:r w:rsidRPr="009D60D1">
        <w:rPr>
          <w:sz w:val="24"/>
          <w:szCs w:val="24"/>
          <w:lang w:val="lv-LV" w:eastAsia="lv-LV"/>
        </w:rPr>
        <w:t>katora stieplīte. Kad elements pārdeg, stieplīte atbrīvo atsperi un nostrādes indikators tiek izstumts uz āru. Nostrādes indikatora krāsa norāda uz drošinātāja elementa nominālo strāvu (</w:t>
      </w:r>
      <w:r w:rsidRPr="00D603D8">
        <w:rPr>
          <w:sz w:val="24"/>
          <w:szCs w:val="24"/>
          <w:lang w:val="lv-LV" w:eastAsia="lv-LV"/>
        </w:rPr>
        <w:t>P.2.3.</w:t>
      </w:r>
      <w:r w:rsidRPr="009D60D1">
        <w:rPr>
          <w:sz w:val="24"/>
          <w:szCs w:val="24"/>
          <w:lang w:val="lv-LV" w:eastAsia="lv-LV"/>
        </w:rPr>
        <w:t xml:space="preserve"> tabula).</w:t>
      </w:r>
    </w:p>
    <w:p w:rsidR="000618AE" w:rsidRDefault="000618AE" w:rsidP="000618AE">
      <w:pPr>
        <w:ind w:firstLine="360"/>
        <w:rPr>
          <w:sz w:val="24"/>
          <w:szCs w:val="24"/>
          <w:lang w:val="lv-LV" w:eastAsia="lv-LV"/>
        </w:rPr>
      </w:pPr>
      <w:r w:rsidRPr="009D60D1">
        <w:rPr>
          <w:sz w:val="24"/>
          <w:szCs w:val="24"/>
          <w:lang w:val="lv-LV" w:eastAsia="lv-LV"/>
        </w:rPr>
        <w:t xml:space="preserve">D tipa drošinātāju kūstošie elementi ir veidoti, kā plāna vara vai tā sakausējuma plāksnīte. Kūstošo elementu paraugi doti </w:t>
      </w:r>
      <w:r>
        <w:rPr>
          <w:sz w:val="24"/>
          <w:szCs w:val="24"/>
          <w:lang w:val="lv-LV" w:eastAsia="lv-LV"/>
        </w:rPr>
        <w:t>3.</w:t>
      </w:r>
      <w:r w:rsidRPr="009D60D1">
        <w:rPr>
          <w:sz w:val="24"/>
          <w:szCs w:val="24"/>
          <w:lang w:val="lv-LV" w:eastAsia="lv-LV"/>
        </w:rPr>
        <w:t>2</w:t>
      </w:r>
      <w:r>
        <w:rPr>
          <w:sz w:val="24"/>
          <w:szCs w:val="24"/>
          <w:lang w:val="lv-LV" w:eastAsia="lv-LV"/>
        </w:rPr>
        <w:t>5</w:t>
      </w:r>
      <w:r w:rsidRPr="009D60D1">
        <w:rPr>
          <w:sz w:val="24"/>
          <w:szCs w:val="24"/>
          <w:lang w:val="lv-LV" w:eastAsia="lv-LV"/>
        </w:rPr>
        <w:t>. attēlā.</w:t>
      </w:r>
    </w:p>
    <w:p w:rsidR="000618AE" w:rsidRPr="00CB5DDC" w:rsidRDefault="000618AE" w:rsidP="000618AE">
      <w:pPr>
        <w:shd w:val="clear" w:color="auto" w:fill="FFFFFF"/>
        <w:ind w:firstLine="397"/>
        <w:jc w:val="both"/>
        <w:rPr>
          <w:b/>
          <w:color w:val="000000"/>
          <w:sz w:val="24"/>
          <w:szCs w:val="24"/>
          <w:lang w:val="lv-LV"/>
        </w:rPr>
      </w:pPr>
      <w:r w:rsidRPr="005917E5">
        <w:rPr>
          <w:color w:val="000000"/>
          <w:spacing w:val="6"/>
          <w:sz w:val="24"/>
          <w:szCs w:val="24"/>
          <w:lang w:val="lv-LV"/>
        </w:rPr>
        <w:t>N</w:t>
      </w:r>
      <w:r w:rsidRPr="0074373B">
        <w:rPr>
          <w:color w:val="000000"/>
          <w:spacing w:val="6"/>
          <w:sz w:val="24"/>
          <w:szCs w:val="24"/>
          <w:lang w:val="lv-LV"/>
        </w:rPr>
        <w:t>ominālais spriegums</w:t>
      </w:r>
      <w:r>
        <w:rPr>
          <w:color w:val="000000"/>
          <w:spacing w:val="6"/>
          <w:sz w:val="24"/>
          <w:szCs w:val="24"/>
          <w:lang w:val="lv-LV"/>
        </w:rPr>
        <w:t xml:space="preserve"> DIAZED drošinātājiem </w:t>
      </w:r>
      <w:r w:rsidRPr="0074373B">
        <w:rPr>
          <w:color w:val="000000"/>
          <w:spacing w:val="6"/>
          <w:sz w:val="24"/>
          <w:szCs w:val="24"/>
          <w:lang w:val="lv-LV"/>
        </w:rPr>
        <w:t>AC 4</w:t>
      </w:r>
      <w:r>
        <w:rPr>
          <w:color w:val="000000"/>
          <w:spacing w:val="6"/>
          <w:sz w:val="24"/>
          <w:szCs w:val="24"/>
          <w:lang w:val="lv-LV"/>
        </w:rPr>
        <w:t>00</w:t>
      </w:r>
      <w:r w:rsidRPr="0074373B">
        <w:rPr>
          <w:color w:val="000000"/>
          <w:spacing w:val="6"/>
          <w:sz w:val="24"/>
          <w:szCs w:val="24"/>
          <w:lang w:val="lv-LV"/>
        </w:rPr>
        <w:t xml:space="preserve"> V/DC 250 V</w:t>
      </w:r>
      <w:r>
        <w:rPr>
          <w:color w:val="000000"/>
          <w:spacing w:val="6"/>
          <w:sz w:val="24"/>
          <w:szCs w:val="24"/>
          <w:lang w:val="lv-LV"/>
        </w:rPr>
        <w:t>, AC 500 V/DC 500 V</w:t>
      </w:r>
      <w:r w:rsidRPr="0074373B">
        <w:rPr>
          <w:color w:val="000000"/>
          <w:spacing w:val="6"/>
          <w:sz w:val="24"/>
          <w:szCs w:val="24"/>
          <w:lang w:val="lv-LV"/>
        </w:rPr>
        <w:t xml:space="preserve"> un nomināl</w:t>
      </w:r>
      <w:r>
        <w:rPr>
          <w:color w:val="000000"/>
          <w:spacing w:val="6"/>
          <w:sz w:val="24"/>
          <w:szCs w:val="24"/>
          <w:lang w:val="lv-LV"/>
        </w:rPr>
        <w:t>ais</w:t>
      </w:r>
      <w:r w:rsidRPr="0074373B">
        <w:rPr>
          <w:color w:val="000000"/>
          <w:spacing w:val="6"/>
          <w:sz w:val="24"/>
          <w:szCs w:val="24"/>
          <w:lang w:val="lv-LV"/>
        </w:rPr>
        <w:t xml:space="preserve"> strāvu diapazo</w:t>
      </w:r>
      <w:r>
        <w:rPr>
          <w:color w:val="000000"/>
          <w:spacing w:val="6"/>
          <w:sz w:val="24"/>
          <w:szCs w:val="24"/>
          <w:lang w:val="lv-LV"/>
        </w:rPr>
        <w:t>ns</w:t>
      </w:r>
      <w:r w:rsidRPr="0074373B">
        <w:rPr>
          <w:color w:val="000000"/>
          <w:spacing w:val="6"/>
          <w:sz w:val="24"/>
          <w:szCs w:val="24"/>
          <w:lang w:val="lv-LV"/>
        </w:rPr>
        <w:t xml:space="preserve"> </w:t>
      </w:r>
      <w:r>
        <w:rPr>
          <w:color w:val="000000"/>
          <w:spacing w:val="6"/>
          <w:sz w:val="24"/>
          <w:szCs w:val="24"/>
          <w:lang w:val="lv-LV"/>
        </w:rPr>
        <w:t>0,5</w:t>
      </w:r>
      <w:r w:rsidRPr="0074373B">
        <w:rPr>
          <w:color w:val="000000"/>
          <w:spacing w:val="6"/>
          <w:sz w:val="24"/>
          <w:szCs w:val="24"/>
          <w:lang w:val="lv-LV"/>
        </w:rPr>
        <w:t xml:space="preserve"> – </w:t>
      </w:r>
      <w:r>
        <w:rPr>
          <w:color w:val="000000"/>
          <w:spacing w:val="6"/>
          <w:sz w:val="24"/>
          <w:szCs w:val="24"/>
          <w:lang w:val="lv-LV"/>
        </w:rPr>
        <w:t>2</w:t>
      </w:r>
      <w:r w:rsidRPr="0074373B">
        <w:rPr>
          <w:color w:val="000000"/>
          <w:spacing w:val="6"/>
          <w:sz w:val="24"/>
          <w:szCs w:val="24"/>
          <w:lang w:val="lv-LV"/>
        </w:rPr>
        <w:t xml:space="preserve">00 A. </w:t>
      </w:r>
      <w:r w:rsidRPr="00595E87">
        <w:rPr>
          <w:color w:val="000000"/>
          <w:sz w:val="24"/>
          <w:szCs w:val="24"/>
          <w:lang w:val="lv-LV"/>
        </w:rPr>
        <w:t xml:space="preserve">Standarti </w:t>
      </w:r>
      <w:r w:rsidRPr="00CB5DDC">
        <w:rPr>
          <w:rStyle w:val="Strong"/>
          <w:b w:val="0"/>
          <w:color w:val="000000"/>
          <w:sz w:val="24"/>
          <w:szCs w:val="24"/>
          <w:lang w:val="lv-LV"/>
        </w:rPr>
        <w:t>DIN VDE 0636-301, CEE 16 и IEC 60269-3-1</w:t>
      </w:r>
      <w:r w:rsidRPr="00CB5DDC">
        <w:rPr>
          <w:b/>
          <w:color w:val="000000"/>
          <w:sz w:val="24"/>
          <w:szCs w:val="24"/>
          <w:lang w:val="lv-LV"/>
        </w:rPr>
        <w:t>.</w:t>
      </w:r>
      <w:r w:rsidRPr="00595E87">
        <w:rPr>
          <w:color w:val="000000"/>
          <w:sz w:val="24"/>
          <w:szCs w:val="24"/>
          <w:lang w:val="lv-LV"/>
        </w:rPr>
        <w:t xml:space="preserve"> Pēc izmēra „D” tipa drošinātājiem ir trīs markas:</w:t>
      </w:r>
      <w:r w:rsidRPr="00595E87">
        <w:rPr>
          <w:rFonts w:cs="Arial"/>
          <w:color w:val="000000"/>
          <w:sz w:val="24"/>
          <w:lang w:val="lv-LV"/>
        </w:rPr>
        <w:t xml:space="preserve"> </w:t>
      </w:r>
      <w:r w:rsidRPr="00CB5DDC">
        <w:rPr>
          <w:rStyle w:val="Strong"/>
          <w:b w:val="0"/>
          <w:color w:val="000000"/>
          <w:sz w:val="24"/>
          <w:szCs w:val="24"/>
          <w:lang w:val="lv-LV"/>
        </w:rPr>
        <w:t>DI - 50x13 mm (3.24. att. c), DII - 50x27 mm (3.24. att. d) и DIII - 50x33 mm (3.24. att. e)</w:t>
      </w:r>
      <w:r w:rsidRPr="00CB5DDC">
        <w:rPr>
          <w:b/>
          <w:color w:val="000000"/>
          <w:sz w:val="24"/>
          <w:szCs w:val="24"/>
          <w:lang w:val="lv-LV"/>
        </w:rPr>
        <w:t xml:space="preserve">. </w:t>
      </w:r>
    </w:p>
    <w:p w:rsidR="000618AE" w:rsidRDefault="000618AE" w:rsidP="000618AE">
      <w:pPr>
        <w:ind w:firstLine="360"/>
        <w:rPr>
          <w:color w:val="000000"/>
          <w:spacing w:val="2"/>
          <w:sz w:val="24"/>
          <w:szCs w:val="24"/>
          <w:lang w:val="lv-LV"/>
        </w:rPr>
      </w:pPr>
      <w:r w:rsidRPr="0074373B">
        <w:rPr>
          <w:color w:val="000000"/>
          <w:sz w:val="24"/>
          <w:szCs w:val="24"/>
          <w:lang w:val="lv-LV"/>
        </w:rPr>
        <w:t xml:space="preserve">Pēc laikstrāvas raksturlīknes arī ir trīs </w:t>
      </w:r>
      <w:r w:rsidRPr="0074373B">
        <w:rPr>
          <w:color w:val="000000"/>
          <w:spacing w:val="2"/>
          <w:sz w:val="24"/>
          <w:szCs w:val="24"/>
          <w:lang w:val="lv-LV"/>
        </w:rPr>
        <w:t>„D” tipa drošinātāju markas:</w:t>
      </w:r>
    </w:p>
    <w:p w:rsidR="00CB5DDC" w:rsidRPr="00CA262D" w:rsidRDefault="00CB5DDC" w:rsidP="000618AE">
      <w:pPr>
        <w:ind w:firstLine="360"/>
        <w:rPr>
          <w:sz w:val="16"/>
          <w:szCs w:val="16"/>
          <w:lang w:val="lv-LV" w:eastAsia="lv-LV"/>
        </w:rPr>
      </w:pPr>
    </w:p>
    <w:tbl>
      <w:tblPr>
        <w:tblW w:w="0" w:type="auto"/>
        <w:tblLook w:val="04A0" w:firstRow="1" w:lastRow="0" w:firstColumn="1" w:lastColumn="0" w:noHBand="0" w:noVBand="1"/>
      </w:tblPr>
      <w:tblGrid>
        <w:gridCol w:w="4283"/>
        <w:gridCol w:w="4440"/>
      </w:tblGrid>
      <w:tr w:rsidR="000618AE" w:rsidRPr="00703A26" w:rsidTr="000618AE">
        <w:tc>
          <w:tcPr>
            <w:tcW w:w="4645" w:type="dxa"/>
          </w:tcPr>
          <w:p w:rsidR="000618AE" w:rsidRPr="00703A26" w:rsidRDefault="000618AE" w:rsidP="000618AE">
            <w:pPr>
              <w:jc w:val="center"/>
              <w:rPr>
                <w:sz w:val="24"/>
                <w:szCs w:val="24"/>
                <w:lang w:val="lv-LV" w:eastAsia="lv-LV"/>
              </w:rPr>
            </w:pPr>
            <w:r>
              <w:rPr>
                <w:noProof/>
                <w:sz w:val="24"/>
                <w:szCs w:val="24"/>
                <w:lang w:val="lv-LV" w:eastAsia="lv-LV"/>
              </w:rPr>
              <w:drawing>
                <wp:inline distT="0" distB="0" distL="0" distR="0">
                  <wp:extent cx="2480945" cy="516890"/>
                  <wp:effectExtent l="19050" t="0" r="0" b="0"/>
                  <wp:docPr id="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6" cstate="print">
                            <a:lum bright="20000" contrast="20000"/>
                          </a:blip>
                          <a:srcRect/>
                          <a:stretch>
                            <a:fillRect/>
                          </a:stretch>
                        </pic:blipFill>
                        <pic:spPr bwMode="auto">
                          <a:xfrm>
                            <a:off x="0" y="0"/>
                            <a:ext cx="2480945" cy="516890"/>
                          </a:xfrm>
                          <a:prstGeom prst="rect">
                            <a:avLst/>
                          </a:prstGeom>
                          <a:noFill/>
                          <a:ln w="9525">
                            <a:noFill/>
                            <a:miter lim="800000"/>
                            <a:headEnd/>
                            <a:tailEnd/>
                          </a:ln>
                        </pic:spPr>
                      </pic:pic>
                    </a:graphicData>
                  </a:graphic>
                </wp:inline>
              </w:drawing>
            </w:r>
          </w:p>
        </w:tc>
        <w:tc>
          <w:tcPr>
            <w:tcW w:w="4645" w:type="dxa"/>
          </w:tcPr>
          <w:p w:rsidR="000618AE" w:rsidRPr="00703A26" w:rsidRDefault="000618AE" w:rsidP="000618AE">
            <w:pPr>
              <w:jc w:val="center"/>
              <w:rPr>
                <w:sz w:val="24"/>
                <w:szCs w:val="24"/>
                <w:lang w:val="lv-LV" w:eastAsia="lv-LV"/>
              </w:rPr>
            </w:pPr>
            <w:r>
              <w:rPr>
                <w:noProof/>
                <w:sz w:val="24"/>
                <w:szCs w:val="24"/>
                <w:lang w:val="lv-LV" w:eastAsia="lv-LV"/>
              </w:rPr>
              <w:drawing>
                <wp:inline distT="0" distB="0" distL="0" distR="0">
                  <wp:extent cx="2616200" cy="548640"/>
                  <wp:effectExtent l="19050" t="0" r="0" b="0"/>
                  <wp:docPr id="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7" cstate="print">
                            <a:lum bright="20000" contrast="20000"/>
                          </a:blip>
                          <a:srcRect/>
                          <a:stretch>
                            <a:fillRect/>
                          </a:stretch>
                        </pic:blipFill>
                        <pic:spPr bwMode="auto">
                          <a:xfrm>
                            <a:off x="0" y="0"/>
                            <a:ext cx="2616200" cy="548640"/>
                          </a:xfrm>
                          <a:prstGeom prst="rect">
                            <a:avLst/>
                          </a:prstGeom>
                          <a:noFill/>
                          <a:ln w="9525">
                            <a:noFill/>
                            <a:miter lim="800000"/>
                            <a:headEnd/>
                            <a:tailEnd/>
                          </a:ln>
                        </pic:spPr>
                      </pic:pic>
                    </a:graphicData>
                  </a:graphic>
                </wp:inline>
              </w:drawing>
            </w:r>
          </w:p>
        </w:tc>
      </w:tr>
    </w:tbl>
    <w:p w:rsidR="000618AE" w:rsidRDefault="000618AE" w:rsidP="000618AE">
      <w:pPr>
        <w:jc w:val="center"/>
        <w:rPr>
          <w:lang w:val="lv-LV" w:eastAsia="lv-LV"/>
        </w:rPr>
      </w:pPr>
    </w:p>
    <w:p w:rsidR="000618AE" w:rsidRPr="009D60D1" w:rsidRDefault="000618AE" w:rsidP="000618AE">
      <w:pPr>
        <w:jc w:val="center"/>
        <w:rPr>
          <w:lang w:val="lv-LV" w:eastAsia="lv-LV"/>
        </w:rPr>
      </w:pPr>
      <w:r>
        <w:rPr>
          <w:lang w:val="lv-LV" w:eastAsia="lv-LV"/>
        </w:rPr>
        <w:t>3.</w:t>
      </w:r>
      <w:r w:rsidRPr="009D60D1">
        <w:rPr>
          <w:lang w:val="lv-LV" w:eastAsia="lv-LV"/>
        </w:rPr>
        <w:t>2</w:t>
      </w:r>
      <w:r>
        <w:rPr>
          <w:lang w:val="lv-LV" w:eastAsia="lv-LV"/>
        </w:rPr>
        <w:t>5</w:t>
      </w:r>
      <w:r w:rsidRPr="009D60D1">
        <w:rPr>
          <w:lang w:val="lv-LV" w:eastAsia="lv-LV"/>
        </w:rPr>
        <w:t>. att. DIAZED kustošais elements: a - DII gL/gG tipa drošinātāja kūstošais elements 20 A nominālajai strāvai; b - DII 'Flink' tipa drošinātāja kūstošais elements 25 A nominālajai strāvai; 1 - vieta, kur kūstošajam elementam samazināts šķērsgriezums; 2 - alvas uzlodējums.</w:t>
      </w:r>
    </w:p>
    <w:p w:rsidR="000618AE" w:rsidRPr="009D60D1" w:rsidRDefault="000618AE" w:rsidP="000618AE">
      <w:pPr>
        <w:shd w:val="clear" w:color="auto" w:fill="FFFFFF"/>
        <w:ind w:firstLine="397"/>
        <w:jc w:val="both"/>
        <w:rPr>
          <w:color w:val="000000"/>
          <w:spacing w:val="6"/>
          <w:sz w:val="24"/>
          <w:szCs w:val="24"/>
          <w:lang w:val="lv-LV"/>
        </w:rPr>
      </w:pPr>
    </w:p>
    <w:p w:rsidR="000618AE" w:rsidRPr="0074373B" w:rsidRDefault="000618AE" w:rsidP="00C95753">
      <w:pPr>
        <w:numPr>
          <w:ilvl w:val="0"/>
          <w:numId w:val="22"/>
        </w:numPr>
        <w:shd w:val="clear" w:color="auto" w:fill="FFFFFF"/>
        <w:ind w:left="0" w:firstLine="397"/>
        <w:jc w:val="both"/>
        <w:rPr>
          <w:color w:val="000000"/>
          <w:sz w:val="24"/>
          <w:szCs w:val="24"/>
          <w:lang w:val="lv-LV"/>
        </w:rPr>
      </w:pPr>
      <w:r w:rsidRPr="0074373B">
        <w:rPr>
          <w:color w:val="000000"/>
          <w:sz w:val="24"/>
          <w:szCs w:val="24"/>
          <w:lang w:val="lv-LV"/>
        </w:rPr>
        <w:t xml:space="preserve">ar laika aizturi (slow type), marķējums </w:t>
      </w:r>
      <w:r w:rsidRPr="0074373B">
        <w:rPr>
          <w:b/>
          <w:bCs/>
          <w:sz w:val="24"/>
          <w:szCs w:val="24"/>
          <w:lang w:val="lv-LV"/>
        </w:rPr>
        <w:t>aM, gL/gG, gL/gl, TDZ</w:t>
      </w:r>
      <w:r w:rsidRPr="0074373B">
        <w:rPr>
          <w:color w:val="000000"/>
          <w:sz w:val="24"/>
          <w:szCs w:val="24"/>
          <w:lang w:val="lv-LV"/>
        </w:rPr>
        <w:t xml:space="preserve"> vai stilizētais gliemezis;</w:t>
      </w:r>
    </w:p>
    <w:p w:rsidR="000618AE" w:rsidRPr="0074373B" w:rsidRDefault="000618AE" w:rsidP="00C95753">
      <w:pPr>
        <w:numPr>
          <w:ilvl w:val="0"/>
          <w:numId w:val="22"/>
        </w:numPr>
        <w:shd w:val="clear" w:color="auto" w:fill="FFFFFF"/>
        <w:ind w:left="0" w:firstLine="397"/>
        <w:jc w:val="both"/>
        <w:rPr>
          <w:color w:val="000000"/>
          <w:sz w:val="24"/>
          <w:szCs w:val="24"/>
          <w:lang w:val="lv-LV"/>
        </w:rPr>
      </w:pPr>
      <w:r w:rsidRPr="0074373B">
        <w:rPr>
          <w:color w:val="000000"/>
          <w:sz w:val="24"/>
          <w:szCs w:val="24"/>
          <w:lang w:val="lv-LV"/>
        </w:rPr>
        <w:t xml:space="preserve">bez laika aizturi, marķējums </w:t>
      </w:r>
      <w:r w:rsidRPr="0074373B">
        <w:rPr>
          <w:b/>
          <w:bCs/>
          <w:sz w:val="24"/>
          <w:szCs w:val="24"/>
          <w:lang w:val="lv-LV"/>
        </w:rPr>
        <w:t>F, flink</w:t>
      </w:r>
      <w:r w:rsidRPr="0074373B">
        <w:rPr>
          <w:bCs/>
          <w:sz w:val="24"/>
          <w:szCs w:val="24"/>
          <w:lang w:val="lv-LV"/>
        </w:rPr>
        <w:t>;</w:t>
      </w:r>
    </w:p>
    <w:p w:rsidR="000618AE" w:rsidRDefault="000618AE" w:rsidP="000618AE">
      <w:pPr>
        <w:shd w:val="clear" w:color="auto" w:fill="FFFFFF"/>
        <w:ind w:firstLine="397"/>
        <w:jc w:val="both"/>
        <w:rPr>
          <w:bCs/>
          <w:sz w:val="24"/>
          <w:szCs w:val="24"/>
          <w:lang w:val="lv-LV"/>
        </w:rPr>
      </w:pPr>
      <w:r w:rsidRPr="0074373B">
        <w:rPr>
          <w:sz w:val="24"/>
          <w:szCs w:val="24"/>
          <w:lang w:val="lv-LV"/>
        </w:rPr>
        <w:t>-    ātrdarbīgie (</w:t>
      </w:r>
      <w:r w:rsidRPr="0074373B">
        <w:rPr>
          <w:rStyle w:val="Strong"/>
          <w:sz w:val="24"/>
          <w:szCs w:val="24"/>
          <w:lang w:val="lv-LV"/>
        </w:rPr>
        <w:t xml:space="preserve">ultra rapid) </w:t>
      </w:r>
      <w:r w:rsidRPr="0074373B">
        <w:rPr>
          <w:sz w:val="24"/>
          <w:szCs w:val="24"/>
          <w:lang w:val="lv-LV"/>
        </w:rPr>
        <w:t>marķējums</w:t>
      </w:r>
      <w:r w:rsidRPr="0074373B">
        <w:rPr>
          <w:bCs/>
          <w:sz w:val="24"/>
          <w:szCs w:val="24"/>
          <w:lang w:val="lv-LV"/>
        </w:rPr>
        <w:t xml:space="preserve"> uberflink, silized, FF, gR, DZ vai dioda grafiskais apzīmējums.</w:t>
      </w:r>
    </w:p>
    <w:p w:rsidR="000618AE" w:rsidRPr="00CB6C5C" w:rsidRDefault="000618AE" w:rsidP="000618AE">
      <w:pPr>
        <w:shd w:val="clear" w:color="auto" w:fill="FFFFFF"/>
        <w:ind w:firstLine="389"/>
        <w:jc w:val="both"/>
        <w:rPr>
          <w:color w:val="000000"/>
          <w:sz w:val="24"/>
          <w:szCs w:val="24"/>
          <w:lang w:val="lv-LV"/>
        </w:rPr>
      </w:pPr>
      <w:r w:rsidRPr="00CB6C5C">
        <w:rPr>
          <w:color w:val="000000"/>
          <w:sz w:val="24"/>
          <w:szCs w:val="24"/>
          <w:lang w:val="lv-LV"/>
        </w:rPr>
        <w:t>NEOZED nominālais spriegums AC 415 V/DC 250 V un nominālo strāvu diapazonam 2 – 100 A. Nominālā atslēgtspēja 50 кА (AC 415 V) un 8 кА (DC 250 V). Drošinātājus izmanto apgaismes tīklu un nelielas jaudas elektrodzinēju aizsardzībai.</w:t>
      </w:r>
    </w:p>
    <w:p w:rsidR="000618AE" w:rsidRPr="0074373B" w:rsidRDefault="000618AE" w:rsidP="000618AE">
      <w:pPr>
        <w:shd w:val="clear" w:color="auto" w:fill="FFFFFF"/>
        <w:ind w:firstLine="389"/>
        <w:jc w:val="both"/>
        <w:rPr>
          <w:color w:val="000000"/>
          <w:spacing w:val="6"/>
          <w:sz w:val="24"/>
          <w:szCs w:val="24"/>
          <w:lang w:val="lv-LV"/>
        </w:rPr>
      </w:pPr>
      <w:r w:rsidRPr="0074373B">
        <w:rPr>
          <w:color w:val="000000"/>
          <w:spacing w:val="6"/>
          <w:sz w:val="24"/>
          <w:szCs w:val="24"/>
          <w:lang w:val="lv-LV"/>
        </w:rPr>
        <w:t xml:space="preserve">Drošinātājus </w:t>
      </w:r>
      <w:r w:rsidRPr="0074373B">
        <w:rPr>
          <w:b/>
          <w:color w:val="000000"/>
          <w:spacing w:val="6"/>
          <w:sz w:val="24"/>
          <w:szCs w:val="24"/>
          <w:lang w:val="lv-LV"/>
        </w:rPr>
        <w:t>SILIZED</w:t>
      </w:r>
      <w:r w:rsidRPr="0074373B">
        <w:rPr>
          <w:color w:val="000000"/>
          <w:spacing w:val="6"/>
          <w:sz w:val="24"/>
          <w:szCs w:val="24"/>
          <w:lang w:val="lv-LV"/>
        </w:rPr>
        <w:t xml:space="preserve"> izmanto energoelektronisko iekārtu aizsardzībai.</w:t>
      </w:r>
    </w:p>
    <w:p w:rsidR="000618AE" w:rsidRDefault="000618AE" w:rsidP="000618AE">
      <w:pPr>
        <w:shd w:val="clear" w:color="auto" w:fill="FFFFFF"/>
        <w:ind w:firstLine="397"/>
        <w:rPr>
          <w:b/>
          <w:color w:val="000000"/>
          <w:spacing w:val="-12"/>
          <w:sz w:val="24"/>
          <w:szCs w:val="24"/>
          <w:lang w:val="lv-LV"/>
        </w:rPr>
      </w:pPr>
    </w:p>
    <w:p w:rsidR="000618AE" w:rsidRPr="00CA262D" w:rsidRDefault="000618AE" w:rsidP="000618AE">
      <w:pPr>
        <w:ind w:firstLine="397"/>
        <w:rPr>
          <w:b/>
          <w:sz w:val="24"/>
          <w:szCs w:val="24"/>
          <w:lang w:val="lv-LV" w:eastAsia="lv-LV"/>
        </w:rPr>
      </w:pPr>
      <w:r>
        <w:rPr>
          <w:b/>
          <w:sz w:val="24"/>
          <w:szCs w:val="24"/>
          <w:lang w:val="lv-LV" w:eastAsia="lv-LV"/>
        </w:rPr>
        <w:t>3.5. V</w:t>
      </w:r>
      <w:r w:rsidR="003A08E6">
        <w:rPr>
          <w:b/>
          <w:sz w:val="24"/>
          <w:szCs w:val="24"/>
          <w:lang w:val="lv-LV" w:eastAsia="lv-LV"/>
        </w:rPr>
        <w:t>IDSPRIEGUMA</w:t>
      </w:r>
      <w:r>
        <w:rPr>
          <w:b/>
          <w:sz w:val="24"/>
          <w:szCs w:val="24"/>
          <w:lang w:val="lv-LV" w:eastAsia="lv-LV"/>
        </w:rPr>
        <w:t xml:space="preserve"> </w:t>
      </w:r>
      <w:r w:rsidR="003A08E6">
        <w:rPr>
          <w:b/>
          <w:sz w:val="24"/>
          <w:szCs w:val="24"/>
          <w:lang w:val="lv-LV" w:eastAsia="lv-LV"/>
        </w:rPr>
        <w:t>AROŠINĀTĀJI</w:t>
      </w:r>
    </w:p>
    <w:p w:rsidR="000618AE" w:rsidRDefault="000618AE" w:rsidP="000618AE">
      <w:pPr>
        <w:ind w:firstLine="397"/>
        <w:rPr>
          <w:sz w:val="24"/>
          <w:szCs w:val="24"/>
          <w:lang w:val="lv-LV" w:eastAsia="lv-LV"/>
        </w:rPr>
      </w:pPr>
    </w:p>
    <w:p w:rsidR="000618AE" w:rsidRPr="00CA262D" w:rsidRDefault="000618AE" w:rsidP="000618AE">
      <w:pPr>
        <w:ind w:firstLine="397"/>
        <w:jc w:val="both"/>
        <w:rPr>
          <w:sz w:val="24"/>
          <w:szCs w:val="24"/>
          <w:lang w:val="lv-LV" w:eastAsia="lv-LV"/>
        </w:rPr>
      </w:pPr>
      <w:r>
        <w:rPr>
          <w:sz w:val="24"/>
          <w:szCs w:val="24"/>
          <w:lang w:val="lv-LV" w:eastAsia="lv-LV"/>
        </w:rPr>
        <w:t>A</w:t>
      </w:r>
      <w:r w:rsidRPr="00CA262D">
        <w:rPr>
          <w:sz w:val="24"/>
          <w:szCs w:val="24"/>
          <w:lang w:val="lv-LV" w:eastAsia="lv-LV"/>
        </w:rPr>
        <w:t>tbilstīgi starptautiskajiem standartiem sprieguma diapazonu no 1 kV līdz aptuveni 100 kV dēvē par vid</w:t>
      </w:r>
      <w:r>
        <w:rPr>
          <w:sz w:val="24"/>
          <w:szCs w:val="24"/>
          <w:lang w:val="lv-LV" w:eastAsia="lv-LV"/>
        </w:rPr>
        <w:t xml:space="preserve">ējo </w:t>
      </w:r>
      <w:r w:rsidRPr="00CA262D">
        <w:rPr>
          <w:sz w:val="24"/>
          <w:szCs w:val="24"/>
          <w:lang w:val="lv-LV" w:eastAsia="lv-LV"/>
        </w:rPr>
        <w:t>spriegumu. Saskaņā ar šo principu Latvijā vid</w:t>
      </w:r>
      <w:r>
        <w:rPr>
          <w:sz w:val="24"/>
          <w:szCs w:val="24"/>
          <w:lang w:val="lv-LV" w:eastAsia="lv-LV"/>
        </w:rPr>
        <w:t xml:space="preserve">ējam </w:t>
      </w:r>
      <w:r w:rsidRPr="00CA262D">
        <w:rPr>
          <w:sz w:val="24"/>
          <w:szCs w:val="24"/>
          <w:lang w:val="lv-LV" w:eastAsia="lv-LV"/>
        </w:rPr>
        <w:t>spriegumam atbilst 6 kV, 10 kV un 20 kV, bet augstspriegums sākas ar 110 kV, kurā kūstošos drošinātājus vairs neizmanto.</w:t>
      </w:r>
    </w:p>
    <w:p w:rsidR="000618AE" w:rsidRPr="00CA262D" w:rsidRDefault="000618AE" w:rsidP="000618AE">
      <w:pPr>
        <w:ind w:firstLine="397"/>
        <w:jc w:val="both"/>
        <w:rPr>
          <w:sz w:val="24"/>
          <w:szCs w:val="24"/>
          <w:lang w:val="lv-LV" w:eastAsia="lv-LV"/>
        </w:rPr>
      </w:pPr>
      <w:r w:rsidRPr="00CA262D">
        <w:rPr>
          <w:sz w:val="24"/>
          <w:szCs w:val="24"/>
          <w:lang w:val="lv-LV" w:eastAsia="lv-LV"/>
        </w:rPr>
        <w:t>Vid</w:t>
      </w:r>
      <w:r>
        <w:rPr>
          <w:sz w:val="24"/>
          <w:szCs w:val="24"/>
          <w:lang w:val="lv-LV" w:eastAsia="lv-LV"/>
        </w:rPr>
        <w:t xml:space="preserve">ēja </w:t>
      </w:r>
      <w:r w:rsidRPr="00CA262D">
        <w:rPr>
          <w:sz w:val="24"/>
          <w:szCs w:val="24"/>
          <w:lang w:val="lv-LV" w:eastAsia="lv-LV"/>
        </w:rPr>
        <w:t>sprieguma spēka drošinātāji ir paredzēti vid</w:t>
      </w:r>
      <w:r>
        <w:rPr>
          <w:sz w:val="24"/>
          <w:szCs w:val="24"/>
          <w:lang w:val="lv-LV" w:eastAsia="lv-LV"/>
        </w:rPr>
        <w:t xml:space="preserve">ēja </w:t>
      </w:r>
      <w:r w:rsidRPr="00CA262D">
        <w:rPr>
          <w:sz w:val="24"/>
          <w:szCs w:val="24"/>
          <w:lang w:val="lv-LV" w:eastAsia="lv-LV"/>
        </w:rPr>
        <w:t>sprieguma iekārtu (vadu, transformatoru, motoru, kondensatoru bateriju) aizsardzībai pret īsslēguma strāvas vai lielas pārslodzes strāvas nepieļaujamu termisko iedarbību. Pateicoties šo drošinātāju vienkāršajai montāžai un mazajiem izmēriem, tie kļūst par lielisku risinājumu gadījumos, kad cita veida aizsardzības izmantošana rada lielas izmaksas.</w:t>
      </w:r>
    </w:p>
    <w:p w:rsidR="000618AE" w:rsidRDefault="000618AE" w:rsidP="000618AE">
      <w:pPr>
        <w:ind w:firstLine="397"/>
        <w:jc w:val="both"/>
        <w:rPr>
          <w:sz w:val="24"/>
          <w:szCs w:val="24"/>
          <w:lang w:val="lv-LV" w:eastAsia="lv-LV"/>
        </w:rPr>
      </w:pPr>
      <w:r w:rsidRPr="00CA262D">
        <w:rPr>
          <w:sz w:val="24"/>
          <w:szCs w:val="24"/>
          <w:lang w:val="lv-LV" w:eastAsia="lv-LV"/>
        </w:rPr>
        <w:t xml:space="preserve">Turpmāk aplūkosim HH un ПK sērijas drošinātājus. HH drošinātāju konstrukcija un </w:t>
      </w:r>
      <w:r w:rsidRPr="00CA262D">
        <w:rPr>
          <w:sz w:val="24"/>
          <w:szCs w:val="24"/>
          <w:lang w:val="lv-LV" w:eastAsia="lv-LV"/>
        </w:rPr>
        <w:lastRenderedPageBreak/>
        <w:t xml:space="preserve">darbības princips ir līdzīgs ПK sērijas drošinātāja konstrukcijai un darbības principam. To kopskats ir paradīts </w:t>
      </w:r>
      <w:r>
        <w:rPr>
          <w:sz w:val="24"/>
          <w:szCs w:val="24"/>
          <w:lang w:val="lv-LV" w:eastAsia="lv-LV"/>
        </w:rPr>
        <w:t>3.26.</w:t>
      </w:r>
      <w:r w:rsidRPr="00CA262D">
        <w:rPr>
          <w:sz w:val="24"/>
          <w:szCs w:val="24"/>
          <w:lang w:val="lv-LV" w:eastAsia="lv-LV"/>
        </w:rPr>
        <w:t xml:space="preserve"> attēlā.</w:t>
      </w:r>
    </w:p>
    <w:p w:rsidR="00293E19" w:rsidRPr="00CA262D" w:rsidRDefault="00293E19" w:rsidP="000618AE">
      <w:pPr>
        <w:ind w:firstLine="397"/>
        <w:jc w:val="both"/>
        <w:rPr>
          <w:sz w:val="24"/>
          <w:szCs w:val="24"/>
          <w:lang w:val="lv-LV" w:eastAsia="lv-LV"/>
        </w:rPr>
      </w:pPr>
    </w:p>
    <w:tbl>
      <w:tblPr>
        <w:tblW w:w="0" w:type="auto"/>
        <w:tblLook w:val="04A0" w:firstRow="1" w:lastRow="0" w:firstColumn="1" w:lastColumn="0" w:noHBand="0" w:noVBand="1"/>
      </w:tblPr>
      <w:tblGrid>
        <w:gridCol w:w="8723"/>
      </w:tblGrid>
      <w:tr w:rsidR="00293E19" w:rsidRPr="00A95154" w:rsidTr="00017540">
        <w:tc>
          <w:tcPr>
            <w:tcW w:w="9287" w:type="dxa"/>
          </w:tcPr>
          <w:p w:rsidR="00293E19" w:rsidRDefault="00293E19" w:rsidP="00017540">
            <w:pPr>
              <w:jc w:val="center"/>
              <w:rPr>
                <w:b/>
                <w:i/>
                <w:lang w:val="lv-LV"/>
              </w:rPr>
            </w:pPr>
            <w:r>
              <w:rPr>
                <w:b/>
                <w:i/>
                <w:noProof/>
                <w:lang w:val="lv-LV" w:eastAsia="lv-LV"/>
              </w:rPr>
              <w:drawing>
                <wp:inline distT="0" distB="0" distL="0" distR="0">
                  <wp:extent cx="2973705" cy="1868805"/>
                  <wp:effectExtent l="19050" t="0" r="0" b="0"/>
                  <wp:docPr id="2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lum contrast="20000"/>
                          </a:blip>
                          <a:srcRect/>
                          <a:stretch>
                            <a:fillRect/>
                          </a:stretch>
                        </pic:blipFill>
                        <pic:spPr bwMode="auto">
                          <a:xfrm>
                            <a:off x="0" y="0"/>
                            <a:ext cx="2973705" cy="1868805"/>
                          </a:xfrm>
                          <a:prstGeom prst="rect">
                            <a:avLst/>
                          </a:prstGeom>
                          <a:noFill/>
                          <a:ln w="9525">
                            <a:noFill/>
                            <a:miter lim="800000"/>
                            <a:headEnd/>
                            <a:tailEnd/>
                          </a:ln>
                        </pic:spPr>
                      </pic:pic>
                    </a:graphicData>
                  </a:graphic>
                </wp:inline>
              </w:drawing>
            </w:r>
          </w:p>
          <w:p w:rsidR="00293E19" w:rsidRPr="00A95154" w:rsidRDefault="00293E19" w:rsidP="00017540">
            <w:pPr>
              <w:jc w:val="center"/>
              <w:rPr>
                <w:b/>
                <w:i/>
                <w:lang w:val="lv-LV"/>
              </w:rPr>
            </w:pPr>
            <w:r w:rsidRPr="00A95154">
              <w:rPr>
                <w:b/>
                <w:i/>
                <w:lang w:val="lv-LV"/>
              </w:rPr>
              <w:t>a</w:t>
            </w:r>
          </w:p>
        </w:tc>
      </w:tr>
      <w:tr w:rsidR="00293E19" w:rsidRPr="00A95154" w:rsidTr="00017540">
        <w:tc>
          <w:tcPr>
            <w:tcW w:w="9287" w:type="dxa"/>
          </w:tcPr>
          <w:p w:rsidR="00293E19" w:rsidRDefault="00293E19" w:rsidP="00017540">
            <w:pPr>
              <w:jc w:val="center"/>
              <w:rPr>
                <w:b/>
                <w:i/>
                <w:lang w:val="lv-LV"/>
              </w:rPr>
            </w:pPr>
            <w:r>
              <w:rPr>
                <w:b/>
                <w:i/>
                <w:noProof/>
                <w:lang w:val="lv-LV" w:eastAsia="lv-LV"/>
              </w:rPr>
              <w:drawing>
                <wp:inline distT="0" distB="0" distL="0" distR="0">
                  <wp:extent cx="3081251" cy="1692234"/>
                  <wp:effectExtent l="19050" t="0" r="4849" b="0"/>
                  <wp:docPr id="4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srcRect/>
                          <a:stretch>
                            <a:fillRect/>
                          </a:stretch>
                        </pic:blipFill>
                        <pic:spPr bwMode="auto">
                          <a:xfrm>
                            <a:off x="0" y="0"/>
                            <a:ext cx="3083304" cy="1693361"/>
                          </a:xfrm>
                          <a:prstGeom prst="rect">
                            <a:avLst/>
                          </a:prstGeom>
                          <a:noFill/>
                          <a:ln w="9525">
                            <a:noFill/>
                            <a:miter lim="800000"/>
                            <a:headEnd/>
                            <a:tailEnd/>
                          </a:ln>
                        </pic:spPr>
                      </pic:pic>
                    </a:graphicData>
                  </a:graphic>
                </wp:inline>
              </w:drawing>
            </w:r>
          </w:p>
          <w:p w:rsidR="00293E19" w:rsidRDefault="00293E19" w:rsidP="00017540">
            <w:pPr>
              <w:jc w:val="center"/>
              <w:rPr>
                <w:b/>
                <w:i/>
                <w:lang w:val="lv-LV"/>
              </w:rPr>
            </w:pPr>
            <w:r w:rsidRPr="00A95154">
              <w:rPr>
                <w:b/>
                <w:i/>
                <w:lang w:val="lv-LV"/>
              </w:rPr>
              <w:t>b</w:t>
            </w:r>
            <w:r>
              <w:rPr>
                <w:b/>
                <w:i/>
                <w:lang w:val="lv-LV"/>
              </w:rPr>
              <w:t xml:space="preserve"> </w:t>
            </w:r>
            <w:r w:rsidRPr="00A95154">
              <w:rPr>
                <w:b/>
                <w:i/>
                <w:lang w:val="lv-LV"/>
              </w:rPr>
              <w:t xml:space="preserve"> </w:t>
            </w:r>
          </w:p>
          <w:p w:rsidR="00293E19" w:rsidRPr="00A95154" w:rsidRDefault="00293E19" w:rsidP="00017540">
            <w:pPr>
              <w:jc w:val="center"/>
              <w:rPr>
                <w:b/>
                <w:i/>
                <w:lang w:val="lv-LV"/>
              </w:rPr>
            </w:pPr>
          </w:p>
        </w:tc>
      </w:tr>
    </w:tbl>
    <w:p w:rsidR="00293E19" w:rsidRPr="00A95154" w:rsidRDefault="00293E19" w:rsidP="00293E19">
      <w:pPr>
        <w:jc w:val="center"/>
        <w:rPr>
          <w:lang w:val="lv-LV" w:eastAsia="lv-LV"/>
        </w:rPr>
      </w:pPr>
      <w:r>
        <w:rPr>
          <w:lang w:val="lv-LV" w:eastAsia="lv-LV"/>
        </w:rPr>
        <w:t>3.26.</w:t>
      </w:r>
      <w:r w:rsidRPr="00A95154">
        <w:rPr>
          <w:lang w:val="lv-LV" w:eastAsia="lv-LV"/>
        </w:rPr>
        <w:t xml:space="preserve"> att. Vidsprieguma drošinātāji: </w:t>
      </w:r>
      <w:r w:rsidRPr="00A95154">
        <w:rPr>
          <w:i/>
          <w:lang w:val="lv-LV" w:eastAsia="lv-LV"/>
        </w:rPr>
        <w:t>a</w:t>
      </w:r>
      <w:r w:rsidRPr="00A95154">
        <w:rPr>
          <w:lang w:val="lv-LV" w:eastAsia="lv-LV"/>
        </w:rPr>
        <w:t xml:space="preserve"> - HH sērijas drošinātājs ar EFEN firmas ieliktni; </w:t>
      </w:r>
      <w:r w:rsidRPr="00A95154">
        <w:rPr>
          <w:i/>
          <w:lang w:val="lv-LV" w:eastAsia="lv-LV"/>
        </w:rPr>
        <w:t>b</w:t>
      </w:r>
      <w:r w:rsidRPr="00A95154">
        <w:rPr>
          <w:lang w:val="lv-LV" w:eastAsia="lv-LV"/>
        </w:rPr>
        <w:t xml:space="preserve"> - ПK sērijas drošinātājs; </w:t>
      </w:r>
      <w:r w:rsidRPr="00F6381C">
        <w:rPr>
          <w:lang w:val="lv-LV" w:eastAsia="lv-LV"/>
        </w:rPr>
        <w:t xml:space="preserve">1 - </w:t>
      </w:r>
      <w:r w:rsidRPr="00A95154">
        <w:rPr>
          <w:lang w:val="lv-LV" w:eastAsia="lv-LV"/>
        </w:rPr>
        <w:t>balstizolators</w:t>
      </w:r>
      <w:r w:rsidRPr="00F6381C">
        <w:rPr>
          <w:lang w:val="lv-LV" w:eastAsia="lv-LV"/>
        </w:rPr>
        <w:t> ;</w:t>
      </w:r>
      <w:r w:rsidRPr="00A95154">
        <w:rPr>
          <w:lang w:val="lv-LV" w:eastAsia="lv-LV"/>
        </w:rPr>
        <w:t xml:space="preserve"> </w:t>
      </w:r>
      <w:r w:rsidRPr="00F6381C">
        <w:rPr>
          <w:lang w:val="lv-LV" w:eastAsia="lv-LV"/>
        </w:rPr>
        <w:t xml:space="preserve">2 - </w:t>
      </w:r>
      <w:r w:rsidRPr="00A95154">
        <w:rPr>
          <w:lang w:val="lv-LV" w:eastAsia="lv-LV"/>
        </w:rPr>
        <w:t>elektroķēdes pieslēgspaile</w:t>
      </w:r>
      <w:r w:rsidRPr="00F6381C">
        <w:rPr>
          <w:lang w:val="lv-LV" w:eastAsia="lv-LV"/>
        </w:rPr>
        <w:t> ;</w:t>
      </w:r>
      <w:r w:rsidRPr="00A95154">
        <w:rPr>
          <w:lang w:val="lv-LV" w:eastAsia="lv-LV"/>
        </w:rPr>
        <w:t xml:space="preserve"> </w:t>
      </w:r>
      <w:r w:rsidRPr="00F6381C">
        <w:rPr>
          <w:lang w:val="lv-LV" w:eastAsia="lv-LV"/>
        </w:rPr>
        <w:t>3 -</w:t>
      </w:r>
      <w:r w:rsidRPr="00A95154">
        <w:rPr>
          <w:lang w:val="lv-LV" w:eastAsia="lv-LV"/>
        </w:rPr>
        <w:t xml:space="preserve"> gala vāks</w:t>
      </w:r>
      <w:r w:rsidRPr="00F6381C">
        <w:rPr>
          <w:lang w:val="lv-LV" w:eastAsia="lv-LV"/>
        </w:rPr>
        <w:t>;</w:t>
      </w:r>
      <w:r w:rsidRPr="00A95154">
        <w:rPr>
          <w:lang w:val="lv-LV" w:eastAsia="lv-LV"/>
        </w:rPr>
        <w:t xml:space="preserve"> </w:t>
      </w:r>
      <w:r w:rsidRPr="00F6381C">
        <w:rPr>
          <w:lang w:val="lv-LV" w:eastAsia="lv-LV"/>
        </w:rPr>
        <w:t>4 -</w:t>
      </w:r>
      <w:r w:rsidRPr="00A95154">
        <w:rPr>
          <w:lang w:val="lv-LV" w:eastAsia="lv-LV"/>
        </w:rPr>
        <w:t xml:space="preserve"> balstizolatorā nostiprināta kontaktdetaļa (lūpas)</w:t>
      </w:r>
      <w:r w:rsidRPr="00F6381C">
        <w:rPr>
          <w:lang w:val="lv-LV" w:eastAsia="lv-LV"/>
        </w:rPr>
        <w:t>;</w:t>
      </w:r>
      <w:r w:rsidRPr="00A95154">
        <w:rPr>
          <w:lang w:val="lv-LV" w:eastAsia="lv-LV"/>
        </w:rPr>
        <w:t xml:space="preserve"> </w:t>
      </w:r>
      <w:r w:rsidRPr="00F6381C">
        <w:rPr>
          <w:lang w:val="lv-LV" w:eastAsia="lv-LV"/>
        </w:rPr>
        <w:t xml:space="preserve">5 - </w:t>
      </w:r>
      <w:r w:rsidRPr="00A95154">
        <w:rPr>
          <w:lang w:val="lv-LV" w:eastAsia="lv-LV"/>
        </w:rPr>
        <w:t>saspiedējatspere</w:t>
      </w:r>
      <w:r w:rsidRPr="00F6381C">
        <w:rPr>
          <w:lang w:val="lv-LV" w:eastAsia="lv-LV"/>
        </w:rPr>
        <w:t>;</w:t>
      </w:r>
      <w:r w:rsidRPr="00A95154">
        <w:rPr>
          <w:lang w:val="lv-LV" w:eastAsia="lv-LV"/>
        </w:rPr>
        <w:t xml:space="preserve"> </w:t>
      </w:r>
      <w:r w:rsidRPr="00F6381C">
        <w:rPr>
          <w:lang w:val="lv-LV" w:eastAsia="lv-LV"/>
        </w:rPr>
        <w:t xml:space="preserve">6 - </w:t>
      </w:r>
      <w:r w:rsidRPr="00A95154">
        <w:rPr>
          <w:lang w:val="lv-LV" w:eastAsia="lv-LV"/>
        </w:rPr>
        <w:t>drošinātāja ieliktņa korpuss</w:t>
      </w:r>
      <w:r w:rsidRPr="00F6381C">
        <w:rPr>
          <w:lang w:val="lv-LV" w:eastAsia="lv-LV"/>
        </w:rPr>
        <w:t>;</w:t>
      </w:r>
      <w:r w:rsidRPr="00A95154">
        <w:rPr>
          <w:lang w:val="lv-LV" w:eastAsia="lv-LV"/>
        </w:rPr>
        <w:t xml:space="preserve"> </w:t>
      </w:r>
      <w:r w:rsidRPr="00F6381C">
        <w:rPr>
          <w:lang w:val="lv-LV" w:eastAsia="lv-LV"/>
        </w:rPr>
        <w:t xml:space="preserve">7 - </w:t>
      </w:r>
      <w:r w:rsidRPr="00A95154">
        <w:rPr>
          <w:lang w:val="lv-LV" w:eastAsia="lv-LV"/>
        </w:rPr>
        <w:t>pamatne.</w:t>
      </w:r>
    </w:p>
    <w:p w:rsidR="00293E19" w:rsidRPr="00A95154" w:rsidRDefault="00293E19" w:rsidP="00293E19">
      <w:pPr>
        <w:rPr>
          <w:lang w:val="lv-LV"/>
        </w:rPr>
      </w:pPr>
    </w:p>
    <w:p w:rsidR="000618AE" w:rsidRPr="00CA262D" w:rsidRDefault="000618AE" w:rsidP="000618AE">
      <w:pPr>
        <w:ind w:firstLine="397"/>
        <w:jc w:val="both"/>
        <w:rPr>
          <w:sz w:val="24"/>
          <w:szCs w:val="24"/>
          <w:lang w:val="lv-LV" w:eastAsia="lv-LV"/>
        </w:rPr>
      </w:pPr>
      <w:r w:rsidRPr="00CA262D">
        <w:rPr>
          <w:sz w:val="24"/>
          <w:szCs w:val="24"/>
          <w:lang w:val="lv-LV" w:eastAsia="lv-LV"/>
        </w:rPr>
        <w:t>Drošinātājs ir izveidots no metāla pamatnes 7, kurai ir piestiprināti balstizolatori 1 ar kontaktdetaļām 4. Drošinātāja ieliktņa 6 gala vāki 3 veido kontaktu ar balstizolatoros nostiprinātām kontaktdetaļām 4. Drošinātāju ieslēdz tīklā, izmantojot elektroķēdes pieslēgspailes 2. Lai papildus nodrošinātos pret ieliktņa izkrišanu un nodrošinātu labāku kontaktsavienojumu, atsevišķas ražotājfirmas piedāvā saspiedējatsperi 5.</w:t>
      </w:r>
    </w:p>
    <w:p w:rsidR="000618AE" w:rsidRPr="00CA262D" w:rsidRDefault="000618AE" w:rsidP="000618AE">
      <w:pPr>
        <w:ind w:firstLine="397"/>
        <w:jc w:val="both"/>
        <w:rPr>
          <w:sz w:val="24"/>
          <w:szCs w:val="24"/>
          <w:lang w:val="lv-LV" w:eastAsia="lv-LV"/>
        </w:rPr>
      </w:pPr>
      <w:r w:rsidRPr="00CA262D">
        <w:rPr>
          <w:sz w:val="24"/>
          <w:szCs w:val="24"/>
          <w:lang w:val="lv-LV" w:eastAsia="lv-LV"/>
        </w:rPr>
        <w:t>Drošinātāja balstizolatoros nostiprinātajās kontaktdetaļās 4 var uzstādīt tikai tādus drošinātāja ieliktņus, kuru nominālā strāva ir vienāda vai mazāka par drošinātāja nominālo strāvu.</w:t>
      </w:r>
    </w:p>
    <w:p w:rsidR="000618AE" w:rsidRPr="00A95154" w:rsidRDefault="000618AE" w:rsidP="000618AE">
      <w:pPr>
        <w:ind w:firstLine="360"/>
        <w:jc w:val="both"/>
        <w:rPr>
          <w:sz w:val="24"/>
          <w:szCs w:val="24"/>
          <w:lang w:val="lv-LV" w:eastAsia="lv-LV"/>
        </w:rPr>
      </w:pPr>
      <w:r w:rsidRPr="00A95154">
        <w:rPr>
          <w:sz w:val="24"/>
          <w:szCs w:val="24"/>
          <w:lang w:val="lv-LV" w:eastAsia="lv-LV"/>
        </w:rPr>
        <w:t xml:space="preserve">Mūsdienās vidsprieguma drošinātāja ieliktņu piedāvājums ir plašs un daudzveidīgs. Neskatoties uz to, ka katra firma izstrādā drošinātājus neatkarīgi no citām firmām, piedāvāto drošinātāju konstrukcijas būtiski neatšķiras. </w:t>
      </w:r>
      <w:r>
        <w:rPr>
          <w:sz w:val="24"/>
          <w:szCs w:val="24"/>
          <w:lang w:val="lv-LV" w:eastAsia="lv-LV"/>
        </w:rPr>
        <w:t>3.27</w:t>
      </w:r>
      <w:r w:rsidRPr="00A95154">
        <w:rPr>
          <w:sz w:val="24"/>
          <w:szCs w:val="24"/>
          <w:lang w:val="lv-LV" w:eastAsia="lv-LV"/>
        </w:rPr>
        <w:t>. attēlā ir parādīti rietumvalstīs ražotā HH un NVS valstīs ražotā ПK sērijas ieliktņa griezumi.</w:t>
      </w:r>
    </w:p>
    <w:p w:rsidR="000618AE" w:rsidRDefault="000618AE" w:rsidP="000618AE">
      <w:pPr>
        <w:shd w:val="clear" w:color="auto" w:fill="FFFFFF"/>
        <w:ind w:firstLine="397"/>
        <w:jc w:val="both"/>
        <w:rPr>
          <w:sz w:val="24"/>
          <w:szCs w:val="24"/>
          <w:lang w:val="lv-LV" w:eastAsia="lv-LV"/>
        </w:rPr>
      </w:pPr>
      <w:r w:rsidRPr="00A95154">
        <w:rPr>
          <w:sz w:val="24"/>
          <w:szCs w:val="24"/>
          <w:lang w:val="lv-LV" w:eastAsia="lv-LV"/>
        </w:rPr>
        <w:t xml:space="preserve">Ieliktņa korpusu 1 veido glazēta porcelāna caurule (ar ļoti augstu mehānisko un termisko izturību) uz kuras galiem hermētiski nostiprināti gala vāki 7. Tie veic kontaktu funkciju un aizsargā drošinātāja ieliktnī esošos elementus no apkārtējās vides iedarbības. Maināmā ieliktņa iekšpusē atrodas sudraba vai vara kūstošais elements 3, kas ir uztīts uz rievota porcelāna serdeņa 2 vai brīvi ievietots smilšu pildījumā. Kūstošā elementa 3 gali ir pieslēgti gala vākiem 7. Labākai siltuma novadīšanai no kūstošā elementa un loka dzēšanas apstākļu uzlabošanai, drošinātāja ieliktni aizpilda ar kvarca smiltīm 4. Ieliktņa konstrukcijā ir paredzēts nostrādes indikators 6. Drošinātāja ieliktnī ir ierīkota nostrādes indikatora turētājstieple 5, kas ir piestiprināta nostrādes </w:t>
      </w:r>
      <w:r w:rsidRPr="00A95154">
        <w:rPr>
          <w:sz w:val="24"/>
          <w:szCs w:val="24"/>
          <w:lang w:val="lv-LV" w:eastAsia="lv-LV"/>
        </w:rPr>
        <w:lastRenderedPageBreak/>
        <w:t>indikatoram. Pārdegot šai stieplei, indikators atbrīvojas un atsperes iedarbības rezultātā tas tiek izgrūsts no drošinātāja ieliktņa.</w:t>
      </w:r>
    </w:p>
    <w:p w:rsidR="000618AE" w:rsidRPr="00A95154" w:rsidRDefault="000618AE" w:rsidP="000618AE">
      <w:pPr>
        <w:rPr>
          <w:lang w:val="lv-LV"/>
        </w:rPr>
      </w:pPr>
    </w:p>
    <w:tbl>
      <w:tblPr>
        <w:tblW w:w="0" w:type="auto"/>
        <w:tblLook w:val="04A0" w:firstRow="1" w:lastRow="0" w:firstColumn="1" w:lastColumn="0" w:noHBand="0" w:noVBand="1"/>
      </w:tblPr>
      <w:tblGrid>
        <w:gridCol w:w="2083"/>
        <w:gridCol w:w="4617"/>
        <w:gridCol w:w="2023"/>
      </w:tblGrid>
      <w:tr w:rsidR="000618AE" w:rsidRPr="00A95154" w:rsidTr="000618AE">
        <w:tc>
          <w:tcPr>
            <w:tcW w:w="7066" w:type="dxa"/>
            <w:gridSpan w:val="2"/>
          </w:tcPr>
          <w:p w:rsidR="000618AE" w:rsidRPr="00A95154" w:rsidRDefault="000618AE" w:rsidP="000618AE">
            <w:pPr>
              <w:jc w:val="right"/>
              <w:rPr>
                <w:b/>
                <w:i/>
                <w:lang w:val="lv-LV"/>
              </w:rPr>
            </w:pPr>
            <w:r>
              <w:rPr>
                <w:b/>
                <w:i/>
                <w:noProof/>
                <w:lang w:val="lv-LV" w:eastAsia="lv-LV"/>
              </w:rPr>
              <w:drawing>
                <wp:inline distT="0" distB="0" distL="0" distR="0">
                  <wp:extent cx="3275965" cy="1017905"/>
                  <wp:effectExtent l="19050" t="0" r="635"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cstate="print"/>
                          <a:srcRect/>
                          <a:stretch>
                            <a:fillRect/>
                          </a:stretch>
                        </pic:blipFill>
                        <pic:spPr bwMode="auto">
                          <a:xfrm>
                            <a:off x="0" y="0"/>
                            <a:ext cx="3275965" cy="1017905"/>
                          </a:xfrm>
                          <a:prstGeom prst="rect">
                            <a:avLst/>
                          </a:prstGeom>
                          <a:noFill/>
                          <a:ln w="9525">
                            <a:noFill/>
                            <a:miter lim="800000"/>
                            <a:headEnd/>
                            <a:tailEnd/>
                          </a:ln>
                        </pic:spPr>
                      </pic:pic>
                    </a:graphicData>
                  </a:graphic>
                </wp:inline>
              </w:drawing>
            </w:r>
          </w:p>
          <w:p w:rsidR="000618AE" w:rsidRDefault="000618AE" w:rsidP="000618AE">
            <w:pPr>
              <w:rPr>
                <w:b/>
                <w:i/>
                <w:lang w:val="lv-LV"/>
              </w:rPr>
            </w:pPr>
            <w:r w:rsidRPr="00A95154">
              <w:rPr>
                <w:b/>
                <w:i/>
                <w:lang w:val="lv-LV"/>
              </w:rPr>
              <w:t xml:space="preserve">                                                                                 a</w:t>
            </w:r>
          </w:p>
          <w:p w:rsidR="000618AE" w:rsidRPr="00A95154" w:rsidRDefault="000618AE" w:rsidP="000618AE">
            <w:pPr>
              <w:rPr>
                <w:b/>
                <w:i/>
                <w:lang w:val="lv-LV"/>
              </w:rPr>
            </w:pPr>
          </w:p>
        </w:tc>
        <w:tc>
          <w:tcPr>
            <w:tcW w:w="2221" w:type="dxa"/>
          </w:tcPr>
          <w:p w:rsidR="000618AE" w:rsidRPr="00A95154" w:rsidRDefault="000618AE" w:rsidP="000618AE">
            <w:pPr>
              <w:rPr>
                <w:b/>
                <w:i/>
                <w:lang w:val="lv-LV"/>
              </w:rPr>
            </w:pPr>
            <w:r>
              <w:rPr>
                <w:b/>
                <w:i/>
                <w:noProof/>
                <w:lang w:val="lv-LV" w:eastAsia="lv-LV"/>
              </w:rPr>
              <w:drawing>
                <wp:inline distT="0" distB="0" distL="0" distR="0">
                  <wp:extent cx="779145" cy="898525"/>
                  <wp:effectExtent l="19050" t="0" r="1905"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779145" cy="898525"/>
                          </a:xfrm>
                          <a:prstGeom prst="rect">
                            <a:avLst/>
                          </a:prstGeom>
                          <a:noFill/>
                          <a:ln w="9525">
                            <a:noFill/>
                            <a:miter lim="800000"/>
                            <a:headEnd/>
                            <a:tailEnd/>
                          </a:ln>
                        </pic:spPr>
                      </pic:pic>
                    </a:graphicData>
                  </a:graphic>
                </wp:inline>
              </w:drawing>
            </w:r>
          </w:p>
          <w:p w:rsidR="000618AE" w:rsidRPr="00A95154" w:rsidRDefault="000618AE" w:rsidP="000618AE">
            <w:pPr>
              <w:rPr>
                <w:b/>
                <w:i/>
                <w:lang w:val="lv-LV"/>
              </w:rPr>
            </w:pPr>
          </w:p>
          <w:p w:rsidR="000618AE" w:rsidRPr="00A95154" w:rsidRDefault="000618AE" w:rsidP="000618AE">
            <w:pPr>
              <w:rPr>
                <w:b/>
                <w:i/>
                <w:lang w:val="lv-LV"/>
              </w:rPr>
            </w:pPr>
            <w:r w:rsidRPr="00A95154">
              <w:rPr>
                <w:b/>
                <w:i/>
                <w:lang w:val="lv-LV"/>
              </w:rPr>
              <w:t xml:space="preserve">               b</w:t>
            </w:r>
          </w:p>
        </w:tc>
      </w:tr>
      <w:tr w:rsidR="000618AE" w:rsidRPr="00A95154" w:rsidTr="000618AE">
        <w:trPr>
          <w:trHeight w:val="1268"/>
        </w:trPr>
        <w:tc>
          <w:tcPr>
            <w:tcW w:w="2083" w:type="dxa"/>
          </w:tcPr>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r w:rsidRPr="00A95154">
              <w:rPr>
                <w:b/>
                <w:i/>
                <w:noProof/>
                <w:lang w:val="lv-LV" w:eastAsia="lv-LV"/>
              </w:rPr>
              <w:t>c</w:t>
            </w: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Default="000618AE" w:rsidP="000618AE">
            <w:pPr>
              <w:jc w:val="right"/>
              <w:rPr>
                <w:b/>
                <w:i/>
                <w:noProof/>
                <w:lang w:val="lv-LV" w:eastAsia="lv-LV"/>
              </w:rPr>
            </w:pPr>
          </w:p>
          <w:p w:rsidR="000618AE" w:rsidRPr="00A95154" w:rsidRDefault="000618AE" w:rsidP="000618AE">
            <w:pPr>
              <w:jc w:val="right"/>
              <w:rPr>
                <w:b/>
                <w:i/>
                <w:noProof/>
                <w:lang w:val="lv-LV" w:eastAsia="lv-LV"/>
              </w:rPr>
            </w:pPr>
          </w:p>
          <w:p w:rsidR="000618AE" w:rsidRPr="00A95154" w:rsidRDefault="000618AE" w:rsidP="000618AE">
            <w:pPr>
              <w:jc w:val="right"/>
              <w:rPr>
                <w:b/>
                <w:i/>
                <w:noProof/>
                <w:lang w:val="lv-LV" w:eastAsia="lv-LV"/>
              </w:rPr>
            </w:pPr>
            <w:r w:rsidRPr="00A95154">
              <w:rPr>
                <w:b/>
                <w:i/>
                <w:noProof/>
                <w:lang w:val="lv-LV" w:eastAsia="lv-LV"/>
              </w:rPr>
              <w:t>d</w:t>
            </w:r>
          </w:p>
        </w:tc>
        <w:tc>
          <w:tcPr>
            <w:tcW w:w="7204" w:type="dxa"/>
            <w:gridSpan w:val="2"/>
          </w:tcPr>
          <w:p w:rsidR="000618AE" w:rsidRPr="00A95154" w:rsidRDefault="000618AE" w:rsidP="000618AE">
            <w:pPr>
              <w:rPr>
                <w:b/>
                <w:i/>
                <w:noProof/>
                <w:lang w:val="lv-LV" w:eastAsia="lv-LV"/>
              </w:rPr>
            </w:pPr>
            <w:r>
              <w:rPr>
                <w:b/>
                <w:i/>
                <w:noProof/>
                <w:lang w:val="lv-LV" w:eastAsia="lv-LV"/>
              </w:rPr>
              <w:drawing>
                <wp:inline distT="0" distB="0" distL="0" distR="0">
                  <wp:extent cx="3307715" cy="2051685"/>
                  <wp:effectExtent l="19050" t="0" r="6985" b="0"/>
                  <wp:docPr id="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cstate="print"/>
                          <a:srcRect/>
                          <a:stretch>
                            <a:fillRect/>
                          </a:stretch>
                        </pic:blipFill>
                        <pic:spPr bwMode="auto">
                          <a:xfrm>
                            <a:off x="0" y="0"/>
                            <a:ext cx="3307715" cy="2051685"/>
                          </a:xfrm>
                          <a:prstGeom prst="rect">
                            <a:avLst/>
                          </a:prstGeom>
                          <a:noFill/>
                          <a:ln w="9525">
                            <a:noFill/>
                            <a:miter lim="800000"/>
                            <a:headEnd/>
                            <a:tailEnd/>
                          </a:ln>
                        </pic:spPr>
                      </pic:pic>
                    </a:graphicData>
                  </a:graphic>
                </wp:inline>
              </w:drawing>
            </w:r>
          </w:p>
        </w:tc>
      </w:tr>
    </w:tbl>
    <w:p w:rsidR="000618AE" w:rsidRDefault="000618AE" w:rsidP="000618AE">
      <w:pPr>
        <w:jc w:val="center"/>
        <w:rPr>
          <w:lang w:val="lv-LV" w:eastAsia="lv-LV"/>
        </w:rPr>
      </w:pPr>
    </w:p>
    <w:p w:rsidR="000618AE" w:rsidRPr="00A95154" w:rsidRDefault="000618AE" w:rsidP="000618AE">
      <w:pPr>
        <w:jc w:val="center"/>
        <w:rPr>
          <w:lang w:val="lv-LV" w:eastAsia="lv-LV"/>
        </w:rPr>
      </w:pPr>
      <w:r>
        <w:rPr>
          <w:lang w:val="lv-LV" w:eastAsia="lv-LV"/>
        </w:rPr>
        <w:t>3.27</w:t>
      </w:r>
      <w:r w:rsidRPr="00A95154">
        <w:rPr>
          <w:lang w:val="lv-LV" w:eastAsia="lv-LV"/>
        </w:rPr>
        <w:t xml:space="preserve">. att. HH un ПK sērijas drošinātāja ieliktņi: a - HH sērijas drošinātāja ieliktņa garengriezums, b - HH sērijas drošinātāja ieliktņa šķērsgriezums; c - ПK sērijas drošinātāja ieliktnis strāvai līdz 7,5 A; d - ПK sērijas drošinātāja ieliktnis strāvai virs 7,5 A; I - drošinātāja ieliktņa korpuss (porcelāna caurule); 2 - rievots porcelāna serdenis, 3 – kūstošais elements, 4 - kvarca smiltis, 5 - nostrādes indikatora stieple; 6 - nostrādes indikators; 7 - gala vāks; 8 - metāla aptvere alvas lodīte; D.E - izmēri doti </w:t>
      </w:r>
      <w:r>
        <w:rPr>
          <w:lang w:val="lv-LV" w:eastAsia="lv-LV"/>
        </w:rPr>
        <w:t>2.6</w:t>
      </w:r>
      <w:r w:rsidRPr="00A95154">
        <w:rPr>
          <w:lang w:val="lv-LV" w:eastAsia="lv-LV"/>
        </w:rPr>
        <w:t>. tabulā.</w:t>
      </w:r>
    </w:p>
    <w:p w:rsidR="000618AE" w:rsidRDefault="000618AE" w:rsidP="00293E19">
      <w:pPr>
        <w:rPr>
          <w:sz w:val="24"/>
          <w:szCs w:val="24"/>
          <w:lang w:val="lv-LV" w:eastAsia="lv-LV"/>
        </w:rPr>
      </w:pPr>
    </w:p>
    <w:p w:rsidR="00293E19" w:rsidRDefault="00293E19" w:rsidP="00293E19">
      <w:pPr>
        <w:ind w:firstLine="360"/>
        <w:jc w:val="both"/>
        <w:rPr>
          <w:sz w:val="24"/>
          <w:szCs w:val="24"/>
          <w:lang w:val="lv-LV" w:eastAsia="lv-LV"/>
        </w:rPr>
      </w:pPr>
      <w:r w:rsidRPr="0044582A">
        <w:rPr>
          <w:sz w:val="24"/>
          <w:szCs w:val="24"/>
          <w:lang w:val="lv-LV" w:eastAsia="lv-LV"/>
        </w:rPr>
        <w:t>Dažu tipu vid</w:t>
      </w:r>
      <w:r>
        <w:rPr>
          <w:sz w:val="24"/>
          <w:szCs w:val="24"/>
          <w:lang w:val="lv-LV" w:eastAsia="lv-LV"/>
        </w:rPr>
        <w:t xml:space="preserve">ēja </w:t>
      </w:r>
      <w:r w:rsidRPr="0044582A">
        <w:rPr>
          <w:sz w:val="24"/>
          <w:szCs w:val="24"/>
          <w:lang w:val="lv-LV" w:eastAsia="lv-LV"/>
        </w:rPr>
        <w:t>sprieguma drošinātājiem, kurus paredzēts lietot kopā ar slodzes slēdzi, nostrādes indikators apvienots ar īpašu mehānismu - belzni (</w:t>
      </w:r>
      <w:r>
        <w:rPr>
          <w:sz w:val="24"/>
          <w:szCs w:val="24"/>
          <w:lang w:val="lv-LV" w:eastAsia="lv-LV"/>
        </w:rPr>
        <w:t>3.28</w:t>
      </w:r>
      <w:r w:rsidRPr="0044582A">
        <w:rPr>
          <w:sz w:val="24"/>
          <w:szCs w:val="24"/>
          <w:lang w:val="lv-LV" w:eastAsia="lv-LV"/>
        </w:rPr>
        <w:t>. att.), kas, pārdegot drošinātājam vienā fāzē, iedarbojas uz slodzes slēdža atslēdzējmehānismu, nodrošinot slodzes ķēdes visu trīs fāžu atslēgšanu. Spēku, ar kādu belznim jāiedarbojas uz atslēdzējmehānismu, reglamentē standarts IEC 60282-1.</w:t>
      </w:r>
    </w:p>
    <w:p w:rsidR="000618AE" w:rsidRPr="0044582A" w:rsidRDefault="000618AE" w:rsidP="000618AE">
      <w:pPr>
        <w:jc w:val="right"/>
        <w:rPr>
          <w:sz w:val="24"/>
          <w:szCs w:val="24"/>
          <w:lang w:val="lv-LV" w:eastAsia="lv-LV"/>
        </w:rPr>
      </w:pPr>
      <w:r>
        <w:rPr>
          <w:sz w:val="24"/>
          <w:szCs w:val="24"/>
          <w:lang w:val="lv-LV" w:eastAsia="lv-LV"/>
        </w:rPr>
        <w:t>3.6</w:t>
      </w:r>
      <w:r w:rsidRPr="0044582A">
        <w:rPr>
          <w:sz w:val="24"/>
          <w:szCs w:val="24"/>
          <w:lang w:val="lv-LV" w:eastAsia="lv-LV"/>
        </w:rPr>
        <w:t>. tabula</w:t>
      </w:r>
    </w:p>
    <w:p w:rsidR="000618AE" w:rsidRDefault="000618AE" w:rsidP="000618AE">
      <w:pPr>
        <w:jc w:val="center"/>
        <w:rPr>
          <w:b/>
          <w:sz w:val="24"/>
          <w:szCs w:val="24"/>
          <w:lang w:val="lv-LV" w:eastAsia="lv-LV"/>
        </w:rPr>
      </w:pPr>
      <w:r>
        <w:rPr>
          <w:b/>
          <w:sz w:val="24"/>
          <w:szCs w:val="24"/>
          <w:lang w:val="lv-LV" w:eastAsia="lv-LV"/>
        </w:rPr>
        <w:t>3</w:t>
      </w:r>
      <w:r w:rsidRPr="001E7B86">
        <w:rPr>
          <w:b/>
          <w:sz w:val="24"/>
          <w:szCs w:val="24"/>
          <w:lang w:val="lv-LV" w:eastAsia="lv-LV"/>
        </w:rPr>
        <w:t xml:space="preserve">.26. attēla </w:t>
      </w:r>
      <w:r w:rsidRPr="001E7B86">
        <w:rPr>
          <w:b/>
          <w:i/>
          <w:sz w:val="24"/>
          <w:szCs w:val="24"/>
          <w:lang w:val="lv-LV" w:eastAsia="lv-LV"/>
        </w:rPr>
        <w:t>a</w:t>
      </w:r>
      <w:r w:rsidRPr="001E7B86">
        <w:rPr>
          <w:b/>
          <w:sz w:val="24"/>
          <w:szCs w:val="24"/>
          <w:lang w:val="lv-LV" w:eastAsia="lv-LV"/>
        </w:rPr>
        <w:t xml:space="preserve"> maināmā ieliktņa izmēra D un E atkarība no drošinātāja </w:t>
      </w:r>
    </w:p>
    <w:p w:rsidR="000618AE" w:rsidRPr="001E7B86" w:rsidRDefault="000618AE" w:rsidP="000618AE">
      <w:pPr>
        <w:jc w:val="center"/>
        <w:rPr>
          <w:b/>
          <w:sz w:val="24"/>
          <w:szCs w:val="24"/>
          <w:lang w:val="lv-LV" w:eastAsia="lv-LV"/>
        </w:rPr>
      </w:pPr>
      <w:r w:rsidRPr="001E7B86">
        <w:rPr>
          <w:b/>
          <w:sz w:val="24"/>
          <w:szCs w:val="24"/>
          <w:lang w:val="lv-LV" w:eastAsia="lv-LV"/>
        </w:rPr>
        <w:t>nominālā sprieguma.</w:t>
      </w:r>
    </w:p>
    <w:tbl>
      <w:tblPr>
        <w:tblW w:w="7939" w:type="dxa"/>
        <w:jc w:val="center"/>
        <w:tblInd w:w="4" w:type="dxa"/>
        <w:tblLayout w:type="fixed"/>
        <w:tblCellMar>
          <w:left w:w="0" w:type="dxa"/>
          <w:right w:w="0" w:type="dxa"/>
        </w:tblCellMar>
        <w:tblLook w:val="0000" w:firstRow="0" w:lastRow="0" w:firstColumn="0" w:lastColumn="0" w:noHBand="0" w:noVBand="0"/>
      </w:tblPr>
      <w:tblGrid>
        <w:gridCol w:w="2934"/>
        <w:gridCol w:w="2681"/>
        <w:gridCol w:w="2324"/>
      </w:tblGrid>
      <w:tr w:rsidR="000618AE" w:rsidRPr="0044582A" w:rsidTr="000618AE">
        <w:trPr>
          <w:trHeight w:val="227"/>
          <w:jc w:val="center"/>
        </w:trPr>
        <w:tc>
          <w:tcPr>
            <w:tcW w:w="293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 xml:space="preserve">Un </w:t>
            </w:r>
            <w:r w:rsidRPr="0044582A">
              <w:rPr>
                <w:sz w:val="24"/>
                <w:szCs w:val="24"/>
                <w:vertAlign w:val="subscript"/>
                <w:lang w:val="lv-LV" w:eastAsia="lv-LV"/>
              </w:rPr>
              <w:t>dr</w:t>
            </w:r>
            <w:r w:rsidRPr="0044582A">
              <w:rPr>
                <w:sz w:val="24"/>
                <w:szCs w:val="24"/>
                <w:lang w:val="lv-LV" w:eastAsia="lv-LV"/>
              </w:rPr>
              <w:t>, kV</w:t>
            </w:r>
          </w:p>
        </w:tc>
        <w:tc>
          <w:tcPr>
            <w:tcW w:w="2681"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D, mm</w:t>
            </w:r>
          </w:p>
        </w:tc>
        <w:tc>
          <w:tcPr>
            <w:tcW w:w="232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E, mm</w:t>
            </w:r>
          </w:p>
        </w:tc>
      </w:tr>
      <w:tr w:rsidR="000618AE" w:rsidRPr="0044582A" w:rsidTr="000618AE">
        <w:trPr>
          <w:trHeight w:val="227"/>
          <w:jc w:val="center"/>
        </w:trPr>
        <w:tc>
          <w:tcPr>
            <w:tcW w:w="293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6</w:t>
            </w:r>
          </w:p>
        </w:tc>
        <w:tc>
          <w:tcPr>
            <w:tcW w:w="2681"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192</w:t>
            </w:r>
          </w:p>
        </w:tc>
        <w:tc>
          <w:tcPr>
            <w:tcW w:w="232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33</w:t>
            </w:r>
          </w:p>
        </w:tc>
      </w:tr>
      <w:tr w:rsidR="000618AE" w:rsidRPr="0044582A" w:rsidTr="000618AE">
        <w:trPr>
          <w:trHeight w:val="227"/>
          <w:jc w:val="center"/>
        </w:trPr>
        <w:tc>
          <w:tcPr>
            <w:tcW w:w="293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10</w:t>
            </w:r>
          </w:p>
        </w:tc>
        <w:tc>
          <w:tcPr>
            <w:tcW w:w="2681"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292</w:t>
            </w:r>
          </w:p>
        </w:tc>
        <w:tc>
          <w:tcPr>
            <w:tcW w:w="232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33</w:t>
            </w:r>
          </w:p>
        </w:tc>
      </w:tr>
      <w:tr w:rsidR="000618AE" w:rsidRPr="0044582A" w:rsidTr="000618AE">
        <w:trPr>
          <w:trHeight w:val="227"/>
          <w:jc w:val="center"/>
        </w:trPr>
        <w:tc>
          <w:tcPr>
            <w:tcW w:w="293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20</w:t>
            </w:r>
          </w:p>
        </w:tc>
        <w:tc>
          <w:tcPr>
            <w:tcW w:w="2681"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442</w:t>
            </w:r>
          </w:p>
        </w:tc>
        <w:tc>
          <w:tcPr>
            <w:tcW w:w="232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33</w:t>
            </w:r>
          </w:p>
        </w:tc>
      </w:tr>
      <w:tr w:rsidR="000618AE" w:rsidRPr="0044582A" w:rsidTr="000618AE">
        <w:trPr>
          <w:trHeight w:val="227"/>
          <w:jc w:val="center"/>
        </w:trPr>
        <w:tc>
          <w:tcPr>
            <w:tcW w:w="293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35</w:t>
            </w:r>
          </w:p>
        </w:tc>
        <w:tc>
          <w:tcPr>
            <w:tcW w:w="2681"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537</w:t>
            </w:r>
          </w:p>
        </w:tc>
        <w:tc>
          <w:tcPr>
            <w:tcW w:w="2324" w:type="dxa"/>
            <w:tcBorders>
              <w:top w:val="single" w:sz="4" w:space="0" w:color="auto"/>
              <w:left w:val="single" w:sz="4" w:space="0" w:color="auto"/>
              <w:bottom w:val="single" w:sz="4" w:space="0" w:color="auto"/>
              <w:right w:val="single" w:sz="4" w:space="0" w:color="auto"/>
            </w:tcBorders>
            <w:shd w:val="clear" w:color="auto" w:fill="FFFFFF"/>
          </w:tcPr>
          <w:p w:rsidR="000618AE" w:rsidRPr="0044582A" w:rsidRDefault="000618AE" w:rsidP="000618AE">
            <w:pPr>
              <w:jc w:val="center"/>
              <w:rPr>
                <w:sz w:val="24"/>
                <w:szCs w:val="24"/>
                <w:lang w:val="lv-LV" w:eastAsia="lv-LV"/>
              </w:rPr>
            </w:pPr>
            <w:r w:rsidRPr="0044582A">
              <w:rPr>
                <w:sz w:val="24"/>
                <w:szCs w:val="24"/>
                <w:lang w:val="lv-LV" w:eastAsia="lv-LV"/>
              </w:rPr>
              <w:t>33</w:t>
            </w:r>
          </w:p>
        </w:tc>
      </w:tr>
    </w:tbl>
    <w:p w:rsidR="000618AE" w:rsidRPr="0044582A" w:rsidRDefault="000618AE" w:rsidP="000618AE">
      <w:pPr>
        <w:rPr>
          <w:lang w:val="lv-LV"/>
        </w:rPr>
      </w:pPr>
    </w:p>
    <w:tbl>
      <w:tblPr>
        <w:tblW w:w="0" w:type="auto"/>
        <w:jc w:val="center"/>
        <w:tblLook w:val="04A0" w:firstRow="1" w:lastRow="0" w:firstColumn="1" w:lastColumn="0" w:noHBand="0" w:noVBand="1"/>
      </w:tblPr>
      <w:tblGrid>
        <w:gridCol w:w="8504"/>
      </w:tblGrid>
      <w:tr w:rsidR="000618AE" w:rsidRPr="0044582A" w:rsidTr="00C06C75">
        <w:trPr>
          <w:jc w:val="center"/>
        </w:trPr>
        <w:tc>
          <w:tcPr>
            <w:tcW w:w="8504" w:type="dxa"/>
          </w:tcPr>
          <w:p w:rsidR="000618AE" w:rsidRPr="0044582A" w:rsidRDefault="000618AE" w:rsidP="000618AE">
            <w:pPr>
              <w:jc w:val="center"/>
              <w:rPr>
                <w:lang w:val="lv-LV"/>
              </w:rPr>
            </w:pPr>
            <w:r>
              <w:rPr>
                <w:noProof/>
                <w:lang w:val="lv-LV" w:eastAsia="lv-LV"/>
              </w:rPr>
              <w:drawing>
                <wp:inline distT="0" distB="0" distL="0" distR="0">
                  <wp:extent cx="2480945" cy="1097280"/>
                  <wp:effectExtent l="1905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cstate="print">
                            <a:lum bright="-10000" contrast="30000"/>
                          </a:blip>
                          <a:srcRect/>
                          <a:stretch>
                            <a:fillRect/>
                          </a:stretch>
                        </pic:blipFill>
                        <pic:spPr bwMode="auto">
                          <a:xfrm>
                            <a:off x="0" y="0"/>
                            <a:ext cx="2480945" cy="1097280"/>
                          </a:xfrm>
                          <a:prstGeom prst="rect">
                            <a:avLst/>
                          </a:prstGeom>
                          <a:noFill/>
                          <a:ln w="9525">
                            <a:noFill/>
                            <a:miter lim="800000"/>
                            <a:headEnd/>
                            <a:tailEnd/>
                          </a:ln>
                        </pic:spPr>
                      </pic:pic>
                    </a:graphicData>
                  </a:graphic>
                </wp:inline>
              </w:drawing>
            </w:r>
          </w:p>
        </w:tc>
      </w:tr>
    </w:tbl>
    <w:p w:rsidR="000618AE" w:rsidRDefault="000618AE" w:rsidP="000618AE">
      <w:pPr>
        <w:rPr>
          <w:lang w:val="lv-LV" w:eastAsia="lv-LV"/>
        </w:rPr>
      </w:pPr>
    </w:p>
    <w:p w:rsidR="000618AE" w:rsidRPr="0044582A" w:rsidRDefault="000618AE" w:rsidP="000618AE">
      <w:pPr>
        <w:jc w:val="center"/>
        <w:rPr>
          <w:lang w:val="lv-LV" w:eastAsia="lv-LV"/>
        </w:rPr>
      </w:pPr>
      <w:r>
        <w:rPr>
          <w:lang w:val="lv-LV" w:eastAsia="lv-LV"/>
        </w:rPr>
        <w:t>3.28</w:t>
      </w:r>
      <w:r w:rsidRPr="0044582A">
        <w:rPr>
          <w:lang w:val="lv-LV" w:eastAsia="lv-LV"/>
        </w:rPr>
        <w:t xml:space="preserve">. att. HH drošinātāja ieliktņa nostrādes indikators ar belzni: 1 - kūstošais elements; 2 - indikatora </w:t>
      </w:r>
      <w:r w:rsidRPr="0044582A">
        <w:rPr>
          <w:lang w:val="lv-LV" w:eastAsia="lv-LV"/>
        </w:rPr>
        <w:lastRenderedPageBreak/>
        <w:t>stieplīte; 3 - indikatora atspere; 4 - nostrādes indikators veselam kūstošajam elementam; 5 - nostrādes indikators pārdegušām kūstošajam elementam.</w:t>
      </w:r>
    </w:p>
    <w:p w:rsidR="000618AE" w:rsidRPr="005A6288" w:rsidRDefault="000618AE" w:rsidP="000618AE">
      <w:pPr>
        <w:rPr>
          <w:sz w:val="16"/>
          <w:szCs w:val="16"/>
          <w:lang w:val="lv-LV" w:eastAsia="lv-LV"/>
        </w:rPr>
      </w:pPr>
    </w:p>
    <w:p w:rsidR="000618AE" w:rsidRDefault="000618AE" w:rsidP="000618AE">
      <w:pPr>
        <w:ind w:firstLine="360"/>
        <w:jc w:val="both"/>
        <w:rPr>
          <w:sz w:val="24"/>
          <w:szCs w:val="24"/>
          <w:lang w:val="lv-LV" w:eastAsia="lv-LV"/>
        </w:rPr>
      </w:pPr>
      <w:r w:rsidRPr="0044582A">
        <w:rPr>
          <w:sz w:val="24"/>
          <w:szCs w:val="24"/>
          <w:lang w:val="lv-LV" w:eastAsia="lv-LV"/>
        </w:rPr>
        <w:t>Vid</w:t>
      </w:r>
      <w:r>
        <w:rPr>
          <w:sz w:val="24"/>
          <w:szCs w:val="24"/>
          <w:lang w:val="lv-LV" w:eastAsia="lv-LV"/>
        </w:rPr>
        <w:t xml:space="preserve">ēja </w:t>
      </w:r>
      <w:r w:rsidRPr="0044582A">
        <w:rPr>
          <w:sz w:val="24"/>
          <w:szCs w:val="24"/>
          <w:lang w:val="lv-LV" w:eastAsia="lv-LV"/>
        </w:rPr>
        <w:t>sprieguma drošinātājiem vispiemērotākais kūstošā elementa materiāls ir sudrabs.</w:t>
      </w:r>
      <w:r>
        <w:rPr>
          <w:sz w:val="24"/>
          <w:szCs w:val="24"/>
          <w:lang w:val="lv-LV" w:eastAsia="lv-LV"/>
        </w:rPr>
        <w:t xml:space="preserve"> </w:t>
      </w:r>
      <w:r w:rsidRPr="0044582A">
        <w:rPr>
          <w:sz w:val="24"/>
          <w:szCs w:val="24"/>
          <w:lang w:val="lv-LV" w:eastAsia="lv-LV"/>
        </w:rPr>
        <w:t>Tam ir ļoti laba vadītspēja un nemainīgas īpašības paaugstinātā temperatūrā.</w:t>
      </w:r>
      <w:r>
        <w:rPr>
          <w:sz w:val="24"/>
          <w:szCs w:val="24"/>
          <w:lang w:val="lv-LV" w:eastAsia="lv-LV"/>
        </w:rPr>
        <w:t xml:space="preserve"> Dro</w:t>
      </w:r>
      <w:r w:rsidRPr="0044582A">
        <w:rPr>
          <w:sz w:val="24"/>
          <w:szCs w:val="24"/>
          <w:lang w:val="lv-LV" w:eastAsia="lv-LV"/>
        </w:rPr>
        <w:t xml:space="preserve">šinātāja kūstošais elements parādīts </w:t>
      </w:r>
      <w:r>
        <w:rPr>
          <w:sz w:val="24"/>
          <w:szCs w:val="24"/>
          <w:lang w:val="lv-LV" w:eastAsia="lv-LV"/>
        </w:rPr>
        <w:t>3.29</w:t>
      </w:r>
      <w:r w:rsidRPr="0044582A">
        <w:rPr>
          <w:sz w:val="24"/>
          <w:szCs w:val="24"/>
          <w:lang w:val="lv-LV" w:eastAsia="lv-LV"/>
        </w:rPr>
        <w:t>. attēlā.</w:t>
      </w:r>
    </w:p>
    <w:p w:rsidR="000618AE" w:rsidRPr="0044582A" w:rsidRDefault="000618AE" w:rsidP="000618AE">
      <w:pPr>
        <w:ind w:firstLine="360"/>
        <w:rPr>
          <w:sz w:val="24"/>
          <w:szCs w:val="24"/>
          <w:lang w:val="lv-LV" w:eastAsia="lv-LV"/>
        </w:rPr>
      </w:pPr>
    </w:p>
    <w:tbl>
      <w:tblPr>
        <w:tblW w:w="0" w:type="auto"/>
        <w:tblLook w:val="04A0" w:firstRow="1" w:lastRow="0" w:firstColumn="1" w:lastColumn="0" w:noHBand="0" w:noVBand="1"/>
      </w:tblPr>
      <w:tblGrid>
        <w:gridCol w:w="2824"/>
        <w:gridCol w:w="5899"/>
      </w:tblGrid>
      <w:tr w:rsidR="000618AE" w:rsidRPr="0077342B" w:rsidTr="000618AE">
        <w:tc>
          <w:tcPr>
            <w:tcW w:w="2943" w:type="dxa"/>
          </w:tcPr>
          <w:p w:rsidR="000618AE" w:rsidRPr="0044582A" w:rsidRDefault="000618AE" w:rsidP="000618AE">
            <w:pPr>
              <w:jc w:val="center"/>
              <w:rPr>
                <w:lang w:val="lv-LV"/>
              </w:rPr>
            </w:pPr>
            <w:r>
              <w:rPr>
                <w:noProof/>
                <w:lang w:val="lv-LV" w:eastAsia="lv-LV"/>
              </w:rPr>
              <w:drawing>
                <wp:inline distT="0" distB="0" distL="0" distR="0">
                  <wp:extent cx="866775" cy="628015"/>
                  <wp:effectExtent l="19050" t="0" r="9525"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lum bright="-10000" contrast="30000"/>
                          </a:blip>
                          <a:srcRect/>
                          <a:stretch>
                            <a:fillRect/>
                          </a:stretch>
                        </pic:blipFill>
                        <pic:spPr bwMode="auto">
                          <a:xfrm>
                            <a:off x="0" y="0"/>
                            <a:ext cx="866775" cy="628015"/>
                          </a:xfrm>
                          <a:prstGeom prst="rect">
                            <a:avLst/>
                          </a:prstGeom>
                          <a:noFill/>
                          <a:ln w="9525">
                            <a:noFill/>
                            <a:miter lim="800000"/>
                            <a:headEnd/>
                            <a:tailEnd/>
                          </a:ln>
                        </pic:spPr>
                      </pic:pic>
                    </a:graphicData>
                  </a:graphic>
                </wp:inline>
              </w:drawing>
            </w:r>
          </w:p>
        </w:tc>
        <w:tc>
          <w:tcPr>
            <w:tcW w:w="6344" w:type="dxa"/>
          </w:tcPr>
          <w:p w:rsidR="000618AE" w:rsidRPr="0044582A" w:rsidRDefault="000618AE" w:rsidP="000618AE">
            <w:pPr>
              <w:jc w:val="center"/>
              <w:rPr>
                <w:lang w:val="lv-LV"/>
              </w:rPr>
            </w:pPr>
            <w:r>
              <w:rPr>
                <w:lang w:val="lv-LV" w:eastAsia="lv-LV"/>
              </w:rPr>
              <w:t>3.29</w:t>
            </w:r>
            <w:r w:rsidRPr="0044582A">
              <w:rPr>
                <w:lang w:val="lv-LV" w:eastAsia="lv-LV"/>
              </w:rPr>
              <w:t>. att. Firmas ETI ražotais drošinātājā kustošais elements 25 A nominālajai strāvai un 12 kV nominālajam spriegumam: 1 - vieta, kur kūstošajam elementam samazināts šķērsgriezums; 2 - porcelāna serde, uz kuras uztīts kūstošais elements.</w:t>
            </w:r>
          </w:p>
        </w:tc>
      </w:tr>
    </w:tbl>
    <w:p w:rsidR="000618AE" w:rsidRPr="0044582A" w:rsidRDefault="000618AE" w:rsidP="000618AE">
      <w:pPr>
        <w:shd w:val="clear" w:color="auto" w:fill="FFFFFF"/>
        <w:ind w:firstLine="397"/>
        <w:rPr>
          <w:sz w:val="24"/>
          <w:szCs w:val="24"/>
          <w:lang w:val="lv-LV" w:eastAsia="lv-LV"/>
        </w:rPr>
      </w:pPr>
    </w:p>
    <w:p w:rsidR="000618AE" w:rsidRPr="0044582A" w:rsidRDefault="000618AE" w:rsidP="000618AE">
      <w:pPr>
        <w:shd w:val="clear" w:color="auto" w:fill="FFFFFF"/>
        <w:jc w:val="center"/>
        <w:rPr>
          <w:b/>
          <w:sz w:val="24"/>
          <w:szCs w:val="24"/>
          <w:lang w:val="lv-LV"/>
        </w:rPr>
      </w:pPr>
      <w:r>
        <w:rPr>
          <w:b/>
          <w:color w:val="000000"/>
          <w:spacing w:val="-12"/>
          <w:sz w:val="24"/>
          <w:szCs w:val="24"/>
          <w:lang w:val="lv-LV"/>
        </w:rPr>
        <w:t>3</w:t>
      </w:r>
      <w:r w:rsidRPr="0044582A">
        <w:rPr>
          <w:b/>
          <w:color w:val="000000"/>
          <w:spacing w:val="-12"/>
          <w:sz w:val="24"/>
          <w:szCs w:val="24"/>
          <w:lang w:val="lv-LV"/>
        </w:rPr>
        <w:t>.</w:t>
      </w:r>
      <w:r>
        <w:rPr>
          <w:b/>
          <w:color w:val="000000"/>
          <w:spacing w:val="-12"/>
          <w:sz w:val="24"/>
          <w:szCs w:val="24"/>
          <w:lang w:val="lv-LV"/>
        </w:rPr>
        <w:t>6</w:t>
      </w:r>
      <w:r w:rsidRPr="0044582A">
        <w:rPr>
          <w:b/>
          <w:color w:val="000000"/>
          <w:spacing w:val="-12"/>
          <w:sz w:val="24"/>
          <w:szCs w:val="24"/>
          <w:lang w:val="lv-LV"/>
        </w:rPr>
        <w:t>.  DROŠINĀTĀJU  IZVĒLE</w:t>
      </w:r>
    </w:p>
    <w:p w:rsidR="000618AE" w:rsidRPr="0044582A" w:rsidRDefault="000618AE" w:rsidP="000618AE">
      <w:pPr>
        <w:shd w:val="clear" w:color="auto" w:fill="FFFFFF"/>
        <w:ind w:firstLine="397"/>
        <w:jc w:val="both"/>
        <w:rPr>
          <w:color w:val="000000"/>
          <w:spacing w:val="2"/>
          <w:sz w:val="24"/>
          <w:szCs w:val="24"/>
          <w:lang w:val="lv-LV"/>
        </w:rPr>
      </w:pPr>
    </w:p>
    <w:p w:rsidR="000618AE" w:rsidRPr="0074373B" w:rsidRDefault="000618AE" w:rsidP="000618AE">
      <w:pPr>
        <w:shd w:val="clear" w:color="auto" w:fill="FFFFFF"/>
        <w:ind w:firstLine="397"/>
        <w:jc w:val="both"/>
        <w:rPr>
          <w:sz w:val="24"/>
          <w:szCs w:val="24"/>
          <w:lang w:val="lv-LV"/>
        </w:rPr>
      </w:pPr>
      <w:r w:rsidRPr="0074373B">
        <w:rPr>
          <w:color w:val="000000"/>
          <w:spacing w:val="2"/>
          <w:sz w:val="24"/>
          <w:szCs w:val="24"/>
          <w:lang w:val="lv-LV"/>
        </w:rPr>
        <w:t>Drošinātāju uzdevums ir pasargāt elektroenerģijas patērētājus, vadus un kabe</w:t>
      </w:r>
      <w:r w:rsidRPr="0074373B">
        <w:rPr>
          <w:color w:val="000000"/>
          <w:spacing w:val="2"/>
          <w:sz w:val="24"/>
          <w:szCs w:val="24"/>
          <w:lang w:val="lv-LV"/>
        </w:rPr>
        <w:softHyphen/>
      </w:r>
      <w:r w:rsidRPr="0074373B">
        <w:rPr>
          <w:color w:val="000000"/>
          <w:spacing w:val="3"/>
          <w:sz w:val="24"/>
          <w:szCs w:val="24"/>
          <w:lang w:val="lv-LV"/>
        </w:rPr>
        <w:t>ļus no īsslēguma strāvu un pārslodzes strāvu iedarbības. Asinhroniem elektrodzin</w:t>
      </w:r>
      <w:r w:rsidRPr="0074373B">
        <w:rPr>
          <w:color w:val="000000"/>
          <w:spacing w:val="1"/>
          <w:sz w:val="24"/>
          <w:szCs w:val="24"/>
          <w:lang w:val="lv-LV"/>
        </w:rPr>
        <w:t>ējiem ar īsslēgtu rotoru palaišanas brīdī strāvas ir 3,5-7,5 reizes lielākas par elektrodzinēju nominālām strāvām, tāpēc drošinātāju ieliktņu nominālās strāvas jāizvē</w:t>
      </w:r>
      <w:r w:rsidRPr="0074373B">
        <w:rPr>
          <w:color w:val="000000"/>
          <w:spacing w:val="1"/>
          <w:sz w:val="24"/>
          <w:szCs w:val="24"/>
          <w:lang w:val="lv-LV"/>
        </w:rPr>
        <w:softHyphen/>
      </w:r>
      <w:r w:rsidRPr="0074373B">
        <w:rPr>
          <w:color w:val="000000"/>
          <w:spacing w:val="-1"/>
          <w:sz w:val="24"/>
          <w:szCs w:val="24"/>
          <w:lang w:val="lv-LV"/>
        </w:rPr>
        <w:t>las, ievērojot elektrodzinēju palaides strāvas. Līdz ar to drošinātājs var aizsargāt elekt</w:t>
      </w:r>
      <w:r w:rsidRPr="0074373B">
        <w:rPr>
          <w:color w:val="000000"/>
          <w:spacing w:val="3"/>
          <w:sz w:val="24"/>
          <w:szCs w:val="24"/>
          <w:lang w:val="lv-LV"/>
        </w:rPr>
        <w:t>rodzinējus ar īsslēgtu rotoru tikai no īsslēguma strāvām un nevar aizsargāt pār</w:t>
      </w:r>
      <w:r w:rsidRPr="0074373B">
        <w:rPr>
          <w:color w:val="000000"/>
          <w:spacing w:val="3"/>
          <w:sz w:val="24"/>
          <w:szCs w:val="24"/>
          <w:lang w:val="lv-LV"/>
        </w:rPr>
        <w:softHyphen/>
      </w:r>
      <w:r w:rsidRPr="0074373B">
        <w:rPr>
          <w:color w:val="000000"/>
          <w:spacing w:val="1"/>
          <w:sz w:val="24"/>
          <w:szCs w:val="24"/>
          <w:lang w:val="lv-LV"/>
        </w:rPr>
        <w:t xml:space="preserve">slodzes gadījumā. Asinhronam dzinējam ar fāžu rotoru palaišanas brīdī strāvas ir </w:t>
      </w:r>
      <w:r w:rsidRPr="0074373B">
        <w:rPr>
          <w:color w:val="000000"/>
          <w:spacing w:val="2"/>
          <w:sz w:val="24"/>
          <w:szCs w:val="24"/>
          <w:lang w:val="lv-LV"/>
        </w:rPr>
        <w:t>ievērojami mazākas un kūstošo ieliktņu nominālo strāvu nosaka šādi:</w:t>
      </w:r>
    </w:p>
    <w:p w:rsidR="000618AE" w:rsidRPr="0074373B" w:rsidRDefault="000618AE" w:rsidP="000618AE">
      <w:pPr>
        <w:shd w:val="clear" w:color="auto" w:fill="FFFFFF"/>
        <w:ind w:left="2160" w:firstLine="720"/>
        <w:jc w:val="both"/>
        <w:rPr>
          <w:color w:val="000000"/>
          <w:spacing w:val="2"/>
          <w:sz w:val="24"/>
          <w:szCs w:val="24"/>
          <w:lang w:val="lv-LV"/>
        </w:rPr>
      </w:pPr>
      <w:r w:rsidRPr="00ED443D">
        <w:rPr>
          <w:i/>
          <w:smallCaps/>
          <w:color w:val="000000"/>
          <w:spacing w:val="2"/>
          <w:sz w:val="24"/>
          <w:szCs w:val="24"/>
          <w:lang w:val="lv-LV"/>
        </w:rPr>
        <w:t>I</w:t>
      </w:r>
      <w:r w:rsidRPr="00ED443D">
        <w:rPr>
          <w:i/>
          <w:smallCaps/>
          <w:color w:val="000000"/>
          <w:spacing w:val="2"/>
          <w:sz w:val="24"/>
          <w:szCs w:val="24"/>
          <w:vertAlign w:val="subscript"/>
          <w:lang w:val="lv-LV"/>
        </w:rPr>
        <w:t>n.</w:t>
      </w:r>
      <w:r w:rsidRPr="00ED443D">
        <w:rPr>
          <w:i/>
          <w:sz w:val="24"/>
          <w:szCs w:val="24"/>
          <w:vertAlign w:val="subscript"/>
          <w:lang w:val="lv-LV"/>
        </w:rPr>
        <w:t>iel</w:t>
      </w:r>
      <w:r w:rsidRPr="00ED443D">
        <w:rPr>
          <w:i/>
          <w:smallCaps/>
          <w:color w:val="000000"/>
          <w:spacing w:val="2"/>
          <w:sz w:val="24"/>
          <w:szCs w:val="24"/>
          <w:vertAlign w:val="subscript"/>
          <w:lang w:val="lv-LV"/>
        </w:rPr>
        <w:t>.</w:t>
      </w:r>
      <w:r w:rsidRPr="0074373B">
        <w:rPr>
          <w:smallCaps/>
          <w:color w:val="000000"/>
          <w:spacing w:val="2"/>
          <w:sz w:val="24"/>
          <w:szCs w:val="24"/>
          <w:lang w:val="lv-LV"/>
        </w:rPr>
        <w:t xml:space="preserve"> ≥</w:t>
      </w:r>
      <w:r w:rsidRPr="0074373B">
        <w:rPr>
          <w:color w:val="000000"/>
          <w:spacing w:val="2"/>
          <w:sz w:val="24"/>
          <w:szCs w:val="24"/>
          <w:lang w:val="lv-LV"/>
        </w:rPr>
        <w:t xml:space="preserve"> (1,0-1,25) </w:t>
      </w:r>
      <w:r w:rsidRPr="00ED443D">
        <w:rPr>
          <w:i/>
          <w:color w:val="000000"/>
          <w:spacing w:val="2"/>
          <w:sz w:val="24"/>
          <w:szCs w:val="24"/>
          <w:lang w:val="lv-LV"/>
        </w:rPr>
        <w:t>I</w:t>
      </w:r>
      <w:r w:rsidRPr="00ED443D">
        <w:rPr>
          <w:i/>
          <w:color w:val="000000"/>
          <w:spacing w:val="2"/>
          <w:sz w:val="24"/>
          <w:szCs w:val="24"/>
          <w:vertAlign w:val="subscript"/>
          <w:lang w:val="lv-LV"/>
        </w:rPr>
        <w:t>N.dz.</w:t>
      </w:r>
      <w:r w:rsidRPr="0074373B">
        <w:rPr>
          <w:color w:val="000000"/>
          <w:spacing w:val="2"/>
          <w:sz w:val="24"/>
          <w:szCs w:val="24"/>
          <w:lang w:val="lv-LV"/>
        </w:rPr>
        <w:t xml:space="preserve"> , </w:t>
      </w:r>
    </w:p>
    <w:p w:rsidR="000618AE" w:rsidRPr="0074373B" w:rsidRDefault="000618AE" w:rsidP="000618AE">
      <w:pPr>
        <w:shd w:val="clear" w:color="auto" w:fill="FFFFFF"/>
        <w:jc w:val="both"/>
        <w:rPr>
          <w:sz w:val="24"/>
          <w:szCs w:val="24"/>
          <w:lang w:val="lv-LV"/>
        </w:rPr>
      </w:pPr>
      <w:r w:rsidRPr="0074373B">
        <w:rPr>
          <w:color w:val="000000"/>
          <w:sz w:val="24"/>
          <w:szCs w:val="24"/>
          <w:lang w:val="lv-LV"/>
        </w:rPr>
        <w:t xml:space="preserve">kur </w:t>
      </w:r>
      <w:r w:rsidRPr="00ED443D">
        <w:rPr>
          <w:i/>
          <w:color w:val="000000"/>
          <w:sz w:val="24"/>
          <w:szCs w:val="24"/>
          <w:lang w:val="lv-LV"/>
        </w:rPr>
        <w:t>I</w:t>
      </w:r>
      <w:r w:rsidRPr="00ED443D">
        <w:rPr>
          <w:i/>
          <w:color w:val="000000"/>
          <w:sz w:val="24"/>
          <w:szCs w:val="24"/>
          <w:vertAlign w:val="subscript"/>
          <w:lang w:val="lv-LV"/>
        </w:rPr>
        <w:t>N.dz</w:t>
      </w:r>
      <w:r w:rsidRPr="0074373B">
        <w:rPr>
          <w:color w:val="000000"/>
          <w:sz w:val="24"/>
          <w:szCs w:val="24"/>
          <w:lang w:val="lv-LV"/>
        </w:rPr>
        <w:t xml:space="preserve"> — elektrodzinēja ar fāžu rotoru nominālā strāva.</w:t>
      </w:r>
    </w:p>
    <w:p w:rsidR="000618AE" w:rsidRPr="0074373B" w:rsidRDefault="000618AE" w:rsidP="000618AE">
      <w:pPr>
        <w:shd w:val="clear" w:color="auto" w:fill="FFFFFF"/>
        <w:ind w:firstLine="397"/>
        <w:jc w:val="both"/>
        <w:rPr>
          <w:sz w:val="24"/>
          <w:szCs w:val="24"/>
          <w:lang w:val="lv-LV"/>
        </w:rPr>
      </w:pPr>
      <w:r w:rsidRPr="0074373B">
        <w:rPr>
          <w:color w:val="000000"/>
          <w:spacing w:val="4"/>
          <w:sz w:val="24"/>
          <w:szCs w:val="24"/>
          <w:lang w:val="lv-LV"/>
        </w:rPr>
        <w:t xml:space="preserve">Ja pārslodze ir neliela, drošinātājs neaizsargā arī asinhrono elektrodzinēju ar </w:t>
      </w:r>
      <w:r w:rsidRPr="0074373B">
        <w:rPr>
          <w:color w:val="000000"/>
          <w:spacing w:val="3"/>
          <w:sz w:val="24"/>
          <w:szCs w:val="24"/>
          <w:lang w:val="lv-LV"/>
        </w:rPr>
        <w:t>fāžu rotoru no pārslodzes, bet tikai no īsslēguma.</w:t>
      </w:r>
    </w:p>
    <w:p w:rsidR="000618AE" w:rsidRPr="0074373B" w:rsidRDefault="000618AE" w:rsidP="000618AE">
      <w:pPr>
        <w:shd w:val="clear" w:color="auto" w:fill="FFFFFF"/>
        <w:ind w:firstLine="397"/>
        <w:jc w:val="both"/>
        <w:rPr>
          <w:sz w:val="24"/>
          <w:szCs w:val="24"/>
          <w:lang w:val="lv-LV"/>
        </w:rPr>
      </w:pPr>
      <w:r w:rsidRPr="0074373B">
        <w:rPr>
          <w:color w:val="000000"/>
          <w:spacing w:val="2"/>
          <w:sz w:val="24"/>
          <w:szCs w:val="24"/>
          <w:lang w:val="lv-LV"/>
        </w:rPr>
        <w:t xml:space="preserve">Drošinātāja kūstošā ieliktņa pārdegšanas laiks var atšķirties pat par 50 % no tā pārdegšanas laika, kas dots rokasgrāmatās vai katalogos, jo drošinātāja kvalitāte un </w:t>
      </w:r>
      <w:r w:rsidRPr="0074373B">
        <w:rPr>
          <w:color w:val="000000"/>
          <w:spacing w:val="3"/>
          <w:sz w:val="24"/>
          <w:szCs w:val="24"/>
          <w:lang w:val="lv-LV"/>
        </w:rPr>
        <w:t>apkārtējās vides temperatūra ekspluatācijas laikā mainās. Tāpēc praksē lieto jutī</w:t>
      </w:r>
      <w:r w:rsidRPr="0074373B">
        <w:rPr>
          <w:color w:val="000000"/>
          <w:spacing w:val="3"/>
          <w:sz w:val="24"/>
          <w:szCs w:val="24"/>
          <w:lang w:val="lv-LV"/>
        </w:rPr>
        <w:softHyphen/>
        <w:t>gākas aizsardzības ierīces, bet drošinātājus izmanto tikai mazāk atbildīgu elektro</w:t>
      </w:r>
      <w:r w:rsidRPr="0074373B">
        <w:rPr>
          <w:color w:val="000000"/>
          <w:spacing w:val="3"/>
          <w:sz w:val="24"/>
          <w:szCs w:val="24"/>
          <w:lang w:val="lv-LV"/>
        </w:rPr>
        <w:softHyphen/>
      </w:r>
      <w:r w:rsidRPr="0074373B">
        <w:rPr>
          <w:color w:val="000000"/>
          <w:spacing w:val="2"/>
          <w:sz w:val="24"/>
          <w:szCs w:val="24"/>
          <w:lang w:val="lv-LV"/>
        </w:rPr>
        <w:t>enerģijas patērētāju aizsardzībai.</w:t>
      </w:r>
    </w:p>
    <w:p w:rsidR="000618AE" w:rsidRPr="0074373B" w:rsidRDefault="000618AE" w:rsidP="000618AE">
      <w:pPr>
        <w:shd w:val="clear" w:color="auto" w:fill="FFFFFF"/>
        <w:ind w:firstLine="397"/>
        <w:jc w:val="both"/>
        <w:rPr>
          <w:sz w:val="24"/>
          <w:szCs w:val="24"/>
          <w:lang w:val="lv-LV"/>
        </w:rPr>
      </w:pPr>
      <w:r w:rsidRPr="0074373B">
        <w:rPr>
          <w:color w:val="000000"/>
          <w:spacing w:val="2"/>
          <w:sz w:val="24"/>
          <w:szCs w:val="24"/>
          <w:lang w:val="lv-LV"/>
        </w:rPr>
        <w:t>Drošinātājus izvēlas, ievērojot šādus nosacījumus.</w:t>
      </w:r>
    </w:p>
    <w:p w:rsidR="000618AE" w:rsidRPr="0074373B" w:rsidRDefault="000618AE" w:rsidP="000618AE">
      <w:pPr>
        <w:shd w:val="clear" w:color="auto" w:fill="FFFFFF"/>
        <w:tabs>
          <w:tab w:val="left" w:pos="605"/>
        </w:tabs>
        <w:ind w:firstLine="397"/>
        <w:jc w:val="both"/>
        <w:rPr>
          <w:sz w:val="24"/>
          <w:szCs w:val="24"/>
          <w:lang w:val="lv-LV"/>
        </w:rPr>
      </w:pPr>
      <w:r w:rsidRPr="0074373B">
        <w:rPr>
          <w:color w:val="000000"/>
          <w:spacing w:val="-18"/>
          <w:sz w:val="24"/>
          <w:szCs w:val="24"/>
          <w:lang w:val="lv-LV"/>
        </w:rPr>
        <w:t>1.</w:t>
      </w:r>
      <w:r w:rsidRPr="0074373B">
        <w:rPr>
          <w:color w:val="000000"/>
          <w:sz w:val="24"/>
          <w:szCs w:val="24"/>
          <w:lang w:val="lv-LV"/>
        </w:rPr>
        <w:tab/>
      </w:r>
      <w:r w:rsidRPr="0074373B">
        <w:rPr>
          <w:color w:val="000000"/>
          <w:spacing w:val="-4"/>
          <w:sz w:val="24"/>
          <w:szCs w:val="24"/>
          <w:lang w:val="lv-LV"/>
        </w:rPr>
        <w:t xml:space="preserve">Drošinātāja nominālam spriegumam </w:t>
      </w:r>
      <w:r w:rsidRPr="00893E9A">
        <w:rPr>
          <w:i/>
          <w:color w:val="000000"/>
          <w:spacing w:val="-4"/>
          <w:sz w:val="24"/>
          <w:szCs w:val="24"/>
          <w:lang w:val="lv-LV"/>
        </w:rPr>
        <w:t>U</w:t>
      </w:r>
      <w:r w:rsidRPr="00893E9A">
        <w:rPr>
          <w:i/>
          <w:color w:val="000000"/>
          <w:spacing w:val="-4"/>
          <w:sz w:val="24"/>
          <w:szCs w:val="24"/>
          <w:vertAlign w:val="subscript"/>
          <w:lang w:val="lv-LV"/>
        </w:rPr>
        <w:t>N.dr.</w:t>
      </w:r>
      <w:r w:rsidRPr="0074373B">
        <w:rPr>
          <w:color w:val="000000"/>
          <w:spacing w:val="-4"/>
          <w:sz w:val="24"/>
          <w:szCs w:val="24"/>
          <w:lang w:val="lv-LV"/>
        </w:rPr>
        <w:t xml:space="preserve"> jābūt lielākam vai vienādam ar tīkla </w:t>
      </w:r>
      <w:r w:rsidRPr="0074373B">
        <w:rPr>
          <w:color w:val="000000"/>
          <w:spacing w:val="-2"/>
          <w:sz w:val="24"/>
          <w:szCs w:val="24"/>
          <w:lang w:val="lv-LV"/>
        </w:rPr>
        <w:t xml:space="preserve">nominālo spriegumu </w:t>
      </w:r>
      <w:r w:rsidRPr="00893E9A">
        <w:rPr>
          <w:i/>
          <w:color w:val="000000"/>
          <w:spacing w:val="-2"/>
          <w:sz w:val="24"/>
          <w:szCs w:val="24"/>
          <w:lang w:val="lv-LV"/>
        </w:rPr>
        <w:t>U</w:t>
      </w:r>
      <w:r w:rsidRPr="00893E9A">
        <w:rPr>
          <w:i/>
          <w:color w:val="000000"/>
          <w:spacing w:val="-2"/>
          <w:sz w:val="24"/>
          <w:szCs w:val="24"/>
          <w:vertAlign w:val="subscript"/>
          <w:lang w:val="lv-LV"/>
        </w:rPr>
        <w:t>N.t.</w:t>
      </w:r>
    </w:p>
    <w:p w:rsidR="000618AE" w:rsidRPr="0074373B" w:rsidRDefault="000618AE" w:rsidP="000618AE">
      <w:pPr>
        <w:shd w:val="clear" w:color="auto" w:fill="FFFFFF"/>
        <w:ind w:left="2880" w:firstLine="720"/>
        <w:jc w:val="both"/>
        <w:rPr>
          <w:sz w:val="24"/>
          <w:szCs w:val="24"/>
          <w:lang w:val="lv-LV"/>
        </w:rPr>
      </w:pPr>
      <w:r w:rsidRPr="00893E9A">
        <w:rPr>
          <w:i/>
          <w:color w:val="000000"/>
          <w:spacing w:val="5"/>
          <w:sz w:val="24"/>
          <w:szCs w:val="24"/>
          <w:lang w:val="lv-LV"/>
        </w:rPr>
        <w:t>U</w:t>
      </w:r>
      <w:r w:rsidRPr="00893E9A">
        <w:rPr>
          <w:i/>
          <w:color w:val="000000"/>
          <w:spacing w:val="5"/>
          <w:sz w:val="24"/>
          <w:szCs w:val="24"/>
          <w:vertAlign w:val="subscript"/>
          <w:lang w:val="lv-LV"/>
        </w:rPr>
        <w:t>N.dr.</w:t>
      </w:r>
      <w:r w:rsidRPr="00893E9A">
        <w:rPr>
          <w:i/>
          <w:color w:val="000000"/>
          <w:spacing w:val="5"/>
          <w:sz w:val="24"/>
          <w:szCs w:val="24"/>
          <w:lang w:val="lv-LV"/>
        </w:rPr>
        <w:t xml:space="preserve"> ≥ U</w:t>
      </w:r>
      <w:r w:rsidRPr="00893E9A">
        <w:rPr>
          <w:i/>
          <w:color w:val="000000"/>
          <w:spacing w:val="5"/>
          <w:sz w:val="24"/>
          <w:szCs w:val="24"/>
          <w:vertAlign w:val="subscript"/>
          <w:lang w:val="lv-LV"/>
        </w:rPr>
        <w:t>N.t.</w:t>
      </w:r>
      <w:r w:rsidRPr="0074373B">
        <w:rPr>
          <w:color w:val="000000"/>
          <w:spacing w:val="5"/>
          <w:sz w:val="24"/>
          <w:szCs w:val="24"/>
          <w:lang w:val="lv-LV"/>
        </w:rPr>
        <w:t xml:space="preserve"> .</w:t>
      </w:r>
    </w:p>
    <w:p w:rsidR="000618AE" w:rsidRPr="0074373B" w:rsidRDefault="000618AE" w:rsidP="000618AE">
      <w:pPr>
        <w:shd w:val="clear" w:color="auto" w:fill="FFFFFF"/>
        <w:tabs>
          <w:tab w:val="left" w:pos="605"/>
        </w:tabs>
        <w:ind w:firstLine="397"/>
        <w:jc w:val="both"/>
        <w:rPr>
          <w:sz w:val="24"/>
          <w:szCs w:val="24"/>
          <w:lang w:val="lv-LV"/>
        </w:rPr>
      </w:pPr>
      <w:r w:rsidRPr="0074373B">
        <w:rPr>
          <w:color w:val="000000"/>
          <w:spacing w:val="-15"/>
          <w:sz w:val="24"/>
          <w:szCs w:val="24"/>
          <w:lang w:val="lv-LV"/>
        </w:rPr>
        <w:t>2.</w:t>
      </w:r>
      <w:r w:rsidRPr="0074373B">
        <w:rPr>
          <w:color w:val="000000"/>
          <w:sz w:val="24"/>
          <w:szCs w:val="24"/>
          <w:lang w:val="lv-LV"/>
        </w:rPr>
        <w:tab/>
      </w:r>
      <w:r w:rsidRPr="0074373B">
        <w:rPr>
          <w:color w:val="000000"/>
          <w:spacing w:val="-2"/>
          <w:sz w:val="24"/>
          <w:szCs w:val="24"/>
          <w:lang w:val="lv-LV"/>
        </w:rPr>
        <w:t xml:space="preserve">Apgaismes tīklā kūstošā ieliktņa nomināli strāvai </w:t>
      </w:r>
      <w:r w:rsidRPr="00893E9A">
        <w:rPr>
          <w:i/>
          <w:color w:val="000000"/>
          <w:spacing w:val="-2"/>
          <w:sz w:val="24"/>
          <w:szCs w:val="24"/>
          <w:lang w:val="lv-LV"/>
        </w:rPr>
        <w:t>I</w:t>
      </w:r>
      <w:r w:rsidRPr="00893E9A">
        <w:rPr>
          <w:i/>
          <w:color w:val="000000"/>
          <w:spacing w:val="-2"/>
          <w:sz w:val="24"/>
          <w:szCs w:val="24"/>
          <w:vertAlign w:val="subscript"/>
          <w:lang w:val="lv-LV"/>
        </w:rPr>
        <w:t>N.iel.</w:t>
      </w:r>
      <w:r w:rsidRPr="0074373B">
        <w:rPr>
          <w:color w:val="000000"/>
          <w:spacing w:val="-2"/>
          <w:sz w:val="24"/>
          <w:szCs w:val="24"/>
          <w:lang w:val="lv-LV"/>
        </w:rPr>
        <w:t xml:space="preserve"> jābūt lielākai vai vienā</w:t>
      </w:r>
      <w:r w:rsidRPr="0074373B">
        <w:rPr>
          <w:color w:val="000000"/>
          <w:sz w:val="24"/>
          <w:szCs w:val="24"/>
          <w:lang w:val="lv-LV"/>
        </w:rPr>
        <w:t xml:space="preserve">dai ar aplēses strāvu </w:t>
      </w:r>
      <w:r w:rsidRPr="00893E9A">
        <w:rPr>
          <w:i/>
          <w:color w:val="000000"/>
          <w:sz w:val="24"/>
          <w:szCs w:val="24"/>
          <w:lang w:val="lv-LV"/>
        </w:rPr>
        <w:t>I</w:t>
      </w:r>
      <w:r w:rsidRPr="00893E9A">
        <w:rPr>
          <w:i/>
          <w:color w:val="000000"/>
          <w:sz w:val="24"/>
          <w:szCs w:val="24"/>
          <w:vertAlign w:val="subscript"/>
          <w:lang w:val="lv-LV"/>
        </w:rPr>
        <w:t>apr.</w:t>
      </w:r>
      <w:r w:rsidRPr="0074373B">
        <w:rPr>
          <w:color w:val="000000"/>
          <w:sz w:val="24"/>
          <w:szCs w:val="24"/>
          <w:lang w:val="lv-LV"/>
        </w:rPr>
        <w:t xml:space="preserve">, ievērojot drošuma koeficientu </w:t>
      </w:r>
      <w:r w:rsidRPr="00893E9A">
        <w:rPr>
          <w:i/>
          <w:color w:val="000000"/>
          <w:sz w:val="24"/>
          <w:szCs w:val="24"/>
          <w:lang w:val="lv-LV"/>
        </w:rPr>
        <w:t>K</w:t>
      </w:r>
      <w:r w:rsidRPr="00893E9A">
        <w:rPr>
          <w:i/>
          <w:color w:val="000000"/>
          <w:sz w:val="24"/>
          <w:szCs w:val="24"/>
          <w:vertAlign w:val="subscript"/>
          <w:lang w:val="lv-LV"/>
        </w:rPr>
        <w:t>dr</w:t>
      </w:r>
      <w:r w:rsidRPr="0074373B">
        <w:rPr>
          <w:color w:val="000000"/>
          <w:sz w:val="24"/>
          <w:szCs w:val="24"/>
          <w:lang w:val="lv-LV"/>
        </w:rPr>
        <w:t>.</w:t>
      </w:r>
    </w:p>
    <w:p w:rsidR="000618AE" w:rsidRPr="0074373B" w:rsidRDefault="000618AE" w:rsidP="000618AE">
      <w:pPr>
        <w:shd w:val="clear" w:color="auto" w:fill="FFFFFF"/>
        <w:ind w:left="2880" w:firstLine="720"/>
        <w:jc w:val="both"/>
        <w:rPr>
          <w:sz w:val="24"/>
          <w:szCs w:val="24"/>
          <w:lang w:val="lv-LV"/>
        </w:rPr>
      </w:pPr>
      <w:r w:rsidRPr="00893E9A">
        <w:rPr>
          <w:i/>
          <w:color w:val="000000"/>
          <w:spacing w:val="-2"/>
          <w:sz w:val="24"/>
          <w:szCs w:val="24"/>
          <w:lang w:val="lv-LV"/>
        </w:rPr>
        <w:t>I</w:t>
      </w:r>
      <w:r w:rsidRPr="00893E9A">
        <w:rPr>
          <w:i/>
          <w:color w:val="000000"/>
          <w:spacing w:val="-2"/>
          <w:sz w:val="24"/>
          <w:szCs w:val="24"/>
          <w:vertAlign w:val="subscript"/>
          <w:lang w:val="lv-LV"/>
        </w:rPr>
        <w:t>N.iel.</w:t>
      </w:r>
      <w:r w:rsidRPr="00893E9A">
        <w:rPr>
          <w:i/>
          <w:color w:val="000000"/>
          <w:spacing w:val="6"/>
          <w:sz w:val="24"/>
          <w:szCs w:val="24"/>
          <w:lang w:val="lv-LV"/>
        </w:rPr>
        <w:t xml:space="preserve"> ≥ K</w:t>
      </w:r>
      <w:r w:rsidRPr="00893E9A">
        <w:rPr>
          <w:i/>
          <w:color w:val="000000"/>
          <w:spacing w:val="6"/>
          <w:sz w:val="24"/>
          <w:szCs w:val="24"/>
          <w:vertAlign w:val="subscript"/>
          <w:lang w:val="lv-LV"/>
        </w:rPr>
        <w:t>dr</w:t>
      </w:r>
      <w:r w:rsidRPr="00893E9A">
        <w:rPr>
          <w:i/>
          <w:color w:val="000000"/>
          <w:spacing w:val="6"/>
          <w:sz w:val="24"/>
          <w:szCs w:val="24"/>
          <w:lang w:val="lv-LV"/>
        </w:rPr>
        <w:t xml:space="preserve"> I</w:t>
      </w:r>
      <w:r w:rsidRPr="00893E9A">
        <w:rPr>
          <w:i/>
          <w:color w:val="000000"/>
          <w:spacing w:val="6"/>
          <w:sz w:val="24"/>
          <w:szCs w:val="24"/>
          <w:vertAlign w:val="subscript"/>
          <w:lang w:val="lv-LV"/>
        </w:rPr>
        <w:t>apr.</w:t>
      </w:r>
      <w:r w:rsidRPr="0074373B">
        <w:rPr>
          <w:color w:val="000000"/>
          <w:spacing w:val="6"/>
          <w:sz w:val="24"/>
          <w:szCs w:val="24"/>
          <w:lang w:val="lv-LV"/>
        </w:rPr>
        <w:t xml:space="preserve"> ,</w:t>
      </w:r>
    </w:p>
    <w:p w:rsidR="000618AE" w:rsidRPr="0074373B" w:rsidRDefault="000618AE" w:rsidP="000618AE">
      <w:pPr>
        <w:shd w:val="clear" w:color="auto" w:fill="FFFFFF"/>
        <w:jc w:val="both"/>
        <w:rPr>
          <w:color w:val="000000"/>
          <w:spacing w:val="2"/>
          <w:sz w:val="24"/>
          <w:szCs w:val="24"/>
          <w:lang w:val="lv-LV"/>
        </w:rPr>
      </w:pPr>
      <w:r w:rsidRPr="0074373B">
        <w:rPr>
          <w:color w:val="000000"/>
          <w:spacing w:val="1"/>
          <w:sz w:val="24"/>
          <w:szCs w:val="24"/>
          <w:lang w:val="lv-LV"/>
        </w:rPr>
        <w:t xml:space="preserve">kur </w:t>
      </w:r>
      <w:r w:rsidRPr="00893E9A">
        <w:rPr>
          <w:i/>
          <w:color w:val="000000"/>
          <w:spacing w:val="1"/>
          <w:sz w:val="24"/>
          <w:szCs w:val="24"/>
          <w:lang w:val="lv-LV"/>
        </w:rPr>
        <w:t>K</w:t>
      </w:r>
      <w:r w:rsidRPr="00893E9A">
        <w:rPr>
          <w:i/>
          <w:color w:val="000000"/>
          <w:spacing w:val="1"/>
          <w:sz w:val="24"/>
          <w:szCs w:val="24"/>
          <w:vertAlign w:val="subscript"/>
          <w:lang w:val="lv-LV"/>
        </w:rPr>
        <w:t>dr.</w:t>
      </w:r>
      <w:r w:rsidRPr="0074373B">
        <w:rPr>
          <w:color w:val="000000"/>
          <w:spacing w:val="1"/>
          <w:sz w:val="24"/>
          <w:szCs w:val="24"/>
          <w:lang w:val="lv-LV"/>
        </w:rPr>
        <w:t xml:space="preserve"> = 1, ja drošinātājs aizsargā apgaismes elektriskā tīkla posmu, kas baro </w:t>
      </w:r>
      <w:r w:rsidRPr="0074373B">
        <w:rPr>
          <w:color w:val="000000"/>
          <w:spacing w:val="2"/>
          <w:sz w:val="24"/>
          <w:szCs w:val="24"/>
          <w:lang w:val="lv-LV"/>
        </w:rPr>
        <w:t xml:space="preserve">gaismekļus ar kvēlspuldzēm vai sildierīces; </w:t>
      </w:r>
    </w:p>
    <w:p w:rsidR="000618AE" w:rsidRPr="0074373B" w:rsidRDefault="000618AE" w:rsidP="000618AE">
      <w:pPr>
        <w:shd w:val="clear" w:color="auto" w:fill="FFFFFF"/>
        <w:ind w:firstLine="397"/>
        <w:jc w:val="both"/>
        <w:rPr>
          <w:sz w:val="24"/>
          <w:szCs w:val="24"/>
          <w:lang w:val="lv-LV"/>
        </w:rPr>
      </w:pPr>
      <w:r w:rsidRPr="00893E9A">
        <w:rPr>
          <w:i/>
          <w:color w:val="000000"/>
          <w:spacing w:val="1"/>
          <w:sz w:val="24"/>
          <w:szCs w:val="24"/>
          <w:lang w:val="lv-LV"/>
        </w:rPr>
        <w:t>K</w:t>
      </w:r>
      <w:r w:rsidRPr="00893E9A">
        <w:rPr>
          <w:i/>
          <w:color w:val="000000"/>
          <w:spacing w:val="1"/>
          <w:sz w:val="24"/>
          <w:szCs w:val="24"/>
          <w:vertAlign w:val="subscript"/>
          <w:lang w:val="lv-LV"/>
        </w:rPr>
        <w:t>dr.</w:t>
      </w:r>
      <w:r w:rsidRPr="0074373B">
        <w:rPr>
          <w:color w:val="000000"/>
          <w:spacing w:val="5"/>
          <w:sz w:val="24"/>
          <w:szCs w:val="24"/>
          <w:lang w:val="lv-LV"/>
        </w:rPr>
        <w:t xml:space="preserve"> = 1,25, ja drošinātājs aizsargā elektriskā tīkla posmu, kas baro gais</w:t>
      </w:r>
      <w:r w:rsidRPr="0074373B">
        <w:rPr>
          <w:color w:val="000000"/>
          <w:spacing w:val="3"/>
          <w:sz w:val="24"/>
          <w:szCs w:val="24"/>
          <w:lang w:val="lv-LV"/>
        </w:rPr>
        <w:t>mekļus ar luminiscences spuldzēm;</w:t>
      </w:r>
    </w:p>
    <w:p w:rsidR="000618AE" w:rsidRPr="0074373B" w:rsidRDefault="000618AE" w:rsidP="000618AE">
      <w:pPr>
        <w:shd w:val="clear" w:color="auto" w:fill="FFFFFF"/>
        <w:ind w:firstLine="397"/>
        <w:jc w:val="both"/>
        <w:rPr>
          <w:sz w:val="24"/>
          <w:szCs w:val="24"/>
          <w:lang w:val="lv-LV"/>
        </w:rPr>
      </w:pPr>
      <w:r w:rsidRPr="00893E9A">
        <w:rPr>
          <w:i/>
          <w:color w:val="000000"/>
          <w:spacing w:val="-1"/>
          <w:sz w:val="24"/>
          <w:szCs w:val="24"/>
          <w:lang w:val="lv-LV"/>
        </w:rPr>
        <w:t>K</w:t>
      </w:r>
      <w:r w:rsidRPr="00893E9A">
        <w:rPr>
          <w:i/>
          <w:color w:val="000000"/>
          <w:spacing w:val="-1"/>
          <w:sz w:val="24"/>
          <w:szCs w:val="24"/>
          <w:vertAlign w:val="subscript"/>
          <w:lang w:val="lv-LV"/>
        </w:rPr>
        <w:t>dr</w:t>
      </w:r>
      <w:r>
        <w:rPr>
          <w:i/>
          <w:color w:val="000000"/>
          <w:spacing w:val="-1"/>
          <w:sz w:val="24"/>
          <w:szCs w:val="24"/>
          <w:vertAlign w:val="subscript"/>
          <w:lang w:val="lv-LV"/>
        </w:rPr>
        <w:t>.</w:t>
      </w:r>
      <w:r w:rsidRPr="0074373B">
        <w:rPr>
          <w:color w:val="000000"/>
          <w:spacing w:val="-1"/>
          <w:sz w:val="24"/>
          <w:szCs w:val="24"/>
          <w:lang w:val="lv-LV"/>
        </w:rPr>
        <w:t xml:space="preserve"> = 1,1, ja drošinātājs aizsargā elektriskā tīkla posmu, kas baro gaismekļus </w:t>
      </w:r>
      <w:r w:rsidRPr="0074373B">
        <w:rPr>
          <w:color w:val="000000"/>
          <w:spacing w:val="2"/>
          <w:sz w:val="24"/>
          <w:szCs w:val="24"/>
          <w:lang w:val="lv-LV"/>
        </w:rPr>
        <w:t>ar dzīvsudraba loka spuldzēm.</w:t>
      </w:r>
    </w:p>
    <w:p w:rsidR="000618AE" w:rsidRPr="0074373B" w:rsidRDefault="000618AE" w:rsidP="000618AE">
      <w:pPr>
        <w:shd w:val="clear" w:color="auto" w:fill="FFFFFF"/>
        <w:tabs>
          <w:tab w:val="left" w:pos="691"/>
        </w:tabs>
        <w:ind w:firstLine="397"/>
        <w:jc w:val="both"/>
        <w:rPr>
          <w:sz w:val="24"/>
          <w:szCs w:val="24"/>
          <w:lang w:val="lv-LV"/>
        </w:rPr>
      </w:pPr>
      <w:r w:rsidRPr="0074373B">
        <w:rPr>
          <w:color w:val="000000"/>
          <w:spacing w:val="-15"/>
          <w:sz w:val="24"/>
          <w:szCs w:val="24"/>
          <w:lang w:val="lv-LV"/>
        </w:rPr>
        <w:t>3.</w:t>
      </w:r>
      <w:r w:rsidRPr="0074373B">
        <w:rPr>
          <w:color w:val="000000"/>
          <w:sz w:val="24"/>
          <w:szCs w:val="24"/>
          <w:lang w:val="lv-LV"/>
        </w:rPr>
        <w:tab/>
      </w:r>
      <w:r w:rsidRPr="0074373B">
        <w:rPr>
          <w:color w:val="000000"/>
          <w:spacing w:val="2"/>
          <w:sz w:val="24"/>
          <w:szCs w:val="24"/>
          <w:lang w:val="lv-LV"/>
        </w:rPr>
        <w:t xml:space="preserve">Asinhrona elektrodzinēja ar īsslēgtu rotoru aizsardzībai drošinātāja kūstoša </w:t>
      </w:r>
      <w:r w:rsidRPr="0074373B">
        <w:rPr>
          <w:color w:val="000000"/>
          <w:spacing w:val="-2"/>
          <w:sz w:val="24"/>
          <w:szCs w:val="24"/>
          <w:lang w:val="lv-LV"/>
        </w:rPr>
        <w:t xml:space="preserve">ieliktņa nominālai strāvai </w:t>
      </w:r>
      <w:r w:rsidRPr="00893E9A">
        <w:rPr>
          <w:i/>
          <w:color w:val="000000"/>
          <w:spacing w:val="-2"/>
          <w:sz w:val="24"/>
          <w:szCs w:val="24"/>
          <w:lang w:val="lv-LV"/>
        </w:rPr>
        <w:t>I</w:t>
      </w:r>
      <w:r w:rsidRPr="00893E9A">
        <w:rPr>
          <w:i/>
          <w:color w:val="000000"/>
          <w:spacing w:val="-2"/>
          <w:sz w:val="24"/>
          <w:szCs w:val="24"/>
          <w:vertAlign w:val="subscript"/>
          <w:lang w:val="lv-LV"/>
        </w:rPr>
        <w:t>N.iel.</w:t>
      </w:r>
      <w:r w:rsidRPr="0074373B">
        <w:rPr>
          <w:color w:val="000000"/>
          <w:spacing w:val="-2"/>
          <w:sz w:val="24"/>
          <w:szCs w:val="24"/>
          <w:lang w:val="lv-LV"/>
        </w:rPr>
        <w:t xml:space="preserve"> jābūt lielākai vai vienādai ar tā palaišanas strāvu </w:t>
      </w:r>
      <w:r w:rsidRPr="00057CC9">
        <w:rPr>
          <w:i/>
          <w:color w:val="000000"/>
          <w:spacing w:val="-2"/>
          <w:sz w:val="24"/>
          <w:szCs w:val="24"/>
          <w:lang w:val="lv-LV"/>
        </w:rPr>
        <w:t>I</w:t>
      </w:r>
      <w:r w:rsidRPr="00057CC9">
        <w:rPr>
          <w:i/>
          <w:color w:val="000000"/>
          <w:spacing w:val="-2"/>
          <w:sz w:val="24"/>
          <w:szCs w:val="24"/>
          <w:vertAlign w:val="subscript"/>
          <w:lang w:val="lv-LV"/>
        </w:rPr>
        <w:t>pal</w:t>
      </w:r>
      <w:r w:rsidRPr="0074373B">
        <w:rPr>
          <w:color w:val="000000"/>
          <w:spacing w:val="-2"/>
          <w:sz w:val="24"/>
          <w:szCs w:val="24"/>
          <w:lang w:val="lv-LV"/>
        </w:rPr>
        <w:t xml:space="preserve">, </w:t>
      </w:r>
      <w:r w:rsidRPr="0074373B">
        <w:rPr>
          <w:color w:val="000000"/>
          <w:spacing w:val="-1"/>
          <w:sz w:val="24"/>
          <w:szCs w:val="24"/>
          <w:lang w:val="lv-LV"/>
        </w:rPr>
        <w:t xml:space="preserve">dalītai ar empīrisku koeficientu (pārslodzes) </w:t>
      </w:r>
      <w:r w:rsidRPr="00893E9A">
        <w:rPr>
          <w:i/>
          <w:color w:val="000000"/>
          <w:spacing w:val="-1"/>
          <w:sz w:val="24"/>
          <w:szCs w:val="24"/>
          <w:lang w:val="lv-LV"/>
        </w:rPr>
        <w:t>K</w:t>
      </w:r>
      <w:r w:rsidRPr="00893E9A">
        <w:rPr>
          <w:i/>
          <w:color w:val="000000"/>
          <w:spacing w:val="-1"/>
          <w:sz w:val="24"/>
          <w:szCs w:val="24"/>
          <w:vertAlign w:val="subscript"/>
          <w:lang w:val="lv-LV"/>
        </w:rPr>
        <w:t>pārsl.</w:t>
      </w:r>
    </w:p>
    <w:p w:rsidR="000618AE" w:rsidRPr="0074373B" w:rsidRDefault="000618AE" w:rsidP="000618AE">
      <w:pPr>
        <w:shd w:val="clear" w:color="auto" w:fill="FFFFFF"/>
        <w:ind w:firstLine="397"/>
        <w:jc w:val="both"/>
        <w:rPr>
          <w:color w:val="000000"/>
          <w:spacing w:val="-1"/>
          <w:sz w:val="24"/>
          <w:szCs w:val="24"/>
          <w:lang w:val="lv-LV"/>
        </w:rPr>
      </w:pPr>
      <w:r w:rsidRPr="0074373B">
        <w:rPr>
          <w:color w:val="000000"/>
          <w:spacing w:val="-1"/>
          <w:sz w:val="24"/>
          <w:szCs w:val="24"/>
          <w:lang w:val="lv-LV"/>
        </w:rPr>
        <w:t xml:space="preserve">                                            </w:t>
      </w:r>
      <w:r w:rsidRPr="0074373B">
        <w:rPr>
          <w:color w:val="000000"/>
          <w:spacing w:val="-1"/>
          <w:position w:val="-32"/>
          <w:sz w:val="24"/>
          <w:szCs w:val="24"/>
          <w:lang w:val="lv-LV"/>
        </w:rPr>
        <w:object w:dxaOrig="1420" w:dyaOrig="740">
          <v:shape id="_x0000_i1065" type="#_x0000_t75" style="width:1in;height:36.75pt" o:ole="">
            <v:imagedata r:id="rId185" o:title=""/>
          </v:shape>
          <o:OLEObject Type="Embed" ProgID="Equation.3" ShapeID="_x0000_i1065" DrawAspect="Content" ObjectID="_1398604679" r:id="rId186"/>
        </w:object>
      </w:r>
      <w:r w:rsidRPr="0074373B">
        <w:rPr>
          <w:color w:val="000000"/>
          <w:spacing w:val="-1"/>
          <w:sz w:val="24"/>
          <w:szCs w:val="24"/>
          <w:lang w:val="lv-LV"/>
        </w:rPr>
        <w:t xml:space="preserve">      </w:t>
      </w:r>
    </w:p>
    <w:p w:rsidR="000618AE" w:rsidRPr="0074373B" w:rsidRDefault="000618AE" w:rsidP="000618AE">
      <w:pPr>
        <w:shd w:val="clear" w:color="auto" w:fill="FFFFFF"/>
        <w:jc w:val="both"/>
        <w:rPr>
          <w:sz w:val="24"/>
          <w:szCs w:val="24"/>
          <w:lang w:val="lv-LV"/>
        </w:rPr>
      </w:pPr>
      <w:r w:rsidRPr="0074373B">
        <w:rPr>
          <w:color w:val="000000"/>
          <w:spacing w:val="-1"/>
          <w:sz w:val="24"/>
          <w:szCs w:val="24"/>
          <w:lang w:val="lv-LV"/>
        </w:rPr>
        <w:t xml:space="preserve">kur </w:t>
      </w:r>
      <w:r w:rsidRPr="00ED0758">
        <w:rPr>
          <w:i/>
          <w:color w:val="000000"/>
          <w:spacing w:val="-1"/>
          <w:sz w:val="24"/>
          <w:szCs w:val="24"/>
          <w:lang w:val="lv-LV"/>
        </w:rPr>
        <w:t>K</w:t>
      </w:r>
      <w:r w:rsidRPr="00ED0758">
        <w:rPr>
          <w:i/>
          <w:color w:val="000000"/>
          <w:spacing w:val="-1"/>
          <w:sz w:val="24"/>
          <w:szCs w:val="24"/>
          <w:vertAlign w:val="subscript"/>
          <w:lang w:val="lv-LV"/>
        </w:rPr>
        <w:t>pārsl.</w:t>
      </w:r>
      <w:r w:rsidRPr="0074373B">
        <w:rPr>
          <w:color w:val="000000"/>
          <w:spacing w:val="-1"/>
          <w:sz w:val="24"/>
          <w:szCs w:val="24"/>
          <w:lang w:val="lv-LV"/>
        </w:rPr>
        <w:t xml:space="preserve"> = 1,6-2,5 (ja elektrodzinējs iegriežas ātrāk par 4 s, tad K</w:t>
      </w:r>
      <w:r w:rsidRPr="0074373B">
        <w:rPr>
          <w:color w:val="000000"/>
          <w:spacing w:val="-1"/>
          <w:sz w:val="24"/>
          <w:szCs w:val="24"/>
          <w:vertAlign w:val="subscript"/>
          <w:lang w:val="lv-LV"/>
        </w:rPr>
        <w:t>pārsl.</w:t>
      </w:r>
      <w:r w:rsidRPr="0074373B">
        <w:rPr>
          <w:color w:val="000000"/>
          <w:spacing w:val="-1"/>
          <w:sz w:val="24"/>
          <w:szCs w:val="24"/>
          <w:lang w:val="lv-LV"/>
        </w:rPr>
        <w:t xml:space="preserve"> = 2,5, ja </w:t>
      </w:r>
      <w:r w:rsidRPr="0074373B">
        <w:rPr>
          <w:color w:val="000000"/>
          <w:sz w:val="24"/>
          <w:szCs w:val="24"/>
          <w:lang w:val="lv-LV"/>
        </w:rPr>
        <w:t xml:space="preserve">iegriežas 5-10 s, tad </w:t>
      </w:r>
      <w:r w:rsidRPr="00ED0758">
        <w:rPr>
          <w:i/>
          <w:color w:val="000000"/>
          <w:sz w:val="24"/>
          <w:szCs w:val="24"/>
          <w:lang w:val="lv-LV"/>
        </w:rPr>
        <w:t>K</w:t>
      </w:r>
      <w:r w:rsidRPr="00ED0758">
        <w:rPr>
          <w:i/>
          <w:color w:val="000000"/>
          <w:sz w:val="24"/>
          <w:szCs w:val="24"/>
          <w:vertAlign w:val="subscript"/>
          <w:lang w:val="lv-LV"/>
        </w:rPr>
        <w:t>pārsl.</w:t>
      </w:r>
      <w:r w:rsidRPr="0074373B">
        <w:rPr>
          <w:color w:val="000000"/>
          <w:sz w:val="24"/>
          <w:szCs w:val="24"/>
          <w:lang w:val="lv-LV"/>
        </w:rPr>
        <w:t xml:space="preserve"> = 1,6-2).</w:t>
      </w:r>
    </w:p>
    <w:p w:rsidR="000618AE" w:rsidRPr="0074373B" w:rsidRDefault="000618AE" w:rsidP="000618AE">
      <w:pPr>
        <w:shd w:val="clear" w:color="auto" w:fill="FFFFFF"/>
        <w:ind w:firstLine="397"/>
        <w:jc w:val="both"/>
        <w:rPr>
          <w:sz w:val="24"/>
          <w:szCs w:val="24"/>
          <w:lang w:val="lv-LV"/>
        </w:rPr>
      </w:pPr>
      <w:r w:rsidRPr="0074373B">
        <w:rPr>
          <w:color w:val="000000"/>
          <w:spacing w:val="3"/>
          <w:sz w:val="24"/>
          <w:szCs w:val="24"/>
          <w:lang w:val="lv-LV"/>
        </w:rPr>
        <w:lastRenderedPageBreak/>
        <w:t xml:space="preserve">Precīzāku rezultātu iegūst, izmantojot drošinātāja laikstrāvas raksturlīkni (sk. </w:t>
      </w:r>
      <w:r w:rsidRPr="0074373B">
        <w:rPr>
          <w:color w:val="000000"/>
          <w:spacing w:val="1"/>
          <w:sz w:val="24"/>
          <w:szCs w:val="24"/>
          <w:lang w:val="lv-LV"/>
        </w:rPr>
        <w:t>izvēles piemēru).</w:t>
      </w:r>
    </w:p>
    <w:p w:rsidR="000618AE" w:rsidRPr="0074373B" w:rsidRDefault="000618AE" w:rsidP="000618AE">
      <w:pPr>
        <w:shd w:val="clear" w:color="auto" w:fill="FFFFFF"/>
        <w:tabs>
          <w:tab w:val="left" w:pos="749"/>
        </w:tabs>
        <w:ind w:firstLine="397"/>
        <w:jc w:val="both"/>
        <w:rPr>
          <w:sz w:val="24"/>
          <w:szCs w:val="24"/>
          <w:lang w:val="lv-LV"/>
        </w:rPr>
      </w:pPr>
      <w:r w:rsidRPr="0074373B">
        <w:rPr>
          <w:color w:val="000000"/>
          <w:spacing w:val="-15"/>
          <w:sz w:val="24"/>
          <w:szCs w:val="24"/>
          <w:lang w:val="lv-LV"/>
        </w:rPr>
        <w:t>4.</w:t>
      </w:r>
      <w:r w:rsidRPr="0074373B">
        <w:rPr>
          <w:color w:val="000000"/>
          <w:sz w:val="24"/>
          <w:szCs w:val="24"/>
          <w:lang w:val="lv-LV"/>
        </w:rPr>
        <w:tab/>
      </w:r>
      <w:r w:rsidRPr="0074373B">
        <w:rPr>
          <w:color w:val="000000"/>
          <w:spacing w:val="2"/>
          <w:sz w:val="24"/>
          <w:szCs w:val="24"/>
          <w:lang w:val="lv-LV"/>
        </w:rPr>
        <w:t>Ja drošinātājs aizsargā elektrisko tīklu</w:t>
      </w:r>
      <w:r>
        <w:rPr>
          <w:color w:val="000000"/>
          <w:spacing w:val="2"/>
          <w:sz w:val="24"/>
          <w:szCs w:val="24"/>
          <w:lang w:val="lv-LV"/>
        </w:rPr>
        <w:t xml:space="preserve"> (3.30. att.)</w:t>
      </w:r>
      <w:r w:rsidRPr="0074373B">
        <w:rPr>
          <w:color w:val="000000"/>
          <w:spacing w:val="2"/>
          <w:sz w:val="24"/>
          <w:szCs w:val="24"/>
          <w:lang w:val="lv-LV"/>
        </w:rPr>
        <w:t>, elektriskā tīkla vadu vai kabeļu pie</w:t>
      </w:r>
      <w:r w:rsidRPr="0074373B">
        <w:rPr>
          <w:color w:val="000000"/>
          <w:spacing w:val="2"/>
          <w:sz w:val="24"/>
          <w:szCs w:val="24"/>
          <w:lang w:val="lv-LV"/>
        </w:rPr>
        <w:softHyphen/>
      </w:r>
      <w:r w:rsidRPr="0074373B">
        <w:rPr>
          <w:color w:val="000000"/>
          <w:sz w:val="24"/>
          <w:szCs w:val="24"/>
          <w:lang w:val="lv-LV"/>
        </w:rPr>
        <w:t xml:space="preserve">ļaujamai strāvai </w:t>
      </w:r>
      <w:r w:rsidRPr="00CB5185">
        <w:rPr>
          <w:i/>
          <w:color w:val="000000"/>
          <w:sz w:val="24"/>
          <w:szCs w:val="24"/>
          <w:lang w:val="lv-LV"/>
        </w:rPr>
        <w:t>I</w:t>
      </w:r>
      <w:r w:rsidRPr="00CB5185">
        <w:rPr>
          <w:i/>
          <w:color w:val="000000"/>
          <w:sz w:val="24"/>
          <w:szCs w:val="24"/>
          <w:vertAlign w:val="subscript"/>
          <w:lang w:val="lv-LV"/>
        </w:rPr>
        <w:t>p</w:t>
      </w:r>
      <w:r w:rsidRPr="0074373B">
        <w:rPr>
          <w:color w:val="000000"/>
          <w:sz w:val="24"/>
          <w:szCs w:val="24"/>
          <w:lang w:val="lv-LV"/>
        </w:rPr>
        <w:t xml:space="preserve"> jābūt lielākai vai vienādai ar </w:t>
      </w:r>
      <w:r w:rsidRPr="00CB5185">
        <w:rPr>
          <w:i/>
          <w:color w:val="000000"/>
          <w:sz w:val="24"/>
          <w:szCs w:val="24"/>
          <w:lang w:val="lv-LV"/>
        </w:rPr>
        <w:t>I</w:t>
      </w:r>
      <w:r w:rsidRPr="00CB5185">
        <w:rPr>
          <w:i/>
          <w:color w:val="000000"/>
          <w:sz w:val="24"/>
          <w:szCs w:val="24"/>
          <w:vertAlign w:val="subscript"/>
          <w:lang w:val="lv-LV"/>
        </w:rPr>
        <w:t>N.iel.</w:t>
      </w:r>
      <w:r w:rsidRPr="0074373B">
        <w:rPr>
          <w:color w:val="000000"/>
          <w:sz w:val="24"/>
          <w:szCs w:val="24"/>
          <w:lang w:val="lv-LV"/>
        </w:rPr>
        <w:t xml:space="preserve">, dalītai ar koeficientu </w:t>
      </w:r>
      <w:r w:rsidRPr="00ED0758">
        <w:rPr>
          <w:i/>
          <w:color w:val="000000"/>
          <w:sz w:val="24"/>
          <w:szCs w:val="24"/>
          <w:lang w:val="lv-LV"/>
        </w:rPr>
        <w:t>K</w:t>
      </w:r>
      <w:r w:rsidRPr="00ED0758">
        <w:rPr>
          <w:i/>
          <w:color w:val="000000"/>
          <w:sz w:val="24"/>
          <w:szCs w:val="24"/>
          <w:vertAlign w:val="subscript"/>
          <w:lang w:val="lv-LV"/>
        </w:rPr>
        <w:t>aiz</w:t>
      </w:r>
    </w:p>
    <w:p w:rsidR="000618AE" w:rsidRPr="00CB5185" w:rsidRDefault="000618AE" w:rsidP="000618AE">
      <w:pPr>
        <w:shd w:val="clear" w:color="auto" w:fill="FFFFFF"/>
        <w:tabs>
          <w:tab w:val="left" w:pos="626"/>
        </w:tabs>
        <w:ind w:firstLine="397"/>
        <w:jc w:val="both"/>
        <w:rPr>
          <w:sz w:val="24"/>
          <w:szCs w:val="24"/>
          <w:lang w:val="lv-LV"/>
        </w:rPr>
      </w:pPr>
      <w:r w:rsidRPr="00CB5185">
        <w:rPr>
          <w:sz w:val="24"/>
          <w:szCs w:val="24"/>
          <w:lang w:val="lv-LV"/>
        </w:rPr>
        <w:t xml:space="preserve">                                              </w:t>
      </w:r>
      <w:r w:rsidRPr="00CB5185">
        <w:rPr>
          <w:position w:val="-34"/>
          <w:sz w:val="24"/>
          <w:szCs w:val="24"/>
          <w:lang w:val="lv-LV"/>
        </w:rPr>
        <w:object w:dxaOrig="1340" w:dyaOrig="800">
          <v:shape id="_x0000_i1066" type="#_x0000_t75" style="width:66.75pt;height:39.75pt" o:ole="">
            <v:imagedata r:id="rId187" o:title=""/>
          </v:shape>
          <o:OLEObject Type="Embed" ProgID="Equation.3" ShapeID="_x0000_i1066" DrawAspect="Content" ObjectID="_1398604680" r:id="rId188"/>
        </w:object>
      </w:r>
    </w:p>
    <w:p w:rsidR="000618AE" w:rsidRDefault="000618AE" w:rsidP="000618AE">
      <w:pPr>
        <w:ind w:firstLine="397"/>
        <w:jc w:val="both"/>
        <w:rPr>
          <w:sz w:val="24"/>
          <w:szCs w:val="24"/>
          <w:lang w:val="lv-LV"/>
        </w:rPr>
      </w:pPr>
      <w:r>
        <w:rPr>
          <w:sz w:val="24"/>
          <w:szCs w:val="24"/>
          <w:lang w:val="lv-LV"/>
        </w:rPr>
        <w:t xml:space="preserve">Gg tipa drošinātājiem: </w:t>
      </w:r>
      <w:r w:rsidRPr="00CB5185">
        <w:rPr>
          <w:i/>
          <w:sz w:val="24"/>
          <w:szCs w:val="24"/>
          <w:lang w:val="lv-LV"/>
        </w:rPr>
        <w:t>K</w:t>
      </w:r>
      <w:r w:rsidRPr="00CB5185">
        <w:rPr>
          <w:i/>
          <w:sz w:val="24"/>
          <w:szCs w:val="24"/>
          <w:vertAlign w:val="subscript"/>
          <w:lang w:val="lv-LV"/>
        </w:rPr>
        <w:t>aiz</w:t>
      </w:r>
      <w:r>
        <w:rPr>
          <w:sz w:val="24"/>
          <w:szCs w:val="24"/>
          <w:lang w:val="lv-LV"/>
        </w:rPr>
        <w:t xml:space="preserve"> = 1,31, ja drošinātāja nomināla strāva </w:t>
      </w:r>
      <w:r w:rsidRPr="007708F9">
        <w:rPr>
          <w:sz w:val="24"/>
          <w:szCs w:val="24"/>
          <w:lang w:val="lv-LV"/>
        </w:rPr>
        <w:t xml:space="preserve">In </w:t>
      </w:r>
      <w:r w:rsidRPr="00C17A88">
        <w:rPr>
          <w:sz w:val="24"/>
          <w:szCs w:val="24"/>
          <w:lang w:val="lv-LV"/>
        </w:rPr>
        <w:t>&lt; 16А</w:t>
      </w:r>
      <w:r>
        <w:rPr>
          <w:sz w:val="24"/>
          <w:szCs w:val="24"/>
          <w:lang w:val="lv-LV"/>
        </w:rPr>
        <w:t xml:space="preserve">; </w:t>
      </w:r>
      <w:r w:rsidRPr="00057CC9">
        <w:rPr>
          <w:i/>
          <w:sz w:val="24"/>
          <w:szCs w:val="24"/>
          <w:lang w:val="lv-LV"/>
        </w:rPr>
        <w:t>K</w:t>
      </w:r>
      <w:r w:rsidRPr="00057CC9">
        <w:rPr>
          <w:i/>
          <w:sz w:val="24"/>
          <w:szCs w:val="24"/>
          <w:vertAlign w:val="subscript"/>
          <w:lang w:val="lv-LV"/>
        </w:rPr>
        <w:t>aiz</w:t>
      </w:r>
      <w:r>
        <w:rPr>
          <w:sz w:val="24"/>
          <w:szCs w:val="24"/>
          <w:lang w:val="lv-LV"/>
        </w:rPr>
        <w:t xml:space="preserve"> = 1,10, ja drošinātāja nomināla strāva </w:t>
      </w:r>
      <w:r w:rsidRPr="007708F9">
        <w:rPr>
          <w:sz w:val="24"/>
          <w:szCs w:val="24"/>
          <w:lang w:val="lv-LV"/>
        </w:rPr>
        <w:t xml:space="preserve">In ≥ </w:t>
      </w:r>
      <w:r w:rsidRPr="00C17A88">
        <w:rPr>
          <w:sz w:val="24"/>
          <w:szCs w:val="24"/>
          <w:lang w:val="lv-LV"/>
        </w:rPr>
        <w:t>16А</w:t>
      </w:r>
      <w:r>
        <w:rPr>
          <w:sz w:val="24"/>
          <w:szCs w:val="24"/>
          <w:lang w:val="lv-LV"/>
        </w:rPr>
        <w:t>.</w:t>
      </w:r>
    </w:p>
    <w:p w:rsidR="000618AE" w:rsidRDefault="000618AE" w:rsidP="000618AE">
      <w:pPr>
        <w:ind w:firstLine="397"/>
        <w:jc w:val="both"/>
        <w:rPr>
          <w:sz w:val="24"/>
          <w:szCs w:val="24"/>
          <w:lang w:val="lv-LV"/>
        </w:rPr>
      </w:pPr>
    </w:p>
    <w:tbl>
      <w:tblPr>
        <w:tblW w:w="8618" w:type="dxa"/>
        <w:tblLook w:val="04A0" w:firstRow="1" w:lastRow="0" w:firstColumn="1" w:lastColumn="0" w:noHBand="0" w:noVBand="1"/>
      </w:tblPr>
      <w:tblGrid>
        <w:gridCol w:w="5164"/>
        <w:gridCol w:w="3454"/>
      </w:tblGrid>
      <w:tr w:rsidR="000618AE" w:rsidRPr="0077342B" w:rsidTr="000618AE">
        <w:tc>
          <w:tcPr>
            <w:tcW w:w="5106" w:type="dxa"/>
          </w:tcPr>
          <w:p w:rsidR="000618AE" w:rsidRDefault="000618AE" w:rsidP="000618AE">
            <w:pPr>
              <w:jc w:val="center"/>
            </w:pPr>
            <w:r>
              <w:rPr>
                <w:noProof/>
                <w:lang w:val="lv-LV" w:eastAsia="lv-LV"/>
              </w:rPr>
              <w:drawing>
                <wp:inline distT="0" distB="0" distL="0" distR="0">
                  <wp:extent cx="2799080" cy="2361565"/>
                  <wp:effectExtent l="19050" t="0" r="1270" b="0"/>
                  <wp:docPr id="7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9" cstate="print">
                            <a:lum bright="-20000" contrast="40000"/>
                          </a:blip>
                          <a:srcRect/>
                          <a:stretch>
                            <a:fillRect/>
                          </a:stretch>
                        </pic:blipFill>
                        <pic:spPr bwMode="auto">
                          <a:xfrm>
                            <a:off x="0" y="0"/>
                            <a:ext cx="2799080" cy="2361565"/>
                          </a:xfrm>
                          <a:prstGeom prst="rect">
                            <a:avLst/>
                          </a:prstGeom>
                          <a:noFill/>
                          <a:ln w="9525">
                            <a:noFill/>
                            <a:miter lim="800000"/>
                            <a:headEnd/>
                            <a:tailEnd/>
                          </a:ln>
                        </pic:spPr>
                      </pic:pic>
                    </a:graphicData>
                  </a:graphic>
                </wp:inline>
              </w:drawing>
            </w:r>
          </w:p>
        </w:tc>
        <w:tc>
          <w:tcPr>
            <w:tcW w:w="3416" w:type="dxa"/>
          </w:tcPr>
          <w:p w:rsidR="000618AE" w:rsidRPr="00ED443D" w:rsidRDefault="000618AE" w:rsidP="000618AE">
            <w:pPr>
              <w:jc w:val="center"/>
              <w:rPr>
                <w:lang w:val="lv-LV"/>
              </w:rPr>
            </w:pPr>
          </w:p>
          <w:p w:rsidR="000618AE" w:rsidRPr="00ED443D" w:rsidRDefault="000618AE" w:rsidP="000618AE">
            <w:pPr>
              <w:jc w:val="center"/>
              <w:rPr>
                <w:lang w:val="lv-LV"/>
              </w:rPr>
            </w:pPr>
          </w:p>
          <w:p w:rsidR="000618AE" w:rsidRPr="00ED443D" w:rsidRDefault="000618AE" w:rsidP="000618AE">
            <w:pPr>
              <w:jc w:val="center"/>
              <w:rPr>
                <w:lang w:val="lv-LV"/>
              </w:rPr>
            </w:pPr>
          </w:p>
          <w:p w:rsidR="000618AE" w:rsidRDefault="000618AE" w:rsidP="000618AE">
            <w:pPr>
              <w:jc w:val="center"/>
              <w:rPr>
                <w:lang w:val="lv-LV"/>
              </w:rPr>
            </w:pPr>
            <w:r>
              <w:rPr>
                <w:lang w:val="lv-LV"/>
              </w:rPr>
              <w:t>3</w:t>
            </w:r>
            <w:r w:rsidRPr="00ED443D">
              <w:rPr>
                <w:lang w:val="lv-LV"/>
              </w:rPr>
              <w:t xml:space="preserve">.30. att. Elektriskā tīkla aizsardzība ar drošinātājiem: 1- izolēto kabeļu vai vadu termiskās izturības raksturlīkne; </w:t>
            </w:r>
          </w:p>
          <w:p w:rsidR="000618AE" w:rsidRPr="00ED443D" w:rsidRDefault="000618AE" w:rsidP="000618AE">
            <w:pPr>
              <w:jc w:val="center"/>
              <w:rPr>
                <w:lang w:val="lv-LV"/>
              </w:rPr>
            </w:pPr>
            <w:r w:rsidRPr="00ED443D">
              <w:rPr>
                <w:lang w:val="lv-LV"/>
              </w:rPr>
              <w:t>2 – drošinātāja laikstrāvas raksturlīkne; 3 – elektrodzinēja palaišana</w:t>
            </w:r>
          </w:p>
        </w:tc>
      </w:tr>
    </w:tbl>
    <w:p w:rsidR="000618AE" w:rsidRDefault="000618AE" w:rsidP="000618AE">
      <w:pPr>
        <w:shd w:val="clear" w:color="auto" w:fill="FFFFFF"/>
        <w:tabs>
          <w:tab w:val="left" w:pos="626"/>
        </w:tabs>
        <w:ind w:firstLine="403"/>
        <w:jc w:val="both"/>
        <w:rPr>
          <w:color w:val="000000"/>
          <w:spacing w:val="-19"/>
          <w:sz w:val="24"/>
          <w:szCs w:val="24"/>
          <w:lang w:val="lv-LV"/>
        </w:rPr>
      </w:pPr>
    </w:p>
    <w:p w:rsidR="000618AE" w:rsidRPr="0074373B" w:rsidRDefault="000618AE" w:rsidP="000618AE">
      <w:pPr>
        <w:shd w:val="clear" w:color="auto" w:fill="FFFFFF"/>
        <w:tabs>
          <w:tab w:val="left" w:pos="626"/>
        </w:tabs>
        <w:ind w:firstLine="403"/>
        <w:jc w:val="both"/>
        <w:rPr>
          <w:sz w:val="24"/>
          <w:szCs w:val="24"/>
          <w:lang w:val="lv-LV"/>
        </w:rPr>
      </w:pPr>
      <w:r>
        <w:rPr>
          <w:color w:val="000000"/>
          <w:spacing w:val="-19"/>
          <w:sz w:val="24"/>
          <w:szCs w:val="24"/>
          <w:lang w:val="lv-LV"/>
        </w:rPr>
        <w:t>5</w:t>
      </w:r>
      <w:r w:rsidRPr="0074373B">
        <w:rPr>
          <w:color w:val="000000"/>
          <w:spacing w:val="-19"/>
          <w:sz w:val="24"/>
          <w:szCs w:val="24"/>
          <w:lang w:val="lv-LV"/>
        </w:rPr>
        <w:t>.</w:t>
      </w:r>
      <w:r w:rsidRPr="0074373B">
        <w:rPr>
          <w:color w:val="000000"/>
          <w:sz w:val="24"/>
          <w:szCs w:val="24"/>
          <w:lang w:val="lv-LV"/>
        </w:rPr>
        <w:tab/>
        <w:t>Ja drošinātājs aizsargā maģistrāllīniju, kas baro vairākus elektrodzinējus, dro</w:t>
      </w:r>
      <w:r w:rsidRPr="0074373B">
        <w:rPr>
          <w:color w:val="000000"/>
          <w:spacing w:val="-1"/>
          <w:sz w:val="24"/>
          <w:szCs w:val="24"/>
          <w:lang w:val="lv-LV"/>
        </w:rPr>
        <w:t>šinātāja kūstošā ieliktņa nominālai strāvai I</w:t>
      </w:r>
      <w:r w:rsidRPr="0074373B">
        <w:rPr>
          <w:color w:val="000000"/>
          <w:spacing w:val="-1"/>
          <w:sz w:val="24"/>
          <w:szCs w:val="24"/>
          <w:vertAlign w:val="subscript"/>
          <w:lang w:val="lv-LV"/>
        </w:rPr>
        <w:t>N.iel</w:t>
      </w:r>
      <w:r w:rsidRPr="0074373B">
        <w:rPr>
          <w:color w:val="000000"/>
          <w:spacing w:val="-1"/>
          <w:sz w:val="24"/>
          <w:szCs w:val="24"/>
          <w:lang w:val="lv-LV"/>
        </w:rPr>
        <w:t xml:space="preserve"> jābūt lielākai vai vienādai ar aprēķina </w:t>
      </w:r>
      <w:r w:rsidRPr="0074373B">
        <w:rPr>
          <w:color w:val="000000"/>
          <w:spacing w:val="2"/>
          <w:sz w:val="24"/>
          <w:szCs w:val="24"/>
          <w:lang w:val="lv-LV"/>
        </w:rPr>
        <w:t>strāvu</w:t>
      </w:r>
    </w:p>
    <w:p w:rsidR="000618AE" w:rsidRPr="0074373B" w:rsidRDefault="000618AE" w:rsidP="000618AE">
      <w:pPr>
        <w:shd w:val="clear" w:color="auto" w:fill="FFFFFF"/>
        <w:jc w:val="both"/>
        <w:rPr>
          <w:color w:val="000000"/>
          <w:spacing w:val="-1"/>
          <w:sz w:val="24"/>
          <w:szCs w:val="24"/>
          <w:lang w:val="lv-LV"/>
        </w:rPr>
      </w:pPr>
      <w:r w:rsidRPr="0074373B">
        <w:rPr>
          <w:color w:val="000000"/>
          <w:spacing w:val="-1"/>
          <w:sz w:val="24"/>
          <w:szCs w:val="24"/>
          <w:lang w:val="lv-LV"/>
        </w:rPr>
        <w:t xml:space="preserve">                                       </w:t>
      </w:r>
      <w:r w:rsidRPr="0074373B">
        <w:rPr>
          <w:color w:val="000000"/>
          <w:spacing w:val="-1"/>
          <w:position w:val="-36"/>
          <w:sz w:val="24"/>
          <w:szCs w:val="24"/>
          <w:lang w:val="lv-LV"/>
        </w:rPr>
        <w:object w:dxaOrig="3060" w:dyaOrig="820">
          <v:shape id="_x0000_i1067" type="#_x0000_t75" style="width:152.25pt;height:40.5pt" o:ole="">
            <v:imagedata r:id="rId190" o:title=""/>
          </v:shape>
          <o:OLEObject Type="Embed" ProgID="Equation.3" ShapeID="_x0000_i1067" DrawAspect="Content" ObjectID="_1398604681" r:id="rId191"/>
        </w:object>
      </w:r>
    </w:p>
    <w:p w:rsidR="000618AE" w:rsidRPr="0074373B" w:rsidRDefault="000618AE" w:rsidP="000618AE">
      <w:pPr>
        <w:shd w:val="clear" w:color="auto" w:fill="FFFFFF"/>
        <w:jc w:val="both"/>
        <w:rPr>
          <w:sz w:val="24"/>
          <w:szCs w:val="24"/>
          <w:lang w:val="lv-LV"/>
        </w:rPr>
      </w:pPr>
      <w:r w:rsidRPr="0074373B">
        <w:rPr>
          <w:color w:val="000000"/>
          <w:spacing w:val="-1"/>
          <w:sz w:val="24"/>
          <w:szCs w:val="24"/>
          <w:lang w:val="lv-LV"/>
        </w:rPr>
        <w:t xml:space="preserve">kur </w:t>
      </w:r>
      <w:r w:rsidRPr="00ED0758">
        <w:rPr>
          <w:i/>
          <w:smallCaps/>
          <w:color w:val="000000"/>
          <w:spacing w:val="-1"/>
          <w:sz w:val="24"/>
          <w:szCs w:val="24"/>
          <w:lang w:val="lv-LV"/>
        </w:rPr>
        <w:t>K</w:t>
      </w:r>
      <w:r w:rsidRPr="0074373B">
        <w:rPr>
          <w:smallCaps/>
          <w:color w:val="000000"/>
          <w:spacing w:val="-1"/>
          <w:sz w:val="24"/>
          <w:szCs w:val="24"/>
          <w:vertAlign w:val="subscript"/>
          <w:lang w:val="lv-LV"/>
        </w:rPr>
        <w:t>0</w:t>
      </w:r>
      <w:r w:rsidRPr="0074373B">
        <w:rPr>
          <w:smallCaps/>
          <w:color w:val="000000"/>
          <w:spacing w:val="-1"/>
          <w:sz w:val="24"/>
          <w:szCs w:val="24"/>
          <w:lang w:val="lv-LV"/>
        </w:rPr>
        <w:t xml:space="preserve"> </w:t>
      </w:r>
      <w:r w:rsidRPr="0074373B">
        <w:rPr>
          <w:color w:val="000000"/>
          <w:spacing w:val="-1"/>
          <w:sz w:val="24"/>
          <w:szCs w:val="24"/>
          <w:lang w:val="lv-LV"/>
        </w:rPr>
        <w:t>— vienlaicības koeficients, kas norāda, kāda daļa no visiem elektrodzinēj</w:t>
      </w:r>
      <w:r w:rsidRPr="0074373B">
        <w:rPr>
          <w:color w:val="000000"/>
          <w:spacing w:val="-3"/>
          <w:sz w:val="24"/>
          <w:szCs w:val="24"/>
          <w:lang w:val="lv-LV"/>
        </w:rPr>
        <w:t xml:space="preserve">iem strādā; (ja visi elektrodzinēji strādā, </w:t>
      </w:r>
      <w:r w:rsidRPr="00ED0758">
        <w:rPr>
          <w:i/>
          <w:smallCaps/>
          <w:color w:val="000000"/>
          <w:spacing w:val="-3"/>
          <w:sz w:val="24"/>
          <w:szCs w:val="24"/>
          <w:lang w:val="lv-LV"/>
        </w:rPr>
        <w:t>K</w:t>
      </w:r>
      <w:r w:rsidRPr="0074373B">
        <w:rPr>
          <w:smallCaps/>
          <w:color w:val="000000"/>
          <w:spacing w:val="-3"/>
          <w:sz w:val="24"/>
          <w:szCs w:val="24"/>
          <w:vertAlign w:val="subscript"/>
          <w:lang w:val="lv-LV"/>
        </w:rPr>
        <w:t>0</w:t>
      </w:r>
      <w:r w:rsidRPr="0074373B">
        <w:rPr>
          <w:smallCaps/>
          <w:color w:val="000000"/>
          <w:spacing w:val="-3"/>
          <w:sz w:val="24"/>
          <w:szCs w:val="24"/>
          <w:lang w:val="lv-LV"/>
        </w:rPr>
        <w:t xml:space="preserve"> </w:t>
      </w:r>
      <w:r w:rsidRPr="0074373B">
        <w:rPr>
          <w:color w:val="000000"/>
          <w:spacing w:val="-3"/>
          <w:sz w:val="24"/>
          <w:szCs w:val="24"/>
          <w:lang w:val="lv-LV"/>
        </w:rPr>
        <w:t xml:space="preserve">= 1, bet pārējos gadījumos </w:t>
      </w:r>
      <w:r w:rsidRPr="00ED0758">
        <w:rPr>
          <w:i/>
          <w:smallCaps/>
          <w:color w:val="000000"/>
          <w:sz w:val="24"/>
          <w:szCs w:val="24"/>
          <w:lang w:val="lv-LV"/>
        </w:rPr>
        <w:t>K</w:t>
      </w:r>
      <w:r w:rsidRPr="0074373B">
        <w:rPr>
          <w:smallCaps/>
          <w:color w:val="000000"/>
          <w:sz w:val="24"/>
          <w:szCs w:val="24"/>
          <w:vertAlign w:val="subscript"/>
          <w:lang w:val="lv-LV"/>
        </w:rPr>
        <w:t>0</w:t>
      </w:r>
      <w:r w:rsidRPr="0074373B">
        <w:rPr>
          <w:smallCaps/>
          <w:color w:val="000000"/>
          <w:sz w:val="24"/>
          <w:szCs w:val="24"/>
          <w:lang w:val="lv-LV"/>
        </w:rPr>
        <w:t xml:space="preserve"> </w:t>
      </w:r>
      <w:r w:rsidRPr="0074373B">
        <w:rPr>
          <w:color w:val="000000"/>
          <w:sz w:val="24"/>
          <w:szCs w:val="24"/>
          <w:lang w:val="lv-LV"/>
        </w:rPr>
        <w:t xml:space="preserve">var noteikt aptuveni atkarībā no elektrodzinēju skaita, izmantojot </w:t>
      </w:r>
      <w:r>
        <w:rPr>
          <w:color w:val="000000"/>
          <w:sz w:val="24"/>
          <w:szCs w:val="24"/>
          <w:lang w:val="lv-LV"/>
        </w:rPr>
        <w:t>3</w:t>
      </w:r>
      <w:r w:rsidRPr="0074373B">
        <w:rPr>
          <w:color w:val="000000"/>
          <w:spacing w:val="1"/>
          <w:sz w:val="24"/>
          <w:szCs w:val="24"/>
          <w:lang w:val="lv-LV"/>
        </w:rPr>
        <w:t>.</w:t>
      </w:r>
      <w:r>
        <w:rPr>
          <w:color w:val="000000"/>
          <w:spacing w:val="1"/>
          <w:sz w:val="24"/>
          <w:szCs w:val="24"/>
          <w:lang w:val="lv-LV"/>
        </w:rPr>
        <w:t>7</w:t>
      </w:r>
      <w:r w:rsidRPr="0074373B">
        <w:rPr>
          <w:color w:val="000000"/>
          <w:spacing w:val="1"/>
          <w:sz w:val="24"/>
          <w:szCs w:val="24"/>
          <w:lang w:val="lv-LV"/>
        </w:rPr>
        <w:t xml:space="preserve">. tabulas datus vai </w:t>
      </w:r>
      <w:r>
        <w:rPr>
          <w:color w:val="000000"/>
          <w:spacing w:val="1"/>
          <w:sz w:val="24"/>
          <w:szCs w:val="24"/>
          <w:lang w:val="lv-LV"/>
        </w:rPr>
        <w:t>3</w:t>
      </w:r>
      <w:r w:rsidRPr="0074373B">
        <w:rPr>
          <w:color w:val="000000"/>
          <w:spacing w:val="1"/>
          <w:sz w:val="24"/>
          <w:szCs w:val="24"/>
          <w:lang w:val="lv-LV"/>
        </w:rPr>
        <w:t>.</w:t>
      </w:r>
      <w:r>
        <w:rPr>
          <w:color w:val="000000"/>
          <w:spacing w:val="1"/>
          <w:sz w:val="24"/>
          <w:szCs w:val="24"/>
          <w:lang w:val="lv-LV"/>
        </w:rPr>
        <w:t>3</w:t>
      </w:r>
      <w:r w:rsidRPr="0074373B">
        <w:rPr>
          <w:color w:val="000000"/>
          <w:spacing w:val="1"/>
          <w:sz w:val="24"/>
          <w:szCs w:val="24"/>
          <w:lang w:val="lv-LV"/>
        </w:rPr>
        <w:t>1 attēlu);</w:t>
      </w:r>
    </w:p>
    <w:p w:rsidR="000618AE" w:rsidRPr="007F1A9A" w:rsidRDefault="000618AE" w:rsidP="000618AE">
      <w:pPr>
        <w:shd w:val="clear" w:color="auto" w:fill="FFFFFF"/>
        <w:ind w:firstLine="397"/>
        <w:jc w:val="both"/>
        <w:rPr>
          <w:color w:val="000000"/>
          <w:spacing w:val="-2"/>
          <w:sz w:val="24"/>
          <w:szCs w:val="24"/>
          <w:lang w:val="lv-LV"/>
        </w:rPr>
      </w:pPr>
      <w:r w:rsidRPr="007F1A9A">
        <w:rPr>
          <w:color w:val="000000"/>
          <w:spacing w:val="4"/>
          <w:position w:val="-28"/>
          <w:sz w:val="24"/>
          <w:szCs w:val="24"/>
          <w:lang w:val="lv-LV"/>
        </w:rPr>
        <w:object w:dxaOrig="999" w:dyaOrig="680">
          <v:shape id="_x0000_i1068" type="#_x0000_t75" style="width:50.25pt;height:33pt" o:ole="">
            <v:imagedata r:id="rId192" o:title=""/>
          </v:shape>
          <o:OLEObject Type="Embed" ProgID="Equation.3" ShapeID="_x0000_i1068" DrawAspect="Content" ObjectID="_1398604682" r:id="rId193"/>
        </w:object>
      </w:r>
      <w:r w:rsidRPr="007F1A9A">
        <w:rPr>
          <w:color w:val="000000"/>
          <w:spacing w:val="4"/>
          <w:sz w:val="24"/>
          <w:szCs w:val="24"/>
          <w:lang w:val="lv-LV"/>
        </w:rPr>
        <w:t xml:space="preserve"> — darbojošos elektrodzinēju darba strāvu summa, kad palaiž to elek</w:t>
      </w:r>
      <w:r w:rsidRPr="007F1A9A">
        <w:rPr>
          <w:color w:val="000000"/>
          <w:spacing w:val="-2"/>
          <w:sz w:val="24"/>
          <w:szCs w:val="24"/>
          <w:lang w:val="lv-LV"/>
        </w:rPr>
        <w:t xml:space="preserve">trodzinēju, kuram attiecība </w:t>
      </w:r>
      <w:r w:rsidRPr="007F1A9A">
        <w:rPr>
          <w:i/>
          <w:color w:val="000000"/>
          <w:spacing w:val="-2"/>
          <w:sz w:val="24"/>
          <w:szCs w:val="24"/>
          <w:lang w:val="lv-LV"/>
        </w:rPr>
        <w:t>I</w:t>
      </w:r>
      <w:r w:rsidRPr="007F1A9A">
        <w:rPr>
          <w:i/>
          <w:color w:val="000000"/>
          <w:spacing w:val="-2"/>
          <w:sz w:val="24"/>
          <w:szCs w:val="24"/>
          <w:vertAlign w:val="subscript"/>
          <w:lang w:val="lv-LV"/>
        </w:rPr>
        <w:t>pal.</w:t>
      </w:r>
      <w:r w:rsidRPr="007F1A9A">
        <w:rPr>
          <w:color w:val="000000"/>
          <w:spacing w:val="-2"/>
          <w:sz w:val="24"/>
          <w:szCs w:val="24"/>
          <w:vertAlign w:val="subscript"/>
          <w:lang w:val="lv-LV"/>
        </w:rPr>
        <w:t xml:space="preserve"> </w:t>
      </w:r>
      <w:r w:rsidRPr="007F1A9A">
        <w:rPr>
          <w:color w:val="000000"/>
          <w:spacing w:val="-2"/>
          <w:sz w:val="24"/>
          <w:szCs w:val="24"/>
          <w:lang w:val="lv-LV"/>
        </w:rPr>
        <w:t>/</w:t>
      </w:r>
      <w:r w:rsidRPr="007F1A9A">
        <w:rPr>
          <w:i/>
          <w:color w:val="000000"/>
          <w:spacing w:val="-2"/>
          <w:sz w:val="24"/>
          <w:szCs w:val="24"/>
          <w:lang w:val="lv-LV"/>
        </w:rPr>
        <w:t>K</w:t>
      </w:r>
      <w:r w:rsidRPr="007F1A9A">
        <w:rPr>
          <w:i/>
          <w:color w:val="000000"/>
          <w:spacing w:val="-2"/>
          <w:sz w:val="24"/>
          <w:szCs w:val="24"/>
          <w:vertAlign w:val="subscript"/>
          <w:lang w:val="lv-LV"/>
        </w:rPr>
        <w:t>pārsl.</w:t>
      </w:r>
      <w:r w:rsidRPr="007F1A9A">
        <w:rPr>
          <w:color w:val="000000"/>
          <w:spacing w:val="-2"/>
          <w:sz w:val="24"/>
          <w:szCs w:val="24"/>
          <w:lang w:val="lv-LV"/>
        </w:rPr>
        <w:t xml:space="preserve"> ir vislielākā.</w:t>
      </w:r>
    </w:p>
    <w:p w:rsidR="000618AE" w:rsidRPr="007F1A9A" w:rsidRDefault="000618AE" w:rsidP="000618AE">
      <w:pPr>
        <w:shd w:val="clear" w:color="auto" w:fill="FFFFFF"/>
        <w:ind w:firstLine="5746"/>
        <w:jc w:val="right"/>
        <w:rPr>
          <w:iCs/>
          <w:color w:val="000000"/>
          <w:spacing w:val="-6"/>
          <w:sz w:val="24"/>
          <w:szCs w:val="24"/>
          <w:lang w:val="lv-LV"/>
        </w:rPr>
      </w:pPr>
      <w:r>
        <w:rPr>
          <w:color w:val="000000"/>
          <w:spacing w:val="-6"/>
          <w:sz w:val="24"/>
          <w:szCs w:val="24"/>
          <w:lang w:val="lv-LV"/>
        </w:rPr>
        <w:t>3</w:t>
      </w:r>
      <w:r w:rsidRPr="007F1A9A">
        <w:rPr>
          <w:color w:val="000000"/>
          <w:spacing w:val="-6"/>
          <w:sz w:val="24"/>
          <w:szCs w:val="24"/>
          <w:lang w:val="lv-LV"/>
        </w:rPr>
        <w:t xml:space="preserve">.7. </w:t>
      </w:r>
      <w:r w:rsidRPr="007F1A9A">
        <w:rPr>
          <w:iCs/>
          <w:color w:val="000000"/>
          <w:spacing w:val="-6"/>
          <w:sz w:val="24"/>
          <w:szCs w:val="24"/>
          <w:lang w:val="lv-LV"/>
        </w:rPr>
        <w:t xml:space="preserve">tabula </w:t>
      </w:r>
    </w:p>
    <w:p w:rsidR="000618AE" w:rsidRPr="007F1A9A" w:rsidRDefault="000618AE" w:rsidP="000618AE">
      <w:pPr>
        <w:shd w:val="clear" w:color="auto" w:fill="FFFFFF"/>
        <w:jc w:val="center"/>
        <w:rPr>
          <w:sz w:val="24"/>
          <w:szCs w:val="24"/>
          <w:lang w:val="lv-LV"/>
        </w:rPr>
      </w:pPr>
      <w:r w:rsidRPr="007F1A9A">
        <w:rPr>
          <w:b/>
          <w:bCs/>
          <w:color w:val="000000"/>
          <w:sz w:val="24"/>
          <w:szCs w:val="24"/>
          <w:lang w:val="lv-LV"/>
        </w:rPr>
        <w:t xml:space="preserve">Vienlaicības koeficients </w:t>
      </w:r>
      <w:r w:rsidRPr="007F1A9A">
        <w:rPr>
          <w:b/>
          <w:bCs/>
          <w:i/>
          <w:smallCaps/>
          <w:color w:val="000000"/>
          <w:sz w:val="24"/>
          <w:szCs w:val="24"/>
          <w:lang w:val="lv-LV"/>
        </w:rPr>
        <w:t>K</w:t>
      </w:r>
      <w:r w:rsidRPr="007F1A9A">
        <w:rPr>
          <w:b/>
          <w:bCs/>
          <w:smallCaps/>
          <w:color w:val="000000"/>
          <w:sz w:val="24"/>
          <w:szCs w:val="24"/>
          <w:vertAlign w:val="subscript"/>
          <w:lang w:val="lv-LV"/>
        </w:rPr>
        <w:t>0</w:t>
      </w:r>
      <w:r w:rsidRPr="007F1A9A">
        <w:rPr>
          <w:b/>
          <w:bCs/>
          <w:smallCaps/>
          <w:color w:val="000000"/>
          <w:sz w:val="24"/>
          <w:szCs w:val="24"/>
          <w:lang w:val="lv-LV"/>
        </w:rPr>
        <w:t xml:space="preserve"> </w:t>
      </w:r>
      <w:r w:rsidRPr="007F1A9A">
        <w:rPr>
          <w:b/>
          <w:bCs/>
          <w:color w:val="000000"/>
          <w:sz w:val="24"/>
          <w:szCs w:val="24"/>
          <w:lang w:val="lv-LV"/>
        </w:rPr>
        <w:t>atkarībā no elektrodzinēju skaita</w:t>
      </w:r>
    </w:p>
    <w:tbl>
      <w:tblPr>
        <w:tblW w:w="8501" w:type="dxa"/>
        <w:jc w:val="center"/>
        <w:tblLayout w:type="fixed"/>
        <w:tblCellMar>
          <w:left w:w="40" w:type="dxa"/>
          <w:right w:w="40" w:type="dxa"/>
        </w:tblCellMar>
        <w:tblLook w:val="0000" w:firstRow="0" w:lastRow="0" w:firstColumn="0" w:lastColumn="0" w:noHBand="0" w:noVBand="0"/>
      </w:tblPr>
      <w:tblGrid>
        <w:gridCol w:w="2381"/>
        <w:gridCol w:w="510"/>
        <w:gridCol w:w="510"/>
        <w:gridCol w:w="510"/>
        <w:gridCol w:w="510"/>
        <w:gridCol w:w="510"/>
        <w:gridCol w:w="510"/>
        <w:gridCol w:w="510"/>
        <w:gridCol w:w="510"/>
        <w:gridCol w:w="510"/>
        <w:gridCol w:w="510"/>
        <w:gridCol w:w="510"/>
        <w:gridCol w:w="510"/>
      </w:tblGrid>
      <w:tr w:rsidR="000618AE" w:rsidRPr="0074373B" w:rsidTr="000618AE">
        <w:trPr>
          <w:trHeight w:val="227"/>
          <w:jc w:val="center"/>
        </w:trPr>
        <w:tc>
          <w:tcPr>
            <w:tcW w:w="2381" w:type="dxa"/>
            <w:tcBorders>
              <w:top w:val="single" w:sz="6" w:space="0" w:color="auto"/>
              <w:left w:val="nil"/>
              <w:bottom w:val="nil"/>
              <w:right w:val="single" w:sz="6" w:space="0" w:color="auto"/>
            </w:tcBorders>
            <w:shd w:val="clear" w:color="auto" w:fill="FFFFFF"/>
            <w:vAlign w:val="center"/>
          </w:tcPr>
          <w:p w:rsidR="000618AE" w:rsidRPr="0074373B" w:rsidRDefault="000618AE" w:rsidP="000618AE">
            <w:pPr>
              <w:shd w:val="clear" w:color="auto" w:fill="FFFFFF"/>
              <w:jc w:val="center"/>
              <w:rPr>
                <w:b/>
                <w:bCs/>
                <w:color w:val="000000"/>
                <w:sz w:val="24"/>
                <w:szCs w:val="24"/>
                <w:lang w:val="lv-LV"/>
              </w:rPr>
            </w:pPr>
            <w:r w:rsidRPr="0074373B">
              <w:rPr>
                <w:b/>
                <w:bCs/>
                <w:color w:val="000000"/>
                <w:spacing w:val="2"/>
                <w:sz w:val="24"/>
                <w:szCs w:val="24"/>
                <w:lang w:val="lv-LV"/>
              </w:rPr>
              <w:t>Elektrodzinēju</w:t>
            </w:r>
            <w:r>
              <w:rPr>
                <w:b/>
                <w:bCs/>
                <w:color w:val="000000"/>
                <w:spacing w:val="2"/>
                <w:sz w:val="24"/>
                <w:szCs w:val="24"/>
                <w:lang w:val="lv-LV"/>
              </w:rPr>
              <w:t xml:space="preserve"> </w:t>
            </w:r>
            <w:r w:rsidRPr="0074373B">
              <w:rPr>
                <w:b/>
                <w:bCs/>
                <w:color w:val="000000"/>
                <w:spacing w:val="2"/>
                <w:sz w:val="24"/>
                <w:szCs w:val="24"/>
                <w:lang w:val="lv-LV"/>
              </w:rPr>
              <w:t>skaits</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1</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2</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3</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4</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5</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color w:val="000000"/>
                <w:spacing w:val="-9"/>
                <w:sz w:val="24"/>
                <w:szCs w:val="24"/>
                <w:lang w:val="lv-LV"/>
              </w:rPr>
            </w:pPr>
            <w:r w:rsidRPr="0074373B">
              <w:rPr>
                <w:b/>
                <w:color w:val="000000"/>
                <w:spacing w:val="-9"/>
                <w:sz w:val="24"/>
                <w:szCs w:val="24"/>
                <w:lang w:val="lv-LV"/>
              </w:rPr>
              <w:t>6</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color w:val="000000"/>
                <w:spacing w:val="-6"/>
                <w:sz w:val="24"/>
                <w:szCs w:val="24"/>
                <w:lang w:val="lv-LV"/>
              </w:rPr>
            </w:pPr>
            <w:r w:rsidRPr="0074373B">
              <w:rPr>
                <w:b/>
                <w:color w:val="000000"/>
                <w:spacing w:val="-6"/>
                <w:sz w:val="24"/>
                <w:szCs w:val="24"/>
                <w:lang w:val="lv-LV"/>
              </w:rPr>
              <w:t>7</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z w:val="24"/>
                <w:szCs w:val="24"/>
                <w:lang w:val="lv-LV"/>
              </w:rPr>
            </w:pPr>
            <w:r w:rsidRPr="0074373B">
              <w:rPr>
                <w:b/>
                <w:bCs/>
                <w:color w:val="000000"/>
                <w:sz w:val="24"/>
                <w:szCs w:val="24"/>
                <w:lang w:val="lv-LV"/>
              </w:rPr>
              <w:t>8</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color w:val="000000"/>
                <w:spacing w:val="-6"/>
                <w:sz w:val="24"/>
                <w:szCs w:val="24"/>
                <w:lang w:val="lv-LV"/>
              </w:rPr>
            </w:pPr>
            <w:r w:rsidRPr="0074373B">
              <w:rPr>
                <w:b/>
                <w:color w:val="000000"/>
                <w:spacing w:val="-6"/>
                <w:sz w:val="24"/>
                <w:szCs w:val="24"/>
                <w:lang w:val="lv-LV"/>
              </w:rPr>
              <w:t>9</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color w:val="000000"/>
                <w:spacing w:val="-4"/>
                <w:sz w:val="24"/>
                <w:szCs w:val="24"/>
                <w:lang w:val="lv-LV"/>
              </w:rPr>
            </w:pPr>
            <w:r w:rsidRPr="0074373B">
              <w:rPr>
                <w:b/>
                <w:color w:val="000000"/>
                <w:spacing w:val="-4"/>
                <w:sz w:val="24"/>
                <w:szCs w:val="24"/>
                <w:lang w:val="lv-LV"/>
              </w:rPr>
              <w:t>10</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spacing w:before="120"/>
              <w:jc w:val="center"/>
              <w:rPr>
                <w:b/>
                <w:bCs/>
                <w:color w:val="000000"/>
                <w:spacing w:val="-4"/>
                <w:sz w:val="24"/>
                <w:szCs w:val="24"/>
                <w:lang w:val="lv-LV"/>
              </w:rPr>
            </w:pPr>
            <w:r w:rsidRPr="0074373B">
              <w:rPr>
                <w:b/>
                <w:bCs/>
                <w:color w:val="000000"/>
                <w:spacing w:val="-4"/>
                <w:sz w:val="24"/>
                <w:szCs w:val="24"/>
                <w:lang w:val="lv-LV"/>
              </w:rPr>
              <w:t>15</w:t>
            </w:r>
          </w:p>
        </w:tc>
        <w:tc>
          <w:tcPr>
            <w:tcW w:w="510" w:type="dxa"/>
            <w:tcBorders>
              <w:top w:val="single" w:sz="6" w:space="0" w:color="auto"/>
              <w:left w:val="single" w:sz="6" w:space="0" w:color="auto"/>
              <w:bottom w:val="nil"/>
              <w:right w:val="nil"/>
            </w:tcBorders>
            <w:shd w:val="clear" w:color="auto" w:fill="FFFFFF"/>
            <w:vAlign w:val="center"/>
          </w:tcPr>
          <w:p w:rsidR="000618AE" w:rsidRPr="0074373B" w:rsidRDefault="000618AE" w:rsidP="000618AE">
            <w:pPr>
              <w:shd w:val="clear" w:color="auto" w:fill="FFFFFF"/>
              <w:spacing w:before="120"/>
              <w:jc w:val="center"/>
              <w:rPr>
                <w:b/>
                <w:color w:val="000000"/>
                <w:spacing w:val="-7"/>
                <w:sz w:val="24"/>
                <w:szCs w:val="24"/>
                <w:lang w:val="lv-LV"/>
              </w:rPr>
            </w:pPr>
            <w:r w:rsidRPr="0074373B">
              <w:rPr>
                <w:b/>
                <w:color w:val="000000"/>
                <w:spacing w:val="-7"/>
                <w:sz w:val="24"/>
                <w:szCs w:val="24"/>
                <w:lang w:val="lv-LV"/>
              </w:rPr>
              <w:t>20</w:t>
            </w:r>
          </w:p>
        </w:tc>
      </w:tr>
      <w:tr w:rsidR="000618AE" w:rsidRPr="0074373B" w:rsidTr="000618AE">
        <w:trPr>
          <w:trHeight w:val="227"/>
          <w:jc w:val="center"/>
        </w:trPr>
        <w:tc>
          <w:tcPr>
            <w:tcW w:w="2381" w:type="dxa"/>
            <w:tcBorders>
              <w:top w:val="single" w:sz="6" w:space="0" w:color="auto"/>
              <w:left w:val="nil"/>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ED443D">
              <w:rPr>
                <w:b/>
                <w:bCs/>
                <w:i/>
                <w:color w:val="000000"/>
                <w:sz w:val="24"/>
                <w:szCs w:val="24"/>
                <w:lang w:val="lv-LV"/>
              </w:rPr>
              <w:t>K</w:t>
            </w:r>
            <w:r w:rsidRPr="0074373B">
              <w:rPr>
                <w:b/>
                <w:bCs/>
                <w:color w:val="000000"/>
                <w:sz w:val="24"/>
                <w:szCs w:val="24"/>
                <w:vertAlign w:val="subscript"/>
                <w:lang w:val="lv-LV"/>
              </w:rPr>
              <w:t>0</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1,0</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1,0</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0,9</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0,8</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0,7</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color w:val="000000"/>
                <w:spacing w:val="-9"/>
                <w:sz w:val="24"/>
                <w:szCs w:val="24"/>
                <w:lang w:val="lv-LV"/>
              </w:rPr>
              <w:t>0,61</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color w:val="000000"/>
                <w:spacing w:val="-6"/>
                <w:sz w:val="24"/>
                <w:szCs w:val="24"/>
                <w:lang w:val="lv-LV"/>
              </w:rPr>
              <w:t>0,55</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0,5</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color w:val="000000"/>
                <w:spacing w:val="-6"/>
                <w:sz w:val="24"/>
                <w:szCs w:val="24"/>
                <w:lang w:val="lv-LV"/>
              </w:rPr>
              <w:t>0,47</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color w:val="000000"/>
                <w:spacing w:val="-4"/>
                <w:sz w:val="24"/>
                <w:szCs w:val="24"/>
                <w:lang w:val="lv-LV"/>
              </w:rPr>
              <w:t>0,44</w:t>
            </w:r>
          </w:p>
        </w:tc>
        <w:tc>
          <w:tcPr>
            <w:tcW w:w="510" w:type="dxa"/>
            <w:tcBorders>
              <w:top w:val="single" w:sz="6" w:space="0" w:color="auto"/>
              <w:left w:val="single" w:sz="6" w:space="0" w:color="auto"/>
              <w:bottom w:val="nil"/>
              <w:right w:val="single" w:sz="6" w:space="0" w:color="auto"/>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bCs/>
                <w:color w:val="000000"/>
                <w:spacing w:val="-4"/>
                <w:sz w:val="24"/>
                <w:szCs w:val="24"/>
                <w:lang w:val="lv-LV"/>
              </w:rPr>
              <w:t>0,35</w:t>
            </w:r>
          </w:p>
        </w:tc>
        <w:tc>
          <w:tcPr>
            <w:tcW w:w="510" w:type="dxa"/>
            <w:tcBorders>
              <w:top w:val="single" w:sz="6" w:space="0" w:color="auto"/>
              <w:left w:val="single" w:sz="6" w:space="0" w:color="auto"/>
              <w:bottom w:val="nil"/>
              <w:right w:val="nil"/>
            </w:tcBorders>
            <w:shd w:val="clear" w:color="auto" w:fill="FFFFFF"/>
            <w:vAlign w:val="center"/>
          </w:tcPr>
          <w:p w:rsidR="000618AE" w:rsidRPr="0074373B" w:rsidRDefault="000618AE" w:rsidP="000618AE">
            <w:pPr>
              <w:shd w:val="clear" w:color="auto" w:fill="FFFFFF"/>
              <w:jc w:val="center"/>
              <w:rPr>
                <w:sz w:val="24"/>
                <w:szCs w:val="24"/>
                <w:lang w:val="lv-LV"/>
              </w:rPr>
            </w:pPr>
            <w:r w:rsidRPr="0074373B">
              <w:rPr>
                <w:color w:val="000000"/>
                <w:spacing w:val="-7"/>
                <w:sz w:val="24"/>
                <w:szCs w:val="24"/>
                <w:lang w:val="lv-LV"/>
              </w:rPr>
              <w:t>0,31</w:t>
            </w:r>
          </w:p>
        </w:tc>
      </w:tr>
    </w:tbl>
    <w:p w:rsidR="000618AE" w:rsidRDefault="000618AE" w:rsidP="000618AE">
      <w:pPr>
        <w:shd w:val="clear" w:color="auto" w:fill="FFFFFF"/>
        <w:rPr>
          <w:iCs/>
          <w:color w:val="000000"/>
          <w:spacing w:val="-2"/>
          <w:sz w:val="22"/>
          <w:szCs w:val="22"/>
          <w:lang w:val="lv-LV"/>
        </w:rPr>
      </w:pPr>
    </w:p>
    <w:p w:rsidR="000618AE" w:rsidRPr="0074373B" w:rsidRDefault="000618AE" w:rsidP="000618AE">
      <w:pPr>
        <w:shd w:val="clear" w:color="auto" w:fill="FFFFFF"/>
        <w:tabs>
          <w:tab w:val="left" w:pos="626"/>
        </w:tabs>
        <w:ind w:firstLine="403"/>
        <w:rPr>
          <w:sz w:val="24"/>
          <w:szCs w:val="24"/>
          <w:lang w:val="lv-LV"/>
        </w:rPr>
      </w:pPr>
      <w:r>
        <w:rPr>
          <w:color w:val="000000"/>
          <w:spacing w:val="-15"/>
          <w:sz w:val="24"/>
          <w:szCs w:val="24"/>
          <w:lang w:val="lv-LV"/>
        </w:rPr>
        <w:t>6</w:t>
      </w:r>
      <w:r w:rsidRPr="0074373B">
        <w:rPr>
          <w:color w:val="000000"/>
          <w:spacing w:val="-15"/>
          <w:sz w:val="24"/>
          <w:szCs w:val="24"/>
          <w:lang w:val="lv-LV"/>
        </w:rPr>
        <w:t>.</w:t>
      </w:r>
      <w:r w:rsidRPr="0074373B">
        <w:rPr>
          <w:color w:val="000000"/>
          <w:sz w:val="24"/>
          <w:szCs w:val="24"/>
          <w:lang w:val="lv-LV"/>
        </w:rPr>
        <w:tab/>
        <w:t xml:space="preserve">Drošinātāju maksimālai atslēgtspējai jābūt lielākai vai vienādai ar maksimālo </w:t>
      </w:r>
      <w:r w:rsidRPr="0074373B">
        <w:rPr>
          <w:color w:val="000000"/>
          <w:spacing w:val="2"/>
          <w:sz w:val="24"/>
          <w:szCs w:val="24"/>
          <w:lang w:val="lv-LV"/>
        </w:rPr>
        <w:t>trīsfāžu īsslēguma strāvu</w:t>
      </w:r>
    </w:p>
    <w:p w:rsidR="000618AE" w:rsidRPr="00ED0758" w:rsidRDefault="000618AE" w:rsidP="000618AE">
      <w:pPr>
        <w:shd w:val="clear" w:color="auto" w:fill="FFFFFF"/>
        <w:rPr>
          <w:color w:val="000000"/>
          <w:spacing w:val="8"/>
          <w:sz w:val="24"/>
          <w:szCs w:val="24"/>
          <w:lang w:val="lv-LV"/>
        </w:rPr>
      </w:pPr>
      <w:r w:rsidRPr="00ED0758">
        <w:rPr>
          <w:color w:val="000000"/>
          <w:spacing w:val="8"/>
          <w:sz w:val="24"/>
          <w:szCs w:val="24"/>
          <w:lang w:val="lv-LV"/>
        </w:rPr>
        <w:t xml:space="preserve">                                              </w:t>
      </w:r>
      <w:r w:rsidRPr="00ED0758">
        <w:rPr>
          <w:color w:val="000000"/>
          <w:spacing w:val="8"/>
          <w:position w:val="-12"/>
          <w:sz w:val="24"/>
          <w:szCs w:val="24"/>
          <w:lang w:val="lv-LV"/>
        </w:rPr>
        <w:object w:dxaOrig="1080" w:dyaOrig="380">
          <v:shape id="_x0000_i1069" type="#_x0000_t75" style="width:54pt;height:18pt" o:ole="">
            <v:imagedata r:id="rId194" o:title=""/>
          </v:shape>
          <o:OLEObject Type="Embed" ProgID="Equation.3" ShapeID="_x0000_i1069" DrawAspect="Content" ObjectID="_1398604683" r:id="rId195"/>
        </w:object>
      </w:r>
    </w:p>
    <w:p w:rsidR="000618AE" w:rsidRPr="0074373B" w:rsidRDefault="000618AE" w:rsidP="000618AE">
      <w:pPr>
        <w:shd w:val="clear" w:color="auto" w:fill="FFFFFF"/>
        <w:ind w:firstLine="389"/>
        <w:jc w:val="both"/>
        <w:rPr>
          <w:sz w:val="24"/>
          <w:szCs w:val="24"/>
          <w:lang w:val="lv-LV"/>
        </w:rPr>
      </w:pPr>
      <w:r w:rsidRPr="0074373B">
        <w:rPr>
          <w:color w:val="000000"/>
          <w:spacing w:val="1"/>
          <w:sz w:val="24"/>
          <w:szCs w:val="24"/>
          <w:lang w:val="lv-LV"/>
        </w:rPr>
        <w:t xml:space="preserve">7. Lai drošinātāju aizsardzība būtu selektīva, virkne slēgtus drošinātājus izvēlas </w:t>
      </w:r>
      <w:r w:rsidRPr="0074373B">
        <w:rPr>
          <w:color w:val="000000"/>
          <w:spacing w:val="2"/>
          <w:sz w:val="24"/>
          <w:szCs w:val="24"/>
          <w:lang w:val="lv-LV"/>
        </w:rPr>
        <w:t xml:space="preserve">šādi: skaitot no elektroenerģijas patērētāja puses, katra nākamā drošinātāja kūstošā elementa nominālai strāvai jābūt par vienu pakāpi augstākai. Drošinātāja darbības selektivitāte jāpārbauda arī trīsfāžu īsslēgumā (kad īsslēguma strāvai ir maksimālā </w:t>
      </w:r>
      <w:r w:rsidRPr="0074373B">
        <w:rPr>
          <w:color w:val="000000"/>
          <w:spacing w:val="2"/>
          <w:sz w:val="24"/>
          <w:szCs w:val="24"/>
          <w:lang w:val="lv-LV"/>
        </w:rPr>
        <w:lastRenderedPageBreak/>
        <w:t>vērtība). Jo var būt tādi gadījumi, kad pie lielām īsslēguma strāvām pārdeg vairāki virknē slēgtie drošinātāji.</w:t>
      </w:r>
    </w:p>
    <w:p w:rsidR="000618AE" w:rsidRPr="0074373B" w:rsidRDefault="000618AE" w:rsidP="000618AE">
      <w:pPr>
        <w:shd w:val="clear" w:color="auto" w:fill="FFFFFF"/>
        <w:ind w:firstLine="396"/>
        <w:jc w:val="both"/>
        <w:rPr>
          <w:color w:val="000000"/>
          <w:spacing w:val="1"/>
          <w:sz w:val="24"/>
          <w:szCs w:val="24"/>
          <w:lang w:val="lv-LV"/>
        </w:rPr>
      </w:pPr>
      <w:r w:rsidRPr="0074373B">
        <w:rPr>
          <w:color w:val="000000"/>
          <w:sz w:val="24"/>
          <w:szCs w:val="24"/>
          <w:lang w:val="lv-LV"/>
        </w:rPr>
        <w:t>PN-2 tipa drošinātāju kūstošos ieliktņus izvēlas selektīvi, ja aprēķina trīsfāžu īs</w:t>
      </w:r>
      <w:r w:rsidRPr="0074373B">
        <w:rPr>
          <w:color w:val="000000"/>
          <w:sz w:val="24"/>
          <w:szCs w:val="24"/>
          <w:lang w:val="lv-LV"/>
        </w:rPr>
        <w:softHyphen/>
      </w:r>
      <w:r w:rsidRPr="0074373B">
        <w:rPr>
          <w:color w:val="000000"/>
          <w:spacing w:val="6"/>
          <w:sz w:val="24"/>
          <w:szCs w:val="24"/>
          <w:lang w:val="lv-LV"/>
        </w:rPr>
        <w:t xml:space="preserve">slēguma strāvu un pārbauda, vai katras nākamās pakāpes drošinātāju kūstošā </w:t>
      </w:r>
      <w:r w:rsidRPr="0074373B">
        <w:rPr>
          <w:color w:val="000000"/>
          <w:spacing w:val="1"/>
          <w:sz w:val="24"/>
          <w:szCs w:val="24"/>
          <w:lang w:val="lv-LV"/>
        </w:rPr>
        <w:t xml:space="preserve">ieliktņa nominālā strāva ir vienāda vai lielāka, izmantojot </w:t>
      </w:r>
      <w:r>
        <w:rPr>
          <w:color w:val="000000"/>
          <w:spacing w:val="1"/>
          <w:sz w:val="24"/>
          <w:szCs w:val="24"/>
          <w:lang w:val="lv-LV"/>
        </w:rPr>
        <w:t>3</w:t>
      </w:r>
      <w:r w:rsidRPr="0074373B">
        <w:rPr>
          <w:color w:val="000000"/>
          <w:spacing w:val="1"/>
          <w:sz w:val="24"/>
          <w:szCs w:val="24"/>
          <w:lang w:val="lv-LV"/>
        </w:rPr>
        <w:t>.</w:t>
      </w:r>
      <w:r>
        <w:rPr>
          <w:color w:val="000000"/>
          <w:spacing w:val="1"/>
          <w:sz w:val="24"/>
          <w:szCs w:val="24"/>
          <w:lang w:val="lv-LV"/>
        </w:rPr>
        <w:t>8</w:t>
      </w:r>
      <w:r w:rsidRPr="0074373B">
        <w:rPr>
          <w:color w:val="000000"/>
          <w:spacing w:val="1"/>
          <w:sz w:val="24"/>
          <w:szCs w:val="24"/>
          <w:lang w:val="lv-LV"/>
        </w:rPr>
        <w:t>. tabulas datus.</w:t>
      </w:r>
    </w:p>
    <w:p w:rsidR="000618AE" w:rsidRPr="0074373B" w:rsidRDefault="000618AE" w:rsidP="000618AE">
      <w:pPr>
        <w:shd w:val="clear" w:color="auto" w:fill="FFFFFF"/>
        <w:rPr>
          <w:iCs/>
          <w:color w:val="000000"/>
          <w:spacing w:val="-2"/>
          <w:sz w:val="22"/>
          <w:szCs w:val="22"/>
          <w:lang w:val="lv-LV"/>
        </w:rPr>
      </w:pPr>
    </w:p>
    <w:tbl>
      <w:tblPr>
        <w:tblW w:w="0" w:type="auto"/>
        <w:tblLook w:val="01E0" w:firstRow="1" w:lastRow="1" w:firstColumn="1" w:lastColumn="1" w:noHBand="0" w:noVBand="0"/>
      </w:tblPr>
      <w:tblGrid>
        <w:gridCol w:w="8723"/>
      </w:tblGrid>
      <w:tr w:rsidR="000618AE" w:rsidRPr="00570734" w:rsidTr="000618AE">
        <w:tc>
          <w:tcPr>
            <w:tcW w:w="9290" w:type="dxa"/>
          </w:tcPr>
          <w:p w:rsidR="000618AE" w:rsidRPr="00570734" w:rsidRDefault="000618AE" w:rsidP="000618AE">
            <w:pPr>
              <w:jc w:val="center"/>
              <w:rPr>
                <w:sz w:val="22"/>
                <w:szCs w:val="22"/>
                <w:lang w:val="lv-LV"/>
              </w:rPr>
            </w:pPr>
            <w:r>
              <w:rPr>
                <w:noProof/>
                <w:sz w:val="22"/>
                <w:szCs w:val="22"/>
                <w:lang w:val="lv-LV" w:eastAsia="lv-LV"/>
              </w:rPr>
              <w:drawing>
                <wp:inline distT="0" distB="0" distL="0" distR="0">
                  <wp:extent cx="2655570" cy="1916430"/>
                  <wp:effectExtent l="19050" t="0" r="0" b="0"/>
                  <wp:docPr id="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6" cstate="print">
                            <a:lum bright="-14000" contrast="40000"/>
                            <a:grayscl/>
                          </a:blip>
                          <a:srcRect/>
                          <a:stretch>
                            <a:fillRect/>
                          </a:stretch>
                        </pic:blipFill>
                        <pic:spPr bwMode="auto">
                          <a:xfrm>
                            <a:off x="0" y="0"/>
                            <a:ext cx="2655570" cy="1916430"/>
                          </a:xfrm>
                          <a:prstGeom prst="rect">
                            <a:avLst/>
                          </a:prstGeom>
                          <a:noFill/>
                          <a:ln w="9525">
                            <a:noFill/>
                            <a:miter lim="800000"/>
                            <a:headEnd/>
                            <a:tailEnd/>
                          </a:ln>
                        </pic:spPr>
                      </pic:pic>
                    </a:graphicData>
                  </a:graphic>
                </wp:inline>
              </w:drawing>
            </w:r>
          </w:p>
        </w:tc>
      </w:tr>
    </w:tbl>
    <w:p w:rsidR="000618AE" w:rsidRPr="0074373B" w:rsidRDefault="000618AE" w:rsidP="000618AE">
      <w:pPr>
        <w:shd w:val="clear" w:color="auto" w:fill="FFFFFF"/>
        <w:jc w:val="center"/>
        <w:rPr>
          <w:sz w:val="22"/>
          <w:szCs w:val="22"/>
          <w:lang w:val="lv-LV"/>
        </w:rPr>
      </w:pPr>
      <w:r>
        <w:rPr>
          <w:sz w:val="22"/>
          <w:szCs w:val="22"/>
          <w:lang w:val="lv-LV"/>
        </w:rPr>
        <w:t xml:space="preserve">3.31. </w:t>
      </w:r>
      <w:r w:rsidRPr="0074373B">
        <w:rPr>
          <w:sz w:val="22"/>
          <w:szCs w:val="22"/>
          <w:lang w:val="lv-LV"/>
        </w:rPr>
        <w:t>att. Koeficienta K</w:t>
      </w:r>
      <w:r w:rsidRPr="0074373B">
        <w:rPr>
          <w:sz w:val="22"/>
          <w:szCs w:val="22"/>
          <w:vertAlign w:val="subscript"/>
          <w:lang w:val="lv-LV"/>
        </w:rPr>
        <w:t>0</w:t>
      </w:r>
      <w:r w:rsidRPr="0074373B">
        <w:rPr>
          <w:sz w:val="22"/>
          <w:szCs w:val="22"/>
          <w:lang w:val="lv-LV"/>
        </w:rPr>
        <w:t xml:space="preserve"> atkarība no dzinēju skaita.</w:t>
      </w:r>
    </w:p>
    <w:p w:rsidR="000618AE" w:rsidRPr="0074373B" w:rsidRDefault="000618AE" w:rsidP="000618AE">
      <w:pPr>
        <w:shd w:val="clear" w:color="auto" w:fill="FFFFFF"/>
        <w:ind w:firstLine="389"/>
        <w:jc w:val="both"/>
        <w:rPr>
          <w:color w:val="000000"/>
          <w:spacing w:val="1"/>
          <w:sz w:val="24"/>
          <w:szCs w:val="24"/>
          <w:lang w:val="lv-LV"/>
        </w:rPr>
      </w:pPr>
    </w:p>
    <w:p w:rsidR="000618AE" w:rsidRPr="0074373B" w:rsidRDefault="000618AE" w:rsidP="000618AE">
      <w:pPr>
        <w:shd w:val="clear" w:color="auto" w:fill="FFFFFF"/>
        <w:jc w:val="right"/>
        <w:rPr>
          <w:iCs/>
          <w:color w:val="000000"/>
          <w:spacing w:val="3"/>
          <w:sz w:val="24"/>
          <w:szCs w:val="24"/>
          <w:lang w:val="lv-LV"/>
        </w:rPr>
      </w:pPr>
      <w:r>
        <w:rPr>
          <w:iCs/>
          <w:color w:val="000000"/>
          <w:spacing w:val="3"/>
          <w:sz w:val="24"/>
          <w:szCs w:val="24"/>
          <w:lang w:val="lv-LV"/>
        </w:rPr>
        <w:t>3</w:t>
      </w:r>
      <w:r w:rsidRPr="0074373B">
        <w:rPr>
          <w:iCs/>
          <w:color w:val="000000"/>
          <w:spacing w:val="3"/>
          <w:sz w:val="24"/>
          <w:szCs w:val="24"/>
          <w:lang w:val="lv-LV"/>
        </w:rPr>
        <w:t>.</w:t>
      </w:r>
      <w:r>
        <w:rPr>
          <w:iCs/>
          <w:color w:val="000000"/>
          <w:spacing w:val="3"/>
          <w:sz w:val="24"/>
          <w:szCs w:val="24"/>
          <w:lang w:val="lv-LV"/>
        </w:rPr>
        <w:t>8</w:t>
      </w:r>
      <w:r w:rsidRPr="0074373B">
        <w:rPr>
          <w:iCs/>
          <w:color w:val="000000"/>
          <w:spacing w:val="3"/>
          <w:sz w:val="24"/>
          <w:szCs w:val="24"/>
          <w:lang w:val="lv-LV"/>
        </w:rPr>
        <w:t xml:space="preserve">. tabula </w:t>
      </w:r>
    </w:p>
    <w:p w:rsidR="000618AE" w:rsidRPr="0074373B" w:rsidRDefault="000618AE" w:rsidP="000618AE">
      <w:pPr>
        <w:shd w:val="clear" w:color="auto" w:fill="FFFFFF"/>
        <w:jc w:val="center"/>
        <w:rPr>
          <w:sz w:val="24"/>
          <w:szCs w:val="24"/>
          <w:lang w:val="lv-LV"/>
        </w:rPr>
      </w:pPr>
      <w:r w:rsidRPr="0074373B">
        <w:rPr>
          <w:b/>
          <w:bCs/>
          <w:color w:val="000000"/>
          <w:spacing w:val="2"/>
          <w:sz w:val="24"/>
          <w:szCs w:val="24"/>
          <w:lang w:val="lv-LV"/>
        </w:rPr>
        <w:t>Virknē slēgtu PN-2 drošinātāju kūstošo elementu izvēle</w:t>
      </w:r>
    </w:p>
    <w:p w:rsidR="000618AE" w:rsidRPr="0074373B" w:rsidRDefault="000618AE" w:rsidP="000618AE">
      <w:pPr>
        <w:rPr>
          <w:sz w:val="2"/>
          <w:szCs w:val="2"/>
          <w:lang w:val="lv-LV"/>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412"/>
        <w:gridCol w:w="1042"/>
        <w:gridCol w:w="1041"/>
        <w:gridCol w:w="1041"/>
        <w:gridCol w:w="1041"/>
        <w:gridCol w:w="1041"/>
      </w:tblGrid>
      <w:tr w:rsidR="000618AE" w:rsidRPr="0077342B" w:rsidTr="000618AE">
        <w:trPr>
          <w:trHeight w:val="227"/>
          <w:jc w:val="center"/>
        </w:trPr>
        <w:tc>
          <w:tcPr>
            <w:tcW w:w="3736" w:type="dxa"/>
            <w:shd w:val="clear" w:color="auto" w:fill="FFFFFF"/>
            <w:vAlign w:val="center"/>
          </w:tcPr>
          <w:p w:rsidR="000618AE" w:rsidRPr="0074373B" w:rsidRDefault="000618AE" w:rsidP="000618AE">
            <w:pPr>
              <w:shd w:val="clear" w:color="auto" w:fill="FFFFFF"/>
              <w:ind w:left="-57" w:right="-57"/>
              <w:jc w:val="center"/>
              <w:rPr>
                <w:b/>
                <w:sz w:val="24"/>
                <w:szCs w:val="24"/>
                <w:lang w:val="lv-LV"/>
              </w:rPr>
            </w:pPr>
            <w:r w:rsidRPr="0074373B">
              <w:rPr>
                <w:b/>
                <w:color w:val="000000"/>
                <w:spacing w:val="7"/>
                <w:sz w:val="24"/>
                <w:szCs w:val="24"/>
                <w:lang w:val="lv-LV"/>
              </w:rPr>
              <w:t>I</w:t>
            </w:r>
            <w:r w:rsidRPr="0074373B">
              <w:rPr>
                <w:b/>
                <w:color w:val="000000"/>
                <w:spacing w:val="7"/>
                <w:sz w:val="24"/>
                <w:szCs w:val="24"/>
                <w:vertAlign w:val="subscript"/>
                <w:lang w:val="lv-LV"/>
              </w:rPr>
              <w:t>N.iel.</w:t>
            </w:r>
            <w:r w:rsidRPr="0074373B">
              <w:rPr>
                <w:b/>
                <w:color w:val="000000"/>
                <w:spacing w:val="7"/>
                <w:sz w:val="24"/>
                <w:szCs w:val="24"/>
                <w:lang w:val="lv-LV"/>
              </w:rPr>
              <w:t>, A</w:t>
            </w:r>
          </w:p>
          <w:p w:rsidR="000618AE" w:rsidRDefault="000618AE" w:rsidP="000618AE">
            <w:pPr>
              <w:shd w:val="clear" w:color="auto" w:fill="FFFFFF"/>
              <w:ind w:left="-57" w:right="-57"/>
              <w:jc w:val="center"/>
              <w:rPr>
                <w:b/>
                <w:bCs/>
                <w:color w:val="000000"/>
                <w:spacing w:val="3"/>
                <w:sz w:val="24"/>
                <w:szCs w:val="24"/>
                <w:lang w:val="lv-LV"/>
              </w:rPr>
            </w:pPr>
            <w:r w:rsidRPr="0074373B">
              <w:rPr>
                <w:b/>
                <w:bCs/>
                <w:color w:val="000000"/>
                <w:spacing w:val="3"/>
                <w:sz w:val="24"/>
                <w:szCs w:val="24"/>
                <w:lang w:val="lv-LV"/>
              </w:rPr>
              <w:t xml:space="preserve">(drošinātājs vistuvāk </w:t>
            </w:r>
          </w:p>
          <w:p w:rsidR="000618AE" w:rsidRPr="0074373B" w:rsidRDefault="000618AE" w:rsidP="000618AE">
            <w:pPr>
              <w:shd w:val="clear" w:color="auto" w:fill="FFFFFF"/>
              <w:ind w:left="-57" w:right="-57"/>
              <w:jc w:val="center"/>
              <w:rPr>
                <w:sz w:val="24"/>
                <w:szCs w:val="24"/>
                <w:lang w:val="lv-LV"/>
              </w:rPr>
            </w:pPr>
            <w:r w:rsidRPr="0074373B">
              <w:rPr>
                <w:b/>
                <w:bCs/>
                <w:color w:val="000000"/>
                <w:spacing w:val="-1"/>
                <w:sz w:val="24"/>
                <w:szCs w:val="24"/>
                <w:lang w:val="lv-LV"/>
              </w:rPr>
              <w:t>patērētājam)</w:t>
            </w:r>
          </w:p>
        </w:tc>
        <w:tc>
          <w:tcPr>
            <w:tcW w:w="5438" w:type="dxa"/>
            <w:gridSpan w:val="5"/>
            <w:shd w:val="clear" w:color="auto" w:fill="FFFFFF"/>
            <w:vAlign w:val="center"/>
          </w:tcPr>
          <w:p w:rsidR="000618AE" w:rsidRPr="0074373B" w:rsidRDefault="000618AE" w:rsidP="000618AE">
            <w:pPr>
              <w:shd w:val="clear" w:color="auto" w:fill="FFFFFF"/>
              <w:ind w:left="-57" w:right="-57"/>
              <w:jc w:val="center"/>
              <w:rPr>
                <w:b/>
                <w:sz w:val="24"/>
                <w:szCs w:val="24"/>
                <w:lang w:val="lv-LV"/>
              </w:rPr>
            </w:pPr>
            <w:r w:rsidRPr="0074373B">
              <w:rPr>
                <w:b/>
                <w:color w:val="000000"/>
                <w:spacing w:val="5"/>
                <w:sz w:val="24"/>
                <w:szCs w:val="24"/>
                <w:lang w:val="lv-LV"/>
              </w:rPr>
              <w:t xml:space="preserve">I </w:t>
            </w:r>
            <w:r w:rsidRPr="0074373B">
              <w:rPr>
                <w:b/>
                <w:color w:val="000000"/>
                <w:spacing w:val="5"/>
                <w:sz w:val="24"/>
                <w:szCs w:val="24"/>
                <w:vertAlign w:val="subscript"/>
                <w:lang w:val="lv-LV"/>
              </w:rPr>
              <w:t>N.iel.</w:t>
            </w:r>
            <w:r w:rsidRPr="0074373B">
              <w:rPr>
                <w:b/>
                <w:color w:val="000000"/>
                <w:spacing w:val="5"/>
                <w:sz w:val="24"/>
                <w:szCs w:val="24"/>
                <w:lang w:val="lv-LV"/>
              </w:rPr>
              <w:t>, A</w:t>
            </w:r>
          </w:p>
          <w:p w:rsidR="000618AE" w:rsidRPr="0074373B" w:rsidRDefault="000618AE" w:rsidP="000618AE">
            <w:pPr>
              <w:shd w:val="clear" w:color="auto" w:fill="FFFFFF"/>
              <w:ind w:left="-57" w:right="-57"/>
              <w:jc w:val="center"/>
              <w:rPr>
                <w:sz w:val="24"/>
                <w:szCs w:val="24"/>
                <w:lang w:val="lv-LV"/>
              </w:rPr>
            </w:pPr>
            <w:r w:rsidRPr="0074373B">
              <w:rPr>
                <w:b/>
                <w:bCs/>
                <w:color w:val="000000"/>
                <w:spacing w:val="4"/>
                <w:sz w:val="24"/>
                <w:szCs w:val="24"/>
                <w:lang w:val="lv-LV"/>
              </w:rPr>
              <w:t>(nākamais drošinātājs, skaitot no patērētāju puses)</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60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60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80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80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60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80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bCs/>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120-150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120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150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400</w:t>
            </w: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250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350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pacing w:val="-3"/>
                <w:sz w:val="24"/>
                <w:szCs w:val="24"/>
                <w:lang w:val="lv-LV"/>
              </w:rPr>
              <w:t xml:space="preserve">600   </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pacing w:val="7"/>
                <w:sz w:val="24"/>
                <w:szCs w:val="24"/>
                <w:lang w:val="lv-LV"/>
              </w:rPr>
              <w:t>&gt;600</w:t>
            </w:r>
          </w:p>
        </w:tc>
        <w:tc>
          <w:tcPr>
            <w:tcW w:w="1134" w:type="dxa"/>
            <w:shd w:val="clear" w:color="auto" w:fill="FFFFFF"/>
          </w:tcPr>
          <w:p w:rsidR="000618AE" w:rsidRPr="0074373B" w:rsidRDefault="000618AE" w:rsidP="000618AE">
            <w:pPr>
              <w:shd w:val="clear" w:color="auto" w:fill="FFFFFF"/>
              <w:jc w:val="center"/>
              <w:rPr>
                <w:sz w:val="24"/>
                <w:szCs w:val="24"/>
                <w:lang w:val="lv-LV"/>
              </w:rPr>
            </w:pPr>
          </w:p>
        </w:tc>
      </w:tr>
      <w:tr w:rsidR="000618AE" w:rsidRPr="0074373B" w:rsidTr="000618AE">
        <w:trPr>
          <w:trHeight w:val="227"/>
          <w:jc w:val="center"/>
        </w:trPr>
        <w:tc>
          <w:tcPr>
            <w:tcW w:w="3736"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300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400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z w:val="24"/>
                <w:szCs w:val="24"/>
                <w:lang w:val="lv-LV"/>
              </w:rPr>
              <w:t>600</w:t>
            </w:r>
          </w:p>
        </w:tc>
        <w:tc>
          <w:tcPr>
            <w:tcW w:w="1134" w:type="dxa"/>
            <w:shd w:val="clear" w:color="auto" w:fill="FFFFFF"/>
          </w:tcPr>
          <w:p w:rsidR="000618AE" w:rsidRPr="0074373B" w:rsidRDefault="000618AE" w:rsidP="000618AE">
            <w:pPr>
              <w:shd w:val="clear" w:color="auto" w:fill="FFFFFF"/>
              <w:jc w:val="center"/>
              <w:rPr>
                <w:sz w:val="24"/>
                <w:szCs w:val="24"/>
                <w:lang w:val="lv-LV"/>
              </w:rPr>
            </w:pPr>
            <w:r w:rsidRPr="0074373B">
              <w:rPr>
                <w:color w:val="000000"/>
                <w:spacing w:val="5"/>
                <w:sz w:val="24"/>
                <w:szCs w:val="24"/>
                <w:lang w:val="lv-LV"/>
              </w:rPr>
              <w:t>&gt;600</w:t>
            </w:r>
          </w:p>
        </w:tc>
        <w:tc>
          <w:tcPr>
            <w:tcW w:w="1134" w:type="dxa"/>
            <w:shd w:val="clear" w:color="auto" w:fill="FFFFFF"/>
          </w:tcPr>
          <w:p w:rsidR="000618AE" w:rsidRPr="0074373B" w:rsidRDefault="000618AE" w:rsidP="000618AE">
            <w:pPr>
              <w:shd w:val="clear" w:color="auto" w:fill="FFFFFF"/>
              <w:jc w:val="center"/>
              <w:rPr>
                <w:sz w:val="24"/>
                <w:szCs w:val="24"/>
                <w:lang w:val="lv-LV"/>
              </w:rPr>
            </w:pPr>
          </w:p>
        </w:tc>
        <w:tc>
          <w:tcPr>
            <w:tcW w:w="1134" w:type="dxa"/>
            <w:shd w:val="clear" w:color="auto" w:fill="FFFFFF"/>
          </w:tcPr>
          <w:p w:rsidR="000618AE" w:rsidRPr="0074373B" w:rsidRDefault="000618AE" w:rsidP="000618AE">
            <w:pPr>
              <w:shd w:val="clear" w:color="auto" w:fill="FFFFFF"/>
              <w:jc w:val="center"/>
              <w:rPr>
                <w:sz w:val="24"/>
                <w:szCs w:val="24"/>
                <w:lang w:val="lv-LV"/>
              </w:rPr>
            </w:pPr>
          </w:p>
        </w:tc>
      </w:tr>
    </w:tbl>
    <w:p w:rsidR="00293E19" w:rsidRPr="0074373B" w:rsidRDefault="00293E19" w:rsidP="00293E19">
      <w:pPr>
        <w:shd w:val="clear" w:color="auto" w:fill="FFFFFF"/>
        <w:ind w:firstLine="396"/>
        <w:jc w:val="both"/>
        <w:rPr>
          <w:sz w:val="24"/>
          <w:szCs w:val="24"/>
          <w:lang w:val="lv-LV"/>
        </w:rPr>
      </w:pPr>
      <w:r w:rsidRPr="0074373B">
        <w:rPr>
          <w:color w:val="000000"/>
          <w:sz w:val="24"/>
          <w:szCs w:val="24"/>
          <w:lang w:val="lv-LV"/>
        </w:rPr>
        <w:t xml:space="preserve">Piemēram, ja trīsfāžu īsslēguma strāva </w:t>
      </w:r>
      <w:r w:rsidRPr="00ED443D">
        <w:rPr>
          <w:i/>
          <w:color w:val="000000"/>
          <w:sz w:val="24"/>
          <w:szCs w:val="24"/>
          <w:lang w:val="lv-LV"/>
        </w:rPr>
        <w:t>I</w:t>
      </w:r>
      <w:r w:rsidRPr="00ED443D">
        <w:rPr>
          <w:i/>
          <w:color w:val="000000"/>
          <w:sz w:val="24"/>
          <w:szCs w:val="24"/>
          <w:vertAlign w:val="subscript"/>
          <w:lang w:val="lv-LV"/>
        </w:rPr>
        <w:t>k</w:t>
      </w:r>
      <w:r w:rsidRPr="0074373B">
        <w:rPr>
          <w:color w:val="000000"/>
          <w:sz w:val="24"/>
          <w:szCs w:val="24"/>
          <w:vertAlign w:val="superscript"/>
          <w:lang w:val="lv-LV"/>
        </w:rPr>
        <w:t>(3)</w:t>
      </w:r>
      <w:r w:rsidRPr="0074373B">
        <w:rPr>
          <w:color w:val="000000"/>
          <w:sz w:val="24"/>
          <w:szCs w:val="24"/>
          <w:lang w:val="lv-LV"/>
        </w:rPr>
        <w:t xml:space="preserve"> ir 50 reizes lielāka par drošinātāja </w:t>
      </w:r>
      <w:r w:rsidRPr="0074373B">
        <w:rPr>
          <w:color w:val="000000"/>
          <w:spacing w:val="1"/>
          <w:sz w:val="24"/>
          <w:szCs w:val="24"/>
          <w:lang w:val="lv-LV"/>
        </w:rPr>
        <w:t>kūstošā elementa nominālo strāvu I</w:t>
      </w:r>
      <w:r w:rsidRPr="0074373B">
        <w:rPr>
          <w:color w:val="000000"/>
          <w:spacing w:val="1"/>
          <w:sz w:val="24"/>
          <w:szCs w:val="24"/>
          <w:vertAlign w:val="subscript"/>
          <w:lang w:val="lv-LV"/>
        </w:rPr>
        <w:t>N.iel.</w:t>
      </w:r>
      <w:r w:rsidRPr="0074373B">
        <w:rPr>
          <w:color w:val="000000"/>
          <w:spacing w:val="1"/>
          <w:sz w:val="24"/>
          <w:szCs w:val="24"/>
          <w:lang w:val="lv-LV"/>
        </w:rPr>
        <w:t xml:space="preserve"> un elektroenerģijas patērētāja aizsardzībai uzstādīts 30 A kūstošais elements, nākamajam drošinātāja kūstošam elementam, kas </w:t>
      </w:r>
      <w:r w:rsidRPr="0074373B">
        <w:rPr>
          <w:color w:val="000000"/>
          <w:sz w:val="24"/>
          <w:szCs w:val="24"/>
          <w:lang w:val="lv-LV"/>
        </w:rPr>
        <w:t>slēgts virknē, jābūt vismaz 120 A.</w:t>
      </w:r>
    </w:p>
    <w:p w:rsidR="00293E19" w:rsidRPr="0074373B" w:rsidRDefault="00293E19" w:rsidP="00293E19">
      <w:pPr>
        <w:shd w:val="clear" w:color="auto" w:fill="FFFFFF"/>
        <w:jc w:val="both"/>
        <w:rPr>
          <w:sz w:val="24"/>
          <w:szCs w:val="24"/>
          <w:lang w:val="lv-LV"/>
        </w:rPr>
      </w:pPr>
      <w:r w:rsidRPr="0074373B">
        <w:rPr>
          <w:color w:val="000000"/>
          <w:sz w:val="24"/>
          <w:szCs w:val="24"/>
          <w:lang w:val="lv-LV"/>
        </w:rPr>
        <w:t xml:space="preserve">       8. Pārbaude: fāzes vada un nullvada šķērsgriezumam jābūt tādam, lai pieļaujamā </w:t>
      </w:r>
      <w:r w:rsidRPr="0074373B">
        <w:rPr>
          <w:color w:val="000000"/>
          <w:spacing w:val="4"/>
          <w:sz w:val="24"/>
          <w:szCs w:val="24"/>
          <w:lang w:val="lv-LV"/>
        </w:rPr>
        <w:t xml:space="preserve">vienfāzes īsslēguma strāva būtu vismaz trīs reizes lielāka par drošinātāja kūstoša </w:t>
      </w:r>
      <w:r w:rsidRPr="0074373B">
        <w:rPr>
          <w:color w:val="000000"/>
          <w:spacing w:val="1"/>
          <w:sz w:val="24"/>
          <w:szCs w:val="24"/>
          <w:lang w:val="lv-LV"/>
        </w:rPr>
        <w:t>ieliktņa nominālo strāvu</w:t>
      </w:r>
    </w:p>
    <w:p w:rsidR="00293E19" w:rsidRPr="0074373B" w:rsidRDefault="00293E19" w:rsidP="00293E19">
      <w:pPr>
        <w:shd w:val="clear" w:color="auto" w:fill="FFFFFF"/>
        <w:rPr>
          <w:color w:val="000000"/>
          <w:spacing w:val="4"/>
          <w:sz w:val="24"/>
          <w:szCs w:val="24"/>
          <w:lang w:val="lv-LV"/>
        </w:rPr>
      </w:pPr>
      <w:r w:rsidRPr="0074373B">
        <w:rPr>
          <w:color w:val="000000"/>
          <w:spacing w:val="4"/>
          <w:sz w:val="24"/>
          <w:szCs w:val="24"/>
          <w:lang w:val="lv-LV"/>
        </w:rPr>
        <w:t xml:space="preserve">                                                   </w:t>
      </w:r>
      <w:r w:rsidRPr="00057CC9">
        <w:rPr>
          <w:i/>
          <w:color w:val="000000"/>
          <w:spacing w:val="4"/>
          <w:sz w:val="24"/>
          <w:szCs w:val="24"/>
          <w:lang w:val="lv-LV"/>
        </w:rPr>
        <w:t>I</w:t>
      </w:r>
      <w:r w:rsidRPr="00057CC9">
        <w:rPr>
          <w:i/>
          <w:color w:val="000000"/>
          <w:spacing w:val="4"/>
          <w:sz w:val="24"/>
          <w:szCs w:val="24"/>
          <w:vertAlign w:val="subscript"/>
          <w:lang w:val="lv-LV"/>
        </w:rPr>
        <w:t>k</w:t>
      </w:r>
      <w:r w:rsidRPr="0074373B">
        <w:rPr>
          <w:color w:val="000000"/>
          <w:spacing w:val="4"/>
          <w:sz w:val="24"/>
          <w:szCs w:val="24"/>
          <w:vertAlign w:val="superscript"/>
          <w:lang w:val="lv-LV"/>
        </w:rPr>
        <w:t>(1)</w:t>
      </w:r>
      <w:r w:rsidRPr="0074373B">
        <w:rPr>
          <w:color w:val="000000"/>
          <w:spacing w:val="4"/>
          <w:sz w:val="24"/>
          <w:szCs w:val="24"/>
          <w:lang w:val="lv-LV"/>
        </w:rPr>
        <w:t xml:space="preserve"> ≥ 3</w:t>
      </w:r>
      <w:r>
        <w:rPr>
          <w:color w:val="000000"/>
          <w:spacing w:val="4"/>
          <w:sz w:val="24"/>
          <w:szCs w:val="24"/>
          <w:lang w:val="lv-LV"/>
        </w:rPr>
        <w:t>·</w:t>
      </w:r>
      <w:r w:rsidRPr="00057CC9">
        <w:rPr>
          <w:i/>
          <w:color w:val="000000"/>
          <w:spacing w:val="1"/>
          <w:sz w:val="24"/>
          <w:szCs w:val="24"/>
          <w:lang w:val="lv-LV"/>
        </w:rPr>
        <w:t>I</w:t>
      </w:r>
      <w:r w:rsidRPr="00057CC9">
        <w:rPr>
          <w:i/>
          <w:color w:val="000000"/>
          <w:spacing w:val="1"/>
          <w:sz w:val="24"/>
          <w:szCs w:val="24"/>
          <w:vertAlign w:val="subscript"/>
          <w:lang w:val="lv-LV"/>
        </w:rPr>
        <w:t>N.iel</w:t>
      </w:r>
      <w:r w:rsidRPr="0074373B">
        <w:rPr>
          <w:color w:val="000000"/>
          <w:spacing w:val="1"/>
          <w:sz w:val="24"/>
          <w:szCs w:val="24"/>
          <w:vertAlign w:val="subscript"/>
          <w:lang w:val="lv-LV"/>
        </w:rPr>
        <w:t>.</w:t>
      </w:r>
      <w:r w:rsidRPr="0074373B">
        <w:rPr>
          <w:color w:val="000000"/>
          <w:spacing w:val="4"/>
          <w:sz w:val="24"/>
          <w:szCs w:val="24"/>
          <w:lang w:val="lv-LV"/>
        </w:rPr>
        <w:t>.</w:t>
      </w:r>
    </w:p>
    <w:p w:rsidR="00293E19" w:rsidRPr="0074373B" w:rsidRDefault="00293E19" w:rsidP="00293E19">
      <w:pPr>
        <w:shd w:val="clear" w:color="auto" w:fill="FFFFFF"/>
        <w:rPr>
          <w:sz w:val="24"/>
          <w:szCs w:val="24"/>
          <w:lang w:val="lv-LV"/>
        </w:rPr>
      </w:pPr>
      <w:r w:rsidRPr="0074373B">
        <w:rPr>
          <w:color w:val="000000"/>
          <w:spacing w:val="4"/>
          <w:sz w:val="24"/>
          <w:szCs w:val="24"/>
          <w:lang w:val="lv-LV"/>
        </w:rPr>
        <w:t>bet sprādziennedrošās zonās</w:t>
      </w:r>
    </w:p>
    <w:p w:rsidR="00293E19" w:rsidRPr="0074373B" w:rsidRDefault="00293E19" w:rsidP="00293E19">
      <w:pPr>
        <w:shd w:val="clear" w:color="auto" w:fill="FFFFFF"/>
        <w:rPr>
          <w:color w:val="000000"/>
          <w:spacing w:val="4"/>
          <w:sz w:val="24"/>
          <w:szCs w:val="24"/>
          <w:lang w:val="lv-LV"/>
        </w:rPr>
      </w:pPr>
      <w:r w:rsidRPr="0074373B">
        <w:rPr>
          <w:color w:val="000000"/>
          <w:spacing w:val="4"/>
          <w:sz w:val="24"/>
          <w:szCs w:val="24"/>
          <w:lang w:val="lv-LV"/>
        </w:rPr>
        <w:t xml:space="preserve">                                                   </w:t>
      </w:r>
      <w:r w:rsidRPr="00057CC9">
        <w:rPr>
          <w:i/>
          <w:color w:val="000000"/>
          <w:spacing w:val="4"/>
          <w:sz w:val="24"/>
          <w:szCs w:val="24"/>
          <w:lang w:val="lv-LV"/>
        </w:rPr>
        <w:t>I</w:t>
      </w:r>
      <w:r w:rsidRPr="00057CC9">
        <w:rPr>
          <w:i/>
          <w:color w:val="000000"/>
          <w:spacing w:val="4"/>
          <w:sz w:val="24"/>
          <w:szCs w:val="24"/>
          <w:vertAlign w:val="subscript"/>
          <w:lang w:val="lv-LV"/>
        </w:rPr>
        <w:t>k</w:t>
      </w:r>
      <w:r w:rsidRPr="0074373B">
        <w:rPr>
          <w:color w:val="000000"/>
          <w:spacing w:val="4"/>
          <w:sz w:val="24"/>
          <w:szCs w:val="24"/>
          <w:vertAlign w:val="superscript"/>
          <w:lang w:val="lv-LV"/>
        </w:rPr>
        <w:t>(1)</w:t>
      </w:r>
      <w:r w:rsidRPr="0074373B">
        <w:rPr>
          <w:color w:val="000000"/>
          <w:spacing w:val="4"/>
          <w:sz w:val="24"/>
          <w:szCs w:val="24"/>
          <w:lang w:val="lv-LV"/>
        </w:rPr>
        <w:t xml:space="preserve"> ≥ 4</w:t>
      </w:r>
      <w:r>
        <w:rPr>
          <w:color w:val="000000"/>
          <w:spacing w:val="4"/>
          <w:sz w:val="24"/>
          <w:szCs w:val="24"/>
          <w:lang w:val="lv-LV"/>
        </w:rPr>
        <w:t>·</w:t>
      </w:r>
      <w:r w:rsidRPr="00057CC9">
        <w:rPr>
          <w:i/>
          <w:color w:val="000000"/>
          <w:spacing w:val="1"/>
          <w:sz w:val="24"/>
          <w:szCs w:val="24"/>
          <w:lang w:val="lv-LV"/>
        </w:rPr>
        <w:t>I</w:t>
      </w:r>
      <w:r w:rsidRPr="00057CC9">
        <w:rPr>
          <w:i/>
          <w:color w:val="000000"/>
          <w:spacing w:val="1"/>
          <w:sz w:val="24"/>
          <w:szCs w:val="24"/>
          <w:vertAlign w:val="subscript"/>
          <w:lang w:val="lv-LV"/>
        </w:rPr>
        <w:t>N.iel.</w:t>
      </w:r>
      <w:r w:rsidRPr="0074373B">
        <w:rPr>
          <w:color w:val="000000"/>
          <w:spacing w:val="4"/>
          <w:sz w:val="24"/>
          <w:szCs w:val="24"/>
          <w:lang w:val="lv-LV"/>
        </w:rPr>
        <w:t>.</w:t>
      </w:r>
    </w:p>
    <w:p w:rsidR="000618AE" w:rsidRPr="0074373B" w:rsidRDefault="000618AE" w:rsidP="000618AE">
      <w:pPr>
        <w:shd w:val="clear" w:color="auto" w:fill="FFFFFF"/>
        <w:ind w:firstLine="396"/>
        <w:jc w:val="both"/>
        <w:rPr>
          <w:sz w:val="24"/>
          <w:szCs w:val="24"/>
          <w:lang w:val="lv-LV"/>
        </w:rPr>
      </w:pPr>
      <w:r w:rsidRPr="0074373B">
        <w:rPr>
          <w:color w:val="000000"/>
          <w:spacing w:val="-1"/>
          <w:sz w:val="24"/>
          <w:szCs w:val="24"/>
          <w:lang w:val="lv-LV"/>
        </w:rPr>
        <w:t xml:space="preserve">Šo nosacījumu var neievērot, ja tīkli jāaizsargā tikai no īsslēguma, izņemot lauku </w:t>
      </w:r>
      <w:r w:rsidRPr="0074373B">
        <w:rPr>
          <w:color w:val="000000"/>
          <w:spacing w:val="6"/>
          <w:sz w:val="24"/>
          <w:szCs w:val="24"/>
          <w:lang w:val="lv-LV"/>
        </w:rPr>
        <w:t xml:space="preserve">elektriskos tīklus un komunālos tīklus, kuriem ir ievērojams garums, kā arī </w:t>
      </w:r>
      <w:r w:rsidRPr="0074373B">
        <w:rPr>
          <w:color w:val="000000"/>
          <w:spacing w:val="2"/>
          <w:sz w:val="24"/>
          <w:szCs w:val="24"/>
          <w:lang w:val="lv-LV"/>
        </w:rPr>
        <w:t xml:space="preserve">gadījumos, kad īsslēguma strāva ir vismaz trīs reizes lielāka par vada vai kabeļa </w:t>
      </w:r>
      <w:r w:rsidRPr="0074373B">
        <w:rPr>
          <w:color w:val="000000"/>
          <w:sz w:val="24"/>
          <w:szCs w:val="24"/>
          <w:lang w:val="lv-LV"/>
        </w:rPr>
        <w:t>pieļaujamo strāvu no silšanas viedokļa</w:t>
      </w:r>
    </w:p>
    <w:p w:rsidR="000618AE" w:rsidRPr="0074373B" w:rsidRDefault="000618AE" w:rsidP="000618AE">
      <w:pPr>
        <w:shd w:val="clear" w:color="auto" w:fill="FFFFFF"/>
        <w:rPr>
          <w:color w:val="000000"/>
          <w:spacing w:val="4"/>
          <w:sz w:val="24"/>
          <w:szCs w:val="24"/>
          <w:lang w:val="lv-LV"/>
        </w:rPr>
      </w:pPr>
      <w:r w:rsidRPr="0074373B">
        <w:rPr>
          <w:color w:val="000000"/>
          <w:spacing w:val="4"/>
          <w:sz w:val="24"/>
          <w:szCs w:val="24"/>
          <w:lang w:val="lv-LV"/>
        </w:rPr>
        <w:t xml:space="preserve">                                                   </w:t>
      </w:r>
      <w:r w:rsidRPr="00057CC9">
        <w:rPr>
          <w:i/>
          <w:color w:val="000000"/>
          <w:spacing w:val="4"/>
          <w:sz w:val="24"/>
          <w:szCs w:val="24"/>
          <w:lang w:val="lv-LV"/>
        </w:rPr>
        <w:t>I</w:t>
      </w:r>
      <w:r w:rsidRPr="00057CC9">
        <w:rPr>
          <w:i/>
          <w:color w:val="000000"/>
          <w:spacing w:val="4"/>
          <w:sz w:val="24"/>
          <w:szCs w:val="24"/>
          <w:vertAlign w:val="subscript"/>
          <w:lang w:val="lv-LV"/>
        </w:rPr>
        <w:t>k</w:t>
      </w:r>
      <w:r w:rsidRPr="0074373B">
        <w:rPr>
          <w:color w:val="000000"/>
          <w:spacing w:val="4"/>
          <w:sz w:val="24"/>
          <w:szCs w:val="24"/>
          <w:vertAlign w:val="superscript"/>
          <w:lang w:val="lv-LV"/>
        </w:rPr>
        <w:t>(1)</w:t>
      </w:r>
      <w:r w:rsidRPr="0074373B">
        <w:rPr>
          <w:color w:val="000000"/>
          <w:spacing w:val="4"/>
          <w:sz w:val="24"/>
          <w:szCs w:val="24"/>
          <w:lang w:val="lv-LV"/>
        </w:rPr>
        <w:t xml:space="preserve"> ≥ 3</w:t>
      </w:r>
      <w:r w:rsidRPr="0074373B">
        <w:rPr>
          <w:color w:val="000000"/>
          <w:spacing w:val="1"/>
          <w:sz w:val="24"/>
          <w:szCs w:val="24"/>
          <w:lang w:val="lv-LV"/>
        </w:rPr>
        <w:t xml:space="preserve"> </w:t>
      </w:r>
      <w:r w:rsidRPr="00057CC9">
        <w:rPr>
          <w:i/>
          <w:color w:val="000000"/>
          <w:spacing w:val="1"/>
          <w:sz w:val="24"/>
          <w:szCs w:val="24"/>
          <w:lang w:val="lv-LV"/>
        </w:rPr>
        <w:t>I</w:t>
      </w:r>
      <w:r w:rsidRPr="00057CC9">
        <w:rPr>
          <w:i/>
          <w:color w:val="000000"/>
          <w:spacing w:val="1"/>
          <w:sz w:val="24"/>
          <w:szCs w:val="24"/>
          <w:vertAlign w:val="subscript"/>
          <w:lang w:val="lv-LV"/>
        </w:rPr>
        <w:t>pieļ.</w:t>
      </w:r>
      <w:r w:rsidRPr="0074373B">
        <w:rPr>
          <w:color w:val="000000"/>
          <w:spacing w:val="4"/>
          <w:sz w:val="24"/>
          <w:szCs w:val="24"/>
          <w:lang w:val="lv-LV"/>
        </w:rPr>
        <w:t>.</w:t>
      </w:r>
    </w:p>
    <w:p w:rsidR="000618AE" w:rsidRPr="0074373B" w:rsidRDefault="000618AE" w:rsidP="000618AE">
      <w:pPr>
        <w:shd w:val="clear" w:color="auto" w:fill="FFFFFF"/>
        <w:ind w:firstLine="403"/>
        <w:jc w:val="both"/>
        <w:rPr>
          <w:sz w:val="24"/>
          <w:szCs w:val="24"/>
          <w:lang w:val="lv-LV"/>
        </w:rPr>
      </w:pPr>
      <w:r w:rsidRPr="0074373B">
        <w:rPr>
          <w:color w:val="000000"/>
          <w:spacing w:val="-2"/>
          <w:sz w:val="24"/>
          <w:szCs w:val="24"/>
          <w:lang w:val="lv-LV"/>
        </w:rPr>
        <w:lastRenderedPageBreak/>
        <w:t xml:space="preserve">No pārslodzes jāaizsargā vadi vai kabeļi ar degošu ārējo apvalku vai izolāciju, ja </w:t>
      </w:r>
      <w:r w:rsidRPr="0074373B">
        <w:rPr>
          <w:color w:val="000000"/>
          <w:spacing w:val="1"/>
          <w:sz w:val="24"/>
          <w:szCs w:val="24"/>
          <w:lang w:val="lv-LV"/>
        </w:rPr>
        <w:t>tie novietoti atklāti, kā arī vadi un kabeļi apgaismošanas tīklos tirdzniecības telpās, rūpniecības uzņēmumu administratīvās un sadzīves telpās (ieskaitot gludekļu, šuj</w:t>
      </w:r>
      <w:r w:rsidRPr="0074373B">
        <w:rPr>
          <w:color w:val="000000"/>
          <w:spacing w:val="1"/>
          <w:sz w:val="24"/>
          <w:szCs w:val="24"/>
          <w:lang w:val="lv-LV"/>
        </w:rPr>
        <w:softHyphen/>
      </w:r>
      <w:r w:rsidRPr="0074373B">
        <w:rPr>
          <w:color w:val="000000"/>
          <w:spacing w:val="2"/>
          <w:sz w:val="24"/>
          <w:szCs w:val="24"/>
          <w:lang w:val="lv-LV"/>
        </w:rPr>
        <w:t>mašīnu, elektrisko plītiņu, ledusskapju, pārnesamo elektroenerģijas lietotāju pie</w:t>
      </w:r>
      <w:r w:rsidRPr="0074373B">
        <w:rPr>
          <w:color w:val="000000"/>
          <w:spacing w:val="2"/>
          <w:sz w:val="24"/>
          <w:szCs w:val="24"/>
          <w:lang w:val="lv-LV"/>
        </w:rPr>
        <w:softHyphen/>
      </w:r>
      <w:r w:rsidRPr="0074373B">
        <w:rPr>
          <w:color w:val="000000"/>
          <w:spacing w:val="3"/>
          <w:sz w:val="24"/>
          <w:szCs w:val="24"/>
          <w:lang w:val="lv-LV"/>
        </w:rPr>
        <w:t>slēgšanai paredzētos elektriskos tīklus), dzīvojamās un sabiedriskās ēkās.</w:t>
      </w:r>
    </w:p>
    <w:p w:rsidR="000618AE" w:rsidRPr="0074373B" w:rsidRDefault="000618AE" w:rsidP="000618AE">
      <w:pPr>
        <w:shd w:val="clear" w:color="auto" w:fill="FFFFFF"/>
        <w:ind w:firstLine="403"/>
        <w:jc w:val="both"/>
        <w:rPr>
          <w:sz w:val="24"/>
          <w:szCs w:val="24"/>
          <w:lang w:val="lv-LV"/>
        </w:rPr>
      </w:pPr>
      <w:r w:rsidRPr="0074373B">
        <w:rPr>
          <w:color w:val="000000"/>
          <w:spacing w:val="1"/>
          <w:sz w:val="24"/>
          <w:szCs w:val="24"/>
          <w:lang w:val="lv-LV"/>
        </w:rPr>
        <w:t xml:space="preserve">Spēka tīklos uzstādītie vadi un kabeļi jāaizsargā no pārslodzes, ja tie uzstādīti rūpniecības uzņēmumos, dzīvojamās un sabiedriskās ēkās, tirdzniecības telpās, tikai </w:t>
      </w:r>
      <w:r w:rsidRPr="0074373B">
        <w:rPr>
          <w:color w:val="000000"/>
          <w:spacing w:val="3"/>
          <w:sz w:val="24"/>
          <w:szCs w:val="24"/>
          <w:lang w:val="lv-LV"/>
        </w:rPr>
        <w:t xml:space="preserve">tādos gadījumos, ja ir tāds tehnoloģiskais process vai darba režīms, kad var rasties </w:t>
      </w:r>
      <w:r w:rsidRPr="0074373B">
        <w:rPr>
          <w:color w:val="000000"/>
          <w:spacing w:val="2"/>
          <w:sz w:val="24"/>
          <w:szCs w:val="24"/>
          <w:lang w:val="lv-LV"/>
        </w:rPr>
        <w:t>pārslodze.</w:t>
      </w:r>
    </w:p>
    <w:p w:rsidR="000618AE" w:rsidRPr="0074373B" w:rsidRDefault="000618AE" w:rsidP="000618AE">
      <w:pPr>
        <w:shd w:val="clear" w:color="auto" w:fill="FFFFFF"/>
        <w:ind w:firstLine="396"/>
        <w:jc w:val="both"/>
        <w:rPr>
          <w:sz w:val="24"/>
          <w:szCs w:val="24"/>
          <w:lang w:val="lv-LV"/>
        </w:rPr>
      </w:pPr>
      <w:r w:rsidRPr="0074373B">
        <w:rPr>
          <w:color w:val="000000"/>
          <w:spacing w:val="1"/>
          <w:sz w:val="24"/>
          <w:szCs w:val="24"/>
          <w:lang w:val="lv-LV"/>
        </w:rPr>
        <w:t>No pārslodzes un īsslēguma jāaizsargā vadi un kabeļi spēka, apgaismošanas, sekundāro ķēžu elektriskos tīklos, kuri uzstādīti V-I, V-Ia, V-II, V-IIa klases sprā</w:t>
      </w:r>
      <w:r w:rsidRPr="0074373B">
        <w:rPr>
          <w:color w:val="000000"/>
          <w:spacing w:val="1"/>
          <w:sz w:val="24"/>
          <w:szCs w:val="24"/>
          <w:lang w:val="lv-LV"/>
        </w:rPr>
        <w:softHyphen/>
      </w:r>
      <w:r w:rsidRPr="0074373B">
        <w:rPr>
          <w:color w:val="000000"/>
          <w:spacing w:val="2"/>
          <w:sz w:val="24"/>
          <w:szCs w:val="24"/>
          <w:lang w:val="lv-LV"/>
        </w:rPr>
        <w:t>dziennedrošās zonās, bet V-Ib un V-Ig klases sprādziennedrošās zonās vadu un ka</w:t>
      </w:r>
      <w:r w:rsidRPr="0074373B">
        <w:rPr>
          <w:color w:val="000000"/>
          <w:spacing w:val="2"/>
          <w:sz w:val="24"/>
          <w:szCs w:val="24"/>
          <w:lang w:val="lv-LV"/>
        </w:rPr>
        <w:softHyphen/>
      </w:r>
      <w:r w:rsidRPr="0074373B">
        <w:rPr>
          <w:color w:val="000000"/>
          <w:spacing w:val="3"/>
          <w:sz w:val="24"/>
          <w:szCs w:val="24"/>
          <w:lang w:val="lv-LV"/>
        </w:rPr>
        <w:t>beļu aizsardzība jāveido kā sprādziennedrošās ietaisēs.</w:t>
      </w:r>
    </w:p>
    <w:p w:rsidR="000618AE" w:rsidRPr="0074373B" w:rsidRDefault="000618AE" w:rsidP="000618AE">
      <w:pPr>
        <w:shd w:val="clear" w:color="auto" w:fill="FFFFFF"/>
        <w:jc w:val="both"/>
        <w:rPr>
          <w:sz w:val="24"/>
          <w:szCs w:val="24"/>
          <w:lang w:val="lv-LV"/>
        </w:rPr>
      </w:pPr>
      <w:r w:rsidRPr="0074373B">
        <w:rPr>
          <w:b/>
          <w:bCs/>
          <w:color w:val="000000"/>
          <w:spacing w:val="-3"/>
          <w:w w:val="144"/>
          <w:sz w:val="24"/>
          <w:szCs w:val="24"/>
          <w:lang w:val="lv-LV"/>
        </w:rPr>
        <w:t xml:space="preserve">     </w:t>
      </w:r>
      <w:r w:rsidRPr="00ED443D">
        <w:rPr>
          <w:b/>
          <w:i/>
          <w:color w:val="000000"/>
          <w:sz w:val="24"/>
          <w:szCs w:val="24"/>
          <w:u w:val="single"/>
          <w:lang w:val="lv-LV"/>
        </w:rPr>
        <w:t>3.</w:t>
      </w:r>
      <w:r w:rsidRPr="0074373B">
        <w:rPr>
          <w:b/>
          <w:i/>
          <w:sz w:val="24"/>
          <w:szCs w:val="24"/>
          <w:u w:val="single"/>
          <w:lang w:val="lv-LV"/>
        </w:rPr>
        <w:t>1. Piemērs</w:t>
      </w:r>
      <w:r w:rsidRPr="0074373B">
        <w:rPr>
          <w:b/>
          <w:i/>
          <w:sz w:val="24"/>
          <w:szCs w:val="24"/>
          <w:lang w:val="lv-LV"/>
        </w:rPr>
        <w:t>.</w:t>
      </w:r>
      <w:r w:rsidRPr="0074373B">
        <w:rPr>
          <w:sz w:val="24"/>
          <w:szCs w:val="24"/>
          <w:lang w:val="lv-LV"/>
        </w:rPr>
        <w:t xml:space="preserve"> Aprēķināt kūstošā ieliktņa strāvu un izvēlēties drošinātāju 4 kW asin</w:t>
      </w:r>
      <w:r w:rsidRPr="0074373B">
        <w:rPr>
          <w:color w:val="000000"/>
          <w:spacing w:val="2"/>
          <w:sz w:val="24"/>
          <w:szCs w:val="24"/>
          <w:lang w:val="lv-LV"/>
        </w:rPr>
        <w:t xml:space="preserve">hronam </w:t>
      </w:r>
      <w:r w:rsidRPr="0074373B">
        <w:rPr>
          <w:color w:val="000000"/>
          <w:spacing w:val="-2"/>
          <w:sz w:val="24"/>
          <w:szCs w:val="24"/>
          <w:lang w:val="lv-LV"/>
        </w:rPr>
        <w:t xml:space="preserve">elektrodzinējam ar īsslēgtu rotoru, ja elektrodzinēja rotācijas frekvence </w:t>
      </w:r>
      <w:r w:rsidRPr="00893E9A">
        <w:rPr>
          <w:i/>
          <w:color w:val="000000"/>
          <w:spacing w:val="-2"/>
          <w:sz w:val="24"/>
          <w:szCs w:val="24"/>
          <w:lang w:val="lv-LV"/>
        </w:rPr>
        <w:t>n</w:t>
      </w:r>
      <w:r w:rsidRPr="0074373B">
        <w:rPr>
          <w:color w:val="000000"/>
          <w:spacing w:val="-2"/>
          <w:sz w:val="24"/>
          <w:szCs w:val="24"/>
          <w:lang w:val="lv-LV"/>
        </w:rPr>
        <w:t xml:space="preserve"> = 1420 min</w:t>
      </w:r>
      <w:r w:rsidRPr="0074373B">
        <w:rPr>
          <w:color w:val="000000"/>
          <w:spacing w:val="-2"/>
          <w:sz w:val="24"/>
          <w:szCs w:val="24"/>
          <w:vertAlign w:val="superscript"/>
          <w:lang w:val="lv-LV"/>
        </w:rPr>
        <w:t>-1</w:t>
      </w:r>
      <w:r w:rsidRPr="0074373B">
        <w:rPr>
          <w:color w:val="000000"/>
          <w:spacing w:val="-2"/>
          <w:sz w:val="24"/>
          <w:szCs w:val="24"/>
          <w:lang w:val="lv-LV"/>
        </w:rPr>
        <w:t xml:space="preserve">, </w:t>
      </w:r>
      <w:r w:rsidRPr="0074373B">
        <w:rPr>
          <w:color w:val="000000"/>
          <w:sz w:val="24"/>
          <w:szCs w:val="24"/>
          <w:lang w:val="lv-LV"/>
        </w:rPr>
        <w:t xml:space="preserve">lietderības koeficients </w:t>
      </w:r>
      <w:r w:rsidRPr="00893E9A">
        <w:rPr>
          <w:i/>
          <w:color w:val="000000"/>
          <w:sz w:val="24"/>
          <w:szCs w:val="24"/>
          <w:lang w:val="lv-LV"/>
        </w:rPr>
        <w:t>η</w:t>
      </w:r>
      <w:r w:rsidRPr="0074373B">
        <w:rPr>
          <w:i/>
          <w:iCs/>
          <w:color w:val="000000"/>
          <w:sz w:val="24"/>
          <w:szCs w:val="24"/>
          <w:lang w:val="lv-LV"/>
        </w:rPr>
        <w:t xml:space="preserve"> = </w:t>
      </w:r>
      <w:r w:rsidRPr="0074373B">
        <w:rPr>
          <w:color w:val="000000"/>
          <w:sz w:val="24"/>
          <w:szCs w:val="24"/>
          <w:lang w:val="lv-LV"/>
        </w:rPr>
        <w:t xml:space="preserve">0,84, cos </w:t>
      </w:r>
      <w:r w:rsidRPr="00893E9A">
        <w:rPr>
          <w:i/>
          <w:color w:val="000000"/>
          <w:sz w:val="24"/>
          <w:szCs w:val="24"/>
          <w:lang w:val="lv-LV"/>
        </w:rPr>
        <w:t>φ</w:t>
      </w:r>
      <w:r w:rsidRPr="0074373B">
        <w:rPr>
          <w:color w:val="000000"/>
          <w:sz w:val="24"/>
          <w:szCs w:val="24"/>
          <w:lang w:val="lv-LV"/>
        </w:rPr>
        <w:t xml:space="preserve"> = 0,84, palaides strāva 6 reizes lielāka par </w:t>
      </w:r>
      <w:r w:rsidRPr="0074373B">
        <w:rPr>
          <w:color w:val="000000"/>
          <w:spacing w:val="1"/>
          <w:sz w:val="24"/>
          <w:szCs w:val="24"/>
          <w:lang w:val="lv-LV"/>
        </w:rPr>
        <w:t>nominālo strāvu.</w:t>
      </w:r>
    </w:p>
    <w:p w:rsidR="000618AE" w:rsidRPr="0074373B" w:rsidRDefault="000618AE" w:rsidP="000618AE">
      <w:pPr>
        <w:shd w:val="clear" w:color="auto" w:fill="FFFFFF"/>
        <w:tabs>
          <w:tab w:val="left" w:pos="3110"/>
          <w:tab w:val="left" w:pos="4738"/>
        </w:tabs>
        <w:jc w:val="both"/>
        <w:rPr>
          <w:sz w:val="24"/>
          <w:szCs w:val="24"/>
          <w:lang w:val="lv-LV"/>
        </w:rPr>
      </w:pPr>
      <w:r w:rsidRPr="0074373B">
        <w:rPr>
          <w:b/>
          <w:bCs/>
          <w:color w:val="000000"/>
          <w:spacing w:val="1"/>
          <w:sz w:val="24"/>
          <w:szCs w:val="24"/>
          <w:lang w:val="lv-LV"/>
        </w:rPr>
        <w:t xml:space="preserve">       Atrisinājums</w:t>
      </w:r>
      <w:r w:rsidRPr="0074373B">
        <w:rPr>
          <w:b/>
          <w:bCs/>
          <w:color w:val="000000"/>
          <w:sz w:val="24"/>
          <w:szCs w:val="24"/>
          <w:lang w:val="lv-LV"/>
        </w:rPr>
        <w:tab/>
      </w:r>
    </w:p>
    <w:p w:rsidR="000618AE" w:rsidRPr="0074373B" w:rsidRDefault="000618AE" w:rsidP="000618AE">
      <w:pPr>
        <w:shd w:val="clear" w:color="auto" w:fill="FFFFFF"/>
        <w:ind w:firstLine="397"/>
        <w:jc w:val="both"/>
        <w:rPr>
          <w:sz w:val="24"/>
          <w:szCs w:val="24"/>
          <w:lang w:val="lv-LV"/>
        </w:rPr>
      </w:pPr>
      <w:r w:rsidRPr="0074373B">
        <w:rPr>
          <w:bCs/>
          <w:color w:val="000000"/>
          <w:spacing w:val="-21"/>
          <w:sz w:val="24"/>
          <w:szCs w:val="24"/>
          <w:lang w:val="lv-LV"/>
        </w:rPr>
        <w:t xml:space="preserve"> 1.</w:t>
      </w:r>
      <w:r w:rsidRPr="0074373B">
        <w:rPr>
          <w:bCs/>
          <w:color w:val="000000"/>
          <w:sz w:val="24"/>
          <w:szCs w:val="24"/>
          <w:lang w:val="lv-LV"/>
        </w:rPr>
        <w:tab/>
      </w:r>
      <w:r w:rsidRPr="0074373B">
        <w:rPr>
          <w:color w:val="000000"/>
          <w:spacing w:val="6"/>
          <w:sz w:val="24"/>
          <w:szCs w:val="24"/>
          <w:lang w:val="lv-LV"/>
        </w:rPr>
        <w:t xml:space="preserve">Nominālā strāva </w:t>
      </w:r>
      <w:r w:rsidRPr="0074373B">
        <w:rPr>
          <w:color w:val="000000"/>
          <w:spacing w:val="6"/>
          <w:position w:val="-32"/>
          <w:sz w:val="24"/>
          <w:szCs w:val="24"/>
          <w:lang w:val="lv-LV"/>
        </w:rPr>
        <w:object w:dxaOrig="5020" w:dyaOrig="700">
          <v:shape id="_x0000_i1070" type="#_x0000_t75" style="width:251.25pt;height:35.25pt" o:ole="">
            <v:imagedata r:id="rId197" o:title=""/>
          </v:shape>
          <o:OLEObject Type="Embed" ProgID="Equation.3" ShapeID="_x0000_i1070" DrawAspect="Content" ObjectID="_1398604684" r:id="rId198"/>
        </w:object>
      </w:r>
    </w:p>
    <w:p w:rsidR="000618AE" w:rsidRPr="0074373B" w:rsidRDefault="000618AE" w:rsidP="00C95753">
      <w:pPr>
        <w:numPr>
          <w:ilvl w:val="0"/>
          <w:numId w:val="19"/>
        </w:numPr>
        <w:shd w:val="clear" w:color="auto" w:fill="FFFFFF"/>
        <w:tabs>
          <w:tab w:val="left" w:pos="619"/>
        </w:tabs>
        <w:ind w:firstLine="397"/>
        <w:jc w:val="both"/>
        <w:rPr>
          <w:color w:val="000000"/>
          <w:spacing w:val="-14"/>
          <w:sz w:val="24"/>
          <w:szCs w:val="24"/>
          <w:lang w:val="lv-LV"/>
        </w:rPr>
      </w:pPr>
      <w:r w:rsidRPr="0074373B">
        <w:rPr>
          <w:color w:val="000000"/>
          <w:spacing w:val="-5"/>
          <w:sz w:val="24"/>
          <w:szCs w:val="24"/>
          <w:lang w:val="lv-LV"/>
        </w:rPr>
        <w:t xml:space="preserve">Palaides strāva </w:t>
      </w:r>
      <w:r w:rsidRPr="00893E9A">
        <w:rPr>
          <w:i/>
          <w:color w:val="000000"/>
          <w:spacing w:val="-5"/>
          <w:sz w:val="24"/>
          <w:szCs w:val="24"/>
          <w:lang w:val="lv-LV"/>
        </w:rPr>
        <w:t>I</w:t>
      </w:r>
      <w:r w:rsidRPr="00893E9A">
        <w:rPr>
          <w:i/>
          <w:color w:val="000000"/>
          <w:spacing w:val="-5"/>
          <w:sz w:val="24"/>
          <w:szCs w:val="24"/>
          <w:vertAlign w:val="subscript"/>
          <w:lang w:val="lv-LV"/>
        </w:rPr>
        <w:t>pal.</w:t>
      </w:r>
      <w:r w:rsidRPr="0074373B">
        <w:rPr>
          <w:color w:val="000000"/>
          <w:spacing w:val="-5"/>
          <w:sz w:val="24"/>
          <w:szCs w:val="24"/>
          <w:lang w:val="lv-LV"/>
        </w:rPr>
        <w:t xml:space="preserve"> = 6∙</w:t>
      </w:r>
      <w:r w:rsidRPr="00893E9A">
        <w:rPr>
          <w:i/>
          <w:color w:val="000000"/>
          <w:spacing w:val="-5"/>
          <w:sz w:val="24"/>
          <w:szCs w:val="24"/>
          <w:lang w:val="lv-LV"/>
        </w:rPr>
        <w:t>I</w:t>
      </w:r>
      <w:r w:rsidRPr="00893E9A">
        <w:rPr>
          <w:i/>
          <w:color w:val="000000"/>
          <w:spacing w:val="-5"/>
          <w:sz w:val="24"/>
          <w:szCs w:val="24"/>
          <w:vertAlign w:val="subscript"/>
          <w:lang w:val="lv-LV"/>
        </w:rPr>
        <w:t>N</w:t>
      </w:r>
      <w:r w:rsidRPr="0074373B">
        <w:rPr>
          <w:color w:val="000000"/>
          <w:spacing w:val="-5"/>
          <w:sz w:val="24"/>
          <w:szCs w:val="24"/>
          <w:lang w:val="lv-LV"/>
        </w:rPr>
        <w:t xml:space="preserve"> = 6∙8,7 = 52,2 A</w:t>
      </w:r>
    </w:p>
    <w:p w:rsidR="000618AE" w:rsidRPr="0074373B" w:rsidRDefault="000618AE" w:rsidP="00C95753">
      <w:pPr>
        <w:numPr>
          <w:ilvl w:val="0"/>
          <w:numId w:val="19"/>
        </w:numPr>
        <w:shd w:val="clear" w:color="auto" w:fill="FFFFFF"/>
        <w:tabs>
          <w:tab w:val="left" w:pos="626"/>
        </w:tabs>
        <w:ind w:firstLine="397"/>
        <w:jc w:val="both"/>
        <w:rPr>
          <w:color w:val="000000"/>
          <w:spacing w:val="-15"/>
          <w:sz w:val="24"/>
          <w:szCs w:val="24"/>
          <w:lang w:val="lv-LV"/>
        </w:rPr>
      </w:pPr>
      <w:r w:rsidRPr="0074373B">
        <w:rPr>
          <w:color w:val="000000"/>
          <w:spacing w:val="2"/>
          <w:sz w:val="24"/>
          <w:szCs w:val="24"/>
          <w:lang w:val="lv-LV"/>
        </w:rPr>
        <w:t xml:space="preserve">Drošinātāja kūstošā ieliktņa nominālā strāva </w:t>
      </w:r>
      <w:r w:rsidRPr="00893E9A">
        <w:rPr>
          <w:color w:val="000000"/>
          <w:spacing w:val="2"/>
          <w:position w:val="-26"/>
          <w:sz w:val="24"/>
          <w:szCs w:val="24"/>
          <w:lang w:val="lv-LV"/>
        </w:rPr>
        <w:object w:dxaOrig="3040" w:dyaOrig="660">
          <v:shape id="_x0000_i1071" type="#_x0000_t75" style="width:151.5pt;height:33pt" o:ole="">
            <v:imagedata r:id="rId199" o:title=""/>
          </v:shape>
          <o:OLEObject Type="Embed" ProgID="Equation.3" ShapeID="_x0000_i1071" DrawAspect="Content" ObjectID="_1398604685" r:id="rId200"/>
        </w:object>
      </w:r>
    </w:p>
    <w:p w:rsidR="000618AE" w:rsidRPr="0074373B" w:rsidRDefault="000618AE" w:rsidP="00C95753">
      <w:pPr>
        <w:numPr>
          <w:ilvl w:val="0"/>
          <w:numId w:val="19"/>
        </w:numPr>
        <w:shd w:val="clear" w:color="auto" w:fill="FFFFFF"/>
        <w:tabs>
          <w:tab w:val="left" w:pos="626"/>
        </w:tabs>
        <w:ind w:firstLine="397"/>
        <w:jc w:val="both"/>
        <w:rPr>
          <w:color w:val="000000"/>
          <w:spacing w:val="-15"/>
          <w:sz w:val="24"/>
          <w:szCs w:val="24"/>
          <w:lang w:val="lv-LV"/>
        </w:rPr>
      </w:pPr>
      <w:r w:rsidRPr="0074373B">
        <w:rPr>
          <w:color w:val="000000"/>
          <w:spacing w:val="-2"/>
          <w:sz w:val="24"/>
          <w:szCs w:val="24"/>
          <w:lang w:val="lv-LV"/>
        </w:rPr>
        <w:t xml:space="preserve">Izvēlas NH-gl tipa drošinātāju ar kustoša ieliktņa nominālo strāvu </w:t>
      </w:r>
      <w:r w:rsidRPr="00893E9A">
        <w:rPr>
          <w:i/>
          <w:color w:val="000000"/>
          <w:spacing w:val="-2"/>
          <w:sz w:val="24"/>
          <w:szCs w:val="24"/>
          <w:lang w:val="lv-LV"/>
        </w:rPr>
        <w:t>I</w:t>
      </w:r>
      <w:r w:rsidRPr="00893E9A">
        <w:rPr>
          <w:i/>
          <w:color w:val="000000"/>
          <w:spacing w:val="-2"/>
          <w:sz w:val="24"/>
          <w:szCs w:val="24"/>
          <w:vertAlign w:val="subscript"/>
          <w:lang w:val="lv-LV"/>
        </w:rPr>
        <w:t>N.iel.</w:t>
      </w:r>
      <w:r w:rsidRPr="0074373B">
        <w:rPr>
          <w:color w:val="000000"/>
          <w:spacing w:val="-2"/>
          <w:sz w:val="24"/>
          <w:szCs w:val="24"/>
          <w:lang w:val="lv-LV"/>
        </w:rPr>
        <w:t xml:space="preserve"> = 20 A </w:t>
      </w:r>
      <w:r w:rsidRPr="0074373B">
        <w:rPr>
          <w:color w:val="000000"/>
          <w:spacing w:val="-3"/>
          <w:sz w:val="24"/>
          <w:szCs w:val="24"/>
          <w:lang w:val="lv-LV"/>
        </w:rPr>
        <w:t xml:space="preserve">(sk. </w:t>
      </w:r>
      <w:r w:rsidRPr="0074373B">
        <w:rPr>
          <w:bCs/>
          <w:color w:val="000000"/>
          <w:spacing w:val="-3"/>
          <w:sz w:val="24"/>
          <w:szCs w:val="24"/>
          <w:lang w:val="lv-LV"/>
        </w:rPr>
        <w:t>P.2.5. tab.).</w:t>
      </w:r>
    </w:p>
    <w:p w:rsidR="000618AE" w:rsidRPr="0074373B" w:rsidRDefault="000618AE" w:rsidP="00C95753">
      <w:pPr>
        <w:numPr>
          <w:ilvl w:val="0"/>
          <w:numId w:val="19"/>
        </w:numPr>
        <w:shd w:val="clear" w:color="auto" w:fill="FFFFFF"/>
        <w:tabs>
          <w:tab w:val="left" w:pos="626"/>
        </w:tabs>
        <w:ind w:firstLine="403"/>
        <w:jc w:val="both"/>
        <w:rPr>
          <w:color w:val="000000"/>
          <w:spacing w:val="-14"/>
          <w:sz w:val="24"/>
          <w:szCs w:val="24"/>
          <w:lang w:val="lv-LV"/>
        </w:rPr>
      </w:pPr>
      <w:r w:rsidRPr="0074373B">
        <w:rPr>
          <w:color w:val="000000"/>
          <w:spacing w:val="4"/>
          <w:sz w:val="24"/>
          <w:szCs w:val="24"/>
          <w:lang w:val="lv-LV"/>
        </w:rPr>
        <w:t xml:space="preserve">Pārbauda, vai izvēlētais drošinātājs nodrošina reālu dzinēja palaides laiku </w:t>
      </w:r>
      <w:r w:rsidRPr="0074373B">
        <w:rPr>
          <w:color w:val="000000"/>
          <w:spacing w:val="1"/>
          <w:sz w:val="24"/>
          <w:szCs w:val="24"/>
          <w:lang w:val="lv-LV"/>
        </w:rPr>
        <w:t>(</w:t>
      </w:r>
      <w:r w:rsidRPr="00057CC9">
        <w:rPr>
          <w:i/>
          <w:color w:val="000000"/>
          <w:spacing w:val="1"/>
          <w:sz w:val="24"/>
          <w:szCs w:val="24"/>
          <w:lang w:val="lv-LV"/>
        </w:rPr>
        <w:t>t</w:t>
      </w:r>
      <w:r w:rsidRPr="00057CC9">
        <w:rPr>
          <w:i/>
          <w:color w:val="000000"/>
          <w:spacing w:val="1"/>
          <w:sz w:val="24"/>
          <w:szCs w:val="24"/>
          <w:vertAlign w:val="subscript"/>
          <w:lang w:val="lv-LV"/>
        </w:rPr>
        <w:t>pa</w:t>
      </w:r>
      <w:r>
        <w:rPr>
          <w:i/>
          <w:color w:val="000000"/>
          <w:spacing w:val="1"/>
          <w:sz w:val="24"/>
          <w:szCs w:val="24"/>
          <w:vertAlign w:val="subscript"/>
          <w:lang w:val="lv-LV"/>
        </w:rPr>
        <w:t>l</w:t>
      </w:r>
      <w:r w:rsidRPr="0074373B">
        <w:rPr>
          <w:color w:val="000000"/>
          <w:spacing w:val="1"/>
          <w:sz w:val="24"/>
          <w:szCs w:val="24"/>
          <w:lang w:val="lv-LV"/>
        </w:rPr>
        <w:t xml:space="preserve"> = l-4 s). No drošinātāju Ferraz NH-gG laikstrāvas raksturlīknēm 2.2. attēlā atrod, ka pie </w:t>
      </w:r>
      <w:r w:rsidRPr="00057CC9">
        <w:rPr>
          <w:i/>
          <w:color w:val="000000"/>
          <w:spacing w:val="1"/>
          <w:sz w:val="24"/>
          <w:szCs w:val="24"/>
          <w:lang w:val="lv-LV"/>
        </w:rPr>
        <w:t>I</w:t>
      </w:r>
      <w:r w:rsidRPr="00057CC9">
        <w:rPr>
          <w:i/>
          <w:color w:val="000000"/>
          <w:spacing w:val="1"/>
          <w:sz w:val="24"/>
          <w:szCs w:val="24"/>
          <w:vertAlign w:val="subscript"/>
          <w:lang w:val="lv-LV"/>
        </w:rPr>
        <w:t>pal</w:t>
      </w:r>
      <w:r w:rsidRPr="0074373B">
        <w:rPr>
          <w:color w:val="000000"/>
          <w:spacing w:val="1"/>
          <w:sz w:val="24"/>
          <w:szCs w:val="24"/>
          <w:lang w:val="lv-LV"/>
        </w:rPr>
        <w:t xml:space="preserve"> =</w:t>
      </w:r>
      <w:r w:rsidRPr="0074373B">
        <w:rPr>
          <w:i/>
          <w:iCs/>
          <w:color w:val="000000"/>
          <w:spacing w:val="1"/>
          <w:sz w:val="24"/>
          <w:szCs w:val="24"/>
          <w:lang w:val="lv-LV"/>
        </w:rPr>
        <w:t xml:space="preserve"> </w:t>
      </w:r>
      <w:r w:rsidRPr="0074373B">
        <w:rPr>
          <w:color w:val="000000"/>
          <w:spacing w:val="1"/>
          <w:sz w:val="24"/>
          <w:szCs w:val="24"/>
          <w:lang w:val="lv-LV"/>
        </w:rPr>
        <w:t xml:space="preserve">52,2 A drošinātāja minimālais nostrādes laiks </w:t>
      </w:r>
      <w:r w:rsidRPr="00057CC9">
        <w:rPr>
          <w:i/>
          <w:color w:val="000000"/>
          <w:spacing w:val="1"/>
          <w:sz w:val="24"/>
          <w:szCs w:val="24"/>
          <w:lang w:val="lv-LV"/>
        </w:rPr>
        <w:t>t</w:t>
      </w:r>
      <w:r w:rsidRPr="00057CC9">
        <w:rPr>
          <w:i/>
          <w:color w:val="000000"/>
          <w:spacing w:val="1"/>
          <w:sz w:val="24"/>
          <w:szCs w:val="24"/>
          <w:vertAlign w:val="subscript"/>
          <w:lang w:val="lv-LV"/>
        </w:rPr>
        <w:t>no</w:t>
      </w:r>
      <w:r w:rsidRPr="0074373B">
        <w:rPr>
          <w:color w:val="000000"/>
          <w:spacing w:val="1"/>
          <w:sz w:val="24"/>
          <w:szCs w:val="24"/>
          <w:lang w:val="lv-LV"/>
        </w:rPr>
        <w:t xml:space="preserve"> ≈ 3 s (2.2. att. a). No drošinātāju HRC NH-gG laikstrāvas raksturlīknēm, piemēram </w:t>
      </w:r>
      <w:r w:rsidRPr="0074373B">
        <w:rPr>
          <w:bCs/>
          <w:sz w:val="24"/>
          <w:szCs w:val="24"/>
          <w:lang w:val="lv-LV"/>
        </w:rPr>
        <w:t>OFAF000H20 gabarīts 000 (2.6. tab.),</w:t>
      </w:r>
      <w:r w:rsidRPr="0074373B">
        <w:rPr>
          <w:color w:val="000000"/>
          <w:spacing w:val="1"/>
          <w:sz w:val="24"/>
          <w:szCs w:val="24"/>
          <w:lang w:val="lv-LV"/>
        </w:rPr>
        <w:t xml:space="preserve"> 2.3. attēlā atrod, ka pie </w:t>
      </w:r>
      <w:r w:rsidRPr="00057CC9">
        <w:rPr>
          <w:i/>
          <w:color w:val="000000"/>
          <w:spacing w:val="1"/>
          <w:sz w:val="24"/>
          <w:szCs w:val="24"/>
          <w:lang w:val="lv-LV"/>
        </w:rPr>
        <w:t>I</w:t>
      </w:r>
      <w:r w:rsidRPr="00057CC9">
        <w:rPr>
          <w:i/>
          <w:color w:val="000000"/>
          <w:spacing w:val="1"/>
          <w:sz w:val="24"/>
          <w:szCs w:val="24"/>
          <w:vertAlign w:val="subscript"/>
          <w:lang w:val="lv-LV"/>
        </w:rPr>
        <w:t>pal</w:t>
      </w:r>
      <w:r w:rsidRPr="0074373B">
        <w:rPr>
          <w:color w:val="000000"/>
          <w:spacing w:val="1"/>
          <w:sz w:val="24"/>
          <w:szCs w:val="24"/>
          <w:lang w:val="lv-LV"/>
        </w:rPr>
        <w:t xml:space="preserve"> =</w:t>
      </w:r>
      <w:r w:rsidRPr="0074373B">
        <w:rPr>
          <w:i/>
          <w:iCs/>
          <w:color w:val="000000"/>
          <w:spacing w:val="1"/>
          <w:sz w:val="24"/>
          <w:szCs w:val="24"/>
          <w:lang w:val="lv-LV"/>
        </w:rPr>
        <w:t xml:space="preserve"> </w:t>
      </w:r>
      <w:r w:rsidRPr="0074373B">
        <w:rPr>
          <w:color w:val="000000"/>
          <w:spacing w:val="1"/>
          <w:sz w:val="24"/>
          <w:szCs w:val="24"/>
          <w:lang w:val="lv-LV"/>
        </w:rPr>
        <w:t xml:space="preserve">52,2 A drošinātāja minimālais nostrādes laiks </w:t>
      </w:r>
      <w:r w:rsidRPr="00057CC9">
        <w:rPr>
          <w:i/>
          <w:color w:val="000000"/>
          <w:spacing w:val="1"/>
          <w:sz w:val="24"/>
          <w:szCs w:val="24"/>
          <w:lang w:val="lv-LV"/>
        </w:rPr>
        <w:t>t</w:t>
      </w:r>
      <w:r w:rsidRPr="00057CC9">
        <w:rPr>
          <w:i/>
          <w:color w:val="000000"/>
          <w:spacing w:val="1"/>
          <w:sz w:val="24"/>
          <w:szCs w:val="24"/>
          <w:vertAlign w:val="subscript"/>
          <w:lang w:val="lv-LV"/>
        </w:rPr>
        <w:t>no</w:t>
      </w:r>
      <w:r w:rsidRPr="0074373B">
        <w:rPr>
          <w:color w:val="000000"/>
          <w:spacing w:val="1"/>
          <w:sz w:val="24"/>
          <w:szCs w:val="24"/>
          <w:lang w:val="lv-LV"/>
        </w:rPr>
        <w:t xml:space="preserve"> = 40 s. No drošinātāju </w:t>
      </w:r>
      <w:r>
        <w:rPr>
          <w:color w:val="000000"/>
          <w:spacing w:val="1"/>
          <w:sz w:val="24"/>
          <w:szCs w:val="24"/>
          <w:lang w:val="lv-LV"/>
        </w:rPr>
        <w:t>W</w:t>
      </w:r>
      <w:r w:rsidRPr="0074373B">
        <w:rPr>
          <w:color w:val="000000"/>
          <w:spacing w:val="1"/>
          <w:sz w:val="24"/>
          <w:szCs w:val="24"/>
          <w:lang w:val="lv-LV"/>
        </w:rPr>
        <w:t xml:space="preserve">eber  NH-gG/gL laikstrāvas raksturlīknēm, piemēram </w:t>
      </w:r>
      <w:r w:rsidRPr="0074373B">
        <w:rPr>
          <w:sz w:val="22"/>
          <w:szCs w:val="22"/>
          <w:lang w:val="lv-LV"/>
        </w:rPr>
        <w:t>NH00LP 20MR</w:t>
      </w:r>
      <w:r w:rsidRPr="0074373B">
        <w:rPr>
          <w:color w:val="000000"/>
          <w:spacing w:val="1"/>
          <w:sz w:val="24"/>
          <w:szCs w:val="24"/>
          <w:lang w:val="lv-LV"/>
        </w:rPr>
        <w:t xml:space="preserve"> </w:t>
      </w:r>
      <w:r w:rsidRPr="0074373B">
        <w:rPr>
          <w:bCs/>
          <w:sz w:val="24"/>
          <w:szCs w:val="24"/>
          <w:lang w:val="lv-LV"/>
        </w:rPr>
        <w:t>gabarīts 00 (2.7. tab.),</w:t>
      </w:r>
      <w:r w:rsidRPr="0074373B">
        <w:rPr>
          <w:color w:val="000000"/>
          <w:spacing w:val="1"/>
          <w:sz w:val="24"/>
          <w:szCs w:val="24"/>
          <w:lang w:val="lv-LV"/>
        </w:rPr>
        <w:t xml:space="preserve"> 2.4. attēlā atrod, ka pie </w:t>
      </w:r>
      <w:r w:rsidRPr="00057CC9">
        <w:rPr>
          <w:i/>
          <w:color w:val="000000"/>
          <w:spacing w:val="1"/>
          <w:sz w:val="24"/>
          <w:szCs w:val="24"/>
          <w:lang w:val="lv-LV"/>
        </w:rPr>
        <w:t>I</w:t>
      </w:r>
      <w:r w:rsidRPr="00057CC9">
        <w:rPr>
          <w:i/>
          <w:color w:val="000000"/>
          <w:spacing w:val="1"/>
          <w:sz w:val="24"/>
          <w:szCs w:val="24"/>
          <w:vertAlign w:val="subscript"/>
          <w:lang w:val="lv-LV"/>
        </w:rPr>
        <w:t>pal</w:t>
      </w:r>
      <w:r w:rsidRPr="0074373B">
        <w:rPr>
          <w:color w:val="000000"/>
          <w:spacing w:val="1"/>
          <w:sz w:val="24"/>
          <w:szCs w:val="24"/>
          <w:lang w:val="lv-LV"/>
        </w:rPr>
        <w:t xml:space="preserve"> =</w:t>
      </w:r>
      <w:r w:rsidRPr="0074373B">
        <w:rPr>
          <w:i/>
          <w:iCs/>
          <w:color w:val="000000"/>
          <w:spacing w:val="1"/>
          <w:sz w:val="24"/>
          <w:szCs w:val="24"/>
          <w:lang w:val="lv-LV"/>
        </w:rPr>
        <w:t xml:space="preserve"> </w:t>
      </w:r>
      <w:r w:rsidRPr="0074373B">
        <w:rPr>
          <w:color w:val="000000"/>
          <w:spacing w:val="1"/>
          <w:sz w:val="24"/>
          <w:szCs w:val="24"/>
          <w:lang w:val="lv-LV"/>
        </w:rPr>
        <w:t xml:space="preserve">52,2 A drošinātāja minimālais nostrādes laiks </w:t>
      </w:r>
      <w:r w:rsidRPr="00057CC9">
        <w:rPr>
          <w:i/>
          <w:color w:val="000000"/>
          <w:spacing w:val="1"/>
          <w:sz w:val="24"/>
          <w:szCs w:val="24"/>
          <w:lang w:val="lv-LV"/>
        </w:rPr>
        <w:t>t</w:t>
      </w:r>
      <w:r w:rsidRPr="00057CC9">
        <w:rPr>
          <w:i/>
          <w:color w:val="000000"/>
          <w:spacing w:val="1"/>
          <w:sz w:val="24"/>
          <w:szCs w:val="24"/>
          <w:vertAlign w:val="subscript"/>
          <w:lang w:val="lv-LV"/>
        </w:rPr>
        <w:t>no</w:t>
      </w:r>
      <w:r w:rsidRPr="0074373B">
        <w:rPr>
          <w:color w:val="000000"/>
          <w:spacing w:val="1"/>
          <w:sz w:val="24"/>
          <w:szCs w:val="24"/>
          <w:lang w:val="lv-LV"/>
        </w:rPr>
        <w:t xml:space="preserve"> = 60-70 s. Tātad dzinēja palaides </w:t>
      </w:r>
      <w:r w:rsidRPr="0074373B">
        <w:rPr>
          <w:color w:val="000000"/>
          <w:spacing w:val="2"/>
          <w:sz w:val="24"/>
          <w:szCs w:val="24"/>
          <w:lang w:val="lv-LV"/>
        </w:rPr>
        <w:t>laikam jābūt mazākam par 4 s, kas atbilst reālām iespējām.</w:t>
      </w:r>
    </w:p>
    <w:p w:rsidR="000618AE" w:rsidRPr="0074373B" w:rsidRDefault="000618AE" w:rsidP="000618AE">
      <w:pPr>
        <w:shd w:val="clear" w:color="auto" w:fill="FFFFFF"/>
        <w:ind w:firstLine="397"/>
        <w:jc w:val="both"/>
        <w:rPr>
          <w:color w:val="000000"/>
          <w:spacing w:val="-10"/>
          <w:sz w:val="24"/>
          <w:szCs w:val="24"/>
          <w:lang w:val="lv-LV"/>
        </w:rPr>
      </w:pPr>
      <w:r w:rsidRPr="0074373B">
        <w:rPr>
          <w:color w:val="000000"/>
          <w:spacing w:val="6"/>
          <w:sz w:val="24"/>
          <w:szCs w:val="24"/>
          <w:lang w:val="lv-LV"/>
        </w:rPr>
        <w:t xml:space="preserve">Piezīme: ja iegūtais palaides laiks ir nepietiekams, jāizvēlas nākamā lielākā </w:t>
      </w:r>
      <w:r w:rsidRPr="0074373B">
        <w:rPr>
          <w:color w:val="000000"/>
          <w:spacing w:val="-10"/>
          <w:sz w:val="24"/>
          <w:szCs w:val="24"/>
          <w:lang w:val="lv-LV"/>
        </w:rPr>
        <w:t>I</w:t>
      </w:r>
      <w:r w:rsidRPr="0074373B">
        <w:rPr>
          <w:color w:val="000000"/>
          <w:spacing w:val="-10"/>
          <w:sz w:val="24"/>
          <w:szCs w:val="24"/>
          <w:vertAlign w:val="subscript"/>
          <w:lang w:val="lv-LV"/>
        </w:rPr>
        <w:t>N.iel.</w:t>
      </w:r>
      <w:r w:rsidRPr="0074373B">
        <w:rPr>
          <w:color w:val="000000"/>
          <w:spacing w:val="-10"/>
          <w:sz w:val="24"/>
          <w:szCs w:val="24"/>
          <w:lang w:val="lv-LV"/>
        </w:rPr>
        <w:t xml:space="preserve"> vērtība.</w:t>
      </w:r>
    </w:p>
    <w:p w:rsidR="000618AE" w:rsidRPr="0074373B" w:rsidRDefault="000618AE" w:rsidP="000618AE">
      <w:pPr>
        <w:shd w:val="clear" w:color="auto" w:fill="FFFFFF"/>
        <w:ind w:firstLine="397"/>
        <w:jc w:val="both"/>
        <w:rPr>
          <w:color w:val="000000"/>
          <w:sz w:val="24"/>
          <w:szCs w:val="24"/>
          <w:lang w:val="lv-LV"/>
        </w:rPr>
      </w:pPr>
      <w:r w:rsidRPr="00ED443D">
        <w:rPr>
          <w:b/>
          <w:i/>
          <w:color w:val="000000"/>
          <w:sz w:val="24"/>
          <w:szCs w:val="24"/>
          <w:u w:val="single"/>
          <w:lang w:val="lv-LV"/>
        </w:rPr>
        <w:t>3.2. piemērs</w:t>
      </w:r>
      <w:r w:rsidRPr="00ED443D">
        <w:rPr>
          <w:b/>
          <w:i/>
          <w:color w:val="000000"/>
          <w:sz w:val="24"/>
          <w:szCs w:val="24"/>
          <w:lang w:val="lv-LV"/>
        </w:rPr>
        <w:t>.</w:t>
      </w:r>
      <w:r w:rsidRPr="0074373B">
        <w:rPr>
          <w:b/>
          <w:color w:val="000000"/>
          <w:sz w:val="24"/>
          <w:szCs w:val="24"/>
          <w:lang w:val="lv-LV"/>
        </w:rPr>
        <w:t xml:space="preserve"> </w:t>
      </w:r>
      <w:r w:rsidRPr="0074373B">
        <w:rPr>
          <w:color w:val="000000"/>
          <w:spacing w:val="-5"/>
          <w:sz w:val="24"/>
          <w:szCs w:val="24"/>
          <w:lang w:val="lv-LV"/>
        </w:rPr>
        <w:t xml:space="preserve">Aprēķināt kūstošo ieliktņu strāvas un izvēlēties drošinātājus mehānisko darbnīcu trīsfāžu četrvadu maiņstrāvas tīkla 380/220 V aizsardzībai, ja tam pieslēgti trīs elektrodzinēji </w:t>
      </w:r>
      <w:r w:rsidRPr="0074373B">
        <w:rPr>
          <w:color w:val="000000"/>
          <w:sz w:val="24"/>
          <w:szCs w:val="24"/>
          <w:lang w:val="lv-LV"/>
        </w:rPr>
        <w:t>RAM180M2 (</w:t>
      </w:r>
      <w:r w:rsidRPr="0074373B">
        <w:rPr>
          <w:i/>
          <w:color w:val="000000"/>
          <w:spacing w:val="-5"/>
          <w:sz w:val="24"/>
          <w:szCs w:val="24"/>
          <w:lang w:val="lv-LV"/>
        </w:rPr>
        <w:t>P</w:t>
      </w:r>
      <w:r w:rsidRPr="0074373B">
        <w:rPr>
          <w:i/>
          <w:color w:val="000000"/>
          <w:spacing w:val="-5"/>
          <w:sz w:val="24"/>
          <w:szCs w:val="24"/>
          <w:vertAlign w:val="subscript"/>
          <w:lang w:val="lv-LV"/>
        </w:rPr>
        <w:t>N</w:t>
      </w:r>
      <w:r w:rsidRPr="00AA327F">
        <w:rPr>
          <w:color w:val="000000"/>
          <w:spacing w:val="-5"/>
          <w:sz w:val="24"/>
          <w:szCs w:val="24"/>
          <w:vertAlign w:val="subscript"/>
          <w:lang w:val="lv-LV"/>
        </w:rPr>
        <w:t>1</w:t>
      </w:r>
      <w:r w:rsidRPr="0074373B">
        <w:rPr>
          <w:color w:val="000000"/>
          <w:spacing w:val="-5"/>
          <w:sz w:val="24"/>
          <w:szCs w:val="24"/>
          <w:lang w:val="lv-LV"/>
        </w:rPr>
        <w:t xml:space="preserve"> = 22 kW, n</w:t>
      </w:r>
      <w:r w:rsidRPr="00AA327F">
        <w:rPr>
          <w:color w:val="000000"/>
          <w:spacing w:val="-5"/>
          <w:sz w:val="24"/>
          <w:szCs w:val="24"/>
          <w:vertAlign w:val="subscript"/>
          <w:lang w:val="lv-LV"/>
        </w:rPr>
        <w:t>1</w:t>
      </w:r>
      <w:r w:rsidRPr="0074373B">
        <w:rPr>
          <w:color w:val="000000"/>
          <w:spacing w:val="-5"/>
          <w:sz w:val="24"/>
          <w:szCs w:val="24"/>
          <w:lang w:val="lv-LV"/>
        </w:rPr>
        <w:t xml:space="preserve"> = </w:t>
      </w:r>
      <w:r w:rsidRPr="0074373B">
        <w:rPr>
          <w:color w:val="000000"/>
          <w:sz w:val="24"/>
          <w:szCs w:val="24"/>
          <w:lang w:val="lv-LV"/>
        </w:rPr>
        <w:t>2940 min</w:t>
      </w:r>
      <w:r w:rsidRPr="0074373B">
        <w:rPr>
          <w:color w:val="000000"/>
          <w:sz w:val="24"/>
          <w:szCs w:val="24"/>
          <w:vertAlign w:val="superscript"/>
          <w:lang w:val="lv-LV"/>
        </w:rPr>
        <w:t>-1</w:t>
      </w:r>
      <w:r w:rsidRPr="0074373B">
        <w:rPr>
          <w:color w:val="000000"/>
          <w:sz w:val="24"/>
          <w:szCs w:val="24"/>
          <w:lang w:val="lv-LV"/>
        </w:rPr>
        <w:t xml:space="preserve">; </w:t>
      </w:r>
      <w:r w:rsidRPr="0074373B">
        <w:rPr>
          <w:i/>
          <w:color w:val="000000"/>
          <w:sz w:val="24"/>
          <w:szCs w:val="24"/>
          <w:lang w:val="lv-LV"/>
        </w:rPr>
        <w:t>η</w:t>
      </w:r>
      <w:r w:rsidRPr="00AA327F">
        <w:rPr>
          <w:color w:val="000000"/>
          <w:sz w:val="24"/>
          <w:szCs w:val="24"/>
          <w:vertAlign w:val="subscript"/>
          <w:lang w:val="lv-LV"/>
        </w:rPr>
        <w:t>1</w:t>
      </w:r>
      <w:r w:rsidRPr="0074373B">
        <w:rPr>
          <w:i/>
          <w:iCs/>
          <w:color w:val="000000"/>
          <w:sz w:val="24"/>
          <w:szCs w:val="24"/>
          <w:lang w:val="lv-LV"/>
        </w:rPr>
        <w:t xml:space="preserve"> = </w:t>
      </w:r>
      <w:r w:rsidRPr="0074373B">
        <w:rPr>
          <w:color w:val="000000"/>
          <w:sz w:val="24"/>
          <w:szCs w:val="24"/>
          <w:lang w:val="lv-LV"/>
        </w:rPr>
        <w:t>0,91, cos</w:t>
      </w:r>
      <w:r w:rsidRPr="0074373B">
        <w:rPr>
          <w:i/>
          <w:color w:val="000000"/>
          <w:sz w:val="24"/>
          <w:szCs w:val="24"/>
          <w:lang w:val="lv-LV"/>
        </w:rPr>
        <w:t>φ</w:t>
      </w:r>
      <w:r w:rsidRPr="00AA327F">
        <w:rPr>
          <w:color w:val="000000"/>
          <w:sz w:val="24"/>
          <w:szCs w:val="24"/>
          <w:vertAlign w:val="subscript"/>
          <w:lang w:val="lv-LV"/>
        </w:rPr>
        <w:t>1</w:t>
      </w:r>
      <w:r w:rsidRPr="0074373B">
        <w:rPr>
          <w:color w:val="000000"/>
          <w:sz w:val="24"/>
          <w:szCs w:val="24"/>
          <w:lang w:val="lv-LV"/>
        </w:rPr>
        <w:t xml:space="preserve"> = 0,89, </w:t>
      </w:r>
      <w:r w:rsidRPr="0074373B">
        <w:rPr>
          <w:i/>
          <w:color w:val="000000"/>
          <w:sz w:val="24"/>
          <w:szCs w:val="24"/>
          <w:lang w:val="lv-LV"/>
        </w:rPr>
        <w:t>k</w:t>
      </w:r>
      <w:r w:rsidRPr="0074373B">
        <w:rPr>
          <w:i/>
          <w:color w:val="000000"/>
          <w:sz w:val="24"/>
          <w:szCs w:val="24"/>
          <w:vertAlign w:val="subscript"/>
          <w:lang w:val="lv-LV"/>
        </w:rPr>
        <w:t>I</w:t>
      </w:r>
      <w:r w:rsidRPr="00AA327F">
        <w:rPr>
          <w:color w:val="000000"/>
          <w:sz w:val="24"/>
          <w:szCs w:val="24"/>
          <w:vertAlign w:val="subscript"/>
          <w:lang w:val="lv-LV"/>
        </w:rPr>
        <w:t>1</w:t>
      </w:r>
      <w:r w:rsidRPr="0074373B">
        <w:rPr>
          <w:color w:val="000000"/>
          <w:sz w:val="24"/>
          <w:szCs w:val="24"/>
          <w:lang w:val="lv-LV"/>
        </w:rPr>
        <w:t xml:space="preserve"> = 7,5, </w:t>
      </w:r>
      <w:r w:rsidRPr="0074373B">
        <w:rPr>
          <w:i/>
          <w:color w:val="000000"/>
          <w:sz w:val="24"/>
          <w:szCs w:val="24"/>
          <w:lang w:val="lv-LV"/>
        </w:rPr>
        <w:t>K</w:t>
      </w:r>
      <w:r w:rsidRPr="0074373B">
        <w:rPr>
          <w:i/>
          <w:color w:val="000000"/>
          <w:sz w:val="24"/>
          <w:szCs w:val="24"/>
          <w:vertAlign w:val="subscript"/>
          <w:lang w:val="lv-LV"/>
        </w:rPr>
        <w:t>n</w:t>
      </w:r>
      <w:r w:rsidRPr="00AA327F">
        <w:rPr>
          <w:color w:val="000000"/>
          <w:sz w:val="24"/>
          <w:szCs w:val="24"/>
          <w:vertAlign w:val="subscript"/>
          <w:lang w:val="lv-LV"/>
        </w:rPr>
        <w:t>1</w:t>
      </w:r>
      <w:r w:rsidRPr="0074373B">
        <w:rPr>
          <w:color w:val="000000"/>
          <w:sz w:val="24"/>
          <w:szCs w:val="24"/>
          <w:lang w:val="lv-LV"/>
        </w:rPr>
        <w:t xml:space="preserve"> = 0,8), RAM100L2 (</w:t>
      </w:r>
      <w:r w:rsidRPr="0074373B">
        <w:rPr>
          <w:i/>
          <w:color w:val="000000"/>
          <w:sz w:val="24"/>
          <w:szCs w:val="24"/>
          <w:lang w:val="lv-LV"/>
        </w:rPr>
        <w:t>P</w:t>
      </w:r>
      <w:r w:rsidRPr="0074373B">
        <w:rPr>
          <w:i/>
          <w:color w:val="000000"/>
          <w:sz w:val="24"/>
          <w:szCs w:val="24"/>
          <w:vertAlign w:val="subscript"/>
          <w:lang w:val="lv-LV"/>
        </w:rPr>
        <w:t>N</w:t>
      </w:r>
      <w:r w:rsidRPr="00AA327F">
        <w:rPr>
          <w:color w:val="000000"/>
          <w:sz w:val="24"/>
          <w:szCs w:val="24"/>
          <w:vertAlign w:val="subscript"/>
          <w:lang w:val="lv-LV"/>
        </w:rPr>
        <w:t>2</w:t>
      </w:r>
      <w:r w:rsidRPr="0074373B">
        <w:rPr>
          <w:color w:val="000000"/>
          <w:sz w:val="24"/>
          <w:szCs w:val="24"/>
          <w:lang w:val="lv-LV"/>
        </w:rPr>
        <w:t xml:space="preserve"> = 3 kW, </w:t>
      </w:r>
      <w:r w:rsidRPr="0074373B">
        <w:rPr>
          <w:color w:val="000000"/>
          <w:spacing w:val="-5"/>
          <w:sz w:val="24"/>
          <w:szCs w:val="24"/>
          <w:lang w:val="lv-LV"/>
        </w:rPr>
        <w:t>n</w:t>
      </w:r>
      <w:r w:rsidRPr="00AA327F">
        <w:rPr>
          <w:color w:val="000000"/>
          <w:spacing w:val="-5"/>
          <w:sz w:val="24"/>
          <w:szCs w:val="24"/>
          <w:vertAlign w:val="subscript"/>
          <w:lang w:val="lv-LV"/>
        </w:rPr>
        <w:t>2</w:t>
      </w:r>
      <w:r w:rsidRPr="0074373B">
        <w:rPr>
          <w:color w:val="000000"/>
          <w:spacing w:val="-5"/>
          <w:sz w:val="24"/>
          <w:szCs w:val="24"/>
          <w:lang w:val="lv-LV"/>
        </w:rPr>
        <w:t xml:space="preserve"> = </w:t>
      </w:r>
      <w:r w:rsidRPr="0074373B">
        <w:rPr>
          <w:color w:val="000000"/>
          <w:sz w:val="24"/>
          <w:szCs w:val="24"/>
          <w:lang w:val="lv-LV"/>
        </w:rPr>
        <w:t>2840 min</w:t>
      </w:r>
      <w:r w:rsidRPr="0074373B">
        <w:rPr>
          <w:color w:val="000000"/>
          <w:sz w:val="24"/>
          <w:szCs w:val="24"/>
          <w:vertAlign w:val="superscript"/>
          <w:lang w:val="lv-LV"/>
        </w:rPr>
        <w:t>-1</w:t>
      </w:r>
      <w:r w:rsidRPr="0074373B">
        <w:rPr>
          <w:color w:val="000000"/>
          <w:sz w:val="24"/>
          <w:szCs w:val="24"/>
          <w:lang w:val="lv-LV"/>
        </w:rPr>
        <w:t xml:space="preserve">; </w:t>
      </w:r>
      <w:r w:rsidRPr="0074373B">
        <w:rPr>
          <w:i/>
          <w:color w:val="000000"/>
          <w:sz w:val="24"/>
          <w:szCs w:val="24"/>
          <w:lang w:val="lv-LV"/>
        </w:rPr>
        <w:t>η</w:t>
      </w:r>
      <w:r w:rsidRPr="00AA327F">
        <w:rPr>
          <w:color w:val="000000"/>
          <w:sz w:val="24"/>
          <w:szCs w:val="24"/>
          <w:vertAlign w:val="subscript"/>
          <w:lang w:val="lv-LV"/>
        </w:rPr>
        <w:t>2</w:t>
      </w:r>
      <w:r w:rsidRPr="0074373B">
        <w:rPr>
          <w:i/>
          <w:iCs/>
          <w:color w:val="000000"/>
          <w:sz w:val="24"/>
          <w:szCs w:val="24"/>
          <w:lang w:val="lv-LV"/>
        </w:rPr>
        <w:t xml:space="preserve"> = </w:t>
      </w:r>
      <w:r w:rsidRPr="0074373B">
        <w:rPr>
          <w:color w:val="000000"/>
          <w:sz w:val="24"/>
          <w:szCs w:val="24"/>
          <w:lang w:val="lv-LV"/>
        </w:rPr>
        <w:t>0,83, cos</w:t>
      </w:r>
      <w:r w:rsidRPr="0074373B">
        <w:rPr>
          <w:i/>
          <w:color w:val="000000"/>
          <w:sz w:val="24"/>
          <w:szCs w:val="24"/>
          <w:lang w:val="lv-LV"/>
        </w:rPr>
        <w:t>φ</w:t>
      </w:r>
      <w:r w:rsidRPr="00AA327F">
        <w:rPr>
          <w:color w:val="000000"/>
          <w:sz w:val="24"/>
          <w:szCs w:val="24"/>
          <w:vertAlign w:val="subscript"/>
          <w:lang w:val="lv-LV"/>
        </w:rPr>
        <w:t>2</w:t>
      </w:r>
      <w:r w:rsidRPr="0074373B">
        <w:rPr>
          <w:color w:val="000000"/>
          <w:sz w:val="24"/>
          <w:szCs w:val="24"/>
          <w:lang w:val="lv-LV"/>
        </w:rPr>
        <w:t xml:space="preserve"> = 0,87, </w:t>
      </w:r>
      <w:r w:rsidRPr="0074373B">
        <w:rPr>
          <w:i/>
          <w:color w:val="000000"/>
          <w:sz w:val="24"/>
          <w:szCs w:val="24"/>
          <w:lang w:val="lv-LV"/>
        </w:rPr>
        <w:t>k</w:t>
      </w:r>
      <w:r w:rsidRPr="0074373B">
        <w:rPr>
          <w:i/>
          <w:color w:val="000000"/>
          <w:sz w:val="24"/>
          <w:szCs w:val="24"/>
          <w:vertAlign w:val="subscript"/>
          <w:lang w:val="lv-LV"/>
        </w:rPr>
        <w:t>I</w:t>
      </w:r>
      <w:r w:rsidRPr="00AA327F">
        <w:rPr>
          <w:color w:val="000000"/>
          <w:sz w:val="24"/>
          <w:szCs w:val="24"/>
          <w:vertAlign w:val="subscript"/>
          <w:lang w:val="lv-LV"/>
        </w:rPr>
        <w:t>1</w:t>
      </w:r>
      <w:r w:rsidRPr="0074373B">
        <w:rPr>
          <w:color w:val="000000"/>
          <w:sz w:val="24"/>
          <w:szCs w:val="24"/>
          <w:lang w:val="lv-LV"/>
        </w:rPr>
        <w:t xml:space="preserve"> = 6,</w:t>
      </w:r>
      <w:r w:rsidRPr="0074373B">
        <w:rPr>
          <w:i/>
          <w:color w:val="000000"/>
          <w:sz w:val="24"/>
          <w:szCs w:val="24"/>
          <w:lang w:val="lv-LV"/>
        </w:rPr>
        <w:t xml:space="preserve"> K</w:t>
      </w:r>
      <w:r w:rsidRPr="0074373B">
        <w:rPr>
          <w:i/>
          <w:color w:val="000000"/>
          <w:sz w:val="24"/>
          <w:szCs w:val="24"/>
          <w:vertAlign w:val="subscript"/>
          <w:lang w:val="lv-LV"/>
        </w:rPr>
        <w:t>n</w:t>
      </w:r>
      <w:r w:rsidRPr="00AA327F">
        <w:rPr>
          <w:color w:val="000000"/>
          <w:sz w:val="24"/>
          <w:szCs w:val="24"/>
          <w:vertAlign w:val="subscript"/>
          <w:lang w:val="lv-LV"/>
        </w:rPr>
        <w:t>1</w:t>
      </w:r>
      <w:r w:rsidRPr="0074373B">
        <w:rPr>
          <w:color w:val="000000"/>
          <w:sz w:val="24"/>
          <w:szCs w:val="24"/>
          <w:lang w:val="lv-LV"/>
        </w:rPr>
        <w:t xml:space="preserve"> = 0,9), RAM132SA2 (</w:t>
      </w:r>
      <w:r w:rsidRPr="0074373B">
        <w:rPr>
          <w:i/>
          <w:color w:val="000000"/>
          <w:sz w:val="24"/>
          <w:szCs w:val="24"/>
          <w:lang w:val="lv-LV"/>
        </w:rPr>
        <w:t>P</w:t>
      </w:r>
      <w:r w:rsidRPr="0074373B">
        <w:rPr>
          <w:i/>
          <w:color w:val="000000"/>
          <w:sz w:val="24"/>
          <w:szCs w:val="24"/>
          <w:vertAlign w:val="subscript"/>
          <w:lang w:val="lv-LV"/>
        </w:rPr>
        <w:t>N</w:t>
      </w:r>
      <w:r w:rsidRPr="00AA327F">
        <w:rPr>
          <w:color w:val="000000"/>
          <w:sz w:val="24"/>
          <w:szCs w:val="24"/>
          <w:vertAlign w:val="subscript"/>
          <w:lang w:val="lv-LV"/>
        </w:rPr>
        <w:t>3</w:t>
      </w:r>
      <w:r w:rsidRPr="0074373B">
        <w:rPr>
          <w:color w:val="000000"/>
          <w:sz w:val="24"/>
          <w:szCs w:val="24"/>
          <w:lang w:val="lv-LV"/>
        </w:rPr>
        <w:t xml:space="preserve"> = 5,5 kW, </w:t>
      </w:r>
      <w:r w:rsidRPr="0074373B">
        <w:rPr>
          <w:color w:val="000000"/>
          <w:spacing w:val="-5"/>
          <w:sz w:val="24"/>
          <w:szCs w:val="24"/>
          <w:lang w:val="lv-LV"/>
        </w:rPr>
        <w:t>n</w:t>
      </w:r>
      <w:r w:rsidRPr="00AA327F">
        <w:rPr>
          <w:color w:val="000000"/>
          <w:spacing w:val="-5"/>
          <w:sz w:val="24"/>
          <w:szCs w:val="24"/>
          <w:vertAlign w:val="subscript"/>
          <w:lang w:val="lv-LV"/>
        </w:rPr>
        <w:t>3</w:t>
      </w:r>
      <w:r w:rsidRPr="0074373B">
        <w:rPr>
          <w:color w:val="000000"/>
          <w:spacing w:val="-5"/>
          <w:sz w:val="24"/>
          <w:szCs w:val="24"/>
          <w:lang w:val="lv-LV"/>
        </w:rPr>
        <w:t xml:space="preserve"> = </w:t>
      </w:r>
      <w:r w:rsidRPr="0074373B">
        <w:rPr>
          <w:color w:val="000000"/>
          <w:sz w:val="24"/>
          <w:szCs w:val="24"/>
          <w:lang w:val="lv-LV"/>
        </w:rPr>
        <w:t>2895 min</w:t>
      </w:r>
      <w:r w:rsidRPr="0074373B">
        <w:rPr>
          <w:color w:val="000000"/>
          <w:sz w:val="24"/>
          <w:szCs w:val="24"/>
          <w:vertAlign w:val="superscript"/>
          <w:lang w:val="lv-LV"/>
        </w:rPr>
        <w:t>-1</w:t>
      </w:r>
      <w:r w:rsidRPr="0074373B">
        <w:rPr>
          <w:color w:val="000000"/>
          <w:sz w:val="24"/>
          <w:szCs w:val="24"/>
          <w:lang w:val="lv-LV"/>
        </w:rPr>
        <w:t xml:space="preserve">; </w:t>
      </w:r>
      <w:r w:rsidRPr="0074373B">
        <w:rPr>
          <w:i/>
          <w:color w:val="000000"/>
          <w:sz w:val="24"/>
          <w:szCs w:val="24"/>
          <w:lang w:val="lv-LV"/>
        </w:rPr>
        <w:t>η</w:t>
      </w:r>
      <w:r w:rsidRPr="00AA327F">
        <w:rPr>
          <w:color w:val="000000"/>
          <w:sz w:val="24"/>
          <w:szCs w:val="24"/>
          <w:vertAlign w:val="subscript"/>
          <w:lang w:val="lv-LV"/>
        </w:rPr>
        <w:t>3</w:t>
      </w:r>
      <w:r w:rsidRPr="0074373B">
        <w:rPr>
          <w:i/>
          <w:iCs/>
          <w:color w:val="000000"/>
          <w:sz w:val="24"/>
          <w:szCs w:val="24"/>
          <w:lang w:val="lv-LV"/>
        </w:rPr>
        <w:t xml:space="preserve"> = </w:t>
      </w:r>
      <w:r w:rsidRPr="0074373B">
        <w:rPr>
          <w:color w:val="000000"/>
          <w:sz w:val="24"/>
          <w:szCs w:val="24"/>
          <w:lang w:val="lv-LV"/>
        </w:rPr>
        <w:t>0,89, cos</w:t>
      </w:r>
      <w:r w:rsidRPr="0074373B">
        <w:rPr>
          <w:i/>
          <w:color w:val="000000"/>
          <w:sz w:val="24"/>
          <w:szCs w:val="24"/>
          <w:lang w:val="lv-LV"/>
        </w:rPr>
        <w:t>φ</w:t>
      </w:r>
      <w:r w:rsidRPr="00AA327F">
        <w:rPr>
          <w:color w:val="000000"/>
          <w:sz w:val="24"/>
          <w:szCs w:val="24"/>
          <w:vertAlign w:val="subscript"/>
          <w:lang w:val="lv-LV"/>
        </w:rPr>
        <w:t>3</w:t>
      </w:r>
      <w:r w:rsidRPr="0074373B">
        <w:rPr>
          <w:color w:val="000000"/>
          <w:sz w:val="24"/>
          <w:szCs w:val="24"/>
          <w:lang w:val="lv-LV"/>
        </w:rPr>
        <w:t xml:space="preserve"> = 0,89, </w:t>
      </w:r>
      <w:r w:rsidRPr="0074373B">
        <w:rPr>
          <w:i/>
          <w:color w:val="000000"/>
          <w:sz w:val="24"/>
          <w:szCs w:val="24"/>
          <w:lang w:val="lv-LV"/>
        </w:rPr>
        <w:t>k</w:t>
      </w:r>
      <w:r w:rsidRPr="0074373B">
        <w:rPr>
          <w:i/>
          <w:color w:val="000000"/>
          <w:sz w:val="24"/>
          <w:szCs w:val="24"/>
          <w:vertAlign w:val="subscript"/>
          <w:lang w:val="lv-LV"/>
        </w:rPr>
        <w:t>I</w:t>
      </w:r>
      <w:r w:rsidRPr="00AA327F">
        <w:rPr>
          <w:color w:val="000000"/>
          <w:sz w:val="24"/>
          <w:szCs w:val="24"/>
          <w:vertAlign w:val="subscript"/>
          <w:lang w:val="lv-LV"/>
        </w:rPr>
        <w:t>3</w:t>
      </w:r>
      <w:r w:rsidRPr="0074373B">
        <w:rPr>
          <w:i/>
          <w:color w:val="000000"/>
          <w:sz w:val="24"/>
          <w:szCs w:val="24"/>
          <w:lang w:val="lv-LV"/>
        </w:rPr>
        <w:t xml:space="preserve"> </w:t>
      </w:r>
      <w:r w:rsidRPr="0074373B">
        <w:rPr>
          <w:color w:val="000000"/>
          <w:sz w:val="24"/>
          <w:szCs w:val="24"/>
          <w:lang w:val="lv-LV"/>
        </w:rPr>
        <w:t>= 6,5,</w:t>
      </w:r>
      <w:r w:rsidRPr="0074373B">
        <w:rPr>
          <w:i/>
          <w:color w:val="000000"/>
          <w:sz w:val="24"/>
          <w:szCs w:val="24"/>
          <w:lang w:val="lv-LV"/>
        </w:rPr>
        <w:t xml:space="preserve"> K</w:t>
      </w:r>
      <w:r w:rsidRPr="0074373B">
        <w:rPr>
          <w:i/>
          <w:color w:val="000000"/>
          <w:sz w:val="24"/>
          <w:szCs w:val="24"/>
          <w:vertAlign w:val="subscript"/>
          <w:lang w:val="lv-LV"/>
        </w:rPr>
        <w:t>n</w:t>
      </w:r>
      <w:r w:rsidRPr="00AA327F">
        <w:rPr>
          <w:color w:val="000000"/>
          <w:sz w:val="24"/>
          <w:szCs w:val="24"/>
          <w:vertAlign w:val="subscript"/>
          <w:lang w:val="lv-LV"/>
        </w:rPr>
        <w:t>3</w:t>
      </w:r>
      <w:r w:rsidRPr="0074373B">
        <w:rPr>
          <w:color w:val="000000"/>
          <w:sz w:val="24"/>
          <w:szCs w:val="24"/>
          <w:lang w:val="lv-LV"/>
        </w:rPr>
        <w:t xml:space="preserve"> = 0,85).</w:t>
      </w:r>
    </w:p>
    <w:p w:rsidR="000618AE" w:rsidRPr="0074373B" w:rsidRDefault="000618AE" w:rsidP="000618AE">
      <w:pPr>
        <w:shd w:val="clear" w:color="auto" w:fill="FFFFFF"/>
        <w:ind w:firstLine="397"/>
        <w:jc w:val="both"/>
        <w:rPr>
          <w:bCs/>
          <w:color w:val="000000"/>
          <w:spacing w:val="1"/>
          <w:sz w:val="24"/>
          <w:szCs w:val="24"/>
          <w:lang w:val="lv-LV"/>
        </w:rPr>
      </w:pPr>
      <w:r w:rsidRPr="0074373B">
        <w:rPr>
          <w:bCs/>
          <w:color w:val="000000"/>
          <w:spacing w:val="1"/>
          <w:sz w:val="24"/>
          <w:szCs w:val="24"/>
          <w:lang w:val="lv-LV"/>
        </w:rPr>
        <w:t>Atrisinājums</w:t>
      </w:r>
    </w:p>
    <w:p w:rsidR="000618AE" w:rsidRPr="0074373B" w:rsidRDefault="000618AE" w:rsidP="000618AE">
      <w:pPr>
        <w:shd w:val="clear" w:color="auto" w:fill="FFFFFF"/>
        <w:ind w:firstLine="397"/>
        <w:jc w:val="both"/>
        <w:rPr>
          <w:bCs/>
          <w:color w:val="000000"/>
          <w:spacing w:val="1"/>
          <w:sz w:val="24"/>
          <w:szCs w:val="24"/>
          <w:lang w:val="lv-LV"/>
        </w:rPr>
      </w:pPr>
      <w:r w:rsidRPr="0074373B">
        <w:rPr>
          <w:bCs/>
          <w:color w:val="000000"/>
          <w:spacing w:val="1"/>
          <w:sz w:val="24"/>
          <w:szCs w:val="24"/>
          <w:lang w:val="lv-LV"/>
        </w:rPr>
        <w:t>1. Sastāda tīkla aprēķina shēmu</w:t>
      </w:r>
      <w:r>
        <w:rPr>
          <w:bCs/>
          <w:color w:val="000000"/>
          <w:spacing w:val="1"/>
          <w:sz w:val="24"/>
          <w:szCs w:val="24"/>
          <w:lang w:val="lv-LV"/>
        </w:rPr>
        <w:t xml:space="preserve"> (3.32. att.).</w:t>
      </w:r>
    </w:p>
    <w:p w:rsidR="000618AE" w:rsidRPr="0074373B" w:rsidRDefault="000618AE" w:rsidP="000618AE">
      <w:pPr>
        <w:shd w:val="clear" w:color="auto" w:fill="FFFFFF"/>
        <w:ind w:firstLine="397"/>
        <w:jc w:val="both"/>
        <w:rPr>
          <w:color w:val="000000"/>
          <w:sz w:val="24"/>
          <w:szCs w:val="24"/>
          <w:lang w:val="lv-LV"/>
        </w:rPr>
      </w:pPr>
      <w:r w:rsidRPr="0074373B">
        <w:rPr>
          <w:color w:val="000000"/>
          <w:sz w:val="24"/>
          <w:szCs w:val="24"/>
          <w:lang w:val="lv-LV"/>
        </w:rPr>
        <w:t>2. Izvēlas drošinātājus elektrodzinēju aizsardzībai pret īsslēgumu</w:t>
      </w:r>
      <w:r>
        <w:rPr>
          <w:color w:val="000000"/>
          <w:sz w:val="24"/>
          <w:szCs w:val="24"/>
          <w:lang w:val="lv-LV"/>
        </w:rPr>
        <w:t>.</w:t>
      </w:r>
    </w:p>
    <w:p w:rsidR="000618AE" w:rsidRPr="0074373B" w:rsidRDefault="000618AE" w:rsidP="000618AE">
      <w:pPr>
        <w:shd w:val="clear" w:color="auto" w:fill="FFFFFF"/>
        <w:ind w:firstLine="397"/>
        <w:jc w:val="both"/>
        <w:rPr>
          <w:color w:val="000000"/>
          <w:sz w:val="24"/>
          <w:szCs w:val="24"/>
          <w:lang w:val="lv-LV"/>
        </w:rPr>
      </w:pPr>
      <w:r w:rsidRPr="0074373B">
        <w:rPr>
          <w:color w:val="000000"/>
          <w:sz w:val="24"/>
          <w:szCs w:val="24"/>
          <w:lang w:val="lv-LV"/>
        </w:rPr>
        <w:t>2.1. Pirmais elektrodzinējs</w:t>
      </w:r>
    </w:p>
    <w:p w:rsidR="000618AE" w:rsidRPr="0074373B" w:rsidRDefault="000618AE" w:rsidP="000618AE">
      <w:pPr>
        <w:shd w:val="clear" w:color="auto" w:fill="FFFFFF"/>
        <w:ind w:firstLine="397"/>
        <w:jc w:val="both"/>
        <w:rPr>
          <w:sz w:val="24"/>
          <w:szCs w:val="24"/>
          <w:lang w:val="lv-LV"/>
        </w:rPr>
      </w:pPr>
      <w:r w:rsidRPr="0074373B">
        <w:rPr>
          <w:bCs/>
          <w:color w:val="000000"/>
          <w:spacing w:val="-21"/>
          <w:sz w:val="24"/>
          <w:szCs w:val="24"/>
          <w:lang w:val="lv-LV"/>
        </w:rPr>
        <w:t>2. 1.1.</w:t>
      </w:r>
      <w:r w:rsidRPr="0074373B">
        <w:rPr>
          <w:bCs/>
          <w:color w:val="000000"/>
          <w:sz w:val="24"/>
          <w:szCs w:val="24"/>
          <w:lang w:val="lv-LV"/>
        </w:rPr>
        <w:t xml:space="preserve"> </w:t>
      </w:r>
      <w:r w:rsidRPr="0074373B">
        <w:rPr>
          <w:color w:val="000000"/>
          <w:spacing w:val="6"/>
          <w:sz w:val="24"/>
          <w:szCs w:val="24"/>
          <w:lang w:val="lv-LV"/>
        </w:rPr>
        <w:t xml:space="preserve">Nominālā strāva: </w:t>
      </w:r>
      <w:r w:rsidRPr="0074373B">
        <w:rPr>
          <w:color w:val="000000"/>
          <w:spacing w:val="6"/>
          <w:position w:val="-32"/>
          <w:sz w:val="24"/>
          <w:szCs w:val="24"/>
          <w:lang w:val="lv-LV"/>
        </w:rPr>
        <w:object w:dxaOrig="5539" w:dyaOrig="700">
          <v:shape id="_x0000_i1072" type="#_x0000_t75" style="width:276pt;height:35.25pt" o:ole="">
            <v:imagedata r:id="rId201" o:title=""/>
          </v:shape>
          <o:OLEObject Type="Embed" ProgID="Equation.3" ShapeID="_x0000_i1072" DrawAspect="Content" ObjectID="_1398604686" r:id="rId202"/>
        </w:object>
      </w:r>
    </w:p>
    <w:p w:rsidR="000618AE" w:rsidRPr="0074373B" w:rsidRDefault="000618AE" w:rsidP="000618AE">
      <w:pPr>
        <w:shd w:val="clear" w:color="auto" w:fill="FFFFFF"/>
        <w:tabs>
          <w:tab w:val="left" w:pos="612"/>
        </w:tabs>
        <w:ind w:firstLine="397"/>
        <w:jc w:val="both"/>
        <w:rPr>
          <w:sz w:val="24"/>
          <w:szCs w:val="24"/>
          <w:lang w:val="lv-LV"/>
        </w:rPr>
      </w:pPr>
      <w:r w:rsidRPr="0074373B">
        <w:rPr>
          <w:color w:val="000000"/>
          <w:spacing w:val="-5"/>
          <w:sz w:val="24"/>
          <w:szCs w:val="24"/>
          <w:lang w:val="lv-LV"/>
        </w:rPr>
        <w:t xml:space="preserve">2.1.2. </w:t>
      </w:r>
      <w:r w:rsidRPr="0074373B">
        <w:rPr>
          <w:color w:val="000000"/>
          <w:spacing w:val="4"/>
          <w:w w:val="101"/>
          <w:sz w:val="24"/>
          <w:szCs w:val="24"/>
          <w:lang w:val="lv-LV"/>
        </w:rPr>
        <w:t xml:space="preserve">Aprēķina </w:t>
      </w:r>
      <w:r>
        <w:rPr>
          <w:color w:val="000000"/>
          <w:spacing w:val="4"/>
          <w:w w:val="101"/>
          <w:sz w:val="24"/>
          <w:szCs w:val="24"/>
          <w:lang w:val="lv-LV"/>
        </w:rPr>
        <w:t xml:space="preserve">pirmā </w:t>
      </w:r>
      <w:r w:rsidRPr="0074373B">
        <w:rPr>
          <w:color w:val="000000"/>
          <w:spacing w:val="4"/>
          <w:w w:val="101"/>
          <w:sz w:val="24"/>
          <w:szCs w:val="24"/>
          <w:lang w:val="lv-LV"/>
        </w:rPr>
        <w:t xml:space="preserve">elektrodzinēja darba strāvu  </w:t>
      </w:r>
      <w:r w:rsidRPr="0074373B">
        <w:rPr>
          <w:i/>
          <w:color w:val="000000"/>
          <w:spacing w:val="4"/>
          <w:w w:val="101"/>
          <w:sz w:val="24"/>
          <w:szCs w:val="24"/>
          <w:lang w:val="lv-LV"/>
        </w:rPr>
        <w:t>I</w:t>
      </w:r>
      <w:r w:rsidRPr="0074373B">
        <w:rPr>
          <w:i/>
          <w:color w:val="000000"/>
          <w:spacing w:val="4"/>
          <w:w w:val="101"/>
          <w:sz w:val="24"/>
          <w:szCs w:val="24"/>
          <w:vertAlign w:val="subscript"/>
          <w:lang w:val="lv-LV"/>
        </w:rPr>
        <w:t>d</w:t>
      </w:r>
      <w:r w:rsidRPr="00AA327F">
        <w:rPr>
          <w:color w:val="000000"/>
          <w:spacing w:val="4"/>
          <w:w w:val="101"/>
          <w:sz w:val="24"/>
          <w:szCs w:val="24"/>
          <w:vertAlign w:val="subscript"/>
          <w:lang w:val="lv-LV"/>
        </w:rPr>
        <w:t>1</w:t>
      </w:r>
      <w:r w:rsidRPr="0074373B">
        <w:rPr>
          <w:color w:val="000000"/>
          <w:spacing w:val="4"/>
          <w:w w:val="101"/>
          <w:sz w:val="24"/>
          <w:szCs w:val="24"/>
          <w:lang w:val="lv-LV"/>
        </w:rPr>
        <w:t xml:space="preserve"> = </w:t>
      </w:r>
      <w:r w:rsidRPr="0074373B">
        <w:rPr>
          <w:i/>
          <w:color w:val="000000"/>
          <w:spacing w:val="4"/>
          <w:w w:val="101"/>
          <w:sz w:val="24"/>
          <w:szCs w:val="24"/>
          <w:lang w:val="lv-LV"/>
        </w:rPr>
        <w:t>K</w:t>
      </w:r>
      <w:r w:rsidRPr="0074373B">
        <w:rPr>
          <w:i/>
          <w:color w:val="000000"/>
          <w:spacing w:val="4"/>
          <w:w w:val="101"/>
          <w:sz w:val="24"/>
          <w:szCs w:val="24"/>
          <w:vertAlign w:val="subscript"/>
          <w:lang w:val="lv-LV"/>
        </w:rPr>
        <w:t>n</w:t>
      </w:r>
      <w:r w:rsidRPr="00AA327F">
        <w:rPr>
          <w:color w:val="000000"/>
          <w:spacing w:val="4"/>
          <w:w w:val="101"/>
          <w:sz w:val="24"/>
          <w:szCs w:val="24"/>
          <w:vertAlign w:val="subscript"/>
          <w:lang w:val="lv-LV"/>
        </w:rPr>
        <w:t>1</w:t>
      </w:r>
      <w:r w:rsidRPr="0074373B">
        <w:rPr>
          <w:i/>
          <w:color w:val="000000"/>
          <w:spacing w:val="4"/>
          <w:w w:val="101"/>
          <w:sz w:val="24"/>
          <w:szCs w:val="24"/>
          <w:lang w:val="lv-LV"/>
        </w:rPr>
        <w:t>∙I</w:t>
      </w:r>
      <w:r w:rsidRPr="0074373B">
        <w:rPr>
          <w:i/>
          <w:color w:val="000000"/>
          <w:spacing w:val="4"/>
          <w:w w:val="101"/>
          <w:sz w:val="24"/>
          <w:szCs w:val="24"/>
          <w:vertAlign w:val="subscript"/>
          <w:lang w:val="lv-LV"/>
        </w:rPr>
        <w:t>N</w:t>
      </w:r>
      <w:r w:rsidRPr="00AA327F">
        <w:rPr>
          <w:color w:val="000000"/>
          <w:spacing w:val="4"/>
          <w:w w:val="101"/>
          <w:sz w:val="24"/>
          <w:szCs w:val="24"/>
          <w:vertAlign w:val="subscript"/>
          <w:lang w:val="lv-LV"/>
        </w:rPr>
        <w:t>1</w:t>
      </w:r>
      <w:r w:rsidRPr="00AA327F">
        <w:rPr>
          <w:color w:val="000000"/>
          <w:spacing w:val="4"/>
          <w:w w:val="101"/>
          <w:sz w:val="24"/>
          <w:szCs w:val="24"/>
          <w:lang w:val="lv-LV"/>
        </w:rPr>
        <w:t>.</w:t>
      </w:r>
    </w:p>
    <w:p w:rsidR="000618AE" w:rsidRPr="0074373B" w:rsidRDefault="000618AE" w:rsidP="000618AE">
      <w:pPr>
        <w:shd w:val="clear" w:color="auto" w:fill="FFFFFF"/>
        <w:ind w:firstLine="397"/>
        <w:jc w:val="both"/>
        <w:rPr>
          <w:color w:val="000000"/>
          <w:w w:val="101"/>
          <w:sz w:val="24"/>
          <w:szCs w:val="24"/>
          <w:lang w:val="lv-LV"/>
        </w:rPr>
      </w:pPr>
      <w:r w:rsidRPr="0074373B">
        <w:rPr>
          <w:color w:val="000000"/>
          <w:w w:val="101"/>
          <w:sz w:val="24"/>
          <w:szCs w:val="24"/>
          <w:lang w:val="lv-LV"/>
        </w:rPr>
        <w:lastRenderedPageBreak/>
        <w:t xml:space="preserve">Elektrodzinēja </w:t>
      </w:r>
      <w:r w:rsidRPr="0074373B">
        <w:rPr>
          <w:i/>
          <w:color w:val="000000"/>
          <w:w w:val="101"/>
          <w:sz w:val="24"/>
          <w:szCs w:val="24"/>
          <w:lang w:val="lv-LV"/>
        </w:rPr>
        <w:t>M</w:t>
      </w:r>
      <w:r w:rsidRPr="0074373B">
        <w:rPr>
          <w:color w:val="000000"/>
          <w:w w:val="101"/>
          <w:sz w:val="24"/>
          <w:szCs w:val="24"/>
          <w:lang w:val="lv-LV"/>
        </w:rPr>
        <w:t xml:space="preserve">1 darba strāva </w:t>
      </w:r>
      <w:r w:rsidRPr="0074373B">
        <w:rPr>
          <w:i/>
          <w:color w:val="000000"/>
          <w:spacing w:val="8"/>
          <w:sz w:val="24"/>
          <w:szCs w:val="24"/>
          <w:lang w:val="lv-LV"/>
        </w:rPr>
        <w:t>I</w:t>
      </w:r>
      <w:r w:rsidRPr="0074373B">
        <w:rPr>
          <w:i/>
          <w:color w:val="000000"/>
          <w:spacing w:val="8"/>
          <w:sz w:val="24"/>
          <w:szCs w:val="24"/>
          <w:vertAlign w:val="subscript"/>
          <w:lang w:val="lv-LV"/>
        </w:rPr>
        <w:t>M</w:t>
      </w:r>
      <w:r w:rsidRPr="0074373B">
        <w:rPr>
          <w:color w:val="000000"/>
          <w:spacing w:val="8"/>
          <w:sz w:val="24"/>
          <w:szCs w:val="24"/>
          <w:vertAlign w:val="subscript"/>
          <w:lang w:val="lv-LV"/>
        </w:rPr>
        <w:t>1</w:t>
      </w:r>
      <w:r w:rsidRPr="0074373B">
        <w:rPr>
          <w:i/>
          <w:color w:val="000000"/>
          <w:spacing w:val="8"/>
          <w:sz w:val="24"/>
          <w:szCs w:val="24"/>
          <w:vertAlign w:val="subscript"/>
          <w:lang w:val="lv-LV"/>
        </w:rPr>
        <w:t>d</w:t>
      </w:r>
      <w:r w:rsidRPr="0074373B">
        <w:rPr>
          <w:color w:val="000000"/>
          <w:w w:val="101"/>
          <w:sz w:val="24"/>
          <w:szCs w:val="24"/>
          <w:lang w:val="lv-LV"/>
        </w:rPr>
        <w:t xml:space="preserve"> = 0,8∙41,32 = 33,06 A.</w:t>
      </w:r>
    </w:p>
    <w:p w:rsidR="000618AE" w:rsidRDefault="000618AE" w:rsidP="000618AE">
      <w:pPr>
        <w:shd w:val="clear" w:color="auto" w:fill="FFFFFF"/>
        <w:tabs>
          <w:tab w:val="left" w:pos="619"/>
        </w:tabs>
        <w:ind w:firstLine="397"/>
        <w:jc w:val="both"/>
        <w:rPr>
          <w:color w:val="000000"/>
          <w:spacing w:val="-5"/>
          <w:sz w:val="24"/>
          <w:szCs w:val="24"/>
          <w:lang w:val="lv-LV"/>
        </w:rPr>
      </w:pPr>
      <w:r w:rsidRPr="0074373B">
        <w:rPr>
          <w:color w:val="000000"/>
          <w:spacing w:val="-5"/>
          <w:sz w:val="24"/>
          <w:szCs w:val="24"/>
          <w:lang w:val="lv-LV"/>
        </w:rPr>
        <w:t xml:space="preserve">2.1.3. Palaides strāva </w:t>
      </w:r>
      <w:r w:rsidRPr="0074373B">
        <w:rPr>
          <w:i/>
          <w:color w:val="000000"/>
          <w:spacing w:val="-5"/>
          <w:sz w:val="24"/>
          <w:szCs w:val="24"/>
          <w:lang w:val="lv-LV"/>
        </w:rPr>
        <w:t>I</w:t>
      </w:r>
      <w:r w:rsidRPr="0074373B">
        <w:rPr>
          <w:i/>
          <w:color w:val="000000"/>
          <w:spacing w:val="-5"/>
          <w:sz w:val="24"/>
          <w:szCs w:val="24"/>
          <w:vertAlign w:val="subscript"/>
          <w:lang w:val="lv-LV"/>
        </w:rPr>
        <w:t>pal.</w:t>
      </w:r>
      <w:r w:rsidRPr="00AA327F">
        <w:rPr>
          <w:color w:val="000000"/>
          <w:spacing w:val="-5"/>
          <w:sz w:val="24"/>
          <w:szCs w:val="24"/>
          <w:vertAlign w:val="subscript"/>
          <w:lang w:val="lv-LV"/>
        </w:rPr>
        <w:t>1</w:t>
      </w:r>
      <w:r w:rsidRPr="0074373B">
        <w:rPr>
          <w:color w:val="000000"/>
          <w:spacing w:val="-5"/>
          <w:sz w:val="24"/>
          <w:szCs w:val="24"/>
          <w:lang w:val="lv-LV"/>
        </w:rPr>
        <w:t xml:space="preserve"> = </w:t>
      </w:r>
      <w:r w:rsidRPr="0074373B">
        <w:rPr>
          <w:i/>
          <w:color w:val="000000"/>
          <w:sz w:val="24"/>
          <w:szCs w:val="24"/>
          <w:lang w:val="lv-LV"/>
        </w:rPr>
        <w:t>k</w:t>
      </w:r>
      <w:r w:rsidRPr="0074373B">
        <w:rPr>
          <w:i/>
          <w:color w:val="000000"/>
          <w:sz w:val="24"/>
          <w:szCs w:val="24"/>
          <w:vertAlign w:val="subscript"/>
          <w:lang w:val="lv-LV"/>
        </w:rPr>
        <w:t>I</w:t>
      </w:r>
      <w:r w:rsidRPr="00AA327F">
        <w:rPr>
          <w:color w:val="000000"/>
          <w:sz w:val="24"/>
          <w:szCs w:val="24"/>
          <w:vertAlign w:val="subscript"/>
          <w:lang w:val="lv-LV"/>
        </w:rPr>
        <w:t>1</w:t>
      </w:r>
      <w:r w:rsidRPr="0074373B">
        <w:rPr>
          <w:color w:val="000000"/>
          <w:sz w:val="24"/>
          <w:szCs w:val="24"/>
          <w:lang w:val="lv-LV"/>
        </w:rPr>
        <w:t xml:space="preserve"> </w:t>
      </w:r>
      <w:r w:rsidRPr="0074373B">
        <w:rPr>
          <w:color w:val="000000"/>
          <w:spacing w:val="-5"/>
          <w:sz w:val="24"/>
          <w:szCs w:val="24"/>
          <w:lang w:val="lv-LV"/>
        </w:rPr>
        <w:t>∙</w:t>
      </w:r>
      <w:r w:rsidRPr="0074373B">
        <w:rPr>
          <w:i/>
          <w:color w:val="000000"/>
          <w:spacing w:val="-5"/>
          <w:sz w:val="24"/>
          <w:szCs w:val="24"/>
          <w:lang w:val="lv-LV"/>
        </w:rPr>
        <w:t>I</w:t>
      </w:r>
      <w:r w:rsidRPr="0074373B">
        <w:rPr>
          <w:i/>
          <w:color w:val="000000"/>
          <w:spacing w:val="-5"/>
          <w:sz w:val="24"/>
          <w:szCs w:val="24"/>
          <w:vertAlign w:val="subscript"/>
          <w:lang w:val="lv-LV"/>
        </w:rPr>
        <w:t>N</w:t>
      </w:r>
      <w:r w:rsidRPr="00AA327F">
        <w:rPr>
          <w:color w:val="000000"/>
          <w:spacing w:val="-5"/>
          <w:sz w:val="24"/>
          <w:szCs w:val="24"/>
          <w:vertAlign w:val="subscript"/>
          <w:lang w:val="lv-LV"/>
        </w:rPr>
        <w:t>1</w:t>
      </w:r>
      <w:r w:rsidRPr="00AA327F">
        <w:rPr>
          <w:color w:val="000000"/>
          <w:spacing w:val="-5"/>
          <w:sz w:val="24"/>
          <w:szCs w:val="24"/>
          <w:lang w:val="lv-LV"/>
        </w:rPr>
        <w:t xml:space="preserve"> </w:t>
      </w:r>
      <w:r w:rsidRPr="0074373B">
        <w:rPr>
          <w:color w:val="000000"/>
          <w:spacing w:val="-5"/>
          <w:sz w:val="24"/>
          <w:szCs w:val="24"/>
          <w:lang w:val="lv-LV"/>
        </w:rPr>
        <w:t xml:space="preserve"> = 7,5∙</w:t>
      </w:r>
      <w:r w:rsidRPr="0074373B">
        <w:rPr>
          <w:i/>
          <w:color w:val="000000"/>
          <w:spacing w:val="-5"/>
          <w:sz w:val="24"/>
          <w:szCs w:val="24"/>
          <w:lang w:val="lv-LV"/>
        </w:rPr>
        <w:t>I</w:t>
      </w:r>
      <w:r w:rsidRPr="0074373B">
        <w:rPr>
          <w:i/>
          <w:color w:val="000000"/>
          <w:spacing w:val="-5"/>
          <w:sz w:val="24"/>
          <w:szCs w:val="24"/>
          <w:vertAlign w:val="subscript"/>
          <w:lang w:val="lv-LV"/>
        </w:rPr>
        <w:t>N</w:t>
      </w:r>
      <w:r w:rsidRPr="00AA327F">
        <w:rPr>
          <w:color w:val="000000"/>
          <w:spacing w:val="-5"/>
          <w:sz w:val="24"/>
          <w:szCs w:val="24"/>
          <w:vertAlign w:val="subscript"/>
          <w:lang w:val="lv-LV"/>
        </w:rPr>
        <w:t>1</w:t>
      </w:r>
      <w:r w:rsidRPr="00AA327F">
        <w:rPr>
          <w:color w:val="000000"/>
          <w:spacing w:val="-5"/>
          <w:sz w:val="24"/>
          <w:szCs w:val="24"/>
          <w:lang w:val="lv-LV"/>
        </w:rPr>
        <w:t xml:space="preserve"> </w:t>
      </w:r>
      <w:r w:rsidRPr="0074373B">
        <w:rPr>
          <w:color w:val="000000"/>
          <w:spacing w:val="-5"/>
          <w:sz w:val="24"/>
          <w:szCs w:val="24"/>
          <w:lang w:val="lv-LV"/>
        </w:rPr>
        <w:t xml:space="preserve"> = 7,5∙41,32 = 309,9 A.</w:t>
      </w:r>
    </w:p>
    <w:p w:rsidR="00293E19" w:rsidRPr="0074373B" w:rsidRDefault="00293E19" w:rsidP="000618AE">
      <w:pPr>
        <w:shd w:val="clear" w:color="auto" w:fill="FFFFFF"/>
        <w:tabs>
          <w:tab w:val="left" w:pos="619"/>
        </w:tabs>
        <w:ind w:firstLine="397"/>
        <w:jc w:val="both"/>
        <w:rPr>
          <w:color w:val="000000"/>
          <w:spacing w:val="-5"/>
          <w:sz w:val="24"/>
          <w:szCs w:val="24"/>
          <w:lang w:val="lv-LV"/>
        </w:rPr>
      </w:pPr>
    </w:p>
    <w:tbl>
      <w:tblPr>
        <w:tblW w:w="0" w:type="auto"/>
        <w:tblLook w:val="01E0" w:firstRow="1" w:lastRow="1" w:firstColumn="1" w:lastColumn="1" w:noHBand="0" w:noVBand="0"/>
      </w:tblPr>
      <w:tblGrid>
        <w:gridCol w:w="4447"/>
        <w:gridCol w:w="4276"/>
      </w:tblGrid>
      <w:tr w:rsidR="000618AE" w:rsidRPr="00653AE9" w:rsidTr="000618AE">
        <w:tc>
          <w:tcPr>
            <w:tcW w:w="4447" w:type="dxa"/>
          </w:tcPr>
          <w:p w:rsidR="000618AE" w:rsidRPr="00653AE9" w:rsidRDefault="000618AE" w:rsidP="000618AE">
            <w:pPr>
              <w:jc w:val="center"/>
              <w:rPr>
                <w:sz w:val="22"/>
                <w:szCs w:val="22"/>
                <w:lang w:val="lv-LV"/>
              </w:rPr>
            </w:pPr>
            <w:r>
              <w:rPr>
                <w:noProof/>
                <w:sz w:val="22"/>
                <w:szCs w:val="22"/>
                <w:lang w:val="lv-LV" w:eastAsia="lv-LV"/>
              </w:rPr>
              <w:drawing>
                <wp:inline distT="0" distB="0" distL="0" distR="0">
                  <wp:extent cx="1558290" cy="2138680"/>
                  <wp:effectExtent l="19050" t="0" r="3810" b="0"/>
                  <wp:docPr id="8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3" cstate="print">
                            <a:lum bright="-32000" contrast="54000"/>
                            <a:grayscl/>
                          </a:blip>
                          <a:srcRect/>
                          <a:stretch>
                            <a:fillRect/>
                          </a:stretch>
                        </pic:blipFill>
                        <pic:spPr bwMode="auto">
                          <a:xfrm>
                            <a:off x="0" y="0"/>
                            <a:ext cx="1558290" cy="2138680"/>
                          </a:xfrm>
                          <a:prstGeom prst="rect">
                            <a:avLst/>
                          </a:prstGeom>
                          <a:noFill/>
                          <a:ln w="9525">
                            <a:noFill/>
                            <a:miter lim="800000"/>
                            <a:headEnd/>
                            <a:tailEnd/>
                          </a:ln>
                        </pic:spPr>
                      </pic:pic>
                    </a:graphicData>
                  </a:graphic>
                </wp:inline>
              </w:drawing>
            </w:r>
          </w:p>
        </w:tc>
        <w:tc>
          <w:tcPr>
            <w:tcW w:w="4276" w:type="dxa"/>
          </w:tcPr>
          <w:p w:rsidR="000618AE" w:rsidRPr="00653AE9" w:rsidRDefault="000618AE" w:rsidP="000618AE">
            <w:pPr>
              <w:shd w:val="clear" w:color="auto" w:fill="FFFFFF"/>
              <w:ind w:firstLine="397"/>
              <w:jc w:val="center"/>
              <w:rPr>
                <w:color w:val="000000"/>
                <w:sz w:val="22"/>
                <w:szCs w:val="22"/>
                <w:lang w:val="lv-LV"/>
              </w:rPr>
            </w:pPr>
          </w:p>
          <w:p w:rsidR="000618AE" w:rsidRPr="00653AE9" w:rsidRDefault="000618AE" w:rsidP="000618AE">
            <w:pPr>
              <w:shd w:val="clear" w:color="auto" w:fill="FFFFFF"/>
              <w:ind w:firstLine="397"/>
              <w:jc w:val="center"/>
              <w:rPr>
                <w:color w:val="000000"/>
                <w:sz w:val="22"/>
                <w:szCs w:val="22"/>
                <w:lang w:val="lv-LV"/>
              </w:rPr>
            </w:pPr>
          </w:p>
          <w:p w:rsidR="000618AE" w:rsidRPr="00653AE9" w:rsidRDefault="000618AE" w:rsidP="000618AE">
            <w:pPr>
              <w:shd w:val="clear" w:color="auto" w:fill="FFFFFF"/>
              <w:ind w:firstLine="397"/>
              <w:jc w:val="center"/>
              <w:rPr>
                <w:color w:val="000000"/>
                <w:sz w:val="22"/>
                <w:szCs w:val="22"/>
                <w:lang w:val="lv-LV"/>
              </w:rPr>
            </w:pPr>
          </w:p>
          <w:p w:rsidR="000618AE" w:rsidRPr="00653AE9" w:rsidRDefault="000618AE" w:rsidP="000618AE">
            <w:pPr>
              <w:shd w:val="clear" w:color="auto" w:fill="FFFFFF"/>
              <w:ind w:firstLine="397"/>
              <w:jc w:val="center"/>
              <w:rPr>
                <w:color w:val="000000"/>
                <w:sz w:val="22"/>
                <w:szCs w:val="22"/>
                <w:lang w:val="lv-LV"/>
              </w:rPr>
            </w:pPr>
          </w:p>
          <w:p w:rsidR="000618AE" w:rsidRPr="00653AE9" w:rsidRDefault="000618AE" w:rsidP="000618AE">
            <w:pPr>
              <w:shd w:val="clear" w:color="auto" w:fill="FFFFFF"/>
              <w:ind w:firstLine="397"/>
              <w:jc w:val="center"/>
              <w:rPr>
                <w:color w:val="000000"/>
                <w:sz w:val="22"/>
                <w:szCs w:val="22"/>
                <w:lang w:val="lv-LV"/>
              </w:rPr>
            </w:pPr>
            <w:r>
              <w:rPr>
                <w:color w:val="000000"/>
                <w:sz w:val="22"/>
                <w:szCs w:val="22"/>
                <w:lang w:val="lv-LV"/>
              </w:rPr>
              <w:t xml:space="preserve">3.32. </w:t>
            </w:r>
            <w:r w:rsidRPr="00653AE9">
              <w:rPr>
                <w:color w:val="000000"/>
                <w:sz w:val="22"/>
                <w:szCs w:val="22"/>
                <w:lang w:val="lv-LV"/>
              </w:rPr>
              <w:t>att. Tīkla aprēķina shēma</w:t>
            </w:r>
          </w:p>
          <w:p w:rsidR="000618AE" w:rsidRPr="00653AE9" w:rsidRDefault="000618AE" w:rsidP="000618AE">
            <w:pPr>
              <w:jc w:val="center"/>
              <w:rPr>
                <w:color w:val="000000"/>
                <w:sz w:val="22"/>
                <w:szCs w:val="22"/>
                <w:lang w:val="lv-LV"/>
              </w:rPr>
            </w:pPr>
          </w:p>
        </w:tc>
      </w:tr>
    </w:tbl>
    <w:p w:rsidR="000618AE" w:rsidRDefault="000618AE" w:rsidP="000618AE">
      <w:pPr>
        <w:shd w:val="clear" w:color="auto" w:fill="FFFFFF"/>
        <w:ind w:firstLine="397"/>
        <w:jc w:val="both"/>
        <w:rPr>
          <w:bCs/>
          <w:color w:val="000000"/>
          <w:spacing w:val="1"/>
          <w:sz w:val="24"/>
          <w:szCs w:val="24"/>
          <w:lang w:val="lv-LV"/>
        </w:rPr>
      </w:pPr>
    </w:p>
    <w:p w:rsidR="000618AE" w:rsidRDefault="000618AE" w:rsidP="000618AE">
      <w:pPr>
        <w:shd w:val="clear" w:color="auto" w:fill="FFFFFF"/>
        <w:tabs>
          <w:tab w:val="left" w:pos="626"/>
        </w:tabs>
        <w:ind w:firstLine="397"/>
        <w:jc w:val="both"/>
        <w:rPr>
          <w:color w:val="000000"/>
          <w:spacing w:val="2"/>
          <w:sz w:val="24"/>
          <w:szCs w:val="24"/>
          <w:lang w:val="lv-LV"/>
        </w:rPr>
      </w:pPr>
      <w:r w:rsidRPr="0074373B">
        <w:rPr>
          <w:color w:val="000000"/>
          <w:spacing w:val="2"/>
          <w:sz w:val="24"/>
          <w:szCs w:val="24"/>
          <w:lang w:val="lv-LV"/>
        </w:rPr>
        <w:t xml:space="preserve">2.1.4. Drošinātāja kūstošā ieliktņa nominālā strāva </w: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Pr>
          <w:color w:val="000000"/>
          <w:spacing w:val="2"/>
          <w:sz w:val="24"/>
          <w:szCs w:val="24"/>
          <w:lang w:val="lv-LV"/>
        </w:rPr>
        <w:tab/>
      </w:r>
      <w:r>
        <w:rPr>
          <w:color w:val="000000"/>
          <w:spacing w:val="2"/>
          <w:sz w:val="24"/>
          <w:szCs w:val="24"/>
          <w:lang w:val="lv-LV"/>
        </w:rPr>
        <w:tab/>
      </w:r>
      <w:r>
        <w:rPr>
          <w:color w:val="000000"/>
          <w:spacing w:val="2"/>
          <w:sz w:val="24"/>
          <w:szCs w:val="24"/>
          <w:lang w:val="lv-LV"/>
        </w:rPr>
        <w:tab/>
      </w:r>
      <w:r>
        <w:rPr>
          <w:color w:val="000000"/>
          <w:spacing w:val="2"/>
          <w:sz w:val="24"/>
          <w:szCs w:val="24"/>
          <w:lang w:val="lv-LV"/>
        </w:rPr>
        <w:tab/>
      </w:r>
      <w:r w:rsidRPr="0074373B">
        <w:rPr>
          <w:color w:val="000000"/>
          <w:spacing w:val="2"/>
          <w:position w:val="-28"/>
          <w:sz w:val="24"/>
          <w:szCs w:val="24"/>
          <w:lang w:val="lv-LV"/>
        </w:rPr>
        <w:object w:dxaOrig="3200" w:dyaOrig="680">
          <v:shape id="_x0000_i1073" type="#_x0000_t75" style="width:160.5pt;height:33pt" o:ole="">
            <v:imagedata r:id="rId204" o:title=""/>
          </v:shape>
          <o:OLEObject Type="Embed" ProgID="Equation.3" ShapeID="_x0000_i1073" DrawAspect="Content" ObjectID="_1398604687" r:id="rId205"/>
        </w:objec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sidRPr="0074373B">
        <w:rPr>
          <w:color w:val="000000"/>
          <w:spacing w:val="-2"/>
          <w:sz w:val="24"/>
          <w:szCs w:val="24"/>
          <w:lang w:val="lv-LV"/>
        </w:rPr>
        <w:t xml:space="preserve">2.1.5. Izvēlas NH-gl 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sidRPr="0074373B">
        <w:rPr>
          <w:color w:val="000000"/>
          <w:spacing w:val="-2"/>
          <w:sz w:val="24"/>
          <w:szCs w:val="24"/>
          <w:vertAlign w:val="subscript"/>
          <w:lang w:val="lv-LV"/>
        </w:rPr>
        <w:t>.</w:t>
      </w:r>
      <w:r>
        <w:rPr>
          <w:color w:val="000000"/>
          <w:spacing w:val="-2"/>
          <w:sz w:val="24"/>
          <w:szCs w:val="24"/>
          <w:vertAlign w:val="subscript"/>
          <w:lang w:val="lv-LV"/>
        </w:rPr>
        <w:t>1</w:t>
      </w:r>
      <w:r w:rsidRPr="0074373B">
        <w:rPr>
          <w:color w:val="000000"/>
          <w:spacing w:val="-2"/>
          <w:sz w:val="24"/>
          <w:szCs w:val="24"/>
          <w:lang w:val="lv-LV"/>
        </w:rPr>
        <w:t xml:space="preserve"> = 125 A </w:t>
      </w:r>
      <w:r w:rsidRPr="0074373B">
        <w:rPr>
          <w:color w:val="000000"/>
          <w:spacing w:val="-3"/>
          <w:sz w:val="24"/>
          <w:szCs w:val="24"/>
          <w:lang w:val="lv-LV"/>
        </w:rPr>
        <w:t xml:space="preserve">(sk. </w:t>
      </w:r>
      <w:r w:rsidRPr="0074373B">
        <w:rPr>
          <w:bCs/>
          <w:color w:val="000000"/>
          <w:spacing w:val="-3"/>
          <w:sz w:val="24"/>
          <w:szCs w:val="24"/>
          <w:lang w:val="lv-LV"/>
        </w:rPr>
        <w:t xml:space="preserve">P.2.4. tab.) vai NH-aM </w:t>
      </w:r>
      <w:r w:rsidRPr="0074373B">
        <w:rPr>
          <w:color w:val="000000"/>
          <w:spacing w:val="-2"/>
          <w:sz w:val="24"/>
          <w:szCs w:val="24"/>
          <w:lang w:val="lv-LV"/>
        </w:rPr>
        <w:t xml:space="preserve">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sidRPr="00AA327F">
        <w:rPr>
          <w:color w:val="000000"/>
          <w:spacing w:val="-2"/>
          <w:sz w:val="24"/>
          <w:szCs w:val="24"/>
          <w:vertAlign w:val="subscript"/>
          <w:lang w:val="lv-LV"/>
        </w:rPr>
        <w:t>1</w:t>
      </w:r>
      <w:r w:rsidRPr="00AA327F">
        <w:rPr>
          <w:color w:val="000000"/>
          <w:spacing w:val="-2"/>
          <w:sz w:val="24"/>
          <w:szCs w:val="24"/>
          <w:lang w:val="lv-LV"/>
        </w:rPr>
        <w:t xml:space="preserve"> </w:t>
      </w:r>
      <w:r w:rsidRPr="0074373B">
        <w:rPr>
          <w:color w:val="000000"/>
          <w:spacing w:val="-2"/>
          <w:sz w:val="24"/>
          <w:szCs w:val="24"/>
          <w:lang w:val="lv-LV"/>
        </w:rPr>
        <w:t>= 63 A.</w:t>
      </w:r>
    </w:p>
    <w:p w:rsidR="000618AE" w:rsidRPr="0074373B" w:rsidRDefault="000618AE" w:rsidP="000618AE">
      <w:pPr>
        <w:shd w:val="clear" w:color="auto" w:fill="FFFFFF"/>
        <w:ind w:firstLine="397"/>
        <w:jc w:val="both"/>
        <w:rPr>
          <w:sz w:val="24"/>
          <w:szCs w:val="24"/>
          <w:lang w:val="lv-LV"/>
        </w:rPr>
      </w:pPr>
      <w:r w:rsidRPr="0074373B">
        <w:rPr>
          <w:color w:val="000000"/>
          <w:spacing w:val="3"/>
          <w:w w:val="101"/>
          <w:sz w:val="24"/>
          <w:szCs w:val="24"/>
          <w:lang w:val="lv-LV"/>
        </w:rPr>
        <w:t xml:space="preserve">Izvēlamies drošinātāja HRC kūstošo ieliktni, kura nominālā strāva ir 40 A (P.2.5. tab.). Elektriskajās shēmās drošinātājus pieņemts apzīmēt šādi: </w:t>
      </w:r>
      <w:r w:rsidRPr="0074373B">
        <w:rPr>
          <w:color w:val="000000"/>
          <w:spacing w:val="3"/>
          <w:w w:val="101"/>
          <w:position w:val="-24"/>
          <w:sz w:val="24"/>
          <w:szCs w:val="24"/>
          <w:lang w:val="lv-LV"/>
        </w:rPr>
        <w:object w:dxaOrig="1760" w:dyaOrig="620">
          <v:shape id="_x0000_i1074" type="#_x0000_t75" style="width:87pt;height:31.5pt" o:ole="">
            <v:imagedata r:id="rId206" o:title=""/>
          </v:shape>
          <o:OLEObject Type="Embed" ProgID="Equation.3" ShapeID="_x0000_i1074" DrawAspect="Content" ObjectID="_1398604688" r:id="rId207"/>
        </w:object>
      </w:r>
      <w:r w:rsidRPr="0074373B">
        <w:rPr>
          <w:color w:val="000000"/>
          <w:spacing w:val="3"/>
          <w:w w:val="101"/>
          <w:sz w:val="24"/>
          <w:szCs w:val="24"/>
          <w:lang w:val="lv-LV"/>
        </w:rPr>
        <w:t xml:space="preserve">, kur 3 — fāzu skaits; OFAF – </w:t>
      </w:r>
      <w:r w:rsidRPr="0074373B">
        <w:rPr>
          <w:color w:val="000000"/>
          <w:spacing w:val="4"/>
          <w:w w:val="101"/>
          <w:sz w:val="24"/>
          <w:szCs w:val="24"/>
          <w:lang w:val="lv-LV"/>
        </w:rPr>
        <w:t>drošinātāja tips, 00 – gabarīts, H – gG tipa drošinātājs, 125 – drošinātāja nominālā strāva (A), 5</w:t>
      </w:r>
      <w:r w:rsidRPr="0074373B">
        <w:rPr>
          <w:color w:val="000000"/>
          <w:spacing w:val="3"/>
          <w:w w:val="101"/>
          <w:sz w:val="24"/>
          <w:szCs w:val="24"/>
          <w:lang w:val="lv-LV"/>
        </w:rPr>
        <w:t xml:space="preserve">0 A — kūstošā ieliktņa nominālā strāva. aM tipa drošinātājs </w:t>
      </w:r>
      <w:r w:rsidRPr="0074373B">
        <w:rPr>
          <w:color w:val="000000"/>
          <w:spacing w:val="3"/>
          <w:w w:val="101"/>
          <w:position w:val="-24"/>
          <w:sz w:val="24"/>
          <w:szCs w:val="24"/>
          <w:lang w:val="lv-LV"/>
        </w:rPr>
        <w:object w:dxaOrig="1920" w:dyaOrig="620">
          <v:shape id="_x0000_i1075" type="#_x0000_t75" style="width:95.25pt;height:31.5pt" o:ole="">
            <v:imagedata r:id="rId208" o:title=""/>
          </v:shape>
          <o:OLEObject Type="Embed" ProgID="Equation.3" ShapeID="_x0000_i1075" DrawAspect="Content" ObjectID="_1398604689" r:id="rId209"/>
        </w:object>
      </w:r>
      <w:r w:rsidRPr="0074373B">
        <w:rPr>
          <w:color w:val="000000"/>
          <w:spacing w:val="3"/>
          <w:w w:val="101"/>
          <w:sz w:val="24"/>
          <w:szCs w:val="24"/>
          <w:lang w:val="lv-LV"/>
        </w:rPr>
        <w:t>.</w:t>
      </w:r>
      <w:r w:rsidRPr="0074373B">
        <w:rPr>
          <w:color w:val="000000"/>
          <w:spacing w:val="3"/>
          <w:w w:val="101"/>
          <w:position w:val="-10"/>
          <w:sz w:val="24"/>
          <w:szCs w:val="24"/>
          <w:lang w:val="lv-LV"/>
        </w:rPr>
        <w:object w:dxaOrig="180" w:dyaOrig="340">
          <v:shape id="_x0000_i1076" type="#_x0000_t75" style="width:8.25pt;height:18pt" o:ole="">
            <v:imagedata r:id="rId210" o:title=""/>
          </v:shape>
          <o:OLEObject Type="Embed" ProgID="Equation.3" ShapeID="_x0000_i1076" DrawAspect="Content" ObjectID="_1398604690" r:id="rId211"/>
        </w:object>
      </w:r>
    </w:p>
    <w:p w:rsidR="000618AE" w:rsidRPr="0074373B" w:rsidRDefault="000618AE" w:rsidP="000618AE">
      <w:pPr>
        <w:shd w:val="clear" w:color="auto" w:fill="FFFFFF"/>
        <w:tabs>
          <w:tab w:val="left" w:pos="626"/>
        </w:tabs>
        <w:ind w:firstLine="397"/>
        <w:jc w:val="both"/>
        <w:rPr>
          <w:color w:val="000000"/>
          <w:spacing w:val="-10"/>
          <w:sz w:val="24"/>
          <w:szCs w:val="24"/>
          <w:lang w:val="lv-LV"/>
        </w:rPr>
      </w:pPr>
      <w:r w:rsidRPr="0074373B">
        <w:rPr>
          <w:color w:val="000000"/>
          <w:spacing w:val="4"/>
          <w:sz w:val="24"/>
          <w:szCs w:val="24"/>
          <w:lang w:val="lv-LV"/>
        </w:rPr>
        <w:t xml:space="preserve">2.1.6. Pārbauda, vai izvēlētais drošinātājs nodrošina reālu dzinēja palaides laiku </w:t>
      </w:r>
      <w:r w:rsidRPr="0074373B">
        <w:rPr>
          <w:color w:val="000000"/>
          <w:spacing w:val="1"/>
          <w:sz w:val="24"/>
          <w:szCs w:val="24"/>
          <w:lang w:val="lv-LV"/>
        </w:rPr>
        <w:t>(</w:t>
      </w:r>
      <w:r w:rsidRPr="0074373B">
        <w:rPr>
          <w:i/>
          <w:color w:val="000000"/>
          <w:spacing w:val="1"/>
          <w:sz w:val="24"/>
          <w:szCs w:val="24"/>
          <w:lang w:val="lv-LV"/>
        </w:rPr>
        <w:t>t</w:t>
      </w:r>
      <w:r w:rsidRPr="0074373B">
        <w:rPr>
          <w:i/>
          <w:color w:val="000000"/>
          <w:spacing w:val="1"/>
          <w:sz w:val="24"/>
          <w:szCs w:val="24"/>
          <w:vertAlign w:val="subscript"/>
          <w:lang w:val="lv-LV"/>
        </w:rPr>
        <w:t>pal</w:t>
      </w:r>
      <w:r w:rsidRPr="0074373B">
        <w:rPr>
          <w:i/>
          <w:color w:val="000000"/>
          <w:spacing w:val="1"/>
          <w:sz w:val="24"/>
          <w:szCs w:val="24"/>
          <w:lang w:val="lv-LV"/>
        </w:rPr>
        <w:t xml:space="preserve"> </w:t>
      </w:r>
      <w:r w:rsidRPr="0074373B">
        <w:rPr>
          <w:color w:val="000000"/>
          <w:spacing w:val="1"/>
          <w:sz w:val="24"/>
          <w:szCs w:val="24"/>
          <w:lang w:val="lv-LV"/>
        </w:rPr>
        <w:t xml:space="preserve">= 4-10 s). No drošinātāju HRC NH-gl </w:t>
      </w:r>
      <w:r w:rsidRPr="0074373B">
        <w:rPr>
          <w:i/>
          <w:color w:val="000000"/>
          <w:spacing w:val="1"/>
          <w:sz w:val="24"/>
          <w:szCs w:val="24"/>
          <w:lang w:val="lv-LV"/>
        </w:rPr>
        <w:t>t</w:t>
      </w:r>
      <w:r w:rsidRPr="0074373B">
        <w:rPr>
          <w:i/>
          <w:color w:val="000000"/>
          <w:spacing w:val="1"/>
          <w:sz w:val="24"/>
          <w:szCs w:val="24"/>
          <w:vertAlign w:val="subscript"/>
          <w:lang w:val="lv-LV"/>
        </w:rPr>
        <w:t>no</w:t>
      </w:r>
      <w:r w:rsidRPr="0074373B">
        <w:rPr>
          <w:color w:val="000000"/>
          <w:spacing w:val="1"/>
          <w:sz w:val="24"/>
          <w:szCs w:val="24"/>
          <w:lang w:val="lv-LV"/>
        </w:rPr>
        <w:t xml:space="preserve"> = 200 s (P.2.2. attēls). Dzinēja palaides </w:t>
      </w:r>
      <w:r w:rsidRPr="0074373B">
        <w:rPr>
          <w:color w:val="000000"/>
          <w:spacing w:val="2"/>
          <w:sz w:val="24"/>
          <w:szCs w:val="24"/>
          <w:lang w:val="lv-LV"/>
        </w:rPr>
        <w:t xml:space="preserve">laikam jābūt mazākam par 4 s, kas atbilst reālām iespējām </w:t>
      </w:r>
      <w:r w:rsidRPr="0074373B">
        <w:rPr>
          <w:i/>
          <w:color w:val="000000"/>
          <w:spacing w:val="2"/>
          <w:sz w:val="24"/>
          <w:szCs w:val="24"/>
          <w:lang w:val="lv-LV"/>
        </w:rPr>
        <w:t>t</w:t>
      </w:r>
      <w:r w:rsidRPr="0074373B">
        <w:rPr>
          <w:i/>
          <w:color w:val="000000"/>
          <w:spacing w:val="2"/>
          <w:sz w:val="24"/>
          <w:szCs w:val="24"/>
          <w:vertAlign w:val="subscript"/>
          <w:lang w:val="lv-LV"/>
        </w:rPr>
        <w:t>pal</w:t>
      </w:r>
      <w:r>
        <w:rPr>
          <w:i/>
          <w:color w:val="000000"/>
          <w:spacing w:val="2"/>
          <w:sz w:val="24"/>
          <w:szCs w:val="24"/>
          <w:vertAlign w:val="subscript"/>
          <w:lang w:val="lv-LV"/>
        </w:rPr>
        <w:t>.</w:t>
      </w:r>
      <w:r>
        <w:rPr>
          <w:color w:val="000000"/>
          <w:spacing w:val="2"/>
          <w:sz w:val="24"/>
          <w:szCs w:val="24"/>
          <w:vertAlign w:val="subscript"/>
          <w:lang w:val="lv-LV"/>
        </w:rPr>
        <w:t>1</w:t>
      </w:r>
      <w:r w:rsidRPr="0074373B">
        <w:rPr>
          <w:color w:val="000000"/>
          <w:spacing w:val="2"/>
          <w:sz w:val="24"/>
          <w:szCs w:val="24"/>
          <w:lang w:val="lv-LV"/>
        </w:rPr>
        <w:t xml:space="preserve"> &lt; </w:t>
      </w:r>
      <w:r w:rsidRPr="0074373B">
        <w:rPr>
          <w:i/>
          <w:color w:val="000000"/>
          <w:spacing w:val="2"/>
          <w:sz w:val="24"/>
          <w:szCs w:val="24"/>
          <w:lang w:val="lv-LV"/>
        </w:rPr>
        <w:t>t</w:t>
      </w:r>
      <w:r w:rsidRPr="0074373B">
        <w:rPr>
          <w:i/>
          <w:color w:val="000000"/>
          <w:spacing w:val="2"/>
          <w:sz w:val="24"/>
          <w:szCs w:val="24"/>
          <w:vertAlign w:val="subscript"/>
          <w:lang w:val="lv-LV"/>
        </w:rPr>
        <w:t>no</w:t>
      </w:r>
      <w:r>
        <w:rPr>
          <w:i/>
          <w:color w:val="000000"/>
          <w:spacing w:val="2"/>
          <w:sz w:val="24"/>
          <w:szCs w:val="24"/>
          <w:vertAlign w:val="subscript"/>
          <w:lang w:val="lv-LV"/>
        </w:rPr>
        <w:t>.</w:t>
      </w:r>
      <w:r>
        <w:rPr>
          <w:color w:val="000000"/>
          <w:spacing w:val="2"/>
          <w:sz w:val="24"/>
          <w:szCs w:val="24"/>
          <w:vertAlign w:val="subscript"/>
          <w:lang w:val="lv-LV"/>
        </w:rPr>
        <w:t>1</w:t>
      </w:r>
      <w:r w:rsidRPr="0074373B">
        <w:rPr>
          <w:color w:val="000000"/>
          <w:spacing w:val="2"/>
          <w:sz w:val="24"/>
          <w:szCs w:val="24"/>
          <w:lang w:val="lv-LV"/>
        </w:rPr>
        <w:t xml:space="preserve">. </w:t>
      </w:r>
    </w:p>
    <w:p w:rsidR="000618AE" w:rsidRPr="0074373B" w:rsidRDefault="000618AE" w:rsidP="000618AE">
      <w:pPr>
        <w:shd w:val="clear" w:color="auto" w:fill="FFFFFF"/>
        <w:ind w:firstLine="397"/>
        <w:jc w:val="both"/>
        <w:rPr>
          <w:color w:val="000000"/>
          <w:sz w:val="24"/>
          <w:szCs w:val="24"/>
          <w:lang w:val="lv-LV"/>
        </w:rPr>
      </w:pPr>
      <w:r w:rsidRPr="0074373B">
        <w:rPr>
          <w:color w:val="000000"/>
          <w:sz w:val="24"/>
          <w:szCs w:val="24"/>
          <w:lang w:val="lv-LV"/>
        </w:rPr>
        <w:t>2.2. Otrais elektrodzinējs</w:t>
      </w:r>
    </w:p>
    <w:p w:rsidR="000618AE" w:rsidRPr="0074373B" w:rsidRDefault="000618AE" w:rsidP="000618AE">
      <w:pPr>
        <w:shd w:val="clear" w:color="auto" w:fill="FFFFFF"/>
        <w:ind w:firstLine="397"/>
        <w:jc w:val="both"/>
        <w:rPr>
          <w:sz w:val="24"/>
          <w:szCs w:val="24"/>
          <w:lang w:val="lv-LV"/>
        </w:rPr>
      </w:pPr>
      <w:r w:rsidRPr="0074373B">
        <w:rPr>
          <w:bCs/>
          <w:color w:val="000000"/>
          <w:spacing w:val="-21"/>
          <w:sz w:val="24"/>
          <w:szCs w:val="24"/>
          <w:lang w:val="lv-LV"/>
        </w:rPr>
        <w:t xml:space="preserve">2. 2.1. </w:t>
      </w:r>
      <w:r w:rsidRPr="0074373B">
        <w:rPr>
          <w:color w:val="000000"/>
          <w:spacing w:val="6"/>
          <w:sz w:val="24"/>
          <w:szCs w:val="24"/>
          <w:lang w:val="lv-LV"/>
        </w:rPr>
        <w:t xml:space="preserve">Nominālā strāva: </w:t>
      </w:r>
      <w:r w:rsidRPr="0074373B">
        <w:rPr>
          <w:color w:val="000000"/>
          <w:spacing w:val="6"/>
          <w:position w:val="-32"/>
          <w:sz w:val="24"/>
          <w:szCs w:val="24"/>
          <w:lang w:val="lv-LV"/>
        </w:rPr>
        <w:object w:dxaOrig="5539" w:dyaOrig="700">
          <v:shape id="_x0000_i1077" type="#_x0000_t75" style="width:276pt;height:35.25pt" o:ole="">
            <v:imagedata r:id="rId212" o:title=""/>
          </v:shape>
          <o:OLEObject Type="Embed" ProgID="Equation.3" ShapeID="_x0000_i1077" DrawAspect="Content" ObjectID="_1398604691" r:id="rId213"/>
        </w:object>
      </w:r>
    </w:p>
    <w:p w:rsidR="000618AE" w:rsidRPr="0074373B" w:rsidRDefault="000618AE" w:rsidP="000618AE">
      <w:pPr>
        <w:shd w:val="clear" w:color="auto" w:fill="FFFFFF"/>
        <w:tabs>
          <w:tab w:val="left" w:pos="612"/>
        </w:tabs>
        <w:ind w:firstLine="397"/>
        <w:jc w:val="both"/>
        <w:rPr>
          <w:sz w:val="24"/>
          <w:szCs w:val="24"/>
          <w:lang w:val="lv-LV"/>
        </w:rPr>
      </w:pPr>
      <w:r w:rsidRPr="0074373B">
        <w:rPr>
          <w:color w:val="000000"/>
          <w:spacing w:val="-5"/>
          <w:sz w:val="24"/>
          <w:szCs w:val="24"/>
          <w:lang w:val="lv-LV"/>
        </w:rPr>
        <w:t xml:space="preserve">2.2.2. </w:t>
      </w:r>
      <w:r w:rsidRPr="0074373B">
        <w:rPr>
          <w:color w:val="000000"/>
          <w:spacing w:val="4"/>
          <w:w w:val="101"/>
          <w:sz w:val="24"/>
          <w:szCs w:val="24"/>
          <w:lang w:val="lv-LV"/>
        </w:rPr>
        <w:t xml:space="preserve">Aprēķina elektrodzinēja darba strāvu  </w:t>
      </w:r>
      <w:r w:rsidRPr="0074373B">
        <w:rPr>
          <w:i/>
          <w:color w:val="000000"/>
          <w:spacing w:val="4"/>
          <w:w w:val="101"/>
          <w:sz w:val="24"/>
          <w:szCs w:val="24"/>
          <w:lang w:val="lv-LV"/>
        </w:rPr>
        <w:t>I</w:t>
      </w:r>
      <w:r w:rsidRPr="0074373B">
        <w:rPr>
          <w:i/>
          <w:color w:val="000000"/>
          <w:spacing w:val="4"/>
          <w:w w:val="101"/>
          <w:sz w:val="24"/>
          <w:szCs w:val="24"/>
          <w:vertAlign w:val="subscript"/>
          <w:lang w:val="lv-LV"/>
        </w:rPr>
        <w:t>d</w:t>
      </w:r>
      <w:r>
        <w:rPr>
          <w:color w:val="000000"/>
          <w:spacing w:val="4"/>
          <w:w w:val="101"/>
          <w:sz w:val="24"/>
          <w:szCs w:val="24"/>
          <w:vertAlign w:val="subscript"/>
          <w:lang w:val="lv-LV"/>
        </w:rPr>
        <w:t>2</w:t>
      </w:r>
      <w:r w:rsidRPr="0074373B">
        <w:rPr>
          <w:color w:val="000000"/>
          <w:spacing w:val="4"/>
          <w:w w:val="101"/>
          <w:sz w:val="24"/>
          <w:szCs w:val="24"/>
          <w:lang w:val="lv-LV"/>
        </w:rPr>
        <w:t xml:space="preserve"> = </w:t>
      </w:r>
      <w:r w:rsidRPr="0074373B">
        <w:rPr>
          <w:i/>
          <w:color w:val="000000"/>
          <w:spacing w:val="4"/>
          <w:w w:val="101"/>
          <w:sz w:val="24"/>
          <w:szCs w:val="24"/>
          <w:lang w:val="lv-LV"/>
        </w:rPr>
        <w:t>K</w:t>
      </w:r>
      <w:r w:rsidRPr="0074373B">
        <w:rPr>
          <w:i/>
          <w:color w:val="000000"/>
          <w:spacing w:val="4"/>
          <w:w w:val="101"/>
          <w:sz w:val="24"/>
          <w:szCs w:val="24"/>
          <w:vertAlign w:val="subscript"/>
          <w:lang w:val="lv-LV"/>
        </w:rPr>
        <w:t>n</w:t>
      </w:r>
      <w:r>
        <w:rPr>
          <w:color w:val="000000"/>
          <w:spacing w:val="4"/>
          <w:w w:val="101"/>
          <w:sz w:val="24"/>
          <w:szCs w:val="24"/>
          <w:vertAlign w:val="subscript"/>
          <w:lang w:val="lv-LV"/>
        </w:rPr>
        <w:t>2</w:t>
      </w:r>
      <w:r w:rsidRPr="0074373B">
        <w:rPr>
          <w:i/>
          <w:color w:val="000000"/>
          <w:spacing w:val="4"/>
          <w:w w:val="101"/>
          <w:sz w:val="24"/>
          <w:szCs w:val="24"/>
          <w:lang w:val="lv-LV"/>
        </w:rPr>
        <w:t>∙I</w:t>
      </w:r>
      <w:r w:rsidRPr="0074373B">
        <w:rPr>
          <w:i/>
          <w:color w:val="000000"/>
          <w:spacing w:val="4"/>
          <w:w w:val="101"/>
          <w:sz w:val="24"/>
          <w:szCs w:val="24"/>
          <w:vertAlign w:val="subscript"/>
          <w:lang w:val="lv-LV"/>
        </w:rPr>
        <w:t>N</w:t>
      </w:r>
      <w:r>
        <w:rPr>
          <w:color w:val="000000"/>
          <w:spacing w:val="4"/>
          <w:w w:val="101"/>
          <w:sz w:val="24"/>
          <w:szCs w:val="24"/>
          <w:vertAlign w:val="subscript"/>
          <w:lang w:val="lv-LV"/>
        </w:rPr>
        <w:t>2</w:t>
      </w:r>
      <w:r w:rsidRPr="0074373B">
        <w:rPr>
          <w:color w:val="000000"/>
          <w:spacing w:val="4"/>
          <w:w w:val="101"/>
          <w:sz w:val="24"/>
          <w:szCs w:val="24"/>
          <w:lang w:val="lv-LV"/>
        </w:rPr>
        <w:t>.</w:t>
      </w:r>
    </w:p>
    <w:p w:rsidR="000618AE" w:rsidRPr="0074373B" w:rsidRDefault="000618AE" w:rsidP="000618AE">
      <w:pPr>
        <w:shd w:val="clear" w:color="auto" w:fill="FFFFFF"/>
        <w:ind w:firstLine="397"/>
        <w:jc w:val="both"/>
        <w:rPr>
          <w:color w:val="000000"/>
          <w:w w:val="101"/>
          <w:sz w:val="24"/>
          <w:szCs w:val="24"/>
          <w:lang w:val="lv-LV"/>
        </w:rPr>
      </w:pPr>
      <w:r w:rsidRPr="0074373B">
        <w:rPr>
          <w:color w:val="000000"/>
          <w:w w:val="101"/>
          <w:sz w:val="24"/>
          <w:szCs w:val="24"/>
          <w:lang w:val="lv-LV"/>
        </w:rPr>
        <w:t xml:space="preserve">Elektrodzinēja </w:t>
      </w:r>
      <w:r w:rsidRPr="0074373B">
        <w:rPr>
          <w:i/>
          <w:color w:val="000000"/>
          <w:w w:val="101"/>
          <w:sz w:val="24"/>
          <w:szCs w:val="24"/>
          <w:lang w:val="lv-LV"/>
        </w:rPr>
        <w:t>M</w:t>
      </w:r>
      <w:r w:rsidRPr="00AA327F">
        <w:rPr>
          <w:color w:val="000000"/>
          <w:w w:val="101"/>
          <w:sz w:val="24"/>
          <w:szCs w:val="24"/>
          <w:lang w:val="lv-LV"/>
        </w:rPr>
        <w:t>2</w:t>
      </w:r>
      <w:r w:rsidRPr="0074373B">
        <w:rPr>
          <w:color w:val="000000"/>
          <w:w w:val="101"/>
          <w:sz w:val="24"/>
          <w:szCs w:val="24"/>
          <w:lang w:val="lv-LV"/>
        </w:rPr>
        <w:t xml:space="preserve"> darba strāva </w:t>
      </w:r>
      <w:r w:rsidRPr="0074373B">
        <w:rPr>
          <w:i/>
          <w:color w:val="000000"/>
          <w:spacing w:val="8"/>
          <w:sz w:val="24"/>
          <w:szCs w:val="24"/>
          <w:lang w:val="lv-LV"/>
        </w:rPr>
        <w:t>I</w:t>
      </w:r>
      <w:r w:rsidRPr="0074373B">
        <w:rPr>
          <w:i/>
          <w:color w:val="000000"/>
          <w:spacing w:val="8"/>
          <w:sz w:val="24"/>
          <w:szCs w:val="24"/>
          <w:vertAlign w:val="subscript"/>
          <w:lang w:val="lv-LV"/>
        </w:rPr>
        <w:t>M</w:t>
      </w:r>
      <w:r w:rsidRPr="0074373B">
        <w:rPr>
          <w:color w:val="000000"/>
          <w:spacing w:val="8"/>
          <w:sz w:val="24"/>
          <w:szCs w:val="24"/>
          <w:vertAlign w:val="subscript"/>
          <w:lang w:val="lv-LV"/>
        </w:rPr>
        <w:t>2</w:t>
      </w:r>
      <w:r w:rsidRPr="0074373B">
        <w:rPr>
          <w:i/>
          <w:color w:val="000000"/>
          <w:spacing w:val="8"/>
          <w:sz w:val="24"/>
          <w:szCs w:val="24"/>
          <w:vertAlign w:val="subscript"/>
          <w:lang w:val="lv-LV"/>
        </w:rPr>
        <w:t>d</w:t>
      </w:r>
      <w:r w:rsidRPr="0074373B">
        <w:rPr>
          <w:color w:val="000000"/>
          <w:w w:val="101"/>
          <w:sz w:val="24"/>
          <w:szCs w:val="24"/>
          <w:lang w:val="lv-LV"/>
        </w:rPr>
        <w:t xml:space="preserve"> = 0,9∙6,32 = 5,69 A.</w:t>
      </w:r>
    </w:p>
    <w:p w:rsidR="000618AE" w:rsidRPr="0074373B" w:rsidRDefault="000618AE" w:rsidP="000618AE">
      <w:pPr>
        <w:shd w:val="clear" w:color="auto" w:fill="FFFFFF"/>
        <w:tabs>
          <w:tab w:val="left" w:pos="619"/>
        </w:tabs>
        <w:ind w:firstLine="397"/>
        <w:jc w:val="both"/>
        <w:rPr>
          <w:color w:val="000000"/>
          <w:spacing w:val="-14"/>
          <w:sz w:val="24"/>
          <w:szCs w:val="24"/>
          <w:lang w:val="lv-LV"/>
        </w:rPr>
      </w:pPr>
      <w:r w:rsidRPr="0074373B">
        <w:rPr>
          <w:color w:val="000000"/>
          <w:spacing w:val="-5"/>
          <w:sz w:val="24"/>
          <w:szCs w:val="24"/>
          <w:lang w:val="lv-LV"/>
        </w:rPr>
        <w:t xml:space="preserve">2.2.3. Palaides strāva </w:t>
      </w:r>
      <w:r w:rsidRPr="0074373B">
        <w:rPr>
          <w:i/>
          <w:color w:val="000000"/>
          <w:spacing w:val="-5"/>
          <w:sz w:val="24"/>
          <w:szCs w:val="24"/>
          <w:lang w:val="lv-LV"/>
        </w:rPr>
        <w:t>I</w:t>
      </w:r>
      <w:r w:rsidRPr="0074373B">
        <w:rPr>
          <w:i/>
          <w:color w:val="000000"/>
          <w:spacing w:val="-5"/>
          <w:sz w:val="24"/>
          <w:szCs w:val="24"/>
          <w:vertAlign w:val="subscript"/>
          <w:lang w:val="lv-LV"/>
        </w:rPr>
        <w:t>pal</w:t>
      </w:r>
      <w:r>
        <w:rPr>
          <w:i/>
          <w:color w:val="000000"/>
          <w:spacing w:val="-5"/>
          <w:sz w:val="24"/>
          <w:szCs w:val="24"/>
          <w:vertAlign w:val="subscript"/>
          <w:lang w:val="lv-LV"/>
        </w:rPr>
        <w:t>.</w:t>
      </w:r>
      <w:r>
        <w:rPr>
          <w:color w:val="000000"/>
          <w:spacing w:val="-5"/>
          <w:sz w:val="24"/>
          <w:szCs w:val="24"/>
          <w:vertAlign w:val="subscript"/>
          <w:lang w:val="lv-LV"/>
        </w:rPr>
        <w:t>2</w:t>
      </w:r>
      <w:r w:rsidRPr="0074373B">
        <w:rPr>
          <w:color w:val="000000"/>
          <w:spacing w:val="-5"/>
          <w:sz w:val="24"/>
          <w:szCs w:val="24"/>
          <w:lang w:val="lv-LV"/>
        </w:rPr>
        <w:t xml:space="preserve"> = </w:t>
      </w:r>
      <w:r w:rsidRPr="0074373B">
        <w:rPr>
          <w:i/>
          <w:color w:val="000000"/>
          <w:sz w:val="24"/>
          <w:szCs w:val="24"/>
          <w:lang w:val="lv-LV"/>
        </w:rPr>
        <w:t>k</w:t>
      </w:r>
      <w:r w:rsidRPr="0074373B">
        <w:rPr>
          <w:i/>
          <w:color w:val="000000"/>
          <w:sz w:val="24"/>
          <w:szCs w:val="24"/>
          <w:vertAlign w:val="subscript"/>
          <w:lang w:val="lv-LV"/>
        </w:rPr>
        <w:t>I</w:t>
      </w:r>
      <w:r>
        <w:rPr>
          <w:color w:val="000000"/>
          <w:sz w:val="24"/>
          <w:szCs w:val="24"/>
          <w:vertAlign w:val="subscript"/>
          <w:lang w:val="lv-LV"/>
        </w:rPr>
        <w:t>2</w:t>
      </w:r>
      <w:r w:rsidRPr="0074373B">
        <w:rPr>
          <w:color w:val="000000"/>
          <w:sz w:val="24"/>
          <w:szCs w:val="24"/>
          <w:lang w:val="lv-LV"/>
        </w:rPr>
        <w:t xml:space="preserve"> </w:t>
      </w:r>
      <w:r w:rsidRPr="0074373B">
        <w:rPr>
          <w:color w:val="000000"/>
          <w:spacing w:val="-5"/>
          <w:sz w:val="24"/>
          <w:szCs w:val="24"/>
          <w:lang w:val="lv-LV"/>
        </w:rPr>
        <w:t>∙</w:t>
      </w:r>
      <w:r w:rsidRPr="0074373B">
        <w:rPr>
          <w:i/>
          <w:color w:val="000000"/>
          <w:spacing w:val="-5"/>
          <w:sz w:val="24"/>
          <w:szCs w:val="24"/>
          <w:lang w:val="lv-LV"/>
        </w:rPr>
        <w:t>I</w:t>
      </w:r>
      <w:r w:rsidRPr="0074373B">
        <w:rPr>
          <w:i/>
          <w:color w:val="000000"/>
          <w:spacing w:val="-5"/>
          <w:sz w:val="24"/>
          <w:szCs w:val="24"/>
          <w:vertAlign w:val="subscript"/>
          <w:lang w:val="lv-LV"/>
        </w:rPr>
        <w:t>N</w:t>
      </w:r>
      <w:r>
        <w:rPr>
          <w:color w:val="000000"/>
          <w:spacing w:val="-5"/>
          <w:sz w:val="24"/>
          <w:szCs w:val="24"/>
          <w:vertAlign w:val="subscript"/>
          <w:lang w:val="lv-LV"/>
        </w:rPr>
        <w:t>2</w:t>
      </w:r>
      <w:r w:rsidRPr="0074373B">
        <w:rPr>
          <w:color w:val="000000"/>
          <w:spacing w:val="-5"/>
          <w:sz w:val="24"/>
          <w:szCs w:val="24"/>
          <w:lang w:val="lv-LV"/>
        </w:rPr>
        <w:t xml:space="preserve">  = 6∙</w:t>
      </w:r>
      <w:r w:rsidRPr="0074373B">
        <w:rPr>
          <w:i/>
          <w:color w:val="000000"/>
          <w:spacing w:val="-5"/>
          <w:sz w:val="24"/>
          <w:szCs w:val="24"/>
          <w:lang w:val="lv-LV"/>
        </w:rPr>
        <w:t>I</w:t>
      </w:r>
      <w:r w:rsidRPr="0074373B">
        <w:rPr>
          <w:i/>
          <w:color w:val="000000"/>
          <w:spacing w:val="-5"/>
          <w:sz w:val="24"/>
          <w:szCs w:val="24"/>
          <w:vertAlign w:val="subscript"/>
          <w:lang w:val="lv-LV"/>
        </w:rPr>
        <w:t>N</w:t>
      </w:r>
      <w:r>
        <w:rPr>
          <w:color w:val="000000"/>
          <w:spacing w:val="-5"/>
          <w:sz w:val="24"/>
          <w:szCs w:val="24"/>
          <w:vertAlign w:val="subscript"/>
          <w:lang w:val="lv-LV"/>
        </w:rPr>
        <w:t>2</w:t>
      </w:r>
      <w:r w:rsidRPr="0074373B">
        <w:rPr>
          <w:color w:val="000000"/>
          <w:spacing w:val="-5"/>
          <w:sz w:val="24"/>
          <w:szCs w:val="24"/>
          <w:lang w:val="lv-LV"/>
        </w:rPr>
        <w:t xml:space="preserve">  = 6∙6,32 = 37,92 A</w:t>
      </w:r>
    </w:p>
    <w:p w:rsidR="000618AE" w:rsidRDefault="000618AE" w:rsidP="000618AE">
      <w:pPr>
        <w:shd w:val="clear" w:color="auto" w:fill="FFFFFF"/>
        <w:tabs>
          <w:tab w:val="left" w:pos="626"/>
        </w:tabs>
        <w:ind w:firstLine="397"/>
        <w:jc w:val="both"/>
        <w:rPr>
          <w:color w:val="000000"/>
          <w:spacing w:val="2"/>
          <w:sz w:val="24"/>
          <w:szCs w:val="24"/>
          <w:lang w:val="lv-LV"/>
        </w:rPr>
      </w:pPr>
      <w:r w:rsidRPr="0074373B">
        <w:rPr>
          <w:color w:val="000000"/>
          <w:spacing w:val="2"/>
          <w:sz w:val="24"/>
          <w:szCs w:val="24"/>
          <w:lang w:val="lv-LV"/>
        </w:rPr>
        <w:t xml:space="preserve">2.2.4. Drošinātāja kūstošā ieliktņa nominālā strāva </w: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Pr>
          <w:color w:val="000000"/>
          <w:spacing w:val="2"/>
          <w:sz w:val="24"/>
          <w:szCs w:val="24"/>
          <w:lang w:val="lv-LV"/>
        </w:rPr>
        <w:tab/>
      </w:r>
      <w:r>
        <w:rPr>
          <w:color w:val="000000"/>
          <w:spacing w:val="2"/>
          <w:sz w:val="24"/>
          <w:szCs w:val="24"/>
          <w:lang w:val="lv-LV"/>
        </w:rPr>
        <w:tab/>
      </w:r>
      <w:r>
        <w:rPr>
          <w:color w:val="000000"/>
          <w:spacing w:val="2"/>
          <w:sz w:val="24"/>
          <w:szCs w:val="24"/>
          <w:lang w:val="lv-LV"/>
        </w:rPr>
        <w:tab/>
      </w:r>
      <w:r w:rsidRPr="0074373B">
        <w:rPr>
          <w:color w:val="000000"/>
          <w:spacing w:val="2"/>
          <w:position w:val="-28"/>
          <w:sz w:val="24"/>
          <w:szCs w:val="24"/>
          <w:lang w:val="lv-LV"/>
        </w:rPr>
        <w:object w:dxaOrig="3100" w:dyaOrig="680">
          <v:shape id="_x0000_i1078" type="#_x0000_t75" style="width:154.5pt;height:33pt" o:ole="">
            <v:imagedata r:id="rId214" o:title=""/>
          </v:shape>
          <o:OLEObject Type="Embed" ProgID="Equation.3" ShapeID="_x0000_i1078" DrawAspect="Content" ObjectID="_1398604692" r:id="rId215"/>
        </w:objec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sidRPr="0074373B">
        <w:rPr>
          <w:color w:val="000000"/>
          <w:spacing w:val="-2"/>
          <w:sz w:val="24"/>
          <w:szCs w:val="24"/>
          <w:lang w:val="lv-LV"/>
        </w:rPr>
        <w:t xml:space="preserve">2.2.5. Izvēlas NH-gl 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sidRPr="0074373B">
        <w:rPr>
          <w:color w:val="000000"/>
          <w:spacing w:val="-2"/>
          <w:sz w:val="24"/>
          <w:szCs w:val="24"/>
          <w:vertAlign w:val="subscript"/>
          <w:lang w:val="lv-LV"/>
        </w:rPr>
        <w:t>.</w:t>
      </w:r>
      <w:r>
        <w:rPr>
          <w:color w:val="000000"/>
          <w:spacing w:val="-2"/>
          <w:sz w:val="24"/>
          <w:szCs w:val="24"/>
          <w:vertAlign w:val="subscript"/>
          <w:lang w:val="lv-LV"/>
        </w:rPr>
        <w:t>2</w:t>
      </w:r>
      <w:r w:rsidRPr="0074373B">
        <w:rPr>
          <w:color w:val="000000"/>
          <w:spacing w:val="-2"/>
          <w:sz w:val="24"/>
          <w:szCs w:val="24"/>
          <w:lang w:val="lv-LV"/>
        </w:rPr>
        <w:t xml:space="preserve"> = 16 A </w:t>
      </w:r>
      <w:r w:rsidRPr="0074373B">
        <w:rPr>
          <w:color w:val="000000"/>
          <w:spacing w:val="-3"/>
          <w:sz w:val="24"/>
          <w:szCs w:val="24"/>
          <w:lang w:val="lv-LV"/>
        </w:rPr>
        <w:t xml:space="preserve">(sk. </w:t>
      </w:r>
      <w:r w:rsidRPr="0074373B">
        <w:rPr>
          <w:bCs/>
          <w:color w:val="000000"/>
          <w:spacing w:val="-3"/>
          <w:sz w:val="24"/>
          <w:szCs w:val="24"/>
          <w:lang w:val="lv-LV"/>
        </w:rPr>
        <w:t xml:space="preserve">P.2.4. tab.) vai NH-aM </w:t>
      </w:r>
      <w:r w:rsidRPr="0074373B">
        <w:rPr>
          <w:color w:val="000000"/>
          <w:spacing w:val="-2"/>
          <w:sz w:val="24"/>
          <w:szCs w:val="24"/>
          <w:lang w:val="lv-LV"/>
        </w:rPr>
        <w:t xml:space="preserve">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Pr>
          <w:color w:val="000000"/>
          <w:spacing w:val="-2"/>
          <w:sz w:val="24"/>
          <w:szCs w:val="24"/>
          <w:vertAlign w:val="subscript"/>
          <w:lang w:val="lv-LV"/>
        </w:rPr>
        <w:t>2</w:t>
      </w:r>
      <w:r w:rsidRPr="0074373B">
        <w:rPr>
          <w:color w:val="000000"/>
          <w:spacing w:val="-2"/>
          <w:sz w:val="24"/>
          <w:szCs w:val="24"/>
          <w:lang w:val="lv-LV"/>
        </w:rPr>
        <w:t xml:space="preserve"> = 10 A.</w:t>
      </w:r>
    </w:p>
    <w:p w:rsidR="000618AE" w:rsidRPr="0074373B" w:rsidRDefault="000618AE" w:rsidP="000618AE">
      <w:pPr>
        <w:shd w:val="clear" w:color="auto" w:fill="FFFFFF"/>
        <w:ind w:firstLine="397"/>
        <w:jc w:val="both"/>
        <w:rPr>
          <w:sz w:val="24"/>
          <w:szCs w:val="24"/>
          <w:lang w:val="lv-LV"/>
        </w:rPr>
      </w:pPr>
      <w:r w:rsidRPr="0074373B">
        <w:rPr>
          <w:color w:val="000000"/>
          <w:spacing w:val="3"/>
          <w:w w:val="101"/>
          <w:sz w:val="24"/>
          <w:szCs w:val="24"/>
          <w:lang w:val="lv-LV"/>
        </w:rPr>
        <w:t xml:space="preserve">Izvēlamies drošinātāja HRC kūstošo ieliktni, kura nominālā strāva ir 16 A (P.2.5. tab.). Elektriskajās shēmās drošinātājus pieņemts apzīmēt šādi: </w:t>
      </w:r>
      <w:r w:rsidRPr="0074373B">
        <w:rPr>
          <w:color w:val="000000"/>
          <w:spacing w:val="3"/>
          <w:w w:val="101"/>
          <w:position w:val="-24"/>
          <w:sz w:val="24"/>
          <w:szCs w:val="24"/>
          <w:lang w:val="lv-LV"/>
        </w:rPr>
        <w:object w:dxaOrig="1780" w:dyaOrig="620">
          <v:shape id="_x0000_i1079" type="#_x0000_t75" style="width:89.25pt;height:31.5pt" o:ole="">
            <v:imagedata r:id="rId216" o:title=""/>
          </v:shape>
          <o:OLEObject Type="Embed" ProgID="Equation.3" ShapeID="_x0000_i1079" DrawAspect="Content" ObjectID="_1398604693" r:id="rId217"/>
        </w:object>
      </w:r>
      <w:r w:rsidRPr="0074373B">
        <w:rPr>
          <w:color w:val="000000"/>
          <w:spacing w:val="3"/>
          <w:w w:val="101"/>
          <w:sz w:val="24"/>
          <w:szCs w:val="24"/>
          <w:lang w:val="lv-LV"/>
        </w:rPr>
        <w:t xml:space="preserve">, kur 3 — fāzu skaits; OFAF – </w:t>
      </w:r>
      <w:r w:rsidRPr="0074373B">
        <w:rPr>
          <w:color w:val="000000"/>
          <w:spacing w:val="4"/>
          <w:w w:val="101"/>
          <w:sz w:val="24"/>
          <w:szCs w:val="24"/>
          <w:lang w:val="lv-LV"/>
        </w:rPr>
        <w:t xml:space="preserve">drošinātāja tips, 000 – gabarīts, H – </w:t>
      </w:r>
      <w:r w:rsidRPr="0074373B">
        <w:rPr>
          <w:color w:val="000000"/>
          <w:spacing w:val="4"/>
          <w:w w:val="101"/>
          <w:sz w:val="24"/>
          <w:szCs w:val="24"/>
          <w:lang w:val="lv-LV"/>
        </w:rPr>
        <w:lastRenderedPageBreak/>
        <w:t>gG tipa drošinātājs, 16 – drošinātāja nominālā strāva (A), 16</w:t>
      </w:r>
      <w:r w:rsidRPr="0074373B">
        <w:rPr>
          <w:color w:val="000000"/>
          <w:spacing w:val="3"/>
          <w:w w:val="101"/>
          <w:sz w:val="24"/>
          <w:szCs w:val="24"/>
          <w:lang w:val="lv-LV"/>
        </w:rPr>
        <w:t xml:space="preserve"> A — kūstošā ieliktņa nominālā strāva. aM tipa drošinātājs </w:t>
      </w:r>
      <w:r w:rsidRPr="0074373B">
        <w:rPr>
          <w:color w:val="000000"/>
          <w:spacing w:val="3"/>
          <w:w w:val="101"/>
          <w:position w:val="-24"/>
          <w:sz w:val="24"/>
          <w:szCs w:val="24"/>
          <w:lang w:val="lv-LV"/>
        </w:rPr>
        <w:object w:dxaOrig="1939" w:dyaOrig="620">
          <v:shape id="_x0000_i1080" type="#_x0000_t75" style="width:96.75pt;height:31.5pt" o:ole="">
            <v:imagedata r:id="rId218" o:title=""/>
          </v:shape>
          <o:OLEObject Type="Embed" ProgID="Equation.3" ShapeID="_x0000_i1080" DrawAspect="Content" ObjectID="_1398604694" r:id="rId219"/>
        </w:object>
      </w:r>
      <w:r w:rsidRPr="0074373B">
        <w:rPr>
          <w:color w:val="000000"/>
          <w:spacing w:val="3"/>
          <w:w w:val="101"/>
          <w:sz w:val="24"/>
          <w:szCs w:val="24"/>
          <w:lang w:val="lv-LV"/>
        </w:rPr>
        <w:t>.</w:t>
      </w:r>
      <w:r w:rsidRPr="0074373B">
        <w:rPr>
          <w:color w:val="000000"/>
          <w:spacing w:val="3"/>
          <w:w w:val="101"/>
          <w:position w:val="-10"/>
          <w:sz w:val="24"/>
          <w:szCs w:val="24"/>
          <w:lang w:val="lv-LV"/>
        </w:rPr>
        <w:object w:dxaOrig="180" w:dyaOrig="340">
          <v:shape id="_x0000_i1081" type="#_x0000_t75" style="width:8.25pt;height:18pt" o:ole="">
            <v:imagedata r:id="rId210" o:title=""/>
          </v:shape>
          <o:OLEObject Type="Embed" ProgID="Equation.3" ShapeID="_x0000_i1081" DrawAspect="Content" ObjectID="_1398604695" r:id="rId220"/>
        </w:object>
      </w:r>
    </w:p>
    <w:p w:rsidR="000618AE" w:rsidRPr="0074373B" w:rsidRDefault="000618AE" w:rsidP="000618AE">
      <w:pPr>
        <w:shd w:val="clear" w:color="auto" w:fill="FFFFFF"/>
        <w:tabs>
          <w:tab w:val="left" w:pos="626"/>
        </w:tabs>
        <w:ind w:firstLine="397"/>
        <w:jc w:val="both"/>
        <w:rPr>
          <w:color w:val="000000"/>
          <w:spacing w:val="-10"/>
          <w:sz w:val="24"/>
          <w:szCs w:val="24"/>
          <w:lang w:val="lv-LV"/>
        </w:rPr>
      </w:pPr>
      <w:r w:rsidRPr="0074373B">
        <w:rPr>
          <w:color w:val="000000"/>
          <w:spacing w:val="4"/>
          <w:sz w:val="24"/>
          <w:szCs w:val="24"/>
          <w:lang w:val="lv-LV"/>
        </w:rPr>
        <w:t xml:space="preserve">2.2.6. Pārbauda, vai izvēlētais drošinātājs nodrošina reālu dzinēja palaides laiku </w:t>
      </w:r>
      <w:r w:rsidRPr="0074373B">
        <w:rPr>
          <w:color w:val="000000"/>
          <w:spacing w:val="1"/>
          <w:sz w:val="24"/>
          <w:szCs w:val="24"/>
          <w:lang w:val="lv-LV"/>
        </w:rPr>
        <w:t>(</w:t>
      </w:r>
      <w:r w:rsidRPr="0074373B">
        <w:rPr>
          <w:i/>
          <w:color w:val="000000"/>
          <w:spacing w:val="1"/>
          <w:sz w:val="24"/>
          <w:szCs w:val="24"/>
          <w:lang w:val="lv-LV"/>
        </w:rPr>
        <w:t>t</w:t>
      </w:r>
      <w:r w:rsidRPr="0074373B">
        <w:rPr>
          <w:i/>
          <w:color w:val="000000"/>
          <w:spacing w:val="1"/>
          <w:sz w:val="24"/>
          <w:szCs w:val="24"/>
          <w:vertAlign w:val="subscript"/>
          <w:lang w:val="lv-LV"/>
        </w:rPr>
        <w:t>pal</w:t>
      </w:r>
      <w:r w:rsidRPr="0074373B">
        <w:rPr>
          <w:i/>
          <w:color w:val="000000"/>
          <w:spacing w:val="1"/>
          <w:sz w:val="24"/>
          <w:szCs w:val="24"/>
          <w:lang w:val="lv-LV"/>
        </w:rPr>
        <w:t xml:space="preserve"> </w:t>
      </w:r>
      <w:r w:rsidRPr="0074373B">
        <w:rPr>
          <w:color w:val="000000"/>
          <w:spacing w:val="1"/>
          <w:sz w:val="24"/>
          <w:szCs w:val="24"/>
          <w:lang w:val="lv-LV"/>
        </w:rPr>
        <w:t xml:space="preserve">= 4-10 s). No drošinātāju HRC NH-gl </w:t>
      </w:r>
      <w:r w:rsidRPr="0074373B">
        <w:rPr>
          <w:i/>
          <w:color w:val="000000"/>
          <w:spacing w:val="1"/>
          <w:sz w:val="24"/>
          <w:szCs w:val="24"/>
          <w:lang w:val="lv-LV"/>
        </w:rPr>
        <w:t>t</w:t>
      </w:r>
      <w:r w:rsidRPr="0074373B">
        <w:rPr>
          <w:i/>
          <w:color w:val="000000"/>
          <w:spacing w:val="1"/>
          <w:sz w:val="24"/>
          <w:szCs w:val="24"/>
          <w:vertAlign w:val="subscript"/>
          <w:lang w:val="lv-LV"/>
        </w:rPr>
        <w:t>no</w:t>
      </w:r>
      <w:r w:rsidRPr="0074373B">
        <w:rPr>
          <w:color w:val="000000"/>
          <w:spacing w:val="1"/>
          <w:sz w:val="24"/>
          <w:szCs w:val="24"/>
          <w:lang w:val="lv-LV"/>
        </w:rPr>
        <w:t xml:space="preserve"> = 50 s (P.2.3. attēls). Dzinēja palaides </w:t>
      </w:r>
      <w:r w:rsidRPr="0074373B">
        <w:rPr>
          <w:color w:val="000000"/>
          <w:spacing w:val="2"/>
          <w:sz w:val="24"/>
          <w:szCs w:val="24"/>
          <w:lang w:val="lv-LV"/>
        </w:rPr>
        <w:t xml:space="preserve">laikam jābūt mazākam par 4 s, kas atbilst reālām iespējām </w:t>
      </w:r>
      <w:r w:rsidRPr="0074373B">
        <w:rPr>
          <w:i/>
          <w:color w:val="000000"/>
          <w:spacing w:val="2"/>
          <w:sz w:val="24"/>
          <w:szCs w:val="24"/>
          <w:lang w:val="lv-LV"/>
        </w:rPr>
        <w:t>t</w:t>
      </w:r>
      <w:r w:rsidRPr="0074373B">
        <w:rPr>
          <w:i/>
          <w:color w:val="000000"/>
          <w:spacing w:val="2"/>
          <w:sz w:val="24"/>
          <w:szCs w:val="24"/>
          <w:vertAlign w:val="subscript"/>
          <w:lang w:val="lv-LV"/>
        </w:rPr>
        <w:t>pal</w:t>
      </w:r>
      <w:r>
        <w:rPr>
          <w:i/>
          <w:color w:val="000000"/>
          <w:spacing w:val="2"/>
          <w:sz w:val="24"/>
          <w:szCs w:val="24"/>
          <w:vertAlign w:val="subscript"/>
          <w:lang w:val="lv-LV"/>
        </w:rPr>
        <w:t>.</w:t>
      </w:r>
      <w:r w:rsidRPr="00CA1458">
        <w:rPr>
          <w:color w:val="000000"/>
          <w:spacing w:val="2"/>
          <w:sz w:val="24"/>
          <w:szCs w:val="24"/>
          <w:vertAlign w:val="subscript"/>
          <w:lang w:val="lv-LV"/>
        </w:rPr>
        <w:t>2</w:t>
      </w:r>
      <w:r w:rsidRPr="00CA1458">
        <w:rPr>
          <w:color w:val="000000"/>
          <w:spacing w:val="2"/>
          <w:sz w:val="24"/>
          <w:szCs w:val="24"/>
          <w:lang w:val="lv-LV"/>
        </w:rPr>
        <w:t xml:space="preserve"> </w:t>
      </w:r>
      <w:r w:rsidRPr="0074373B">
        <w:rPr>
          <w:color w:val="000000"/>
          <w:spacing w:val="2"/>
          <w:sz w:val="24"/>
          <w:szCs w:val="24"/>
          <w:lang w:val="lv-LV"/>
        </w:rPr>
        <w:t xml:space="preserve">&lt; </w:t>
      </w:r>
      <w:r w:rsidRPr="0074373B">
        <w:rPr>
          <w:i/>
          <w:color w:val="000000"/>
          <w:spacing w:val="2"/>
          <w:sz w:val="24"/>
          <w:szCs w:val="24"/>
          <w:lang w:val="lv-LV"/>
        </w:rPr>
        <w:t>t</w:t>
      </w:r>
      <w:r w:rsidRPr="0074373B">
        <w:rPr>
          <w:i/>
          <w:color w:val="000000"/>
          <w:spacing w:val="2"/>
          <w:sz w:val="24"/>
          <w:szCs w:val="24"/>
          <w:vertAlign w:val="subscript"/>
          <w:lang w:val="lv-LV"/>
        </w:rPr>
        <w:t>no</w:t>
      </w:r>
      <w:r>
        <w:rPr>
          <w:i/>
          <w:color w:val="000000"/>
          <w:spacing w:val="2"/>
          <w:sz w:val="24"/>
          <w:szCs w:val="24"/>
          <w:vertAlign w:val="subscript"/>
          <w:lang w:val="lv-LV"/>
        </w:rPr>
        <w:t>.</w:t>
      </w:r>
      <w:r w:rsidRPr="00CA1458">
        <w:rPr>
          <w:color w:val="000000"/>
          <w:spacing w:val="2"/>
          <w:sz w:val="24"/>
          <w:szCs w:val="24"/>
          <w:vertAlign w:val="subscript"/>
          <w:lang w:val="lv-LV"/>
        </w:rPr>
        <w:t>2</w:t>
      </w:r>
      <w:r w:rsidRPr="0074373B">
        <w:rPr>
          <w:color w:val="000000"/>
          <w:spacing w:val="2"/>
          <w:sz w:val="24"/>
          <w:szCs w:val="24"/>
          <w:lang w:val="lv-LV"/>
        </w:rPr>
        <w:t xml:space="preserve">. </w:t>
      </w:r>
    </w:p>
    <w:p w:rsidR="000618AE" w:rsidRPr="0074373B" w:rsidRDefault="000618AE" w:rsidP="000618AE">
      <w:pPr>
        <w:shd w:val="clear" w:color="auto" w:fill="FFFFFF"/>
        <w:ind w:firstLine="397"/>
        <w:jc w:val="both"/>
        <w:rPr>
          <w:color w:val="000000"/>
          <w:sz w:val="24"/>
          <w:szCs w:val="24"/>
          <w:lang w:val="lv-LV"/>
        </w:rPr>
      </w:pPr>
      <w:r w:rsidRPr="0074373B">
        <w:rPr>
          <w:color w:val="000000"/>
          <w:sz w:val="24"/>
          <w:szCs w:val="24"/>
          <w:lang w:val="lv-LV"/>
        </w:rPr>
        <w:t>2.3. Trešais elektrodzinējs</w:t>
      </w:r>
    </w:p>
    <w:p w:rsidR="000618AE" w:rsidRPr="0074373B" w:rsidRDefault="000618AE" w:rsidP="000618AE">
      <w:pPr>
        <w:shd w:val="clear" w:color="auto" w:fill="FFFFFF"/>
        <w:ind w:firstLine="397"/>
        <w:jc w:val="both"/>
        <w:rPr>
          <w:sz w:val="24"/>
          <w:szCs w:val="24"/>
          <w:lang w:val="lv-LV"/>
        </w:rPr>
      </w:pPr>
      <w:r w:rsidRPr="0074373B">
        <w:rPr>
          <w:bCs/>
          <w:color w:val="000000"/>
          <w:spacing w:val="-21"/>
          <w:sz w:val="24"/>
          <w:szCs w:val="24"/>
          <w:lang w:val="lv-LV"/>
        </w:rPr>
        <w:t xml:space="preserve">2. 3.1. </w:t>
      </w:r>
      <w:r w:rsidRPr="0074373B">
        <w:rPr>
          <w:color w:val="000000"/>
          <w:spacing w:val="6"/>
          <w:sz w:val="24"/>
          <w:szCs w:val="24"/>
          <w:lang w:val="lv-LV"/>
        </w:rPr>
        <w:t xml:space="preserve">Nominālā strāva: </w:t>
      </w:r>
      <w:r w:rsidRPr="0074373B">
        <w:rPr>
          <w:color w:val="000000"/>
          <w:spacing w:val="6"/>
          <w:position w:val="-32"/>
          <w:sz w:val="24"/>
          <w:szCs w:val="24"/>
          <w:lang w:val="lv-LV"/>
        </w:rPr>
        <w:object w:dxaOrig="5620" w:dyaOrig="700">
          <v:shape id="_x0000_i1082" type="#_x0000_t75" style="width:280.5pt;height:35.25pt" o:ole="">
            <v:imagedata r:id="rId221" o:title=""/>
          </v:shape>
          <o:OLEObject Type="Embed" ProgID="Equation.3" ShapeID="_x0000_i1082" DrawAspect="Content" ObjectID="_1398604696" r:id="rId222"/>
        </w:object>
      </w:r>
    </w:p>
    <w:p w:rsidR="000618AE" w:rsidRPr="0074373B" w:rsidRDefault="000618AE" w:rsidP="000618AE">
      <w:pPr>
        <w:shd w:val="clear" w:color="auto" w:fill="FFFFFF"/>
        <w:tabs>
          <w:tab w:val="left" w:pos="612"/>
        </w:tabs>
        <w:ind w:firstLine="397"/>
        <w:jc w:val="both"/>
        <w:rPr>
          <w:sz w:val="24"/>
          <w:szCs w:val="24"/>
          <w:lang w:val="lv-LV"/>
        </w:rPr>
      </w:pPr>
      <w:r w:rsidRPr="0074373B">
        <w:rPr>
          <w:color w:val="000000"/>
          <w:spacing w:val="-5"/>
          <w:sz w:val="24"/>
          <w:szCs w:val="24"/>
          <w:lang w:val="lv-LV"/>
        </w:rPr>
        <w:t xml:space="preserve">2.3.2. </w:t>
      </w:r>
      <w:r w:rsidRPr="0074373B">
        <w:rPr>
          <w:color w:val="000000"/>
          <w:spacing w:val="4"/>
          <w:w w:val="101"/>
          <w:sz w:val="24"/>
          <w:szCs w:val="24"/>
          <w:lang w:val="lv-LV"/>
        </w:rPr>
        <w:t xml:space="preserve">Aprēķina katra elektrodzinēja darba strāvu  </w:t>
      </w:r>
      <w:r w:rsidRPr="0074373B">
        <w:rPr>
          <w:i/>
          <w:color w:val="000000"/>
          <w:spacing w:val="4"/>
          <w:w w:val="101"/>
          <w:sz w:val="24"/>
          <w:szCs w:val="24"/>
          <w:lang w:val="lv-LV"/>
        </w:rPr>
        <w:t>I</w:t>
      </w:r>
      <w:r w:rsidRPr="0074373B">
        <w:rPr>
          <w:i/>
          <w:color w:val="000000"/>
          <w:spacing w:val="4"/>
          <w:w w:val="101"/>
          <w:sz w:val="24"/>
          <w:szCs w:val="24"/>
          <w:vertAlign w:val="subscript"/>
          <w:lang w:val="lv-LV"/>
        </w:rPr>
        <w:t>d</w:t>
      </w:r>
      <w:r>
        <w:rPr>
          <w:color w:val="000000"/>
          <w:spacing w:val="4"/>
          <w:w w:val="101"/>
          <w:sz w:val="24"/>
          <w:szCs w:val="24"/>
          <w:vertAlign w:val="subscript"/>
          <w:lang w:val="lv-LV"/>
        </w:rPr>
        <w:t>3</w:t>
      </w:r>
      <w:r w:rsidRPr="0074373B">
        <w:rPr>
          <w:color w:val="000000"/>
          <w:spacing w:val="4"/>
          <w:w w:val="101"/>
          <w:sz w:val="24"/>
          <w:szCs w:val="24"/>
          <w:lang w:val="lv-LV"/>
        </w:rPr>
        <w:t xml:space="preserve"> = </w:t>
      </w:r>
      <w:r w:rsidRPr="0074373B">
        <w:rPr>
          <w:i/>
          <w:color w:val="000000"/>
          <w:spacing w:val="4"/>
          <w:w w:val="101"/>
          <w:sz w:val="24"/>
          <w:szCs w:val="24"/>
          <w:lang w:val="lv-LV"/>
        </w:rPr>
        <w:t>K</w:t>
      </w:r>
      <w:r w:rsidRPr="0074373B">
        <w:rPr>
          <w:i/>
          <w:color w:val="000000"/>
          <w:spacing w:val="4"/>
          <w:w w:val="101"/>
          <w:sz w:val="24"/>
          <w:szCs w:val="24"/>
          <w:vertAlign w:val="subscript"/>
          <w:lang w:val="lv-LV"/>
        </w:rPr>
        <w:t>n</w:t>
      </w:r>
      <w:r>
        <w:rPr>
          <w:color w:val="000000"/>
          <w:spacing w:val="4"/>
          <w:w w:val="101"/>
          <w:sz w:val="24"/>
          <w:szCs w:val="24"/>
          <w:vertAlign w:val="subscript"/>
          <w:lang w:val="lv-LV"/>
        </w:rPr>
        <w:t>3</w:t>
      </w:r>
      <w:r w:rsidRPr="0074373B">
        <w:rPr>
          <w:i/>
          <w:color w:val="000000"/>
          <w:spacing w:val="4"/>
          <w:w w:val="101"/>
          <w:sz w:val="24"/>
          <w:szCs w:val="24"/>
          <w:lang w:val="lv-LV"/>
        </w:rPr>
        <w:t>∙I</w:t>
      </w:r>
      <w:r w:rsidRPr="0074373B">
        <w:rPr>
          <w:i/>
          <w:color w:val="000000"/>
          <w:spacing w:val="4"/>
          <w:w w:val="101"/>
          <w:sz w:val="24"/>
          <w:szCs w:val="24"/>
          <w:vertAlign w:val="subscript"/>
          <w:lang w:val="lv-LV"/>
        </w:rPr>
        <w:t>N</w:t>
      </w:r>
      <w:r>
        <w:rPr>
          <w:color w:val="000000"/>
          <w:spacing w:val="4"/>
          <w:w w:val="101"/>
          <w:sz w:val="24"/>
          <w:szCs w:val="24"/>
          <w:vertAlign w:val="subscript"/>
          <w:lang w:val="lv-LV"/>
        </w:rPr>
        <w:t>3</w:t>
      </w:r>
      <w:r w:rsidRPr="0074373B">
        <w:rPr>
          <w:color w:val="000000"/>
          <w:spacing w:val="4"/>
          <w:w w:val="101"/>
          <w:sz w:val="24"/>
          <w:szCs w:val="24"/>
          <w:lang w:val="lv-LV"/>
        </w:rPr>
        <w:t>.</w:t>
      </w:r>
    </w:p>
    <w:p w:rsidR="000618AE" w:rsidRPr="0074373B" w:rsidRDefault="000618AE" w:rsidP="000618AE">
      <w:pPr>
        <w:shd w:val="clear" w:color="auto" w:fill="FFFFFF"/>
        <w:ind w:firstLine="397"/>
        <w:jc w:val="both"/>
        <w:rPr>
          <w:color w:val="000000"/>
          <w:w w:val="101"/>
          <w:sz w:val="24"/>
          <w:szCs w:val="24"/>
          <w:lang w:val="lv-LV"/>
        </w:rPr>
      </w:pPr>
      <w:r w:rsidRPr="0074373B">
        <w:rPr>
          <w:color w:val="000000"/>
          <w:w w:val="101"/>
          <w:sz w:val="24"/>
          <w:szCs w:val="24"/>
          <w:lang w:val="lv-LV"/>
        </w:rPr>
        <w:t xml:space="preserve">Elektrodzinēja </w:t>
      </w:r>
      <w:r w:rsidRPr="0074373B">
        <w:rPr>
          <w:i/>
          <w:color w:val="000000"/>
          <w:w w:val="101"/>
          <w:sz w:val="24"/>
          <w:szCs w:val="24"/>
          <w:lang w:val="lv-LV"/>
        </w:rPr>
        <w:t>M</w:t>
      </w:r>
      <w:r w:rsidRPr="0074373B">
        <w:rPr>
          <w:color w:val="000000"/>
          <w:w w:val="101"/>
          <w:sz w:val="24"/>
          <w:szCs w:val="24"/>
          <w:lang w:val="lv-LV"/>
        </w:rPr>
        <w:t xml:space="preserve">3 darba strāva </w:t>
      </w:r>
      <w:r w:rsidRPr="0074373B">
        <w:rPr>
          <w:i/>
          <w:color w:val="000000"/>
          <w:spacing w:val="8"/>
          <w:sz w:val="24"/>
          <w:szCs w:val="24"/>
          <w:lang w:val="lv-LV"/>
        </w:rPr>
        <w:t>I</w:t>
      </w:r>
      <w:r w:rsidRPr="0074373B">
        <w:rPr>
          <w:i/>
          <w:color w:val="000000"/>
          <w:spacing w:val="8"/>
          <w:sz w:val="24"/>
          <w:szCs w:val="24"/>
          <w:vertAlign w:val="subscript"/>
          <w:lang w:val="lv-LV"/>
        </w:rPr>
        <w:t>M</w:t>
      </w:r>
      <w:r w:rsidRPr="0074373B">
        <w:rPr>
          <w:color w:val="000000"/>
          <w:spacing w:val="8"/>
          <w:sz w:val="24"/>
          <w:szCs w:val="24"/>
          <w:vertAlign w:val="subscript"/>
          <w:lang w:val="lv-LV"/>
        </w:rPr>
        <w:t>3</w:t>
      </w:r>
      <w:r w:rsidRPr="0074373B">
        <w:rPr>
          <w:i/>
          <w:color w:val="000000"/>
          <w:spacing w:val="8"/>
          <w:sz w:val="24"/>
          <w:szCs w:val="24"/>
          <w:vertAlign w:val="subscript"/>
          <w:lang w:val="lv-LV"/>
        </w:rPr>
        <w:t>d</w:t>
      </w:r>
      <w:r w:rsidRPr="0074373B">
        <w:rPr>
          <w:color w:val="000000"/>
          <w:w w:val="101"/>
          <w:sz w:val="24"/>
          <w:szCs w:val="24"/>
          <w:lang w:val="lv-LV"/>
        </w:rPr>
        <w:t xml:space="preserve"> = 0,85∙10,56 = 8,98 A.</w:t>
      </w:r>
    </w:p>
    <w:p w:rsidR="000618AE" w:rsidRPr="0074373B" w:rsidRDefault="000618AE" w:rsidP="000618AE">
      <w:pPr>
        <w:shd w:val="clear" w:color="auto" w:fill="FFFFFF"/>
        <w:tabs>
          <w:tab w:val="left" w:pos="619"/>
        </w:tabs>
        <w:ind w:firstLine="397"/>
        <w:jc w:val="both"/>
        <w:rPr>
          <w:color w:val="000000"/>
          <w:spacing w:val="-14"/>
          <w:sz w:val="24"/>
          <w:szCs w:val="24"/>
          <w:lang w:val="lv-LV"/>
        </w:rPr>
      </w:pPr>
      <w:r w:rsidRPr="0074373B">
        <w:rPr>
          <w:color w:val="000000"/>
          <w:spacing w:val="-5"/>
          <w:sz w:val="24"/>
          <w:szCs w:val="24"/>
          <w:lang w:val="lv-LV"/>
        </w:rPr>
        <w:t xml:space="preserve">2.3.3. Palaides strāva </w:t>
      </w:r>
      <w:r w:rsidRPr="0074373B">
        <w:rPr>
          <w:i/>
          <w:color w:val="000000"/>
          <w:spacing w:val="-5"/>
          <w:sz w:val="24"/>
          <w:szCs w:val="24"/>
          <w:lang w:val="lv-LV"/>
        </w:rPr>
        <w:t>I</w:t>
      </w:r>
      <w:r w:rsidRPr="0074373B">
        <w:rPr>
          <w:i/>
          <w:color w:val="000000"/>
          <w:spacing w:val="-5"/>
          <w:sz w:val="24"/>
          <w:szCs w:val="24"/>
          <w:vertAlign w:val="subscript"/>
          <w:lang w:val="lv-LV"/>
        </w:rPr>
        <w:t>pal.</w:t>
      </w:r>
      <w:r>
        <w:rPr>
          <w:color w:val="000000"/>
          <w:spacing w:val="-5"/>
          <w:sz w:val="24"/>
          <w:szCs w:val="24"/>
          <w:vertAlign w:val="subscript"/>
          <w:lang w:val="lv-LV"/>
        </w:rPr>
        <w:t>3</w:t>
      </w:r>
      <w:r w:rsidRPr="0074373B">
        <w:rPr>
          <w:color w:val="000000"/>
          <w:spacing w:val="-5"/>
          <w:sz w:val="24"/>
          <w:szCs w:val="24"/>
          <w:lang w:val="lv-LV"/>
        </w:rPr>
        <w:t xml:space="preserve"> = </w:t>
      </w:r>
      <w:r w:rsidRPr="0074373B">
        <w:rPr>
          <w:i/>
          <w:color w:val="000000"/>
          <w:sz w:val="24"/>
          <w:szCs w:val="24"/>
          <w:lang w:val="lv-LV"/>
        </w:rPr>
        <w:t>k</w:t>
      </w:r>
      <w:r w:rsidRPr="0074373B">
        <w:rPr>
          <w:i/>
          <w:color w:val="000000"/>
          <w:sz w:val="24"/>
          <w:szCs w:val="24"/>
          <w:vertAlign w:val="subscript"/>
          <w:lang w:val="lv-LV"/>
        </w:rPr>
        <w:t>I</w:t>
      </w:r>
      <w:r>
        <w:rPr>
          <w:color w:val="000000"/>
          <w:sz w:val="24"/>
          <w:szCs w:val="24"/>
          <w:vertAlign w:val="subscript"/>
          <w:lang w:val="lv-LV"/>
        </w:rPr>
        <w:t>3</w:t>
      </w:r>
      <w:r w:rsidRPr="0074373B">
        <w:rPr>
          <w:color w:val="000000"/>
          <w:sz w:val="24"/>
          <w:szCs w:val="24"/>
          <w:lang w:val="lv-LV"/>
        </w:rPr>
        <w:t xml:space="preserve"> </w:t>
      </w:r>
      <w:r w:rsidRPr="0074373B">
        <w:rPr>
          <w:color w:val="000000"/>
          <w:spacing w:val="-5"/>
          <w:sz w:val="24"/>
          <w:szCs w:val="24"/>
          <w:lang w:val="lv-LV"/>
        </w:rPr>
        <w:t>∙</w:t>
      </w:r>
      <w:r w:rsidRPr="0074373B">
        <w:rPr>
          <w:i/>
          <w:color w:val="000000"/>
          <w:spacing w:val="-5"/>
          <w:sz w:val="24"/>
          <w:szCs w:val="24"/>
          <w:lang w:val="lv-LV"/>
        </w:rPr>
        <w:t>I</w:t>
      </w:r>
      <w:r w:rsidRPr="0074373B">
        <w:rPr>
          <w:i/>
          <w:color w:val="000000"/>
          <w:spacing w:val="-5"/>
          <w:sz w:val="24"/>
          <w:szCs w:val="24"/>
          <w:vertAlign w:val="subscript"/>
          <w:lang w:val="lv-LV"/>
        </w:rPr>
        <w:t>N</w:t>
      </w:r>
      <w:r>
        <w:rPr>
          <w:color w:val="000000"/>
          <w:spacing w:val="-5"/>
          <w:sz w:val="24"/>
          <w:szCs w:val="24"/>
          <w:vertAlign w:val="subscript"/>
          <w:lang w:val="lv-LV"/>
        </w:rPr>
        <w:t>3</w:t>
      </w:r>
      <w:r w:rsidRPr="0074373B">
        <w:rPr>
          <w:color w:val="000000"/>
          <w:spacing w:val="-5"/>
          <w:sz w:val="24"/>
          <w:szCs w:val="24"/>
          <w:lang w:val="lv-LV"/>
        </w:rPr>
        <w:t xml:space="preserve">  = 6,5∙</w:t>
      </w:r>
      <w:r w:rsidRPr="0074373B">
        <w:rPr>
          <w:i/>
          <w:color w:val="000000"/>
          <w:spacing w:val="-5"/>
          <w:sz w:val="24"/>
          <w:szCs w:val="24"/>
          <w:lang w:val="lv-LV"/>
        </w:rPr>
        <w:t>I</w:t>
      </w:r>
      <w:r w:rsidRPr="0074373B">
        <w:rPr>
          <w:i/>
          <w:color w:val="000000"/>
          <w:spacing w:val="-5"/>
          <w:sz w:val="24"/>
          <w:szCs w:val="24"/>
          <w:vertAlign w:val="subscript"/>
          <w:lang w:val="lv-LV"/>
        </w:rPr>
        <w:t>N</w:t>
      </w:r>
      <w:r>
        <w:rPr>
          <w:color w:val="000000"/>
          <w:spacing w:val="-5"/>
          <w:sz w:val="24"/>
          <w:szCs w:val="24"/>
          <w:vertAlign w:val="subscript"/>
          <w:lang w:val="lv-LV"/>
        </w:rPr>
        <w:t>3</w:t>
      </w:r>
      <w:r w:rsidRPr="0074373B">
        <w:rPr>
          <w:color w:val="000000"/>
          <w:spacing w:val="-5"/>
          <w:sz w:val="24"/>
          <w:szCs w:val="24"/>
          <w:lang w:val="lv-LV"/>
        </w:rPr>
        <w:t xml:space="preserve">  = 6,5∙10,56 = 68,64 A</w:t>
      </w:r>
    </w:p>
    <w:p w:rsidR="000618AE" w:rsidRDefault="000618AE" w:rsidP="000618AE">
      <w:pPr>
        <w:shd w:val="clear" w:color="auto" w:fill="FFFFFF"/>
        <w:tabs>
          <w:tab w:val="left" w:pos="626"/>
        </w:tabs>
        <w:ind w:firstLine="397"/>
        <w:jc w:val="both"/>
        <w:rPr>
          <w:color w:val="000000"/>
          <w:spacing w:val="2"/>
          <w:sz w:val="24"/>
          <w:szCs w:val="24"/>
          <w:lang w:val="lv-LV"/>
        </w:rPr>
      </w:pPr>
      <w:r w:rsidRPr="0074373B">
        <w:rPr>
          <w:color w:val="000000"/>
          <w:spacing w:val="2"/>
          <w:sz w:val="24"/>
          <w:szCs w:val="24"/>
          <w:lang w:val="lv-LV"/>
        </w:rPr>
        <w:t xml:space="preserve">2.3.4. Drošinātāja kūstošā ieliktņa nominālā strāva </w: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Pr>
          <w:color w:val="000000"/>
          <w:spacing w:val="2"/>
          <w:sz w:val="24"/>
          <w:szCs w:val="24"/>
          <w:lang w:val="lv-LV"/>
        </w:rPr>
        <w:tab/>
      </w:r>
      <w:r>
        <w:rPr>
          <w:color w:val="000000"/>
          <w:spacing w:val="2"/>
          <w:sz w:val="24"/>
          <w:szCs w:val="24"/>
          <w:lang w:val="lv-LV"/>
        </w:rPr>
        <w:tab/>
      </w:r>
      <w:r>
        <w:rPr>
          <w:color w:val="000000"/>
          <w:spacing w:val="2"/>
          <w:sz w:val="24"/>
          <w:szCs w:val="24"/>
          <w:lang w:val="lv-LV"/>
        </w:rPr>
        <w:tab/>
      </w:r>
      <w:r w:rsidRPr="0074373B">
        <w:rPr>
          <w:color w:val="000000"/>
          <w:spacing w:val="2"/>
          <w:position w:val="-28"/>
          <w:sz w:val="24"/>
          <w:szCs w:val="24"/>
          <w:lang w:val="lv-LV"/>
        </w:rPr>
        <w:object w:dxaOrig="3140" w:dyaOrig="680">
          <v:shape id="_x0000_i1083" type="#_x0000_t75" style="width:156.75pt;height:33pt" o:ole="">
            <v:imagedata r:id="rId223" o:title=""/>
          </v:shape>
          <o:OLEObject Type="Embed" ProgID="Equation.3" ShapeID="_x0000_i1083" DrawAspect="Content" ObjectID="_1398604697" r:id="rId224"/>
        </w:object>
      </w:r>
    </w:p>
    <w:p w:rsidR="000618AE" w:rsidRPr="0074373B" w:rsidRDefault="000618AE" w:rsidP="000618AE">
      <w:pPr>
        <w:shd w:val="clear" w:color="auto" w:fill="FFFFFF"/>
        <w:tabs>
          <w:tab w:val="left" w:pos="626"/>
        </w:tabs>
        <w:ind w:firstLine="397"/>
        <w:jc w:val="both"/>
        <w:rPr>
          <w:color w:val="000000"/>
          <w:spacing w:val="-15"/>
          <w:sz w:val="24"/>
          <w:szCs w:val="24"/>
          <w:lang w:val="lv-LV"/>
        </w:rPr>
      </w:pPr>
      <w:r w:rsidRPr="0074373B">
        <w:rPr>
          <w:color w:val="000000"/>
          <w:spacing w:val="-2"/>
          <w:sz w:val="24"/>
          <w:szCs w:val="24"/>
          <w:lang w:val="lv-LV"/>
        </w:rPr>
        <w:t xml:space="preserve">2.3.5. Izvēlas NH-gl 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sidRPr="0074373B">
        <w:rPr>
          <w:color w:val="000000"/>
          <w:spacing w:val="-2"/>
          <w:sz w:val="24"/>
          <w:szCs w:val="24"/>
          <w:vertAlign w:val="subscript"/>
          <w:lang w:val="lv-LV"/>
        </w:rPr>
        <w:t>.</w:t>
      </w:r>
      <w:r>
        <w:rPr>
          <w:color w:val="000000"/>
          <w:spacing w:val="-2"/>
          <w:sz w:val="24"/>
          <w:szCs w:val="24"/>
          <w:vertAlign w:val="subscript"/>
          <w:lang w:val="lv-LV"/>
        </w:rPr>
        <w:t>3</w:t>
      </w:r>
      <w:r w:rsidRPr="0074373B">
        <w:rPr>
          <w:color w:val="000000"/>
          <w:spacing w:val="-2"/>
          <w:sz w:val="24"/>
          <w:szCs w:val="24"/>
          <w:lang w:val="lv-LV"/>
        </w:rPr>
        <w:t xml:space="preserve"> = 25 A </w:t>
      </w:r>
      <w:r w:rsidRPr="0074373B">
        <w:rPr>
          <w:color w:val="000000"/>
          <w:spacing w:val="-3"/>
          <w:sz w:val="24"/>
          <w:szCs w:val="24"/>
          <w:lang w:val="lv-LV"/>
        </w:rPr>
        <w:t xml:space="preserve">(sk. </w:t>
      </w:r>
      <w:r w:rsidRPr="0074373B">
        <w:rPr>
          <w:bCs/>
          <w:color w:val="000000"/>
          <w:spacing w:val="-3"/>
          <w:sz w:val="24"/>
          <w:szCs w:val="24"/>
          <w:lang w:val="lv-LV"/>
        </w:rPr>
        <w:t xml:space="preserve">P.2.4. tab.) vai NH-aM </w:t>
      </w:r>
      <w:r w:rsidRPr="0074373B">
        <w:rPr>
          <w:color w:val="000000"/>
          <w:spacing w:val="-2"/>
          <w:sz w:val="24"/>
          <w:szCs w:val="24"/>
          <w:lang w:val="lv-LV"/>
        </w:rPr>
        <w:t xml:space="preserve">tipa drošinātāju ar kustoša ieliktņa nominālo strāvu </w:t>
      </w:r>
      <w:r w:rsidRPr="0074373B">
        <w:rPr>
          <w:i/>
          <w:color w:val="000000"/>
          <w:spacing w:val="-2"/>
          <w:sz w:val="24"/>
          <w:szCs w:val="24"/>
          <w:lang w:val="lv-LV"/>
        </w:rPr>
        <w:t>I</w:t>
      </w:r>
      <w:r w:rsidRPr="0074373B">
        <w:rPr>
          <w:i/>
          <w:color w:val="000000"/>
          <w:spacing w:val="-2"/>
          <w:sz w:val="24"/>
          <w:szCs w:val="24"/>
          <w:vertAlign w:val="subscript"/>
          <w:lang w:val="lv-LV"/>
        </w:rPr>
        <w:t>N.iel.</w:t>
      </w:r>
      <w:r>
        <w:rPr>
          <w:color w:val="000000"/>
          <w:spacing w:val="-2"/>
          <w:sz w:val="24"/>
          <w:szCs w:val="24"/>
          <w:vertAlign w:val="subscript"/>
          <w:lang w:val="lv-LV"/>
        </w:rPr>
        <w:t>3</w:t>
      </w:r>
      <w:r w:rsidRPr="0074373B">
        <w:rPr>
          <w:color w:val="000000"/>
          <w:spacing w:val="-2"/>
          <w:sz w:val="24"/>
          <w:szCs w:val="24"/>
          <w:lang w:val="lv-LV"/>
        </w:rPr>
        <w:t xml:space="preserve"> = 10 A.</w:t>
      </w:r>
    </w:p>
    <w:p w:rsidR="000618AE" w:rsidRPr="0074373B" w:rsidRDefault="000618AE" w:rsidP="000618AE">
      <w:pPr>
        <w:shd w:val="clear" w:color="auto" w:fill="FFFFFF"/>
        <w:ind w:firstLine="397"/>
        <w:jc w:val="both"/>
        <w:rPr>
          <w:sz w:val="24"/>
          <w:szCs w:val="24"/>
          <w:lang w:val="lv-LV"/>
        </w:rPr>
      </w:pPr>
      <w:r w:rsidRPr="0074373B">
        <w:rPr>
          <w:color w:val="000000"/>
          <w:spacing w:val="3"/>
          <w:w w:val="101"/>
          <w:sz w:val="24"/>
          <w:szCs w:val="24"/>
          <w:lang w:val="lv-LV"/>
        </w:rPr>
        <w:t xml:space="preserve">Izvēlamies drošinātāja HRC kūstošo ieliktni, kura nominālā strāva ir </w:t>
      </w:r>
      <w:r>
        <w:rPr>
          <w:color w:val="000000"/>
          <w:spacing w:val="3"/>
          <w:w w:val="101"/>
          <w:sz w:val="24"/>
          <w:szCs w:val="24"/>
          <w:lang w:val="lv-LV"/>
        </w:rPr>
        <w:t>25</w:t>
      </w:r>
      <w:r w:rsidRPr="0074373B">
        <w:rPr>
          <w:color w:val="000000"/>
          <w:spacing w:val="3"/>
          <w:w w:val="101"/>
          <w:sz w:val="24"/>
          <w:szCs w:val="24"/>
          <w:lang w:val="lv-LV"/>
        </w:rPr>
        <w:t xml:space="preserve"> A (P.2.5. tab.). Elektriskajās shēmās drošinātājus pieņemts apzīmēt šādi: </w:t>
      </w:r>
      <w:r w:rsidRPr="0074373B">
        <w:rPr>
          <w:color w:val="000000"/>
          <w:spacing w:val="3"/>
          <w:w w:val="101"/>
          <w:position w:val="-24"/>
          <w:sz w:val="24"/>
          <w:szCs w:val="24"/>
          <w:lang w:val="lv-LV"/>
        </w:rPr>
        <w:object w:dxaOrig="1800" w:dyaOrig="620">
          <v:shape id="_x0000_i1084" type="#_x0000_t75" style="width:90pt;height:31.5pt" o:ole="">
            <v:imagedata r:id="rId225" o:title=""/>
          </v:shape>
          <o:OLEObject Type="Embed" ProgID="Equation.3" ShapeID="_x0000_i1084" DrawAspect="Content" ObjectID="_1398604698" r:id="rId226"/>
        </w:object>
      </w:r>
      <w:r w:rsidRPr="0074373B">
        <w:rPr>
          <w:color w:val="000000"/>
          <w:spacing w:val="3"/>
          <w:w w:val="101"/>
          <w:sz w:val="24"/>
          <w:szCs w:val="24"/>
          <w:lang w:val="lv-LV"/>
        </w:rPr>
        <w:t xml:space="preserve">, kur 3 — fāzu skaits; OFAF – </w:t>
      </w:r>
      <w:r w:rsidRPr="0074373B">
        <w:rPr>
          <w:color w:val="000000"/>
          <w:spacing w:val="4"/>
          <w:w w:val="101"/>
          <w:sz w:val="24"/>
          <w:szCs w:val="24"/>
          <w:lang w:val="lv-LV"/>
        </w:rPr>
        <w:t>drošinātāja tips, 000 – gabarīts, H – gG tipa drošinātājs, 25 – drošinātāja nominālā strāva (A), 25</w:t>
      </w:r>
      <w:r w:rsidRPr="0074373B">
        <w:rPr>
          <w:color w:val="000000"/>
          <w:spacing w:val="3"/>
          <w:w w:val="101"/>
          <w:sz w:val="24"/>
          <w:szCs w:val="24"/>
          <w:lang w:val="lv-LV"/>
        </w:rPr>
        <w:t xml:space="preserve"> A — kūstošā ieliktņa nominālā strāva. aM tipa drošinātājs </w:t>
      </w:r>
      <w:r w:rsidRPr="0074373B">
        <w:rPr>
          <w:color w:val="000000"/>
          <w:spacing w:val="3"/>
          <w:w w:val="101"/>
          <w:position w:val="-24"/>
          <w:sz w:val="24"/>
          <w:szCs w:val="24"/>
          <w:lang w:val="lv-LV"/>
        </w:rPr>
        <w:object w:dxaOrig="1939" w:dyaOrig="620">
          <v:shape id="_x0000_i1085" type="#_x0000_t75" style="width:96.75pt;height:31.5pt" o:ole="">
            <v:imagedata r:id="rId218" o:title=""/>
          </v:shape>
          <o:OLEObject Type="Embed" ProgID="Equation.3" ShapeID="_x0000_i1085" DrawAspect="Content" ObjectID="_1398604699" r:id="rId227"/>
        </w:object>
      </w:r>
      <w:r w:rsidRPr="0074373B">
        <w:rPr>
          <w:color w:val="000000"/>
          <w:spacing w:val="3"/>
          <w:w w:val="101"/>
          <w:sz w:val="24"/>
          <w:szCs w:val="24"/>
          <w:lang w:val="lv-LV"/>
        </w:rPr>
        <w:t>.</w:t>
      </w:r>
      <w:r w:rsidRPr="0074373B">
        <w:rPr>
          <w:color w:val="000000"/>
          <w:spacing w:val="3"/>
          <w:w w:val="101"/>
          <w:position w:val="-10"/>
          <w:sz w:val="24"/>
          <w:szCs w:val="24"/>
          <w:lang w:val="lv-LV"/>
        </w:rPr>
        <w:object w:dxaOrig="180" w:dyaOrig="340">
          <v:shape id="_x0000_i1086" type="#_x0000_t75" style="width:8.25pt;height:18pt" o:ole="">
            <v:imagedata r:id="rId210" o:title=""/>
          </v:shape>
          <o:OLEObject Type="Embed" ProgID="Equation.3" ShapeID="_x0000_i1086" DrawAspect="Content" ObjectID="_1398604700" r:id="rId228"/>
        </w:object>
      </w:r>
    </w:p>
    <w:p w:rsidR="000618AE" w:rsidRPr="0074373B" w:rsidRDefault="000618AE" w:rsidP="000618AE">
      <w:pPr>
        <w:shd w:val="clear" w:color="auto" w:fill="FFFFFF"/>
        <w:tabs>
          <w:tab w:val="left" w:pos="626"/>
        </w:tabs>
        <w:ind w:firstLine="397"/>
        <w:jc w:val="both"/>
        <w:rPr>
          <w:color w:val="000000"/>
          <w:spacing w:val="2"/>
          <w:sz w:val="24"/>
          <w:szCs w:val="24"/>
          <w:lang w:val="lv-LV"/>
        </w:rPr>
      </w:pPr>
      <w:r w:rsidRPr="0074373B">
        <w:rPr>
          <w:color w:val="000000"/>
          <w:spacing w:val="4"/>
          <w:sz w:val="24"/>
          <w:szCs w:val="24"/>
          <w:lang w:val="lv-LV"/>
        </w:rPr>
        <w:t xml:space="preserve">2.3.6. Pārbauda, vai izvēlētais drošinātājs nodrošina reālu dzinēja palaides laiku </w:t>
      </w:r>
      <w:r w:rsidRPr="0074373B">
        <w:rPr>
          <w:color w:val="000000"/>
          <w:spacing w:val="1"/>
          <w:sz w:val="24"/>
          <w:szCs w:val="24"/>
          <w:lang w:val="lv-LV"/>
        </w:rPr>
        <w:t>(</w:t>
      </w:r>
      <w:r w:rsidRPr="0074373B">
        <w:rPr>
          <w:i/>
          <w:color w:val="000000"/>
          <w:spacing w:val="1"/>
          <w:sz w:val="24"/>
          <w:szCs w:val="24"/>
          <w:lang w:val="lv-LV"/>
        </w:rPr>
        <w:t>t</w:t>
      </w:r>
      <w:r w:rsidRPr="0074373B">
        <w:rPr>
          <w:i/>
          <w:color w:val="000000"/>
          <w:spacing w:val="1"/>
          <w:sz w:val="24"/>
          <w:szCs w:val="24"/>
          <w:vertAlign w:val="subscript"/>
          <w:lang w:val="lv-LV"/>
        </w:rPr>
        <w:t>pal</w:t>
      </w:r>
      <w:r w:rsidRPr="0074373B">
        <w:rPr>
          <w:i/>
          <w:color w:val="000000"/>
          <w:spacing w:val="1"/>
          <w:sz w:val="24"/>
          <w:szCs w:val="24"/>
          <w:lang w:val="lv-LV"/>
        </w:rPr>
        <w:t xml:space="preserve"> </w:t>
      </w:r>
      <w:r w:rsidRPr="0074373B">
        <w:rPr>
          <w:color w:val="000000"/>
          <w:spacing w:val="1"/>
          <w:sz w:val="24"/>
          <w:szCs w:val="24"/>
          <w:lang w:val="lv-LV"/>
        </w:rPr>
        <w:t xml:space="preserve">= 4-10 s). No drošinātāju HRC NH-gl </w:t>
      </w:r>
      <w:r w:rsidRPr="0074373B">
        <w:rPr>
          <w:i/>
          <w:color w:val="000000"/>
          <w:spacing w:val="1"/>
          <w:sz w:val="24"/>
          <w:szCs w:val="24"/>
          <w:lang w:val="lv-LV"/>
        </w:rPr>
        <w:t>t</w:t>
      </w:r>
      <w:r w:rsidRPr="0074373B">
        <w:rPr>
          <w:i/>
          <w:color w:val="000000"/>
          <w:spacing w:val="1"/>
          <w:sz w:val="24"/>
          <w:szCs w:val="24"/>
          <w:vertAlign w:val="subscript"/>
          <w:lang w:val="lv-LV"/>
        </w:rPr>
        <w:t>no</w:t>
      </w:r>
      <w:r>
        <w:rPr>
          <w:i/>
          <w:color w:val="000000"/>
          <w:spacing w:val="1"/>
          <w:sz w:val="24"/>
          <w:szCs w:val="24"/>
          <w:vertAlign w:val="subscript"/>
          <w:lang w:val="lv-LV"/>
        </w:rPr>
        <w:t>.</w:t>
      </w:r>
      <w:r>
        <w:rPr>
          <w:color w:val="000000"/>
          <w:spacing w:val="1"/>
          <w:sz w:val="24"/>
          <w:szCs w:val="24"/>
          <w:vertAlign w:val="subscript"/>
          <w:lang w:val="lv-LV"/>
        </w:rPr>
        <w:t>3</w:t>
      </w:r>
      <w:r w:rsidRPr="0074373B">
        <w:rPr>
          <w:color w:val="000000"/>
          <w:spacing w:val="1"/>
          <w:sz w:val="24"/>
          <w:szCs w:val="24"/>
          <w:lang w:val="lv-LV"/>
        </w:rPr>
        <w:t xml:space="preserve"> = 20-30 s (P.2.3. attēls). Dzinēja palaides </w:t>
      </w:r>
      <w:r w:rsidRPr="0074373B">
        <w:rPr>
          <w:color w:val="000000"/>
          <w:spacing w:val="2"/>
          <w:sz w:val="24"/>
          <w:szCs w:val="24"/>
          <w:lang w:val="lv-LV"/>
        </w:rPr>
        <w:t xml:space="preserve">laikam jābūt mazākam par 4 s, kas atbilst reālām iespējām </w:t>
      </w:r>
      <w:r w:rsidRPr="0074373B">
        <w:rPr>
          <w:i/>
          <w:color w:val="000000"/>
          <w:spacing w:val="2"/>
          <w:sz w:val="24"/>
          <w:szCs w:val="24"/>
          <w:lang w:val="lv-LV"/>
        </w:rPr>
        <w:t>t</w:t>
      </w:r>
      <w:r w:rsidRPr="0074373B">
        <w:rPr>
          <w:i/>
          <w:color w:val="000000"/>
          <w:spacing w:val="2"/>
          <w:sz w:val="24"/>
          <w:szCs w:val="24"/>
          <w:vertAlign w:val="subscript"/>
          <w:lang w:val="lv-LV"/>
        </w:rPr>
        <w:t>pal</w:t>
      </w:r>
      <w:r>
        <w:rPr>
          <w:i/>
          <w:color w:val="000000"/>
          <w:spacing w:val="2"/>
          <w:sz w:val="24"/>
          <w:szCs w:val="24"/>
          <w:vertAlign w:val="subscript"/>
          <w:lang w:val="lv-LV"/>
        </w:rPr>
        <w:t>.</w:t>
      </w:r>
      <w:r>
        <w:rPr>
          <w:color w:val="000000"/>
          <w:spacing w:val="2"/>
          <w:sz w:val="24"/>
          <w:szCs w:val="24"/>
          <w:vertAlign w:val="subscript"/>
          <w:lang w:val="lv-LV"/>
        </w:rPr>
        <w:t>3</w:t>
      </w:r>
      <w:r w:rsidRPr="0074373B">
        <w:rPr>
          <w:color w:val="000000"/>
          <w:spacing w:val="2"/>
          <w:sz w:val="24"/>
          <w:szCs w:val="24"/>
          <w:lang w:val="lv-LV"/>
        </w:rPr>
        <w:t xml:space="preserve"> &lt; </w:t>
      </w:r>
      <w:r w:rsidRPr="0074373B">
        <w:rPr>
          <w:i/>
          <w:color w:val="000000"/>
          <w:spacing w:val="2"/>
          <w:sz w:val="24"/>
          <w:szCs w:val="24"/>
          <w:lang w:val="lv-LV"/>
        </w:rPr>
        <w:t>t</w:t>
      </w:r>
      <w:r w:rsidRPr="0074373B">
        <w:rPr>
          <w:i/>
          <w:color w:val="000000"/>
          <w:spacing w:val="2"/>
          <w:sz w:val="24"/>
          <w:szCs w:val="24"/>
          <w:vertAlign w:val="subscript"/>
          <w:lang w:val="lv-LV"/>
        </w:rPr>
        <w:t>no</w:t>
      </w:r>
      <w:r>
        <w:rPr>
          <w:i/>
          <w:color w:val="000000"/>
          <w:spacing w:val="2"/>
          <w:sz w:val="24"/>
          <w:szCs w:val="24"/>
          <w:vertAlign w:val="subscript"/>
          <w:lang w:val="lv-LV"/>
        </w:rPr>
        <w:t>.</w:t>
      </w:r>
      <w:r>
        <w:rPr>
          <w:color w:val="000000"/>
          <w:spacing w:val="2"/>
          <w:sz w:val="24"/>
          <w:szCs w:val="24"/>
          <w:vertAlign w:val="subscript"/>
          <w:lang w:val="lv-LV"/>
        </w:rPr>
        <w:t>3</w:t>
      </w:r>
      <w:r w:rsidRPr="0074373B">
        <w:rPr>
          <w:color w:val="000000"/>
          <w:spacing w:val="2"/>
          <w:sz w:val="24"/>
          <w:szCs w:val="24"/>
          <w:lang w:val="lv-LV"/>
        </w:rPr>
        <w:t xml:space="preserve">. </w:t>
      </w:r>
    </w:p>
    <w:p w:rsidR="000618AE" w:rsidRPr="0074373B" w:rsidRDefault="000618AE" w:rsidP="000618AE">
      <w:pPr>
        <w:shd w:val="clear" w:color="auto" w:fill="FFFFFF"/>
        <w:tabs>
          <w:tab w:val="left" w:pos="634"/>
        </w:tabs>
        <w:ind w:firstLine="397"/>
        <w:jc w:val="both"/>
        <w:rPr>
          <w:sz w:val="24"/>
          <w:szCs w:val="24"/>
          <w:lang w:val="lv-LV"/>
        </w:rPr>
      </w:pPr>
      <w:r w:rsidRPr="0074373B">
        <w:rPr>
          <w:color w:val="000000"/>
          <w:spacing w:val="2"/>
          <w:w w:val="101"/>
          <w:sz w:val="24"/>
          <w:szCs w:val="24"/>
          <w:lang w:val="lv-LV"/>
        </w:rPr>
        <w:t>2.4. Aprēķina galvenos (maģistrālajos) drošinātājus:</w:t>
      </w:r>
    </w:p>
    <w:p w:rsidR="000618AE" w:rsidRPr="0074373B" w:rsidRDefault="000618AE" w:rsidP="000618AE">
      <w:pPr>
        <w:shd w:val="clear" w:color="auto" w:fill="FFFFFF"/>
        <w:ind w:firstLine="397"/>
        <w:jc w:val="both"/>
        <w:rPr>
          <w:sz w:val="24"/>
          <w:szCs w:val="24"/>
          <w:lang w:val="lv-LV"/>
        </w:rPr>
      </w:pPr>
      <w:r w:rsidRPr="0074373B">
        <w:rPr>
          <w:color w:val="000000"/>
          <w:w w:val="101"/>
          <w:sz w:val="24"/>
          <w:szCs w:val="24"/>
          <w:lang w:val="lv-LV"/>
        </w:rPr>
        <w:t>a) elektrodzinējam M</w:t>
      </w:r>
      <w:r>
        <w:rPr>
          <w:color w:val="000000"/>
          <w:w w:val="101"/>
          <w:sz w:val="24"/>
          <w:szCs w:val="24"/>
          <w:lang w:val="lv-LV"/>
        </w:rPr>
        <w:t>1</w:t>
      </w:r>
      <w:r w:rsidRPr="0074373B">
        <w:rPr>
          <w:color w:val="000000"/>
          <w:w w:val="101"/>
          <w:sz w:val="24"/>
          <w:szCs w:val="24"/>
          <w:lang w:val="lv-LV"/>
        </w:rPr>
        <w:t xml:space="preserve"> ar lielāko pārstrāvu palaišanas brīdī </w:t>
      </w:r>
      <w:r w:rsidRPr="0074373B">
        <w:rPr>
          <w:color w:val="000000"/>
          <w:spacing w:val="3"/>
          <w:w w:val="101"/>
          <w:sz w:val="24"/>
          <w:szCs w:val="24"/>
          <w:lang w:val="lv-LV"/>
        </w:rPr>
        <w:t>jābūt spēkā šādai sakarībai:</w:t>
      </w:r>
    </w:p>
    <w:p w:rsidR="000618AE" w:rsidRPr="0074373B" w:rsidRDefault="000618AE" w:rsidP="000618AE">
      <w:pPr>
        <w:shd w:val="clear" w:color="auto" w:fill="FFFFFF"/>
        <w:ind w:firstLine="397"/>
        <w:jc w:val="both"/>
        <w:rPr>
          <w:color w:val="000000"/>
          <w:spacing w:val="10"/>
          <w:sz w:val="24"/>
          <w:szCs w:val="24"/>
          <w:lang w:val="lv-LV"/>
        </w:rPr>
      </w:pPr>
      <w:r w:rsidRPr="0074373B">
        <w:rPr>
          <w:color w:val="000000"/>
          <w:spacing w:val="10"/>
          <w:sz w:val="24"/>
          <w:szCs w:val="24"/>
          <w:lang w:val="lv-LV"/>
        </w:rPr>
        <w:t xml:space="preserve">             </w:t>
      </w:r>
      <w:r w:rsidRPr="0074373B">
        <w:rPr>
          <w:color w:val="000000"/>
          <w:spacing w:val="10"/>
          <w:position w:val="-28"/>
          <w:sz w:val="24"/>
          <w:szCs w:val="24"/>
          <w:lang w:val="lv-LV"/>
        </w:rPr>
        <w:object w:dxaOrig="6399" w:dyaOrig="680">
          <v:shape id="_x0000_i1087" type="#_x0000_t75" style="width:321pt;height:33pt" o:ole="">
            <v:imagedata r:id="rId229" o:title=""/>
          </v:shape>
          <o:OLEObject Type="Embed" ProgID="Equation.3" ShapeID="_x0000_i1087" DrawAspect="Content" ObjectID="_1398604701" r:id="rId230"/>
        </w:object>
      </w:r>
    </w:p>
    <w:p w:rsidR="000618AE" w:rsidRPr="0074373B" w:rsidRDefault="000618AE" w:rsidP="000618AE">
      <w:pPr>
        <w:shd w:val="clear" w:color="auto" w:fill="FFFFFF"/>
        <w:ind w:firstLine="397"/>
        <w:jc w:val="both"/>
        <w:rPr>
          <w:color w:val="000000"/>
          <w:spacing w:val="14"/>
          <w:sz w:val="24"/>
          <w:szCs w:val="24"/>
          <w:lang w:val="lv-LV"/>
        </w:rPr>
      </w:pPr>
      <w:r w:rsidRPr="0074373B">
        <w:rPr>
          <w:color w:val="000000"/>
          <w:spacing w:val="14"/>
          <w:sz w:val="24"/>
          <w:szCs w:val="24"/>
          <w:lang w:val="lv-LV"/>
        </w:rPr>
        <w:t>b) pārbauda darba strāvu summu</w:t>
      </w:r>
    </w:p>
    <w:p w:rsidR="000618AE" w:rsidRPr="0074373B" w:rsidRDefault="000618AE" w:rsidP="000618AE">
      <w:pPr>
        <w:shd w:val="clear" w:color="auto" w:fill="FFFFFF"/>
        <w:ind w:firstLine="397"/>
        <w:jc w:val="both"/>
        <w:rPr>
          <w:sz w:val="24"/>
          <w:szCs w:val="24"/>
          <w:lang w:val="lv-LV"/>
        </w:rPr>
      </w:pPr>
      <w:r w:rsidRPr="0074373B">
        <w:rPr>
          <w:color w:val="000000"/>
          <w:spacing w:val="14"/>
          <w:sz w:val="24"/>
          <w:szCs w:val="24"/>
          <w:lang w:val="lv-LV"/>
        </w:rPr>
        <w:t xml:space="preserve">               </w:t>
      </w:r>
      <w:r w:rsidRPr="0074373B">
        <w:rPr>
          <w:color w:val="000000"/>
          <w:spacing w:val="14"/>
          <w:position w:val="-28"/>
          <w:sz w:val="24"/>
          <w:szCs w:val="24"/>
          <w:lang w:val="lv-LV"/>
        </w:rPr>
        <w:object w:dxaOrig="5720" w:dyaOrig="680">
          <v:shape id="_x0000_i1088" type="#_x0000_t75" style="width:285pt;height:33pt" o:ole="">
            <v:imagedata r:id="rId231" o:title=""/>
          </v:shape>
          <o:OLEObject Type="Embed" ProgID="Equation.3" ShapeID="_x0000_i1088" DrawAspect="Content" ObjectID="_1398604702" r:id="rId232"/>
        </w:object>
      </w:r>
      <w:r w:rsidRPr="0074373B">
        <w:rPr>
          <w:color w:val="000000"/>
          <w:spacing w:val="14"/>
          <w:sz w:val="24"/>
          <w:szCs w:val="24"/>
          <w:lang w:val="lv-LV"/>
        </w:rPr>
        <w:t xml:space="preserve"> </w:t>
      </w:r>
    </w:p>
    <w:p w:rsidR="000618AE" w:rsidRPr="0074373B" w:rsidRDefault="000618AE" w:rsidP="000618AE">
      <w:pPr>
        <w:shd w:val="clear" w:color="auto" w:fill="FFFFFF"/>
        <w:tabs>
          <w:tab w:val="left" w:pos="2441"/>
          <w:tab w:val="left" w:pos="3118"/>
        </w:tabs>
        <w:ind w:firstLine="397"/>
        <w:jc w:val="both"/>
        <w:rPr>
          <w:sz w:val="24"/>
          <w:szCs w:val="24"/>
          <w:lang w:val="lv-LV"/>
        </w:rPr>
      </w:pPr>
      <w:r w:rsidRPr="0074373B">
        <w:rPr>
          <w:color w:val="000000"/>
          <w:spacing w:val="10"/>
          <w:sz w:val="24"/>
          <w:szCs w:val="24"/>
          <w:lang w:val="lv-LV"/>
        </w:rPr>
        <w:t xml:space="preserve">Izvēlas galvenos drošinātājus </w:t>
      </w:r>
      <w:r w:rsidRPr="0074373B">
        <w:rPr>
          <w:color w:val="000000"/>
          <w:spacing w:val="10"/>
          <w:position w:val="-24"/>
          <w:sz w:val="24"/>
          <w:szCs w:val="24"/>
          <w:lang w:val="lv-LV"/>
        </w:rPr>
        <w:object w:dxaOrig="1760" w:dyaOrig="620">
          <v:shape id="_x0000_i1089" type="#_x0000_t75" style="width:87pt;height:31.5pt" o:ole="">
            <v:imagedata r:id="rId233" o:title=""/>
          </v:shape>
          <o:OLEObject Type="Embed" ProgID="Equation.3" ShapeID="_x0000_i1089" DrawAspect="Content" ObjectID="_1398604703" r:id="rId234"/>
        </w:object>
      </w:r>
      <w:r w:rsidRPr="0074373B">
        <w:rPr>
          <w:color w:val="000000"/>
          <w:spacing w:val="10"/>
          <w:sz w:val="24"/>
          <w:szCs w:val="24"/>
          <w:lang w:val="lv-LV"/>
        </w:rPr>
        <w:t xml:space="preserve"> vai </w:t>
      </w:r>
      <w:r w:rsidRPr="0074373B">
        <w:rPr>
          <w:color w:val="000000"/>
          <w:spacing w:val="10"/>
          <w:position w:val="-24"/>
          <w:sz w:val="24"/>
          <w:szCs w:val="24"/>
          <w:lang w:val="lv-LV"/>
        </w:rPr>
        <w:object w:dxaOrig="1980" w:dyaOrig="620">
          <v:shape id="_x0000_i1090" type="#_x0000_t75" style="width:99pt;height:31.5pt" o:ole="">
            <v:imagedata r:id="rId235" o:title=""/>
          </v:shape>
          <o:OLEObject Type="Embed" ProgID="Equation.3" ShapeID="_x0000_i1090" DrawAspect="Content" ObjectID="_1398604704" r:id="rId236"/>
        </w:object>
      </w:r>
      <w:r w:rsidRPr="0074373B">
        <w:rPr>
          <w:color w:val="000000"/>
          <w:spacing w:val="10"/>
          <w:sz w:val="24"/>
          <w:szCs w:val="24"/>
          <w:lang w:val="lv-LV"/>
        </w:rPr>
        <w:t>.</w:t>
      </w:r>
    </w:p>
    <w:p w:rsidR="000618AE" w:rsidRPr="00684CA1" w:rsidRDefault="000618AE" w:rsidP="000618AE">
      <w:pPr>
        <w:shd w:val="clear" w:color="auto" w:fill="FFFFFF"/>
        <w:tabs>
          <w:tab w:val="left" w:pos="626"/>
        </w:tabs>
        <w:ind w:firstLine="397"/>
        <w:jc w:val="both"/>
        <w:rPr>
          <w:color w:val="000000"/>
          <w:sz w:val="24"/>
          <w:szCs w:val="24"/>
          <w:lang w:val="lv-LV"/>
        </w:rPr>
      </w:pPr>
      <w:r w:rsidRPr="0074373B">
        <w:rPr>
          <w:i/>
          <w:color w:val="000000"/>
          <w:spacing w:val="-10"/>
          <w:sz w:val="24"/>
          <w:szCs w:val="24"/>
          <w:lang w:val="lv-LV"/>
        </w:rPr>
        <w:t>t</w:t>
      </w:r>
      <w:r w:rsidRPr="0074373B">
        <w:rPr>
          <w:i/>
          <w:color w:val="000000"/>
          <w:spacing w:val="-10"/>
          <w:sz w:val="24"/>
          <w:szCs w:val="24"/>
          <w:vertAlign w:val="subscript"/>
          <w:lang w:val="lv-LV"/>
        </w:rPr>
        <w:t>no</w:t>
      </w:r>
      <w:r>
        <w:rPr>
          <w:i/>
          <w:color w:val="000000"/>
          <w:spacing w:val="-10"/>
          <w:sz w:val="24"/>
          <w:szCs w:val="24"/>
          <w:vertAlign w:val="subscript"/>
          <w:lang w:val="lv-LV"/>
        </w:rPr>
        <w:t>.mag.</w:t>
      </w:r>
      <w:r w:rsidRPr="0074373B">
        <w:rPr>
          <w:color w:val="000000"/>
          <w:spacing w:val="-10"/>
          <w:sz w:val="24"/>
          <w:szCs w:val="24"/>
          <w:lang w:val="lv-LV"/>
        </w:rPr>
        <w:t xml:space="preserve"> = 1000 s, </w:t>
      </w:r>
      <w:r w:rsidRPr="00684CA1">
        <w:rPr>
          <w:color w:val="000000"/>
          <w:sz w:val="24"/>
          <w:szCs w:val="24"/>
          <w:lang w:val="lv-LV"/>
        </w:rPr>
        <w:t>ja palaišanas strāva 309,9 A.</w:t>
      </w:r>
    </w:p>
    <w:p w:rsidR="000618AE" w:rsidRPr="0074373B" w:rsidRDefault="000618AE" w:rsidP="000618AE">
      <w:pPr>
        <w:shd w:val="clear" w:color="auto" w:fill="FFFFFF"/>
        <w:ind w:firstLine="397"/>
        <w:jc w:val="both"/>
        <w:rPr>
          <w:color w:val="000000"/>
          <w:spacing w:val="2"/>
          <w:w w:val="101"/>
          <w:sz w:val="24"/>
          <w:szCs w:val="24"/>
          <w:lang w:val="lv-LV"/>
        </w:rPr>
      </w:pPr>
      <w:r w:rsidRPr="0074373B">
        <w:rPr>
          <w:color w:val="000000"/>
          <w:spacing w:val="2"/>
          <w:w w:val="101"/>
          <w:sz w:val="24"/>
          <w:szCs w:val="24"/>
          <w:lang w:val="lv-LV"/>
        </w:rPr>
        <w:t>Maģistrālā drošinātāja nominālo strāvu var aprēķināt arī pēc formulas:</w:t>
      </w:r>
    </w:p>
    <w:p w:rsidR="000618AE" w:rsidRDefault="000618AE" w:rsidP="000618AE">
      <w:pPr>
        <w:shd w:val="clear" w:color="auto" w:fill="FFFFFF"/>
        <w:ind w:firstLine="397"/>
        <w:jc w:val="both"/>
        <w:rPr>
          <w:color w:val="000000"/>
          <w:spacing w:val="2"/>
          <w:w w:val="101"/>
          <w:sz w:val="24"/>
          <w:szCs w:val="24"/>
          <w:lang w:val="lv-LV"/>
        </w:rPr>
      </w:pPr>
      <w:r w:rsidRPr="000415AB">
        <w:rPr>
          <w:color w:val="000000"/>
          <w:spacing w:val="2"/>
          <w:w w:val="101"/>
          <w:position w:val="-48"/>
          <w:sz w:val="24"/>
          <w:szCs w:val="24"/>
          <w:lang w:val="lv-LV"/>
        </w:rPr>
        <w:object w:dxaOrig="8220" w:dyaOrig="1080">
          <v:shape id="_x0000_i1091" type="#_x0000_t75" style="width:410.25pt;height:54pt" o:ole="">
            <v:imagedata r:id="rId237" o:title=""/>
          </v:shape>
          <o:OLEObject Type="Embed" ProgID="Equation.3" ShapeID="_x0000_i1091" DrawAspect="Content" ObjectID="_1398604705" r:id="rId238"/>
        </w:object>
      </w:r>
      <w:r>
        <w:rPr>
          <w:color w:val="000000"/>
          <w:spacing w:val="2"/>
          <w:w w:val="101"/>
          <w:sz w:val="24"/>
          <w:szCs w:val="24"/>
          <w:lang w:val="lv-LV"/>
        </w:rPr>
        <w:t xml:space="preserve">2.5. Pārbauda drošinātāju selektivitāti </w:t>
      </w:r>
    </w:p>
    <w:p w:rsidR="000618AE" w:rsidRDefault="000618AE" w:rsidP="000618AE">
      <w:pPr>
        <w:shd w:val="clear" w:color="auto" w:fill="FFFFFF"/>
        <w:ind w:firstLine="397"/>
        <w:jc w:val="both"/>
        <w:rPr>
          <w:color w:val="000000"/>
          <w:spacing w:val="2"/>
          <w:w w:val="101"/>
          <w:sz w:val="24"/>
          <w:szCs w:val="24"/>
          <w:lang w:val="lv-LV"/>
        </w:rPr>
      </w:pPr>
      <w:r>
        <w:rPr>
          <w:color w:val="000000"/>
          <w:spacing w:val="2"/>
          <w:w w:val="101"/>
          <w:sz w:val="24"/>
          <w:szCs w:val="24"/>
          <w:lang w:val="lv-LV"/>
        </w:rPr>
        <w:t>2.5.1. pēc nominālām strāvām</w:t>
      </w:r>
    </w:p>
    <w:p w:rsidR="000618AE" w:rsidRDefault="000618AE" w:rsidP="000618AE">
      <w:pPr>
        <w:shd w:val="clear" w:color="auto" w:fill="FFFFFF"/>
        <w:ind w:firstLine="397"/>
        <w:jc w:val="both"/>
        <w:rPr>
          <w:color w:val="000000"/>
          <w:spacing w:val="2"/>
          <w:w w:val="101"/>
          <w:sz w:val="24"/>
          <w:szCs w:val="24"/>
          <w:lang w:val="lv-LV"/>
        </w:rPr>
      </w:pPr>
      <w:r w:rsidRPr="001E7413">
        <w:rPr>
          <w:color w:val="000000"/>
          <w:spacing w:val="2"/>
          <w:w w:val="101"/>
          <w:position w:val="-30"/>
          <w:sz w:val="24"/>
          <w:szCs w:val="24"/>
          <w:lang w:val="lv-LV"/>
        </w:rPr>
        <w:object w:dxaOrig="6280" w:dyaOrig="720">
          <v:shape id="_x0000_i1092" type="#_x0000_t75" style="width:313.5pt;height:36.75pt" o:ole="">
            <v:imagedata r:id="rId239" o:title=""/>
          </v:shape>
          <o:OLEObject Type="Embed" ProgID="Equation.3" ShapeID="_x0000_i1092" DrawAspect="Content" ObjectID="_1398604706" r:id="rId240"/>
        </w:object>
      </w:r>
    </w:p>
    <w:p w:rsidR="000618AE" w:rsidRDefault="000618AE" w:rsidP="000618AE">
      <w:pPr>
        <w:shd w:val="clear" w:color="auto" w:fill="FFFFFF"/>
        <w:ind w:firstLine="397"/>
        <w:jc w:val="both"/>
        <w:rPr>
          <w:color w:val="000000"/>
          <w:spacing w:val="2"/>
          <w:w w:val="101"/>
          <w:sz w:val="24"/>
          <w:szCs w:val="24"/>
          <w:lang w:val="lv-LV"/>
        </w:rPr>
      </w:pPr>
      <w:r>
        <w:rPr>
          <w:color w:val="000000"/>
          <w:spacing w:val="2"/>
          <w:w w:val="101"/>
          <w:sz w:val="24"/>
          <w:szCs w:val="24"/>
          <w:lang w:val="lv-LV"/>
        </w:rPr>
        <w:t>2.5.2. pēc aizsardzības darbības laiku</w:t>
      </w:r>
    </w:p>
    <w:p w:rsidR="000618AE" w:rsidRDefault="000618AE" w:rsidP="000618AE">
      <w:pPr>
        <w:shd w:val="clear" w:color="auto" w:fill="FFFFFF"/>
        <w:ind w:firstLine="397"/>
        <w:jc w:val="both"/>
        <w:rPr>
          <w:color w:val="000000"/>
          <w:spacing w:val="2"/>
          <w:w w:val="101"/>
          <w:sz w:val="24"/>
          <w:szCs w:val="24"/>
          <w:lang w:val="lv-LV"/>
        </w:rPr>
      </w:pPr>
      <w:r w:rsidRPr="00794432">
        <w:rPr>
          <w:color w:val="000000"/>
          <w:spacing w:val="2"/>
          <w:w w:val="101"/>
          <w:position w:val="-30"/>
          <w:sz w:val="24"/>
          <w:szCs w:val="24"/>
          <w:lang w:val="lv-LV"/>
        </w:rPr>
        <w:object w:dxaOrig="5960" w:dyaOrig="720">
          <v:shape id="_x0000_i1093" type="#_x0000_t75" style="width:297.75pt;height:36.75pt" o:ole="">
            <v:imagedata r:id="rId241" o:title=""/>
          </v:shape>
          <o:OLEObject Type="Embed" ProgID="Equation.3" ShapeID="_x0000_i1093" DrawAspect="Content" ObjectID="_1398604707" r:id="rId242"/>
        </w:object>
      </w:r>
    </w:p>
    <w:p w:rsidR="000618AE" w:rsidRPr="0074373B" w:rsidRDefault="000618AE" w:rsidP="000618AE">
      <w:pPr>
        <w:shd w:val="clear" w:color="auto" w:fill="FFFFFF"/>
        <w:ind w:firstLine="397"/>
        <w:jc w:val="both"/>
        <w:rPr>
          <w:color w:val="000000"/>
          <w:spacing w:val="2"/>
          <w:w w:val="101"/>
          <w:sz w:val="24"/>
          <w:szCs w:val="24"/>
          <w:lang w:val="lv-LV"/>
        </w:rPr>
      </w:pPr>
      <w:r>
        <w:rPr>
          <w:color w:val="000000"/>
          <w:spacing w:val="2"/>
          <w:w w:val="101"/>
          <w:sz w:val="24"/>
          <w:szCs w:val="24"/>
          <w:lang w:val="lv-LV"/>
        </w:rPr>
        <w:t>Pēc nostrādās laika selektivitāte ir nodrošināta visiem dzinējiem, bet pēc nominālajām strāvām pilnīgi nodrošināta 2. un 3. dzinējam, bet nav nodrošināta 1. dzinējam. Pirmajam dzinējam jāizveido atsevišķo aizsardzības līniju.</w:t>
      </w:r>
    </w:p>
    <w:p w:rsidR="000618AE" w:rsidRDefault="000618AE" w:rsidP="000618AE">
      <w:pPr>
        <w:ind w:firstLine="397"/>
        <w:rPr>
          <w:b/>
          <w:i/>
          <w:sz w:val="24"/>
          <w:szCs w:val="24"/>
          <w:lang w:val="lv-LV"/>
        </w:rPr>
      </w:pPr>
    </w:p>
    <w:p w:rsidR="000618AE" w:rsidRPr="000415AB" w:rsidRDefault="000618AE" w:rsidP="000618AE">
      <w:pPr>
        <w:ind w:firstLine="397"/>
        <w:rPr>
          <w:b/>
          <w:i/>
          <w:sz w:val="24"/>
          <w:szCs w:val="24"/>
          <w:lang w:val="lv-LV"/>
        </w:rPr>
      </w:pPr>
      <w:r w:rsidRPr="000415AB">
        <w:rPr>
          <w:b/>
          <w:i/>
          <w:sz w:val="24"/>
          <w:szCs w:val="24"/>
          <w:lang w:val="lv-LV"/>
        </w:rPr>
        <w:t>Kontroles jautājumi</w:t>
      </w:r>
    </w:p>
    <w:p w:rsidR="000618AE" w:rsidRPr="0074373B" w:rsidRDefault="000618AE" w:rsidP="000618AE">
      <w:pPr>
        <w:shd w:val="clear" w:color="auto" w:fill="FFFFFF"/>
        <w:ind w:firstLine="397"/>
        <w:rPr>
          <w:sz w:val="24"/>
          <w:szCs w:val="24"/>
          <w:lang w:val="lv-LV"/>
        </w:rPr>
      </w:pPr>
    </w:p>
    <w:p w:rsidR="000618AE" w:rsidRPr="0074373B" w:rsidRDefault="000618AE" w:rsidP="00C95753">
      <w:pPr>
        <w:numPr>
          <w:ilvl w:val="0"/>
          <w:numId w:val="20"/>
        </w:numPr>
        <w:shd w:val="clear" w:color="auto" w:fill="FFFFFF"/>
        <w:tabs>
          <w:tab w:val="left" w:pos="720"/>
        </w:tabs>
        <w:ind w:firstLine="397"/>
        <w:rPr>
          <w:bCs/>
          <w:color w:val="000000"/>
          <w:spacing w:val="-46"/>
          <w:w w:val="130"/>
          <w:sz w:val="24"/>
          <w:szCs w:val="24"/>
          <w:lang w:val="lv-LV"/>
        </w:rPr>
      </w:pPr>
      <w:r w:rsidRPr="0074373B">
        <w:rPr>
          <w:color w:val="000000"/>
          <w:spacing w:val="2"/>
          <w:sz w:val="24"/>
          <w:szCs w:val="24"/>
          <w:lang w:val="lv-LV"/>
        </w:rPr>
        <w:t>Kādu elektrisku aizsargierīci sauc par drošinātāju?</w:t>
      </w:r>
    </w:p>
    <w:p w:rsidR="000618AE" w:rsidRPr="0074373B" w:rsidRDefault="000618AE" w:rsidP="00C95753">
      <w:pPr>
        <w:numPr>
          <w:ilvl w:val="0"/>
          <w:numId w:val="20"/>
        </w:numPr>
        <w:shd w:val="clear" w:color="auto" w:fill="FFFFFF"/>
        <w:tabs>
          <w:tab w:val="left" w:pos="720"/>
        </w:tabs>
        <w:ind w:firstLine="397"/>
        <w:rPr>
          <w:color w:val="000000"/>
          <w:spacing w:val="-15"/>
          <w:sz w:val="24"/>
          <w:szCs w:val="24"/>
          <w:lang w:val="lv-LV"/>
        </w:rPr>
      </w:pPr>
      <w:r w:rsidRPr="0074373B">
        <w:rPr>
          <w:color w:val="000000"/>
          <w:spacing w:val="1"/>
          <w:sz w:val="24"/>
          <w:szCs w:val="24"/>
          <w:lang w:val="lv-LV"/>
        </w:rPr>
        <w:t>No kādiem nenormāliem režīmiem drošinātājam jāaizsargā elektriskā ķēde?</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1"/>
          <w:sz w:val="24"/>
          <w:szCs w:val="24"/>
          <w:lang w:val="lv-LV"/>
        </w:rPr>
        <w:t>Ko sauc par drošinātāja ieliktni?</w:t>
      </w:r>
    </w:p>
    <w:p w:rsidR="000618AE" w:rsidRPr="0074373B" w:rsidRDefault="000618AE" w:rsidP="00C95753">
      <w:pPr>
        <w:numPr>
          <w:ilvl w:val="0"/>
          <w:numId w:val="20"/>
        </w:numPr>
        <w:shd w:val="clear" w:color="auto" w:fill="FFFFFF"/>
        <w:tabs>
          <w:tab w:val="left" w:pos="720"/>
        </w:tabs>
        <w:ind w:firstLine="397"/>
        <w:rPr>
          <w:color w:val="000000"/>
          <w:spacing w:val="-11"/>
          <w:sz w:val="24"/>
          <w:szCs w:val="24"/>
          <w:lang w:val="lv-LV"/>
        </w:rPr>
      </w:pPr>
      <w:r w:rsidRPr="0074373B">
        <w:rPr>
          <w:color w:val="000000"/>
          <w:spacing w:val="3"/>
          <w:sz w:val="24"/>
          <w:szCs w:val="24"/>
          <w:lang w:val="lv-LV"/>
        </w:rPr>
        <w:t>Ko sauc par drošinātāja kūstošo elementu?</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1"/>
          <w:sz w:val="24"/>
          <w:szCs w:val="24"/>
          <w:lang w:val="lv-LV"/>
        </w:rPr>
        <w:t>Kādus metālus izmanto drošinātāja kūstošā elementa izgatavošanai?</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3"/>
          <w:sz w:val="24"/>
          <w:szCs w:val="24"/>
          <w:lang w:val="lv-LV"/>
        </w:rPr>
        <w:t>Kādu parādību sauc par metalurģisko efektu?</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2"/>
          <w:sz w:val="24"/>
          <w:szCs w:val="24"/>
          <w:lang w:val="lv-LV"/>
        </w:rPr>
        <w:t>Nosaukt drošinātāju raksturojošos parametrus.</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2"/>
          <w:sz w:val="24"/>
          <w:szCs w:val="24"/>
          <w:lang w:val="lv-LV"/>
        </w:rPr>
        <w:t>Ko sauc par drošinātāja laikstrāvas raksturlīkni?</w:t>
      </w:r>
    </w:p>
    <w:p w:rsidR="000618AE" w:rsidRPr="0074373B" w:rsidRDefault="000618AE" w:rsidP="00C95753">
      <w:pPr>
        <w:numPr>
          <w:ilvl w:val="0"/>
          <w:numId w:val="20"/>
        </w:numPr>
        <w:shd w:val="clear" w:color="auto" w:fill="FFFFFF"/>
        <w:tabs>
          <w:tab w:val="left" w:pos="720"/>
        </w:tabs>
        <w:ind w:firstLine="397"/>
        <w:rPr>
          <w:color w:val="000000"/>
          <w:spacing w:val="-14"/>
          <w:sz w:val="24"/>
          <w:szCs w:val="24"/>
          <w:lang w:val="lv-LV"/>
        </w:rPr>
      </w:pPr>
      <w:r w:rsidRPr="0074373B">
        <w:rPr>
          <w:color w:val="000000"/>
          <w:spacing w:val="2"/>
          <w:sz w:val="24"/>
          <w:szCs w:val="24"/>
          <w:lang w:val="lv-LV"/>
        </w:rPr>
        <w:t>Kādu drošinātāju darbību sauc par selektīvu?</w:t>
      </w:r>
    </w:p>
    <w:p w:rsidR="000618AE" w:rsidRPr="0074373B" w:rsidRDefault="000618AE" w:rsidP="00C95753">
      <w:pPr>
        <w:numPr>
          <w:ilvl w:val="0"/>
          <w:numId w:val="21"/>
        </w:numPr>
        <w:shd w:val="clear" w:color="auto" w:fill="FFFFFF"/>
        <w:tabs>
          <w:tab w:val="left" w:pos="698"/>
        </w:tabs>
        <w:ind w:firstLine="397"/>
        <w:rPr>
          <w:color w:val="000000"/>
          <w:spacing w:val="-13"/>
          <w:sz w:val="24"/>
          <w:szCs w:val="24"/>
          <w:lang w:val="lv-LV"/>
        </w:rPr>
      </w:pPr>
      <w:r w:rsidRPr="0074373B">
        <w:rPr>
          <w:color w:val="000000"/>
          <w:spacing w:val="1"/>
          <w:sz w:val="24"/>
          <w:szCs w:val="24"/>
          <w:lang w:val="lv-LV"/>
        </w:rPr>
        <w:t>Nosaukt DIAZED tipa drošinātāja galvenās sastāvdaļas.</w:t>
      </w:r>
    </w:p>
    <w:p w:rsidR="000618AE" w:rsidRPr="0074373B" w:rsidRDefault="000618AE" w:rsidP="00C95753">
      <w:pPr>
        <w:numPr>
          <w:ilvl w:val="0"/>
          <w:numId w:val="21"/>
        </w:numPr>
        <w:shd w:val="clear" w:color="auto" w:fill="FFFFFF"/>
        <w:tabs>
          <w:tab w:val="left" w:pos="698"/>
        </w:tabs>
        <w:ind w:firstLine="397"/>
        <w:rPr>
          <w:color w:val="000000"/>
          <w:spacing w:val="-15"/>
          <w:sz w:val="24"/>
          <w:szCs w:val="24"/>
          <w:lang w:val="lv-LV"/>
        </w:rPr>
      </w:pPr>
      <w:r w:rsidRPr="0074373B">
        <w:rPr>
          <w:color w:val="000000"/>
          <w:spacing w:val="2"/>
          <w:sz w:val="24"/>
          <w:szCs w:val="24"/>
          <w:lang w:val="lv-LV"/>
        </w:rPr>
        <w:t>Nosaukt NH tipa drošinātāja galvenās sastāvdaļas.</w:t>
      </w:r>
    </w:p>
    <w:p w:rsidR="000618AE" w:rsidRPr="0074373B" w:rsidRDefault="000618AE" w:rsidP="00C95753">
      <w:pPr>
        <w:numPr>
          <w:ilvl w:val="0"/>
          <w:numId w:val="21"/>
        </w:numPr>
        <w:shd w:val="clear" w:color="auto" w:fill="FFFFFF"/>
        <w:tabs>
          <w:tab w:val="left" w:pos="698"/>
        </w:tabs>
        <w:ind w:firstLine="397"/>
        <w:rPr>
          <w:color w:val="000000"/>
          <w:spacing w:val="-15"/>
          <w:sz w:val="24"/>
          <w:szCs w:val="24"/>
          <w:lang w:val="lv-LV"/>
        </w:rPr>
      </w:pPr>
      <w:r w:rsidRPr="0074373B">
        <w:rPr>
          <w:color w:val="000000"/>
          <w:spacing w:val="2"/>
          <w:sz w:val="24"/>
          <w:szCs w:val="24"/>
          <w:lang w:val="lv-LV"/>
        </w:rPr>
        <w:t xml:space="preserve">Kas raksturo </w:t>
      </w:r>
      <w:r w:rsidRPr="0074373B">
        <w:rPr>
          <w:i/>
          <w:color w:val="000000"/>
          <w:spacing w:val="2"/>
          <w:sz w:val="24"/>
          <w:szCs w:val="24"/>
          <w:lang w:val="lv-LV"/>
        </w:rPr>
        <w:t>g</w:t>
      </w:r>
      <w:r w:rsidRPr="0074373B">
        <w:rPr>
          <w:color w:val="000000"/>
          <w:spacing w:val="2"/>
          <w:sz w:val="24"/>
          <w:szCs w:val="24"/>
          <w:lang w:val="lv-LV"/>
        </w:rPr>
        <w:t xml:space="preserve"> funkcijas klasi?</w:t>
      </w:r>
    </w:p>
    <w:p w:rsidR="000618AE" w:rsidRPr="0074373B" w:rsidRDefault="000618AE" w:rsidP="00C95753">
      <w:pPr>
        <w:numPr>
          <w:ilvl w:val="0"/>
          <w:numId w:val="21"/>
        </w:numPr>
        <w:shd w:val="clear" w:color="auto" w:fill="FFFFFF"/>
        <w:tabs>
          <w:tab w:val="left" w:pos="698"/>
        </w:tabs>
        <w:ind w:firstLine="397"/>
        <w:rPr>
          <w:color w:val="000000"/>
          <w:spacing w:val="-15"/>
          <w:sz w:val="24"/>
          <w:szCs w:val="24"/>
          <w:lang w:val="lv-LV"/>
        </w:rPr>
      </w:pPr>
      <w:r w:rsidRPr="0074373B">
        <w:rPr>
          <w:color w:val="000000"/>
          <w:spacing w:val="1"/>
          <w:sz w:val="24"/>
          <w:szCs w:val="24"/>
          <w:lang w:val="lv-LV"/>
        </w:rPr>
        <w:t xml:space="preserve">Kas raksturo </w:t>
      </w:r>
      <w:r w:rsidRPr="0074373B">
        <w:rPr>
          <w:i/>
          <w:color w:val="000000"/>
          <w:spacing w:val="1"/>
          <w:sz w:val="24"/>
          <w:szCs w:val="24"/>
          <w:lang w:val="lv-LV"/>
        </w:rPr>
        <w:t>a</w:t>
      </w:r>
      <w:r w:rsidRPr="0074373B">
        <w:rPr>
          <w:color w:val="000000"/>
          <w:spacing w:val="1"/>
          <w:sz w:val="24"/>
          <w:szCs w:val="24"/>
          <w:lang w:val="lv-LV"/>
        </w:rPr>
        <w:t xml:space="preserve"> funkcijas klasi?</w:t>
      </w:r>
    </w:p>
    <w:p w:rsidR="000618AE" w:rsidRPr="0074373B" w:rsidRDefault="000618AE" w:rsidP="00C95753">
      <w:pPr>
        <w:numPr>
          <w:ilvl w:val="0"/>
          <w:numId w:val="21"/>
        </w:numPr>
        <w:shd w:val="clear" w:color="auto" w:fill="FFFFFF"/>
        <w:tabs>
          <w:tab w:val="left" w:pos="698"/>
        </w:tabs>
        <w:ind w:firstLine="397"/>
        <w:rPr>
          <w:color w:val="000000"/>
          <w:spacing w:val="-15"/>
          <w:sz w:val="24"/>
          <w:szCs w:val="24"/>
          <w:lang w:val="lv-LV"/>
        </w:rPr>
      </w:pPr>
      <w:r w:rsidRPr="0074373B">
        <w:rPr>
          <w:color w:val="000000"/>
          <w:spacing w:val="1"/>
          <w:sz w:val="24"/>
          <w:szCs w:val="24"/>
          <w:lang w:val="lv-LV"/>
        </w:rPr>
        <w:t>Ar kādiem burtiem apzīmē NH drošinātāju lietošanas klases?</w:t>
      </w:r>
    </w:p>
    <w:p w:rsidR="000618AE" w:rsidRPr="0074373B" w:rsidRDefault="000618AE" w:rsidP="00C95753">
      <w:pPr>
        <w:numPr>
          <w:ilvl w:val="0"/>
          <w:numId w:val="21"/>
        </w:numPr>
        <w:shd w:val="clear" w:color="auto" w:fill="FFFFFF"/>
        <w:tabs>
          <w:tab w:val="left" w:pos="698"/>
        </w:tabs>
        <w:ind w:firstLine="397"/>
        <w:rPr>
          <w:color w:val="000000"/>
          <w:spacing w:val="-16"/>
          <w:sz w:val="24"/>
          <w:szCs w:val="24"/>
          <w:lang w:val="lv-LV"/>
        </w:rPr>
      </w:pPr>
      <w:r w:rsidRPr="0074373B">
        <w:rPr>
          <w:color w:val="000000"/>
          <w:spacing w:val="3"/>
          <w:sz w:val="24"/>
          <w:szCs w:val="24"/>
          <w:lang w:val="lv-LV"/>
        </w:rPr>
        <w:t>Kādas ir ātrdarbīgo drošinātāju konstrukcijas īpatnības?</w:t>
      </w:r>
    </w:p>
    <w:p w:rsidR="000618AE" w:rsidRPr="0074373B" w:rsidRDefault="000618AE" w:rsidP="00C95753">
      <w:pPr>
        <w:numPr>
          <w:ilvl w:val="0"/>
          <w:numId w:val="21"/>
        </w:numPr>
        <w:shd w:val="clear" w:color="auto" w:fill="FFFFFF"/>
        <w:tabs>
          <w:tab w:val="left" w:pos="698"/>
        </w:tabs>
        <w:ind w:firstLine="397"/>
        <w:rPr>
          <w:color w:val="000000"/>
          <w:spacing w:val="-16"/>
          <w:sz w:val="24"/>
          <w:szCs w:val="24"/>
          <w:lang w:val="lv-LV"/>
        </w:rPr>
      </w:pPr>
      <w:r w:rsidRPr="0074373B">
        <w:rPr>
          <w:color w:val="000000"/>
          <w:spacing w:val="1"/>
          <w:sz w:val="24"/>
          <w:szCs w:val="24"/>
          <w:lang w:val="lv-LV"/>
        </w:rPr>
        <w:t>Kā izvēlēties drošinātājus apgaismes tīklā?</w:t>
      </w:r>
    </w:p>
    <w:p w:rsidR="000618AE" w:rsidRPr="0074373B" w:rsidRDefault="000618AE" w:rsidP="00C95753">
      <w:pPr>
        <w:numPr>
          <w:ilvl w:val="0"/>
          <w:numId w:val="21"/>
        </w:numPr>
        <w:shd w:val="clear" w:color="auto" w:fill="FFFFFF"/>
        <w:tabs>
          <w:tab w:val="left" w:pos="698"/>
        </w:tabs>
        <w:ind w:firstLine="397"/>
        <w:rPr>
          <w:color w:val="000000"/>
          <w:spacing w:val="-16"/>
          <w:sz w:val="24"/>
          <w:szCs w:val="24"/>
          <w:lang w:val="lv-LV"/>
        </w:rPr>
      </w:pPr>
      <w:r w:rsidRPr="0074373B">
        <w:rPr>
          <w:color w:val="000000"/>
          <w:spacing w:val="2"/>
          <w:sz w:val="24"/>
          <w:szCs w:val="24"/>
          <w:lang w:val="lv-LV"/>
        </w:rPr>
        <w:t>Kā izvēlēties drošinātājus asinhroniem elektrodzinējiem ar īsslēgtu rotoru?</w:t>
      </w: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0618AE" w:rsidRDefault="000618AE" w:rsidP="000618AE">
      <w:pPr>
        <w:shd w:val="clear" w:color="auto" w:fill="FFFFFF"/>
        <w:rPr>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C06C75" w:rsidRDefault="00C06C75" w:rsidP="00F4742F">
      <w:pPr>
        <w:shd w:val="clear" w:color="auto" w:fill="FFFFFF"/>
        <w:ind w:firstLine="397"/>
        <w:jc w:val="center"/>
        <w:rPr>
          <w:b/>
          <w:color w:val="000000"/>
          <w:spacing w:val="-1"/>
          <w:sz w:val="24"/>
          <w:szCs w:val="24"/>
          <w:lang w:val="lv-LV"/>
        </w:rPr>
      </w:pPr>
    </w:p>
    <w:p w:rsidR="00F4742F" w:rsidRPr="00F4742F" w:rsidRDefault="00F4742F" w:rsidP="00F4742F">
      <w:pPr>
        <w:shd w:val="clear" w:color="auto" w:fill="FFFFFF"/>
        <w:ind w:firstLine="397"/>
        <w:jc w:val="center"/>
        <w:rPr>
          <w:b/>
          <w:color w:val="000000"/>
          <w:spacing w:val="-1"/>
          <w:sz w:val="24"/>
          <w:szCs w:val="24"/>
          <w:lang w:val="lv-LV"/>
        </w:rPr>
      </w:pPr>
      <w:r w:rsidRPr="00F4742F">
        <w:rPr>
          <w:b/>
          <w:color w:val="000000"/>
          <w:spacing w:val="-1"/>
          <w:sz w:val="24"/>
          <w:szCs w:val="24"/>
          <w:lang w:val="lv-LV"/>
        </w:rPr>
        <w:t>4. NODAĻA</w:t>
      </w:r>
    </w:p>
    <w:p w:rsidR="00F4742F" w:rsidRPr="00F4742F" w:rsidRDefault="00F4742F" w:rsidP="00F4742F">
      <w:pPr>
        <w:shd w:val="clear" w:color="auto" w:fill="FFFFFF"/>
        <w:ind w:firstLine="397"/>
        <w:jc w:val="center"/>
        <w:rPr>
          <w:b/>
          <w:color w:val="000000"/>
          <w:spacing w:val="-1"/>
          <w:sz w:val="24"/>
          <w:szCs w:val="24"/>
          <w:lang w:val="lv-LV"/>
        </w:rPr>
      </w:pPr>
    </w:p>
    <w:p w:rsidR="00F4742F" w:rsidRPr="00F4742F" w:rsidRDefault="00F4742F" w:rsidP="00F4742F">
      <w:pPr>
        <w:shd w:val="clear" w:color="auto" w:fill="FFFFFF"/>
        <w:ind w:firstLine="397"/>
        <w:jc w:val="center"/>
        <w:rPr>
          <w:color w:val="000000"/>
          <w:spacing w:val="-1"/>
          <w:sz w:val="24"/>
          <w:szCs w:val="24"/>
          <w:lang w:val="lv-LV"/>
        </w:rPr>
      </w:pPr>
      <w:r w:rsidRPr="00F4742F">
        <w:rPr>
          <w:b/>
          <w:color w:val="000000"/>
          <w:spacing w:val="-1"/>
          <w:sz w:val="24"/>
          <w:szCs w:val="24"/>
          <w:lang w:val="lv-LV"/>
        </w:rPr>
        <w:t>AUTOMĀTSLĒDŽI</w:t>
      </w:r>
    </w:p>
    <w:p w:rsidR="00F4742F" w:rsidRPr="00F4742F" w:rsidRDefault="00F4742F" w:rsidP="00F4742F">
      <w:pPr>
        <w:shd w:val="clear" w:color="auto" w:fill="FFFFFF"/>
        <w:ind w:firstLine="397"/>
        <w:jc w:val="both"/>
        <w:rPr>
          <w:b/>
          <w:color w:val="000000"/>
          <w:spacing w:val="-1"/>
          <w:sz w:val="24"/>
          <w:szCs w:val="24"/>
          <w:lang w:val="lv-LV"/>
        </w:rPr>
      </w:pPr>
    </w:p>
    <w:p w:rsidR="00F4742F" w:rsidRPr="00F4742F" w:rsidRDefault="00F4742F" w:rsidP="00F4742F">
      <w:pPr>
        <w:shd w:val="clear" w:color="auto" w:fill="FFFFFF"/>
        <w:ind w:firstLine="397"/>
        <w:jc w:val="both"/>
        <w:rPr>
          <w:spacing w:val="3"/>
          <w:sz w:val="24"/>
          <w:szCs w:val="24"/>
          <w:lang w:val="lv-LV"/>
        </w:rPr>
      </w:pPr>
      <w:r w:rsidRPr="00F4742F">
        <w:rPr>
          <w:color w:val="000000"/>
          <w:spacing w:val="-1"/>
          <w:sz w:val="24"/>
          <w:szCs w:val="24"/>
          <w:lang w:val="lv-LV"/>
        </w:rPr>
        <w:t xml:space="preserve">Automātslēdži ir elektriski aparāti, kas paredzēti līdzstrāvas vai maiņstrāvas ķēžu </w:t>
      </w:r>
      <w:r w:rsidRPr="00F4742F">
        <w:rPr>
          <w:color w:val="000000"/>
          <w:spacing w:val="2"/>
          <w:sz w:val="24"/>
          <w:szCs w:val="24"/>
          <w:lang w:val="lv-LV"/>
        </w:rPr>
        <w:t>aizsar</w:t>
      </w:r>
      <w:r w:rsidRPr="00F4742F">
        <w:rPr>
          <w:spacing w:val="2"/>
          <w:sz w:val="24"/>
          <w:szCs w:val="24"/>
          <w:lang w:val="lv-LV"/>
        </w:rPr>
        <w:t>dzībai nenormālos darba režīmos (nepieļaujami liela pārslodze, īsslēgums, sprieguma pazemināšanās), retai (līdz 30 reizēm diennaktī) elektrisko ķēžu atslēg</w:t>
      </w:r>
      <w:r w:rsidRPr="00F4742F">
        <w:rPr>
          <w:spacing w:val="2"/>
          <w:sz w:val="24"/>
          <w:szCs w:val="24"/>
          <w:lang w:val="lv-LV"/>
        </w:rPr>
        <w:softHyphen/>
      </w:r>
      <w:r w:rsidRPr="00F4742F">
        <w:rPr>
          <w:spacing w:val="1"/>
          <w:sz w:val="24"/>
          <w:szCs w:val="24"/>
          <w:lang w:val="lv-LV"/>
        </w:rPr>
        <w:t xml:space="preserve">šanai un ieslēgšanai normālos darba režīmos. </w:t>
      </w:r>
      <w:r w:rsidRPr="00F4742F">
        <w:rPr>
          <w:spacing w:val="2"/>
          <w:sz w:val="24"/>
          <w:szCs w:val="24"/>
          <w:lang w:val="lv-LV"/>
        </w:rPr>
        <w:t>Automātslēdžos elektriskā loka dzēšanas vide ir gaiss, tāpēc literatūrā ir sasto</w:t>
      </w:r>
      <w:r w:rsidRPr="00F4742F">
        <w:rPr>
          <w:spacing w:val="2"/>
          <w:sz w:val="24"/>
          <w:szCs w:val="24"/>
          <w:lang w:val="lv-LV"/>
        </w:rPr>
        <w:softHyphen/>
      </w:r>
      <w:r w:rsidRPr="00F4742F">
        <w:rPr>
          <w:spacing w:val="3"/>
          <w:sz w:val="24"/>
          <w:szCs w:val="24"/>
          <w:lang w:val="lv-LV"/>
        </w:rPr>
        <w:t>pams arī nosaukums automātiskie gaisa slēdži.</w:t>
      </w:r>
    </w:p>
    <w:p w:rsidR="00F4742F" w:rsidRPr="00F4742F" w:rsidRDefault="00F4742F" w:rsidP="00F4742F">
      <w:pPr>
        <w:shd w:val="clear" w:color="auto" w:fill="FFFFFF"/>
        <w:ind w:firstLine="382"/>
        <w:jc w:val="both"/>
        <w:rPr>
          <w:spacing w:val="3"/>
          <w:sz w:val="24"/>
          <w:szCs w:val="24"/>
          <w:lang w:val="lv-LV"/>
        </w:rPr>
      </w:pPr>
      <w:r w:rsidRPr="00F4742F">
        <w:rPr>
          <w:spacing w:val="3"/>
          <w:sz w:val="24"/>
          <w:szCs w:val="24"/>
          <w:lang w:val="lv-LV"/>
        </w:rPr>
        <w:t>Automātslēdzis ir vienīgais komutācijas aparāts, kas spējīgs vienlaicīgi izpildīt visās galvenās funkcijās elektroiekārtā (4.1. tabula).</w:t>
      </w:r>
    </w:p>
    <w:p w:rsidR="00EA7ED8" w:rsidRDefault="00EA7ED8" w:rsidP="00F4742F">
      <w:pPr>
        <w:shd w:val="clear" w:color="auto" w:fill="FFFFFF"/>
        <w:jc w:val="right"/>
        <w:rPr>
          <w:iCs/>
          <w:sz w:val="24"/>
          <w:szCs w:val="24"/>
          <w:lang w:val="lv-LV"/>
        </w:rPr>
      </w:pPr>
    </w:p>
    <w:p w:rsidR="00F4742F" w:rsidRPr="00F4742F" w:rsidRDefault="00F4742F" w:rsidP="00F4742F">
      <w:pPr>
        <w:shd w:val="clear" w:color="auto" w:fill="FFFFFF"/>
        <w:jc w:val="right"/>
        <w:rPr>
          <w:iCs/>
          <w:sz w:val="24"/>
          <w:szCs w:val="24"/>
          <w:lang w:val="lv-LV"/>
        </w:rPr>
      </w:pPr>
      <w:r w:rsidRPr="00F4742F">
        <w:rPr>
          <w:iCs/>
          <w:sz w:val="24"/>
          <w:szCs w:val="24"/>
          <w:lang w:val="lv-LV"/>
        </w:rPr>
        <w:t xml:space="preserve">4.1. tabula </w:t>
      </w:r>
    </w:p>
    <w:p w:rsidR="00F4742F" w:rsidRPr="00F4742F" w:rsidRDefault="00F4742F" w:rsidP="00F4742F">
      <w:pPr>
        <w:shd w:val="clear" w:color="auto" w:fill="FFFFFF"/>
        <w:jc w:val="center"/>
        <w:rPr>
          <w:b/>
          <w:sz w:val="24"/>
          <w:szCs w:val="24"/>
          <w:lang w:val="lv-LV"/>
        </w:rPr>
      </w:pPr>
      <w:r w:rsidRPr="00F4742F">
        <w:rPr>
          <w:b/>
          <w:iCs/>
          <w:sz w:val="24"/>
          <w:szCs w:val="24"/>
          <w:lang w:val="lv-LV"/>
        </w:rPr>
        <w:t>Automātslēdža/atvienotāja funkcijas</w:t>
      </w:r>
    </w:p>
    <w:tbl>
      <w:tblPr>
        <w:tblW w:w="8618" w:type="dxa"/>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323"/>
        <w:gridCol w:w="3678"/>
        <w:gridCol w:w="3617"/>
      </w:tblGrid>
      <w:tr w:rsidR="00F4742F" w:rsidRPr="00F4742F" w:rsidTr="00EA7ED8">
        <w:trPr>
          <w:trHeight w:val="227"/>
          <w:jc w:val="center"/>
        </w:trPr>
        <w:tc>
          <w:tcPr>
            <w:tcW w:w="5263" w:type="dxa"/>
            <w:gridSpan w:val="2"/>
            <w:shd w:val="clear" w:color="auto" w:fill="FFFFFF"/>
          </w:tcPr>
          <w:p w:rsidR="00F4742F" w:rsidRPr="00F4742F" w:rsidRDefault="00F4742F" w:rsidP="00F4742F">
            <w:pPr>
              <w:shd w:val="clear" w:color="auto" w:fill="FFFFFF"/>
              <w:jc w:val="center"/>
              <w:rPr>
                <w:b/>
                <w:sz w:val="24"/>
                <w:szCs w:val="24"/>
                <w:lang w:val="lv-LV"/>
              </w:rPr>
            </w:pPr>
            <w:r w:rsidRPr="00F4742F">
              <w:rPr>
                <w:b/>
                <w:sz w:val="24"/>
                <w:szCs w:val="24"/>
                <w:lang w:val="lv-LV"/>
              </w:rPr>
              <w:t xml:space="preserve">Funkcijās </w:t>
            </w:r>
          </w:p>
        </w:tc>
        <w:tc>
          <w:tcPr>
            <w:tcW w:w="3809" w:type="dxa"/>
            <w:shd w:val="clear" w:color="auto" w:fill="FFFFFF"/>
          </w:tcPr>
          <w:p w:rsidR="00F4742F" w:rsidRPr="00F4742F" w:rsidRDefault="00F4742F" w:rsidP="00F4742F">
            <w:pPr>
              <w:shd w:val="clear" w:color="auto" w:fill="FFFFFF"/>
              <w:jc w:val="center"/>
              <w:rPr>
                <w:b/>
                <w:sz w:val="24"/>
                <w:szCs w:val="24"/>
                <w:lang w:val="lv-LV"/>
              </w:rPr>
            </w:pPr>
            <w:r w:rsidRPr="00F4742F">
              <w:rPr>
                <w:b/>
                <w:bCs/>
                <w:sz w:val="24"/>
                <w:szCs w:val="24"/>
                <w:lang w:val="lv-LV"/>
              </w:rPr>
              <w:t xml:space="preserve">Iespējami nosacījumi </w:t>
            </w:r>
          </w:p>
        </w:tc>
      </w:tr>
      <w:tr w:rsidR="00F4742F" w:rsidRPr="00F4742F" w:rsidTr="00EA7ED8">
        <w:trPr>
          <w:trHeight w:val="227"/>
          <w:jc w:val="center"/>
        </w:trPr>
        <w:tc>
          <w:tcPr>
            <w:tcW w:w="5263" w:type="dxa"/>
            <w:gridSpan w:val="2"/>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Izolēšana (atvienošana)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w:t>
            </w:r>
          </w:p>
        </w:tc>
      </w:tr>
      <w:tr w:rsidR="00F4742F" w:rsidRPr="00F4742F" w:rsidTr="00EA7ED8">
        <w:trPr>
          <w:trHeight w:val="227"/>
          <w:jc w:val="center"/>
        </w:trPr>
        <w:tc>
          <w:tcPr>
            <w:tcW w:w="1390" w:type="dxa"/>
            <w:vMerge w:val="restart"/>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Vadība </w:t>
            </w:r>
          </w:p>
        </w:tc>
        <w:tc>
          <w:tcPr>
            <w:tcW w:w="3873" w:type="dxa"/>
            <w:shd w:val="clear" w:color="auto" w:fill="FFFFFF"/>
          </w:tcPr>
          <w:p w:rsidR="00F4742F" w:rsidRPr="00F4742F" w:rsidRDefault="00F4742F" w:rsidP="00F4742F">
            <w:pPr>
              <w:shd w:val="clear" w:color="auto" w:fill="FFFFFF"/>
              <w:rPr>
                <w:sz w:val="24"/>
                <w:szCs w:val="24"/>
                <w:lang w:val="lv-LV"/>
              </w:rPr>
            </w:pPr>
            <w:r w:rsidRPr="00F4742F">
              <w:rPr>
                <w:bCs/>
                <w:sz w:val="24"/>
                <w:szCs w:val="24"/>
                <w:lang w:val="lv-LV"/>
              </w:rPr>
              <w:t>funkcionāla</w:t>
            </w:r>
            <w:r w:rsidRPr="00F4742F">
              <w:rPr>
                <w:sz w:val="24"/>
                <w:szCs w:val="24"/>
                <w:lang w:val="lv-LV"/>
              </w:rPr>
              <w:t xml:space="preserve">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w:t>
            </w:r>
          </w:p>
        </w:tc>
      </w:tr>
      <w:tr w:rsidR="00F4742F" w:rsidRPr="00F4742F" w:rsidTr="00EA7ED8">
        <w:trPr>
          <w:trHeight w:val="227"/>
          <w:jc w:val="center"/>
        </w:trPr>
        <w:tc>
          <w:tcPr>
            <w:tcW w:w="1390" w:type="dxa"/>
            <w:vMerge/>
            <w:shd w:val="clear" w:color="auto" w:fill="FFFFFF"/>
          </w:tcPr>
          <w:p w:rsidR="00F4742F" w:rsidRPr="00F4742F" w:rsidRDefault="00F4742F" w:rsidP="00F4742F">
            <w:pPr>
              <w:shd w:val="clear" w:color="auto" w:fill="FFFFFF"/>
              <w:rPr>
                <w:sz w:val="24"/>
                <w:szCs w:val="24"/>
                <w:lang w:val="lv-LV"/>
              </w:rPr>
            </w:pP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avārijas atslēgšana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 </w:t>
            </w:r>
          </w:p>
        </w:tc>
      </w:tr>
      <w:tr w:rsidR="00F4742F" w:rsidRPr="00F4742F" w:rsidTr="00EA7ED8">
        <w:trPr>
          <w:trHeight w:val="227"/>
          <w:jc w:val="center"/>
        </w:trPr>
        <w:tc>
          <w:tcPr>
            <w:tcW w:w="1390" w:type="dxa"/>
            <w:vMerge/>
            <w:shd w:val="clear" w:color="auto" w:fill="FFFFFF"/>
          </w:tcPr>
          <w:p w:rsidR="00F4742F" w:rsidRPr="00F4742F" w:rsidRDefault="00F4742F" w:rsidP="00F4742F">
            <w:pPr>
              <w:shd w:val="clear" w:color="auto" w:fill="FFFFFF"/>
              <w:rPr>
                <w:sz w:val="24"/>
                <w:szCs w:val="24"/>
                <w:lang w:val="lv-LV"/>
              </w:rPr>
            </w:pP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atslēgšana mehāniskās iekārtās tehniskajai apkalpei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w:t>
            </w:r>
          </w:p>
        </w:tc>
      </w:tr>
      <w:tr w:rsidR="00F4742F" w:rsidRPr="00F4742F" w:rsidTr="00EA7ED8">
        <w:trPr>
          <w:trHeight w:val="227"/>
          <w:jc w:val="center"/>
        </w:trPr>
        <w:tc>
          <w:tcPr>
            <w:tcW w:w="1390" w:type="dxa"/>
            <w:vMerge w:val="restart"/>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Aizsardzība</w:t>
            </w: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pārslodze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w:t>
            </w:r>
          </w:p>
        </w:tc>
      </w:tr>
      <w:tr w:rsidR="00F4742F" w:rsidRPr="00F4742F" w:rsidTr="00EA7ED8">
        <w:trPr>
          <w:trHeight w:val="227"/>
          <w:jc w:val="center"/>
        </w:trPr>
        <w:tc>
          <w:tcPr>
            <w:tcW w:w="1390" w:type="dxa"/>
            <w:vMerge/>
            <w:shd w:val="clear" w:color="auto" w:fill="FFFFFF"/>
          </w:tcPr>
          <w:p w:rsidR="00F4742F" w:rsidRPr="00F4742F" w:rsidRDefault="00F4742F" w:rsidP="00F4742F">
            <w:pPr>
              <w:shd w:val="clear" w:color="auto" w:fill="FFFFFF"/>
              <w:rPr>
                <w:sz w:val="24"/>
                <w:szCs w:val="24"/>
                <w:lang w:val="lv-LV"/>
              </w:rPr>
            </w:pP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īsslēgums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w:t>
            </w:r>
          </w:p>
        </w:tc>
      </w:tr>
      <w:tr w:rsidR="00F4742F" w:rsidRPr="00F4742F" w:rsidTr="00EA7ED8">
        <w:trPr>
          <w:trHeight w:val="227"/>
          <w:jc w:val="center"/>
        </w:trPr>
        <w:tc>
          <w:tcPr>
            <w:tcW w:w="1390" w:type="dxa"/>
            <w:vMerge/>
            <w:shd w:val="clear" w:color="auto" w:fill="FFFFFF"/>
          </w:tcPr>
          <w:p w:rsidR="00F4742F" w:rsidRPr="00F4742F" w:rsidRDefault="00F4742F" w:rsidP="00F4742F">
            <w:pPr>
              <w:shd w:val="clear" w:color="auto" w:fill="FFFFFF"/>
              <w:rPr>
                <w:sz w:val="24"/>
                <w:szCs w:val="24"/>
                <w:lang w:val="lv-LV"/>
              </w:rPr>
            </w:pP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izolācijas caursišana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(kopā ar noplūdes automātu)</w:t>
            </w:r>
          </w:p>
        </w:tc>
      </w:tr>
      <w:tr w:rsidR="00F4742F" w:rsidRPr="00F4742F" w:rsidTr="00EA7ED8">
        <w:trPr>
          <w:trHeight w:val="227"/>
          <w:jc w:val="center"/>
        </w:trPr>
        <w:tc>
          <w:tcPr>
            <w:tcW w:w="1390" w:type="dxa"/>
            <w:vMerge/>
            <w:shd w:val="clear" w:color="auto" w:fill="FFFFFF"/>
          </w:tcPr>
          <w:p w:rsidR="00F4742F" w:rsidRPr="00F4742F" w:rsidRDefault="00F4742F" w:rsidP="00F4742F">
            <w:pPr>
              <w:shd w:val="clear" w:color="auto" w:fill="FFFFFF"/>
              <w:rPr>
                <w:sz w:val="24"/>
                <w:szCs w:val="24"/>
                <w:lang w:val="lv-LV"/>
              </w:rPr>
            </w:pPr>
          </w:p>
        </w:tc>
        <w:tc>
          <w:tcPr>
            <w:tcW w:w="3873"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minimālais spriegums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(ar minimālo sprieguma spole)</w:t>
            </w:r>
          </w:p>
        </w:tc>
      </w:tr>
      <w:tr w:rsidR="00F4742F" w:rsidRPr="00F4742F" w:rsidTr="00EA7ED8">
        <w:trPr>
          <w:trHeight w:val="227"/>
          <w:jc w:val="center"/>
        </w:trPr>
        <w:tc>
          <w:tcPr>
            <w:tcW w:w="5263" w:type="dxa"/>
            <w:gridSpan w:val="2"/>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Distanču vadība </w:t>
            </w:r>
          </w:p>
        </w:tc>
        <w:tc>
          <w:tcPr>
            <w:tcW w:w="3809" w:type="dxa"/>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(iebūvēta vai papildu funkcija)</w:t>
            </w:r>
          </w:p>
        </w:tc>
      </w:tr>
      <w:tr w:rsidR="00F4742F" w:rsidRPr="0077342B" w:rsidTr="00EA7ED8">
        <w:trPr>
          <w:trHeight w:val="227"/>
          <w:jc w:val="center"/>
        </w:trPr>
        <w:tc>
          <w:tcPr>
            <w:tcW w:w="5263" w:type="dxa"/>
            <w:gridSpan w:val="2"/>
            <w:shd w:val="clear" w:color="auto" w:fill="FFFFFF"/>
          </w:tcPr>
          <w:p w:rsidR="00F4742F" w:rsidRPr="00F4742F" w:rsidRDefault="00F4742F" w:rsidP="00F4742F">
            <w:pPr>
              <w:shd w:val="clear" w:color="auto" w:fill="FFFFFF"/>
              <w:rPr>
                <w:sz w:val="24"/>
                <w:szCs w:val="24"/>
                <w:lang w:val="lv-LV"/>
              </w:rPr>
            </w:pPr>
            <w:r w:rsidRPr="00F4742F">
              <w:rPr>
                <w:sz w:val="24"/>
                <w:szCs w:val="24"/>
                <w:lang w:val="lv-LV"/>
              </w:rPr>
              <w:t xml:space="preserve">Indikācija un mērījumi </w:t>
            </w:r>
          </w:p>
        </w:tc>
        <w:tc>
          <w:tcPr>
            <w:tcW w:w="3809" w:type="dxa"/>
            <w:shd w:val="clear" w:color="auto" w:fill="FFFFFF"/>
          </w:tcPr>
          <w:p w:rsidR="00F4742F" w:rsidRPr="00F4742F" w:rsidRDefault="00F4742F" w:rsidP="00F4742F">
            <w:pPr>
              <w:shd w:val="clear" w:color="auto" w:fill="FFFFFF"/>
              <w:ind w:hanging="227"/>
              <w:rPr>
                <w:sz w:val="24"/>
                <w:szCs w:val="24"/>
                <w:lang w:val="lv-LV"/>
              </w:rPr>
            </w:pPr>
            <w:r w:rsidRPr="00F4742F">
              <w:rPr>
                <w:sz w:val="24"/>
                <w:szCs w:val="24"/>
                <w:lang w:val="lv-LV"/>
              </w:rPr>
              <w:t>■ (parasti elektroniskā atkabņa papildu opcija)</w:t>
            </w:r>
          </w:p>
        </w:tc>
      </w:tr>
    </w:tbl>
    <w:p w:rsidR="00F4742F" w:rsidRPr="00F4742F" w:rsidRDefault="00F4742F" w:rsidP="00F4742F">
      <w:pPr>
        <w:shd w:val="clear" w:color="auto" w:fill="FFFFFF"/>
        <w:ind w:firstLine="382"/>
        <w:jc w:val="both"/>
        <w:rPr>
          <w:sz w:val="24"/>
          <w:szCs w:val="24"/>
          <w:lang w:val="lv-LV"/>
        </w:rPr>
      </w:pPr>
    </w:p>
    <w:p w:rsidR="00F4742F" w:rsidRPr="00F4742F" w:rsidRDefault="00F4742F" w:rsidP="00F4742F">
      <w:pPr>
        <w:shd w:val="clear" w:color="auto" w:fill="FFFFFF"/>
        <w:ind w:firstLine="397"/>
        <w:rPr>
          <w:sz w:val="24"/>
          <w:szCs w:val="24"/>
          <w:lang w:val="lv-LV"/>
        </w:rPr>
      </w:pPr>
      <w:r w:rsidRPr="00F4742F">
        <w:rPr>
          <w:color w:val="000000"/>
          <w:spacing w:val="2"/>
          <w:sz w:val="24"/>
          <w:szCs w:val="24"/>
          <w:lang w:val="lv-LV"/>
        </w:rPr>
        <w:t xml:space="preserve">Automātslēdžiem </w:t>
      </w:r>
      <w:r w:rsidRPr="00F4742F">
        <w:rPr>
          <w:iCs/>
          <w:color w:val="000000"/>
          <w:spacing w:val="2"/>
          <w:sz w:val="24"/>
          <w:szCs w:val="24"/>
          <w:lang w:val="lv-LV"/>
        </w:rPr>
        <w:t xml:space="preserve">izvirza </w:t>
      </w:r>
      <w:r w:rsidRPr="00F4742F">
        <w:rPr>
          <w:color w:val="000000"/>
          <w:spacing w:val="2"/>
          <w:sz w:val="24"/>
          <w:szCs w:val="24"/>
          <w:lang w:val="lv-LV"/>
        </w:rPr>
        <w:t>šādas prasības.</w:t>
      </w:r>
    </w:p>
    <w:p w:rsidR="00F4742F" w:rsidRPr="00F4742F" w:rsidRDefault="00F4742F" w:rsidP="00C95753">
      <w:pPr>
        <w:numPr>
          <w:ilvl w:val="0"/>
          <w:numId w:val="25"/>
        </w:numPr>
        <w:shd w:val="clear" w:color="auto" w:fill="FFFFFF"/>
        <w:tabs>
          <w:tab w:val="left" w:pos="598"/>
        </w:tabs>
        <w:ind w:firstLine="397"/>
        <w:jc w:val="both"/>
        <w:rPr>
          <w:color w:val="000000"/>
          <w:spacing w:val="-25"/>
          <w:sz w:val="24"/>
          <w:szCs w:val="24"/>
          <w:lang w:val="lv-LV"/>
        </w:rPr>
      </w:pPr>
      <w:r w:rsidRPr="00F4742F">
        <w:rPr>
          <w:color w:val="000000"/>
          <w:spacing w:val="1"/>
          <w:sz w:val="24"/>
          <w:szCs w:val="24"/>
          <w:lang w:val="lv-LV"/>
        </w:rPr>
        <w:t xml:space="preserve">Automātslēdža strāvu vadošai ķēdei jānodrošina nominālās strāvas caurlaide </w:t>
      </w:r>
      <w:r w:rsidRPr="00F4742F">
        <w:rPr>
          <w:color w:val="000000"/>
          <w:spacing w:val="2"/>
          <w:sz w:val="24"/>
          <w:szCs w:val="24"/>
          <w:lang w:val="lv-LV"/>
        </w:rPr>
        <w:t xml:space="preserve">darba laikā; </w:t>
      </w:r>
    </w:p>
    <w:p w:rsidR="00F4742F" w:rsidRPr="00F4742F" w:rsidRDefault="00F4742F" w:rsidP="00C95753">
      <w:pPr>
        <w:numPr>
          <w:ilvl w:val="0"/>
          <w:numId w:val="25"/>
        </w:numPr>
        <w:shd w:val="clear" w:color="auto" w:fill="FFFFFF"/>
        <w:tabs>
          <w:tab w:val="left" w:pos="598"/>
        </w:tabs>
        <w:ind w:firstLine="397"/>
        <w:jc w:val="both"/>
        <w:rPr>
          <w:color w:val="000000"/>
          <w:spacing w:val="-25"/>
          <w:sz w:val="24"/>
          <w:szCs w:val="24"/>
          <w:lang w:val="lv-LV"/>
        </w:rPr>
      </w:pPr>
      <w:r w:rsidRPr="00F4742F">
        <w:rPr>
          <w:color w:val="000000"/>
          <w:sz w:val="24"/>
          <w:szCs w:val="24"/>
          <w:lang w:val="lv-LV"/>
        </w:rPr>
        <w:t>Automātslēdzim</w:t>
      </w:r>
      <w:r w:rsidRPr="00F4742F">
        <w:rPr>
          <w:color w:val="000000"/>
          <w:spacing w:val="2"/>
          <w:sz w:val="24"/>
          <w:szCs w:val="24"/>
          <w:lang w:val="lv-LV"/>
        </w:rPr>
        <w:t xml:space="preserve"> jāiztur īsslēguma strāvas iedarbību noteikta laika gan ieslēgtā stāvoklī, </w:t>
      </w:r>
      <w:r w:rsidRPr="00F4742F">
        <w:rPr>
          <w:color w:val="000000"/>
          <w:spacing w:val="4"/>
          <w:sz w:val="24"/>
          <w:szCs w:val="24"/>
          <w:lang w:val="lv-LV"/>
        </w:rPr>
        <w:t>gan elektriskās ķēdes pārtraukuma brīdī, nepārsniedzot pieļaujamo temperatūru;</w:t>
      </w:r>
    </w:p>
    <w:p w:rsidR="00F4742F" w:rsidRPr="00F4742F" w:rsidRDefault="00F4742F" w:rsidP="00C95753">
      <w:pPr>
        <w:numPr>
          <w:ilvl w:val="0"/>
          <w:numId w:val="25"/>
        </w:numPr>
        <w:shd w:val="clear" w:color="auto" w:fill="FFFFFF"/>
        <w:tabs>
          <w:tab w:val="left" w:pos="598"/>
        </w:tabs>
        <w:ind w:firstLine="397"/>
        <w:jc w:val="both"/>
        <w:rPr>
          <w:color w:val="000000"/>
          <w:spacing w:val="-14"/>
          <w:sz w:val="24"/>
          <w:szCs w:val="24"/>
          <w:lang w:val="lv-LV"/>
        </w:rPr>
      </w:pPr>
      <w:r w:rsidRPr="00F4742F">
        <w:rPr>
          <w:color w:val="000000"/>
          <w:sz w:val="24"/>
          <w:szCs w:val="24"/>
          <w:lang w:val="lv-LV"/>
        </w:rPr>
        <w:t xml:space="preserve">Automātslēdzim jāatslēdz īsslēguma strāvas un nepieļaujami lielas pārslodzes </w:t>
      </w:r>
      <w:r w:rsidRPr="00F4742F">
        <w:rPr>
          <w:color w:val="000000"/>
          <w:spacing w:val="2"/>
          <w:sz w:val="24"/>
          <w:szCs w:val="24"/>
          <w:lang w:val="lv-LV"/>
        </w:rPr>
        <w:t>strāvas, saglabājot darbspējas pēc īsslēguma strāvas vai pārslodzes strāvas izzuša</w:t>
      </w:r>
      <w:r w:rsidRPr="00F4742F">
        <w:rPr>
          <w:color w:val="000000"/>
          <w:spacing w:val="-1"/>
          <w:sz w:val="24"/>
          <w:szCs w:val="24"/>
          <w:lang w:val="lv-LV"/>
        </w:rPr>
        <w:t>nas;</w:t>
      </w:r>
    </w:p>
    <w:p w:rsidR="00F4742F" w:rsidRPr="00F4742F" w:rsidRDefault="00F4742F" w:rsidP="00C95753">
      <w:pPr>
        <w:numPr>
          <w:ilvl w:val="0"/>
          <w:numId w:val="25"/>
        </w:numPr>
        <w:shd w:val="clear" w:color="auto" w:fill="FFFFFF"/>
        <w:tabs>
          <w:tab w:val="left" w:pos="598"/>
        </w:tabs>
        <w:ind w:firstLine="397"/>
        <w:jc w:val="both"/>
        <w:rPr>
          <w:color w:val="000000"/>
          <w:spacing w:val="-14"/>
          <w:sz w:val="24"/>
          <w:szCs w:val="24"/>
          <w:lang w:val="lv-LV"/>
        </w:rPr>
      </w:pPr>
      <w:r w:rsidRPr="00F4742F">
        <w:rPr>
          <w:color w:val="000000"/>
          <w:spacing w:val="-2"/>
          <w:sz w:val="24"/>
          <w:szCs w:val="24"/>
          <w:lang w:val="lv-LV"/>
        </w:rPr>
        <w:t xml:space="preserve">Automātslēdzim jābūt elektrodinamiski un termiski izturīgam, īsslēguma strāva </w:t>
      </w:r>
      <w:r w:rsidRPr="00F4742F">
        <w:rPr>
          <w:color w:val="000000"/>
          <w:spacing w:val="1"/>
          <w:sz w:val="24"/>
          <w:szCs w:val="24"/>
          <w:lang w:val="lv-LV"/>
        </w:rPr>
        <w:t>jāatslēdz īsā laikā.</w:t>
      </w:r>
    </w:p>
    <w:p w:rsidR="00F4742F" w:rsidRPr="00F4742F" w:rsidRDefault="00F4742F" w:rsidP="00C95753">
      <w:pPr>
        <w:numPr>
          <w:ilvl w:val="0"/>
          <w:numId w:val="25"/>
        </w:numPr>
        <w:shd w:val="clear" w:color="auto" w:fill="FFFFFF"/>
        <w:tabs>
          <w:tab w:val="left" w:pos="598"/>
        </w:tabs>
        <w:ind w:firstLine="397"/>
        <w:jc w:val="both"/>
        <w:rPr>
          <w:color w:val="000000"/>
          <w:spacing w:val="-11"/>
          <w:sz w:val="24"/>
          <w:szCs w:val="24"/>
          <w:lang w:val="lv-LV"/>
        </w:rPr>
      </w:pPr>
      <w:r w:rsidRPr="00F4742F">
        <w:rPr>
          <w:color w:val="000000"/>
          <w:spacing w:val="2"/>
          <w:sz w:val="24"/>
          <w:szCs w:val="24"/>
          <w:lang w:val="lv-LV"/>
        </w:rPr>
        <w:t>Automātslēdžiem jāstrādā selektīvi.</w:t>
      </w:r>
    </w:p>
    <w:p w:rsidR="00F4742F" w:rsidRPr="00F4742F" w:rsidRDefault="00F4742F" w:rsidP="00F4742F">
      <w:pPr>
        <w:shd w:val="clear" w:color="auto" w:fill="FFFFFF"/>
        <w:ind w:firstLine="397"/>
        <w:jc w:val="both"/>
        <w:rPr>
          <w:sz w:val="24"/>
          <w:szCs w:val="24"/>
          <w:lang w:val="lv-LV"/>
        </w:rPr>
      </w:pPr>
      <w:r w:rsidRPr="00F4742F">
        <w:rPr>
          <w:color w:val="000000"/>
          <w:spacing w:val="3"/>
          <w:sz w:val="24"/>
          <w:szCs w:val="24"/>
          <w:lang w:val="lv-LV"/>
        </w:rPr>
        <w:t xml:space="preserve">Rūpniecības automātslēdžus izgatavo atbilstoši IEC 60947 standartam. Sadzīves automātslēdžus izgatavo atbilstoši </w:t>
      </w:r>
      <w:r w:rsidRPr="00F4742F">
        <w:rPr>
          <w:iCs/>
          <w:sz w:val="24"/>
          <w:szCs w:val="24"/>
          <w:lang w:val="lv-LV"/>
        </w:rPr>
        <w:t xml:space="preserve">IEC 60898 standartam. </w:t>
      </w:r>
    </w:p>
    <w:p w:rsidR="00F4742F" w:rsidRPr="00F4742F" w:rsidRDefault="00F4742F" w:rsidP="00F4742F">
      <w:pPr>
        <w:shd w:val="clear" w:color="auto" w:fill="FFFFFF"/>
        <w:ind w:firstLine="397"/>
        <w:rPr>
          <w:b/>
          <w:color w:val="000000"/>
          <w:spacing w:val="3"/>
          <w:sz w:val="24"/>
          <w:szCs w:val="24"/>
          <w:lang w:val="lv-LV"/>
        </w:rPr>
      </w:pPr>
    </w:p>
    <w:p w:rsidR="00EA7ED8" w:rsidRDefault="00EA7ED8" w:rsidP="00F4742F">
      <w:pPr>
        <w:shd w:val="clear" w:color="auto" w:fill="FFFFFF"/>
        <w:ind w:firstLine="397"/>
        <w:rPr>
          <w:b/>
          <w:color w:val="000000"/>
          <w:spacing w:val="3"/>
          <w:sz w:val="24"/>
          <w:szCs w:val="24"/>
          <w:lang w:val="lv-LV"/>
        </w:rPr>
      </w:pPr>
    </w:p>
    <w:p w:rsidR="00F4742F" w:rsidRPr="00F4742F" w:rsidRDefault="00F4742F" w:rsidP="00F4742F">
      <w:pPr>
        <w:shd w:val="clear" w:color="auto" w:fill="FFFFFF"/>
        <w:ind w:firstLine="397"/>
        <w:rPr>
          <w:b/>
          <w:color w:val="000000"/>
          <w:spacing w:val="3"/>
          <w:sz w:val="24"/>
          <w:szCs w:val="24"/>
          <w:lang w:val="lv-LV"/>
        </w:rPr>
      </w:pPr>
      <w:r w:rsidRPr="00F4742F">
        <w:rPr>
          <w:b/>
          <w:color w:val="000000"/>
          <w:spacing w:val="3"/>
          <w:sz w:val="24"/>
          <w:szCs w:val="24"/>
          <w:lang w:val="lv-LV"/>
        </w:rPr>
        <w:t xml:space="preserve">4.1. AUTOMĀTSLĒDŽA DARBĪBAS PRINCIPS </w:t>
      </w:r>
    </w:p>
    <w:p w:rsidR="00F4742F" w:rsidRPr="00F4742F" w:rsidRDefault="00F4742F" w:rsidP="00F4742F">
      <w:pPr>
        <w:shd w:val="clear" w:color="auto" w:fill="FFFFFF"/>
        <w:ind w:firstLine="397"/>
        <w:rPr>
          <w:color w:val="000000"/>
          <w:spacing w:val="3"/>
          <w:sz w:val="24"/>
          <w:szCs w:val="24"/>
          <w:lang w:val="lv-LV"/>
        </w:rPr>
      </w:pP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Lai izprastu automātslēdža darbības principu, apskata blokshēmu (4.1. att.). Iedarbes signāls Xied nonāk jutīgā mezglā JM (termoatkabnis, elektromagnē</w:t>
      </w:r>
      <w:r w:rsidRPr="00F4742F">
        <w:rPr>
          <w:color w:val="000000"/>
          <w:sz w:val="24"/>
          <w:szCs w:val="24"/>
          <w:lang w:val="lv-LV"/>
        </w:rPr>
        <w:softHyphen/>
        <w:t xml:space="preserve">tisks </w:t>
      </w:r>
      <w:r w:rsidRPr="00F4742F">
        <w:rPr>
          <w:color w:val="000000"/>
          <w:sz w:val="24"/>
          <w:szCs w:val="24"/>
          <w:lang w:val="lv-LV"/>
        </w:rPr>
        <w:lastRenderedPageBreak/>
        <w:t>atkabnis, pusvadītāju atkabnis) un iedarbina brīvatkabes mehānismu BAM. BAM atbrīvo atslēdzošo atsperi jeb iedarbina atslēgšanas mezglu AM, kas pārtrauc elektrisko ķēdi, nostrādā izejas mezgls IM, t.i., pārtraucas darba kontakti. Brīvatkabes mehānismu var iedarbināt arī vadības signāls VS (ar roku nospiesta spiedpoga, tālvadības signāls caur elektromagnētu).</w:t>
      </w:r>
    </w:p>
    <w:p w:rsidR="00F4742F" w:rsidRPr="00F4742F" w:rsidRDefault="00F4742F" w:rsidP="00F4742F">
      <w:pPr>
        <w:shd w:val="clear" w:color="auto" w:fill="FFFFFF"/>
        <w:ind w:firstLine="397"/>
        <w:jc w:val="both"/>
        <w:rPr>
          <w:color w:val="000000"/>
          <w:sz w:val="24"/>
          <w:szCs w:val="24"/>
          <w:lang w:val="lv-LV" w:eastAsia="lv-LV"/>
        </w:rPr>
      </w:pPr>
      <w:r w:rsidRPr="00F4742F">
        <w:rPr>
          <w:color w:val="000000"/>
          <w:sz w:val="24"/>
          <w:szCs w:val="24"/>
          <w:lang w:val="lv-LV" w:eastAsia="lv-LV"/>
        </w:rPr>
        <w:t>Automātslēdža funkcionāla shēma ar elektromagnētisko un siltuma atkabni parādīta 4.2. attēlā, bet tikai ar elektromagnētisko atkabni 4.3. attēlā. Viens no automāta pamatmezgliem ir vienpola, divpolu vai trīspolu slēdzis, kas apgādāts ar loka dzēšanas iekār</w:t>
      </w:r>
      <w:r w:rsidRPr="00F4742F">
        <w:rPr>
          <w:color w:val="000000"/>
          <w:sz w:val="24"/>
          <w:szCs w:val="24"/>
          <w:lang w:val="lv-LV" w:eastAsia="lv-LV"/>
        </w:rPr>
        <w:softHyphen/>
        <w:t>tām un atslēgšanas atsperēm. Slēdzis paredzēts darba un īsslēguma strāvu atslēgšanai.</w:t>
      </w:r>
    </w:p>
    <w:p w:rsidR="00F4742F" w:rsidRPr="00F4742F" w:rsidRDefault="00F4742F" w:rsidP="00F4742F">
      <w:pPr>
        <w:shd w:val="clear" w:color="auto" w:fill="FFFFFF"/>
        <w:ind w:firstLine="397"/>
        <w:jc w:val="both"/>
        <w:rPr>
          <w:color w:val="000000"/>
          <w:sz w:val="24"/>
          <w:szCs w:val="24"/>
          <w:lang w:val="lv-LV"/>
        </w:rPr>
      </w:pPr>
    </w:p>
    <w:tbl>
      <w:tblPr>
        <w:tblW w:w="0" w:type="auto"/>
        <w:tblLook w:val="04A0" w:firstRow="1" w:lastRow="0" w:firstColumn="1" w:lastColumn="0" w:noHBand="0" w:noVBand="1"/>
      </w:tblPr>
      <w:tblGrid>
        <w:gridCol w:w="5150"/>
        <w:gridCol w:w="3573"/>
      </w:tblGrid>
      <w:tr w:rsidR="00F4742F" w:rsidRPr="00647B72" w:rsidTr="00F4742F">
        <w:tc>
          <w:tcPr>
            <w:tcW w:w="5211" w:type="dxa"/>
          </w:tcPr>
          <w:p w:rsidR="00F4742F" w:rsidRPr="00647B72" w:rsidRDefault="00F4742F" w:rsidP="00F4742F">
            <w:pPr>
              <w:spacing w:line="360" w:lineRule="auto"/>
              <w:jc w:val="both"/>
              <w:rPr>
                <w:color w:val="000000"/>
                <w:spacing w:val="3"/>
                <w:lang w:val="lv-LV"/>
              </w:rPr>
            </w:pPr>
            <w:r>
              <w:rPr>
                <w:noProof/>
                <w:sz w:val="22"/>
                <w:szCs w:val="22"/>
                <w:lang w:val="lv-LV" w:eastAsia="lv-LV"/>
              </w:rPr>
              <w:drawing>
                <wp:inline distT="0" distB="0" distL="0" distR="0">
                  <wp:extent cx="2952750" cy="711200"/>
                  <wp:effectExtent l="19050" t="0" r="0"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cstate="print">
                            <a:lum bright="-32000" contrast="48000"/>
                            <a:grayscl/>
                          </a:blip>
                          <a:srcRect/>
                          <a:stretch>
                            <a:fillRect/>
                          </a:stretch>
                        </pic:blipFill>
                        <pic:spPr bwMode="auto">
                          <a:xfrm>
                            <a:off x="0" y="0"/>
                            <a:ext cx="2952750" cy="711200"/>
                          </a:xfrm>
                          <a:prstGeom prst="rect">
                            <a:avLst/>
                          </a:prstGeom>
                          <a:noFill/>
                          <a:ln w="9525">
                            <a:noFill/>
                            <a:miter lim="800000"/>
                            <a:headEnd/>
                            <a:tailEnd/>
                          </a:ln>
                        </pic:spPr>
                      </pic:pic>
                    </a:graphicData>
                  </a:graphic>
                </wp:inline>
              </w:drawing>
            </w:r>
          </w:p>
        </w:tc>
        <w:tc>
          <w:tcPr>
            <w:tcW w:w="4076" w:type="dxa"/>
          </w:tcPr>
          <w:p w:rsidR="00F4742F" w:rsidRPr="00647B72" w:rsidRDefault="00F4742F" w:rsidP="00F4742F">
            <w:pPr>
              <w:spacing w:line="360" w:lineRule="auto"/>
              <w:jc w:val="both"/>
              <w:rPr>
                <w:iCs/>
                <w:color w:val="000000"/>
                <w:spacing w:val="-3"/>
                <w:sz w:val="22"/>
                <w:szCs w:val="22"/>
                <w:lang w:val="lv-LV"/>
              </w:rPr>
            </w:pPr>
          </w:p>
          <w:p w:rsidR="00F4742F" w:rsidRPr="00647B72" w:rsidRDefault="00F4742F" w:rsidP="00F4742F">
            <w:pPr>
              <w:spacing w:line="360" w:lineRule="auto"/>
              <w:jc w:val="both"/>
              <w:rPr>
                <w:color w:val="000000"/>
                <w:spacing w:val="3"/>
                <w:lang w:val="lv-LV"/>
              </w:rPr>
            </w:pPr>
            <w:r>
              <w:rPr>
                <w:iCs/>
                <w:color w:val="000000"/>
                <w:spacing w:val="-3"/>
                <w:sz w:val="22"/>
                <w:szCs w:val="22"/>
                <w:lang w:val="lv-LV"/>
              </w:rPr>
              <w:t>4</w:t>
            </w:r>
            <w:r w:rsidRPr="00647B72">
              <w:rPr>
                <w:iCs/>
                <w:color w:val="000000"/>
                <w:spacing w:val="-3"/>
                <w:sz w:val="22"/>
                <w:szCs w:val="22"/>
                <w:lang w:val="lv-LV"/>
              </w:rPr>
              <w:t>.1. att.</w:t>
            </w:r>
            <w:r w:rsidRPr="00647B72">
              <w:rPr>
                <w:i/>
                <w:iCs/>
                <w:color w:val="000000"/>
                <w:spacing w:val="-3"/>
                <w:sz w:val="22"/>
                <w:szCs w:val="22"/>
                <w:lang w:val="lv-LV"/>
              </w:rPr>
              <w:t xml:space="preserve"> </w:t>
            </w:r>
            <w:r w:rsidRPr="00647B72">
              <w:rPr>
                <w:color w:val="000000"/>
                <w:spacing w:val="-3"/>
                <w:sz w:val="22"/>
                <w:szCs w:val="22"/>
                <w:lang w:val="lv-LV"/>
              </w:rPr>
              <w:t>Automatslēdža blokshēma</w:t>
            </w:r>
          </w:p>
        </w:tc>
      </w:tr>
    </w:tbl>
    <w:p w:rsidR="00F4742F" w:rsidRPr="0039517F" w:rsidRDefault="00F4742F" w:rsidP="00F4742F">
      <w:pPr>
        <w:ind w:firstLine="397"/>
        <w:jc w:val="both"/>
        <w:rPr>
          <w:color w:val="000000"/>
          <w:lang w:val="lv-LV"/>
        </w:rPr>
      </w:pPr>
    </w:p>
    <w:tbl>
      <w:tblPr>
        <w:tblW w:w="0" w:type="auto"/>
        <w:jc w:val="center"/>
        <w:tblLook w:val="04A0" w:firstRow="1" w:lastRow="0" w:firstColumn="1" w:lastColumn="0" w:noHBand="0" w:noVBand="1"/>
      </w:tblPr>
      <w:tblGrid>
        <w:gridCol w:w="4892"/>
        <w:gridCol w:w="3831"/>
      </w:tblGrid>
      <w:tr w:rsidR="00F4742F" w:rsidRPr="0077342B" w:rsidTr="00F4742F">
        <w:trPr>
          <w:jc w:val="center"/>
        </w:trPr>
        <w:tc>
          <w:tcPr>
            <w:tcW w:w="4889" w:type="dxa"/>
          </w:tcPr>
          <w:p w:rsidR="00F4742F" w:rsidRPr="00647B72" w:rsidRDefault="00F4742F" w:rsidP="00F4742F">
            <w:pPr>
              <w:ind w:left="-57" w:right="-57"/>
              <w:jc w:val="center"/>
              <w:rPr>
                <w:lang w:val="lv-LV"/>
              </w:rPr>
            </w:pPr>
            <w:r>
              <w:rPr>
                <w:noProof/>
                <w:lang w:val="lv-LV" w:eastAsia="lv-LV"/>
              </w:rPr>
              <w:drawing>
                <wp:inline distT="0" distB="0" distL="0" distR="0">
                  <wp:extent cx="3041650" cy="3994150"/>
                  <wp:effectExtent l="19050" t="0" r="6350" b="0"/>
                  <wp:docPr id="8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44" cstate="print">
                            <a:lum bright="-26000" contrast="40000"/>
                          </a:blip>
                          <a:srcRect/>
                          <a:stretch>
                            <a:fillRect/>
                          </a:stretch>
                        </pic:blipFill>
                        <pic:spPr bwMode="auto">
                          <a:xfrm>
                            <a:off x="0" y="0"/>
                            <a:ext cx="3041650" cy="3994150"/>
                          </a:xfrm>
                          <a:prstGeom prst="rect">
                            <a:avLst/>
                          </a:prstGeom>
                          <a:noFill/>
                          <a:ln w="9525">
                            <a:noFill/>
                            <a:miter lim="800000"/>
                            <a:headEnd/>
                            <a:tailEnd/>
                          </a:ln>
                        </pic:spPr>
                      </pic:pic>
                    </a:graphicData>
                  </a:graphic>
                </wp:inline>
              </w:drawing>
            </w:r>
          </w:p>
          <w:p w:rsidR="00F4742F" w:rsidRPr="00647B72" w:rsidRDefault="00F4742F" w:rsidP="00F4742F">
            <w:pPr>
              <w:jc w:val="center"/>
              <w:rPr>
                <w:lang w:val="lv-LV"/>
              </w:rPr>
            </w:pPr>
            <w:r>
              <w:rPr>
                <w:lang w:val="lv-LV" w:eastAsia="lv-LV"/>
              </w:rPr>
              <w:t>4</w:t>
            </w:r>
            <w:r w:rsidRPr="00647B72">
              <w:rPr>
                <w:lang w:val="lv-LV" w:eastAsia="lv-LV"/>
              </w:rPr>
              <w:t xml:space="preserve">.2. att. </w:t>
            </w:r>
            <w:r w:rsidRPr="00647B72">
              <w:rPr>
                <w:lang w:val="lv-LV"/>
              </w:rPr>
              <w:t xml:space="preserve">Automāta ar temomagnētisko atkabni </w:t>
            </w:r>
            <w:r w:rsidRPr="00647B72">
              <w:rPr>
                <w:lang w:val="lv-LV" w:eastAsia="lv-LV"/>
              </w:rPr>
              <w:t xml:space="preserve">funkcionālā shēma: 1 </w:t>
            </w:r>
            <w:r>
              <w:rPr>
                <w:lang w:val="lv-LV" w:eastAsia="lv-LV"/>
              </w:rPr>
              <w:t xml:space="preserve">– </w:t>
            </w:r>
            <w:r w:rsidRPr="00647B72">
              <w:rPr>
                <w:lang w:val="lv-LV" w:eastAsia="lv-LV"/>
              </w:rPr>
              <w:t xml:space="preserve">vadītāja cilpa elektrodinamiskajai kontaktu piespiešanai, 2 </w:t>
            </w:r>
            <w:r>
              <w:rPr>
                <w:lang w:val="lv-LV" w:eastAsia="lv-LV"/>
              </w:rPr>
              <w:t>–</w:t>
            </w:r>
            <w:r w:rsidRPr="00647B72">
              <w:rPr>
                <w:lang w:val="lv-LV" w:eastAsia="lv-LV"/>
              </w:rPr>
              <w:t>loka dzēšanas kontakti,</w:t>
            </w:r>
            <w:r w:rsidRPr="00647B72">
              <w:rPr>
                <w:iCs/>
                <w:lang w:val="lv-LV" w:eastAsia="lv-LV"/>
              </w:rPr>
              <w:t xml:space="preserve"> 3 </w:t>
            </w:r>
            <w:r>
              <w:rPr>
                <w:iCs/>
                <w:lang w:val="lv-LV" w:eastAsia="lv-LV"/>
              </w:rPr>
              <w:t>–</w:t>
            </w:r>
            <w:r w:rsidRPr="00647B72">
              <w:rPr>
                <w:lang w:val="lv-LV" w:eastAsia="lv-LV"/>
              </w:rPr>
              <w:t xml:space="preserve"> darba kontakti, </w:t>
            </w:r>
            <w:r w:rsidRPr="00647B72">
              <w:rPr>
                <w:iCs/>
                <w:lang w:val="lv-LV" w:eastAsia="lv-LV"/>
              </w:rPr>
              <w:t>4</w:t>
            </w:r>
            <w:r w:rsidRPr="00647B72">
              <w:rPr>
                <w:lang w:val="lv-LV" w:eastAsia="lv-LV"/>
              </w:rPr>
              <w:t xml:space="preserve"> </w:t>
            </w:r>
            <w:r>
              <w:rPr>
                <w:lang w:val="lv-LV" w:eastAsia="lv-LV"/>
              </w:rPr>
              <w:t>–</w:t>
            </w:r>
            <w:r w:rsidRPr="00647B72">
              <w:rPr>
                <w:lang w:val="lv-LV" w:eastAsia="lv-LV"/>
              </w:rPr>
              <w:t xml:space="preserve"> lokans vads,</w:t>
            </w:r>
            <w:r w:rsidRPr="00647B72">
              <w:rPr>
                <w:iCs/>
                <w:lang w:val="lv-LV" w:eastAsia="lv-LV"/>
              </w:rPr>
              <w:t xml:space="preserve"> 5</w:t>
            </w:r>
            <w:r w:rsidRPr="00647B72">
              <w:rPr>
                <w:lang w:val="lv-LV" w:eastAsia="lv-LV"/>
              </w:rPr>
              <w:t xml:space="preserve"> </w:t>
            </w:r>
            <w:r>
              <w:rPr>
                <w:lang w:val="lv-LV" w:eastAsia="lv-LV"/>
              </w:rPr>
              <w:t>–</w:t>
            </w:r>
            <w:r w:rsidRPr="00647B72">
              <w:rPr>
                <w:lang w:val="lv-LV" w:eastAsia="lv-LV"/>
              </w:rPr>
              <w:t xml:space="preserve"> bimetāla plāksnīte,</w:t>
            </w:r>
            <w:r w:rsidRPr="00647B72">
              <w:rPr>
                <w:iCs/>
                <w:lang w:val="lv-LV" w:eastAsia="lv-LV"/>
              </w:rPr>
              <w:t xml:space="preserve"> 6</w:t>
            </w:r>
            <w:r w:rsidRPr="00647B72">
              <w:rPr>
                <w:lang w:val="lv-LV" w:eastAsia="lv-LV"/>
              </w:rPr>
              <w:t xml:space="preserve"> </w:t>
            </w:r>
            <w:r>
              <w:rPr>
                <w:lang w:val="lv-LV" w:eastAsia="lv-LV"/>
              </w:rPr>
              <w:t>–</w:t>
            </w:r>
            <w:r w:rsidRPr="00647B72">
              <w:rPr>
                <w:lang w:val="lv-LV" w:eastAsia="lv-LV"/>
              </w:rPr>
              <w:t xml:space="preserve"> papildpretestiba, 7 </w:t>
            </w:r>
            <w:r>
              <w:rPr>
                <w:lang w:val="lv-LV" w:eastAsia="lv-LV"/>
              </w:rPr>
              <w:t>–</w:t>
            </w:r>
            <w:r w:rsidRPr="00647B72">
              <w:rPr>
                <w:lang w:val="lv-LV" w:eastAsia="lv-LV"/>
              </w:rPr>
              <w:t xml:space="preserve"> sildelements,</w:t>
            </w:r>
            <w:r w:rsidRPr="00647B72">
              <w:rPr>
                <w:iCs/>
                <w:lang w:val="lv-LV" w:eastAsia="lv-LV"/>
              </w:rPr>
              <w:t xml:space="preserve"> 8</w:t>
            </w:r>
            <w:r w:rsidRPr="00647B72">
              <w:rPr>
                <w:lang w:val="lv-LV" w:eastAsia="lv-LV"/>
              </w:rPr>
              <w:t xml:space="preserve"> </w:t>
            </w:r>
            <w:r>
              <w:rPr>
                <w:lang w:val="lv-LV" w:eastAsia="lv-LV"/>
              </w:rPr>
              <w:t>–</w:t>
            </w:r>
            <w:r w:rsidRPr="00647B72">
              <w:rPr>
                <w:lang w:val="lv-LV" w:eastAsia="lv-LV"/>
              </w:rPr>
              <w:t xml:space="preserve"> elektro</w:t>
            </w:r>
            <w:r w:rsidRPr="00647B72">
              <w:rPr>
                <w:lang w:val="lv-LV" w:eastAsia="lv-LV"/>
              </w:rPr>
              <w:softHyphen/>
              <w:t>magnētiskā pārstravas atslēdze,</w:t>
            </w:r>
            <w:r w:rsidRPr="00647B72">
              <w:rPr>
                <w:iCs/>
                <w:lang w:val="lv-LV" w:eastAsia="lv-LV"/>
              </w:rPr>
              <w:t xml:space="preserve"> 9</w:t>
            </w:r>
            <w:r w:rsidRPr="00647B72">
              <w:rPr>
                <w:lang w:val="lv-LV" w:eastAsia="lv-LV"/>
              </w:rPr>
              <w:t xml:space="preserve"> </w:t>
            </w:r>
            <w:r>
              <w:rPr>
                <w:lang w:val="lv-LV" w:eastAsia="lv-LV"/>
              </w:rPr>
              <w:t>–</w:t>
            </w:r>
            <w:r w:rsidRPr="00647B72">
              <w:rPr>
                <w:lang w:val="lv-LV" w:eastAsia="lv-LV"/>
              </w:rPr>
              <w:t xml:space="preserve"> mazsprieguma atslēdze, 10 </w:t>
            </w:r>
            <w:r>
              <w:rPr>
                <w:lang w:val="lv-LV" w:eastAsia="lv-LV"/>
              </w:rPr>
              <w:t>–</w:t>
            </w:r>
            <w:r w:rsidRPr="00647B72">
              <w:rPr>
                <w:lang w:val="lv-LV" w:eastAsia="lv-LV"/>
              </w:rPr>
              <w:t xml:space="preserve"> neatkarīgā at</w:t>
            </w:r>
            <w:r w:rsidRPr="00647B72">
              <w:rPr>
                <w:lang w:val="lv-LV" w:eastAsia="lv-LV"/>
              </w:rPr>
              <w:softHyphen/>
              <w:t>slēdze,</w:t>
            </w:r>
            <w:r w:rsidRPr="00647B72">
              <w:rPr>
                <w:iCs/>
                <w:lang w:val="lv-LV" w:eastAsia="lv-LV"/>
              </w:rPr>
              <w:t xml:space="preserve"> 11</w:t>
            </w:r>
            <w:r w:rsidRPr="00647B72">
              <w:rPr>
                <w:lang w:val="lv-LV" w:eastAsia="lv-LV"/>
              </w:rPr>
              <w:t xml:space="preserve"> </w:t>
            </w:r>
            <w:r>
              <w:rPr>
                <w:lang w:val="lv-LV" w:eastAsia="lv-LV"/>
              </w:rPr>
              <w:t xml:space="preserve">– </w:t>
            </w:r>
            <w:r w:rsidRPr="00647B72">
              <w:rPr>
                <w:lang w:val="lv-LV" w:eastAsia="lv-LV"/>
              </w:rPr>
              <w:t>belznis (sprūda mehānisms),</w:t>
            </w:r>
            <w:r w:rsidRPr="00647B72">
              <w:rPr>
                <w:iCs/>
                <w:lang w:val="lv-LV" w:eastAsia="lv-LV"/>
              </w:rPr>
              <w:t xml:space="preserve"> 12 </w:t>
            </w:r>
            <w:r>
              <w:rPr>
                <w:iCs/>
                <w:lang w:val="lv-LV" w:eastAsia="lv-LV"/>
              </w:rPr>
              <w:t>–</w:t>
            </w:r>
            <w:r w:rsidRPr="00647B72">
              <w:rPr>
                <w:iCs/>
                <w:lang w:val="lv-LV" w:eastAsia="lv-LV"/>
              </w:rPr>
              <w:t xml:space="preserve"> </w:t>
            </w:r>
            <w:r w:rsidRPr="00647B72">
              <w:rPr>
                <w:lang w:val="lv-LV" w:eastAsia="lv-LV"/>
              </w:rPr>
              <w:t xml:space="preserve">ieslēgšanas rokturis, </w:t>
            </w:r>
            <w:r w:rsidRPr="00647B72">
              <w:rPr>
                <w:iCs/>
                <w:lang w:val="lv-LV" w:eastAsia="lv-LV"/>
              </w:rPr>
              <w:t>13</w:t>
            </w:r>
            <w:r w:rsidRPr="00647B72">
              <w:rPr>
                <w:lang w:val="lv-LV" w:eastAsia="lv-LV"/>
              </w:rPr>
              <w:t xml:space="preserve"> </w:t>
            </w:r>
            <w:r>
              <w:rPr>
                <w:lang w:val="lv-LV" w:eastAsia="lv-LV"/>
              </w:rPr>
              <w:t>–</w:t>
            </w:r>
            <w:r w:rsidRPr="00647B72">
              <w:rPr>
                <w:lang w:val="lv-LV" w:eastAsia="lv-LV"/>
              </w:rPr>
              <w:t xml:space="preserve"> elektromagnē</w:t>
            </w:r>
            <w:r w:rsidRPr="00647B72">
              <w:rPr>
                <w:lang w:val="lv-LV" w:eastAsia="lv-LV"/>
              </w:rPr>
              <w:softHyphen/>
              <w:t>tiskā piedziņa,</w:t>
            </w:r>
            <w:r w:rsidRPr="00647B72">
              <w:rPr>
                <w:iCs/>
                <w:lang w:val="lv-LV" w:eastAsia="lv-LV"/>
              </w:rPr>
              <w:t xml:space="preserve"> 14, 15 </w:t>
            </w:r>
            <w:r>
              <w:rPr>
                <w:iCs/>
                <w:lang w:val="lv-LV" w:eastAsia="lv-LV"/>
              </w:rPr>
              <w:t>–</w:t>
            </w:r>
            <w:r w:rsidRPr="00647B72">
              <w:rPr>
                <w:iCs/>
                <w:lang w:val="lv-LV" w:eastAsia="lv-LV"/>
              </w:rPr>
              <w:t xml:space="preserve"> </w:t>
            </w:r>
            <w:r w:rsidRPr="00647B72">
              <w:rPr>
                <w:color w:val="000000"/>
                <w:spacing w:val="1"/>
                <w:lang w:val="lv-LV" w:eastAsia="lv-LV"/>
              </w:rPr>
              <w:t>brīvatkabes</w:t>
            </w:r>
            <w:r w:rsidRPr="00647B72">
              <w:rPr>
                <w:lang w:val="lv-LV" w:eastAsia="lv-LV"/>
              </w:rPr>
              <w:t xml:space="preserve"> «lūsto</w:t>
            </w:r>
            <w:r w:rsidRPr="00647B72">
              <w:rPr>
                <w:lang w:val="lv-LV" w:eastAsia="lv-LV"/>
              </w:rPr>
              <w:softHyphen/>
              <w:t xml:space="preserve">šās» sviras, 16 </w:t>
            </w:r>
            <w:r>
              <w:rPr>
                <w:lang w:val="lv-LV" w:eastAsia="lv-LV"/>
              </w:rPr>
              <w:t>–</w:t>
            </w:r>
            <w:r w:rsidRPr="00647B72">
              <w:rPr>
                <w:lang w:val="lv-LV" w:eastAsia="lv-LV"/>
              </w:rPr>
              <w:t xml:space="preserve"> kus</w:t>
            </w:r>
            <w:r w:rsidRPr="00647B72">
              <w:rPr>
                <w:lang w:val="lv-LV" w:eastAsia="lv-LV"/>
              </w:rPr>
              <w:softHyphen/>
              <w:t xml:space="preserve">tīgo kontaktu svira, 17 </w:t>
            </w:r>
            <w:r>
              <w:rPr>
                <w:lang w:val="lv-LV" w:eastAsia="lv-LV"/>
              </w:rPr>
              <w:t>–</w:t>
            </w:r>
            <w:r w:rsidRPr="00647B72">
              <w:rPr>
                <w:lang w:val="lv-LV" w:eastAsia="lv-LV"/>
              </w:rPr>
              <w:t xml:space="preserve"> atslēgšanas at</w:t>
            </w:r>
            <w:r w:rsidRPr="00647B72">
              <w:rPr>
                <w:lang w:val="lv-LV" w:eastAsia="lv-LV"/>
              </w:rPr>
              <w:softHyphen/>
              <w:t>spere,</w:t>
            </w:r>
            <w:r w:rsidRPr="00647B72">
              <w:rPr>
                <w:iCs/>
                <w:lang w:val="lv-LV" w:eastAsia="lv-LV"/>
              </w:rPr>
              <w:t xml:space="preserve"> 18 </w:t>
            </w:r>
            <w:r>
              <w:rPr>
                <w:iCs/>
                <w:lang w:val="lv-LV" w:eastAsia="lv-LV"/>
              </w:rPr>
              <w:t>–</w:t>
            </w:r>
            <w:r w:rsidRPr="00647B72">
              <w:rPr>
                <w:lang w:val="lv-LV" w:eastAsia="lv-LV"/>
              </w:rPr>
              <w:t xml:space="preserve"> loka dzē</w:t>
            </w:r>
            <w:r w:rsidRPr="00647B72">
              <w:rPr>
                <w:lang w:val="lv-LV" w:eastAsia="lv-LV"/>
              </w:rPr>
              <w:softHyphen/>
              <w:t>šanas kamera</w:t>
            </w:r>
          </w:p>
        </w:tc>
        <w:tc>
          <w:tcPr>
            <w:tcW w:w="3829" w:type="dxa"/>
          </w:tcPr>
          <w:p w:rsidR="00F4742F" w:rsidRPr="00647B72" w:rsidRDefault="00F4742F" w:rsidP="00F4742F">
            <w:pPr>
              <w:ind w:left="-57" w:right="-57"/>
              <w:jc w:val="center"/>
              <w:rPr>
                <w:lang w:val="lv-LV"/>
              </w:rPr>
            </w:pPr>
          </w:p>
          <w:p w:rsidR="00F4742F" w:rsidRPr="00647B72" w:rsidRDefault="00F4742F" w:rsidP="00F4742F">
            <w:pPr>
              <w:ind w:left="-57" w:right="-57"/>
              <w:jc w:val="center"/>
              <w:rPr>
                <w:lang w:val="lv-LV"/>
              </w:rPr>
            </w:pPr>
          </w:p>
          <w:p w:rsidR="00F4742F" w:rsidRPr="00647B72" w:rsidRDefault="00F4742F" w:rsidP="00F4742F">
            <w:pPr>
              <w:ind w:left="-57" w:right="-57"/>
              <w:jc w:val="center"/>
              <w:rPr>
                <w:lang w:val="lv-LV"/>
              </w:rPr>
            </w:pPr>
          </w:p>
          <w:p w:rsidR="00F4742F" w:rsidRPr="00647B72" w:rsidRDefault="00F4742F" w:rsidP="00F4742F">
            <w:pPr>
              <w:ind w:left="-57" w:right="-57"/>
              <w:jc w:val="center"/>
              <w:rPr>
                <w:lang w:val="lv-LV"/>
              </w:rPr>
            </w:pPr>
            <w:r w:rsidRPr="00647B72">
              <w:rPr>
                <w:lang w:val="lv-LV"/>
              </w:rPr>
              <w:t xml:space="preserve"> </w:t>
            </w:r>
            <w:r>
              <w:rPr>
                <w:noProof/>
                <w:lang w:val="lv-LV" w:eastAsia="lv-LV"/>
              </w:rPr>
              <w:drawing>
                <wp:inline distT="0" distB="0" distL="0" distR="0">
                  <wp:extent cx="2368550" cy="2895600"/>
                  <wp:effectExtent l="19050" t="0" r="0" b="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cstate="print">
                            <a:lum bright="-20000" contrast="40000"/>
                          </a:blip>
                          <a:srcRect/>
                          <a:stretch>
                            <a:fillRect/>
                          </a:stretch>
                        </pic:blipFill>
                        <pic:spPr bwMode="auto">
                          <a:xfrm>
                            <a:off x="0" y="0"/>
                            <a:ext cx="2368550" cy="2895600"/>
                          </a:xfrm>
                          <a:prstGeom prst="rect">
                            <a:avLst/>
                          </a:prstGeom>
                          <a:noFill/>
                          <a:ln w="9525">
                            <a:noFill/>
                            <a:miter lim="800000"/>
                            <a:headEnd/>
                            <a:tailEnd/>
                          </a:ln>
                        </pic:spPr>
                      </pic:pic>
                    </a:graphicData>
                  </a:graphic>
                </wp:inline>
              </w:drawing>
            </w:r>
          </w:p>
          <w:p w:rsidR="00F4742F" w:rsidRPr="00647B72" w:rsidRDefault="00F4742F" w:rsidP="00F4742F">
            <w:pPr>
              <w:ind w:left="-57" w:right="-57"/>
              <w:jc w:val="center"/>
              <w:rPr>
                <w:bCs/>
                <w:lang w:val="lv-LV" w:eastAsia="lv-LV"/>
              </w:rPr>
            </w:pPr>
          </w:p>
          <w:p w:rsidR="00F4742F" w:rsidRPr="00647B72" w:rsidRDefault="00F4742F" w:rsidP="00F4742F">
            <w:pPr>
              <w:ind w:left="-57" w:right="-57"/>
              <w:jc w:val="center"/>
              <w:rPr>
                <w:bCs/>
                <w:lang w:val="lv-LV" w:eastAsia="lv-LV"/>
              </w:rPr>
            </w:pPr>
          </w:p>
          <w:p w:rsidR="00F4742F" w:rsidRPr="00647B72" w:rsidRDefault="00F4742F" w:rsidP="00F4742F">
            <w:pPr>
              <w:ind w:left="-57" w:right="-57"/>
              <w:jc w:val="center"/>
              <w:rPr>
                <w:bCs/>
                <w:lang w:val="lv-LV" w:eastAsia="lv-LV"/>
              </w:rPr>
            </w:pPr>
          </w:p>
          <w:p w:rsidR="00F4742F" w:rsidRDefault="00F4742F" w:rsidP="00F4742F">
            <w:pPr>
              <w:ind w:left="-57" w:right="-57"/>
              <w:jc w:val="center"/>
              <w:rPr>
                <w:lang w:val="lv-LV" w:eastAsia="lv-LV"/>
              </w:rPr>
            </w:pPr>
            <w:r>
              <w:rPr>
                <w:bCs/>
                <w:lang w:val="lv-LV" w:eastAsia="lv-LV"/>
              </w:rPr>
              <w:t>4</w:t>
            </w:r>
            <w:r w:rsidRPr="00647B72">
              <w:rPr>
                <w:bCs/>
                <w:lang w:val="lv-LV" w:eastAsia="lv-LV"/>
              </w:rPr>
              <w:t xml:space="preserve">.3. att. </w:t>
            </w:r>
            <w:r w:rsidR="00EA7ED8" w:rsidRPr="00647B72">
              <w:rPr>
                <w:bCs/>
                <w:lang w:val="lv-LV" w:eastAsia="lv-LV"/>
              </w:rPr>
              <w:t>Automātslēdža</w:t>
            </w:r>
            <w:r w:rsidRPr="00647B72">
              <w:rPr>
                <w:bCs/>
                <w:lang w:val="lv-LV" w:eastAsia="lv-LV"/>
              </w:rPr>
              <w:t xml:space="preserve"> ar elektromagnētisko atkabni uzbūve</w:t>
            </w:r>
            <w:r w:rsidRPr="00647B72">
              <w:rPr>
                <w:lang w:val="lv-LV" w:eastAsia="lv-LV"/>
              </w:rPr>
              <w:t xml:space="preserve">: 1  -  </w:t>
            </w:r>
            <w:r w:rsidR="00EA7ED8" w:rsidRPr="00647B72">
              <w:rPr>
                <w:lang w:val="lv-LV" w:eastAsia="lv-LV"/>
              </w:rPr>
              <w:t>lokdzēsēs</w:t>
            </w:r>
            <w:r w:rsidRPr="00647B72">
              <w:rPr>
                <w:lang w:val="lv-LV" w:eastAsia="lv-LV"/>
              </w:rPr>
              <w:t xml:space="preserve"> kontakti; </w:t>
            </w:r>
          </w:p>
          <w:p w:rsidR="00F4742F" w:rsidRPr="00647B72" w:rsidRDefault="00F4742F" w:rsidP="00F4742F">
            <w:pPr>
              <w:ind w:left="-57" w:right="-57"/>
              <w:jc w:val="center"/>
              <w:rPr>
                <w:lang w:val="lv-LV"/>
              </w:rPr>
            </w:pPr>
            <w:r w:rsidRPr="00647B72">
              <w:rPr>
                <w:lang w:val="lv-LV" w:eastAsia="lv-LV"/>
              </w:rPr>
              <w:t xml:space="preserve">2  -  </w:t>
            </w:r>
            <w:r w:rsidRPr="00647B72">
              <w:rPr>
                <w:lang w:val="lv-LV"/>
              </w:rPr>
              <w:t>spēka ķēdes (galvenie) kontakti</w:t>
            </w:r>
            <w:r w:rsidRPr="00647B72">
              <w:rPr>
                <w:lang w:val="lv-LV" w:eastAsia="lv-LV"/>
              </w:rPr>
              <w:t xml:space="preserve">; 3  -  kontaktu svira; 4  -  atspere; 5  -  </w:t>
            </w:r>
            <w:r w:rsidRPr="00647B72">
              <w:rPr>
                <w:color w:val="000000"/>
                <w:spacing w:val="2"/>
                <w:lang w:val="lv-LV"/>
              </w:rPr>
              <w:t>brīvatkabes</w:t>
            </w:r>
            <w:r w:rsidRPr="00647B72">
              <w:rPr>
                <w:lang w:val="lv-LV"/>
              </w:rPr>
              <w:t xml:space="preserve"> mehānisma sviras</w:t>
            </w:r>
            <w:r w:rsidRPr="00647B72">
              <w:rPr>
                <w:lang w:val="lv-LV" w:eastAsia="lv-LV"/>
              </w:rPr>
              <w:t xml:space="preserve">; 6  - atslēgšanas elektromagnēts; </w:t>
            </w:r>
            <w:r>
              <w:rPr>
                <w:lang w:val="lv-LV" w:eastAsia="lv-LV"/>
              </w:rPr>
              <w:t xml:space="preserve"> </w:t>
            </w:r>
            <w:r w:rsidRPr="00647B72">
              <w:rPr>
                <w:lang w:val="lv-LV" w:eastAsia="lv-LV"/>
              </w:rPr>
              <w:t xml:space="preserve">7  -  rokturis; 8  -  ieslēgšanas elektromagnēts; 9  -  </w:t>
            </w:r>
            <w:r w:rsidR="00EA7ED8" w:rsidRPr="00647B72">
              <w:rPr>
                <w:lang w:val="lv-LV" w:eastAsia="lv-LV"/>
              </w:rPr>
              <w:t>lokdzēsēs</w:t>
            </w:r>
            <w:r w:rsidRPr="00647B72">
              <w:rPr>
                <w:lang w:val="lv-LV" w:eastAsia="lv-LV"/>
              </w:rPr>
              <w:t xml:space="preserve"> kameras režģi </w:t>
            </w:r>
          </w:p>
        </w:tc>
      </w:tr>
    </w:tbl>
    <w:p w:rsidR="00F4742F" w:rsidRPr="00F4742F" w:rsidRDefault="00F4742F" w:rsidP="00F4742F">
      <w:pPr>
        <w:ind w:firstLine="397"/>
        <w:jc w:val="both"/>
        <w:rPr>
          <w:color w:val="000000"/>
          <w:sz w:val="24"/>
          <w:szCs w:val="24"/>
          <w:lang w:val="lv-LV" w:eastAsia="lv-LV"/>
        </w:rPr>
      </w:pPr>
    </w:p>
    <w:p w:rsidR="00F4742F" w:rsidRPr="00F4742F" w:rsidRDefault="00F4742F" w:rsidP="00F4742F">
      <w:pPr>
        <w:ind w:firstLine="397"/>
        <w:jc w:val="both"/>
        <w:rPr>
          <w:color w:val="000000"/>
          <w:sz w:val="24"/>
          <w:szCs w:val="24"/>
          <w:lang w:val="lv-LV" w:eastAsia="lv-LV"/>
        </w:rPr>
      </w:pPr>
      <w:r w:rsidRPr="00F4742F">
        <w:rPr>
          <w:color w:val="000000"/>
          <w:sz w:val="24"/>
          <w:szCs w:val="24"/>
          <w:lang w:val="lv-LV" w:eastAsia="lv-LV"/>
        </w:rPr>
        <w:t>Automātu ieslēdzot, atslēgšanas atsperes tiek uz</w:t>
      </w:r>
      <w:r w:rsidRPr="00F4742F">
        <w:rPr>
          <w:color w:val="000000"/>
          <w:sz w:val="24"/>
          <w:szCs w:val="24"/>
          <w:lang w:val="lv-LV" w:eastAsia="lv-LV"/>
        </w:rPr>
        <w:softHyphen/>
        <w:t xml:space="preserve">vilktas. Slēdzi ieslēgtā un atsperes </w:t>
      </w:r>
      <w:r w:rsidRPr="00F4742F">
        <w:rPr>
          <w:color w:val="000000"/>
          <w:sz w:val="24"/>
          <w:szCs w:val="24"/>
          <w:lang w:val="lv-LV" w:eastAsia="lv-LV"/>
        </w:rPr>
        <w:lastRenderedPageBreak/>
        <w:t>uzvilktā stāvoklī notur sprūds vai aizkrite, kuras aizkrišanu nodrošina sviru griežpāra šarnīrpunkta pāreja pāri līdzsvara stāvoklim līdz atdurei. Ja kontaktu spiediena spēks samazinās, slēdzis atsperu ietekmē ātri atslēdzas. Atslēgšanai vajadzīgs ne</w:t>
      </w:r>
      <w:r w:rsidRPr="00F4742F">
        <w:rPr>
          <w:color w:val="000000"/>
          <w:sz w:val="24"/>
          <w:szCs w:val="24"/>
          <w:lang w:val="lv-LV" w:eastAsia="lv-LV"/>
        </w:rPr>
        <w:softHyphen/>
        <w:t>liels spēks, ko var attīstīt elektromagnētisko vai termisko releju enkuri. Šādus tiešās darbības relejus, kurus iebūvē automātos, sauc par atslēdzēm. Automāta ieslēgšana ir saistīta ar atslēgšanas at</w:t>
      </w:r>
      <w:r w:rsidRPr="00F4742F">
        <w:rPr>
          <w:color w:val="000000"/>
          <w:sz w:val="24"/>
          <w:szCs w:val="24"/>
          <w:lang w:val="lv-LV" w:eastAsia="lv-LV"/>
        </w:rPr>
        <w:softHyphen/>
        <w:t>speru saspriegšanu, un tāpēc ieslēgšanai vajadzīgs lielāks spēks nekā atslēgšanai. Lai automatizētu ieslēgšanu, nepieciešama pie</w:t>
      </w:r>
      <w:r w:rsidRPr="00F4742F">
        <w:rPr>
          <w:color w:val="000000"/>
          <w:sz w:val="24"/>
          <w:szCs w:val="24"/>
          <w:lang w:val="lv-LV" w:eastAsia="lv-LV"/>
        </w:rPr>
        <w:softHyphen/>
        <w:t>dziņa ar papildu enerģijas avotu. Tādu piedziņu uzstāda lieliem automātiem, kuru ieslēgšanai vajadzīgs ievērojams spēks, un to pa</w:t>
      </w:r>
      <w:r w:rsidRPr="00F4742F">
        <w:rPr>
          <w:color w:val="000000"/>
          <w:sz w:val="24"/>
          <w:szCs w:val="24"/>
          <w:lang w:val="lv-LV" w:eastAsia="lv-LV"/>
        </w:rPr>
        <w:softHyphen/>
        <w:t>rasti izveido ar universālo kolektordzinēju vai ar elek</w:t>
      </w:r>
      <w:r w:rsidRPr="00F4742F">
        <w:rPr>
          <w:color w:val="000000"/>
          <w:sz w:val="24"/>
          <w:szCs w:val="24"/>
          <w:lang w:val="lv-LV" w:eastAsia="lv-LV"/>
        </w:rPr>
        <w:softHyphen/>
        <w:t>tromagnētu.</w:t>
      </w:r>
    </w:p>
    <w:p w:rsidR="00F4742F" w:rsidRPr="00F4742F" w:rsidRDefault="00F4742F" w:rsidP="00F4742F">
      <w:pPr>
        <w:shd w:val="clear" w:color="auto" w:fill="FFFFFF"/>
        <w:ind w:firstLine="397"/>
        <w:jc w:val="both"/>
        <w:rPr>
          <w:color w:val="000000"/>
          <w:sz w:val="24"/>
          <w:szCs w:val="24"/>
          <w:lang w:val="lv-LV" w:eastAsia="lv-LV"/>
        </w:rPr>
      </w:pPr>
      <w:r w:rsidRPr="00F4742F">
        <w:rPr>
          <w:color w:val="000000"/>
          <w:sz w:val="24"/>
          <w:szCs w:val="24"/>
          <w:lang w:val="lv-LV" w:eastAsia="lv-LV"/>
        </w:rPr>
        <w:t>Vispārīgā gadījumā ar automātiem var veikt šādas komutācijas operācijas: operatīvo ieslēgšanu un atslēgšanu, avārijas atslēgšanu ar atslēdzi un automātisko ieslēgšanu ar elektrisko piedziņu. Savu</w:t>
      </w:r>
      <w:r w:rsidRPr="00F4742F">
        <w:rPr>
          <w:color w:val="000000"/>
          <w:sz w:val="24"/>
          <w:szCs w:val="24"/>
          <w:lang w:val="lv-LV" w:eastAsia="lv-LV"/>
        </w:rPr>
        <w:softHyphen/>
        <w:t>kārt operatīvo ieslēgšanu un atslēgšanu var veikt ar manuālās va</w:t>
      </w:r>
      <w:r w:rsidRPr="00F4742F">
        <w:rPr>
          <w:color w:val="000000"/>
          <w:sz w:val="24"/>
          <w:szCs w:val="24"/>
          <w:lang w:val="lv-LV" w:eastAsia="lv-LV"/>
        </w:rPr>
        <w:softHyphen/>
        <w:t>dības mehānismiem vai distancvadības automātiku. Atkarībā no auto</w:t>
      </w:r>
      <w:r w:rsidRPr="00F4742F">
        <w:rPr>
          <w:color w:val="000000"/>
          <w:sz w:val="24"/>
          <w:szCs w:val="24"/>
          <w:lang w:val="lv-LV" w:eastAsia="lv-LV"/>
        </w:rPr>
        <w:softHyphen/>
        <w:t>māta lieluma manuālai vadībai izmanto divus pogslēdžus, mēlītes vai roktura tipa sviras.</w:t>
      </w:r>
    </w:p>
    <w:p w:rsidR="00F4742F" w:rsidRPr="00F4742F" w:rsidRDefault="00F4742F" w:rsidP="00F4742F">
      <w:pPr>
        <w:shd w:val="clear" w:color="auto" w:fill="FFFFFF"/>
        <w:ind w:firstLine="397"/>
        <w:jc w:val="both"/>
        <w:rPr>
          <w:color w:val="000000"/>
          <w:sz w:val="24"/>
          <w:szCs w:val="24"/>
          <w:lang w:val="lv-LV" w:eastAsia="lv-LV"/>
        </w:rPr>
      </w:pPr>
      <w:r w:rsidRPr="00F4742F">
        <w:rPr>
          <w:color w:val="000000"/>
          <w:sz w:val="24"/>
          <w:szCs w:val="24"/>
          <w:lang w:val="lv-LV" w:eastAsia="lv-LV"/>
        </w:rPr>
        <w:t>Ar brīvatkabes mehānismu ieslēdz kontaktus, notur tos ieslēgta stāvoklī līdz brīdim, kad saņem atslēgšanas signālu. Tad tas atbrīvo atslēdzošo atsperi (vai iedarbina citu atslēgšanas mehānismu) un kontakti atslēdzas.</w:t>
      </w:r>
    </w:p>
    <w:p w:rsidR="00F4742F" w:rsidRPr="00F4742F" w:rsidRDefault="00F4742F" w:rsidP="00F4742F">
      <w:pPr>
        <w:shd w:val="clear" w:color="auto" w:fill="FFFFFF"/>
        <w:ind w:firstLine="397"/>
        <w:jc w:val="both"/>
        <w:rPr>
          <w:color w:val="000000"/>
          <w:sz w:val="24"/>
          <w:szCs w:val="24"/>
          <w:lang w:val="lv-LV" w:eastAsia="lv-LV"/>
        </w:rPr>
      </w:pPr>
      <w:r w:rsidRPr="00F4742F">
        <w:rPr>
          <w:color w:val="000000"/>
          <w:sz w:val="24"/>
          <w:szCs w:val="24"/>
          <w:lang w:val="lv-LV" w:eastAsia="lv-LV"/>
        </w:rPr>
        <w:t>Brīvatkabes mehānisma darbība 4.4. attēlā parādīta trīs dažādos stāvokļos: pirms automātslēdža ieslēgšanas, automātslēdzim ieslēgtā stāvoklī un automātslēdzim atslēgtā stāvoklī. Ja automātslēdzis ir ieslēgts, strāvas ķēde A1-A2 ir saslēgta šādi: nekustīgais kontakts 1, — kustīgais kontakts 2, — lokanais pievads 6, — elektromagnēta spole 7.</w:t>
      </w:r>
    </w:p>
    <w:p w:rsidR="00F4742F" w:rsidRPr="00F4742F" w:rsidRDefault="00F4742F" w:rsidP="00F4742F">
      <w:pPr>
        <w:shd w:val="clear" w:color="auto" w:fill="FFFFFF"/>
        <w:ind w:firstLine="397"/>
        <w:jc w:val="both"/>
        <w:rPr>
          <w:sz w:val="24"/>
          <w:szCs w:val="24"/>
          <w:lang w:val="lv-LV" w:eastAsia="lv-LV"/>
        </w:rPr>
      </w:pPr>
    </w:p>
    <w:tbl>
      <w:tblPr>
        <w:tblW w:w="0" w:type="auto"/>
        <w:tblLook w:val="04A0" w:firstRow="1" w:lastRow="0" w:firstColumn="1" w:lastColumn="0" w:noHBand="0" w:noVBand="1"/>
      </w:tblPr>
      <w:tblGrid>
        <w:gridCol w:w="8723"/>
      </w:tblGrid>
      <w:tr w:rsidR="00F4742F" w:rsidRPr="00647B72" w:rsidTr="00F4742F">
        <w:tc>
          <w:tcPr>
            <w:tcW w:w="9287" w:type="dxa"/>
          </w:tcPr>
          <w:p w:rsidR="00F4742F" w:rsidRPr="00647B72" w:rsidRDefault="00F4742F" w:rsidP="00F4742F">
            <w:pPr>
              <w:jc w:val="center"/>
              <w:rPr>
                <w:lang w:val="lv-LV" w:eastAsia="lv-LV"/>
              </w:rPr>
            </w:pPr>
            <w:r>
              <w:rPr>
                <w:noProof/>
                <w:lang w:val="lv-LV" w:eastAsia="lv-LV"/>
              </w:rPr>
              <w:drawing>
                <wp:inline distT="0" distB="0" distL="0" distR="0">
                  <wp:extent cx="3873500" cy="1866900"/>
                  <wp:effectExtent l="19050" t="0" r="0" b="0"/>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lum bright="-32000" contrast="54000"/>
                            <a:grayscl/>
                          </a:blip>
                          <a:srcRect/>
                          <a:stretch>
                            <a:fillRect/>
                          </a:stretch>
                        </pic:blipFill>
                        <pic:spPr bwMode="auto">
                          <a:xfrm>
                            <a:off x="0" y="0"/>
                            <a:ext cx="3873500" cy="1866900"/>
                          </a:xfrm>
                          <a:prstGeom prst="rect">
                            <a:avLst/>
                          </a:prstGeom>
                          <a:noFill/>
                          <a:ln w="9525">
                            <a:noFill/>
                            <a:miter lim="800000"/>
                            <a:headEnd/>
                            <a:tailEnd/>
                          </a:ln>
                        </pic:spPr>
                      </pic:pic>
                    </a:graphicData>
                  </a:graphic>
                </wp:inline>
              </w:drawing>
            </w:r>
          </w:p>
          <w:p w:rsidR="00F4742F" w:rsidRPr="00647B72" w:rsidRDefault="00F4742F" w:rsidP="00F4742F">
            <w:pPr>
              <w:rPr>
                <w:b/>
                <w:i/>
                <w:lang w:val="lv-LV" w:eastAsia="lv-LV"/>
              </w:rPr>
            </w:pPr>
            <w:r w:rsidRPr="00647B72">
              <w:rPr>
                <w:lang w:val="lv-LV" w:eastAsia="lv-LV"/>
              </w:rPr>
              <w:t xml:space="preserve"> </w:t>
            </w:r>
            <w:r w:rsidRPr="00647B72">
              <w:rPr>
                <w:b/>
                <w:i/>
                <w:lang w:val="lv-LV" w:eastAsia="lv-LV"/>
              </w:rPr>
              <w:t xml:space="preserve">                                                a                                         b                                   c </w:t>
            </w:r>
          </w:p>
        </w:tc>
      </w:tr>
    </w:tbl>
    <w:p w:rsidR="00F4742F" w:rsidRDefault="00F4742F" w:rsidP="00F4742F">
      <w:pPr>
        <w:shd w:val="clear" w:color="auto" w:fill="FFFFFF"/>
        <w:jc w:val="center"/>
        <w:rPr>
          <w:lang w:val="lv-LV"/>
        </w:rPr>
      </w:pPr>
      <w:r>
        <w:rPr>
          <w:iCs/>
          <w:lang w:val="lv-LV"/>
        </w:rPr>
        <w:t>4</w:t>
      </w:r>
      <w:r w:rsidRPr="00647B72">
        <w:rPr>
          <w:iCs/>
          <w:lang w:val="lv-LV"/>
        </w:rPr>
        <w:t xml:space="preserve">.4. </w:t>
      </w:r>
      <w:r w:rsidRPr="00647B72">
        <w:rPr>
          <w:iCs/>
          <w:lang w:val="lv-LV" w:eastAsia="en-US"/>
        </w:rPr>
        <w:t>att.</w:t>
      </w:r>
      <w:r w:rsidRPr="00647B72">
        <w:rPr>
          <w:lang w:val="lv-LV" w:eastAsia="en-US"/>
        </w:rPr>
        <w:t xml:space="preserve"> </w:t>
      </w:r>
      <w:r w:rsidRPr="00647B72">
        <w:rPr>
          <w:lang w:val="lv-LV"/>
        </w:rPr>
        <w:t xml:space="preserve">Automatslēdža vienkāršotā kinemātiskā shēma: </w:t>
      </w:r>
      <w:r w:rsidRPr="00647B72">
        <w:rPr>
          <w:i/>
          <w:lang w:val="lv-LV" w:eastAsia="en-US"/>
        </w:rPr>
        <w:t>a</w:t>
      </w:r>
      <w:r w:rsidRPr="00647B72">
        <w:rPr>
          <w:lang w:val="lv-LV" w:eastAsia="en-US"/>
        </w:rPr>
        <w:t xml:space="preserve"> </w:t>
      </w:r>
      <w:r w:rsidRPr="00647B72">
        <w:rPr>
          <w:lang w:val="lv-LV"/>
        </w:rPr>
        <w:t xml:space="preserve">— automātslēdzis atslēgtā stāvoklī; </w:t>
      </w:r>
    </w:p>
    <w:p w:rsidR="00F4742F" w:rsidRPr="00647B72" w:rsidRDefault="00F4742F" w:rsidP="00F4742F">
      <w:pPr>
        <w:shd w:val="clear" w:color="auto" w:fill="FFFFFF"/>
        <w:jc w:val="center"/>
        <w:rPr>
          <w:lang w:val="lv-LV" w:eastAsia="lv-LV"/>
        </w:rPr>
      </w:pPr>
      <w:r w:rsidRPr="00647B72">
        <w:rPr>
          <w:i/>
          <w:lang w:val="lv-LV"/>
        </w:rPr>
        <w:t>b</w:t>
      </w:r>
      <w:r w:rsidRPr="00647B72">
        <w:rPr>
          <w:lang w:val="lv-LV"/>
        </w:rPr>
        <w:t xml:space="preserve"> — automātslēdzis ieslēgtā stāvoklī; </w:t>
      </w:r>
      <w:r w:rsidRPr="00647B72">
        <w:rPr>
          <w:i/>
          <w:lang w:val="lv-LV"/>
        </w:rPr>
        <w:t>c</w:t>
      </w:r>
      <w:r w:rsidRPr="00647B72">
        <w:rPr>
          <w:lang w:val="lv-LV"/>
        </w:rPr>
        <w:t xml:space="preserve"> — automātslēdzis atslēgšanas momentā; 1 — nekustīgais kontakts; 2 — kustīgais kontakts; 3 — lokdzēses kamera; 4 — atslēgšanas atspere; 5 — brīvatkabes mehānisma sviras; 6 — lokans pievads; 7 — elektromagnēta spole; 8 — elektro</w:t>
      </w:r>
      <w:r w:rsidRPr="00647B72">
        <w:rPr>
          <w:lang w:val="lv-LV"/>
        </w:rPr>
        <w:softHyphen/>
        <w:t>magnēta enkurs; 9 — belznis; 10 — rokturis; 11 — elektriskais loks</w:t>
      </w:r>
    </w:p>
    <w:p w:rsidR="00F4742F" w:rsidRPr="00F4742F" w:rsidRDefault="00F4742F" w:rsidP="00F4742F">
      <w:pPr>
        <w:shd w:val="clear" w:color="auto" w:fill="FFFFFF"/>
        <w:ind w:firstLine="397"/>
        <w:jc w:val="both"/>
        <w:rPr>
          <w:sz w:val="24"/>
          <w:szCs w:val="24"/>
          <w:lang w:val="lv-LV" w:eastAsia="lv-LV"/>
        </w:rPr>
      </w:pPr>
    </w:p>
    <w:p w:rsidR="00F4742F" w:rsidRPr="00F4742F" w:rsidRDefault="00F4742F" w:rsidP="00F4742F">
      <w:pPr>
        <w:ind w:firstLine="397"/>
        <w:jc w:val="both"/>
        <w:rPr>
          <w:sz w:val="24"/>
          <w:szCs w:val="24"/>
          <w:lang w:val="lv-LV" w:eastAsia="lv-LV"/>
        </w:rPr>
      </w:pPr>
      <w:r w:rsidRPr="00F4742F">
        <w:rPr>
          <w:sz w:val="24"/>
          <w:szCs w:val="24"/>
          <w:lang w:val="lv-LV" w:eastAsia="lv-LV"/>
        </w:rPr>
        <w:t>Lai ieslēgtu automātslēdzi (sk. 4.4. att. a), rokturis 10 jāpagriež pretēji pulksteņa rādītāja virzienam, tad svira 5 pārvieto kustīgo kontaktu un izstiepj atslēdzošo atsperi 4, saslēdz automātslēdža kontaktus 1 un 2. Ja strāva spolē 7 palielinās līdz noteiktai vērtībai, spole 7 ievelk enkuru 8, belznis 9 iedarbojas mehāniski uz sviru sistēmu punktā a, tās pārvietojas uz augšu un atspere 4 pārtrauc kontaktus 1 un 2 (4.4. att. c).</w:t>
      </w:r>
    </w:p>
    <w:p w:rsidR="00F4742F" w:rsidRPr="00F4742F" w:rsidRDefault="00F4742F" w:rsidP="00F4742F">
      <w:pPr>
        <w:ind w:firstLine="397"/>
        <w:jc w:val="both"/>
        <w:rPr>
          <w:sz w:val="24"/>
          <w:szCs w:val="24"/>
          <w:lang w:val="lv-LV" w:eastAsia="lv-LV"/>
        </w:rPr>
      </w:pPr>
      <w:r w:rsidRPr="00F4742F">
        <w:rPr>
          <w:sz w:val="24"/>
          <w:szCs w:val="24"/>
          <w:lang w:val="lv-LV" w:eastAsia="lv-LV"/>
        </w:rPr>
        <w:t>Automātslēdžus izgatavo ar vienu vai vairākiem atkabņiem. Atkabnis ir komu</w:t>
      </w:r>
      <w:r w:rsidRPr="00F4742F">
        <w:rPr>
          <w:sz w:val="24"/>
          <w:szCs w:val="24"/>
          <w:lang w:val="lv-LV" w:eastAsia="lv-LV"/>
        </w:rPr>
        <w:softHyphen/>
        <w:t>tācijas aparāta elektromehāniskās sistēmas sastāvdaļa (mezgls), kas avārijas režīmā atbrīvo noturētājsprūdu un padara iespējamu komutācijas aparāta atslēgšanos vai ieslēgšanos. Elektromagnētiskā atkabņa darbības princips ilustrēts 4.3. un 4.4. attēlā, bet 4.23. attēlā parādīts elektromagnētiskais un termobimetāliskais atkabnis.</w:t>
      </w:r>
    </w:p>
    <w:p w:rsidR="00F4742F" w:rsidRPr="00F4742F" w:rsidRDefault="00F4742F" w:rsidP="00F4742F">
      <w:pPr>
        <w:shd w:val="clear" w:color="auto" w:fill="FFFFFF"/>
        <w:ind w:firstLine="397"/>
        <w:jc w:val="both"/>
        <w:rPr>
          <w:color w:val="000000"/>
          <w:spacing w:val="1"/>
          <w:sz w:val="24"/>
          <w:szCs w:val="24"/>
          <w:lang w:val="lv-LV" w:eastAsia="lv-LV"/>
        </w:rPr>
      </w:pPr>
      <w:r w:rsidRPr="00F4742F">
        <w:rPr>
          <w:color w:val="000000"/>
          <w:spacing w:val="1"/>
          <w:sz w:val="24"/>
          <w:szCs w:val="24"/>
          <w:lang w:val="lv-LV" w:eastAsia="lv-LV"/>
        </w:rPr>
        <w:t>Biežāk lietoto konstrukciju brīvatkabes mehānisms pēc avā</w:t>
      </w:r>
      <w:r w:rsidRPr="00F4742F">
        <w:rPr>
          <w:color w:val="000000"/>
          <w:spacing w:val="1"/>
          <w:sz w:val="24"/>
          <w:szCs w:val="24"/>
          <w:lang w:val="lv-LV" w:eastAsia="lv-LV"/>
        </w:rPr>
        <w:softHyphen/>
        <w:t xml:space="preserve">rijas atslēguma neatgriežas izejas stāvoklī. Rokas piedziņas mēlīte šādā gadījumā atrodas nedaudz </w:t>
      </w:r>
      <w:r w:rsidRPr="00F4742F">
        <w:rPr>
          <w:color w:val="000000"/>
          <w:spacing w:val="1"/>
          <w:sz w:val="24"/>
          <w:szCs w:val="24"/>
          <w:lang w:val="lv-LV" w:eastAsia="lv-LV"/>
        </w:rPr>
        <w:lastRenderedPageBreak/>
        <w:t>zemāk kā ieslēgtam automātam. Tas ir</w:t>
      </w:r>
      <w:r w:rsidRPr="00F4742F">
        <w:rPr>
          <w:i/>
          <w:iCs/>
          <w:color w:val="000000"/>
          <w:spacing w:val="1"/>
          <w:sz w:val="24"/>
          <w:szCs w:val="24"/>
          <w:lang w:val="lv-LV" w:eastAsia="lv-LV"/>
        </w:rPr>
        <w:t xml:space="preserve"> vizuāls signāls</w:t>
      </w:r>
      <w:r w:rsidRPr="00F4742F">
        <w:rPr>
          <w:color w:val="000000"/>
          <w:spacing w:val="1"/>
          <w:sz w:val="24"/>
          <w:szCs w:val="24"/>
          <w:lang w:val="lv-LV" w:eastAsia="lv-LV"/>
        </w:rPr>
        <w:t xml:space="preserve"> par automātu nostrādi. Retos gadījumos auto</w:t>
      </w:r>
      <w:r w:rsidRPr="00F4742F">
        <w:rPr>
          <w:color w:val="000000"/>
          <w:spacing w:val="1"/>
          <w:sz w:val="24"/>
          <w:szCs w:val="24"/>
          <w:lang w:val="lv-LV" w:eastAsia="lv-LV"/>
        </w:rPr>
        <w:softHyphen/>
        <w:t>mātos uzstāda blokkontaktus, kas ir mehāniski saistīti ar piedziņu. Tos arī izmanto avārijas signalizācijai.</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Visiem automātslēdžiem izveidota rokas piedziņa, lai operators varētu automāts</w:t>
      </w:r>
      <w:r w:rsidRPr="00F4742F">
        <w:rPr>
          <w:color w:val="000000"/>
          <w:spacing w:val="-1"/>
          <w:sz w:val="24"/>
          <w:szCs w:val="24"/>
          <w:lang w:val="lv-LV"/>
        </w:rPr>
        <w:t>lēdzi ieslēgt un izslēgt manuāli. Lielas strāvas automātslēdžiem var izveidot elektro</w:t>
      </w:r>
      <w:r w:rsidRPr="00F4742F">
        <w:rPr>
          <w:color w:val="000000"/>
          <w:spacing w:val="-1"/>
          <w:sz w:val="24"/>
          <w:szCs w:val="24"/>
          <w:lang w:val="lv-LV"/>
        </w:rPr>
        <w:softHyphen/>
      </w:r>
      <w:r w:rsidRPr="00F4742F">
        <w:rPr>
          <w:color w:val="000000"/>
          <w:spacing w:val="2"/>
          <w:sz w:val="24"/>
          <w:szCs w:val="24"/>
          <w:lang w:val="lv-LV"/>
        </w:rPr>
        <w:t xml:space="preserve">magnētisko vai elektrodzinēju piedziņu, ir radīta iespēja automātslēdzi ieslēgt no </w:t>
      </w:r>
      <w:r w:rsidRPr="00F4742F">
        <w:rPr>
          <w:color w:val="000000"/>
          <w:spacing w:val="3"/>
          <w:sz w:val="24"/>
          <w:szCs w:val="24"/>
          <w:lang w:val="lv-LV"/>
        </w:rPr>
        <w:t>distances ar elektromagnēta palīdzību.</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t>Elektromagnētiskās piedziņas trūkums ir liels enkura kustības ātrums, kā re</w:t>
      </w:r>
      <w:r w:rsidRPr="00F4742F">
        <w:rPr>
          <w:color w:val="000000"/>
          <w:spacing w:val="4"/>
          <w:sz w:val="24"/>
          <w:szCs w:val="24"/>
          <w:lang w:val="lv-LV"/>
        </w:rPr>
        <w:softHyphen/>
      </w:r>
      <w:r w:rsidRPr="00F4742F">
        <w:rPr>
          <w:color w:val="000000"/>
          <w:spacing w:val="2"/>
          <w:sz w:val="24"/>
          <w:szCs w:val="24"/>
          <w:lang w:val="lv-LV"/>
        </w:rPr>
        <w:t xml:space="preserve">zultātā rodas trieciens, kas izsauc kontaktu vibrāciju. Ja elektromagnētu baro no tā </w:t>
      </w:r>
      <w:r w:rsidRPr="00F4742F">
        <w:rPr>
          <w:color w:val="000000"/>
          <w:sz w:val="24"/>
          <w:szCs w:val="24"/>
          <w:lang w:val="lv-LV"/>
        </w:rPr>
        <w:t>paša aizsargājamā tīkla, īsslēguma režīmā spriegums tīklā var samazināties līdz nul</w:t>
      </w:r>
      <w:r w:rsidRPr="00F4742F">
        <w:rPr>
          <w:color w:val="000000"/>
          <w:sz w:val="24"/>
          <w:szCs w:val="24"/>
          <w:lang w:val="lv-LV"/>
        </w:rPr>
        <w:softHyphen/>
      </w:r>
      <w:r w:rsidRPr="00F4742F">
        <w:rPr>
          <w:color w:val="000000"/>
          <w:spacing w:val="4"/>
          <w:sz w:val="24"/>
          <w:szCs w:val="24"/>
          <w:lang w:val="lv-LV"/>
        </w:rPr>
        <w:t>lei un elektromagnēts nenostrādā.</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t xml:space="preserve">Automātslēdžus atslēdz atslēdzējatsperes, kuras tiek saspriegtas ieslēgšanas </w:t>
      </w:r>
      <w:r w:rsidRPr="00F4742F">
        <w:rPr>
          <w:color w:val="000000"/>
          <w:spacing w:val="-4"/>
          <w:sz w:val="24"/>
          <w:szCs w:val="24"/>
          <w:lang w:val="lv-LV"/>
        </w:rPr>
        <w:t>laikā.</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Ja izveido neatkarīgas darbības piedziņu, saspriegtā atsperē uzkrājas pietiekami </w:t>
      </w:r>
      <w:r w:rsidRPr="00F4742F">
        <w:rPr>
          <w:color w:val="000000"/>
          <w:spacing w:val="3"/>
          <w:sz w:val="24"/>
          <w:szCs w:val="24"/>
          <w:lang w:val="lv-LV"/>
        </w:rPr>
        <w:t xml:space="preserve">liela enerģija. Pēc atslēgšanas signāla saņemšanas atbrīvojas atsperes aizture un </w:t>
      </w:r>
      <w:r w:rsidRPr="00F4742F">
        <w:rPr>
          <w:color w:val="000000"/>
          <w:sz w:val="24"/>
          <w:szCs w:val="24"/>
          <w:lang w:val="lv-LV"/>
        </w:rPr>
        <w:t>automātslēdzis droši atslēdzas.</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Ja automātslēdžu nominālā strāva ir lielāka par 1500 A, automātslēdžiem izveido </w:t>
      </w:r>
      <w:r w:rsidRPr="00F4742F">
        <w:rPr>
          <w:color w:val="000000"/>
          <w:spacing w:val="2"/>
          <w:sz w:val="24"/>
          <w:szCs w:val="24"/>
          <w:lang w:val="lv-LV"/>
        </w:rPr>
        <w:t xml:space="preserve">elektrodzinēju piedziņu. Elektrodzinējs darbina automātslēdzi, izmantojot zobratu </w:t>
      </w:r>
      <w:r w:rsidRPr="00F4742F">
        <w:rPr>
          <w:color w:val="000000"/>
          <w:spacing w:val="3"/>
          <w:sz w:val="24"/>
          <w:szCs w:val="24"/>
          <w:lang w:val="lv-LV"/>
        </w:rPr>
        <w:t xml:space="preserve">pārvadu. Ja atslēgšanas momentā tīklā izzūd spriegums, elektrodzinēja rotoram ir </w:t>
      </w:r>
      <w:r w:rsidRPr="00F4742F">
        <w:rPr>
          <w:color w:val="000000"/>
          <w:spacing w:val="2"/>
          <w:sz w:val="24"/>
          <w:szCs w:val="24"/>
          <w:lang w:val="lv-LV"/>
        </w:rPr>
        <w:t>pietiekami liela inerces enerģija, lai atslēgtu automātslēdzi. Ieslēgšanas laikā nero</w:t>
      </w:r>
      <w:r w:rsidRPr="00F4742F">
        <w:rPr>
          <w:color w:val="000000"/>
          <w:spacing w:val="2"/>
          <w:sz w:val="24"/>
          <w:szCs w:val="24"/>
          <w:lang w:val="lv-LV"/>
        </w:rPr>
        <w:softHyphen/>
        <w:t>das triecieni, jo ātrums ir vienmērīgs.</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Atkabnis kontrolē kādu aizsargājamās elektriskās ķēdes parametru, dod atslēg</w:t>
      </w:r>
      <w:r w:rsidRPr="00F4742F">
        <w:rPr>
          <w:color w:val="000000"/>
          <w:spacing w:val="2"/>
          <w:sz w:val="24"/>
          <w:szCs w:val="24"/>
          <w:lang w:val="lv-LV"/>
        </w:rPr>
        <w:softHyphen/>
      </w:r>
      <w:r w:rsidRPr="00F4742F">
        <w:rPr>
          <w:color w:val="000000"/>
          <w:sz w:val="24"/>
          <w:szCs w:val="24"/>
          <w:lang w:val="lv-LV"/>
        </w:rPr>
        <w:t>šanas signālu ar laika aizturi vai bez tās, ja tiek pārsniegta šī parametra iestatītā vēr</w:t>
      </w:r>
      <w:r w:rsidRPr="00F4742F">
        <w:rPr>
          <w:color w:val="000000"/>
          <w:sz w:val="24"/>
          <w:szCs w:val="24"/>
          <w:lang w:val="lv-LV"/>
        </w:rPr>
        <w:softHyphen/>
      </w:r>
      <w:r w:rsidRPr="00F4742F">
        <w:rPr>
          <w:color w:val="000000"/>
          <w:spacing w:val="3"/>
          <w:sz w:val="24"/>
          <w:szCs w:val="24"/>
          <w:lang w:val="lv-LV"/>
        </w:rPr>
        <w:t xml:space="preserve">tība. Lielas strāvas automātslēdžiem uzstāda arī minimālā sprieguma atkabni, kas </w:t>
      </w:r>
      <w:r w:rsidRPr="00F4742F">
        <w:rPr>
          <w:color w:val="000000"/>
          <w:spacing w:val="2"/>
          <w:sz w:val="24"/>
          <w:szCs w:val="24"/>
          <w:lang w:val="lv-LV"/>
        </w:rPr>
        <w:t>atslēdz automātslēdzi, ja spriegums pazeminās zem nepieļaujamā lieluma. Ja ope</w:t>
      </w:r>
      <w:r w:rsidRPr="00F4742F">
        <w:rPr>
          <w:color w:val="000000"/>
          <w:spacing w:val="2"/>
          <w:sz w:val="24"/>
          <w:szCs w:val="24"/>
          <w:lang w:val="lv-LV"/>
        </w:rPr>
        <w:softHyphen/>
      </w:r>
      <w:r w:rsidRPr="00F4742F">
        <w:rPr>
          <w:color w:val="000000"/>
          <w:spacing w:val="1"/>
          <w:sz w:val="24"/>
          <w:szCs w:val="24"/>
          <w:lang w:val="lv-LV"/>
        </w:rPr>
        <w:t xml:space="preserve">ratoram nepieciešams atslēgt automātslēdzi no distances, tad izmanto distances vai </w:t>
      </w:r>
      <w:r w:rsidRPr="00F4742F">
        <w:rPr>
          <w:color w:val="000000"/>
          <w:spacing w:val="2"/>
          <w:sz w:val="24"/>
          <w:szCs w:val="24"/>
          <w:lang w:val="lv-LV"/>
        </w:rPr>
        <w:t xml:space="preserve">manuālo vadību. </w:t>
      </w:r>
      <w:r w:rsidRPr="00F4742F">
        <w:rPr>
          <w:sz w:val="24"/>
          <w:szCs w:val="24"/>
          <w:lang w:val="lv-LV"/>
        </w:rPr>
        <w:t>Dažādas sistēmas konfigurācijas ļauj ātri risināt jebkurus uzdevumus, izmantojot minimālu iekārtu daudzumu.</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Elektriskās shēmās automātslēdžus parāda izvērstā veidā (4.5. att. </w:t>
      </w:r>
      <w:r w:rsidRPr="00F4742F">
        <w:rPr>
          <w:i/>
          <w:color w:val="000000"/>
          <w:spacing w:val="2"/>
          <w:sz w:val="24"/>
          <w:szCs w:val="24"/>
          <w:lang w:val="lv-LV"/>
        </w:rPr>
        <w:t>a</w:t>
      </w:r>
      <w:r w:rsidRPr="00F4742F">
        <w:rPr>
          <w:color w:val="000000"/>
          <w:spacing w:val="2"/>
          <w:sz w:val="24"/>
          <w:szCs w:val="24"/>
          <w:lang w:val="lv-LV"/>
        </w:rPr>
        <w:t>) vai vien</w:t>
      </w:r>
      <w:r w:rsidRPr="00F4742F">
        <w:rPr>
          <w:color w:val="000000"/>
          <w:spacing w:val="2"/>
          <w:sz w:val="24"/>
          <w:szCs w:val="24"/>
          <w:lang w:val="lv-LV"/>
        </w:rPr>
        <w:softHyphen/>
      </w:r>
      <w:r w:rsidRPr="00F4742F">
        <w:rPr>
          <w:color w:val="000000"/>
          <w:spacing w:val="1"/>
          <w:sz w:val="24"/>
          <w:szCs w:val="24"/>
          <w:lang w:val="lv-LV"/>
        </w:rPr>
        <w:t xml:space="preserve">kāršoti (4.5. att. </w:t>
      </w:r>
      <w:r w:rsidRPr="00F4742F">
        <w:rPr>
          <w:i/>
          <w:color w:val="000000"/>
          <w:spacing w:val="1"/>
          <w:sz w:val="24"/>
          <w:szCs w:val="24"/>
          <w:lang w:val="lv-LV"/>
        </w:rPr>
        <w:t>b</w:t>
      </w:r>
      <w:r w:rsidRPr="00F4742F">
        <w:rPr>
          <w:color w:val="000000"/>
          <w:spacing w:val="1"/>
          <w:sz w:val="24"/>
          <w:szCs w:val="24"/>
          <w:lang w:val="lv-LV"/>
        </w:rPr>
        <w:t xml:space="preserve">), kur ar 1, 3, 5 apzīmētas automātslēdža spailes barošanas līnijas </w:t>
      </w:r>
      <w:r w:rsidRPr="00F4742F">
        <w:rPr>
          <w:color w:val="000000"/>
          <w:sz w:val="24"/>
          <w:szCs w:val="24"/>
          <w:lang w:val="lv-LV"/>
        </w:rPr>
        <w:t xml:space="preserve">L1, L2, L3 pieslēgšanai, bet ar 2, 4, 6 — izejas spailes aizsargājamā objekta spaiļu T1, </w:t>
      </w:r>
      <w:r w:rsidRPr="00F4742F">
        <w:rPr>
          <w:color w:val="000000"/>
          <w:spacing w:val="1"/>
          <w:sz w:val="24"/>
          <w:szCs w:val="24"/>
          <w:lang w:val="lv-LV"/>
        </w:rPr>
        <w:t>T2, T3 pieslēgšanai.</w:t>
      </w:r>
    </w:p>
    <w:p w:rsidR="00F4742F" w:rsidRPr="00647B72" w:rsidRDefault="00F4742F" w:rsidP="00F4742F">
      <w:pPr>
        <w:shd w:val="clear" w:color="auto" w:fill="FFFFFF"/>
        <w:spacing w:line="360" w:lineRule="auto"/>
        <w:jc w:val="both"/>
        <w:rPr>
          <w:sz w:val="16"/>
          <w:szCs w:val="16"/>
          <w:lang w:val="lv-LV"/>
        </w:rPr>
      </w:pPr>
    </w:p>
    <w:tbl>
      <w:tblPr>
        <w:tblW w:w="0" w:type="auto"/>
        <w:tblLook w:val="01E0" w:firstRow="1" w:lastRow="1" w:firstColumn="1" w:lastColumn="1" w:noHBand="0" w:noVBand="0"/>
      </w:tblPr>
      <w:tblGrid>
        <w:gridCol w:w="8723"/>
      </w:tblGrid>
      <w:tr w:rsidR="00F4742F" w:rsidRPr="00A2242F" w:rsidTr="00F4742F">
        <w:tc>
          <w:tcPr>
            <w:tcW w:w="9287" w:type="dxa"/>
          </w:tcPr>
          <w:p w:rsidR="00F4742F" w:rsidRPr="00647B72" w:rsidRDefault="00F4742F" w:rsidP="00F4742F">
            <w:pPr>
              <w:jc w:val="center"/>
              <w:rPr>
                <w:sz w:val="22"/>
                <w:szCs w:val="22"/>
                <w:lang w:val="lv-LV"/>
              </w:rPr>
            </w:pPr>
            <w:r w:rsidRPr="00647B72">
              <w:rPr>
                <w:sz w:val="22"/>
                <w:szCs w:val="22"/>
                <w:lang w:val="lv-LV"/>
              </w:rPr>
              <w:object w:dxaOrig="10166" w:dyaOrig="3420">
                <v:shape id="_x0000_i1094" type="#_x0000_t75" style="width:327.75pt;height:109.5pt" o:ole="">
                  <v:imagedata r:id="rId247" o:title=""/>
                </v:shape>
                <o:OLEObject Type="Embed" ProgID="Visio.Drawing.11" ShapeID="_x0000_i1094" DrawAspect="Content" ObjectID="_1398604708" r:id="rId248"/>
              </w:object>
            </w:r>
          </w:p>
          <w:p w:rsidR="00F4742F" w:rsidRPr="00647B72" w:rsidRDefault="00F4742F" w:rsidP="00F4742F">
            <w:pPr>
              <w:rPr>
                <w:b/>
                <w:i/>
                <w:lang w:val="lv-LV"/>
              </w:rPr>
            </w:pPr>
            <w:r w:rsidRPr="00647B72">
              <w:rPr>
                <w:b/>
                <w:i/>
                <w:lang w:val="lv-LV"/>
              </w:rPr>
              <w:t xml:space="preserve">                                                    a                                                                                   b</w:t>
            </w:r>
          </w:p>
          <w:p w:rsidR="00F4742F" w:rsidRPr="00647B72" w:rsidRDefault="00F4742F" w:rsidP="00F4742F">
            <w:pPr>
              <w:shd w:val="clear" w:color="auto" w:fill="FFFFFF"/>
              <w:jc w:val="center"/>
              <w:rPr>
                <w:iCs/>
                <w:color w:val="000000"/>
                <w:spacing w:val="-2"/>
                <w:sz w:val="16"/>
                <w:szCs w:val="16"/>
                <w:lang w:val="lv-LV"/>
              </w:rPr>
            </w:pPr>
          </w:p>
          <w:p w:rsidR="00F4742F" w:rsidRDefault="00F4742F" w:rsidP="00F4742F">
            <w:pPr>
              <w:shd w:val="clear" w:color="auto" w:fill="FFFFFF"/>
              <w:jc w:val="center"/>
              <w:rPr>
                <w:color w:val="000000"/>
                <w:spacing w:val="-2"/>
                <w:sz w:val="22"/>
                <w:szCs w:val="22"/>
                <w:lang w:val="lv-LV"/>
              </w:rPr>
            </w:pPr>
            <w:r>
              <w:rPr>
                <w:iCs/>
                <w:color w:val="000000"/>
                <w:spacing w:val="-2"/>
                <w:sz w:val="22"/>
                <w:szCs w:val="22"/>
                <w:lang w:val="lv-LV"/>
              </w:rPr>
              <w:t>4</w:t>
            </w:r>
            <w:r w:rsidRPr="00647B72">
              <w:rPr>
                <w:iCs/>
                <w:color w:val="000000"/>
                <w:spacing w:val="-2"/>
                <w:sz w:val="22"/>
                <w:szCs w:val="22"/>
                <w:lang w:val="lv-LV"/>
              </w:rPr>
              <w:t>.5. att.</w:t>
            </w:r>
            <w:r w:rsidRPr="00647B72">
              <w:rPr>
                <w:i/>
                <w:iCs/>
                <w:color w:val="000000"/>
                <w:spacing w:val="-2"/>
                <w:sz w:val="22"/>
                <w:szCs w:val="22"/>
                <w:lang w:val="lv-LV"/>
              </w:rPr>
              <w:t xml:space="preserve"> </w:t>
            </w:r>
            <w:r w:rsidRPr="00647B72">
              <w:rPr>
                <w:color w:val="000000"/>
                <w:spacing w:val="-2"/>
                <w:sz w:val="22"/>
                <w:szCs w:val="22"/>
                <w:lang w:val="lv-LV"/>
              </w:rPr>
              <w:t xml:space="preserve">Trīsfāžu maksimālās strāvas automātslēdžu apzīmējumi shēmās: </w:t>
            </w:r>
          </w:p>
          <w:p w:rsidR="00F4742F" w:rsidRPr="00647B72" w:rsidRDefault="00F4742F" w:rsidP="00F4742F">
            <w:pPr>
              <w:shd w:val="clear" w:color="auto" w:fill="FFFFFF"/>
              <w:jc w:val="center"/>
              <w:rPr>
                <w:sz w:val="22"/>
                <w:szCs w:val="22"/>
                <w:lang w:val="lv-LV"/>
              </w:rPr>
            </w:pPr>
            <w:r w:rsidRPr="00647B72">
              <w:rPr>
                <w:i/>
                <w:color w:val="000000"/>
                <w:spacing w:val="-10"/>
                <w:sz w:val="22"/>
                <w:szCs w:val="22"/>
                <w:lang w:val="lv-LV"/>
              </w:rPr>
              <w:t>a</w:t>
            </w:r>
            <w:r w:rsidRPr="00647B72">
              <w:rPr>
                <w:color w:val="000000"/>
                <w:spacing w:val="-10"/>
                <w:sz w:val="22"/>
                <w:szCs w:val="22"/>
                <w:lang w:val="lv-LV"/>
              </w:rPr>
              <w:t xml:space="preserve"> — izvērstais; </w:t>
            </w:r>
            <w:r w:rsidRPr="00647B72">
              <w:rPr>
                <w:i/>
                <w:color w:val="000000"/>
                <w:spacing w:val="-10"/>
                <w:sz w:val="22"/>
                <w:szCs w:val="22"/>
                <w:lang w:val="lv-LV"/>
              </w:rPr>
              <w:t>b</w:t>
            </w:r>
            <w:r w:rsidRPr="00647B72">
              <w:rPr>
                <w:color w:val="000000"/>
                <w:spacing w:val="-10"/>
                <w:sz w:val="22"/>
                <w:szCs w:val="22"/>
                <w:lang w:val="lv-LV"/>
              </w:rPr>
              <w:t xml:space="preserve"> — vienkāršotais</w:t>
            </w:r>
          </w:p>
          <w:p w:rsidR="00F4742F" w:rsidRPr="00647B72" w:rsidRDefault="00F4742F" w:rsidP="00F4742F">
            <w:pPr>
              <w:jc w:val="center"/>
              <w:rPr>
                <w:sz w:val="22"/>
                <w:szCs w:val="22"/>
                <w:lang w:val="lv-LV"/>
              </w:rPr>
            </w:pPr>
          </w:p>
        </w:tc>
      </w:tr>
    </w:tbl>
    <w:p w:rsidR="00F4742F" w:rsidRPr="00F4742F" w:rsidRDefault="00F4742F" w:rsidP="00F4742F">
      <w:pPr>
        <w:shd w:val="clear" w:color="auto" w:fill="FFFFFF"/>
        <w:ind w:firstLine="403"/>
        <w:jc w:val="both"/>
        <w:rPr>
          <w:color w:val="000000"/>
          <w:spacing w:val="2"/>
          <w:sz w:val="24"/>
          <w:szCs w:val="24"/>
          <w:lang w:val="lv-LV"/>
        </w:rPr>
      </w:pPr>
      <w:r w:rsidRPr="00F4742F">
        <w:rPr>
          <w:color w:val="000000"/>
          <w:spacing w:val="2"/>
          <w:sz w:val="24"/>
          <w:szCs w:val="24"/>
          <w:lang w:val="lv-LV"/>
        </w:rPr>
        <w:t xml:space="preserve">Rūpniecībā izgatavo dažādas konstrukcijas automātslēdžus, bet tiem visiem ir šādi galvenie mezgli: kontakti, lokdzēses ierīce, piedziņa, brīvatkabes mehānisms, </w:t>
      </w:r>
      <w:r w:rsidRPr="00F4742F">
        <w:rPr>
          <w:color w:val="000000"/>
          <w:sz w:val="24"/>
          <w:szCs w:val="24"/>
          <w:lang w:val="lv-LV"/>
        </w:rPr>
        <w:t>atkabnis. A</w:t>
      </w:r>
      <w:r w:rsidRPr="00F4742F">
        <w:rPr>
          <w:color w:val="000000"/>
          <w:spacing w:val="-3"/>
          <w:sz w:val="24"/>
          <w:szCs w:val="24"/>
          <w:lang w:val="lv-LV"/>
        </w:rPr>
        <w:t>utomātslēdža</w:t>
      </w:r>
      <w:r w:rsidRPr="00F4742F">
        <w:rPr>
          <w:iCs/>
          <w:sz w:val="24"/>
          <w:szCs w:val="24"/>
          <w:lang w:val="lv-LV"/>
        </w:rPr>
        <w:t xml:space="preserve"> </w:t>
      </w:r>
      <w:r w:rsidRPr="00F4742F">
        <w:rPr>
          <w:color w:val="000000"/>
          <w:spacing w:val="2"/>
          <w:sz w:val="24"/>
          <w:szCs w:val="24"/>
          <w:lang w:val="lv-LV"/>
        </w:rPr>
        <w:t>galvenie mezgli izpilda četras galvenās funkcijās:</w:t>
      </w:r>
    </w:p>
    <w:p w:rsidR="00F4742F" w:rsidRPr="00F4742F" w:rsidRDefault="00F4742F" w:rsidP="00F4742F">
      <w:pPr>
        <w:shd w:val="clear" w:color="auto" w:fill="FFFFFF"/>
        <w:ind w:firstLine="403"/>
        <w:jc w:val="both"/>
        <w:rPr>
          <w:sz w:val="24"/>
          <w:szCs w:val="24"/>
          <w:lang w:val="lv-LV"/>
        </w:rPr>
      </w:pPr>
      <w:r w:rsidRPr="00F4742F">
        <w:rPr>
          <w:color w:val="000000"/>
          <w:spacing w:val="2"/>
          <w:sz w:val="24"/>
          <w:szCs w:val="24"/>
          <w:lang w:val="lv-LV"/>
        </w:rPr>
        <w:t>1. Atslēgšanas mezgli</w:t>
      </w:r>
      <w:r w:rsidRPr="00F4742F">
        <w:rPr>
          <w:sz w:val="24"/>
          <w:szCs w:val="24"/>
          <w:lang w:val="lv-LV"/>
        </w:rPr>
        <w:t xml:space="preserve"> ar kustīgiem un nekustīgiem kontaktiem un lokdzēses kameru, kas atslēdz tīklu avārijas darba apstākļos. L</w:t>
      </w:r>
      <w:r w:rsidRPr="00F4742F">
        <w:rPr>
          <w:color w:val="000000"/>
          <w:spacing w:val="1"/>
          <w:sz w:val="24"/>
          <w:szCs w:val="24"/>
          <w:lang w:val="lv-LV"/>
        </w:rPr>
        <w:t>okdzēses kon</w:t>
      </w:r>
      <w:r w:rsidRPr="00F4742F">
        <w:rPr>
          <w:color w:val="000000"/>
          <w:spacing w:val="1"/>
          <w:sz w:val="24"/>
          <w:szCs w:val="24"/>
          <w:lang w:val="lv-LV"/>
        </w:rPr>
        <w:softHyphen/>
      </w:r>
      <w:r w:rsidRPr="00F4742F">
        <w:rPr>
          <w:color w:val="000000"/>
          <w:spacing w:val="3"/>
          <w:sz w:val="24"/>
          <w:szCs w:val="24"/>
          <w:lang w:val="lv-LV"/>
        </w:rPr>
        <w:t xml:space="preserve">takti ieslēdzas pirms </w:t>
      </w:r>
      <w:r w:rsidRPr="00F4742F">
        <w:rPr>
          <w:color w:val="000000"/>
          <w:spacing w:val="3"/>
          <w:sz w:val="24"/>
          <w:szCs w:val="24"/>
          <w:lang w:val="lv-LV"/>
        </w:rPr>
        <w:lastRenderedPageBreak/>
        <w:t>un atslēdzas pēc darba kontaktiem</w:t>
      </w:r>
      <w:r w:rsidRPr="00F4742F">
        <w:rPr>
          <w:sz w:val="24"/>
          <w:szCs w:val="24"/>
          <w:lang w:val="lv-LV"/>
        </w:rPr>
        <w:t>;</w:t>
      </w:r>
    </w:p>
    <w:p w:rsidR="00F4742F" w:rsidRPr="00F4742F" w:rsidRDefault="00F4742F" w:rsidP="00F4742F">
      <w:pPr>
        <w:shd w:val="clear" w:color="auto" w:fill="FFFFFF"/>
        <w:ind w:firstLine="403"/>
        <w:jc w:val="both"/>
        <w:rPr>
          <w:color w:val="000000"/>
          <w:spacing w:val="2"/>
          <w:sz w:val="24"/>
          <w:szCs w:val="24"/>
          <w:lang w:val="lv-LV"/>
        </w:rPr>
      </w:pPr>
      <w:r w:rsidRPr="00F4742F">
        <w:rPr>
          <w:sz w:val="24"/>
          <w:szCs w:val="24"/>
          <w:lang w:val="lv-LV"/>
        </w:rPr>
        <w:t xml:space="preserve">2. bloķēšanas mehānisms, kas ieslēdzas </w:t>
      </w:r>
      <w:r w:rsidRPr="00F4742F">
        <w:rPr>
          <w:color w:val="000000"/>
          <w:spacing w:val="2"/>
          <w:sz w:val="24"/>
          <w:szCs w:val="24"/>
          <w:lang w:val="lv-LV"/>
        </w:rPr>
        <w:t>nenormālos darba režīmos. Mehānisms savienots ar rokturi;</w:t>
      </w:r>
    </w:p>
    <w:p w:rsidR="00F4742F" w:rsidRPr="00F4742F" w:rsidRDefault="00F4742F" w:rsidP="00F4742F">
      <w:pPr>
        <w:shd w:val="clear" w:color="auto" w:fill="FFFFFF"/>
        <w:ind w:firstLine="403"/>
        <w:jc w:val="both"/>
        <w:rPr>
          <w:sz w:val="24"/>
          <w:szCs w:val="24"/>
          <w:lang w:val="lv-LV"/>
        </w:rPr>
      </w:pPr>
      <w:r w:rsidRPr="00F4742F">
        <w:rPr>
          <w:color w:val="000000"/>
          <w:spacing w:val="2"/>
          <w:sz w:val="24"/>
          <w:szCs w:val="24"/>
          <w:lang w:val="lv-LV"/>
        </w:rPr>
        <w:t>3. Atkabņa</w:t>
      </w:r>
      <w:r w:rsidRPr="00F4742F">
        <w:rPr>
          <w:sz w:val="24"/>
          <w:szCs w:val="24"/>
          <w:lang w:val="lv-LV"/>
        </w:rPr>
        <w:t xml:space="preserve"> izpildmehānisms ar sekojošiem aizsardzības ierīcēm:</w:t>
      </w:r>
    </w:p>
    <w:p w:rsidR="00F4742F" w:rsidRPr="00F4742F" w:rsidRDefault="00F4742F" w:rsidP="00C95753">
      <w:pPr>
        <w:widowControl/>
        <w:numPr>
          <w:ilvl w:val="0"/>
          <w:numId w:val="26"/>
        </w:numPr>
        <w:shd w:val="clear" w:color="auto" w:fill="FFFFFF"/>
        <w:autoSpaceDE/>
        <w:autoSpaceDN/>
        <w:adjustRightInd/>
        <w:ind w:left="0" w:firstLine="397"/>
        <w:jc w:val="both"/>
        <w:rPr>
          <w:color w:val="000000"/>
          <w:sz w:val="24"/>
          <w:szCs w:val="24"/>
          <w:lang w:val="lv-LV"/>
        </w:rPr>
      </w:pPr>
      <w:r w:rsidRPr="00F4742F">
        <w:rPr>
          <w:color w:val="000000"/>
          <w:sz w:val="24"/>
          <w:szCs w:val="24"/>
          <w:lang w:val="lv-LV"/>
        </w:rPr>
        <w:t>elektromagnētiskais atkabnis, kas iedarbojas tikai īsslēguma gadījumā;</w:t>
      </w:r>
    </w:p>
    <w:p w:rsidR="00F4742F" w:rsidRPr="00F4742F" w:rsidRDefault="00F4742F" w:rsidP="00C95753">
      <w:pPr>
        <w:widowControl/>
        <w:numPr>
          <w:ilvl w:val="0"/>
          <w:numId w:val="26"/>
        </w:numPr>
        <w:shd w:val="clear" w:color="auto" w:fill="FFFFFF"/>
        <w:autoSpaceDE/>
        <w:autoSpaceDN/>
        <w:adjustRightInd/>
        <w:ind w:left="0" w:firstLine="397"/>
        <w:jc w:val="both"/>
        <w:rPr>
          <w:color w:val="000000"/>
          <w:sz w:val="24"/>
          <w:szCs w:val="24"/>
          <w:lang w:val="lv-LV"/>
        </w:rPr>
      </w:pPr>
      <w:r w:rsidRPr="00F4742F">
        <w:rPr>
          <w:color w:val="000000"/>
          <w:sz w:val="24"/>
          <w:szCs w:val="24"/>
          <w:lang w:val="lv-LV"/>
        </w:rPr>
        <w:t>kombinētais atkabnis sastāv no elektromagnētiskā un siltuma atkabni. Ārzemju literatūrā viņu visbiežāk sauc par termomagnētisko atkabni.  Siltuma  atkabnis aizsarga pret pārslo-</w:t>
      </w:r>
    </w:p>
    <w:p w:rsidR="00F4742F" w:rsidRPr="00F4742F" w:rsidRDefault="00F4742F" w:rsidP="00F4742F">
      <w:pPr>
        <w:shd w:val="clear" w:color="auto" w:fill="FFFFFF"/>
        <w:jc w:val="both"/>
        <w:rPr>
          <w:color w:val="000000"/>
          <w:sz w:val="24"/>
          <w:szCs w:val="24"/>
          <w:lang w:val="lv-LV"/>
        </w:rPr>
      </w:pPr>
      <w:r w:rsidRPr="00F4742F">
        <w:rPr>
          <w:color w:val="000000"/>
          <w:sz w:val="24"/>
          <w:szCs w:val="24"/>
          <w:lang w:val="lv-LV"/>
        </w:rPr>
        <w:t>dzi, bet elektromagnētiskais atkabnis aizsarga pret īsslēgumu;</w:t>
      </w:r>
    </w:p>
    <w:p w:rsidR="00F4742F" w:rsidRPr="00F4742F" w:rsidRDefault="00F4742F" w:rsidP="00C95753">
      <w:pPr>
        <w:widowControl/>
        <w:numPr>
          <w:ilvl w:val="0"/>
          <w:numId w:val="26"/>
        </w:numPr>
        <w:shd w:val="clear" w:color="auto" w:fill="FFFFFF"/>
        <w:autoSpaceDE/>
        <w:autoSpaceDN/>
        <w:adjustRightInd/>
        <w:ind w:left="0" w:firstLine="397"/>
        <w:jc w:val="both"/>
        <w:rPr>
          <w:color w:val="000000"/>
          <w:sz w:val="24"/>
          <w:szCs w:val="24"/>
          <w:lang w:val="lv-LV"/>
        </w:rPr>
      </w:pPr>
      <w:r w:rsidRPr="00F4742F">
        <w:rPr>
          <w:color w:val="000000"/>
          <w:sz w:val="24"/>
          <w:szCs w:val="24"/>
          <w:lang w:val="lv-LV"/>
        </w:rPr>
        <w:t>elektroniskais relejs, kas nodarbojas no mērtransformatoriem katrā fāzē.</w:t>
      </w:r>
    </w:p>
    <w:p w:rsidR="00F4742F" w:rsidRPr="00F4742F" w:rsidRDefault="00F4742F" w:rsidP="00F4742F">
      <w:pPr>
        <w:shd w:val="clear" w:color="auto" w:fill="FFFFFF"/>
        <w:ind w:firstLine="382"/>
        <w:jc w:val="both"/>
        <w:rPr>
          <w:color w:val="000000"/>
          <w:spacing w:val="2"/>
          <w:sz w:val="24"/>
          <w:szCs w:val="24"/>
          <w:lang w:val="lv-LV"/>
        </w:rPr>
      </w:pPr>
      <w:r w:rsidRPr="00F4742F">
        <w:rPr>
          <w:color w:val="000000"/>
          <w:sz w:val="24"/>
          <w:szCs w:val="24"/>
          <w:lang w:val="lv-LV"/>
        </w:rPr>
        <w:t xml:space="preserve">4. Palīkontaktus izmanto lai palielināt automāta funkciju skaitu, piemēram, </w:t>
      </w:r>
      <w:r w:rsidRPr="00F4742F">
        <w:rPr>
          <w:color w:val="000000"/>
          <w:spacing w:val="2"/>
          <w:sz w:val="24"/>
          <w:szCs w:val="24"/>
          <w:lang w:val="lv-LV"/>
        </w:rPr>
        <w:t xml:space="preserve">vadības un signalizācijas ķēžu komutēšanai. </w:t>
      </w:r>
    </w:p>
    <w:p w:rsidR="00F4742F" w:rsidRPr="00F4742F" w:rsidRDefault="00F4742F" w:rsidP="00F4742F">
      <w:pPr>
        <w:shd w:val="clear" w:color="auto" w:fill="FFFFFF"/>
        <w:ind w:firstLine="382"/>
        <w:jc w:val="both"/>
        <w:rPr>
          <w:color w:val="000000"/>
          <w:spacing w:val="2"/>
          <w:sz w:val="24"/>
          <w:szCs w:val="24"/>
          <w:lang w:val="lv-LV"/>
        </w:rPr>
      </w:pPr>
      <w:r w:rsidRPr="00F4742F">
        <w:rPr>
          <w:color w:val="000000"/>
          <w:spacing w:val="2"/>
          <w:sz w:val="24"/>
          <w:szCs w:val="24"/>
          <w:lang w:val="lv-LV"/>
        </w:rPr>
        <w:t>Automātslēdžu komplektācijas princips parādīts 4.6. attēlā.</w:t>
      </w:r>
    </w:p>
    <w:p w:rsidR="00F4742F" w:rsidRPr="00F4742F" w:rsidRDefault="00F4742F" w:rsidP="00F4742F">
      <w:pPr>
        <w:shd w:val="clear" w:color="auto" w:fill="FFFFFF"/>
        <w:ind w:firstLine="382"/>
        <w:jc w:val="both"/>
        <w:rPr>
          <w:color w:val="000000"/>
          <w:spacing w:val="2"/>
          <w:sz w:val="24"/>
          <w:szCs w:val="24"/>
          <w:lang w:val="lv-LV"/>
        </w:rPr>
      </w:pPr>
    </w:p>
    <w:tbl>
      <w:tblPr>
        <w:tblW w:w="0" w:type="auto"/>
        <w:tblLook w:val="04A0" w:firstRow="1" w:lastRow="0" w:firstColumn="1" w:lastColumn="0" w:noHBand="0" w:noVBand="1"/>
      </w:tblPr>
      <w:tblGrid>
        <w:gridCol w:w="8723"/>
      </w:tblGrid>
      <w:tr w:rsidR="00F4742F" w:rsidRPr="00647B72" w:rsidTr="00F4742F">
        <w:tc>
          <w:tcPr>
            <w:tcW w:w="9287" w:type="dxa"/>
          </w:tcPr>
          <w:p w:rsidR="00F4742F" w:rsidRPr="00647B72" w:rsidRDefault="00F4742F" w:rsidP="00F4742F">
            <w:pPr>
              <w:jc w:val="center"/>
              <w:rPr>
                <w:sz w:val="22"/>
                <w:szCs w:val="22"/>
                <w:lang w:val="lv-LV"/>
              </w:rPr>
            </w:pPr>
            <w:r>
              <w:rPr>
                <w:noProof/>
                <w:sz w:val="22"/>
                <w:szCs w:val="22"/>
                <w:lang w:val="lv-LV" w:eastAsia="lv-LV"/>
              </w:rPr>
              <w:drawing>
                <wp:inline distT="0" distB="0" distL="0" distR="0">
                  <wp:extent cx="3659086" cy="6314536"/>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9" cstate="print"/>
                          <a:srcRect/>
                          <a:stretch>
                            <a:fillRect/>
                          </a:stretch>
                        </pic:blipFill>
                        <pic:spPr bwMode="auto">
                          <a:xfrm>
                            <a:off x="0" y="0"/>
                            <a:ext cx="3664019" cy="6323048"/>
                          </a:xfrm>
                          <a:prstGeom prst="rect">
                            <a:avLst/>
                          </a:prstGeom>
                          <a:noFill/>
                          <a:ln w="9525">
                            <a:noFill/>
                            <a:miter lim="800000"/>
                            <a:headEnd/>
                            <a:tailEnd/>
                          </a:ln>
                        </pic:spPr>
                      </pic:pic>
                    </a:graphicData>
                  </a:graphic>
                </wp:inline>
              </w:drawing>
            </w:r>
          </w:p>
        </w:tc>
      </w:tr>
    </w:tbl>
    <w:p w:rsidR="00F4742F" w:rsidRPr="00A2242F" w:rsidRDefault="00F4742F" w:rsidP="00F4742F">
      <w:pPr>
        <w:shd w:val="clear" w:color="auto" w:fill="FFFFFF"/>
        <w:jc w:val="center"/>
        <w:rPr>
          <w:lang w:val="lv-LV"/>
        </w:rPr>
      </w:pPr>
      <w:r>
        <w:rPr>
          <w:lang w:val="lv-LV"/>
        </w:rPr>
        <w:lastRenderedPageBreak/>
        <w:t>4</w:t>
      </w:r>
      <w:r w:rsidRPr="00A2242F">
        <w:rPr>
          <w:lang w:val="lv-LV"/>
        </w:rPr>
        <w:t xml:space="preserve">.6. att. Bloksistēma Compact NS slēdžiem: 1 - atslēgšanas </w:t>
      </w:r>
      <w:r w:rsidRPr="00A2242F">
        <w:rPr>
          <w:bCs/>
          <w:lang w:val="lv-LV"/>
        </w:rPr>
        <w:t xml:space="preserve">bloks; 2 - </w:t>
      </w:r>
      <w:r w:rsidRPr="00A2242F">
        <w:rPr>
          <w:lang w:val="lv-LV"/>
        </w:rPr>
        <w:t xml:space="preserve">atslēgšanas ierīces; </w:t>
      </w:r>
    </w:p>
    <w:p w:rsidR="00F4742F" w:rsidRPr="00A2242F" w:rsidRDefault="00F4742F" w:rsidP="00F4742F">
      <w:pPr>
        <w:shd w:val="clear" w:color="auto" w:fill="FFFFFF"/>
        <w:jc w:val="center"/>
        <w:rPr>
          <w:bCs/>
          <w:lang w:val="lv-LV"/>
        </w:rPr>
      </w:pPr>
      <w:r w:rsidRPr="00A2242F">
        <w:rPr>
          <w:lang w:val="lv-LV"/>
        </w:rPr>
        <w:t xml:space="preserve">3 – diferenciālais bloks; 4 - izolācijas kontroles bloks; 5 - sprieguma </w:t>
      </w:r>
      <w:r w:rsidRPr="00A2242F">
        <w:rPr>
          <w:bCs/>
          <w:lang w:val="lv-LV"/>
        </w:rPr>
        <w:t xml:space="preserve">noteikšanas indikators; </w:t>
      </w:r>
    </w:p>
    <w:p w:rsidR="00F4742F" w:rsidRPr="00A2242F" w:rsidRDefault="00F4742F" w:rsidP="00F4742F">
      <w:pPr>
        <w:shd w:val="clear" w:color="auto" w:fill="FFFFFF"/>
        <w:jc w:val="center"/>
        <w:rPr>
          <w:lang w:val="lv-LV"/>
        </w:rPr>
      </w:pPr>
      <w:r w:rsidRPr="00A2242F">
        <w:rPr>
          <w:bCs/>
          <w:lang w:val="lv-LV"/>
        </w:rPr>
        <w:t xml:space="preserve">6 - </w:t>
      </w:r>
      <w:r w:rsidRPr="00A2242F">
        <w:rPr>
          <w:lang w:val="lv-LV"/>
        </w:rPr>
        <w:t xml:space="preserve">ampērmetra bloks; 7 - atslēgšanas ierīce ; 8 - daudzfunkcionāls palīgkontakts; 9 - standarta grozāmais rokturis; 10 - iznesamais grozāmais rokturis; 11 - motors – reduktors; 12 - izbīdāmais cokols; 13 - </w:t>
      </w:r>
      <w:r w:rsidRPr="00A2242F">
        <w:rPr>
          <w:bCs/>
          <w:lang w:val="lv-LV"/>
        </w:rPr>
        <w:t>piederumi izbīdāmā cokola palīgtīklu</w:t>
      </w:r>
      <w:r w:rsidRPr="00A2242F">
        <w:rPr>
          <w:lang w:val="lv-LV"/>
        </w:rPr>
        <w:t xml:space="preserve"> pievienošanai</w:t>
      </w:r>
      <w:r w:rsidRPr="00A2242F">
        <w:rPr>
          <w:bCs/>
          <w:lang w:val="lv-LV"/>
        </w:rPr>
        <w:t xml:space="preserve">; 14 - </w:t>
      </w:r>
      <w:r w:rsidRPr="00A2242F">
        <w:rPr>
          <w:lang w:val="lv-LV"/>
        </w:rPr>
        <w:t xml:space="preserve">savienošanas piederumi; 15 - īsie klemmju aizbāžņi; 16 - garie </w:t>
      </w:r>
      <w:r w:rsidRPr="00A2242F">
        <w:rPr>
          <w:bCs/>
          <w:lang w:val="lv-LV"/>
        </w:rPr>
        <w:t>klemmju aizbāžņi</w:t>
      </w:r>
    </w:p>
    <w:p w:rsidR="00F4742F" w:rsidRPr="00F4742F" w:rsidRDefault="00F4742F" w:rsidP="00F4742F">
      <w:pPr>
        <w:shd w:val="clear" w:color="auto" w:fill="FFFFFF"/>
        <w:ind w:firstLine="396"/>
        <w:jc w:val="both"/>
        <w:rPr>
          <w:sz w:val="24"/>
          <w:szCs w:val="24"/>
          <w:lang w:val="lv-LV"/>
        </w:rPr>
      </w:pPr>
      <w:r w:rsidRPr="00F4742F">
        <w:rPr>
          <w:b/>
          <w:color w:val="000000"/>
          <w:spacing w:val="2"/>
          <w:sz w:val="24"/>
          <w:szCs w:val="24"/>
          <w:lang w:val="lv-LV"/>
        </w:rPr>
        <w:t xml:space="preserve">Lokdzēses kamera. </w:t>
      </w:r>
      <w:r w:rsidRPr="00F4742F">
        <w:rPr>
          <w:color w:val="000000"/>
          <w:spacing w:val="3"/>
          <w:sz w:val="24"/>
          <w:szCs w:val="24"/>
          <w:lang w:val="lv-LV"/>
        </w:rPr>
        <w:t xml:space="preserve">Elektriskajos aparātos, kuru uzdevums ir ieslēgt vai atslēgt elektriskās ķēdes, </w:t>
      </w:r>
      <w:r w:rsidRPr="00F4742F">
        <w:rPr>
          <w:color w:val="000000"/>
          <w:spacing w:val="1"/>
          <w:sz w:val="24"/>
          <w:szCs w:val="24"/>
          <w:lang w:val="lv-LV"/>
        </w:rPr>
        <w:t>starp kontaktiem atslēgšanas procesā bieži rodas elektriskais loks. Tā kā katra elek</w:t>
      </w:r>
      <w:r w:rsidRPr="00F4742F">
        <w:rPr>
          <w:color w:val="000000"/>
          <w:spacing w:val="1"/>
          <w:sz w:val="24"/>
          <w:szCs w:val="24"/>
          <w:lang w:val="lv-LV"/>
        </w:rPr>
        <w:softHyphen/>
      </w:r>
      <w:r w:rsidRPr="00F4742F">
        <w:rPr>
          <w:color w:val="000000"/>
          <w:spacing w:val="3"/>
          <w:sz w:val="24"/>
          <w:szCs w:val="24"/>
          <w:lang w:val="lv-LV"/>
        </w:rPr>
        <w:t xml:space="preserve">triskā ķēde satur induktivitāti </w:t>
      </w:r>
      <w:r w:rsidRPr="00F4742F">
        <w:rPr>
          <w:i/>
          <w:color w:val="000000"/>
          <w:spacing w:val="3"/>
          <w:sz w:val="24"/>
          <w:szCs w:val="24"/>
          <w:lang w:val="lv-LV"/>
        </w:rPr>
        <w:t>L</w:t>
      </w:r>
      <w:r w:rsidRPr="00F4742F">
        <w:rPr>
          <w:color w:val="000000"/>
          <w:spacing w:val="3"/>
          <w:sz w:val="24"/>
          <w:szCs w:val="24"/>
          <w:lang w:val="lv-LV"/>
        </w:rPr>
        <w:t xml:space="preserve"> un kapacitāti </w:t>
      </w:r>
      <w:r w:rsidRPr="00F4742F">
        <w:rPr>
          <w:i/>
          <w:color w:val="000000"/>
          <w:spacing w:val="3"/>
          <w:sz w:val="24"/>
          <w:szCs w:val="24"/>
          <w:lang w:val="lv-LV"/>
        </w:rPr>
        <w:t>C</w:t>
      </w:r>
      <w:r w:rsidRPr="00F4742F">
        <w:rPr>
          <w:color w:val="000000"/>
          <w:spacing w:val="3"/>
          <w:sz w:val="24"/>
          <w:szCs w:val="24"/>
          <w:lang w:val="lv-LV"/>
        </w:rPr>
        <w:t>, tajā uzkrājas elektriskā enerģija</w:t>
      </w:r>
    </w:p>
    <w:p w:rsidR="00F4742F" w:rsidRPr="00F4742F" w:rsidRDefault="00F4742F" w:rsidP="00F4742F">
      <w:pPr>
        <w:shd w:val="clear" w:color="auto" w:fill="FFFFFF"/>
        <w:jc w:val="center"/>
        <w:rPr>
          <w:sz w:val="24"/>
          <w:szCs w:val="24"/>
          <w:lang w:val="lv-LV"/>
        </w:rPr>
      </w:pPr>
      <w:r w:rsidRPr="00F4742F">
        <w:rPr>
          <w:color w:val="000000"/>
          <w:spacing w:val="-8"/>
          <w:position w:val="-24"/>
          <w:sz w:val="24"/>
          <w:szCs w:val="24"/>
          <w:lang w:val="lv-LV"/>
        </w:rPr>
        <w:object w:dxaOrig="2720" w:dyaOrig="620">
          <v:shape id="_x0000_i1095" type="#_x0000_t75" style="width:136.5pt;height:31.5pt" o:ole="">
            <v:imagedata r:id="rId82" o:title=""/>
          </v:shape>
          <o:OLEObject Type="Embed" ProgID="Equation.3" ShapeID="_x0000_i1095" DrawAspect="Content" ObjectID="_1398604709" r:id="rId250"/>
        </w:object>
      </w:r>
    </w:p>
    <w:p w:rsidR="00F4742F" w:rsidRPr="00F4742F" w:rsidRDefault="00F4742F" w:rsidP="00F4742F">
      <w:pPr>
        <w:shd w:val="clear" w:color="auto" w:fill="FFFFFF"/>
        <w:ind w:firstLine="396"/>
        <w:jc w:val="both"/>
        <w:rPr>
          <w:color w:val="000000"/>
          <w:spacing w:val="2"/>
          <w:sz w:val="24"/>
          <w:szCs w:val="24"/>
          <w:lang w:val="lv-LV"/>
        </w:rPr>
      </w:pPr>
      <w:r w:rsidRPr="00F4742F">
        <w:rPr>
          <w:color w:val="000000"/>
          <w:spacing w:val="2"/>
          <w:sz w:val="24"/>
          <w:szCs w:val="24"/>
          <w:lang w:val="lv-LV"/>
        </w:rPr>
        <w:t>Šī enerģija izlādējas starp kontaktiem elektriskā loka vai dzirksteles veidā, kas izsauc kontaktdetaļu dilšanu un samazina aparāta resursu un drošumu.</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Lai nodzēstu loku viņu vajag izstiept, tas nozīme jāpalielina loka garumu vismaz līdz tā kritiskajam </w:t>
      </w:r>
      <w:r w:rsidRPr="00F4742F">
        <w:rPr>
          <w:color w:val="000000"/>
          <w:spacing w:val="4"/>
          <w:sz w:val="24"/>
          <w:szCs w:val="24"/>
          <w:lang w:val="lv-LV"/>
        </w:rPr>
        <w:t xml:space="preserve">garumam. Loka garumu var palielināt mehāniski izmantojot, piemēram, </w:t>
      </w:r>
      <w:r w:rsidRPr="00F4742F">
        <w:rPr>
          <w:color w:val="000000"/>
          <w:spacing w:val="2"/>
          <w:sz w:val="24"/>
          <w:szCs w:val="24"/>
          <w:lang w:val="lv-LV"/>
        </w:rPr>
        <w:t>tiltiņa kon</w:t>
      </w:r>
      <w:r w:rsidRPr="00F4742F">
        <w:rPr>
          <w:color w:val="000000"/>
          <w:spacing w:val="2"/>
          <w:sz w:val="24"/>
          <w:szCs w:val="24"/>
          <w:lang w:val="lv-LV"/>
        </w:rPr>
        <w:softHyphen/>
      </w:r>
      <w:r w:rsidRPr="00F4742F">
        <w:rPr>
          <w:color w:val="000000"/>
          <w:spacing w:val="4"/>
          <w:sz w:val="24"/>
          <w:szCs w:val="24"/>
          <w:lang w:val="lv-LV"/>
        </w:rPr>
        <w:t xml:space="preserve">taktus, kas veido divus ķēdes pārtraukumus. Tad pie kontaktu gājiena </w:t>
      </w:r>
      <w:r w:rsidRPr="00F4742F">
        <w:rPr>
          <w:i/>
          <w:color w:val="000000"/>
          <w:spacing w:val="4"/>
          <w:sz w:val="24"/>
          <w:szCs w:val="24"/>
          <w:lang w:val="lv-LV"/>
        </w:rPr>
        <w:t>δ</w:t>
      </w:r>
      <w:r w:rsidRPr="00F4742F">
        <w:rPr>
          <w:color w:val="000000"/>
          <w:spacing w:val="4"/>
          <w:sz w:val="24"/>
          <w:szCs w:val="24"/>
          <w:lang w:val="lv-LV"/>
        </w:rPr>
        <w:t xml:space="preserve"> loks tiek </w:t>
      </w:r>
      <w:r w:rsidRPr="00F4742F">
        <w:rPr>
          <w:color w:val="000000"/>
          <w:spacing w:val="-1"/>
          <w:sz w:val="24"/>
          <w:szCs w:val="24"/>
          <w:lang w:val="lv-LV"/>
        </w:rPr>
        <w:t xml:space="preserve">izstiepts līdz </w:t>
      </w:r>
      <w:r w:rsidRPr="00F4742F">
        <w:rPr>
          <w:i/>
          <w:color w:val="000000"/>
          <w:spacing w:val="-1"/>
          <w:sz w:val="24"/>
          <w:szCs w:val="24"/>
          <w:lang w:val="lv-LV"/>
        </w:rPr>
        <w:t>2δ</w:t>
      </w:r>
      <w:r w:rsidRPr="00F4742F">
        <w:rPr>
          <w:color w:val="000000"/>
          <w:spacing w:val="-1"/>
          <w:sz w:val="24"/>
          <w:szCs w:val="24"/>
          <w:lang w:val="lv-LV"/>
        </w:rPr>
        <w:t>.</w:t>
      </w:r>
    </w:p>
    <w:p w:rsidR="00F4742F" w:rsidRPr="00F4742F" w:rsidRDefault="00F4742F" w:rsidP="00F4742F">
      <w:pPr>
        <w:shd w:val="clear" w:color="auto" w:fill="FFFFFF"/>
        <w:ind w:firstLine="374"/>
        <w:jc w:val="both"/>
        <w:rPr>
          <w:sz w:val="24"/>
          <w:szCs w:val="24"/>
          <w:lang w:val="lv-LV"/>
        </w:rPr>
      </w:pPr>
      <w:r w:rsidRPr="00F4742F">
        <w:rPr>
          <w:color w:val="000000"/>
          <w:spacing w:val="4"/>
          <w:sz w:val="24"/>
          <w:szCs w:val="24"/>
          <w:lang w:val="lv-LV"/>
        </w:rPr>
        <w:t xml:space="preserve">Loku var arī izstiept ar elektrodinamisko </w:t>
      </w:r>
      <w:r w:rsidRPr="00F4742F">
        <w:rPr>
          <w:color w:val="000000"/>
          <w:spacing w:val="2"/>
          <w:sz w:val="24"/>
          <w:szCs w:val="24"/>
          <w:lang w:val="lv-LV"/>
        </w:rPr>
        <w:t xml:space="preserve">spēku palīdzību. Zināms, ka uz katru vadītāju, pa kuru plūst strāva (par tādu var </w:t>
      </w:r>
      <w:r w:rsidRPr="00F4742F">
        <w:rPr>
          <w:color w:val="000000"/>
          <w:spacing w:val="3"/>
          <w:sz w:val="24"/>
          <w:szCs w:val="24"/>
          <w:lang w:val="lv-LV"/>
        </w:rPr>
        <w:t>uzskatīt elektrisko loku) un kas atrodas magnētiskajā laukā, darbojas elektrodinamiskais spēks. Tā virzienu var noteikt pēc kreisās rokas likuma. Šī spēka iespaidā loks tiek izstiepts. Tas pārvietojas ar noteiktu ātrumu v, kas proporcionāls magnē</w:t>
      </w:r>
      <w:r w:rsidRPr="00F4742F">
        <w:rPr>
          <w:color w:val="000000"/>
          <w:spacing w:val="3"/>
          <w:sz w:val="24"/>
          <w:szCs w:val="24"/>
          <w:lang w:val="lv-LV"/>
        </w:rPr>
        <w:softHyphen/>
        <w:t xml:space="preserve">tiskā lauka intensitātei </w:t>
      </w:r>
      <w:r w:rsidRPr="00F4742F">
        <w:rPr>
          <w:i/>
          <w:color w:val="000000"/>
          <w:spacing w:val="3"/>
          <w:sz w:val="24"/>
          <w:szCs w:val="24"/>
          <w:lang w:val="lv-LV"/>
        </w:rPr>
        <w:t>H</w:t>
      </w:r>
      <w:r w:rsidRPr="00F4742F">
        <w:rPr>
          <w:color w:val="000000"/>
          <w:spacing w:val="3"/>
          <w:sz w:val="24"/>
          <w:szCs w:val="24"/>
          <w:lang w:val="lv-LV"/>
        </w:rPr>
        <w:t xml:space="preserve"> un strāvai lokā </w:t>
      </w:r>
      <w:r w:rsidRPr="00F4742F">
        <w:rPr>
          <w:i/>
          <w:color w:val="000000"/>
          <w:spacing w:val="3"/>
          <w:sz w:val="24"/>
          <w:szCs w:val="24"/>
          <w:lang w:val="lv-LV"/>
        </w:rPr>
        <w:t>I</w:t>
      </w:r>
    </w:p>
    <w:p w:rsidR="00F4742F" w:rsidRPr="00F4742F" w:rsidRDefault="00F4742F" w:rsidP="00F4742F">
      <w:pPr>
        <w:shd w:val="clear" w:color="auto" w:fill="FFFFFF"/>
        <w:ind w:firstLine="2873"/>
        <w:rPr>
          <w:color w:val="000000"/>
          <w:spacing w:val="-11"/>
          <w:sz w:val="24"/>
          <w:szCs w:val="24"/>
          <w:lang w:val="lv-LV"/>
        </w:rPr>
      </w:pPr>
      <w:r w:rsidRPr="00F4742F">
        <w:rPr>
          <w:color w:val="000000"/>
          <w:spacing w:val="-11"/>
          <w:sz w:val="24"/>
          <w:szCs w:val="24"/>
          <w:lang w:val="lv-LV"/>
        </w:rPr>
        <w:t xml:space="preserve">                      </w:t>
      </w:r>
      <w:r w:rsidRPr="00F4742F">
        <w:rPr>
          <w:color w:val="000000"/>
          <w:spacing w:val="-11"/>
          <w:position w:val="-10"/>
          <w:sz w:val="24"/>
          <w:szCs w:val="24"/>
          <w:lang w:val="lv-LV"/>
        </w:rPr>
        <w:object w:dxaOrig="1280" w:dyaOrig="380">
          <v:shape id="_x0000_i1096" type="#_x0000_t75" style="width:64.5pt;height:19.5pt" o:ole="">
            <v:imagedata r:id="rId98" o:title=""/>
          </v:shape>
          <o:OLEObject Type="Embed" ProgID="Equation.3" ShapeID="_x0000_i1096" DrawAspect="Content" ObjectID="_1398604710" r:id="rId251"/>
        </w:object>
      </w:r>
      <w:r w:rsidRPr="00F4742F">
        <w:rPr>
          <w:color w:val="000000"/>
          <w:spacing w:val="-11"/>
          <w:sz w:val="24"/>
          <w:szCs w:val="24"/>
          <w:lang w:val="lv-LV"/>
        </w:rPr>
        <w:t xml:space="preserve"> </w:t>
      </w:r>
    </w:p>
    <w:p w:rsidR="00F4742F" w:rsidRPr="00F4742F" w:rsidRDefault="00F4742F" w:rsidP="00F4742F">
      <w:pPr>
        <w:shd w:val="clear" w:color="auto" w:fill="FFFFFF"/>
        <w:rPr>
          <w:color w:val="000000"/>
          <w:spacing w:val="2"/>
          <w:sz w:val="24"/>
          <w:szCs w:val="24"/>
          <w:lang w:val="lv-LV"/>
        </w:rPr>
      </w:pPr>
      <w:r w:rsidRPr="00F4742F">
        <w:rPr>
          <w:color w:val="000000"/>
          <w:spacing w:val="2"/>
          <w:sz w:val="24"/>
          <w:szCs w:val="24"/>
          <w:lang w:val="lv-LV"/>
        </w:rPr>
        <w:t xml:space="preserve">kur </w:t>
      </w:r>
      <w:r w:rsidRPr="00F4742F">
        <w:rPr>
          <w:i/>
          <w:color w:val="000000"/>
          <w:spacing w:val="2"/>
          <w:sz w:val="24"/>
          <w:szCs w:val="24"/>
          <w:lang w:val="lv-LV"/>
        </w:rPr>
        <w:t>k</w:t>
      </w:r>
      <w:r w:rsidRPr="00F4742F">
        <w:rPr>
          <w:color w:val="000000"/>
          <w:spacing w:val="2"/>
          <w:sz w:val="24"/>
          <w:szCs w:val="24"/>
          <w:lang w:val="lv-LV"/>
        </w:rPr>
        <w:t xml:space="preserve"> — proporcionalitātes koeficients.</w:t>
      </w:r>
    </w:p>
    <w:p w:rsidR="00F4742F" w:rsidRDefault="00F4742F" w:rsidP="00F4742F">
      <w:pPr>
        <w:shd w:val="clear" w:color="auto" w:fill="FFFFFF"/>
        <w:ind w:firstLine="397"/>
        <w:rPr>
          <w:color w:val="000000"/>
          <w:spacing w:val="3"/>
          <w:sz w:val="24"/>
          <w:szCs w:val="24"/>
          <w:lang w:val="lv-LV"/>
        </w:rPr>
      </w:pPr>
      <w:r w:rsidRPr="00F4742F">
        <w:rPr>
          <w:color w:val="000000"/>
          <w:spacing w:val="1"/>
          <w:sz w:val="24"/>
          <w:szCs w:val="24"/>
          <w:lang w:val="lv-LV"/>
        </w:rPr>
        <w:t>Loku dzēšanas kamerā ievelk ar elektrodinamisko spēku palīdzību. Lai samazinātu aero</w:t>
      </w:r>
      <w:r w:rsidRPr="00F4742F">
        <w:rPr>
          <w:color w:val="000000"/>
          <w:spacing w:val="1"/>
          <w:sz w:val="24"/>
          <w:szCs w:val="24"/>
          <w:lang w:val="lv-LV"/>
        </w:rPr>
        <w:softHyphen/>
      </w:r>
      <w:r w:rsidRPr="00F4742F">
        <w:rPr>
          <w:color w:val="000000"/>
          <w:spacing w:val="2"/>
          <w:sz w:val="24"/>
          <w:szCs w:val="24"/>
          <w:lang w:val="lv-LV"/>
        </w:rPr>
        <w:t xml:space="preserve">dinamisko pretestību loka kustībai, sprauga sašaurinās pakāpeniski (4.7. att.). Ja </w:t>
      </w:r>
      <w:r w:rsidRPr="00F4742F">
        <w:rPr>
          <w:color w:val="000000"/>
          <w:spacing w:val="3"/>
          <w:sz w:val="24"/>
          <w:szCs w:val="24"/>
          <w:lang w:val="lv-LV"/>
        </w:rPr>
        <w:t>jādzēš lielas strāvas loks, izmanto kameru ar vairākām paralēlām garenspraugām.</w:t>
      </w:r>
    </w:p>
    <w:p w:rsidR="00F4742F" w:rsidRPr="00F4742F" w:rsidRDefault="00F4742F" w:rsidP="00F4742F">
      <w:pPr>
        <w:shd w:val="clear" w:color="auto" w:fill="FFFFFF"/>
        <w:ind w:firstLine="397"/>
        <w:rPr>
          <w:color w:val="000000"/>
          <w:spacing w:val="2"/>
          <w:sz w:val="24"/>
          <w:szCs w:val="24"/>
          <w:lang w:val="lv-LV"/>
        </w:rPr>
      </w:pPr>
    </w:p>
    <w:tbl>
      <w:tblPr>
        <w:tblW w:w="0" w:type="auto"/>
        <w:tblLook w:val="04A0" w:firstRow="1" w:lastRow="0" w:firstColumn="1" w:lastColumn="0" w:noHBand="0" w:noVBand="1"/>
      </w:tblPr>
      <w:tblGrid>
        <w:gridCol w:w="5076"/>
        <w:gridCol w:w="3647"/>
      </w:tblGrid>
      <w:tr w:rsidR="00F4742F" w:rsidRPr="0077342B" w:rsidTr="00F4742F">
        <w:tc>
          <w:tcPr>
            <w:tcW w:w="4643" w:type="dxa"/>
          </w:tcPr>
          <w:p w:rsidR="00F4742F" w:rsidRPr="00647B72" w:rsidRDefault="00F4742F" w:rsidP="00F4742F">
            <w:pPr>
              <w:jc w:val="center"/>
              <w:rPr>
                <w:color w:val="000000"/>
                <w:lang w:val="lv-LV" w:eastAsia="lv-LV"/>
              </w:rPr>
            </w:pPr>
            <w:r>
              <w:rPr>
                <w:noProof/>
                <w:color w:val="000000"/>
                <w:lang w:val="lv-LV" w:eastAsia="lv-LV"/>
              </w:rPr>
              <w:drawing>
                <wp:inline distT="0" distB="0" distL="0" distR="0">
                  <wp:extent cx="3067050" cy="2273300"/>
                  <wp:effectExtent l="19050" t="0" r="0" b="0"/>
                  <wp:docPr id="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cstate="print">
                            <a:lum bright="-20000" contrast="60000"/>
                          </a:blip>
                          <a:srcRect/>
                          <a:stretch>
                            <a:fillRect/>
                          </a:stretch>
                        </pic:blipFill>
                        <pic:spPr bwMode="auto">
                          <a:xfrm>
                            <a:off x="0" y="0"/>
                            <a:ext cx="3067050" cy="2273300"/>
                          </a:xfrm>
                          <a:prstGeom prst="rect">
                            <a:avLst/>
                          </a:prstGeom>
                          <a:noFill/>
                          <a:ln w="9525">
                            <a:noFill/>
                            <a:miter lim="800000"/>
                            <a:headEnd/>
                            <a:tailEnd/>
                          </a:ln>
                        </pic:spPr>
                      </pic:pic>
                    </a:graphicData>
                  </a:graphic>
                </wp:inline>
              </w:drawing>
            </w:r>
          </w:p>
        </w:tc>
        <w:tc>
          <w:tcPr>
            <w:tcW w:w="4644" w:type="dxa"/>
          </w:tcPr>
          <w:p w:rsidR="00F4742F" w:rsidRPr="00647B72" w:rsidRDefault="00F4742F" w:rsidP="00F4742F">
            <w:pPr>
              <w:jc w:val="center"/>
              <w:rPr>
                <w:color w:val="000000"/>
                <w:lang w:val="lv-LV" w:eastAsia="lv-LV"/>
              </w:rPr>
            </w:pPr>
          </w:p>
          <w:p w:rsidR="00F4742F" w:rsidRPr="00647B72" w:rsidRDefault="00F4742F" w:rsidP="00F4742F">
            <w:pPr>
              <w:jc w:val="center"/>
              <w:rPr>
                <w:color w:val="000000"/>
                <w:lang w:val="lv-LV" w:eastAsia="lv-LV"/>
              </w:rPr>
            </w:pPr>
          </w:p>
          <w:p w:rsidR="00F4742F" w:rsidRPr="00647B72" w:rsidRDefault="00F4742F" w:rsidP="00F4742F">
            <w:pPr>
              <w:jc w:val="center"/>
              <w:rPr>
                <w:color w:val="000000"/>
                <w:lang w:val="lv-LV" w:eastAsia="lv-LV"/>
              </w:rPr>
            </w:pPr>
          </w:p>
          <w:p w:rsidR="00F4742F" w:rsidRPr="00647B72" w:rsidRDefault="00F4742F" w:rsidP="00F4742F">
            <w:pPr>
              <w:jc w:val="center"/>
              <w:rPr>
                <w:color w:val="000000"/>
                <w:lang w:val="lv-LV" w:eastAsia="lv-LV"/>
              </w:rPr>
            </w:pPr>
          </w:p>
          <w:p w:rsidR="00F4742F" w:rsidRDefault="00F4742F" w:rsidP="00F4742F">
            <w:pPr>
              <w:jc w:val="center"/>
              <w:rPr>
                <w:color w:val="000000"/>
                <w:sz w:val="22"/>
                <w:szCs w:val="22"/>
                <w:lang w:val="lv-LV" w:eastAsia="lv-LV"/>
              </w:rPr>
            </w:pPr>
            <w:r>
              <w:rPr>
                <w:color w:val="000000"/>
                <w:sz w:val="22"/>
                <w:szCs w:val="22"/>
                <w:lang w:val="lv-LV" w:eastAsia="lv-LV"/>
              </w:rPr>
              <w:t>4</w:t>
            </w:r>
            <w:r w:rsidRPr="00647B72">
              <w:rPr>
                <w:color w:val="000000"/>
                <w:sz w:val="22"/>
                <w:szCs w:val="22"/>
                <w:lang w:val="lv-LV" w:eastAsia="lv-LV"/>
              </w:rPr>
              <w:t xml:space="preserve">.7. att. Loka dzēšanas process </w:t>
            </w:r>
          </w:p>
          <w:p w:rsidR="00F4742F" w:rsidRPr="00647B72" w:rsidRDefault="00F4742F" w:rsidP="00F4742F">
            <w:pPr>
              <w:jc w:val="center"/>
              <w:rPr>
                <w:color w:val="000000"/>
                <w:sz w:val="22"/>
                <w:szCs w:val="22"/>
                <w:lang w:val="lv-LV" w:eastAsia="lv-LV"/>
              </w:rPr>
            </w:pPr>
            <w:r w:rsidRPr="00647B72">
              <w:rPr>
                <w:color w:val="000000"/>
                <w:sz w:val="22"/>
                <w:szCs w:val="22"/>
                <w:lang w:val="lv-LV" w:eastAsia="lv-LV"/>
              </w:rPr>
              <w:t>garensprauga kamerā</w:t>
            </w:r>
          </w:p>
        </w:tc>
      </w:tr>
    </w:tbl>
    <w:p w:rsidR="00F4742F" w:rsidRPr="00F4742F" w:rsidRDefault="00F4742F" w:rsidP="00F4742F">
      <w:pPr>
        <w:ind w:firstLine="397"/>
        <w:jc w:val="both"/>
        <w:rPr>
          <w:color w:val="000000"/>
          <w:spacing w:val="1"/>
          <w:sz w:val="24"/>
          <w:szCs w:val="24"/>
          <w:lang w:val="lv-LV"/>
        </w:rPr>
      </w:pPr>
    </w:p>
    <w:p w:rsidR="00F4742F" w:rsidRPr="00F4742F" w:rsidRDefault="00F4742F" w:rsidP="00F4742F">
      <w:pPr>
        <w:ind w:firstLine="397"/>
        <w:jc w:val="both"/>
        <w:rPr>
          <w:color w:val="000000"/>
          <w:spacing w:val="2"/>
          <w:sz w:val="24"/>
          <w:szCs w:val="24"/>
          <w:lang w:val="lv-LV"/>
        </w:rPr>
      </w:pPr>
      <w:r w:rsidRPr="00F4742F">
        <w:rPr>
          <w:color w:val="000000"/>
          <w:spacing w:val="1"/>
          <w:sz w:val="24"/>
          <w:szCs w:val="24"/>
          <w:lang w:val="lv-LV"/>
        </w:rPr>
        <w:t xml:space="preserve">Izmantojot abus šos faktorus (mehānisko un elektrodinamisko), ir radītas efektīvas lokdzēses kameras. </w:t>
      </w:r>
      <w:r w:rsidRPr="00F4742F">
        <w:rPr>
          <w:color w:val="000000"/>
          <w:spacing w:val="2"/>
          <w:sz w:val="24"/>
          <w:szCs w:val="24"/>
          <w:lang w:val="lv-LV"/>
        </w:rPr>
        <w:t>Piemēram, elektriskā loka dzēšanai var izmantot lokdzēses kameras ar ferromagnētiska materiāla plāksnīšu lokdzēses režģi (4.8. att.). Lai plāksnītes ne</w:t>
      </w:r>
      <w:r w:rsidRPr="00F4742F">
        <w:rPr>
          <w:color w:val="000000"/>
          <w:spacing w:val="1"/>
          <w:sz w:val="24"/>
          <w:szCs w:val="24"/>
          <w:lang w:val="lv-LV"/>
        </w:rPr>
        <w:t xml:space="preserve">apdegtu, tās pārklātas ar varu vai cinku. Loku šajā kamerā ievelk elektrodinamiskie </w:t>
      </w:r>
      <w:r w:rsidRPr="00F4742F">
        <w:rPr>
          <w:color w:val="000000"/>
          <w:spacing w:val="2"/>
          <w:sz w:val="24"/>
          <w:szCs w:val="24"/>
          <w:lang w:val="lv-LV"/>
        </w:rPr>
        <w:t xml:space="preserve">spēki. Režģī loks sadalās atsevišķos patstāvīgos lokos, </w:t>
      </w:r>
      <w:r w:rsidRPr="00F4742F">
        <w:rPr>
          <w:color w:val="000000"/>
          <w:spacing w:val="1"/>
          <w:sz w:val="24"/>
          <w:szCs w:val="24"/>
          <w:lang w:val="lv-LV"/>
        </w:rPr>
        <w:t xml:space="preserve">Ja plāksnīšu </w:t>
      </w:r>
      <w:r w:rsidRPr="00F4742F">
        <w:rPr>
          <w:color w:val="000000"/>
          <w:spacing w:val="3"/>
          <w:sz w:val="24"/>
          <w:szCs w:val="24"/>
          <w:lang w:val="lv-LV"/>
        </w:rPr>
        <w:t xml:space="preserve">skaits režģī ir </w:t>
      </w:r>
      <w:r w:rsidRPr="00F4742F">
        <w:rPr>
          <w:i/>
          <w:color w:val="000000"/>
          <w:spacing w:val="3"/>
          <w:sz w:val="24"/>
          <w:szCs w:val="24"/>
          <w:lang w:val="lv-LV"/>
        </w:rPr>
        <w:t>m</w:t>
      </w:r>
      <w:r w:rsidRPr="00F4742F">
        <w:rPr>
          <w:color w:val="000000"/>
          <w:spacing w:val="3"/>
          <w:sz w:val="24"/>
          <w:szCs w:val="24"/>
          <w:lang w:val="lv-LV"/>
        </w:rPr>
        <w:t>, veidojas (</w:t>
      </w:r>
      <w:r w:rsidRPr="00F4742F">
        <w:rPr>
          <w:i/>
          <w:color w:val="000000"/>
          <w:spacing w:val="3"/>
          <w:sz w:val="24"/>
          <w:szCs w:val="24"/>
          <w:lang w:val="lv-LV"/>
        </w:rPr>
        <w:t xml:space="preserve">m </w:t>
      </w:r>
      <w:r w:rsidRPr="00F4742F">
        <w:rPr>
          <w:color w:val="000000"/>
          <w:spacing w:val="3"/>
          <w:sz w:val="24"/>
          <w:szCs w:val="24"/>
          <w:lang w:val="lv-LV"/>
        </w:rPr>
        <w:t>- 1) loks. J</w:t>
      </w:r>
      <w:r w:rsidRPr="00F4742F">
        <w:rPr>
          <w:color w:val="000000"/>
          <w:spacing w:val="-2"/>
          <w:sz w:val="24"/>
          <w:szCs w:val="24"/>
          <w:lang w:val="lv-LV"/>
        </w:rPr>
        <w:t xml:space="preserve">o lielāks barošanas spriegums </w:t>
      </w:r>
      <w:r w:rsidRPr="00F4742F">
        <w:rPr>
          <w:i/>
          <w:color w:val="000000"/>
          <w:spacing w:val="-2"/>
          <w:sz w:val="24"/>
          <w:szCs w:val="24"/>
          <w:lang w:val="lv-LV"/>
        </w:rPr>
        <w:t>U</w:t>
      </w:r>
      <w:r w:rsidRPr="00F4742F">
        <w:rPr>
          <w:color w:val="000000"/>
          <w:spacing w:val="-2"/>
          <w:sz w:val="24"/>
          <w:szCs w:val="24"/>
          <w:lang w:val="lv-LV"/>
        </w:rPr>
        <w:t>, jo vai</w:t>
      </w:r>
      <w:r w:rsidRPr="00F4742F">
        <w:rPr>
          <w:color w:val="000000"/>
          <w:spacing w:val="-2"/>
          <w:sz w:val="24"/>
          <w:szCs w:val="24"/>
          <w:lang w:val="lv-LV"/>
        </w:rPr>
        <w:softHyphen/>
      </w:r>
      <w:r w:rsidRPr="00F4742F">
        <w:rPr>
          <w:color w:val="000000"/>
          <w:spacing w:val="-1"/>
          <w:sz w:val="24"/>
          <w:szCs w:val="24"/>
          <w:lang w:val="lv-LV"/>
        </w:rPr>
        <w:t>rāk plāksnīšu nepieciešams. Lai atvieglotu loka ievilkšanu režģī, plāksnītēm ir ķīļ</w:t>
      </w:r>
      <w:r w:rsidRPr="00F4742F">
        <w:rPr>
          <w:color w:val="000000"/>
          <w:spacing w:val="-1"/>
          <w:sz w:val="24"/>
          <w:szCs w:val="24"/>
          <w:lang w:val="lv-LV"/>
        </w:rPr>
        <w:softHyphen/>
      </w:r>
      <w:r w:rsidRPr="00F4742F">
        <w:rPr>
          <w:color w:val="000000"/>
          <w:spacing w:val="3"/>
          <w:sz w:val="24"/>
          <w:szCs w:val="24"/>
          <w:lang w:val="lv-LV"/>
        </w:rPr>
        <w:t xml:space="preserve">veida izgriezumi (4.8. att.). Lai loks neveidotu starp plāksnītēm šķidra </w:t>
      </w:r>
      <w:r w:rsidRPr="00F4742F">
        <w:rPr>
          <w:color w:val="000000"/>
          <w:sz w:val="24"/>
          <w:szCs w:val="24"/>
          <w:lang w:val="lv-LV"/>
        </w:rPr>
        <w:t xml:space="preserve">metāla tiltiņu, </w:t>
      </w:r>
      <w:r w:rsidRPr="00F4742F">
        <w:rPr>
          <w:color w:val="000000"/>
          <w:sz w:val="24"/>
          <w:szCs w:val="24"/>
          <w:lang w:val="lv-LV"/>
        </w:rPr>
        <w:lastRenderedPageBreak/>
        <w:t xml:space="preserve">minimālais attālums starp plāksnītēm </w:t>
      </w:r>
      <w:r w:rsidRPr="00F4742F">
        <w:rPr>
          <w:i/>
          <w:color w:val="000000"/>
          <w:sz w:val="24"/>
          <w:szCs w:val="24"/>
          <w:lang w:val="lv-LV"/>
        </w:rPr>
        <w:t>δ</w:t>
      </w:r>
      <w:r w:rsidRPr="00F4742F">
        <w:rPr>
          <w:i/>
          <w:color w:val="000000"/>
          <w:sz w:val="24"/>
          <w:szCs w:val="24"/>
          <w:vertAlign w:val="subscript"/>
          <w:lang w:val="lv-LV"/>
        </w:rPr>
        <w:t>P</w:t>
      </w:r>
      <w:r w:rsidRPr="00F4742F">
        <w:rPr>
          <w:color w:val="000000"/>
          <w:sz w:val="24"/>
          <w:szCs w:val="24"/>
          <w:lang w:val="lv-LV"/>
        </w:rPr>
        <w:t xml:space="preserve"> &gt; 2 mm. Dzēšot lielas strāvas </w:t>
      </w:r>
      <w:r w:rsidRPr="00F4742F">
        <w:rPr>
          <w:color w:val="000000"/>
          <w:spacing w:val="1"/>
          <w:sz w:val="24"/>
          <w:szCs w:val="24"/>
          <w:lang w:val="lv-LV"/>
        </w:rPr>
        <w:t xml:space="preserve">elektrisko loku, plāksnītes stipri sakarst un var pat sadegt. Tāpēc tādās lokdzēses kameras lieto </w:t>
      </w:r>
      <w:r w:rsidRPr="00F4742F">
        <w:rPr>
          <w:color w:val="000000"/>
          <w:spacing w:val="2"/>
          <w:sz w:val="24"/>
          <w:szCs w:val="24"/>
          <w:lang w:val="lv-LV"/>
        </w:rPr>
        <w:t>aparātos ar nelielu komutāciju biežumu (&lt; 600 operāciju stundā).</w:t>
      </w:r>
    </w:p>
    <w:p w:rsidR="00F4742F" w:rsidRPr="00F4742F" w:rsidRDefault="00F4742F" w:rsidP="00F4742F">
      <w:pPr>
        <w:shd w:val="clear" w:color="auto" w:fill="FFFFFF"/>
        <w:ind w:firstLine="382"/>
        <w:jc w:val="both"/>
        <w:rPr>
          <w:color w:val="000000"/>
          <w:spacing w:val="2"/>
          <w:sz w:val="24"/>
          <w:szCs w:val="24"/>
          <w:lang w:val="lv-LV"/>
        </w:rPr>
      </w:pPr>
      <w:r w:rsidRPr="00F4742F">
        <w:rPr>
          <w:color w:val="000000"/>
          <w:spacing w:val="2"/>
          <w:sz w:val="24"/>
          <w:szCs w:val="24"/>
          <w:lang w:val="lv-LV"/>
        </w:rPr>
        <w:t xml:space="preserve">Ja nominālā strāva pārsniedz 200 A, </w:t>
      </w:r>
      <w:r w:rsidRPr="00F4742F">
        <w:rPr>
          <w:color w:val="000000"/>
          <w:sz w:val="24"/>
          <w:szCs w:val="24"/>
          <w:lang w:val="lv-LV"/>
        </w:rPr>
        <w:t xml:space="preserve">automātslēdžiem ir divpakāpju tiltiņveida kontakti, vai arī viens pāris darba kontaktu </w:t>
      </w:r>
      <w:r w:rsidRPr="00F4742F">
        <w:rPr>
          <w:color w:val="000000"/>
          <w:spacing w:val="3"/>
          <w:sz w:val="24"/>
          <w:szCs w:val="24"/>
          <w:lang w:val="lv-LV"/>
        </w:rPr>
        <w:t>un viens pāris lokdzēses kontaktu. Darba kontaktu virsma pārklāta ar metālkera</w:t>
      </w:r>
      <w:r w:rsidRPr="00F4742F">
        <w:rPr>
          <w:color w:val="000000"/>
          <w:spacing w:val="2"/>
          <w:sz w:val="24"/>
          <w:szCs w:val="24"/>
          <w:lang w:val="lv-LV"/>
        </w:rPr>
        <w:t>mikas plāksnīti (sudrabs, niķelis, grafīts), lokdzēses kontaktu virsmu arī veido no metālkeramikas plāksnītēm (sudrabs, niķelis, volframs). Lielu strāvu automātslē</w:t>
      </w:r>
      <w:r w:rsidRPr="00F4742F">
        <w:rPr>
          <w:color w:val="000000"/>
          <w:spacing w:val="2"/>
          <w:sz w:val="24"/>
          <w:szCs w:val="24"/>
          <w:lang w:val="lv-LV"/>
        </w:rPr>
        <w:softHyphen/>
        <w:t xml:space="preserve">džiem izveido vairākus paralēlus kontaktu pārus. </w:t>
      </w:r>
    </w:p>
    <w:p w:rsidR="00F4742F" w:rsidRPr="00F4742F" w:rsidRDefault="00F4742F" w:rsidP="00F4742F">
      <w:pPr>
        <w:ind w:firstLine="397"/>
        <w:jc w:val="both"/>
        <w:rPr>
          <w:color w:val="000000"/>
          <w:spacing w:val="2"/>
          <w:sz w:val="24"/>
          <w:szCs w:val="24"/>
          <w:lang w:val="lv-LV"/>
        </w:rPr>
      </w:pPr>
    </w:p>
    <w:tbl>
      <w:tblPr>
        <w:tblW w:w="0" w:type="auto"/>
        <w:tblLook w:val="01E0" w:firstRow="1" w:lastRow="1" w:firstColumn="1" w:lastColumn="1" w:noHBand="0" w:noVBand="0"/>
      </w:tblPr>
      <w:tblGrid>
        <w:gridCol w:w="3914"/>
        <w:gridCol w:w="2593"/>
        <w:gridCol w:w="2216"/>
      </w:tblGrid>
      <w:tr w:rsidR="00F4742F" w:rsidRPr="0077342B" w:rsidTr="00F4742F">
        <w:tc>
          <w:tcPr>
            <w:tcW w:w="3936" w:type="dxa"/>
          </w:tcPr>
          <w:p w:rsidR="00F4742F" w:rsidRPr="00A2242F" w:rsidRDefault="00F4742F" w:rsidP="00F4742F">
            <w:pPr>
              <w:ind w:left="-57" w:right="-57"/>
              <w:jc w:val="center"/>
              <w:rPr>
                <w:color w:val="000000"/>
                <w:spacing w:val="11"/>
                <w:lang w:val="lv-LV"/>
              </w:rPr>
            </w:pPr>
            <w:r w:rsidRPr="00A2242F">
              <w:rPr>
                <w:noProof/>
                <w:lang w:val="lv-LV" w:eastAsia="lv-LV"/>
              </w:rPr>
              <w:drawing>
                <wp:inline distT="0" distB="0" distL="0" distR="0">
                  <wp:extent cx="2374900" cy="1733550"/>
                  <wp:effectExtent l="19050" t="0" r="6350"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lum bright="-48000" contrast="76000"/>
                            <a:grayscl/>
                          </a:blip>
                          <a:srcRect/>
                          <a:stretch>
                            <a:fillRect/>
                          </a:stretch>
                        </pic:blipFill>
                        <pic:spPr bwMode="auto">
                          <a:xfrm>
                            <a:off x="0" y="0"/>
                            <a:ext cx="2374900" cy="1733550"/>
                          </a:xfrm>
                          <a:prstGeom prst="rect">
                            <a:avLst/>
                          </a:prstGeom>
                          <a:noFill/>
                          <a:ln w="9525">
                            <a:noFill/>
                            <a:miter lim="800000"/>
                            <a:headEnd/>
                            <a:tailEnd/>
                          </a:ln>
                        </pic:spPr>
                      </pic:pic>
                    </a:graphicData>
                  </a:graphic>
                </wp:inline>
              </w:drawing>
            </w:r>
          </w:p>
        </w:tc>
        <w:tc>
          <w:tcPr>
            <w:tcW w:w="2593" w:type="dxa"/>
          </w:tcPr>
          <w:p w:rsidR="00F4742F" w:rsidRPr="00A2242F" w:rsidRDefault="00F4742F" w:rsidP="00F4742F">
            <w:pPr>
              <w:ind w:left="-57" w:right="-57"/>
              <w:jc w:val="center"/>
              <w:rPr>
                <w:lang w:val="lv-LV"/>
              </w:rPr>
            </w:pPr>
          </w:p>
          <w:p w:rsidR="00F4742F" w:rsidRPr="00A2242F" w:rsidRDefault="00F4742F" w:rsidP="00F4742F">
            <w:pPr>
              <w:ind w:left="-57" w:right="-57"/>
              <w:jc w:val="center"/>
              <w:rPr>
                <w:lang w:val="lv-LV"/>
              </w:rPr>
            </w:pPr>
            <w:r w:rsidRPr="00A2242F">
              <w:rPr>
                <w:noProof/>
                <w:lang w:val="lv-LV" w:eastAsia="lv-LV"/>
              </w:rPr>
              <w:drawing>
                <wp:inline distT="0" distB="0" distL="0" distR="0">
                  <wp:extent cx="1555750" cy="1409700"/>
                  <wp:effectExtent l="19050" t="0" r="6350" b="0"/>
                  <wp:docPr id="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lum bright="-48000" contrast="68000"/>
                            <a:grayscl/>
                          </a:blip>
                          <a:srcRect/>
                          <a:stretch>
                            <a:fillRect/>
                          </a:stretch>
                        </pic:blipFill>
                        <pic:spPr bwMode="auto">
                          <a:xfrm>
                            <a:off x="0" y="0"/>
                            <a:ext cx="1555750" cy="1409700"/>
                          </a:xfrm>
                          <a:prstGeom prst="rect">
                            <a:avLst/>
                          </a:prstGeom>
                          <a:noFill/>
                          <a:ln w="9525">
                            <a:noFill/>
                            <a:miter lim="800000"/>
                            <a:headEnd/>
                            <a:tailEnd/>
                          </a:ln>
                        </pic:spPr>
                      </pic:pic>
                    </a:graphicData>
                  </a:graphic>
                </wp:inline>
              </w:drawing>
            </w:r>
          </w:p>
        </w:tc>
        <w:tc>
          <w:tcPr>
            <w:tcW w:w="2758" w:type="dxa"/>
          </w:tcPr>
          <w:p w:rsidR="00F4742F" w:rsidRPr="00A2242F" w:rsidRDefault="00F4742F" w:rsidP="00F4742F">
            <w:pPr>
              <w:shd w:val="clear" w:color="auto" w:fill="FFFFFF"/>
              <w:jc w:val="center"/>
              <w:rPr>
                <w:iCs/>
                <w:color w:val="000000"/>
                <w:spacing w:val="8"/>
                <w:lang w:val="lv-LV"/>
              </w:rPr>
            </w:pPr>
          </w:p>
          <w:p w:rsidR="00F4742F" w:rsidRDefault="00F4742F" w:rsidP="00F4742F">
            <w:pPr>
              <w:shd w:val="clear" w:color="auto" w:fill="FFFFFF"/>
              <w:jc w:val="center"/>
              <w:rPr>
                <w:iCs/>
                <w:color w:val="000000"/>
                <w:spacing w:val="8"/>
                <w:lang w:val="lv-LV"/>
              </w:rPr>
            </w:pPr>
          </w:p>
          <w:p w:rsidR="00F4742F" w:rsidRDefault="00F4742F" w:rsidP="00F4742F">
            <w:pPr>
              <w:shd w:val="clear" w:color="auto" w:fill="FFFFFF"/>
              <w:jc w:val="center"/>
              <w:rPr>
                <w:iCs/>
                <w:color w:val="000000"/>
                <w:spacing w:val="8"/>
                <w:lang w:val="lv-LV"/>
              </w:rPr>
            </w:pPr>
          </w:p>
          <w:p w:rsidR="00F4742F" w:rsidRPr="00A2242F" w:rsidRDefault="00F4742F" w:rsidP="00F4742F">
            <w:pPr>
              <w:shd w:val="clear" w:color="auto" w:fill="FFFFFF"/>
              <w:jc w:val="center"/>
              <w:rPr>
                <w:color w:val="000000"/>
                <w:spacing w:val="11"/>
                <w:lang w:val="lv-LV"/>
              </w:rPr>
            </w:pPr>
            <w:r>
              <w:rPr>
                <w:iCs/>
                <w:color w:val="000000"/>
                <w:spacing w:val="8"/>
                <w:lang w:val="lv-LV"/>
              </w:rPr>
              <w:t>4</w:t>
            </w:r>
            <w:r w:rsidRPr="00A2242F">
              <w:rPr>
                <w:iCs/>
                <w:color w:val="000000"/>
                <w:spacing w:val="8"/>
                <w:lang w:val="lv-LV"/>
              </w:rPr>
              <w:t>.8. att.</w:t>
            </w:r>
            <w:r w:rsidRPr="00A2242F">
              <w:rPr>
                <w:i/>
                <w:iCs/>
                <w:color w:val="000000"/>
                <w:spacing w:val="8"/>
                <w:lang w:val="lv-LV"/>
              </w:rPr>
              <w:t xml:space="preserve"> </w:t>
            </w:r>
            <w:r w:rsidRPr="00A2242F">
              <w:rPr>
                <w:iCs/>
                <w:color w:val="000000"/>
                <w:spacing w:val="8"/>
                <w:lang w:val="lv-LV"/>
              </w:rPr>
              <w:t>L</w:t>
            </w:r>
            <w:r w:rsidRPr="00A2242F">
              <w:rPr>
                <w:color w:val="000000"/>
                <w:spacing w:val="8"/>
                <w:lang w:val="lv-LV"/>
              </w:rPr>
              <w:t xml:space="preserve">okdzēses kamera: </w:t>
            </w:r>
            <w:r w:rsidRPr="00A2242F">
              <w:rPr>
                <w:color w:val="000000"/>
                <w:spacing w:val="-3"/>
                <w:lang w:val="lv-LV"/>
              </w:rPr>
              <w:t>1 — loks pirms ieiešanas režģī; 2 — feromagnētiska materiāla plāksnīte; 3 — loks sadalīts režģī</w:t>
            </w:r>
          </w:p>
        </w:tc>
      </w:tr>
    </w:tbl>
    <w:p w:rsidR="00F4742F" w:rsidRPr="00F4742F" w:rsidRDefault="00F4742F" w:rsidP="00F4742F">
      <w:pPr>
        <w:shd w:val="clear" w:color="auto" w:fill="FFFFFF"/>
        <w:ind w:firstLine="397"/>
        <w:jc w:val="both"/>
        <w:rPr>
          <w:b/>
          <w:color w:val="000000"/>
          <w:spacing w:val="2"/>
          <w:sz w:val="24"/>
          <w:szCs w:val="24"/>
          <w:lang w:val="lv-LV"/>
        </w:rPr>
      </w:pPr>
    </w:p>
    <w:p w:rsidR="00F4742F" w:rsidRPr="00F4742F" w:rsidRDefault="00F4742F" w:rsidP="00F4742F">
      <w:pPr>
        <w:shd w:val="clear" w:color="auto" w:fill="FFFFFF"/>
        <w:jc w:val="both"/>
        <w:rPr>
          <w:b/>
          <w:sz w:val="24"/>
          <w:szCs w:val="24"/>
          <w:lang w:val="lv-LV"/>
        </w:rPr>
      </w:pPr>
      <w:r w:rsidRPr="00F4742F">
        <w:rPr>
          <w:color w:val="000000"/>
          <w:spacing w:val="5"/>
          <w:sz w:val="24"/>
          <w:szCs w:val="24"/>
          <w:lang w:val="lv-LV"/>
        </w:rPr>
        <w:t xml:space="preserve">      4</w:t>
      </w:r>
      <w:r w:rsidRPr="00F4742F">
        <w:rPr>
          <w:b/>
          <w:sz w:val="24"/>
          <w:szCs w:val="24"/>
          <w:lang w:val="lv-LV"/>
        </w:rPr>
        <w:t>.2. AUTOMĀTSLĒDŽU KLASIFIKĀCIJA</w:t>
      </w:r>
    </w:p>
    <w:p w:rsidR="00F4742F" w:rsidRPr="00F4742F" w:rsidRDefault="00F4742F" w:rsidP="00F4742F">
      <w:pPr>
        <w:shd w:val="clear" w:color="auto" w:fill="FFFFFF"/>
        <w:ind w:firstLine="382"/>
        <w:jc w:val="both"/>
        <w:rPr>
          <w:color w:val="000000"/>
          <w:spacing w:val="1"/>
          <w:sz w:val="24"/>
          <w:szCs w:val="24"/>
          <w:lang w:val="lv-LV"/>
        </w:rPr>
      </w:pPr>
    </w:p>
    <w:p w:rsidR="00F4742F" w:rsidRPr="00F4742F" w:rsidRDefault="00F4742F" w:rsidP="00F4742F">
      <w:pPr>
        <w:shd w:val="clear" w:color="auto" w:fill="FFFFFF"/>
        <w:ind w:firstLine="382"/>
        <w:jc w:val="both"/>
        <w:rPr>
          <w:color w:val="000000"/>
          <w:spacing w:val="5"/>
          <w:sz w:val="24"/>
          <w:szCs w:val="24"/>
          <w:lang w:val="lv-LV"/>
        </w:rPr>
      </w:pPr>
      <w:r w:rsidRPr="00F4742F">
        <w:rPr>
          <w:color w:val="000000"/>
          <w:spacing w:val="1"/>
          <w:sz w:val="24"/>
          <w:szCs w:val="24"/>
          <w:lang w:val="lv-LV"/>
        </w:rPr>
        <w:t xml:space="preserve">Automātslēdžus izgatavo līdz 1000 V maiņsprieguma iekārtām un līdz 440 V </w:t>
      </w:r>
      <w:r w:rsidRPr="00F4742F">
        <w:rPr>
          <w:color w:val="000000"/>
          <w:sz w:val="24"/>
          <w:szCs w:val="24"/>
          <w:lang w:val="lv-LV"/>
        </w:rPr>
        <w:t>līdzsprieguma iekārtām. Automātslēdžus klasificē pēc dažādām pazīmēm: pēc iedarb</w:t>
      </w:r>
      <w:r w:rsidRPr="00F4742F">
        <w:rPr>
          <w:color w:val="000000"/>
          <w:spacing w:val="1"/>
          <w:sz w:val="24"/>
          <w:szCs w:val="24"/>
          <w:lang w:val="lv-LV"/>
        </w:rPr>
        <w:t xml:space="preserve">es signāla veida (strāvas, spriegums, jauda), pēc konstrukcijas, pēc nostrādes laika, </w:t>
      </w:r>
      <w:r w:rsidRPr="00F4742F">
        <w:rPr>
          <w:color w:val="000000"/>
          <w:spacing w:val="5"/>
          <w:sz w:val="24"/>
          <w:szCs w:val="24"/>
          <w:lang w:val="lv-LV"/>
        </w:rPr>
        <w:t>pēc raksturlīknēm utt.</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Maiņstrāvas un līdzstrāvas zemsprieguma tīklos visbiežāk ko</w:t>
      </w:r>
      <w:r w:rsidRPr="00F4742F">
        <w:rPr>
          <w:sz w:val="24"/>
          <w:szCs w:val="24"/>
          <w:lang w:val="lv-LV"/>
        </w:rPr>
        <w:softHyphen/>
        <w:t>mutējamo strāvu diapazons ir apmēram 4 dekādes — 0,63...6300 A. Mazu strāvu diapazonā ar vienas sērijas automātiem var aptvert vairāk kā vienu dekādi, lielu strāvu diapazonā — mazāk par dekādi, bet ar 3 automātu grupām — visas 4 dekādes. Ņemot vērā šos dia</w:t>
      </w:r>
      <w:r w:rsidRPr="00F4742F">
        <w:rPr>
          <w:sz w:val="24"/>
          <w:szCs w:val="24"/>
          <w:lang w:val="lv-LV"/>
        </w:rPr>
        <w:softHyphen/>
        <w:t xml:space="preserve">pazonus, automātus lietderīgi iedalīt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1) </w:t>
      </w:r>
      <w:r w:rsidRPr="00F4742F">
        <w:rPr>
          <w:i/>
          <w:iCs/>
          <w:sz w:val="24"/>
          <w:szCs w:val="24"/>
          <w:lang w:val="lv-LV"/>
        </w:rPr>
        <w:t xml:space="preserve">mazautomātos </w:t>
      </w:r>
      <w:r w:rsidRPr="00F4742F">
        <w:rPr>
          <w:sz w:val="24"/>
          <w:szCs w:val="24"/>
          <w:lang w:val="lv-LV"/>
        </w:rPr>
        <w:t xml:space="preserve">ar strāvu 0,63 ... 63 A;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2) </w:t>
      </w:r>
      <w:r w:rsidRPr="00F4742F">
        <w:rPr>
          <w:i/>
          <w:iCs/>
          <w:sz w:val="24"/>
          <w:szCs w:val="24"/>
          <w:lang w:val="lv-LV"/>
        </w:rPr>
        <w:t xml:space="preserve">vidējos automātos </w:t>
      </w:r>
      <w:r w:rsidRPr="00F4742F">
        <w:rPr>
          <w:sz w:val="24"/>
          <w:szCs w:val="24"/>
          <w:lang w:val="lv-LV"/>
        </w:rPr>
        <w:t xml:space="preserve">— 63 . . . 630 A;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3) </w:t>
      </w:r>
      <w:r w:rsidRPr="00F4742F">
        <w:rPr>
          <w:i/>
          <w:iCs/>
          <w:sz w:val="24"/>
          <w:szCs w:val="24"/>
          <w:lang w:val="lv-LV"/>
        </w:rPr>
        <w:t xml:space="preserve">lielos automātos </w:t>
      </w:r>
      <w:r w:rsidRPr="00F4742F">
        <w:rPr>
          <w:sz w:val="24"/>
          <w:szCs w:val="24"/>
          <w:lang w:val="lv-LV"/>
        </w:rPr>
        <w:t xml:space="preserve">— 630 .. . 6300 A.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Vidējos automātus un mazautomātus izgatavo ar plastmasas apvalkiem. Tos var uzstādīt telpās, kas pie</w:t>
      </w:r>
      <w:r w:rsidRPr="00F4742F">
        <w:rPr>
          <w:sz w:val="24"/>
          <w:szCs w:val="24"/>
          <w:lang w:val="lv-LV"/>
        </w:rPr>
        <w:softHyphen/>
        <w:t>ejamas nekvalificētam personālam. Lielos automātus montē atklāti uz izolācijas materiāla plāksnes. Tādi automāti piemēroti uzstādī</w:t>
      </w:r>
      <w:r w:rsidRPr="00F4742F">
        <w:rPr>
          <w:sz w:val="24"/>
          <w:szCs w:val="24"/>
          <w:lang w:val="lv-LV"/>
        </w:rPr>
        <w:softHyphen/>
        <w:t xml:space="preserve">šanai elektrotehniskās telpās vai aiz nožogojuma. Lielie automāti tiek izlaisti arī metāla apvalkos.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Bez minētajiem plaša pro</w:t>
      </w:r>
      <w:r w:rsidRPr="00F4742F">
        <w:rPr>
          <w:sz w:val="24"/>
          <w:szCs w:val="24"/>
          <w:lang w:val="lv-LV"/>
        </w:rPr>
        <w:softHyphen/>
        <w:t xml:space="preserve">fila automātiem ir vēl speciāla funkcionāla uzdevuma automāti, </w:t>
      </w:r>
    </w:p>
    <w:p w:rsidR="00F4742F" w:rsidRPr="00F4742F" w:rsidRDefault="00F4742F" w:rsidP="00F4742F">
      <w:pPr>
        <w:shd w:val="clear" w:color="auto" w:fill="FFFFFF"/>
        <w:jc w:val="both"/>
        <w:rPr>
          <w:sz w:val="24"/>
          <w:szCs w:val="24"/>
          <w:lang w:val="lv-LV"/>
        </w:rPr>
      </w:pPr>
      <w:r w:rsidRPr="00F4742F">
        <w:rPr>
          <w:sz w:val="24"/>
          <w:szCs w:val="24"/>
          <w:lang w:val="lv-LV"/>
        </w:rPr>
        <w:t>pie</w:t>
      </w:r>
      <w:r w:rsidRPr="00F4742F">
        <w:rPr>
          <w:sz w:val="24"/>
          <w:szCs w:val="24"/>
          <w:lang w:val="lv-LV"/>
        </w:rPr>
        <w:softHyphen/>
        <w:t>mēram, magnētiskā lauka dzēšanas automāti, ko lieto sinhrono mašīnu ierosmes ķēdēs, anoda un katoda automāti, ko izmanto taisngriežu iekārtu aizsardzībai.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Automātos visbiežāk uzstāda pārstrāvas atslēdzes. Tās izmanto aizsardzībai no pārslodzes un īsslēguma strāvu iedarbības. Nereti automātos iebūvē arī neatkarīgo vai mazsprieguma atslēdzi. Pirmā ir paredzēta no neiebūvētiem relejiem izveidotas papildu aizsardzī</w:t>
      </w:r>
      <w:r w:rsidRPr="00F4742F">
        <w:rPr>
          <w:sz w:val="24"/>
          <w:szCs w:val="24"/>
          <w:lang w:val="lv-LV"/>
        </w:rPr>
        <w:softHyphen/>
        <w:t>bas pieslēgšanai automātiem, bet otra — aizsardzībai no ievēroja</w:t>
      </w:r>
      <w:r w:rsidRPr="00F4742F">
        <w:rPr>
          <w:sz w:val="24"/>
          <w:szCs w:val="24"/>
          <w:lang w:val="lv-LV"/>
        </w:rPr>
        <w:softHyphen/>
        <w:t>mas sprieguma pazemināšanās sekām. Abas atslēdzes var izmantot arī atslēgšanai no distances. Retāk izmanto pretstrāvas (līdzsprieguma ķēdēs) un mazstrāvas atslēdzes.</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Zemsprieguma tīkliem ir vairākas pakāpes. 4.9. attēlā paradītā vienkāršotā </w:t>
      </w:r>
      <w:r w:rsidRPr="00F4742F">
        <w:rPr>
          <w:sz w:val="24"/>
          <w:szCs w:val="24"/>
          <w:lang w:val="lv-LV"/>
        </w:rPr>
        <w:lastRenderedPageBreak/>
        <w:t xml:space="preserve">zemsprieguma elektroapgādes struktūra. Visu pakāpju aizsardzības ir savstarpēji jāsaskaņo, lai panāktu to </w:t>
      </w:r>
      <w:r w:rsidRPr="00F4742F">
        <w:rPr>
          <w:i/>
          <w:iCs/>
          <w:sz w:val="24"/>
          <w:szCs w:val="24"/>
          <w:lang w:val="lv-LV"/>
        </w:rPr>
        <w:t xml:space="preserve">selektīvu </w:t>
      </w:r>
      <w:r w:rsidRPr="00F4742F">
        <w:rPr>
          <w:sz w:val="24"/>
          <w:szCs w:val="24"/>
          <w:lang w:val="lv-LV"/>
        </w:rPr>
        <w:t xml:space="preserve">darbību. Selektīvai aizsardzībai radiālos tīklos jāatslēdz no barošanas puses </w:t>
      </w:r>
      <w:r w:rsidRPr="00F4742F">
        <w:rPr>
          <w:i/>
          <w:iCs/>
          <w:sz w:val="24"/>
          <w:szCs w:val="24"/>
          <w:lang w:val="lv-LV"/>
        </w:rPr>
        <w:t xml:space="preserve">tikai </w:t>
      </w:r>
      <w:r w:rsidRPr="00F4742F">
        <w:rPr>
          <w:sz w:val="24"/>
          <w:szCs w:val="24"/>
          <w:lang w:val="lv-LV"/>
        </w:rPr>
        <w:t>tīkla bojātā pakāpe, bet barošanas avotam tuvāk stāvošā (aug</w:t>
      </w:r>
      <w:r w:rsidRPr="00F4742F">
        <w:rPr>
          <w:sz w:val="24"/>
          <w:szCs w:val="24"/>
          <w:lang w:val="lv-LV"/>
        </w:rPr>
        <w:softHyphen/>
        <w:t xml:space="preserve">stākā) tīkla pakāpe, kurā arī plūst pārstrāva, nedrīkst tikt atslēgta. </w:t>
      </w:r>
    </w:p>
    <w:p w:rsidR="00F4742F" w:rsidRPr="00F4742F" w:rsidRDefault="00F4742F" w:rsidP="00F4742F">
      <w:pPr>
        <w:shd w:val="clear" w:color="auto" w:fill="FFFFFF"/>
        <w:ind w:firstLine="397"/>
        <w:rPr>
          <w:sz w:val="24"/>
          <w:szCs w:val="24"/>
          <w:lang w:val="lv-LV"/>
        </w:rPr>
      </w:pPr>
      <w:r w:rsidRPr="00F4742F">
        <w:rPr>
          <w:color w:val="000000"/>
          <w:spacing w:val="1"/>
          <w:sz w:val="24"/>
          <w:szCs w:val="24"/>
          <w:lang w:val="lv-LV"/>
        </w:rPr>
        <w:t xml:space="preserve">Automātslēdžus izvēlas atbilstoši uzstādīšanas vietai shēmā, saskaņojot to ar </w:t>
      </w:r>
      <w:r w:rsidRPr="00F4742F">
        <w:rPr>
          <w:color w:val="000000"/>
          <w:spacing w:val="2"/>
          <w:sz w:val="24"/>
          <w:szCs w:val="24"/>
          <w:lang w:val="lv-LV"/>
        </w:rPr>
        <w:t>lietotāja parametriem.</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A pakāpe. </w:t>
      </w:r>
      <w:r w:rsidRPr="00F4742F">
        <w:rPr>
          <w:bCs/>
          <w:sz w:val="24"/>
          <w:szCs w:val="24"/>
          <w:lang w:val="lv-LV"/>
        </w:rPr>
        <w:t>Zemsprieguma tīklā galvenā sadalne ir vissvarīgākā daļa.</w:t>
      </w:r>
      <w:r w:rsidRPr="00F4742F">
        <w:rPr>
          <w:b/>
          <w:bCs/>
          <w:sz w:val="24"/>
          <w:szCs w:val="24"/>
          <w:lang w:val="lv-LV"/>
        </w:rPr>
        <w:t xml:space="preserve"> </w:t>
      </w:r>
      <w:r w:rsidRPr="00F4742F">
        <w:rPr>
          <w:sz w:val="24"/>
          <w:szCs w:val="24"/>
          <w:lang w:val="lv-LV"/>
        </w:rPr>
        <w:t xml:space="preserve">Galvenā sadale pakāpē vissvarīgākā prasība ir elektroapgādes drošums (sistēmas barošana bez pārtraukumiem). Īsslēguma stāvas šajā pakāpē var sasniegt ļoti lielās vērtības no barošanas avota puses un vadītāju šķērsgriezumi ir aprēķināti uz lielām strāvām. Šajā pakāpē izmanto automātslēdžus uz lielām strāvām. </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B pakāpe - starpsadalnēs. </w:t>
      </w:r>
      <w:r w:rsidRPr="00F4742F">
        <w:rPr>
          <w:sz w:val="24"/>
          <w:szCs w:val="24"/>
          <w:lang w:val="lv-LV"/>
        </w:rPr>
        <w:t xml:space="preserve">Elektroapgādes īpatnības šajā līmenī: elektroenerģijas sadalnei izmanto kabeļu līnijas un kopņvadus, attālums no apakšstacijām nav liels un īsslēguma strāvas var sasniegt 100 kA. Automātslēdžiem starpsadalnēs pakāpē ir ļoti svarīgi ierobežot siltuma un elektrodinamiskās iedarbības uz elektroiekārtām un būt koordinētam ar aizsardzības aparātiem A un C pakāpes. B pakāpē pielieto vidējas strāvas automātslēdžus (automātslēdži lietā korpusā) un viņi parasti ir ātrdarbīgie lai atslēgtu īsslēguma strāvas pirms vislielāko vērtību sasniegšanu. </w:t>
      </w:r>
    </w:p>
    <w:p w:rsidR="00F4742F" w:rsidRPr="00F4742F" w:rsidRDefault="00F4742F" w:rsidP="00F4742F">
      <w:pPr>
        <w:shd w:val="clear" w:color="auto" w:fill="FFFFFF"/>
        <w:ind w:firstLine="397"/>
        <w:jc w:val="both"/>
        <w:rPr>
          <w:sz w:val="24"/>
          <w:szCs w:val="24"/>
          <w:lang w:val="lv-LV"/>
        </w:rPr>
      </w:pPr>
    </w:p>
    <w:tbl>
      <w:tblPr>
        <w:tblW w:w="6404" w:type="dxa"/>
        <w:jc w:val="center"/>
        <w:tblInd w:w="1356" w:type="dxa"/>
        <w:shd w:val="clear" w:color="auto" w:fill="F2F2F2" w:themeFill="background1" w:themeFillShade="F2"/>
        <w:tblLook w:val="01E0" w:firstRow="1" w:lastRow="1" w:firstColumn="1" w:lastColumn="1" w:noHBand="0" w:noVBand="0"/>
      </w:tblPr>
      <w:tblGrid>
        <w:gridCol w:w="6404"/>
      </w:tblGrid>
      <w:tr w:rsidR="00F4742F" w:rsidRPr="00647B72" w:rsidTr="00F4742F">
        <w:trPr>
          <w:jc w:val="center"/>
        </w:trPr>
        <w:tc>
          <w:tcPr>
            <w:tcW w:w="6404" w:type="dxa"/>
            <w:shd w:val="clear" w:color="auto" w:fill="F2F2F2" w:themeFill="background1" w:themeFillShade="F2"/>
          </w:tcPr>
          <w:p w:rsidR="00F4742F" w:rsidRPr="00647B72" w:rsidRDefault="00F4742F" w:rsidP="00F4742F">
            <w:pPr>
              <w:jc w:val="center"/>
              <w:rPr>
                <w:lang w:val="lv-LV"/>
              </w:rPr>
            </w:pPr>
            <w:r>
              <w:object w:dxaOrig="11045" w:dyaOrig="16402">
                <v:shape id="_x0000_i1097" type="#_x0000_t75" style="width:303pt;height:449.25pt" o:ole="">
                  <v:imagedata r:id="rId253" o:title=""/>
                </v:shape>
                <o:OLEObject Type="Embed" ProgID="Visio.Drawing.11" ShapeID="_x0000_i1097" DrawAspect="Content" ObjectID="_1398604711" r:id="rId254"/>
              </w:object>
            </w:r>
          </w:p>
        </w:tc>
      </w:tr>
    </w:tbl>
    <w:p w:rsidR="00F4742F" w:rsidRPr="00A42A4F" w:rsidRDefault="00F4742F" w:rsidP="00F4742F">
      <w:pPr>
        <w:shd w:val="clear" w:color="auto" w:fill="FFFFFF"/>
        <w:jc w:val="center"/>
        <w:rPr>
          <w:sz w:val="16"/>
          <w:szCs w:val="16"/>
          <w:lang w:val="lv-LV"/>
        </w:rPr>
      </w:pPr>
    </w:p>
    <w:p w:rsidR="00F4742F" w:rsidRPr="00647B72" w:rsidRDefault="00F4742F" w:rsidP="00F4742F">
      <w:pPr>
        <w:shd w:val="clear" w:color="auto" w:fill="FFFFFF"/>
        <w:jc w:val="center"/>
        <w:rPr>
          <w:sz w:val="22"/>
          <w:szCs w:val="22"/>
          <w:lang w:val="lv-LV"/>
        </w:rPr>
      </w:pPr>
      <w:r>
        <w:rPr>
          <w:sz w:val="22"/>
          <w:szCs w:val="22"/>
          <w:lang w:val="lv-LV"/>
        </w:rPr>
        <w:t>4</w:t>
      </w:r>
      <w:r w:rsidRPr="00647B72">
        <w:rPr>
          <w:sz w:val="22"/>
          <w:szCs w:val="22"/>
          <w:lang w:val="lv-LV"/>
        </w:rPr>
        <w:t>.9. att. Zemsprieguma elektroapgādes struktūra</w:t>
      </w:r>
    </w:p>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C pakāpe </w:t>
      </w:r>
      <w:r w:rsidRPr="00F4742F">
        <w:rPr>
          <w:sz w:val="24"/>
          <w:szCs w:val="24"/>
          <w:lang w:val="lv-LV"/>
        </w:rPr>
        <w:t>automātslēdži aizsarga patērētājus. Gala sadalnēs pakāpē vissvarīgākā prasība ir elektrodrošība un koordinācija ar augšējiem pakāpēm. C pakāpēm raksturīga nelielas īsslēguma strāvas vērtības. C pakāpē pielieto mazautomātus (moduļa automātslēdžus).</w:t>
      </w:r>
    </w:p>
    <w:p w:rsidR="00F4742F" w:rsidRPr="00F4742F" w:rsidRDefault="00F4742F" w:rsidP="00F4742F">
      <w:pPr>
        <w:shd w:val="clear" w:color="auto" w:fill="FFFFFF"/>
        <w:ind w:firstLine="410"/>
        <w:jc w:val="both"/>
        <w:rPr>
          <w:sz w:val="24"/>
          <w:szCs w:val="24"/>
          <w:lang w:val="lv-LV"/>
        </w:rPr>
      </w:pPr>
      <w:r w:rsidRPr="00F4742F">
        <w:rPr>
          <w:sz w:val="24"/>
          <w:szCs w:val="24"/>
          <w:lang w:val="lv-LV"/>
        </w:rPr>
        <w:t>Tātad  aizsardzības ierīces īpašības un koordinācija ir atkarīga no elektroiekārtas īpašībām un zemsprieguma elektroapgādes struktūru. Lai pareizi izvelēt aizsardzības ierīcēs jāzina tas raksturojošus parametrus.</w:t>
      </w:r>
    </w:p>
    <w:p w:rsidR="00EA7ED8" w:rsidRDefault="00EA7ED8" w:rsidP="00F4742F">
      <w:pPr>
        <w:shd w:val="clear" w:color="auto" w:fill="FFFFFF"/>
        <w:ind w:firstLine="397"/>
        <w:jc w:val="both"/>
        <w:rPr>
          <w:b/>
          <w:color w:val="000000"/>
          <w:spacing w:val="2"/>
          <w:sz w:val="24"/>
          <w:szCs w:val="24"/>
          <w:lang w:val="lv-LV"/>
        </w:rPr>
      </w:pPr>
    </w:p>
    <w:p w:rsidR="00F4742F" w:rsidRPr="00F4742F" w:rsidRDefault="00F4742F" w:rsidP="00F4742F">
      <w:pPr>
        <w:shd w:val="clear" w:color="auto" w:fill="FFFFFF"/>
        <w:ind w:firstLine="397"/>
        <w:jc w:val="both"/>
        <w:rPr>
          <w:b/>
          <w:color w:val="000000"/>
          <w:spacing w:val="2"/>
          <w:sz w:val="24"/>
          <w:szCs w:val="24"/>
          <w:lang w:val="lv-LV"/>
        </w:rPr>
      </w:pPr>
      <w:r w:rsidRPr="00F4742F">
        <w:rPr>
          <w:b/>
          <w:color w:val="000000"/>
          <w:spacing w:val="2"/>
          <w:sz w:val="24"/>
          <w:szCs w:val="24"/>
          <w:lang w:val="lv-LV"/>
        </w:rPr>
        <w:t xml:space="preserve">4.3. AUTOMĀTSLĒDŽU RAKSTUROJOŠIE PARAMETRI. </w:t>
      </w:r>
    </w:p>
    <w:p w:rsidR="00F4742F" w:rsidRPr="00F4742F" w:rsidRDefault="00F4742F" w:rsidP="00F4742F">
      <w:pPr>
        <w:shd w:val="clear" w:color="auto" w:fill="FFFFFF"/>
        <w:ind w:firstLine="397"/>
        <w:jc w:val="both"/>
        <w:rPr>
          <w:color w:val="000000"/>
          <w:spacing w:val="5"/>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5"/>
          <w:sz w:val="24"/>
          <w:szCs w:val="24"/>
          <w:lang w:val="lv-LV"/>
        </w:rPr>
        <w:t>Automātslēdžiem uzrāda šādus tehniskos datus:</w:t>
      </w:r>
    </w:p>
    <w:p w:rsidR="00F4742F" w:rsidRPr="00F4742F" w:rsidRDefault="00F4742F" w:rsidP="00F4742F">
      <w:pPr>
        <w:shd w:val="clear" w:color="auto" w:fill="FFFFFF"/>
        <w:tabs>
          <w:tab w:val="left" w:pos="605"/>
        </w:tabs>
        <w:ind w:firstLine="397"/>
        <w:jc w:val="both"/>
        <w:rPr>
          <w:color w:val="000000"/>
          <w:sz w:val="24"/>
          <w:szCs w:val="24"/>
          <w:lang w:val="lv-LV"/>
        </w:rPr>
      </w:pPr>
      <w:r w:rsidRPr="00F4742F">
        <w:rPr>
          <w:b/>
          <w:color w:val="000000"/>
          <w:spacing w:val="1"/>
          <w:sz w:val="24"/>
          <w:szCs w:val="24"/>
          <w:lang w:val="lv-LV"/>
        </w:rPr>
        <w:t xml:space="preserve">1. Nominālais spriegums </w:t>
      </w:r>
      <w:r w:rsidRPr="00F4742F">
        <w:rPr>
          <w:b/>
          <w:i/>
          <w:color w:val="000000"/>
          <w:spacing w:val="1"/>
          <w:sz w:val="24"/>
          <w:szCs w:val="24"/>
          <w:lang w:val="lv-LV"/>
        </w:rPr>
        <w:t>Ue</w:t>
      </w:r>
      <w:r w:rsidRPr="00F4742F">
        <w:rPr>
          <w:color w:val="000000"/>
          <w:spacing w:val="1"/>
          <w:sz w:val="24"/>
          <w:szCs w:val="24"/>
          <w:lang w:val="lv-LV"/>
        </w:rPr>
        <w:t xml:space="preserve"> (</w:t>
      </w:r>
      <w:r w:rsidRPr="00F4742F">
        <w:rPr>
          <w:i/>
          <w:color w:val="000000"/>
          <w:spacing w:val="1"/>
          <w:sz w:val="24"/>
          <w:szCs w:val="24"/>
          <w:lang w:val="lv-LV"/>
        </w:rPr>
        <w:t>U</w:t>
      </w:r>
      <w:r w:rsidRPr="00F4742F">
        <w:rPr>
          <w:i/>
          <w:color w:val="000000"/>
          <w:spacing w:val="1"/>
          <w:sz w:val="24"/>
          <w:szCs w:val="24"/>
          <w:vertAlign w:val="subscript"/>
          <w:lang w:val="lv-LV"/>
        </w:rPr>
        <w:t>N</w:t>
      </w:r>
      <w:r w:rsidRPr="00F4742F">
        <w:rPr>
          <w:color w:val="000000"/>
          <w:spacing w:val="1"/>
          <w:sz w:val="24"/>
          <w:szCs w:val="24"/>
          <w:lang w:val="lv-LV"/>
        </w:rPr>
        <w:t xml:space="preserve"> ) — elektroiekārtas spriegums, līdz kādam automātslēdzi var uzstādīt;</w:t>
      </w:r>
    </w:p>
    <w:p w:rsidR="00F4742F" w:rsidRPr="00F4742F" w:rsidRDefault="00F4742F" w:rsidP="00F4742F">
      <w:pPr>
        <w:shd w:val="clear" w:color="auto" w:fill="FFFFFF"/>
        <w:ind w:firstLine="397"/>
        <w:jc w:val="both"/>
        <w:rPr>
          <w:sz w:val="24"/>
          <w:szCs w:val="24"/>
          <w:lang w:val="lv-LV"/>
        </w:rPr>
      </w:pPr>
      <w:r w:rsidRPr="00F4742F">
        <w:rPr>
          <w:b/>
          <w:color w:val="000000"/>
          <w:spacing w:val="-1"/>
          <w:sz w:val="24"/>
          <w:szCs w:val="24"/>
          <w:lang w:val="lv-LV"/>
        </w:rPr>
        <w:t>2.</w:t>
      </w:r>
      <w:r w:rsidRPr="00F4742F">
        <w:rPr>
          <w:color w:val="000000"/>
          <w:spacing w:val="-1"/>
          <w:sz w:val="24"/>
          <w:szCs w:val="24"/>
          <w:lang w:val="lv-LV"/>
        </w:rPr>
        <w:t xml:space="preserve"> </w:t>
      </w:r>
      <w:r w:rsidRPr="00F4742F">
        <w:rPr>
          <w:b/>
          <w:color w:val="000000"/>
          <w:spacing w:val="-1"/>
          <w:sz w:val="24"/>
          <w:szCs w:val="24"/>
          <w:lang w:val="lv-LV"/>
        </w:rPr>
        <w:t xml:space="preserve">Automātslēdža nominālā strāva </w:t>
      </w:r>
      <w:r w:rsidRPr="00F4742F">
        <w:rPr>
          <w:b/>
          <w:i/>
          <w:sz w:val="24"/>
          <w:szCs w:val="24"/>
          <w:lang w:val="lv-LV"/>
        </w:rPr>
        <w:t>In</w:t>
      </w:r>
      <w:r w:rsidRPr="00F4742F">
        <w:rPr>
          <w:color w:val="000000"/>
          <w:spacing w:val="-1"/>
          <w:sz w:val="24"/>
          <w:szCs w:val="24"/>
          <w:lang w:val="lv-LV"/>
        </w:rPr>
        <w:t xml:space="preserve"> (</w:t>
      </w:r>
      <w:r w:rsidRPr="00F4742F">
        <w:rPr>
          <w:i/>
          <w:color w:val="000000"/>
          <w:spacing w:val="-1"/>
          <w:sz w:val="24"/>
          <w:szCs w:val="24"/>
          <w:lang w:val="lv-LV"/>
        </w:rPr>
        <w:t>I</w:t>
      </w:r>
      <w:r w:rsidRPr="00F4742F">
        <w:rPr>
          <w:i/>
          <w:color w:val="000000"/>
          <w:spacing w:val="-1"/>
          <w:sz w:val="24"/>
          <w:szCs w:val="24"/>
          <w:vertAlign w:val="subscript"/>
          <w:lang w:val="lv-LV"/>
        </w:rPr>
        <w:t>N</w:t>
      </w:r>
      <w:r w:rsidRPr="00F4742F">
        <w:rPr>
          <w:color w:val="000000"/>
          <w:spacing w:val="-1"/>
          <w:sz w:val="24"/>
          <w:szCs w:val="24"/>
          <w:lang w:val="lv-LV"/>
        </w:rPr>
        <w:t xml:space="preserve">) — ilgstoši pieļaujamā strāva automātslēdžu </w:t>
      </w:r>
      <w:r w:rsidRPr="00F4742F">
        <w:rPr>
          <w:color w:val="000000"/>
          <w:spacing w:val="3"/>
          <w:sz w:val="24"/>
          <w:szCs w:val="24"/>
          <w:lang w:val="lv-LV"/>
        </w:rPr>
        <w:t xml:space="preserve">kontaktu sistēmai dotajai temperatūrai bez pārkāršanas, piemēram, 125 </w:t>
      </w:r>
      <w:r w:rsidRPr="00F4742F">
        <w:rPr>
          <w:color w:val="000000"/>
          <w:spacing w:val="3"/>
          <w:sz w:val="24"/>
          <w:szCs w:val="24"/>
          <w:lang w:val="lv-LV"/>
        </w:rPr>
        <w:lastRenderedPageBreak/>
        <w:t>A pie 40</w:t>
      </w:r>
      <w:r w:rsidRPr="00F4742F">
        <w:rPr>
          <w:color w:val="000000"/>
          <w:spacing w:val="3"/>
          <w:sz w:val="24"/>
          <w:szCs w:val="24"/>
          <w:vertAlign w:val="superscript"/>
          <w:lang w:val="lv-LV"/>
        </w:rPr>
        <w:t>0</w:t>
      </w:r>
      <w:r w:rsidRPr="00F4742F">
        <w:rPr>
          <w:color w:val="000000"/>
          <w:spacing w:val="3"/>
          <w:sz w:val="24"/>
          <w:szCs w:val="24"/>
          <w:lang w:val="lv-LV"/>
        </w:rPr>
        <w:t>C;</w:t>
      </w:r>
      <w:r w:rsidRPr="00F4742F">
        <w:rPr>
          <w:sz w:val="24"/>
          <w:szCs w:val="24"/>
          <w:lang w:val="lv-LV"/>
        </w:rPr>
        <w:t xml:space="preserve"> </w:t>
      </w:r>
    </w:p>
    <w:p w:rsidR="00F4742F" w:rsidRPr="00F4742F" w:rsidRDefault="00F4742F" w:rsidP="00F4742F">
      <w:pPr>
        <w:shd w:val="clear" w:color="auto" w:fill="FFFFFF"/>
        <w:ind w:firstLine="397"/>
        <w:jc w:val="both"/>
        <w:rPr>
          <w:sz w:val="24"/>
          <w:szCs w:val="24"/>
          <w:lang w:val="lv-LV"/>
        </w:rPr>
      </w:pPr>
      <w:r w:rsidRPr="00F4742F">
        <w:rPr>
          <w:b/>
          <w:color w:val="000000"/>
          <w:spacing w:val="-4"/>
          <w:sz w:val="24"/>
          <w:szCs w:val="24"/>
          <w:lang w:val="lv-LV"/>
        </w:rPr>
        <w:t xml:space="preserve">3. Termoatkabņa iestatījuma strāva </w:t>
      </w:r>
      <w:r w:rsidRPr="00F4742F">
        <w:rPr>
          <w:b/>
          <w:i/>
          <w:color w:val="000000"/>
          <w:spacing w:val="-4"/>
          <w:sz w:val="24"/>
          <w:szCs w:val="24"/>
          <w:lang w:val="lv-LV"/>
        </w:rPr>
        <w:t>Ir</w:t>
      </w:r>
      <w:r w:rsidRPr="00F4742F">
        <w:rPr>
          <w:b/>
          <w:color w:val="000000"/>
          <w:spacing w:val="-4"/>
          <w:sz w:val="24"/>
          <w:szCs w:val="24"/>
          <w:lang w:val="lv-LV"/>
        </w:rPr>
        <w:t xml:space="preserve"> un </w:t>
      </w:r>
      <w:r w:rsidRPr="00F4742F">
        <w:rPr>
          <w:b/>
          <w:i/>
          <w:color w:val="000000"/>
          <w:spacing w:val="-4"/>
          <w:sz w:val="24"/>
          <w:szCs w:val="24"/>
          <w:lang w:val="lv-LV"/>
        </w:rPr>
        <w:t>Irth</w:t>
      </w:r>
      <w:r w:rsidRPr="00F4742F">
        <w:rPr>
          <w:color w:val="000000"/>
          <w:spacing w:val="-4"/>
          <w:sz w:val="24"/>
          <w:szCs w:val="24"/>
          <w:lang w:val="lv-LV"/>
        </w:rPr>
        <w:t xml:space="preserve"> (</w:t>
      </w:r>
      <w:r w:rsidRPr="00F4742F">
        <w:rPr>
          <w:i/>
          <w:color w:val="000000"/>
          <w:spacing w:val="-4"/>
          <w:sz w:val="24"/>
          <w:szCs w:val="24"/>
          <w:lang w:val="lv-LV"/>
        </w:rPr>
        <w:t>I</w:t>
      </w:r>
      <w:r w:rsidRPr="00F4742F">
        <w:rPr>
          <w:i/>
          <w:color w:val="000000"/>
          <w:spacing w:val="-4"/>
          <w:sz w:val="24"/>
          <w:szCs w:val="24"/>
          <w:vertAlign w:val="subscript"/>
          <w:lang w:val="lv-LV"/>
        </w:rPr>
        <w:t>iest.T.</w:t>
      </w:r>
      <w:r w:rsidRPr="00F4742F">
        <w:rPr>
          <w:color w:val="000000"/>
          <w:spacing w:val="-4"/>
          <w:sz w:val="24"/>
          <w:szCs w:val="24"/>
          <w:lang w:val="lv-LV"/>
        </w:rPr>
        <w:t>)</w:t>
      </w:r>
      <w:r w:rsidRPr="00F4742F">
        <w:rPr>
          <w:sz w:val="24"/>
          <w:szCs w:val="24"/>
          <w:lang w:val="lv-LV"/>
        </w:rPr>
        <w:t xml:space="preserve"> ir </w:t>
      </w:r>
      <w:r w:rsidRPr="00F4742F">
        <w:rPr>
          <w:color w:val="000000"/>
          <w:spacing w:val="1"/>
          <w:sz w:val="24"/>
          <w:szCs w:val="24"/>
          <w:lang w:val="lv-LV"/>
        </w:rPr>
        <w:t xml:space="preserve">lielākā ilgstošā strāva, kura var plūst caur termoatkabni bez atslēgšanas. </w:t>
      </w:r>
      <w:r w:rsidRPr="00F4742F">
        <w:rPr>
          <w:sz w:val="24"/>
          <w:szCs w:val="24"/>
          <w:lang w:val="lv-LV"/>
        </w:rPr>
        <w:t xml:space="preserve"> </w:t>
      </w:r>
      <w:r w:rsidRPr="00F4742F">
        <w:rPr>
          <w:i/>
          <w:sz w:val="24"/>
          <w:szCs w:val="24"/>
          <w:lang w:val="lv-LV"/>
        </w:rPr>
        <w:t>Ir</w:t>
      </w:r>
      <w:r w:rsidRPr="00F4742F">
        <w:rPr>
          <w:sz w:val="24"/>
          <w:szCs w:val="24"/>
          <w:lang w:val="lv-LV"/>
        </w:rPr>
        <w:t xml:space="preserve"> jābūt lielākai par maksimālo slodzes strāvu </w:t>
      </w:r>
      <w:r w:rsidRPr="00F4742F">
        <w:rPr>
          <w:i/>
          <w:sz w:val="24"/>
          <w:szCs w:val="24"/>
          <w:lang w:val="lv-LV"/>
        </w:rPr>
        <w:t>Ib</w:t>
      </w:r>
      <w:r w:rsidRPr="00F4742F">
        <w:rPr>
          <w:sz w:val="24"/>
          <w:szCs w:val="24"/>
          <w:lang w:val="lv-LV"/>
        </w:rPr>
        <w:t xml:space="preserve">, bet mazākai par dotas ķēdes pieļaujamo strāvu </w:t>
      </w:r>
      <w:r w:rsidRPr="00F4742F">
        <w:rPr>
          <w:i/>
          <w:sz w:val="24"/>
          <w:szCs w:val="24"/>
          <w:lang w:val="lv-LV"/>
        </w:rPr>
        <w:t>Iz</w:t>
      </w:r>
      <w:r w:rsidRPr="00F4742F">
        <w:rPr>
          <w:sz w:val="24"/>
          <w:szCs w:val="24"/>
          <w:lang w:val="lv-LV"/>
        </w:rPr>
        <w:t>. Siltuma releji parasti regulējami diapazonā (0,7…1,0)∙</w:t>
      </w:r>
      <w:r w:rsidRPr="00F4742F">
        <w:rPr>
          <w:i/>
          <w:sz w:val="24"/>
          <w:szCs w:val="24"/>
          <w:lang w:val="lv-LV"/>
        </w:rPr>
        <w:t>In</w:t>
      </w:r>
      <w:r w:rsidRPr="00F4742F">
        <w:rPr>
          <w:sz w:val="24"/>
          <w:szCs w:val="24"/>
          <w:lang w:val="lv-LV"/>
        </w:rPr>
        <w:t>. Elektroniskie releji regulējami plašākā strāvu diapazonā (0,4…</w:t>
      </w:r>
      <w:r w:rsidRPr="00F4742F">
        <w:rPr>
          <w:bCs/>
          <w:sz w:val="24"/>
          <w:szCs w:val="24"/>
          <w:lang w:val="lv-LV"/>
        </w:rPr>
        <w:t>1</w:t>
      </w:r>
      <w:r w:rsidRPr="00F4742F">
        <w:rPr>
          <w:sz w:val="24"/>
          <w:szCs w:val="24"/>
          <w:lang w:val="lv-LV"/>
        </w:rPr>
        <w:t>,0)∙</w:t>
      </w:r>
      <w:r w:rsidRPr="00F4742F">
        <w:rPr>
          <w:i/>
          <w:sz w:val="24"/>
          <w:szCs w:val="24"/>
          <w:lang w:val="lv-LV"/>
        </w:rPr>
        <w:t>In</w:t>
      </w:r>
      <w:r w:rsidRPr="00F4742F">
        <w:rPr>
          <w:sz w:val="24"/>
          <w:szCs w:val="24"/>
          <w:lang w:val="lv-LV"/>
        </w:rPr>
        <w:t xml:space="preserve">. Ja automātslēdzim atkabnis nav regulējams, tad </w:t>
      </w:r>
      <w:r w:rsidRPr="00F4742F">
        <w:rPr>
          <w:i/>
          <w:sz w:val="24"/>
          <w:szCs w:val="24"/>
          <w:lang w:val="lv-LV"/>
        </w:rPr>
        <w:t>Ir = In</w:t>
      </w:r>
      <w:r w:rsidRPr="00F4742F">
        <w:rPr>
          <w:sz w:val="24"/>
          <w:szCs w:val="24"/>
          <w:lang w:val="lv-LV"/>
        </w:rPr>
        <w:t>.</w:t>
      </w:r>
    </w:p>
    <w:p w:rsidR="00F4742F" w:rsidRPr="00F4742F" w:rsidRDefault="00F4742F" w:rsidP="00F4742F">
      <w:pPr>
        <w:ind w:firstLine="397"/>
        <w:jc w:val="both"/>
        <w:rPr>
          <w:color w:val="000000"/>
          <w:sz w:val="24"/>
          <w:szCs w:val="24"/>
          <w:lang w:val="lv-LV"/>
        </w:rPr>
      </w:pPr>
      <w:r w:rsidRPr="00F4742F">
        <w:rPr>
          <w:color w:val="000000"/>
          <w:sz w:val="24"/>
          <w:szCs w:val="24"/>
          <w:lang w:val="lv-LV"/>
        </w:rPr>
        <w:t xml:space="preserve">Pārslodzes gadījumā strāvas bez termoatkabņa nostrādes (Ind) un ar nostrādi (Id) sastāda: </w:t>
      </w:r>
      <w:r w:rsidRPr="00F4742F">
        <w:rPr>
          <w:i/>
          <w:color w:val="000000"/>
          <w:sz w:val="24"/>
          <w:szCs w:val="24"/>
          <w:lang w:val="lv-LV"/>
        </w:rPr>
        <w:t>Ind</w:t>
      </w:r>
      <w:r w:rsidRPr="00F4742F">
        <w:rPr>
          <w:color w:val="000000"/>
          <w:sz w:val="24"/>
          <w:szCs w:val="24"/>
          <w:lang w:val="lv-LV"/>
        </w:rPr>
        <w:t xml:space="preserve"> = (1,05-1,1) </w:t>
      </w:r>
      <w:r w:rsidRPr="00F4742F">
        <w:rPr>
          <w:i/>
          <w:color w:val="000000"/>
          <w:sz w:val="24"/>
          <w:szCs w:val="24"/>
          <w:lang w:val="lv-LV"/>
        </w:rPr>
        <w:t>Ir</w:t>
      </w:r>
      <w:r w:rsidRPr="00F4742F">
        <w:rPr>
          <w:color w:val="000000"/>
          <w:sz w:val="24"/>
          <w:szCs w:val="24"/>
          <w:lang w:val="lv-LV"/>
        </w:rPr>
        <w:t xml:space="preserve">; </w:t>
      </w:r>
      <w:r w:rsidRPr="00F4742F">
        <w:rPr>
          <w:i/>
          <w:color w:val="000000"/>
          <w:sz w:val="24"/>
          <w:szCs w:val="24"/>
          <w:lang w:val="lv-LV"/>
        </w:rPr>
        <w:t>Id</w:t>
      </w:r>
      <w:r w:rsidRPr="00F4742F">
        <w:rPr>
          <w:color w:val="000000"/>
          <w:sz w:val="24"/>
          <w:szCs w:val="24"/>
          <w:lang w:val="lv-LV"/>
        </w:rPr>
        <w:t xml:space="preserve"> = (1,30-1,45) </w:t>
      </w:r>
      <w:r w:rsidRPr="00F4742F">
        <w:rPr>
          <w:i/>
          <w:color w:val="000000"/>
          <w:sz w:val="24"/>
          <w:szCs w:val="24"/>
          <w:lang w:val="lv-LV"/>
        </w:rPr>
        <w:t>Ir</w:t>
      </w:r>
      <w:r w:rsidRPr="00F4742F">
        <w:rPr>
          <w:color w:val="000000"/>
          <w:sz w:val="24"/>
          <w:szCs w:val="24"/>
          <w:lang w:val="lv-LV"/>
        </w:rPr>
        <w:t>.</w:t>
      </w:r>
    </w:p>
    <w:p w:rsidR="00F4742F" w:rsidRPr="00F4742F" w:rsidRDefault="00F4742F" w:rsidP="00F4742F">
      <w:pPr>
        <w:ind w:firstLine="397"/>
        <w:jc w:val="both"/>
        <w:rPr>
          <w:color w:val="000000"/>
          <w:sz w:val="24"/>
          <w:szCs w:val="24"/>
          <w:lang w:val="lv-LV"/>
        </w:rPr>
      </w:pPr>
      <w:r w:rsidRPr="00F4742F">
        <w:rPr>
          <w:color w:val="000000"/>
          <w:sz w:val="24"/>
          <w:szCs w:val="24"/>
          <w:lang w:val="lv-LV"/>
        </w:rPr>
        <w:t xml:space="preserve">Ja darba strāva ir lielāka par Id, termoatkabņa nostrādes laiks notiek atbilstoši laikstrāvas raksturlīknei. Iestatījuma strāvas </w:t>
      </w:r>
      <w:r w:rsidRPr="00F4742F">
        <w:rPr>
          <w:i/>
          <w:color w:val="000000"/>
          <w:sz w:val="24"/>
          <w:szCs w:val="24"/>
          <w:lang w:val="lv-LV"/>
        </w:rPr>
        <w:t>Ir</w:t>
      </w:r>
      <w:r w:rsidRPr="00F4742F">
        <w:rPr>
          <w:color w:val="000000"/>
          <w:sz w:val="24"/>
          <w:szCs w:val="24"/>
          <w:lang w:val="lv-LV"/>
        </w:rPr>
        <w:t xml:space="preserve"> nosaukums – aizsardzība pret pārslodzēm (LТ vai fr. LR).</w:t>
      </w:r>
    </w:p>
    <w:p w:rsidR="00F4742F" w:rsidRPr="00F4742F" w:rsidRDefault="00F4742F" w:rsidP="00F4742F">
      <w:pPr>
        <w:shd w:val="clear" w:color="auto" w:fill="FFFFFF"/>
        <w:tabs>
          <w:tab w:val="left" w:pos="605"/>
        </w:tabs>
        <w:ind w:firstLine="397"/>
        <w:jc w:val="both"/>
        <w:rPr>
          <w:sz w:val="24"/>
          <w:szCs w:val="24"/>
          <w:lang w:val="lv-LV"/>
        </w:rPr>
      </w:pPr>
      <w:r w:rsidRPr="00F4742F">
        <w:rPr>
          <w:b/>
          <w:color w:val="000000"/>
          <w:spacing w:val="1"/>
          <w:sz w:val="24"/>
          <w:szCs w:val="24"/>
          <w:lang w:val="lv-LV"/>
        </w:rPr>
        <w:t>4.</w:t>
      </w:r>
      <w:r w:rsidRPr="00F4742F">
        <w:rPr>
          <w:color w:val="000000"/>
          <w:spacing w:val="1"/>
          <w:sz w:val="24"/>
          <w:szCs w:val="24"/>
          <w:lang w:val="lv-LV"/>
        </w:rPr>
        <w:t xml:space="preserve"> </w:t>
      </w:r>
      <w:r w:rsidRPr="00F4742F">
        <w:rPr>
          <w:b/>
          <w:color w:val="000000"/>
          <w:spacing w:val="1"/>
          <w:sz w:val="24"/>
          <w:szCs w:val="24"/>
          <w:lang w:val="lv-LV"/>
        </w:rPr>
        <w:t>Elektromagnētiskā atkabņa</w:t>
      </w:r>
      <w:r w:rsidRPr="00F4742F">
        <w:rPr>
          <w:b/>
          <w:color w:val="000000"/>
          <w:spacing w:val="-4"/>
          <w:sz w:val="24"/>
          <w:szCs w:val="24"/>
          <w:lang w:val="lv-LV"/>
        </w:rPr>
        <w:t xml:space="preserve"> iestatījuma strāva </w:t>
      </w:r>
      <w:r w:rsidRPr="00F4742F">
        <w:rPr>
          <w:b/>
          <w:i/>
          <w:color w:val="000000"/>
          <w:spacing w:val="-4"/>
          <w:sz w:val="24"/>
          <w:szCs w:val="24"/>
          <w:lang w:val="lv-LV"/>
        </w:rPr>
        <w:t xml:space="preserve">Im </w:t>
      </w:r>
      <w:r w:rsidRPr="00F4742F">
        <w:rPr>
          <w:color w:val="000000"/>
          <w:spacing w:val="-4"/>
          <w:sz w:val="24"/>
          <w:szCs w:val="24"/>
          <w:lang w:val="lv-LV"/>
        </w:rPr>
        <w:t xml:space="preserve">– </w:t>
      </w:r>
      <w:r w:rsidRPr="00F4742F">
        <w:rPr>
          <w:color w:val="000000"/>
          <w:spacing w:val="1"/>
          <w:sz w:val="24"/>
          <w:szCs w:val="24"/>
          <w:lang w:val="lv-LV"/>
        </w:rPr>
        <w:t xml:space="preserve">lielākā ilgstošā strāva, </w:t>
      </w:r>
      <w:r w:rsidRPr="00F4742F">
        <w:rPr>
          <w:color w:val="000000"/>
          <w:spacing w:val="2"/>
          <w:sz w:val="24"/>
          <w:szCs w:val="24"/>
          <w:lang w:val="lv-LV"/>
        </w:rPr>
        <w:t>kas garantē šim atkabnim rūpnīcas garantēto darbmūžu</w:t>
      </w:r>
      <w:r w:rsidRPr="00F4742F">
        <w:rPr>
          <w:color w:val="000000"/>
          <w:spacing w:val="-4"/>
          <w:sz w:val="24"/>
          <w:szCs w:val="24"/>
          <w:lang w:val="lv-LV"/>
        </w:rPr>
        <w:t>.</w:t>
      </w:r>
      <w:r w:rsidRPr="00F4742F">
        <w:rPr>
          <w:sz w:val="24"/>
          <w:szCs w:val="24"/>
          <w:lang w:val="lv-LV"/>
        </w:rPr>
        <w:t xml:space="preserve"> Momentānas nostrādes vai ar laika aizturi elektromagnētiskie atkabni atslēdz elektrisko ķēdi īsslēguma strāvas gadījumā. Bieži literatūrā iestatījuma strāvu </w:t>
      </w:r>
      <w:r w:rsidRPr="00F4742F">
        <w:rPr>
          <w:i/>
          <w:sz w:val="24"/>
          <w:szCs w:val="24"/>
          <w:lang w:val="lv-LV"/>
        </w:rPr>
        <w:t>Im</w:t>
      </w:r>
      <w:r w:rsidRPr="00F4742F">
        <w:rPr>
          <w:sz w:val="24"/>
          <w:szCs w:val="24"/>
          <w:lang w:val="lv-LV"/>
        </w:rPr>
        <w:t xml:space="preserve"> apzīmē ar </w:t>
      </w:r>
      <w:r w:rsidRPr="00F4742F">
        <w:rPr>
          <w:i/>
          <w:sz w:val="24"/>
          <w:szCs w:val="24"/>
          <w:lang w:val="lv-LV"/>
        </w:rPr>
        <w:t>Isd</w:t>
      </w:r>
      <w:r w:rsidRPr="00F4742F">
        <w:rPr>
          <w:sz w:val="24"/>
          <w:szCs w:val="24"/>
          <w:lang w:val="lv-LV"/>
        </w:rPr>
        <w:t xml:space="preserve"> un sauc par selektīvo iestatījuma strāvu (</w:t>
      </w:r>
      <w:r w:rsidRPr="00F4742F">
        <w:rPr>
          <w:i/>
          <w:sz w:val="24"/>
          <w:szCs w:val="24"/>
          <w:lang w:val="lv-LV"/>
        </w:rPr>
        <w:t>Im = Isd</w:t>
      </w:r>
      <w:r w:rsidRPr="00F4742F">
        <w:rPr>
          <w:sz w:val="24"/>
          <w:szCs w:val="24"/>
          <w:lang w:val="lv-LV"/>
        </w:rPr>
        <w:t>).</w:t>
      </w:r>
    </w:p>
    <w:p w:rsidR="00F4742F" w:rsidRPr="00F4742F" w:rsidRDefault="00F4742F" w:rsidP="00F4742F">
      <w:pPr>
        <w:shd w:val="clear" w:color="auto" w:fill="FFFFFF"/>
        <w:tabs>
          <w:tab w:val="left" w:pos="605"/>
        </w:tabs>
        <w:spacing w:line="360" w:lineRule="auto"/>
        <w:ind w:firstLine="397"/>
        <w:jc w:val="both"/>
        <w:rPr>
          <w:sz w:val="24"/>
          <w:szCs w:val="24"/>
          <w:lang w:val="lv-LV"/>
        </w:rPr>
      </w:pPr>
    </w:p>
    <w:tbl>
      <w:tblPr>
        <w:tblW w:w="8618" w:type="dxa"/>
        <w:tblLook w:val="01E0" w:firstRow="1" w:lastRow="1" w:firstColumn="1" w:lastColumn="1" w:noHBand="0" w:noVBand="0"/>
      </w:tblPr>
      <w:tblGrid>
        <w:gridCol w:w="4255"/>
        <w:gridCol w:w="4363"/>
      </w:tblGrid>
      <w:tr w:rsidR="00F4742F" w:rsidRPr="00420FEA" w:rsidTr="00F4742F">
        <w:tc>
          <w:tcPr>
            <w:tcW w:w="4643" w:type="dxa"/>
          </w:tcPr>
          <w:p w:rsidR="00F4742F" w:rsidRPr="00420FEA" w:rsidRDefault="00F4742F" w:rsidP="00F4742F">
            <w:pPr>
              <w:jc w:val="center"/>
              <w:rPr>
                <w:b/>
                <w:i/>
                <w:lang w:val="lv-LV"/>
              </w:rPr>
            </w:pPr>
            <w:r w:rsidRPr="00420FEA">
              <w:rPr>
                <w:b/>
                <w:i/>
                <w:noProof/>
                <w:lang w:val="lv-LV" w:eastAsia="lv-LV"/>
              </w:rPr>
              <w:drawing>
                <wp:inline distT="0" distB="0" distL="0" distR="0">
                  <wp:extent cx="2374900" cy="2501900"/>
                  <wp:effectExtent l="19050" t="0" r="6350" b="0"/>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5" cstate="print">
                            <a:lum bright="-40000" contrast="60000"/>
                          </a:blip>
                          <a:srcRect/>
                          <a:stretch>
                            <a:fillRect/>
                          </a:stretch>
                        </pic:blipFill>
                        <pic:spPr bwMode="auto">
                          <a:xfrm>
                            <a:off x="0" y="0"/>
                            <a:ext cx="2374900" cy="2501900"/>
                          </a:xfrm>
                          <a:prstGeom prst="rect">
                            <a:avLst/>
                          </a:prstGeom>
                          <a:noFill/>
                          <a:ln w="9525">
                            <a:noFill/>
                            <a:miter lim="800000"/>
                            <a:headEnd/>
                            <a:tailEnd/>
                          </a:ln>
                        </pic:spPr>
                      </pic:pic>
                    </a:graphicData>
                  </a:graphic>
                </wp:inline>
              </w:drawing>
            </w:r>
          </w:p>
          <w:p w:rsidR="00F4742F" w:rsidRPr="00420FEA" w:rsidRDefault="00F4742F" w:rsidP="00F4742F">
            <w:pPr>
              <w:shd w:val="clear" w:color="auto" w:fill="FFFFFF"/>
              <w:jc w:val="center"/>
              <w:rPr>
                <w:b/>
                <w:i/>
                <w:lang w:val="lv-LV"/>
              </w:rPr>
            </w:pPr>
            <w:r w:rsidRPr="00420FEA">
              <w:rPr>
                <w:b/>
                <w:i/>
                <w:lang w:val="lv-LV"/>
              </w:rPr>
              <w:t xml:space="preserve">a </w:t>
            </w:r>
          </w:p>
        </w:tc>
        <w:tc>
          <w:tcPr>
            <w:tcW w:w="4644" w:type="dxa"/>
          </w:tcPr>
          <w:p w:rsidR="00F4742F" w:rsidRPr="00420FEA" w:rsidRDefault="00F4742F" w:rsidP="00F4742F">
            <w:pPr>
              <w:jc w:val="center"/>
              <w:rPr>
                <w:b/>
                <w:i/>
                <w:lang w:val="lv-LV"/>
              </w:rPr>
            </w:pPr>
            <w:r w:rsidRPr="00420FEA">
              <w:rPr>
                <w:b/>
                <w:i/>
                <w:noProof/>
                <w:lang w:val="lv-LV" w:eastAsia="lv-LV"/>
              </w:rPr>
              <w:drawing>
                <wp:inline distT="0" distB="0" distL="0" distR="0">
                  <wp:extent cx="2489200" cy="2432050"/>
                  <wp:effectExtent l="19050" t="0" r="6350" b="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lum bright="-10000" contrast="30000"/>
                          </a:blip>
                          <a:srcRect/>
                          <a:stretch>
                            <a:fillRect/>
                          </a:stretch>
                        </pic:blipFill>
                        <pic:spPr bwMode="auto">
                          <a:xfrm>
                            <a:off x="0" y="0"/>
                            <a:ext cx="2489200" cy="2432050"/>
                          </a:xfrm>
                          <a:prstGeom prst="rect">
                            <a:avLst/>
                          </a:prstGeom>
                          <a:noFill/>
                          <a:ln w="9525">
                            <a:noFill/>
                            <a:miter lim="800000"/>
                            <a:headEnd/>
                            <a:tailEnd/>
                          </a:ln>
                        </pic:spPr>
                      </pic:pic>
                    </a:graphicData>
                  </a:graphic>
                </wp:inline>
              </w:drawing>
            </w:r>
          </w:p>
          <w:p w:rsidR="00F4742F" w:rsidRPr="00420FEA" w:rsidRDefault="00F4742F" w:rsidP="00F4742F">
            <w:pPr>
              <w:shd w:val="clear" w:color="auto" w:fill="FFFFFF"/>
              <w:jc w:val="center"/>
              <w:rPr>
                <w:b/>
                <w:i/>
                <w:lang w:val="lv-LV"/>
              </w:rPr>
            </w:pPr>
            <w:r w:rsidRPr="00420FEA">
              <w:rPr>
                <w:b/>
                <w:bCs/>
                <w:i/>
                <w:iCs/>
                <w:lang w:val="lv-LV"/>
              </w:rPr>
              <w:t>b</w:t>
            </w:r>
          </w:p>
        </w:tc>
      </w:tr>
    </w:tbl>
    <w:p w:rsidR="00F4742F" w:rsidRPr="00647B72" w:rsidRDefault="00F4742F" w:rsidP="00F4742F">
      <w:pPr>
        <w:shd w:val="clear" w:color="auto" w:fill="FFFFFF"/>
        <w:jc w:val="center"/>
        <w:rPr>
          <w:sz w:val="22"/>
          <w:szCs w:val="22"/>
          <w:lang w:val="lv-LV"/>
        </w:rPr>
      </w:pPr>
      <w:r>
        <w:rPr>
          <w:iCs/>
          <w:sz w:val="22"/>
          <w:szCs w:val="22"/>
          <w:lang w:val="lv-LV"/>
        </w:rPr>
        <w:t>4</w:t>
      </w:r>
      <w:r w:rsidRPr="00647B72">
        <w:rPr>
          <w:iCs/>
          <w:sz w:val="22"/>
          <w:szCs w:val="22"/>
          <w:lang w:val="lv-LV"/>
        </w:rPr>
        <w:t>.10. att. Automātslēdža laikstrāvas raksturlīkne ar termomagnētisko (</w:t>
      </w:r>
      <w:r w:rsidRPr="00647B72">
        <w:rPr>
          <w:i/>
          <w:iCs/>
          <w:sz w:val="22"/>
          <w:szCs w:val="22"/>
          <w:lang w:val="lv-LV"/>
        </w:rPr>
        <w:t>a</w:t>
      </w:r>
      <w:r w:rsidRPr="00647B72">
        <w:rPr>
          <w:iCs/>
          <w:sz w:val="22"/>
          <w:szCs w:val="22"/>
          <w:lang w:val="lv-LV"/>
        </w:rPr>
        <w:t>) un pusvadītāju (</w:t>
      </w:r>
      <w:r w:rsidRPr="00647B72">
        <w:rPr>
          <w:i/>
          <w:iCs/>
          <w:sz w:val="22"/>
          <w:szCs w:val="22"/>
          <w:lang w:val="lv-LV"/>
        </w:rPr>
        <w:t>b</w:t>
      </w:r>
      <w:r w:rsidRPr="00647B72">
        <w:rPr>
          <w:iCs/>
          <w:sz w:val="22"/>
          <w:szCs w:val="22"/>
          <w:lang w:val="lv-LV"/>
        </w:rPr>
        <w:t xml:space="preserve">) atkabni: </w:t>
      </w:r>
      <w:r w:rsidRPr="00647B72">
        <w:rPr>
          <w:i/>
          <w:iCs/>
          <w:sz w:val="22"/>
          <w:szCs w:val="22"/>
          <w:lang w:val="lv-LV"/>
        </w:rPr>
        <w:t>Ir</w:t>
      </w:r>
      <w:r w:rsidRPr="00647B72">
        <w:rPr>
          <w:iCs/>
          <w:sz w:val="22"/>
          <w:szCs w:val="22"/>
          <w:lang w:val="lv-LV"/>
        </w:rPr>
        <w:t xml:space="preserve"> – </w:t>
      </w:r>
      <w:r w:rsidRPr="00647B72">
        <w:rPr>
          <w:color w:val="000000"/>
          <w:spacing w:val="-4"/>
          <w:sz w:val="22"/>
          <w:szCs w:val="22"/>
          <w:lang w:val="lv-LV"/>
        </w:rPr>
        <w:t xml:space="preserve">termoreleja vai releja ar īso aizturi iestatījuma strāva; </w:t>
      </w:r>
      <w:r w:rsidRPr="00647B72">
        <w:rPr>
          <w:i/>
          <w:color w:val="000000"/>
          <w:spacing w:val="-4"/>
          <w:sz w:val="22"/>
          <w:szCs w:val="22"/>
          <w:lang w:val="lv-LV"/>
        </w:rPr>
        <w:t>Im</w:t>
      </w:r>
      <w:r w:rsidRPr="00647B72">
        <w:rPr>
          <w:color w:val="000000"/>
          <w:spacing w:val="-4"/>
          <w:sz w:val="22"/>
          <w:szCs w:val="22"/>
          <w:lang w:val="lv-LV"/>
        </w:rPr>
        <w:t xml:space="preserve"> – </w:t>
      </w:r>
      <w:r w:rsidRPr="00647B72">
        <w:rPr>
          <w:color w:val="000000"/>
          <w:spacing w:val="1"/>
          <w:sz w:val="22"/>
          <w:szCs w:val="22"/>
          <w:lang w:val="lv-LV"/>
        </w:rPr>
        <w:t>elektromagnētiskā releja vai releja ar l</w:t>
      </w:r>
      <w:r w:rsidRPr="00647B72">
        <w:rPr>
          <w:sz w:val="22"/>
          <w:szCs w:val="22"/>
          <w:lang w:val="lv-LV"/>
        </w:rPr>
        <w:t>ielo laika aizturi</w:t>
      </w:r>
      <w:r w:rsidRPr="00647B72">
        <w:rPr>
          <w:color w:val="000000"/>
          <w:spacing w:val="-4"/>
          <w:sz w:val="22"/>
          <w:szCs w:val="22"/>
          <w:lang w:val="lv-LV"/>
        </w:rPr>
        <w:t xml:space="preserve"> iestatījuma strāva</w:t>
      </w:r>
      <w:r w:rsidRPr="00647B72">
        <w:rPr>
          <w:i/>
          <w:color w:val="000000"/>
          <w:spacing w:val="-4"/>
          <w:sz w:val="22"/>
          <w:szCs w:val="22"/>
          <w:lang w:val="lv-LV"/>
        </w:rPr>
        <w:t>; Isd</w:t>
      </w:r>
      <w:r w:rsidRPr="00647B72">
        <w:rPr>
          <w:color w:val="000000"/>
          <w:spacing w:val="-4"/>
          <w:sz w:val="22"/>
          <w:szCs w:val="22"/>
          <w:lang w:val="lv-LV"/>
        </w:rPr>
        <w:t xml:space="preserve"> – selektīva iestatījuma strāva; </w:t>
      </w:r>
      <w:r w:rsidRPr="00647B72">
        <w:rPr>
          <w:i/>
          <w:color w:val="000000"/>
          <w:spacing w:val="-4"/>
          <w:sz w:val="22"/>
          <w:szCs w:val="22"/>
          <w:lang w:val="lv-LV"/>
        </w:rPr>
        <w:t>Ii</w:t>
      </w:r>
      <w:r w:rsidRPr="00647B72">
        <w:rPr>
          <w:color w:val="000000"/>
          <w:spacing w:val="-4"/>
          <w:sz w:val="22"/>
          <w:szCs w:val="22"/>
          <w:lang w:val="lv-LV"/>
        </w:rPr>
        <w:t xml:space="preserve"> – elektroniskā atkabņa momentānas nostrādes iestatījums īsslēguma gadījumā; </w:t>
      </w:r>
      <w:r w:rsidRPr="00647B72">
        <w:rPr>
          <w:i/>
          <w:color w:val="000000"/>
          <w:spacing w:val="-4"/>
          <w:sz w:val="22"/>
          <w:szCs w:val="22"/>
          <w:lang w:val="lv-LV"/>
        </w:rPr>
        <w:t>I</w:t>
      </w:r>
      <w:r w:rsidRPr="00647B72">
        <w:rPr>
          <w:i/>
          <w:color w:val="000000"/>
          <w:spacing w:val="-4"/>
          <w:sz w:val="22"/>
          <w:szCs w:val="22"/>
          <w:vertAlign w:val="subscript"/>
          <w:lang w:val="lv-LV"/>
        </w:rPr>
        <w:t>CU</w:t>
      </w:r>
      <w:r w:rsidRPr="00647B72">
        <w:rPr>
          <w:color w:val="000000"/>
          <w:spacing w:val="-4"/>
          <w:sz w:val="22"/>
          <w:szCs w:val="22"/>
          <w:lang w:val="lv-LV"/>
        </w:rPr>
        <w:t xml:space="preserve"> – atslēgtspēja </w:t>
      </w:r>
    </w:p>
    <w:p w:rsidR="00F4742F" w:rsidRPr="00F4742F" w:rsidRDefault="00F4742F" w:rsidP="00F4742F">
      <w:pPr>
        <w:shd w:val="clear" w:color="auto" w:fill="FFFFFF"/>
        <w:tabs>
          <w:tab w:val="left" w:pos="605"/>
        </w:tabs>
        <w:ind w:firstLine="397"/>
        <w:jc w:val="both"/>
        <w:rPr>
          <w:sz w:val="24"/>
          <w:szCs w:val="24"/>
          <w:lang w:val="lv-LV"/>
        </w:rPr>
      </w:pPr>
    </w:p>
    <w:p w:rsidR="00F4742F" w:rsidRPr="00F4742F" w:rsidRDefault="00F4742F" w:rsidP="00F4742F">
      <w:pPr>
        <w:ind w:firstLine="397"/>
        <w:jc w:val="both"/>
        <w:rPr>
          <w:sz w:val="24"/>
          <w:szCs w:val="24"/>
          <w:lang w:val="lv-LV"/>
        </w:rPr>
      </w:pPr>
      <w:r w:rsidRPr="00F4742F">
        <w:rPr>
          <w:color w:val="000000"/>
          <w:sz w:val="24"/>
          <w:szCs w:val="24"/>
          <w:lang w:val="lv-LV"/>
        </w:rPr>
        <w:t xml:space="preserve">Strāva </w:t>
      </w:r>
      <w:r w:rsidRPr="00F4742F">
        <w:rPr>
          <w:i/>
          <w:color w:val="000000"/>
          <w:sz w:val="24"/>
          <w:szCs w:val="24"/>
          <w:lang w:val="lv-LV"/>
        </w:rPr>
        <w:t>Isd</w:t>
      </w:r>
      <w:r w:rsidRPr="00F4742F">
        <w:rPr>
          <w:color w:val="000000"/>
          <w:sz w:val="24"/>
          <w:szCs w:val="24"/>
          <w:lang w:val="lv-LV"/>
        </w:rPr>
        <w:t xml:space="preserve"> (mērvienība kA) ir atkarīga no strāvas Ir (4.2. tab.) un raksturo aizsardzību no īsslēguma strāvām. </w:t>
      </w:r>
      <w:r w:rsidRPr="00F4742F">
        <w:rPr>
          <w:sz w:val="24"/>
          <w:szCs w:val="24"/>
          <w:lang w:val="lv-LV"/>
        </w:rPr>
        <w:t xml:space="preserve">Atslēgšana notiek atbilstoši laikstrāvas raksturlīknēm (4.10. att.) vai ar laika aizturi </w:t>
      </w:r>
      <w:r w:rsidRPr="00F4742F">
        <w:rPr>
          <w:i/>
          <w:sz w:val="24"/>
          <w:szCs w:val="24"/>
          <w:lang w:val="lv-LV"/>
        </w:rPr>
        <w:t>t</w:t>
      </w:r>
      <w:r w:rsidRPr="00F4742F">
        <w:rPr>
          <w:i/>
          <w:sz w:val="24"/>
          <w:szCs w:val="24"/>
          <w:vertAlign w:val="subscript"/>
          <w:lang w:val="lv-LV"/>
        </w:rPr>
        <w:t>m</w:t>
      </w:r>
      <w:r w:rsidRPr="00F4742F">
        <w:rPr>
          <w:sz w:val="24"/>
          <w:szCs w:val="24"/>
          <w:lang w:val="lv-LV"/>
        </w:rPr>
        <w:t xml:space="preserve">, vai saskaņā ar nosacījumu </w:t>
      </w:r>
      <w:r w:rsidRPr="00F4742F">
        <w:rPr>
          <w:i/>
          <w:sz w:val="24"/>
          <w:szCs w:val="24"/>
          <w:lang w:val="lv-LV"/>
        </w:rPr>
        <w:t>I</w:t>
      </w:r>
      <w:r w:rsidRPr="00F4742F">
        <w:rPr>
          <w:sz w:val="24"/>
          <w:szCs w:val="24"/>
          <w:vertAlign w:val="superscript"/>
          <w:lang w:val="lv-LV"/>
        </w:rPr>
        <w:t>2</w:t>
      </w:r>
      <w:r w:rsidRPr="00F4742F">
        <w:rPr>
          <w:i/>
          <w:sz w:val="24"/>
          <w:szCs w:val="24"/>
          <w:lang w:val="lv-LV"/>
        </w:rPr>
        <w:t>t</w:t>
      </w:r>
      <w:r w:rsidRPr="00F4742F">
        <w:rPr>
          <w:sz w:val="24"/>
          <w:szCs w:val="24"/>
          <w:lang w:val="lv-LV"/>
        </w:rPr>
        <w:t xml:space="preserve"> = const, vai momentāni. </w:t>
      </w:r>
    </w:p>
    <w:p w:rsidR="00F4742F" w:rsidRPr="00F4742F" w:rsidRDefault="00F4742F" w:rsidP="00F4742F">
      <w:pPr>
        <w:shd w:val="clear" w:color="auto" w:fill="FFFFFF"/>
        <w:tabs>
          <w:tab w:val="left" w:pos="605"/>
        </w:tabs>
        <w:ind w:firstLine="397"/>
        <w:jc w:val="both"/>
        <w:rPr>
          <w:sz w:val="24"/>
          <w:szCs w:val="24"/>
          <w:lang w:val="lv-LV"/>
        </w:rPr>
      </w:pPr>
      <w:r w:rsidRPr="00F4742F">
        <w:rPr>
          <w:sz w:val="24"/>
          <w:szCs w:val="24"/>
          <w:lang w:val="lv-LV"/>
        </w:rPr>
        <w:t xml:space="preserve">Rūpniecības automātslēdžiem ir liels atkabņu modifikācijas skaits, kas atļauj izvēlēt un adaptēt automātslēdža aizsardzības funkcijas konkrētas slodzes prasībām (sk. 4.2. tab. un 4.10. att. </w:t>
      </w:r>
      <w:r w:rsidRPr="00F4742F">
        <w:rPr>
          <w:i/>
          <w:sz w:val="24"/>
          <w:szCs w:val="24"/>
          <w:lang w:val="lv-LV"/>
        </w:rPr>
        <w:t>a</w:t>
      </w:r>
      <w:r w:rsidRPr="00F4742F">
        <w:rPr>
          <w:sz w:val="24"/>
          <w:szCs w:val="24"/>
          <w:lang w:val="lv-LV"/>
        </w:rPr>
        <w:t xml:space="preserve"> un </w:t>
      </w:r>
      <w:r w:rsidRPr="00F4742F">
        <w:rPr>
          <w:i/>
          <w:sz w:val="24"/>
          <w:szCs w:val="24"/>
          <w:lang w:val="lv-LV"/>
        </w:rPr>
        <w:t>b</w:t>
      </w:r>
      <w:r w:rsidRPr="00F4742F">
        <w:rPr>
          <w:sz w:val="24"/>
          <w:szCs w:val="24"/>
          <w:lang w:val="lv-LV"/>
        </w:rPr>
        <w:t>).</w:t>
      </w:r>
    </w:p>
    <w:p w:rsidR="00F4742F" w:rsidRPr="00F4742F" w:rsidRDefault="00F4742F" w:rsidP="00F4742F">
      <w:pPr>
        <w:shd w:val="clear" w:color="auto" w:fill="FFFFFF"/>
        <w:ind w:firstLine="397"/>
        <w:jc w:val="both"/>
        <w:rPr>
          <w:color w:val="000000"/>
          <w:spacing w:val="3"/>
          <w:sz w:val="24"/>
          <w:szCs w:val="24"/>
          <w:lang w:val="lv-LV"/>
        </w:rPr>
      </w:pPr>
      <w:r w:rsidRPr="00F4742F">
        <w:rPr>
          <w:color w:val="000000"/>
          <w:spacing w:val="2"/>
          <w:sz w:val="24"/>
          <w:szCs w:val="24"/>
          <w:lang w:val="lv-LV"/>
        </w:rPr>
        <w:t xml:space="preserve">Automātslēdžu iedalījums pēc raksturlīknēm A, B, C un D tipos nosaka to </w:t>
      </w:r>
      <w:r w:rsidRPr="00F4742F">
        <w:rPr>
          <w:color w:val="000000"/>
          <w:spacing w:val="3"/>
          <w:sz w:val="24"/>
          <w:szCs w:val="24"/>
          <w:lang w:val="lv-LV"/>
        </w:rPr>
        <w:t xml:space="preserve">lietošanas iespējas. Kā izriet no 4.2. tabulā un redzams 4.11. attēlā, tās atšķiras ar </w:t>
      </w:r>
      <w:r w:rsidRPr="00F4742F">
        <w:rPr>
          <w:i/>
          <w:sz w:val="24"/>
          <w:szCs w:val="24"/>
          <w:lang w:val="lv-LV"/>
        </w:rPr>
        <w:t>Im</w:t>
      </w:r>
      <w:r w:rsidRPr="00F4742F">
        <w:rPr>
          <w:smallCaps/>
          <w:color w:val="000000"/>
          <w:spacing w:val="3"/>
          <w:sz w:val="24"/>
          <w:szCs w:val="24"/>
          <w:lang w:val="lv-LV"/>
        </w:rPr>
        <w:t xml:space="preserve"> </w:t>
      </w:r>
      <w:r w:rsidRPr="00F4742F">
        <w:rPr>
          <w:color w:val="000000"/>
          <w:spacing w:val="3"/>
          <w:sz w:val="24"/>
          <w:szCs w:val="24"/>
          <w:lang w:val="lv-LV"/>
        </w:rPr>
        <w:t xml:space="preserve">vērtībām. </w:t>
      </w:r>
    </w:p>
    <w:p w:rsidR="00F4742F" w:rsidRPr="00F4742F" w:rsidRDefault="00F4742F" w:rsidP="00F4742F">
      <w:pPr>
        <w:shd w:val="clear" w:color="auto" w:fill="FFFFFF"/>
        <w:ind w:firstLine="397"/>
        <w:jc w:val="both"/>
        <w:rPr>
          <w:iCs/>
          <w:sz w:val="24"/>
          <w:szCs w:val="24"/>
          <w:lang w:val="lv-LV"/>
        </w:rPr>
      </w:pPr>
      <w:r w:rsidRPr="00F4742F">
        <w:rPr>
          <w:iCs/>
          <w:sz w:val="24"/>
          <w:szCs w:val="24"/>
          <w:lang w:val="lv-LV"/>
        </w:rPr>
        <w:t xml:space="preserve">A tipam </w:t>
      </w:r>
      <w:r w:rsidRPr="00F4742F">
        <w:rPr>
          <w:i/>
          <w:iCs/>
          <w:sz w:val="24"/>
          <w:szCs w:val="24"/>
          <w:lang w:val="lv-LV"/>
        </w:rPr>
        <w:t>Im</w:t>
      </w:r>
      <w:r w:rsidRPr="00F4742F">
        <w:rPr>
          <w:iCs/>
          <w:sz w:val="24"/>
          <w:szCs w:val="24"/>
          <w:lang w:val="lv-LV"/>
        </w:rPr>
        <w:t xml:space="preserve"> = (2-3)∙</w:t>
      </w:r>
      <w:r w:rsidRPr="00F4742F">
        <w:rPr>
          <w:i/>
          <w:iCs/>
          <w:sz w:val="24"/>
          <w:szCs w:val="24"/>
          <w:lang w:val="lv-LV"/>
        </w:rPr>
        <w:t>In</w:t>
      </w:r>
      <w:r w:rsidRPr="00F4742F">
        <w:rPr>
          <w:iCs/>
          <w:sz w:val="24"/>
          <w:szCs w:val="24"/>
          <w:lang w:val="lv-LV"/>
        </w:rPr>
        <w:t>, tātad šie automātslēdži der aktīvas slodzes aizsardzībai, kam ir ma</w:t>
      </w:r>
      <w:r w:rsidRPr="00F4742F">
        <w:rPr>
          <w:iCs/>
          <w:sz w:val="24"/>
          <w:szCs w:val="24"/>
          <w:lang w:val="lv-LV"/>
        </w:rPr>
        <w:softHyphen/>
        <w:t xml:space="preserve">zas palaides strāvas. </w:t>
      </w:r>
    </w:p>
    <w:p w:rsidR="00F4742F" w:rsidRPr="00F4742F" w:rsidRDefault="00F4742F" w:rsidP="00F4742F">
      <w:pPr>
        <w:shd w:val="clear" w:color="auto" w:fill="FFFFFF"/>
        <w:ind w:firstLine="397"/>
        <w:jc w:val="both"/>
        <w:rPr>
          <w:color w:val="000000"/>
          <w:spacing w:val="5"/>
          <w:sz w:val="24"/>
          <w:szCs w:val="24"/>
          <w:lang w:val="lv-LV"/>
        </w:rPr>
      </w:pPr>
      <w:r w:rsidRPr="00F4742F">
        <w:rPr>
          <w:color w:val="000000"/>
          <w:spacing w:val="5"/>
          <w:sz w:val="24"/>
          <w:szCs w:val="24"/>
          <w:lang w:val="lv-LV"/>
        </w:rPr>
        <w:t xml:space="preserve">B tipam </w:t>
      </w:r>
      <w:r w:rsidRPr="00F4742F">
        <w:rPr>
          <w:i/>
          <w:color w:val="000000"/>
          <w:spacing w:val="5"/>
          <w:sz w:val="24"/>
          <w:szCs w:val="24"/>
          <w:lang w:val="lv-LV"/>
        </w:rPr>
        <w:t>Im</w:t>
      </w:r>
      <w:r w:rsidRPr="00F4742F">
        <w:rPr>
          <w:color w:val="000000"/>
          <w:spacing w:val="5"/>
          <w:sz w:val="24"/>
          <w:szCs w:val="24"/>
          <w:lang w:val="lv-LV"/>
        </w:rPr>
        <w:t xml:space="preserve"> = (3-4)∙</w:t>
      </w:r>
      <w:r w:rsidRPr="00F4742F">
        <w:rPr>
          <w:i/>
          <w:color w:val="000000"/>
          <w:spacing w:val="5"/>
          <w:sz w:val="24"/>
          <w:szCs w:val="24"/>
          <w:lang w:val="lv-LV"/>
        </w:rPr>
        <w:t>In</w:t>
      </w:r>
      <w:r w:rsidRPr="00F4742F">
        <w:rPr>
          <w:smallCaps/>
          <w:color w:val="000000"/>
          <w:spacing w:val="5"/>
          <w:sz w:val="24"/>
          <w:szCs w:val="24"/>
          <w:lang w:val="lv-LV"/>
        </w:rPr>
        <w:t xml:space="preserve"> </w:t>
      </w:r>
      <w:r w:rsidRPr="00F4742F">
        <w:rPr>
          <w:color w:val="000000"/>
          <w:spacing w:val="5"/>
          <w:sz w:val="24"/>
          <w:szCs w:val="24"/>
          <w:lang w:val="lv-LV"/>
        </w:rPr>
        <w:t xml:space="preserve">— </w:t>
      </w:r>
      <w:r w:rsidRPr="00F4742F">
        <w:rPr>
          <w:color w:val="000000"/>
          <w:sz w:val="24"/>
          <w:szCs w:val="24"/>
          <w:lang w:val="lv-LV"/>
        </w:rPr>
        <w:t>tie paredzēti mazinduktīvas slodzes aizsardzībai, piemēram, sadzīves elektroiekārtām.</w:t>
      </w:r>
      <w:r w:rsidRPr="00F4742F">
        <w:rPr>
          <w:color w:val="000000"/>
          <w:spacing w:val="5"/>
          <w:sz w:val="24"/>
          <w:szCs w:val="24"/>
          <w:lang w:val="lv-LV"/>
        </w:rPr>
        <w:t xml:space="preserve"> </w:t>
      </w:r>
    </w:p>
    <w:p w:rsidR="00F4742F" w:rsidRPr="00F4742F" w:rsidRDefault="00F4742F" w:rsidP="00F4742F">
      <w:pPr>
        <w:shd w:val="clear" w:color="auto" w:fill="FFFFFF"/>
        <w:ind w:firstLine="397"/>
        <w:jc w:val="both"/>
        <w:rPr>
          <w:color w:val="000000"/>
          <w:spacing w:val="5"/>
          <w:sz w:val="24"/>
          <w:szCs w:val="24"/>
          <w:lang w:val="lv-LV"/>
        </w:rPr>
      </w:pPr>
      <w:r w:rsidRPr="00F4742F">
        <w:rPr>
          <w:color w:val="000000"/>
          <w:spacing w:val="5"/>
          <w:sz w:val="24"/>
          <w:szCs w:val="24"/>
          <w:lang w:val="lv-LV"/>
        </w:rPr>
        <w:lastRenderedPageBreak/>
        <w:t xml:space="preserve">C tipam </w:t>
      </w:r>
      <w:r w:rsidRPr="00F4742F">
        <w:rPr>
          <w:i/>
          <w:color w:val="000000"/>
          <w:spacing w:val="5"/>
          <w:sz w:val="24"/>
          <w:szCs w:val="24"/>
          <w:lang w:val="lv-LV"/>
        </w:rPr>
        <w:t>Im</w:t>
      </w:r>
      <w:r w:rsidRPr="00F4742F">
        <w:rPr>
          <w:color w:val="000000"/>
          <w:spacing w:val="5"/>
          <w:sz w:val="24"/>
          <w:szCs w:val="24"/>
          <w:lang w:val="lv-LV"/>
        </w:rPr>
        <w:t xml:space="preserve"> = (4,5-10)∙</w:t>
      </w:r>
      <w:r w:rsidRPr="00F4742F">
        <w:rPr>
          <w:i/>
          <w:color w:val="000000"/>
          <w:spacing w:val="5"/>
          <w:sz w:val="24"/>
          <w:szCs w:val="24"/>
          <w:lang w:val="lv-LV"/>
        </w:rPr>
        <w:t>In</w:t>
      </w:r>
      <w:r w:rsidRPr="00F4742F">
        <w:rPr>
          <w:color w:val="000000"/>
          <w:spacing w:val="5"/>
          <w:sz w:val="24"/>
          <w:szCs w:val="24"/>
          <w:lang w:val="lv-LV"/>
        </w:rPr>
        <w:t xml:space="preserve"> — </w:t>
      </w:r>
      <w:r w:rsidRPr="00F4742F">
        <w:rPr>
          <w:color w:val="000000"/>
          <w:sz w:val="24"/>
          <w:szCs w:val="24"/>
          <w:lang w:val="lv-LV"/>
        </w:rPr>
        <w:t>tie paredzēti elektrodzinēju aizsardzībai, kur pa</w:t>
      </w:r>
      <w:r w:rsidRPr="00F4742F">
        <w:rPr>
          <w:color w:val="000000"/>
          <w:sz w:val="24"/>
          <w:szCs w:val="24"/>
          <w:lang w:val="lv-LV"/>
        </w:rPr>
        <w:softHyphen/>
        <w:t>laides strāva</w:t>
      </w:r>
      <w:r w:rsidRPr="00F4742F">
        <w:rPr>
          <w:color w:val="000000"/>
          <w:spacing w:val="5"/>
          <w:sz w:val="24"/>
          <w:szCs w:val="24"/>
          <w:lang w:val="lv-LV"/>
        </w:rPr>
        <w:t xml:space="preserve"> I</w:t>
      </w:r>
      <w:r w:rsidRPr="00F4742F">
        <w:rPr>
          <w:color w:val="000000"/>
          <w:spacing w:val="5"/>
          <w:sz w:val="24"/>
          <w:szCs w:val="24"/>
          <w:vertAlign w:val="subscript"/>
          <w:lang w:val="lv-LV"/>
        </w:rPr>
        <w:t>p</w:t>
      </w:r>
      <w:r w:rsidRPr="00F4742F">
        <w:rPr>
          <w:color w:val="000000"/>
          <w:spacing w:val="5"/>
          <w:sz w:val="24"/>
          <w:szCs w:val="24"/>
          <w:lang w:val="lv-LV"/>
        </w:rPr>
        <w:t xml:space="preserve"> &lt; 10∙I</w:t>
      </w:r>
      <w:r w:rsidRPr="00F4742F">
        <w:rPr>
          <w:color w:val="000000"/>
          <w:spacing w:val="5"/>
          <w:sz w:val="24"/>
          <w:szCs w:val="24"/>
          <w:vertAlign w:val="subscript"/>
          <w:lang w:val="lv-LV"/>
        </w:rPr>
        <w:t>N</w:t>
      </w:r>
      <w:r w:rsidRPr="00F4742F">
        <w:rPr>
          <w:color w:val="000000"/>
          <w:spacing w:val="5"/>
          <w:sz w:val="24"/>
          <w:szCs w:val="24"/>
          <w:lang w:val="lv-LV"/>
        </w:rPr>
        <w:t xml:space="preserve">. </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5"/>
          <w:sz w:val="24"/>
          <w:szCs w:val="24"/>
          <w:lang w:val="lv-LV"/>
        </w:rPr>
        <w:t xml:space="preserve">D tipam </w:t>
      </w:r>
      <w:r w:rsidRPr="00F4742F">
        <w:rPr>
          <w:i/>
          <w:color w:val="000000"/>
          <w:spacing w:val="5"/>
          <w:sz w:val="24"/>
          <w:szCs w:val="24"/>
          <w:lang w:val="lv-LV"/>
        </w:rPr>
        <w:t>Im</w:t>
      </w:r>
      <w:r w:rsidRPr="00F4742F">
        <w:rPr>
          <w:color w:val="000000"/>
          <w:spacing w:val="5"/>
          <w:sz w:val="24"/>
          <w:szCs w:val="24"/>
          <w:lang w:val="lv-LV"/>
        </w:rPr>
        <w:t xml:space="preserve"> = (10-20)∙</w:t>
      </w:r>
      <w:r w:rsidRPr="00F4742F">
        <w:rPr>
          <w:i/>
          <w:color w:val="000000"/>
          <w:spacing w:val="5"/>
          <w:sz w:val="24"/>
          <w:szCs w:val="24"/>
          <w:lang w:val="lv-LV"/>
        </w:rPr>
        <w:t>In</w:t>
      </w:r>
      <w:r w:rsidRPr="00F4742F">
        <w:rPr>
          <w:color w:val="000000"/>
          <w:spacing w:val="5"/>
          <w:sz w:val="24"/>
          <w:szCs w:val="24"/>
          <w:lang w:val="lv-LV"/>
        </w:rPr>
        <w:t xml:space="preserve"> — </w:t>
      </w:r>
      <w:r w:rsidRPr="00F4742F">
        <w:rPr>
          <w:color w:val="000000"/>
          <w:sz w:val="24"/>
          <w:szCs w:val="24"/>
          <w:lang w:val="lv-LV"/>
        </w:rPr>
        <w:t>tie paredzēti iekārtām ar smagiem palaides ap</w:t>
      </w:r>
      <w:r w:rsidRPr="00F4742F">
        <w:rPr>
          <w:color w:val="000000"/>
          <w:sz w:val="24"/>
          <w:szCs w:val="24"/>
          <w:lang w:val="lv-LV"/>
        </w:rPr>
        <w:softHyphen/>
        <w:t xml:space="preserve">stākļiem. </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5"/>
          <w:sz w:val="24"/>
          <w:szCs w:val="24"/>
          <w:lang w:val="lv-LV"/>
        </w:rPr>
        <w:t xml:space="preserve">K tipam </w:t>
      </w:r>
      <w:r w:rsidRPr="00F4742F">
        <w:rPr>
          <w:i/>
          <w:color w:val="000000"/>
          <w:spacing w:val="5"/>
          <w:sz w:val="24"/>
          <w:szCs w:val="24"/>
          <w:lang w:val="lv-LV"/>
        </w:rPr>
        <w:t>Im</w:t>
      </w:r>
      <w:r w:rsidRPr="00F4742F">
        <w:rPr>
          <w:color w:val="000000"/>
          <w:spacing w:val="5"/>
          <w:sz w:val="24"/>
          <w:szCs w:val="24"/>
          <w:lang w:val="lv-LV"/>
        </w:rPr>
        <w:t xml:space="preserve"> = (8-14)∙</w:t>
      </w:r>
      <w:r w:rsidRPr="00F4742F">
        <w:rPr>
          <w:i/>
          <w:color w:val="000000"/>
          <w:spacing w:val="5"/>
          <w:sz w:val="24"/>
          <w:szCs w:val="24"/>
          <w:lang w:val="lv-LV"/>
        </w:rPr>
        <w:t>In</w:t>
      </w:r>
      <w:r w:rsidRPr="00F4742F">
        <w:rPr>
          <w:color w:val="000000"/>
          <w:spacing w:val="5"/>
          <w:sz w:val="24"/>
          <w:szCs w:val="24"/>
          <w:lang w:val="lv-LV"/>
        </w:rPr>
        <w:t xml:space="preserve"> — </w:t>
      </w:r>
      <w:r w:rsidRPr="00F4742F">
        <w:rPr>
          <w:color w:val="000000"/>
          <w:sz w:val="24"/>
          <w:szCs w:val="24"/>
          <w:lang w:val="lv-LV"/>
        </w:rPr>
        <w:t>tie arī paredzēti iekārtām ar smagiem palaides ap</w:t>
      </w:r>
      <w:r w:rsidRPr="00F4742F">
        <w:rPr>
          <w:color w:val="000000"/>
          <w:sz w:val="24"/>
          <w:szCs w:val="24"/>
          <w:lang w:val="lv-LV"/>
        </w:rPr>
        <w:softHyphen/>
        <w:t xml:space="preserve">stākļiem. </w:t>
      </w:r>
    </w:p>
    <w:p w:rsidR="00F4742F" w:rsidRPr="00F4742F" w:rsidRDefault="00F4742F" w:rsidP="00F4742F">
      <w:pPr>
        <w:shd w:val="clear" w:color="auto" w:fill="FFFFFF"/>
        <w:ind w:firstLine="397"/>
        <w:jc w:val="both"/>
        <w:rPr>
          <w:color w:val="000000"/>
          <w:spacing w:val="5"/>
          <w:sz w:val="24"/>
          <w:szCs w:val="24"/>
          <w:lang w:val="lv-LV"/>
        </w:rPr>
      </w:pPr>
      <w:r w:rsidRPr="00F4742F">
        <w:rPr>
          <w:color w:val="000000"/>
          <w:spacing w:val="5"/>
          <w:sz w:val="24"/>
          <w:szCs w:val="24"/>
          <w:lang w:val="lv-LV"/>
        </w:rPr>
        <w:t xml:space="preserve">Z tipam </w:t>
      </w:r>
      <w:r w:rsidRPr="00F4742F">
        <w:rPr>
          <w:i/>
          <w:color w:val="000000"/>
          <w:spacing w:val="5"/>
          <w:sz w:val="24"/>
          <w:szCs w:val="24"/>
          <w:lang w:val="lv-LV"/>
        </w:rPr>
        <w:t>Im</w:t>
      </w:r>
      <w:r w:rsidRPr="00F4742F">
        <w:rPr>
          <w:color w:val="000000"/>
          <w:spacing w:val="5"/>
          <w:sz w:val="24"/>
          <w:szCs w:val="24"/>
          <w:lang w:val="lv-LV"/>
        </w:rPr>
        <w:t xml:space="preserve"> = (2,5-3,6)∙</w:t>
      </w:r>
      <w:r w:rsidRPr="00F4742F">
        <w:rPr>
          <w:i/>
          <w:color w:val="000000"/>
          <w:spacing w:val="5"/>
          <w:sz w:val="24"/>
          <w:szCs w:val="24"/>
          <w:lang w:val="lv-LV"/>
        </w:rPr>
        <w:t>In</w:t>
      </w:r>
      <w:r w:rsidRPr="00F4742F">
        <w:rPr>
          <w:color w:val="000000"/>
          <w:spacing w:val="5"/>
          <w:sz w:val="24"/>
          <w:szCs w:val="24"/>
          <w:lang w:val="lv-LV"/>
        </w:rPr>
        <w:t>.</w:t>
      </w:r>
    </w:p>
    <w:p w:rsidR="00F4742F" w:rsidRPr="00F4742F" w:rsidRDefault="00F4742F" w:rsidP="00F4742F">
      <w:pPr>
        <w:shd w:val="clear" w:color="auto" w:fill="FFFFFF"/>
        <w:spacing w:line="360" w:lineRule="auto"/>
        <w:jc w:val="right"/>
        <w:rPr>
          <w:iCs/>
          <w:sz w:val="24"/>
          <w:szCs w:val="24"/>
          <w:lang w:val="lv-LV"/>
        </w:rPr>
      </w:pPr>
      <w:r w:rsidRPr="00F4742F">
        <w:rPr>
          <w:iCs/>
          <w:sz w:val="24"/>
          <w:szCs w:val="24"/>
          <w:lang w:val="lv-LV"/>
        </w:rPr>
        <w:t xml:space="preserve">4.2. tabula </w:t>
      </w:r>
    </w:p>
    <w:p w:rsidR="00F4742F" w:rsidRPr="00F4742F" w:rsidRDefault="00F4742F" w:rsidP="00F4742F">
      <w:pPr>
        <w:shd w:val="clear" w:color="auto" w:fill="FFFFFF"/>
        <w:spacing w:line="360" w:lineRule="auto"/>
        <w:jc w:val="center"/>
        <w:rPr>
          <w:b/>
          <w:sz w:val="24"/>
          <w:szCs w:val="24"/>
          <w:lang w:val="lv-LV"/>
        </w:rPr>
      </w:pPr>
      <w:r w:rsidRPr="00F4742F">
        <w:rPr>
          <w:b/>
          <w:iCs/>
          <w:sz w:val="24"/>
          <w:szCs w:val="24"/>
          <w:lang w:val="lv-LV"/>
        </w:rPr>
        <w:t xml:space="preserve">Automātslēdžus atslēgšanas strāvas diapazoni pārslodzes un īsslēguma gadījumā </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48"/>
        <w:gridCol w:w="1124"/>
        <w:gridCol w:w="1344"/>
        <w:gridCol w:w="1639"/>
        <w:gridCol w:w="1639"/>
        <w:gridCol w:w="1738"/>
      </w:tblGrid>
      <w:tr w:rsidR="00F4742F" w:rsidRPr="00647B72" w:rsidTr="00F4742F">
        <w:trPr>
          <w:trHeight w:val="485"/>
          <w:jc w:val="center"/>
        </w:trPr>
        <w:tc>
          <w:tcPr>
            <w:tcW w:w="1297" w:type="dxa"/>
            <w:shd w:val="clear" w:color="auto" w:fill="FFFFFF"/>
          </w:tcPr>
          <w:p w:rsidR="00F4742F" w:rsidRPr="00647B72" w:rsidRDefault="00F4742F" w:rsidP="00F4742F">
            <w:pPr>
              <w:shd w:val="clear" w:color="auto" w:fill="FFFFFF"/>
              <w:jc w:val="center"/>
              <w:rPr>
                <w:b/>
                <w:sz w:val="22"/>
                <w:szCs w:val="22"/>
                <w:lang w:val="lv-LV"/>
              </w:rPr>
            </w:pPr>
            <w:r w:rsidRPr="00647B72">
              <w:rPr>
                <w:b/>
                <w:sz w:val="22"/>
                <w:szCs w:val="22"/>
                <w:lang w:val="lv-LV"/>
              </w:rPr>
              <w:t>Automātslēdži</w:t>
            </w:r>
          </w:p>
        </w:tc>
        <w:tc>
          <w:tcPr>
            <w:tcW w:w="1167" w:type="dxa"/>
            <w:shd w:val="clear" w:color="auto" w:fill="FFFFFF"/>
          </w:tcPr>
          <w:p w:rsidR="00F4742F" w:rsidRPr="00647B72" w:rsidRDefault="00F4742F" w:rsidP="00F4742F">
            <w:pPr>
              <w:shd w:val="clear" w:color="auto" w:fill="FFFFFF"/>
              <w:jc w:val="center"/>
              <w:rPr>
                <w:b/>
                <w:sz w:val="22"/>
                <w:szCs w:val="22"/>
                <w:lang w:val="lv-LV"/>
              </w:rPr>
            </w:pPr>
            <w:r w:rsidRPr="00647B72">
              <w:rPr>
                <w:b/>
                <w:bCs/>
                <w:sz w:val="22"/>
                <w:szCs w:val="22"/>
                <w:lang w:val="lv-LV"/>
              </w:rPr>
              <w:t>Atkabņa tips</w:t>
            </w:r>
          </w:p>
        </w:tc>
        <w:tc>
          <w:tcPr>
            <w:tcW w:w="1396" w:type="dxa"/>
            <w:shd w:val="clear" w:color="auto" w:fill="FFFFFF"/>
          </w:tcPr>
          <w:p w:rsidR="00F4742F" w:rsidRPr="00647B72" w:rsidRDefault="00F4742F" w:rsidP="00F4742F">
            <w:pPr>
              <w:shd w:val="clear" w:color="auto" w:fill="FFFFFF"/>
              <w:jc w:val="center"/>
              <w:rPr>
                <w:b/>
                <w:sz w:val="22"/>
                <w:szCs w:val="22"/>
                <w:lang w:val="lv-LV"/>
              </w:rPr>
            </w:pPr>
            <w:r w:rsidRPr="00647B72">
              <w:rPr>
                <w:b/>
                <w:bCs/>
                <w:sz w:val="22"/>
                <w:szCs w:val="22"/>
                <w:lang w:val="lv-LV"/>
              </w:rPr>
              <w:t>Aizsardzība no pārslodzēm</w:t>
            </w:r>
          </w:p>
        </w:tc>
        <w:tc>
          <w:tcPr>
            <w:tcW w:w="5212" w:type="dxa"/>
            <w:gridSpan w:val="3"/>
            <w:shd w:val="clear" w:color="auto" w:fill="FFFFFF"/>
          </w:tcPr>
          <w:p w:rsidR="00F4742F" w:rsidRPr="00647B72" w:rsidRDefault="00F4742F" w:rsidP="00F4742F">
            <w:pPr>
              <w:shd w:val="clear" w:color="auto" w:fill="FFFFFF"/>
              <w:jc w:val="center"/>
              <w:rPr>
                <w:b/>
                <w:sz w:val="22"/>
                <w:szCs w:val="22"/>
                <w:lang w:val="lv-LV"/>
              </w:rPr>
            </w:pPr>
            <w:r w:rsidRPr="00647B72">
              <w:rPr>
                <w:b/>
                <w:bCs/>
                <w:sz w:val="22"/>
                <w:szCs w:val="22"/>
                <w:lang w:val="lv-LV"/>
              </w:rPr>
              <w:t xml:space="preserve">Aizsardzība no īsslēguma </w:t>
            </w:r>
          </w:p>
        </w:tc>
      </w:tr>
      <w:tr w:rsidR="00F4742F" w:rsidRPr="00647B72" w:rsidTr="00F4742F">
        <w:trPr>
          <w:trHeight w:val="1021"/>
          <w:jc w:val="center"/>
        </w:trPr>
        <w:tc>
          <w:tcPr>
            <w:tcW w:w="1297"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Sadzīves automātslēdži IEC60898</w:t>
            </w:r>
          </w:p>
        </w:tc>
        <w:tc>
          <w:tcPr>
            <w:tcW w:w="1167"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Termomagnētiskais (kombinētais)</w:t>
            </w:r>
          </w:p>
        </w:tc>
        <w:tc>
          <w:tcPr>
            <w:tcW w:w="1396" w:type="dxa"/>
            <w:shd w:val="clear" w:color="auto" w:fill="FFFFFF"/>
          </w:tcPr>
          <w:p w:rsidR="00F4742F" w:rsidRPr="00647B72" w:rsidRDefault="00F4742F" w:rsidP="00F4742F">
            <w:pPr>
              <w:shd w:val="clear" w:color="auto" w:fill="FFFFFF"/>
              <w:jc w:val="center"/>
              <w:rPr>
                <w:i/>
                <w:sz w:val="22"/>
                <w:szCs w:val="22"/>
                <w:lang w:val="lv-LV"/>
              </w:rPr>
            </w:pPr>
            <w:r w:rsidRPr="00647B72">
              <w:rPr>
                <w:bCs/>
                <w:i/>
                <w:sz w:val="22"/>
                <w:szCs w:val="22"/>
                <w:lang w:val="lv-LV"/>
              </w:rPr>
              <w:t xml:space="preserve">Ir </w:t>
            </w:r>
            <w:r w:rsidRPr="00647B72">
              <w:rPr>
                <w:i/>
                <w:sz w:val="22"/>
                <w:szCs w:val="22"/>
                <w:lang w:val="lv-LV"/>
              </w:rPr>
              <w:t xml:space="preserve">= </w:t>
            </w:r>
            <w:r w:rsidRPr="00647B72">
              <w:rPr>
                <w:bCs/>
                <w:i/>
                <w:sz w:val="22"/>
                <w:szCs w:val="22"/>
                <w:lang w:val="lv-LV"/>
              </w:rPr>
              <w:t>In</w:t>
            </w:r>
          </w:p>
        </w:tc>
        <w:tc>
          <w:tcPr>
            <w:tcW w:w="1703"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Zemākais iestatījums. B tips.</w:t>
            </w:r>
          </w:p>
          <w:p w:rsidR="00F4742F" w:rsidRPr="00647B72" w:rsidRDefault="00F4742F" w:rsidP="00F4742F">
            <w:pPr>
              <w:shd w:val="clear" w:color="auto" w:fill="FFFFFF"/>
              <w:jc w:val="center"/>
              <w:rPr>
                <w:sz w:val="22"/>
                <w:szCs w:val="22"/>
                <w:lang w:val="lv-LV"/>
              </w:rPr>
            </w:pPr>
            <w:r w:rsidRPr="00647B72">
              <w:rPr>
                <w:sz w:val="22"/>
                <w:szCs w:val="22"/>
                <w:lang w:val="lv-LV"/>
              </w:rPr>
              <w:t>3</w:t>
            </w:r>
            <w:r w:rsidRPr="00647B72">
              <w:rPr>
                <w:i/>
                <w:sz w:val="22"/>
                <w:szCs w:val="22"/>
                <w:lang w:val="lv-LV"/>
              </w:rPr>
              <w:t>In</w:t>
            </w:r>
            <w:r w:rsidRPr="00647B72">
              <w:rPr>
                <w:sz w:val="22"/>
                <w:szCs w:val="22"/>
                <w:lang w:val="lv-LV"/>
              </w:rPr>
              <w:t xml:space="preserve"> ≤ </w:t>
            </w:r>
            <w:r w:rsidRPr="00647B72">
              <w:rPr>
                <w:i/>
                <w:sz w:val="22"/>
                <w:szCs w:val="22"/>
                <w:lang w:val="lv-LV"/>
              </w:rPr>
              <w:t>Im</w:t>
            </w:r>
            <w:r w:rsidRPr="00647B72">
              <w:rPr>
                <w:sz w:val="22"/>
                <w:szCs w:val="22"/>
                <w:lang w:val="lv-LV"/>
              </w:rPr>
              <w:t xml:space="preserve"> ≤ 5In</w:t>
            </w:r>
          </w:p>
          <w:p w:rsidR="00F4742F" w:rsidRPr="00647B72" w:rsidRDefault="00F4742F" w:rsidP="00F4742F">
            <w:pPr>
              <w:shd w:val="clear" w:color="auto" w:fill="FFFFFF"/>
              <w:jc w:val="center"/>
              <w:rPr>
                <w:sz w:val="22"/>
                <w:szCs w:val="22"/>
                <w:lang w:val="lv-LV"/>
              </w:rPr>
            </w:pPr>
            <w:r w:rsidRPr="00647B72">
              <w:rPr>
                <w:sz w:val="22"/>
                <w:szCs w:val="22"/>
                <w:lang w:val="lv-LV"/>
              </w:rPr>
              <w:t>(Im pastāvīga)</w:t>
            </w:r>
          </w:p>
        </w:tc>
        <w:tc>
          <w:tcPr>
            <w:tcW w:w="1703"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Standarta iestatījums. C tips.</w:t>
            </w:r>
          </w:p>
          <w:p w:rsidR="00F4742F" w:rsidRPr="00647B72" w:rsidRDefault="00F4742F" w:rsidP="00F4742F">
            <w:pPr>
              <w:shd w:val="clear" w:color="auto" w:fill="FFFFFF"/>
              <w:jc w:val="center"/>
              <w:rPr>
                <w:sz w:val="22"/>
                <w:szCs w:val="22"/>
                <w:lang w:val="lv-LV"/>
              </w:rPr>
            </w:pPr>
            <w:r w:rsidRPr="00647B72">
              <w:rPr>
                <w:sz w:val="22"/>
                <w:szCs w:val="22"/>
                <w:lang w:val="lv-LV"/>
              </w:rPr>
              <w:t xml:space="preserve">5In ≤ </w:t>
            </w:r>
            <w:r w:rsidRPr="00647B72">
              <w:rPr>
                <w:i/>
                <w:sz w:val="22"/>
                <w:szCs w:val="22"/>
                <w:lang w:val="lv-LV"/>
              </w:rPr>
              <w:t>Im</w:t>
            </w:r>
            <w:r w:rsidRPr="00647B72">
              <w:rPr>
                <w:sz w:val="22"/>
                <w:szCs w:val="22"/>
                <w:lang w:val="lv-LV"/>
              </w:rPr>
              <w:t xml:space="preserve"> ≤ 10In</w:t>
            </w:r>
          </w:p>
          <w:p w:rsidR="00F4742F" w:rsidRPr="00647B72" w:rsidRDefault="00F4742F" w:rsidP="00F4742F">
            <w:pPr>
              <w:shd w:val="clear" w:color="auto" w:fill="FFFFFF"/>
              <w:jc w:val="center"/>
              <w:rPr>
                <w:sz w:val="22"/>
                <w:szCs w:val="22"/>
                <w:lang w:val="lv-LV"/>
              </w:rPr>
            </w:pPr>
            <w:r w:rsidRPr="00647B72">
              <w:rPr>
                <w:sz w:val="22"/>
                <w:szCs w:val="22"/>
                <w:lang w:val="lv-LV"/>
              </w:rPr>
              <w:t>(Im pastāvīga)</w:t>
            </w:r>
          </w:p>
        </w:tc>
        <w:tc>
          <w:tcPr>
            <w:tcW w:w="1806"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Augšējais iestatījums. D tips.</w:t>
            </w:r>
          </w:p>
          <w:p w:rsidR="00F4742F" w:rsidRPr="00647B72" w:rsidRDefault="00F4742F" w:rsidP="00F4742F">
            <w:pPr>
              <w:shd w:val="clear" w:color="auto" w:fill="FFFFFF"/>
              <w:jc w:val="center"/>
              <w:rPr>
                <w:sz w:val="22"/>
                <w:szCs w:val="22"/>
                <w:lang w:val="lv-LV"/>
              </w:rPr>
            </w:pPr>
            <w:r w:rsidRPr="00647B72">
              <w:rPr>
                <w:sz w:val="22"/>
                <w:szCs w:val="22"/>
                <w:lang w:val="lv-LV"/>
              </w:rPr>
              <w:t>10</w:t>
            </w:r>
            <w:r w:rsidRPr="00647B72">
              <w:rPr>
                <w:i/>
                <w:sz w:val="22"/>
                <w:szCs w:val="22"/>
                <w:lang w:val="lv-LV"/>
              </w:rPr>
              <w:t>In</w:t>
            </w:r>
            <w:r w:rsidRPr="00647B72">
              <w:rPr>
                <w:sz w:val="22"/>
                <w:szCs w:val="22"/>
                <w:lang w:val="lv-LV"/>
              </w:rPr>
              <w:t xml:space="preserve"> ≤ </w:t>
            </w:r>
            <w:r w:rsidRPr="00647B72">
              <w:rPr>
                <w:i/>
                <w:sz w:val="22"/>
                <w:szCs w:val="22"/>
                <w:lang w:val="lv-LV"/>
              </w:rPr>
              <w:t>Im</w:t>
            </w:r>
            <w:r w:rsidRPr="00647B72">
              <w:rPr>
                <w:sz w:val="22"/>
                <w:szCs w:val="22"/>
                <w:lang w:val="lv-LV"/>
              </w:rPr>
              <w:t xml:space="preserve"> ≤ 20</w:t>
            </w:r>
            <w:r w:rsidRPr="00647B72">
              <w:rPr>
                <w:i/>
                <w:sz w:val="22"/>
                <w:szCs w:val="22"/>
                <w:lang w:val="lv-LV"/>
              </w:rPr>
              <w:t>In</w:t>
            </w:r>
          </w:p>
          <w:p w:rsidR="00F4742F" w:rsidRPr="00647B72" w:rsidRDefault="00F4742F" w:rsidP="00F4742F">
            <w:pPr>
              <w:shd w:val="clear" w:color="auto" w:fill="FFFFFF"/>
              <w:jc w:val="center"/>
              <w:rPr>
                <w:sz w:val="22"/>
                <w:szCs w:val="22"/>
                <w:lang w:val="lv-LV"/>
              </w:rPr>
            </w:pPr>
            <w:r w:rsidRPr="00647B72">
              <w:rPr>
                <w:sz w:val="22"/>
                <w:szCs w:val="22"/>
                <w:lang w:val="lv-LV"/>
              </w:rPr>
              <w:t>(Im pastāvīga)</w:t>
            </w:r>
          </w:p>
        </w:tc>
      </w:tr>
      <w:tr w:rsidR="00F4742F" w:rsidRPr="00647B72" w:rsidTr="00F4742F">
        <w:trPr>
          <w:trHeight w:val="1021"/>
          <w:jc w:val="center"/>
        </w:trPr>
        <w:tc>
          <w:tcPr>
            <w:tcW w:w="1297"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Rūpniecības vidējās strāvas automāti </w:t>
            </w:r>
          </w:p>
          <w:p w:rsidR="00F4742F" w:rsidRPr="00647B72" w:rsidRDefault="00F4742F" w:rsidP="00F4742F">
            <w:pPr>
              <w:shd w:val="clear" w:color="auto" w:fill="FFFFFF"/>
              <w:rPr>
                <w:sz w:val="22"/>
                <w:szCs w:val="22"/>
                <w:lang w:val="lv-LV"/>
              </w:rPr>
            </w:pPr>
            <w:r w:rsidRPr="00647B72">
              <w:rPr>
                <w:sz w:val="22"/>
                <w:szCs w:val="22"/>
                <w:lang w:val="lv-LV"/>
              </w:rPr>
              <w:t>(IEC 60947)</w:t>
            </w:r>
          </w:p>
        </w:tc>
        <w:tc>
          <w:tcPr>
            <w:tcW w:w="1167"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Termomagnētiskais (kombinētais)</w:t>
            </w:r>
          </w:p>
        </w:tc>
        <w:tc>
          <w:tcPr>
            <w:tcW w:w="1396" w:type="dxa"/>
            <w:shd w:val="clear" w:color="auto" w:fill="FFFFFF"/>
          </w:tcPr>
          <w:p w:rsidR="00F4742F" w:rsidRPr="00647B72" w:rsidRDefault="00F4742F" w:rsidP="00F4742F">
            <w:pPr>
              <w:shd w:val="clear" w:color="auto" w:fill="FFFFFF"/>
              <w:jc w:val="center"/>
              <w:rPr>
                <w:i/>
                <w:sz w:val="22"/>
                <w:szCs w:val="22"/>
                <w:lang w:val="lv-LV"/>
              </w:rPr>
            </w:pPr>
            <w:r w:rsidRPr="00647B72">
              <w:rPr>
                <w:bCs/>
                <w:i/>
                <w:sz w:val="22"/>
                <w:szCs w:val="22"/>
                <w:lang w:val="lv-LV"/>
              </w:rPr>
              <w:t xml:space="preserve">Ir </w:t>
            </w:r>
            <w:r w:rsidRPr="00647B72">
              <w:rPr>
                <w:i/>
                <w:sz w:val="22"/>
                <w:szCs w:val="22"/>
                <w:lang w:val="lv-LV"/>
              </w:rPr>
              <w:t xml:space="preserve">= </w:t>
            </w:r>
            <w:r w:rsidRPr="00647B72">
              <w:rPr>
                <w:bCs/>
                <w:i/>
                <w:sz w:val="22"/>
                <w:szCs w:val="22"/>
                <w:lang w:val="lv-LV"/>
              </w:rPr>
              <w:t>In</w:t>
            </w:r>
          </w:p>
          <w:p w:rsidR="00F4742F" w:rsidRPr="00647B72" w:rsidRDefault="00F4742F" w:rsidP="00F4742F">
            <w:pPr>
              <w:shd w:val="clear" w:color="auto" w:fill="FFFFFF"/>
              <w:jc w:val="center"/>
              <w:rPr>
                <w:sz w:val="22"/>
                <w:szCs w:val="22"/>
                <w:lang w:val="lv-LV"/>
              </w:rPr>
            </w:pPr>
            <w:r w:rsidRPr="00647B72">
              <w:rPr>
                <w:sz w:val="22"/>
                <w:szCs w:val="22"/>
                <w:lang w:val="lv-LV"/>
              </w:rPr>
              <w:t xml:space="preserve">(neregulējama)  </w:t>
            </w:r>
          </w:p>
        </w:tc>
        <w:tc>
          <w:tcPr>
            <w:tcW w:w="1703"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Zemākais iestatījums. B vai Z tips.</w:t>
            </w:r>
          </w:p>
          <w:p w:rsidR="00F4742F" w:rsidRPr="00647B72" w:rsidRDefault="00F4742F" w:rsidP="00F4742F">
            <w:pPr>
              <w:shd w:val="clear" w:color="auto" w:fill="FFFFFF"/>
              <w:jc w:val="center"/>
              <w:rPr>
                <w:sz w:val="22"/>
                <w:szCs w:val="22"/>
                <w:lang w:val="lv-LV"/>
              </w:rPr>
            </w:pPr>
            <w:r w:rsidRPr="00647B72">
              <w:rPr>
                <w:sz w:val="22"/>
                <w:szCs w:val="22"/>
                <w:lang w:val="lv-LV"/>
              </w:rPr>
              <w:t>3.2</w:t>
            </w:r>
            <w:r w:rsidRPr="00647B72">
              <w:rPr>
                <w:i/>
                <w:sz w:val="22"/>
                <w:szCs w:val="22"/>
                <w:lang w:val="lv-LV"/>
              </w:rPr>
              <w:t>In</w:t>
            </w:r>
            <w:r w:rsidRPr="00647B72">
              <w:rPr>
                <w:sz w:val="22"/>
                <w:szCs w:val="22"/>
                <w:lang w:val="lv-LV"/>
              </w:rPr>
              <w:t xml:space="preserve"> ≤ </w:t>
            </w:r>
            <w:r w:rsidRPr="00647B72">
              <w:rPr>
                <w:i/>
                <w:sz w:val="22"/>
                <w:szCs w:val="22"/>
                <w:lang w:val="lv-LV"/>
              </w:rPr>
              <w:t>Im</w:t>
            </w:r>
            <w:r w:rsidRPr="00647B72">
              <w:rPr>
                <w:sz w:val="22"/>
                <w:szCs w:val="22"/>
                <w:lang w:val="lv-LV"/>
              </w:rPr>
              <w:t xml:space="preserve"> ≤ 4.8</w:t>
            </w:r>
            <w:r w:rsidRPr="00647B72">
              <w:rPr>
                <w:i/>
                <w:sz w:val="22"/>
                <w:szCs w:val="22"/>
                <w:lang w:val="lv-LV"/>
              </w:rPr>
              <w:t>In</w:t>
            </w:r>
          </w:p>
        </w:tc>
        <w:tc>
          <w:tcPr>
            <w:tcW w:w="1703"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Standarta iestatījums. C tips.</w:t>
            </w:r>
          </w:p>
          <w:p w:rsidR="00F4742F" w:rsidRPr="00647B72" w:rsidRDefault="00F4742F" w:rsidP="00F4742F">
            <w:pPr>
              <w:shd w:val="clear" w:color="auto" w:fill="FFFFFF"/>
              <w:jc w:val="center"/>
              <w:rPr>
                <w:sz w:val="22"/>
                <w:szCs w:val="22"/>
                <w:lang w:val="lv-LV"/>
              </w:rPr>
            </w:pPr>
            <w:r w:rsidRPr="00647B72">
              <w:rPr>
                <w:sz w:val="22"/>
                <w:szCs w:val="22"/>
                <w:lang w:val="lv-LV"/>
              </w:rPr>
              <w:t xml:space="preserve">7 </w:t>
            </w:r>
            <w:r w:rsidRPr="00647B72">
              <w:rPr>
                <w:i/>
                <w:sz w:val="22"/>
                <w:szCs w:val="22"/>
                <w:lang w:val="lv-LV"/>
              </w:rPr>
              <w:t>In</w:t>
            </w:r>
            <w:r w:rsidRPr="00647B72">
              <w:rPr>
                <w:sz w:val="22"/>
                <w:szCs w:val="22"/>
                <w:lang w:val="lv-LV"/>
              </w:rPr>
              <w:t xml:space="preserve"> ≤ </w:t>
            </w:r>
            <w:r w:rsidRPr="00647B72">
              <w:rPr>
                <w:i/>
                <w:sz w:val="22"/>
                <w:szCs w:val="22"/>
                <w:lang w:val="lv-LV"/>
              </w:rPr>
              <w:t>Im</w:t>
            </w:r>
            <w:r w:rsidRPr="00647B72">
              <w:rPr>
                <w:sz w:val="22"/>
                <w:szCs w:val="22"/>
                <w:lang w:val="lv-LV"/>
              </w:rPr>
              <w:t xml:space="preserve"> ≤ 10</w:t>
            </w:r>
            <w:r w:rsidRPr="00647B72">
              <w:rPr>
                <w:i/>
                <w:sz w:val="22"/>
                <w:szCs w:val="22"/>
                <w:lang w:val="lv-LV"/>
              </w:rPr>
              <w:t xml:space="preserve"> In</w:t>
            </w:r>
          </w:p>
        </w:tc>
        <w:tc>
          <w:tcPr>
            <w:tcW w:w="1806" w:type="dxa"/>
            <w:shd w:val="clear" w:color="auto" w:fill="FFFFFF"/>
          </w:tcPr>
          <w:p w:rsidR="00F4742F" w:rsidRPr="00647B72" w:rsidRDefault="00F4742F" w:rsidP="00F4742F">
            <w:pPr>
              <w:shd w:val="clear" w:color="auto" w:fill="FFFFFF"/>
              <w:jc w:val="center"/>
              <w:rPr>
                <w:sz w:val="22"/>
                <w:szCs w:val="22"/>
                <w:lang w:val="lv-LV"/>
              </w:rPr>
            </w:pPr>
            <w:r w:rsidRPr="00647B72">
              <w:rPr>
                <w:sz w:val="22"/>
                <w:szCs w:val="22"/>
                <w:lang w:val="lv-LV"/>
              </w:rPr>
              <w:t>Augšējais iestatījums. D vai K tips.</w:t>
            </w:r>
          </w:p>
          <w:p w:rsidR="00F4742F" w:rsidRPr="00647B72" w:rsidRDefault="00F4742F" w:rsidP="00F4742F">
            <w:pPr>
              <w:shd w:val="clear" w:color="auto" w:fill="FFFFFF"/>
              <w:jc w:val="center"/>
              <w:rPr>
                <w:sz w:val="22"/>
                <w:szCs w:val="22"/>
                <w:lang w:val="lv-LV"/>
              </w:rPr>
            </w:pPr>
            <w:r w:rsidRPr="00647B72">
              <w:rPr>
                <w:sz w:val="22"/>
                <w:szCs w:val="22"/>
                <w:lang w:val="lv-LV"/>
              </w:rPr>
              <w:t xml:space="preserve">10 </w:t>
            </w:r>
            <w:r w:rsidRPr="00647B72">
              <w:rPr>
                <w:i/>
                <w:sz w:val="22"/>
                <w:szCs w:val="22"/>
                <w:lang w:val="lv-LV"/>
              </w:rPr>
              <w:t>In</w:t>
            </w:r>
            <w:r w:rsidRPr="00647B72">
              <w:rPr>
                <w:sz w:val="22"/>
                <w:szCs w:val="22"/>
                <w:lang w:val="lv-LV"/>
              </w:rPr>
              <w:t xml:space="preserve"> ≤ </w:t>
            </w:r>
            <w:r w:rsidRPr="00647B72">
              <w:rPr>
                <w:i/>
                <w:sz w:val="22"/>
                <w:szCs w:val="22"/>
                <w:lang w:val="lv-LV"/>
              </w:rPr>
              <w:t>Im</w:t>
            </w:r>
            <w:r w:rsidRPr="00647B72">
              <w:rPr>
                <w:sz w:val="22"/>
                <w:szCs w:val="22"/>
                <w:lang w:val="lv-LV"/>
              </w:rPr>
              <w:t xml:space="preserve"> ≤ 14 </w:t>
            </w:r>
            <w:r w:rsidRPr="00647B72">
              <w:rPr>
                <w:i/>
                <w:sz w:val="22"/>
                <w:szCs w:val="22"/>
                <w:lang w:val="lv-LV"/>
              </w:rPr>
              <w:t>In</w:t>
            </w:r>
          </w:p>
        </w:tc>
      </w:tr>
      <w:tr w:rsidR="00F4742F" w:rsidRPr="00647B72" w:rsidTr="00F4742F">
        <w:trPr>
          <w:trHeight w:val="315"/>
          <w:jc w:val="center"/>
        </w:trPr>
        <w:tc>
          <w:tcPr>
            <w:tcW w:w="1297" w:type="dxa"/>
            <w:vMerge w:val="restart"/>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Rūpniecības lielās strāvas automāti </w:t>
            </w:r>
          </w:p>
          <w:p w:rsidR="00F4742F" w:rsidRPr="00647B72" w:rsidRDefault="00F4742F" w:rsidP="00F4742F">
            <w:pPr>
              <w:shd w:val="clear" w:color="auto" w:fill="FFFFFF"/>
              <w:rPr>
                <w:sz w:val="22"/>
                <w:szCs w:val="22"/>
                <w:lang w:val="lv-LV"/>
              </w:rPr>
            </w:pPr>
            <w:r w:rsidRPr="00647B72">
              <w:rPr>
                <w:sz w:val="22"/>
                <w:szCs w:val="22"/>
                <w:lang w:val="lv-LV"/>
              </w:rPr>
              <w:t>(IEC 60947)</w:t>
            </w:r>
          </w:p>
        </w:tc>
        <w:tc>
          <w:tcPr>
            <w:tcW w:w="1167" w:type="dxa"/>
            <w:vMerge w:val="restart"/>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Termomagnētiskais (kombinētais)</w:t>
            </w:r>
          </w:p>
        </w:tc>
        <w:tc>
          <w:tcPr>
            <w:tcW w:w="1396" w:type="dxa"/>
            <w:shd w:val="clear" w:color="auto" w:fill="FFFFFF"/>
          </w:tcPr>
          <w:p w:rsidR="00F4742F" w:rsidRPr="00647B72" w:rsidRDefault="00F4742F" w:rsidP="00F4742F">
            <w:pPr>
              <w:shd w:val="clear" w:color="auto" w:fill="FFFFFF"/>
              <w:jc w:val="center"/>
              <w:rPr>
                <w:i/>
                <w:sz w:val="22"/>
                <w:szCs w:val="22"/>
                <w:lang w:val="lv-LV"/>
              </w:rPr>
            </w:pPr>
            <w:r w:rsidRPr="00647B72">
              <w:rPr>
                <w:i/>
                <w:sz w:val="22"/>
                <w:szCs w:val="22"/>
                <w:lang w:val="lv-LV"/>
              </w:rPr>
              <w:t xml:space="preserve">Ir = In </w:t>
            </w:r>
          </w:p>
          <w:p w:rsidR="00F4742F" w:rsidRPr="00647B72" w:rsidRDefault="00F4742F" w:rsidP="00F4742F">
            <w:pPr>
              <w:shd w:val="clear" w:color="auto" w:fill="FFFFFF"/>
              <w:jc w:val="center"/>
              <w:rPr>
                <w:sz w:val="22"/>
                <w:szCs w:val="22"/>
                <w:lang w:val="lv-LV"/>
              </w:rPr>
            </w:pPr>
            <w:r w:rsidRPr="00647B72">
              <w:rPr>
                <w:sz w:val="22"/>
                <w:szCs w:val="22"/>
                <w:lang w:val="lv-LV"/>
              </w:rPr>
              <w:t xml:space="preserve">(neregulējama)  </w:t>
            </w:r>
          </w:p>
        </w:tc>
        <w:tc>
          <w:tcPr>
            <w:tcW w:w="5212" w:type="dxa"/>
            <w:gridSpan w:val="3"/>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Pastāvīga: </w:t>
            </w:r>
            <w:r w:rsidRPr="00647B72">
              <w:rPr>
                <w:i/>
                <w:sz w:val="22"/>
                <w:szCs w:val="22"/>
                <w:lang w:val="lv-LV"/>
              </w:rPr>
              <w:t>Irn</w:t>
            </w:r>
            <w:r w:rsidRPr="00647B72">
              <w:rPr>
                <w:sz w:val="22"/>
                <w:szCs w:val="22"/>
                <w:lang w:val="lv-LV"/>
              </w:rPr>
              <w:t xml:space="preserve"> = 7-10 </w:t>
            </w:r>
            <w:r w:rsidRPr="00647B72">
              <w:rPr>
                <w:i/>
                <w:sz w:val="22"/>
                <w:szCs w:val="22"/>
                <w:lang w:val="lv-LV"/>
              </w:rPr>
              <w:t>In</w:t>
            </w:r>
          </w:p>
        </w:tc>
      </w:tr>
      <w:tr w:rsidR="00F4742F" w:rsidRPr="0077342B" w:rsidTr="00F4742F">
        <w:trPr>
          <w:trHeight w:val="315"/>
          <w:jc w:val="center"/>
        </w:trPr>
        <w:tc>
          <w:tcPr>
            <w:tcW w:w="1297" w:type="dxa"/>
            <w:vMerge/>
            <w:shd w:val="clear" w:color="auto" w:fill="FFFFFF"/>
          </w:tcPr>
          <w:p w:rsidR="00F4742F" w:rsidRPr="00647B72" w:rsidRDefault="00F4742F" w:rsidP="00F4742F">
            <w:pPr>
              <w:shd w:val="clear" w:color="auto" w:fill="FFFFFF"/>
              <w:rPr>
                <w:sz w:val="22"/>
                <w:szCs w:val="22"/>
                <w:lang w:val="lv-LV"/>
              </w:rPr>
            </w:pPr>
          </w:p>
        </w:tc>
        <w:tc>
          <w:tcPr>
            <w:tcW w:w="1167" w:type="dxa"/>
            <w:vMerge/>
            <w:shd w:val="clear" w:color="auto" w:fill="FFFFFF"/>
          </w:tcPr>
          <w:p w:rsidR="00F4742F" w:rsidRPr="00647B72" w:rsidRDefault="00F4742F" w:rsidP="00F4742F">
            <w:pPr>
              <w:shd w:val="clear" w:color="auto" w:fill="FFFFFF"/>
              <w:rPr>
                <w:sz w:val="22"/>
                <w:szCs w:val="22"/>
                <w:lang w:val="lv-LV"/>
              </w:rPr>
            </w:pPr>
          </w:p>
        </w:tc>
        <w:tc>
          <w:tcPr>
            <w:tcW w:w="1396"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Regulējama: 0,7</w:t>
            </w:r>
            <w:r w:rsidRPr="00647B72">
              <w:rPr>
                <w:i/>
                <w:sz w:val="22"/>
                <w:szCs w:val="22"/>
                <w:lang w:val="lv-LV"/>
              </w:rPr>
              <w:t>In</w:t>
            </w:r>
            <w:r w:rsidRPr="00647B72">
              <w:rPr>
                <w:sz w:val="22"/>
                <w:szCs w:val="22"/>
                <w:lang w:val="lv-LV"/>
              </w:rPr>
              <w:t xml:space="preserve"> ≤</w:t>
            </w:r>
            <w:r w:rsidRPr="00647B72">
              <w:rPr>
                <w:i/>
                <w:sz w:val="22"/>
                <w:szCs w:val="22"/>
                <w:lang w:val="lv-LV"/>
              </w:rPr>
              <w:t xml:space="preserve"> Ir</w:t>
            </w:r>
            <w:r w:rsidRPr="00647B72">
              <w:rPr>
                <w:sz w:val="22"/>
                <w:szCs w:val="22"/>
                <w:lang w:val="lv-LV"/>
              </w:rPr>
              <w:t xml:space="preserve"> ≤ </w:t>
            </w:r>
            <w:r w:rsidRPr="00647B72">
              <w:rPr>
                <w:i/>
                <w:sz w:val="22"/>
                <w:szCs w:val="22"/>
                <w:lang w:val="lv-LV"/>
              </w:rPr>
              <w:t>In</w:t>
            </w:r>
          </w:p>
        </w:tc>
        <w:tc>
          <w:tcPr>
            <w:tcW w:w="5212" w:type="dxa"/>
            <w:gridSpan w:val="3"/>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Regulējama: </w:t>
            </w:r>
          </w:p>
          <w:p w:rsidR="00F4742F" w:rsidRPr="00647B72" w:rsidRDefault="00F4742F" w:rsidP="00F4742F">
            <w:pPr>
              <w:shd w:val="clear" w:color="auto" w:fill="FFFFFF"/>
              <w:rPr>
                <w:sz w:val="22"/>
                <w:szCs w:val="22"/>
                <w:lang w:val="lv-LV"/>
              </w:rPr>
            </w:pPr>
            <w:r w:rsidRPr="00647B72">
              <w:rPr>
                <w:sz w:val="22"/>
                <w:szCs w:val="22"/>
                <w:lang w:val="lv-LV"/>
              </w:rPr>
              <w:t>- Zemākais iestatījums: (2 – 5)∙</w:t>
            </w:r>
            <w:r w:rsidRPr="00647B72">
              <w:rPr>
                <w:i/>
                <w:sz w:val="22"/>
                <w:szCs w:val="22"/>
                <w:lang w:val="lv-LV"/>
              </w:rPr>
              <w:t>In</w:t>
            </w:r>
          </w:p>
          <w:p w:rsidR="00F4742F" w:rsidRPr="00647B72" w:rsidRDefault="00F4742F" w:rsidP="00F4742F">
            <w:pPr>
              <w:shd w:val="clear" w:color="auto" w:fill="FFFFFF"/>
              <w:rPr>
                <w:sz w:val="22"/>
                <w:szCs w:val="22"/>
                <w:lang w:val="lv-LV"/>
              </w:rPr>
            </w:pPr>
            <w:r w:rsidRPr="00647B72">
              <w:rPr>
                <w:sz w:val="22"/>
                <w:szCs w:val="22"/>
                <w:lang w:val="lv-LV"/>
              </w:rPr>
              <w:t xml:space="preserve">- Standarta iestatījums: (5 – </w:t>
            </w:r>
            <w:r w:rsidRPr="00647B72">
              <w:rPr>
                <w:bCs/>
                <w:sz w:val="22"/>
                <w:szCs w:val="22"/>
                <w:lang w:val="lv-LV"/>
              </w:rPr>
              <w:t>10)∙</w:t>
            </w:r>
            <w:r w:rsidRPr="00647B72">
              <w:rPr>
                <w:i/>
                <w:sz w:val="22"/>
                <w:szCs w:val="22"/>
                <w:lang w:val="lv-LV"/>
              </w:rPr>
              <w:t>In</w:t>
            </w:r>
          </w:p>
        </w:tc>
      </w:tr>
      <w:tr w:rsidR="00F4742F" w:rsidRPr="00647B72" w:rsidTr="00F4742F">
        <w:trPr>
          <w:trHeight w:val="345"/>
          <w:jc w:val="center"/>
        </w:trPr>
        <w:tc>
          <w:tcPr>
            <w:tcW w:w="1297" w:type="dxa"/>
            <w:vMerge/>
            <w:shd w:val="clear" w:color="auto" w:fill="FFFFFF"/>
          </w:tcPr>
          <w:p w:rsidR="00F4742F" w:rsidRPr="00647B72" w:rsidRDefault="00F4742F" w:rsidP="00F4742F">
            <w:pPr>
              <w:shd w:val="clear" w:color="auto" w:fill="FFFFFF"/>
              <w:rPr>
                <w:sz w:val="22"/>
                <w:szCs w:val="22"/>
                <w:lang w:val="lv-LV"/>
              </w:rPr>
            </w:pPr>
          </w:p>
        </w:tc>
        <w:tc>
          <w:tcPr>
            <w:tcW w:w="1167"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Pusvadītāju (elektroniskais)</w:t>
            </w:r>
          </w:p>
        </w:tc>
        <w:tc>
          <w:tcPr>
            <w:tcW w:w="1396" w:type="dxa"/>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Ar lielo laika aizturi </w:t>
            </w:r>
          </w:p>
          <w:p w:rsidR="00F4742F" w:rsidRPr="00647B72" w:rsidRDefault="00F4742F" w:rsidP="00F4742F">
            <w:pPr>
              <w:shd w:val="clear" w:color="auto" w:fill="FFFFFF"/>
              <w:rPr>
                <w:sz w:val="22"/>
                <w:szCs w:val="22"/>
                <w:lang w:val="lv-LV"/>
              </w:rPr>
            </w:pPr>
            <w:r w:rsidRPr="00647B72">
              <w:rPr>
                <w:sz w:val="22"/>
                <w:szCs w:val="22"/>
                <w:lang w:val="lv-LV"/>
              </w:rPr>
              <w:t>0.4</w:t>
            </w:r>
            <w:r w:rsidRPr="00647B72">
              <w:rPr>
                <w:i/>
                <w:sz w:val="22"/>
                <w:szCs w:val="22"/>
                <w:lang w:val="lv-LV"/>
              </w:rPr>
              <w:t>In</w:t>
            </w:r>
            <w:r w:rsidRPr="00647B72">
              <w:rPr>
                <w:sz w:val="22"/>
                <w:szCs w:val="22"/>
                <w:lang w:val="lv-LV"/>
              </w:rPr>
              <w:t xml:space="preserve"> ≤ </w:t>
            </w:r>
            <w:r w:rsidRPr="00647B72">
              <w:rPr>
                <w:i/>
                <w:sz w:val="22"/>
                <w:szCs w:val="22"/>
                <w:lang w:val="lv-LV"/>
              </w:rPr>
              <w:t>Ir</w:t>
            </w:r>
            <w:r w:rsidRPr="00647B72">
              <w:rPr>
                <w:sz w:val="22"/>
                <w:szCs w:val="22"/>
                <w:lang w:val="lv-LV"/>
              </w:rPr>
              <w:t xml:space="preserve"> ≤ </w:t>
            </w:r>
            <w:r w:rsidRPr="00647B72">
              <w:rPr>
                <w:bCs/>
                <w:i/>
                <w:sz w:val="22"/>
                <w:szCs w:val="22"/>
                <w:lang w:val="lv-LV"/>
              </w:rPr>
              <w:t>In</w:t>
            </w:r>
          </w:p>
        </w:tc>
        <w:tc>
          <w:tcPr>
            <w:tcW w:w="5212" w:type="dxa"/>
            <w:gridSpan w:val="3"/>
            <w:shd w:val="clear" w:color="auto" w:fill="FFFFFF"/>
          </w:tcPr>
          <w:p w:rsidR="00F4742F" w:rsidRPr="00647B72" w:rsidRDefault="00F4742F" w:rsidP="00F4742F">
            <w:pPr>
              <w:shd w:val="clear" w:color="auto" w:fill="FFFFFF"/>
              <w:rPr>
                <w:sz w:val="22"/>
                <w:szCs w:val="22"/>
                <w:lang w:val="lv-LV"/>
              </w:rPr>
            </w:pPr>
            <w:r w:rsidRPr="00647B72">
              <w:rPr>
                <w:sz w:val="22"/>
                <w:szCs w:val="22"/>
                <w:lang w:val="lv-LV"/>
              </w:rPr>
              <w:t xml:space="preserve">Ar īso laika aizturi, regulējams: </w:t>
            </w:r>
          </w:p>
          <w:p w:rsidR="00F4742F" w:rsidRPr="00647B72" w:rsidRDefault="00F4742F" w:rsidP="00F4742F">
            <w:pPr>
              <w:shd w:val="clear" w:color="auto" w:fill="FFFFFF"/>
              <w:rPr>
                <w:bCs/>
                <w:sz w:val="22"/>
                <w:szCs w:val="22"/>
                <w:lang w:val="lv-LV"/>
              </w:rPr>
            </w:pPr>
            <w:r w:rsidRPr="00647B72">
              <w:rPr>
                <w:bCs/>
                <w:sz w:val="22"/>
                <w:szCs w:val="22"/>
                <w:lang w:val="lv-LV"/>
              </w:rPr>
              <w:t>1.5</w:t>
            </w:r>
            <w:r w:rsidRPr="00647B72">
              <w:rPr>
                <w:bCs/>
                <w:i/>
                <w:sz w:val="22"/>
                <w:szCs w:val="22"/>
                <w:lang w:val="lv-LV"/>
              </w:rPr>
              <w:t>Ir</w:t>
            </w:r>
            <w:r w:rsidRPr="00647B72">
              <w:rPr>
                <w:bCs/>
                <w:sz w:val="22"/>
                <w:szCs w:val="22"/>
                <w:lang w:val="lv-LV"/>
              </w:rPr>
              <w:t xml:space="preserve"> </w:t>
            </w:r>
            <w:r w:rsidRPr="00647B72">
              <w:rPr>
                <w:sz w:val="22"/>
                <w:szCs w:val="22"/>
                <w:lang w:val="lv-LV"/>
              </w:rPr>
              <w:t xml:space="preserve">≤ </w:t>
            </w:r>
            <w:r w:rsidRPr="00647B72">
              <w:rPr>
                <w:bCs/>
                <w:i/>
                <w:sz w:val="22"/>
                <w:szCs w:val="22"/>
                <w:lang w:val="lv-LV"/>
              </w:rPr>
              <w:t>Im</w:t>
            </w:r>
            <w:r w:rsidRPr="00647B72">
              <w:rPr>
                <w:bCs/>
                <w:sz w:val="22"/>
                <w:szCs w:val="22"/>
                <w:lang w:val="lv-LV"/>
              </w:rPr>
              <w:t xml:space="preserve"> </w:t>
            </w:r>
            <w:r w:rsidRPr="00647B72">
              <w:rPr>
                <w:sz w:val="22"/>
                <w:szCs w:val="22"/>
                <w:lang w:val="lv-LV"/>
              </w:rPr>
              <w:t xml:space="preserve">≤ </w:t>
            </w:r>
            <w:r w:rsidRPr="00647B72">
              <w:rPr>
                <w:bCs/>
                <w:sz w:val="22"/>
                <w:szCs w:val="22"/>
                <w:lang w:val="lv-LV"/>
              </w:rPr>
              <w:t>10</w:t>
            </w:r>
            <w:r w:rsidRPr="00647B72">
              <w:rPr>
                <w:bCs/>
                <w:i/>
                <w:sz w:val="22"/>
                <w:szCs w:val="22"/>
                <w:lang w:val="lv-LV"/>
              </w:rPr>
              <w:t>Ir</w:t>
            </w:r>
          </w:p>
          <w:p w:rsidR="00F4742F" w:rsidRPr="00647B72" w:rsidRDefault="00F4742F" w:rsidP="00F4742F">
            <w:pPr>
              <w:shd w:val="clear" w:color="auto" w:fill="FFFFFF"/>
              <w:rPr>
                <w:sz w:val="22"/>
                <w:szCs w:val="22"/>
                <w:lang w:val="lv-LV"/>
              </w:rPr>
            </w:pPr>
            <w:r w:rsidRPr="00647B72">
              <w:rPr>
                <w:sz w:val="22"/>
                <w:szCs w:val="22"/>
                <w:lang w:val="lv-LV"/>
              </w:rPr>
              <w:t xml:space="preserve">Momentāna nostrāde (I), aiztures laiks nav regulējams: </w:t>
            </w:r>
          </w:p>
          <w:p w:rsidR="00F4742F" w:rsidRPr="00647B72" w:rsidRDefault="00F4742F" w:rsidP="00F4742F">
            <w:pPr>
              <w:shd w:val="clear" w:color="auto" w:fill="FFFFFF"/>
              <w:rPr>
                <w:sz w:val="22"/>
                <w:szCs w:val="22"/>
                <w:lang w:val="lv-LV"/>
              </w:rPr>
            </w:pPr>
            <w:r w:rsidRPr="00647B72">
              <w:rPr>
                <w:i/>
                <w:sz w:val="22"/>
                <w:szCs w:val="22"/>
                <w:lang w:val="lv-LV"/>
              </w:rPr>
              <w:t xml:space="preserve">I </w:t>
            </w:r>
            <w:r w:rsidRPr="00647B72">
              <w:rPr>
                <w:sz w:val="22"/>
                <w:szCs w:val="22"/>
                <w:lang w:val="lv-LV"/>
              </w:rPr>
              <w:t>= (12 - 15)∙</w:t>
            </w:r>
            <w:r w:rsidRPr="00647B72">
              <w:rPr>
                <w:i/>
                <w:sz w:val="22"/>
                <w:szCs w:val="22"/>
                <w:lang w:val="lv-LV"/>
              </w:rPr>
              <w:t>In</w:t>
            </w:r>
          </w:p>
        </w:tc>
      </w:tr>
    </w:tbl>
    <w:p w:rsidR="00F4742F" w:rsidRPr="00F4742F" w:rsidRDefault="00F4742F" w:rsidP="00F4742F">
      <w:pPr>
        <w:shd w:val="clear" w:color="auto" w:fill="FFFFFF"/>
        <w:ind w:firstLine="397"/>
        <w:jc w:val="both"/>
        <w:rPr>
          <w:color w:val="000000"/>
          <w:sz w:val="24"/>
          <w:szCs w:val="24"/>
          <w:lang w:val="lv-LV"/>
        </w:rPr>
      </w:pP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5. Automātslēdža atslēgtspēja </w:t>
      </w:r>
      <w:r w:rsidRPr="00F4742F">
        <w:rPr>
          <w:i/>
          <w:color w:val="000000"/>
          <w:sz w:val="24"/>
          <w:szCs w:val="24"/>
          <w:lang w:val="lv-LV"/>
        </w:rPr>
        <w:t>Icu</w:t>
      </w:r>
      <w:r w:rsidRPr="00F4742F">
        <w:rPr>
          <w:color w:val="000000"/>
          <w:sz w:val="24"/>
          <w:szCs w:val="24"/>
          <w:lang w:val="lv-LV"/>
        </w:rPr>
        <w:t xml:space="preserve"> (</w:t>
      </w:r>
      <w:r w:rsidRPr="00F4742F">
        <w:rPr>
          <w:i/>
          <w:color w:val="000000"/>
          <w:sz w:val="24"/>
          <w:szCs w:val="24"/>
          <w:lang w:val="lv-LV"/>
        </w:rPr>
        <w:t>Ia</w:t>
      </w:r>
      <w:r w:rsidRPr="00F4742F">
        <w:rPr>
          <w:color w:val="000000"/>
          <w:sz w:val="24"/>
          <w:szCs w:val="24"/>
          <w:lang w:val="lv-LV"/>
        </w:rPr>
        <w:t>) — maksimālā īsslēguma strāva, kuras elektrisko loku var nodzēst lokdzēses kamerā un pie tam automātslēdzis paliek darba stāvoklī (</w:t>
      </w:r>
      <w:r w:rsidRPr="00F4742F">
        <w:rPr>
          <w:i/>
          <w:color w:val="000000"/>
          <w:sz w:val="24"/>
          <w:szCs w:val="24"/>
          <w:lang w:val="lv-LV"/>
        </w:rPr>
        <w:t>Icu</w:t>
      </w:r>
      <w:r w:rsidRPr="00F4742F">
        <w:rPr>
          <w:color w:val="000000"/>
          <w:sz w:val="24"/>
          <w:szCs w:val="24"/>
          <w:lang w:val="lv-LV"/>
        </w:rPr>
        <w:t xml:space="preserve"> – rūpniecības automātslēdžiem, </w:t>
      </w:r>
      <w:r w:rsidRPr="00F4742F">
        <w:rPr>
          <w:i/>
          <w:color w:val="000000"/>
          <w:sz w:val="24"/>
          <w:szCs w:val="24"/>
          <w:lang w:val="lv-LV"/>
        </w:rPr>
        <w:t>Icn</w:t>
      </w:r>
      <w:r w:rsidRPr="00F4742F">
        <w:rPr>
          <w:color w:val="000000"/>
          <w:sz w:val="24"/>
          <w:szCs w:val="24"/>
          <w:lang w:val="lv-LV"/>
        </w:rPr>
        <w:t xml:space="preserve"> – sadzīves automātslēdžiem).</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Icu (nominālā maksimāla atslēgtspēja) un Ics (nominālā ekspluatācijas atslēgtspēja) ir noteikti standartā IEC 60947-2 dažādām izmantošanas kategorijām: kategorija A (momentāna atslēgšana) un kategorija B (atslēgšana ar laika aizturi). </w:t>
      </w:r>
    </w:p>
    <w:p w:rsidR="00F4742F" w:rsidRPr="00F4742F" w:rsidRDefault="00F4742F" w:rsidP="00F4742F">
      <w:pPr>
        <w:shd w:val="clear" w:color="auto" w:fill="FFFFFF"/>
        <w:ind w:firstLine="397"/>
        <w:jc w:val="both"/>
        <w:rPr>
          <w:color w:val="000000"/>
          <w:spacing w:val="5"/>
          <w:sz w:val="24"/>
          <w:szCs w:val="24"/>
          <w:lang w:val="lv-LV"/>
        </w:rPr>
      </w:pPr>
      <w:r w:rsidRPr="00F4742F">
        <w:rPr>
          <w:i/>
          <w:color w:val="000000"/>
          <w:spacing w:val="5"/>
          <w:sz w:val="24"/>
          <w:szCs w:val="24"/>
          <w:lang w:val="lv-LV"/>
        </w:rPr>
        <w:t>Icu</w:t>
      </w:r>
      <w:r w:rsidRPr="00F4742F">
        <w:rPr>
          <w:color w:val="000000"/>
          <w:spacing w:val="5"/>
          <w:sz w:val="24"/>
          <w:szCs w:val="24"/>
          <w:lang w:val="lv-LV"/>
        </w:rPr>
        <w:t xml:space="preserve"> ir īsslēguma strāvas periodiskas komponentes darbīga vērtība. Tas nozīme, ka aperiodiskā komponente pārejas procesā ir vienāda ar nulli.</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 xml:space="preserve">Automātslēdža atslēgtspēja </w:t>
      </w:r>
      <w:r w:rsidRPr="00F4742F">
        <w:rPr>
          <w:i/>
          <w:color w:val="000000"/>
          <w:sz w:val="24"/>
          <w:szCs w:val="24"/>
          <w:lang w:val="lv-LV"/>
        </w:rPr>
        <w:t>Icu</w:t>
      </w:r>
      <w:r w:rsidRPr="00F4742F">
        <w:rPr>
          <w:color w:val="000000"/>
          <w:sz w:val="24"/>
          <w:szCs w:val="24"/>
          <w:lang w:val="lv-LV"/>
        </w:rPr>
        <w:t xml:space="preserve"> ir atkarīga no bojātas ķēdes posma jaudas koeficienta cos</w:t>
      </w:r>
      <w:r w:rsidRPr="00F4742F">
        <w:rPr>
          <w:i/>
          <w:color w:val="000000"/>
          <w:sz w:val="24"/>
          <w:szCs w:val="24"/>
          <w:lang w:val="lv-LV"/>
        </w:rPr>
        <w:t>φ</w:t>
      </w:r>
      <w:r w:rsidRPr="00F4742F">
        <w:rPr>
          <w:color w:val="000000"/>
          <w:sz w:val="24"/>
          <w:szCs w:val="24"/>
          <w:lang w:val="lv-LV"/>
        </w:rPr>
        <w:t xml:space="preserve"> (4.3. tabula). Ja strāva ir fāzē ar spriegumu (</w:t>
      </w:r>
      <w:r w:rsidRPr="00F4742F">
        <w:rPr>
          <w:sz w:val="24"/>
          <w:szCs w:val="24"/>
          <w:lang w:val="lv-LV"/>
        </w:rPr>
        <w:t>cos</w:t>
      </w:r>
      <w:r w:rsidRPr="00F4742F">
        <w:rPr>
          <w:i/>
          <w:sz w:val="24"/>
          <w:szCs w:val="24"/>
          <w:lang w:val="lv-LV"/>
        </w:rPr>
        <w:t>φ</w:t>
      </w:r>
      <w:r w:rsidRPr="00F4742F">
        <w:rPr>
          <w:sz w:val="24"/>
          <w:szCs w:val="24"/>
          <w:lang w:val="lv-LV"/>
        </w:rPr>
        <w:t xml:space="preserve"> = 1</w:t>
      </w:r>
      <w:r w:rsidRPr="00F4742F">
        <w:rPr>
          <w:color w:val="000000"/>
          <w:sz w:val="24"/>
          <w:szCs w:val="24"/>
          <w:lang w:val="lv-LV"/>
        </w:rPr>
        <w:t xml:space="preserve">), tad atslēgt elektrisko ķēdi ir daudz vieglāk nekā citos gadījumos ar pazeminātu jaudas koeficientu. </w:t>
      </w:r>
    </w:p>
    <w:p w:rsidR="00F4742F" w:rsidRPr="00F4742F" w:rsidRDefault="00F4742F" w:rsidP="00F4742F">
      <w:pPr>
        <w:ind w:firstLine="397"/>
        <w:jc w:val="both"/>
        <w:rPr>
          <w:sz w:val="24"/>
          <w:szCs w:val="24"/>
          <w:lang w:val="lv-LV"/>
        </w:rPr>
      </w:pPr>
      <w:r w:rsidRPr="00F4742F">
        <w:rPr>
          <w:b/>
          <w:sz w:val="24"/>
          <w:szCs w:val="24"/>
          <w:lang w:val="lv-LV"/>
        </w:rPr>
        <w:t xml:space="preserve">6. Automātslēdža atkabņa momentānas nostrādes iestatījums </w:t>
      </w:r>
      <w:r w:rsidRPr="00F4742F">
        <w:rPr>
          <w:b/>
          <w:i/>
          <w:sz w:val="24"/>
          <w:szCs w:val="24"/>
          <w:lang w:val="lv-LV"/>
        </w:rPr>
        <w:t>Ii</w:t>
      </w:r>
      <w:r w:rsidRPr="00F4742F">
        <w:rPr>
          <w:i/>
          <w:sz w:val="24"/>
          <w:szCs w:val="24"/>
          <w:lang w:val="lv-LV"/>
        </w:rPr>
        <w:t xml:space="preserve"> </w:t>
      </w:r>
      <w:r w:rsidRPr="00F4742F">
        <w:rPr>
          <w:sz w:val="24"/>
          <w:szCs w:val="24"/>
          <w:lang w:val="lv-LV"/>
        </w:rPr>
        <w:t xml:space="preserve">(кА) ir atkarīgs no nominālas strāvas </w:t>
      </w:r>
      <w:r w:rsidRPr="00F4742F">
        <w:rPr>
          <w:i/>
          <w:sz w:val="24"/>
          <w:szCs w:val="24"/>
          <w:lang w:val="lv-LV"/>
        </w:rPr>
        <w:t>In</w:t>
      </w:r>
      <w:r w:rsidRPr="00F4742F">
        <w:rPr>
          <w:sz w:val="24"/>
          <w:szCs w:val="24"/>
          <w:lang w:val="lv-LV"/>
        </w:rPr>
        <w:t xml:space="preserve"> un raksturo momentānu aizsardzību pret īsslēgumu. Ja īsslēguma strāva ir lielāka par </w:t>
      </w:r>
      <w:r w:rsidRPr="00F4742F">
        <w:rPr>
          <w:i/>
          <w:sz w:val="24"/>
          <w:szCs w:val="24"/>
          <w:lang w:val="lv-LV"/>
        </w:rPr>
        <w:t xml:space="preserve">Ii </w:t>
      </w:r>
      <w:r w:rsidRPr="00F4742F">
        <w:rPr>
          <w:sz w:val="24"/>
          <w:szCs w:val="24"/>
          <w:lang w:val="lv-LV"/>
        </w:rPr>
        <w:t xml:space="preserve">automātslēdzis momentāni atslēdz bojāto ķēdes posmu. Aizsardzība  </w:t>
      </w:r>
      <w:r w:rsidRPr="00F4742F">
        <w:rPr>
          <w:i/>
          <w:sz w:val="24"/>
          <w:szCs w:val="24"/>
          <w:lang w:val="lv-LV"/>
        </w:rPr>
        <w:t>Ii</w:t>
      </w:r>
      <w:r w:rsidRPr="00F4742F">
        <w:rPr>
          <w:sz w:val="24"/>
          <w:szCs w:val="24"/>
          <w:lang w:val="lv-LV"/>
        </w:rPr>
        <w:t xml:space="preserve"> var būt izslēgta B kategorijas aparātiem. </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7. Nominālais izolācijas pārbaudes spriegumu </w:t>
      </w:r>
      <w:r w:rsidRPr="00F4742F">
        <w:rPr>
          <w:b/>
          <w:i/>
          <w:sz w:val="24"/>
          <w:szCs w:val="24"/>
          <w:lang w:val="lv-LV"/>
        </w:rPr>
        <w:t>Ui</w:t>
      </w:r>
      <w:r w:rsidRPr="00F4742F">
        <w:rPr>
          <w:b/>
          <w:sz w:val="24"/>
          <w:szCs w:val="24"/>
          <w:lang w:val="lv-LV"/>
        </w:rPr>
        <w:t xml:space="preserve"> </w:t>
      </w:r>
      <w:r w:rsidRPr="00F4742F">
        <w:rPr>
          <w:sz w:val="24"/>
          <w:szCs w:val="24"/>
          <w:lang w:val="lv-LV"/>
        </w:rPr>
        <w:t>izmanto lai izvelēt spriegumu elektrisko izolācijas stiprības pārbaudei (parasti 2</w:t>
      </w:r>
      <w:r w:rsidRPr="00F4742F">
        <w:rPr>
          <w:i/>
          <w:sz w:val="24"/>
          <w:szCs w:val="24"/>
          <w:lang w:val="lv-LV"/>
        </w:rPr>
        <w:t>Ui</w:t>
      </w:r>
      <w:r w:rsidRPr="00F4742F">
        <w:rPr>
          <w:sz w:val="24"/>
          <w:szCs w:val="24"/>
          <w:lang w:val="lv-LV"/>
        </w:rPr>
        <w:t xml:space="preserve">). Darba strāvas nomināla vērtība nevar pārsniegt nominālais izolācijas spriegumu, t.i., </w:t>
      </w:r>
      <w:r w:rsidRPr="00F4742F">
        <w:rPr>
          <w:i/>
          <w:sz w:val="24"/>
          <w:szCs w:val="24"/>
          <w:lang w:val="lv-LV"/>
        </w:rPr>
        <w:t>Ue = Ui.</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8. Nominālais impulsa spriegums </w:t>
      </w:r>
      <w:r w:rsidRPr="00F4742F">
        <w:rPr>
          <w:b/>
          <w:i/>
          <w:sz w:val="24"/>
          <w:szCs w:val="24"/>
          <w:lang w:val="lv-LV"/>
        </w:rPr>
        <w:t>Uimp</w:t>
      </w:r>
      <w:r w:rsidRPr="00F4742F">
        <w:rPr>
          <w:b/>
          <w:sz w:val="24"/>
          <w:szCs w:val="24"/>
          <w:lang w:val="lv-LV"/>
        </w:rPr>
        <w:t xml:space="preserve"> – </w:t>
      </w:r>
      <w:r w:rsidRPr="00F4742F">
        <w:rPr>
          <w:sz w:val="24"/>
          <w:szCs w:val="24"/>
          <w:lang w:val="lv-LV"/>
        </w:rPr>
        <w:t xml:space="preserve">noteiktās formas un polaritātes </w:t>
      </w:r>
      <w:r w:rsidRPr="00F4742F">
        <w:rPr>
          <w:sz w:val="24"/>
          <w:szCs w:val="24"/>
          <w:lang w:val="lv-LV"/>
        </w:rPr>
        <w:lastRenderedPageBreak/>
        <w:t xml:space="preserve">spriegums, kuru spējīgi izturēt elektroiekārtas bez sagraušanas. Parasti rūpniecības automātslēdžiem </w:t>
      </w:r>
      <w:r w:rsidRPr="00F4742F">
        <w:rPr>
          <w:i/>
          <w:sz w:val="24"/>
          <w:szCs w:val="24"/>
          <w:lang w:val="lv-LV"/>
        </w:rPr>
        <w:t>Uimp</w:t>
      </w:r>
      <w:r w:rsidRPr="00F4742F">
        <w:rPr>
          <w:sz w:val="24"/>
          <w:szCs w:val="24"/>
          <w:lang w:val="lv-LV"/>
        </w:rPr>
        <w:t xml:space="preserve"> = 8 kV, sadzīves automātslēdžiem – </w:t>
      </w:r>
      <w:r w:rsidRPr="00F4742F">
        <w:rPr>
          <w:i/>
          <w:sz w:val="24"/>
          <w:szCs w:val="24"/>
          <w:lang w:val="lv-LV"/>
        </w:rPr>
        <w:t>Uimp</w:t>
      </w:r>
      <w:r w:rsidRPr="00F4742F">
        <w:rPr>
          <w:sz w:val="24"/>
          <w:szCs w:val="24"/>
          <w:lang w:val="lv-LV"/>
        </w:rPr>
        <w:t xml:space="preserve"> = 6 kV.</w:t>
      </w:r>
    </w:p>
    <w:p w:rsidR="00F4742F" w:rsidRPr="00F4742F" w:rsidRDefault="00F4742F" w:rsidP="00F4742F">
      <w:pPr>
        <w:shd w:val="clear" w:color="auto" w:fill="FFFFFF"/>
        <w:ind w:firstLine="397"/>
        <w:jc w:val="both"/>
        <w:rPr>
          <w:sz w:val="24"/>
          <w:szCs w:val="24"/>
          <w:lang w:val="lv-LV"/>
        </w:rPr>
      </w:pPr>
    </w:p>
    <w:tbl>
      <w:tblPr>
        <w:tblW w:w="8732" w:type="dxa"/>
        <w:jc w:val="center"/>
        <w:tblLook w:val="01E0" w:firstRow="1" w:lastRow="1" w:firstColumn="1" w:lastColumn="1" w:noHBand="0" w:noVBand="0"/>
      </w:tblPr>
      <w:tblGrid>
        <w:gridCol w:w="4596"/>
        <w:gridCol w:w="4566"/>
      </w:tblGrid>
      <w:tr w:rsidR="00F4742F" w:rsidRPr="00647B72" w:rsidTr="00F4742F">
        <w:trPr>
          <w:jc w:val="center"/>
        </w:trPr>
        <w:tc>
          <w:tcPr>
            <w:tcW w:w="4640" w:type="dxa"/>
          </w:tcPr>
          <w:p w:rsidR="00F4742F" w:rsidRPr="00647B72" w:rsidRDefault="00F4742F" w:rsidP="00F4742F">
            <w:pPr>
              <w:jc w:val="center"/>
              <w:rPr>
                <w:b/>
                <w:i/>
                <w:lang w:val="lv-LV"/>
              </w:rPr>
            </w:pPr>
            <w:r>
              <w:rPr>
                <w:b/>
                <w:i/>
                <w:noProof/>
                <w:lang w:val="lv-LV" w:eastAsia="lv-LV"/>
              </w:rPr>
              <w:drawing>
                <wp:inline distT="0" distB="0" distL="0" distR="0">
                  <wp:extent cx="2762250" cy="4093152"/>
                  <wp:effectExtent l="19050" t="0" r="0" b="0"/>
                  <wp:docPr id="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lum bright="-20000" contrast="60000"/>
                          </a:blip>
                          <a:srcRect/>
                          <a:stretch>
                            <a:fillRect/>
                          </a:stretch>
                        </pic:blipFill>
                        <pic:spPr bwMode="auto">
                          <a:xfrm>
                            <a:off x="0" y="0"/>
                            <a:ext cx="2762250" cy="4093152"/>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a</w:t>
            </w:r>
          </w:p>
        </w:tc>
        <w:tc>
          <w:tcPr>
            <w:tcW w:w="4647" w:type="dxa"/>
          </w:tcPr>
          <w:p w:rsidR="00F4742F" w:rsidRPr="00647B72" w:rsidRDefault="00F4742F" w:rsidP="00F4742F">
            <w:pPr>
              <w:rPr>
                <w:b/>
                <w:i/>
                <w:lang w:val="lv-LV"/>
              </w:rPr>
            </w:pPr>
            <w:r>
              <w:rPr>
                <w:b/>
                <w:i/>
                <w:noProof/>
                <w:lang w:val="lv-LV" w:eastAsia="lv-LV"/>
              </w:rPr>
              <w:drawing>
                <wp:inline distT="0" distB="0" distL="0" distR="0">
                  <wp:extent cx="2743025" cy="4043970"/>
                  <wp:effectExtent l="19050" t="0" r="175"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cstate="print"/>
                          <a:srcRect/>
                          <a:stretch>
                            <a:fillRect/>
                          </a:stretch>
                        </pic:blipFill>
                        <pic:spPr bwMode="auto">
                          <a:xfrm>
                            <a:off x="0" y="0"/>
                            <a:ext cx="2743025" cy="4043970"/>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b</w:t>
            </w:r>
          </w:p>
        </w:tc>
      </w:tr>
    </w:tbl>
    <w:p w:rsidR="00F4742F" w:rsidRPr="00647B72" w:rsidRDefault="00F4742F" w:rsidP="00F4742F">
      <w:pPr>
        <w:jc w:val="center"/>
        <w:rPr>
          <w:bCs/>
          <w:color w:val="323232"/>
          <w:spacing w:val="-4"/>
          <w:sz w:val="22"/>
          <w:szCs w:val="22"/>
          <w:lang w:val="lv-LV"/>
        </w:rPr>
      </w:pPr>
      <w:r>
        <w:rPr>
          <w:bCs/>
          <w:color w:val="323232"/>
          <w:spacing w:val="-8"/>
          <w:sz w:val="22"/>
          <w:szCs w:val="22"/>
          <w:lang w:val="lv-LV"/>
        </w:rPr>
        <w:t>4</w:t>
      </w:r>
      <w:r w:rsidRPr="00647B72">
        <w:rPr>
          <w:bCs/>
          <w:color w:val="323232"/>
          <w:spacing w:val="-8"/>
          <w:sz w:val="22"/>
          <w:szCs w:val="22"/>
          <w:lang w:val="lv-LV"/>
        </w:rPr>
        <w:t>.11. att. Automātslēdžu</w:t>
      </w:r>
      <w:r w:rsidRPr="00647B72">
        <w:rPr>
          <w:sz w:val="22"/>
          <w:szCs w:val="22"/>
          <w:lang w:val="lv-LV"/>
        </w:rPr>
        <w:t xml:space="preserve"> (termobimetāliskā un elektromagnētiskā atkabņa)</w:t>
      </w:r>
      <w:r w:rsidRPr="00647B72">
        <w:rPr>
          <w:bCs/>
          <w:color w:val="323232"/>
          <w:spacing w:val="-8"/>
          <w:sz w:val="22"/>
          <w:szCs w:val="22"/>
          <w:lang w:val="lv-LV"/>
        </w:rPr>
        <w:t xml:space="preserve"> laikstrāvas raksturlīknes B, C, D (</w:t>
      </w:r>
      <w:r w:rsidRPr="00647B72">
        <w:rPr>
          <w:bCs/>
          <w:i/>
          <w:color w:val="323232"/>
          <w:spacing w:val="-8"/>
          <w:sz w:val="22"/>
          <w:szCs w:val="22"/>
          <w:lang w:val="lv-LV"/>
        </w:rPr>
        <w:t>a</w:t>
      </w:r>
      <w:r w:rsidRPr="00647B72">
        <w:rPr>
          <w:bCs/>
          <w:color w:val="323232"/>
          <w:spacing w:val="-8"/>
          <w:sz w:val="22"/>
          <w:szCs w:val="22"/>
          <w:lang w:val="lv-LV"/>
        </w:rPr>
        <w:t xml:space="preserve">), </w:t>
      </w:r>
      <w:r w:rsidRPr="00647B72">
        <w:rPr>
          <w:bCs/>
          <w:color w:val="000000"/>
          <w:spacing w:val="-4"/>
          <w:sz w:val="22"/>
          <w:szCs w:val="22"/>
          <w:lang w:val="lv-LV"/>
        </w:rPr>
        <w:t xml:space="preserve">K, </w:t>
      </w:r>
      <w:r w:rsidRPr="00647B72">
        <w:rPr>
          <w:bCs/>
          <w:color w:val="323232"/>
          <w:spacing w:val="-4"/>
          <w:sz w:val="22"/>
          <w:szCs w:val="22"/>
          <w:lang w:val="lv-LV"/>
        </w:rPr>
        <w:t>Z (</w:t>
      </w:r>
      <w:r w:rsidRPr="00647B72">
        <w:rPr>
          <w:bCs/>
          <w:i/>
          <w:color w:val="323232"/>
          <w:spacing w:val="-4"/>
          <w:sz w:val="22"/>
          <w:szCs w:val="22"/>
          <w:lang w:val="lv-LV"/>
        </w:rPr>
        <w:t>b</w:t>
      </w:r>
      <w:r w:rsidRPr="00647B72">
        <w:rPr>
          <w:bCs/>
          <w:color w:val="323232"/>
          <w:spacing w:val="-4"/>
          <w:sz w:val="22"/>
          <w:szCs w:val="22"/>
          <w:lang w:val="lv-LV"/>
        </w:rPr>
        <w:t>)</w:t>
      </w:r>
    </w:p>
    <w:p w:rsidR="00F4742F" w:rsidRPr="00F4742F" w:rsidRDefault="00F4742F" w:rsidP="00F4742F">
      <w:pPr>
        <w:shd w:val="clear" w:color="auto" w:fill="FFFFFF"/>
        <w:jc w:val="right"/>
        <w:rPr>
          <w:iCs/>
          <w:sz w:val="24"/>
          <w:szCs w:val="24"/>
          <w:lang w:val="lv-LV"/>
        </w:rPr>
      </w:pPr>
      <w:r w:rsidRPr="00F4742F">
        <w:rPr>
          <w:iCs/>
          <w:sz w:val="24"/>
          <w:szCs w:val="24"/>
          <w:lang w:val="lv-LV"/>
        </w:rPr>
        <w:t xml:space="preserve">4.3. tabula </w:t>
      </w:r>
    </w:p>
    <w:p w:rsidR="00F4742F" w:rsidRPr="00F4742F" w:rsidRDefault="00F4742F" w:rsidP="00F4742F">
      <w:pPr>
        <w:shd w:val="clear" w:color="auto" w:fill="FFFFFF"/>
        <w:jc w:val="center"/>
        <w:rPr>
          <w:b/>
          <w:iCs/>
          <w:sz w:val="24"/>
          <w:szCs w:val="24"/>
          <w:lang w:val="lv-LV"/>
        </w:rPr>
      </w:pPr>
      <w:r w:rsidRPr="00F4742F">
        <w:rPr>
          <w:b/>
          <w:iCs/>
          <w:sz w:val="24"/>
          <w:szCs w:val="24"/>
          <w:lang w:val="lv-LV"/>
        </w:rPr>
        <w:t xml:space="preserve">Sakarība starp atslēgtspēju </w:t>
      </w:r>
      <w:r w:rsidRPr="00F4742F">
        <w:rPr>
          <w:b/>
          <w:i/>
          <w:iCs/>
          <w:sz w:val="24"/>
          <w:szCs w:val="24"/>
          <w:lang w:val="lv-LV"/>
        </w:rPr>
        <w:t>Icu</w:t>
      </w:r>
      <w:r w:rsidRPr="00F4742F">
        <w:rPr>
          <w:b/>
          <w:iCs/>
          <w:sz w:val="24"/>
          <w:szCs w:val="24"/>
          <w:lang w:val="lv-LV"/>
        </w:rPr>
        <w:t xml:space="preserve"> un jaudas koeficientu cos</w:t>
      </w:r>
      <w:r w:rsidRPr="00F4742F">
        <w:rPr>
          <w:b/>
          <w:i/>
          <w:iCs/>
          <w:sz w:val="24"/>
          <w:szCs w:val="24"/>
          <w:lang w:val="lv-LV"/>
        </w:rPr>
        <w:t>φ</w:t>
      </w:r>
      <w:r w:rsidRPr="00F4742F">
        <w:rPr>
          <w:b/>
          <w:iCs/>
          <w:sz w:val="24"/>
          <w:szCs w:val="24"/>
          <w:lang w:val="lv-LV"/>
        </w:rPr>
        <w:t xml:space="preserve"> īsslēguma gadījumā </w:t>
      </w:r>
    </w:p>
    <w:p w:rsidR="00F4742F" w:rsidRPr="00F4742F" w:rsidRDefault="00F4742F" w:rsidP="00F4742F">
      <w:pPr>
        <w:shd w:val="clear" w:color="auto" w:fill="FFFFFF"/>
        <w:jc w:val="center"/>
        <w:rPr>
          <w:b/>
          <w:sz w:val="24"/>
          <w:szCs w:val="24"/>
          <w:lang w:val="lv-LV"/>
        </w:rPr>
      </w:pPr>
      <w:r w:rsidRPr="00F4742F">
        <w:rPr>
          <w:b/>
          <w:iCs/>
          <w:sz w:val="24"/>
          <w:szCs w:val="24"/>
          <w:lang w:val="lv-LV"/>
        </w:rPr>
        <w:t>(IEC 60947-2)</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351"/>
        <w:gridCol w:w="2453"/>
      </w:tblGrid>
      <w:tr w:rsidR="00F4742F" w:rsidRPr="00F4742F" w:rsidTr="00F4742F">
        <w:trPr>
          <w:trHeight w:val="227"/>
          <w:jc w:val="center"/>
        </w:trPr>
        <w:tc>
          <w:tcPr>
            <w:tcW w:w="6615" w:type="dxa"/>
            <w:shd w:val="clear" w:color="auto" w:fill="FFFFFF"/>
          </w:tcPr>
          <w:p w:rsidR="00F4742F" w:rsidRPr="00F4742F" w:rsidRDefault="00F4742F" w:rsidP="00F4742F">
            <w:pPr>
              <w:shd w:val="clear" w:color="auto" w:fill="FFFFFF"/>
              <w:jc w:val="center"/>
              <w:rPr>
                <w:b/>
                <w:i/>
                <w:sz w:val="24"/>
                <w:szCs w:val="24"/>
                <w:lang w:val="lv-LV"/>
              </w:rPr>
            </w:pPr>
            <w:r w:rsidRPr="00F4742F">
              <w:rPr>
                <w:b/>
                <w:bCs/>
                <w:i/>
                <w:sz w:val="24"/>
                <w:szCs w:val="24"/>
                <w:lang w:val="lv-LV"/>
              </w:rPr>
              <w:t>Icu</w:t>
            </w:r>
          </w:p>
        </w:tc>
        <w:tc>
          <w:tcPr>
            <w:tcW w:w="3705" w:type="dxa"/>
            <w:shd w:val="clear" w:color="auto" w:fill="FFFFFF"/>
          </w:tcPr>
          <w:p w:rsidR="00F4742F" w:rsidRPr="00F4742F" w:rsidRDefault="00F4742F" w:rsidP="00F4742F">
            <w:pPr>
              <w:shd w:val="clear" w:color="auto" w:fill="FFFFFF"/>
              <w:jc w:val="center"/>
              <w:rPr>
                <w:b/>
                <w:sz w:val="24"/>
                <w:szCs w:val="24"/>
                <w:lang w:val="lv-LV"/>
              </w:rPr>
            </w:pPr>
            <w:r w:rsidRPr="00F4742F">
              <w:rPr>
                <w:b/>
                <w:sz w:val="24"/>
                <w:szCs w:val="24"/>
                <w:lang w:val="lv-LV"/>
              </w:rPr>
              <w:t xml:space="preserve">cos </w:t>
            </w:r>
            <w:r w:rsidRPr="00F4742F">
              <w:rPr>
                <w:b/>
                <w:i/>
                <w:sz w:val="24"/>
                <w:szCs w:val="24"/>
                <w:lang w:val="lv-LV"/>
              </w:rPr>
              <w:t>φ</w:t>
            </w:r>
          </w:p>
        </w:tc>
      </w:tr>
      <w:tr w:rsidR="00F4742F" w:rsidRPr="00F4742F" w:rsidTr="00F4742F">
        <w:trPr>
          <w:trHeight w:val="227"/>
          <w:jc w:val="center"/>
        </w:trPr>
        <w:tc>
          <w:tcPr>
            <w:tcW w:w="6615" w:type="dxa"/>
            <w:shd w:val="clear" w:color="auto" w:fill="FFFFFF"/>
          </w:tcPr>
          <w:p w:rsidR="00F4742F" w:rsidRPr="00F4742F" w:rsidRDefault="00F4742F" w:rsidP="00F4742F">
            <w:pPr>
              <w:jc w:val="center"/>
              <w:rPr>
                <w:sz w:val="24"/>
                <w:szCs w:val="24"/>
                <w:lang w:val="lv-LV"/>
              </w:rPr>
            </w:pPr>
            <w:r w:rsidRPr="00F4742F">
              <w:rPr>
                <w:sz w:val="24"/>
                <w:szCs w:val="24"/>
                <w:lang w:val="lv-LV"/>
              </w:rPr>
              <w:t>6  kA &lt; Icu ≤ 10 kA</w:t>
            </w:r>
          </w:p>
        </w:tc>
        <w:tc>
          <w:tcPr>
            <w:tcW w:w="370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0.5</w:t>
            </w:r>
          </w:p>
        </w:tc>
      </w:tr>
      <w:tr w:rsidR="00F4742F" w:rsidRPr="00F4742F" w:rsidTr="00F4742F">
        <w:trPr>
          <w:trHeight w:val="227"/>
          <w:jc w:val="center"/>
        </w:trPr>
        <w:tc>
          <w:tcPr>
            <w:tcW w:w="661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 xml:space="preserve">10 кА &lt;Iсu </w:t>
            </w:r>
            <w:r w:rsidRPr="00F4742F">
              <w:rPr>
                <w:smallCaps/>
                <w:sz w:val="24"/>
                <w:szCs w:val="24"/>
                <w:lang w:val="lv-LV"/>
              </w:rPr>
              <w:t xml:space="preserve">≤ </w:t>
            </w:r>
            <w:r w:rsidRPr="00F4742F">
              <w:rPr>
                <w:sz w:val="24"/>
                <w:szCs w:val="24"/>
                <w:lang w:val="lv-LV"/>
              </w:rPr>
              <w:t>20 кА</w:t>
            </w:r>
          </w:p>
        </w:tc>
        <w:tc>
          <w:tcPr>
            <w:tcW w:w="370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0.3</w:t>
            </w:r>
          </w:p>
        </w:tc>
      </w:tr>
      <w:tr w:rsidR="00F4742F" w:rsidRPr="00F4742F" w:rsidTr="00F4742F">
        <w:trPr>
          <w:trHeight w:val="227"/>
          <w:jc w:val="center"/>
        </w:trPr>
        <w:tc>
          <w:tcPr>
            <w:tcW w:w="661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20 kA</w:t>
            </w:r>
            <w:r w:rsidRPr="00F4742F">
              <w:rPr>
                <w:smallCaps/>
                <w:sz w:val="24"/>
                <w:szCs w:val="24"/>
                <w:lang w:val="lv-LV"/>
              </w:rPr>
              <w:t xml:space="preserve"> </w:t>
            </w:r>
            <w:r w:rsidRPr="00F4742F">
              <w:rPr>
                <w:sz w:val="24"/>
                <w:szCs w:val="24"/>
                <w:lang w:val="lv-LV"/>
              </w:rPr>
              <w:t xml:space="preserve">&lt; Icu </w:t>
            </w:r>
            <w:r w:rsidRPr="00F4742F">
              <w:rPr>
                <w:smallCaps/>
                <w:sz w:val="24"/>
                <w:szCs w:val="24"/>
                <w:lang w:val="lv-LV"/>
              </w:rPr>
              <w:t>≤</w:t>
            </w:r>
            <w:r w:rsidRPr="00F4742F">
              <w:rPr>
                <w:sz w:val="24"/>
                <w:szCs w:val="24"/>
                <w:lang w:val="lv-LV"/>
              </w:rPr>
              <w:t xml:space="preserve"> 50 kA</w:t>
            </w:r>
          </w:p>
        </w:tc>
        <w:tc>
          <w:tcPr>
            <w:tcW w:w="370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0.25</w:t>
            </w:r>
          </w:p>
        </w:tc>
      </w:tr>
      <w:tr w:rsidR="00F4742F" w:rsidRPr="00F4742F" w:rsidTr="00F4742F">
        <w:trPr>
          <w:trHeight w:val="227"/>
          <w:jc w:val="center"/>
        </w:trPr>
        <w:tc>
          <w:tcPr>
            <w:tcW w:w="661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50 kA</w:t>
            </w:r>
            <w:r w:rsidRPr="00F4742F">
              <w:rPr>
                <w:smallCaps/>
                <w:sz w:val="24"/>
                <w:szCs w:val="24"/>
                <w:lang w:val="lv-LV"/>
              </w:rPr>
              <w:t xml:space="preserve"> &lt;</w:t>
            </w:r>
            <w:r w:rsidRPr="00F4742F">
              <w:rPr>
                <w:sz w:val="24"/>
                <w:szCs w:val="24"/>
                <w:lang w:val="lv-LV"/>
              </w:rPr>
              <w:t xml:space="preserve"> Icu</w:t>
            </w:r>
          </w:p>
        </w:tc>
        <w:tc>
          <w:tcPr>
            <w:tcW w:w="3705" w:type="dxa"/>
            <w:shd w:val="clear" w:color="auto" w:fill="FFFFFF"/>
          </w:tcPr>
          <w:p w:rsidR="00F4742F" w:rsidRPr="00F4742F" w:rsidRDefault="00F4742F" w:rsidP="00F4742F">
            <w:pPr>
              <w:shd w:val="clear" w:color="auto" w:fill="FFFFFF"/>
              <w:jc w:val="center"/>
              <w:rPr>
                <w:sz w:val="24"/>
                <w:szCs w:val="24"/>
                <w:lang w:val="lv-LV"/>
              </w:rPr>
            </w:pPr>
            <w:r w:rsidRPr="00F4742F">
              <w:rPr>
                <w:sz w:val="24"/>
                <w:szCs w:val="24"/>
                <w:lang w:val="lv-LV"/>
              </w:rPr>
              <w:t>0.2</w:t>
            </w:r>
          </w:p>
        </w:tc>
      </w:tr>
    </w:tbl>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9. A un B kategorijas.</w:t>
      </w:r>
      <w:r w:rsidRPr="00F4742F">
        <w:rPr>
          <w:sz w:val="24"/>
          <w:szCs w:val="24"/>
          <w:lang w:val="lv-LV"/>
        </w:rPr>
        <w:t xml:space="preserve"> Standarts </w:t>
      </w:r>
      <w:r w:rsidRPr="00F4742F">
        <w:rPr>
          <w:bCs/>
          <w:sz w:val="24"/>
          <w:szCs w:val="24"/>
          <w:lang w:val="lv-LV"/>
        </w:rPr>
        <w:t xml:space="preserve">IEC </w:t>
      </w:r>
      <w:r w:rsidRPr="00F4742F">
        <w:rPr>
          <w:sz w:val="24"/>
          <w:szCs w:val="24"/>
          <w:lang w:val="lv-LV"/>
        </w:rPr>
        <w:t>60947-2 uzstāda divas kategorijas rūpniecības komutācijas aparatūrai: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A kategorijas komutācijas aparātiem elektromagnētiskais atkabnis īsslēguma gadījumā nostrādā bez laika aizturi (4.12. att.). Parasti tas ir vidējas strāvas automāti.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B kategorijas komutācijas aparātiem paredzēta nostrādes laika aizture, ja īsslēguma strāvas vērtība ir zemāka par īslaicīgi pieļaujamo īsslēguma strāvas</w:t>
      </w:r>
      <w:r w:rsidRPr="00F4742F">
        <w:rPr>
          <w:b/>
          <w:sz w:val="24"/>
          <w:szCs w:val="24"/>
          <w:lang w:val="lv-LV"/>
        </w:rPr>
        <w:t xml:space="preserve"> </w:t>
      </w:r>
      <w:r w:rsidRPr="00F4742F">
        <w:rPr>
          <w:sz w:val="24"/>
          <w:szCs w:val="24"/>
          <w:lang w:val="lv-LV"/>
        </w:rPr>
        <w:t xml:space="preserve">vērtību </w:t>
      </w:r>
      <w:r w:rsidRPr="00F4742F">
        <w:rPr>
          <w:i/>
          <w:sz w:val="24"/>
          <w:szCs w:val="24"/>
          <w:lang w:val="lv-LV"/>
        </w:rPr>
        <w:t>Icw</w:t>
      </w:r>
      <w:r w:rsidRPr="00F4742F">
        <w:rPr>
          <w:sz w:val="24"/>
          <w:szCs w:val="24"/>
          <w:lang w:val="lv-LV"/>
        </w:rPr>
        <w:t xml:space="preserve"> (4.13. att.). Parasti tas ir lielas strāvas automātslēdži un daži tipi vidējas strāvas automātslēdži, kas domāti smagiem ekspluatācijas apstākļiem. </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10. Nominālā īslaicīgi pieļaujama īsslēguma strāva </w:t>
      </w:r>
      <w:r w:rsidRPr="00F4742F">
        <w:rPr>
          <w:b/>
          <w:i/>
          <w:sz w:val="24"/>
          <w:szCs w:val="24"/>
          <w:lang w:val="lv-LV"/>
        </w:rPr>
        <w:t>Icw</w:t>
      </w:r>
      <w:r w:rsidRPr="00F4742F">
        <w:rPr>
          <w:b/>
          <w:sz w:val="24"/>
          <w:szCs w:val="24"/>
          <w:lang w:val="lv-LV"/>
        </w:rPr>
        <w:t xml:space="preserve"> </w:t>
      </w:r>
      <w:r w:rsidRPr="00F4742F">
        <w:rPr>
          <w:sz w:val="24"/>
          <w:szCs w:val="24"/>
          <w:lang w:val="lv-LV"/>
        </w:rPr>
        <w:t>(4.14. att.)</w:t>
      </w:r>
      <w:r w:rsidRPr="00F4742F">
        <w:rPr>
          <w:b/>
          <w:sz w:val="24"/>
          <w:szCs w:val="24"/>
          <w:lang w:val="lv-LV"/>
        </w:rPr>
        <w:t xml:space="preserve"> </w:t>
      </w:r>
      <w:r w:rsidRPr="00F4742F">
        <w:rPr>
          <w:sz w:val="24"/>
          <w:szCs w:val="24"/>
          <w:lang w:val="lv-LV"/>
        </w:rPr>
        <w:t xml:space="preserve">ir strāva, kuru automātslēdzis spējīgs izturēt termiskī un elektrodinamiskī bez bojājumiem laika momentā, kas norādīts izgatavotājfirmas tehniskā dokumentācijā. </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11. Nominālā ieslēgšanas spēja </w:t>
      </w:r>
      <w:r w:rsidRPr="00F4742F">
        <w:rPr>
          <w:b/>
          <w:i/>
          <w:sz w:val="24"/>
          <w:szCs w:val="24"/>
          <w:lang w:val="lv-LV"/>
        </w:rPr>
        <w:t>Icm</w:t>
      </w:r>
      <w:r w:rsidRPr="00F4742F">
        <w:rPr>
          <w:b/>
          <w:sz w:val="24"/>
          <w:szCs w:val="24"/>
          <w:lang w:val="lv-LV"/>
        </w:rPr>
        <w:t xml:space="preserve"> </w:t>
      </w:r>
      <w:r w:rsidRPr="00F4742F">
        <w:rPr>
          <w:sz w:val="24"/>
          <w:szCs w:val="24"/>
          <w:lang w:val="lv-LV"/>
        </w:rPr>
        <w:t xml:space="preserve">ir strāvas maksimālā momentāna vērtība, kuru </w:t>
      </w:r>
      <w:r w:rsidRPr="00F4742F">
        <w:rPr>
          <w:sz w:val="24"/>
          <w:szCs w:val="24"/>
          <w:lang w:val="lv-LV"/>
        </w:rPr>
        <w:lastRenderedPageBreak/>
        <w:t xml:space="preserve">automātslēdzis spējīgs ieslēgt pie nomināla tīkla sprieguma. Maiņstrāvas tīklā nomināla ieslēgtspēja  </w:t>
      </w:r>
      <w:r w:rsidRPr="00F4742F">
        <w:rPr>
          <w:i/>
          <w:sz w:val="24"/>
          <w:szCs w:val="24"/>
          <w:lang w:val="lv-LV"/>
        </w:rPr>
        <w:t>Icm</w:t>
      </w:r>
      <w:r w:rsidRPr="00F4742F">
        <w:rPr>
          <w:sz w:val="24"/>
          <w:szCs w:val="24"/>
          <w:lang w:val="lv-LV"/>
        </w:rPr>
        <w:t xml:space="preserve"> ir saistīta ar nominālo atslēgtspēju  </w:t>
      </w:r>
      <w:r w:rsidRPr="00F4742F">
        <w:rPr>
          <w:i/>
          <w:sz w:val="24"/>
          <w:szCs w:val="24"/>
          <w:lang w:val="lv-LV"/>
        </w:rPr>
        <w:t>Icu</w:t>
      </w:r>
      <w:r w:rsidRPr="00F4742F">
        <w:rPr>
          <w:sz w:val="24"/>
          <w:szCs w:val="24"/>
          <w:lang w:val="lv-LV"/>
        </w:rPr>
        <w:t xml:space="preserve">  un atkarīga no jaudas koeficienta cos</w:t>
      </w:r>
      <w:r w:rsidRPr="00F4742F">
        <w:rPr>
          <w:i/>
          <w:sz w:val="24"/>
          <w:szCs w:val="24"/>
          <w:lang w:val="lv-LV"/>
        </w:rPr>
        <w:t>φ</w:t>
      </w:r>
      <w:r w:rsidRPr="00F4742F">
        <w:rPr>
          <w:sz w:val="24"/>
          <w:szCs w:val="24"/>
          <w:lang w:val="lv-LV"/>
        </w:rPr>
        <w:t xml:space="preserve"> (4.4. tabula)</w:t>
      </w:r>
    </w:p>
    <w:p w:rsidR="00F4742F" w:rsidRPr="00F4742F" w:rsidRDefault="00F4742F" w:rsidP="00F4742F">
      <w:pPr>
        <w:shd w:val="clear" w:color="auto" w:fill="FFFFFF"/>
        <w:ind w:firstLine="397"/>
        <w:jc w:val="both"/>
        <w:rPr>
          <w:sz w:val="24"/>
          <w:szCs w:val="24"/>
          <w:lang w:val="lv-LV"/>
        </w:rPr>
      </w:pPr>
    </w:p>
    <w:tbl>
      <w:tblPr>
        <w:tblW w:w="0" w:type="auto"/>
        <w:jc w:val="center"/>
        <w:tblLook w:val="01E0" w:firstRow="1" w:lastRow="1" w:firstColumn="1" w:lastColumn="1" w:noHBand="0" w:noVBand="0"/>
      </w:tblPr>
      <w:tblGrid>
        <w:gridCol w:w="4366"/>
        <w:gridCol w:w="4357"/>
      </w:tblGrid>
      <w:tr w:rsidR="00F4742F" w:rsidRPr="0077342B" w:rsidTr="00F4742F">
        <w:trPr>
          <w:jc w:val="center"/>
        </w:trPr>
        <w:tc>
          <w:tcPr>
            <w:tcW w:w="4629" w:type="dxa"/>
          </w:tcPr>
          <w:p w:rsidR="00F4742F" w:rsidRPr="00D9540E" w:rsidRDefault="00F4742F" w:rsidP="00F4742F">
            <w:pPr>
              <w:jc w:val="center"/>
              <w:rPr>
                <w:lang w:val="lv-LV"/>
              </w:rPr>
            </w:pPr>
            <w:r w:rsidRPr="00D9540E">
              <w:rPr>
                <w:noProof/>
                <w:lang w:val="lv-LV" w:eastAsia="lv-LV"/>
              </w:rPr>
              <w:drawing>
                <wp:inline distT="0" distB="0" distL="0" distR="0">
                  <wp:extent cx="2273300" cy="2044700"/>
                  <wp:effectExtent l="19050" t="0" r="0" b="0"/>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cstate="print">
                            <a:lum bright="-14000" contrast="22000"/>
                          </a:blip>
                          <a:srcRect/>
                          <a:stretch>
                            <a:fillRect/>
                          </a:stretch>
                        </pic:blipFill>
                        <pic:spPr bwMode="auto">
                          <a:xfrm>
                            <a:off x="0" y="0"/>
                            <a:ext cx="2273300" cy="2044700"/>
                          </a:xfrm>
                          <a:prstGeom prst="rect">
                            <a:avLst/>
                          </a:prstGeom>
                          <a:noFill/>
                          <a:ln w="9525">
                            <a:noFill/>
                            <a:miter lim="800000"/>
                            <a:headEnd/>
                            <a:tailEnd/>
                          </a:ln>
                        </pic:spPr>
                      </pic:pic>
                    </a:graphicData>
                  </a:graphic>
                </wp:inline>
              </w:drawing>
            </w:r>
          </w:p>
          <w:p w:rsidR="00F4742F" w:rsidRPr="00D9540E" w:rsidRDefault="00F4742F" w:rsidP="00F4742F">
            <w:pPr>
              <w:shd w:val="clear" w:color="auto" w:fill="FFFFFF"/>
              <w:jc w:val="center"/>
              <w:rPr>
                <w:iCs/>
                <w:lang w:val="lv-LV"/>
              </w:rPr>
            </w:pPr>
          </w:p>
          <w:p w:rsidR="00F4742F" w:rsidRPr="00D9540E" w:rsidRDefault="00F4742F" w:rsidP="00F4742F">
            <w:pPr>
              <w:shd w:val="clear" w:color="auto" w:fill="FFFFFF"/>
              <w:jc w:val="center"/>
              <w:rPr>
                <w:lang w:val="lv-LV"/>
              </w:rPr>
            </w:pPr>
            <w:r>
              <w:rPr>
                <w:iCs/>
                <w:lang w:val="lv-LV"/>
              </w:rPr>
              <w:t>4</w:t>
            </w:r>
            <w:r w:rsidRPr="00D9540E">
              <w:rPr>
                <w:iCs/>
                <w:lang w:val="lv-LV"/>
              </w:rPr>
              <w:t>.12. att. A kategorijas automātslēdža laikstrāvas raksturlīkne</w:t>
            </w:r>
          </w:p>
        </w:tc>
        <w:tc>
          <w:tcPr>
            <w:tcW w:w="4658" w:type="dxa"/>
          </w:tcPr>
          <w:p w:rsidR="00F4742F" w:rsidRPr="00D9540E" w:rsidRDefault="00F4742F" w:rsidP="00F4742F">
            <w:pPr>
              <w:jc w:val="center"/>
              <w:rPr>
                <w:lang w:val="lv-LV"/>
              </w:rPr>
            </w:pPr>
            <w:r w:rsidRPr="00D9540E">
              <w:rPr>
                <w:noProof/>
                <w:lang w:val="lv-LV" w:eastAsia="lv-LV"/>
              </w:rPr>
              <w:drawing>
                <wp:inline distT="0" distB="0" distL="0" distR="0">
                  <wp:extent cx="2216150" cy="1873250"/>
                  <wp:effectExtent l="19050" t="0" r="0" b="0"/>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0" cstate="print">
                            <a:lum bright="-14000" contrast="22000"/>
                          </a:blip>
                          <a:srcRect/>
                          <a:stretch>
                            <a:fillRect/>
                          </a:stretch>
                        </pic:blipFill>
                        <pic:spPr bwMode="auto">
                          <a:xfrm>
                            <a:off x="0" y="0"/>
                            <a:ext cx="2216150" cy="1873250"/>
                          </a:xfrm>
                          <a:prstGeom prst="rect">
                            <a:avLst/>
                          </a:prstGeom>
                          <a:noFill/>
                          <a:ln w="9525">
                            <a:noFill/>
                            <a:miter lim="800000"/>
                            <a:headEnd/>
                            <a:tailEnd/>
                          </a:ln>
                        </pic:spPr>
                      </pic:pic>
                    </a:graphicData>
                  </a:graphic>
                </wp:inline>
              </w:drawing>
            </w:r>
          </w:p>
          <w:p w:rsidR="00F4742F" w:rsidRPr="00D9540E" w:rsidRDefault="00F4742F" w:rsidP="00F4742F">
            <w:pPr>
              <w:jc w:val="center"/>
              <w:rPr>
                <w:lang w:val="lv-LV"/>
              </w:rPr>
            </w:pPr>
            <w:r w:rsidRPr="00D9540E">
              <w:rPr>
                <w:lang w:val="lv-LV"/>
              </w:rPr>
              <w:t xml:space="preserve">                   Im       Ii    Icw Icu</w:t>
            </w:r>
          </w:p>
          <w:p w:rsidR="00F4742F" w:rsidRPr="00D9540E" w:rsidRDefault="00F4742F" w:rsidP="00F4742F">
            <w:pPr>
              <w:shd w:val="clear" w:color="auto" w:fill="FFFFFF"/>
              <w:jc w:val="center"/>
              <w:rPr>
                <w:iCs/>
                <w:lang w:val="lv-LV"/>
              </w:rPr>
            </w:pPr>
          </w:p>
          <w:p w:rsidR="00F4742F" w:rsidRPr="00D9540E" w:rsidRDefault="00F4742F" w:rsidP="00F4742F">
            <w:pPr>
              <w:jc w:val="center"/>
              <w:rPr>
                <w:lang w:val="lv-LV"/>
              </w:rPr>
            </w:pPr>
            <w:r>
              <w:rPr>
                <w:iCs/>
                <w:lang w:val="lv-LV"/>
              </w:rPr>
              <w:t>4</w:t>
            </w:r>
            <w:r w:rsidRPr="00D9540E">
              <w:rPr>
                <w:iCs/>
                <w:lang w:val="lv-LV"/>
              </w:rPr>
              <w:t>.13. att. B kategorijas automātslēdža laikstrāvas raksturlīkne</w:t>
            </w:r>
          </w:p>
        </w:tc>
      </w:tr>
    </w:tbl>
    <w:p w:rsidR="00F4742F" w:rsidRPr="00647B72" w:rsidRDefault="00F4742F" w:rsidP="00F4742F">
      <w:pPr>
        <w:shd w:val="clear" w:color="auto" w:fill="FFFFFF"/>
        <w:spacing w:line="360" w:lineRule="auto"/>
        <w:ind w:firstLine="397"/>
        <w:jc w:val="both"/>
        <w:rPr>
          <w:b/>
          <w:sz w:val="16"/>
          <w:szCs w:val="16"/>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jc w:val="center"/>
              <w:rPr>
                <w:b/>
                <w:lang w:val="lv-LV"/>
              </w:rPr>
            </w:pPr>
            <w:r>
              <w:rPr>
                <w:b/>
                <w:noProof/>
                <w:lang w:val="lv-LV" w:eastAsia="lv-LV"/>
              </w:rPr>
              <w:drawing>
                <wp:inline distT="0" distB="0" distL="0" distR="0">
                  <wp:extent cx="5137150" cy="1968500"/>
                  <wp:effectExtent l="19050" t="0" r="6350" b="0"/>
                  <wp:docPr id="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cstate="print">
                            <a:lum bright="-14000" contrast="22000"/>
                          </a:blip>
                          <a:srcRect/>
                          <a:stretch>
                            <a:fillRect/>
                          </a:stretch>
                        </pic:blipFill>
                        <pic:spPr bwMode="auto">
                          <a:xfrm>
                            <a:off x="0" y="0"/>
                            <a:ext cx="5137150" cy="1968500"/>
                          </a:xfrm>
                          <a:prstGeom prst="rect">
                            <a:avLst/>
                          </a:prstGeom>
                          <a:noFill/>
                          <a:ln w="9525">
                            <a:noFill/>
                            <a:miter lim="800000"/>
                            <a:headEnd/>
                            <a:tailEnd/>
                          </a:ln>
                        </pic:spPr>
                      </pic:pic>
                    </a:graphicData>
                  </a:graphic>
                </wp:inline>
              </w:drawing>
            </w:r>
          </w:p>
        </w:tc>
      </w:tr>
    </w:tbl>
    <w:p w:rsidR="00F4742F" w:rsidRPr="00647B72" w:rsidRDefault="00F4742F" w:rsidP="00F4742F">
      <w:pPr>
        <w:jc w:val="center"/>
        <w:rPr>
          <w:sz w:val="16"/>
          <w:szCs w:val="16"/>
          <w:lang w:val="lv-LV"/>
        </w:rPr>
      </w:pPr>
    </w:p>
    <w:p w:rsidR="00F4742F" w:rsidRPr="00D9540E" w:rsidRDefault="00F4742F" w:rsidP="00F4742F">
      <w:pPr>
        <w:jc w:val="center"/>
        <w:rPr>
          <w:lang w:val="lv-LV"/>
        </w:rPr>
      </w:pPr>
      <w:r>
        <w:rPr>
          <w:lang w:val="lv-LV"/>
        </w:rPr>
        <w:t>4</w:t>
      </w:r>
      <w:r w:rsidRPr="00D9540E">
        <w:rPr>
          <w:lang w:val="lv-LV"/>
        </w:rPr>
        <w:t>.14. att. Īslaicīgi pieļaujama īsslēguma strāva: 1 – īsslēguma triecienstrāva; 2 - īsslēguma strāvas periodiskā komponente; 3 - īsslēguma strāvas darbīga vērtība (īslaicīgi pieļaujama īsslēguma strāva)</w:t>
      </w:r>
    </w:p>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 xml:space="preserve">12. Nominālā ekspluatācijas atslēgtspēja </w:t>
      </w:r>
      <w:r w:rsidRPr="00F4742F">
        <w:rPr>
          <w:b/>
          <w:i/>
          <w:sz w:val="24"/>
          <w:szCs w:val="24"/>
          <w:lang w:val="lv-LV"/>
        </w:rPr>
        <w:t>Isc</w:t>
      </w:r>
      <w:r w:rsidRPr="00F4742F">
        <w:rPr>
          <w:b/>
          <w:sz w:val="24"/>
          <w:szCs w:val="24"/>
          <w:lang w:val="lv-LV"/>
        </w:rPr>
        <w:t xml:space="preserve">. </w:t>
      </w:r>
      <w:r w:rsidRPr="00F4742F">
        <w:rPr>
          <w:sz w:val="24"/>
          <w:szCs w:val="24"/>
          <w:lang w:val="lv-LV"/>
        </w:rPr>
        <w:t xml:space="preserve">Atslēgtspēju </w:t>
      </w:r>
      <w:r w:rsidRPr="00F4742F">
        <w:rPr>
          <w:i/>
          <w:sz w:val="24"/>
          <w:szCs w:val="24"/>
          <w:lang w:val="lv-LV"/>
        </w:rPr>
        <w:t>Isc</w:t>
      </w:r>
      <w:r w:rsidRPr="00F4742F">
        <w:rPr>
          <w:sz w:val="24"/>
          <w:szCs w:val="24"/>
          <w:lang w:val="lv-LV"/>
        </w:rPr>
        <w:t xml:space="preserve"> izmanto lai pārbaudīt vai automātslēdzis ir darba stāvoklī pēc īsslēguma strāvas atslēgšanu. Eiropā pieņemts </w:t>
      </w:r>
      <w:r w:rsidRPr="00F4742F">
        <w:rPr>
          <w:i/>
          <w:sz w:val="24"/>
          <w:szCs w:val="24"/>
          <w:lang w:val="lv-LV"/>
        </w:rPr>
        <w:t>Isc = Icu</w:t>
      </w:r>
      <w:r w:rsidRPr="00F4742F">
        <w:rPr>
          <w:sz w:val="24"/>
          <w:szCs w:val="24"/>
          <w:lang w:val="lv-LV"/>
        </w:rPr>
        <w:t>.</w:t>
      </w:r>
    </w:p>
    <w:p w:rsidR="00F60669" w:rsidRDefault="00F60669" w:rsidP="00F4742F">
      <w:pPr>
        <w:shd w:val="clear" w:color="auto" w:fill="FFFFFF"/>
        <w:spacing w:line="360" w:lineRule="auto"/>
        <w:jc w:val="right"/>
        <w:rPr>
          <w:bCs/>
          <w:iCs/>
          <w:sz w:val="24"/>
          <w:szCs w:val="24"/>
          <w:lang w:val="lv-LV"/>
        </w:rPr>
      </w:pPr>
    </w:p>
    <w:p w:rsidR="00F4742F" w:rsidRPr="00EA7ED8" w:rsidRDefault="00F4742F" w:rsidP="00F4742F">
      <w:pPr>
        <w:shd w:val="clear" w:color="auto" w:fill="FFFFFF"/>
        <w:spacing w:line="360" w:lineRule="auto"/>
        <w:jc w:val="right"/>
        <w:rPr>
          <w:bCs/>
          <w:iCs/>
          <w:sz w:val="24"/>
          <w:szCs w:val="24"/>
          <w:lang w:val="lv-LV"/>
        </w:rPr>
      </w:pPr>
      <w:r w:rsidRPr="00EA7ED8">
        <w:rPr>
          <w:bCs/>
          <w:iCs/>
          <w:sz w:val="24"/>
          <w:szCs w:val="24"/>
          <w:lang w:val="lv-LV"/>
        </w:rPr>
        <w:t xml:space="preserve">4.4. tabula </w:t>
      </w:r>
    </w:p>
    <w:p w:rsidR="00F4742F" w:rsidRPr="00EA7ED8" w:rsidRDefault="00F4742F" w:rsidP="00F4742F">
      <w:pPr>
        <w:shd w:val="clear" w:color="auto" w:fill="FFFFFF"/>
        <w:jc w:val="center"/>
        <w:rPr>
          <w:b/>
          <w:sz w:val="24"/>
          <w:szCs w:val="24"/>
          <w:lang w:val="lv-LV"/>
        </w:rPr>
      </w:pPr>
      <w:r w:rsidRPr="00EA7ED8">
        <w:rPr>
          <w:b/>
          <w:iCs/>
          <w:sz w:val="24"/>
          <w:szCs w:val="24"/>
          <w:lang w:val="lv-LV"/>
        </w:rPr>
        <w:t xml:space="preserve">Sakarība starp </w:t>
      </w:r>
      <w:r w:rsidRPr="00EA7ED8">
        <w:rPr>
          <w:b/>
          <w:sz w:val="24"/>
          <w:szCs w:val="24"/>
          <w:lang w:val="lv-LV"/>
        </w:rPr>
        <w:t xml:space="preserve">nominālo atslēgtspēju </w:t>
      </w:r>
      <w:r w:rsidRPr="00EA7ED8">
        <w:rPr>
          <w:b/>
          <w:i/>
          <w:sz w:val="24"/>
          <w:szCs w:val="24"/>
          <w:lang w:val="lv-LV"/>
        </w:rPr>
        <w:t>Icu</w:t>
      </w:r>
      <w:r w:rsidRPr="00EA7ED8">
        <w:rPr>
          <w:b/>
          <w:sz w:val="24"/>
          <w:szCs w:val="24"/>
          <w:lang w:val="lv-LV"/>
        </w:rPr>
        <w:t xml:space="preserve"> un nominālo ieslēgtspēju </w:t>
      </w:r>
      <w:r w:rsidRPr="00EA7ED8">
        <w:rPr>
          <w:b/>
          <w:i/>
          <w:sz w:val="24"/>
          <w:szCs w:val="24"/>
          <w:lang w:val="lv-LV"/>
        </w:rPr>
        <w:t>Icm</w:t>
      </w:r>
      <w:r w:rsidRPr="00EA7ED8">
        <w:rPr>
          <w:b/>
          <w:iCs/>
          <w:sz w:val="24"/>
          <w:szCs w:val="24"/>
          <w:lang w:val="lv-LV"/>
        </w:rPr>
        <w:t xml:space="preserve"> maiņstrāvas ķēdē īsslēguma gadījumā (standarts IEC 60947-2)</w:t>
      </w:r>
    </w:p>
    <w:tbl>
      <w:tblPr>
        <w:tblW w:w="8505" w:type="dxa"/>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758"/>
        <w:gridCol w:w="2333"/>
        <w:gridCol w:w="2414"/>
      </w:tblGrid>
      <w:tr w:rsidR="00F4742F" w:rsidRPr="00647B72" w:rsidTr="00F4742F">
        <w:trPr>
          <w:trHeight w:hRule="exact" w:val="284"/>
          <w:jc w:val="center"/>
        </w:trPr>
        <w:tc>
          <w:tcPr>
            <w:tcW w:w="3758" w:type="dxa"/>
            <w:shd w:val="clear" w:color="auto" w:fill="FFFFFF"/>
          </w:tcPr>
          <w:p w:rsidR="00F4742F" w:rsidRPr="00647B72" w:rsidRDefault="00F4742F" w:rsidP="00F4742F">
            <w:pPr>
              <w:shd w:val="clear" w:color="auto" w:fill="FFFFFF"/>
              <w:jc w:val="center"/>
              <w:rPr>
                <w:i/>
                <w:lang w:val="lv-LV"/>
              </w:rPr>
            </w:pPr>
            <w:r w:rsidRPr="00647B72">
              <w:rPr>
                <w:b/>
                <w:bCs/>
                <w:i/>
                <w:lang w:val="lv-LV"/>
              </w:rPr>
              <w:t>Icu</w:t>
            </w:r>
          </w:p>
        </w:tc>
        <w:tc>
          <w:tcPr>
            <w:tcW w:w="2333" w:type="dxa"/>
            <w:shd w:val="clear" w:color="auto" w:fill="FFFFFF"/>
          </w:tcPr>
          <w:p w:rsidR="00F4742F" w:rsidRPr="00647B72" w:rsidRDefault="00F4742F" w:rsidP="00F4742F">
            <w:pPr>
              <w:shd w:val="clear" w:color="auto" w:fill="FFFFFF"/>
              <w:jc w:val="center"/>
              <w:rPr>
                <w:lang w:val="lv-LV"/>
              </w:rPr>
            </w:pPr>
            <w:r w:rsidRPr="00647B72">
              <w:rPr>
                <w:b/>
                <w:bCs/>
                <w:lang w:val="lv-LV"/>
              </w:rPr>
              <w:t>cos</w:t>
            </w:r>
            <w:r w:rsidRPr="00647B72">
              <w:rPr>
                <w:b/>
                <w:bCs/>
                <w:i/>
                <w:lang w:val="lv-LV"/>
              </w:rPr>
              <w:t>φ</w:t>
            </w:r>
          </w:p>
        </w:tc>
        <w:tc>
          <w:tcPr>
            <w:tcW w:w="2414" w:type="dxa"/>
            <w:shd w:val="clear" w:color="auto" w:fill="FFFFFF"/>
          </w:tcPr>
          <w:p w:rsidR="00F4742F" w:rsidRPr="00647B72" w:rsidRDefault="00F4742F" w:rsidP="00F4742F">
            <w:pPr>
              <w:shd w:val="clear" w:color="auto" w:fill="FFFFFF"/>
              <w:jc w:val="center"/>
              <w:rPr>
                <w:i/>
                <w:lang w:val="lv-LV"/>
              </w:rPr>
            </w:pPr>
            <w:r w:rsidRPr="00647B72">
              <w:rPr>
                <w:b/>
                <w:bCs/>
                <w:i/>
                <w:lang w:val="lv-LV"/>
              </w:rPr>
              <w:t xml:space="preserve">Icm </w:t>
            </w:r>
            <w:r w:rsidRPr="00647B72">
              <w:rPr>
                <w:i/>
                <w:lang w:val="lv-LV"/>
              </w:rPr>
              <w:t xml:space="preserve">= </w:t>
            </w:r>
            <w:r w:rsidRPr="00647B72">
              <w:rPr>
                <w:b/>
                <w:bCs/>
                <w:i/>
                <w:lang w:val="lv-LV"/>
              </w:rPr>
              <w:t>k∙Icu</w:t>
            </w:r>
          </w:p>
        </w:tc>
      </w:tr>
      <w:tr w:rsidR="00F4742F" w:rsidRPr="00647B72" w:rsidTr="00F4742F">
        <w:trPr>
          <w:trHeight w:hRule="exact" w:val="284"/>
          <w:jc w:val="center"/>
        </w:trPr>
        <w:tc>
          <w:tcPr>
            <w:tcW w:w="3758" w:type="dxa"/>
            <w:shd w:val="clear" w:color="auto" w:fill="FFFFFF"/>
          </w:tcPr>
          <w:p w:rsidR="00F4742F" w:rsidRPr="00647B72" w:rsidRDefault="00F4742F" w:rsidP="00F4742F">
            <w:pPr>
              <w:shd w:val="clear" w:color="auto" w:fill="FFFFFF"/>
              <w:jc w:val="center"/>
              <w:rPr>
                <w:lang w:val="lv-LV"/>
              </w:rPr>
            </w:pPr>
            <w:r w:rsidRPr="00647B72">
              <w:rPr>
                <w:lang w:val="lv-LV"/>
              </w:rPr>
              <w:t xml:space="preserve">6кА&lt; </w:t>
            </w:r>
            <w:r w:rsidRPr="00647B72">
              <w:rPr>
                <w:i/>
                <w:lang w:val="lv-LV"/>
              </w:rPr>
              <w:t>Iсu</w:t>
            </w:r>
            <w:r w:rsidRPr="00647B72">
              <w:rPr>
                <w:lang w:val="lv-LV"/>
              </w:rPr>
              <w:t xml:space="preserve"> ≤ 10кА</w:t>
            </w:r>
          </w:p>
        </w:tc>
        <w:tc>
          <w:tcPr>
            <w:tcW w:w="2333" w:type="dxa"/>
            <w:shd w:val="clear" w:color="auto" w:fill="FFFFFF"/>
          </w:tcPr>
          <w:p w:rsidR="00F4742F" w:rsidRPr="00647B72" w:rsidRDefault="00F4742F" w:rsidP="00F4742F">
            <w:pPr>
              <w:shd w:val="clear" w:color="auto" w:fill="FFFFFF"/>
              <w:jc w:val="center"/>
              <w:rPr>
                <w:lang w:val="lv-LV"/>
              </w:rPr>
            </w:pPr>
            <w:r w:rsidRPr="00647B72">
              <w:rPr>
                <w:lang w:val="lv-LV"/>
              </w:rPr>
              <w:t>0.5</w:t>
            </w:r>
          </w:p>
        </w:tc>
        <w:tc>
          <w:tcPr>
            <w:tcW w:w="2414" w:type="dxa"/>
            <w:shd w:val="clear" w:color="auto" w:fill="FFFFFF"/>
          </w:tcPr>
          <w:p w:rsidR="00F4742F" w:rsidRPr="00647B72" w:rsidRDefault="00F4742F" w:rsidP="00F4742F">
            <w:pPr>
              <w:shd w:val="clear" w:color="auto" w:fill="FFFFFF"/>
              <w:jc w:val="center"/>
              <w:rPr>
                <w:lang w:val="lv-LV"/>
              </w:rPr>
            </w:pPr>
            <w:r w:rsidRPr="00647B72">
              <w:rPr>
                <w:lang w:val="lv-LV"/>
              </w:rPr>
              <w:t xml:space="preserve">1.7 х </w:t>
            </w:r>
            <w:r w:rsidRPr="00647B72">
              <w:rPr>
                <w:i/>
                <w:lang w:val="lv-LV"/>
              </w:rPr>
              <w:t>Icu</w:t>
            </w:r>
          </w:p>
        </w:tc>
      </w:tr>
      <w:tr w:rsidR="00F4742F" w:rsidRPr="00647B72" w:rsidTr="00F4742F">
        <w:trPr>
          <w:trHeight w:hRule="exact" w:val="284"/>
          <w:jc w:val="center"/>
        </w:trPr>
        <w:tc>
          <w:tcPr>
            <w:tcW w:w="3758" w:type="dxa"/>
            <w:shd w:val="clear" w:color="auto" w:fill="FFFFFF"/>
          </w:tcPr>
          <w:p w:rsidR="00F4742F" w:rsidRPr="00647B72" w:rsidRDefault="00F4742F" w:rsidP="00F4742F">
            <w:pPr>
              <w:shd w:val="clear" w:color="auto" w:fill="FFFFFF"/>
              <w:jc w:val="center"/>
              <w:rPr>
                <w:lang w:val="lv-LV"/>
              </w:rPr>
            </w:pPr>
            <w:r w:rsidRPr="00647B72">
              <w:rPr>
                <w:lang w:val="lv-LV"/>
              </w:rPr>
              <w:t xml:space="preserve">10кА&lt; </w:t>
            </w:r>
            <w:r w:rsidRPr="00647B72">
              <w:rPr>
                <w:i/>
                <w:lang w:val="lv-LV"/>
              </w:rPr>
              <w:t>Iсu</w:t>
            </w:r>
            <w:r w:rsidRPr="00647B72">
              <w:rPr>
                <w:lang w:val="lv-LV"/>
              </w:rPr>
              <w:t xml:space="preserve"> ≤20кА</w:t>
            </w:r>
          </w:p>
        </w:tc>
        <w:tc>
          <w:tcPr>
            <w:tcW w:w="2333" w:type="dxa"/>
            <w:shd w:val="clear" w:color="auto" w:fill="FFFFFF"/>
          </w:tcPr>
          <w:p w:rsidR="00F4742F" w:rsidRPr="00647B72" w:rsidRDefault="00F4742F" w:rsidP="00F4742F">
            <w:pPr>
              <w:shd w:val="clear" w:color="auto" w:fill="FFFFFF"/>
              <w:jc w:val="center"/>
              <w:rPr>
                <w:lang w:val="lv-LV"/>
              </w:rPr>
            </w:pPr>
            <w:r w:rsidRPr="00647B72">
              <w:rPr>
                <w:lang w:val="lv-LV"/>
              </w:rPr>
              <w:t>0.3</w:t>
            </w:r>
          </w:p>
        </w:tc>
        <w:tc>
          <w:tcPr>
            <w:tcW w:w="2414" w:type="dxa"/>
            <w:shd w:val="clear" w:color="auto" w:fill="FFFFFF"/>
          </w:tcPr>
          <w:p w:rsidR="00F4742F" w:rsidRPr="00647B72" w:rsidRDefault="00F4742F" w:rsidP="00F4742F">
            <w:pPr>
              <w:shd w:val="clear" w:color="auto" w:fill="FFFFFF"/>
              <w:jc w:val="center"/>
              <w:rPr>
                <w:lang w:val="lv-LV"/>
              </w:rPr>
            </w:pPr>
            <w:r w:rsidRPr="00647B72">
              <w:rPr>
                <w:lang w:val="lv-LV"/>
              </w:rPr>
              <w:t xml:space="preserve">2 x </w:t>
            </w:r>
            <w:r w:rsidRPr="00647B72">
              <w:rPr>
                <w:i/>
                <w:lang w:val="lv-LV"/>
              </w:rPr>
              <w:t>Icu</w:t>
            </w:r>
          </w:p>
        </w:tc>
      </w:tr>
      <w:tr w:rsidR="00F4742F" w:rsidRPr="00647B72" w:rsidTr="00F4742F">
        <w:trPr>
          <w:trHeight w:hRule="exact" w:val="284"/>
          <w:jc w:val="center"/>
        </w:trPr>
        <w:tc>
          <w:tcPr>
            <w:tcW w:w="3758" w:type="dxa"/>
            <w:shd w:val="clear" w:color="auto" w:fill="FFFFFF"/>
          </w:tcPr>
          <w:p w:rsidR="00F4742F" w:rsidRPr="00647B72" w:rsidRDefault="00F4742F" w:rsidP="00F4742F">
            <w:pPr>
              <w:shd w:val="clear" w:color="auto" w:fill="FFFFFF"/>
              <w:jc w:val="center"/>
              <w:rPr>
                <w:lang w:val="lv-LV"/>
              </w:rPr>
            </w:pPr>
            <w:r w:rsidRPr="00647B72">
              <w:rPr>
                <w:lang w:val="lv-LV"/>
              </w:rPr>
              <w:t xml:space="preserve">20 кА &lt; </w:t>
            </w:r>
            <w:r w:rsidRPr="00647B72">
              <w:rPr>
                <w:i/>
                <w:lang w:val="lv-LV"/>
              </w:rPr>
              <w:t>Icu</w:t>
            </w:r>
            <w:r w:rsidRPr="00647B72">
              <w:rPr>
                <w:lang w:val="lv-LV"/>
              </w:rPr>
              <w:t xml:space="preserve"> ≤ 50 kA</w:t>
            </w:r>
          </w:p>
        </w:tc>
        <w:tc>
          <w:tcPr>
            <w:tcW w:w="2333" w:type="dxa"/>
            <w:shd w:val="clear" w:color="auto" w:fill="FFFFFF"/>
          </w:tcPr>
          <w:p w:rsidR="00F4742F" w:rsidRPr="00647B72" w:rsidRDefault="00F4742F" w:rsidP="00F4742F">
            <w:pPr>
              <w:shd w:val="clear" w:color="auto" w:fill="FFFFFF"/>
              <w:jc w:val="center"/>
              <w:rPr>
                <w:lang w:val="lv-LV"/>
              </w:rPr>
            </w:pPr>
            <w:r w:rsidRPr="00647B72">
              <w:rPr>
                <w:lang w:val="lv-LV"/>
              </w:rPr>
              <w:t>0.25</w:t>
            </w:r>
          </w:p>
        </w:tc>
        <w:tc>
          <w:tcPr>
            <w:tcW w:w="2414" w:type="dxa"/>
            <w:shd w:val="clear" w:color="auto" w:fill="FFFFFF"/>
          </w:tcPr>
          <w:p w:rsidR="00F4742F" w:rsidRPr="00647B72" w:rsidRDefault="00F4742F" w:rsidP="00F4742F">
            <w:pPr>
              <w:shd w:val="clear" w:color="auto" w:fill="FFFFFF"/>
              <w:jc w:val="center"/>
              <w:rPr>
                <w:lang w:val="lv-LV"/>
              </w:rPr>
            </w:pPr>
            <w:r w:rsidRPr="00647B72">
              <w:rPr>
                <w:lang w:val="lv-LV"/>
              </w:rPr>
              <w:t xml:space="preserve">2.1 x </w:t>
            </w:r>
            <w:r w:rsidRPr="00647B72">
              <w:rPr>
                <w:i/>
                <w:lang w:val="lv-LV"/>
              </w:rPr>
              <w:t>Icu</w:t>
            </w:r>
          </w:p>
        </w:tc>
      </w:tr>
      <w:tr w:rsidR="00F4742F" w:rsidRPr="00647B72" w:rsidTr="00F4742F">
        <w:trPr>
          <w:trHeight w:hRule="exact" w:val="284"/>
          <w:jc w:val="center"/>
        </w:trPr>
        <w:tc>
          <w:tcPr>
            <w:tcW w:w="3758" w:type="dxa"/>
            <w:shd w:val="clear" w:color="auto" w:fill="FFFFFF"/>
          </w:tcPr>
          <w:p w:rsidR="00F4742F" w:rsidRPr="00647B72" w:rsidRDefault="00F4742F" w:rsidP="00F4742F">
            <w:pPr>
              <w:shd w:val="clear" w:color="auto" w:fill="FFFFFF"/>
              <w:jc w:val="center"/>
              <w:rPr>
                <w:lang w:val="lv-LV"/>
              </w:rPr>
            </w:pPr>
            <w:r w:rsidRPr="00647B72">
              <w:rPr>
                <w:lang w:val="lv-LV"/>
              </w:rPr>
              <w:t xml:space="preserve">50 кА ≤ </w:t>
            </w:r>
            <w:r w:rsidRPr="00647B72">
              <w:rPr>
                <w:i/>
                <w:lang w:val="lv-LV"/>
              </w:rPr>
              <w:t>Icu</w:t>
            </w:r>
          </w:p>
        </w:tc>
        <w:tc>
          <w:tcPr>
            <w:tcW w:w="2333" w:type="dxa"/>
            <w:shd w:val="clear" w:color="auto" w:fill="FFFFFF"/>
          </w:tcPr>
          <w:p w:rsidR="00F4742F" w:rsidRPr="00647B72" w:rsidRDefault="00F4742F" w:rsidP="00F4742F">
            <w:pPr>
              <w:shd w:val="clear" w:color="auto" w:fill="FFFFFF"/>
              <w:jc w:val="center"/>
              <w:rPr>
                <w:lang w:val="lv-LV"/>
              </w:rPr>
            </w:pPr>
            <w:r w:rsidRPr="00647B72">
              <w:rPr>
                <w:lang w:val="lv-LV"/>
              </w:rPr>
              <w:t>0.2</w:t>
            </w:r>
          </w:p>
        </w:tc>
        <w:tc>
          <w:tcPr>
            <w:tcW w:w="2414" w:type="dxa"/>
            <w:shd w:val="clear" w:color="auto" w:fill="FFFFFF"/>
          </w:tcPr>
          <w:p w:rsidR="00F4742F" w:rsidRPr="00647B72" w:rsidRDefault="00F4742F" w:rsidP="00F4742F">
            <w:pPr>
              <w:shd w:val="clear" w:color="auto" w:fill="FFFFFF"/>
              <w:jc w:val="center"/>
              <w:rPr>
                <w:lang w:val="lv-LV"/>
              </w:rPr>
            </w:pPr>
            <w:r w:rsidRPr="00647B72">
              <w:rPr>
                <w:lang w:val="lv-LV"/>
              </w:rPr>
              <w:t xml:space="preserve">2.2 x </w:t>
            </w:r>
            <w:r w:rsidRPr="00647B72">
              <w:rPr>
                <w:i/>
                <w:lang w:val="lv-LV"/>
              </w:rPr>
              <w:t>Icu</w:t>
            </w:r>
          </w:p>
        </w:tc>
      </w:tr>
    </w:tbl>
    <w:p w:rsidR="00F4742F" w:rsidRPr="00647B72" w:rsidRDefault="00F4742F" w:rsidP="00F4742F">
      <w:pPr>
        <w:shd w:val="clear" w:color="auto" w:fill="FFFFFF"/>
        <w:rPr>
          <w:b/>
          <w:bCs/>
          <w:sz w:val="16"/>
          <w:szCs w:val="16"/>
          <w:lang w:val="lv-LV"/>
        </w:rPr>
      </w:pPr>
    </w:p>
    <w:p w:rsidR="00F4742F" w:rsidRPr="00A42A4F" w:rsidRDefault="00F4742F" w:rsidP="00F4742F">
      <w:pPr>
        <w:shd w:val="clear" w:color="auto" w:fill="FFFFFF"/>
        <w:ind w:firstLine="397"/>
        <w:jc w:val="both"/>
        <w:rPr>
          <w:sz w:val="22"/>
          <w:szCs w:val="22"/>
          <w:lang w:val="lv-LV"/>
        </w:rPr>
      </w:pPr>
      <w:r w:rsidRPr="00A42A4F">
        <w:rPr>
          <w:bCs/>
          <w:i/>
          <w:sz w:val="22"/>
          <w:szCs w:val="22"/>
          <w:lang w:val="lv-LV"/>
        </w:rPr>
        <w:t>Piemērs.</w:t>
      </w:r>
      <w:r w:rsidRPr="00A42A4F">
        <w:rPr>
          <w:b/>
          <w:bCs/>
          <w:sz w:val="22"/>
          <w:szCs w:val="22"/>
          <w:lang w:val="lv-LV"/>
        </w:rPr>
        <w:t xml:space="preserve"> </w:t>
      </w:r>
      <w:r w:rsidRPr="00A42A4F">
        <w:rPr>
          <w:bCs/>
          <w:sz w:val="22"/>
          <w:szCs w:val="22"/>
          <w:lang w:val="lv-LV"/>
        </w:rPr>
        <w:t>Automātslēdzim</w:t>
      </w:r>
      <w:r w:rsidRPr="00A42A4F">
        <w:rPr>
          <w:sz w:val="22"/>
          <w:szCs w:val="22"/>
          <w:lang w:val="lv-LV"/>
        </w:rPr>
        <w:t xml:space="preserve"> Masterpact NW08H2 nominālā atslēgtspēja </w:t>
      </w:r>
      <w:r w:rsidRPr="00A42A4F">
        <w:rPr>
          <w:i/>
          <w:sz w:val="22"/>
          <w:szCs w:val="22"/>
          <w:lang w:val="lv-LV"/>
        </w:rPr>
        <w:t>Icu</w:t>
      </w:r>
      <w:r w:rsidRPr="00A42A4F">
        <w:rPr>
          <w:sz w:val="22"/>
          <w:szCs w:val="22"/>
          <w:lang w:val="lv-LV"/>
        </w:rPr>
        <w:t xml:space="preserve"> = 100 кА. Automāta nominālas ieslēgtspējas piķa lielums sastāda </w:t>
      </w:r>
      <w:r w:rsidRPr="00A42A4F">
        <w:rPr>
          <w:i/>
          <w:sz w:val="22"/>
          <w:szCs w:val="22"/>
          <w:lang w:val="lv-LV"/>
        </w:rPr>
        <w:t>Icm = k∙Icu</w:t>
      </w:r>
      <w:r w:rsidRPr="00A42A4F">
        <w:rPr>
          <w:sz w:val="22"/>
          <w:szCs w:val="22"/>
          <w:lang w:val="lv-LV"/>
        </w:rPr>
        <w:t xml:space="preserve"> = 2,2∙100 = 220 kA. </w:t>
      </w:r>
    </w:p>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lastRenderedPageBreak/>
        <w:t>Īsslēguma strāvas ierobežojums.</w:t>
      </w:r>
      <w:r w:rsidRPr="00F4742F">
        <w:rPr>
          <w:sz w:val="24"/>
          <w:szCs w:val="24"/>
          <w:lang w:val="lv-LV"/>
        </w:rPr>
        <w:t xml:space="preserve">  Liels skaits automātslēdžus konstruktīvi uzbūvēti tā, lai novērstu īsslēguma strāvas maksimālās vērtības un izlaist tālāk ierobežoto strāvas vērtību (4.15. att.). Strāvas ierobežojuma spējas izgatavotājfirmās parāda grafiski, viens no tādiem tipiskiem grafikiem redzams 4.16. attēlā.</w:t>
      </w:r>
    </w:p>
    <w:p w:rsidR="00F4742F" w:rsidRPr="00F4742F" w:rsidRDefault="00F4742F" w:rsidP="00F4742F">
      <w:pPr>
        <w:shd w:val="clear" w:color="auto" w:fill="FFFFFF"/>
        <w:ind w:firstLine="397"/>
        <w:jc w:val="both"/>
        <w:rPr>
          <w:bCs/>
          <w:sz w:val="24"/>
          <w:szCs w:val="24"/>
          <w:lang w:val="lv-LV"/>
        </w:rPr>
      </w:pPr>
      <w:r w:rsidRPr="00F4742F">
        <w:rPr>
          <w:bCs/>
          <w:sz w:val="24"/>
          <w:szCs w:val="24"/>
          <w:lang w:val="lv-LV"/>
        </w:rPr>
        <w:t xml:space="preserve">Diagramma 4.16. att. </w:t>
      </w:r>
      <w:r w:rsidRPr="00F4742F">
        <w:rPr>
          <w:bCs/>
          <w:i/>
          <w:sz w:val="24"/>
          <w:szCs w:val="24"/>
          <w:lang w:val="lv-LV"/>
        </w:rPr>
        <w:t>a</w:t>
      </w:r>
      <w:r w:rsidRPr="00F4742F">
        <w:rPr>
          <w:bCs/>
          <w:sz w:val="24"/>
          <w:szCs w:val="24"/>
          <w:lang w:val="lv-LV"/>
        </w:rPr>
        <w:t xml:space="preserve"> parāda ierobežoto strāvas amplitūdas vērtību atkarība no īsslēguma strāvas periodiskas komponentes vērtībām.</w:t>
      </w:r>
    </w:p>
    <w:p w:rsidR="00F4742F" w:rsidRPr="00F4742F" w:rsidRDefault="00F4742F" w:rsidP="00F4742F">
      <w:pPr>
        <w:shd w:val="clear" w:color="auto" w:fill="FFFFFF"/>
        <w:ind w:firstLine="397"/>
        <w:jc w:val="both"/>
        <w:rPr>
          <w:bCs/>
          <w:sz w:val="24"/>
          <w:szCs w:val="24"/>
          <w:lang w:val="lv-LV"/>
        </w:rPr>
      </w:pPr>
      <w:r w:rsidRPr="00F4742F">
        <w:rPr>
          <w:bCs/>
          <w:sz w:val="24"/>
          <w:szCs w:val="24"/>
          <w:lang w:val="lv-LV"/>
        </w:rPr>
        <w:t xml:space="preserve">Diagramma 4.16. att. </w:t>
      </w:r>
      <w:r w:rsidRPr="00F4742F">
        <w:rPr>
          <w:bCs/>
          <w:i/>
          <w:sz w:val="24"/>
          <w:szCs w:val="24"/>
          <w:lang w:val="lv-LV"/>
        </w:rPr>
        <w:t>b</w:t>
      </w:r>
      <w:r w:rsidRPr="00F4742F">
        <w:rPr>
          <w:bCs/>
          <w:sz w:val="24"/>
          <w:szCs w:val="24"/>
          <w:lang w:val="lv-LV"/>
        </w:rPr>
        <w:t xml:space="preserve"> parāda ka samazinās siltuma iedarbība, kas proporcionāla I</w:t>
      </w:r>
      <w:r w:rsidRPr="00F4742F">
        <w:rPr>
          <w:bCs/>
          <w:sz w:val="24"/>
          <w:szCs w:val="24"/>
          <w:vertAlign w:val="superscript"/>
          <w:lang w:val="lv-LV"/>
        </w:rPr>
        <w:t>2</w:t>
      </w:r>
      <w:r w:rsidRPr="00F4742F">
        <w:rPr>
          <w:bCs/>
          <w:sz w:val="24"/>
          <w:szCs w:val="24"/>
          <w:lang w:val="lv-LV"/>
        </w:rPr>
        <w:t>t, atkarība no īsslēguma strāvas periodiskas komponentes vērtībām.</w:t>
      </w:r>
    </w:p>
    <w:p w:rsidR="00F4742F" w:rsidRPr="00F4742F" w:rsidRDefault="00F4742F" w:rsidP="00EA7ED8">
      <w:pPr>
        <w:shd w:val="clear" w:color="auto" w:fill="FFFFFF"/>
        <w:ind w:firstLine="397"/>
        <w:jc w:val="both"/>
        <w:rPr>
          <w:sz w:val="24"/>
          <w:szCs w:val="24"/>
          <w:lang w:val="lv-LV"/>
        </w:rPr>
      </w:pPr>
    </w:p>
    <w:tbl>
      <w:tblPr>
        <w:tblW w:w="0" w:type="auto"/>
        <w:tblLook w:val="01E0" w:firstRow="1" w:lastRow="1" w:firstColumn="1" w:lastColumn="1" w:noHBand="0" w:noVBand="0"/>
      </w:tblPr>
      <w:tblGrid>
        <w:gridCol w:w="4344"/>
        <w:gridCol w:w="42"/>
        <w:gridCol w:w="4337"/>
      </w:tblGrid>
      <w:tr w:rsidR="00F4742F" w:rsidRPr="00647B72" w:rsidTr="00F4742F">
        <w:tc>
          <w:tcPr>
            <w:tcW w:w="4643" w:type="dxa"/>
          </w:tcPr>
          <w:p w:rsidR="00F4742F" w:rsidRPr="00647B72" w:rsidRDefault="00F4742F" w:rsidP="00F4742F">
            <w:pPr>
              <w:jc w:val="center"/>
              <w:rPr>
                <w:b/>
                <w:i/>
                <w:lang w:val="lv-LV"/>
              </w:rPr>
            </w:pPr>
            <w:r w:rsidRPr="00647B72">
              <w:rPr>
                <w:b/>
                <w:i/>
                <w:lang w:val="lv-LV"/>
              </w:rPr>
              <w:t xml:space="preserve">a </w:t>
            </w:r>
            <w:r>
              <w:rPr>
                <w:b/>
                <w:i/>
                <w:noProof/>
                <w:lang w:val="lv-LV" w:eastAsia="lv-LV"/>
              </w:rPr>
              <w:drawing>
                <wp:inline distT="0" distB="0" distL="0" distR="0">
                  <wp:extent cx="2381250" cy="1670050"/>
                  <wp:effectExtent l="19050" t="0" r="0" b="0"/>
                  <wp:docPr id="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cstate="print">
                            <a:lum bright="-14000" contrast="40000"/>
                          </a:blip>
                          <a:srcRect/>
                          <a:stretch>
                            <a:fillRect/>
                          </a:stretch>
                        </pic:blipFill>
                        <pic:spPr bwMode="auto">
                          <a:xfrm>
                            <a:off x="0" y="0"/>
                            <a:ext cx="2381250" cy="1670050"/>
                          </a:xfrm>
                          <a:prstGeom prst="rect">
                            <a:avLst/>
                          </a:prstGeom>
                          <a:noFill/>
                          <a:ln w="9525">
                            <a:noFill/>
                            <a:miter lim="800000"/>
                            <a:headEnd/>
                            <a:tailEnd/>
                          </a:ln>
                        </pic:spPr>
                      </pic:pic>
                    </a:graphicData>
                  </a:graphic>
                </wp:inline>
              </w:drawing>
            </w:r>
          </w:p>
        </w:tc>
        <w:tc>
          <w:tcPr>
            <w:tcW w:w="4644" w:type="dxa"/>
            <w:gridSpan w:val="2"/>
          </w:tcPr>
          <w:p w:rsidR="00F4742F" w:rsidRPr="00647B72" w:rsidRDefault="00F4742F" w:rsidP="00F4742F">
            <w:pPr>
              <w:jc w:val="center"/>
              <w:rPr>
                <w:b/>
                <w:i/>
                <w:lang w:val="lv-LV"/>
              </w:rPr>
            </w:pPr>
            <w:r w:rsidRPr="00647B72">
              <w:rPr>
                <w:b/>
                <w:i/>
                <w:lang w:val="lv-LV"/>
              </w:rPr>
              <w:t>b</w:t>
            </w:r>
            <w:r>
              <w:rPr>
                <w:b/>
                <w:i/>
                <w:noProof/>
                <w:lang w:val="lv-LV" w:eastAsia="lv-LV"/>
              </w:rPr>
              <w:drawing>
                <wp:inline distT="0" distB="0" distL="0" distR="0">
                  <wp:extent cx="2444750" cy="1708150"/>
                  <wp:effectExtent l="19050" t="0" r="0" b="0"/>
                  <wp:docPr id="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3" cstate="print"/>
                          <a:srcRect/>
                          <a:stretch>
                            <a:fillRect/>
                          </a:stretch>
                        </pic:blipFill>
                        <pic:spPr bwMode="auto">
                          <a:xfrm>
                            <a:off x="0" y="0"/>
                            <a:ext cx="2444750" cy="1708150"/>
                          </a:xfrm>
                          <a:prstGeom prst="rect">
                            <a:avLst/>
                          </a:prstGeom>
                          <a:noFill/>
                          <a:ln w="9525">
                            <a:noFill/>
                            <a:miter lim="800000"/>
                            <a:headEnd/>
                            <a:tailEnd/>
                          </a:ln>
                        </pic:spPr>
                      </pic:pic>
                    </a:graphicData>
                  </a:graphic>
                </wp:inline>
              </w:drawing>
            </w:r>
          </w:p>
        </w:tc>
      </w:tr>
      <w:tr w:rsidR="00F4742F" w:rsidRPr="00D9540E" w:rsidTr="00F4742F">
        <w:tc>
          <w:tcPr>
            <w:tcW w:w="9287" w:type="dxa"/>
            <w:gridSpan w:val="3"/>
          </w:tcPr>
          <w:p w:rsidR="00F4742F" w:rsidRPr="00647B72" w:rsidRDefault="00F4742F" w:rsidP="00F4742F">
            <w:pPr>
              <w:jc w:val="center"/>
              <w:rPr>
                <w:lang w:val="lv-LV"/>
              </w:rPr>
            </w:pPr>
            <w:r>
              <w:rPr>
                <w:sz w:val="22"/>
                <w:szCs w:val="22"/>
                <w:lang w:val="lv-LV"/>
              </w:rPr>
              <w:t>4</w:t>
            </w:r>
            <w:r w:rsidRPr="00647B72">
              <w:rPr>
                <w:sz w:val="22"/>
                <w:szCs w:val="22"/>
                <w:lang w:val="lv-LV"/>
              </w:rPr>
              <w:t xml:space="preserve">.15. att. Īsslēguma strāvas ierobežojums ar automātslēdžiem: </w:t>
            </w:r>
            <w:r w:rsidRPr="00647B72">
              <w:rPr>
                <w:i/>
                <w:sz w:val="22"/>
                <w:szCs w:val="22"/>
                <w:lang w:val="lv-LV"/>
              </w:rPr>
              <w:t>a</w:t>
            </w:r>
            <w:r w:rsidRPr="00647B72">
              <w:rPr>
                <w:sz w:val="22"/>
                <w:szCs w:val="22"/>
                <w:lang w:val="lv-LV"/>
              </w:rPr>
              <w:t xml:space="preserve"> - </w:t>
            </w:r>
            <w:r w:rsidRPr="00647B72">
              <w:rPr>
                <w:iCs/>
                <w:sz w:val="22"/>
                <w:szCs w:val="22"/>
                <w:lang w:val="lv-LV"/>
              </w:rPr>
              <w:t xml:space="preserve">īsslēguma un faktiskā strāva; </w:t>
            </w:r>
            <w:r w:rsidRPr="00647B72">
              <w:rPr>
                <w:i/>
                <w:iCs/>
                <w:sz w:val="22"/>
                <w:szCs w:val="22"/>
                <w:lang w:val="lv-LV"/>
              </w:rPr>
              <w:t>b</w:t>
            </w:r>
            <w:r w:rsidRPr="00647B72">
              <w:rPr>
                <w:iCs/>
                <w:sz w:val="22"/>
                <w:szCs w:val="22"/>
                <w:lang w:val="lv-LV"/>
              </w:rPr>
              <w:t xml:space="preserve"> - īsslēguma un faktiskā enerģija.</w:t>
            </w:r>
          </w:p>
          <w:p w:rsidR="00F4742F" w:rsidRPr="00647B72" w:rsidRDefault="00F4742F" w:rsidP="00F4742F">
            <w:pPr>
              <w:shd w:val="clear" w:color="auto" w:fill="FFFFFF"/>
              <w:ind w:firstLine="397"/>
              <w:jc w:val="both"/>
              <w:rPr>
                <w:lang w:val="lv-LV"/>
              </w:rPr>
            </w:pPr>
          </w:p>
        </w:tc>
      </w:tr>
      <w:tr w:rsidR="00F4742F" w:rsidRPr="0034369F" w:rsidTr="00F4742F">
        <w:tc>
          <w:tcPr>
            <w:tcW w:w="4716" w:type="dxa"/>
            <w:gridSpan w:val="2"/>
          </w:tcPr>
          <w:p w:rsidR="00F4742F" w:rsidRPr="0034369F" w:rsidRDefault="00F4742F" w:rsidP="00F4742F">
            <w:pPr>
              <w:jc w:val="center"/>
              <w:rPr>
                <w:b/>
                <w:bCs/>
                <w:i/>
                <w:lang w:val="lv-LV"/>
              </w:rPr>
            </w:pPr>
            <w:r w:rsidRPr="0034369F">
              <w:rPr>
                <w:b/>
                <w:bCs/>
                <w:i/>
                <w:noProof/>
                <w:lang w:val="lv-LV" w:eastAsia="lv-LV"/>
              </w:rPr>
              <w:drawing>
                <wp:inline distT="0" distB="0" distL="0" distR="0">
                  <wp:extent cx="2406650" cy="2120900"/>
                  <wp:effectExtent l="19050" t="0" r="0" b="0"/>
                  <wp:docPr id="1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cstate="print">
                            <a:lum bright="-14000" contrast="40000"/>
                          </a:blip>
                          <a:srcRect/>
                          <a:stretch>
                            <a:fillRect/>
                          </a:stretch>
                        </pic:blipFill>
                        <pic:spPr bwMode="auto">
                          <a:xfrm>
                            <a:off x="0" y="0"/>
                            <a:ext cx="2406650" cy="2120900"/>
                          </a:xfrm>
                          <a:prstGeom prst="rect">
                            <a:avLst/>
                          </a:prstGeom>
                          <a:noFill/>
                          <a:ln w="9525">
                            <a:noFill/>
                            <a:miter lim="800000"/>
                            <a:headEnd/>
                            <a:tailEnd/>
                          </a:ln>
                        </pic:spPr>
                      </pic:pic>
                    </a:graphicData>
                  </a:graphic>
                </wp:inline>
              </w:drawing>
            </w:r>
          </w:p>
          <w:p w:rsidR="00F4742F" w:rsidRPr="0034369F" w:rsidRDefault="00F4742F" w:rsidP="00F4742F">
            <w:pPr>
              <w:jc w:val="center"/>
              <w:rPr>
                <w:b/>
                <w:bCs/>
                <w:i/>
                <w:lang w:val="lv-LV"/>
              </w:rPr>
            </w:pPr>
            <w:r w:rsidRPr="0034369F">
              <w:rPr>
                <w:b/>
                <w:bCs/>
                <w:i/>
                <w:lang w:val="lv-LV"/>
              </w:rPr>
              <w:t>a</w:t>
            </w:r>
          </w:p>
        </w:tc>
        <w:tc>
          <w:tcPr>
            <w:tcW w:w="4571" w:type="dxa"/>
          </w:tcPr>
          <w:p w:rsidR="00F4742F" w:rsidRPr="0034369F" w:rsidRDefault="00F4742F" w:rsidP="00F4742F">
            <w:pPr>
              <w:jc w:val="center"/>
              <w:rPr>
                <w:b/>
                <w:bCs/>
                <w:i/>
                <w:lang w:val="lv-LV"/>
              </w:rPr>
            </w:pPr>
            <w:r w:rsidRPr="0034369F">
              <w:rPr>
                <w:b/>
                <w:bCs/>
                <w:i/>
                <w:noProof/>
                <w:lang w:val="lv-LV" w:eastAsia="lv-LV"/>
              </w:rPr>
              <w:drawing>
                <wp:inline distT="0" distB="0" distL="0" distR="0">
                  <wp:extent cx="2254250" cy="2165350"/>
                  <wp:effectExtent l="19050" t="0" r="0" b="0"/>
                  <wp:docPr id="1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cstate="print">
                            <a:lum bright="-14000" contrast="40000"/>
                          </a:blip>
                          <a:srcRect/>
                          <a:stretch>
                            <a:fillRect/>
                          </a:stretch>
                        </pic:blipFill>
                        <pic:spPr bwMode="auto">
                          <a:xfrm>
                            <a:off x="0" y="0"/>
                            <a:ext cx="2254250" cy="2165350"/>
                          </a:xfrm>
                          <a:prstGeom prst="rect">
                            <a:avLst/>
                          </a:prstGeom>
                          <a:noFill/>
                          <a:ln w="9525">
                            <a:noFill/>
                            <a:miter lim="800000"/>
                            <a:headEnd/>
                            <a:tailEnd/>
                          </a:ln>
                        </pic:spPr>
                      </pic:pic>
                    </a:graphicData>
                  </a:graphic>
                </wp:inline>
              </w:drawing>
            </w:r>
          </w:p>
          <w:p w:rsidR="00F4742F" w:rsidRPr="0034369F" w:rsidRDefault="00F4742F" w:rsidP="00F4742F">
            <w:pPr>
              <w:jc w:val="center"/>
              <w:rPr>
                <w:b/>
                <w:bCs/>
                <w:i/>
                <w:lang w:val="lv-LV"/>
              </w:rPr>
            </w:pPr>
            <w:r w:rsidRPr="0034369F">
              <w:rPr>
                <w:b/>
                <w:bCs/>
                <w:i/>
                <w:lang w:val="lv-LV"/>
              </w:rPr>
              <w:t>b</w:t>
            </w:r>
          </w:p>
        </w:tc>
      </w:tr>
    </w:tbl>
    <w:p w:rsidR="00F4742F" w:rsidRPr="00647B72" w:rsidRDefault="00F4742F" w:rsidP="00F4742F">
      <w:pPr>
        <w:shd w:val="clear" w:color="auto" w:fill="FFFFFF"/>
        <w:jc w:val="center"/>
        <w:rPr>
          <w:sz w:val="22"/>
          <w:szCs w:val="22"/>
          <w:lang w:val="lv-LV"/>
        </w:rPr>
      </w:pPr>
      <w:r>
        <w:rPr>
          <w:iCs/>
          <w:sz w:val="22"/>
          <w:szCs w:val="22"/>
          <w:lang w:val="lv-LV"/>
        </w:rPr>
        <w:t>4</w:t>
      </w:r>
      <w:r w:rsidRPr="00647B72">
        <w:rPr>
          <w:iCs/>
          <w:sz w:val="22"/>
          <w:szCs w:val="22"/>
          <w:lang w:val="lv-LV"/>
        </w:rPr>
        <w:t xml:space="preserve">.16. att. Tipiskā automātslēdža nostrādes raksturlīknes </w:t>
      </w:r>
    </w:p>
    <w:p w:rsidR="00F4742F" w:rsidRPr="00F4742F" w:rsidRDefault="00F4742F" w:rsidP="00F4742F">
      <w:pPr>
        <w:shd w:val="clear" w:color="auto" w:fill="FFFFFF"/>
        <w:ind w:firstLine="397"/>
        <w:jc w:val="both"/>
        <w:rPr>
          <w:bCs/>
          <w:sz w:val="24"/>
          <w:szCs w:val="24"/>
          <w:lang w:val="lv-LV"/>
        </w:rPr>
      </w:pPr>
    </w:p>
    <w:p w:rsidR="00F60669" w:rsidRDefault="00F60669" w:rsidP="00F4742F">
      <w:pPr>
        <w:shd w:val="clear" w:color="auto" w:fill="FFFFFF"/>
        <w:ind w:firstLine="397"/>
        <w:jc w:val="both"/>
        <w:rPr>
          <w:b/>
          <w:color w:val="000000"/>
          <w:spacing w:val="10"/>
          <w:sz w:val="24"/>
          <w:szCs w:val="24"/>
          <w:lang w:val="lv-LV"/>
        </w:rPr>
      </w:pPr>
    </w:p>
    <w:p w:rsidR="00F4742F" w:rsidRPr="00F4742F" w:rsidRDefault="00F4742F" w:rsidP="00F4742F">
      <w:pPr>
        <w:shd w:val="clear" w:color="auto" w:fill="FFFFFF"/>
        <w:ind w:firstLine="397"/>
        <w:jc w:val="both"/>
        <w:rPr>
          <w:b/>
          <w:color w:val="000000"/>
          <w:spacing w:val="10"/>
          <w:sz w:val="24"/>
          <w:szCs w:val="24"/>
          <w:lang w:val="lv-LV"/>
        </w:rPr>
      </w:pPr>
      <w:r w:rsidRPr="00F4742F">
        <w:rPr>
          <w:b/>
          <w:color w:val="000000"/>
          <w:spacing w:val="10"/>
          <w:sz w:val="24"/>
          <w:szCs w:val="24"/>
          <w:lang w:val="lv-LV"/>
        </w:rPr>
        <w:t>4.4. AUTOMĀTSLĒDŽU SELEKTĪVA DARBĪBA</w:t>
      </w:r>
    </w:p>
    <w:p w:rsidR="00F4742F" w:rsidRPr="00F4742F" w:rsidRDefault="00F4742F" w:rsidP="00F4742F">
      <w:pPr>
        <w:shd w:val="clear" w:color="auto" w:fill="FFFFFF"/>
        <w:ind w:firstLine="397"/>
        <w:jc w:val="both"/>
        <w:rPr>
          <w:color w:val="000000"/>
          <w:spacing w:val="2"/>
          <w:sz w:val="24"/>
          <w:szCs w:val="24"/>
          <w:lang w:val="lv-LV"/>
        </w:rPr>
      </w:pP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2"/>
          <w:sz w:val="24"/>
          <w:szCs w:val="24"/>
          <w:lang w:val="lv-LV"/>
        </w:rPr>
        <w:t xml:space="preserve">Automātslēdžiem elektroapgādes shēmās </w:t>
      </w:r>
      <w:r w:rsidRPr="00F4742F">
        <w:rPr>
          <w:color w:val="000000"/>
          <w:spacing w:val="3"/>
          <w:sz w:val="24"/>
          <w:szCs w:val="24"/>
          <w:lang w:val="lv-LV"/>
        </w:rPr>
        <w:t xml:space="preserve">jādarbojas selektīvi, t.i., pēc atlases principa: </w:t>
      </w:r>
      <w:r w:rsidRPr="00F4742F">
        <w:rPr>
          <w:color w:val="000000"/>
          <w:spacing w:val="2"/>
          <w:sz w:val="24"/>
          <w:szCs w:val="24"/>
          <w:lang w:val="lv-LV"/>
        </w:rPr>
        <w:t xml:space="preserve">avārijas gadījumā vispirms jānostrādā automātslēdzim B pie elektroenerģijas lietotāja un tikai tā atteices gadījumā nostrādā ievada vai </w:t>
      </w:r>
      <w:r w:rsidRPr="00F4742F">
        <w:rPr>
          <w:color w:val="000000"/>
          <w:spacing w:val="-4"/>
          <w:sz w:val="24"/>
          <w:szCs w:val="24"/>
          <w:lang w:val="lv-LV"/>
        </w:rPr>
        <w:t>barošanas līnijas automātslēdzis A (sk. 4.17. att.).</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Selektivitātes veidi:</w:t>
      </w:r>
    </w:p>
    <w:p w:rsidR="00F4742F" w:rsidRPr="00F4742F" w:rsidRDefault="00F4742F" w:rsidP="00F4742F">
      <w:pPr>
        <w:pStyle w:val="ListParagraph"/>
        <w:ind w:left="0" w:firstLine="397"/>
        <w:jc w:val="both"/>
        <w:rPr>
          <w:bCs/>
          <w:color w:val="000000"/>
          <w:sz w:val="24"/>
          <w:szCs w:val="24"/>
          <w:lang w:val="en-US"/>
        </w:rPr>
      </w:pPr>
      <w:r w:rsidRPr="00F4742F">
        <w:rPr>
          <w:b/>
          <w:bCs/>
          <w:color w:val="000000"/>
          <w:sz w:val="24"/>
          <w:szCs w:val="24"/>
          <w:lang w:val="lv-LV"/>
        </w:rPr>
        <w:t xml:space="preserve">Strāvas selektivitāte. </w:t>
      </w:r>
      <w:r w:rsidRPr="00F4742F">
        <w:rPr>
          <w:bCs/>
          <w:color w:val="000000"/>
          <w:sz w:val="24"/>
          <w:szCs w:val="24"/>
          <w:lang w:val="lv-LV"/>
        </w:rPr>
        <w:t>Laikstrāvas raksturlīknes ir nobīdītas</w:t>
      </w:r>
      <w:r w:rsidRPr="00F4742F">
        <w:rPr>
          <w:b/>
          <w:bCs/>
          <w:color w:val="000000"/>
          <w:sz w:val="24"/>
          <w:szCs w:val="24"/>
          <w:lang w:val="lv-LV"/>
        </w:rPr>
        <w:t xml:space="preserve"> </w:t>
      </w:r>
      <w:r w:rsidRPr="00F4742F">
        <w:rPr>
          <w:bCs/>
          <w:color w:val="000000"/>
          <w:sz w:val="24"/>
          <w:szCs w:val="24"/>
          <w:lang w:val="lv-LV"/>
        </w:rPr>
        <w:t xml:space="preserve">laikā ass virzienā. </w:t>
      </w:r>
      <w:r w:rsidRPr="00F4742F">
        <w:rPr>
          <w:bCs/>
          <w:color w:val="000000"/>
          <w:sz w:val="24"/>
          <w:szCs w:val="24"/>
          <w:lang w:val="en-US"/>
        </w:rPr>
        <w:t>Se</w:t>
      </w:r>
      <w:r w:rsidRPr="00F4742F">
        <w:rPr>
          <w:bCs/>
          <w:color w:val="000000"/>
          <w:sz w:val="24"/>
          <w:szCs w:val="24"/>
          <w:lang w:val="en-US"/>
        </w:rPr>
        <w:t>l</w:t>
      </w:r>
      <w:r w:rsidRPr="00F4742F">
        <w:rPr>
          <w:bCs/>
          <w:color w:val="000000"/>
          <w:sz w:val="24"/>
          <w:szCs w:val="24"/>
          <w:lang w:val="en-US"/>
        </w:rPr>
        <w:t>ektivitātes robežstrāva Is vienāda ar (4.18. att.):</w:t>
      </w:r>
    </w:p>
    <w:p w:rsidR="00F4742F" w:rsidRPr="00F4742F" w:rsidRDefault="00F4742F" w:rsidP="00F4742F">
      <w:pPr>
        <w:ind w:firstLine="397"/>
        <w:jc w:val="both"/>
        <w:rPr>
          <w:color w:val="000000"/>
          <w:sz w:val="24"/>
          <w:szCs w:val="24"/>
          <w:lang w:val="lv-LV"/>
        </w:rPr>
      </w:pPr>
      <w:r w:rsidRPr="00F4742F">
        <w:rPr>
          <w:color w:val="000000"/>
          <w:sz w:val="24"/>
          <w:szCs w:val="24"/>
          <w:lang w:val="lv-LV"/>
        </w:rPr>
        <w:t>- Is = Isd2, ja Isd1 un Isd2 vērtības atrodas ļoti tuvu viens otrai vai savienoti starp sevi;</w:t>
      </w:r>
    </w:p>
    <w:p w:rsidR="00F4742F" w:rsidRPr="00F4742F" w:rsidRDefault="00F4742F" w:rsidP="00F4742F">
      <w:pPr>
        <w:ind w:firstLine="397"/>
        <w:jc w:val="both"/>
        <w:rPr>
          <w:color w:val="000000"/>
          <w:sz w:val="24"/>
          <w:szCs w:val="24"/>
          <w:lang w:val="lv-LV"/>
        </w:rPr>
      </w:pPr>
      <w:r w:rsidRPr="00F4742F">
        <w:rPr>
          <w:color w:val="000000"/>
          <w:sz w:val="24"/>
          <w:szCs w:val="24"/>
          <w:lang w:val="lv-LV"/>
        </w:rPr>
        <w:t xml:space="preserve">- Is = Isd1, ja Isd1 un Isd2 vērtības attālināti viens no otrā. </w:t>
      </w:r>
    </w:p>
    <w:p w:rsidR="00F4742F" w:rsidRPr="00F4742F" w:rsidRDefault="00F4742F" w:rsidP="00F4742F">
      <w:pPr>
        <w:ind w:firstLine="397"/>
        <w:jc w:val="both"/>
        <w:rPr>
          <w:bCs/>
          <w:color w:val="000000"/>
          <w:sz w:val="24"/>
          <w:szCs w:val="24"/>
          <w:lang w:val="lv-LV"/>
        </w:rPr>
      </w:pPr>
      <w:r w:rsidRPr="00F4742F">
        <w:rPr>
          <w:color w:val="000000"/>
          <w:sz w:val="24"/>
          <w:szCs w:val="24"/>
          <w:lang w:val="lv-LV"/>
        </w:rPr>
        <w:t xml:space="preserve">Parasti strāvas selektivitāte ir nodrošināta, ja </w:t>
      </w:r>
      <w:r w:rsidRPr="00F4742F">
        <w:rPr>
          <w:bCs/>
          <w:color w:val="000000"/>
          <w:sz w:val="24"/>
          <w:szCs w:val="24"/>
          <w:lang w:val="lv-LV"/>
        </w:rPr>
        <w:t>Ir1/Ir2 &gt; 2 un Isd1/Isd2 &gt;2.</w:t>
      </w:r>
    </w:p>
    <w:p w:rsidR="00F4742F" w:rsidRPr="00F4742F" w:rsidRDefault="00F4742F" w:rsidP="00F4742F">
      <w:pPr>
        <w:ind w:firstLine="397"/>
        <w:jc w:val="both"/>
        <w:rPr>
          <w:b/>
          <w:bCs/>
          <w:color w:val="000000"/>
          <w:sz w:val="24"/>
          <w:szCs w:val="24"/>
          <w:lang w:val="lv-LV"/>
        </w:rPr>
      </w:pPr>
      <w:r w:rsidRPr="00F4742F">
        <w:rPr>
          <w:color w:val="000000"/>
          <w:sz w:val="24"/>
          <w:szCs w:val="24"/>
          <w:lang w:val="lv-LV"/>
        </w:rPr>
        <w:lastRenderedPageBreak/>
        <w:t xml:space="preserve">Selektivitātes robežvērtība šajā gadījumā ir: </w:t>
      </w:r>
      <w:r w:rsidRPr="00F4742F">
        <w:rPr>
          <w:bCs/>
          <w:color w:val="000000"/>
          <w:sz w:val="24"/>
          <w:szCs w:val="24"/>
          <w:lang w:val="lv-LV"/>
        </w:rPr>
        <w:t>Is = Isd1</w:t>
      </w:r>
      <w:r w:rsidRPr="00F4742F">
        <w:rPr>
          <w:b/>
          <w:bCs/>
          <w:color w:val="000000"/>
          <w:sz w:val="24"/>
          <w:szCs w:val="24"/>
          <w:lang w:val="lv-LV"/>
        </w:rPr>
        <w:t>.</w:t>
      </w:r>
    </w:p>
    <w:p w:rsidR="00F4742F" w:rsidRPr="00F4742F" w:rsidRDefault="00F4742F" w:rsidP="00F4742F">
      <w:pPr>
        <w:ind w:firstLine="397"/>
        <w:jc w:val="both"/>
        <w:rPr>
          <w:b/>
          <w:bCs/>
          <w:color w:val="000000"/>
          <w:sz w:val="24"/>
          <w:szCs w:val="24"/>
          <w:lang w:val="lv-LV"/>
        </w:rPr>
      </w:pPr>
      <w:r w:rsidRPr="00F4742F">
        <w:rPr>
          <w:color w:val="000000"/>
          <w:sz w:val="24"/>
          <w:szCs w:val="24"/>
          <w:lang w:val="lv-LV"/>
        </w:rPr>
        <w:t>Selektivitāte ir pilnā, ja Is &gt; I</w:t>
      </w:r>
      <w:r w:rsidRPr="00F4742F">
        <w:rPr>
          <w:bCs/>
          <w:color w:val="000000"/>
          <w:sz w:val="24"/>
          <w:szCs w:val="24"/>
          <w:vertAlign w:val="subscript"/>
          <w:lang w:val="lv-LV"/>
        </w:rPr>
        <w:t>К D2</w:t>
      </w:r>
      <w:r w:rsidRPr="00F4742F">
        <w:rPr>
          <w:bCs/>
          <w:color w:val="000000"/>
          <w:sz w:val="24"/>
          <w:szCs w:val="24"/>
          <w:lang w:val="lv-LV"/>
        </w:rPr>
        <w:t xml:space="preserve"> vai  Isd1 &gt; I</w:t>
      </w:r>
      <w:r w:rsidRPr="00F4742F">
        <w:rPr>
          <w:bCs/>
          <w:color w:val="000000"/>
          <w:sz w:val="24"/>
          <w:szCs w:val="24"/>
          <w:vertAlign w:val="subscript"/>
          <w:lang w:val="lv-LV"/>
        </w:rPr>
        <w:t>К D2</w:t>
      </w:r>
      <w:r w:rsidRPr="00F4742F">
        <w:rPr>
          <w:bCs/>
          <w:color w:val="000000"/>
          <w:sz w:val="24"/>
          <w:szCs w:val="24"/>
          <w:lang w:val="lv-LV"/>
        </w:rPr>
        <w:t>, kur I</w:t>
      </w:r>
      <w:r w:rsidRPr="00F4742F">
        <w:rPr>
          <w:bCs/>
          <w:color w:val="000000"/>
          <w:sz w:val="24"/>
          <w:szCs w:val="24"/>
          <w:vertAlign w:val="subscript"/>
          <w:lang w:val="lv-LV"/>
        </w:rPr>
        <w:t>K</w:t>
      </w:r>
      <w:r w:rsidRPr="00F4742F">
        <w:rPr>
          <w:bCs/>
          <w:color w:val="000000"/>
          <w:sz w:val="24"/>
          <w:szCs w:val="24"/>
          <w:lang w:val="lv-LV"/>
        </w:rPr>
        <w:t xml:space="preserve"> – īsslēguma strāva.</w:t>
      </w:r>
    </w:p>
    <w:p w:rsidR="00F4742F" w:rsidRPr="00F4742F" w:rsidRDefault="00F4742F" w:rsidP="00F4742F">
      <w:pPr>
        <w:ind w:firstLine="397"/>
        <w:jc w:val="both"/>
        <w:rPr>
          <w:color w:val="000000"/>
          <w:sz w:val="24"/>
          <w:szCs w:val="24"/>
          <w:lang w:val="lv-LV"/>
        </w:rPr>
      </w:pPr>
      <w:r w:rsidRPr="00F4742F">
        <w:rPr>
          <w:color w:val="000000"/>
          <w:sz w:val="24"/>
          <w:szCs w:val="24"/>
          <w:lang w:val="lv-LV"/>
        </w:rPr>
        <w:t xml:space="preserve">Pilnas selektivitātes nosacījumi parasti izpildās, ja </w:t>
      </w:r>
    </w:p>
    <w:p w:rsidR="00F4742F" w:rsidRPr="00F4742F" w:rsidRDefault="00F4742F" w:rsidP="00C95753">
      <w:pPr>
        <w:widowControl/>
        <w:numPr>
          <w:ilvl w:val="3"/>
          <w:numId w:val="41"/>
        </w:numPr>
        <w:ind w:left="0" w:firstLine="397"/>
        <w:jc w:val="both"/>
        <w:rPr>
          <w:color w:val="000000"/>
          <w:sz w:val="24"/>
          <w:szCs w:val="24"/>
          <w:lang w:val="lv-LV"/>
        </w:rPr>
      </w:pPr>
      <w:r w:rsidRPr="00F4742F">
        <w:rPr>
          <w:color w:val="000000"/>
          <w:sz w:val="24"/>
          <w:szCs w:val="24"/>
          <w:lang w:val="lv-LV"/>
        </w:rPr>
        <w:t>īsslēguma strāvas vērtības (I</w:t>
      </w:r>
      <w:r w:rsidRPr="00F4742F">
        <w:rPr>
          <w:color w:val="000000"/>
          <w:sz w:val="24"/>
          <w:szCs w:val="24"/>
          <w:vertAlign w:val="subscript"/>
          <w:lang w:val="lv-LV"/>
        </w:rPr>
        <w:t>K D2</w:t>
      </w:r>
      <w:r w:rsidRPr="00F4742F">
        <w:rPr>
          <w:color w:val="000000"/>
          <w:sz w:val="24"/>
          <w:szCs w:val="24"/>
          <w:lang w:val="lv-LV"/>
        </w:rPr>
        <w:t>) nav lielas;</w:t>
      </w:r>
    </w:p>
    <w:p w:rsidR="00F4742F" w:rsidRPr="00F4742F" w:rsidRDefault="00F4742F" w:rsidP="00C95753">
      <w:pPr>
        <w:widowControl/>
        <w:numPr>
          <w:ilvl w:val="3"/>
          <w:numId w:val="41"/>
        </w:numPr>
        <w:ind w:left="0" w:firstLine="397"/>
        <w:jc w:val="both"/>
        <w:rPr>
          <w:color w:val="000000"/>
          <w:sz w:val="24"/>
          <w:szCs w:val="24"/>
          <w:lang w:val="lv-LV"/>
        </w:rPr>
      </w:pPr>
      <w:r w:rsidRPr="00F4742F">
        <w:rPr>
          <w:color w:val="000000"/>
          <w:sz w:val="24"/>
          <w:szCs w:val="24"/>
          <w:lang w:val="lv-LV"/>
        </w:rPr>
        <w:t>nominālas strāvas automātslēdžiem D1 un D2 atšķiras starp sevi vismaz par vienu pakāpi.</w:t>
      </w:r>
    </w:p>
    <w:p w:rsidR="00F4742F" w:rsidRPr="00F4742F" w:rsidRDefault="00F4742F" w:rsidP="00F4742F">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jc w:val="center"/>
              <w:rPr>
                <w:lang w:val="lv-LV"/>
              </w:rPr>
            </w:pPr>
            <w:r>
              <w:rPr>
                <w:noProof/>
                <w:lang w:val="lv-LV" w:eastAsia="lv-LV"/>
              </w:rPr>
              <w:drawing>
                <wp:inline distT="0" distB="0" distL="0" distR="0">
                  <wp:extent cx="3155950" cy="2038350"/>
                  <wp:effectExtent l="19050" t="0" r="6350" b="0"/>
                  <wp:docPr id="1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6" cstate="print">
                            <a:lum bright="-14000" contrast="40000"/>
                            <a:grayscl/>
                          </a:blip>
                          <a:srcRect/>
                          <a:stretch>
                            <a:fillRect/>
                          </a:stretch>
                        </pic:blipFill>
                        <pic:spPr bwMode="auto">
                          <a:xfrm>
                            <a:off x="0" y="0"/>
                            <a:ext cx="3155950" cy="2038350"/>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jc w:val="center"/>
        <w:rPr>
          <w:color w:val="000000"/>
          <w:sz w:val="22"/>
          <w:szCs w:val="22"/>
          <w:lang w:val="lv-LV"/>
        </w:rPr>
      </w:pPr>
      <w:r>
        <w:rPr>
          <w:color w:val="000000"/>
          <w:sz w:val="22"/>
          <w:szCs w:val="22"/>
          <w:lang w:val="lv-LV"/>
        </w:rPr>
        <w:t>4</w:t>
      </w:r>
      <w:r w:rsidRPr="00647B72">
        <w:rPr>
          <w:color w:val="000000"/>
          <w:sz w:val="22"/>
          <w:szCs w:val="22"/>
          <w:lang w:val="lv-LV"/>
        </w:rPr>
        <w:t>.17. att. Pilnā vai daļējā selektivitāte (Is – selektivitātes robeža)</w:t>
      </w:r>
    </w:p>
    <w:p w:rsidR="00F4742F" w:rsidRPr="00647B72" w:rsidRDefault="00F4742F" w:rsidP="00F4742F">
      <w:pPr>
        <w:rPr>
          <w:color w:val="000000"/>
          <w:lang w:val="lv-LV"/>
        </w:rPr>
      </w:pPr>
    </w:p>
    <w:tbl>
      <w:tblPr>
        <w:tblW w:w="0" w:type="auto"/>
        <w:tblLook w:val="04A0" w:firstRow="1" w:lastRow="0" w:firstColumn="1" w:lastColumn="0" w:noHBand="0" w:noVBand="1"/>
      </w:tblPr>
      <w:tblGrid>
        <w:gridCol w:w="4336"/>
        <w:gridCol w:w="4387"/>
      </w:tblGrid>
      <w:tr w:rsidR="00F4742F" w:rsidRPr="00917F07" w:rsidTr="00F4742F">
        <w:tc>
          <w:tcPr>
            <w:tcW w:w="4643" w:type="dxa"/>
          </w:tcPr>
          <w:p w:rsidR="00F4742F" w:rsidRPr="00917F07" w:rsidRDefault="00F4742F" w:rsidP="00F4742F">
            <w:pPr>
              <w:jc w:val="center"/>
              <w:rPr>
                <w:noProof/>
                <w:color w:val="000000"/>
                <w:sz w:val="22"/>
                <w:szCs w:val="22"/>
                <w:lang w:val="lv-LV" w:eastAsia="lv-LV"/>
              </w:rPr>
            </w:pPr>
            <w:r>
              <w:rPr>
                <w:noProof/>
                <w:color w:val="000000"/>
                <w:sz w:val="22"/>
                <w:szCs w:val="22"/>
                <w:lang w:val="lv-LV" w:eastAsia="lv-LV"/>
              </w:rPr>
              <w:drawing>
                <wp:inline distT="0" distB="0" distL="0" distR="0">
                  <wp:extent cx="2322471" cy="2063750"/>
                  <wp:effectExtent l="19050" t="0" r="1629"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print">
                            <a:lum bright="-10000" contrast="30000"/>
                          </a:blip>
                          <a:srcRect/>
                          <a:stretch>
                            <a:fillRect/>
                          </a:stretch>
                        </pic:blipFill>
                        <pic:spPr bwMode="auto">
                          <a:xfrm>
                            <a:off x="0" y="0"/>
                            <a:ext cx="2325510" cy="2066451"/>
                          </a:xfrm>
                          <a:prstGeom prst="rect">
                            <a:avLst/>
                          </a:prstGeom>
                          <a:noFill/>
                          <a:ln w="9525">
                            <a:noFill/>
                            <a:miter lim="800000"/>
                            <a:headEnd/>
                            <a:tailEnd/>
                          </a:ln>
                        </pic:spPr>
                      </pic:pic>
                    </a:graphicData>
                  </a:graphic>
                </wp:inline>
              </w:drawing>
            </w:r>
          </w:p>
          <w:p w:rsidR="00F4742F" w:rsidRPr="00917F07" w:rsidRDefault="00F4742F" w:rsidP="00F4742F">
            <w:pPr>
              <w:jc w:val="center"/>
              <w:rPr>
                <w:color w:val="000000"/>
                <w:sz w:val="22"/>
                <w:szCs w:val="22"/>
                <w:lang w:val="lv-LV"/>
              </w:rPr>
            </w:pPr>
            <w:r>
              <w:rPr>
                <w:noProof/>
                <w:color w:val="000000"/>
                <w:sz w:val="22"/>
                <w:szCs w:val="22"/>
                <w:lang w:val="lv-LV" w:eastAsia="lv-LV"/>
              </w:rPr>
              <w:t>4</w:t>
            </w:r>
            <w:r w:rsidRPr="00917F07">
              <w:rPr>
                <w:noProof/>
                <w:color w:val="000000"/>
                <w:sz w:val="22"/>
                <w:szCs w:val="22"/>
                <w:lang w:val="lv-LV" w:eastAsia="lv-LV"/>
              </w:rPr>
              <w:t>.18. att. Strāvas selektivitāte</w:t>
            </w:r>
          </w:p>
        </w:tc>
        <w:tc>
          <w:tcPr>
            <w:tcW w:w="4644" w:type="dxa"/>
          </w:tcPr>
          <w:p w:rsidR="00F4742F" w:rsidRPr="00917F07" w:rsidRDefault="00F4742F" w:rsidP="00F4742F">
            <w:pPr>
              <w:jc w:val="center"/>
              <w:rPr>
                <w:noProof/>
                <w:color w:val="000000"/>
                <w:sz w:val="22"/>
                <w:szCs w:val="22"/>
                <w:lang w:val="lv-LV" w:eastAsia="lv-LV"/>
              </w:rPr>
            </w:pPr>
            <w:r>
              <w:rPr>
                <w:noProof/>
                <w:color w:val="000000"/>
                <w:sz w:val="22"/>
                <w:szCs w:val="22"/>
                <w:lang w:val="lv-LV" w:eastAsia="lv-LV"/>
              </w:rPr>
              <w:drawing>
                <wp:inline distT="0" distB="0" distL="0" distR="0">
                  <wp:extent cx="2398577" cy="2063750"/>
                  <wp:effectExtent l="19050" t="0" r="1723" b="0"/>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cstate="print">
                            <a:lum bright="-10000" contrast="30000"/>
                          </a:blip>
                          <a:srcRect/>
                          <a:stretch>
                            <a:fillRect/>
                          </a:stretch>
                        </pic:blipFill>
                        <pic:spPr bwMode="auto">
                          <a:xfrm>
                            <a:off x="0" y="0"/>
                            <a:ext cx="2398577" cy="2063750"/>
                          </a:xfrm>
                          <a:prstGeom prst="rect">
                            <a:avLst/>
                          </a:prstGeom>
                          <a:noFill/>
                          <a:ln w="9525">
                            <a:noFill/>
                            <a:miter lim="800000"/>
                            <a:headEnd/>
                            <a:tailEnd/>
                          </a:ln>
                        </pic:spPr>
                      </pic:pic>
                    </a:graphicData>
                  </a:graphic>
                </wp:inline>
              </w:drawing>
            </w:r>
          </w:p>
          <w:p w:rsidR="00F4742F" w:rsidRPr="00917F07" w:rsidRDefault="00F4742F" w:rsidP="00F4742F">
            <w:pPr>
              <w:jc w:val="center"/>
              <w:rPr>
                <w:color w:val="000000"/>
                <w:sz w:val="22"/>
                <w:szCs w:val="22"/>
                <w:lang w:val="lv-LV"/>
              </w:rPr>
            </w:pPr>
            <w:r>
              <w:rPr>
                <w:noProof/>
                <w:color w:val="000000"/>
                <w:sz w:val="22"/>
                <w:szCs w:val="22"/>
                <w:lang w:val="lv-LV" w:eastAsia="lv-LV"/>
              </w:rPr>
              <w:t>4</w:t>
            </w:r>
            <w:r w:rsidRPr="00917F07">
              <w:rPr>
                <w:noProof/>
                <w:color w:val="000000"/>
                <w:sz w:val="22"/>
                <w:szCs w:val="22"/>
                <w:lang w:val="lv-LV" w:eastAsia="lv-LV"/>
              </w:rPr>
              <w:t>.19. att. Laika selektivitāte</w:t>
            </w:r>
          </w:p>
        </w:tc>
      </w:tr>
    </w:tbl>
    <w:p w:rsidR="00F4742F" w:rsidRPr="00F4742F" w:rsidRDefault="00F4742F" w:rsidP="00F4742F">
      <w:pPr>
        <w:pStyle w:val="ListParagraph"/>
        <w:ind w:left="0"/>
        <w:rPr>
          <w:b/>
          <w:bCs/>
          <w:color w:val="000000"/>
          <w:sz w:val="24"/>
          <w:szCs w:val="24"/>
        </w:rPr>
      </w:pPr>
    </w:p>
    <w:p w:rsidR="00F4742F" w:rsidRPr="00F4742F" w:rsidRDefault="00F4742F" w:rsidP="00F4742F">
      <w:pPr>
        <w:pStyle w:val="ListParagraph"/>
        <w:ind w:left="0" w:firstLine="397"/>
        <w:rPr>
          <w:color w:val="000000"/>
          <w:sz w:val="24"/>
          <w:szCs w:val="24"/>
        </w:rPr>
      </w:pPr>
      <w:r w:rsidRPr="00F4742F">
        <w:rPr>
          <w:b/>
          <w:bCs/>
          <w:color w:val="000000"/>
          <w:sz w:val="24"/>
          <w:szCs w:val="24"/>
        </w:rPr>
        <w:t>Laika selektivitāte.</w:t>
      </w:r>
      <w:r w:rsidRPr="00F4742F">
        <w:rPr>
          <w:bCs/>
          <w:color w:val="000000"/>
          <w:sz w:val="24"/>
          <w:szCs w:val="24"/>
        </w:rPr>
        <w:t xml:space="preserve"> Šajā gadījumā automātslēdzis D1 var nostrādāt ar laika aizturi </w:t>
      </w:r>
      <w:r w:rsidRPr="00F4742F">
        <w:rPr>
          <w:color w:val="000000"/>
          <w:sz w:val="24"/>
          <w:szCs w:val="24"/>
        </w:rPr>
        <w:t>Δt. Laikstrāvas raksturlīknes automātslēdzim D2 ar iestatījuma strāvām Ir2, Isd2 un automātslēdzim D2 ar iestatījuma strāvām Ir1, Isd1 nekrustojas starp sevi (4.19. att).</w:t>
      </w:r>
    </w:p>
    <w:p w:rsidR="00F4742F" w:rsidRPr="00F4742F" w:rsidRDefault="00F4742F" w:rsidP="00F4742F">
      <w:pPr>
        <w:pStyle w:val="ListParagraph"/>
        <w:ind w:left="0" w:firstLine="397"/>
        <w:rPr>
          <w:bCs/>
          <w:color w:val="000000"/>
          <w:sz w:val="24"/>
          <w:szCs w:val="24"/>
        </w:rPr>
      </w:pPr>
      <w:r w:rsidRPr="00F4742F">
        <w:rPr>
          <w:color w:val="000000"/>
          <w:sz w:val="24"/>
          <w:szCs w:val="24"/>
        </w:rPr>
        <w:t>Selektivitātes robežstrāva Is šajā gadījumā vismaz vienāda strāvai Ii</w:t>
      </w:r>
      <w:r w:rsidRPr="00F4742F">
        <w:rPr>
          <w:color w:val="000000"/>
          <w:sz w:val="24"/>
          <w:szCs w:val="24"/>
          <w:vertAlign w:val="subscript"/>
        </w:rPr>
        <w:t>D1</w:t>
      </w:r>
      <w:r w:rsidRPr="00F4742F">
        <w:rPr>
          <w:color w:val="000000"/>
          <w:sz w:val="24"/>
          <w:szCs w:val="24"/>
        </w:rPr>
        <w:t>, t.i., momentānas atslēgšanas iestatījuma strāvai.</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Aizsardzība pret īsslēguma strāvām</w:t>
      </w:r>
      <w:r w:rsidRPr="00F4742F">
        <w:rPr>
          <w:bCs/>
          <w:sz w:val="24"/>
          <w:szCs w:val="24"/>
          <w:lang w:val="lv-LV"/>
        </w:rPr>
        <w:t xml:space="preserve"> (4.17. un 4.20. att.). Automātslēdži A un B saskaņoti selektīvai darbībai pilnīgi, ja maksimālā īsslēguma strāva B ķēdē (I</w:t>
      </w:r>
      <w:r w:rsidRPr="00F4742F">
        <w:rPr>
          <w:bCs/>
          <w:sz w:val="24"/>
          <w:szCs w:val="24"/>
          <w:vertAlign w:val="subscript"/>
          <w:lang w:val="lv-LV"/>
        </w:rPr>
        <w:t>sc</w:t>
      </w:r>
      <w:r w:rsidRPr="00F4742F">
        <w:rPr>
          <w:bCs/>
          <w:sz w:val="24"/>
          <w:szCs w:val="24"/>
          <w:lang w:val="lv-LV"/>
        </w:rPr>
        <w:t xml:space="preserve">B) nav lielākā par automātslēdža A elektromagnētiskā atkabņa iestatījuma strāvu </w:t>
      </w:r>
      <w:r w:rsidRPr="00F4742F">
        <w:rPr>
          <w:sz w:val="24"/>
          <w:szCs w:val="24"/>
          <w:lang w:val="lv-LV"/>
        </w:rPr>
        <w:t>(I</w:t>
      </w:r>
      <w:r w:rsidRPr="00F4742F">
        <w:rPr>
          <w:sz w:val="24"/>
          <w:szCs w:val="24"/>
          <w:vertAlign w:val="subscript"/>
          <w:lang w:val="lv-LV"/>
        </w:rPr>
        <w:t>m</w:t>
      </w:r>
      <w:r w:rsidRPr="00F4742F">
        <w:rPr>
          <w:sz w:val="24"/>
          <w:szCs w:val="24"/>
          <w:lang w:val="lv-LV"/>
        </w:rPr>
        <w:t xml:space="preserve">A).  Šajā gadījumā tikai automātslēdzis B var atslēgt īsslēguma strāvu (4.20. att.). Selektīva darbība būs daļēja, ja maksimālā īsslēguma strāva ķēdē B ir lielākā par </w:t>
      </w:r>
      <w:r w:rsidRPr="00F4742F">
        <w:rPr>
          <w:bCs/>
          <w:sz w:val="24"/>
          <w:szCs w:val="24"/>
          <w:lang w:val="lv-LV"/>
        </w:rPr>
        <w:t xml:space="preserve">automātslēdža A elektromagnētiskā atkabņa iestatījuma strāvu </w:t>
      </w:r>
      <w:r w:rsidRPr="00F4742F">
        <w:rPr>
          <w:sz w:val="24"/>
          <w:szCs w:val="24"/>
          <w:lang w:val="lv-LV"/>
        </w:rPr>
        <w:t>(I</w:t>
      </w:r>
      <w:r w:rsidRPr="00F4742F">
        <w:rPr>
          <w:sz w:val="24"/>
          <w:szCs w:val="24"/>
          <w:vertAlign w:val="subscript"/>
          <w:lang w:val="lv-LV"/>
        </w:rPr>
        <w:t>m</w:t>
      </w:r>
      <w:r w:rsidRPr="00F4742F">
        <w:rPr>
          <w:sz w:val="24"/>
          <w:szCs w:val="24"/>
          <w:lang w:val="lv-LV"/>
        </w:rPr>
        <w:t xml:space="preserve">A). Tādā gadījumā nostrādā abi automātslēdži A un B (4.21. att.). </w:t>
      </w:r>
    </w:p>
    <w:p w:rsidR="00F4742F" w:rsidRPr="00F4742F" w:rsidRDefault="00F4742F" w:rsidP="00F4742F">
      <w:pPr>
        <w:shd w:val="clear" w:color="auto" w:fill="FFFFFF"/>
        <w:ind w:firstLine="397"/>
        <w:jc w:val="both"/>
        <w:rPr>
          <w:color w:val="000000"/>
          <w:spacing w:val="2"/>
          <w:sz w:val="24"/>
          <w:szCs w:val="24"/>
          <w:lang w:val="lv-LV"/>
        </w:rPr>
      </w:pPr>
      <w:r w:rsidRPr="00F4742F">
        <w:rPr>
          <w:color w:val="000000"/>
          <w:spacing w:val="2"/>
          <w:sz w:val="24"/>
          <w:szCs w:val="24"/>
          <w:lang w:val="lv-LV"/>
        </w:rPr>
        <w:t xml:space="preserve">Lai nodrošinātu selektīvo darbību, jāsaskaņo automātslēdžu </w:t>
      </w:r>
      <w:r w:rsidRPr="00F4742F">
        <w:rPr>
          <w:color w:val="000000"/>
          <w:spacing w:val="5"/>
          <w:sz w:val="24"/>
          <w:szCs w:val="24"/>
          <w:lang w:val="lv-LV"/>
        </w:rPr>
        <w:t xml:space="preserve">laikstrāvas raksturlīknes gan pēc nostrādes </w:t>
      </w:r>
      <w:r w:rsidRPr="00F4742F">
        <w:rPr>
          <w:color w:val="000000"/>
          <w:spacing w:val="2"/>
          <w:sz w:val="24"/>
          <w:szCs w:val="24"/>
          <w:lang w:val="lv-LV"/>
        </w:rPr>
        <w:t>laika, gan strāvas.</w:t>
      </w:r>
    </w:p>
    <w:p w:rsidR="00EA7ED8" w:rsidRPr="00F4742F" w:rsidRDefault="00EA7ED8" w:rsidP="00EA7ED8">
      <w:pPr>
        <w:shd w:val="clear" w:color="auto" w:fill="FFFFFF"/>
        <w:ind w:firstLine="397"/>
        <w:jc w:val="both"/>
        <w:rPr>
          <w:bCs/>
          <w:sz w:val="24"/>
          <w:szCs w:val="24"/>
          <w:lang w:val="lv-LV"/>
        </w:rPr>
      </w:pPr>
      <w:r w:rsidRPr="00F4742F">
        <w:rPr>
          <w:b/>
          <w:color w:val="000000"/>
          <w:spacing w:val="2"/>
          <w:sz w:val="24"/>
          <w:szCs w:val="24"/>
          <w:lang w:val="lv-LV"/>
        </w:rPr>
        <w:t>Aizsardzība no pārslodzēm: u</w:t>
      </w:r>
      <w:r w:rsidRPr="00F4742F">
        <w:rPr>
          <w:b/>
          <w:bCs/>
          <w:sz w:val="24"/>
          <w:szCs w:val="24"/>
          <w:lang w:val="lv-LV"/>
        </w:rPr>
        <w:t xml:space="preserve">z strāvas līmenim dibināta selektīvā atslēgšana </w:t>
      </w:r>
      <w:r w:rsidRPr="00F4742F">
        <w:rPr>
          <w:bCs/>
          <w:sz w:val="24"/>
          <w:szCs w:val="24"/>
          <w:lang w:val="lv-LV"/>
        </w:rPr>
        <w:t xml:space="preserve">(4.22. att. </w:t>
      </w:r>
      <w:r w:rsidRPr="00F4742F">
        <w:rPr>
          <w:bCs/>
          <w:i/>
          <w:sz w:val="24"/>
          <w:szCs w:val="24"/>
          <w:lang w:val="lv-LV"/>
        </w:rPr>
        <w:t>a</w:t>
      </w:r>
      <w:r w:rsidRPr="00F4742F">
        <w:rPr>
          <w:bCs/>
          <w:sz w:val="24"/>
          <w:szCs w:val="24"/>
          <w:lang w:val="lv-LV"/>
        </w:rPr>
        <w:t xml:space="preserve">). Metode var realizēt ja uzstādīti noteikta secība atslēgšanas sliekšņi </w:t>
      </w:r>
      <w:r w:rsidRPr="00F4742F">
        <w:rPr>
          <w:bCs/>
          <w:sz w:val="24"/>
          <w:szCs w:val="24"/>
          <w:lang w:val="lv-LV"/>
        </w:rPr>
        <w:lastRenderedPageBreak/>
        <w:t xml:space="preserve">elektroiekārtās dažādas pakāpēs, no zemākiem iestatījumiem līdz lielākiem iestatījumiem tuvāk pie barošana avota. Praktiski selektivitāte tiek nodrošināta, ja </w:t>
      </w:r>
      <w:r w:rsidRPr="00F4742F">
        <w:rPr>
          <w:b/>
          <w:bCs/>
          <w:sz w:val="24"/>
          <w:szCs w:val="24"/>
          <w:lang w:val="lv-LV"/>
        </w:rPr>
        <w:t xml:space="preserve">IrA/IrB </w:t>
      </w:r>
      <w:r w:rsidRPr="00F4742F">
        <w:rPr>
          <w:b/>
          <w:bCs/>
          <w:smallCaps/>
          <w:sz w:val="24"/>
          <w:szCs w:val="24"/>
          <w:lang w:val="lv-LV"/>
        </w:rPr>
        <w:t xml:space="preserve"> </w:t>
      </w:r>
      <w:r w:rsidRPr="00F4742F">
        <w:rPr>
          <w:b/>
          <w:bCs/>
          <w:sz w:val="24"/>
          <w:szCs w:val="24"/>
          <w:lang w:val="lv-LV"/>
        </w:rPr>
        <w:t>&gt; 2</w:t>
      </w:r>
      <w:r w:rsidRPr="00F4742F">
        <w:rPr>
          <w:bCs/>
          <w:sz w:val="24"/>
          <w:szCs w:val="24"/>
          <w:lang w:val="lv-LV"/>
        </w:rPr>
        <w:t>.</w:t>
      </w:r>
    </w:p>
    <w:p w:rsidR="00F4742F" w:rsidRPr="00F4742F" w:rsidRDefault="00F4742F" w:rsidP="00F4742F">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4344"/>
        <w:gridCol w:w="4379"/>
      </w:tblGrid>
      <w:tr w:rsidR="00F4742F" w:rsidRPr="0077342B" w:rsidTr="00F4742F">
        <w:trPr>
          <w:trHeight w:val="4025"/>
        </w:trPr>
        <w:tc>
          <w:tcPr>
            <w:tcW w:w="4613" w:type="dxa"/>
          </w:tcPr>
          <w:p w:rsidR="00F4742F" w:rsidRPr="00647B72" w:rsidRDefault="00F4742F" w:rsidP="00F4742F">
            <w:pPr>
              <w:jc w:val="center"/>
              <w:rPr>
                <w:b/>
                <w:bCs/>
                <w:sz w:val="22"/>
                <w:szCs w:val="22"/>
                <w:lang w:val="lv-LV"/>
              </w:rPr>
            </w:pPr>
            <w:r>
              <w:rPr>
                <w:b/>
                <w:bCs/>
                <w:noProof/>
                <w:sz w:val="22"/>
                <w:szCs w:val="22"/>
                <w:lang w:val="lv-LV" w:eastAsia="lv-LV"/>
              </w:rPr>
              <w:drawing>
                <wp:inline distT="0" distB="0" distL="0" distR="0">
                  <wp:extent cx="2294441" cy="2063750"/>
                  <wp:effectExtent l="19050" t="0" r="0" b="0"/>
                  <wp:docPr id="1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9" cstate="print">
                            <a:lum bright="-14000" contrast="24000"/>
                          </a:blip>
                          <a:srcRect/>
                          <a:stretch>
                            <a:fillRect/>
                          </a:stretch>
                        </pic:blipFill>
                        <pic:spPr bwMode="auto">
                          <a:xfrm>
                            <a:off x="0" y="0"/>
                            <a:ext cx="2294441" cy="2063750"/>
                          </a:xfrm>
                          <a:prstGeom prst="rect">
                            <a:avLst/>
                          </a:prstGeom>
                          <a:noFill/>
                          <a:ln w="9525">
                            <a:noFill/>
                            <a:miter lim="800000"/>
                            <a:headEnd/>
                            <a:tailEnd/>
                          </a:ln>
                        </pic:spPr>
                      </pic:pic>
                    </a:graphicData>
                  </a:graphic>
                </wp:inline>
              </w:drawing>
            </w:r>
          </w:p>
          <w:p w:rsidR="00F4742F" w:rsidRPr="00647B72" w:rsidRDefault="00F4742F" w:rsidP="00F4742F">
            <w:pPr>
              <w:shd w:val="clear" w:color="auto" w:fill="FFFFFF"/>
              <w:jc w:val="center"/>
              <w:rPr>
                <w:i/>
                <w:iCs/>
                <w:sz w:val="22"/>
                <w:szCs w:val="22"/>
                <w:lang w:val="lv-LV"/>
              </w:rPr>
            </w:pPr>
          </w:p>
          <w:p w:rsidR="00F4742F" w:rsidRPr="00647B72" w:rsidRDefault="00F4742F" w:rsidP="00F4742F">
            <w:pPr>
              <w:shd w:val="clear" w:color="auto" w:fill="FFFFFF"/>
              <w:jc w:val="center"/>
              <w:rPr>
                <w:color w:val="000000"/>
                <w:sz w:val="22"/>
                <w:szCs w:val="22"/>
                <w:lang w:val="lv-LV"/>
              </w:rPr>
            </w:pPr>
            <w:r>
              <w:rPr>
                <w:iCs/>
                <w:sz w:val="22"/>
                <w:szCs w:val="22"/>
                <w:lang w:val="lv-LV"/>
              </w:rPr>
              <w:t>4</w:t>
            </w:r>
            <w:r w:rsidRPr="00647B72">
              <w:rPr>
                <w:iCs/>
                <w:sz w:val="22"/>
                <w:szCs w:val="22"/>
                <w:lang w:val="lv-LV"/>
              </w:rPr>
              <w:t>.</w:t>
            </w:r>
            <w:r>
              <w:rPr>
                <w:iCs/>
                <w:sz w:val="22"/>
                <w:szCs w:val="22"/>
                <w:lang w:val="lv-LV"/>
              </w:rPr>
              <w:t>20</w:t>
            </w:r>
            <w:r w:rsidRPr="00647B72">
              <w:rPr>
                <w:iCs/>
                <w:sz w:val="22"/>
                <w:szCs w:val="22"/>
                <w:lang w:val="lv-LV"/>
              </w:rPr>
              <w:t xml:space="preserve">. att. </w:t>
            </w:r>
            <w:r w:rsidRPr="00647B72">
              <w:rPr>
                <w:color w:val="000000"/>
                <w:sz w:val="22"/>
                <w:szCs w:val="22"/>
                <w:lang w:val="lv-LV"/>
              </w:rPr>
              <w:t xml:space="preserve">Automātslēdžu raksturlīknes </w:t>
            </w:r>
          </w:p>
          <w:p w:rsidR="00F4742F" w:rsidRPr="00647B72" w:rsidRDefault="00F4742F" w:rsidP="00F4742F">
            <w:pPr>
              <w:shd w:val="clear" w:color="auto" w:fill="FFFFFF"/>
              <w:jc w:val="center"/>
              <w:rPr>
                <w:b/>
                <w:bCs/>
                <w:sz w:val="22"/>
                <w:szCs w:val="22"/>
                <w:lang w:val="lv-LV"/>
              </w:rPr>
            </w:pPr>
            <w:r w:rsidRPr="00647B72">
              <w:rPr>
                <w:color w:val="000000"/>
                <w:spacing w:val="-3"/>
                <w:sz w:val="22"/>
                <w:szCs w:val="22"/>
                <w:lang w:val="lv-LV"/>
              </w:rPr>
              <w:t>selektīvai darbībai</w:t>
            </w:r>
          </w:p>
        </w:tc>
        <w:tc>
          <w:tcPr>
            <w:tcW w:w="4674" w:type="dxa"/>
          </w:tcPr>
          <w:p w:rsidR="00F4742F" w:rsidRPr="00647B72" w:rsidRDefault="00F4742F" w:rsidP="00F4742F">
            <w:pPr>
              <w:rPr>
                <w:b/>
                <w:bCs/>
                <w:sz w:val="22"/>
                <w:szCs w:val="22"/>
                <w:lang w:val="lv-LV"/>
              </w:rPr>
            </w:pPr>
            <w:r>
              <w:rPr>
                <w:b/>
                <w:bCs/>
                <w:noProof/>
                <w:sz w:val="22"/>
                <w:szCs w:val="22"/>
                <w:lang w:val="lv-LV" w:eastAsia="lv-LV"/>
              </w:rPr>
              <w:drawing>
                <wp:inline distT="0" distB="0" distL="0" distR="0">
                  <wp:extent cx="2280976" cy="2159000"/>
                  <wp:effectExtent l="19050" t="0" r="5024" b="0"/>
                  <wp:docPr id="1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0" cstate="print"/>
                          <a:srcRect/>
                          <a:stretch>
                            <a:fillRect/>
                          </a:stretch>
                        </pic:blipFill>
                        <pic:spPr bwMode="auto">
                          <a:xfrm>
                            <a:off x="0" y="0"/>
                            <a:ext cx="2283797" cy="2161670"/>
                          </a:xfrm>
                          <a:prstGeom prst="rect">
                            <a:avLst/>
                          </a:prstGeom>
                          <a:noFill/>
                          <a:ln w="9525">
                            <a:noFill/>
                            <a:miter lim="800000"/>
                            <a:headEnd/>
                            <a:tailEnd/>
                          </a:ln>
                        </pic:spPr>
                      </pic:pic>
                    </a:graphicData>
                  </a:graphic>
                </wp:inline>
              </w:drawing>
            </w:r>
          </w:p>
          <w:p w:rsidR="00F4742F" w:rsidRPr="00647B72" w:rsidRDefault="00F4742F" w:rsidP="00F4742F">
            <w:pPr>
              <w:shd w:val="clear" w:color="auto" w:fill="FFFFFF"/>
              <w:jc w:val="center"/>
              <w:rPr>
                <w:i/>
                <w:iCs/>
                <w:sz w:val="10"/>
                <w:szCs w:val="10"/>
                <w:lang w:val="lv-LV"/>
              </w:rPr>
            </w:pPr>
          </w:p>
          <w:p w:rsidR="00F4742F" w:rsidRPr="00647B72" w:rsidRDefault="00F4742F" w:rsidP="00F4742F">
            <w:pPr>
              <w:shd w:val="clear" w:color="auto" w:fill="FFFFFF"/>
              <w:jc w:val="center"/>
              <w:rPr>
                <w:b/>
                <w:bCs/>
                <w:sz w:val="22"/>
                <w:szCs w:val="22"/>
                <w:lang w:val="lv-LV"/>
              </w:rPr>
            </w:pPr>
            <w:r>
              <w:rPr>
                <w:iCs/>
                <w:sz w:val="22"/>
                <w:szCs w:val="22"/>
                <w:lang w:val="lv-LV"/>
              </w:rPr>
              <w:t>4</w:t>
            </w:r>
            <w:r w:rsidRPr="00647B72">
              <w:rPr>
                <w:iCs/>
                <w:sz w:val="22"/>
                <w:szCs w:val="22"/>
                <w:lang w:val="lv-LV"/>
              </w:rPr>
              <w:t>.</w:t>
            </w:r>
            <w:r>
              <w:rPr>
                <w:iCs/>
                <w:sz w:val="22"/>
                <w:szCs w:val="22"/>
                <w:lang w:val="lv-LV"/>
              </w:rPr>
              <w:t>2</w:t>
            </w:r>
            <w:r w:rsidRPr="00647B72">
              <w:rPr>
                <w:iCs/>
                <w:sz w:val="22"/>
                <w:szCs w:val="22"/>
                <w:lang w:val="lv-LV"/>
              </w:rPr>
              <w:t xml:space="preserve">1. att. </w:t>
            </w:r>
            <w:r w:rsidRPr="00647B72">
              <w:rPr>
                <w:color w:val="000000"/>
                <w:sz w:val="22"/>
                <w:szCs w:val="22"/>
                <w:lang w:val="lv-LV"/>
              </w:rPr>
              <w:t>Automātslēdžu raksturlīknes, ja selektivitāte daļēja</w:t>
            </w:r>
          </w:p>
        </w:tc>
      </w:tr>
    </w:tbl>
    <w:p w:rsidR="00F4742F" w:rsidRPr="00F4742F" w:rsidRDefault="00F4742F" w:rsidP="00F4742F">
      <w:pPr>
        <w:shd w:val="clear" w:color="auto" w:fill="FFFFFF"/>
        <w:ind w:firstLine="397"/>
        <w:jc w:val="both"/>
        <w:rPr>
          <w:b/>
          <w:color w:val="000000"/>
          <w:spacing w:val="2"/>
          <w:sz w:val="24"/>
          <w:szCs w:val="24"/>
          <w:lang w:val="lv-LV"/>
        </w:rPr>
      </w:pPr>
    </w:p>
    <w:tbl>
      <w:tblPr>
        <w:tblW w:w="9072" w:type="dxa"/>
        <w:tblLook w:val="01E0" w:firstRow="1" w:lastRow="1" w:firstColumn="1" w:lastColumn="1" w:noHBand="0" w:noVBand="0"/>
      </w:tblPr>
      <w:tblGrid>
        <w:gridCol w:w="4528"/>
        <w:gridCol w:w="8"/>
        <w:gridCol w:w="4536"/>
      </w:tblGrid>
      <w:tr w:rsidR="00F4742F" w:rsidRPr="00A42A4F" w:rsidTr="00F4742F">
        <w:tc>
          <w:tcPr>
            <w:tcW w:w="4528" w:type="dxa"/>
          </w:tcPr>
          <w:p w:rsidR="00F4742F" w:rsidRPr="00A42A4F" w:rsidRDefault="00F4742F" w:rsidP="00F4742F">
            <w:pPr>
              <w:jc w:val="center"/>
              <w:rPr>
                <w:b/>
                <w:bCs/>
                <w:i/>
                <w:lang w:val="lv-LV"/>
              </w:rPr>
            </w:pPr>
            <w:r>
              <w:rPr>
                <w:b/>
                <w:bCs/>
                <w:i/>
                <w:noProof/>
                <w:lang w:val="lv-LV" w:eastAsia="lv-LV"/>
              </w:rPr>
              <w:drawing>
                <wp:inline distT="0" distB="0" distL="0" distR="0">
                  <wp:extent cx="2286000" cy="1422400"/>
                  <wp:effectExtent l="19050" t="0" r="0" b="0"/>
                  <wp:docPr id="1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1" cstate="print">
                            <a:lum bright="-14000" contrast="40000"/>
                          </a:blip>
                          <a:srcRect/>
                          <a:stretch>
                            <a:fillRect/>
                          </a:stretch>
                        </pic:blipFill>
                        <pic:spPr bwMode="auto">
                          <a:xfrm>
                            <a:off x="0" y="0"/>
                            <a:ext cx="2286000" cy="1422400"/>
                          </a:xfrm>
                          <a:prstGeom prst="rect">
                            <a:avLst/>
                          </a:prstGeom>
                          <a:noFill/>
                          <a:ln w="9525">
                            <a:noFill/>
                            <a:miter lim="800000"/>
                            <a:headEnd/>
                            <a:tailEnd/>
                          </a:ln>
                        </pic:spPr>
                      </pic:pic>
                    </a:graphicData>
                  </a:graphic>
                </wp:inline>
              </w:drawing>
            </w:r>
          </w:p>
          <w:p w:rsidR="00F4742F" w:rsidRPr="00A42A4F" w:rsidRDefault="00F4742F" w:rsidP="00F4742F">
            <w:pPr>
              <w:jc w:val="center"/>
              <w:rPr>
                <w:b/>
                <w:bCs/>
                <w:i/>
                <w:lang w:val="lv-LV"/>
              </w:rPr>
            </w:pPr>
            <w:r w:rsidRPr="00A42A4F">
              <w:rPr>
                <w:b/>
                <w:bCs/>
                <w:i/>
                <w:lang w:val="lv-LV"/>
              </w:rPr>
              <w:t>a</w:t>
            </w:r>
          </w:p>
        </w:tc>
        <w:tc>
          <w:tcPr>
            <w:tcW w:w="4544" w:type="dxa"/>
            <w:gridSpan w:val="2"/>
          </w:tcPr>
          <w:p w:rsidR="00F4742F" w:rsidRPr="00A42A4F" w:rsidRDefault="00F4742F" w:rsidP="00F4742F">
            <w:pPr>
              <w:jc w:val="center"/>
              <w:rPr>
                <w:b/>
                <w:bCs/>
                <w:i/>
                <w:lang w:val="lv-LV"/>
              </w:rPr>
            </w:pPr>
            <w:r>
              <w:rPr>
                <w:b/>
                <w:bCs/>
                <w:i/>
                <w:noProof/>
                <w:lang w:val="lv-LV" w:eastAsia="lv-LV"/>
              </w:rPr>
              <w:drawing>
                <wp:inline distT="0" distB="0" distL="0" distR="0">
                  <wp:extent cx="2082800" cy="1390650"/>
                  <wp:effectExtent l="19050" t="0" r="0" b="0"/>
                  <wp:docPr id="1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2" cstate="print">
                            <a:lum bright="-14000" contrast="40000"/>
                          </a:blip>
                          <a:srcRect/>
                          <a:stretch>
                            <a:fillRect/>
                          </a:stretch>
                        </pic:blipFill>
                        <pic:spPr bwMode="auto">
                          <a:xfrm>
                            <a:off x="0" y="0"/>
                            <a:ext cx="2082800" cy="1390650"/>
                          </a:xfrm>
                          <a:prstGeom prst="rect">
                            <a:avLst/>
                          </a:prstGeom>
                          <a:noFill/>
                          <a:ln w="9525">
                            <a:noFill/>
                            <a:miter lim="800000"/>
                            <a:headEnd/>
                            <a:tailEnd/>
                          </a:ln>
                        </pic:spPr>
                      </pic:pic>
                    </a:graphicData>
                  </a:graphic>
                </wp:inline>
              </w:drawing>
            </w:r>
          </w:p>
          <w:p w:rsidR="00F4742F" w:rsidRPr="00A42A4F" w:rsidRDefault="00F4742F" w:rsidP="00F4742F">
            <w:pPr>
              <w:jc w:val="center"/>
              <w:rPr>
                <w:b/>
                <w:bCs/>
                <w:i/>
                <w:lang w:val="lv-LV"/>
              </w:rPr>
            </w:pPr>
            <w:r w:rsidRPr="00A42A4F">
              <w:rPr>
                <w:b/>
                <w:bCs/>
                <w:i/>
                <w:lang w:val="lv-LV"/>
              </w:rPr>
              <w:t>b</w:t>
            </w:r>
          </w:p>
        </w:tc>
      </w:tr>
      <w:tr w:rsidR="00F4742F" w:rsidRPr="00A42A4F" w:rsidTr="00F4742F">
        <w:tc>
          <w:tcPr>
            <w:tcW w:w="4536" w:type="dxa"/>
            <w:gridSpan w:val="2"/>
          </w:tcPr>
          <w:p w:rsidR="00F4742F" w:rsidRPr="00A42A4F" w:rsidRDefault="00F4742F" w:rsidP="00F4742F">
            <w:pPr>
              <w:jc w:val="center"/>
              <w:rPr>
                <w:b/>
                <w:bCs/>
                <w:i/>
                <w:lang w:val="lv-LV"/>
              </w:rPr>
            </w:pPr>
            <w:r>
              <w:rPr>
                <w:b/>
                <w:bCs/>
                <w:i/>
                <w:noProof/>
                <w:lang w:val="lv-LV" w:eastAsia="lv-LV"/>
              </w:rPr>
              <w:drawing>
                <wp:inline distT="0" distB="0" distL="0" distR="0">
                  <wp:extent cx="2260600" cy="1498600"/>
                  <wp:effectExtent l="19050" t="0" r="6350" b="0"/>
                  <wp:docPr id="1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3" cstate="print"/>
                          <a:srcRect/>
                          <a:stretch>
                            <a:fillRect/>
                          </a:stretch>
                        </pic:blipFill>
                        <pic:spPr bwMode="auto">
                          <a:xfrm>
                            <a:off x="0" y="0"/>
                            <a:ext cx="2260600" cy="1498600"/>
                          </a:xfrm>
                          <a:prstGeom prst="rect">
                            <a:avLst/>
                          </a:prstGeom>
                          <a:noFill/>
                          <a:ln w="9525">
                            <a:noFill/>
                            <a:miter lim="800000"/>
                            <a:headEnd/>
                            <a:tailEnd/>
                          </a:ln>
                        </pic:spPr>
                      </pic:pic>
                    </a:graphicData>
                  </a:graphic>
                </wp:inline>
              </w:drawing>
            </w:r>
          </w:p>
          <w:p w:rsidR="00F4742F" w:rsidRPr="00A42A4F" w:rsidRDefault="00F4742F" w:rsidP="00F4742F">
            <w:pPr>
              <w:jc w:val="center"/>
              <w:rPr>
                <w:b/>
                <w:bCs/>
                <w:i/>
                <w:lang w:val="lv-LV"/>
              </w:rPr>
            </w:pPr>
            <w:r w:rsidRPr="00A42A4F">
              <w:rPr>
                <w:b/>
                <w:bCs/>
                <w:i/>
                <w:lang w:val="lv-LV"/>
              </w:rPr>
              <w:t>c</w:t>
            </w:r>
          </w:p>
        </w:tc>
        <w:tc>
          <w:tcPr>
            <w:tcW w:w="4536" w:type="dxa"/>
          </w:tcPr>
          <w:p w:rsidR="00F4742F" w:rsidRPr="00A42A4F" w:rsidRDefault="00F4742F" w:rsidP="00F4742F">
            <w:pPr>
              <w:shd w:val="clear" w:color="auto" w:fill="FFFFFF"/>
              <w:jc w:val="center"/>
              <w:rPr>
                <w:iCs/>
                <w:lang w:val="lv-LV"/>
              </w:rPr>
            </w:pPr>
          </w:p>
          <w:p w:rsidR="00F4742F" w:rsidRPr="00A42A4F" w:rsidRDefault="00F4742F" w:rsidP="00F4742F">
            <w:pPr>
              <w:shd w:val="clear" w:color="auto" w:fill="FFFFFF"/>
              <w:jc w:val="center"/>
              <w:rPr>
                <w:iCs/>
                <w:lang w:val="lv-LV"/>
              </w:rPr>
            </w:pPr>
          </w:p>
          <w:p w:rsidR="00F4742F" w:rsidRPr="00A42A4F" w:rsidRDefault="00F4742F" w:rsidP="00F4742F">
            <w:pPr>
              <w:shd w:val="clear" w:color="auto" w:fill="FFFFFF"/>
              <w:jc w:val="center"/>
              <w:rPr>
                <w:iCs/>
                <w:lang w:val="lv-LV"/>
              </w:rPr>
            </w:pPr>
          </w:p>
          <w:p w:rsidR="00F4742F" w:rsidRPr="00A42A4F" w:rsidRDefault="00F4742F" w:rsidP="00F4742F">
            <w:pPr>
              <w:shd w:val="clear" w:color="auto" w:fill="FFFFFF"/>
              <w:jc w:val="center"/>
              <w:rPr>
                <w:iCs/>
                <w:lang w:val="lv-LV"/>
              </w:rPr>
            </w:pPr>
          </w:p>
          <w:p w:rsidR="00F4742F" w:rsidRPr="00A42A4F" w:rsidRDefault="00F4742F" w:rsidP="00F4742F">
            <w:pPr>
              <w:shd w:val="clear" w:color="auto" w:fill="FFFFFF"/>
              <w:jc w:val="center"/>
              <w:rPr>
                <w:iCs/>
                <w:lang w:val="lv-LV"/>
              </w:rPr>
            </w:pPr>
          </w:p>
          <w:p w:rsidR="00F4742F" w:rsidRPr="00A42A4F" w:rsidRDefault="00F4742F" w:rsidP="00F4742F">
            <w:pPr>
              <w:shd w:val="clear" w:color="auto" w:fill="FFFFFF"/>
              <w:jc w:val="center"/>
              <w:rPr>
                <w:lang w:val="lv-LV"/>
              </w:rPr>
            </w:pPr>
            <w:r>
              <w:rPr>
                <w:iCs/>
                <w:lang w:val="lv-LV"/>
              </w:rPr>
              <w:t>4</w:t>
            </w:r>
            <w:r w:rsidRPr="00A42A4F">
              <w:rPr>
                <w:iCs/>
                <w:lang w:val="lv-LV"/>
              </w:rPr>
              <w:t>.22. att. Selektīvā atslēgšana</w:t>
            </w:r>
          </w:p>
          <w:p w:rsidR="00F4742F" w:rsidRPr="00A42A4F" w:rsidRDefault="00F4742F" w:rsidP="00F4742F">
            <w:pPr>
              <w:jc w:val="center"/>
              <w:rPr>
                <w:b/>
                <w:bCs/>
                <w:i/>
                <w:lang w:val="lv-LV"/>
              </w:rPr>
            </w:pPr>
          </w:p>
        </w:tc>
      </w:tr>
    </w:tbl>
    <w:p w:rsidR="00F60669" w:rsidRPr="00F4742F" w:rsidRDefault="00F60669" w:rsidP="00F60669">
      <w:pPr>
        <w:shd w:val="clear" w:color="auto" w:fill="FFFFFF"/>
        <w:ind w:firstLine="397"/>
        <w:jc w:val="both"/>
        <w:rPr>
          <w:sz w:val="24"/>
          <w:szCs w:val="24"/>
          <w:lang w:val="lv-LV"/>
        </w:rPr>
      </w:pPr>
      <w:r w:rsidRPr="00F4742F">
        <w:rPr>
          <w:b/>
          <w:bCs/>
          <w:sz w:val="24"/>
          <w:szCs w:val="24"/>
          <w:lang w:val="lv-LV"/>
        </w:rPr>
        <w:t xml:space="preserve">Aizsardzība pret nelieliem īsslēguma strāvām: uz diskrētā laika aizturi dibināta selektīvā aizsardzība </w:t>
      </w:r>
      <w:r w:rsidRPr="00F4742F">
        <w:rPr>
          <w:bCs/>
          <w:sz w:val="24"/>
          <w:szCs w:val="24"/>
          <w:lang w:val="lv-LV"/>
        </w:rPr>
        <w:t xml:space="preserve">(4.22. att. </w:t>
      </w:r>
      <w:r w:rsidRPr="00F4742F">
        <w:rPr>
          <w:bCs/>
          <w:i/>
          <w:sz w:val="24"/>
          <w:szCs w:val="24"/>
          <w:lang w:val="lv-LV"/>
        </w:rPr>
        <w:t>b</w:t>
      </w:r>
      <w:r w:rsidRPr="00F4742F">
        <w:rPr>
          <w:bCs/>
          <w:sz w:val="24"/>
          <w:szCs w:val="24"/>
          <w:lang w:val="lv-LV"/>
        </w:rPr>
        <w:t>). Metode var realizēt ar elektromagnētiskiem atkabņiem, kuriem iebūvēta laika aizture. Zemākiem relejiem laika aizture ir mazāka un palielinās pakāpeniski tuvāk pie barošana avota.</w:t>
      </w:r>
    </w:p>
    <w:p w:rsidR="00EA7ED8" w:rsidRPr="00F4742F" w:rsidRDefault="00EA7ED8" w:rsidP="00EA7ED8">
      <w:pPr>
        <w:shd w:val="clear" w:color="auto" w:fill="FFFFFF"/>
        <w:ind w:firstLine="397"/>
        <w:jc w:val="both"/>
        <w:rPr>
          <w:b/>
          <w:sz w:val="24"/>
          <w:szCs w:val="24"/>
          <w:lang w:val="lv-LV"/>
        </w:rPr>
      </w:pPr>
      <w:r w:rsidRPr="00F4742F">
        <w:rPr>
          <w:b/>
          <w:bCs/>
          <w:sz w:val="24"/>
          <w:szCs w:val="24"/>
          <w:lang w:val="lv-LV"/>
        </w:rPr>
        <w:t xml:space="preserve">Selektīvā atslēgšana izmantojot pirmo un otro metodi </w:t>
      </w:r>
      <w:r w:rsidRPr="00F4742F">
        <w:rPr>
          <w:bCs/>
          <w:sz w:val="24"/>
          <w:szCs w:val="24"/>
          <w:lang w:val="lv-LV"/>
        </w:rPr>
        <w:t xml:space="preserve">(4.22. att. </w:t>
      </w:r>
      <w:r w:rsidRPr="00F4742F">
        <w:rPr>
          <w:bCs/>
          <w:i/>
          <w:sz w:val="24"/>
          <w:szCs w:val="24"/>
          <w:lang w:val="lv-LV"/>
        </w:rPr>
        <w:t>с</w:t>
      </w:r>
      <w:r w:rsidRPr="00F4742F">
        <w:rPr>
          <w:bCs/>
          <w:sz w:val="24"/>
          <w:szCs w:val="24"/>
          <w:lang w:val="lv-LV"/>
        </w:rPr>
        <w:t xml:space="preserve">). Šajā gadījumā </w:t>
      </w:r>
      <w:r w:rsidRPr="00F4742F">
        <w:rPr>
          <w:color w:val="000000"/>
          <w:spacing w:val="2"/>
          <w:sz w:val="24"/>
          <w:szCs w:val="24"/>
          <w:lang w:val="lv-LV"/>
        </w:rPr>
        <w:t xml:space="preserve">jāsaskaņo automātslēdžu </w:t>
      </w:r>
      <w:r w:rsidRPr="00F4742F">
        <w:rPr>
          <w:color w:val="000000"/>
          <w:spacing w:val="5"/>
          <w:sz w:val="24"/>
          <w:szCs w:val="24"/>
          <w:lang w:val="lv-LV"/>
        </w:rPr>
        <w:t xml:space="preserve">laikstrāvas raksturlīknes gan pēc nostrādes </w:t>
      </w:r>
      <w:r w:rsidRPr="00F4742F">
        <w:rPr>
          <w:color w:val="000000"/>
          <w:spacing w:val="2"/>
          <w:sz w:val="24"/>
          <w:szCs w:val="24"/>
          <w:lang w:val="lv-LV"/>
        </w:rPr>
        <w:t>laika, gan pēc strāvas.</w:t>
      </w:r>
    </w:p>
    <w:p w:rsidR="00EA7ED8" w:rsidRPr="00F4742F" w:rsidRDefault="00EA7ED8" w:rsidP="00EA7ED8">
      <w:pPr>
        <w:shd w:val="clear" w:color="auto" w:fill="FFFFFF"/>
        <w:ind w:firstLine="397"/>
        <w:jc w:val="both"/>
        <w:rPr>
          <w:sz w:val="24"/>
          <w:szCs w:val="24"/>
          <w:lang w:val="lv-LV"/>
        </w:rPr>
      </w:pPr>
      <w:r w:rsidRPr="00F4742F">
        <w:rPr>
          <w:bCs/>
          <w:sz w:val="24"/>
          <w:szCs w:val="24"/>
          <w:lang w:val="lv-LV"/>
        </w:rPr>
        <w:t>Selektivitāte ir pilnā, ja</w:t>
      </w:r>
      <w:r w:rsidRPr="00F4742F">
        <w:rPr>
          <w:sz w:val="24"/>
          <w:szCs w:val="24"/>
          <w:lang w:val="lv-LV"/>
        </w:rPr>
        <w:t xml:space="preserve"> Isc </w:t>
      </w:r>
      <w:r w:rsidRPr="00F4742F">
        <w:rPr>
          <w:bCs/>
          <w:sz w:val="24"/>
          <w:szCs w:val="24"/>
          <w:lang w:val="lv-LV"/>
        </w:rPr>
        <w:t>В &lt; Irm А (momentānā nostrāde</w:t>
      </w:r>
      <w:r w:rsidRPr="00F4742F">
        <w:rPr>
          <w:sz w:val="24"/>
          <w:szCs w:val="24"/>
          <w:lang w:val="lv-LV"/>
        </w:rPr>
        <w:t xml:space="preserve">). Augšējam automātslēdzim ar ātrdarbīgo elektromagnētisko atkabni ir divi iestatījumi: </w:t>
      </w:r>
    </w:p>
    <w:p w:rsidR="00EA7ED8" w:rsidRPr="00F4742F" w:rsidRDefault="00EA7ED8" w:rsidP="00C95753">
      <w:pPr>
        <w:widowControl/>
        <w:numPr>
          <w:ilvl w:val="0"/>
          <w:numId w:val="42"/>
        </w:numPr>
        <w:shd w:val="clear" w:color="auto" w:fill="FFFFFF"/>
        <w:ind w:left="0" w:firstLine="397"/>
        <w:jc w:val="both"/>
        <w:rPr>
          <w:sz w:val="24"/>
          <w:szCs w:val="24"/>
          <w:lang w:val="lv-LV"/>
        </w:rPr>
      </w:pPr>
      <w:r w:rsidRPr="00F4742F">
        <w:rPr>
          <w:bCs/>
          <w:sz w:val="24"/>
          <w:szCs w:val="24"/>
          <w:lang w:val="lv-LV"/>
        </w:rPr>
        <w:t>Irm А (ar laika aizturi) vai elektroniskais taimers;</w:t>
      </w:r>
    </w:p>
    <w:p w:rsidR="00EA7ED8" w:rsidRPr="00F4742F" w:rsidRDefault="00EA7ED8" w:rsidP="00C95753">
      <w:pPr>
        <w:widowControl/>
        <w:numPr>
          <w:ilvl w:val="0"/>
          <w:numId w:val="42"/>
        </w:numPr>
        <w:shd w:val="clear" w:color="auto" w:fill="FFFFFF"/>
        <w:ind w:left="0" w:firstLine="397"/>
        <w:jc w:val="both"/>
        <w:rPr>
          <w:bCs/>
          <w:sz w:val="24"/>
          <w:szCs w:val="24"/>
          <w:lang w:val="lv-LV"/>
        </w:rPr>
      </w:pPr>
      <w:r w:rsidRPr="00F4742F">
        <w:rPr>
          <w:bCs/>
          <w:sz w:val="24"/>
          <w:szCs w:val="24"/>
          <w:lang w:val="lv-LV"/>
        </w:rPr>
        <w:t>Irm А (momentānā nostrāde) standarta iestatījums (piemēram, automātslēdzis Compact SA tipa).</w:t>
      </w:r>
    </w:p>
    <w:p w:rsidR="00EA7ED8" w:rsidRPr="00F4742F" w:rsidRDefault="00EA7ED8" w:rsidP="00EA7ED8">
      <w:pPr>
        <w:shd w:val="clear" w:color="auto" w:fill="FFFFFF"/>
        <w:ind w:firstLine="397"/>
        <w:jc w:val="both"/>
        <w:rPr>
          <w:color w:val="000000"/>
          <w:spacing w:val="2"/>
          <w:sz w:val="24"/>
          <w:szCs w:val="24"/>
          <w:lang w:val="lv-LV"/>
        </w:rPr>
      </w:pPr>
      <w:r w:rsidRPr="00F4742F">
        <w:rPr>
          <w:color w:val="000000"/>
          <w:spacing w:val="1"/>
          <w:sz w:val="24"/>
          <w:szCs w:val="24"/>
          <w:lang w:val="lv-LV"/>
        </w:rPr>
        <w:lastRenderedPageBreak/>
        <w:t>Izpildot šos noteikumus, selektivitāte tiks no</w:t>
      </w:r>
      <w:r w:rsidRPr="00F4742F">
        <w:rPr>
          <w:color w:val="000000"/>
          <w:spacing w:val="1"/>
          <w:sz w:val="24"/>
          <w:szCs w:val="24"/>
          <w:lang w:val="lv-LV"/>
        </w:rPr>
        <w:softHyphen/>
      </w:r>
      <w:r w:rsidRPr="00F4742F">
        <w:rPr>
          <w:color w:val="000000"/>
          <w:spacing w:val="2"/>
          <w:sz w:val="24"/>
          <w:szCs w:val="24"/>
          <w:lang w:val="lv-LV"/>
        </w:rPr>
        <w:t>drošināta.</w:t>
      </w:r>
    </w:p>
    <w:p w:rsidR="00EA7ED8" w:rsidRPr="00F4742F" w:rsidRDefault="00EA7ED8" w:rsidP="00EA7ED8">
      <w:pPr>
        <w:shd w:val="clear" w:color="auto" w:fill="FFFFFF"/>
        <w:ind w:firstLine="397"/>
        <w:jc w:val="both"/>
        <w:rPr>
          <w:color w:val="000000"/>
          <w:spacing w:val="1"/>
          <w:sz w:val="24"/>
          <w:szCs w:val="24"/>
          <w:lang w:val="lv-LV"/>
        </w:rPr>
      </w:pPr>
      <w:r w:rsidRPr="00F4742F">
        <w:rPr>
          <w:color w:val="000000"/>
          <w:spacing w:val="3"/>
          <w:sz w:val="24"/>
          <w:szCs w:val="24"/>
          <w:lang w:val="lv-LV"/>
        </w:rPr>
        <w:t xml:space="preserve">Praksē bieži automātslēdžus lieto kopā ar </w:t>
      </w:r>
      <w:r w:rsidRPr="00F4742F">
        <w:rPr>
          <w:color w:val="000000"/>
          <w:spacing w:val="2"/>
          <w:sz w:val="24"/>
          <w:szCs w:val="24"/>
          <w:lang w:val="lv-LV"/>
        </w:rPr>
        <w:t xml:space="preserve">kūstošajiem drošinātājiem. Tie var būt ieslēgti </w:t>
      </w:r>
      <w:r w:rsidRPr="00F4742F">
        <w:rPr>
          <w:color w:val="000000"/>
          <w:spacing w:val="3"/>
          <w:sz w:val="24"/>
          <w:szCs w:val="24"/>
          <w:lang w:val="lv-LV"/>
        </w:rPr>
        <w:t>gan lietotāja, gan līnijas pusē. Ja automātslē</w:t>
      </w:r>
      <w:r w:rsidRPr="00F4742F">
        <w:rPr>
          <w:color w:val="000000"/>
          <w:spacing w:val="3"/>
          <w:sz w:val="24"/>
          <w:szCs w:val="24"/>
          <w:lang w:val="lv-LV"/>
        </w:rPr>
        <w:softHyphen/>
      </w:r>
      <w:r w:rsidRPr="00F4742F">
        <w:rPr>
          <w:color w:val="000000"/>
          <w:spacing w:val="2"/>
          <w:sz w:val="24"/>
          <w:szCs w:val="24"/>
          <w:lang w:val="lv-LV"/>
        </w:rPr>
        <w:t xml:space="preserve">dzis ir ieslēgts līnijas pusē, bet pie lietotāja </w:t>
      </w:r>
      <w:r w:rsidRPr="00F4742F">
        <w:rPr>
          <w:color w:val="000000"/>
          <w:spacing w:val="1"/>
          <w:sz w:val="24"/>
          <w:szCs w:val="24"/>
          <w:lang w:val="lv-LV"/>
        </w:rPr>
        <w:t>drošinātājs, pēdējam īsslēguma gadījumā jānostrādā par 50-100 ms ātrāk (4.23. att.).</w:t>
      </w:r>
    </w:p>
    <w:p w:rsidR="00EA7ED8" w:rsidRPr="00F4742F" w:rsidRDefault="00EA7ED8" w:rsidP="00EA7ED8">
      <w:pPr>
        <w:shd w:val="clear" w:color="auto" w:fill="FFFFFF"/>
        <w:ind w:firstLine="397"/>
        <w:jc w:val="both"/>
        <w:rPr>
          <w:color w:val="000000"/>
          <w:spacing w:val="2"/>
          <w:sz w:val="24"/>
          <w:szCs w:val="24"/>
          <w:lang w:val="lv-LV"/>
        </w:rPr>
      </w:pPr>
      <w:r w:rsidRPr="00F4742F">
        <w:rPr>
          <w:color w:val="000000"/>
          <w:spacing w:val="2"/>
          <w:sz w:val="24"/>
          <w:szCs w:val="24"/>
          <w:lang w:val="lv-LV"/>
        </w:rPr>
        <w:t xml:space="preserve">Pārslodzes gadījumā nostrādes laika starpībai jābūt lielākai par 1 s. </w:t>
      </w:r>
    </w:p>
    <w:p w:rsidR="00EA7ED8" w:rsidRPr="00F4742F" w:rsidRDefault="00EA7ED8" w:rsidP="00EA7ED8">
      <w:pPr>
        <w:shd w:val="clear" w:color="auto" w:fill="FFFFFF"/>
        <w:ind w:firstLine="397"/>
        <w:jc w:val="both"/>
        <w:rPr>
          <w:color w:val="000000"/>
          <w:spacing w:val="3"/>
          <w:sz w:val="24"/>
          <w:szCs w:val="24"/>
          <w:lang w:val="lv-LV"/>
        </w:rPr>
      </w:pPr>
      <w:r w:rsidRPr="00F4742F">
        <w:rPr>
          <w:color w:val="000000"/>
          <w:spacing w:val="1"/>
          <w:sz w:val="24"/>
          <w:szCs w:val="24"/>
          <w:lang w:val="lv-LV"/>
        </w:rPr>
        <w:t>Ja līnijas pusē ir drošinātājs, bet pie lietotāja automātslēdzis (4.24. att.) Jāievēro iepriekšējie nosacījumi un jāņem vērā, ka pie lielām īsslēguma strāvām, kur rakstur</w:t>
      </w:r>
      <w:r w:rsidRPr="00F4742F">
        <w:rPr>
          <w:color w:val="000000"/>
          <w:spacing w:val="1"/>
          <w:sz w:val="24"/>
          <w:szCs w:val="24"/>
          <w:lang w:val="lv-LV"/>
        </w:rPr>
        <w:softHyphen/>
      </w:r>
      <w:r w:rsidRPr="00F4742F">
        <w:rPr>
          <w:color w:val="000000"/>
          <w:spacing w:val="3"/>
          <w:sz w:val="24"/>
          <w:szCs w:val="24"/>
          <w:lang w:val="lv-LV"/>
        </w:rPr>
        <w:t xml:space="preserve">līknes krustojas, selektivitāte netiks nodrošināta. Tātad ķēdē iespējamai īsslēguma strāvai ir jābūt mazākai par </w:t>
      </w:r>
      <w:r w:rsidRPr="00F4742F">
        <w:rPr>
          <w:i/>
          <w:color w:val="000000"/>
          <w:spacing w:val="3"/>
          <w:sz w:val="24"/>
          <w:szCs w:val="24"/>
          <w:lang w:val="lv-LV"/>
        </w:rPr>
        <w:t>I</w:t>
      </w:r>
      <w:r w:rsidRPr="00F4742F">
        <w:rPr>
          <w:color w:val="000000"/>
          <w:spacing w:val="3"/>
          <w:sz w:val="24"/>
          <w:szCs w:val="24"/>
          <w:vertAlign w:val="subscript"/>
          <w:lang w:val="lv-LV"/>
        </w:rPr>
        <w:t>1</w:t>
      </w:r>
      <w:r w:rsidRPr="00F4742F">
        <w:rPr>
          <w:color w:val="000000"/>
          <w:spacing w:val="3"/>
          <w:sz w:val="24"/>
          <w:szCs w:val="24"/>
          <w:lang w:val="lv-LV"/>
        </w:rPr>
        <w:t>.</w:t>
      </w:r>
    </w:p>
    <w:p w:rsidR="00EA7ED8" w:rsidRPr="00F4742F" w:rsidRDefault="00EA7ED8" w:rsidP="00F4742F">
      <w:pPr>
        <w:shd w:val="clear" w:color="auto" w:fill="FFFFFF"/>
        <w:ind w:firstLine="397"/>
        <w:jc w:val="both"/>
        <w:rPr>
          <w:color w:val="000000"/>
          <w:spacing w:val="2"/>
          <w:sz w:val="24"/>
          <w:szCs w:val="24"/>
          <w:lang w:val="lv-LV"/>
        </w:rPr>
      </w:pPr>
    </w:p>
    <w:tbl>
      <w:tblPr>
        <w:tblW w:w="8618" w:type="dxa"/>
        <w:tblLook w:val="01E0" w:firstRow="1" w:lastRow="1" w:firstColumn="1" w:lastColumn="1" w:noHBand="0" w:noVBand="0"/>
      </w:tblPr>
      <w:tblGrid>
        <w:gridCol w:w="4232"/>
        <w:gridCol w:w="4386"/>
      </w:tblGrid>
      <w:tr w:rsidR="00F4742F" w:rsidRPr="0077342B" w:rsidTr="00F4742F">
        <w:tc>
          <w:tcPr>
            <w:tcW w:w="4643" w:type="dxa"/>
          </w:tcPr>
          <w:p w:rsidR="00F4742F" w:rsidRPr="00647B72" w:rsidRDefault="00F4742F" w:rsidP="00F4742F">
            <w:pPr>
              <w:jc w:val="center"/>
              <w:rPr>
                <w:lang w:val="lv-LV"/>
              </w:rPr>
            </w:pPr>
            <w:r>
              <w:rPr>
                <w:noProof/>
                <w:lang w:val="lv-LV" w:eastAsia="lv-LV"/>
              </w:rPr>
              <w:drawing>
                <wp:inline distT="0" distB="0" distL="0" distR="0">
                  <wp:extent cx="2197100" cy="2540000"/>
                  <wp:effectExtent l="19050" t="0" r="0" b="0"/>
                  <wp:docPr id="1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4" cstate="print">
                            <a:lum bright="-50000" contrast="68000"/>
                            <a:grayscl/>
                          </a:blip>
                          <a:srcRect/>
                          <a:stretch>
                            <a:fillRect/>
                          </a:stretch>
                        </pic:blipFill>
                        <pic:spPr bwMode="auto">
                          <a:xfrm>
                            <a:off x="0" y="0"/>
                            <a:ext cx="2197100" cy="2540000"/>
                          </a:xfrm>
                          <a:prstGeom prst="rect">
                            <a:avLst/>
                          </a:prstGeom>
                          <a:noFill/>
                          <a:ln w="9525">
                            <a:noFill/>
                            <a:miter lim="800000"/>
                            <a:headEnd/>
                            <a:tailEnd/>
                          </a:ln>
                        </pic:spPr>
                      </pic:pic>
                    </a:graphicData>
                  </a:graphic>
                </wp:inline>
              </w:drawing>
            </w:r>
          </w:p>
          <w:p w:rsidR="00F4742F" w:rsidRPr="00647B72" w:rsidRDefault="00F4742F" w:rsidP="00F4742F">
            <w:pPr>
              <w:jc w:val="center"/>
              <w:rPr>
                <w:iCs/>
                <w:color w:val="000000"/>
                <w:spacing w:val="-3"/>
                <w:sz w:val="22"/>
                <w:szCs w:val="22"/>
                <w:lang w:val="lv-LV"/>
              </w:rPr>
            </w:pPr>
          </w:p>
          <w:p w:rsidR="00F4742F" w:rsidRPr="00647B72" w:rsidRDefault="00F4742F" w:rsidP="00F4742F">
            <w:pPr>
              <w:jc w:val="center"/>
              <w:rPr>
                <w:sz w:val="22"/>
                <w:szCs w:val="22"/>
                <w:lang w:val="lv-LV"/>
              </w:rPr>
            </w:pPr>
            <w:r>
              <w:rPr>
                <w:iCs/>
                <w:color w:val="000000"/>
                <w:spacing w:val="-3"/>
                <w:sz w:val="22"/>
                <w:szCs w:val="22"/>
                <w:lang w:val="lv-LV"/>
              </w:rPr>
              <w:t>4</w:t>
            </w:r>
            <w:r w:rsidRPr="00647B72">
              <w:rPr>
                <w:iCs/>
                <w:color w:val="000000"/>
                <w:spacing w:val="-3"/>
                <w:sz w:val="22"/>
                <w:szCs w:val="22"/>
                <w:lang w:val="lv-LV"/>
              </w:rPr>
              <w:t>.2</w:t>
            </w:r>
            <w:r>
              <w:rPr>
                <w:iCs/>
                <w:color w:val="000000"/>
                <w:spacing w:val="-3"/>
                <w:sz w:val="22"/>
                <w:szCs w:val="22"/>
                <w:lang w:val="lv-LV"/>
              </w:rPr>
              <w:t>3</w:t>
            </w:r>
            <w:r w:rsidRPr="00647B72">
              <w:rPr>
                <w:iCs/>
                <w:color w:val="000000"/>
                <w:spacing w:val="-3"/>
                <w:sz w:val="22"/>
                <w:szCs w:val="22"/>
                <w:lang w:val="lv-LV"/>
              </w:rPr>
              <w:t xml:space="preserve">. att. </w:t>
            </w:r>
            <w:r w:rsidRPr="00647B72">
              <w:rPr>
                <w:color w:val="000000"/>
                <w:spacing w:val="-3"/>
                <w:sz w:val="22"/>
                <w:szCs w:val="22"/>
                <w:lang w:val="lv-LV"/>
              </w:rPr>
              <w:t xml:space="preserve">Drošinātāja un automātslēdža </w:t>
            </w:r>
            <w:r w:rsidRPr="00647B72">
              <w:rPr>
                <w:color w:val="000000"/>
                <w:sz w:val="22"/>
                <w:szCs w:val="22"/>
                <w:lang w:val="lv-LV"/>
              </w:rPr>
              <w:t>selektīvas darbības raksturlīknes</w:t>
            </w:r>
          </w:p>
        </w:tc>
        <w:tc>
          <w:tcPr>
            <w:tcW w:w="4643" w:type="dxa"/>
          </w:tcPr>
          <w:p w:rsidR="00F4742F" w:rsidRPr="00647B72" w:rsidRDefault="00F4742F" w:rsidP="00F4742F">
            <w:pPr>
              <w:jc w:val="center"/>
              <w:rPr>
                <w:lang w:val="lv-LV"/>
              </w:rPr>
            </w:pPr>
            <w:r>
              <w:rPr>
                <w:noProof/>
                <w:lang w:val="lv-LV" w:eastAsia="lv-LV"/>
              </w:rPr>
              <w:drawing>
                <wp:inline distT="0" distB="0" distL="0" distR="0">
                  <wp:extent cx="2413000" cy="2540000"/>
                  <wp:effectExtent l="19050" t="0" r="6350" b="0"/>
                  <wp:docPr id="1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5" cstate="print">
                            <a:lum bright="-50000" contrast="82000"/>
                            <a:grayscl/>
                          </a:blip>
                          <a:srcRect/>
                          <a:stretch>
                            <a:fillRect/>
                          </a:stretch>
                        </pic:blipFill>
                        <pic:spPr bwMode="auto">
                          <a:xfrm>
                            <a:off x="0" y="0"/>
                            <a:ext cx="2413000" cy="2540000"/>
                          </a:xfrm>
                          <a:prstGeom prst="rect">
                            <a:avLst/>
                          </a:prstGeom>
                          <a:noFill/>
                          <a:ln w="9525">
                            <a:noFill/>
                            <a:miter lim="800000"/>
                            <a:headEnd/>
                            <a:tailEnd/>
                          </a:ln>
                        </pic:spPr>
                      </pic:pic>
                    </a:graphicData>
                  </a:graphic>
                </wp:inline>
              </w:drawing>
            </w:r>
          </w:p>
          <w:p w:rsidR="00F4742F" w:rsidRPr="00647B72" w:rsidRDefault="00F4742F" w:rsidP="00F4742F">
            <w:pPr>
              <w:shd w:val="clear" w:color="auto" w:fill="FFFFFF"/>
              <w:spacing w:line="245" w:lineRule="exact"/>
              <w:ind w:left="245" w:hanging="245"/>
              <w:rPr>
                <w:iCs/>
                <w:color w:val="000000"/>
                <w:spacing w:val="-3"/>
                <w:lang w:val="lv-LV"/>
              </w:rPr>
            </w:pPr>
          </w:p>
          <w:p w:rsidR="00F4742F" w:rsidRPr="00647B72" w:rsidRDefault="00F4742F" w:rsidP="00F4742F">
            <w:pPr>
              <w:jc w:val="center"/>
              <w:rPr>
                <w:sz w:val="22"/>
                <w:szCs w:val="22"/>
                <w:lang w:val="lv-LV"/>
              </w:rPr>
            </w:pPr>
            <w:r>
              <w:rPr>
                <w:iCs/>
                <w:color w:val="000000"/>
                <w:spacing w:val="-3"/>
                <w:sz w:val="22"/>
                <w:szCs w:val="22"/>
                <w:lang w:val="lv-LV"/>
              </w:rPr>
              <w:t>4</w:t>
            </w:r>
            <w:r w:rsidRPr="00647B72">
              <w:rPr>
                <w:iCs/>
                <w:color w:val="000000"/>
                <w:spacing w:val="-3"/>
                <w:sz w:val="22"/>
                <w:szCs w:val="22"/>
                <w:lang w:val="lv-LV"/>
              </w:rPr>
              <w:t>.2</w:t>
            </w:r>
            <w:r>
              <w:rPr>
                <w:iCs/>
                <w:color w:val="000000"/>
                <w:spacing w:val="-3"/>
                <w:sz w:val="22"/>
                <w:szCs w:val="22"/>
                <w:lang w:val="lv-LV"/>
              </w:rPr>
              <w:t>4</w:t>
            </w:r>
            <w:r w:rsidRPr="00647B72">
              <w:rPr>
                <w:iCs/>
                <w:color w:val="000000"/>
                <w:spacing w:val="-3"/>
                <w:sz w:val="22"/>
                <w:szCs w:val="22"/>
                <w:lang w:val="lv-LV"/>
              </w:rPr>
              <w:t xml:space="preserve">. att. </w:t>
            </w:r>
            <w:r w:rsidRPr="00647B72">
              <w:rPr>
                <w:color w:val="000000"/>
                <w:spacing w:val="-3"/>
                <w:sz w:val="22"/>
                <w:szCs w:val="22"/>
                <w:lang w:val="lv-LV"/>
              </w:rPr>
              <w:t xml:space="preserve">Automātslēdža un drošinātāja </w:t>
            </w:r>
            <w:r w:rsidRPr="00647B72">
              <w:rPr>
                <w:color w:val="000000"/>
                <w:spacing w:val="-1"/>
                <w:sz w:val="22"/>
                <w:szCs w:val="22"/>
                <w:lang w:val="lv-LV"/>
              </w:rPr>
              <w:t>selektīvas darbības raksturlīknes</w:t>
            </w:r>
          </w:p>
        </w:tc>
      </w:tr>
    </w:tbl>
    <w:p w:rsidR="00F4742F" w:rsidRPr="00F4742F" w:rsidRDefault="00F4742F" w:rsidP="00F4742F">
      <w:pPr>
        <w:shd w:val="clear" w:color="auto" w:fill="FFFFFF"/>
        <w:ind w:firstLine="397"/>
        <w:jc w:val="both"/>
        <w:rPr>
          <w:color w:val="000000"/>
          <w:spacing w:val="2"/>
          <w:sz w:val="24"/>
          <w:szCs w:val="24"/>
          <w:lang w:val="lv-LV"/>
        </w:rPr>
      </w:pPr>
    </w:p>
    <w:p w:rsidR="00F4742F" w:rsidRPr="00F4742F" w:rsidRDefault="00F4742F" w:rsidP="00F4742F">
      <w:pPr>
        <w:shd w:val="clear" w:color="auto" w:fill="FFFFFF"/>
        <w:ind w:firstLine="397"/>
        <w:jc w:val="both"/>
        <w:rPr>
          <w:b/>
          <w:color w:val="000000"/>
          <w:spacing w:val="1"/>
          <w:sz w:val="24"/>
          <w:szCs w:val="24"/>
          <w:lang w:val="lv-LV"/>
        </w:rPr>
      </w:pPr>
      <w:r w:rsidRPr="00F4742F">
        <w:rPr>
          <w:sz w:val="24"/>
          <w:szCs w:val="24"/>
          <w:lang w:val="lv-LV"/>
        </w:rPr>
        <w:t>Drošinā</w:t>
      </w:r>
      <w:r w:rsidRPr="00F4742F">
        <w:rPr>
          <w:sz w:val="24"/>
          <w:szCs w:val="24"/>
          <w:lang w:val="lv-LV"/>
        </w:rPr>
        <w:softHyphen/>
        <w:t>tāju ampērsekunžu raksturlīknes gandrīz vienmēr izdodas saskaņot, bet atslēdžu raksturlīkņu saskaņošana ir krietni sarežģītāka. Ja rak</w:t>
      </w:r>
      <w:r w:rsidRPr="00F4742F">
        <w:rPr>
          <w:sz w:val="24"/>
          <w:szCs w:val="24"/>
          <w:lang w:val="lv-LV"/>
        </w:rPr>
        <w:softHyphen/>
        <w:t xml:space="preserve">sturlīknes nekrustojas visā strāvu izmaiņas diapazonā, tad augstākās tīkla pakāpes aizsardzības darbības laiks ir </w:t>
      </w:r>
      <w:r w:rsidRPr="00F4742F">
        <w:rPr>
          <w:i/>
          <w:iCs/>
          <w:sz w:val="24"/>
          <w:szCs w:val="24"/>
          <w:lang w:val="lv-LV"/>
        </w:rPr>
        <w:t xml:space="preserve">lielāks </w:t>
      </w:r>
      <w:r w:rsidRPr="00F4742F">
        <w:rPr>
          <w:sz w:val="24"/>
          <w:szCs w:val="24"/>
          <w:lang w:val="lv-LV"/>
        </w:rPr>
        <w:t xml:space="preserve">nekā zemākajai pakāpei. Tas nozīmē, ka visiem automātiem, izņemot tos, kas uzstādīti tīkla nozarojumos līdz atsevišķiem patērētājiem, ir </w:t>
      </w:r>
      <w:r w:rsidRPr="00F4742F">
        <w:rPr>
          <w:i/>
          <w:iCs/>
          <w:sz w:val="24"/>
          <w:szCs w:val="24"/>
          <w:lang w:val="lv-LV"/>
        </w:rPr>
        <w:t>vēlama un nereti nepieciešama atslēdžu atslēgšanas laika palieli</w:t>
      </w:r>
      <w:r w:rsidRPr="00F4742F">
        <w:rPr>
          <w:i/>
          <w:iCs/>
          <w:sz w:val="24"/>
          <w:szCs w:val="24"/>
          <w:lang w:val="lv-LV"/>
        </w:rPr>
        <w:softHyphen/>
        <w:t xml:space="preserve">nāšana. </w:t>
      </w:r>
      <w:r w:rsidRPr="00F4742F">
        <w:rPr>
          <w:sz w:val="24"/>
          <w:szCs w:val="24"/>
          <w:lang w:val="lv-LV"/>
        </w:rPr>
        <w:t>Šai nolūkā daļā automātu kopā ar atslēdzēm iebūvē to dar</w:t>
      </w:r>
      <w:r w:rsidRPr="00F4742F">
        <w:rPr>
          <w:sz w:val="24"/>
          <w:szCs w:val="24"/>
          <w:lang w:val="lv-LV"/>
        </w:rPr>
        <w:softHyphen/>
        <w:t xml:space="preserve">bības </w:t>
      </w:r>
      <w:r w:rsidRPr="00F4742F">
        <w:rPr>
          <w:i/>
          <w:iCs/>
          <w:sz w:val="24"/>
          <w:szCs w:val="24"/>
          <w:lang w:val="lv-LV"/>
        </w:rPr>
        <w:t xml:space="preserve">palēninātājus. </w:t>
      </w:r>
      <w:r w:rsidRPr="00F4742F">
        <w:rPr>
          <w:sz w:val="24"/>
          <w:szCs w:val="24"/>
          <w:lang w:val="lv-LV"/>
        </w:rPr>
        <w:t>Jāpiebilst, ka palēninātāji dažkārt var būt vaja</w:t>
      </w:r>
      <w:r w:rsidRPr="00F4742F">
        <w:rPr>
          <w:sz w:val="24"/>
          <w:szCs w:val="24"/>
          <w:lang w:val="lv-LV"/>
        </w:rPr>
        <w:softHyphen/>
        <w:t>dzīgi arī dzinēju un citu patērētāju aizsardzībai.</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b/>
          <w:bCs/>
          <w:sz w:val="24"/>
          <w:szCs w:val="24"/>
          <w:lang w:val="lv-LV"/>
        </w:rPr>
      </w:pPr>
      <w:r w:rsidRPr="00F4742F">
        <w:rPr>
          <w:b/>
          <w:bCs/>
          <w:sz w:val="24"/>
          <w:szCs w:val="24"/>
          <w:lang w:val="lv-LV"/>
        </w:rPr>
        <w:t xml:space="preserve">4.5. MAZGABARĪTA AUTOMĀTISKIE SLĒDŽI (MAS) </w:t>
      </w:r>
    </w:p>
    <w:p w:rsidR="00F4742F" w:rsidRPr="00F4742F" w:rsidRDefault="00F4742F" w:rsidP="00F4742F">
      <w:pPr>
        <w:shd w:val="clear" w:color="auto" w:fill="FFFFFF"/>
        <w:ind w:firstLine="397"/>
        <w:jc w:val="both"/>
        <w:rPr>
          <w:bCs/>
          <w:sz w:val="24"/>
          <w:szCs w:val="24"/>
          <w:lang w:val="lv-LV"/>
        </w:rPr>
      </w:pPr>
    </w:p>
    <w:p w:rsidR="00F4742F" w:rsidRPr="00F4742F" w:rsidRDefault="00F4742F" w:rsidP="00F4742F">
      <w:pPr>
        <w:shd w:val="clear" w:color="auto" w:fill="FFFFFF"/>
        <w:ind w:firstLine="397"/>
        <w:jc w:val="both"/>
        <w:rPr>
          <w:bCs/>
          <w:sz w:val="24"/>
          <w:szCs w:val="24"/>
          <w:lang w:val="lv-LV"/>
        </w:rPr>
      </w:pPr>
      <w:r w:rsidRPr="00F4742F">
        <w:rPr>
          <w:bCs/>
          <w:sz w:val="24"/>
          <w:szCs w:val="24"/>
          <w:lang w:val="lv-LV"/>
        </w:rPr>
        <w:t>Mazgabarīta automātiskie slēdži paredzēti galējo sadales līniju aizsardzībai, kur nepieciešams ierobežot siltuma un elektrodinamisko iedarbību uz vadītājiem (kabeļi, vadi, pievienošanas iekārtas) un uz patērētājiem.</w:t>
      </w:r>
    </w:p>
    <w:p w:rsidR="00F4742F" w:rsidRPr="00F4742F" w:rsidRDefault="00F4742F" w:rsidP="00F4742F">
      <w:pPr>
        <w:shd w:val="clear" w:color="auto" w:fill="FFFFFF"/>
        <w:ind w:firstLine="397"/>
        <w:jc w:val="both"/>
        <w:rPr>
          <w:sz w:val="24"/>
          <w:szCs w:val="24"/>
          <w:lang w:val="lv-LV"/>
        </w:rPr>
      </w:pPr>
      <w:r w:rsidRPr="00F4742F">
        <w:rPr>
          <w:bCs/>
          <w:sz w:val="24"/>
          <w:szCs w:val="24"/>
          <w:lang w:val="lv-LV"/>
        </w:rPr>
        <w:t xml:space="preserve">Mazgabarīta automātiskiem </w:t>
      </w:r>
      <w:r w:rsidRPr="00F4742F">
        <w:rPr>
          <w:color w:val="000000"/>
          <w:spacing w:val="2"/>
          <w:sz w:val="24"/>
          <w:szCs w:val="24"/>
          <w:lang w:val="lv-LV"/>
        </w:rPr>
        <w:t xml:space="preserve">slēdžiem </w:t>
      </w:r>
      <w:r w:rsidRPr="00F4742F">
        <w:rPr>
          <w:iCs/>
          <w:color w:val="000000"/>
          <w:spacing w:val="2"/>
          <w:sz w:val="24"/>
          <w:szCs w:val="24"/>
          <w:lang w:val="lv-LV"/>
        </w:rPr>
        <w:t xml:space="preserve">izvirza </w:t>
      </w:r>
      <w:r w:rsidRPr="00F4742F">
        <w:rPr>
          <w:color w:val="000000"/>
          <w:spacing w:val="2"/>
          <w:sz w:val="24"/>
          <w:szCs w:val="24"/>
          <w:lang w:val="lv-LV"/>
        </w:rPr>
        <w:t>šādas prasības.</w:t>
      </w:r>
    </w:p>
    <w:p w:rsidR="00F4742F" w:rsidRPr="00F4742F" w:rsidRDefault="00F4742F" w:rsidP="00C95753">
      <w:pPr>
        <w:numPr>
          <w:ilvl w:val="0"/>
          <w:numId w:val="40"/>
        </w:numPr>
        <w:shd w:val="clear" w:color="auto" w:fill="FFFFFF"/>
        <w:tabs>
          <w:tab w:val="left" w:pos="598"/>
        </w:tabs>
        <w:ind w:left="0" w:firstLine="397"/>
        <w:jc w:val="both"/>
        <w:rPr>
          <w:color w:val="000000"/>
          <w:spacing w:val="-25"/>
          <w:sz w:val="24"/>
          <w:szCs w:val="24"/>
          <w:lang w:val="lv-LV"/>
        </w:rPr>
      </w:pPr>
      <w:r w:rsidRPr="00F4742F">
        <w:rPr>
          <w:color w:val="000000"/>
          <w:spacing w:val="1"/>
          <w:sz w:val="24"/>
          <w:szCs w:val="24"/>
          <w:lang w:val="lv-LV"/>
        </w:rPr>
        <w:t xml:space="preserve">Automātslēdža strāvu vadošai ķēdei jānodrošina nominālās strāvas caurlaide </w:t>
      </w:r>
      <w:r w:rsidRPr="00F4742F">
        <w:rPr>
          <w:color w:val="000000"/>
          <w:spacing w:val="2"/>
          <w:sz w:val="24"/>
          <w:szCs w:val="24"/>
          <w:lang w:val="lv-LV"/>
        </w:rPr>
        <w:t xml:space="preserve">darba laikā. </w:t>
      </w:r>
    </w:p>
    <w:p w:rsidR="00F4742F" w:rsidRPr="00F4742F" w:rsidRDefault="00F4742F" w:rsidP="00C95753">
      <w:pPr>
        <w:numPr>
          <w:ilvl w:val="0"/>
          <w:numId w:val="40"/>
        </w:numPr>
        <w:shd w:val="clear" w:color="auto" w:fill="FFFFFF"/>
        <w:tabs>
          <w:tab w:val="left" w:pos="598"/>
        </w:tabs>
        <w:ind w:left="0" w:firstLine="397"/>
        <w:jc w:val="both"/>
        <w:rPr>
          <w:color w:val="000000"/>
          <w:spacing w:val="-25"/>
          <w:sz w:val="24"/>
          <w:szCs w:val="24"/>
          <w:lang w:val="lv-LV"/>
        </w:rPr>
      </w:pPr>
      <w:r w:rsidRPr="00F4742F">
        <w:rPr>
          <w:color w:val="000000"/>
          <w:spacing w:val="4"/>
          <w:sz w:val="24"/>
          <w:szCs w:val="24"/>
          <w:lang w:val="lv-LV"/>
        </w:rPr>
        <w:t>Atslēgtspēja ir atkarīga no konkrētā pielietojuma.</w:t>
      </w:r>
    </w:p>
    <w:p w:rsidR="00F4742F" w:rsidRPr="00F4742F" w:rsidRDefault="00F4742F" w:rsidP="00C95753">
      <w:pPr>
        <w:numPr>
          <w:ilvl w:val="0"/>
          <w:numId w:val="40"/>
        </w:numPr>
        <w:shd w:val="clear" w:color="auto" w:fill="FFFFFF"/>
        <w:tabs>
          <w:tab w:val="left" w:pos="598"/>
        </w:tabs>
        <w:ind w:left="0" w:firstLine="397"/>
        <w:jc w:val="both"/>
        <w:rPr>
          <w:color w:val="000000"/>
          <w:spacing w:val="-25"/>
          <w:sz w:val="24"/>
          <w:szCs w:val="24"/>
          <w:lang w:val="lv-LV"/>
        </w:rPr>
      </w:pPr>
      <w:r w:rsidRPr="00F4742F">
        <w:rPr>
          <w:color w:val="000000"/>
          <w:spacing w:val="4"/>
          <w:sz w:val="24"/>
          <w:szCs w:val="24"/>
          <w:lang w:val="lv-LV"/>
        </w:rPr>
        <w:t xml:space="preserve">Nominālā strāva no 1 А līdz 125 А atkarība no patērētāja slodzes </w:t>
      </w:r>
    </w:p>
    <w:p w:rsidR="00F4742F" w:rsidRPr="00F4742F" w:rsidRDefault="00F4742F" w:rsidP="00C95753">
      <w:pPr>
        <w:numPr>
          <w:ilvl w:val="0"/>
          <w:numId w:val="40"/>
        </w:numPr>
        <w:shd w:val="clear" w:color="auto" w:fill="FFFFFF"/>
        <w:tabs>
          <w:tab w:val="left" w:pos="598"/>
        </w:tabs>
        <w:ind w:left="0" w:firstLine="397"/>
        <w:jc w:val="both"/>
        <w:rPr>
          <w:color w:val="000000"/>
          <w:spacing w:val="-14"/>
          <w:sz w:val="24"/>
          <w:szCs w:val="24"/>
          <w:lang w:val="lv-LV"/>
        </w:rPr>
      </w:pPr>
      <w:r w:rsidRPr="00F4742F">
        <w:rPr>
          <w:color w:val="000000"/>
          <w:sz w:val="24"/>
          <w:szCs w:val="24"/>
          <w:lang w:val="lv-LV"/>
        </w:rPr>
        <w:t xml:space="preserve">Automātslēdzim jāatslēdz īsslēguma strāvas un nepieļaujami lielas pārslodzes </w:t>
      </w:r>
      <w:r w:rsidRPr="00F4742F">
        <w:rPr>
          <w:color w:val="000000"/>
          <w:spacing w:val="2"/>
          <w:sz w:val="24"/>
          <w:szCs w:val="24"/>
          <w:lang w:val="lv-LV"/>
        </w:rPr>
        <w:t>strāvas, saglabājot darbspējas pēc īsslēguma strāvas vai pārslodzes strāvas izzuša</w:t>
      </w:r>
      <w:r w:rsidRPr="00F4742F">
        <w:rPr>
          <w:color w:val="000000"/>
          <w:spacing w:val="-1"/>
          <w:sz w:val="24"/>
          <w:szCs w:val="24"/>
          <w:lang w:val="lv-LV"/>
        </w:rPr>
        <w:t>nas.</w:t>
      </w:r>
    </w:p>
    <w:p w:rsidR="00F4742F" w:rsidRPr="00F4742F" w:rsidRDefault="00F4742F" w:rsidP="00C95753">
      <w:pPr>
        <w:numPr>
          <w:ilvl w:val="0"/>
          <w:numId w:val="40"/>
        </w:numPr>
        <w:shd w:val="clear" w:color="auto" w:fill="FFFFFF"/>
        <w:tabs>
          <w:tab w:val="left" w:pos="598"/>
        </w:tabs>
        <w:ind w:left="0" w:firstLine="397"/>
        <w:jc w:val="both"/>
        <w:rPr>
          <w:color w:val="000000"/>
          <w:spacing w:val="-14"/>
          <w:sz w:val="24"/>
          <w:szCs w:val="24"/>
          <w:lang w:val="lv-LV"/>
        </w:rPr>
      </w:pPr>
      <w:r w:rsidRPr="00F4742F">
        <w:rPr>
          <w:color w:val="000000"/>
          <w:spacing w:val="-2"/>
          <w:sz w:val="24"/>
          <w:szCs w:val="24"/>
          <w:lang w:val="lv-LV"/>
        </w:rPr>
        <w:lastRenderedPageBreak/>
        <w:t xml:space="preserve">Automātslēdzim jābūt elektrodinamiski un termiski izturīgam, īsslēguma strāva </w:t>
      </w:r>
      <w:r w:rsidRPr="00F4742F">
        <w:rPr>
          <w:color w:val="000000"/>
          <w:spacing w:val="1"/>
          <w:sz w:val="24"/>
          <w:szCs w:val="24"/>
          <w:lang w:val="lv-LV"/>
        </w:rPr>
        <w:t>jāatslēdz īsā laikā.</w:t>
      </w:r>
    </w:p>
    <w:p w:rsidR="00F4742F" w:rsidRPr="00F4742F" w:rsidRDefault="00F4742F" w:rsidP="00C95753">
      <w:pPr>
        <w:numPr>
          <w:ilvl w:val="0"/>
          <w:numId w:val="40"/>
        </w:numPr>
        <w:shd w:val="clear" w:color="auto" w:fill="FFFFFF"/>
        <w:tabs>
          <w:tab w:val="left" w:pos="598"/>
        </w:tabs>
        <w:ind w:left="0" w:firstLine="397"/>
        <w:jc w:val="both"/>
        <w:rPr>
          <w:color w:val="000000"/>
          <w:spacing w:val="-14"/>
          <w:sz w:val="24"/>
          <w:szCs w:val="24"/>
          <w:lang w:val="lv-LV"/>
        </w:rPr>
      </w:pPr>
      <w:r w:rsidRPr="00F4742F">
        <w:rPr>
          <w:color w:val="000000"/>
          <w:spacing w:val="1"/>
          <w:sz w:val="24"/>
          <w:szCs w:val="24"/>
          <w:lang w:val="lv-LV"/>
        </w:rPr>
        <w:t xml:space="preserve"> </w:t>
      </w:r>
      <w:r w:rsidRPr="00F4742F">
        <w:rPr>
          <w:sz w:val="24"/>
          <w:szCs w:val="24"/>
          <w:lang w:val="lv-LV"/>
        </w:rPr>
        <w:t>Ja MAS slēdži izgatavoti sadzīves pielietošanai, tad viņiem jāatbilst standarta IEC 60898 prasībām.</w:t>
      </w:r>
    </w:p>
    <w:p w:rsidR="00F4742F" w:rsidRPr="00F4742F" w:rsidRDefault="00F4742F" w:rsidP="00C95753">
      <w:pPr>
        <w:numPr>
          <w:ilvl w:val="0"/>
          <w:numId w:val="40"/>
        </w:numPr>
        <w:shd w:val="clear" w:color="auto" w:fill="FFFFFF"/>
        <w:tabs>
          <w:tab w:val="left" w:pos="598"/>
        </w:tabs>
        <w:ind w:left="0" w:firstLine="397"/>
        <w:jc w:val="both"/>
        <w:rPr>
          <w:color w:val="000000"/>
          <w:spacing w:val="-14"/>
          <w:sz w:val="24"/>
          <w:szCs w:val="24"/>
          <w:lang w:val="lv-LV"/>
        </w:rPr>
      </w:pPr>
      <w:r w:rsidRPr="00F4742F">
        <w:rPr>
          <w:sz w:val="24"/>
          <w:szCs w:val="24"/>
          <w:lang w:val="lv-LV"/>
        </w:rPr>
        <w:t xml:space="preserve"> Ja MAS slēdži izgatavoti profesionālai pielietošanai, tad viņiem jāatbilst standarta IEC 60947-2 prasībām.</w:t>
      </w:r>
    </w:p>
    <w:p w:rsidR="00F4742F" w:rsidRPr="00F4742F" w:rsidRDefault="00F4742F" w:rsidP="00C95753">
      <w:pPr>
        <w:numPr>
          <w:ilvl w:val="0"/>
          <w:numId w:val="40"/>
        </w:numPr>
        <w:shd w:val="clear" w:color="auto" w:fill="FFFFFF"/>
        <w:tabs>
          <w:tab w:val="left" w:pos="598"/>
        </w:tabs>
        <w:ind w:left="0" w:firstLine="397"/>
        <w:jc w:val="both"/>
        <w:rPr>
          <w:color w:val="000000"/>
          <w:spacing w:val="-14"/>
          <w:sz w:val="24"/>
          <w:szCs w:val="24"/>
          <w:lang w:val="lv-LV"/>
        </w:rPr>
      </w:pPr>
      <w:r w:rsidRPr="00F4742F">
        <w:rPr>
          <w:color w:val="000000"/>
          <w:spacing w:val="-14"/>
          <w:sz w:val="24"/>
          <w:szCs w:val="24"/>
          <w:lang w:val="lv-LV"/>
        </w:rPr>
        <w:t xml:space="preserve"> </w:t>
      </w:r>
      <w:r w:rsidRPr="00F4742F">
        <w:rPr>
          <w:color w:val="000000"/>
          <w:spacing w:val="2"/>
          <w:sz w:val="24"/>
          <w:szCs w:val="24"/>
          <w:lang w:val="lv-LV"/>
        </w:rPr>
        <w:t xml:space="preserve">Automātslēdžiem jānodrošina </w:t>
      </w:r>
      <w:r w:rsidRPr="00F4742F">
        <w:rPr>
          <w:sz w:val="24"/>
          <w:szCs w:val="24"/>
          <w:lang w:val="lv-LV"/>
        </w:rPr>
        <w:t>pilno elektrodrošību personālām</w:t>
      </w:r>
    </w:p>
    <w:p w:rsidR="00F4742F" w:rsidRPr="00F4742F" w:rsidRDefault="00F4742F" w:rsidP="00C95753">
      <w:pPr>
        <w:numPr>
          <w:ilvl w:val="0"/>
          <w:numId w:val="40"/>
        </w:numPr>
        <w:shd w:val="clear" w:color="auto" w:fill="FFFFFF"/>
        <w:tabs>
          <w:tab w:val="left" w:pos="598"/>
        </w:tabs>
        <w:ind w:left="0" w:firstLine="397"/>
        <w:jc w:val="both"/>
        <w:rPr>
          <w:color w:val="000000"/>
          <w:spacing w:val="-11"/>
          <w:sz w:val="24"/>
          <w:szCs w:val="24"/>
          <w:lang w:val="lv-LV"/>
        </w:rPr>
      </w:pPr>
      <w:r w:rsidRPr="00F4742F">
        <w:rPr>
          <w:color w:val="000000"/>
          <w:spacing w:val="2"/>
          <w:sz w:val="24"/>
          <w:szCs w:val="24"/>
          <w:lang w:val="lv-LV"/>
        </w:rPr>
        <w:t>Automātslēdžiem jāstrādā selektīvi.</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Ekspluatācijas apstākļi:</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Apkartēja gaisa temperatūra ne vairāk par +40</w:t>
      </w:r>
      <w:r w:rsidRPr="00F4742F">
        <w:rPr>
          <w:color w:val="000000"/>
          <w:spacing w:val="-1"/>
          <w:sz w:val="24"/>
          <w:szCs w:val="24"/>
          <w:vertAlign w:val="superscript"/>
          <w:lang w:val="lv-LV"/>
        </w:rPr>
        <w:t>0</w:t>
      </w:r>
      <w:r w:rsidRPr="00F4742F">
        <w:rPr>
          <w:color w:val="000000"/>
          <w:spacing w:val="-1"/>
          <w:sz w:val="24"/>
          <w:szCs w:val="24"/>
          <w:lang w:val="lv-LV"/>
        </w:rPr>
        <w:t>C un ne mazāk par -5</w:t>
      </w:r>
      <w:r w:rsidRPr="00F4742F">
        <w:rPr>
          <w:color w:val="000000"/>
          <w:spacing w:val="-1"/>
          <w:sz w:val="24"/>
          <w:szCs w:val="24"/>
          <w:vertAlign w:val="superscript"/>
          <w:lang w:val="lv-LV"/>
        </w:rPr>
        <w:t>0</w:t>
      </w:r>
      <w:r w:rsidRPr="00F4742F">
        <w:rPr>
          <w:color w:val="000000"/>
          <w:spacing w:val="-1"/>
          <w:sz w:val="24"/>
          <w:szCs w:val="24"/>
          <w:lang w:val="lv-LV"/>
        </w:rPr>
        <w:t>C;</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Augstums virs jūra līmeni ne vairāk par 2000 m;</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Relatīvais gaisa mitrums ne vairāk par 50%, ja apkartēja gaisa temperatūra ir 40</w:t>
      </w:r>
      <w:r w:rsidRPr="00F4742F">
        <w:rPr>
          <w:color w:val="000000"/>
          <w:spacing w:val="-1"/>
          <w:sz w:val="24"/>
          <w:szCs w:val="24"/>
          <w:vertAlign w:val="superscript"/>
          <w:lang w:val="lv-LV"/>
        </w:rPr>
        <w:t>0</w:t>
      </w:r>
      <w:r w:rsidRPr="00F4742F">
        <w:rPr>
          <w:color w:val="000000"/>
          <w:spacing w:val="-1"/>
          <w:sz w:val="24"/>
          <w:szCs w:val="24"/>
          <w:lang w:val="lv-LV"/>
        </w:rPr>
        <w:t>C.</w:t>
      </w:r>
    </w:p>
    <w:p w:rsidR="00F4742F" w:rsidRPr="00F4742F" w:rsidRDefault="00F4742F" w:rsidP="00F4742F">
      <w:pPr>
        <w:shd w:val="clear" w:color="auto" w:fill="FFFFFF"/>
        <w:ind w:firstLine="397"/>
        <w:jc w:val="both"/>
        <w:rPr>
          <w:color w:val="000000"/>
          <w:spacing w:val="-4"/>
          <w:sz w:val="24"/>
          <w:szCs w:val="24"/>
          <w:lang w:val="lv-LV"/>
        </w:rPr>
      </w:pPr>
      <w:r w:rsidRPr="00F4742F">
        <w:rPr>
          <w:b/>
          <w:color w:val="000000"/>
          <w:spacing w:val="-4"/>
          <w:sz w:val="24"/>
          <w:szCs w:val="24"/>
          <w:lang w:val="lv-LV"/>
        </w:rPr>
        <w:t>Mazgabarīta slēdža uzbūve</w:t>
      </w:r>
      <w:r w:rsidRPr="00F4742F">
        <w:rPr>
          <w:color w:val="000000"/>
          <w:spacing w:val="-4"/>
          <w:sz w:val="24"/>
          <w:szCs w:val="24"/>
          <w:lang w:val="lv-LV"/>
        </w:rPr>
        <w:t xml:space="preserve"> (4.25. att.). Slēdža korpuss (1) izgatavots no nedegošas plastmasas, uz korpusa ir atsperslēdzenēs uzstādīšanai uz DIN līstēm (3). Siltuma atkabnis izgatavots uz bimetāla plāksnītes (6) bāzē un aizsarga pret ilgstošas pārslodzes. Darbības princips: ja caur slēdža mehānismu plūst pārstrāva, bimetāla plāksnīte sasilst līdz tādai temperatūrai, ka tā izliecas </w:t>
      </w:r>
    </w:p>
    <w:p w:rsidR="00F4742F" w:rsidRPr="00F4742F" w:rsidRDefault="00F4742F" w:rsidP="00F4742F">
      <w:pPr>
        <w:shd w:val="clear" w:color="auto" w:fill="FFFFFF"/>
        <w:spacing w:line="360" w:lineRule="auto"/>
        <w:ind w:firstLine="397"/>
        <w:jc w:val="both"/>
        <w:rPr>
          <w:color w:val="000000"/>
          <w:spacing w:val="-4"/>
          <w:sz w:val="24"/>
          <w:szCs w:val="24"/>
          <w:lang w:val="lv-LV"/>
        </w:rPr>
      </w:pPr>
    </w:p>
    <w:tbl>
      <w:tblPr>
        <w:tblW w:w="0" w:type="auto"/>
        <w:tblLook w:val="04A0" w:firstRow="1" w:lastRow="0" w:firstColumn="1" w:lastColumn="0" w:noHBand="0" w:noVBand="1"/>
      </w:tblPr>
      <w:tblGrid>
        <w:gridCol w:w="5459"/>
        <w:gridCol w:w="3264"/>
      </w:tblGrid>
      <w:tr w:rsidR="00F4742F" w:rsidRPr="0077342B" w:rsidTr="00F4742F">
        <w:tc>
          <w:tcPr>
            <w:tcW w:w="5495" w:type="dxa"/>
          </w:tcPr>
          <w:p w:rsidR="00F4742F" w:rsidRPr="00647B72" w:rsidRDefault="00F4742F" w:rsidP="00F4742F">
            <w:pPr>
              <w:spacing w:line="360" w:lineRule="auto"/>
              <w:jc w:val="center"/>
              <w:rPr>
                <w:color w:val="000000"/>
                <w:spacing w:val="-4"/>
                <w:szCs w:val="22"/>
                <w:lang w:val="lv-LV"/>
              </w:rPr>
            </w:pPr>
            <w:r>
              <w:rPr>
                <w:noProof/>
                <w:sz w:val="16"/>
                <w:szCs w:val="16"/>
                <w:lang w:val="lv-LV" w:eastAsia="lv-LV"/>
              </w:rPr>
              <w:drawing>
                <wp:inline distT="0" distB="0" distL="0" distR="0">
                  <wp:extent cx="3251200" cy="2952750"/>
                  <wp:effectExtent l="19050" t="0" r="6350" b="0"/>
                  <wp:docPr id="1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6" cstate="print">
                            <a:lum bright="-4000" contrast="14000"/>
                          </a:blip>
                          <a:srcRect/>
                          <a:stretch>
                            <a:fillRect/>
                          </a:stretch>
                        </pic:blipFill>
                        <pic:spPr bwMode="auto">
                          <a:xfrm>
                            <a:off x="0" y="0"/>
                            <a:ext cx="3251200" cy="2952750"/>
                          </a:xfrm>
                          <a:prstGeom prst="rect">
                            <a:avLst/>
                          </a:prstGeom>
                          <a:noFill/>
                          <a:ln w="9525">
                            <a:noFill/>
                            <a:miter lim="800000"/>
                            <a:headEnd/>
                            <a:tailEnd/>
                          </a:ln>
                        </pic:spPr>
                      </pic:pic>
                    </a:graphicData>
                  </a:graphic>
                </wp:inline>
              </w:drawing>
            </w:r>
          </w:p>
        </w:tc>
        <w:tc>
          <w:tcPr>
            <w:tcW w:w="3792" w:type="dxa"/>
          </w:tcPr>
          <w:p w:rsidR="00F4742F" w:rsidRPr="00647B72" w:rsidRDefault="00F4742F" w:rsidP="00F4742F">
            <w:pPr>
              <w:ind w:firstLine="397"/>
              <w:jc w:val="center"/>
              <w:rPr>
                <w:sz w:val="22"/>
                <w:szCs w:val="22"/>
                <w:lang w:val="lv-LV"/>
              </w:rPr>
            </w:pPr>
          </w:p>
          <w:p w:rsidR="00F4742F" w:rsidRPr="00647B72" w:rsidRDefault="00F4742F" w:rsidP="00F4742F">
            <w:pPr>
              <w:ind w:firstLine="397"/>
              <w:jc w:val="center"/>
              <w:rPr>
                <w:sz w:val="22"/>
                <w:szCs w:val="22"/>
                <w:lang w:val="lv-LV"/>
              </w:rPr>
            </w:pPr>
          </w:p>
          <w:p w:rsidR="00F4742F" w:rsidRPr="00647B72" w:rsidRDefault="00F4742F" w:rsidP="00F4742F">
            <w:pPr>
              <w:ind w:firstLine="397"/>
              <w:jc w:val="center"/>
              <w:rPr>
                <w:sz w:val="22"/>
                <w:szCs w:val="22"/>
                <w:lang w:val="lv-LV"/>
              </w:rPr>
            </w:pPr>
          </w:p>
          <w:p w:rsidR="00EA7ED8" w:rsidRDefault="00F4742F" w:rsidP="00F4742F">
            <w:pPr>
              <w:jc w:val="center"/>
              <w:rPr>
                <w:sz w:val="22"/>
                <w:szCs w:val="22"/>
                <w:lang w:val="lv-LV"/>
              </w:rPr>
            </w:pPr>
            <w:r>
              <w:rPr>
                <w:sz w:val="22"/>
                <w:szCs w:val="22"/>
                <w:lang w:val="lv-LV"/>
              </w:rPr>
              <w:t>4</w:t>
            </w:r>
            <w:r w:rsidRPr="00647B72">
              <w:rPr>
                <w:sz w:val="22"/>
                <w:szCs w:val="22"/>
                <w:lang w:val="lv-LV"/>
              </w:rPr>
              <w:t>.2</w:t>
            </w:r>
            <w:r>
              <w:rPr>
                <w:sz w:val="22"/>
                <w:szCs w:val="22"/>
                <w:lang w:val="lv-LV"/>
              </w:rPr>
              <w:t>5</w:t>
            </w:r>
            <w:r w:rsidRPr="00647B72">
              <w:rPr>
                <w:sz w:val="22"/>
                <w:szCs w:val="22"/>
                <w:lang w:val="lv-LV"/>
              </w:rPr>
              <w:t xml:space="preserve">. att. Mazgabarīta slēdža uzbūve: </w:t>
            </w:r>
          </w:p>
          <w:p w:rsidR="00F4742F" w:rsidRDefault="00F4742F" w:rsidP="00F4742F">
            <w:pPr>
              <w:jc w:val="center"/>
              <w:rPr>
                <w:sz w:val="22"/>
                <w:szCs w:val="22"/>
                <w:lang w:val="lv-LV"/>
              </w:rPr>
            </w:pPr>
            <w:r w:rsidRPr="00647B72">
              <w:rPr>
                <w:sz w:val="22"/>
                <w:szCs w:val="22"/>
                <w:lang w:val="lv-LV"/>
              </w:rPr>
              <w:t xml:space="preserve">1 – korpuss; 2 – rokturis; </w:t>
            </w:r>
          </w:p>
          <w:p w:rsidR="00F4742F" w:rsidRPr="00647B72" w:rsidRDefault="00F4742F" w:rsidP="00F4742F">
            <w:pPr>
              <w:jc w:val="center"/>
              <w:rPr>
                <w:color w:val="000000"/>
                <w:spacing w:val="-4"/>
                <w:szCs w:val="22"/>
                <w:lang w:val="lv-LV"/>
              </w:rPr>
            </w:pPr>
            <w:r w:rsidRPr="00647B72">
              <w:rPr>
                <w:sz w:val="22"/>
                <w:szCs w:val="22"/>
                <w:lang w:val="lv-LV"/>
              </w:rPr>
              <w:t xml:space="preserve">3 – atsperslēdzene uzstādīšanai uz DIN līstēm; 4 – spaile; 5 - lokdzēses kamera; 6 – termoatkabnis (bimetāliska plāksnīte); 7 – kustīgais kontakts; 8 – nekustīgais kontakts; 9 – spole (elektromagnētiskais atkabnis); 10 – metāla plāksnīte; 11 -  </w:t>
            </w:r>
            <w:r w:rsidRPr="00647B72">
              <w:rPr>
                <w:color w:val="000000"/>
                <w:spacing w:val="-4"/>
                <w:sz w:val="22"/>
                <w:szCs w:val="22"/>
                <w:lang w:val="lv-LV"/>
              </w:rPr>
              <w:t>brīvatkabes mehānisms; 12 – skrūve termoatkabņa regulēšanai; 13 - augstas temperatūras gāzes izvades kanāls.</w:t>
            </w:r>
          </w:p>
        </w:tc>
      </w:tr>
    </w:tbl>
    <w:p w:rsidR="00F4742F" w:rsidRPr="00F4742F" w:rsidRDefault="00F4742F" w:rsidP="00F4742F">
      <w:pPr>
        <w:rPr>
          <w:color w:val="333333"/>
          <w:sz w:val="24"/>
          <w:szCs w:val="24"/>
          <w:lang w:val="lv-LV" w:eastAsia="lv-LV"/>
        </w:rPr>
      </w:pPr>
    </w:p>
    <w:tbl>
      <w:tblPr>
        <w:tblW w:w="0" w:type="auto"/>
        <w:tblLook w:val="01E0" w:firstRow="1" w:lastRow="1" w:firstColumn="1" w:lastColumn="1" w:noHBand="0" w:noVBand="0"/>
      </w:tblPr>
      <w:tblGrid>
        <w:gridCol w:w="6559"/>
        <w:gridCol w:w="2164"/>
      </w:tblGrid>
      <w:tr w:rsidR="00F4742F" w:rsidRPr="0077342B" w:rsidTr="008C10F9">
        <w:tc>
          <w:tcPr>
            <w:tcW w:w="6726" w:type="dxa"/>
          </w:tcPr>
          <w:p w:rsidR="00F4742F" w:rsidRPr="00647B72" w:rsidRDefault="00F4742F" w:rsidP="00F4742F">
            <w:pPr>
              <w:jc w:val="center"/>
              <w:rPr>
                <w:sz w:val="22"/>
                <w:szCs w:val="22"/>
                <w:lang w:val="lv-LV"/>
              </w:rPr>
            </w:pPr>
            <w:r w:rsidRPr="00647B72">
              <w:rPr>
                <w:b/>
                <w:i/>
                <w:sz w:val="22"/>
                <w:szCs w:val="22"/>
                <w:lang w:val="lv-LV"/>
              </w:rPr>
              <w:t xml:space="preserve">a  </w:t>
            </w:r>
            <w:r>
              <w:rPr>
                <w:noProof/>
                <w:sz w:val="22"/>
                <w:szCs w:val="22"/>
                <w:lang w:val="lv-LV" w:eastAsia="lv-LV"/>
              </w:rPr>
              <w:drawing>
                <wp:inline distT="0" distB="0" distL="0" distR="0">
                  <wp:extent cx="3838719" cy="1311216"/>
                  <wp:effectExtent l="19050" t="0" r="9381" b="0"/>
                  <wp:docPr id="1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7" cstate="print">
                            <a:lum bright="-14000" contrast="54000"/>
                            <a:grayscl/>
                          </a:blip>
                          <a:srcRect/>
                          <a:stretch>
                            <a:fillRect/>
                          </a:stretch>
                        </pic:blipFill>
                        <pic:spPr bwMode="auto">
                          <a:xfrm>
                            <a:off x="0" y="0"/>
                            <a:ext cx="3843681" cy="1312911"/>
                          </a:xfrm>
                          <a:prstGeom prst="rect">
                            <a:avLst/>
                          </a:prstGeom>
                          <a:noFill/>
                          <a:ln w="9525">
                            <a:noFill/>
                            <a:miter lim="800000"/>
                            <a:headEnd/>
                            <a:tailEnd/>
                          </a:ln>
                        </pic:spPr>
                      </pic:pic>
                    </a:graphicData>
                  </a:graphic>
                </wp:inline>
              </w:drawing>
            </w:r>
          </w:p>
          <w:p w:rsidR="00F4742F" w:rsidRPr="008C10F9" w:rsidRDefault="00F4742F" w:rsidP="00F4742F">
            <w:pPr>
              <w:rPr>
                <w:b/>
                <w:i/>
                <w:lang w:val="lv-LV"/>
              </w:rPr>
            </w:pPr>
            <w:r w:rsidRPr="008C10F9">
              <w:rPr>
                <w:b/>
                <w:i/>
                <w:lang w:val="lv-LV"/>
              </w:rPr>
              <w:t xml:space="preserve">     </w:t>
            </w:r>
            <w:r w:rsidR="008C10F9" w:rsidRPr="008C10F9">
              <w:rPr>
                <w:b/>
                <w:i/>
                <w:lang w:val="lv-LV"/>
              </w:rPr>
              <w:t xml:space="preserve">  </w:t>
            </w:r>
            <w:r w:rsidR="008C10F9">
              <w:rPr>
                <w:b/>
                <w:i/>
                <w:lang w:val="lv-LV"/>
              </w:rPr>
              <w:t xml:space="preserve">      </w:t>
            </w:r>
            <w:r w:rsidRPr="008C10F9">
              <w:rPr>
                <w:b/>
                <w:i/>
                <w:lang w:val="lv-LV"/>
              </w:rPr>
              <w:t xml:space="preserve"> 1          </w:t>
            </w:r>
            <w:r w:rsidR="008C10F9">
              <w:rPr>
                <w:b/>
                <w:i/>
                <w:lang w:val="lv-LV"/>
              </w:rPr>
              <w:t xml:space="preserve">  </w:t>
            </w:r>
            <w:r w:rsidRPr="008C10F9">
              <w:rPr>
                <w:b/>
                <w:i/>
                <w:lang w:val="lv-LV"/>
              </w:rPr>
              <w:t>2                  3                       4</w:t>
            </w:r>
          </w:p>
          <w:p w:rsidR="00F4742F" w:rsidRPr="00647B72" w:rsidRDefault="00F4742F" w:rsidP="008C10F9">
            <w:pPr>
              <w:jc w:val="both"/>
              <w:rPr>
                <w:sz w:val="22"/>
                <w:szCs w:val="22"/>
                <w:lang w:val="lv-LV"/>
              </w:rPr>
            </w:pPr>
            <w:r w:rsidRPr="00647B72">
              <w:rPr>
                <w:sz w:val="22"/>
                <w:szCs w:val="22"/>
                <w:lang w:val="lv-LV"/>
              </w:rPr>
              <w:lastRenderedPageBreak/>
              <w:t xml:space="preserve">  </w:t>
            </w:r>
            <w:r w:rsidRPr="00647B72">
              <w:rPr>
                <w:b/>
                <w:i/>
                <w:sz w:val="22"/>
                <w:szCs w:val="22"/>
                <w:lang w:val="lv-LV"/>
              </w:rPr>
              <w:t xml:space="preserve">b </w:t>
            </w:r>
            <w:r>
              <w:rPr>
                <w:noProof/>
                <w:sz w:val="22"/>
                <w:szCs w:val="22"/>
                <w:lang w:val="lv-LV" w:eastAsia="lv-LV"/>
              </w:rPr>
              <w:drawing>
                <wp:inline distT="0" distB="0" distL="0" distR="0">
                  <wp:extent cx="3181350" cy="1054100"/>
                  <wp:effectExtent l="19050" t="0" r="0" b="0"/>
                  <wp:docPr id="1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8" cstate="print">
                            <a:lum bright="-40000" contrast="58000"/>
                            <a:grayscl/>
                          </a:blip>
                          <a:srcRect/>
                          <a:stretch>
                            <a:fillRect/>
                          </a:stretch>
                        </pic:blipFill>
                        <pic:spPr bwMode="auto">
                          <a:xfrm>
                            <a:off x="0" y="0"/>
                            <a:ext cx="3181350" cy="1054100"/>
                          </a:xfrm>
                          <a:prstGeom prst="rect">
                            <a:avLst/>
                          </a:prstGeom>
                          <a:noFill/>
                          <a:ln w="9525">
                            <a:noFill/>
                            <a:miter lim="800000"/>
                            <a:headEnd/>
                            <a:tailEnd/>
                          </a:ln>
                        </pic:spPr>
                      </pic:pic>
                    </a:graphicData>
                  </a:graphic>
                </wp:inline>
              </w:drawing>
            </w:r>
          </w:p>
        </w:tc>
        <w:tc>
          <w:tcPr>
            <w:tcW w:w="2561" w:type="dxa"/>
          </w:tcPr>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p>
          <w:p w:rsidR="008C10F9" w:rsidRDefault="00F4742F" w:rsidP="00F4742F">
            <w:pPr>
              <w:jc w:val="center"/>
              <w:rPr>
                <w:sz w:val="22"/>
                <w:szCs w:val="22"/>
                <w:lang w:val="lv-LV"/>
              </w:rPr>
            </w:pPr>
            <w:r>
              <w:rPr>
                <w:sz w:val="22"/>
                <w:szCs w:val="22"/>
                <w:lang w:val="lv-LV"/>
              </w:rPr>
              <w:t>4</w:t>
            </w:r>
            <w:r w:rsidRPr="00647B72">
              <w:rPr>
                <w:sz w:val="22"/>
                <w:szCs w:val="22"/>
                <w:lang w:val="lv-LV"/>
              </w:rPr>
              <w:t>.2</w:t>
            </w:r>
            <w:r>
              <w:rPr>
                <w:sz w:val="22"/>
                <w:szCs w:val="22"/>
                <w:lang w:val="lv-LV"/>
              </w:rPr>
              <w:t>6</w:t>
            </w:r>
            <w:r w:rsidRPr="00647B72">
              <w:rPr>
                <w:sz w:val="22"/>
                <w:szCs w:val="22"/>
                <w:lang w:val="lv-LV"/>
              </w:rPr>
              <w:t xml:space="preserve">. att. Automātslēdži: </w:t>
            </w:r>
          </w:p>
          <w:p w:rsidR="00F60669" w:rsidRDefault="00F4742F" w:rsidP="00F4742F">
            <w:pPr>
              <w:jc w:val="center"/>
              <w:rPr>
                <w:sz w:val="22"/>
                <w:szCs w:val="22"/>
                <w:lang w:val="lv-LV"/>
              </w:rPr>
            </w:pPr>
            <w:r w:rsidRPr="00647B72">
              <w:rPr>
                <w:i/>
                <w:sz w:val="22"/>
                <w:szCs w:val="22"/>
                <w:lang w:val="lv-LV"/>
              </w:rPr>
              <w:t>a</w:t>
            </w:r>
            <w:r w:rsidRPr="00647B72">
              <w:rPr>
                <w:sz w:val="22"/>
                <w:szCs w:val="22"/>
                <w:lang w:val="lv-LV"/>
              </w:rPr>
              <w:t xml:space="preserve"> – moduļa izmēri; </w:t>
            </w:r>
          </w:p>
          <w:p w:rsidR="00F60669" w:rsidRDefault="00F4742F" w:rsidP="00F4742F">
            <w:pPr>
              <w:jc w:val="center"/>
              <w:rPr>
                <w:sz w:val="22"/>
                <w:szCs w:val="22"/>
                <w:lang w:val="lv-LV"/>
              </w:rPr>
            </w:pPr>
            <w:r w:rsidRPr="00647B72">
              <w:rPr>
                <w:sz w:val="22"/>
                <w:szCs w:val="22"/>
                <w:lang w:val="lv-LV"/>
              </w:rPr>
              <w:t xml:space="preserve">1 – vienpolīgs, </w:t>
            </w:r>
          </w:p>
          <w:p w:rsidR="00F60669" w:rsidRDefault="00F4742F" w:rsidP="00F4742F">
            <w:pPr>
              <w:jc w:val="center"/>
              <w:rPr>
                <w:sz w:val="22"/>
                <w:szCs w:val="22"/>
                <w:lang w:val="lv-LV"/>
              </w:rPr>
            </w:pPr>
            <w:r w:rsidRPr="00647B72">
              <w:rPr>
                <w:sz w:val="22"/>
                <w:szCs w:val="22"/>
                <w:lang w:val="lv-LV"/>
              </w:rPr>
              <w:t xml:space="preserve">2 – divpolīgs; </w:t>
            </w:r>
          </w:p>
          <w:p w:rsidR="00F60669" w:rsidRDefault="00F4742F" w:rsidP="00F4742F">
            <w:pPr>
              <w:jc w:val="center"/>
              <w:rPr>
                <w:sz w:val="22"/>
                <w:szCs w:val="22"/>
                <w:lang w:val="lv-LV"/>
              </w:rPr>
            </w:pPr>
            <w:r w:rsidRPr="00647B72">
              <w:rPr>
                <w:sz w:val="22"/>
                <w:szCs w:val="22"/>
                <w:lang w:val="lv-LV"/>
              </w:rPr>
              <w:t xml:space="preserve">3 – trīspolīgs; </w:t>
            </w:r>
          </w:p>
          <w:p w:rsidR="00F60669" w:rsidRDefault="00F4742F" w:rsidP="00F4742F">
            <w:pPr>
              <w:jc w:val="center"/>
              <w:rPr>
                <w:sz w:val="22"/>
                <w:szCs w:val="22"/>
                <w:lang w:val="lv-LV"/>
              </w:rPr>
            </w:pPr>
            <w:r w:rsidRPr="00647B72">
              <w:rPr>
                <w:sz w:val="22"/>
                <w:szCs w:val="22"/>
                <w:lang w:val="lv-LV"/>
              </w:rPr>
              <w:t xml:space="preserve">4 – četrpolīgs; </w:t>
            </w:r>
          </w:p>
          <w:p w:rsidR="00F4742F" w:rsidRPr="00647B72" w:rsidRDefault="00F4742F" w:rsidP="00F4742F">
            <w:pPr>
              <w:jc w:val="center"/>
              <w:rPr>
                <w:sz w:val="22"/>
                <w:szCs w:val="22"/>
                <w:lang w:val="lv-LV"/>
              </w:rPr>
            </w:pPr>
            <w:r w:rsidRPr="00647B72">
              <w:rPr>
                <w:i/>
                <w:sz w:val="22"/>
                <w:szCs w:val="22"/>
                <w:lang w:val="lv-LV"/>
              </w:rPr>
              <w:t>b</w:t>
            </w:r>
            <w:r w:rsidRPr="00647B72">
              <w:rPr>
                <w:sz w:val="22"/>
                <w:szCs w:val="22"/>
                <w:lang w:val="lv-LV"/>
              </w:rPr>
              <w:t xml:space="preserve"> -  a</w:t>
            </w:r>
            <w:r w:rsidRPr="00647B72">
              <w:rPr>
                <w:color w:val="000000"/>
                <w:spacing w:val="-1"/>
                <w:sz w:val="22"/>
                <w:szCs w:val="22"/>
                <w:lang w:val="lv-LV"/>
              </w:rPr>
              <w:t>utomātslēdža elektriskā shēma</w:t>
            </w:r>
          </w:p>
        </w:tc>
      </w:tr>
    </w:tbl>
    <w:p w:rsidR="00F4742F" w:rsidRPr="00F4742F" w:rsidRDefault="00F4742F" w:rsidP="00F4742F">
      <w:pPr>
        <w:shd w:val="clear" w:color="auto" w:fill="FFFFFF"/>
        <w:ind w:firstLine="397"/>
        <w:jc w:val="both"/>
        <w:rPr>
          <w:color w:val="000000"/>
          <w:spacing w:val="-1"/>
          <w:sz w:val="24"/>
          <w:szCs w:val="24"/>
          <w:lang w:val="lv-LV"/>
        </w:rPr>
      </w:pPr>
    </w:p>
    <w:p w:rsidR="008C10F9" w:rsidRPr="00F4742F" w:rsidRDefault="008C10F9" w:rsidP="008C10F9">
      <w:pPr>
        <w:shd w:val="clear" w:color="auto" w:fill="FFFFFF"/>
        <w:jc w:val="both"/>
        <w:rPr>
          <w:color w:val="000000"/>
          <w:spacing w:val="-4"/>
          <w:sz w:val="24"/>
          <w:szCs w:val="24"/>
          <w:lang w:val="lv-LV"/>
        </w:rPr>
      </w:pPr>
      <w:r w:rsidRPr="00F4742F">
        <w:rPr>
          <w:color w:val="000000"/>
          <w:spacing w:val="-4"/>
          <w:sz w:val="24"/>
          <w:szCs w:val="24"/>
          <w:lang w:val="lv-LV"/>
        </w:rPr>
        <w:t>un iedarbojas uz brīvatkabes mehānismu (11) sviru un automātslēdzis atslēdzas. Elektromagnētiskā atkabņa galvenā sastāvdaļa ir spole ar serdeni (9). Ja elektriskajā ķēdē plūst īsslēguma strāva, tā, plūstot elektromagnētiskā atkabņa spolē, ievelk serdeni spolē. Tas atbrīvo brīvatkabes mehānisma (11) sviru  un automātslēdzis atslēdzas momentāni. Brīvatkabes mehānisma sastāvā atrodas arī četrmalu lokdzēses kamera (5) ar deviņiem lokdzēses plāksnēm. Kombinētie spaili (4) izgatavoti no vara ar sudraba aizsargpārklājumu, kas nodrošina labu kontaktu ar vara un alumīnija vadiem ar šķērsgriezumu līdz 50 mm</w:t>
      </w:r>
      <w:r w:rsidRPr="00F4742F">
        <w:rPr>
          <w:color w:val="000000"/>
          <w:spacing w:val="-4"/>
          <w:sz w:val="24"/>
          <w:szCs w:val="24"/>
          <w:vertAlign w:val="superscript"/>
          <w:lang w:val="lv-LV"/>
        </w:rPr>
        <w:t xml:space="preserve">2 </w:t>
      </w:r>
      <w:r w:rsidRPr="00F4742F">
        <w:rPr>
          <w:color w:val="000000"/>
          <w:spacing w:val="-4"/>
          <w:sz w:val="24"/>
          <w:szCs w:val="24"/>
          <w:lang w:val="lv-LV"/>
        </w:rPr>
        <w:t xml:space="preserve">(4.5. tabula). Pret korpusa pārdegšanu īsslēguma gadījumā aizsarga metāliska plāksnīte 10. </w:t>
      </w:r>
    </w:p>
    <w:p w:rsidR="008C10F9" w:rsidRPr="00F4742F" w:rsidRDefault="008C10F9" w:rsidP="008C10F9">
      <w:pPr>
        <w:shd w:val="clear" w:color="auto" w:fill="FFFFFF"/>
        <w:ind w:firstLine="397"/>
        <w:rPr>
          <w:sz w:val="24"/>
          <w:szCs w:val="24"/>
          <w:lang w:val="lv-LV"/>
        </w:rPr>
      </w:pPr>
      <w:r w:rsidRPr="00F4742F">
        <w:rPr>
          <w:sz w:val="24"/>
          <w:szCs w:val="24"/>
          <w:lang w:val="lv-LV"/>
        </w:rPr>
        <w:t xml:space="preserve">Izgatavo vien-, div-, trīs- un četrpolīgos automātslēdžus (4.26. att.). </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 xml:space="preserve">Pie automātslēdža spailēm var pievienot vara vadus ar šķērsgriezumiem atbilstoši 4.5. tabulas datiem. </w:t>
      </w:r>
    </w:p>
    <w:p w:rsidR="00F4742F" w:rsidRPr="00F4742F" w:rsidRDefault="00F4742F" w:rsidP="00F4742F">
      <w:pPr>
        <w:ind w:firstLine="284"/>
        <w:jc w:val="right"/>
        <w:rPr>
          <w:b/>
          <w:bCs/>
          <w:sz w:val="24"/>
          <w:szCs w:val="24"/>
          <w:lang w:val="lv-LV"/>
        </w:rPr>
      </w:pPr>
      <w:r w:rsidRPr="00F4742F">
        <w:rPr>
          <w:sz w:val="24"/>
          <w:szCs w:val="24"/>
          <w:lang w:val="lv-LV"/>
        </w:rPr>
        <w:t>4.5. tabula</w:t>
      </w:r>
    </w:p>
    <w:p w:rsidR="00F4742F" w:rsidRPr="00F4742F" w:rsidRDefault="00F4742F" w:rsidP="00F4742F">
      <w:pPr>
        <w:ind w:firstLine="284"/>
        <w:jc w:val="center"/>
        <w:rPr>
          <w:b/>
          <w:sz w:val="24"/>
          <w:szCs w:val="24"/>
          <w:lang w:val="lv-LV"/>
        </w:rPr>
      </w:pPr>
      <w:r w:rsidRPr="00F4742F">
        <w:rPr>
          <w:b/>
          <w:sz w:val="24"/>
          <w:szCs w:val="24"/>
          <w:lang w:val="lv-LV"/>
        </w:rPr>
        <w:t>Vadu šķērsgriezumi atkarība no automātslēdža nominālām strāvām</w:t>
      </w:r>
    </w:p>
    <w:tbl>
      <w:tblPr>
        <w:tblW w:w="0" w:type="auto"/>
        <w:jc w:val="center"/>
        <w:tblLayout w:type="fixed"/>
        <w:tblCellMar>
          <w:left w:w="40" w:type="dxa"/>
          <w:right w:w="40" w:type="dxa"/>
        </w:tblCellMar>
        <w:tblLook w:val="0000" w:firstRow="0" w:lastRow="0" w:firstColumn="0" w:lastColumn="0" w:noHBand="0" w:noVBand="0"/>
      </w:tblPr>
      <w:tblGrid>
        <w:gridCol w:w="3810"/>
        <w:gridCol w:w="3066"/>
      </w:tblGrid>
      <w:tr w:rsidR="00F4742F" w:rsidRPr="00F4742F" w:rsidTr="00F4742F">
        <w:trPr>
          <w:trHeight w:val="284"/>
          <w:jc w:val="center"/>
        </w:trPr>
        <w:tc>
          <w:tcPr>
            <w:tcW w:w="3810" w:type="dxa"/>
            <w:tcBorders>
              <w:top w:val="single" w:sz="6" w:space="0" w:color="auto"/>
              <w:left w:val="single" w:sz="6" w:space="0" w:color="auto"/>
              <w:right w:val="single" w:sz="6" w:space="0" w:color="auto"/>
            </w:tcBorders>
            <w:shd w:val="clear" w:color="auto" w:fill="FFFFFF"/>
          </w:tcPr>
          <w:p w:rsidR="00F4742F" w:rsidRPr="00F4742F" w:rsidRDefault="00F4742F" w:rsidP="00F4742F">
            <w:pPr>
              <w:ind w:firstLine="284"/>
              <w:rPr>
                <w:sz w:val="24"/>
                <w:szCs w:val="24"/>
                <w:lang w:val="lv-LV"/>
              </w:rPr>
            </w:pPr>
            <w:r w:rsidRPr="00F4742F">
              <w:rPr>
                <w:sz w:val="24"/>
                <w:szCs w:val="24"/>
                <w:lang w:val="lv-LV"/>
              </w:rPr>
              <w:t>Automātslēdža nominālā strāva, А</w:t>
            </w:r>
          </w:p>
        </w:tc>
        <w:tc>
          <w:tcPr>
            <w:tcW w:w="3066" w:type="dxa"/>
            <w:tcBorders>
              <w:top w:val="single" w:sz="6" w:space="0" w:color="auto"/>
              <w:left w:val="single" w:sz="6" w:space="0" w:color="auto"/>
              <w:bottom w:val="nil"/>
              <w:right w:val="single" w:sz="6" w:space="0" w:color="auto"/>
            </w:tcBorders>
            <w:shd w:val="clear" w:color="auto" w:fill="FFFFFF"/>
          </w:tcPr>
          <w:p w:rsidR="00F4742F" w:rsidRPr="00F4742F" w:rsidRDefault="00F4742F" w:rsidP="00F4742F">
            <w:pPr>
              <w:ind w:firstLine="284"/>
              <w:rPr>
                <w:sz w:val="24"/>
                <w:szCs w:val="24"/>
                <w:lang w:val="lv-LV"/>
              </w:rPr>
            </w:pPr>
            <w:r w:rsidRPr="00F4742F">
              <w:rPr>
                <w:sz w:val="24"/>
                <w:szCs w:val="24"/>
                <w:lang w:val="lv-LV"/>
              </w:rPr>
              <w:t>Vadu šķērsgriezums, mm</w:t>
            </w:r>
            <w:r w:rsidRPr="00F4742F">
              <w:rPr>
                <w:sz w:val="24"/>
                <w:szCs w:val="24"/>
                <w:vertAlign w:val="superscript"/>
                <w:lang w:val="lv-LV"/>
              </w:rPr>
              <w:t>2</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līdz 13</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1,0-2,5</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13 - 16</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1,0-4,0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16 - 25</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1,5-6,0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25 - 32</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2,5-10,0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32 - 50</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4,0-16,0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50 - 80</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10,0-25,0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80 - 100</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16,0-35,0</w:t>
            </w:r>
          </w:p>
        </w:tc>
      </w:tr>
      <w:tr w:rsidR="00F4742F" w:rsidRPr="00F4742F" w:rsidTr="00F4742F">
        <w:trPr>
          <w:trHeight w:val="227"/>
          <w:jc w:val="center"/>
        </w:trPr>
        <w:tc>
          <w:tcPr>
            <w:tcW w:w="3810"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100 - 125</w:t>
            </w:r>
          </w:p>
        </w:tc>
        <w:tc>
          <w:tcPr>
            <w:tcW w:w="3066" w:type="dxa"/>
            <w:tcBorders>
              <w:top w:val="single" w:sz="6" w:space="0" w:color="auto"/>
              <w:left w:val="single" w:sz="6" w:space="0" w:color="auto"/>
              <w:bottom w:val="single" w:sz="6" w:space="0" w:color="auto"/>
              <w:right w:val="single" w:sz="6" w:space="0" w:color="auto"/>
            </w:tcBorders>
            <w:shd w:val="clear" w:color="auto" w:fill="FFFFFF"/>
          </w:tcPr>
          <w:p w:rsidR="00F4742F" w:rsidRPr="00F4742F" w:rsidRDefault="00F4742F" w:rsidP="00F4742F">
            <w:pPr>
              <w:ind w:firstLine="284"/>
              <w:jc w:val="center"/>
              <w:rPr>
                <w:sz w:val="24"/>
                <w:szCs w:val="24"/>
                <w:lang w:val="lv-LV"/>
              </w:rPr>
            </w:pPr>
            <w:r w:rsidRPr="00F4742F">
              <w:rPr>
                <w:sz w:val="24"/>
                <w:szCs w:val="24"/>
                <w:lang w:val="lv-LV"/>
              </w:rPr>
              <w:t>25,0 - 50,0</w:t>
            </w:r>
          </w:p>
        </w:tc>
      </w:tr>
    </w:tbl>
    <w:p w:rsidR="00F4742F" w:rsidRPr="00F4742F" w:rsidRDefault="00F4742F" w:rsidP="00F4742F">
      <w:pPr>
        <w:shd w:val="clear" w:color="auto" w:fill="FFFFFF"/>
        <w:ind w:firstLine="397"/>
        <w:jc w:val="both"/>
        <w:rPr>
          <w:b/>
          <w:color w:val="000000"/>
          <w:spacing w:val="1"/>
          <w:sz w:val="24"/>
          <w:szCs w:val="24"/>
          <w:lang w:val="lv-LV"/>
        </w:rPr>
      </w:pPr>
    </w:p>
    <w:p w:rsidR="00F4742F" w:rsidRDefault="00F4742F" w:rsidP="00F4742F">
      <w:pPr>
        <w:shd w:val="clear" w:color="auto" w:fill="FFFFFF"/>
        <w:ind w:firstLine="397"/>
        <w:jc w:val="both"/>
        <w:rPr>
          <w:color w:val="000000"/>
          <w:spacing w:val="1"/>
          <w:sz w:val="24"/>
          <w:szCs w:val="24"/>
          <w:lang w:val="lv-LV"/>
        </w:rPr>
      </w:pPr>
      <w:r w:rsidRPr="00F4742F">
        <w:rPr>
          <w:b/>
          <w:color w:val="000000"/>
          <w:spacing w:val="1"/>
          <w:sz w:val="24"/>
          <w:szCs w:val="24"/>
          <w:lang w:val="lv-LV"/>
        </w:rPr>
        <w:t>MAS marķējums.</w:t>
      </w:r>
      <w:r w:rsidRPr="00F4742F">
        <w:rPr>
          <w:color w:val="000000"/>
          <w:spacing w:val="1"/>
          <w:sz w:val="24"/>
          <w:szCs w:val="24"/>
          <w:lang w:val="lv-LV"/>
        </w:rPr>
        <w:t xml:space="preserve"> Automātslēdža marķējumā iekļauti sekojošie dati (4.27. att.):</w:t>
      </w:r>
      <w:r w:rsidR="00F60669">
        <w:rPr>
          <w:color w:val="000000"/>
          <w:spacing w:val="1"/>
          <w:sz w:val="24"/>
          <w:szCs w:val="24"/>
          <w:lang w:val="lv-LV"/>
        </w:rPr>
        <w:t xml:space="preserve"> </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Nosaukums un izgatavotājfirmas preču zīme;</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Tipveida apzīmējums, kataloga vai sērijās numurs;</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Viena vai dažas nomināla sprieguma nozīmes;</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Laikstrāvas raksturlīkne tips (B, C vai D) un nomināla strāva ampēros, piemēram, C32 – laikstrāvas raksturlīknes tips ir C, automātslēdža nominālā 32 A;</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Nominālā frekvence, Hz;</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Nominālā atslēgtspēja, A;</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Komutācijas shēmu, ja pareizs pievienošanas veids nav acīm redzams;</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Apkārtēja gaisa nominālo temperatūru, ja viņa nav vienāda ar 30</w:t>
      </w:r>
      <w:r w:rsidRPr="00F4742F">
        <w:rPr>
          <w:color w:val="000000"/>
          <w:spacing w:val="1"/>
          <w:sz w:val="24"/>
          <w:szCs w:val="24"/>
          <w:vertAlign w:val="superscript"/>
          <w:lang w:val="lv-LV"/>
        </w:rPr>
        <w:t>0</w:t>
      </w:r>
      <w:r w:rsidRPr="00F4742F">
        <w:rPr>
          <w:color w:val="000000"/>
          <w:spacing w:val="1"/>
          <w:sz w:val="24"/>
          <w:szCs w:val="24"/>
          <w:lang w:val="lv-LV"/>
        </w:rPr>
        <w:t>C;</w:t>
      </w:r>
    </w:p>
    <w:p w:rsidR="00F60669" w:rsidRPr="00F4742F" w:rsidRDefault="00F60669" w:rsidP="00F60669">
      <w:pPr>
        <w:widowControl/>
        <w:numPr>
          <w:ilvl w:val="0"/>
          <w:numId w:val="35"/>
        </w:numPr>
        <w:shd w:val="clear" w:color="auto" w:fill="FFFFFF"/>
        <w:autoSpaceDE/>
        <w:autoSpaceDN/>
        <w:adjustRightInd/>
        <w:ind w:left="0" w:firstLine="397"/>
        <w:jc w:val="both"/>
        <w:rPr>
          <w:color w:val="000000"/>
          <w:spacing w:val="1"/>
          <w:sz w:val="24"/>
          <w:szCs w:val="24"/>
          <w:lang w:val="lv-LV"/>
        </w:rPr>
      </w:pPr>
      <w:r w:rsidRPr="00F4742F">
        <w:rPr>
          <w:color w:val="000000"/>
          <w:spacing w:val="1"/>
          <w:sz w:val="24"/>
          <w:szCs w:val="24"/>
          <w:lang w:val="lv-LV"/>
        </w:rPr>
        <w:t>Aizsardzības pakāpe, ja viņa atšķiras no IP20;</w:t>
      </w:r>
    </w:p>
    <w:p w:rsidR="00F60669" w:rsidRPr="00F4742F" w:rsidRDefault="00F60669" w:rsidP="00F60669">
      <w:pPr>
        <w:widowControl/>
        <w:numPr>
          <w:ilvl w:val="0"/>
          <w:numId w:val="35"/>
        </w:numPr>
        <w:shd w:val="clear" w:color="auto" w:fill="FFFFFF"/>
        <w:autoSpaceDE/>
        <w:autoSpaceDN/>
        <w:adjustRightInd/>
        <w:jc w:val="both"/>
        <w:rPr>
          <w:color w:val="000000"/>
          <w:spacing w:val="1"/>
          <w:sz w:val="24"/>
          <w:szCs w:val="24"/>
          <w:lang w:val="lv-LV"/>
        </w:rPr>
      </w:pPr>
      <w:r w:rsidRPr="00F4742F">
        <w:rPr>
          <w:color w:val="000000"/>
          <w:spacing w:val="1"/>
          <w:sz w:val="24"/>
          <w:szCs w:val="24"/>
          <w:lang w:val="lv-LV"/>
        </w:rPr>
        <w:t xml:space="preserve">Automātslēdža atslēgto stāvokli apzīmē ar «О» (aplis), ieslēgto stāvokli ar zīmi «I» (vertikāla svītra). Nullvada izvadu apzīmē ar burtu «N». </w:t>
      </w:r>
    </w:p>
    <w:p w:rsidR="00F60669" w:rsidRPr="00F4742F" w:rsidRDefault="00F60669" w:rsidP="00F60669">
      <w:pPr>
        <w:widowControl/>
        <w:numPr>
          <w:ilvl w:val="0"/>
          <w:numId w:val="35"/>
        </w:numPr>
        <w:shd w:val="clear" w:color="auto" w:fill="FFFFFF"/>
        <w:autoSpaceDE/>
        <w:autoSpaceDN/>
        <w:adjustRightInd/>
        <w:jc w:val="both"/>
        <w:rPr>
          <w:color w:val="000000"/>
          <w:spacing w:val="-4"/>
          <w:sz w:val="24"/>
          <w:szCs w:val="24"/>
          <w:lang w:val="lv-LV"/>
        </w:rPr>
      </w:pPr>
      <w:r w:rsidRPr="00F4742F">
        <w:rPr>
          <w:color w:val="000000"/>
          <w:spacing w:val="-4"/>
          <w:sz w:val="24"/>
          <w:szCs w:val="24"/>
          <w:lang w:val="lv-LV"/>
        </w:rPr>
        <w:t>Automātslēdžus uzstāda dažāda rakstura telpās un tāpēc tos izgatavo atklātus, aizsargātus, putekļu un mitruma drošā izpildījumā.</w:t>
      </w:r>
    </w:p>
    <w:p w:rsidR="00F60669" w:rsidRPr="00F4742F" w:rsidRDefault="00F60669" w:rsidP="00F60669">
      <w:pPr>
        <w:widowControl/>
        <w:numPr>
          <w:ilvl w:val="0"/>
          <w:numId w:val="35"/>
        </w:numPr>
        <w:shd w:val="clear" w:color="auto" w:fill="FFFFFF"/>
        <w:jc w:val="both"/>
        <w:rPr>
          <w:color w:val="000000"/>
          <w:spacing w:val="-4"/>
          <w:sz w:val="24"/>
          <w:szCs w:val="24"/>
          <w:lang w:val="lv-LV"/>
        </w:rPr>
      </w:pPr>
      <w:r w:rsidRPr="00F4742F">
        <w:rPr>
          <w:color w:val="000000"/>
          <w:spacing w:val="-4"/>
          <w:sz w:val="24"/>
          <w:szCs w:val="24"/>
          <w:lang w:val="lv-LV"/>
        </w:rPr>
        <w:t xml:space="preserve">Māzautomāti sadalās pa grupām atkarība no strāvas diapazona un atslēgtspējas īpašībām. </w:t>
      </w:r>
    </w:p>
    <w:p w:rsidR="00F60669" w:rsidRPr="00F4742F" w:rsidRDefault="00F60669" w:rsidP="00F60669">
      <w:pPr>
        <w:widowControl/>
        <w:numPr>
          <w:ilvl w:val="0"/>
          <w:numId w:val="35"/>
        </w:numPr>
        <w:shd w:val="clear" w:color="auto" w:fill="FFFFFF"/>
        <w:jc w:val="both"/>
        <w:rPr>
          <w:color w:val="000000"/>
          <w:spacing w:val="-4"/>
          <w:sz w:val="24"/>
          <w:szCs w:val="24"/>
          <w:lang w:val="lv-LV"/>
        </w:rPr>
      </w:pPr>
      <w:r w:rsidRPr="00F4742F">
        <w:rPr>
          <w:i/>
          <w:color w:val="000000"/>
          <w:spacing w:val="-4"/>
          <w:sz w:val="24"/>
          <w:szCs w:val="24"/>
          <w:lang w:val="lv-LV"/>
        </w:rPr>
        <w:t>Pirmā grupa</w:t>
      </w:r>
      <w:r w:rsidRPr="00F4742F">
        <w:rPr>
          <w:color w:val="000000"/>
          <w:spacing w:val="-4"/>
          <w:sz w:val="24"/>
          <w:szCs w:val="24"/>
          <w:lang w:val="lv-LV"/>
        </w:rPr>
        <w:t xml:space="preserve"> no mazautomātiem kalpo elektrotīklu vadībai un aizsardzībai pret pārslodzēm un īsslēgumiem administratīvajās un rūpnieciskajās ēkās. </w:t>
      </w:r>
    </w:p>
    <w:p w:rsidR="00F60669" w:rsidRPr="00F4742F" w:rsidRDefault="00F60669" w:rsidP="00F4742F">
      <w:pPr>
        <w:shd w:val="clear" w:color="auto" w:fill="FFFFFF"/>
        <w:ind w:firstLine="397"/>
        <w:jc w:val="both"/>
        <w:rPr>
          <w:color w:val="000000"/>
          <w:spacing w:val="1"/>
          <w:sz w:val="24"/>
          <w:szCs w:val="24"/>
          <w:lang w:val="lv-LV"/>
        </w:rPr>
      </w:pPr>
    </w:p>
    <w:tbl>
      <w:tblPr>
        <w:tblW w:w="8618" w:type="dxa"/>
        <w:jc w:val="center"/>
        <w:tblLook w:val="01E0" w:firstRow="1" w:lastRow="1" w:firstColumn="1" w:lastColumn="1" w:noHBand="0" w:noVBand="0"/>
      </w:tblPr>
      <w:tblGrid>
        <w:gridCol w:w="2288"/>
        <w:gridCol w:w="2314"/>
        <w:gridCol w:w="4016"/>
      </w:tblGrid>
      <w:tr w:rsidR="00F4742F" w:rsidRPr="0077342B" w:rsidTr="00F60669">
        <w:trPr>
          <w:jc w:val="center"/>
        </w:trPr>
        <w:tc>
          <w:tcPr>
            <w:tcW w:w="2288" w:type="dxa"/>
          </w:tcPr>
          <w:p w:rsidR="00F4742F" w:rsidRPr="00647B72" w:rsidRDefault="00F4742F" w:rsidP="00F60669">
            <w:pPr>
              <w:jc w:val="center"/>
              <w:rPr>
                <w:b/>
                <w:i/>
                <w:sz w:val="22"/>
                <w:szCs w:val="22"/>
                <w:lang w:val="lv-LV"/>
              </w:rPr>
            </w:pPr>
            <w:r w:rsidRPr="00647B72">
              <w:rPr>
                <w:b/>
                <w:i/>
                <w:sz w:val="22"/>
                <w:szCs w:val="22"/>
                <w:lang w:val="lv-LV"/>
              </w:rPr>
              <w:t xml:space="preserve">a </w:t>
            </w:r>
            <w:r>
              <w:rPr>
                <w:b/>
                <w:i/>
                <w:noProof/>
                <w:sz w:val="22"/>
                <w:szCs w:val="22"/>
                <w:lang w:val="lv-LV" w:eastAsia="lv-LV"/>
              </w:rPr>
              <w:drawing>
                <wp:inline distT="0" distB="0" distL="0" distR="0">
                  <wp:extent cx="1212850" cy="2355850"/>
                  <wp:effectExtent l="19050" t="0" r="6350" b="0"/>
                  <wp:docPr id="1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9" cstate="print">
                            <a:lum bright="-18000" contrast="42000"/>
                            <a:grayscl/>
                          </a:blip>
                          <a:srcRect/>
                          <a:stretch>
                            <a:fillRect/>
                          </a:stretch>
                        </pic:blipFill>
                        <pic:spPr bwMode="auto">
                          <a:xfrm>
                            <a:off x="0" y="0"/>
                            <a:ext cx="1212850" cy="2355850"/>
                          </a:xfrm>
                          <a:prstGeom prst="rect">
                            <a:avLst/>
                          </a:prstGeom>
                          <a:noFill/>
                          <a:ln w="9525">
                            <a:noFill/>
                            <a:miter lim="800000"/>
                            <a:headEnd/>
                            <a:tailEnd/>
                          </a:ln>
                        </pic:spPr>
                      </pic:pic>
                    </a:graphicData>
                  </a:graphic>
                </wp:inline>
              </w:drawing>
            </w:r>
          </w:p>
        </w:tc>
        <w:tc>
          <w:tcPr>
            <w:tcW w:w="2314" w:type="dxa"/>
          </w:tcPr>
          <w:p w:rsidR="00F4742F" w:rsidRPr="00647B72" w:rsidRDefault="00F4742F" w:rsidP="00F60669">
            <w:pPr>
              <w:jc w:val="center"/>
              <w:rPr>
                <w:b/>
                <w:i/>
                <w:sz w:val="22"/>
                <w:szCs w:val="22"/>
                <w:lang w:val="lv-LV"/>
              </w:rPr>
            </w:pPr>
            <w:r w:rsidRPr="00647B72">
              <w:rPr>
                <w:b/>
                <w:i/>
                <w:sz w:val="22"/>
                <w:szCs w:val="22"/>
                <w:lang w:val="lv-LV"/>
              </w:rPr>
              <w:t>b</w:t>
            </w:r>
            <w:r>
              <w:rPr>
                <w:b/>
                <w:i/>
                <w:noProof/>
                <w:sz w:val="22"/>
                <w:szCs w:val="22"/>
                <w:lang w:val="lv-LV" w:eastAsia="lv-LV"/>
              </w:rPr>
              <w:drawing>
                <wp:inline distT="0" distB="0" distL="0" distR="0">
                  <wp:extent cx="1295400" cy="2355850"/>
                  <wp:effectExtent l="19050" t="0" r="0" b="0"/>
                  <wp:docPr id="1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0" cstate="print">
                            <a:lum bright="-26000" contrast="54000"/>
                            <a:grayscl/>
                          </a:blip>
                          <a:srcRect/>
                          <a:stretch>
                            <a:fillRect/>
                          </a:stretch>
                        </pic:blipFill>
                        <pic:spPr bwMode="auto">
                          <a:xfrm>
                            <a:off x="0" y="0"/>
                            <a:ext cx="1295400" cy="2355850"/>
                          </a:xfrm>
                          <a:prstGeom prst="rect">
                            <a:avLst/>
                          </a:prstGeom>
                          <a:noFill/>
                          <a:ln w="9525">
                            <a:noFill/>
                            <a:miter lim="800000"/>
                            <a:headEnd/>
                            <a:tailEnd/>
                          </a:ln>
                        </pic:spPr>
                      </pic:pic>
                    </a:graphicData>
                  </a:graphic>
                </wp:inline>
              </w:drawing>
            </w:r>
          </w:p>
        </w:tc>
        <w:tc>
          <w:tcPr>
            <w:tcW w:w="4016" w:type="dxa"/>
          </w:tcPr>
          <w:p w:rsidR="00F4742F" w:rsidRPr="00647B72" w:rsidRDefault="00F4742F" w:rsidP="00F60669">
            <w:pPr>
              <w:jc w:val="center"/>
              <w:rPr>
                <w:color w:val="000000"/>
                <w:spacing w:val="-1"/>
                <w:sz w:val="22"/>
                <w:szCs w:val="22"/>
                <w:lang w:val="lv-LV"/>
              </w:rPr>
            </w:pPr>
          </w:p>
          <w:p w:rsidR="00F4742F" w:rsidRPr="00647B72" w:rsidRDefault="00F4742F" w:rsidP="00F60669">
            <w:pPr>
              <w:jc w:val="center"/>
              <w:rPr>
                <w:color w:val="000000"/>
                <w:spacing w:val="-1"/>
                <w:sz w:val="22"/>
                <w:szCs w:val="22"/>
                <w:lang w:val="lv-LV"/>
              </w:rPr>
            </w:pPr>
          </w:p>
          <w:p w:rsidR="00F4742F" w:rsidRPr="00647B72" w:rsidRDefault="00F4742F" w:rsidP="00F60669">
            <w:pPr>
              <w:jc w:val="center"/>
              <w:rPr>
                <w:b/>
                <w:i/>
                <w:sz w:val="22"/>
                <w:szCs w:val="22"/>
                <w:lang w:val="lv-LV"/>
              </w:rPr>
            </w:pPr>
            <w:r>
              <w:rPr>
                <w:color w:val="000000"/>
                <w:spacing w:val="-1"/>
                <w:sz w:val="22"/>
                <w:szCs w:val="22"/>
                <w:lang w:val="lv-LV"/>
              </w:rPr>
              <w:t>4</w:t>
            </w:r>
            <w:r w:rsidRPr="00647B72">
              <w:rPr>
                <w:color w:val="000000"/>
                <w:spacing w:val="-1"/>
                <w:sz w:val="22"/>
                <w:szCs w:val="22"/>
                <w:lang w:val="lv-LV"/>
              </w:rPr>
              <w:t>.2</w:t>
            </w:r>
            <w:r>
              <w:rPr>
                <w:color w:val="000000"/>
                <w:spacing w:val="-1"/>
                <w:sz w:val="22"/>
                <w:szCs w:val="22"/>
                <w:lang w:val="lv-LV"/>
              </w:rPr>
              <w:t>7</w:t>
            </w:r>
            <w:r w:rsidRPr="00647B72">
              <w:rPr>
                <w:color w:val="000000"/>
                <w:spacing w:val="-1"/>
                <w:sz w:val="22"/>
                <w:szCs w:val="22"/>
                <w:lang w:val="lv-LV"/>
              </w:rPr>
              <w:t xml:space="preserve">. att. </w:t>
            </w:r>
            <w:r w:rsidRPr="00647B72">
              <w:rPr>
                <w:color w:val="000000"/>
                <w:spacing w:val="1"/>
                <w:sz w:val="22"/>
                <w:szCs w:val="22"/>
                <w:lang w:val="lv-LV"/>
              </w:rPr>
              <w:t xml:space="preserve">MAS marķējums: </w:t>
            </w:r>
            <w:r w:rsidRPr="00647B72">
              <w:rPr>
                <w:color w:val="000000"/>
                <w:spacing w:val="-1"/>
                <w:sz w:val="22"/>
                <w:szCs w:val="22"/>
                <w:lang w:val="lv-LV"/>
              </w:rPr>
              <w:t>1 – sērijas numurs; 2 – saīsinājums no „Miniature Circuit Breaker”; 3 – atslēgšanas raksturlīkne tips C, nomināla strāva 16 A; 4 – nomināla atslēgtspēja (</w:t>
            </w:r>
            <w:r w:rsidRPr="00647B72">
              <w:rPr>
                <w:i/>
                <w:color w:val="000000"/>
                <w:spacing w:val="-1"/>
                <w:sz w:val="22"/>
                <w:szCs w:val="22"/>
                <w:lang w:val="lv-LV"/>
              </w:rPr>
              <w:t>a</w:t>
            </w:r>
            <w:r w:rsidRPr="00647B72">
              <w:rPr>
                <w:color w:val="000000"/>
                <w:spacing w:val="-1"/>
                <w:sz w:val="22"/>
                <w:szCs w:val="22"/>
                <w:lang w:val="lv-LV"/>
              </w:rPr>
              <w:t xml:space="preserve"> - 10000 A, </w:t>
            </w:r>
            <w:r w:rsidRPr="00647B72">
              <w:rPr>
                <w:i/>
                <w:color w:val="000000"/>
                <w:spacing w:val="-1"/>
                <w:sz w:val="22"/>
                <w:szCs w:val="22"/>
                <w:lang w:val="lv-LV"/>
              </w:rPr>
              <w:t>b</w:t>
            </w:r>
            <w:r w:rsidRPr="00647B72">
              <w:rPr>
                <w:color w:val="000000"/>
                <w:spacing w:val="-1"/>
                <w:sz w:val="22"/>
                <w:szCs w:val="22"/>
                <w:lang w:val="lv-LV"/>
              </w:rPr>
              <w:t xml:space="preserve"> – 3000 A); 5 – ierobežojuma klase; 6 – darbīgā daļa (</w:t>
            </w:r>
            <w:r w:rsidRPr="00647B72">
              <w:rPr>
                <w:i/>
                <w:color w:val="000000"/>
                <w:spacing w:val="-1"/>
                <w:sz w:val="22"/>
                <w:szCs w:val="22"/>
                <w:lang w:val="lv-LV"/>
              </w:rPr>
              <w:t>a</w:t>
            </w:r>
            <w:r w:rsidRPr="00647B72">
              <w:rPr>
                <w:color w:val="000000"/>
                <w:spacing w:val="-1"/>
                <w:sz w:val="22"/>
                <w:szCs w:val="22"/>
                <w:lang w:val="lv-LV"/>
              </w:rPr>
              <w:t xml:space="preserve"> - atslēgtā stāvoklī, </w:t>
            </w:r>
            <w:r w:rsidRPr="00647B72">
              <w:rPr>
                <w:i/>
                <w:color w:val="000000"/>
                <w:spacing w:val="-1"/>
                <w:sz w:val="22"/>
                <w:szCs w:val="22"/>
                <w:lang w:val="lv-LV"/>
              </w:rPr>
              <w:t>b</w:t>
            </w:r>
            <w:r w:rsidRPr="00647B72">
              <w:rPr>
                <w:color w:val="000000"/>
                <w:spacing w:val="-1"/>
                <w:sz w:val="22"/>
                <w:szCs w:val="22"/>
                <w:lang w:val="lv-LV"/>
              </w:rPr>
              <w:t xml:space="preserve"> – ieslēgtā stāvokļī); 7 – izgatavotājfirma; 8 – ieslēgtais stāvoklis; 9 – atslēgtais stāvoklis; 10 – nominālais darba spriegums; 11 – stāvokļa indikators; 12 – izolācijas nominālais spriegums</w:t>
            </w:r>
          </w:p>
        </w:tc>
      </w:tr>
    </w:tbl>
    <w:p w:rsidR="00F4742F" w:rsidRPr="008C10F9" w:rsidRDefault="00F4742F" w:rsidP="00F4742F">
      <w:pPr>
        <w:shd w:val="clear" w:color="auto" w:fill="FFFFFF"/>
        <w:ind w:firstLine="397"/>
        <w:jc w:val="both"/>
        <w:rPr>
          <w:color w:val="000000"/>
          <w:spacing w:val="-4"/>
          <w:sz w:val="16"/>
          <w:szCs w:val="16"/>
          <w:lang w:val="lv-LV"/>
        </w:rPr>
      </w:pP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 xml:space="preserve">Parametri: nominālā strāva: 0,5-63 A pie 30 °C; nominālais spriegums AC: 230/400 V. </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Atslēgšanas strāva: Icu = 6 kA (IEC 60898) vai Icu = 6, 10 un 20 kV (IEC 60947.2).</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Atslēgšanas raksturlīknes (P.3.1. att.): B - elektromagnētiskā aizsardzība nostrādā starp 3 un 5-kārtīgām nominālās strāvas vērtībām; C - elektromagnētiskā aizsardzība nostrādā starp 5 un 10-kārtīgām nominālās strāvas vērtībām; D - elektromagnētiskā aizsardzība nostrādā starp 10 un 14-kārtīgām nominālās strāvas vērtībām.</w:t>
      </w:r>
    </w:p>
    <w:p w:rsidR="00F4742F" w:rsidRPr="00F4742F" w:rsidRDefault="00F4742F" w:rsidP="00F4742F">
      <w:pPr>
        <w:shd w:val="clear" w:color="auto" w:fill="FFFFFF"/>
        <w:ind w:firstLine="397"/>
        <w:jc w:val="both"/>
        <w:rPr>
          <w:color w:val="000000"/>
          <w:spacing w:val="-4"/>
          <w:sz w:val="24"/>
          <w:szCs w:val="24"/>
          <w:lang w:val="lv-LV"/>
        </w:rPr>
      </w:pPr>
      <w:r w:rsidRPr="00F4742F">
        <w:rPr>
          <w:i/>
          <w:color w:val="000000"/>
          <w:spacing w:val="-4"/>
          <w:sz w:val="24"/>
          <w:szCs w:val="24"/>
          <w:lang w:val="lv-LV"/>
        </w:rPr>
        <w:t>Otra grupa</w:t>
      </w:r>
      <w:r w:rsidRPr="00F4742F">
        <w:rPr>
          <w:color w:val="000000"/>
          <w:spacing w:val="-4"/>
          <w:sz w:val="24"/>
          <w:szCs w:val="24"/>
          <w:lang w:val="lv-LV"/>
        </w:rPr>
        <w:t xml:space="preserve"> domāta kabeļu aizsardzībai pret pārslodzēm un īsslēgumu gala sadalē, tajā skaitā zemes noplūdes aizsardzība, kombinējot ar noplūdes strāvas moduļiem bez nominālu pazemināšanas no temperatūras: saskaņā ar standartu EN 61009 distances atslēgšana, liekot klāt papildu ierīces, kas ir vienādas visai MAS rindai. </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 xml:space="preserve">Tehniskie dati: nominālā strāva no 63 līdz 125 A; nomināls spriegums AC: 440V; izolācijas spriegums Ui = 500 V; impulsa sprieguma izturība Uimp = 6 kV atbilst standartam EN 60898: ierīces ar nepieredzējušā personāla piekļūšanu. Saskaņā ar IEC 60947.2, Icu = 6, 10, 20 kV, darba atslēgšanas spēja Ics = 75%∙Icu; elektriskā izturība pie 63A: 10000 ciklu (iesl./izsl.), elektriskā izturība pie 80...125A: 5000 ciklu (iesl./izsl.); mehāniskā izturība: 20000 ciklu (iesl./izsl.). </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 xml:space="preserve">Atslēgšanas raksturlīknes (P.3.2. att.): B līkne magnētiskā atslēgšanas ierīce nostrādā starp 3.2 un 4.8 In. Pielietojums ļoti garu kabeļu aizsardzībai, ģeneratorus saturošo tīklu aizsardzība. </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 xml:space="preserve">C līkne - magnētiska atslēgšanas ierīce nostrādā starp 7 un 10 In. Pielietojums: standarta tīklu aizsardzībai. </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D līkne - magnētiska atslēgšanas ierīce nostrādā starp 10 un 14 In. Pielietojums tīklu aizsardzībai, kuri baro slodzes ar augstam palaišanas strāvām (transformatorus, motorus utt.).</w:t>
      </w:r>
    </w:p>
    <w:p w:rsidR="00F4742F" w:rsidRPr="00F4742F" w:rsidRDefault="00F4742F" w:rsidP="00F4742F">
      <w:pPr>
        <w:shd w:val="clear" w:color="auto" w:fill="FFFFFF"/>
        <w:ind w:firstLine="397"/>
        <w:jc w:val="both"/>
        <w:rPr>
          <w:sz w:val="24"/>
          <w:szCs w:val="24"/>
          <w:lang w:val="lv-LV"/>
        </w:rPr>
      </w:pPr>
      <w:r w:rsidRPr="00F4742F">
        <w:rPr>
          <w:i/>
          <w:sz w:val="24"/>
          <w:szCs w:val="24"/>
          <w:lang w:val="lv-LV"/>
        </w:rPr>
        <w:t>Trešā grupā</w:t>
      </w:r>
      <w:r w:rsidRPr="00F4742F">
        <w:rPr>
          <w:sz w:val="24"/>
          <w:szCs w:val="24"/>
          <w:lang w:val="lv-LV"/>
        </w:rPr>
        <w:t xml:space="preserve"> iekļauti slēdži, kuri speciāli adaptēti ķēdēm, kas prasa augstu atslēgtspēju. </w:t>
      </w:r>
      <w:r w:rsidRPr="00F4742F">
        <w:rPr>
          <w:bCs/>
          <w:sz w:val="24"/>
          <w:szCs w:val="24"/>
          <w:lang w:val="lv-LV"/>
        </w:rPr>
        <w:t>Vispārējie parametri:</w:t>
      </w:r>
      <w:r w:rsidRPr="00F4742F">
        <w:rPr>
          <w:b/>
          <w:bCs/>
          <w:sz w:val="24"/>
          <w:szCs w:val="24"/>
          <w:lang w:val="lv-LV"/>
        </w:rPr>
        <w:t xml:space="preserve"> </w:t>
      </w:r>
      <w:r w:rsidRPr="00F4742F">
        <w:rPr>
          <w:sz w:val="24"/>
          <w:szCs w:val="24"/>
          <w:lang w:val="lv-LV"/>
        </w:rPr>
        <w:t xml:space="preserve">nominālā strāva 10 – 80 A vai 10 - 125 A; darba temperatūra: 40 °C; izturība pret impulsspriegumu: 8 kV; izolācijas līmenis: 690 V; maksimālais nominālais spriegums: 500 V AC; </w:t>
      </w:r>
      <w:r w:rsidRPr="00F4742F">
        <w:rPr>
          <w:color w:val="000000"/>
          <w:spacing w:val="-4"/>
          <w:sz w:val="24"/>
          <w:szCs w:val="24"/>
          <w:lang w:val="lv-LV"/>
        </w:rPr>
        <w:t>impulsa sprieguma izturība</w:t>
      </w:r>
      <w:r w:rsidRPr="00F4742F">
        <w:rPr>
          <w:sz w:val="24"/>
          <w:szCs w:val="24"/>
          <w:lang w:val="lv-LV"/>
        </w:rPr>
        <w:t xml:space="preserve">: pēc IEC 60947.2 normas:  6, 9 vai 12,5 kV (1 polu MAS),  25, 36 vai 50 kA (2, 3, 4 poli).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Atslēgšanas raksturlīknes (P.3.3. att.):  B - elektromagnētiskās aizsardzības nostrāde ar nominālas strāvas 4-kārtējo vērtību ± 20%; C - elektromagnētiskās aizsardzības nostrāde ar nominālas strāvas 8-kārtējo vērtību ± 20%; D - elektromagnētiskās aizsardzības nostrāde ar nominālas strāvas 12-kārtējo vērtību ± 20%.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Trīspozīciju vadības rokturis: "ieslēgts— atslēgts — avārijas atslēgšana". Elektriska </w:t>
      </w:r>
      <w:r w:rsidRPr="00F4742F">
        <w:rPr>
          <w:sz w:val="24"/>
          <w:szCs w:val="24"/>
          <w:lang w:val="lv-LV"/>
        </w:rPr>
        <w:lastRenderedPageBreak/>
        <w:t>nolietojumizturība: 10000 ciklu pie nominālas strāvas.</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Automātslēdžiem uzstādīts termoatkab</w:t>
      </w:r>
      <w:r w:rsidRPr="00F4742F">
        <w:rPr>
          <w:color w:val="000000"/>
          <w:spacing w:val="1"/>
          <w:sz w:val="24"/>
          <w:szCs w:val="24"/>
          <w:lang w:val="lv-LV"/>
        </w:rPr>
        <w:softHyphen/>
      </w:r>
      <w:r w:rsidRPr="00F4742F">
        <w:rPr>
          <w:color w:val="000000"/>
          <w:spacing w:val="2"/>
          <w:sz w:val="24"/>
          <w:szCs w:val="24"/>
          <w:lang w:val="lv-LV"/>
        </w:rPr>
        <w:t>nis, kura laika ieturējums ir apgriezti proporcionāls strāvai, un elektromagnētiskais atkabnis. Tātad šie automātslēdži aizsargā elektrisko ķēdi no īsslēguma un pārslo</w:t>
      </w:r>
      <w:r w:rsidRPr="00F4742F">
        <w:rPr>
          <w:color w:val="000000"/>
          <w:spacing w:val="2"/>
          <w:sz w:val="24"/>
          <w:szCs w:val="24"/>
          <w:lang w:val="lv-LV"/>
        </w:rPr>
        <w:softHyphen/>
      </w:r>
      <w:r w:rsidRPr="00F4742F">
        <w:rPr>
          <w:color w:val="000000"/>
          <w:sz w:val="24"/>
          <w:szCs w:val="24"/>
          <w:lang w:val="lv-LV"/>
        </w:rPr>
        <w:t>dzes. Automāts</w:t>
      </w:r>
      <w:r w:rsidRPr="00F4742F">
        <w:rPr>
          <w:color w:val="000000"/>
          <w:spacing w:val="2"/>
          <w:sz w:val="24"/>
          <w:szCs w:val="24"/>
          <w:lang w:val="lv-LV"/>
        </w:rPr>
        <w:t>lēdžus izgatavo arī ar elektromagnētisko atkabni nullvadā. Ja strāva nullvadā ilg</w:t>
      </w:r>
      <w:r w:rsidRPr="00F4742F">
        <w:rPr>
          <w:color w:val="000000"/>
          <w:spacing w:val="2"/>
          <w:sz w:val="24"/>
          <w:szCs w:val="24"/>
          <w:lang w:val="lv-LV"/>
        </w:rPr>
        <w:softHyphen/>
      </w:r>
      <w:r w:rsidRPr="00F4742F">
        <w:rPr>
          <w:color w:val="000000"/>
          <w:spacing w:val="1"/>
          <w:sz w:val="24"/>
          <w:szCs w:val="24"/>
          <w:lang w:val="lv-LV"/>
        </w:rPr>
        <w:t>stoši pārsniedz 0,6∙I</w:t>
      </w:r>
      <w:r w:rsidRPr="00F4742F">
        <w:rPr>
          <w:color w:val="000000"/>
          <w:spacing w:val="1"/>
          <w:sz w:val="24"/>
          <w:szCs w:val="24"/>
          <w:vertAlign w:val="subscript"/>
          <w:lang w:val="lv-LV"/>
        </w:rPr>
        <w:t>N</w:t>
      </w:r>
      <w:r w:rsidRPr="00F4742F">
        <w:rPr>
          <w:color w:val="000000"/>
          <w:spacing w:val="1"/>
          <w:sz w:val="24"/>
          <w:szCs w:val="24"/>
          <w:lang w:val="lv-LV"/>
        </w:rPr>
        <w:t xml:space="preserve">, automātslēdzis atslēdzas un tā aizsargā elektrisko ķēdi no </w:t>
      </w:r>
      <w:r w:rsidRPr="00F4742F">
        <w:rPr>
          <w:color w:val="000000"/>
          <w:sz w:val="24"/>
          <w:szCs w:val="24"/>
          <w:lang w:val="lv-LV"/>
        </w:rPr>
        <w:t xml:space="preserve">vienfāzes īsslēguma attiecībā pret zemi. Automātslēdžiem var būt uzstādīts minimālā </w:t>
      </w:r>
      <w:r w:rsidRPr="00F4742F">
        <w:rPr>
          <w:color w:val="000000"/>
          <w:spacing w:val="2"/>
          <w:sz w:val="24"/>
          <w:szCs w:val="24"/>
          <w:lang w:val="lv-LV"/>
        </w:rPr>
        <w:t xml:space="preserve">sprieguma vai distances atkabnis. </w:t>
      </w:r>
      <w:r w:rsidRPr="00F4742F">
        <w:rPr>
          <w:color w:val="000000"/>
          <w:spacing w:val="3"/>
          <w:sz w:val="24"/>
          <w:szCs w:val="24"/>
          <w:lang w:val="lv-LV"/>
        </w:rPr>
        <w:t xml:space="preserve">Elektromagnētiskais atkabnis nostrādā momentāni, ja </w:t>
      </w:r>
      <w:r w:rsidRPr="00F4742F">
        <w:rPr>
          <w:color w:val="000000"/>
          <w:spacing w:val="1"/>
          <w:sz w:val="24"/>
          <w:szCs w:val="24"/>
          <w:lang w:val="lv-LV"/>
        </w:rPr>
        <w:t xml:space="preserve">strāva ir lielāka par nominālo strāvu atbilstoši MAS </w:t>
      </w:r>
      <w:r w:rsidRPr="00F4742F">
        <w:rPr>
          <w:sz w:val="24"/>
          <w:szCs w:val="24"/>
          <w:lang w:val="lv-LV"/>
        </w:rPr>
        <w:t>atslēgšanas raksturlīknes</w:t>
      </w:r>
      <w:r w:rsidRPr="00F4742F">
        <w:rPr>
          <w:color w:val="000000"/>
          <w:spacing w:val="1"/>
          <w:sz w:val="24"/>
          <w:szCs w:val="24"/>
          <w:lang w:val="lv-LV"/>
        </w:rPr>
        <w:t>. (sk. P.3.1. tab.).</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Mazgabarīta automātslēdža iekšējo pretestību un jaudas zudumi var atrast P.3.2. tabulā.</w:t>
      </w:r>
    </w:p>
    <w:p w:rsidR="00F4742F" w:rsidRPr="00F4742F" w:rsidRDefault="00F4742F" w:rsidP="00F4742F">
      <w:pPr>
        <w:shd w:val="clear" w:color="auto" w:fill="FFFFFF"/>
        <w:ind w:firstLine="397"/>
        <w:jc w:val="both"/>
        <w:rPr>
          <w:sz w:val="24"/>
          <w:szCs w:val="24"/>
          <w:lang w:val="lv-LV"/>
        </w:rPr>
      </w:pPr>
      <w:r w:rsidRPr="00F4742F">
        <w:rPr>
          <w:bCs/>
          <w:color w:val="000000"/>
          <w:spacing w:val="-1"/>
          <w:sz w:val="24"/>
          <w:szCs w:val="24"/>
          <w:lang w:val="lv-LV"/>
        </w:rPr>
        <w:t>Maksimāli pieļaujamā īsslēguma kontūra pilnā pretestība Z</w:t>
      </w:r>
      <w:r w:rsidRPr="00F4742F">
        <w:rPr>
          <w:bCs/>
          <w:color w:val="000000"/>
          <w:spacing w:val="-1"/>
          <w:sz w:val="24"/>
          <w:szCs w:val="24"/>
          <w:vertAlign w:val="subscript"/>
          <w:lang w:val="lv-LV"/>
        </w:rPr>
        <w:t>s</w:t>
      </w:r>
      <w:r w:rsidRPr="00F4742F">
        <w:rPr>
          <w:bCs/>
          <w:color w:val="000000"/>
          <w:spacing w:val="-1"/>
          <w:sz w:val="24"/>
          <w:szCs w:val="24"/>
          <w:lang w:val="lv-LV"/>
        </w:rPr>
        <w:t xml:space="preserve"> , ja maiņstrāvas spriegums  Ue = 230 V (</w:t>
      </w:r>
      <w:r w:rsidRPr="00F4742F">
        <w:rPr>
          <w:color w:val="000000"/>
          <w:spacing w:val="1"/>
          <w:sz w:val="24"/>
          <w:szCs w:val="24"/>
          <w:lang w:val="lv-LV"/>
        </w:rPr>
        <w:t>Ue - nominālais spriegums pret zemējuma vadītāju: pie maiņstrāvas sprieguma Ue = 240 V pieņem 1,04Z</w:t>
      </w:r>
      <w:r w:rsidRPr="00F4742F">
        <w:rPr>
          <w:color w:val="000000"/>
          <w:spacing w:val="1"/>
          <w:sz w:val="24"/>
          <w:szCs w:val="24"/>
          <w:vertAlign w:val="subscript"/>
          <w:lang w:val="lv-LV"/>
        </w:rPr>
        <w:t>s</w:t>
      </w:r>
      <w:r w:rsidRPr="00F4742F">
        <w:rPr>
          <w:color w:val="000000"/>
          <w:spacing w:val="1"/>
          <w:sz w:val="24"/>
          <w:szCs w:val="24"/>
          <w:lang w:val="lv-LV"/>
        </w:rPr>
        <w:t xml:space="preserve"> ; pie Ue = 127 V pieņem 0,55Z</w:t>
      </w:r>
      <w:r w:rsidRPr="00F4742F">
        <w:rPr>
          <w:color w:val="000000"/>
          <w:spacing w:val="1"/>
          <w:sz w:val="24"/>
          <w:szCs w:val="24"/>
          <w:vertAlign w:val="subscript"/>
          <w:lang w:val="lv-LV"/>
        </w:rPr>
        <w:t>s</w:t>
      </w:r>
      <w:r w:rsidRPr="00F4742F">
        <w:rPr>
          <w:color w:val="000000"/>
          <w:spacing w:val="1"/>
          <w:sz w:val="24"/>
          <w:szCs w:val="24"/>
          <w:lang w:val="lv-LV"/>
        </w:rPr>
        <w:t xml:space="preserve"> )</w:t>
      </w:r>
      <w:r w:rsidRPr="00F4742F">
        <w:rPr>
          <w:bCs/>
          <w:color w:val="000000"/>
          <w:spacing w:val="-1"/>
          <w:sz w:val="24"/>
          <w:szCs w:val="24"/>
          <w:lang w:val="lv-LV"/>
        </w:rPr>
        <w:t xml:space="preserve">, </w:t>
      </w:r>
      <w:r w:rsidRPr="00F4742F">
        <w:rPr>
          <w:bCs/>
          <w:color w:val="000000"/>
          <w:sz w:val="24"/>
          <w:szCs w:val="24"/>
          <w:lang w:val="lv-LV"/>
        </w:rPr>
        <w:t>lai apmierinātu IEC 60364-4 norādītos atslēgšanās nosacījumus. Nostrādes laiks t</w:t>
      </w:r>
      <w:r w:rsidRPr="00F4742F">
        <w:rPr>
          <w:bCs/>
          <w:color w:val="000000"/>
          <w:sz w:val="24"/>
          <w:szCs w:val="24"/>
          <w:vertAlign w:val="subscript"/>
          <w:lang w:val="lv-LV"/>
        </w:rPr>
        <w:t>no</w:t>
      </w:r>
      <w:r w:rsidRPr="00F4742F">
        <w:rPr>
          <w:bCs/>
          <w:color w:val="000000"/>
          <w:sz w:val="24"/>
          <w:szCs w:val="24"/>
          <w:lang w:val="lv-LV"/>
        </w:rPr>
        <w:t xml:space="preserve"> &lt; 0.4 s, maiņstrāvas spriegums 400 V  t</w:t>
      </w:r>
      <w:r w:rsidRPr="00F4742F">
        <w:rPr>
          <w:bCs/>
          <w:color w:val="000000"/>
          <w:sz w:val="24"/>
          <w:szCs w:val="24"/>
          <w:vertAlign w:val="subscript"/>
          <w:lang w:val="lv-LV"/>
        </w:rPr>
        <w:t>no</w:t>
      </w:r>
      <w:r w:rsidRPr="00F4742F">
        <w:rPr>
          <w:bCs/>
          <w:color w:val="000000"/>
          <w:sz w:val="24"/>
          <w:szCs w:val="24"/>
          <w:lang w:val="lv-LV"/>
        </w:rPr>
        <w:t xml:space="preserve"> &lt; 0.2 s un pie maiņstrāvas sprieguma lielāka par 400 V t</w:t>
      </w:r>
      <w:r w:rsidRPr="00F4742F">
        <w:rPr>
          <w:bCs/>
          <w:color w:val="000000"/>
          <w:sz w:val="24"/>
          <w:szCs w:val="24"/>
          <w:vertAlign w:val="subscript"/>
          <w:lang w:val="lv-LV"/>
        </w:rPr>
        <w:t>no</w:t>
      </w:r>
      <w:r w:rsidRPr="00F4742F">
        <w:rPr>
          <w:bCs/>
          <w:color w:val="000000"/>
          <w:sz w:val="24"/>
          <w:szCs w:val="24"/>
          <w:lang w:val="lv-LV"/>
        </w:rPr>
        <w:t xml:space="preserve"> </w:t>
      </w:r>
      <w:r w:rsidRPr="00F4742F">
        <w:rPr>
          <w:bCs/>
          <w:color w:val="000000"/>
          <w:spacing w:val="-1"/>
          <w:sz w:val="24"/>
          <w:szCs w:val="24"/>
          <w:lang w:val="lv-LV"/>
        </w:rPr>
        <w:t xml:space="preserve">&lt; 0.1 s. MAS elektromagnētiskais atslēdzējs nodrošina nostrādes laiku </w:t>
      </w:r>
      <w:r w:rsidRPr="00F4742F">
        <w:rPr>
          <w:bCs/>
          <w:color w:val="000000"/>
          <w:sz w:val="24"/>
          <w:szCs w:val="24"/>
          <w:lang w:val="lv-LV"/>
        </w:rPr>
        <w:t>t</w:t>
      </w:r>
      <w:r w:rsidRPr="00F4742F">
        <w:rPr>
          <w:bCs/>
          <w:color w:val="000000"/>
          <w:sz w:val="24"/>
          <w:szCs w:val="24"/>
          <w:vertAlign w:val="subscript"/>
          <w:lang w:val="lv-LV"/>
        </w:rPr>
        <w:t>no</w:t>
      </w:r>
      <w:r w:rsidRPr="00F4742F">
        <w:rPr>
          <w:bCs/>
          <w:color w:val="000000"/>
          <w:spacing w:val="-1"/>
          <w:sz w:val="24"/>
          <w:szCs w:val="24"/>
          <w:lang w:val="lv-LV"/>
        </w:rPr>
        <w:t xml:space="preserve"> &lt; 0.1 s.</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1"/>
          <w:sz w:val="24"/>
          <w:szCs w:val="24"/>
          <w:lang w:val="lv-LV"/>
        </w:rPr>
        <w:t xml:space="preserve">Aprēķins saskaņā ar DIN VDE 0100-520 lappusi 2:2002-11 (barošanas avota iekšējā pretestība jābūt vienādai ar 300 mΩ, c = 0.95 un vadītāja </w:t>
      </w:r>
      <w:r w:rsidRPr="00F4742F">
        <w:rPr>
          <w:color w:val="000000"/>
          <w:sz w:val="24"/>
          <w:szCs w:val="24"/>
          <w:lang w:val="lv-LV"/>
        </w:rPr>
        <w:t>temperatūra 70°C ; reizinātājs 0.8). Aprēķinā ir ietverta MAS iekšējā pretestība.</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Mazgabarīta automātslēdža</w:t>
      </w:r>
      <w:r w:rsidRPr="00F4742F">
        <w:rPr>
          <w:color w:val="000000"/>
          <w:spacing w:val="1"/>
          <w:sz w:val="24"/>
          <w:szCs w:val="24"/>
          <w:lang w:val="lv-LV"/>
        </w:rPr>
        <w:t xml:space="preserve"> m</w:t>
      </w:r>
      <w:r w:rsidRPr="00F4742F">
        <w:rPr>
          <w:bCs/>
          <w:color w:val="000000"/>
          <w:spacing w:val="-1"/>
          <w:sz w:val="24"/>
          <w:szCs w:val="24"/>
          <w:lang w:val="lv-LV"/>
        </w:rPr>
        <w:t>aksimāli pieļaujamā īsslēguma kontūra pilnā pretestība Z</w:t>
      </w:r>
      <w:r w:rsidRPr="00F4742F">
        <w:rPr>
          <w:bCs/>
          <w:color w:val="000000"/>
          <w:spacing w:val="-1"/>
          <w:sz w:val="24"/>
          <w:szCs w:val="24"/>
          <w:vertAlign w:val="subscript"/>
          <w:lang w:val="lv-LV"/>
        </w:rPr>
        <w:t>s</w:t>
      </w:r>
      <w:r w:rsidRPr="00F4742F">
        <w:rPr>
          <w:bCs/>
          <w:color w:val="000000"/>
          <w:spacing w:val="-1"/>
          <w:sz w:val="24"/>
          <w:szCs w:val="24"/>
          <w:lang w:val="lv-LV"/>
        </w:rPr>
        <w:t xml:space="preserve"> pie Ue = 230 V var atrast P.3.3. tabulā.</w:t>
      </w:r>
    </w:p>
    <w:p w:rsidR="00F4742F" w:rsidRPr="00F4742F" w:rsidRDefault="00F4742F" w:rsidP="00F4742F">
      <w:pPr>
        <w:shd w:val="clear" w:color="auto" w:fill="FFFFFF"/>
        <w:ind w:firstLine="397"/>
        <w:jc w:val="both"/>
        <w:rPr>
          <w:color w:val="000000"/>
          <w:spacing w:val="2"/>
          <w:sz w:val="24"/>
          <w:szCs w:val="24"/>
          <w:lang w:val="lv-LV"/>
        </w:rPr>
      </w:pPr>
      <w:r w:rsidRPr="00F4742F">
        <w:rPr>
          <w:b/>
          <w:color w:val="000000"/>
          <w:spacing w:val="2"/>
          <w:sz w:val="24"/>
          <w:szCs w:val="24"/>
          <w:lang w:val="lv-LV"/>
        </w:rPr>
        <w:t xml:space="preserve">Sprieguma zuduma aprēķins:  </w:t>
      </w:r>
      <w:r w:rsidRPr="00F4742F">
        <w:rPr>
          <w:color w:val="000000"/>
          <w:spacing w:val="2"/>
          <w:sz w:val="24"/>
          <w:szCs w:val="24"/>
          <w:lang w:val="lv-LV"/>
        </w:rPr>
        <w:t>Piemēram, ar B raksturlīknes 16A MAS aizsargāta 1.5 mm</w:t>
      </w:r>
      <w:r w:rsidRPr="00F4742F">
        <w:rPr>
          <w:color w:val="000000"/>
          <w:spacing w:val="2"/>
          <w:sz w:val="24"/>
          <w:szCs w:val="24"/>
          <w:vertAlign w:val="superscript"/>
          <w:lang w:val="lv-LV"/>
        </w:rPr>
        <w:t>2</w:t>
      </w:r>
      <w:r w:rsidRPr="00F4742F">
        <w:rPr>
          <w:color w:val="000000"/>
          <w:spacing w:val="2"/>
          <w:sz w:val="24"/>
          <w:szCs w:val="24"/>
          <w:lang w:val="lv-LV"/>
        </w:rPr>
        <w:t xml:space="preserve"> vadītāja gadījumā, maksimālais aizsargātā kabeļa garums ir 82 m. Ja atļautais sprieguma kritums ir mazāks par 3%, tad maksimālais divdzīslu kabeļa garums ir tikai 17 m.</w:t>
      </w:r>
    </w:p>
    <w:p w:rsidR="00F4742F" w:rsidRPr="00F4742F" w:rsidRDefault="00F4742F" w:rsidP="00F4742F">
      <w:pPr>
        <w:shd w:val="clear" w:color="auto" w:fill="FFFFFF"/>
        <w:ind w:firstLine="397"/>
        <w:jc w:val="both"/>
        <w:rPr>
          <w:sz w:val="24"/>
          <w:szCs w:val="24"/>
          <w:lang w:val="lv-LV"/>
        </w:rPr>
      </w:pPr>
      <w:r w:rsidRPr="00F4742F">
        <w:rPr>
          <w:b/>
          <w:color w:val="000000"/>
          <w:spacing w:val="-2"/>
          <w:sz w:val="24"/>
          <w:szCs w:val="24"/>
          <w:lang w:val="lv-LV"/>
        </w:rPr>
        <w:t xml:space="preserve">Termoatkabņa atslēdzēja nostrādes sliekšņa aprēķins. </w:t>
      </w:r>
      <w:r w:rsidRPr="00F4742F">
        <w:rPr>
          <w:color w:val="000000"/>
          <w:spacing w:val="-2"/>
          <w:sz w:val="24"/>
          <w:szCs w:val="24"/>
          <w:lang w:val="lv-LV"/>
        </w:rPr>
        <w:t xml:space="preserve">Mazgabarīta automātisko slēdžu termiskā atslēdzēja nostrādes sliekšņa aprēķinā tiek ņemti vērā </w:t>
      </w:r>
      <w:r w:rsidRPr="00F4742F">
        <w:rPr>
          <w:color w:val="000000"/>
          <w:spacing w:val="-4"/>
          <w:sz w:val="24"/>
          <w:szCs w:val="24"/>
          <w:lang w:val="lv-LV"/>
        </w:rPr>
        <w:t>trīs sekojoši faktori:</w:t>
      </w:r>
    </w:p>
    <w:p w:rsidR="00F4742F" w:rsidRPr="00F4742F" w:rsidRDefault="00F4742F" w:rsidP="00C95753">
      <w:pPr>
        <w:numPr>
          <w:ilvl w:val="0"/>
          <w:numId w:val="32"/>
        </w:numPr>
        <w:shd w:val="clear" w:color="auto" w:fill="FFFFFF"/>
        <w:tabs>
          <w:tab w:val="left" w:pos="2750"/>
        </w:tabs>
        <w:ind w:firstLine="397"/>
        <w:jc w:val="both"/>
        <w:rPr>
          <w:color w:val="000000"/>
          <w:sz w:val="24"/>
          <w:szCs w:val="24"/>
          <w:lang w:val="lv-LV"/>
        </w:rPr>
      </w:pPr>
      <w:r w:rsidRPr="00F4742F">
        <w:rPr>
          <w:color w:val="000000"/>
          <w:spacing w:val="-1"/>
          <w:sz w:val="24"/>
          <w:szCs w:val="24"/>
          <w:lang w:val="lv-LV"/>
        </w:rPr>
        <w:t>apkārtējās vides temperatūras ietekme;</w:t>
      </w:r>
    </w:p>
    <w:p w:rsidR="00F4742F" w:rsidRPr="00F4742F" w:rsidRDefault="00F4742F" w:rsidP="00C95753">
      <w:pPr>
        <w:numPr>
          <w:ilvl w:val="0"/>
          <w:numId w:val="32"/>
        </w:numPr>
        <w:shd w:val="clear" w:color="auto" w:fill="FFFFFF"/>
        <w:tabs>
          <w:tab w:val="left" w:pos="2750"/>
        </w:tabs>
        <w:ind w:firstLine="397"/>
        <w:jc w:val="both"/>
        <w:rPr>
          <w:color w:val="000000"/>
          <w:sz w:val="24"/>
          <w:szCs w:val="24"/>
          <w:lang w:val="lv-LV"/>
        </w:rPr>
      </w:pPr>
      <w:r w:rsidRPr="00F4742F">
        <w:rPr>
          <w:color w:val="000000"/>
          <w:spacing w:val="-3"/>
          <w:sz w:val="24"/>
          <w:szCs w:val="24"/>
          <w:lang w:val="lv-LV"/>
        </w:rPr>
        <w:t>slodzes režīma (ilgums) ietekme;</w:t>
      </w:r>
    </w:p>
    <w:p w:rsidR="00F4742F" w:rsidRPr="00F4742F" w:rsidRDefault="00F4742F" w:rsidP="00C95753">
      <w:pPr>
        <w:numPr>
          <w:ilvl w:val="0"/>
          <w:numId w:val="32"/>
        </w:numPr>
        <w:shd w:val="clear" w:color="auto" w:fill="FFFFFF"/>
        <w:tabs>
          <w:tab w:val="left" w:pos="2750"/>
        </w:tabs>
        <w:ind w:firstLine="397"/>
        <w:jc w:val="both"/>
        <w:rPr>
          <w:color w:val="000000"/>
          <w:sz w:val="24"/>
          <w:szCs w:val="24"/>
          <w:lang w:val="lv-LV"/>
        </w:rPr>
      </w:pPr>
      <w:r w:rsidRPr="00F4742F">
        <w:rPr>
          <w:color w:val="000000"/>
          <w:spacing w:val="-4"/>
          <w:sz w:val="24"/>
          <w:szCs w:val="24"/>
          <w:lang w:val="lv-LV"/>
        </w:rPr>
        <w:t>blakusesošo MAS ietekme.</w:t>
      </w:r>
    </w:p>
    <w:p w:rsidR="00F4742F" w:rsidRPr="00F4742F" w:rsidRDefault="00F4742F" w:rsidP="00C95753">
      <w:pPr>
        <w:widowControl/>
        <w:numPr>
          <w:ilvl w:val="0"/>
          <w:numId w:val="32"/>
        </w:numPr>
        <w:shd w:val="clear" w:color="auto" w:fill="FFFFFF"/>
        <w:autoSpaceDE/>
        <w:autoSpaceDN/>
        <w:adjustRightInd/>
        <w:ind w:firstLine="397"/>
        <w:jc w:val="both"/>
        <w:rPr>
          <w:sz w:val="24"/>
          <w:szCs w:val="24"/>
          <w:lang w:val="lv-LV"/>
        </w:rPr>
      </w:pPr>
      <w:r w:rsidRPr="00F4742F">
        <w:rPr>
          <w:color w:val="000000"/>
          <w:spacing w:val="-1"/>
          <w:sz w:val="24"/>
          <w:szCs w:val="24"/>
          <w:lang w:val="lv-LV"/>
        </w:rPr>
        <w:t xml:space="preserve">1. </w:t>
      </w:r>
      <w:r w:rsidRPr="00F4742F">
        <w:rPr>
          <w:b/>
          <w:bCs/>
          <w:color w:val="000000"/>
          <w:spacing w:val="-1"/>
          <w:sz w:val="24"/>
          <w:szCs w:val="24"/>
          <w:lang w:val="lv-LV"/>
        </w:rPr>
        <w:t xml:space="preserve">Apkārtējās vides temperatūras ietekme.  </w:t>
      </w:r>
      <w:r w:rsidRPr="00F4742F">
        <w:rPr>
          <w:color w:val="000000"/>
          <w:spacing w:val="-1"/>
          <w:sz w:val="24"/>
          <w:szCs w:val="24"/>
          <w:lang w:val="lv-LV"/>
        </w:rPr>
        <w:t xml:space="preserve">B, C un D raksturlīkņu MAS termiskie atslēdzēji ir kalibrēti apkārtējai temperatūrai 30°C ; K un Z </w:t>
      </w:r>
      <w:r w:rsidRPr="00F4742F">
        <w:rPr>
          <w:color w:val="000000"/>
          <w:sz w:val="24"/>
          <w:szCs w:val="24"/>
          <w:lang w:val="lv-LV"/>
        </w:rPr>
        <w:t xml:space="preserve">- </w:t>
      </w:r>
      <w:r w:rsidRPr="00F4742F">
        <w:rPr>
          <w:color w:val="000000"/>
          <w:spacing w:val="-2"/>
          <w:sz w:val="24"/>
          <w:szCs w:val="24"/>
          <w:lang w:val="lv-LV"/>
        </w:rPr>
        <w:t>20°C temperatūrai;</w:t>
      </w:r>
    </w:p>
    <w:p w:rsidR="00F4742F" w:rsidRPr="00F4742F" w:rsidRDefault="00F4742F" w:rsidP="00C95753">
      <w:pPr>
        <w:widowControl/>
        <w:numPr>
          <w:ilvl w:val="0"/>
          <w:numId w:val="32"/>
        </w:numPr>
        <w:shd w:val="clear" w:color="auto" w:fill="FFFFFF"/>
        <w:autoSpaceDE/>
        <w:autoSpaceDN/>
        <w:adjustRightInd/>
        <w:ind w:firstLine="397"/>
        <w:jc w:val="both"/>
        <w:rPr>
          <w:color w:val="000000"/>
          <w:spacing w:val="-1"/>
          <w:sz w:val="24"/>
          <w:szCs w:val="24"/>
          <w:lang w:val="lv-LV"/>
        </w:rPr>
      </w:pPr>
      <w:r w:rsidRPr="00F4742F">
        <w:rPr>
          <w:color w:val="000000"/>
          <w:spacing w:val="-1"/>
          <w:sz w:val="24"/>
          <w:szCs w:val="24"/>
          <w:lang w:val="lv-LV"/>
        </w:rPr>
        <w:t>P.3.4. tabulā ir apkopoti MAS nostrādes sliekšņi atkarībā no apkārtējās vides temperatūras (no - 40°C līdz 70°C) raksturlīknēm B, C, D un K, Z.</w:t>
      </w:r>
    </w:p>
    <w:p w:rsidR="00F4742F" w:rsidRPr="00F4742F" w:rsidRDefault="00F4742F" w:rsidP="00C95753">
      <w:pPr>
        <w:widowControl/>
        <w:numPr>
          <w:ilvl w:val="0"/>
          <w:numId w:val="32"/>
        </w:numPr>
        <w:shd w:val="clear" w:color="auto" w:fill="FFFFFF"/>
        <w:tabs>
          <w:tab w:val="left" w:pos="2808"/>
        </w:tabs>
        <w:autoSpaceDE/>
        <w:autoSpaceDN/>
        <w:adjustRightInd/>
        <w:ind w:firstLine="397"/>
        <w:jc w:val="both"/>
        <w:rPr>
          <w:sz w:val="24"/>
          <w:szCs w:val="24"/>
          <w:lang w:val="lv-LV"/>
        </w:rPr>
      </w:pPr>
      <w:r w:rsidRPr="00F4742F">
        <w:rPr>
          <w:b/>
          <w:bCs/>
          <w:color w:val="000000"/>
          <w:spacing w:val="-9"/>
          <w:sz w:val="24"/>
          <w:szCs w:val="24"/>
          <w:lang w:val="lv-LV"/>
        </w:rPr>
        <w:t>2.</w:t>
      </w:r>
      <w:r w:rsidRPr="00F4742F">
        <w:rPr>
          <w:b/>
          <w:bCs/>
          <w:color w:val="000000"/>
          <w:sz w:val="24"/>
          <w:szCs w:val="24"/>
          <w:lang w:val="lv-LV"/>
        </w:rPr>
        <w:t xml:space="preserve"> </w:t>
      </w:r>
      <w:r w:rsidRPr="00F4742F">
        <w:rPr>
          <w:b/>
          <w:bCs/>
          <w:color w:val="000000"/>
          <w:spacing w:val="-4"/>
          <w:sz w:val="24"/>
          <w:szCs w:val="24"/>
          <w:lang w:val="lv-LV"/>
        </w:rPr>
        <w:t xml:space="preserve">Slodzes režīma ietekme. </w:t>
      </w:r>
      <w:r w:rsidRPr="00F4742F">
        <w:rPr>
          <w:color w:val="000000"/>
          <w:spacing w:val="-1"/>
          <w:sz w:val="24"/>
          <w:szCs w:val="24"/>
          <w:lang w:val="lv-LV"/>
        </w:rPr>
        <w:t>Gadījumā, ja slogošanas ilgums pārsniedz 1 h, jāizmanto papildus reizinātājs 0.9.</w:t>
      </w:r>
    </w:p>
    <w:p w:rsidR="00F4742F" w:rsidRPr="00F4742F" w:rsidRDefault="00F4742F" w:rsidP="00C95753">
      <w:pPr>
        <w:widowControl/>
        <w:numPr>
          <w:ilvl w:val="0"/>
          <w:numId w:val="32"/>
        </w:numPr>
        <w:shd w:val="clear" w:color="auto" w:fill="FFFFFF"/>
        <w:tabs>
          <w:tab w:val="left" w:pos="2808"/>
        </w:tabs>
        <w:autoSpaceDE/>
        <w:autoSpaceDN/>
        <w:adjustRightInd/>
        <w:ind w:firstLine="397"/>
        <w:jc w:val="both"/>
        <w:rPr>
          <w:color w:val="000000"/>
          <w:spacing w:val="-1"/>
          <w:sz w:val="24"/>
          <w:szCs w:val="24"/>
          <w:lang w:val="lv-LV"/>
        </w:rPr>
      </w:pPr>
      <w:r w:rsidRPr="00F4742F">
        <w:rPr>
          <w:b/>
          <w:bCs/>
          <w:color w:val="000000"/>
          <w:spacing w:val="-8"/>
          <w:sz w:val="24"/>
          <w:szCs w:val="24"/>
          <w:lang w:val="lv-LV"/>
        </w:rPr>
        <w:t xml:space="preserve">3. </w:t>
      </w:r>
      <w:r w:rsidRPr="00F4742F">
        <w:rPr>
          <w:b/>
          <w:bCs/>
          <w:color w:val="000000"/>
          <w:spacing w:val="-5"/>
          <w:sz w:val="24"/>
          <w:szCs w:val="24"/>
          <w:lang w:val="lv-LV"/>
        </w:rPr>
        <w:t xml:space="preserve">Blakusesošo MAS ietekme. </w:t>
      </w:r>
      <w:r w:rsidRPr="00F4742F">
        <w:rPr>
          <w:color w:val="000000"/>
          <w:spacing w:val="1"/>
          <w:sz w:val="24"/>
          <w:szCs w:val="24"/>
          <w:lang w:val="lv-LV"/>
        </w:rPr>
        <w:t>Gadījumā, ja MAS ir uzstādīti rindā bez atstarpēm starp tiem, jāizmanto koeficientu F</w:t>
      </w:r>
      <w:r w:rsidRPr="00F4742F">
        <w:rPr>
          <w:color w:val="000000"/>
          <w:spacing w:val="1"/>
          <w:sz w:val="24"/>
          <w:szCs w:val="24"/>
          <w:vertAlign w:val="subscript"/>
          <w:lang w:val="lv-LV"/>
        </w:rPr>
        <w:t>m</w:t>
      </w:r>
      <w:r w:rsidRPr="00F4742F">
        <w:rPr>
          <w:color w:val="000000"/>
          <w:spacing w:val="1"/>
          <w:sz w:val="24"/>
          <w:szCs w:val="24"/>
          <w:lang w:val="lv-LV"/>
        </w:rPr>
        <w:t xml:space="preserve"> (skat. 4.6. </w:t>
      </w:r>
      <w:r w:rsidRPr="00F4742F">
        <w:rPr>
          <w:color w:val="000000"/>
          <w:spacing w:val="-1"/>
          <w:sz w:val="24"/>
          <w:szCs w:val="24"/>
          <w:lang w:val="lv-LV"/>
        </w:rPr>
        <w:t>tabulu un 4.28. att.).</w:t>
      </w:r>
    </w:p>
    <w:p w:rsidR="00F4742F" w:rsidRPr="00647B72" w:rsidRDefault="00F4742F" w:rsidP="00F4742F">
      <w:pPr>
        <w:shd w:val="clear" w:color="auto" w:fill="FFFFFF"/>
        <w:tabs>
          <w:tab w:val="left" w:pos="2750"/>
        </w:tabs>
        <w:ind w:left="397"/>
        <w:jc w:val="both"/>
        <w:rPr>
          <w:color w:val="000000"/>
          <w:lang w:val="lv-LV"/>
        </w:rPr>
      </w:pPr>
    </w:p>
    <w:tbl>
      <w:tblPr>
        <w:tblW w:w="0" w:type="auto"/>
        <w:tblLook w:val="01E0" w:firstRow="1" w:lastRow="1" w:firstColumn="1" w:lastColumn="1" w:noHBand="0" w:noVBand="0"/>
      </w:tblPr>
      <w:tblGrid>
        <w:gridCol w:w="5189"/>
        <w:gridCol w:w="3534"/>
      </w:tblGrid>
      <w:tr w:rsidR="00F4742F" w:rsidRPr="00D544DF" w:rsidTr="00F4742F">
        <w:trPr>
          <w:trHeight w:val="2438"/>
        </w:trPr>
        <w:tc>
          <w:tcPr>
            <w:tcW w:w="5200" w:type="dxa"/>
          </w:tcPr>
          <w:p w:rsidR="00F4742F" w:rsidRPr="00647B72" w:rsidRDefault="00F4742F" w:rsidP="00F4742F">
            <w:pPr>
              <w:jc w:val="center"/>
              <w:rPr>
                <w:lang w:val="lv-LV"/>
              </w:rPr>
            </w:pPr>
            <w:r>
              <w:rPr>
                <w:noProof/>
                <w:lang w:val="lv-LV" w:eastAsia="lv-LV"/>
              </w:rPr>
              <w:lastRenderedPageBreak/>
              <w:drawing>
                <wp:inline distT="0" distB="0" distL="0" distR="0">
                  <wp:extent cx="3130550" cy="2209800"/>
                  <wp:effectExtent l="19050" t="0" r="0" b="0"/>
                  <wp:docPr id="12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1" cstate="print">
                            <a:lum bright="-32000" contrast="68000"/>
                            <a:grayscl/>
                          </a:blip>
                          <a:srcRect/>
                          <a:stretch>
                            <a:fillRect/>
                          </a:stretch>
                        </pic:blipFill>
                        <pic:spPr bwMode="auto">
                          <a:xfrm>
                            <a:off x="0" y="0"/>
                            <a:ext cx="3130550" cy="2209800"/>
                          </a:xfrm>
                          <a:prstGeom prst="rect">
                            <a:avLst/>
                          </a:prstGeom>
                          <a:noFill/>
                          <a:ln w="9525">
                            <a:noFill/>
                            <a:miter lim="800000"/>
                            <a:headEnd/>
                            <a:tailEnd/>
                          </a:ln>
                        </pic:spPr>
                      </pic:pic>
                    </a:graphicData>
                  </a:graphic>
                </wp:inline>
              </w:drawing>
            </w:r>
          </w:p>
          <w:p w:rsidR="00F4742F" w:rsidRPr="00647B72" w:rsidRDefault="00F4742F" w:rsidP="00F4742F">
            <w:pPr>
              <w:jc w:val="center"/>
              <w:rPr>
                <w:sz w:val="22"/>
                <w:szCs w:val="22"/>
                <w:lang w:val="lv-LV"/>
              </w:rPr>
            </w:pPr>
            <w:r>
              <w:rPr>
                <w:color w:val="000000"/>
                <w:sz w:val="22"/>
                <w:szCs w:val="22"/>
                <w:lang w:val="lv-LV"/>
              </w:rPr>
              <w:t>4</w:t>
            </w:r>
            <w:r w:rsidRPr="00647B72">
              <w:rPr>
                <w:color w:val="000000"/>
                <w:sz w:val="22"/>
                <w:szCs w:val="22"/>
                <w:lang w:val="lv-LV"/>
              </w:rPr>
              <w:t>.2</w:t>
            </w:r>
            <w:r>
              <w:rPr>
                <w:color w:val="000000"/>
                <w:sz w:val="22"/>
                <w:szCs w:val="22"/>
                <w:lang w:val="lv-LV"/>
              </w:rPr>
              <w:t>8</w:t>
            </w:r>
            <w:r w:rsidRPr="00647B72">
              <w:rPr>
                <w:color w:val="000000"/>
                <w:sz w:val="22"/>
                <w:szCs w:val="22"/>
                <w:lang w:val="lv-LV"/>
              </w:rPr>
              <w:t>. att. Blakusesošo MAS ietekme</w:t>
            </w:r>
          </w:p>
        </w:tc>
        <w:tc>
          <w:tcPr>
            <w:tcW w:w="5201" w:type="dxa"/>
          </w:tcPr>
          <w:p w:rsidR="00F4742F" w:rsidRPr="00647B72" w:rsidRDefault="00F4742F" w:rsidP="00F4742F">
            <w:pPr>
              <w:jc w:val="right"/>
              <w:rPr>
                <w:color w:val="000000"/>
                <w:spacing w:val="2"/>
                <w:sz w:val="22"/>
                <w:szCs w:val="22"/>
                <w:lang w:val="lv-LV"/>
              </w:rPr>
            </w:pPr>
            <w:r>
              <w:rPr>
                <w:color w:val="000000"/>
                <w:spacing w:val="2"/>
                <w:sz w:val="22"/>
                <w:szCs w:val="22"/>
                <w:lang w:val="lv-LV"/>
              </w:rPr>
              <w:t>4</w:t>
            </w:r>
            <w:r w:rsidRPr="00647B72">
              <w:rPr>
                <w:color w:val="000000"/>
                <w:spacing w:val="2"/>
                <w:sz w:val="22"/>
                <w:szCs w:val="22"/>
                <w:lang w:val="lv-LV"/>
              </w:rPr>
              <w:t>.6. tabula</w:t>
            </w:r>
          </w:p>
          <w:p w:rsidR="00F4742F" w:rsidRPr="00647B72" w:rsidRDefault="00F4742F" w:rsidP="00F4742F">
            <w:pPr>
              <w:jc w:val="center"/>
              <w:rPr>
                <w:b/>
                <w:color w:val="000000"/>
                <w:spacing w:val="2"/>
                <w:sz w:val="22"/>
                <w:szCs w:val="22"/>
                <w:lang w:val="lv-LV"/>
              </w:rPr>
            </w:pPr>
            <w:r w:rsidRPr="00647B72">
              <w:rPr>
                <w:b/>
                <w:color w:val="000000"/>
                <w:spacing w:val="2"/>
                <w:sz w:val="22"/>
                <w:szCs w:val="22"/>
                <w:lang w:val="lv-LV"/>
              </w:rPr>
              <w:t>Strāvas nestspējas koeficients F</w:t>
            </w:r>
            <w:r w:rsidRPr="00647B72">
              <w:rPr>
                <w:b/>
                <w:color w:val="000000"/>
                <w:spacing w:val="2"/>
                <w:sz w:val="22"/>
                <w:szCs w:val="22"/>
                <w:vertAlign w:val="subscript"/>
                <w:lang w:val="lv-LV"/>
              </w:rPr>
              <w:t>m</w:t>
            </w:r>
          </w:p>
          <w:tbl>
            <w:tblPr>
              <w:tblW w:w="0" w:type="auto"/>
              <w:jc w:val="center"/>
              <w:tblCellMar>
                <w:left w:w="40" w:type="dxa"/>
                <w:right w:w="40" w:type="dxa"/>
              </w:tblCellMar>
              <w:tblLook w:val="0000" w:firstRow="0" w:lastRow="0" w:firstColumn="0" w:lastColumn="0" w:noHBand="0" w:noVBand="0"/>
            </w:tblPr>
            <w:tblGrid>
              <w:gridCol w:w="1829"/>
              <w:gridCol w:w="1489"/>
            </w:tblGrid>
            <w:tr w:rsidR="00F4742F" w:rsidRPr="00D544DF" w:rsidTr="00F4742F">
              <w:trPr>
                <w:trHeight w:hRule="exact" w:val="270"/>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3"/>
                      <w:sz w:val="22"/>
                      <w:szCs w:val="22"/>
                      <w:lang w:val="lv-LV"/>
                    </w:rPr>
                    <w:t>MAS vienību skaits</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Fm</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0.95</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0.9</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3"/>
                      <w:sz w:val="22"/>
                      <w:szCs w:val="22"/>
                      <w:lang w:val="lv-LV"/>
                    </w:rPr>
                    <w:t>0.86</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6"/>
                      <w:sz w:val="22"/>
                      <w:szCs w:val="22"/>
                      <w:lang w:val="lv-LV"/>
                    </w:rPr>
                    <w:t>0.82</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6</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0.795</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0.78</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8</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0.77</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9</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0.76</w:t>
                  </w:r>
                </w:p>
              </w:tc>
            </w:tr>
            <w:tr w:rsidR="00F4742F" w:rsidRPr="00D544DF" w:rsidTr="00F4742F">
              <w:trPr>
                <w:trHeight w:val="227"/>
                <w:jc w:val="center"/>
              </w:trPr>
              <w:tc>
                <w:tcPr>
                  <w:tcW w:w="2035"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&gt; 9</w:t>
                  </w:r>
                </w:p>
              </w:tc>
              <w:tc>
                <w:tcPr>
                  <w:tcW w:w="1662" w:type="dxa"/>
                  <w:tcBorders>
                    <w:top w:val="single" w:sz="6" w:space="0" w:color="auto"/>
                    <w:left w:val="nil"/>
                    <w:bottom w:val="single" w:sz="6" w:space="0" w:color="auto"/>
                    <w:right w:val="nil"/>
                  </w:tcBorders>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4"/>
                      <w:sz w:val="22"/>
                      <w:szCs w:val="22"/>
                      <w:lang w:val="lv-LV"/>
                    </w:rPr>
                    <w:t>0.76</w:t>
                  </w:r>
                </w:p>
              </w:tc>
            </w:tr>
          </w:tbl>
          <w:p w:rsidR="00F4742F" w:rsidRPr="00647B72" w:rsidRDefault="00F4742F" w:rsidP="00F4742F">
            <w:pPr>
              <w:jc w:val="center"/>
              <w:rPr>
                <w:lang w:val="lv-LV"/>
              </w:rPr>
            </w:pPr>
          </w:p>
        </w:tc>
      </w:tr>
    </w:tbl>
    <w:p w:rsidR="00F4742F" w:rsidRPr="008C10F9" w:rsidRDefault="00F4742F" w:rsidP="00F4742F">
      <w:pPr>
        <w:shd w:val="clear" w:color="auto" w:fill="FFFFFF"/>
        <w:ind w:firstLine="397"/>
        <w:jc w:val="both"/>
        <w:rPr>
          <w:color w:val="000000"/>
          <w:spacing w:val="-1"/>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bCs/>
          <w:color w:val="000000"/>
          <w:spacing w:val="9"/>
          <w:sz w:val="24"/>
          <w:szCs w:val="24"/>
          <w:lang w:val="lv-LV"/>
        </w:rPr>
        <w:t>Piemērs:</w:t>
      </w:r>
      <w:r w:rsidRPr="00F4742F">
        <w:rPr>
          <w:bCs/>
          <w:color w:val="000000"/>
          <w:spacing w:val="9"/>
          <w:sz w:val="24"/>
          <w:szCs w:val="24"/>
          <w:lang w:val="lv-LV"/>
        </w:rPr>
        <w:t xml:space="preserve"> Aprēķināt automātslēdža S 202 C16 termoatkabņa nostrādes sliekšņa robežvērtību, ja ārēja gaisa temperatūra ir t = 35 °C. Aprēķins:</w:t>
      </w: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611"/>
        <w:gridCol w:w="1400"/>
        <w:gridCol w:w="1356"/>
        <w:gridCol w:w="1492"/>
        <w:gridCol w:w="1491"/>
        <w:gridCol w:w="1382"/>
      </w:tblGrid>
      <w:tr w:rsidR="00F4742F" w:rsidRPr="00F4742F" w:rsidTr="00F4742F">
        <w:trPr>
          <w:trHeight w:hRule="exact" w:val="362"/>
          <w:jc w:val="center"/>
        </w:trPr>
        <w:tc>
          <w:tcPr>
            <w:tcW w:w="1685" w:type="dxa"/>
            <w:shd w:val="clear" w:color="auto" w:fill="FFFFFF"/>
          </w:tcPr>
          <w:p w:rsidR="00F4742F" w:rsidRPr="00F4742F" w:rsidRDefault="00F4742F" w:rsidP="00F4742F">
            <w:pPr>
              <w:shd w:val="clear" w:color="auto" w:fill="FFFFFF"/>
              <w:jc w:val="center"/>
              <w:rPr>
                <w:b/>
                <w:sz w:val="22"/>
                <w:szCs w:val="22"/>
                <w:lang w:val="lv-LV"/>
              </w:rPr>
            </w:pPr>
            <w:r w:rsidRPr="00F4742F">
              <w:rPr>
                <w:b/>
                <w:color w:val="000000"/>
                <w:spacing w:val="-8"/>
                <w:sz w:val="22"/>
                <w:szCs w:val="22"/>
                <w:lang w:val="lv-LV"/>
              </w:rPr>
              <w:t>Slodze</w:t>
            </w:r>
          </w:p>
        </w:tc>
        <w:tc>
          <w:tcPr>
            <w:tcW w:w="1463" w:type="dxa"/>
            <w:shd w:val="clear" w:color="auto" w:fill="FFFFFF"/>
          </w:tcPr>
          <w:p w:rsidR="00F4742F" w:rsidRPr="00F4742F" w:rsidRDefault="00F4742F" w:rsidP="00F4742F">
            <w:pPr>
              <w:shd w:val="clear" w:color="auto" w:fill="FFFFFF"/>
              <w:ind w:left="53"/>
              <w:jc w:val="center"/>
              <w:rPr>
                <w:b/>
                <w:sz w:val="22"/>
                <w:szCs w:val="22"/>
                <w:lang w:val="lv-LV"/>
              </w:rPr>
            </w:pPr>
            <w:r w:rsidRPr="00F4742F">
              <w:rPr>
                <w:b/>
                <w:color w:val="000000"/>
                <w:sz w:val="22"/>
                <w:szCs w:val="22"/>
                <w:lang w:val="lv-LV"/>
              </w:rPr>
              <w:t>Vērtība</w:t>
            </w:r>
          </w:p>
        </w:tc>
        <w:tc>
          <w:tcPr>
            <w:tcW w:w="1417" w:type="dxa"/>
            <w:shd w:val="clear" w:color="auto" w:fill="FFFFFF"/>
          </w:tcPr>
          <w:p w:rsidR="00F4742F" w:rsidRPr="00F4742F" w:rsidRDefault="00F4742F" w:rsidP="00F4742F">
            <w:pPr>
              <w:shd w:val="clear" w:color="auto" w:fill="FFFFFF"/>
              <w:jc w:val="center"/>
              <w:rPr>
                <w:b/>
                <w:sz w:val="22"/>
                <w:szCs w:val="22"/>
                <w:lang w:val="lv-LV"/>
              </w:rPr>
            </w:pPr>
            <w:r w:rsidRPr="00F4742F">
              <w:rPr>
                <w:b/>
                <w:sz w:val="22"/>
                <w:szCs w:val="22"/>
                <w:lang w:val="lv-LV"/>
              </w:rPr>
              <w:t>Koeficienti</w:t>
            </w:r>
          </w:p>
        </w:tc>
        <w:tc>
          <w:tcPr>
            <w:tcW w:w="1560" w:type="dxa"/>
            <w:shd w:val="clear" w:color="auto" w:fill="FFFFFF"/>
          </w:tcPr>
          <w:p w:rsidR="00F4742F" w:rsidRPr="00F4742F" w:rsidRDefault="00F4742F" w:rsidP="00F4742F">
            <w:pPr>
              <w:shd w:val="clear" w:color="auto" w:fill="FFFFFF"/>
              <w:ind w:left="144"/>
              <w:jc w:val="center"/>
              <w:rPr>
                <w:b/>
                <w:sz w:val="22"/>
                <w:szCs w:val="22"/>
                <w:lang w:val="lv-LV"/>
              </w:rPr>
            </w:pPr>
            <w:r w:rsidRPr="00F4742F">
              <w:rPr>
                <w:b/>
                <w:color w:val="000000"/>
                <w:spacing w:val="1"/>
                <w:sz w:val="22"/>
                <w:szCs w:val="22"/>
                <w:lang w:val="lv-LV"/>
              </w:rPr>
              <w:t>Formula</w:t>
            </w:r>
          </w:p>
        </w:tc>
        <w:tc>
          <w:tcPr>
            <w:tcW w:w="1559" w:type="dxa"/>
            <w:shd w:val="clear" w:color="auto" w:fill="FFFFFF"/>
          </w:tcPr>
          <w:p w:rsidR="00F4742F" w:rsidRPr="00F4742F" w:rsidRDefault="00F4742F" w:rsidP="00F4742F">
            <w:pPr>
              <w:shd w:val="clear" w:color="auto" w:fill="FFFFFF"/>
              <w:ind w:left="154"/>
              <w:jc w:val="center"/>
              <w:rPr>
                <w:b/>
                <w:sz w:val="22"/>
                <w:szCs w:val="22"/>
                <w:lang w:val="lv-LV"/>
              </w:rPr>
            </w:pPr>
            <w:r w:rsidRPr="00F4742F">
              <w:rPr>
                <w:b/>
                <w:color w:val="000000"/>
                <w:spacing w:val="4"/>
                <w:sz w:val="22"/>
                <w:szCs w:val="22"/>
                <w:lang w:val="lv-LV"/>
              </w:rPr>
              <w:t>Aprēķins</w:t>
            </w:r>
          </w:p>
        </w:tc>
        <w:tc>
          <w:tcPr>
            <w:tcW w:w="1445" w:type="dxa"/>
            <w:shd w:val="clear" w:color="auto" w:fill="FFFFFF"/>
          </w:tcPr>
          <w:p w:rsidR="00F4742F" w:rsidRPr="00F4742F" w:rsidRDefault="00F4742F" w:rsidP="00F4742F">
            <w:pPr>
              <w:shd w:val="clear" w:color="auto" w:fill="FFFFFF"/>
              <w:ind w:left="130"/>
              <w:jc w:val="center"/>
              <w:rPr>
                <w:b/>
                <w:sz w:val="22"/>
                <w:szCs w:val="22"/>
                <w:lang w:val="lv-LV"/>
              </w:rPr>
            </w:pPr>
            <w:r w:rsidRPr="00F4742F">
              <w:rPr>
                <w:b/>
                <w:color w:val="000000"/>
                <w:spacing w:val="1"/>
                <w:sz w:val="22"/>
                <w:szCs w:val="22"/>
                <w:lang w:val="lv-LV"/>
              </w:rPr>
              <w:t>Rezultāts</w:t>
            </w:r>
          </w:p>
        </w:tc>
      </w:tr>
      <w:tr w:rsidR="00F4742F" w:rsidRPr="00F4742F" w:rsidTr="008C10F9">
        <w:trPr>
          <w:trHeight w:val="227"/>
          <w:jc w:val="center"/>
        </w:trPr>
        <w:tc>
          <w:tcPr>
            <w:tcW w:w="1685" w:type="dxa"/>
            <w:shd w:val="clear" w:color="auto" w:fill="FFFFFF"/>
          </w:tcPr>
          <w:p w:rsidR="00F4742F" w:rsidRPr="00F4742F" w:rsidRDefault="00F4742F" w:rsidP="00F4742F">
            <w:pPr>
              <w:shd w:val="clear" w:color="auto" w:fill="FFFFFF"/>
              <w:ind w:right="57"/>
              <w:rPr>
                <w:sz w:val="22"/>
                <w:szCs w:val="22"/>
                <w:lang w:val="lv-LV"/>
              </w:rPr>
            </w:pPr>
            <w:r w:rsidRPr="00F4742F">
              <w:rPr>
                <w:color w:val="000000"/>
                <w:spacing w:val="-5"/>
                <w:sz w:val="22"/>
                <w:szCs w:val="22"/>
                <w:lang w:val="lv-LV"/>
              </w:rPr>
              <w:t>Slodzes ilgums mazāk par vienu stundu</w:t>
            </w:r>
          </w:p>
        </w:tc>
        <w:tc>
          <w:tcPr>
            <w:tcW w:w="1463" w:type="dxa"/>
            <w:shd w:val="clear" w:color="auto" w:fill="FFFFFF"/>
          </w:tcPr>
          <w:p w:rsidR="00F4742F" w:rsidRPr="00F4742F" w:rsidRDefault="00F4742F" w:rsidP="00F4742F">
            <w:pP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 xml:space="preserve"> (t</w:t>
            </w:r>
            <w:r w:rsidRPr="00F4742F">
              <w:rPr>
                <w:color w:val="000000"/>
                <w:sz w:val="22"/>
                <w:szCs w:val="22"/>
                <w:vertAlign w:val="superscript"/>
                <w:lang w:val="lv-LV"/>
              </w:rPr>
              <w:t>0</w:t>
            </w:r>
            <w:r w:rsidRPr="00F4742F">
              <w:rPr>
                <w:color w:val="000000"/>
                <w:sz w:val="22"/>
                <w:szCs w:val="22"/>
                <w:lang w:val="lv-LV"/>
              </w:rPr>
              <w:t>C) - skat. P.3.4. tabulā</w:t>
            </w:r>
          </w:p>
        </w:tc>
        <w:tc>
          <w:tcPr>
            <w:tcW w:w="1417"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interpolācija</w:t>
            </w:r>
          </w:p>
        </w:tc>
        <w:tc>
          <w:tcPr>
            <w:tcW w:w="1560" w:type="dxa"/>
            <w:shd w:val="clear" w:color="auto" w:fill="FFFFFF"/>
          </w:tcPr>
          <w:p w:rsidR="00F4742F" w:rsidRPr="00F4742F" w:rsidRDefault="00F4742F" w:rsidP="00F4742F">
            <w:pPr>
              <w:jc w:val="center"/>
              <w:rPr>
                <w:color w:val="000000"/>
                <w:sz w:val="22"/>
                <w:szCs w:val="22"/>
                <w:lang w:val="lv-LV"/>
              </w:rPr>
            </w:pPr>
          </w:p>
        </w:tc>
        <w:tc>
          <w:tcPr>
            <w:tcW w:w="1559" w:type="dxa"/>
            <w:shd w:val="clear" w:color="auto" w:fill="FFFFFF"/>
          </w:tcPr>
          <w:p w:rsidR="00F4742F" w:rsidRPr="00F4742F" w:rsidRDefault="00F4742F" w:rsidP="00F4742F">
            <w:pPr>
              <w:jc w:val="center"/>
              <w:rPr>
                <w:color w:val="000000"/>
                <w:sz w:val="22"/>
                <w:szCs w:val="22"/>
                <w:lang w:val="lv-LV"/>
              </w:rPr>
            </w:pPr>
          </w:p>
        </w:tc>
        <w:tc>
          <w:tcPr>
            <w:tcW w:w="1445"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 xml:space="preserve"> = 15,55 A</w:t>
            </w:r>
          </w:p>
        </w:tc>
      </w:tr>
      <w:tr w:rsidR="00F4742F" w:rsidRPr="00F4742F" w:rsidTr="008C10F9">
        <w:trPr>
          <w:trHeight w:val="227"/>
          <w:jc w:val="center"/>
        </w:trPr>
        <w:tc>
          <w:tcPr>
            <w:tcW w:w="1685" w:type="dxa"/>
            <w:shd w:val="clear" w:color="auto" w:fill="FFFFFF"/>
          </w:tcPr>
          <w:p w:rsidR="00F4742F" w:rsidRPr="00F4742F" w:rsidRDefault="00F4742F" w:rsidP="00F4742F">
            <w:pPr>
              <w:shd w:val="clear" w:color="auto" w:fill="FFFFFF"/>
              <w:ind w:right="57"/>
              <w:rPr>
                <w:sz w:val="22"/>
                <w:szCs w:val="22"/>
                <w:lang w:val="lv-LV"/>
              </w:rPr>
            </w:pPr>
            <w:r w:rsidRPr="00F4742F">
              <w:rPr>
                <w:color w:val="000000"/>
                <w:spacing w:val="-4"/>
                <w:sz w:val="22"/>
                <w:szCs w:val="22"/>
                <w:lang w:val="lv-LV"/>
              </w:rPr>
              <w:t>Slodzes ilgums vairāk par vienu stundu</w:t>
            </w:r>
          </w:p>
        </w:tc>
        <w:tc>
          <w:tcPr>
            <w:tcW w:w="1463" w:type="dxa"/>
            <w:shd w:val="clear" w:color="auto" w:fill="FFFFFF"/>
          </w:tcPr>
          <w:p w:rsidR="00F4742F" w:rsidRPr="00F4742F" w:rsidRDefault="00F4742F" w:rsidP="00F4742F">
            <w:pP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 xml:space="preserve"> (t</w:t>
            </w:r>
            <w:r w:rsidRPr="00F4742F">
              <w:rPr>
                <w:color w:val="000000"/>
                <w:sz w:val="22"/>
                <w:szCs w:val="22"/>
                <w:vertAlign w:val="superscript"/>
                <w:lang w:val="lv-LV"/>
              </w:rPr>
              <w:t>0</w:t>
            </w:r>
            <w:r w:rsidRPr="00F4742F">
              <w:rPr>
                <w:color w:val="000000"/>
                <w:sz w:val="22"/>
                <w:szCs w:val="22"/>
                <w:lang w:val="lv-LV"/>
              </w:rPr>
              <w:t>C) - skat. P.3.4. tabulā</w:t>
            </w:r>
          </w:p>
        </w:tc>
        <w:tc>
          <w:tcPr>
            <w:tcW w:w="1417"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0,9</w:t>
            </w:r>
          </w:p>
        </w:tc>
        <w:tc>
          <w:tcPr>
            <w:tcW w:w="1560"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(t</w:t>
            </w:r>
            <w:r w:rsidRPr="00F4742F">
              <w:rPr>
                <w:color w:val="000000"/>
                <w:sz w:val="22"/>
                <w:szCs w:val="22"/>
                <w:vertAlign w:val="superscript"/>
                <w:lang w:val="lv-LV"/>
              </w:rPr>
              <w:t>0</w:t>
            </w:r>
            <w:r w:rsidRPr="00F4742F">
              <w:rPr>
                <w:color w:val="000000"/>
                <w:sz w:val="22"/>
                <w:szCs w:val="22"/>
                <w:lang w:val="lv-LV"/>
              </w:rPr>
              <w:t>C) x 0,9</w:t>
            </w:r>
          </w:p>
        </w:tc>
        <w:tc>
          <w:tcPr>
            <w:tcW w:w="1559"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15,55 x 0,9</w:t>
            </w:r>
          </w:p>
        </w:tc>
        <w:tc>
          <w:tcPr>
            <w:tcW w:w="1445"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 xml:space="preserve">n </w:t>
            </w:r>
            <w:r w:rsidRPr="00F4742F">
              <w:rPr>
                <w:color w:val="000000"/>
                <w:sz w:val="22"/>
                <w:szCs w:val="22"/>
                <w:lang w:val="lv-LV"/>
              </w:rPr>
              <w:t>= 14,0 A</w:t>
            </w:r>
          </w:p>
        </w:tc>
      </w:tr>
      <w:tr w:rsidR="00F4742F" w:rsidRPr="00F4742F" w:rsidTr="008C10F9">
        <w:trPr>
          <w:trHeight w:val="227"/>
          <w:jc w:val="center"/>
        </w:trPr>
        <w:tc>
          <w:tcPr>
            <w:tcW w:w="1685" w:type="dxa"/>
            <w:shd w:val="clear" w:color="auto" w:fill="FFFFFF"/>
          </w:tcPr>
          <w:p w:rsidR="00F4742F" w:rsidRPr="00F4742F" w:rsidRDefault="00F4742F" w:rsidP="00F4742F">
            <w:pPr>
              <w:shd w:val="clear" w:color="auto" w:fill="FFFFFF"/>
              <w:ind w:right="57"/>
              <w:rPr>
                <w:sz w:val="22"/>
                <w:szCs w:val="22"/>
                <w:lang w:val="lv-LV"/>
              </w:rPr>
            </w:pPr>
            <w:r w:rsidRPr="00F4742F">
              <w:rPr>
                <w:color w:val="000000"/>
                <w:spacing w:val="-6"/>
                <w:sz w:val="22"/>
                <w:szCs w:val="22"/>
                <w:lang w:val="lv-LV"/>
              </w:rPr>
              <w:t xml:space="preserve">Slodzes ilgums vairāk </w:t>
            </w:r>
            <w:r w:rsidRPr="00F4742F">
              <w:rPr>
                <w:color w:val="000000"/>
                <w:spacing w:val="-5"/>
                <w:sz w:val="22"/>
                <w:szCs w:val="22"/>
                <w:lang w:val="lv-LV"/>
              </w:rPr>
              <w:t>par vienu stundu ar 8 bez atstarpēm uzstādītām ierīcēm</w:t>
            </w:r>
          </w:p>
        </w:tc>
        <w:tc>
          <w:tcPr>
            <w:tcW w:w="1463" w:type="dxa"/>
            <w:shd w:val="clear" w:color="auto" w:fill="FFFFFF"/>
          </w:tcPr>
          <w:p w:rsidR="00F4742F" w:rsidRPr="00F4742F" w:rsidRDefault="00F4742F" w:rsidP="00F4742F">
            <w:pP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 xml:space="preserve"> (t</w:t>
            </w:r>
            <w:r w:rsidRPr="00F4742F">
              <w:rPr>
                <w:color w:val="000000"/>
                <w:sz w:val="22"/>
                <w:szCs w:val="22"/>
                <w:vertAlign w:val="superscript"/>
                <w:lang w:val="lv-LV"/>
              </w:rPr>
              <w:t>0</w:t>
            </w:r>
            <w:r w:rsidRPr="00F4742F">
              <w:rPr>
                <w:color w:val="000000"/>
                <w:sz w:val="22"/>
                <w:szCs w:val="22"/>
                <w:lang w:val="lv-LV"/>
              </w:rPr>
              <w:t>C) - skat. P.3.4. tabulā</w:t>
            </w:r>
          </w:p>
        </w:tc>
        <w:tc>
          <w:tcPr>
            <w:tcW w:w="1417"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0,9,</w:t>
            </w:r>
          </w:p>
          <w:p w:rsidR="00F4742F" w:rsidRPr="00F4742F" w:rsidRDefault="00F4742F" w:rsidP="00F4742F">
            <w:pPr>
              <w:jc w:val="center"/>
              <w:rPr>
                <w:color w:val="000000"/>
                <w:sz w:val="22"/>
                <w:szCs w:val="22"/>
                <w:lang w:val="lv-LV"/>
              </w:rPr>
            </w:pPr>
            <w:r w:rsidRPr="00F4742F">
              <w:rPr>
                <w:color w:val="000000"/>
                <w:sz w:val="22"/>
                <w:szCs w:val="22"/>
                <w:lang w:val="lv-LV"/>
              </w:rPr>
              <w:t>F</w:t>
            </w:r>
            <w:r w:rsidRPr="00F4742F">
              <w:rPr>
                <w:color w:val="000000"/>
                <w:sz w:val="22"/>
                <w:szCs w:val="22"/>
                <w:vertAlign w:val="subscript"/>
                <w:lang w:val="lv-LV"/>
              </w:rPr>
              <w:t>m</w:t>
            </w:r>
            <w:r w:rsidRPr="00F4742F">
              <w:rPr>
                <w:color w:val="000000"/>
                <w:sz w:val="22"/>
                <w:szCs w:val="22"/>
                <w:lang w:val="lv-LV"/>
              </w:rPr>
              <w:t xml:space="preserve"> = 0,77</w:t>
            </w:r>
          </w:p>
        </w:tc>
        <w:tc>
          <w:tcPr>
            <w:tcW w:w="1560"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n</w:t>
            </w:r>
            <w:r w:rsidRPr="00F4742F">
              <w:rPr>
                <w:color w:val="000000"/>
                <w:sz w:val="22"/>
                <w:szCs w:val="22"/>
                <w:lang w:val="lv-LV"/>
              </w:rPr>
              <w:t>(t</w:t>
            </w:r>
            <w:r w:rsidRPr="00F4742F">
              <w:rPr>
                <w:color w:val="000000"/>
                <w:sz w:val="22"/>
                <w:szCs w:val="22"/>
                <w:vertAlign w:val="superscript"/>
                <w:lang w:val="lv-LV"/>
              </w:rPr>
              <w:t>0</w:t>
            </w:r>
            <w:r w:rsidRPr="00F4742F">
              <w:rPr>
                <w:color w:val="000000"/>
                <w:sz w:val="22"/>
                <w:szCs w:val="22"/>
                <w:lang w:val="lv-LV"/>
              </w:rPr>
              <w:t>C) x 0,9 x</w:t>
            </w:r>
          </w:p>
          <w:p w:rsidR="00F4742F" w:rsidRPr="00F4742F" w:rsidRDefault="00F4742F" w:rsidP="00F4742F">
            <w:pPr>
              <w:jc w:val="center"/>
              <w:rPr>
                <w:color w:val="000000"/>
                <w:sz w:val="22"/>
                <w:szCs w:val="22"/>
                <w:lang w:val="lv-LV"/>
              </w:rPr>
            </w:pPr>
            <w:r w:rsidRPr="00F4742F">
              <w:rPr>
                <w:color w:val="000000"/>
                <w:sz w:val="22"/>
                <w:szCs w:val="22"/>
                <w:lang w:val="lv-LV"/>
              </w:rPr>
              <w:t>x F</w:t>
            </w:r>
            <w:r w:rsidRPr="00F4742F">
              <w:rPr>
                <w:color w:val="000000"/>
                <w:sz w:val="22"/>
                <w:szCs w:val="22"/>
                <w:vertAlign w:val="subscript"/>
                <w:lang w:val="lv-LV"/>
              </w:rPr>
              <w:t>m</w:t>
            </w:r>
          </w:p>
        </w:tc>
        <w:tc>
          <w:tcPr>
            <w:tcW w:w="1559"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 xml:space="preserve">15,55 x 0,9 x </w:t>
            </w:r>
          </w:p>
          <w:p w:rsidR="00F4742F" w:rsidRPr="00F4742F" w:rsidRDefault="00F4742F" w:rsidP="00F4742F">
            <w:pPr>
              <w:jc w:val="center"/>
              <w:rPr>
                <w:color w:val="000000"/>
                <w:sz w:val="22"/>
                <w:szCs w:val="22"/>
                <w:lang w:val="lv-LV"/>
              </w:rPr>
            </w:pPr>
            <w:r w:rsidRPr="00F4742F">
              <w:rPr>
                <w:color w:val="000000"/>
                <w:sz w:val="22"/>
                <w:szCs w:val="22"/>
                <w:lang w:val="lv-LV"/>
              </w:rPr>
              <w:t>x 0,77</w:t>
            </w:r>
          </w:p>
        </w:tc>
        <w:tc>
          <w:tcPr>
            <w:tcW w:w="1445" w:type="dxa"/>
            <w:shd w:val="clear" w:color="auto" w:fill="FFFFFF"/>
          </w:tcPr>
          <w:p w:rsidR="00F4742F" w:rsidRPr="00F4742F" w:rsidRDefault="00F4742F" w:rsidP="00F4742F">
            <w:pPr>
              <w:jc w:val="center"/>
              <w:rPr>
                <w:color w:val="000000"/>
                <w:sz w:val="22"/>
                <w:szCs w:val="22"/>
                <w:lang w:val="lv-LV"/>
              </w:rPr>
            </w:pPr>
            <w:r w:rsidRPr="00F4742F">
              <w:rPr>
                <w:color w:val="000000"/>
                <w:sz w:val="22"/>
                <w:szCs w:val="22"/>
                <w:lang w:val="lv-LV"/>
              </w:rPr>
              <w:t>I</w:t>
            </w:r>
            <w:r w:rsidRPr="00F4742F">
              <w:rPr>
                <w:color w:val="000000"/>
                <w:sz w:val="22"/>
                <w:szCs w:val="22"/>
                <w:vertAlign w:val="subscript"/>
                <w:lang w:val="lv-LV"/>
              </w:rPr>
              <w:t xml:space="preserve">n </w:t>
            </w:r>
            <w:r w:rsidRPr="00F4742F">
              <w:rPr>
                <w:color w:val="000000"/>
                <w:sz w:val="22"/>
                <w:szCs w:val="22"/>
                <w:lang w:val="lv-LV"/>
              </w:rPr>
              <w:t>= 10,8A</w:t>
            </w:r>
          </w:p>
        </w:tc>
      </w:tr>
    </w:tbl>
    <w:p w:rsidR="00F4742F" w:rsidRPr="00F4742F" w:rsidRDefault="00F4742F" w:rsidP="00F4742F">
      <w:pPr>
        <w:shd w:val="clear" w:color="auto" w:fill="FFFFFF"/>
        <w:ind w:firstLine="397"/>
        <w:jc w:val="both"/>
        <w:rPr>
          <w:b/>
          <w:bCs/>
          <w:color w:val="000000"/>
          <w:spacing w:val="2"/>
          <w:sz w:val="24"/>
          <w:szCs w:val="24"/>
          <w:lang w:val="lv-LV"/>
        </w:rPr>
      </w:pPr>
    </w:p>
    <w:p w:rsidR="00F4742F" w:rsidRPr="00F4742F" w:rsidRDefault="00F4742F" w:rsidP="00F4742F">
      <w:pPr>
        <w:shd w:val="clear" w:color="auto" w:fill="FFFFFF"/>
        <w:ind w:firstLine="397"/>
        <w:jc w:val="both"/>
        <w:rPr>
          <w:color w:val="000000"/>
          <w:spacing w:val="-1"/>
          <w:sz w:val="24"/>
          <w:szCs w:val="24"/>
          <w:lang w:val="lv-LV"/>
        </w:rPr>
      </w:pPr>
      <w:r w:rsidRPr="00F4742F">
        <w:rPr>
          <w:b/>
          <w:bCs/>
          <w:color w:val="000000"/>
          <w:spacing w:val="2"/>
          <w:sz w:val="24"/>
          <w:szCs w:val="24"/>
          <w:lang w:val="lv-LV"/>
        </w:rPr>
        <w:t xml:space="preserve">MAS izvēle apgaismojuma </w:t>
      </w:r>
      <w:r w:rsidRPr="00F4742F">
        <w:rPr>
          <w:color w:val="000000"/>
          <w:spacing w:val="2"/>
          <w:sz w:val="24"/>
          <w:szCs w:val="24"/>
          <w:lang w:val="lv-LV"/>
        </w:rPr>
        <w:t xml:space="preserve">ķēžu aizsardzībai un MAS nominālās strāvas noteikšana </w:t>
      </w:r>
      <w:r w:rsidRPr="00F4742F">
        <w:rPr>
          <w:color w:val="000000"/>
          <w:spacing w:val="-1"/>
          <w:sz w:val="24"/>
          <w:szCs w:val="24"/>
          <w:lang w:val="lv-LV"/>
        </w:rPr>
        <w:t>Lai izvēlētos atbilstošu MAS apgaismojuma ķēžu aizsardzību, ir jāzina slodzes tips, pēc kura n</w:t>
      </w:r>
      <w:r w:rsidRPr="00F4742F">
        <w:rPr>
          <w:color w:val="000000"/>
          <w:spacing w:val="2"/>
          <w:sz w:val="24"/>
          <w:szCs w:val="24"/>
          <w:lang w:val="lv-LV"/>
        </w:rPr>
        <w:t xml:space="preserve">osaka MAS nominālo strāvu. Aizsargājamās ķēdes darba strāvu vienkārši var noteikt no </w:t>
      </w:r>
      <w:r w:rsidRPr="00F4742F">
        <w:rPr>
          <w:color w:val="000000"/>
          <w:spacing w:val="-4"/>
          <w:sz w:val="24"/>
          <w:szCs w:val="24"/>
          <w:lang w:val="lv-LV"/>
        </w:rPr>
        <w:t xml:space="preserve">nominālās jaudas un sprieguma, vai arī tā var būt jau uzrādīta. Atkarībā no darba strāvas, jāizvēlas MAS versija ar nākošo lielāko nominālo strāvu, atbilstoši izvēloties kabeļu šķērsgriezumu. Zemāk </w:t>
      </w:r>
      <w:r w:rsidRPr="00F4742F">
        <w:rPr>
          <w:color w:val="000000"/>
          <w:sz w:val="24"/>
          <w:szCs w:val="24"/>
          <w:lang w:val="lv-LV"/>
        </w:rPr>
        <w:t xml:space="preserve">tabulās ir dotas MAS nominālo strāvu vērtības, kuras jāizvēlas, atkarībā no pieslēgto spuldžu </w:t>
      </w:r>
      <w:r w:rsidRPr="00F4742F">
        <w:rPr>
          <w:color w:val="000000"/>
          <w:spacing w:val="-1"/>
          <w:sz w:val="24"/>
          <w:szCs w:val="24"/>
          <w:lang w:val="lv-LV"/>
        </w:rPr>
        <w:t>tipa un jaudas.</w:t>
      </w:r>
    </w:p>
    <w:p w:rsidR="00F4742F" w:rsidRPr="00F4742F" w:rsidRDefault="00F4742F" w:rsidP="00F4742F">
      <w:pPr>
        <w:shd w:val="clear" w:color="auto" w:fill="FFFFFF"/>
        <w:ind w:firstLine="397"/>
        <w:jc w:val="both"/>
        <w:rPr>
          <w:color w:val="000000"/>
          <w:spacing w:val="-5"/>
          <w:sz w:val="24"/>
          <w:szCs w:val="24"/>
          <w:lang w:val="lv-LV"/>
        </w:rPr>
      </w:pPr>
      <w:r w:rsidRPr="00F4742F">
        <w:rPr>
          <w:b/>
          <w:bCs/>
          <w:color w:val="000000"/>
          <w:sz w:val="24"/>
          <w:szCs w:val="24"/>
          <w:lang w:val="lv-LV"/>
        </w:rPr>
        <w:t xml:space="preserve">Augstspiediena gāzizlādes spuldzes. </w:t>
      </w:r>
      <w:r w:rsidRPr="00F4742F">
        <w:rPr>
          <w:bCs/>
          <w:color w:val="000000"/>
          <w:sz w:val="24"/>
          <w:szCs w:val="24"/>
          <w:lang w:val="lv-LV"/>
        </w:rPr>
        <w:t>4.7. tabulā dotās MAS nominālās strāvas vērtībās maiņstrāva trīsfāžu tīklā ar nominālo spriegumu Ue</w:t>
      </w:r>
      <w:r w:rsidRPr="00F4742F">
        <w:rPr>
          <w:b/>
          <w:bCs/>
          <w:color w:val="000000"/>
          <w:sz w:val="24"/>
          <w:szCs w:val="24"/>
          <w:lang w:val="lv-LV"/>
        </w:rPr>
        <w:t xml:space="preserve"> = </w:t>
      </w:r>
      <w:r w:rsidRPr="00F4742F">
        <w:rPr>
          <w:color w:val="000000"/>
          <w:spacing w:val="-5"/>
          <w:sz w:val="24"/>
          <w:szCs w:val="24"/>
          <w:lang w:val="lv-LV"/>
        </w:rPr>
        <w:t>230 V un 400 V ar vai bez kompensācijas kondensatora, zvaigznes vai trīsstūra slēgumā.</w:t>
      </w:r>
    </w:p>
    <w:p w:rsidR="00F4742F" w:rsidRPr="00F4742F" w:rsidRDefault="00F4742F" w:rsidP="00F4742F">
      <w:pPr>
        <w:shd w:val="clear" w:color="auto" w:fill="FFFFFF"/>
        <w:ind w:firstLine="397"/>
        <w:jc w:val="center"/>
        <w:rPr>
          <w:color w:val="000000"/>
          <w:spacing w:val="-5"/>
          <w:sz w:val="24"/>
          <w:szCs w:val="24"/>
          <w:lang w:val="lv-LV"/>
        </w:rPr>
      </w:pPr>
      <w:r w:rsidRPr="00F4742F">
        <w:rPr>
          <w:color w:val="000000"/>
          <w:spacing w:val="-5"/>
          <w:sz w:val="24"/>
          <w:szCs w:val="24"/>
          <w:lang w:val="lv-LV"/>
        </w:rPr>
        <w:t xml:space="preserve">                                                                                                                        4.7. tabula</w:t>
      </w:r>
    </w:p>
    <w:p w:rsidR="00F4742F" w:rsidRPr="00F4742F" w:rsidRDefault="00F4742F" w:rsidP="00F4742F">
      <w:pPr>
        <w:shd w:val="clear" w:color="auto" w:fill="FFFFFF"/>
        <w:jc w:val="center"/>
        <w:rPr>
          <w:b/>
          <w:sz w:val="24"/>
          <w:szCs w:val="24"/>
          <w:lang w:val="lv-LV"/>
        </w:rPr>
      </w:pPr>
      <w:r w:rsidRPr="00F4742F">
        <w:rPr>
          <w:b/>
          <w:color w:val="000000"/>
          <w:sz w:val="24"/>
          <w:szCs w:val="24"/>
          <w:lang w:val="lv-LV"/>
        </w:rPr>
        <w:t xml:space="preserve">MAS nominālo strāvu vērtības tīkla ar </w:t>
      </w:r>
      <w:r w:rsidRPr="00F4742F">
        <w:rPr>
          <w:b/>
          <w:bCs/>
          <w:color w:val="000000"/>
          <w:sz w:val="24"/>
          <w:szCs w:val="24"/>
          <w:lang w:val="lv-LV"/>
        </w:rPr>
        <w:t>augstspiediena gāzizlādes spuldzēm</w:t>
      </w:r>
    </w:p>
    <w:p w:rsidR="00F4742F" w:rsidRPr="00647B72" w:rsidRDefault="00F4742F" w:rsidP="00F4742F">
      <w:pPr>
        <w:rPr>
          <w:sz w:val="2"/>
          <w:szCs w:val="2"/>
          <w:lang w:val="lv-LV"/>
        </w:rPr>
      </w:pPr>
    </w:p>
    <w:tbl>
      <w:tblPr>
        <w:tblW w:w="793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226"/>
        <w:gridCol w:w="778"/>
        <w:gridCol w:w="1052"/>
        <w:gridCol w:w="894"/>
        <w:gridCol w:w="988"/>
      </w:tblGrid>
      <w:tr w:rsidR="00F4742F" w:rsidRPr="00F4742F" w:rsidTr="00F4742F">
        <w:trPr>
          <w:trHeight w:hRule="exact" w:val="283"/>
          <w:jc w:val="center"/>
        </w:trPr>
        <w:tc>
          <w:tcPr>
            <w:tcW w:w="3856" w:type="dxa"/>
            <w:vMerge w:val="restart"/>
            <w:shd w:val="clear" w:color="auto" w:fill="FFFFFF"/>
            <w:vAlign w:val="center"/>
          </w:tcPr>
          <w:p w:rsidR="00F4742F" w:rsidRPr="00F4742F" w:rsidRDefault="00F4742F" w:rsidP="00F4742F">
            <w:pPr>
              <w:shd w:val="clear" w:color="auto" w:fill="FFFFFF"/>
              <w:rPr>
                <w:sz w:val="22"/>
                <w:szCs w:val="22"/>
                <w:lang w:val="lv-LV"/>
              </w:rPr>
            </w:pPr>
            <w:r w:rsidRPr="00F4742F">
              <w:rPr>
                <w:color w:val="000000"/>
                <w:spacing w:val="-1"/>
                <w:sz w:val="22"/>
                <w:szCs w:val="22"/>
                <w:lang w:val="lv-LV"/>
              </w:rPr>
              <w:t>Dzīvsudraba tvaiku luminiscences spuldze</w:t>
            </w:r>
          </w:p>
        </w:tc>
        <w:tc>
          <w:tcPr>
            <w:tcW w:w="71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P</w:t>
            </w:r>
            <w:r w:rsidRPr="00F4742F">
              <w:rPr>
                <w:color w:val="000000"/>
                <w:sz w:val="22"/>
                <w:szCs w:val="22"/>
                <w:vertAlign w:val="subscript"/>
                <w:lang w:val="lv-LV"/>
              </w:rPr>
              <w:t>w</w:t>
            </w:r>
            <w:r w:rsidRPr="00F4742F">
              <w:rPr>
                <w:color w:val="000000"/>
                <w:sz w:val="22"/>
                <w:szCs w:val="22"/>
                <w:lang w:val="lv-LV"/>
              </w:rPr>
              <w:t>, W</w:t>
            </w:r>
          </w:p>
        </w:tc>
        <w:tc>
          <w:tcPr>
            <w:tcW w:w="9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&lt;700</w:t>
            </w:r>
          </w:p>
        </w:tc>
        <w:tc>
          <w:tcPr>
            <w:tcW w:w="816"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&lt;1000</w:t>
            </w:r>
          </w:p>
        </w:tc>
        <w:tc>
          <w:tcPr>
            <w:tcW w:w="902"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&lt;2000</w:t>
            </w:r>
          </w:p>
        </w:tc>
      </w:tr>
      <w:tr w:rsidR="00F4742F" w:rsidRPr="00F4742F" w:rsidTr="00F4742F">
        <w:trPr>
          <w:trHeight w:hRule="exact" w:val="283"/>
          <w:jc w:val="center"/>
        </w:trPr>
        <w:tc>
          <w:tcPr>
            <w:tcW w:w="3856" w:type="dxa"/>
            <w:vMerge/>
            <w:shd w:val="clear" w:color="auto" w:fill="FFFFFF"/>
            <w:vAlign w:val="center"/>
          </w:tcPr>
          <w:p w:rsidR="00F4742F" w:rsidRPr="00F4742F" w:rsidRDefault="00F4742F" w:rsidP="00F4742F">
            <w:pPr>
              <w:shd w:val="clear" w:color="auto" w:fill="FFFFFF"/>
              <w:rPr>
                <w:sz w:val="22"/>
                <w:szCs w:val="22"/>
                <w:lang w:val="lv-LV"/>
              </w:rPr>
            </w:pPr>
          </w:p>
        </w:tc>
        <w:tc>
          <w:tcPr>
            <w:tcW w:w="71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I, A</w:t>
            </w:r>
          </w:p>
        </w:tc>
        <w:tc>
          <w:tcPr>
            <w:tcW w:w="9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6</w:t>
            </w:r>
          </w:p>
        </w:tc>
        <w:tc>
          <w:tcPr>
            <w:tcW w:w="816"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10</w:t>
            </w:r>
          </w:p>
        </w:tc>
        <w:tc>
          <w:tcPr>
            <w:tcW w:w="902"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16</w:t>
            </w:r>
          </w:p>
        </w:tc>
      </w:tr>
      <w:tr w:rsidR="00F4742F" w:rsidRPr="00F4742F" w:rsidTr="00F4742F">
        <w:trPr>
          <w:trHeight w:hRule="exact" w:val="283"/>
          <w:jc w:val="center"/>
        </w:trPr>
        <w:tc>
          <w:tcPr>
            <w:tcW w:w="3856" w:type="dxa"/>
            <w:vMerge w:val="restart"/>
            <w:shd w:val="clear" w:color="auto" w:fill="FFFFFF"/>
            <w:vAlign w:val="center"/>
          </w:tcPr>
          <w:p w:rsidR="00F4742F" w:rsidRPr="00F4742F" w:rsidRDefault="00F4742F" w:rsidP="00F4742F">
            <w:pPr>
              <w:shd w:val="clear" w:color="auto" w:fill="FFFFFF"/>
              <w:rPr>
                <w:sz w:val="22"/>
                <w:szCs w:val="22"/>
                <w:lang w:val="lv-LV"/>
              </w:rPr>
            </w:pPr>
            <w:r w:rsidRPr="00F4742F">
              <w:rPr>
                <w:color w:val="000000"/>
                <w:spacing w:val="-1"/>
                <w:sz w:val="22"/>
                <w:szCs w:val="22"/>
                <w:lang w:val="lv-LV"/>
              </w:rPr>
              <w:t>Dzīvsudraba tvaiku metālhalogēnspuldze</w:t>
            </w:r>
          </w:p>
        </w:tc>
        <w:tc>
          <w:tcPr>
            <w:tcW w:w="71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P</w:t>
            </w:r>
            <w:r w:rsidRPr="00F4742F">
              <w:rPr>
                <w:color w:val="000000"/>
                <w:sz w:val="22"/>
                <w:szCs w:val="22"/>
                <w:vertAlign w:val="subscript"/>
                <w:lang w:val="lv-LV"/>
              </w:rPr>
              <w:t>w</w:t>
            </w:r>
            <w:r w:rsidRPr="00F4742F">
              <w:rPr>
                <w:color w:val="000000"/>
                <w:sz w:val="22"/>
                <w:szCs w:val="22"/>
                <w:lang w:val="lv-LV"/>
              </w:rPr>
              <w:t>, W</w:t>
            </w:r>
          </w:p>
        </w:tc>
        <w:tc>
          <w:tcPr>
            <w:tcW w:w="9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&lt;375</w:t>
            </w:r>
          </w:p>
        </w:tc>
        <w:tc>
          <w:tcPr>
            <w:tcW w:w="816"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&lt;1000</w:t>
            </w:r>
          </w:p>
        </w:tc>
        <w:tc>
          <w:tcPr>
            <w:tcW w:w="902"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&lt;2000</w:t>
            </w:r>
          </w:p>
        </w:tc>
      </w:tr>
      <w:tr w:rsidR="00F4742F" w:rsidRPr="00F4742F" w:rsidTr="00F4742F">
        <w:trPr>
          <w:trHeight w:hRule="exact" w:val="283"/>
          <w:jc w:val="center"/>
        </w:trPr>
        <w:tc>
          <w:tcPr>
            <w:tcW w:w="3856" w:type="dxa"/>
            <w:vMerge/>
            <w:shd w:val="clear" w:color="auto" w:fill="FFFFFF"/>
            <w:vAlign w:val="center"/>
          </w:tcPr>
          <w:p w:rsidR="00F4742F" w:rsidRPr="00F4742F" w:rsidRDefault="00F4742F" w:rsidP="00F4742F">
            <w:pPr>
              <w:shd w:val="clear" w:color="auto" w:fill="FFFFFF"/>
              <w:rPr>
                <w:sz w:val="22"/>
                <w:szCs w:val="22"/>
                <w:lang w:val="lv-LV"/>
              </w:rPr>
            </w:pPr>
          </w:p>
        </w:tc>
        <w:tc>
          <w:tcPr>
            <w:tcW w:w="71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I, A</w:t>
            </w:r>
          </w:p>
        </w:tc>
        <w:tc>
          <w:tcPr>
            <w:tcW w:w="9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6</w:t>
            </w:r>
          </w:p>
        </w:tc>
        <w:tc>
          <w:tcPr>
            <w:tcW w:w="816"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10</w:t>
            </w:r>
          </w:p>
        </w:tc>
        <w:tc>
          <w:tcPr>
            <w:tcW w:w="902"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16</w:t>
            </w:r>
          </w:p>
        </w:tc>
      </w:tr>
      <w:tr w:rsidR="00F4742F" w:rsidRPr="00F4742F" w:rsidTr="00F4742F">
        <w:trPr>
          <w:trHeight w:hRule="exact" w:val="283"/>
          <w:jc w:val="center"/>
        </w:trPr>
        <w:tc>
          <w:tcPr>
            <w:tcW w:w="3856" w:type="dxa"/>
            <w:vMerge w:val="restart"/>
            <w:shd w:val="clear" w:color="auto" w:fill="FFFFFF"/>
            <w:vAlign w:val="center"/>
          </w:tcPr>
          <w:p w:rsidR="00F4742F" w:rsidRPr="00F4742F" w:rsidRDefault="00F4742F" w:rsidP="00F4742F">
            <w:pPr>
              <w:shd w:val="clear" w:color="auto" w:fill="FFFFFF"/>
              <w:rPr>
                <w:sz w:val="22"/>
                <w:szCs w:val="22"/>
                <w:lang w:val="lv-LV"/>
              </w:rPr>
            </w:pPr>
            <w:r w:rsidRPr="00F4742F">
              <w:rPr>
                <w:color w:val="000000"/>
                <w:spacing w:val="-1"/>
                <w:sz w:val="22"/>
                <w:szCs w:val="22"/>
                <w:lang w:val="lv-LV"/>
              </w:rPr>
              <w:t>Augstspiediena nātrija izlādes spuldze</w:t>
            </w:r>
          </w:p>
        </w:tc>
        <w:tc>
          <w:tcPr>
            <w:tcW w:w="71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P</w:t>
            </w:r>
            <w:r w:rsidRPr="00F4742F">
              <w:rPr>
                <w:color w:val="000000"/>
                <w:sz w:val="22"/>
                <w:szCs w:val="22"/>
                <w:vertAlign w:val="subscript"/>
                <w:lang w:val="lv-LV"/>
              </w:rPr>
              <w:t>w</w:t>
            </w:r>
            <w:r w:rsidRPr="00F4742F">
              <w:rPr>
                <w:color w:val="000000"/>
                <w:sz w:val="22"/>
                <w:szCs w:val="22"/>
                <w:lang w:val="lv-LV"/>
              </w:rPr>
              <w:t>, W</w:t>
            </w:r>
          </w:p>
        </w:tc>
        <w:tc>
          <w:tcPr>
            <w:tcW w:w="9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3"/>
                <w:sz w:val="22"/>
                <w:szCs w:val="22"/>
                <w:lang w:val="lv-LV"/>
              </w:rPr>
              <w:t>&lt;400</w:t>
            </w:r>
          </w:p>
        </w:tc>
        <w:tc>
          <w:tcPr>
            <w:tcW w:w="816" w:type="dxa"/>
            <w:shd w:val="clear" w:color="auto" w:fill="FFFFFF"/>
            <w:vAlign w:val="center"/>
          </w:tcPr>
          <w:p w:rsidR="00F4742F" w:rsidRPr="00F4742F" w:rsidRDefault="00F4742F" w:rsidP="00F4742F">
            <w:pPr>
              <w:shd w:val="clear" w:color="auto" w:fill="FFFFFF"/>
              <w:jc w:val="center"/>
              <w:rPr>
                <w:sz w:val="22"/>
                <w:szCs w:val="22"/>
                <w:lang w:val="lv-LV"/>
              </w:rPr>
            </w:pPr>
          </w:p>
        </w:tc>
        <w:tc>
          <w:tcPr>
            <w:tcW w:w="902"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&lt;1000</w:t>
            </w:r>
          </w:p>
        </w:tc>
      </w:tr>
      <w:tr w:rsidR="00F4742F" w:rsidRPr="00647B72" w:rsidTr="00F4742F">
        <w:trPr>
          <w:trHeight w:hRule="exact" w:val="283"/>
          <w:jc w:val="center"/>
        </w:trPr>
        <w:tc>
          <w:tcPr>
            <w:tcW w:w="3856" w:type="dxa"/>
            <w:vMerge/>
            <w:shd w:val="clear" w:color="auto" w:fill="FFFFFF"/>
            <w:vAlign w:val="center"/>
          </w:tcPr>
          <w:p w:rsidR="00F4742F" w:rsidRPr="00647B72" w:rsidRDefault="00F4742F" w:rsidP="00F4742F">
            <w:pPr>
              <w:shd w:val="clear" w:color="auto" w:fill="FFFFFF"/>
              <w:rPr>
                <w:lang w:val="lv-LV"/>
              </w:rPr>
            </w:pPr>
          </w:p>
        </w:tc>
        <w:tc>
          <w:tcPr>
            <w:tcW w:w="710" w:type="dxa"/>
            <w:shd w:val="clear" w:color="auto" w:fill="FFFFFF"/>
            <w:vAlign w:val="center"/>
          </w:tcPr>
          <w:p w:rsidR="00F4742F" w:rsidRPr="00647B72" w:rsidRDefault="00F4742F" w:rsidP="00F4742F">
            <w:pPr>
              <w:shd w:val="clear" w:color="auto" w:fill="FFFFFF"/>
              <w:jc w:val="center"/>
              <w:rPr>
                <w:lang w:val="lv-LV"/>
              </w:rPr>
            </w:pPr>
            <w:r w:rsidRPr="00647B72">
              <w:rPr>
                <w:color w:val="000000"/>
                <w:lang w:val="lv-LV"/>
              </w:rPr>
              <w:t>I, A</w:t>
            </w:r>
          </w:p>
        </w:tc>
        <w:tc>
          <w:tcPr>
            <w:tcW w:w="960" w:type="dxa"/>
            <w:shd w:val="clear" w:color="auto" w:fill="FFFFFF"/>
            <w:vAlign w:val="center"/>
          </w:tcPr>
          <w:p w:rsidR="00F4742F" w:rsidRPr="00647B72" w:rsidRDefault="00F4742F" w:rsidP="00F4742F">
            <w:pPr>
              <w:shd w:val="clear" w:color="auto" w:fill="FFFFFF"/>
              <w:jc w:val="center"/>
              <w:rPr>
                <w:lang w:val="lv-LV"/>
              </w:rPr>
            </w:pPr>
            <w:r w:rsidRPr="00647B72">
              <w:rPr>
                <w:color w:val="000000"/>
                <w:lang w:val="lv-LV"/>
              </w:rPr>
              <w:t>6</w:t>
            </w:r>
          </w:p>
        </w:tc>
        <w:tc>
          <w:tcPr>
            <w:tcW w:w="816" w:type="dxa"/>
            <w:shd w:val="clear" w:color="auto" w:fill="FFFFFF"/>
            <w:vAlign w:val="center"/>
          </w:tcPr>
          <w:p w:rsidR="00F4742F" w:rsidRPr="00647B72" w:rsidRDefault="00F4742F" w:rsidP="00F4742F">
            <w:pPr>
              <w:shd w:val="clear" w:color="auto" w:fill="FFFFFF"/>
              <w:jc w:val="center"/>
              <w:rPr>
                <w:lang w:val="lv-LV"/>
              </w:rPr>
            </w:pPr>
          </w:p>
        </w:tc>
        <w:tc>
          <w:tcPr>
            <w:tcW w:w="902" w:type="dxa"/>
            <w:shd w:val="clear" w:color="auto" w:fill="FFFFFF"/>
            <w:vAlign w:val="center"/>
          </w:tcPr>
          <w:p w:rsidR="00F4742F" w:rsidRPr="00647B72" w:rsidRDefault="00F4742F" w:rsidP="00F4742F">
            <w:pPr>
              <w:shd w:val="clear" w:color="auto" w:fill="FFFFFF"/>
              <w:jc w:val="center"/>
              <w:rPr>
                <w:lang w:val="lv-LV"/>
              </w:rPr>
            </w:pPr>
            <w:r w:rsidRPr="00647B72">
              <w:rPr>
                <w:color w:val="000000"/>
                <w:lang w:val="lv-LV"/>
              </w:rPr>
              <w:t>16</w:t>
            </w:r>
          </w:p>
        </w:tc>
      </w:tr>
    </w:tbl>
    <w:p w:rsidR="00F60669" w:rsidRDefault="00F60669" w:rsidP="00F4742F">
      <w:pPr>
        <w:shd w:val="clear" w:color="auto" w:fill="FFFFFF"/>
        <w:ind w:firstLine="397"/>
        <w:jc w:val="both"/>
        <w:rPr>
          <w:b/>
          <w:bCs/>
          <w:color w:val="000000"/>
          <w:sz w:val="24"/>
          <w:szCs w:val="24"/>
          <w:lang w:val="lv-LV"/>
        </w:rPr>
      </w:pPr>
    </w:p>
    <w:p w:rsidR="00F4742F" w:rsidRPr="00F4742F" w:rsidRDefault="00F4742F" w:rsidP="00F4742F">
      <w:pPr>
        <w:shd w:val="clear" w:color="auto" w:fill="FFFFFF"/>
        <w:ind w:firstLine="397"/>
        <w:jc w:val="both"/>
        <w:rPr>
          <w:color w:val="000000"/>
          <w:spacing w:val="-1"/>
          <w:sz w:val="24"/>
          <w:szCs w:val="24"/>
          <w:lang w:val="lv-LV"/>
        </w:rPr>
      </w:pPr>
      <w:r w:rsidRPr="00F4742F">
        <w:rPr>
          <w:b/>
          <w:bCs/>
          <w:color w:val="000000"/>
          <w:sz w:val="24"/>
          <w:szCs w:val="24"/>
          <w:lang w:val="lv-LV"/>
        </w:rPr>
        <w:t xml:space="preserve">Luminiscences spuldzes. </w:t>
      </w:r>
      <w:r w:rsidRPr="00F4742F">
        <w:rPr>
          <w:color w:val="000000"/>
          <w:spacing w:val="-1"/>
          <w:sz w:val="24"/>
          <w:szCs w:val="24"/>
          <w:lang w:val="lv-LV"/>
        </w:rPr>
        <w:t xml:space="preserve">Maiņstrāvas tīkls ar Ue = 230 V - vienfāzes vai trīsfāžu </w:t>
      </w:r>
      <w:r w:rsidRPr="00F4742F">
        <w:rPr>
          <w:color w:val="000000"/>
          <w:spacing w:val="-1"/>
          <w:sz w:val="24"/>
          <w:szCs w:val="24"/>
          <w:lang w:val="lv-LV"/>
        </w:rPr>
        <w:lastRenderedPageBreak/>
        <w:t>zvaigznes slēgums ar neitrāli (400 V). 4.8. un 4.9. tabulā uzrādīta MAS nominālā strāva atkarībā no spuldzes jaudas un tipa.</w:t>
      </w:r>
    </w:p>
    <w:p w:rsidR="00F4742F" w:rsidRPr="00F4742F" w:rsidRDefault="00F4742F" w:rsidP="00F4742F">
      <w:pPr>
        <w:shd w:val="clear" w:color="auto" w:fill="FFFFFF"/>
        <w:ind w:firstLine="397"/>
        <w:jc w:val="both"/>
        <w:rPr>
          <w:sz w:val="24"/>
          <w:szCs w:val="24"/>
          <w:lang w:val="lv-LV"/>
        </w:rPr>
      </w:pPr>
      <w:r w:rsidRPr="00F4742F">
        <w:rPr>
          <w:bCs/>
          <w:color w:val="000000"/>
          <w:spacing w:val="-2"/>
          <w:sz w:val="24"/>
          <w:szCs w:val="24"/>
          <w:lang w:val="lv-LV"/>
        </w:rPr>
        <w:t>Aprēķina piemērs:</w:t>
      </w:r>
    </w:p>
    <w:p w:rsidR="00F4742F" w:rsidRPr="00F4742F" w:rsidRDefault="00F4742F" w:rsidP="00C95753">
      <w:pPr>
        <w:numPr>
          <w:ilvl w:val="0"/>
          <w:numId w:val="32"/>
        </w:numPr>
        <w:shd w:val="clear" w:color="auto" w:fill="FFFFFF"/>
        <w:tabs>
          <w:tab w:val="left" w:pos="2750"/>
          <w:tab w:val="left" w:pos="5366"/>
        </w:tabs>
        <w:ind w:firstLine="397"/>
        <w:jc w:val="both"/>
        <w:rPr>
          <w:color w:val="000000"/>
          <w:sz w:val="24"/>
          <w:szCs w:val="24"/>
          <w:lang w:val="lv-LV"/>
        </w:rPr>
      </w:pPr>
      <w:r w:rsidRPr="00F4742F">
        <w:rPr>
          <w:color w:val="000000"/>
          <w:spacing w:val="-3"/>
          <w:sz w:val="24"/>
          <w:szCs w:val="24"/>
          <w:lang w:val="lv-LV"/>
        </w:rPr>
        <w:t xml:space="preserve">Startera izkliedētā jauda:  </w:t>
      </w:r>
      <w:r w:rsidRPr="00F4742F">
        <w:rPr>
          <w:color w:val="000000"/>
          <w:sz w:val="24"/>
          <w:szCs w:val="24"/>
          <w:lang w:val="lv-LV"/>
        </w:rPr>
        <w:t>25% no spuldzes jaudas;</w:t>
      </w:r>
    </w:p>
    <w:p w:rsidR="00F4742F" w:rsidRPr="00F4742F" w:rsidRDefault="00F4742F" w:rsidP="00C95753">
      <w:pPr>
        <w:numPr>
          <w:ilvl w:val="0"/>
          <w:numId w:val="32"/>
        </w:numPr>
        <w:shd w:val="clear" w:color="auto" w:fill="FFFFFF"/>
        <w:tabs>
          <w:tab w:val="left" w:pos="2750"/>
          <w:tab w:val="left" w:pos="5376"/>
        </w:tabs>
        <w:ind w:firstLine="397"/>
        <w:jc w:val="both"/>
        <w:rPr>
          <w:color w:val="000000"/>
          <w:sz w:val="24"/>
          <w:szCs w:val="24"/>
          <w:lang w:val="lv-LV"/>
        </w:rPr>
      </w:pPr>
      <w:r w:rsidRPr="00F4742F">
        <w:rPr>
          <w:color w:val="000000"/>
          <w:spacing w:val="-2"/>
          <w:sz w:val="24"/>
          <w:szCs w:val="24"/>
          <w:lang w:val="lv-LV"/>
        </w:rPr>
        <w:t>Jaudas koeficients:</w:t>
      </w:r>
      <w:r w:rsidRPr="00F4742F">
        <w:rPr>
          <w:color w:val="000000"/>
          <w:sz w:val="24"/>
          <w:szCs w:val="24"/>
          <w:lang w:val="lv-LV"/>
        </w:rPr>
        <w:t xml:space="preserve">   </w:t>
      </w:r>
      <w:r w:rsidRPr="00F4742F">
        <w:rPr>
          <w:color w:val="000000"/>
          <w:spacing w:val="-1"/>
          <w:sz w:val="24"/>
          <w:szCs w:val="24"/>
          <w:lang w:val="lv-LV"/>
        </w:rPr>
        <w:t>gaismeklis bez kondensatoriem cos</w:t>
      </w:r>
      <w:r w:rsidRPr="00F4742F">
        <w:rPr>
          <w:i/>
          <w:color w:val="000000"/>
          <w:spacing w:val="-1"/>
          <w:sz w:val="24"/>
          <w:szCs w:val="24"/>
          <w:lang w:val="lv-LV"/>
        </w:rPr>
        <w:t>φ</w:t>
      </w:r>
      <w:r w:rsidRPr="00F4742F">
        <w:rPr>
          <w:color w:val="000000"/>
          <w:spacing w:val="-1"/>
          <w:sz w:val="24"/>
          <w:szCs w:val="24"/>
          <w:lang w:val="lv-LV"/>
        </w:rPr>
        <w:t xml:space="preserve"> = 0,6;</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 xml:space="preserve">                                    gaismeklis ar kondensatoriem cos</w:t>
      </w:r>
      <w:r w:rsidRPr="00F4742F">
        <w:rPr>
          <w:i/>
          <w:color w:val="000000"/>
          <w:spacing w:val="-1"/>
          <w:sz w:val="24"/>
          <w:szCs w:val="24"/>
          <w:lang w:val="lv-LV"/>
        </w:rPr>
        <w:t>φ</w:t>
      </w:r>
      <w:r w:rsidRPr="00F4742F">
        <w:rPr>
          <w:color w:val="000000"/>
          <w:spacing w:val="-1"/>
          <w:sz w:val="24"/>
          <w:szCs w:val="24"/>
          <w:lang w:val="lv-LV"/>
        </w:rPr>
        <w:t xml:space="preserve"> = 0,86</w:t>
      </w:r>
    </w:p>
    <w:p w:rsidR="00F4742F" w:rsidRPr="00F4742F" w:rsidRDefault="00F4742F" w:rsidP="00F4742F">
      <w:pPr>
        <w:shd w:val="clear" w:color="auto" w:fill="FFFFFF"/>
        <w:ind w:firstLine="397"/>
        <w:jc w:val="both"/>
        <w:rPr>
          <w:color w:val="000000"/>
          <w:spacing w:val="5"/>
          <w:sz w:val="24"/>
          <w:szCs w:val="24"/>
          <w:lang w:val="lv-LV"/>
        </w:rPr>
      </w:pPr>
      <w:r w:rsidRPr="00F4742F">
        <w:rPr>
          <w:color w:val="000000"/>
          <w:spacing w:val="5"/>
          <w:sz w:val="24"/>
          <w:szCs w:val="24"/>
          <w:lang w:val="lv-LV"/>
        </w:rPr>
        <w:t>Aprēķina metode:</w:t>
      </w:r>
    </w:p>
    <w:p w:rsidR="00F4742F" w:rsidRPr="00F4742F" w:rsidRDefault="00F4742F" w:rsidP="00F4742F">
      <w:pPr>
        <w:shd w:val="clear" w:color="auto" w:fill="FFFFFF"/>
        <w:ind w:firstLine="397"/>
        <w:jc w:val="both"/>
        <w:rPr>
          <w:sz w:val="24"/>
          <w:szCs w:val="24"/>
          <w:lang w:val="lv-LV"/>
        </w:rPr>
      </w:pPr>
      <w:r w:rsidRPr="00F4742F">
        <w:rPr>
          <w:color w:val="000000"/>
          <w:spacing w:val="5"/>
          <w:sz w:val="24"/>
          <w:szCs w:val="24"/>
          <w:lang w:val="lv-LV"/>
        </w:rPr>
        <w:t xml:space="preserve">                                   </w:t>
      </w:r>
      <w:r w:rsidRPr="00F4742F">
        <w:rPr>
          <w:color w:val="000000"/>
          <w:spacing w:val="5"/>
          <w:position w:val="-30"/>
          <w:sz w:val="24"/>
          <w:szCs w:val="24"/>
          <w:lang w:val="lv-LV"/>
        </w:rPr>
        <w:object w:dxaOrig="2220" w:dyaOrig="700">
          <v:shape id="_x0000_i1098" type="#_x0000_t75" style="width:111pt;height:35.25pt" o:ole="">
            <v:imagedata r:id="rId282" o:title=""/>
          </v:shape>
          <o:OLEObject Type="Embed" ProgID="Equation.3" ShapeID="_x0000_i1098" DrawAspect="Content" ObjectID="_1398604712" r:id="rId283"/>
        </w:object>
      </w:r>
    </w:p>
    <w:p w:rsidR="00F4742F" w:rsidRPr="00F4742F" w:rsidRDefault="00F4742F" w:rsidP="00F4742F">
      <w:pPr>
        <w:shd w:val="clear" w:color="auto" w:fill="FFFFFF"/>
        <w:spacing w:line="360" w:lineRule="auto"/>
        <w:ind w:firstLine="397"/>
        <w:jc w:val="right"/>
        <w:rPr>
          <w:color w:val="000000"/>
          <w:sz w:val="24"/>
          <w:szCs w:val="24"/>
          <w:lang w:val="lv-LV"/>
        </w:rPr>
      </w:pPr>
      <w:r w:rsidRPr="00F4742F">
        <w:rPr>
          <w:color w:val="000000"/>
          <w:sz w:val="24"/>
          <w:szCs w:val="24"/>
          <w:lang w:val="lv-LV"/>
        </w:rPr>
        <w:t xml:space="preserve">4.8. tabula. </w:t>
      </w:r>
    </w:p>
    <w:p w:rsidR="00F4742F" w:rsidRPr="00F4742F" w:rsidRDefault="00F4742F" w:rsidP="00F4742F">
      <w:pPr>
        <w:shd w:val="clear" w:color="auto" w:fill="FFFFFF"/>
        <w:jc w:val="center"/>
        <w:rPr>
          <w:color w:val="000000"/>
          <w:spacing w:val="-1"/>
          <w:sz w:val="24"/>
          <w:szCs w:val="24"/>
          <w:lang w:val="lv-LV"/>
        </w:rPr>
      </w:pPr>
      <w:r w:rsidRPr="00F4742F">
        <w:rPr>
          <w:b/>
          <w:bCs/>
          <w:color w:val="000000"/>
          <w:sz w:val="24"/>
          <w:szCs w:val="24"/>
          <w:lang w:val="lv-LV"/>
        </w:rPr>
        <w:t xml:space="preserve">Luminiscences spuldzes nomināla strāva </w:t>
      </w:r>
      <w:r w:rsidRPr="00F4742F">
        <w:rPr>
          <w:bCs/>
          <w:color w:val="000000"/>
          <w:sz w:val="24"/>
          <w:szCs w:val="24"/>
          <w:lang w:val="lv-LV"/>
        </w:rPr>
        <w:t>(l</w:t>
      </w:r>
      <w:r w:rsidRPr="00F4742F">
        <w:rPr>
          <w:color w:val="000000"/>
          <w:spacing w:val="-5"/>
          <w:sz w:val="24"/>
          <w:szCs w:val="24"/>
          <w:lang w:val="lv-LV"/>
        </w:rPr>
        <w:t>uminiscences gaismekļi m</w:t>
      </w:r>
      <w:r w:rsidRPr="00F4742F">
        <w:rPr>
          <w:color w:val="000000"/>
          <w:spacing w:val="-1"/>
          <w:sz w:val="24"/>
          <w:szCs w:val="24"/>
          <w:lang w:val="lv-LV"/>
        </w:rPr>
        <w:t xml:space="preserve">aiņstrāvas </w:t>
      </w:r>
    </w:p>
    <w:p w:rsidR="00F4742F" w:rsidRPr="00F4742F" w:rsidRDefault="00F4742F" w:rsidP="00F4742F">
      <w:pPr>
        <w:shd w:val="clear" w:color="auto" w:fill="FFFFFF"/>
        <w:jc w:val="center"/>
        <w:rPr>
          <w:sz w:val="24"/>
          <w:szCs w:val="24"/>
          <w:lang w:val="lv-LV"/>
        </w:rPr>
      </w:pPr>
      <w:r w:rsidRPr="00F4742F">
        <w:rPr>
          <w:color w:val="000000"/>
          <w:spacing w:val="-1"/>
          <w:sz w:val="24"/>
          <w:szCs w:val="24"/>
          <w:lang w:val="lv-LV"/>
        </w:rPr>
        <w:t>vienfāzes / trīsfāžu zvaigznes slēgums ar neitrāli, U</w:t>
      </w:r>
      <w:r w:rsidRPr="00F4742F">
        <w:rPr>
          <w:color w:val="000000"/>
          <w:spacing w:val="-1"/>
          <w:sz w:val="24"/>
          <w:szCs w:val="24"/>
          <w:vertAlign w:val="subscript"/>
          <w:lang w:val="lv-LV"/>
        </w:rPr>
        <w:t xml:space="preserve">N </w:t>
      </w:r>
      <w:r w:rsidRPr="00F4742F">
        <w:rPr>
          <w:color w:val="000000"/>
          <w:spacing w:val="-1"/>
          <w:sz w:val="24"/>
          <w:szCs w:val="24"/>
          <w:lang w:val="lv-LV"/>
        </w:rPr>
        <w:t>= 230 V (400 V)).</w:t>
      </w:r>
    </w:p>
    <w:tbl>
      <w:tblPr>
        <w:tblW w:w="9129" w:type="dxa"/>
        <w:jc w:val="center"/>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632"/>
        <w:gridCol w:w="1079"/>
        <w:gridCol w:w="285"/>
        <w:gridCol w:w="428"/>
        <w:gridCol w:w="493"/>
        <w:gridCol w:w="445"/>
        <w:gridCol w:w="416"/>
        <w:gridCol w:w="358"/>
        <w:gridCol w:w="512"/>
        <w:gridCol w:w="512"/>
        <w:gridCol w:w="512"/>
        <w:gridCol w:w="512"/>
        <w:gridCol w:w="502"/>
        <w:gridCol w:w="512"/>
        <w:gridCol w:w="512"/>
        <w:gridCol w:w="419"/>
      </w:tblGrid>
      <w:tr w:rsidR="00F4742F" w:rsidRPr="00647B72" w:rsidTr="00255F7F">
        <w:trPr>
          <w:trHeight w:hRule="exact" w:val="545"/>
          <w:jc w:val="center"/>
        </w:trPr>
        <w:tc>
          <w:tcPr>
            <w:tcW w:w="1632" w:type="dxa"/>
            <w:shd w:val="clear" w:color="auto" w:fill="FFFFFF"/>
            <w:vAlign w:val="center"/>
          </w:tcPr>
          <w:p w:rsidR="00F4742F" w:rsidRPr="00647B72" w:rsidRDefault="00F4742F" w:rsidP="00F4742F">
            <w:pPr>
              <w:shd w:val="clear" w:color="auto" w:fill="FFFFFF"/>
              <w:jc w:val="center"/>
              <w:rPr>
                <w:b/>
                <w:color w:val="000000"/>
                <w:spacing w:val="-10"/>
                <w:sz w:val="22"/>
                <w:szCs w:val="22"/>
                <w:lang w:val="lv-LV"/>
              </w:rPr>
            </w:pPr>
            <w:r w:rsidRPr="00647B72">
              <w:rPr>
                <w:b/>
                <w:bCs/>
                <w:color w:val="000000"/>
                <w:spacing w:val="-10"/>
                <w:sz w:val="22"/>
                <w:szCs w:val="22"/>
                <w:lang w:val="lv-LV"/>
              </w:rPr>
              <w:t>Gaismekļa tips</w:t>
            </w:r>
          </w:p>
        </w:tc>
        <w:tc>
          <w:tcPr>
            <w:tcW w:w="1079" w:type="dxa"/>
            <w:shd w:val="clear" w:color="auto" w:fill="FFFFFF"/>
            <w:vAlign w:val="center"/>
          </w:tcPr>
          <w:p w:rsidR="00F4742F" w:rsidRPr="00647B72" w:rsidRDefault="00F4742F" w:rsidP="00F4742F">
            <w:pPr>
              <w:shd w:val="clear" w:color="auto" w:fill="FFFFFF"/>
              <w:jc w:val="center"/>
              <w:rPr>
                <w:b/>
                <w:color w:val="000000"/>
                <w:spacing w:val="-10"/>
                <w:sz w:val="22"/>
                <w:lang w:val="lv-LV"/>
              </w:rPr>
            </w:pPr>
            <w:r w:rsidRPr="00647B72">
              <w:rPr>
                <w:b/>
                <w:color w:val="000000"/>
                <w:spacing w:val="-10"/>
                <w:sz w:val="22"/>
                <w:lang w:val="lv-LV"/>
              </w:rPr>
              <w:t>Spuldzes jauda, W</w:t>
            </w:r>
          </w:p>
        </w:tc>
        <w:tc>
          <w:tcPr>
            <w:tcW w:w="6418" w:type="dxa"/>
            <w:gridSpan w:val="14"/>
            <w:shd w:val="clear" w:color="auto" w:fill="FFFFFF"/>
            <w:vAlign w:val="center"/>
          </w:tcPr>
          <w:p w:rsidR="00F4742F" w:rsidRPr="00647B72" w:rsidRDefault="00F4742F" w:rsidP="00F4742F">
            <w:pPr>
              <w:shd w:val="clear" w:color="auto" w:fill="FFFFFF"/>
              <w:jc w:val="center"/>
              <w:rPr>
                <w:b/>
                <w:color w:val="000000"/>
                <w:spacing w:val="-10"/>
                <w:sz w:val="22"/>
                <w:szCs w:val="22"/>
                <w:lang w:val="lv-LV"/>
              </w:rPr>
            </w:pPr>
            <w:r w:rsidRPr="00647B72">
              <w:rPr>
                <w:b/>
                <w:color w:val="000000"/>
                <w:spacing w:val="-10"/>
                <w:sz w:val="22"/>
                <w:szCs w:val="22"/>
                <w:lang w:val="lv-LV"/>
              </w:rPr>
              <w:t xml:space="preserve">Gaismekļu </w:t>
            </w:r>
            <w:r w:rsidRPr="00647B72">
              <w:rPr>
                <w:b/>
                <w:bCs/>
                <w:color w:val="000000"/>
                <w:spacing w:val="-10"/>
                <w:sz w:val="22"/>
                <w:szCs w:val="22"/>
                <w:lang w:val="lv-LV"/>
              </w:rPr>
              <w:t>skaits fāze</w:t>
            </w:r>
          </w:p>
        </w:tc>
      </w:tr>
      <w:tr w:rsidR="00F4742F" w:rsidRPr="00647B72" w:rsidTr="00255F7F">
        <w:trPr>
          <w:trHeight w:hRule="exact" w:val="284"/>
          <w:jc w:val="center"/>
        </w:trPr>
        <w:tc>
          <w:tcPr>
            <w:tcW w:w="1632" w:type="dxa"/>
            <w:vMerge w:val="restart"/>
            <w:shd w:val="clear" w:color="auto" w:fill="FFFFFF"/>
          </w:tcPr>
          <w:p w:rsidR="00F4742F" w:rsidRPr="00647B72" w:rsidRDefault="00F4742F" w:rsidP="00F4742F">
            <w:pPr>
              <w:shd w:val="clear" w:color="auto" w:fill="FFFFFF"/>
              <w:rPr>
                <w:sz w:val="22"/>
                <w:szCs w:val="22"/>
                <w:lang w:val="lv-LV"/>
              </w:rPr>
            </w:pPr>
            <w:r w:rsidRPr="00647B72">
              <w:rPr>
                <w:color w:val="000000"/>
                <w:spacing w:val="-2"/>
                <w:sz w:val="22"/>
                <w:szCs w:val="22"/>
                <w:lang w:val="lv-LV"/>
              </w:rPr>
              <w:t>Viena spuldze</w:t>
            </w:r>
          </w:p>
          <w:p w:rsidR="00F4742F" w:rsidRPr="00647B72" w:rsidRDefault="00F4742F" w:rsidP="00F4742F">
            <w:pPr>
              <w:shd w:val="clear" w:color="auto" w:fill="FFFFFF"/>
              <w:rPr>
                <w:sz w:val="22"/>
                <w:szCs w:val="22"/>
                <w:lang w:val="lv-LV"/>
              </w:rPr>
            </w:pPr>
            <w:r w:rsidRPr="00647B72">
              <w:rPr>
                <w:color w:val="000000"/>
                <w:spacing w:val="-1"/>
                <w:sz w:val="22"/>
                <w:szCs w:val="22"/>
                <w:lang w:val="lv-LV"/>
              </w:rPr>
              <w:t>bez kondensatora</w:t>
            </w: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18</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9</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14</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29</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49</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98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122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157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196</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245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309</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392</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490</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sz w:val="22"/>
                <w:szCs w:val="22"/>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36</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14</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24</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39</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49</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61</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98</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122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154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196</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245</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sz w:val="22"/>
                <w:szCs w:val="22"/>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58</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9</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15</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60</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76</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95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121</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152</w:t>
            </w:r>
          </w:p>
        </w:tc>
      </w:tr>
      <w:tr w:rsidR="00F4742F" w:rsidRPr="00647B72" w:rsidTr="00255F7F">
        <w:trPr>
          <w:trHeight w:hRule="exact" w:val="284"/>
          <w:jc w:val="center"/>
        </w:trPr>
        <w:tc>
          <w:tcPr>
            <w:tcW w:w="1632" w:type="dxa"/>
            <w:vMerge w:val="restart"/>
            <w:shd w:val="clear" w:color="auto" w:fill="FFFFFF"/>
          </w:tcPr>
          <w:p w:rsidR="00F4742F" w:rsidRPr="00647B72" w:rsidRDefault="00F4742F" w:rsidP="00F4742F">
            <w:pPr>
              <w:shd w:val="clear" w:color="auto" w:fill="FFFFFF"/>
              <w:rPr>
                <w:sz w:val="22"/>
                <w:szCs w:val="22"/>
                <w:lang w:val="lv-LV"/>
              </w:rPr>
            </w:pPr>
            <w:r w:rsidRPr="00647B72">
              <w:rPr>
                <w:color w:val="000000"/>
                <w:spacing w:val="-2"/>
                <w:sz w:val="22"/>
                <w:szCs w:val="22"/>
                <w:lang w:val="lv-LV"/>
              </w:rPr>
              <w:t>Viena spuldze</w:t>
            </w:r>
          </w:p>
          <w:p w:rsidR="00F4742F" w:rsidRPr="00647B72" w:rsidRDefault="00F4742F" w:rsidP="00F4742F">
            <w:pPr>
              <w:shd w:val="clear" w:color="auto" w:fill="FFFFFF"/>
              <w:rPr>
                <w:sz w:val="22"/>
                <w:szCs w:val="22"/>
                <w:lang w:val="lv-LV"/>
              </w:rPr>
            </w:pPr>
            <w:r w:rsidRPr="00647B72">
              <w:rPr>
                <w:color w:val="000000"/>
                <w:spacing w:val="-1"/>
                <w:sz w:val="22"/>
                <w:szCs w:val="22"/>
                <w:lang w:val="lv-LV"/>
              </w:rPr>
              <w:t>ar kondensatoru</w:t>
            </w: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18</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14</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21</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42</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70</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112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140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175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225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281</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351</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443</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562</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703</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sz w:val="22"/>
                <w:szCs w:val="22"/>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36</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10</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21</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35</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56</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87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112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140</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175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221</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281</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351</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sz w:val="22"/>
                <w:szCs w:val="22"/>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58</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6</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13</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21</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43</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69</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87</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109</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137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174</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218</w:t>
            </w:r>
          </w:p>
        </w:tc>
      </w:tr>
      <w:tr w:rsidR="00F4742F" w:rsidRPr="00647B72" w:rsidTr="00255F7F">
        <w:trPr>
          <w:trHeight w:hRule="exact" w:val="284"/>
          <w:jc w:val="center"/>
        </w:trPr>
        <w:tc>
          <w:tcPr>
            <w:tcW w:w="1632" w:type="dxa"/>
            <w:vMerge w:val="restart"/>
            <w:shd w:val="clear" w:color="auto" w:fill="FFFFFF"/>
          </w:tcPr>
          <w:p w:rsidR="00F4742F" w:rsidRPr="00647B72" w:rsidRDefault="00F4742F" w:rsidP="00F4742F">
            <w:pPr>
              <w:shd w:val="clear" w:color="auto" w:fill="FFFFFF"/>
              <w:rPr>
                <w:sz w:val="22"/>
                <w:szCs w:val="22"/>
                <w:lang w:val="lv-LV"/>
              </w:rPr>
            </w:pPr>
            <w:r w:rsidRPr="00647B72">
              <w:rPr>
                <w:color w:val="000000"/>
                <w:spacing w:val="-3"/>
                <w:sz w:val="22"/>
                <w:szCs w:val="22"/>
                <w:lang w:val="lv-LV"/>
              </w:rPr>
              <w:t>Divas spuldzes</w:t>
            </w:r>
          </w:p>
          <w:p w:rsidR="00F4742F" w:rsidRPr="00647B72" w:rsidRDefault="00F4742F" w:rsidP="00F4742F">
            <w:pPr>
              <w:shd w:val="clear" w:color="auto" w:fill="FFFFFF"/>
              <w:rPr>
                <w:sz w:val="22"/>
                <w:szCs w:val="22"/>
                <w:lang w:val="lv-LV"/>
              </w:rPr>
            </w:pPr>
            <w:r w:rsidRPr="00647B72">
              <w:rPr>
                <w:color w:val="000000"/>
                <w:spacing w:val="-2"/>
                <w:sz w:val="22"/>
                <w:szCs w:val="22"/>
                <w:lang w:val="lv-LV"/>
              </w:rPr>
              <w:t>ar kondensatoru</w:t>
            </w: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10"/>
                <w:sz w:val="22"/>
                <w:szCs w:val="22"/>
                <w:lang w:val="lv-LV"/>
              </w:rPr>
              <w:t>2x18=36</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10</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21</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35</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56</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70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87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112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140</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175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221</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281</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351</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9"/>
                <w:sz w:val="22"/>
                <w:szCs w:val="22"/>
                <w:lang w:val="lv-LV"/>
              </w:rPr>
              <w:t>2x36=72</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5</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10</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17</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35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43</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56</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70</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87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110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140</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175</w:t>
            </w:r>
          </w:p>
        </w:tc>
      </w:tr>
      <w:tr w:rsidR="00F4742F" w:rsidRPr="00647B72" w:rsidTr="00255F7F">
        <w:trPr>
          <w:trHeight w:hRule="exact" w:val="284"/>
          <w:jc w:val="center"/>
        </w:trPr>
        <w:tc>
          <w:tcPr>
            <w:tcW w:w="1632" w:type="dxa"/>
            <w:vMerge/>
            <w:shd w:val="clear" w:color="auto" w:fill="FFFFFF"/>
          </w:tcPr>
          <w:p w:rsidR="00F4742F" w:rsidRPr="00647B72" w:rsidRDefault="00F4742F" w:rsidP="00F4742F">
            <w:pPr>
              <w:shd w:val="clear" w:color="auto" w:fill="FFFFFF"/>
              <w:rPr>
                <w:lang w:val="lv-LV"/>
              </w:rPr>
            </w:pPr>
          </w:p>
        </w:tc>
        <w:tc>
          <w:tcPr>
            <w:tcW w:w="107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10"/>
                <w:sz w:val="22"/>
                <w:szCs w:val="22"/>
                <w:lang w:val="lv-LV"/>
              </w:rPr>
              <w:t>2x58=116</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6</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10</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21</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27</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43</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54</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68</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87</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109</w:t>
            </w:r>
          </w:p>
        </w:tc>
      </w:tr>
      <w:tr w:rsidR="00F4742F" w:rsidRPr="00647B72" w:rsidTr="00255F7F">
        <w:trPr>
          <w:trHeight w:hRule="exact" w:val="284"/>
          <w:jc w:val="center"/>
        </w:trPr>
        <w:tc>
          <w:tcPr>
            <w:tcW w:w="2711" w:type="dxa"/>
            <w:gridSpan w:val="2"/>
            <w:shd w:val="clear" w:color="auto" w:fill="FFFFFF"/>
          </w:tcPr>
          <w:p w:rsidR="00F4742F" w:rsidRPr="00647B72" w:rsidRDefault="00F4742F" w:rsidP="00F4742F">
            <w:pPr>
              <w:shd w:val="clear" w:color="auto" w:fill="FFFFFF"/>
              <w:jc w:val="center"/>
              <w:rPr>
                <w:sz w:val="22"/>
                <w:szCs w:val="22"/>
                <w:lang w:val="lv-LV"/>
              </w:rPr>
            </w:pPr>
            <w:r w:rsidRPr="00647B72">
              <w:rPr>
                <w:color w:val="000000"/>
                <w:spacing w:val="-2"/>
                <w:sz w:val="22"/>
                <w:szCs w:val="22"/>
                <w:lang w:val="lv-LV"/>
              </w:rPr>
              <w:t>I</w:t>
            </w:r>
            <w:r w:rsidRPr="003B0393">
              <w:rPr>
                <w:color w:val="000000"/>
                <w:spacing w:val="-2"/>
                <w:sz w:val="22"/>
                <w:szCs w:val="22"/>
                <w:lang w:val="lv-LV"/>
              </w:rPr>
              <w:t xml:space="preserve">n </w:t>
            </w:r>
            <w:r w:rsidRPr="00647B72">
              <w:rPr>
                <w:color w:val="000000"/>
                <w:spacing w:val="-2"/>
                <w:sz w:val="22"/>
                <w:szCs w:val="22"/>
                <w:lang w:val="lv-LV"/>
              </w:rPr>
              <w:t>[A] - 2P un 4P MAS</w:t>
            </w:r>
          </w:p>
        </w:tc>
        <w:tc>
          <w:tcPr>
            <w:tcW w:w="28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w:t>
            </w:r>
          </w:p>
        </w:tc>
        <w:tc>
          <w:tcPr>
            <w:tcW w:w="428"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w:t>
            </w:r>
          </w:p>
        </w:tc>
        <w:tc>
          <w:tcPr>
            <w:tcW w:w="493"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w:t>
            </w:r>
          </w:p>
        </w:tc>
        <w:tc>
          <w:tcPr>
            <w:tcW w:w="445"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6</w:t>
            </w:r>
          </w:p>
        </w:tc>
        <w:tc>
          <w:tcPr>
            <w:tcW w:w="416"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10</w:t>
            </w:r>
          </w:p>
        </w:tc>
        <w:tc>
          <w:tcPr>
            <w:tcW w:w="358"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16</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25</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32</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bCs/>
                <w:color w:val="000000"/>
                <w:sz w:val="22"/>
                <w:szCs w:val="22"/>
                <w:lang w:val="lv-LV"/>
              </w:rPr>
              <w:t>40</w:t>
            </w:r>
          </w:p>
        </w:tc>
        <w:tc>
          <w:tcPr>
            <w:tcW w:w="50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50</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63</w:t>
            </w:r>
          </w:p>
        </w:tc>
        <w:tc>
          <w:tcPr>
            <w:tcW w:w="512"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80</w:t>
            </w:r>
          </w:p>
        </w:tc>
        <w:tc>
          <w:tcPr>
            <w:tcW w:w="419" w:type="dxa"/>
            <w:shd w:val="clear" w:color="auto" w:fill="FFFFFF"/>
          </w:tcPr>
          <w:p w:rsidR="00F4742F" w:rsidRPr="00647B72" w:rsidRDefault="00F4742F" w:rsidP="00F4742F">
            <w:pPr>
              <w:shd w:val="clear" w:color="auto" w:fill="FFFFFF"/>
              <w:jc w:val="center"/>
              <w:rPr>
                <w:sz w:val="22"/>
                <w:szCs w:val="22"/>
                <w:lang w:val="lv-LV"/>
              </w:rPr>
            </w:pPr>
            <w:r w:rsidRPr="00647B72">
              <w:rPr>
                <w:color w:val="000000"/>
                <w:sz w:val="22"/>
                <w:szCs w:val="22"/>
                <w:lang w:val="lv-LV"/>
              </w:rPr>
              <w:t>100</w:t>
            </w:r>
          </w:p>
        </w:tc>
      </w:tr>
    </w:tbl>
    <w:p w:rsidR="00255F7F" w:rsidRDefault="00255F7F" w:rsidP="00255F7F">
      <w:pPr>
        <w:shd w:val="clear" w:color="auto" w:fill="FFFFFF"/>
        <w:tabs>
          <w:tab w:val="left" w:pos="2750"/>
        </w:tabs>
        <w:ind w:firstLine="397"/>
        <w:jc w:val="both"/>
        <w:rPr>
          <w:color w:val="000000"/>
          <w:spacing w:val="-1"/>
          <w:sz w:val="24"/>
          <w:szCs w:val="24"/>
          <w:lang w:val="lv-LV"/>
        </w:rPr>
      </w:pPr>
    </w:p>
    <w:p w:rsidR="00255F7F" w:rsidRPr="00F4742F" w:rsidRDefault="00255F7F" w:rsidP="00255F7F">
      <w:pPr>
        <w:shd w:val="clear" w:color="auto" w:fill="FFFFFF"/>
        <w:tabs>
          <w:tab w:val="left" w:pos="2750"/>
        </w:tabs>
        <w:ind w:firstLine="397"/>
        <w:jc w:val="both"/>
        <w:rPr>
          <w:sz w:val="24"/>
          <w:szCs w:val="24"/>
          <w:lang w:val="lv-LV"/>
        </w:rPr>
      </w:pPr>
      <w:r w:rsidRPr="00F4742F">
        <w:rPr>
          <w:color w:val="000000"/>
          <w:spacing w:val="-1"/>
          <w:sz w:val="24"/>
          <w:szCs w:val="24"/>
          <w:lang w:val="lv-LV"/>
        </w:rPr>
        <w:t>kur    U</w:t>
      </w:r>
      <w:r w:rsidRPr="00F4742F">
        <w:rPr>
          <w:color w:val="000000"/>
          <w:spacing w:val="-1"/>
          <w:sz w:val="24"/>
          <w:szCs w:val="24"/>
          <w:vertAlign w:val="subscript"/>
          <w:lang w:val="lv-LV"/>
        </w:rPr>
        <w:t>N</w:t>
      </w:r>
      <w:r w:rsidRPr="00F4742F">
        <w:rPr>
          <w:color w:val="000000"/>
          <w:spacing w:val="-1"/>
          <w:sz w:val="24"/>
          <w:szCs w:val="24"/>
          <w:lang w:val="lv-LV"/>
        </w:rPr>
        <w:t xml:space="preserve"> = nominālais spriegums 230 V;</w:t>
      </w:r>
    </w:p>
    <w:p w:rsidR="00255F7F" w:rsidRPr="00F4742F" w:rsidRDefault="00255F7F" w:rsidP="00C95753">
      <w:pPr>
        <w:numPr>
          <w:ilvl w:val="0"/>
          <w:numId w:val="32"/>
        </w:numPr>
        <w:shd w:val="clear" w:color="auto" w:fill="FFFFFF"/>
        <w:tabs>
          <w:tab w:val="left" w:pos="6566"/>
        </w:tabs>
        <w:ind w:firstLine="397"/>
        <w:jc w:val="both"/>
        <w:rPr>
          <w:color w:val="000000"/>
          <w:sz w:val="24"/>
          <w:szCs w:val="24"/>
          <w:lang w:val="lv-LV"/>
        </w:rPr>
      </w:pPr>
      <w:r w:rsidRPr="00F4742F">
        <w:rPr>
          <w:color w:val="000000"/>
          <w:spacing w:val="-2"/>
          <w:sz w:val="24"/>
          <w:szCs w:val="24"/>
          <w:lang w:val="lv-LV"/>
        </w:rPr>
        <w:t>cos</w:t>
      </w:r>
      <w:r w:rsidRPr="00F4742F">
        <w:rPr>
          <w:i/>
          <w:color w:val="000000"/>
          <w:spacing w:val="-2"/>
          <w:sz w:val="24"/>
          <w:szCs w:val="24"/>
          <w:lang w:val="lv-LV"/>
        </w:rPr>
        <w:t>φ</w:t>
      </w:r>
      <w:r w:rsidRPr="00F4742F">
        <w:rPr>
          <w:color w:val="000000"/>
          <w:spacing w:val="-2"/>
          <w:sz w:val="24"/>
          <w:szCs w:val="24"/>
          <w:lang w:val="lv-LV"/>
        </w:rPr>
        <w:t xml:space="preserve"> — jaudas koeficients;</w:t>
      </w:r>
    </w:p>
    <w:p w:rsidR="00255F7F" w:rsidRPr="00F4742F" w:rsidRDefault="00255F7F" w:rsidP="00C95753">
      <w:pPr>
        <w:numPr>
          <w:ilvl w:val="0"/>
          <w:numId w:val="32"/>
        </w:numPr>
        <w:shd w:val="clear" w:color="auto" w:fill="FFFFFF"/>
        <w:tabs>
          <w:tab w:val="left" w:pos="6566"/>
        </w:tabs>
        <w:ind w:firstLine="397"/>
        <w:rPr>
          <w:color w:val="000000"/>
          <w:sz w:val="24"/>
          <w:szCs w:val="24"/>
          <w:lang w:val="lv-LV"/>
        </w:rPr>
      </w:pPr>
      <w:r w:rsidRPr="00F4742F">
        <w:rPr>
          <w:color w:val="000000"/>
          <w:spacing w:val="-1"/>
          <w:sz w:val="24"/>
          <w:szCs w:val="24"/>
          <w:lang w:val="lv-LV"/>
        </w:rPr>
        <w:t>P</w:t>
      </w:r>
      <w:r w:rsidRPr="00F4742F">
        <w:rPr>
          <w:color w:val="000000"/>
          <w:spacing w:val="-1"/>
          <w:sz w:val="24"/>
          <w:szCs w:val="24"/>
          <w:vertAlign w:val="subscript"/>
          <w:lang w:val="lv-LV"/>
        </w:rPr>
        <w:t>L</w:t>
      </w:r>
      <w:r w:rsidRPr="00F4742F">
        <w:rPr>
          <w:color w:val="000000"/>
          <w:spacing w:val="-1"/>
          <w:sz w:val="24"/>
          <w:szCs w:val="24"/>
          <w:lang w:val="lv-LV"/>
        </w:rPr>
        <w:t xml:space="preserve"> </w:t>
      </w:r>
      <w:r w:rsidRPr="00F4742F">
        <w:rPr>
          <w:color w:val="000000"/>
          <w:spacing w:val="-2"/>
          <w:sz w:val="24"/>
          <w:szCs w:val="24"/>
          <w:lang w:val="lv-LV"/>
        </w:rPr>
        <w:t>—</w:t>
      </w:r>
      <w:r w:rsidRPr="00F4742F">
        <w:rPr>
          <w:color w:val="000000"/>
          <w:spacing w:val="-1"/>
          <w:sz w:val="24"/>
          <w:szCs w:val="24"/>
          <w:lang w:val="lv-LV"/>
        </w:rPr>
        <w:t xml:space="preserve"> gaismekļa jauda;</w:t>
      </w:r>
    </w:p>
    <w:p w:rsidR="00255F7F" w:rsidRPr="00F4742F" w:rsidRDefault="00255F7F" w:rsidP="00C95753">
      <w:pPr>
        <w:numPr>
          <w:ilvl w:val="0"/>
          <w:numId w:val="32"/>
        </w:numPr>
        <w:shd w:val="clear" w:color="auto" w:fill="FFFFFF"/>
        <w:tabs>
          <w:tab w:val="left" w:pos="6566"/>
        </w:tabs>
        <w:ind w:firstLine="397"/>
        <w:rPr>
          <w:color w:val="000000"/>
          <w:sz w:val="24"/>
          <w:szCs w:val="24"/>
          <w:lang w:val="lv-LV"/>
        </w:rPr>
      </w:pPr>
      <w:r w:rsidRPr="00F4742F">
        <w:rPr>
          <w:color w:val="000000"/>
          <w:spacing w:val="-2"/>
          <w:sz w:val="24"/>
          <w:szCs w:val="24"/>
          <w:lang w:val="lv-LV"/>
        </w:rPr>
        <w:t>n</w:t>
      </w:r>
      <w:r w:rsidRPr="00F4742F">
        <w:rPr>
          <w:color w:val="000000"/>
          <w:spacing w:val="-2"/>
          <w:sz w:val="24"/>
          <w:szCs w:val="24"/>
          <w:vertAlign w:val="subscript"/>
          <w:lang w:val="lv-LV"/>
        </w:rPr>
        <w:t>L</w:t>
      </w:r>
      <w:r w:rsidRPr="00F4742F">
        <w:rPr>
          <w:color w:val="000000"/>
          <w:spacing w:val="-2"/>
          <w:sz w:val="24"/>
          <w:szCs w:val="24"/>
          <w:lang w:val="lv-LV"/>
        </w:rPr>
        <w:t xml:space="preserve"> — gaismekļu skaits fāzē;</w:t>
      </w:r>
      <w:r w:rsidRPr="00F4742F">
        <w:rPr>
          <w:color w:val="000000"/>
          <w:spacing w:val="-2"/>
          <w:sz w:val="24"/>
          <w:szCs w:val="24"/>
          <w:lang w:val="lv-LV"/>
        </w:rPr>
        <w:br/>
        <w:t xml:space="preserve">       </w:t>
      </w:r>
      <w:r w:rsidRPr="00F4742F">
        <w:rPr>
          <w:color w:val="000000"/>
          <w:spacing w:val="11"/>
          <w:sz w:val="24"/>
          <w:szCs w:val="24"/>
          <w:lang w:val="lv-LV"/>
        </w:rPr>
        <w:t>- K</w:t>
      </w:r>
      <w:r w:rsidRPr="00F4742F">
        <w:rPr>
          <w:color w:val="000000"/>
          <w:spacing w:val="11"/>
          <w:sz w:val="24"/>
          <w:szCs w:val="24"/>
          <w:vertAlign w:val="subscript"/>
          <w:lang w:val="lv-LV"/>
        </w:rPr>
        <w:t>ST</w:t>
      </w:r>
      <w:r w:rsidRPr="00F4742F">
        <w:rPr>
          <w:color w:val="000000"/>
          <w:spacing w:val="11"/>
          <w:sz w:val="24"/>
          <w:szCs w:val="24"/>
          <w:lang w:val="lv-LV"/>
        </w:rPr>
        <w:t xml:space="preserve"> = 1.25;</w:t>
      </w:r>
    </w:p>
    <w:p w:rsidR="00255F7F" w:rsidRPr="00F4742F" w:rsidRDefault="00255F7F" w:rsidP="00C95753">
      <w:pPr>
        <w:numPr>
          <w:ilvl w:val="0"/>
          <w:numId w:val="32"/>
        </w:numPr>
        <w:shd w:val="clear" w:color="auto" w:fill="FFFFFF"/>
        <w:tabs>
          <w:tab w:val="left" w:pos="6566"/>
        </w:tabs>
        <w:ind w:firstLine="397"/>
        <w:jc w:val="both"/>
        <w:rPr>
          <w:color w:val="000000"/>
          <w:sz w:val="24"/>
          <w:szCs w:val="24"/>
          <w:lang w:val="lv-LV"/>
        </w:rPr>
      </w:pPr>
      <w:r w:rsidRPr="00F4742F">
        <w:rPr>
          <w:color w:val="000000"/>
          <w:sz w:val="24"/>
          <w:szCs w:val="24"/>
          <w:lang w:val="lv-LV"/>
        </w:rPr>
        <w:t>K</w:t>
      </w:r>
      <w:r w:rsidRPr="00F4742F">
        <w:rPr>
          <w:color w:val="000000"/>
          <w:sz w:val="24"/>
          <w:szCs w:val="24"/>
          <w:vertAlign w:val="subscript"/>
          <w:lang w:val="lv-LV"/>
        </w:rPr>
        <w:t>c</w:t>
      </w:r>
      <w:r w:rsidRPr="00F4742F">
        <w:rPr>
          <w:color w:val="000000"/>
          <w:sz w:val="24"/>
          <w:szCs w:val="24"/>
          <w:lang w:val="lv-LV"/>
        </w:rPr>
        <w:t xml:space="preserve"> = 1 </w:t>
      </w:r>
      <w:r w:rsidRPr="00F4742F">
        <w:rPr>
          <w:color w:val="000000"/>
          <w:spacing w:val="-2"/>
          <w:sz w:val="24"/>
          <w:szCs w:val="24"/>
          <w:lang w:val="lv-LV"/>
        </w:rPr>
        <w:t>—</w:t>
      </w:r>
      <w:r w:rsidRPr="00F4742F">
        <w:rPr>
          <w:color w:val="000000"/>
          <w:sz w:val="24"/>
          <w:szCs w:val="24"/>
          <w:lang w:val="lv-LV"/>
        </w:rPr>
        <w:t xml:space="preserve"> zvaigznes slēgumam, K</w:t>
      </w:r>
      <w:r w:rsidRPr="00F4742F">
        <w:rPr>
          <w:color w:val="000000"/>
          <w:sz w:val="24"/>
          <w:szCs w:val="24"/>
          <w:vertAlign w:val="subscript"/>
          <w:lang w:val="lv-LV"/>
        </w:rPr>
        <w:t>c</w:t>
      </w:r>
      <w:r w:rsidRPr="00F4742F">
        <w:rPr>
          <w:color w:val="000000"/>
          <w:sz w:val="24"/>
          <w:szCs w:val="24"/>
          <w:lang w:val="lv-LV"/>
        </w:rPr>
        <w:t xml:space="preserve"> = 1.732 </w:t>
      </w:r>
      <w:r w:rsidRPr="00F4742F">
        <w:rPr>
          <w:color w:val="000000"/>
          <w:spacing w:val="-2"/>
          <w:sz w:val="24"/>
          <w:szCs w:val="24"/>
          <w:lang w:val="lv-LV"/>
        </w:rPr>
        <w:t>—</w:t>
      </w:r>
      <w:r w:rsidRPr="00F4742F">
        <w:rPr>
          <w:color w:val="000000"/>
          <w:sz w:val="24"/>
          <w:szCs w:val="24"/>
          <w:lang w:val="lv-LV"/>
        </w:rPr>
        <w:t xml:space="preserve"> </w:t>
      </w:r>
      <w:r w:rsidRPr="00F4742F">
        <w:rPr>
          <w:color w:val="000000"/>
          <w:spacing w:val="-1"/>
          <w:sz w:val="24"/>
          <w:szCs w:val="24"/>
          <w:lang w:val="lv-LV"/>
        </w:rPr>
        <w:t>trīsstūra slēgumam.</w:t>
      </w:r>
    </w:p>
    <w:p w:rsidR="00F4742F" w:rsidRPr="00255F7F" w:rsidRDefault="00F4742F" w:rsidP="00F4742F">
      <w:pPr>
        <w:jc w:val="right"/>
        <w:rPr>
          <w:sz w:val="24"/>
          <w:szCs w:val="24"/>
          <w:lang w:val="lv-LV"/>
        </w:rPr>
      </w:pPr>
      <w:r w:rsidRPr="00255F7F">
        <w:rPr>
          <w:sz w:val="24"/>
          <w:szCs w:val="24"/>
          <w:lang w:val="lv-LV"/>
        </w:rPr>
        <w:t>4.9. tabula</w:t>
      </w:r>
    </w:p>
    <w:p w:rsidR="00F4742F" w:rsidRPr="00255F7F" w:rsidRDefault="00F4742F" w:rsidP="00F4742F">
      <w:pPr>
        <w:shd w:val="clear" w:color="auto" w:fill="FFFFFF"/>
        <w:ind w:left="19"/>
        <w:jc w:val="center"/>
        <w:rPr>
          <w:b/>
          <w:sz w:val="24"/>
          <w:szCs w:val="24"/>
          <w:lang w:val="lv-LV"/>
        </w:rPr>
      </w:pPr>
      <w:r w:rsidRPr="00255F7F">
        <w:rPr>
          <w:b/>
          <w:color w:val="000000"/>
          <w:spacing w:val="-5"/>
          <w:sz w:val="24"/>
          <w:szCs w:val="24"/>
          <w:lang w:val="lv-LV"/>
        </w:rPr>
        <w:t>Luminiscences gaismekļi maiņstrāvas tīklā ar U</w:t>
      </w:r>
      <w:r w:rsidRPr="00255F7F">
        <w:rPr>
          <w:b/>
          <w:color w:val="000000"/>
          <w:spacing w:val="-5"/>
          <w:sz w:val="24"/>
          <w:szCs w:val="24"/>
          <w:vertAlign w:val="subscript"/>
          <w:lang w:val="lv-LV"/>
        </w:rPr>
        <w:t>N</w:t>
      </w:r>
      <w:r w:rsidRPr="00255F7F">
        <w:rPr>
          <w:b/>
          <w:color w:val="000000"/>
          <w:spacing w:val="-5"/>
          <w:sz w:val="24"/>
          <w:szCs w:val="24"/>
          <w:lang w:val="lv-LV"/>
        </w:rPr>
        <w:t xml:space="preserve"> = 230 V - trīsfāžu trīsstūra slēgumā</w:t>
      </w:r>
    </w:p>
    <w:p w:rsidR="00F4742F" w:rsidRPr="00647B72" w:rsidRDefault="00F4742F" w:rsidP="00F4742F">
      <w:pPr>
        <w:spacing w:after="221" w:line="1" w:lineRule="exact"/>
        <w:rPr>
          <w:sz w:val="2"/>
          <w:szCs w:val="2"/>
          <w:lang w:val="lv-LV"/>
        </w:rPr>
      </w:pPr>
    </w:p>
    <w:tbl>
      <w:tblPr>
        <w:tblW w:w="912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788"/>
        <w:gridCol w:w="1574"/>
        <w:gridCol w:w="315"/>
        <w:gridCol w:w="352"/>
        <w:gridCol w:w="291"/>
        <w:gridCol w:w="292"/>
        <w:gridCol w:w="437"/>
        <w:gridCol w:w="437"/>
        <w:gridCol w:w="438"/>
        <w:gridCol w:w="437"/>
        <w:gridCol w:w="437"/>
        <w:gridCol w:w="437"/>
        <w:gridCol w:w="438"/>
        <w:gridCol w:w="437"/>
        <w:gridCol w:w="437"/>
        <w:gridCol w:w="582"/>
      </w:tblGrid>
      <w:tr w:rsidR="00F4742F" w:rsidRPr="00255F7F" w:rsidTr="00F4742F">
        <w:trPr>
          <w:trHeight w:hRule="exact" w:val="567"/>
          <w:jc w:val="center"/>
        </w:trPr>
        <w:tc>
          <w:tcPr>
            <w:tcW w:w="178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b/>
                <w:bCs/>
                <w:color w:val="000000"/>
                <w:spacing w:val="-3"/>
                <w:sz w:val="22"/>
                <w:szCs w:val="22"/>
                <w:lang w:val="lv-LV"/>
              </w:rPr>
              <w:t>Gaismekļa tips</w:t>
            </w:r>
          </w:p>
        </w:tc>
        <w:tc>
          <w:tcPr>
            <w:tcW w:w="1574" w:type="dxa"/>
            <w:shd w:val="clear" w:color="auto" w:fill="FFFFFF"/>
            <w:vAlign w:val="center"/>
          </w:tcPr>
          <w:p w:rsidR="00F4742F" w:rsidRPr="00255F7F" w:rsidRDefault="00F4742F" w:rsidP="00F4742F">
            <w:pPr>
              <w:shd w:val="clear" w:color="auto" w:fill="FFFFFF"/>
              <w:jc w:val="center"/>
              <w:rPr>
                <w:b/>
                <w:bCs/>
                <w:color w:val="000000"/>
                <w:spacing w:val="-2"/>
                <w:sz w:val="22"/>
                <w:szCs w:val="22"/>
                <w:lang w:val="lv-LV"/>
              </w:rPr>
            </w:pPr>
            <w:r w:rsidRPr="00255F7F">
              <w:rPr>
                <w:b/>
                <w:bCs/>
                <w:color w:val="000000"/>
                <w:spacing w:val="-2"/>
                <w:sz w:val="22"/>
                <w:szCs w:val="22"/>
                <w:lang w:val="lv-LV"/>
              </w:rPr>
              <w:t>Spuldzes jauda,</w:t>
            </w:r>
          </w:p>
          <w:p w:rsidR="00F4742F" w:rsidRPr="00255F7F" w:rsidRDefault="00F4742F" w:rsidP="00F4742F">
            <w:pPr>
              <w:shd w:val="clear" w:color="auto" w:fill="FFFFFF"/>
              <w:jc w:val="center"/>
              <w:rPr>
                <w:sz w:val="22"/>
                <w:szCs w:val="22"/>
                <w:lang w:val="lv-LV"/>
              </w:rPr>
            </w:pPr>
            <w:r w:rsidRPr="00255F7F">
              <w:rPr>
                <w:b/>
                <w:bCs/>
                <w:color w:val="000000"/>
                <w:spacing w:val="-2"/>
                <w:sz w:val="22"/>
                <w:szCs w:val="22"/>
                <w:lang w:val="lv-LV"/>
              </w:rPr>
              <w:t xml:space="preserve"> W</w:t>
            </w:r>
          </w:p>
        </w:tc>
        <w:tc>
          <w:tcPr>
            <w:tcW w:w="5767" w:type="dxa"/>
            <w:gridSpan w:val="14"/>
            <w:shd w:val="clear" w:color="auto" w:fill="FFFFFF"/>
            <w:vAlign w:val="center"/>
          </w:tcPr>
          <w:p w:rsidR="00F4742F" w:rsidRPr="00255F7F" w:rsidRDefault="00F4742F" w:rsidP="00F4742F">
            <w:pPr>
              <w:shd w:val="clear" w:color="auto" w:fill="FFFFFF"/>
              <w:jc w:val="center"/>
              <w:rPr>
                <w:sz w:val="22"/>
                <w:szCs w:val="22"/>
                <w:lang w:val="lv-LV"/>
              </w:rPr>
            </w:pPr>
            <w:r w:rsidRPr="00255F7F">
              <w:rPr>
                <w:b/>
                <w:bCs/>
                <w:color w:val="000000"/>
                <w:spacing w:val="-5"/>
                <w:sz w:val="22"/>
                <w:szCs w:val="22"/>
                <w:lang w:val="lv-LV"/>
              </w:rPr>
              <w:t xml:space="preserve">Gaismekļu skaits </w:t>
            </w:r>
            <w:r w:rsidRPr="00255F7F">
              <w:rPr>
                <w:b/>
                <w:bCs/>
                <w:color w:val="000000"/>
                <w:spacing w:val="-2"/>
                <w:sz w:val="22"/>
                <w:szCs w:val="22"/>
                <w:lang w:val="lv-LV"/>
              </w:rPr>
              <w:t>fāze</w:t>
            </w:r>
          </w:p>
        </w:tc>
      </w:tr>
      <w:tr w:rsidR="00F4742F" w:rsidRPr="00255F7F" w:rsidTr="00F4742F">
        <w:trPr>
          <w:trHeight w:hRule="exact" w:val="284"/>
          <w:jc w:val="center"/>
        </w:trPr>
        <w:tc>
          <w:tcPr>
            <w:tcW w:w="1788" w:type="dxa"/>
            <w:vMerge w:val="restart"/>
            <w:shd w:val="clear" w:color="auto" w:fill="FFFFFF"/>
            <w:vAlign w:val="center"/>
          </w:tcPr>
          <w:p w:rsidR="00F4742F" w:rsidRPr="00255F7F" w:rsidRDefault="00F4742F" w:rsidP="00F4742F">
            <w:pPr>
              <w:shd w:val="clear" w:color="auto" w:fill="FFFFFF"/>
              <w:rPr>
                <w:sz w:val="22"/>
                <w:szCs w:val="22"/>
                <w:lang w:val="lv-LV"/>
              </w:rPr>
            </w:pPr>
            <w:r w:rsidRPr="00255F7F">
              <w:rPr>
                <w:color w:val="000000"/>
                <w:spacing w:val="-2"/>
                <w:sz w:val="22"/>
                <w:szCs w:val="22"/>
                <w:lang w:val="lv-LV"/>
              </w:rPr>
              <w:t>Viena spuldze</w:t>
            </w:r>
          </w:p>
          <w:p w:rsidR="00F4742F" w:rsidRPr="00255F7F" w:rsidRDefault="00F4742F" w:rsidP="00F4742F">
            <w:pPr>
              <w:shd w:val="clear" w:color="auto" w:fill="FFFFFF"/>
              <w:rPr>
                <w:sz w:val="22"/>
                <w:szCs w:val="22"/>
                <w:lang w:val="lv-LV"/>
              </w:rPr>
            </w:pPr>
            <w:r w:rsidRPr="00255F7F">
              <w:rPr>
                <w:color w:val="000000"/>
                <w:spacing w:val="-1"/>
                <w:sz w:val="22"/>
                <w:szCs w:val="22"/>
                <w:lang w:val="lv-LV"/>
              </w:rPr>
              <w:t>bez kondensatora</w:t>
            </w: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18</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45</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56</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70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90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113</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141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178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226</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283</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36</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14</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22</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56</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70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89</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113</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141</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58</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0</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14</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17</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28</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35</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70</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87</w:t>
            </w:r>
          </w:p>
        </w:tc>
      </w:tr>
      <w:tr w:rsidR="00F4742F" w:rsidRPr="00255F7F" w:rsidTr="00F4742F">
        <w:trPr>
          <w:trHeight w:hRule="exact" w:val="284"/>
          <w:jc w:val="center"/>
        </w:trPr>
        <w:tc>
          <w:tcPr>
            <w:tcW w:w="1788" w:type="dxa"/>
            <w:vMerge w:val="restart"/>
            <w:shd w:val="clear" w:color="auto" w:fill="FFFFFF"/>
            <w:vAlign w:val="center"/>
          </w:tcPr>
          <w:p w:rsidR="00F4742F" w:rsidRPr="00255F7F" w:rsidRDefault="00F4742F" w:rsidP="00F4742F">
            <w:pPr>
              <w:shd w:val="clear" w:color="auto" w:fill="FFFFFF"/>
              <w:rPr>
                <w:sz w:val="22"/>
                <w:szCs w:val="22"/>
                <w:lang w:val="lv-LV"/>
              </w:rPr>
            </w:pPr>
            <w:r w:rsidRPr="00255F7F">
              <w:rPr>
                <w:color w:val="000000"/>
                <w:spacing w:val="-2"/>
                <w:sz w:val="22"/>
                <w:szCs w:val="22"/>
                <w:lang w:val="lv-LV"/>
              </w:rPr>
              <w:t>Viena spuldze</w:t>
            </w:r>
          </w:p>
          <w:p w:rsidR="00F4742F" w:rsidRPr="00255F7F" w:rsidRDefault="00F4742F" w:rsidP="00F4742F">
            <w:pPr>
              <w:shd w:val="clear" w:color="auto" w:fill="FFFFFF"/>
              <w:rPr>
                <w:sz w:val="22"/>
                <w:szCs w:val="22"/>
                <w:lang w:val="lv-LV"/>
              </w:rPr>
            </w:pPr>
            <w:r w:rsidRPr="00255F7F">
              <w:rPr>
                <w:color w:val="000000"/>
                <w:spacing w:val="-1"/>
                <w:sz w:val="22"/>
                <w:szCs w:val="22"/>
                <w:lang w:val="lv-LV"/>
              </w:rPr>
              <w:t>ar kondensatoru</w:t>
            </w: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18</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24</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64</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127</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162</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255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324</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406</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36</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32</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64</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81</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127</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162</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203</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58</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7</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79</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100</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126</w:t>
            </w:r>
          </w:p>
        </w:tc>
      </w:tr>
      <w:tr w:rsidR="00F4742F" w:rsidRPr="00255F7F" w:rsidTr="00F4742F">
        <w:trPr>
          <w:trHeight w:hRule="exact" w:val="284"/>
          <w:jc w:val="center"/>
        </w:trPr>
        <w:tc>
          <w:tcPr>
            <w:tcW w:w="1788" w:type="dxa"/>
            <w:vMerge w:val="restart"/>
            <w:shd w:val="clear" w:color="auto" w:fill="FFFFFF"/>
            <w:vAlign w:val="center"/>
          </w:tcPr>
          <w:p w:rsidR="00F4742F" w:rsidRPr="00255F7F" w:rsidRDefault="00F4742F" w:rsidP="00F4742F">
            <w:pPr>
              <w:shd w:val="clear" w:color="auto" w:fill="FFFFFF"/>
              <w:rPr>
                <w:sz w:val="22"/>
                <w:szCs w:val="22"/>
                <w:lang w:val="lv-LV"/>
              </w:rPr>
            </w:pPr>
            <w:r w:rsidRPr="00255F7F">
              <w:rPr>
                <w:color w:val="000000"/>
                <w:spacing w:val="-3"/>
                <w:sz w:val="22"/>
                <w:szCs w:val="22"/>
                <w:lang w:val="lv-LV"/>
              </w:rPr>
              <w:t>Divas spuldzes</w:t>
            </w:r>
          </w:p>
          <w:p w:rsidR="00F4742F" w:rsidRPr="00255F7F" w:rsidRDefault="00F4742F" w:rsidP="00F4742F">
            <w:pPr>
              <w:shd w:val="clear" w:color="auto" w:fill="FFFFFF"/>
              <w:rPr>
                <w:sz w:val="22"/>
                <w:szCs w:val="22"/>
                <w:lang w:val="lv-LV"/>
              </w:rPr>
            </w:pPr>
            <w:r w:rsidRPr="00255F7F">
              <w:rPr>
                <w:color w:val="000000"/>
                <w:spacing w:val="-1"/>
                <w:sz w:val="22"/>
                <w:szCs w:val="22"/>
                <w:lang w:val="lv-LV"/>
              </w:rPr>
              <w:t>ar kondensatoru</w:t>
            </w: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pacing w:val="2"/>
                <w:sz w:val="22"/>
                <w:szCs w:val="22"/>
                <w:lang w:val="lv-LV"/>
              </w:rPr>
              <w:t>2x18=36</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32</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64</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81</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127</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162</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203</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pacing w:val="1"/>
                <w:sz w:val="22"/>
                <w:szCs w:val="22"/>
                <w:lang w:val="lv-LV"/>
              </w:rPr>
              <w:t>2x36=72</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81</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101</w:t>
            </w:r>
          </w:p>
        </w:tc>
      </w:tr>
      <w:tr w:rsidR="00F4742F" w:rsidRPr="00255F7F" w:rsidTr="00F4742F">
        <w:trPr>
          <w:trHeight w:hRule="exact" w:val="284"/>
          <w:jc w:val="center"/>
        </w:trPr>
        <w:tc>
          <w:tcPr>
            <w:tcW w:w="1788" w:type="dxa"/>
            <w:vMerge/>
            <w:shd w:val="clear" w:color="auto" w:fill="FFFFFF"/>
            <w:vAlign w:val="center"/>
          </w:tcPr>
          <w:p w:rsidR="00F4742F" w:rsidRPr="00255F7F" w:rsidRDefault="00F4742F" w:rsidP="00F4742F">
            <w:pPr>
              <w:shd w:val="clear" w:color="auto" w:fill="FFFFFF"/>
              <w:rPr>
                <w:sz w:val="22"/>
                <w:szCs w:val="22"/>
                <w:lang w:val="lv-LV"/>
              </w:rPr>
            </w:pPr>
          </w:p>
        </w:tc>
        <w:tc>
          <w:tcPr>
            <w:tcW w:w="1574"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pacing w:val="1"/>
                <w:sz w:val="22"/>
                <w:szCs w:val="22"/>
                <w:lang w:val="lv-LV"/>
              </w:rPr>
              <w:t>2x58=116</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0</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25</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31</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39</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63</w:t>
            </w:r>
          </w:p>
        </w:tc>
      </w:tr>
      <w:tr w:rsidR="00F4742F" w:rsidRPr="00255F7F" w:rsidTr="00F4742F">
        <w:trPr>
          <w:trHeight w:hRule="exact" w:val="567"/>
          <w:jc w:val="center"/>
        </w:trPr>
        <w:tc>
          <w:tcPr>
            <w:tcW w:w="3362" w:type="dxa"/>
            <w:gridSpan w:val="2"/>
            <w:shd w:val="clear" w:color="auto" w:fill="FFFFFF"/>
            <w:vAlign w:val="center"/>
          </w:tcPr>
          <w:p w:rsidR="00F4742F" w:rsidRPr="00255F7F" w:rsidRDefault="00F4742F" w:rsidP="00F4742F">
            <w:pPr>
              <w:shd w:val="clear" w:color="auto" w:fill="FFFFFF"/>
              <w:rPr>
                <w:sz w:val="22"/>
                <w:szCs w:val="22"/>
                <w:lang w:val="lv-LV"/>
              </w:rPr>
            </w:pPr>
            <w:r w:rsidRPr="00255F7F">
              <w:rPr>
                <w:color w:val="000000"/>
                <w:spacing w:val="-1"/>
                <w:sz w:val="22"/>
                <w:szCs w:val="22"/>
                <w:lang w:val="lv-LV"/>
              </w:rPr>
              <w:t>In, A (3P mazgabarītā automātiskie slēdži)</w:t>
            </w:r>
          </w:p>
        </w:tc>
        <w:tc>
          <w:tcPr>
            <w:tcW w:w="315"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w:t>
            </w:r>
          </w:p>
        </w:tc>
        <w:tc>
          <w:tcPr>
            <w:tcW w:w="35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w:t>
            </w:r>
          </w:p>
        </w:tc>
        <w:tc>
          <w:tcPr>
            <w:tcW w:w="291"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w:t>
            </w:r>
          </w:p>
        </w:tc>
        <w:tc>
          <w:tcPr>
            <w:tcW w:w="29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16</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25</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32</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40</w:t>
            </w:r>
          </w:p>
        </w:tc>
        <w:tc>
          <w:tcPr>
            <w:tcW w:w="438"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50</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63</w:t>
            </w:r>
          </w:p>
        </w:tc>
        <w:tc>
          <w:tcPr>
            <w:tcW w:w="437"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80</w:t>
            </w:r>
          </w:p>
        </w:tc>
        <w:tc>
          <w:tcPr>
            <w:tcW w:w="582" w:type="dxa"/>
            <w:shd w:val="clear" w:color="auto" w:fill="FFFFFF"/>
            <w:vAlign w:val="center"/>
          </w:tcPr>
          <w:p w:rsidR="00F4742F" w:rsidRPr="00255F7F" w:rsidRDefault="00F4742F" w:rsidP="00F4742F">
            <w:pPr>
              <w:shd w:val="clear" w:color="auto" w:fill="FFFFFF"/>
              <w:jc w:val="center"/>
              <w:rPr>
                <w:sz w:val="22"/>
                <w:szCs w:val="22"/>
                <w:lang w:val="lv-LV"/>
              </w:rPr>
            </w:pPr>
            <w:r w:rsidRPr="00255F7F">
              <w:rPr>
                <w:color w:val="000000"/>
                <w:sz w:val="22"/>
                <w:szCs w:val="22"/>
                <w:lang w:val="lv-LV"/>
              </w:rPr>
              <w:t>100</w:t>
            </w:r>
          </w:p>
        </w:tc>
      </w:tr>
    </w:tbl>
    <w:p w:rsidR="00F4742F" w:rsidRPr="00F4742F" w:rsidRDefault="00F4742F" w:rsidP="00F4742F">
      <w:pPr>
        <w:shd w:val="clear" w:color="auto" w:fill="FFFFFF"/>
        <w:ind w:firstLine="397"/>
        <w:jc w:val="both"/>
        <w:rPr>
          <w:b/>
          <w:bCs/>
          <w:color w:val="000000"/>
          <w:spacing w:val="-2"/>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bCs/>
          <w:color w:val="000000"/>
          <w:spacing w:val="-2"/>
          <w:sz w:val="24"/>
          <w:szCs w:val="24"/>
          <w:lang w:val="lv-LV"/>
        </w:rPr>
        <w:t>Transformatoru aizsardzība</w:t>
      </w:r>
    </w:p>
    <w:p w:rsidR="00F4742F" w:rsidRPr="00F4742F" w:rsidRDefault="00F4742F" w:rsidP="00F4742F">
      <w:pPr>
        <w:shd w:val="clear" w:color="auto" w:fill="FFFFFF"/>
        <w:ind w:firstLine="397"/>
        <w:jc w:val="both"/>
        <w:rPr>
          <w:color w:val="000000"/>
          <w:sz w:val="24"/>
          <w:szCs w:val="24"/>
          <w:lang w:val="lv-LV"/>
        </w:rPr>
      </w:pPr>
      <w:r w:rsidRPr="00F4742F">
        <w:rPr>
          <w:b/>
          <w:color w:val="000000"/>
          <w:sz w:val="24"/>
          <w:szCs w:val="24"/>
          <w:lang w:val="lv-LV"/>
        </w:rPr>
        <w:lastRenderedPageBreak/>
        <w:t>Ieslēgšanas strāva</w:t>
      </w:r>
      <w:r w:rsidRPr="00F4742F">
        <w:rPr>
          <w:color w:val="000000"/>
          <w:sz w:val="24"/>
          <w:szCs w:val="24"/>
          <w:lang w:val="lv-LV"/>
        </w:rPr>
        <w:t>. Ieslēdzot zemsprieguma atdalošos transformatorus, var rasties lielas palaišanas strāvas, kuras jāņem vērā izvēloties aizsardzības iekārtas. Palaišanas strāvas maksimālā vērtība var sasniegt 10 līdz 15 reizes no transformatora nominālas darba strāvas. Transformatoriem ar jaudu līdz 50 kVA, tā var būt pat 20 līdz 25 reizes lielāka. Šī strāva norimst ļoti ātri - ar laika konstanti T, kas ir no dažām milisekundēm līdz 10, 20 ms.</w:t>
      </w:r>
    </w:p>
    <w:p w:rsidR="00F4742F" w:rsidRPr="00F4742F" w:rsidRDefault="00F4742F" w:rsidP="00F4742F">
      <w:pPr>
        <w:shd w:val="clear" w:color="auto" w:fill="FFFFFF"/>
        <w:ind w:firstLine="397"/>
        <w:jc w:val="both"/>
        <w:rPr>
          <w:sz w:val="24"/>
          <w:szCs w:val="24"/>
          <w:lang w:val="lv-LV"/>
        </w:rPr>
      </w:pPr>
      <w:r w:rsidRPr="00F4742F">
        <w:rPr>
          <w:b/>
          <w:bCs/>
          <w:color w:val="000000"/>
          <w:spacing w:val="-1"/>
          <w:sz w:val="24"/>
          <w:szCs w:val="24"/>
          <w:lang w:val="lv-LV"/>
        </w:rPr>
        <w:t xml:space="preserve">Galvenā aizsardzība primārajā pusē. </w:t>
      </w:r>
      <w:r w:rsidRPr="00F4742F">
        <w:rPr>
          <w:color w:val="000000"/>
          <w:sz w:val="24"/>
          <w:szCs w:val="24"/>
          <w:lang w:val="lv-LV"/>
        </w:rPr>
        <w:t xml:space="preserve">Turpmāk dotās izvēles tabulas ir iegūtas MAS un transformatoru saskaņošanas testu </w:t>
      </w:r>
      <w:r w:rsidRPr="00F4742F">
        <w:rPr>
          <w:color w:val="000000"/>
          <w:spacing w:val="10"/>
          <w:sz w:val="24"/>
          <w:szCs w:val="24"/>
          <w:lang w:val="lv-LV"/>
        </w:rPr>
        <w:t xml:space="preserve">rezultātā. Tabulās atkarībā no primārā tinuma sprieguma  (230 V vai 400 V)  un </w:t>
      </w:r>
      <w:r w:rsidRPr="00F4742F">
        <w:rPr>
          <w:color w:val="000000"/>
          <w:spacing w:val="6"/>
          <w:sz w:val="24"/>
          <w:szCs w:val="24"/>
          <w:lang w:val="lv-LV"/>
        </w:rPr>
        <w:t xml:space="preserve">transformatora  jaudas ir norādīti izmantojamie  MAS gan vienfāzes, gan trīsfāžu </w:t>
      </w:r>
      <w:r w:rsidRPr="00F4742F">
        <w:rPr>
          <w:color w:val="000000"/>
          <w:spacing w:val="-1"/>
          <w:sz w:val="24"/>
          <w:szCs w:val="24"/>
          <w:lang w:val="lv-LV"/>
        </w:rPr>
        <w:t>transformatoriem.</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Aplūkotajiem transformatoriem ir atsevišķs primārais un sekundārais tinums.</w:t>
      </w:r>
    </w:p>
    <w:p w:rsidR="00F4742F" w:rsidRPr="00F4742F" w:rsidRDefault="00F4742F" w:rsidP="00F4742F">
      <w:pPr>
        <w:shd w:val="clear" w:color="auto" w:fill="FFFFFF"/>
        <w:ind w:firstLine="397"/>
        <w:jc w:val="both"/>
        <w:rPr>
          <w:sz w:val="24"/>
          <w:szCs w:val="24"/>
          <w:lang w:val="lv-LV"/>
        </w:rPr>
      </w:pPr>
      <w:r w:rsidRPr="00F4742F">
        <w:rPr>
          <w:color w:val="000000"/>
          <w:spacing w:val="-5"/>
          <w:sz w:val="24"/>
          <w:szCs w:val="24"/>
          <w:lang w:val="lv-LV"/>
        </w:rPr>
        <w:t>Piedāvātie MAS nodrošina:</w:t>
      </w:r>
    </w:p>
    <w:p w:rsidR="00F4742F" w:rsidRPr="00F4742F" w:rsidRDefault="00F4742F" w:rsidP="00C95753">
      <w:pPr>
        <w:numPr>
          <w:ilvl w:val="0"/>
          <w:numId w:val="33"/>
        </w:numPr>
        <w:shd w:val="clear" w:color="auto" w:fill="FFFFFF"/>
        <w:tabs>
          <w:tab w:val="left" w:pos="2784"/>
        </w:tabs>
        <w:ind w:firstLine="397"/>
        <w:jc w:val="both"/>
        <w:rPr>
          <w:color w:val="000000"/>
          <w:sz w:val="24"/>
          <w:szCs w:val="24"/>
          <w:lang w:val="lv-LV"/>
        </w:rPr>
      </w:pPr>
      <w:r w:rsidRPr="00F4742F">
        <w:rPr>
          <w:color w:val="000000"/>
          <w:spacing w:val="-1"/>
          <w:sz w:val="24"/>
          <w:szCs w:val="24"/>
          <w:lang w:val="lv-LV"/>
        </w:rPr>
        <w:t>transformatora aizsardzību īsslēguma gadījumā;</w:t>
      </w:r>
    </w:p>
    <w:p w:rsidR="00F4742F" w:rsidRPr="00F4742F" w:rsidRDefault="00F4742F" w:rsidP="00C95753">
      <w:pPr>
        <w:numPr>
          <w:ilvl w:val="0"/>
          <w:numId w:val="33"/>
        </w:numPr>
        <w:shd w:val="clear" w:color="auto" w:fill="FFFFFF"/>
        <w:tabs>
          <w:tab w:val="left" w:pos="2784"/>
        </w:tabs>
        <w:ind w:firstLine="397"/>
        <w:jc w:val="both"/>
        <w:rPr>
          <w:color w:val="000000"/>
          <w:sz w:val="24"/>
          <w:szCs w:val="24"/>
          <w:lang w:val="lv-LV"/>
        </w:rPr>
      </w:pPr>
      <w:r w:rsidRPr="00F4742F">
        <w:rPr>
          <w:color w:val="000000"/>
          <w:spacing w:val="-1"/>
          <w:sz w:val="24"/>
          <w:szCs w:val="24"/>
          <w:lang w:val="lv-LV"/>
        </w:rPr>
        <w:t>aizsardzību pret nevēlamu MAS nostrādi pie transformatora ieslēgšanas, ko panāk:</w:t>
      </w:r>
    </w:p>
    <w:p w:rsidR="00F4742F" w:rsidRPr="00F4742F" w:rsidRDefault="00F4742F" w:rsidP="00C95753">
      <w:pPr>
        <w:numPr>
          <w:ilvl w:val="0"/>
          <w:numId w:val="34"/>
        </w:numPr>
        <w:shd w:val="clear" w:color="auto" w:fill="FFFFFF"/>
        <w:tabs>
          <w:tab w:val="left" w:pos="3005"/>
        </w:tabs>
        <w:ind w:firstLine="397"/>
        <w:jc w:val="both"/>
        <w:rPr>
          <w:color w:val="000000"/>
          <w:spacing w:val="-19"/>
          <w:sz w:val="24"/>
          <w:szCs w:val="24"/>
          <w:lang w:val="lv-LV"/>
        </w:rPr>
      </w:pPr>
      <w:r w:rsidRPr="00F4742F">
        <w:rPr>
          <w:color w:val="000000"/>
          <w:spacing w:val="-2"/>
          <w:sz w:val="24"/>
          <w:szCs w:val="24"/>
          <w:lang w:val="lv-LV"/>
        </w:rPr>
        <w:t>izmantojot MAS ar raksturlīknēm D vai K;</w:t>
      </w:r>
    </w:p>
    <w:p w:rsidR="00F4742F" w:rsidRPr="00F4742F" w:rsidRDefault="00F4742F" w:rsidP="00C95753">
      <w:pPr>
        <w:numPr>
          <w:ilvl w:val="0"/>
          <w:numId w:val="34"/>
        </w:numPr>
        <w:shd w:val="clear" w:color="auto" w:fill="FFFFFF"/>
        <w:tabs>
          <w:tab w:val="left" w:pos="3005"/>
        </w:tabs>
        <w:ind w:firstLine="397"/>
        <w:jc w:val="both"/>
        <w:rPr>
          <w:color w:val="000000"/>
          <w:spacing w:val="-15"/>
          <w:sz w:val="24"/>
          <w:szCs w:val="24"/>
          <w:lang w:val="lv-LV"/>
        </w:rPr>
      </w:pPr>
      <w:r w:rsidRPr="00F4742F">
        <w:rPr>
          <w:color w:val="000000"/>
          <w:sz w:val="24"/>
          <w:szCs w:val="24"/>
          <w:lang w:val="lv-LV"/>
        </w:rPr>
        <w:t>izmantojot MAS aprīkotu tikai ar elektromagnētisko atslēdzēju;</w:t>
      </w:r>
    </w:p>
    <w:p w:rsidR="00F4742F" w:rsidRPr="00F4742F" w:rsidRDefault="00F4742F" w:rsidP="00F4742F">
      <w:pPr>
        <w:shd w:val="clear" w:color="auto" w:fill="FFFFFF"/>
        <w:tabs>
          <w:tab w:val="left" w:pos="2784"/>
        </w:tabs>
        <w:ind w:firstLine="397"/>
        <w:jc w:val="both"/>
        <w:rPr>
          <w:sz w:val="24"/>
          <w:szCs w:val="24"/>
          <w:lang w:val="lv-LV"/>
        </w:rPr>
      </w:pPr>
      <w:r w:rsidRPr="00F4742F">
        <w:rPr>
          <w:color w:val="000000"/>
          <w:sz w:val="24"/>
          <w:szCs w:val="24"/>
          <w:lang w:val="lv-LV"/>
        </w:rPr>
        <w:t xml:space="preserve">•  </w:t>
      </w:r>
      <w:r w:rsidRPr="00F4742F">
        <w:rPr>
          <w:color w:val="000000"/>
          <w:spacing w:val="-5"/>
          <w:sz w:val="24"/>
          <w:szCs w:val="24"/>
          <w:lang w:val="lv-LV"/>
        </w:rPr>
        <w:t>ilgstošu MAS elektrisko kalpošanas laiku.</w:t>
      </w:r>
    </w:p>
    <w:p w:rsidR="00F4742F" w:rsidRPr="00F4742F" w:rsidRDefault="00F4742F" w:rsidP="00F4742F">
      <w:pPr>
        <w:shd w:val="clear" w:color="auto" w:fill="FFFFFF"/>
        <w:ind w:firstLine="397"/>
        <w:jc w:val="both"/>
        <w:rPr>
          <w:sz w:val="24"/>
          <w:szCs w:val="24"/>
          <w:lang w:val="lv-LV"/>
        </w:rPr>
      </w:pPr>
      <w:r w:rsidRPr="00F4742F">
        <w:rPr>
          <w:b/>
          <w:bCs/>
          <w:color w:val="000000"/>
          <w:spacing w:val="-1"/>
          <w:sz w:val="24"/>
          <w:szCs w:val="24"/>
          <w:lang w:val="lv-LV"/>
        </w:rPr>
        <w:t xml:space="preserve">Aizsardzība sekundārajā pusē. </w:t>
      </w:r>
      <w:r w:rsidRPr="00F4742F">
        <w:rPr>
          <w:color w:val="000000"/>
          <w:spacing w:val="-1"/>
          <w:sz w:val="24"/>
          <w:szCs w:val="24"/>
          <w:lang w:val="lv-LV"/>
        </w:rPr>
        <w:t>Sakarā ar lielajām palaišanas strāvām primārā tinuma MAS var nenodrošināt trans</w:t>
      </w:r>
      <w:r w:rsidRPr="00F4742F">
        <w:rPr>
          <w:color w:val="000000"/>
          <w:spacing w:val="3"/>
          <w:sz w:val="24"/>
          <w:szCs w:val="24"/>
          <w:lang w:val="lv-LV"/>
        </w:rPr>
        <w:t xml:space="preserve">formatora un tam pieslēgtās līnijas termisko aizsardzību. Tādā gadījumā noteikti </w:t>
      </w:r>
      <w:r w:rsidRPr="00F4742F">
        <w:rPr>
          <w:color w:val="000000"/>
          <w:spacing w:val="-3"/>
          <w:sz w:val="24"/>
          <w:szCs w:val="24"/>
          <w:lang w:val="lv-LV"/>
        </w:rPr>
        <w:t>jāpārliecinās, vai vienfāzes īsslēguma gadījumā (pie minimālās I</w:t>
      </w:r>
      <w:r w:rsidRPr="00F4742F">
        <w:rPr>
          <w:color w:val="000000"/>
          <w:spacing w:val="-3"/>
          <w:sz w:val="24"/>
          <w:szCs w:val="24"/>
          <w:vertAlign w:val="subscript"/>
          <w:lang w:val="lv-LV"/>
        </w:rPr>
        <w:t>cc</w:t>
      </w:r>
      <w:r w:rsidRPr="00F4742F">
        <w:rPr>
          <w:color w:val="000000"/>
          <w:spacing w:val="-3"/>
          <w:sz w:val="24"/>
          <w:szCs w:val="24"/>
          <w:lang w:val="lv-LV"/>
        </w:rPr>
        <w:t xml:space="preserve"> līnijas galā) nostrādā </w:t>
      </w:r>
      <w:r w:rsidRPr="00F4742F">
        <w:rPr>
          <w:color w:val="000000"/>
          <w:spacing w:val="-1"/>
          <w:sz w:val="24"/>
          <w:szCs w:val="24"/>
          <w:lang w:val="lv-LV"/>
        </w:rPr>
        <w:t xml:space="preserve">MAS elektromagnētiskā atslēdze. Parasti atslēdze nostrādā īsām pieslēglīnijām. </w:t>
      </w:r>
      <w:r w:rsidRPr="00F4742F">
        <w:rPr>
          <w:color w:val="000000"/>
          <w:sz w:val="24"/>
          <w:szCs w:val="24"/>
          <w:lang w:val="lv-LV"/>
        </w:rPr>
        <w:t xml:space="preserve">Transformatora termisko aizsardzību var nodrošināt, uzreiz aiz tā uzstādot MAS ar </w:t>
      </w:r>
      <w:r w:rsidRPr="00F4742F">
        <w:rPr>
          <w:color w:val="000000"/>
          <w:spacing w:val="-1"/>
          <w:sz w:val="24"/>
          <w:szCs w:val="24"/>
          <w:lang w:val="lv-LV"/>
        </w:rPr>
        <w:t>nominālo strāvu, kas ir mazāka vai vienāda ar transformatora sekundāro strāvu.</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4"/>
          <w:sz w:val="24"/>
          <w:szCs w:val="24"/>
          <w:lang w:val="lv-LV"/>
        </w:rPr>
        <w:t xml:space="preserve">Gadījumā, ja ir skaidri zināms apgaismes ķermeņu skaits, apgaismes sistēmās nav nepieciešama </w:t>
      </w:r>
      <w:r w:rsidRPr="00F4742F">
        <w:rPr>
          <w:color w:val="000000"/>
          <w:spacing w:val="-1"/>
          <w:sz w:val="24"/>
          <w:szCs w:val="24"/>
          <w:lang w:val="lv-LV"/>
        </w:rPr>
        <w:t>aizsardzība pret pārslodzēm.</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Turklāt ķēdēs, kur nevēlama aizsardzības nostrāde var izrādīties bīstama (piem., ugunsdzēsības </w:t>
      </w:r>
      <w:r w:rsidRPr="00F4742F">
        <w:rPr>
          <w:color w:val="000000"/>
          <w:spacing w:val="1"/>
          <w:sz w:val="24"/>
          <w:szCs w:val="24"/>
          <w:lang w:val="lv-LV"/>
        </w:rPr>
        <w:t xml:space="preserve">aparatūras barošanas ķēdēs), spēkā esošie standarti rekomendē izvairīties no pārslodžu </w:t>
      </w:r>
      <w:r w:rsidRPr="00F4742F">
        <w:rPr>
          <w:color w:val="000000"/>
          <w:spacing w:val="-2"/>
          <w:sz w:val="24"/>
          <w:szCs w:val="24"/>
          <w:lang w:val="lv-LV"/>
        </w:rPr>
        <w:t>aizsardzības ierīču uzstādīšanas.</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Vienpola un vienpola ar atslēdzošu neitrāli MAS izvēle vienfāzes transformatoru aizsardzībai (primārais spriegums 230 V) dotā P.3.7. tabulā, divpola MAS izvēle – P.3.8. tabulā, trīspola MAS izvēle atrodas P.3.9. tabulā.</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jc w:val="center"/>
        <w:rPr>
          <w:b/>
          <w:sz w:val="24"/>
          <w:szCs w:val="24"/>
          <w:lang w:val="lv-LV"/>
        </w:rPr>
      </w:pPr>
      <w:r w:rsidRPr="00F4742F">
        <w:rPr>
          <w:b/>
          <w:color w:val="000000"/>
          <w:spacing w:val="-5"/>
          <w:sz w:val="24"/>
          <w:szCs w:val="24"/>
          <w:lang w:val="lv-LV"/>
        </w:rPr>
        <w:t>4. 6. VĪTŅOTAIS MAZAUTOMĀTSLĒDZĪS</w:t>
      </w:r>
    </w:p>
    <w:p w:rsidR="00F4742F" w:rsidRPr="00F4742F" w:rsidRDefault="00F4742F" w:rsidP="00F4742F">
      <w:pPr>
        <w:shd w:val="clear" w:color="auto" w:fill="FFFFFF"/>
        <w:ind w:firstLine="397"/>
        <w:jc w:val="both"/>
        <w:rPr>
          <w:b/>
          <w:color w:val="000000"/>
          <w:spacing w:val="1"/>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Vītņotiem drošinātājiem ir trūkumi: kūstošais elements pēc pārdegšanas ir jāno</w:t>
      </w:r>
      <w:r w:rsidRPr="00F4742F">
        <w:rPr>
          <w:color w:val="000000"/>
          <w:spacing w:val="1"/>
          <w:sz w:val="24"/>
          <w:szCs w:val="24"/>
          <w:lang w:val="lv-LV"/>
        </w:rPr>
        <w:softHyphen/>
      </w:r>
      <w:r w:rsidRPr="00F4742F">
        <w:rPr>
          <w:color w:val="000000"/>
          <w:spacing w:val="2"/>
          <w:sz w:val="24"/>
          <w:szCs w:val="24"/>
          <w:lang w:val="lv-LV"/>
        </w:rPr>
        <w:t>maina, drošinātājiem ir zema darbības precizitāte. Tāpēc vītņotos drošinātājus eks</w:t>
      </w:r>
      <w:r w:rsidRPr="00F4742F">
        <w:rPr>
          <w:color w:val="000000"/>
          <w:spacing w:val="2"/>
          <w:sz w:val="24"/>
          <w:szCs w:val="24"/>
          <w:lang w:val="lv-LV"/>
        </w:rPr>
        <w:softHyphen/>
        <w:t>pluatācijā aizstāj ar vītņotiem mazautomātslēdžiem, kuros ir ievietots elektromag</w:t>
      </w:r>
      <w:r w:rsidRPr="00F4742F">
        <w:rPr>
          <w:color w:val="000000"/>
          <w:spacing w:val="2"/>
          <w:sz w:val="24"/>
          <w:szCs w:val="24"/>
          <w:lang w:val="lv-LV"/>
        </w:rPr>
        <w:softHyphen/>
        <w:t xml:space="preserve">nētiskais atkabnis, kas aizsargā elektrisko ķēdi no īsslēguma, un termoatkabnis, kas </w:t>
      </w:r>
      <w:r w:rsidRPr="00F4742F">
        <w:rPr>
          <w:color w:val="000000"/>
          <w:spacing w:val="4"/>
          <w:sz w:val="24"/>
          <w:szCs w:val="24"/>
          <w:lang w:val="lv-LV"/>
        </w:rPr>
        <w:t>aizsargā elektrisko ķēdi no pārslodzes (4.29. art).</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Ja nospiež spiedpogu 6, ar brīvatkabes mehānisma 7 palīdzību kustīgais kon</w:t>
      </w:r>
      <w:r w:rsidRPr="00F4742F">
        <w:rPr>
          <w:color w:val="000000"/>
          <w:spacing w:val="2"/>
          <w:sz w:val="24"/>
          <w:szCs w:val="24"/>
          <w:lang w:val="lv-LV"/>
        </w:rPr>
        <w:softHyphen/>
      </w:r>
      <w:r w:rsidRPr="00F4742F">
        <w:rPr>
          <w:color w:val="000000"/>
          <w:spacing w:val="3"/>
          <w:sz w:val="24"/>
          <w:szCs w:val="24"/>
          <w:lang w:val="lv-LV"/>
        </w:rPr>
        <w:t xml:space="preserve">takts 4 saslēdzas ar nekustīgo kontaktu 9. Ja nospiež otru spiedpogu 5, kustīgais kontakts atvienojas no nekustīgā kontakta. Ja aizsargājamā elektriskā ķēdē plūst </w:t>
      </w:r>
      <w:r w:rsidRPr="00F4742F">
        <w:rPr>
          <w:color w:val="000000"/>
          <w:spacing w:val="4"/>
          <w:sz w:val="24"/>
          <w:szCs w:val="24"/>
          <w:lang w:val="lv-LV"/>
        </w:rPr>
        <w:t xml:space="preserve">īsslēguma strāva, elektromagnētiskais atkabnis 3 atbrīvo brīvatkabes mehānismu, </w:t>
      </w:r>
      <w:r w:rsidRPr="00F4742F">
        <w:rPr>
          <w:color w:val="000000"/>
          <w:spacing w:val="3"/>
          <w:sz w:val="24"/>
          <w:szCs w:val="24"/>
          <w:lang w:val="lv-LV"/>
        </w:rPr>
        <w:t>kustīgais kontakts 4 atvienojas no nekustīgā kontakta 9; ja īsslēgums saglabājas, brīvatkabes mehānisms neļauj mazautomātslēdzi ieslēgt.</w:t>
      </w:r>
    </w:p>
    <w:p w:rsidR="00F4742F" w:rsidRPr="00F4742F" w:rsidRDefault="00F4742F" w:rsidP="00F4742F">
      <w:pPr>
        <w:shd w:val="clear" w:color="auto" w:fill="FFFFFF"/>
        <w:ind w:firstLine="397"/>
        <w:jc w:val="both"/>
        <w:rPr>
          <w:color w:val="000000"/>
          <w:spacing w:val="2"/>
          <w:sz w:val="24"/>
          <w:szCs w:val="24"/>
          <w:lang w:val="lv-LV"/>
        </w:rPr>
      </w:pPr>
      <w:r w:rsidRPr="00F4742F">
        <w:rPr>
          <w:color w:val="000000"/>
          <w:spacing w:val="4"/>
          <w:sz w:val="24"/>
          <w:szCs w:val="24"/>
          <w:lang w:val="lv-LV"/>
        </w:rPr>
        <w:t xml:space="preserve">Ja strāva pārsniedz maksimāli pieļaujamo lielumu, nostrādā termoatkabnis 8, kas atbrīvo brīvatkabes mehānismu, un kustīgais kontakts 4 atkal atvienojas no </w:t>
      </w:r>
      <w:r w:rsidRPr="00F4742F">
        <w:rPr>
          <w:color w:val="000000"/>
          <w:spacing w:val="1"/>
          <w:sz w:val="24"/>
          <w:szCs w:val="24"/>
          <w:lang w:val="lv-LV"/>
        </w:rPr>
        <w:t xml:space="preserve">nekustīgā kontakta. Pēc šī principa darbojas LS65 tipa automātslēdzis, kas pārtrauc </w:t>
      </w:r>
      <w:r w:rsidRPr="00F4742F">
        <w:rPr>
          <w:color w:val="000000"/>
          <w:spacing w:val="3"/>
          <w:sz w:val="24"/>
          <w:szCs w:val="24"/>
          <w:lang w:val="lv-LV"/>
        </w:rPr>
        <w:t xml:space="preserve">elektrisko ķēdi pārslodzē un īsslēgumā industriālās un komunālās elektroiekārtās. </w:t>
      </w:r>
      <w:r w:rsidRPr="00F4742F">
        <w:rPr>
          <w:color w:val="000000"/>
          <w:sz w:val="24"/>
          <w:szCs w:val="24"/>
          <w:lang w:val="lv-LV"/>
        </w:rPr>
        <w:t xml:space="preserve">To var </w:t>
      </w:r>
      <w:r w:rsidRPr="00F4742F">
        <w:rPr>
          <w:color w:val="000000"/>
          <w:sz w:val="24"/>
          <w:szCs w:val="24"/>
          <w:lang w:val="lv-LV"/>
        </w:rPr>
        <w:lastRenderedPageBreak/>
        <w:t xml:space="preserve">ieskrūvēt drošinātāja E-27 cokolā.  Tas izgatavots atbilstoši   IP20  aizsardzības  </w:t>
      </w:r>
      <w:r w:rsidRPr="00F4742F">
        <w:rPr>
          <w:color w:val="000000"/>
          <w:spacing w:val="2"/>
          <w:sz w:val="24"/>
          <w:szCs w:val="24"/>
          <w:lang w:val="lv-LV"/>
        </w:rPr>
        <w:t>pakāpei.  Automātslēdzi ieslēdz, nospiežot ar roku melno ieslēgšanas pogu.</w:t>
      </w:r>
    </w:p>
    <w:p w:rsidR="00F4742F" w:rsidRPr="00F4742F" w:rsidRDefault="00F4742F" w:rsidP="00F4742F">
      <w:pPr>
        <w:shd w:val="clear" w:color="auto" w:fill="FFFFFF"/>
        <w:ind w:firstLine="397"/>
        <w:jc w:val="both"/>
        <w:rPr>
          <w:color w:val="000000"/>
          <w:spacing w:val="2"/>
          <w:sz w:val="24"/>
          <w:szCs w:val="24"/>
          <w:lang w:val="lv-LV"/>
        </w:rPr>
      </w:pPr>
    </w:p>
    <w:tbl>
      <w:tblPr>
        <w:tblW w:w="0" w:type="auto"/>
        <w:tblLook w:val="04A0" w:firstRow="1" w:lastRow="0" w:firstColumn="1" w:lastColumn="0" w:noHBand="0" w:noVBand="1"/>
      </w:tblPr>
      <w:tblGrid>
        <w:gridCol w:w="2390"/>
        <w:gridCol w:w="3237"/>
        <w:gridCol w:w="3096"/>
      </w:tblGrid>
      <w:tr w:rsidR="00F4742F" w:rsidRPr="0077342B" w:rsidTr="00F4742F">
        <w:tc>
          <w:tcPr>
            <w:tcW w:w="2518" w:type="dxa"/>
          </w:tcPr>
          <w:p w:rsidR="00F4742F" w:rsidRPr="00647B72" w:rsidRDefault="00F4742F" w:rsidP="00F4742F">
            <w:pPr>
              <w:jc w:val="center"/>
              <w:rPr>
                <w:b/>
                <w:i/>
                <w:color w:val="000000"/>
                <w:spacing w:val="2"/>
                <w:lang w:val="lv-LV"/>
              </w:rPr>
            </w:pPr>
            <w:r>
              <w:rPr>
                <w:b/>
                <w:i/>
                <w:noProof/>
                <w:color w:val="000000"/>
                <w:spacing w:val="2"/>
                <w:lang w:val="lv-LV" w:eastAsia="lv-LV"/>
              </w:rPr>
              <w:drawing>
                <wp:inline distT="0" distB="0" distL="0" distR="0">
                  <wp:extent cx="939800" cy="1974850"/>
                  <wp:effectExtent l="19050" t="0" r="0" b="0"/>
                  <wp:docPr id="1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4" cstate="print">
                            <a:lum bright="-40000" contrast="60000"/>
                          </a:blip>
                          <a:srcRect/>
                          <a:stretch>
                            <a:fillRect/>
                          </a:stretch>
                        </pic:blipFill>
                        <pic:spPr bwMode="auto">
                          <a:xfrm>
                            <a:off x="0" y="0"/>
                            <a:ext cx="939800" cy="1974850"/>
                          </a:xfrm>
                          <a:prstGeom prst="rect">
                            <a:avLst/>
                          </a:prstGeom>
                          <a:noFill/>
                          <a:ln w="9525">
                            <a:noFill/>
                            <a:miter lim="800000"/>
                            <a:headEnd/>
                            <a:tailEnd/>
                          </a:ln>
                        </pic:spPr>
                      </pic:pic>
                    </a:graphicData>
                  </a:graphic>
                </wp:inline>
              </w:drawing>
            </w:r>
          </w:p>
          <w:p w:rsidR="00F4742F" w:rsidRPr="00647B72" w:rsidRDefault="00F4742F" w:rsidP="00F4742F">
            <w:pPr>
              <w:jc w:val="center"/>
              <w:rPr>
                <w:b/>
                <w:i/>
                <w:color w:val="000000"/>
                <w:spacing w:val="2"/>
                <w:lang w:val="lv-LV"/>
              </w:rPr>
            </w:pPr>
            <w:r w:rsidRPr="00647B72">
              <w:rPr>
                <w:b/>
                <w:i/>
                <w:color w:val="000000"/>
                <w:spacing w:val="2"/>
                <w:lang w:val="lv-LV"/>
              </w:rPr>
              <w:t xml:space="preserve">a </w:t>
            </w:r>
          </w:p>
        </w:tc>
        <w:tc>
          <w:tcPr>
            <w:tcW w:w="3402" w:type="dxa"/>
          </w:tcPr>
          <w:p w:rsidR="00F4742F" w:rsidRPr="00647B72" w:rsidRDefault="00F4742F" w:rsidP="00F4742F">
            <w:pPr>
              <w:jc w:val="center"/>
              <w:rPr>
                <w:b/>
                <w:i/>
                <w:color w:val="000000"/>
                <w:spacing w:val="2"/>
                <w:lang w:val="lv-LV"/>
              </w:rPr>
            </w:pPr>
            <w:r>
              <w:rPr>
                <w:b/>
                <w:i/>
                <w:noProof/>
                <w:color w:val="000000"/>
                <w:spacing w:val="2"/>
                <w:lang w:val="lv-LV" w:eastAsia="lv-LV"/>
              </w:rPr>
              <w:drawing>
                <wp:inline distT="0" distB="0" distL="0" distR="0">
                  <wp:extent cx="1352550" cy="1981200"/>
                  <wp:effectExtent l="19050" t="0" r="0" b="0"/>
                  <wp:docPr id="1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5" cstate="print">
                            <a:lum bright="-40000" contrast="60000"/>
                          </a:blip>
                          <a:srcRect/>
                          <a:stretch>
                            <a:fillRect/>
                          </a:stretch>
                        </pic:blipFill>
                        <pic:spPr bwMode="auto">
                          <a:xfrm>
                            <a:off x="0" y="0"/>
                            <a:ext cx="1352550" cy="1981200"/>
                          </a:xfrm>
                          <a:prstGeom prst="rect">
                            <a:avLst/>
                          </a:prstGeom>
                          <a:noFill/>
                          <a:ln w="9525">
                            <a:noFill/>
                            <a:miter lim="800000"/>
                            <a:headEnd/>
                            <a:tailEnd/>
                          </a:ln>
                        </pic:spPr>
                      </pic:pic>
                    </a:graphicData>
                  </a:graphic>
                </wp:inline>
              </w:drawing>
            </w:r>
          </w:p>
          <w:p w:rsidR="00F4742F" w:rsidRPr="00647B72" w:rsidRDefault="00F4742F" w:rsidP="00F4742F">
            <w:pPr>
              <w:jc w:val="center"/>
              <w:rPr>
                <w:b/>
                <w:i/>
                <w:color w:val="000000"/>
                <w:spacing w:val="2"/>
                <w:lang w:val="lv-LV"/>
              </w:rPr>
            </w:pPr>
            <w:r w:rsidRPr="00647B72">
              <w:rPr>
                <w:b/>
                <w:i/>
                <w:color w:val="000000"/>
                <w:spacing w:val="2"/>
                <w:lang w:val="lv-LV"/>
              </w:rPr>
              <w:t xml:space="preserve">b </w:t>
            </w:r>
          </w:p>
        </w:tc>
        <w:tc>
          <w:tcPr>
            <w:tcW w:w="3367" w:type="dxa"/>
          </w:tcPr>
          <w:p w:rsidR="00F4742F" w:rsidRPr="00647B72" w:rsidRDefault="00F4742F" w:rsidP="00F4742F">
            <w:pPr>
              <w:shd w:val="clear" w:color="auto" w:fill="FFFFFF"/>
              <w:jc w:val="center"/>
              <w:rPr>
                <w:iCs/>
                <w:color w:val="000000"/>
                <w:spacing w:val="-3"/>
                <w:sz w:val="22"/>
                <w:szCs w:val="22"/>
                <w:lang w:val="lv-LV"/>
              </w:rPr>
            </w:pPr>
          </w:p>
          <w:p w:rsidR="00F4742F" w:rsidRPr="00647B72" w:rsidRDefault="00F4742F" w:rsidP="00F4742F">
            <w:pPr>
              <w:shd w:val="clear" w:color="auto" w:fill="FFFFFF"/>
              <w:jc w:val="center"/>
              <w:rPr>
                <w:color w:val="000000"/>
                <w:spacing w:val="2"/>
                <w:lang w:val="lv-LV"/>
              </w:rPr>
            </w:pPr>
            <w:r w:rsidRPr="00D544DF">
              <w:rPr>
                <w:iCs/>
                <w:color w:val="000000"/>
                <w:spacing w:val="-3"/>
                <w:lang w:val="lv-LV"/>
              </w:rPr>
              <w:t>4.29. att.</w:t>
            </w:r>
            <w:r w:rsidRPr="00D544DF">
              <w:rPr>
                <w:i/>
                <w:iCs/>
                <w:color w:val="000000"/>
                <w:spacing w:val="-3"/>
                <w:lang w:val="lv-LV"/>
              </w:rPr>
              <w:t xml:space="preserve"> </w:t>
            </w:r>
            <w:r w:rsidRPr="00D544DF">
              <w:rPr>
                <w:color w:val="000000"/>
                <w:spacing w:val="-3"/>
                <w:lang w:val="lv-LV"/>
              </w:rPr>
              <w:t>Vītņotais mazautomātslēdzis 250 V</w:t>
            </w:r>
            <w:r w:rsidRPr="00D544DF">
              <w:rPr>
                <w:lang w:val="lv-LV" w:eastAsia="lv-LV"/>
              </w:rPr>
              <w:t>:</w:t>
            </w:r>
            <w:r w:rsidRPr="00647B72">
              <w:rPr>
                <w:lang w:val="lv-LV" w:eastAsia="lv-LV"/>
              </w:rPr>
              <w:t xml:space="preserve"> </w:t>
            </w:r>
            <w:r w:rsidRPr="003C192D">
              <w:rPr>
                <w:lang w:val="lv-LV" w:eastAsia="lv-LV"/>
              </w:rPr>
              <w:t xml:space="preserve">1 - </w:t>
            </w:r>
            <w:r w:rsidRPr="003C192D">
              <w:rPr>
                <w:color w:val="000000"/>
                <w:spacing w:val="-3"/>
                <w:lang w:val="lv-LV"/>
              </w:rPr>
              <w:t xml:space="preserve">spiedpoga </w:t>
            </w:r>
            <w:r w:rsidRPr="003C192D">
              <w:rPr>
                <w:color w:val="000000"/>
                <w:lang w:val="lv-LV"/>
              </w:rPr>
              <w:t>automatslēdža ieslēgšanai</w:t>
            </w:r>
            <w:r w:rsidRPr="003C192D">
              <w:rPr>
                <w:lang w:val="lv-LV" w:eastAsia="lv-LV"/>
              </w:rPr>
              <w:t xml:space="preserve">; 2 - </w:t>
            </w:r>
            <w:r w:rsidRPr="003C192D">
              <w:rPr>
                <w:color w:val="000000"/>
                <w:spacing w:val="-3"/>
                <w:lang w:val="lv-LV"/>
              </w:rPr>
              <w:t>spiedpoga automatslēdža atslēgšanai</w:t>
            </w:r>
            <w:r w:rsidRPr="003C192D">
              <w:rPr>
                <w:lang w:val="lv-LV" w:eastAsia="lv-LV"/>
              </w:rPr>
              <w:t>; 3 - sprūds; 4 - svira; 5</w:t>
            </w:r>
            <w:r>
              <w:rPr>
                <w:lang w:val="lv-LV" w:eastAsia="lv-LV"/>
              </w:rPr>
              <w:t xml:space="preserve"> </w:t>
            </w:r>
            <w:r w:rsidRPr="003C192D">
              <w:rPr>
                <w:lang w:val="lv-LV" w:eastAsia="lv-LV"/>
              </w:rPr>
              <w:t>- kontaktu tiltiņš; 6 -  </w:t>
            </w:r>
            <w:r w:rsidRPr="003C192D">
              <w:rPr>
                <w:color w:val="000000"/>
                <w:lang w:val="lv-LV"/>
              </w:rPr>
              <w:t>kustīgais kontakts</w:t>
            </w:r>
            <w:r w:rsidRPr="003C192D">
              <w:rPr>
                <w:lang w:val="lv-LV" w:eastAsia="lv-LV"/>
              </w:rPr>
              <w:t>; 7 - </w:t>
            </w:r>
            <w:r w:rsidRPr="003C192D">
              <w:rPr>
                <w:color w:val="000000"/>
                <w:spacing w:val="-5"/>
                <w:lang w:val="lv-LV"/>
              </w:rPr>
              <w:t>vītņotais kontakts</w:t>
            </w:r>
            <w:r w:rsidRPr="003C192D">
              <w:rPr>
                <w:lang w:val="lv-LV" w:eastAsia="lv-LV"/>
              </w:rPr>
              <w:t xml:space="preserve">; 8 -bīdītājs; 9 - atspere; 10 - </w:t>
            </w:r>
            <w:r w:rsidRPr="003C192D">
              <w:rPr>
                <w:color w:val="000000"/>
                <w:spacing w:val="-5"/>
                <w:lang w:val="lv-LV"/>
              </w:rPr>
              <w:t>metāla pamatkontakts</w:t>
            </w:r>
            <w:r w:rsidRPr="003C192D">
              <w:rPr>
                <w:lang w:val="lv-LV" w:eastAsia="lv-LV"/>
              </w:rPr>
              <w:t xml:space="preserve">; 11 - </w:t>
            </w:r>
            <w:r w:rsidRPr="003C192D">
              <w:rPr>
                <w:color w:val="000000"/>
                <w:lang w:val="lv-LV"/>
              </w:rPr>
              <w:t>nekustīgais kontakts</w:t>
            </w:r>
            <w:r w:rsidRPr="003C192D">
              <w:rPr>
                <w:lang w:val="lv-LV" w:eastAsia="lv-LV"/>
              </w:rPr>
              <w:t>; 12 - bimetāliska plāksnīte; 13 - sprūda tapa; 14 - lokans vadītājs; 15 -</w:t>
            </w:r>
            <w:r>
              <w:rPr>
                <w:lang w:val="lv-LV" w:eastAsia="lv-LV"/>
              </w:rPr>
              <w:t xml:space="preserve"> </w:t>
            </w:r>
            <w:r w:rsidRPr="003C192D">
              <w:rPr>
                <w:lang w:val="lv-LV" w:eastAsia="lv-LV"/>
              </w:rPr>
              <w:t>elektromagnēta tinums; 16 - serde; 0, 0</w:t>
            </w:r>
            <w:r w:rsidRPr="003C192D">
              <w:rPr>
                <w:vertAlign w:val="subscript"/>
                <w:lang w:val="lv-LV" w:eastAsia="lv-LV"/>
              </w:rPr>
              <w:t>1</w:t>
            </w:r>
            <w:r w:rsidRPr="003C192D">
              <w:rPr>
                <w:lang w:val="lv-LV" w:eastAsia="lv-LV"/>
              </w:rPr>
              <w:t xml:space="preserve"> – sviras u sprūda ass.</w:t>
            </w:r>
          </w:p>
        </w:tc>
      </w:tr>
    </w:tbl>
    <w:p w:rsidR="00F4742F" w:rsidRPr="00F4742F" w:rsidRDefault="00F4742F" w:rsidP="00F4742F">
      <w:pPr>
        <w:shd w:val="clear" w:color="auto" w:fill="FFFFFF"/>
        <w:ind w:firstLine="397"/>
        <w:jc w:val="both"/>
        <w:rPr>
          <w:color w:val="000000"/>
          <w:spacing w:val="2"/>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Laikstrāvas raksturlīknes tips B (L).</w:t>
      </w:r>
    </w:p>
    <w:p w:rsidR="00F4742F" w:rsidRPr="00F4742F" w:rsidRDefault="00F4742F" w:rsidP="00F4742F">
      <w:pPr>
        <w:shd w:val="clear" w:color="auto" w:fill="FFFFFF"/>
        <w:ind w:firstLine="397"/>
        <w:jc w:val="both"/>
        <w:rPr>
          <w:sz w:val="24"/>
          <w:szCs w:val="24"/>
          <w:lang w:val="lv-LV"/>
        </w:rPr>
      </w:pPr>
      <w:r w:rsidRPr="00F4742F">
        <w:rPr>
          <w:color w:val="000000"/>
          <w:spacing w:val="5"/>
          <w:sz w:val="24"/>
          <w:szCs w:val="24"/>
          <w:lang w:val="lv-LV"/>
        </w:rPr>
        <w:t xml:space="preserve">Termoatkabņa nostrādes laiks ir atšķirīgs automātslēdžiem, kuru nominālā </w:t>
      </w:r>
      <w:r w:rsidRPr="00F4742F">
        <w:rPr>
          <w:color w:val="000000"/>
          <w:sz w:val="24"/>
          <w:szCs w:val="24"/>
          <w:lang w:val="lv-LV"/>
        </w:rPr>
        <w:t xml:space="preserve">strāva ir 6 A un 10 A, un automātslēdžiem, kuru nominālā strāva ir lielāka par 10 A. </w:t>
      </w:r>
      <w:r w:rsidRPr="00F4742F">
        <w:rPr>
          <w:color w:val="000000"/>
          <w:spacing w:val="-1"/>
          <w:sz w:val="24"/>
          <w:szCs w:val="24"/>
          <w:lang w:val="lv-LV"/>
        </w:rPr>
        <w:t xml:space="preserve">Ja automātslēdža nominālā strāva ir 6 A vai 10 A un strāva ķēdē 1,5 reizes lielāka par </w:t>
      </w:r>
      <w:r w:rsidRPr="00F4742F">
        <w:rPr>
          <w:color w:val="000000"/>
          <w:spacing w:val="1"/>
          <w:sz w:val="24"/>
          <w:szCs w:val="24"/>
          <w:lang w:val="lv-LV"/>
        </w:rPr>
        <w:t>nominālo strāvu (</w:t>
      </w:r>
      <w:r w:rsidRPr="00F4742F">
        <w:rPr>
          <w:i/>
          <w:color w:val="000000"/>
          <w:spacing w:val="1"/>
          <w:sz w:val="24"/>
          <w:szCs w:val="24"/>
          <w:lang w:val="lv-LV"/>
        </w:rPr>
        <w:t>I</w:t>
      </w:r>
      <w:r w:rsidRPr="00F4742F">
        <w:rPr>
          <w:color w:val="000000"/>
          <w:spacing w:val="1"/>
          <w:sz w:val="24"/>
          <w:szCs w:val="24"/>
          <w:lang w:val="lv-LV"/>
        </w:rPr>
        <w:t>/</w:t>
      </w:r>
      <w:r w:rsidRPr="00F4742F">
        <w:rPr>
          <w:i/>
          <w:color w:val="000000"/>
          <w:spacing w:val="1"/>
          <w:sz w:val="24"/>
          <w:szCs w:val="24"/>
          <w:lang w:val="lv-LV"/>
        </w:rPr>
        <w:t>I</w:t>
      </w:r>
      <w:r w:rsidRPr="00F4742F">
        <w:rPr>
          <w:i/>
          <w:color w:val="000000"/>
          <w:spacing w:val="1"/>
          <w:sz w:val="24"/>
          <w:szCs w:val="24"/>
          <w:vertAlign w:val="subscript"/>
          <w:lang w:val="lv-LV"/>
        </w:rPr>
        <w:t>N</w:t>
      </w:r>
      <w:r w:rsidRPr="00F4742F">
        <w:rPr>
          <w:color w:val="000000"/>
          <w:spacing w:val="1"/>
          <w:sz w:val="24"/>
          <w:szCs w:val="24"/>
          <w:lang w:val="lv-LV"/>
        </w:rPr>
        <w:t xml:space="preserve"> = 1,5), termoatkabņa nostrādes laikam jābūt ne mazākam par 60 min., bet, ja </w:t>
      </w:r>
      <w:r w:rsidRPr="00F4742F">
        <w:rPr>
          <w:i/>
          <w:color w:val="000000"/>
          <w:spacing w:val="1"/>
          <w:sz w:val="24"/>
          <w:szCs w:val="24"/>
          <w:lang w:val="lv-LV"/>
        </w:rPr>
        <w:t>I</w:t>
      </w:r>
      <w:r w:rsidRPr="00F4742F">
        <w:rPr>
          <w:color w:val="000000"/>
          <w:spacing w:val="1"/>
          <w:sz w:val="24"/>
          <w:szCs w:val="24"/>
          <w:lang w:val="lv-LV"/>
        </w:rPr>
        <w:t>/</w:t>
      </w:r>
      <w:r w:rsidRPr="00F4742F">
        <w:rPr>
          <w:i/>
          <w:color w:val="000000"/>
          <w:spacing w:val="1"/>
          <w:sz w:val="24"/>
          <w:szCs w:val="24"/>
          <w:lang w:val="lv-LV"/>
        </w:rPr>
        <w:t>I</w:t>
      </w:r>
      <w:r w:rsidRPr="00F4742F">
        <w:rPr>
          <w:i/>
          <w:color w:val="000000"/>
          <w:spacing w:val="1"/>
          <w:sz w:val="24"/>
          <w:szCs w:val="24"/>
          <w:vertAlign w:val="subscript"/>
          <w:lang w:val="lv-LV"/>
        </w:rPr>
        <w:t>N</w:t>
      </w:r>
      <w:r w:rsidRPr="00F4742F">
        <w:rPr>
          <w:color w:val="000000"/>
          <w:spacing w:val="1"/>
          <w:sz w:val="24"/>
          <w:szCs w:val="24"/>
          <w:lang w:val="lv-LV"/>
        </w:rPr>
        <w:t xml:space="preserve"> = 1,9, termoatkabnim jānostrādā ātrāk par 60 min.</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Ja automātslēdžu nominālās strāvas ir 16 A, 20 A, 25 A un I/I</w:t>
      </w:r>
      <w:r w:rsidRPr="00F4742F">
        <w:rPr>
          <w:color w:val="000000"/>
          <w:spacing w:val="2"/>
          <w:sz w:val="24"/>
          <w:szCs w:val="24"/>
          <w:vertAlign w:val="subscript"/>
          <w:lang w:val="lv-LV"/>
        </w:rPr>
        <w:t>N</w:t>
      </w:r>
      <w:r w:rsidRPr="00F4742F">
        <w:rPr>
          <w:color w:val="000000"/>
          <w:spacing w:val="2"/>
          <w:sz w:val="24"/>
          <w:szCs w:val="24"/>
          <w:lang w:val="lv-LV"/>
        </w:rPr>
        <w:t xml:space="preserve"> = 1,4, termoat</w:t>
      </w:r>
      <w:r w:rsidRPr="00F4742F">
        <w:rPr>
          <w:color w:val="000000"/>
          <w:spacing w:val="2"/>
          <w:sz w:val="24"/>
          <w:szCs w:val="24"/>
          <w:lang w:val="lv-LV"/>
        </w:rPr>
        <w:softHyphen/>
      </w:r>
      <w:r w:rsidRPr="00F4742F">
        <w:rPr>
          <w:color w:val="000000"/>
          <w:sz w:val="24"/>
          <w:szCs w:val="24"/>
          <w:lang w:val="lv-LV"/>
        </w:rPr>
        <w:t>kabņa nostrādes laikam jābūt lielākam par 60 min., bet, ja I/I</w:t>
      </w:r>
      <w:r w:rsidRPr="00F4742F">
        <w:rPr>
          <w:color w:val="000000"/>
          <w:sz w:val="24"/>
          <w:szCs w:val="24"/>
          <w:vertAlign w:val="subscript"/>
          <w:lang w:val="lv-LV"/>
        </w:rPr>
        <w:t>N</w:t>
      </w:r>
      <w:r w:rsidRPr="00F4742F">
        <w:rPr>
          <w:color w:val="000000"/>
          <w:sz w:val="24"/>
          <w:szCs w:val="24"/>
          <w:lang w:val="lv-LV"/>
        </w:rPr>
        <w:t xml:space="preserve"> = 1,75, tad jānostrādā </w:t>
      </w:r>
      <w:r w:rsidRPr="00F4742F">
        <w:rPr>
          <w:color w:val="000000"/>
          <w:spacing w:val="1"/>
          <w:sz w:val="24"/>
          <w:szCs w:val="24"/>
          <w:lang w:val="lv-LV"/>
        </w:rPr>
        <w:t xml:space="preserve">ātrāk par 60 min. </w:t>
      </w:r>
    </w:p>
    <w:p w:rsidR="00F4742F" w:rsidRPr="00F4742F" w:rsidRDefault="00F4742F" w:rsidP="00F4742F">
      <w:pPr>
        <w:shd w:val="clear" w:color="auto" w:fill="FFFFFF"/>
        <w:ind w:firstLine="397"/>
        <w:jc w:val="both"/>
        <w:rPr>
          <w:b/>
          <w:color w:val="000000"/>
          <w:spacing w:val="-3"/>
          <w:sz w:val="24"/>
          <w:szCs w:val="24"/>
          <w:lang w:val="lv-LV"/>
        </w:rPr>
      </w:pPr>
    </w:p>
    <w:p w:rsidR="00F4742F" w:rsidRPr="00F4742F" w:rsidRDefault="00F4742F" w:rsidP="00F4742F">
      <w:pPr>
        <w:shd w:val="clear" w:color="auto" w:fill="FFFFFF"/>
        <w:ind w:firstLine="397"/>
        <w:jc w:val="both"/>
        <w:rPr>
          <w:b/>
          <w:sz w:val="24"/>
          <w:szCs w:val="24"/>
          <w:lang w:val="lv-LV"/>
        </w:rPr>
      </w:pPr>
      <w:r w:rsidRPr="00F4742F">
        <w:rPr>
          <w:b/>
          <w:color w:val="000000"/>
          <w:spacing w:val="-3"/>
          <w:sz w:val="24"/>
          <w:szCs w:val="24"/>
          <w:lang w:val="lv-LV"/>
        </w:rPr>
        <w:t>4.7.  VIDĒJAS STRĀVAS AUTOMĀTSLĒDŽI</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Vidējas strāvas automātslēdži (VSA) parasti ir ātrdarbīgie. Galvenais VSA uzdevums ir ierobežot termisko un elektrodinamisko iedarbību uz  spēka tīklu līnijām (kabeļu līnijas, kopnes) un uz patērētājiem. To var sasniegt ar kontaktu atgrūšanu (4.30. att.), pie tam agrāk, nekā īsslēguma strāva sasniedz savu maksimālu vērtību, t.i., notiek strāvas ierobežošana.</w:t>
      </w:r>
    </w:p>
    <w:p w:rsidR="00F4742F" w:rsidRPr="00F4742F" w:rsidRDefault="00F4742F" w:rsidP="00F4742F">
      <w:pPr>
        <w:shd w:val="clear" w:color="auto" w:fill="FFFFFF"/>
        <w:ind w:firstLine="397"/>
        <w:jc w:val="both"/>
        <w:rPr>
          <w:sz w:val="24"/>
          <w:szCs w:val="24"/>
          <w:lang w:val="lv-LV"/>
        </w:rPr>
      </w:pPr>
    </w:p>
    <w:tbl>
      <w:tblPr>
        <w:tblW w:w="0" w:type="auto"/>
        <w:tblLook w:val="01E0" w:firstRow="1" w:lastRow="1" w:firstColumn="1" w:lastColumn="1" w:noHBand="0" w:noVBand="0"/>
      </w:tblPr>
      <w:tblGrid>
        <w:gridCol w:w="4552"/>
        <w:gridCol w:w="4171"/>
      </w:tblGrid>
      <w:tr w:rsidR="00F4742F" w:rsidRPr="00647B72" w:rsidTr="00F4742F">
        <w:tc>
          <w:tcPr>
            <w:tcW w:w="4643" w:type="dxa"/>
          </w:tcPr>
          <w:p w:rsidR="00F4742F" w:rsidRPr="00647B72" w:rsidRDefault="00F4742F" w:rsidP="00F4742F">
            <w:pPr>
              <w:jc w:val="center"/>
              <w:rPr>
                <w:lang w:val="lv-LV"/>
              </w:rPr>
            </w:pPr>
            <w:r>
              <w:rPr>
                <w:noProof/>
                <w:lang w:val="lv-LV" w:eastAsia="lv-LV"/>
              </w:rPr>
              <w:drawing>
                <wp:inline distT="0" distB="0" distL="0" distR="0">
                  <wp:extent cx="2362200" cy="1143000"/>
                  <wp:effectExtent l="19050" t="0" r="0" b="0"/>
                  <wp:docPr id="1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6" cstate="print">
                            <a:lum bright="-14000" contrast="22000"/>
                          </a:blip>
                          <a:srcRect/>
                          <a:stretch>
                            <a:fillRect/>
                          </a:stretch>
                        </pic:blipFill>
                        <pic:spPr bwMode="auto">
                          <a:xfrm>
                            <a:off x="0" y="0"/>
                            <a:ext cx="2362200" cy="1143000"/>
                          </a:xfrm>
                          <a:prstGeom prst="rect">
                            <a:avLst/>
                          </a:prstGeom>
                          <a:noFill/>
                          <a:ln w="9525">
                            <a:noFill/>
                            <a:miter lim="800000"/>
                            <a:headEnd/>
                            <a:tailEnd/>
                          </a:ln>
                        </pic:spPr>
                      </pic:pic>
                    </a:graphicData>
                  </a:graphic>
                </wp:inline>
              </w:drawing>
            </w:r>
          </w:p>
        </w:tc>
        <w:tc>
          <w:tcPr>
            <w:tcW w:w="4644" w:type="dxa"/>
          </w:tcPr>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r>
              <w:rPr>
                <w:sz w:val="22"/>
                <w:szCs w:val="22"/>
                <w:lang w:val="lv-LV"/>
              </w:rPr>
              <w:t>4</w:t>
            </w:r>
            <w:r w:rsidRPr="00647B72">
              <w:rPr>
                <w:sz w:val="22"/>
                <w:szCs w:val="22"/>
                <w:lang w:val="lv-LV"/>
              </w:rPr>
              <w:t>.</w:t>
            </w:r>
            <w:r>
              <w:rPr>
                <w:sz w:val="22"/>
                <w:szCs w:val="22"/>
                <w:lang w:val="lv-LV"/>
              </w:rPr>
              <w:t>30</w:t>
            </w:r>
            <w:r w:rsidRPr="00647B72">
              <w:rPr>
                <w:sz w:val="22"/>
                <w:szCs w:val="22"/>
                <w:lang w:val="lv-LV"/>
              </w:rPr>
              <w:t>. att. Kontaktu atgrūšanās piemērs</w:t>
            </w:r>
          </w:p>
        </w:tc>
      </w:tr>
    </w:tbl>
    <w:p w:rsidR="00F4742F" w:rsidRPr="00F60669" w:rsidRDefault="00F4742F" w:rsidP="00F4742F">
      <w:pPr>
        <w:shd w:val="clear" w:color="auto" w:fill="FFFFFF"/>
        <w:ind w:firstLine="397"/>
        <w:jc w:val="both"/>
        <w:rPr>
          <w:sz w:val="16"/>
          <w:szCs w:val="16"/>
          <w:lang w:val="lv-LV"/>
        </w:rPr>
      </w:pPr>
    </w:p>
    <w:p w:rsidR="00F4742F" w:rsidRPr="00F4742F" w:rsidRDefault="00F4742F" w:rsidP="00F4742F">
      <w:pPr>
        <w:shd w:val="clear" w:color="auto" w:fill="FFFFFF"/>
        <w:ind w:firstLine="397"/>
        <w:jc w:val="both"/>
        <w:rPr>
          <w:color w:val="000000"/>
          <w:spacing w:val="-1"/>
          <w:sz w:val="24"/>
          <w:szCs w:val="24"/>
          <w:lang w:val="lv-LV"/>
        </w:rPr>
      </w:pPr>
      <w:r w:rsidRPr="00F4742F">
        <w:rPr>
          <w:b/>
          <w:color w:val="000000"/>
          <w:sz w:val="24"/>
          <w:szCs w:val="24"/>
          <w:lang w:val="lv-LV"/>
        </w:rPr>
        <w:t>Automātslēdžu uzbūve.</w:t>
      </w:r>
      <w:r w:rsidRPr="00F4742F">
        <w:rPr>
          <w:color w:val="000000"/>
          <w:sz w:val="24"/>
          <w:szCs w:val="24"/>
          <w:lang w:val="lv-LV"/>
        </w:rPr>
        <w:t xml:space="preserve"> V</w:t>
      </w:r>
      <w:r w:rsidRPr="00F4742F">
        <w:rPr>
          <w:color w:val="000000"/>
          <w:spacing w:val="3"/>
          <w:sz w:val="24"/>
          <w:szCs w:val="24"/>
          <w:lang w:val="lv-LV"/>
        </w:rPr>
        <w:t xml:space="preserve">ienkāršota elektromehāniska shēma un galvenās sastāvdaļas parādītas 4.31. att. Sprieguma avotu ar vadu pievieno pie augšējā nekustīgā kontakta 2 spailes 1. </w:t>
      </w:r>
      <w:r w:rsidRPr="00F4742F">
        <w:rPr>
          <w:color w:val="000000"/>
          <w:spacing w:val="2"/>
          <w:sz w:val="24"/>
          <w:szCs w:val="24"/>
          <w:lang w:val="lv-LV"/>
        </w:rPr>
        <w:t xml:space="preserve">Nospiežot palaides pogu 5, brīvatkabes mehānisma sviras 4, 9, 10 pārvietojas un </w:t>
      </w:r>
      <w:r w:rsidRPr="00F4742F">
        <w:rPr>
          <w:color w:val="000000"/>
          <w:spacing w:val="3"/>
          <w:sz w:val="24"/>
          <w:szCs w:val="24"/>
          <w:lang w:val="lv-LV"/>
        </w:rPr>
        <w:t xml:space="preserve">traversa 3 ar kustīgo kontaktu pagriežas ap traversas asi 12, automātslēdža strāvas ķēde saslēdzas šādi: nekustīgais kontakts 2 - kustīgais kontakts - termoatkabņa siltumelements 17 - elektromagnētiskā atkabņa spole 19 - elektrolietotāja vada </w:t>
      </w:r>
      <w:r w:rsidRPr="00F4742F">
        <w:rPr>
          <w:color w:val="000000"/>
          <w:spacing w:val="-1"/>
          <w:sz w:val="24"/>
          <w:szCs w:val="24"/>
          <w:lang w:val="lv-LV"/>
        </w:rPr>
        <w:t>pievienošanas kontakts 26.</w:t>
      </w:r>
    </w:p>
    <w:p w:rsidR="00255F7F" w:rsidRPr="00F4742F" w:rsidRDefault="00F4742F" w:rsidP="00D56416">
      <w:pPr>
        <w:shd w:val="clear" w:color="auto" w:fill="FFFFFF"/>
        <w:ind w:firstLine="397"/>
        <w:jc w:val="both"/>
        <w:rPr>
          <w:color w:val="000000"/>
          <w:spacing w:val="2"/>
          <w:sz w:val="24"/>
          <w:szCs w:val="24"/>
          <w:lang w:val="lv-LV"/>
        </w:rPr>
      </w:pPr>
      <w:r w:rsidRPr="00F4742F">
        <w:rPr>
          <w:color w:val="000000"/>
          <w:spacing w:val="6"/>
          <w:sz w:val="24"/>
          <w:szCs w:val="24"/>
          <w:lang w:val="lv-LV"/>
        </w:rPr>
        <w:t xml:space="preserve">Nospiežot atslēdzes pogu 6, traversa ar kustīgo kontaktu atgriežas izejas </w:t>
      </w:r>
      <w:r w:rsidRPr="00F4742F">
        <w:rPr>
          <w:color w:val="000000"/>
          <w:sz w:val="24"/>
          <w:szCs w:val="24"/>
          <w:lang w:val="lv-LV"/>
        </w:rPr>
        <w:lastRenderedPageBreak/>
        <w:t xml:space="preserve">stāvoklī. Ja tīklā strāva palielinās virs iestatījuma strāvas, termoatkabņa sildelements </w:t>
      </w:r>
      <w:r w:rsidRPr="00F4742F">
        <w:rPr>
          <w:color w:val="000000"/>
          <w:spacing w:val="3"/>
          <w:sz w:val="24"/>
          <w:szCs w:val="24"/>
          <w:lang w:val="lv-LV"/>
        </w:rPr>
        <w:t>17 sasilst un sakarsē bimetāla plāksnīti 16 līdz tādai temperatūrai, ka tā izliecas un iedar</w:t>
      </w:r>
      <w:r w:rsidR="00255F7F" w:rsidRPr="00F4742F">
        <w:rPr>
          <w:color w:val="000000"/>
          <w:spacing w:val="2"/>
          <w:sz w:val="24"/>
          <w:szCs w:val="24"/>
          <w:lang w:val="lv-LV"/>
        </w:rPr>
        <w:t>bojas uz traversu 20. Traversa iedarbojas uz sviras 21 plecu, tā savukārt iedar</w:t>
      </w:r>
      <w:r w:rsidR="00255F7F" w:rsidRPr="00F4742F">
        <w:rPr>
          <w:color w:val="000000"/>
          <w:spacing w:val="2"/>
          <w:sz w:val="24"/>
          <w:szCs w:val="24"/>
          <w:lang w:val="lv-LV"/>
        </w:rPr>
        <w:softHyphen/>
        <w:t xml:space="preserve">bojas uz aizturi 25, aiztures svira 23 pagriežas ap asi 24, atbrīvojot brīvās sakabes </w:t>
      </w:r>
      <w:r w:rsidR="00255F7F" w:rsidRPr="00F4742F">
        <w:rPr>
          <w:color w:val="000000"/>
          <w:spacing w:val="3"/>
          <w:sz w:val="24"/>
          <w:szCs w:val="24"/>
          <w:lang w:val="lv-LV"/>
        </w:rPr>
        <w:t xml:space="preserve">mehānisma sviru 9, un automātslēdzis atslēdzas.  Termoatkabņa iestatījuma strāvu </w:t>
      </w:r>
      <w:r w:rsidR="00255F7F" w:rsidRPr="00F4742F">
        <w:rPr>
          <w:color w:val="000000"/>
          <w:spacing w:val="2"/>
          <w:sz w:val="24"/>
          <w:szCs w:val="24"/>
          <w:lang w:val="lv-LV"/>
        </w:rPr>
        <w:t xml:space="preserve">var  regulēt,  pagriežot sviru  15  attiecībā pret skalu 13, tādējādi izmantojot attālumu </w:t>
      </w:r>
      <w:r w:rsidR="00255F7F" w:rsidRPr="00F4742F">
        <w:rPr>
          <w:color w:val="000000"/>
          <w:spacing w:val="10"/>
          <w:sz w:val="24"/>
          <w:szCs w:val="24"/>
          <w:lang w:val="lv-LV"/>
        </w:rPr>
        <w:t>starp sviru 21 un traversu 20. Ja elektriskajā ķēdē plūst (7-10)∙</w:t>
      </w:r>
      <w:r w:rsidR="00255F7F" w:rsidRPr="00F4742F">
        <w:rPr>
          <w:i/>
          <w:color w:val="000000"/>
          <w:spacing w:val="10"/>
          <w:sz w:val="24"/>
          <w:szCs w:val="24"/>
          <w:lang w:val="lv-LV"/>
        </w:rPr>
        <w:t>I</w:t>
      </w:r>
      <w:r w:rsidR="00255F7F" w:rsidRPr="00F4742F">
        <w:rPr>
          <w:i/>
          <w:color w:val="000000"/>
          <w:spacing w:val="10"/>
          <w:sz w:val="24"/>
          <w:szCs w:val="24"/>
          <w:vertAlign w:val="subscript"/>
          <w:lang w:val="lv-LV"/>
        </w:rPr>
        <w:t>N</w:t>
      </w:r>
      <w:r w:rsidR="00255F7F" w:rsidRPr="00F4742F">
        <w:rPr>
          <w:color w:val="000000"/>
          <w:spacing w:val="10"/>
          <w:sz w:val="24"/>
          <w:szCs w:val="24"/>
          <w:lang w:val="lv-LV"/>
        </w:rPr>
        <w:t xml:space="preserve"> (piemēram, </w:t>
      </w:r>
      <w:r w:rsidR="00255F7F" w:rsidRPr="00F4742F">
        <w:rPr>
          <w:color w:val="000000"/>
          <w:spacing w:val="2"/>
          <w:sz w:val="24"/>
          <w:szCs w:val="24"/>
          <w:lang w:val="lv-LV"/>
        </w:rPr>
        <w:t xml:space="preserve">īsslēguma strāva), tā, plūstot elektromagnētiskā atkabņa spole 19, ievelk serdeni 18 </w:t>
      </w:r>
      <w:r w:rsidR="00255F7F" w:rsidRPr="00F4742F">
        <w:rPr>
          <w:color w:val="000000"/>
          <w:spacing w:val="3"/>
          <w:sz w:val="24"/>
          <w:szCs w:val="24"/>
          <w:lang w:val="lv-LV"/>
        </w:rPr>
        <w:t xml:space="preserve">spolē. Tas mehāniski iedarbojas uz traversu 20, tā savukārt uz sviru 21, kas </w:t>
      </w:r>
      <w:r w:rsidR="00D56416" w:rsidRPr="00F4742F">
        <w:rPr>
          <w:color w:val="000000"/>
          <w:spacing w:val="3"/>
          <w:sz w:val="24"/>
          <w:szCs w:val="24"/>
          <w:lang w:val="lv-LV"/>
        </w:rPr>
        <w:t xml:space="preserve">caur </w:t>
      </w:r>
      <w:r w:rsidR="00D56416" w:rsidRPr="00F4742F">
        <w:rPr>
          <w:color w:val="000000"/>
          <w:spacing w:val="2"/>
          <w:sz w:val="24"/>
          <w:szCs w:val="24"/>
          <w:lang w:val="lv-LV"/>
        </w:rPr>
        <w:t>sviru 23</w:t>
      </w:r>
    </w:p>
    <w:p w:rsidR="00255F7F" w:rsidRPr="00F4742F" w:rsidRDefault="00255F7F" w:rsidP="00F4742F">
      <w:pPr>
        <w:shd w:val="clear" w:color="auto" w:fill="FFFFFF"/>
        <w:ind w:firstLine="397"/>
        <w:jc w:val="both"/>
        <w:rPr>
          <w:color w:val="000000"/>
          <w:spacing w:val="2"/>
          <w:sz w:val="24"/>
          <w:szCs w:val="24"/>
          <w:lang w:val="lv-LV"/>
        </w:rPr>
      </w:pPr>
    </w:p>
    <w:tbl>
      <w:tblPr>
        <w:tblW w:w="8732" w:type="dxa"/>
        <w:jc w:val="center"/>
        <w:tblLayout w:type="fixed"/>
        <w:tblCellMar>
          <w:left w:w="0" w:type="dxa"/>
          <w:right w:w="0" w:type="dxa"/>
        </w:tblCellMar>
        <w:tblLook w:val="0000" w:firstRow="0" w:lastRow="0" w:firstColumn="0" w:lastColumn="0" w:noHBand="0" w:noVBand="0"/>
      </w:tblPr>
      <w:tblGrid>
        <w:gridCol w:w="4366"/>
        <w:gridCol w:w="4366"/>
      </w:tblGrid>
      <w:tr w:rsidR="00F4742F" w:rsidRPr="0077342B" w:rsidTr="00255F7F">
        <w:trPr>
          <w:trHeight w:val="2178"/>
          <w:jc w:val="center"/>
        </w:trPr>
        <w:tc>
          <w:tcPr>
            <w:tcW w:w="4366" w:type="dxa"/>
          </w:tcPr>
          <w:p w:rsidR="00F4742F" w:rsidRPr="00647B72" w:rsidRDefault="00F4742F" w:rsidP="00F4742F">
            <w:pPr>
              <w:ind w:right="57"/>
              <w:jc w:val="center"/>
              <w:rPr>
                <w:color w:val="000000"/>
                <w:spacing w:val="9"/>
                <w:sz w:val="22"/>
                <w:szCs w:val="22"/>
                <w:lang w:val="lv-LV"/>
              </w:rPr>
            </w:pPr>
            <w:r>
              <w:rPr>
                <w:noProof/>
                <w:sz w:val="22"/>
                <w:szCs w:val="22"/>
                <w:lang w:val="lv-LV" w:eastAsia="lv-LV"/>
              </w:rPr>
              <w:drawing>
                <wp:inline distT="0" distB="0" distL="0" distR="0">
                  <wp:extent cx="2000250" cy="2603500"/>
                  <wp:effectExtent l="19050" t="0" r="0" b="0"/>
                  <wp:docPr id="1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7" cstate="print">
                            <a:lum bright="-32000" contrast="50000"/>
                            <a:grayscl/>
                          </a:blip>
                          <a:srcRect/>
                          <a:stretch>
                            <a:fillRect/>
                          </a:stretch>
                        </pic:blipFill>
                        <pic:spPr bwMode="auto">
                          <a:xfrm>
                            <a:off x="0" y="0"/>
                            <a:ext cx="2000250" cy="2603500"/>
                          </a:xfrm>
                          <a:prstGeom prst="rect">
                            <a:avLst/>
                          </a:prstGeom>
                          <a:noFill/>
                          <a:ln w="9525">
                            <a:noFill/>
                            <a:miter lim="800000"/>
                            <a:headEnd/>
                            <a:tailEnd/>
                          </a:ln>
                        </pic:spPr>
                      </pic:pic>
                    </a:graphicData>
                  </a:graphic>
                </wp:inline>
              </w:drawing>
            </w:r>
          </w:p>
        </w:tc>
        <w:tc>
          <w:tcPr>
            <w:tcW w:w="4366" w:type="dxa"/>
          </w:tcPr>
          <w:p w:rsidR="00F4742F" w:rsidRPr="00647B72" w:rsidRDefault="00F4742F" w:rsidP="00F4742F">
            <w:pPr>
              <w:ind w:right="57"/>
              <w:jc w:val="center"/>
              <w:rPr>
                <w:lang w:val="lv-LV"/>
              </w:rPr>
            </w:pPr>
            <w:r>
              <w:rPr>
                <w:color w:val="000000"/>
                <w:spacing w:val="4"/>
                <w:sz w:val="22"/>
                <w:szCs w:val="22"/>
                <w:lang w:val="lv-LV"/>
              </w:rPr>
              <w:t xml:space="preserve">4.31. </w:t>
            </w:r>
            <w:r w:rsidRPr="00647B72">
              <w:rPr>
                <w:color w:val="000000"/>
                <w:spacing w:val="4"/>
                <w:sz w:val="22"/>
                <w:szCs w:val="22"/>
                <w:lang w:val="lv-LV"/>
              </w:rPr>
              <w:t xml:space="preserve">att. Automātslēdža </w:t>
            </w:r>
            <w:r w:rsidRPr="00647B72">
              <w:rPr>
                <w:color w:val="000000"/>
                <w:spacing w:val="9"/>
                <w:sz w:val="22"/>
                <w:szCs w:val="22"/>
                <w:lang w:val="lv-LV"/>
              </w:rPr>
              <w:t xml:space="preserve">elektromehāniskā shēma: </w:t>
            </w:r>
            <w:r w:rsidRPr="00647B72">
              <w:rPr>
                <w:color w:val="000000"/>
                <w:spacing w:val="-1"/>
                <w:sz w:val="22"/>
                <w:szCs w:val="22"/>
                <w:lang w:val="lv-LV"/>
              </w:rPr>
              <w:t>1 — no sprieguma avota pienākošā vada slēgt-</w:t>
            </w:r>
            <w:r w:rsidRPr="00647B72">
              <w:rPr>
                <w:color w:val="000000"/>
                <w:spacing w:val="-4"/>
                <w:sz w:val="22"/>
                <w:szCs w:val="22"/>
                <w:lang w:val="lv-LV"/>
              </w:rPr>
              <w:t xml:space="preserve">spaile; 2 — nekustīgais kontakts; 3 — no izolācijas </w:t>
            </w:r>
            <w:r w:rsidRPr="00647B72">
              <w:rPr>
                <w:color w:val="000000"/>
                <w:spacing w:val="-3"/>
                <w:sz w:val="22"/>
                <w:szCs w:val="22"/>
                <w:lang w:val="lv-LV"/>
              </w:rPr>
              <w:t>materiāla izgatavota traversa; 4, 9, 10 — brīvatk</w:t>
            </w:r>
            <w:r w:rsidRPr="00647B72">
              <w:rPr>
                <w:color w:val="000000"/>
                <w:spacing w:val="1"/>
                <w:sz w:val="22"/>
                <w:szCs w:val="22"/>
                <w:lang w:val="lv-LV"/>
              </w:rPr>
              <w:t>bes mehānisma sviras; 5 — ieslēgšanas spied</w:t>
            </w:r>
            <w:r w:rsidRPr="00647B72">
              <w:rPr>
                <w:color w:val="000000"/>
                <w:spacing w:val="1"/>
                <w:sz w:val="22"/>
                <w:szCs w:val="22"/>
                <w:lang w:val="lv-LV"/>
              </w:rPr>
              <w:softHyphen/>
            </w:r>
            <w:r w:rsidRPr="00647B72">
              <w:rPr>
                <w:color w:val="000000"/>
                <w:spacing w:val="-1"/>
                <w:sz w:val="22"/>
                <w:szCs w:val="22"/>
                <w:lang w:val="lv-LV"/>
              </w:rPr>
              <w:t xml:space="preserve">poga; 6 — atslēdzes spiedpoga; 7 — atslēdzes </w:t>
            </w:r>
            <w:r w:rsidRPr="00647B72">
              <w:rPr>
                <w:color w:val="000000"/>
                <w:spacing w:val="-4"/>
                <w:sz w:val="22"/>
                <w:szCs w:val="22"/>
                <w:lang w:val="lv-LV"/>
              </w:rPr>
              <w:t xml:space="preserve">spiepogas svira; 8, 11 — sviru asis; 12 — traversas </w:t>
            </w:r>
            <w:r w:rsidRPr="00647B72">
              <w:rPr>
                <w:color w:val="000000"/>
                <w:spacing w:val="-3"/>
                <w:sz w:val="22"/>
                <w:szCs w:val="22"/>
                <w:lang w:val="lv-LV"/>
              </w:rPr>
              <w:t xml:space="preserve">asis; 13 — siltumatkabņa iestatījuma strāvas skala; </w:t>
            </w:r>
            <w:r w:rsidRPr="00647B72">
              <w:rPr>
                <w:color w:val="000000"/>
                <w:spacing w:val="-2"/>
                <w:sz w:val="22"/>
                <w:szCs w:val="22"/>
                <w:lang w:val="lv-LV"/>
              </w:rPr>
              <w:t xml:space="preserve">14 — </w:t>
            </w:r>
            <w:r w:rsidRPr="00647B72">
              <w:rPr>
                <w:color w:val="000000"/>
                <w:spacing w:val="-3"/>
                <w:sz w:val="22"/>
                <w:szCs w:val="22"/>
                <w:lang w:val="lv-LV"/>
              </w:rPr>
              <w:t>siltumatkabņa</w:t>
            </w:r>
            <w:r w:rsidRPr="00647B72">
              <w:rPr>
                <w:color w:val="000000"/>
                <w:spacing w:val="-2"/>
                <w:sz w:val="22"/>
                <w:szCs w:val="22"/>
                <w:lang w:val="lv-LV"/>
              </w:rPr>
              <w:t xml:space="preserve"> pieslēgspailes; 15, 21 — auto</w:t>
            </w:r>
            <w:r w:rsidRPr="00647B72">
              <w:rPr>
                <w:color w:val="000000"/>
                <w:spacing w:val="-2"/>
                <w:sz w:val="22"/>
                <w:szCs w:val="22"/>
                <w:lang w:val="lv-LV"/>
              </w:rPr>
              <w:softHyphen/>
              <w:t>mātiskā atkabņa mehānisma svira; 16 — bimetāla plāksnītes; 17 — sildelements; 18 — elektromag</w:t>
            </w:r>
            <w:r w:rsidRPr="00647B72">
              <w:rPr>
                <w:color w:val="000000"/>
                <w:spacing w:val="-2"/>
                <w:sz w:val="22"/>
                <w:szCs w:val="22"/>
                <w:lang w:val="lv-LV"/>
              </w:rPr>
              <w:softHyphen/>
              <w:t xml:space="preserve">nētiskā atkabņa serdenis; 19 — elektromagnētiskā </w:t>
            </w:r>
            <w:r w:rsidRPr="00647B72">
              <w:rPr>
                <w:color w:val="000000"/>
                <w:spacing w:val="6"/>
                <w:sz w:val="22"/>
                <w:szCs w:val="22"/>
                <w:lang w:val="lv-LV"/>
              </w:rPr>
              <w:t xml:space="preserve">atkabņa spole; 20 — traversa; 21 — atspere; </w:t>
            </w:r>
            <w:r w:rsidRPr="00647B72">
              <w:rPr>
                <w:color w:val="000000"/>
                <w:spacing w:val="-3"/>
                <w:sz w:val="22"/>
                <w:szCs w:val="22"/>
                <w:lang w:val="lv-LV"/>
              </w:rPr>
              <w:t>23 — aiztures svira; 24 — aiztures ass; 25 — aiz</w:t>
            </w:r>
            <w:r w:rsidRPr="00647B72">
              <w:rPr>
                <w:color w:val="000000"/>
                <w:spacing w:val="-3"/>
                <w:sz w:val="22"/>
                <w:szCs w:val="22"/>
                <w:lang w:val="lv-LV"/>
              </w:rPr>
              <w:softHyphen/>
            </w:r>
            <w:r w:rsidRPr="00647B72">
              <w:rPr>
                <w:color w:val="000000"/>
                <w:spacing w:val="-1"/>
                <w:sz w:val="22"/>
                <w:szCs w:val="22"/>
                <w:lang w:val="lv-LV"/>
              </w:rPr>
              <w:t xml:space="preserve">ture; 26 — uz elektroenerģijas lietotāju aizejošā </w:t>
            </w:r>
            <w:r w:rsidRPr="00647B72">
              <w:rPr>
                <w:color w:val="000000"/>
                <w:spacing w:val="-2"/>
                <w:sz w:val="22"/>
                <w:szCs w:val="22"/>
                <w:lang w:val="lv-LV"/>
              </w:rPr>
              <w:t>vada pieslēgspaile</w:t>
            </w:r>
          </w:p>
        </w:tc>
      </w:tr>
    </w:tbl>
    <w:p w:rsidR="00255F7F" w:rsidRDefault="00255F7F" w:rsidP="00255F7F">
      <w:pPr>
        <w:shd w:val="clear" w:color="auto" w:fill="FFFFFF"/>
        <w:jc w:val="both"/>
        <w:rPr>
          <w:color w:val="000000"/>
          <w:spacing w:val="3"/>
          <w:sz w:val="24"/>
          <w:szCs w:val="24"/>
          <w:lang w:val="lv-LV"/>
        </w:rPr>
      </w:pPr>
    </w:p>
    <w:tbl>
      <w:tblPr>
        <w:tblW w:w="0" w:type="auto"/>
        <w:tblLook w:val="01E0" w:firstRow="1" w:lastRow="1" w:firstColumn="1" w:lastColumn="1" w:noHBand="0" w:noVBand="0"/>
      </w:tblPr>
      <w:tblGrid>
        <w:gridCol w:w="4369"/>
        <w:gridCol w:w="4354"/>
      </w:tblGrid>
      <w:tr w:rsidR="00F4742F" w:rsidRPr="00647B72" w:rsidTr="00D56416">
        <w:tc>
          <w:tcPr>
            <w:tcW w:w="4369" w:type="dxa"/>
          </w:tcPr>
          <w:p w:rsidR="00F4742F" w:rsidRPr="00647B72" w:rsidRDefault="00F4742F" w:rsidP="00F4742F">
            <w:pPr>
              <w:ind w:left="-57" w:right="-57"/>
              <w:jc w:val="center"/>
              <w:rPr>
                <w:sz w:val="22"/>
                <w:szCs w:val="22"/>
                <w:lang w:val="lv-LV"/>
              </w:rPr>
            </w:pPr>
            <w:r>
              <w:rPr>
                <w:noProof/>
                <w:lang w:val="lv-LV" w:eastAsia="lv-LV"/>
              </w:rPr>
              <w:drawing>
                <wp:inline distT="0" distB="0" distL="0" distR="0">
                  <wp:extent cx="2552700" cy="3213100"/>
                  <wp:effectExtent l="19050" t="0" r="0" b="0"/>
                  <wp:docPr id="12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8" cstate="print">
                            <a:lum bright="-14000" contrast="50000"/>
                            <a:grayscl/>
                          </a:blip>
                          <a:srcRect/>
                          <a:stretch>
                            <a:fillRect/>
                          </a:stretch>
                        </pic:blipFill>
                        <pic:spPr bwMode="auto">
                          <a:xfrm>
                            <a:off x="0" y="0"/>
                            <a:ext cx="2552700" cy="3213100"/>
                          </a:xfrm>
                          <a:prstGeom prst="rect">
                            <a:avLst/>
                          </a:prstGeom>
                          <a:noFill/>
                          <a:ln w="9525">
                            <a:noFill/>
                            <a:miter lim="800000"/>
                            <a:headEnd/>
                            <a:tailEnd/>
                          </a:ln>
                        </pic:spPr>
                      </pic:pic>
                    </a:graphicData>
                  </a:graphic>
                </wp:inline>
              </w:drawing>
            </w:r>
          </w:p>
        </w:tc>
        <w:tc>
          <w:tcPr>
            <w:tcW w:w="4354" w:type="dxa"/>
          </w:tcPr>
          <w:p w:rsidR="00F4742F" w:rsidRPr="00647B72" w:rsidRDefault="00F4742F" w:rsidP="00F4742F">
            <w:pPr>
              <w:ind w:left="-57" w:right="-57"/>
              <w:jc w:val="center"/>
              <w:rPr>
                <w:sz w:val="22"/>
                <w:szCs w:val="22"/>
                <w:lang w:val="lv-LV"/>
              </w:rPr>
            </w:pPr>
            <w:r>
              <w:rPr>
                <w:noProof/>
                <w:lang w:val="lv-LV" w:eastAsia="lv-LV"/>
              </w:rPr>
              <w:drawing>
                <wp:inline distT="0" distB="0" distL="0" distR="0">
                  <wp:extent cx="2527300" cy="3155950"/>
                  <wp:effectExtent l="19050" t="0" r="6350" b="0"/>
                  <wp:docPr id="1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9" cstate="print">
                            <a:lum bright="-14000" contrast="50000"/>
                            <a:grayscl/>
                          </a:blip>
                          <a:srcRect/>
                          <a:stretch>
                            <a:fillRect/>
                          </a:stretch>
                        </pic:blipFill>
                        <pic:spPr bwMode="auto">
                          <a:xfrm>
                            <a:off x="0" y="0"/>
                            <a:ext cx="2527300" cy="3155950"/>
                          </a:xfrm>
                          <a:prstGeom prst="rect">
                            <a:avLst/>
                          </a:prstGeom>
                          <a:noFill/>
                          <a:ln w="9525">
                            <a:noFill/>
                            <a:miter lim="800000"/>
                            <a:headEnd/>
                            <a:tailEnd/>
                          </a:ln>
                        </pic:spPr>
                      </pic:pic>
                    </a:graphicData>
                  </a:graphic>
                </wp:inline>
              </w:drawing>
            </w:r>
          </w:p>
        </w:tc>
      </w:tr>
      <w:tr w:rsidR="00F4742F" w:rsidRPr="0077342B" w:rsidTr="00D56416">
        <w:tc>
          <w:tcPr>
            <w:tcW w:w="8723" w:type="dxa"/>
            <w:gridSpan w:val="2"/>
          </w:tcPr>
          <w:p w:rsidR="00F4742F" w:rsidRPr="0098183A" w:rsidRDefault="00F4742F" w:rsidP="00F4742F">
            <w:pPr>
              <w:shd w:val="clear" w:color="auto" w:fill="FFFFFF"/>
              <w:jc w:val="center"/>
              <w:rPr>
                <w:sz w:val="16"/>
                <w:szCs w:val="16"/>
                <w:lang w:val="lv-LV"/>
              </w:rPr>
            </w:pPr>
          </w:p>
          <w:p w:rsidR="00F4742F" w:rsidRPr="00647B72" w:rsidRDefault="00F4742F" w:rsidP="00F4742F">
            <w:pPr>
              <w:shd w:val="clear" w:color="auto" w:fill="FFFFFF"/>
              <w:jc w:val="center"/>
              <w:rPr>
                <w:sz w:val="22"/>
                <w:szCs w:val="22"/>
                <w:lang w:val="lv-LV"/>
              </w:rPr>
            </w:pPr>
            <w:r>
              <w:rPr>
                <w:sz w:val="22"/>
                <w:szCs w:val="22"/>
                <w:lang w:val="lv-LV"/>
              </w:rPr>
              <w:t xml:space="preserve">4.32. </w:t>
            </w:r>
            <w:r w:rsidRPr="00647B72">
              <w:rPr>
                <w:sz w:val="22"/>
                <w:szCs w:val="22"/>
                <w:lang w:val="lv-LV"/>
              </w:rPr>
              <w:t xml:space="preserve">att. Automātslēdža BA uzbūve: </w:t>
            </w:r>
            <w:r w:rsidRPr="00647B72">
              <w:rPr>
                <w:lang w:val="lv-LV"/>
              </w:rPr>
              <w:t xml:space="preserve">1 — pamats; </w:t>
            </w:r>
            <w:r w:rsidRPr="00647B72">
              <w:rPr>
                <w:iCs/>
                <w:lang w:val="lv-LV"/>
              </w:rPr>
              <w:t xml:space="preserve">2 </w:t>
            </w:r>
            <w:r w:rsidRPr="00647B72">
              <w:rPr>
                <w:lang w:val="lv-LV"/>
              </w:rPr>
              <w:t xml:space="preserve">— </w:t>
            </w:r>
            <w:r w:rsidRPr="00647B72">
              <w:rPr>
                <w:color w:val="000000"/>
                <w:spacing w:val="-1"/>
                <w:lang w:val="lv-LV"/>
              </w:rPr>
              <w:t xml:space="preserve">uz elektroenerģijas lietotāju aizejošā </w:t>
            </w:r>
            <w:r w:rsidRPr="00647B72">
              <w:rPr>
                <w:color w:val="000000"/>
                <w:spacing w:val="-2"/>
                <w:lang w:val="lv-LV"/>
              </w:rPr>
              <w:t>vada pieslēgspaile</w:t>
            </w:r>
            <w:r w:rsidRPr="00647B72">
              <w:rPr>
                <w:lang w:val="lv-LV"/>
              </w:rPr>
              <w:t xml:space="preserve">; </w:t>
            </w:r>
            <w:r w:rsidRPr="00647B72">
              <w:rPr>
                <w:iCs/>
                <w:lang w:val="lv-LV"/>
              </w:rPr>
              <w:t xml:space="preserve">3 </w:t>
            </w:r>
            <w:r w:rsidRPr="00647B72">
              <w:rPr>
                <w:lang w:val="lv-LV"/>
              </w:rPr>
              <w:t xml:space="preserve">— dzirksteles dzesētājs;   </w:t>
            </w:r>
            <w:r w:rsidRPr="00647B72">
              <w:rPr>
                <w:iCs/>
                <w:lang w:val="lv-LV"/>
              </w:rPr>
              <w:t xml:space="preserve">4 </w:t>
            </w:r>
            <w:r w:rsidRPr="00647B72">
              <w:rPr>
                <w:lang w:val="lv-LV"/>
              </w:rPr>
              <w:t xml:space="preserve">— </w:t>
            </w:r>
            <w:r w:rsidRPr="00647B72">
              <w:rPr>
                <w:color w:val="000000"/>
                <w:spacing w:val="-1"/>
                <w:lang w:val="lv-LV"/>
              </w:rPr>
              <w:t xml:space="preserve">lokdzēses </w:t>
            </w:r>
            <w:r w:rsidRPr="00647B72">
              <w:rPr>
                <w:color w:val="000000"/>
                <w:spacing w:val="8"/>
                <w:lang w:val="lv-LV"/>
              </w:rPr>
              <w:t>kamera</w:t>
            </w:r>
            <w:r w:rsidRPr="00647B72">
              <w:rPr>
                <w:lang w:val="lv-LV"/>
              </w:rPr>
              <w:t xml:space="preserve">; </w:t>
            </w:r>
            <w:r w:rsidRPr="00647B72">
              <w:rPr>
                <w:iCs/>
                <w:lang w:val="lv-LV"/>
              </w:rPr>
              <w:t xml:space="preserve">5 </w:t>
            </w:r>
            <w:r w:rsidRPr="00647B72">
              <w:rPr>
                <w:lang w:val="lv-LV"/>
              </w:rPr>
              <w:t xml:space="preserve">— skava; </w:t>
            </w:r>
            <w:r w:rsidRPr="00647B72">
              <w:rPr>
                <w:iCs/>
                <w:lang w:val="lv-LV"/>
              </w:rPr>
              <w:t xml:space="preserve">6 — ass; 7 </w:t>
            </w:r>
            <w:r w:rsidRPr="00647B72">
              <w:rPr>
                <w:lang w:val="lv-LV"/>
              </w:rPr>
              <w:t xml:space="preserve">— vāks; </w:t>
            </w:r>
            <w:r w:rsidRPr="00647B72">
              <w:rPr>
                <w:iCs/>
                <w:lang w:val="lv-LV"/>
              </w:rPr>
              <w:t xml:space="preserve">8, 9 </w:t>
            </w:r>
            <w:r w:rsidRPr="00647B72">
              <w:rPr>
                <w:lang w:val="lv-LV"/>
              </w:rPr>
              <w:t xml:space="preserve">— mehānisma posms; </w:t>
            </w:r>
            <w:r w:rsidRPr="00647B72">
              <w:rPr>
                <w:iCs/>
                <w:lang w:val="lv-LV"/>
              </w:rPr>
              <w:t xml:space="preserve">10 — </w:t>
            </w:r>
            <w:r w:rsidRPr="00647B72">
              <w:rPr>
                <w:color w:val="000000"/>
                <w:spacing w:val="8"/>
                <w:lang w:val="lv-LV"/>
              </w:rPr>
              <w:t>rokturis</w:t>
            </w:r>
            <w:r w:rsidRPr="00647B72">
              <w:rPr>
                <w:lang w:val="lv-LV"/>
              </w:rPr>
              <w:t xml:space="preserve">;  11 — balsta svira; </w:t>
            </w:r>
            <w:r w:rsidRPr="00647B72">
              <w:rPr>
                <w:iCs/>
                <w:lang w:val="lv-LV"/>
              </w:rPr>
              <w:t xml:space="preserve">12 </w:t>
            </w:r>
            <w:r w:rsidRPr="00647B72">
              <w:rPr>
                <w:lang w:val="lv-LV"/>
              </w:rPr>
              <w:t xml:space="preserve">— sprūds; </w:t>
            </w:r>
            <w:r w:rsidRPr="00647B72">
              <w:rPr>
                <w:iCs/>
                <w:lang w:val="lv-LV"/>
              </w:rPr>
              <w:t xml:space="preserve">13 </w:t>
            </w:r>
            <w:r w:rsidRPr="00647B72">
              <w:rPr>
                <w:lang w:val="lv-LV"/>
              </w:rPr>
              <w:t xml:space="preserve">— </w:t>
            </w:r>
            <w:r w:rsidRPr="00647B72">
              <w:rPr>
                <w:color w:val="000000"/>
                <w:spacing w:val="-1"/>
                <w:lang w:val="lv-LV"/>
              </w:rPr>
              <w:t>atslēdzes spiedpoga</w:t>
            </w:r>
            <w:r w:rsidRPr="00647B72">
              <w:rPr>
                <w:lang w:val="lv-LV"/>
              </w:rPr>
              <w:t xml:space="preserve">; </w:t>
            </w:r>
            <w:r w:rsidRPr="00647B72">
              <w:rPr>
                <w:iCs/>
                <w:lang w:val="lv-LV"/>
              </w:rPr>
              <w:t xml:space="preserve">14 </w:t>
            </w:r>
            <w:r w:rsidRPr="00647B72">
              <w:rPr>
                <w:lang w:val="lv-LV"/>
              </w:rPr>
              <w:t xml:space="preserve">— </w:t>
            </w:r>
            <w:r w:rsidRPr="00647B72">
              <w:rPr>
                <w:color w:val="000000"/>
                <w:spacing w:val="-2"/>
                <w:lang w:val="lv-LV"/>
              </w:rPr>
              <w:t>bimetāla plāksnītes</w:t>
            </w:r>
            <w:r w:rsidRPr="00647B72">
              <w:rPr>
                <w:lang w:val="lv-LV"/>
              </w:rPr>
              <w:t xml:space="preserve">; </w:t>
            </w:r>
            <w:r w:rsidRPr="00647B72">
              <w:rPr>
                <w:iCs/>
                <w:lang w:val="lv-LV"/>
              </w:rPr>
              <w:t xml:space="preserve">15 </w:t>
            </w:r>
            <w:r w:rsidRPr="00647B72">
              <w:rPr>
                <w:lang w:val="lv-LV"/>
              </w:rPr>
              <w:t xml:space="preserve">— </w:t>
            </w:r>
            <w:r w:rsidRPr="00647B72">
              <w:rPr>
                <w:color w:val="000000"/>
                <w:spacing w:val="-3"/>
                <w:lang w:val="lv-LV"/>
              </w:rPr>
              <w:t>siltumatkabnis</w:t>
            </w:r>
            <w:r w:rsidRPr="00647B72">
              <w:rPr>
                <w:lang w:val="lv-LV"/>
              </w:rPr>
              <w:t xml:space="preserve">; </w:t>
            </w:r>
            <w:r w:rsidRPr="00647B72">
              <w:rPr>
                <w:iCs/>
                <w:lang w:val="lv-LV"/>
              </w:rPr>
              <w:t xml:space="preserve">16 — </w:t>
            </w:r>
            <w:r w:rsidRPr="00647B72">
              <w:rPr>
                <w:color w:val="000000"/>
                <w:spacing w:val="-2"/>
                <w:lang w:val="lv-LV"/>
              </w:rPr>
              <w:t>elektromag</w:t>
            </w:r>
            <w:r w:rsidRPr="00647B72">
              <w:rPr>
                <w:color w:val="000000"/>
                <w:spacing w:val="-2"/>
                <w:lang w:val="lv-LV"/>
              </w:rPr>
              <w:softHyphen/>
              <w:t>nētiskais atkabnis</w:t>
            </w:r>
            <w:r w:rsidRPr="00647B72">
              <w:rPr>
                <w:lang w:val="lv-LV"/>
              </w:rPr>
              <w:t xml:space="preserve">; </w:t>
            </w:r>
            <w:r w:rsidRPr="00647B72">
              <w:rPr>
                <w:iCs/>
                <w:lang w:val="lv-LV"/>
              </w:rPr>
              <w:t xml:space="preserve">17 — </w:t>
            </w:r>
            <w:r w:rsidRPr="00647B72">
              <w:rPr>
                <w:color w:val="000000"/>
                <w:spacing w:val="-3"/>
                <w:lang w:val="lv-LV"/>
              </w:rPr>
              <w:t>brīvatk</w:t>
            </w:r>
            <w:r w:rsidRPr="00647B72">
              <w:rPr>
                <w:color w:val="000000"/>
                <w:spacing w:val="1"/>
                <w:lang w:val="lv-LV"/>
              </w:rPr>
              <w:t xml:space="preserve">bes </w:t>
            </w:r>
            <w:r w:rsidRPr="00647B72">
              <w:rPr>
                <w:color w:val="000000"/>
                <w:spacing w:val="1"/>
                <w:lang w:val="lv-LV"/>
              </w:rPr>
              <w:lastRenderedPageBreak/>
              <w:t>mehānisms</w:t>
            </w:r>
            <w:r w:rsidRPr="00647B72">
              <w:rPr>
                <w:lang w:val="lv-LV"/>
              </w:rPr>
              <w:t xml:space="preserve">; </w:t>
            </w:r>
            <w:r w:rsidRPr="00647B72">
              <w:rPr>
                <w:iCs/>
                <w:lang w:val="lv-LV"/>
              </w:rPr>
              <w:t xml:space="preserve">18 </w:t>
            </w:r>
            <w:r w:rsidRPr="00647B72">
              <w:rPr>
                <w:lang w:val="lv-LV"/>
              </w:rPr>
              <w:t xml:space="preserve">— </w:t>
            </w:r>
            <w:r w:rsidRPr="00647B72">
              <w:rPr>
                <w:color w:val="000000"/>
                <w:spacing w:val="6"/>
                <w:lang w:val="lv-LV"/>
              </w:rPr>
              <w:t>lokdzēses ragi</w:t>
            </w:r>
            <w:r w:rsidRPr="00647B72">
              <w:rPr>
                <w:lang w:val="lv-LV"/>
              </w:rPr>
              <w:t xml:space="preserve">; </w:t>
            </w:r>
            <w:r w:rsidRPr="00647B72">
              <w:rPr>
                <w:iCs/>
                <w:lang w:val="lv-LV"/>
              </w:rPr>
              <w:t>19 — izolācijas plates</w:t>
            </w:r>
            <w:r w:rsidRPr="00647B72">
              <w:rPr>
                <w:lang w:val="lv-LV"/>
              </w:rPr>
              <w:t xml:space="preserve">; </w:t>
            </w:r>
            <w:r w:rsidRPr="00647B72">
              <w:rPr>
                <w:iCs/>
                <w:lang w:val="lv-LV"/>
              </w:rPr>
              <w:t xml:space="preserve">20 </w:t>
            </w:r>
            <w:r w:rsidRPr="00647B72">
              <w:rPr>
                <w:lang w:val="lv-LV"/>
              </w:rPr>
              <w:t xml:space="preserve">— </w:t>
            </w:r>
            <w:r w:rsidRPr="00647B72">
              <w:rPr>
                <w:color w:val="000000"/>
                <w:spacing w:val="-4"/>
                <w:lang w:val="lv-LV"/>
              </w:rPr>
              <w:t>kustīgo kontaktu sistēma</w:t>
            </w:r>
            <w:r w:rsidRPr="00647B72">
              <w:rPr>
                <w:lang w:val="lv-LV"/>
              </w:rPr>
              <w:t xml:space="preserve">; </w:t>
            </w:r>
            <w:r w:rsidRPr="00647B72">
              <w:rPr>
                <w:iCs/>
                <w:lang w:val="lv-LV"/>
              </w:rPr>
              <w:t xml:space="preserve">21 </w:t>
            </w:r>
            <w:r w:rsidRPr="00647B72">
              <w:rPr>
                <w:lang w:val="lv-LV"/>
              </w:rPr>
              <w:t xml:space="preserve">— </w:t>
            </w:r>
            <w:r w:rsidRPr="00647B72">
              <w:rPr>
                <w:color w:val="000000"/>
                <w:spacing w:val="-4"/>
                <w:lang w:val="lv-LV"/>
              </w:rPr>
              <w:t>nekustīgo kontaktu sistēma.</w:t>
            </w:r>
          </w:p>
        </w:tc>
      </w:tr>
    </w:tbl>
    <w:p w:rsidR="00F4742F" w:rsidRPr="00034D91" w:rsidRDefault="00F4742F" w:rsidP="00F4742F">
      <w:pPr>
        <w:shd w:val="clear" w:color="auto" w:fill="FFFFFF"/>
        <w:ind w:firstLine="397"/>
        <w:jc w:val="both"/>
        <w:rPr>
          <w:color w:val="000000"/>
          <w:spacing w:val="-4"/>
          <w:lang w:val="lv-LV"/>
        </w:rPr>
      </w:pPr>
    </w:p>
    <w:p w:rsidR="00F60669" w:rsidRPr="00F4742F" w:rsidRDefault="00F60669" w:rsidP="00F60669">
      <w:pPr>
        <w:shd w:val="clear" w:color="auto" w:fill="FFFFFF"/>
        <w:jc w:val="both"/>
        <w:rPr>
          <w:color w:val="000000"/>
          <w:spacing w:val="2"/>
          <w:sz w:val="24"/>
          <w:szCs w:val="24"/>
          <w:lang w:val="lv-LV"/>
        </w:rPr>
      </w:pPr>
      <w:r w:rsidRPr="00F4742F">
        <w:rPr>
          <w:color w:val="000000"/>
          <w:spacing w:val="2"/>
          <w:sz w:val="24"/>
          <w:szCs w:val="24"/>
          <w:lang w:val="lv-LV"/>
        </w:rPr>
        <w:t xml:space="preserve">uz aizturi 25. Tas atbrīvo brīvatkabes sviru 9, automātslēdzis atslēdzas momentāni. Termoatkabnis neatslēdz automātslēdzi momentāni, jo nepieciešams </w:t>
      </w:r>
      <w:r w:rsidRPr="00F4742F">
        <w:rPr>
          <w:color w:val="000000"/>
          <w:spacing w:val="1"/>
          <w:sz w:val="24"/>
          <w:szCs w:val="24"/>
          <w:lang w:val="lv-LV"/>
        </w:rPr>
        <w:t xml:space="preserve">laiks, lai sasiltu sildelements un bimetāla plāksnīte. Atsevišķu tipu automātslēdžiem </w:t>
      </w:r>
      <w:r w:rsidRPr="00F4742F">
        <w:rPr>
          <w:color w:val="000000"/>
          <w:spacing w:val="2"/>
          <w:sz w:val="24"/>
          <w:szCs w:val="24"/>
          <w:lang w:val="lv-LV"/>
        </w:rPr>
        <w:t>var būt uzstādīts arī minimālā sprieguma atkabnis. Minimālā sprieguma atkabņi at</w:t>
      </w:r>
      <w:r w:rsidRPr="00F4742F">
        <w:rPr>
          <w:color w:val="000000"/>
          <w:spacing w:val="2"/>
          <w:sz w:val="24"/>
          <w:szCs w:val="24"/>
          <w:lang w:val="lv-LV"/>
        </w:rPr>
        <w:softHyphen/>
        <w:t>slēdz automātslēdzi, ja spriegums  automātslēdža  uzstādīšanas vietā  samazinās zem iestatītā minimālā sprieguma vērtības. Pēc aprakstītā principa darbojas 3.27. attēlā parādītais BA tipa automātslēdzis.</w:t>
      </w:r>
    </w:p>
    <w:p w:rsidR="00F4742F" w:rsidRPr="00F4742F" w:rsidRDefault="00F4742F" w:rsidP="00F4742F">
      <w:pPr>
        <w:shd w:val="clear" w:color="auto" w:fill="FFFFFF"/>
        <w:ind w:firstLine="397"/>
        <w:jc w:val="both"/>
        <w:rPr>
          <w:color w:val="000000"/>
          <w:spacing w:val="-4"/>
          <w:sz w:val="24"/>
          <w:szCs w:val="24"/>
          <w:lang w:val="lv-LV"/>
        </w:rPr>
      </w:pPr>
      <w:r w:rsidRPr="00F4742F">
        <w:rPr>
          <w:color w:val="000000"/>
          <w:spacing w:val="-4"/>
          <w:sz w:val="24"/>
          <w:szCs w:val="24"/>
          <w:lang w:val="lv-LV"/>
        </w:rPr>
        <w:t>Automatslēdža ārējais izskats un automātslēdža komplektācijas princips parādīts 4.32. un 4.33. attēlā.</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Automātslēdžu komplektācijas sērija - tie ir automātiskie slēdži strāvai no 15 līdz 3200 A ar strāvu diapazoniem līdz: 80, 100, 250, 400, 630, 1600  un 3200 A. </w:t>
      </w:r>
    </w:p>
    <w:p w:rsidR="00F4742F" w:rsidRPr="00F4742F" w:rsidRDefault="00F4742F" w:rsidP="00F4742F">
      <w:pPr>
        <w:shd w:val="clear" w:color="auto" w:fill="FFFFFF"/>
        <w:ind w:firstLine="397"/>
        <w:jc w:val="both"/>
        <w:rPr>
          <w:sz w:val="24"/>
          <w:szCs w:val="24"/>
          <w:lang w:val="lv-LV"/>
        </w:rPr>
      </w:pPr>
      <w:r w:rsidRPr="00F4742F">
        <w:rPr>
          <w:bCs/>
          <w:sz w:val="24"/>
          <w:szCs w:val="24"/>
          <w:lang w:val="lv-LV"/>
        </w:rPr>
        <w:t>Izpildījums:</w:t>
      </w:r>
      <w:r w:rsidRPr="00F4742F">
        <w:rPr>
          <w:b/>
          <w:bCs/>
          <w:sz w:val="24"/>
          <w:szCs w:val="24"/>
          <w:lang w:val="lv-LV"/>
        </w:rPr>
        <w:t xml:space="preserve"> </w:t>
      </w:r>
      <w:r w:rsidRPr="00F4742F">
        <w:rPr>
          <w:sz w:val="24"/>
          <w:szCs w:val="24"/>
          <w:lang w:val="lv-LV"/>
        </w:rPr>
        <w:t>1, 2, 3 vai 4 poli; stacionārais vai izbīdāmais; liela vadības bloku izvelē ar plašām iespējām.</w:t>
      </w:r>
    </w:p>
    <w:p w:rsidR="00F4742F" w:rsidRPr="00F4742F" w:rsidRDefault="00F4742F" w:rsidP="00F4742F">
      <w:pPr>
        <w:shd w:val="clear" w:color="auto" w:fill="FFFFFF"/>
        <w:ind w:firstLine="397"/>
        <w:jc w:val="both"/>
        <w:rPr>
          <w:sz w:val="24"/>
          <w:szCs w:val="24"/>
          <w:lang w:val="lv-LV"/>
        </w:rPr>
      </w:pPr>
      <w:r w:rsidRPr="00F4742F">
        <w:rPr>
          <w:bCs/>
          <w:sz w:val="24"/>
          <w:szCs w:val="24"/>
          <w:lang w:val="lv-LV"/>
        </w:rPr>
        <w:t>Pielietojums: AC</w:t>
      </w:r>
      <w:r w:rsidRPr="00F4742F">
        <w:rPr>
          <w:b/>
          <w:bCs/>
          <w:sz w:val="24"/>
          <w:szCs w:val="24"/>
          <w:lang w:val="lv-LV"/>
        </w:rPr>
        <w:t xml:space="preserve"> </w:t>
      </w:r>
      <w:r w:rsidRPr="00F4742F">
        <w:rPr>
          <w:sz w:val="24"/>
          <w:szCs w:val="24"/>
          <w:lang w:val="lv-LV"/>
        </w:rPr>
        <w:t>tīkli ar spriegumu līdz 1000 V; līdzstrāvas tīkli, rezerves ievadīšana.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Dažādas sistēmas konfigurācijas ļauj ātri risināt jebkurus uzdevumus, izmantojot minimālu iekārtu daudzumu.</w:t>
      </w:r>
    </w:p>
    <w:p w:rsidR="00F4742F" w:rsidRPr="00034D91" w:rsidRDefault="00F4742F" w:rsidP="00F4742F">
      <w:pPr>
        <w:shd w:val="clear" w:color="auto" w:fill="FFFFFF"/>
        <w:ind w:firstLine="397"/>
        <w:jc w:val="both"/>
        <w:rPr>
          <w:sz w:val="16"/>
          <w:szCs w:val="16"/>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spacing w:line="360" w:lineRule="auto"/>
              <w:jc w:val="center"/>
              <w:rPr>
                <w:color w:val="000000"/>
                <w:spacing w:val="-4"/>
                <w:lang w:val="lv-LV"/>
              </w:rPr>
            </w:pPr>
            <w:r>
              <w:rPr>
                <w:noProof/>
                <w:color w:val="000000"/>
                <w:spacing w:val="-4"/>
                <w:lang w:val="lv-LV" w:eastAsia="lv-LV"/>
              </w:rPr>
              <w:drawing>
                <wp:inline distT="0" distB="0" distL="0" distR="0">
                  <wp:extent cx="5035550" cy="4876800"/>
                  <wp:effectExtent l="19050" t="0" r="0" b="0"/>
                  <wp:docPr id="1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0" cstate="print">
                            <a:lum bright="-14000" contrast="22000"/>
                          </a:blip>
                          <a:srcRect/>
                          <a:stretch>
                            <a:fillRect/>
                          </a:stretch>
                        </pic:blipFill>
                        <pic:spPr bwMode="auto">
                          <a:xfrm>
                            <a:off x="0" y="0"/>
                            <a:ext cx="5035550" cy="4876800"/>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jc w:val="center"/>
        <w:rPr>
          <w:sz w:val="22"/>
          <w:szCs w:val="22"/>
          <w:lang w:val="lv-LV"/>
        </w:rPr>
      </w:pPr>
      <w:r>
        <w:rPr>
          <w:sz w:val="22"/>
          <w:szCs w:val="22"/>
          <w:lang w:val="lv-LV"/>
        </w:rPr>
        <w:t xml:space="preserve">4.33. </w:t>
      </w:r>
      <w:r w:rsidRPr="00647B72">
        <w:rPr>
          <w:sz w:val="22"/>
          <w:szCs w:val="22"/>
          <w:lang w:val="lv-LV"/>
        </w:rPr>
        <w:t>att. Automātslēdzis MCCB GB tipa 220/440/690 V (16-1600 A)</w:t>
      </w:r>
    </w:p>
    <w:p w:rsidR="00255F7F" w:rsidRPr="00034D91" w:rsidRDefault="00255F7F" w:rsidP="00F4742F">
      <w:pPr>
        <w:shd w:val="clear" w:color="auto" w:fill="FFFFFF"/>
        <w:ind w:firstLine="397"/>
        <w:jc w:val="both"/>
        <w:rPr>
          <w:sz w:val="16"/>
          <w:szCs w:val="16"/>
          <w:lang w:val="lv-LV"/>
        </w:rPr>
      </w:pPr>
    </w:p>
    <w:p w:rsidR="00D56416" w:rsidRPr="00F4742F" w:rsidRDefault="00D56416" w:rsidP="00D56416">
      <w:pPr>
        <w:shd w:val="clear" w:color="auto" w:fill="FFFFFF"/>
        <w:ind w:firstLine="397"/>
        <w:jc w:val="both"/>
        <w:rPr>
          <w:sz w:val="24"/>
          <w:szCs w:val="24"/>
          <w:lang w:val="lv-LV"/>
        </w:rPr>
      </w:pPr>
      <w:r w:rsidRPr="00F4742F">
        <w:rPr>
          <w:b/>
          <w:sz w:val="24"/>
          <w:szCs w:val="24"/>
          <w:lang w:val="lv-LV"/>
        </w:rPr>
        <w:lastRenderedPageBreak/>
        <w:t xml:space="preserve">Atkabni. </w:t>
      </w:r>
      <w:r w:rsidRPr="00F4742F">
        <w:rPr>
          <w:sz w:val="24"/>
          <w:szCs w:val="24"/>
          <w:lang w:val="lv-LV"/>
        </w:rPr>
        <w:t xml:space="preserve">Vidējas strāvas automātslēdži var būt apgādāti ar divu atkabņu tipu: termomagnētisakis (siltuma un elektromagnētiskais) un pusvadītāju (elektroniskais). Iestatījumu strāvas regulēšana atļauj nodrošināt strāvas selektivitāte. </w:t>
      </w:r>
    </w:p>
    <w:p w:rsidR="00D56416" w:rsidRPr="00F4742F" w:rsidRDefault="00D56416" w:rsidP="00D56416">
      <w:pPr>
        <w:shd w:val="clear" w:color="auto" w:fill="FFFFFF"/>
        <w:ind w:firstLine="397"/>
        <w:jc w:val="both"/>
        <w:rPr>
          <w:sz w:val="24"/>
          <w:szCs w:val="24"/>
          <w:lang w:val="lv-LV"/>
        </w:rPr>
      </w:pPr>
      <w:r w:rsidRPr="00F4742F">
        <w:rPr>
          <w:sz w:val="24"/>
          <w:szCs w:val="24"/>
          <w:lang w:val="lv-LV"/>
        </w:rPr>
        <w:t>4.34. attēlā parādīts Compact sistēmas termomagnētiskais atkabnis ar regulējamiem iestatījumiem Ir un Im, bet 4.10. tabulā atkabņa tehniskie dati.</w:t>
      </w:r>
    </w:p>
    <w:p w:rsidR="00255F7F" w:rsidRPr="00255F7F" w:rsidRDefault="00255F7F" w:rsidP="00255F7F">
      <w:pPr>
        <w:shd w:val="clear" w:color="auto" w:fill="FFFFFF"/>
        <w:spacing w:line="360" w:lineRule="auto"/>
        <w:ind w:firstLine="397"/>
        <w:jc w:val="right"/>
        <w:rPr>
          <w:sz w:val="24"/>
          <w:szCs w:val="24"/>
          <w:lang w:val="lv-LV"/>
        </w:rPr>
      </w:pPr>
      <w:r w:rsidRPr="00255F7F">
        <w:rPr>
          <w:sz w:val="24"/>
          <w:szCs w:val="24"/>
          <w:lang w:val="lv-LV"/>
        </w:rPr>
        <w:t>4.10. tabula</w:t>
      </w:r>
    </w:p>
    <w:p w:rsidR="00255F7F" w:rsidRPr="00255F7F" w:rsidRDefault="00255F7F" w:rsidP="00255F7F">
      <w:pPr>
        <w:shd w:val="clear" w:color="auto" w:fill="FFFFFF"/>
        <w:jc w:val="center"/>
        <w:rPr>
          <w:b/>
          <w:sz w:val="24"/>
          <w:szCs w:val="24"/>
          <w:lang w:val="lv-LV"/>
        </w:rPr>
      </w:pPr>
      <w:r w:rsidRPr="00255F7F">
        <w:rPr>
          <w:b/>
          <w:sz w:val="24"/>
          <w:szCs w:val="24"/>
          <w:lang w:val="lv-LV"/>
        </w:rPr>
        <w:t xml:space="preserve">Viena un divu polu Compact NS100 un NS160 slēdži, kas apgādāti ar iebūvētām </w:t>
      </w:r>
    </w:p>
    <w:p w:rsidR="00255F7F" w:rsidRPr="00255F7F" w:rsidRDefault="00255F7F" w:rsidP="00255F7F">
      <w:pPr>
        <w:shd w:val="clear" w:color="auto" w:fill="FFFFFF"/>
        <w:jc w:val="center"/>
        <w:rPr>
          <w:b/>
          <w:sz w:val="24"/>
          <w:szCs w:val="24"/>
          <w:lang w:val="lv-LV"/>
        </w:rPr>
      </w:pPr>
      <w:r w:rsidRPr="00255F7F">
        <w:rPr>
          <w:b/>
          <w:sz w:val="24"/>
          <w:szCs w:val="24"/>
          <w:lang w:val="lv-LV"/>
        </w:rPr>
        <w:t>magnēttermiskām atslēgšanas ierīcēm.</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2715"/>
        <w:gridCol w:w="546"/>
        <w:gridCol w:w="527"/>
        <w:gridCol w:w="554"/>
        <w:gridCol w:w="536"/>
        <w:gridCol w:w="537"/>
        <w:gridCol w:w="537"/>
        <w:gridCol w:w="535"/>
        <w:gridCol w:w="535"/>
        <w:gridCol w:w="12"/>
        <w:gridCol w:w="528"/>
        <w:gridCol w:w="537"/>
        <w:gridCol w:w="519"/>
      </w:tblGrid>
      <w:tr w:rsidR="00255F7F" w:rsidRPr="00255F7F" w:rsidTr="00D36F3E">
        <w:trPr>
          <w:trHeight w:hRule="exact" w:val="340"/>
          <w:jc w:val="center"/>
        </w:trPr>
        <w:tc>
          <w:tcPr>
            <w:tcW w:w="2874"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Nominālā strāva In, A</w:t>
            </w:r>
          </w:p>
        </w:tc>
        <w:tc>
          <w:tcPr>
            <w:tcW w:w="573"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16</w:t>
            </w:r>
          </w:p>
        </w:tc>
        <w:tc>
          <w:tcPr>
            <w:tcW w:w="553"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20</w:t>
            </w:r>
          </w:p>
        </w:tc>
        <w:tc>
          <w:tcPr>
            <w:tcW w:w="582"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25</w:t>
            </w:r>
          </w:p>
        </w:tc>
        <w:tc>
          <w:tcPr>
            <w:tcW w:w="563" w:type="dxa"/>
            <w:shd w:val="clear" w:color="auto" w:fill="FFFFFF"/>
          </w:tcPr>
          <w:p w:rsidR="00255F7F" w:rsidRPr="00255F7F" w:rsidRDefault="00255F7F" w:rsidP="00D36F3E">
            <w:pPr>
              <w:shd w:val="clear" w:color="auto" w:fill="FFFFFF"/>
              <w:jc w:val="center"/>
              <w:rPr>
                <w:b/>
                <w:sz w:val="22"/>
                <w:szCs w:val="22"/>
                <w:lang w:val="lv-LV"/>
              </w:rPr>
            </w:pPr>
            <w:r w:rsidRPr="00255F7F">
              <w:rPr>
                <w:b/>
                <w:sz w:val="22"/>
                <w:szCs w:val="22"/>
                <w:lang w:val="lv-LV"/>
              </w:rPr>
              <w:t>30</w:t>
            </w:r>
          </w:p>
        </w:tc>
        <w:tc>
          <w:tcPr>
            <w:tcW w:w="564" w:type="dxa"/>
            <w:shd w:val="clear" w:color="auto" w:fill="FFFFFF"/>
          </w:tcPr>
          <w:p w:rsidR="00255F7F" w:rsidRPr="00255F7F" w:rsidRDefault="00255F7F" w:rsidP="00D36F3E">
            <w:pPr>
              <w:shd w:val="clear" w:color="auto" w:fill="FFFFFF"/>
              <w:jc w:val="center"/>
              <w:rPr>
                <w:b/>
                <w:sz w:val="22"/>
                <w:szCs w:val="22"/>
                <w:lang w:val="lv-LV"/>
              </w:rPr>
            </w:pPr>
            <w:r w:rsidRPr="00255F7F">
              <w:rPr>
                <w:b/>
                <w:sz w:val="22"/>
                <w:szCs w:val="22"/>
                <w:lang w:val="lv-LV"/>
              </w:rPr>
              <w:t>40</w:t>
            </w:r>
          </w:p>
        </w:tc>
        <w:tc>
          <w:tcPr>
            <w:tcW w:w="564" w:type="dxa"/>
            <w:shd w:val="clear" w:color="auto" w:fill="FFFFFF"/>
          </w:tcPr>
          <w:p w:rsidR="00255F7F" w:rsidRPr="00255F7F" w:rsidRDefault="00255F7F" w:rsidP="00D36F3E">
            <w:pPr>
              <w:shd w:val="clear" w:color="auto" w:fill="FFFFFF"/>
              <w:jc w:val="center"/>
              <w:rPr>
                <w:b/>
                <w:sz w:val="22"/>
                <w:szCs w:val="22"/>
                <w:lang w:val="lv-LV"/>
              </w:rPr>
            </w:pPr>
            <w:r w:rsidRPr="00255F7F">
              <w:rPr>
                <w:b/>
                <w:sz w:val="22"/>
                <w:szCs w:val="22"/>
                <w:lang w:val="lv-LV"/>
              </w:rPr>
              <w:t>50</w:t>
            </w:r>
          </w:p>
        </w:tc>
        <w:tc>
          <w:tcPr>
            <w:tcW w:w="562" w:type="dxa"/>
            <w:shd w:val="clear" w:color="auto" w:fill="FFFFFF"/>
          </w:tcPr>
          <w:p w:rsidR="00255F7F" w:rsidRPr="00255F7F" w:rsidRDefault="00255F7F" w:rsidP="00D36F3E">
            <w:pPr>
              <w:shd w:val="clear" w:color="auto" w:fill="FFFFFF"/>
              <w:jc w:val="center"/>
              <w:rPr>
                <w:b/>
                <w:sz w:val="22"/>
                <w:szCs w:val="22"/>
                <w:lang w:val="lv-LV"/>
              </w:rPr>
            </w:pPr>
            <w:r w:rsidRPr="00255F7F">
              <w:rPr>
                <w:b/>
                <w:sz w:val="22"/>
                <w:szCs w:val="22"/>
                <w:lang w:val="lv-LV"/>
              </w:rPr>
              <w:t>63</w:t>
            </w:r>
          </w:p>
        </w:tc>
        <w:tc>
          <w:tcPr>
            <w:tcW w:w="574" w:type="dxa"/>
            <w:gridSpan w:val="2"/>
            <w:shd w:val="clear" w:color="auto" w:fill="FFFFFF"/>
          </w:tcPr>
          <w:p w:rsidR="00255F7F" w:rsidRPr="00255F7F" w:rsidRDefault="00255F7F" w:rsidP="00D36F3E">
            <w:pPr>
              <w:shd w:val="clear" w:color="auto" w:fill="FFFFFF"/>
              <w:jc w:val="center"/>
              <w:rPr>
                <w:b/>
                <w:sz w:val="22"/>
                <w:szCs w:val="22"/>
                <w:lang w:val="lv-LV"/>
              </w:rPr>
            </w:pPr>
            <w:r w:rsidRPr="00255F7F">
              <w:rPr>
                <w:b/>
                <w:sz w:val="22"/>
                <w:szCs w:val="22"/>
                <w:lang w:val="lv-LV"/>
              </w:rPr>
              <w:t>80</w:t>
            </w:r>
          </w:p>
        </w:tc>
        <w:tc>
          <w:tcPr>
            <w:tcW w:w="554"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100</w:t>
            </w:r>
          </w:p>
        </w:tc>
        <w:tc>
          <w:tcPr>
            <w:tcW w:w="564"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125</w:t>
            </w:r>
          </w:p>
        </w:tc>
        <w:tc>
          <w:tcPr>
            <w:tcW w:w="545" w:type="dxa"/>
            <w:shd w:val="clear" w:color="auto" w:fill="FFFFFF"/>
          </w:tcPr>
          <w:p w:rsidR="00255F7F" w:rsidRPr="00255F7F" w:rsidRDefault="00255F7F" w:rsidP="00D36F3E">
            <w:pPr>
              <w:shd w:val="clear" w:color="auto" w:fill="FFFFFF"/>
              <w:jc w:val="center"/>
              <w:rPr>
                <w:b/>
                <w:sz w:val="22"/>
                <w:szCs w:val="22"/>
                <w:lang w:val="lv-LV"/>
              </w:rPr>
            </w:pPr>
            <w:r w:rsidRPr="00255F7F">
              <w:rPr>
                <w:b/>
                <w:bCs/>
                <w:sz w:val="22"/>
                <w:szCs w:val="22"/>
                <w:lang w:val="lv-LV"/>
              </w:rPr>
              <w:t>160</w:t>
            </w:r>
          </w:p>
        </w:tc>
      </w:tr>
      <w:tr w:rsidR="00255F7F" w:rsidRPr="00255F7F" w:rsidTr="00D36F3E">
        <w:trPr>
          <w:trHeight w:hRule="exact" w:val="284"/>
          <w:jc w:val="center"/>
        </w:trPr>
        <w:tc>
          <w:tcPr>
            <w:tcW w:w="2874" w:type="dxa"/>
            <w:shd w:val="clear" w:color="auto" w:fill="FFFFFF"/>
          </w:tcPr>
          <w:p w:rsidR="00255F7F" w:rsidRPr="00255F7F" w:rsidRDefault="00255F7F" w:rsidP="00D36F3E">
            <w:pPr>
              <w:shd w:val="clear" w:color="auto" w:fill="FFFFFF"/>
              <w:rPr>
                <w:sz w:val="22"/>
                <w:szCs w:val="22"/>
                <w:lang w:val="lv-LV"/>
              </w:rPr>
            </w:pPr>
            <w:r w:rsidRPr="00255F7F">
              <w:rPr>
                <w:bCs/>
                <w:sz w:val="22"/>
                <w:szCs w:val="22"/>
                <w:lang w:val="lv-LV"/>
              </w:rPr>
              <w:t>Slēdzim CompactNS100N/H</w:t>
            </w:r>
          </w:p>
        </w:tc>
        <w:tc>
          <w:tcPr>
            <w:tcW w:w="57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5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8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6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6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74" w:type="dxa"/>
            <w:gridSpan w:val="2"/>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5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w:t>
            </w:r>
          </w:p>
        </w:tc>
        <w:tc>
          <w:tcPr>
            <w:tcW w:w="564" w:type="dxa"/>
            <w:shd w:val="clear" w:color="auto" w:fill="FFFFFF"/>
          </w:tcPr>
          <w:p w:rsidR="00255F7F" w:rsidRPr="00255F7F" w:rsidRDefault="00255F7F" w:rsidP="00D36F3E">
            <w:pPr>
              <w:shd w:val="clear" w:color="auto" w:fill="FFFFFF"/>
              <w:jc w:val="center"/>
              <w:rPr>
                <w:sz w:val="22"/>
                <w:szCs w:val="22"/>
                <w:lang w:val="lv-LV"/>
              </w:rPr>
            </w:pPr>
          </w:p>
        </w:tc>
        <w:tc>
          <w:tcPr>
            <w:tcW w:w="545" w:type="dxa"/>
            <w:shd w:val="clear" w:color="auto" w:fill="FFFFFF"/>
          </w:tcPr>
          <w:p w:rsidR="00255F7F" w:rsidRPr="00255F7F" w:rsidRDefault="00255F7F" w:rsidP="00D36F3E">
            <w:pPr>
              <w:shd w:val="clear" w:color="auto" w:fill="FFFFFF"/>
              <w:jc w:val="center"/>
              <w:rPr>
                <w:sz w:val="22"/>
                <w:szCs w:val="22"/>
                <w:lang w:val="lv-LV"/>
              </w:rPr>
            </w:pPr>
          </w:p>
        </w:tc>
      </w:tr>
      <w:tr w:rsidR="00255F7F" w:rsidRPr="00255F7F" w:rsidTr="00D36F3E">
        <w:trPr>
          <w:trHeight w:hRule="exact" w:val="284"/>
          <w:jc w:val="center"/>
        </w:trPr>
        <w:tc>
          <w:tcPr>
            <w:tcW w:w="2874" w:type="dxa"/>
            <w:shd w:val="clear" w:color="auto" w:fill="FFFFFF"/>
          </w:tcPr>
          <w:p w:rsidR="00255F7F" w:rsidRPr="00255F7F" w:rsidRDefault="00255F7F" w:rsidP="00D36F3E">
            <w:pPr>
              <w:shd w:val="clear" w:color="auto" w:fill="FFFFFF"/>
              <w:rPr>
                <w:sz w:val="22"/>
                <w:szCs w:val="22"/>
                <w:lang w:val="lv-LV"/>
              </w:rPr>
            </w:pPr>
            <w:r w:rsidRPr="00255F7F">
              <w:rPr>
                <w:bCs/>
                <w:sz w:val="22"/>
                <w:szCs w:val="22"/>
                <w:lang w:val="lv-LV"/>
              </w:rPr>
              <w:t>CompactNS160N/H</w:t>
            </w:r>
          </w:p>
        </w:tc>
        <w:tc>
          <w:tcPr>
            <w:tcW w:w="573" w:type="dxa"/>
            <w:shd w:val="clear" w:color="auto" w:fill="FFFFFF"/>
          </w:tcPr>
          <w:p w:rsidR="00255F7F" w:rsidRPr="00255F7F" w:rsidRDefault="00255F7F" w:rsidP="00D36F3E">
            <w:pPr>
              <w:shd w:val="clear" w:color="auto" w:fill="FFFFFF"/>
              <w:rPr>
                <w:sz w:val="22"/>
                <w:szCs w:val="22"/>
                <w:lang w:val="lv-LV"/>
              </w:rPr>
            </w:pPr>
          </w:p>
        </w:tc>
        <w:tc>
          <w:tcPr>
            <w:tcW w:w="553" w:type="dxa"/>
            <w:shd w:val="clear" w:color="auto" w:fill="FFFFFF"/>
          </w:tcPr>
          <w:p w:rsidR="00255F7F" w:rsidRPr="00255F7F" w:rsidRDefault="00255F7F" w:rsidP="00D36F3E">
            <w:pPr>
              <w:shd w:val="clear" w:color="auto" w:fill="FFFFFF"/>
              <w:rPr>
                <w:sz w:val="22"/>
                <w:szCs w:val="22"/>
                <w:lang w:val="lv-LV"/>
              </w:rPr>
            </w:pPr>
          </w:p>
        </w:tc>
        <w:tc>
          <w:tcPr>
            <w:tcW w:w="582" w:type="dxa"/>
            <w:shd w:val="clear" w:color="auto" w:fill="FFFFFF"/>
          </w:tcPr>
          <w:p w:rsidR="00255F7F" w:rsidRPr="00255F7F" w:rsidRDefault="00255F7F" w:rsidP="00D36F3E">
            <w:pPr>
              <w:shd w:val="clear" w:color="auto" w:fill="FFFFFF"/>
              <w:rPr>
                <w:sz w:val="22"/>
                <w:szCs w:val="22"/>
                <w:lang w:val="lv-LV"/>
              </w:rPr>
            </w:pPr>
          </w:p>
        </w:tc>
        <w:tc>
          <w:tcPr>
            <w:tcW w:w="563" w:type="dxa"/>
            <w:shd w:val="clear" w:color="auto" w:fill="FFFFFF"/>
          </w:tcPr>
          <w:p w:rsidR="00255F7F" w:rsidRPr="00255F7F" w:rsidRDefault="00255F7F" w:rsidP="00D36F3E">
            <w:pPr>
              <w:shd w:val="clear" w:color="auto" w:fill="FFFFFF"/>
              <w:rPr>
                <w:sz w:val="22"/>
                <w:szCs w:val="22"/>
                <w:lang w:val="lv-LV"/>
              </w:rPr>
            </w:pPr>
          </w:p>
        </w:tc>
        <w:tc>
          <w:tcPr>
            <w:tcW w:w="564" w:type="dxa"/>
            <w:shd w:val="clear" w:color="auto" w:fill="FFFFFF"/>
          </w:tcPr>
          <w:p w:rsidR="00255F7F" w:rsidRPr="00255F7F" w:rsidRDefault="00255F7F" w:rsidP="00D36F3E">
            <w:pPr>
              <w:shd w:val="clear" w:color="auto" w:fill="FFFFFF"/>
              <w:rPr>
                <w:sz w:val="22"/>
                <w:szCs w:val="22"/>
                <w:lang w:val="lv-LV"/>
              </w:rPr>
            </w:pPr>
          </w:p>
        </w:tc>
        <w:tc>
          <w:tcPr>
            <w:tcW w:w="564" w:type="dxa"/>
            <w:shd w:val="clear" w:color="auto" w:fill="FFFFFF"/>
          </w:tcPr>
          <w:p w:rsidR="00255F7F" w:rsidRPr="00255F7F" w:rsidRDefault="00255F7F" w:rsidP="00D36F3E">
            <w:pPr>
              <w:shd w:val="clear" w:color="auto" w:fill="FFFFFF"/>
              <w:rPr>
                <w:sz w:val="22"/>
                <w:szCs w:val="22"/>
                <w:lang w:val="lv-LV"/>
              </w:rPr>
            </w:pPr>
          </w:p>
        </w:tc>
        <w:tc>
          <w:tcPr>
            <w:tcW w:w="562" w:type="dxa"/>
            <w:shd w:val="clear" w:color="auto" w:fill="FFFFFF"/>
          </w:tcPr>
          <w:p w:rsidR="00255F7F" w:rsidRPr="00255F7F" w:rsidRDefault="00255F7F" w:rsidP="00D36F3E">
            <w:pPr>
              <w:shd w:val="clear" w:color="auto" w:fill="FFFFFF"/>
              <w:rPr>
                <w:sz w:val="22"/>
                <w:szCs w:val="22"/>
                <w:lang w:val="lv-LV"/>
              </w:rPr>
            </w:pPr>
          </w:p>
        </w:tc>
        <w:tc>
          <w:tcPr>
            <w:tcW w:w="574" w:type="dxa"/>
            <w:gridSpan w:val="2"/>
            <w:shd w:val="clear" w:color="auto" w:fill="FFFFFF"/>
          </w:tcPr>
          <w:p w:rsidR="00255F7F" w:rsidRPr="00255F7F" w:rsidRDefault="00255F7F" w:rsidP="00D36F3E">
            <w:pPr>
              <w:shd w:val="clear" w:color="auto" w:fill="FFFFFF"/>
              <w:rPr>
                <w:sz w:val="22"/>
                <w:szCs w:val="22"/>
                <w:lang w:val="lv-LV"/>
              </w:rPr>
            </w:pPr>
          </w:p>
        </w:tc>
        <w:tc>
          <w:tcPr>
            <w:tcW w:w="554" w:type="dxa"/>
            <w:shd w:val="clear" w:color="auto" w:fill="FFFFFF"/>
          </w:tcPr>
          <w:p w:rsidR="00255F7F" w:rsidRPr="00255F7F" w:rsidRDefault="00255F7F" w:rsidP="00D36F3E">
            <w:pPr>
              <w:shd w:val="clear" w:color="auto" w:fill="FFFFFF"/>
              <w:jc w:val="center"/>
              <w:rPr>
                <w:sz w:val="22"/>
                <w:szCs w:val="22"/>
                <w:lang w:val="lv-LV"/>
              </w:rPr>
            </w:pPr>
            <w:r w:rsidRPr="00255F7F">
              <w:rPr>
                <w:bCs/>
                <w:sz w:val="22"/>
                <w:szCs w:val="22"/>
                <w:lang w:val="lv-LV"/>
              </w:rPr>
              <w:t>■</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bCs/>
                <w:sz w:val="22"/>
                <w:szCs w:val="22"/>
                <w:lang w:val="lv-LV"/>
              </w:rPr>
              <w:t>■</w:t>
            </w:r>
          </w:p>
        </w:tc>
        <w:tc>
          <w:tcPr>
            <w:tcW w:w="545" w:type="dxa"/>
            <w:shd w:val="clear" w:color="auto" w:fill="FFFFFF"/>
          </w:tcPr>
          <w:p w:rsidR="00255F7F" w:rsidRPr="00255F7F" w:rsidRDefault="00255F7F" w:rsidP="00D36F3E">
            <w:pPr>
              <w:shd w:val="clear" w:color="auto" w:fill="FFFFFF"/>
              <w:jc w:val="center"/>
              <w:rPr>
                <w:sz w:val="22"/>
                <w:szCs w:val="22"/>
                <w:lang w:val="lv-LV"/>
              </w:rPr>
            </w:pPr>
            <w:r w:rsidRPr="00255F7F">
              <w:rPr>
                <w:bCs/>
                <w:sz w:val="22"/>
                <w:szCs w:val="22"/>
                <w:lang w:val="lv-LV"/>
              </w:rPr>
              <w:t>■</w:t>
            </w:r>
          </w:p>
        </w:tc>
      </w:tr>
      <w:tr w:rsidR="00255F7F" w:rsidRPr="00255F7F" w:rsidTr="00D36F3E">
        <w:trPr>
          <w:trHeight w:hRule="exact" w:val="284"/>
          <w:jc w:val="center"/>
        </w:trPr>
        <w:tc>
          <w:tcPr>
            <w:tcW w:w="9072" w:type="dxa"/>
            <w:gridSpan w:val="13"/>
            <w:shd w:val="clear" w:color="auto" w:fill="FFFFFF"/>
          </w:tcPr>
          <w:p w:rsidR="00255F7F" w:rsidRPr="00255F7F" w:rsidRDefault="00255F7F" w:rsidP="00D36F3E">
            <w:pPr>
              <w:shd w:val="clear" w:color="auto" w:fill="FFFFFF"/>
              <w:rPr>
                <w:sz w:val="22"/>
                <w:szCs w:val="22"/>
                <w:lang w:val="lv-LV"/>
              </w:rPr>
            </w:pPr>
            <w:r w:rsidRPr="00255F7F">
              <w:rPr>
                <w:bCs/>
                <w:sz w:val="22"/>
                <w:szCs w:val="22"/>
                <w:lang w:val="lv-LV"/>
              </w:rPr>
              <w:t>Aizsardzība pret pārslodzi (termiskā)</w:t>
            </w:r>
          </w:p>
        </w:tc>
      </w:tr>
      <w:tr w:rsidR="00255F7F" w:rsidRPr="00255F7F" w:rsidTr="00D36F3E">
        <w:trPr>
          <w:trHeight w:hRule="exact" w:val="284"/>
          <w:jc w:val="center"/>
        </w:trPr>
        <w:tc>
          <w:tcPr>
            <w:tcW w:w="2874" w:type="dxa"/>
            <w:shd w:val="clear" w:color="auto" w:fill="FFFFFF"/>
          </w:tcPr>
          <w:p w:rsidR="00255F7F" w:rsidRPr="00255F7F" w:rsidRDefault="00255F7F" w:rsidP="00D36F3E">
            <w:pPr>
              <w:shd w:val="clear" w:color="auto" w:fill="FFFFFF"/>
              <w:rPr>
                <w:sz w:val="22"/>
                <w:szCs w:val="22"/>
                <w:lang w:val="lv-LV"/>
              </w:rPr>
            </w:pPr>
            <w:r w:rsidRPr="00255F7F">
              <w:rPr>
                <w:bCs/>
                <w:sz w:val="22"/>
                <w:szCs w:val="22"/>
                <w:lang w:val="lv-LV"/>
              </w:rPr>
              <w:t>Iestatījums Ir, A (40°C)</w:t>
            </w:r>
          </w:p>
        </w:tc>
        <w:tc>
          <w:tcPr>
            <w:tcW w:w="1708" w:type="dxa"/>
            <w:gridSpan w:val="3"/>
            <w:shd w:val="clear" w:color="auto" w:fill="FFFFFF"/>
          </w:tcPr>
          <w:p w:rsidR="00255F7F" w:rsidRPr="00255F7F" w:rsidRDefault="00255F7F" w:rsidP="00D36F3E">
            <w:pPr>
              <w:shd w:val="clear" w:color="auto" w:fill="FFFFFF"/>
              <w:rPr>
                <w:sz w:val="22"/>
                <w:szCs w:val="22"/>
                <w:lang w:val="lv-LV"/>
              </w:rPr>
            </w:pPr>
            <w:r w:rsidRPr="00255F7F">
              <w:rPr>
                <w:sz w:val="22"/>
                <w:szCs w:val="22"/>
                <w:lang w:val="lv-LV"/>
              </w:rPr>
              <w:t>pastāvīgais</w:t>
            </w:r>
          </w:p>
        </w:tc>
        <w:tc>
          <w:tcPr>
            <w:tcW w:w="563" w:type="dxa"/>
            <w:shd w:val="clear" w:color="auto" w:fill="FFFFFF"/>
          </w:tcPr>
          <w:p w:rsidR="00255F7F" w:rsidRPr="00255F7F" w:rsidRDefault="00255F7F" w:rsidP="00D36F3E">
            <w:pPr>
              <w:shd w:val="clear" w:color="auto" w:fill="FFFFFF"/>
              <w:rPr>
                <w:sz w:val="22"/>
                <w:szCs w:val="22"/>
                <w:lang w:val="lv-LV"/>
              </w:rPr>
            </w:pPr>
          </w:p>
        </w:tc>
        <w:tc>
          <w:tcPr>
            <w:tcW w:w="564" w:type="dxa"/>
            <w:shd w:val="clear" w:color="auto" w:fill="FFFFFF"/>
          </w:tcPr>
          <w:p w:rsidR="00255F7F" w:rsidRPr="00255F7F" w:rsidRDefault="00255F7F" w:rsidP="00D36F3E">
            <w:pPr>
              <w:shd w:val="clear" w:color="auto" w:fill="FFFFFF"/>
              <w:rPr>
                <w:sz w:val="22"/>
                <w:szCs w:val="22"/>
                <w:lang w:val="lv-LV"/>
              </w:rPr>
            </w:pPr>
          </w:p>
        </w:tc>
        <w:tc>
          <w:tcPr>
            <w:tcW w:w="564" w:type="dxa"/>
            <w:shd w:val="clear" w:color="auto" w:fill="FFFFFF"/>
          </w:tcPr>
          <w:p w:rsidR="00255F7F" w:rsidRPr="00255F7F" w:rsidRDefault="00255F7F" w:rsidP="00D36F3E">
            <w:pPr>
              <w:shd w:val="clear" w:color="auto" w:fill="FFFFFF"/>
              <w:rPr>
                <w:sz w:val="22"/>
                <w:szCs w:val="22"/>
                <w:lang w:val="lv-LV"/>
              </w:rPr>
            </w:pPr>
          </w:p>
        </w:tc>
        <w:tc>
          <w:tcPr>
            <w:tcW w:w="562" w:type="dxa"/>
            <w:shd w:val="clear" w:color="auto" w:fill="FFFFFF"/>
          </w:tcPr>
          <w:p w:rsidR="00255F7F" w:rsidRPr="00255F7F" w:rsidRDefault="00255F7F" w:rsidP="00D36F3E">
            <w:pPr>
              <w:shd w:val="clear" w:color="auto" w:fill="FFFFFF"/>
              <w:rPr>
                <w:sz w:val="22"/>
                <w:szCs w:val="22"/>
                <w:lang w:val="lv-LV"/>
              </w:rPr>
            </w:pPr>
          </w:p>
        </w:tc>
        <w:tc>
          <w:tcPr>
            <w:tcW w:w="574" w:type="dxa"/>
            <w:gridSpan w:val="2"/>
            <w:shd w:val="clear" w:color="auto" w:fill="FFFFFF"/>
          </w:tcPr>
          <w:p w:rsidR="00255F7F" w:rsidRPr="00255F7F" w:rsidRDefault="00255F7F" w:rsidP="00D36F3E">
            <w:pPr>
              <w:shd w:val="clear" w:color="auto" w:fill="FFFFFF"/>
              <w:rPr>
                <w:sz w:val="22"/>
                <w:szCs w:val="22"/>
                <w:lang w:val="lv-LV"/>
              </w:rPr>
            </w:pPr>
          </w:p>
        </w:tc>
        <w:tc>
          <w:tcPr>
            <w:tcW w:w="554" w:type="dxa"/>
            <w:shd w:val="clear" w:color="auto" w:fill="FFFFFF"/>
          </w:tcPr>
          <w:p w:rsidR="00255F7F" w:rsidRPr="00255F7F" w:rsidRDefault="00255F7F" w:rsidP="00D36F3E">
            <w:pPr>
              <w:shd w:val="clear" w:color="auto" w:fill="FFFFFF"/>
              <w:rPr>
                <w:sz w:val="22"/>
                <w:szCs w:val="22"/>
                <w:lang w:val="lv-LV"/>
              </w:rPr>
            </w:pPr>
          </w:p>
        </w:tc>
        <w:tc>
          <w:tcPr>
            <w:tcW w:w="1109" w:type="dxa"/>
            <w:gridSpan w:val="2"/>
            <w:shd w:val="clear" w:color="auto" w:fill="FFFFFF"/>
          </w:tcPr>
          <w:p w:rsidR="00255F7F" w:rsidRPr="00255F7F" w:rsidRDefault="00255F7F" w:rsidP="00D36F3E">
            <w:pPr>
              <w:shd w:val="clear" w:color="auto" w:fill="FFFFFF"/>
              <w:rPr>
                <w:sz w:val="22"/>
                <w:szCs w:val="22"/>
                <w:lang w:val="lv-LV"/>
              </w:rPr>
            </w:pPr>
          </w:p>
        </w:tc>
      </w:tr>
      <w:tr w:rsidR="00255F7F" w:rsidRPr="00255F7F" w:rsidTr="00D36F3E">
        <w:trPr>
          <w:trHeight w:hRule="exact" w:val="284"/>
          <w:jc w:val="center"/>
        </w:trPr>
        <w:tc>
          <w:tcPr>
            <w:tcW w:w="2874" w:type="dxa"/>
            <w:shd w:val="clear" w:color="auto" w:fill="FFFFFF"/>
          </w:tcPr>
          <w:p w:rsidR="00255F7F" w:rsidRPr="00255F7F" w:rsidRDefault="00255F7F" w:rsidP="00D36F3E">
            <w:pPr>
              <w:shd w:val="clear" w:color="auto" w:fill="FFFFFF"/>
              <w:jc w:val="center"/>
              <w:rPr>
                <w:sz w:val="22"/>
                <w:szCs w:val="22"/>
                <w:lang w:val="lv-LV"/>
              </w:rPr>
            </w:pPr>
          </w:p>
        </w:tc>
        <w:tc>
          <w:tcPr>
            <w:tcW w:w="57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16</w:t>
            </w:r>
          </w:p>
        </w:tc>
        <w:tc>
          <w:tcPr>
            <w:tcW w:w="55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20</w:t>
            </w:r>
          </w:p>
        </w:tc>
        <w:tc>
          <w:tcPr>
            <w:tcW w:w="58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25</w:t>
            </w:r>
          </w:p>
        </w:tc>
        <w:tc>
          <w:tcPr>
            <w:tcW w:w="56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30</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40</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50</w:t>
            </w:r>
          </w:p>
        </w:tc>
        <w:tc>
          <w:tcPr>
            <w:tcW w:w="56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63</w:t>
            </w:r>
          </w:p>
        </w:tc>
        <w:tc>
          <w:tcPr>
            <w:tcW w:w="574" w:type="dxa"/>
            <w:gridSpan w:val="2"/>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80</w:t>
            </w:r>
          </w:p>
        </w:tc>
        <w:tc>
          <w:tcPr>
            <w:tcW w:w="55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100</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125</w:t>
            </w:r>
          </w:p>
        </w:tc>
        <w:tc>
          <w:tcPr>
            <w:tcW w:w="545"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160</w:t>
            </w:r>
          </w:p>
        </w:tc>
      </w:tr>
      <w:tr w:rsidR="00255F7F" w:rsidRPr="00255F7F" w:rsidTr="00D36F3E">
        <w:trPr>
          <w:trHeight w:hRule="exact" w:val="284"/>
          <w:jc w:val="center"/>
        </w:trPr>
        <w:tc>
          <w:tcPr>
            <w:tcW w:w="9072" w:type="dxa"/>
            <w:gridSpan w:val="13"/>
            <w:shd w:val="clear" w:color="auto" w:fill="FFFFFF"/>
          </w:tcPr>
          <w:p w:rsidR="00255F7F" w:rsidRPr="00255F7F" w:rsidRDefault="00255F7F" w:rsidP="00D36F3E">
            <w:pPr>
              <w:shd w:val="clear" w:color="auto" w:fill="FFFFFF"/>
              <w:rPr>
                <w:sz w:val="22"/>
                <w:szCs w:val="22"/>
                <w:lang w:val="lv-LV"/>
              </w:rPr>
            </w:pPr>
            <w:r w:rsidRPr="00255F7F">
              <w:rPr>
                <w:bCs/>
                <w:sz w:val="22"/>
                <w:szCs w:val="22"/>
                <w:lang w:val="lv-LV"/>
              </w:rPr>
              <w:t>Aizsardzība pret īssavienojumu (elektromagnētiskā)</w:t>
            </w:r>
          </w:p>
        </w:tc>
      </w:tr>
      <w:tr w:rsidR="00255F7F" w:rsidRPr="00255F7F" w:rsidTr="00D36F3E">
        <w:trPr>
          <w:trHeight w:hRule="exact" w:val="284"/>
          <w:jc w:val="center"/>
        </w:trPr>
        <w:tc>
          <w:tcPr>
            <w:tcW w:w="2874" w:type="dxa"/>
            <w:shd w:val="clear" w:color="auto" w:fill="FFFFFF"/>
          </w:tcPr>
          <w:p w:rsidR="00255F7F" w:rsidRPr="00255F7F" w:rsidRDefault="00255F7F" w:rsidP="00D36F3E">
            <w:pPr>
              <w:shd w:val="clear" w:color="auto" w:fill="FFFFFF"/>
              <w:rPr>
                <w:sz w:val="22"/>
                <w:szCs w:val="22"/>
                <w:lang w:val="lv-LV"/>
              </w:rPr>
            </w:pPr>
            <w:r w:rsidRPr="00255F7F">
              <w:rPr>
                <w:sz w:val="22"/>
                <w:szCs w:val="22"/>
                <w:lang w:val="lv-LV"/>
              </w:rPr>
              <w:t>Iestatījums Im, A</w:t>
            </w:r>
          </w:p>
        </w:tc>
        <w:tc>
          <w:tcPr>
            <w:tcW w:w="6198" w:type="dxa"/>
            <w:gridSpan w:val="12"/>
            <w:shd w:val="clear" w:color="auto" w:fill="FFFFFF"/>
          </w:tcPr>
          <w:p w:rsidR="00255F7F" w:rsidRPr="00255F7F" w:rsidRDefault="00255F7F" w:rsidP="00D36F3E">
            <w:pPr>
              <w:shd w:val="clear" w:color="auto" w:fill="FFFFFF"/>
              <w:rPr>
                <w:sz w:val="22"/>
                <w:szCs w:val="22"/>
                <w:lang w:val="lv-LV"/>
              </w:rPr>
            </w:pPr>
            <w:r w:rsidRPr="00255F7F">
              <w:rPr>
                <w:sz w:val="22"/>
                <w:szCs w:val="22"/>
                <w:lang w:val="lv-LV"/>
              </w:rPr>
              <w:t>pastāvīgais</w:t>
            </w:r>
          </w:p>
        </w:tc>
      </w:tr>
      <w:tr w:rsidR="00255F7F" w:rsidRPr="00255F7F" w:rsidTr="00D36F3E">
        <w:trPr>
          <w:trHeight w:val="284"/>
          <w:jc w:val="center"/>
        </w:trPr>
        <w:tc>
          <w:tcPr>
            <w:tcW w:w="2874" w:type="dxa"/>
            <w:shd w:val="clear" w:color="auto" w:fill="FFFFFF"/>
          </w:tcPr>
          <w:p w:rsidR="00255F7F" w:rsidRPr="00255F7F" w:rsidRDefault="00255F7F" w:rsidP="00D36F3E">
            <w:pPr>
              <w:shd w:val="clear" w:color="auto" w:fill="FFFFFF"/>
              <w:rPr>
                <w:sz w:val="22"/>
                <w:szCs w:val="22"/>
                <w:lang w:val="lv-LV"/>
              </w:rPr>
            </w:pPr>
          </w:p>
        </w:tc>
        <w:tc>
          <w:tcPr>
            <w:tcW w:w="57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190</w:t>
            </w:r>
          </w:p>
        </w:tc>
        <w:tc>
          <w:tcPr>
            <w:tcW w:w="55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300</w:t>
            </w:r>
          </w:p>
        </w:tc>
        <w:tc>
          <w:tcPr>
            <w:tcW w:w="58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300</w:t>
            </w:r>
          </w:p>
        </w:tc>
        <w:tc>
          <w:tcPr>
            <w:tcW w:w="563"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300</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500</w:t>
            </w:r>
          </w:p>
        </w:tc>
        <w:tc>
          <w:tcPr>
            <w:tcW w:w="564"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500</w:t>
            </w:r>
          </w:p>
        </w:tc>
        <w:tc>
          <w:tcPr>
            <w:tcW w:w="56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500</w:t>
            </w:r>
          </w:p>
        </w:tc>
        <w:tc>
          <w:tcPr>
            <w:tcW w:w="562" w:type="dxa"/>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640</w:t>
            </w:r>
          </w:p>
        </w:tc>
        <w:tc>
          <w:tcPr>
            <w:tcW w:w="566" w:type="dxa"/>
            <w:gridSpan w:val="2"/>
            <w:shd w:val="clear" w:color="auto" w:fill="FFFFFF"/>
          </w:tcPr>
          <w:p w:rsidR="00255F7F" w:rsidRPr="00255F7F" w:rsidRDefault="00255F7F" w:rsidP="00D36F3E">
            <w:pPr>
              <w:shd w:val="clear" w:color="auto" w:fill="FFFFFF"/>
              <w:jc w:val="center"/>
              <w:rPr>
                <w:sz w:val="22"/>
                <w:szCs w:val="22"/>
                <w:lang w:val="lv-LV"/>
              </w:rPr>
            </w:pPr>
            <w:r w:rsidRPr="00255F7F">
              <w:rPr>
                <w:sz w:val="22"/>
                <w:szCs w:val="22"/>
                <w:lang w:val="lv-LV"/>
              </w:rPr>
              <w:t>800</w:t>
            </w:r>
          </w:p>
        </w:tc>
        <w:tc>
          <w:tcPr>
            <w:tcW w:w="564" w:type="dxa"/>
            <w:shd w:val="clear" w:color="auto" w:fill="FFFFFF"/>
          </w:tcPr>
          <w:p w:rsidR="00255F7F" w:rsidRPr="00255F7F" w:rsidRDefault="00255F7F" w:rsidP="00D36F3E">
            <w:pPr>
              <w:shd w:val="clear" w:color="auto" w:fill="FFFFFF"/>
              <w:ind w:left="-57" w:right="-57"/>
              <w:jc w:val="center"/>
              <w:rPr>
                <w:sz w:val="22"/>
                <w:szCs w:val="22"/>
                <w:lang w:val="lv-LV"/>
              </w:rPr>
            </w:pPr>
            <w:r w:rsidRPr="00255F7F">
              <w:rPr>
                <w:sz w:val="22"/>
                <w:szCs w:val="22"/>
                <w:lang w:val="lv-LV"/>
              </w:rPr>
              <w:t>1000</w:t>
            </w:r>
          </w:p>
        </w:tc>
        <w:tc>
          <w:tcPr>
            <w:tcW w:w="545" w:type="dxa"/>
            <w:shd w:val="clear" w:color="auto" w:fill="FFFFFF"/>
          </w:tcPr>
          <w:p w:rsidR="00255F7F" w:rsidRPr="00255F7F" w:rsidRDefault="00255F7F" w:rsidP="00D36F3E">
            <w:pPr>
              <w:shd w:val="clear" w:color="auto" w:fill="FFFFFF"/>
              <w:ind w:left="-57" w:right="-57"/>
              <w:jc w:val="center"/>
              <w:rPr>
                <w:sz w:val="22"/>
                <w:szCs w:val="22"/>
                <w:lang w:val="lv-LV"/>
              </w:rPr>
            </w:pPr>
            <w:r w:rsidRPr="00255F7F">
              <w:rPr>
                <w:sz w:val="22"/>
                <w:szCs w:val="22"/>
                <w:lang w:val="lv-LV"/>
              </w:rPr>
              <w:t>1250</w:t>
            </w:r>
          </w:p>
        </w:tc>
      </w:tr>
    </w:tbl>
    <w:p w:rsidR="00255F7F" w:rsidRPr="00034D91" w:rsidRDefault="00255F7F" w:rsidP="00255F7F">
      <w:pPr>
        <w:shd w:val="clear" w:color="auto" w:fill="FFFFFF"/>
        <w:ind w:firstLine="397"/>
        <w:jc w:val="both"/>
        <w:rPr>
          <w:lang w:val="lv-LV"/>
        </w:rPr>
      </w:pPr>
    </w:p>
    <w:p w:rsidR="00F4742F" w:rsidRDefault="00F4742F" w:rsidP="00F4742F">
      <w:pPr>
        <w:shd w:val="clear" w:color="auto" w:fill="FFFFFF"/>
        <w:ind w:firstLine="397"/>
        <w:jc w:val="both"/>
        <w:rPr>
          <w:sz w:val="24"/>
          <w:szCs w:val="24"/>
          <w:lang w:val="lv-LV"/>
        </w:rPr>
      </w:pPr>
      <w:r w:rsidRPr="00F4742F">
        <w:rPr>
          <w:sz w:val="24"/>
          <w:szCs w:val="24"/>
          <w:lang w:val="lv-LV"/>
        </w:rPr>
        <w:t>Jāņem vērā, ka automātslēdžu elektromagnētisko un termobimetālisko atkabņu iestatījumi regulējami noteiktas robežas. Dažādas laikstrāvu raksturlīknes pieder slēdžiem, kuriem var izrādīties dažādi elektromagnētisko atkabņu iestatījumi. Līdz ar to nav izslēgtas pretrunīgas situācijas. Tā, piemēram, ja ir jānodrošina palaišana samērā jaudīgam asinhronam dzinējam ar smagiem palaišanas apstākļiem (10 s), var izrādīties, ka jāizvēlas slēdzis, izejot vienīgi no nepieciešamās C laikstrāvas raksturlīknes. Turpretim, elektromagnētiskā atkabņa strāvas iestatījums tad var izrādīties pārmērīgi liels, neatbilstošs īsslēguma strāvai, par ko paredzēta palielināta abonentmaksa. Lai iztiktu ar mazākiem automātslēdžu nominālām strāvām pielieto dzinējus ar vieglākiem palaišanas apstākļiem un mazākām palaides strāvām.</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Jā izskata arī iespēja aizsargāt tīkla sākuma posmu ar drošinātāju, pielietojot automātslēdžus beigu posmos. Automātslēdžiem ar pneimo-, mehāniskiem, pulksten- un tml. atslēgšanas palēnināšanas iekārtām ir neatkarīgie laika iestatījumi</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 xml:space="preserve">Vēlamās laikstrāvas raksturlīknes var panākt,  izmantojot mikroprocesoru relejus,  kas savukārt iedarbojas uz distancvadības atkabni. </w:t>
      </w:r>
    </w:p>
    <w:p w:rsidR="00255F7F" w:rsidRPr="00F4742F" w:rsidRDefault="00255F7F" w:rsidP="00F4742F">
      <w:pPr>
        <w:shd w:val="clear" w:color="auto" w:fill="FFFFFF"/>
        <w:ind w:firstLine="397"/>
        <w:jc w:val="both"/>
        <w:rPr>
          <w:sz w:val="24"/>
          <w:szCs w:val="24"/>
          <w:lang w:val="lv-LV"/>
        </w:rPr>
      </w:pPr>
    </w:p>
    <w:tbl>
      <w:tblPr>
        <w:tblW w:w="0" w:type="auto"/>
        <w:tblLook w:val="01E0" w:firstRow="1" w:lastRow="1" w:firstColumn="1" w:lastColumn="1" w:noHBand="0" w:noVBand="0"/>
      </w:tblPr>
      <w:tblGrid>
        <w:gridCol w:w="5907"/>
        <w:gridCol w:w="2816"/>
      </w:tblGrid>
      <w:tr w:rsidR="00F4742F" w:rsidRPr="00647B72" w:rsidTr="00F4742F">
        <w:tc>
          <w:tcPr>
            <w:tcW w:w="6406" w:type="dxa"/>
          </w:tcPr>
          <w:p w:rsidR="00F4742F" w:rsidRPr="00647B72" w:rsidRDefault="00F4742F" w:rsidP="00293E19">
            <w:pPr>
              <w:spacing w:line="360" w:lineRule="auto"/>
              <w:ind w:left="-113" w:right="-57"/>
              <w:jc w:val="both"/>
              <w:rPr>
                <w:lang w:val="lv-LV"/>
              </w:rPr>
            </w:pPr>
            <w:r>
              <w:rPr>
                <w:noProof/>
                <w:lang w:val="lv-LV" w:eastAsia="lv-LV"/>
              </w:rPr>
              <w:drawing>
                <wp:inline distT="0" distB="0" distL="0" distR="0">
                  <wp:extent cx="3966353" cy="1526875"/>
                  <wp:effectExtent l="19050" t="0" r="0" b="0"/>
                  <wp:docPr id="13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1" cstate="print">
                            <a:lum bright="-20000" contrast="46000"/>
                          </a:blip>
                          <a:srcRect/>
                          <a:stretch>
                            <a:fillRect/>
                          </a:stretch>
                        </pic:blipFill>
                        <pic:spPr bwMode="auto">
                          <a:xfrm>
                            <a:off x="0" y="0"/>
                            <a:ext cx="3976492" cy="1530778"/>
                          </a:xfrm>
                          <a:prstGeom prst="rect">
                            <a:avLst/>
                          </a:prstGeom>
                          <a:noFill/>
                          <a:ln w="9525">
                            <a:noFill/>
                            <a:miter lim="800000"/>
                            <a:headEnd/>
                            <a:tailEnd/>
                          </a:ln>
                        </pic:spPr>
                      </pic:pic>
                    </a:graphicData>
                  </a:graphic>
                </wp:inline>
              </w:drawing>
            </w:r>
          </w:p>
        </w:tc>
        <w:tc>
          <w:tcPr>
            <w:tcW w:w="2881" w:type="dxa"/>
          </w:tcPr>
          <w:p w:rsidR="00F4742F" w:rsidRPr="00647B72" w:rsidRDefault="00F4742F" w:rsidP="00F4742F">
            <w:pPr>
              <w:spacing w:line="360" w:lineRule="auto"/>
              <w:jc w:val="both"/>
              <w:rPr>
                <w:lang w:val="lv-LV"/>
              </w:rPr>
            </w:pPr>
            <w:r>
              <w:rPr>
                <w:noProof/>
                <w:lang w:val="lv-LV" w:eastAsia="lv-LV"/>
              </w:rPr>
              <w:drawing>
                <wp:inline distT="0" distB="0" distL="0" distR="0">
                  <wp:extent cx="1746250" cy="1828800"/>
                  <wp:effectExtent l="19050" t="0" r="6350" b="0"/>
                  <wp:docPr id="1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2" cstate="print">
                            <a:lum bright="-46000" contrast="64000"/>
                          </a:blip>
                          <a:srcRect/>
                          <a:stretch>
                            <a:fillRect/>
                          </a:stretch>
                        </pic:blipFill>
                        <pic:spPr bwMode="auto">
                          <a:xfrm>
                            <a:off x="0" y="0"/>
                            <a:ext cx="1746250" cy="1828800"/>
                          </a:xfrm>
                          <a:prstGeom prst="rect">
                            <a:avLst/>
                          </a:prstGeom>
                          <a:noFill/>
                          <a:ln w="9525">
                            <a:noFill/>
                            <a:miter lim="800000"/>
                            <a:headEnd/>
                            <a:tailEnd/>
                          </a:ln>
                        </pic:spPr>
                      </pic:pic>
                    </a:graphicData>
                  </a:graphic>
                </wp:inline>
              </w:drawing>
            </w:r>
          </w:p>
        </w:tc>
      </w:tr>
    </w:tbl>
    <w:p w:rsidR="00F4742F" w:rsidRDefault="00F4742F" w:rsidP="00F4742F">
      <w:pPr>
        <w:shd w:val="clear" w:color="auto" w:fill="FFFFFF"/>
        <w:jc w:val="center"/>
        <w:rPr>
          <w:sz w:val="22"/>
          <w:szCs w:val="22"/>
          <w:lang w:val="lv-LV"/>
        </w:rPr>
      </w:pPr>
      <w:r>
        <w:rPr>
          <w:sz w:val="22"/>
          <w:szCs w:val="22"/>
          <w:lang w:val="lv-LV"/>
        </w:rPr>
        <w:t xml:space="preserve">4.34. </w:t>
      </w:r>
      <w:r w:rsidRPr="00647B72">
        <w:rPr>
          <w:sz w:val="22"/>
          <w:szCs w:val="22"/>
          <w:lang w:val="lv-LV"/>
        </w:rPr>
        <w:t>att. Compact NS100 un NS160 slēdžu magnēttermiskais atkabnis (atslēgšanas ierī</w:t>
      </w:r>
      <w:r>
        <w:rPr>
          <w:sz w:val="22"/>
          <w:szCs w:val="22"/>
          <w:lang w:val="lv-LV"/>
        </w:rPr>
        <w:t xml:space="preserve">ce): </w:t>
      </w:r>
    </w:p>
    <w:p w:rsidR="00F4742F" w:rsidRPr="00647B72" w:rsidRDefault="00F4742F" w:rsidP="00F4742F">
      <w:pPr>
        <w:shd w:val="clear" w:color="auto" w:fill="FFFFFF"/>
        <w:jc w:val="center"/>
        <w:rPr>
          <w:sz w:val="22"/>
          <w:szCs w:val="22"/>
          <w:lang w:val="lv-LV"/>
        </w:rPr>
      </w:pPr>
      <w:r w:rsidRPr="00647B72">
        <w:rPr>
          <w:sz w:val="22"/>
          <w:szCs w:val="22"/>
          <w:lang w:val="lv-LV"/>
        </w:rPr>
        <w:t>1 – termoatkabnis, 2 – elektromagnētiskais atkabnis</w:t>
      </w:r>
      <w:r>
        <w:rPr>
          <w:sz w:val="22"/>
          <w:szCs w:val="22"/>
          <w:lang w:val="lv-LV"/>
        </w:rPr>
        <w:t>.</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Pusvadītāju (elektroniskais)</w:t>
      </w:r>
      <w:r w:rsidRPr="00F4742F">
        <w:rPr>
          <w:sz w:val="24"/>
          <w:szCs w:val="24"/>
          <w:lang w:val="lv-LV"/>
        </w:rPr>
        <w:t xml:space="preserve"> </w:t>
      </w:r>
      <w:r w:rsidRPr="00F4742F">
        <w:rPr>
          <w:b/>
          <w:sz w:val="24"/>
          <w:szCs w:val="24"/>
          <w:lang w:val="lv-LV"/>
        </w:rPr>
        <w:t>atkabnis.</w:t>
      </w:r>
      <w:r w:rsidRPr="00F4742F">
        <w:rPr>
          <w:b/>
          <w:bCs/>
          <w:sz w:val="24"/>
          <w:szCs w:val="24"/>
          <w:lang w:val="lv-LV"/>
        </w:rPr>
        <w:t xml:space="preserve"> </w:t>
      </w:r>
      <w:r w:rsidRPr="00F4742F">
        <w:rPr>
          <w:color w:val="000000"/>
          <w:spacing w:val="3"/>
          <w:sz w:val="24"/>
          <w:szCs w:val="24"/>
          <w:lang w:val="lv-LV"/>
        </w:rPr>
        <w:t>Lai izprastu automātslēdža ar elektronisko atkabni darbības principu, apskata blokshēmu (4.35. att.).</w:t>
      </w:r>
      <w:r w:rsidRPr="00F4742F">
        <w:rPr>
          <w:sz w:val="24"/>
          <w:szCs w:val="24"/>
          <w:lang w:val="lv-LV"/>
        </w:rPr>
        <w:t xml:space="preserve"> </w:t>
      </w:r>
    </w:p>
    <w:p w:rsidR="00D56416" w:rsidRPr="00F4742F" w:rsidRDefault="00D56416" w:rsidP="00D56416">
      <w:pPr>
        <w:shd w:val="clear" w:color="auto" w:fill="FFFFFF"/>
        <w:ind w:firstLine="397"/>
        <w:jc w:val="both"/>
        <w:rPr>
          <w:sz w:val="24"/>
          <w:szCs w:val="24"/>
          <w:lang w:val="lv-LV"/>
        </w:rPr>
      </w:pPr>
      <w:r w:rsidRPr="00F4742F">
        <w:rPr>
          <w:sz w:val="24"/>
          <w:szCs w:val="24"/>
          <w:lang w:val="lv-LV"/>
        </w:rPr>
        <w:lastRenderedPageBreak/>
        <w:t xml:space="preserve">Katrā automātslēdža ir strāvas devēji (1), kas deva informāciju par mainīgo strāvu uz vislielākā signāla izdalīšanas bloku (2). Par signālu devēju maiņstrāvas automātslēdžos izmanto strāvas transformatorus, līdzstrāvas slēdžos – magnētiskos pastiprinātājus. </w:t>
      </w:r>
    </w:p>
    <w:p w:rsidR="00D56416" w:rsidRPr="00F4742F" w:rsidRDefault="00D56416" w:rsidP="00D56416">
      <w:pPr>
        <w:shd w:val="clear" w:color="auto" w:fill="FFFFFF"/>
        <w:ind w:firstLine="397"/>
        <w:jc w:val="both"/>
        <w:rPr>
          <w:sz w:val="24"/>
          <w:szCs w:val="24"/>
          <w:lang w:val="lv-LV"/>
        </w:rPr>
      </w:pPr>
      <w:r w:rsidRPr="00F4742F">
        <w:rPr>
          <w:sz w:val="24"/>
          <w:szCs w:val="24"/>
          <w:lang w:val="lv-LV"/>
        </w:rPr>
        <w:t xml:space="preserve">Pārslodzes gadījumā signāls no bloka 2 aiziet uz bloku 3, kas palaiž releju bloku 4. Releju bloks 4 izveido no strāvu atkarīgo laika aizturi. </w:t>
      </w:r>
    </w:p>
    <w:p w:rsidR="00034D91" w:rsidRPr="00034D91" w:rsidRDefault="00034D91" w:rsidP="00034D91">
      <w:pPr>
        <w:shd w:val="clear" w:color="auto" w:fill="FFFFFF"/>
        <w:ind w:firstLine="397"/>
        <w:jc w:val="both"/>
        <w:rPr>
          <w:lang w:val="lv-LV"/>
        </w:rPr>
      </w:pPr>
    </w:p>
    <w:tbl>
      <w:tblPr>
        <w:tblW w:w="0" w:type="auto"/>
        <w:tblLook w:val="01E0" w:firstRow="1" w:lastRow="1" w:firstColumn="1" w:lastColumn="1" w:noHBand="0" w:noVBand="0"/>
      </w:tblPr>
      <w:tblGrid>
        <w:gridCol w:w="4662"/>
        <w:gridCol w:w="4061"/>
      </w:tblGrid>
      <w:tr w:rsidR="00034D91" w:rsidRPr="00647B72" w:rsidTr="00D36F3E">
        <w:tc>
          <w:tcPr>
            <w:tcW w:w="4643" w:type="dxa"/>
          </w:tcPr>
          <w:p w:rsidR="00034D91" w:rsidRPr="00647B72" w:rsidRDefault="00034D91" w:rsidP="00D36F3E">
            <w:pPr>
              <w:jc w:val="center"/>
              <w:rPr>
                <w:lang w:val="lv-LV"/>
              </w:rPr>
            </w:pPr>
            <w:r>
              <w:rPr>
                <w:noProof/>
                <w:lang w:val="lv-LV" w:eastAsia="lv-LV"/>
              </w:rPr>
              <w:drawing>
                <wp:inline distT="0" distB="0" distL="0" distR="0">
                  <wp:extent cx="2804189" cy="2078966"/>
                  <wp:effectExtent l="19050" t="0" r="0" b="0"/>
                  <wp:docPr id="18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3" cstate="print">
                            <a:lum bright="-26000" contrast="60000"/>
                            <a:grayscl/>
                          </a:blip>
                          <a:srcRect/>
                          <a:stretch>
                            <a:fillRect/>
                          </a:stretch>
                        </pic:blipFill>
                        <pic:spPr bwMode="auto">
                          <a:xfrm>
                            <a:off x="0" y="0"/>
                            <a:ext cx="2806651" cy="2080791"/>
                          </a:xfrm>
                          <a:prstGeom prst="rect">
                            <a:avLst/>
                          </a:prstGeom>
                          <a:noFill/>
                          <a:ln w="9525">
                            <a:noFill/>
                            <a:miter lim="800000"/>
                            <a:headEnd/>
                            <a:tailEnd/>
                          </a:ln>
                        </pic:spPr>
                      </pic:pic>
                    </a:graphicData>
                  </a:graphic>
                </wp:inline>
              </w:drawing>
            </w:r>
          </w:p>
        </w:tc>
        <w:tc>
          <w:tcPr>
            <w:tcW w:w="4644" w:type="dxa"/>
          </w:tcPr>
          <w:p w:rsidR="00034D91" w:rsidRPr="00647B72" w:rsidRDefault="00034D91" w:rsidP="00D36F3E">
            <w:pPr>
              <w:shd w:val="clear" w:color="auto" w:fill="FFFFFF"/>
              <w:jc w:val="center"/>
              <w:rPr>
                <w:sz w:val="22"/>
                <w:szCs w:val="22"/>
                <w:lang w:val="lv-LV"/>
              </w:rPr>
            </w:pPr>
          </w:p>
          <w:p w:rsidR="00034D91" w:rsidRPr="00647B72" w:rsidRDefault="00034D91" w:rsidP="00D36F3E">
            <w:pPr>
              <w:shd w:val="clear" w:color="auto" w:fill="FFFFFF"/>
              <w:jc w:val="center"/>
              <w:rPr>
                <w:sz w:val="22"/>
                <w:szCs w:val="22"/>
                <w:lang w:val="lv-LV"/>
              </w:rPr>
            </w:pPr>
          </w:p>
          <w:p w:rsidR="00034D91" w:rsidRPr="00647B72" w:rsidRDefault="00034D91" w:rsidP="00D36F3E">
            <w:pPr>
              <w:shd w:val="clear" w:color="auto" w:fill="FFFFFF"/>
              <w:jc w:val="center"/>
              <w:rPr>
                <w:sz w:val="22"/>
                <w:szCs w:val="22"/>
                <w:lang w:val="lv-LV"/>
              </w:rPr>
            </w:pPr>
          </w:p>
          <w:p w:rsidR="00034D91" w:rsidRPr="00647B72" w:rsidRDefault="00034D91" w:rsidP="00D36F3E">
            <w:pPr>
              <w:shd w:val="clear" w:color="auto" w:fill="FFFFFF"/>
              <w:jc w:val="center"/>
              <w:rPr>
                <w:sz w:val="22"/>
                <w:szCs w:val="22"/>
                <w:lang w:val="lv-LV"/>
              </w:rPr>
            </w:pPr>
          </w:p>
          <w:p w:rsidR="00034D91" w:rsidRPr="00647B72" w:rsidRDefault="00034D91" w:rsidP="00D36F3E">
            <w:pPr>
              <w:shd w:val="clear" w:color="auto" w:fill="FFFFFF"/>
              <w:jc w:val="center"/>
              <w:rPr>
                <w:sz w:val="22"/>
                <w:szCs w:val="22"/>
                <w:lang w:val="lv-LV"/>
              </w:rPr>
            </w:pPr>
          </w:p>
          <w:p w:rsidR="00034D91" w:rsidRPr="00647B72" w:rsidRDefault="00034D91" w:rsidP="00D36F3E">
            <w:pPr>
              <w:shd w:val="clear" w:color="auto" w:fill="FFFFFF"/>
              <w:jc w:val="center"/>
              <w:rPr>
                <w:sz w:val="22"/>
                <w:szCs w:val="22"/>
                <w:lang w:val="lv-LV"/>
              </w:rPr>
            </w:pPr>
            <w:r>
              <w:rPr>
                <w:sz w:val="22"/>
                <w:szCs w:val="22"/>
                <w:lang w:val="lv-LV"/>
              </w:rPr>
              <w:t xml:space="preserve">4.35. </w:t>
            </w:r>
            <w:r w:rsidRPr="00647B72">
              <w:rPr>
                <w:sz w:val="22"/>
                <w:szCs w:val="22"/>
                <w:lang w:val="lv-LV"/>
              </w:rPr>
              <w:t>att.  Pusvadītāju atkabni blokshēma</w:t>
            </w:r>
          </w:p>
          <w:p w:rsidR="00034D91" w:rsidRPr="00647B72" w:rsidRDefault="00034D91" w:rsidP="00D36F3E">
            <w:pPr>
              <w:jc w:val="center"/>
              <w:rPr>
                <w:lang w:val="lv-LV"/>
              </w:rPr>
            </w:pPr>
          </w:p>
        </w:tc>
      </w:tr>
    </w:tbl>
    <w:p w:rsidR="00034D91" w:rsidRPr="00034D91" w:rsidRDefault="00034D91" w:rsidP="00034D91">
      <w:pPr>
        <w:shd w:val="clear" w:color="auto" w:fill="FFFFFF"/>
        <w:ind w:firstLine="397"/>
        <w:jc w:val="both"/>
        <w:rPr>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Īsslēguma gadījumā signāls no bloka 2 ir pietiekošs lai palaist bloku 5, kas veido signālu momentānai atslēgšanai. Ar bloka 6 palīdzību var uzdot nepieciešamo laika aizturi. Bloks 7 ir signālu patipinātājs no blokiem 4 un 6 un viņš padod atslēgšanas signālu uz elektromagnētu 8. Elektromagnēts izpildīts ka spole ar serdeni un elektromagnēta serdene iedarbojas uz atslēgšanas mehānismu, atbrīvojot kontaktus. </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Šādas regulējamas aizsardzības ir izstrādājušas vairākas firmas. Piemēram, 4.36. att. paradīts pusvadītāju atkabnis STR22SE un STR22GE .</w:t>
      </w:r>
    </w:p>
    <w:p w:rsidR="00255F7F" w:rsidRPr="00F4742F" w:rsidRDefault="00255F7F" w:rsidP="00255F7F">
      <w:pPr>
        <w:shd w:val="clear" w:color="auto" w:fill="FFFFFF"/>
        <w:ind w:firstLine="397"/>
        <w:jc w:val="both"/>
        <w:rPr>
          <w:b/>
          <w:sz w:val="24"/>
          <w:szCs w:val="24"/>
          <w:lang w:val="lv-LV"/>
        </w:rPr>
      </w:pPr>
      <w:r w:rsidRPr="00F4742F">
        <w:rPr>
          <w:sz w:val="24"/>
          <w:szCs w:val="24"/>
          <w:lang w:val="lv-LV"/>
        </w:rPr>
        <w:t>Ar</w:t>
      </w:r>
      <w:r w:rsidRPr="00F4742F">
        <w:rPr>
          <w:b/>
          <w:sz w:val="24"/>
          <w:szCs w:val="24"/>
          <w:lang w:val="lv-LV"/>
        </w:rPr>
        <w:t xml:space="preserve"> </w:t>
      </w:r>
      <w:r w:rsidRPr="00F4742F">
        <w:rPr>
          <w:sz w:val="24"/>
          <w:szCs w:val="24"/>
          <w:lang w:val="lv-LV"/>
        </w:rPr>
        <w:t>pusvadītāju atkabni STR22SE un STR22GE var izveidot sekojošo aizsardzību:</w:t>
      </w:r>
      <w:r w:rsidRPr="00F4742F">
        <w:rPr>
          <w:b/>
          <w:sz w:val="24"/>
          <w:szCs w:val="24"/>
          <w:lang w:val="lv-LV"/>
        </w:rPr>
        <w:t xml:space="preserve"> </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 xml:space="preserve">LT (ilgstoša) aizsardzība pret pārslodzi ar regulējamu Ir slieksni (1), kas pamatojas uz reālo vidējo kvadrātisko strāvas lielumu, saskaņā ar IEC 947-2, pielikums F; </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 xml:space="preserve">ST (īslaicīga) aizsardzība pret īssavienojumu: ar regulējamu Im slieksni (3); ar fiksētu aizturi (4); </w:t>
      </w:r>
    </w:p>
    <w:p w:rsidR="00255F7F" w:rsidRPr="00F4742F" w:rsidRDefault="00255F7F" w:rsidP="00255F7F">
      <w:pPr>
        <w:shd w:val="clear" w:color="auto" w:fill="FFFFFF"/>
        <w:ind w:firstLine="397"/>
        <w:jc w:val="both"/>
        <w:rPr>
          <w:sz w:val="24"/>
          <w:szCs w:val="24"/>
          <w:lang w:val="lv-LV"/>
        </w:rPr>
      </w:pPr>
      <w:r w:rsidRPr="00F4742F">
        <w:rPr>
          <w:sz w:val="24"/>
          <w:szCs w:val="24"/>
          <w:lang w:val="lv-LV"/>
        </w:rPr>
        <w:t>INST (momentānā) aizsardzība pret īssavienojumu ar fiksētu slieksni (5) ar 4P ķēžu atslēdzējiem tiek izvēlēta  neitrālā  aizsardzība,  izmantojot  nosegtu trīspozīciju iestatījumu (sk. 4.11. tabulu).</w:t>
      </w:r>
    </w:p>
    <w:p w:rsidR="00F4742F" w:rsidRPr="00D56416" w:rsidRDefault="00F4742F" w:rsidP="00F4742F">
      <w:pPr>
        <w:shd w:val="clear" w:color="auto" w:fill="FFFFFF"/>
        <w:ind w:firstLine="397"/>
        <w:jc w:val="both"/>
        <w:rPr>
          <w:sz w:val="16"/>
          <w:szCs w:val="16"/>
          <w:lang w:val="lv-LV"/>
        </w:rPr>
      </w:pPr>
    </w:p>
    <w:tbl>
      <w:tblPr>
        <w:tblW w:w="0" w:type="auto"/>
        <w:tblLook w:val="01E0" w:firstRow="1" w:lastRow="1" w:firstColumn="1" w:lastColumn="1" w:noHBand="0" w:noVBand="0"/>
      </w:tblPr>
      <w:tblGrid>
        <w:gridCol w:w="5954"/>
        <w:gridCol w:w="2769"/>
      </w:tblGrid>
      <w:tr w:rsidR="00F4742F" w:rsidRPr="00647B72" w:rsidTr="00F4742F">
        <w:tc>
          <w:tcPr>
            <w:tcW w:w="6496" w:type="dxa"/>
          </w:tcPr>
          <w:p w:rsidR="00293E19" w:rsidRDefault="00293E19" w:rsidP="00F4742F">
            <w:pPr>
              <w:ind w:left="-57" w:right="-57"/>
              <w:jc w:val="both"/>
              <w:rPr>
                <w:lang w:val="lv-LV"/>
              </w:rPr>
            </w:pPr>
          </w:p>
          <w:p w:rsidR="00F4742F" w:rsidRPr="00647B72" w:rsidRDefault="00F4742F" w:rsidP="00F4742F">
            <w:pPr>
              <w:ind w:left="-57" w:right="-57"/>
              <w:jc w:val="both"/>
              <w:rPr>
                <w:lang w:val="lv-LV"/>
              </w:rPr>
            </w:pPr>
            <w:r>
              <w:rPr>
                <w:noProof/>
                <w:lang w:val="lv-LV" w:eastAsia="lv-LV"/>
              </w:rPr>
              <w:drawing>
                <wp:inline distT="0" distB="0" distL="0" distR="0">
                  <wp:extent cx="3888716" cy="1656272"/>
                  <wp:effectExtent l="19050" t="0" r="0" b="0"/>
                  <wp:docPr id="13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4" cstate="print">
                            <a:lum bright="-26000" contrast="60000"/>
                          </a:blip>
                          <a:srcRect/>
                          <a:stretch>
                            <a:fillRect/>
                          </a:stretch>
                        </pic:blipFill>
                        <pic:spPr bwMode="auto">
                          <a:xfrm>
                            <a:off x="0" y="0"/>
                            <a:ext cx="3898727" cy="1660536"/>
                          </a:xfrm>
                          <a:prstGeom prst="rect">
                            <a:avLst/>
                          </a:prstGeom>
                          <a:noFill/>
                          <a:ln w="9525">
                            <a:noFill/>
                            <a:miter lim="800000"/>
                            <a:headEnd/>
                            <a:tailEnd/>
                          </a:ln>
                        </pic:spPr>
                      </pic:pic>
                    </a:graphicData>
                  </a:graphic>
                </wp:inline>
              </w:drawing>
            </w:r>
          </w:p>
        </w:tc>
        <w:tc>
          <w:tcPr>
            <w:tcW w:w="2791" w:type="dxa"/>
          </w:tcPr>
          <w:p w:rsidR="00F4742F" w:rsidRPr="00647B72" w:rsidRDefault="00F4742F" w:rsidP="00F4742F">
            <w:pPr>
              <w:ind w:left="-57" w:right="-57"/>
              <w:jc w:val="both"/>
              <w:rPr>
                <w:lang w:val="lv-LV"/>
              </w:rPr>
            </w:pPr>
            <w:r>
              <w:rPr>
                <w:noProof/>
                <w:lang w:val="lv-LV" w:eastAsia="lv-LV"/>
              </w:rPr>
              <w:drawing>
                <wp:inline distT="0" distB="0" distL="0" distR="0">
                  <wp:extent cx="1759788" cy="2173856"/>
                  <wp:effectExtent l="19050" t="0" r="0" b="0"/>
                  <wp:docPr id="1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5" cstate="print">
                            <a:lum bright="-44000" contrast="64000"/>
                            <a:grayscl/>
                          </a:blip>
                          <a:srcRect/>
                          <a:stretch>
                            <a:fillRect/>
                          </a:stretch>
                        </pic:blipFill>
                        <pic:spPr bwMode="auto">
                          <a:xfrm>
                            <a:off x="0" y="0"/>
                            <a:ext cx="1762352" cy="2177023"/>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jc w:val="center"/>
        <w:rPr>
          <w:sz w:val="22"/>
          <w:szCs w:val="22"/>
          <w:lang w:val="lv-LV"/>
        </w:rPr>
      </w:pPr>
      <w:r>
        <w:rPr>
          <w:sz w:val="22"/>
          <w:szCs w:val="22"/>
          <w:lang w:val="lv-LV"/>
        </w:rPr>
        <w:t xml:space="preserve">4.36. </w:t>
      </w:r>
      <w:r w:rsidRPr="00647B72">
        <w:rPr>
          <w:sz w:val="22"/>
          <w:szCs w:val="22"/>
          <w:lang w:val="lv-LV"/>
        </w:rPr>
        <w:t>att. Pusvadītāju atkabnis STR22SE un STR22GE</w:t>
      </w:r>
    </w:p>
    <w:p w:rsidR="00D56416" w:rsidRDefault="00D56416" w:rsidP="00D56416">
      <w:pPr>
        <w:shd w:val="clear" w:color="auto" w:fill="FFFFFF"/>
        <w:ind w:firstLine="397"/>
        <w:jc w:val="both"/>
        <w:rPr>
          <w:sz w:val="24"/>
          <w:szCs w:val="24"/>
          <w:lang w:val="lv-LV"/>
        </w:rPr>
      </w:pPr>
    </w:p>
    <w:p w:rsidR="00D56416" w:rsidRPr="00F4742F" w:rsidRDefault="00D56416" w:rsidP="00D56416">
      <w:pPr>
        <w:shd w:val="clear" w:color="auto" w:fill="FFFFFF"/>
        <w:ind w:firstLine="397"/>
        <w:jc w:val="both"/>
        <w:rPr>
          <w:sz w:val="24"/>
          <w:szCs w:val="24"/>
          <w:lang w:val="lv-LV"/>
        </w:rPr>
      </w:pPr>
      <w:r w:rsidRPr="00F4742F">
        <w:rPr>
          <w:sz w:val="24"/>
          <w:szCs w:val="24"/>
          <w:lang w:val="lv-LV"/>
        </w:rPr>
        <w:t xml:space="preserve">Ir pazīstams ABB SACE PR 212/MP aparāts dzinējiem ar strāvām virs 100 A  </w:t>
      </w:r>
      <w:r w:rsidRPr="00F4742F">
        <w:rPr>
          <w:sz w:val="24"/>
          <w:szCs w:val="24"/>
          <w:lang w:val="lv-LV"/>
        </w:rPr>
        <w:lastRenderedPageBreak/>
        <w:t>(4.37. att.), kuram var ieregulēt laikstrāvas raksturlīkni, kas sastāv no 5 posmiem (4.38.att.). Aparāta funkcijas atbilstoši raksturlīknes posmiem paradīti 4.37. un 4.38. attēlā.</w:t>
      </w:r>
    </w:p>
    <w:p w:rsidR="00D56416" w:rsidRDefault="00D56416" w:rsidP="00D56416">
      <w:pPr>
        <w:shd w:val="clear" w:color="auto" w:fill="FFFFFF"/>
        <w:ind w:firstLine="397"/>
        <w:jc w:val="both"/>
        <w:rPr>
          <w:color w:val="000000"/>
          <w:spacing w:val="2"/>
          <w:sz w:val="24"/>
          <w:szCs w:val="24"/>
          <w:lang w:val="lv-LV"/>
        </w:rPr>
      </w:pPr>
      <w:r w:rsidRPr="00F4742F">
        <w:rPr>
          <w:color w:val="000000"/>
          <w:spacing w:val="2"/>
          <w:sz w:val="24"/>
          <w:szCs w:val="24"/>
          <w:lang w:val="lv-LV"/>
        </w:rPr>
        <w:t>Automātslēdžus izgatavo arī ar minimālā sprieguma atkabni, ar elektrome</w:t>
      </w:r>
      <w:r w:rsidRPr="00F4742F">
        <w:rPr>
          <w:color w:val="000000"/>
          <w:spacing w:val="2"/>
          <w:sz w:val="24"/>
          <w:szCs w:val="24"/>
          <w:lang w:val="lv-LV"/>
        </w:rPr>
        <w:softHyphen/>
        <w:t>hānisko vai manuālo piedziņu, kā arī bez aizsardzības no pārslodzes.</w:t>
      </w:r>
    </w:p>
    <w:tbl>
      <w:tblPr>
        <w:tblW w:w="0" w:type="auto"/>
        <w:tblLook w:val="04A0" w:firstRow="1" w:lastRow="0" w:firstColumn="1" w:lastColumn="0" w:noHBand="0" w:noVBand="1"/>
      </w:tblPr>
      <w:tblGrid>
        <w:gridCol w:w="8720"/>
      </w:tblGrid>
      <w:tr w:rsidR="00D56416" w:rsidRPr="008210D2" w:rsidTr="00632BB2">
        <w:tc>
          <w:tcPr>
            <w:tcW w:w="8720" w:type="dxa"/>
          </w:tcPr>
          <w:p w:rsidR="00D56416" w:rsidRPr="008210D2" w:rsidRDefault="00D56416" w:rsidP="00632BB2">
            <w:pPr>
              <w:jc w:val="center"/>
              <w:rPr>
                <w:sz w:val="22"/>
                <w:szCs w:val="22"/>
                <w:lang w:val="lv-LV"/>
              </w:rPr>
            </w:pPr>
            <w:r>
              <w:rPr>
                <w:noProof/>
                <w:sz w:val="22"/>
                <w:szCs w:val="22"/>
                <w:lang w:val="lv-LV" w:eastAsia="lv-LV"/>
              </w:rPr>
              <w:drawing>
                <wp:inline distT="0" distB="0" distL="0" distR="0">
                  <wp:extent cx="4432300" cy="2400300"/>
                  <wp:effectExtent l="19050" t="0" r="6350" b="0"/>
                  <wp:docPr id="64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6" cstate="print"/>
                          <a:srcRect/>
                          <a:stretch>
                            <a:fillRect/>
                          </a:stretch>
                        </pic:blipFill>
                        <pic:spPr bwMode="auto">
                          <a:xfrm>
                            <a:off x="0" y="0"/>
                            <a:ext cx="4432300" cy="2400300"/>
                          </a:xfrm>
                          <a:prstGeom prst="rect">
                            <a:avLst/>
                          </a:prstGeom>
                          <a:noFill/>
                          <a:ln w="9525">
                            <a:noFill/>
                            <a:miter lim="800000"/>
                            <a:headEnd/>
                            <a:tailEnd/>
                          </a:ln>
                        </pic:spPr>
                      </pic:pic>
                    </a:graphicData>
                  </a:graphic>
                </wp:inline>
              </w:drawing>
            </w:r>
          </w:p>
        </w:tc>
      </w:tr>
    </w:tbl>
    <w:p w:rsidR="00D56416" w:rsidRPr="00703936" w:rsidRDefault="00D56416" w:rsidP="00D56416">
      <w:pPr>
        <w:shd w:val="clear" w:color="auto" w:fill="FFFFFF"/>
        <w:jc w:val="center"/>
        <w:rPr>
          <w:sz w:val="16"/>
          <w:szCs w:val="16"/>
          <w:lang w:val="lv-LV"/>
        </w:rPr>
      </w:pPr>
    </w:p>
    <w:p w:rsidR="00D56416" w:rsidRPr="00647B72" w:rsidRDefault="00D56416" w:rsidP="00D56416">
      <w:pPr>
        <w:shd w:val="clear" w:color="auto" w:fill="FFFFFF"/>
        <w:jc w:val="center"/>
        <w:rPr>
          <w:sz w:val="22"/>
          <w:szCs w:val="22"/>
          <w:lang w:val="lv-LV"/>
        </w:rPr>
      </w:pPr>
      <w:r>
        <w:rPr>
          <w:sz w:val="22"/>
          <w:szCs w:val="22"/>
          <w:lang w:val="lv-LV"/>
        </w:rPr>
        <w:t xml:space="preserve">4.37. </w:t>
      </w:r>
      <w:r w:rsidRPr="00647B72">
        <w:rPr>
          <w:sz w:val="22"/>
          <w:szCs w:val="22"/>
          <w:lang w:val="lv-LV"/>
        </w:rPr>
        <w:t>att. Elektroniskais atkabnis SACE PR212/MP</w:t>
      </w:r>
    </w:p>
    <w:p w:rsidR="00D56416" w:rsidRDefault="00D56416" w:rsidP="00D56416">
      <w:pPr>
        <w:shd w:val="clear" w:color="auto" w:fill="FFFFFF"/>
        <w:ind w:firstLine="397"/>
        <w:jc w:val="both"/>
        <w:rPr>
          <w:color w:val="000000"/>
          <w:spacing w:val="1"/>
          <w:sz w:val="24"/>
          <w:szCs w:val="24"/>
          <w:lang w:val="lv-LV"/>
        </w:rPr>
      </w:pPr>
    </w:p>
    <w:p w:rsidR="00F4742F" w:rsidRPr="00034D91" w:rsidRDefault="00F4742F" w:rsidP="00F4742F">
      <w:pPr>
        <w:shd w:val="clear" w:color="auto" w:fill="FFFFFF"/>
        <w:jc w:val="right"/>
        <w:rPr>
          <w:sz w:val="24"/>
          <w:szCs w:val="24"/>
          <w:lang w:val="lv-LV"/>
        </w:rPr>
      </w:pPr>
      <w:r w:rsidRPr="00034D91">
        <w:rPr>
          <w:sz w:val="24"/>
          <w:szCs w:val="24"/>
          <w:lang w:val="lv-LV"/>
        </w:rPr>
        <w:t>4.11. tabula</w:t>
      </w:r>
    </w:p>
    <w:p w:rsidR="00F4742F" w:rsidRPr="00034D91" w:rsidRDefault="00F4742F" w:rsidP="00F4742F">
      <w:pPr>
        <w:shd w:val="clear" w:color="auto" w:fill="FFFFFF"/>
        <w:jc w:val="center"/>
        <w:rPr>
          <w:b/>
          <w:sz w:val="24"/>
          <w:szCs w:val="24"/>
          <w:lang w:val="lv-LV"/>
        </w:rPr>
      </w:pPr>
      <w:r w:rsidRPr="00034D91">
        <w:rPr>
          <w:b/>
          <w:sz w:val="24"/>
          <w:szCs w:val="24"/>
          <w:lang w:val="lv-LV"/>
        </w:rPr>
        <w:t>Pusvadītāju atkabnis STR22SE un STR22GE</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919"/>
        <w:gridCol w:w="1920"/>
        <w:gridCol w:w="475"/>
        <w:gridCol w:w="485"/>
        <w:gridCol w:w="485"/>
        <w:gridCol w:w="485"/>
        <w:gridCol w:w="562"/>
        <w:gridCol w:w="495"/>
        <w:gridCol w:w="485"/>
        <w:gridCol w:w="485"/>
        <w:gridCol w:w="936"/>
      </w:tblGrid>
      <w:tr w:rsidR="00F4742F" w:rsidRPr="00703936" w:rsidTr="00034D91">
        <w:trPr>
          <w:trHeight w:val="227"/>
          <w:jc w:val="center"/>
        </w:trPr>
        <w:tc>
          <w:tcPr>
            <w:tcW w:w="3839" w:type="dxa"/>
            <w:gridSpan w:val="2"/>
            <w:shd w:val="clear" w:color="auto" w:fill="FFFFFF"/>
          </w:tcPr>
          <w:p w:rsidR="00F4742F" w:rsidRPr="00034D91" w:rsidRDefault="00034D91" w:rsidP="00F4742F">
            <w:pPr>
              <w:shd w:val="clear" w:color="auto" w:fill="FFFFFF"/>
              <w:jc w:val="center"/>
              <w:rPr>
                <w:b/>
                <w:sz w:val="22"/>
                <w:szCs w:val="22"/>
                <w:lang w:val="lv-LV"/>
              </w:rPr>
            </w:pPr>
            <w:r w:rsidRPr="00034D91">
              <w:rPr>
                <w:b/>
                <w:sz w:val="22"/>
                <w:szCs w:val="22"/>
                <w:lang w:val="lv-LV"/>
              </w:rPr>
              <w:t>P</w:t>
            </w:r>
            <w:r w:rsidR="00F4742F" w:rsidRPr="00034D91">
              <w:rPr>
                <w:b/>
                <w:sz w:val="22"/>
                <w:szCs w:val="22"/>
                <w:lang w:val="lv-LV"/>
              </w:rPr>
              <w:t>usvadītāju atkabni parametri</w:t>
            </w:r>
          </w:p>
        </w:tc>
        <w:tc>
          <w:tcPr>
            <w:tcW w:w="2492" w:type="dxa"/>
            <w:gridSpan w:val="5"/>
            <w:shd w:val="clear" w:color="auto" w:fill="FFFFFF"/>
          </w:tcPr>
          <w:p w:rsidR="00F4742F" w:rsidRPr="00703936" w:rsidRDefault="00F4742F" w:rsidP="00F4742F">
            <w:pPr>
              <w:shd w:val="clear" w:color="auto" w:fill="FFFFFF"/>
              <w:jc w:val="center"/>
              <w:rPr>
                <w:b/>
                <w:sz w:val="22"/>
                <w:szCs w:val="22"/>
                <w:lang w:val="lv-LV"/>
              </w:rPr>
            </w:pPr>
            <w:r w:rsidRPr="00703936">
              <w:rPr>
                <w:b/>
                <w:sz w:val="22"/>
                <w:szCs w:val="22"/>
                <w:lang w:val="lv-LV"/>
              </w:rPr>
              <w:t>STR22SE</w:t>
            </w:r>
          </w:p>
        </w:tc>
        <w:tc>
          <w:tcPr>
            <w:tcW w:w="2401" w:type="dxa"/>
            <w:gridSpan w:val="4"/>
            <w:shd w:val="clear" w:color="auto" w:fill="FFFFFF"/>
          </w:tcPr>
          <w:p w:rsidR="00F4742F" w:rsidRPr="00703936" w:rsidRDefault="00F4742F" w:rsidP="00F4742F">
            <w:pPr>
              <w:shd w:val="clear" w:color="auto" w:fill="FFFFFF"/>
              <w:jc w:val="center"/>
              <w:rPr>
                <w:b/>
                <w:sz w:val="22"/>
                <w:szCs w:val="22"/>
                <w:lang w:val="lv-LV"/>
              </w:rPr>
            </w:pPr>
            <w:r w:rsidRPr="00703936">
              <w:rPr>
                <w:b/>
                <w:sz w:val="22"/>
                <w:szCs w:val="22"/>
                <w:lang w:val="lv-LV"/>
              </w:rPr>
              <w:t>STR22GE</w:t>
            </w:r>
          </w:p>
        </w:tc>
      </w:tr>
      <w:tr w:rsidR="00034D91" w:rsidRPr="00703936" w:rsidTr="00034D91">
        <w:trPr>
          <w:trHeight w:val="227"/>
          <w:jc w:val="center"/>
        </w:trPr>
        <w:tc>
          <w:tcPr>
            <w:tcW w:w="3839" w:type="dxa"/>
            <w:gridSpan w:val="2"/>
            <w:shd w:val="clear" w:color="auto" w:fill="FFFFFF"/>
            <w:vAlign w:val="center"/>
          </w:tcPr>
          <w:p w:rsidR="00034D91" w:rsidRPr="00034D91" w:rsidRDefault="00034D91" w:rsidP="00034D91">
            <w:pPr>
              <w:shd w:val="clear" w:color="auto" w:fill="FFFFFF"/>
              <w:jc w:val="center"/>
              <w:rPr>
                <w:b/>
                <w:sz w:val="22"/>
                <w:szCs w:val="22"/>
                <w:lang w:val="lv-LV"/>
              </w:rPr>
            </w:pPr>
            <w:r w:rsidRPr="00034D91">
              <w:rPr>
                <w:b/>
                <w:sz w:val="22"/>
                <w:szCs w:val="22"/>
                <w:lang w:val="lv-LV"/>
              </w:rPr>
              <w:t>1</w:t>
            </w:r>
          </w:p>
        </w:tc>
        <w:tc>
          <w:tcPr>
            <w:tcW w:w="2492" w:type="dxa"/>
            <w:gridSpan w:val="5"/>
            <w:shd w:val="clear" w:color="auto" w:fill="FFFFFF"/>
            <w:vAlign w:val="center"/>
          </w:tcPr>
          <w:p w:rsidR="00034D91" w:rsidRPr="00703936" w:rsidRDefault="00034D91" w:rsidP="00034D91">
            <w:pPr>
              <w:shd w:val="clear" w:color="auto" w:fill="FFFFFF"/>
              <w:jc w:val="center"/>
              <w:rPr>
                <w:b/>
                <w:sz w:val="22"/>
                <w:szCs w:val="22"/>
                <w:lang w:val="lv-LV"/>
              </w:rPr>
            </w:pPr>
            <w:r>
              <w:rPr>
                <w:b/>
                <w:sz w:val="22"/>
                <w:szCs w:val="22"/>
                <w:lang w:val="lv-LV"/>
              </w:rPr>
              <w:t>2</w:t>
            </w:r>
          </w:p>
        </w:tc>
        <w:tc>
          <w:tcPr>
            <w:tcW w:w="2401" w:type="dxa"/>
            <w:gridSpan w:val="4"/>
            <w:shd w:val="clear" w:color="auto" w:fill="FFFFFF"/>
            <w:vAlign w:val="center"/>
          </w:tcPr>
          <w:p w:rsidR="00034D91" w:rsidRPr="00703936" w:rsidRDefault="00034D91" w:rsidP="00034D91">
            <w:pPr>
              <w:shd w:val="clear" w:color="auto" w:fill="FFFFFF"/>
              <w:jc w:val="center"/>
              <w:rPr>
                <w:b/>
                <w:sz w:val="22"/>
                <w:szCs w:val="22"/>
                <w:lang w:val="lv-LV"/>
              </w:rPr>
            </w:pPr>
            <w:r>
              <w:rPr>
                <w:b/>
                <w:sz w:val="22"/>
                <w:szCs w:val="22"/>
                <w:lang w:val="lv-LV"/>
              </w:rPr>
              <w:t>3</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 xml:space="preserve">nominālā strāva, A,  ja temperatūra mainās  no 20 līdz 70 °C </w:t>
            </w:r>
          </w:p>
        </w:tc>
        <w:tc>
          <w:tcPr>
            <w:tcW w:w="47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40</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80</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100</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160</w:t>
            </w:r>
          </w:p>
        </w:tc>
        <w:tc>
          <w:tcPr>
            <w:tcW w:w="562"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250</w:t>
            </w:r>
          </w:p>
        </w:tc>
        <w:tc>
          <w:tcPr>
            <w:tcW w:w="49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40</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100</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160</w:t>
            </w:r>
          </w:p>
        </w:tc>
        <w:tc>
          <w:tcPr>
            <w:tcW w:w="936" w:type="dxa"/>
            <w:shd w:val="clear" w:color="auto" w:fill="FFFFFF"/>
          </w:tcPr>
          <w:p w:rsidR="00F4742F" w:rsidRPr="00703936" w:rsidRDefault="00F4742F" w:rsidP="00F4742F">
            <w:pPr>
              <w:shd w:val="clear" w:color="auto" w:fill="FFFFFF"/>
              <w:jc w:val="center"/>
              <w:rPr>
                <w:sz w:val="22"/>
                <w:szCs w:val="22"/>
                <w:lang w:val="lv-LV"/>
              </w:rPr>
            </w:pPr>
            <w:r w:rsidRPr="00703936">
              <w:rPr>
                <w:sz w:val="22"/>
                <w:szCs w:val="22"/>
                <w:lang w:val="lv-LV"/>
              </w:rPr>
              <w:t>250</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 xml:space="preserve">slēdzim </w:t>
            </w:r>
          </w:p>
          <w:p w:rsidR="00F4742F" w:rsidRPr="00703936" w:rsidRDefault="00F4742F" w:rsidP="00F4742F">
            <w:pPr>
              <w:shd w:val="clear" w:color="auto" w:fill="FFFFFF"/>
              <w:rPr>
                <w:sz w:val="22"/>
                <w:szCs w:val="22"/>
                <w:lang w:val="lv-LV"/>
              </w:rPr>
            </w:pPr>
            <w:r w:rsidRPr="00703936">
              <w:rPr>
                <w:sz w:val="22"/>
                <w:szCs w:val="22"/>
                <w:lang w:val="lv-LV"/>
              </w:rPr>
              <w:t xml:space="preserve">Compact NS100 </w:t>
            </w:r>
            <w:r w:rsidRPr="00703936">
              <w:rPr>
                <w:bCs/>
                <w:sz w:val="22"/>
                <w:szCs w:val="22"/>
                <w:lang w:val="lv-LV"/>
              </w:rPr>
              <w:t>N/H/L</w:t>
            </w:r>
          </w:p>
        </w:tc>
        <w:tc>
          <w:tcPr>
            <w:tcW w:w="475" w:type="dxa"/>
            <w:shd w:val="clear" w:color="auto" w:fill="FFFFFF"/>
          </w:tcPr>
          <w:p w:rsidR="00F4742F" w:rsidRPr="00703936" w:rsidRDefault="00F4742F" w:rsidP="00F4742F">
            <w:pPr>
              <w:shd w:val="clear" w:color="auto" w:fill="FFFFFF"/>
              <w:jc w:val="center"/>
              <w:rPr>
                <w:bCs/>
                <w:sz w:val="22"/>
                <w:szCs w:val="22"/>
                <w:lang w:val="lv-LV"/>
              </w:rPr>
            </w:pPr>
          </w:p>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p>
        </w:tc>
        <w:tc>
          <w:tcPr>
            <w:tcW w:w="485" w:type="dxa"/>
            <w:shd w:val="clear" w:color="auto" w:fill="FFFFFF"/>
          </w:tcPr>
          <w:p w:rsidR="00F4742F" w:rsidRPr="00703936" w:rsidRDefault="00F4742F" w:rsidP="00F4742F">
            <w:pPr>
              <w:shd w:val="clear" w:color="auto" w:fill="FFFFFF"/>
              <w:jc w:val="center"/>
              <w:rPr>
                <w:bCs/>
                <w:sz w:val="22"/>
                <w:szCs w:val="22"/>
                <w:lang w:val="lv-LV"/>
              </w:rPr>
            </w:pPr>
          </w:p>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p>
        </w:tc>
        <w:tc>
          <w:tcPr>
            <w:tcW w:w="562" w:type="dxa"/>
            <w:shd w:val="clear" w:color="auto" w:fill="FFFFFF"/>
          </w:tcPr>
          <w:p w:rsidR="00F4742F" w:rsidRPr="00703936" w:rsidRDefault="00F4742F" w:rsidP="00F4742F">
            <w:pPr>
              <w:shd w:val="clear" w:color="auto" w:fill="FFFFFF"/>
              <w:jc w:val="center"/>
              <w:rPr>
                <w:sz w:val="22"/>
                <w:szCs w:val="22"/>
                <w:lang w:val="lv-LV"/>
              </w:rPr>
            </w:pPr>
          </w:p>
        </w:tc>
        <w:tc>
          <w:tcPr>
            <w:tcW w:w="495" w:type="dxa"/>
            <w:shd w:val="clear" w:color="auto" w:fill="FFFFFF"/>
          </w:tcPr>
          <w:p w:rsidR="00F4742F" w:rsidRPr="00703936" w:rsidRDefault="00F4742F" w:rsidP="00F4742F">
            <w:pPr>
              <w:shd w:val="clear" w:color="auto" w:fill="FFFFFF"/>
              <w:jc w:val="center"/>
              <w:rPr>
                <w:bCs/>
                <w:sz w:val="22"/>
                <w:szCs w:val="22"/>
                <w:lang w:val="lv-LV"/>
              </w:rPr>
            </w:pPr>
          </w:p>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bCs/>
                <w:sz w:val="22"/>
                <w:szCs w:val="22"/>
                <w:lang w:val="lv-LV"/>
              </w:rPr>
            </w:pPr>
          </w:p>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p>
        </w:tc>
        <w:tc>
          <w:tcPr>
            <w:tcW w:w="936" w:type="dxa"/>
            <w:shd w:val="clear" w:color="auto" w:fill="FFFFFF"/>
          </w:tcPr>
          <w:p w:rsidR="00F4742F" w:rsidRPr="00703936" w:rsidRDefault="00F4742F" w:rsidP="00F4742F">
            <w:pPr>
              <w:shd w:val="clear" w:color="auto" w:fill="FFFFFF"/>
              <w:jc w:val="center"/>
              <w:rPr>
                <w:sz w:val="22"/>
                <w:szCs w:val="22"/>
                <w:lang w:val="lv-LV"/>
              </w:rPr>
            </w:pP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 xml:space="preserve">Compact NS160 </w:t>
            </w:r>
            <w:r w:rsidRPr="00703936">
              <w:rPr>
                <w:bCs/>
                <w:sz w:val="22"/>
                <w:szCs w:val="22"/>
                <w:lang w:val="lv-LV"/>
              </w:rPr>
              <w:t>N/H/L</w:t>
            </w:r>
          </w:p>
        </w:tc>
        <w:tc>
          <w:tcPr>
            <w:tcW w:w="47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562" w:type="dxa"/>
            <w:shd w:val="clear" w:color="auto" w:fill="FFFFFF"/>
          </w:tcPr>
          <w:p w:rsidR="00F4742F" w:rsidRPr="00703936" w:rsidRDefault="00F4742F" w:rsidP="00F4742F">
            <w:pPr>
              <w:shd w:val="clear" w:color="auto" w:fill="FFFFFF"/>
              <w:jc w:val="center"/>
              <w:rPr>
                <w:sz w:val="22"/>
                <w:szCs w:val="22"/>
                <w:lang w:val="lv-LV"/>
              </w:rPr>
            </w:pPr>
          </w:p>
        </w:tc>
        <w:tc>
          <w:tcPr>
            <w:tcW w:w="49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936" w:type="dxa"/>
            <w:shd w:val="clear" w:color="auto" w:fill="FFFFFF"/>
          </w:tcPr>
          <w:p w:rsidR="00F4742F" w:rsidRPr="00703936" w:rsidRDefault="00F4742F" w:rsidP="00F4742F">
            <w:pPr>
              <w:shd w:val="clear" w:color="auto" w:fill="FFFFFF"/>
              <w:jc w:val="center"/>
              <w:rPr>
                <w:sz w:val="22"/>
                <w:szCs w:val="22"/>
                <w:lang w:val="lv-LV"/>
              </w:rPr>
            </w:pP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Compact NS250 N/H/L</w:t>
            </w:r>
          </w:p>
        </w:tc>
        <w:tc>
          <w:tcPr>
            <w:tcW w:w="47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562"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9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485"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c>
          <w:tcPr>
            <w:tcW w:w="936" w:type="dxa"/>
            <w:shd w:val="clear" w:color="auto" w:fill="FFFFFF"/>
          </w:tcPr>
          <w:p w:rsidR="00F4742F" w:rsidRPr="00703936" w:rsidRDefault="00F4742F" w:rsidP="00F4742F">
            <w:pPr>
              <w:shd w:val="clear" w:color="auto" w:fill="FFFFFF"/>
              <w:jc w:val="center"/>
              <w:rPr>
                <w:sz w:val="22"/>
                <w:szCs w:val="22"/>
                <w:lang w:val="lv-LV"/>
              </w:rPr>
            </w:pPr>
            <w:r w:rsidRPr="00703936">
              <w:rPr>
                <w:bCs/>
                <w:sz w:val="22"/>
                <w:szCs w:val="22"/>
                <w:lang w:val="lv-LV"/>
              </w:rPr>
              <w:t>■</w:t>
            </w:r>
          </w:p>
        </w:tc>
      </w:tr>
      <w:tr w:rsidR="00F4742F" w:rsidRPr="00703936" w:rsidTr="00034D91">
        <w:trPr>
          <w:trHeight w:val="227"/>
          <w:jc w:val="center"/>
        </w:trPr>
        <w:tc>
          <w:tcPr>
            <w:tcW w:w="8732" w:type="dxa"/>
            <w:gridSpan w:val="11"/>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Aizsardzība pret pārslodzi (ilgstoša)</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atslēgšanas slieksnis Ir, A</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regulējams (48 pozīcijas) 0.4...1 x In</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regulējams (48 pozīcijas) 0.4...1 x In</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 xml:space="preserve">atslēgšanas laiks, s              </w:t>
            </w:r>
          </w:p>
          <w:p w:rsidR="00F4742F" w:rsidRPr="00703936" w:rsidRDefault="00F4742F" w:rsidP="00F4742F">
            <w:pPr>
              <w:shd w:val="clear" w:color="auto" w:fill="FFFFFF"/>
              <w:rPr>
                <w:sz w:val="22"/>
                <w:szCs w:val="22"/>
                <w:lang w:val="lv-LV"/>
              </w:rPr>
            </w:pPr>
            <w:r w:rsidRPr="00703936">
              <w:rPr>
                <w:sz w:val="22"/>
                <w:szCs w:val="22"/>
                <w:lang w:val="lv-LV"/>
              </w:rPr>
              <w:t xml:space="preserve">pie </w:t>
            </w:r>
            <w:r w:rsidRPr="00703936">
              <w:rPr>
                <w:smallCaps/>
                <w:sz w:val="22"/>
                <w:szCs w:val="22"/>
                <w:lang w:val="lv-LV"/>
              </w:rPr>
              <w:t xml:space="preserve">1.5 </w:t>
            </w:r>
            <w:r w:rsidRPr="00703936">
              <w:rPr>
                <w:sz w:val="22"/>
                <w:szCs w:val="22"/>
                <w:lang w:val="lv-LV"/>
              </w:rPr>
              <w:t xml:space="preserve">x </w:t>
            </w:r>
            <w:r w:rsidRPr="00703936">
              <w:rPr>
                <w:smallCaps/>
                <w:sz w:val="22"/>
                <w:szCs w:val="22"/>
                <w:lang w:val="lv-LV"/>
              </w:rPr>
              <w:t xml:space="preserve"> </w:t>
            </w:r>
            <w:r w:rsidRPr="00703936">
              <w:rPr>
                <w:sz w:val="22"/>
                <w:szCs w:val="22"/>
                <w:lang w:val="lv-LV"/>
              </w:rPr>
              <w:t>Ir</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90...180</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12...15</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pie 6 x Ir</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5...7,5</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pie 7.2 x Ir</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3.2...5,0</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w:t>
            </w:r>
          </w:p>
        </w:tc>
      </w:tr>
      <w:tr w:rsidR="00F4742F" w:rsidRPr="00703936" w:rsidTr="00034D91">
        <w:trPr>
          <w:trHeight w:val="227"/>
          <w:jc w:val="center"/>
        </w:trPr>
        <w:tc>
          <w:tcPr>
            <w:tcW w:w="1919" w:type="dxa"/>
            <w:vMerge w:val="restart"/>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 xml:space="preserve">neitrāla                      </w:t>
            </w:r>
          </w:p>
          <w:p w:rsidR="00F4742F" w:rsidRPr="00703936" w:rsidRDefault="00F4742F" w:rsidP="00F4742F">
            <w:pPr>
              <w:shd w:val="clear" w:color="auto" w:fill="FFFFFF"/>
              <w:rPr>
                <w:sz w:val="22"/>
                <w:szCs w:val="22"/>
                <w:lang w:val="lv-LV"/>
              </w:rPr>
            </w:pPr>
            <w:r w:rsidRPr="00703936">
              <w:rPr>
                <w:sz w:val="22"/>
                <w:szCs w:val="22"/>
                <w:lang w:val="lv-LV"/>
              </w:rPr>
              <w:t xml:space="preserve">aizsardzība                    </w:t>
            </w:r>
          </w:p>
        </w:tc>
        <w:tc>
          <w:tcPr>
            <w:tcW w:w="1920" w:type="dxa"/>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4P 3d</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1 x Ir</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w:t>
            </w:r>
          </w:p>
        </w:tc>
      </w:tr>
      <w:tr w:rsidR="00F4742F" w:rsidRPr="00703936" w:rsidTr="00034D91">
        <w:trPr>
          <w:trHeight w:val="227"/>
          <w:jc w:val="center"/>
        </w:trPr>
        <w:tc>
          <w:tcPr>
            <w:tcW w:w="1919" w:type="dxa"/>
            <w:vMerge/>
            <w:shd w:val="clear" w:color="auto" w:fill="FFFFFF"/>
          </w:tcPr>
          <w:p w:rsidR="00F4742F" w:rsidRPr="00703936" w:rsidRDefault="00F4742F" w:rsidP="00F4742F">
            <w:pPr>
              <w:shd w:val="clear" w:color="auto" w:fill="FFFFFF"/>
              <w:rPr>
                <w:sz w:val="22"/>
                <w:szCs w:val="22"/>
                <w:lang w:val="lv-LV"/>
              </w:rPr>
            </w:pPr>
          </w:p>
        </w:tc>
        <w:tc>
          <w:tcPr>
            <w:tcW w:w="1920" w:type="dxa"/>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4P 4d</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0,5 x Ir</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w:t>
            </w:r>
          </w:p>
        </w:tc>
      </w:tr>
      <w:tr w:rsidR="00F4742F" w:rsidRPr="00703936" w:rsidTr="00034D91">
        <w:trPr>
          <w:trHeight w:val="227"/>
          <w:jc w:val="center"/>
        </w:trPr>
        <w:tc>
          <w:tcPr>
            <w:tcW w:w="1919" w:type="dxa"/>
            <w:vMerge/>
            <w:shd w:val="clear" w:color="auto" w:fill="FFFFFF"/>
          </w:tcPr>
          <w:p w:rsidR="00F4742F" w:rsidRPr="00703936" w:rsidRDefault="00F4742F" w:rsidP="00F4742F">
            <w:pPr>
              <w:shd w:val="clear" w:color="auto" w:fill="FFFFFF"/>
              <w:rPr>
                <w:sz w:val="22"/>
                <w:szCs w:val="22"/>
                <w:lang w:val="lv-LV"/>
              </w:rPr>
            </w:pPr>
          </w:p>
        </w:tc>
        <w:tc>
          <w:tcPr>
            <w:tcW w:w="1920" w:type="dxa"/>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4P 3d + N/2</w:t>
            </w:r>
          </w:p>
        </w:tc>
        <w:tc>
          <w:tcPr>
            <w:tcW w:w="2492" w:type="dxa"/>
            <w:gridSpan w:val="5"/>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nav aizsardzības</w:t>
            </w: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w:t>
            </w:r>
          </w:p>
        </w:tc>
      </w:tr>
      <w:tr w:rsidR="00F4742F" w:rsidRPr="00703936" w:rsidTr="00034D91">
        <w:trPr>
          <w:trHeight w:val="227"/>
          <w:jc w:val="center"/>
        </w:trPr>
        <w:tc>
          <w:tcPr>
            <w:tcW w:w="8732" w:type="dxa"/>
            <w:gridSpan w:val="11"/>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Aizsardzība pret īsslēgumu (īslaicīga)</w:t>
            </w:r>
          </w:p>
        </w:tc>
      </w:tr>
      <w:tr w:rsidR="00F4742F" w:rsidRPr="00703936" w:rsidTr="00034D91">
        <w:trPr>
          <w:trHeight w:val="227"/>
          <w:jc w:val="center"/>
        </w:trPr>
        <w:tc>
          <w:tcPr>
            <w:tcW w:w="3839" w:type="dxa"/>
            <w:gridSpan w:val="2"/>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atslēgšanas slieksnis (A) Im</w:t>
            </w:r>
          </w:p>
        </w:tc>
        <w:tc>
          <w:tcPr>
            <w:tcW w:w="2492" w:type="dxa"/>
            <w:gridSpan w:val="5"/>
            <w:shd w:val="clear" w:color="auto" w:fill="FFFFFF"/>
          </w:tcPr>
          <w:p w:rsidR="00F4742F" w:rsidRDefault="00F4742F" w:rsidP="00F4742F">
            <w:pPr>
              <w:shd w:val="clear" w:color="auto" w:fill="FFFFFF"/>
              <w:rPr>
                <w:sz w:val="22"/>
                <w:szCs w:val="22"/>
                <w:lang w:val="lv-LV"/>
              </w:rPr>
            </w:pPr>
            <w:r w:rsidRPr="00703936">
              <w:rPr>
                <w:sz w:val="22"/>
                <w:szCs w:val="22"/>
                <w:lang w:val="lv-LV"/>
              </w:rPr>
              <w:t>Regulējamas (8 pozīcijas) 2...10 x Ir</w:t>
            </w:r>
          </w:p>
          <w:p w:rsidR="00293E19" w:rsidRPr="00703936" w:rsidRDefault="00293E19" w:rsidP="00F4742F">
            <w:pPr>
              <w:shd w:val="clear" w:color="auto" w:fill="FFFFFF"/>
              <w:rPr>
                <w:sz w:val="22"/>
                <w:szCs w:val="22"/>
                <w:lang w:val="lv-LV"/>
              </w:rPr>
            </w:pPr>
          </w:p>
        </w:tc>
        <w:tc>
          <w:tcPr>
            <w:tcW w:w="2401" w:type="dxa"/>
            <w:gridSpan w:val="4"/>
            <w:shd w:val="clear" w:color="auto" w:fill="FFFFFF"/>
          </w:tcPr>
          <w:p w:rsidR="00F4742F" w:rsidRPr="00703936" w:rsidRDefault="00F4742F" w:rsidP="00F4742F">
            <w:pPr>
              <w:shd w:val="clear" w:color="auto" w:fill="FFFFFF"/>
              <w:rPr>
                <w:sz w:val="22"/>
                <w:szCs w:val="22"/>
                <w:lang w:val="lv-LV"/>
              </w:rPr>
            </w:pPr>
            <w:r w:rsidRPr="00703936">
              <w:rPr>
                <w:sz w:val="22"/>
                <w:szCs w:val="22"/>
                <w:lang w:val="lv-LV"/>
              </w:rPr>
              <w:t>Regulējamas (8 pozīcijas) 2...10 x Ir</w:t>
            </w:r>
          </w:p>
        </w:tc>
      </w:tr>
      <w:tr w:rsidR="00034D91" w:rsidRPr="00703936" w:rsidTr="00D36F3E">
        <w:trPr>
          <w:trHeight w:val="227"/>
          <w:jc w:val="center"/>
        </w:trPr>
        <w:tc>
          <w:tcPr>
            <w:tcW w:w="8732" w:type="dxa"/>
            <w:gridSpan w:val="11"/>
            <w:shd w:val="clear" w:color="auto" w:fill="FFFFFF"/>
          </w:tcPr>
          <w:p w:rsidR="00034D91" w:rsidRPr="00703936" w:rsidRDefault="00034D91" w:rsidP="00034D91">
            <w:pPr>
              <w:shd w:val="clear" w:color="auto" w:fill="FFFFFF"/>
              <w:jc w:val="right"/>
              <w:rPr>
                <w:sz w:val="22"/>
                <w:szCs w:val="22"/>
                <w:lang w:val="lv-LV"/>
              </w:rPr>
            </w:pPr>
            <w:r w:rsidRPr="00034D91">
              <w:rPr>
                <w:sz w:val="24"/>
                <w:szCs w:val="24"/>
                <w:lang w:val="lv-LV"/>
              </w:rPr>
              <w:t>4.11. tabula</w:t>
            </w:r>
            <w:r>
              <w:rPr>
                <w:sz w:val="24"/>
                <w:szCs w:val="24"/>
                <w:lang w:val="lv-LV"/>
              </w:rPr>
              <w:t>s turpinājums</w:t>
            </w:r>
          </w:p>
        </w:tc>
      </w:tr>
      <w:tr w:rsidR="00034D91" w:rsidRPr="00703936" w:rsidTr="00D36F3E">
        <w:trPr>
          <w:trHeight w:val="227"/>
          <w:jc w:val="center"/>
        </w:trPr>
        <w:tc>
          <w:tcPr>
            <w:tcW w:w="3839" w:type="dxa"/>
            <w:gridSpan w:val="2"/>
            <w:shd w:val="clear" w:color="auto" w:fill="FFFFFF"/>
            <w:vAlign w:val="center"/>
          </w:tcPr>
          <w:p w:rsidR="00034D91" w:rsidRPr="00034D91" w:rsidRDefault="00034D91" w:rsidP="00D36F3E">
            <w:pPr>
              <w:shd w:val="clear" w:color="auto" w:fill="FFFFFF"/>
              <w:jc w:val="center"/>
              <w:rPr>
                <w:b/>
                <w:sz w:val="22"/>
                <w:szCs w:val="22"/>
                <w:lang w:val="lv-LV"/>
              </w:rPr>
            </w:pPr>
            <w:r w:rsidRPr="00034D91">
              <w:rPr>
                <w:b/>
                <w:sz w:val="22"/>
                <w:szCs w:val="22"/>
                <w:lang w:val="lv-LV"/>
              </w:rPr>
              <w:t>1</w:t>
            </w:r>
          </w:p>
        </w:tc>
        <w:tc>
          <w:tcPr>
            <w:tcW w:w="2492" w:type="dxa"/>
            <w:gridSpan w:val="5"/>
            <w:shd w:val="clear" w:color="auto" w:fill="FFFFFF"/>
            <w:vAlign w:val="center"/>
          </w:tcPr>
          <w:p w:rsidR="00034D91" w:rsidRPr="00703936" w:rsidRDefault="00034D91" w:rsidP="00D36F3E">
            <w:pPr>
              <w:shd w:val="clear" w:color="auto" w:fill="FFFFFF"/>
              <w:jc w:val="center"/>
              <w:rPr>
                <w:b/>
                <w:sz w:val="22"/>
                <w:szCs w:val="22"/>
                <w:lang w:val="lv-LV"/>
              </w:rPr>
            </w:pPr>
            <w:r>
              <w:rPr>
                <w:b/>
                <w:sz w:val="22"/>
                <w:szCs w:val="22"/>
                <w:lang w:val="lv-LV"/>
              </w:rPr>
              <w:t>2</w:t>
            </w:r>
          </w:p>
        </w:tc>
        <w:tc>
          <w:tcPr>
            <w:tcW w:w="2401" w:type="dxa"/>
            <w:gridSpan w:val="4"/>
            <w:shd w:val="clear" w:color="auto" w:fill="FFFFFF"/>
            <w:vAlign w:val="center"/>
          </w:tcPr>
          <w:p w:rsidR="00034D91" w:rsidRPr="00703936" w:rsidRDefault="00034D91" w:rsidP="00D36F3E">
            <w:pPr>
              <w:shd w:val="clear" w:color="auto" w:fill="FFFFFF"/>
              <w:jc w:val="center"/>
              <w:rPr>
                <w:b/>
                <w:sz w:val="22"/>
                <w:szCs w:val="22"/>
                <w:lang w:val="lv-LV"/>
              </w:rPr>
            </w:pPr>
            <w:r>
              <w:rPr>
                <w:b/>
                <w:sz w:val="22"/>
                <w:szCs w:val="22"/>
                <w:lang w:val="lv-LV"/>
              </w:rPr>
              <w:t>3</w:t>
            </w:r>
          </w:p>
        </w:tc>
      </w:tr>
      <w:tr w:rsidR="00034D91" w:rsidRPr="00703936" w:rsidTr="00034D91">
        <w:trPr>
          <w:trHeight w:val="227"/>
          <w:jc w:val="center"/>
        </w:trPr>
        <w:tc>
          <w:tcPr>
            <w:tcW w:w="3839" w:type="dxa"/>
            <w:gridSpan w:val="2"/>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precizitāte</w:t>
            </w:r>
          </w:p>
        </w:tc>
        <w:tc>
          <w:tcPr>
            <w:tcW w:w="2492" w:type="dxa"/>
            <w:gridSpan w:val="5"/>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±15%</w:t>
            </w:r>
          </w:p>
        </w:tc>
        <w:tc>
          <w:tcPr>
            <w:tcW w:w="2401" w:type="dxa"/>
            <w:gridSpan w:val="4"/>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±15%</w:t>
            </w:r>
          </w:p>
        </w:tc>
      </w:tr>
      <w:tr w:rsidR="00034D91" w:rsidRPr="00703936" w:rsidTr="00034D91">
        <w:trPr>
          <w:trHeight w:val="227"/>
          <w:jc w:val="center"/>
        </w:trPr>
        <w:tc>
          <w:tcPr>
            <w:tcW w:w="3839" w:type="dxa"/>
            <w:gridSpan w:val="2"/>
            <w:shd w:val="clear" w:color="auto" w:fill="FFFFFF"/>
          </w:tcPr>
          <w:p w:rsidR="00034D91" w:rsidRPr="00703936" w:rsidRDefault="00034D91" w:rsidP="00F4742F">
            <w:pPr>
              <w:shd w:val="clear" w:color="auto" w:fill="FFFFFF"/>
              <w:rPr>
                <w:sz w:val="22"/>
                <w:szCs w:val="22"/>
                <w:lang w:val="lv-LV"/>
              </w:rPr>
            </w:pPr>
            <w:r w:rsidRPr="00703936">
              <w:rPr>
                <w:bCs/>
                <w:sz w:val="22"/>
                <w:szCs w:val="22"/>
                <w:lang w:val="lv-LV"/>
              </w:rPr>
              <w:t xml:space="preserve">laika aizture </w:t>
            </w:r>
            <w:r w:rsidRPr="00703936">
              <w:rPr>
                <w:sz w:val="22"/>
                <w:szCs w:val="22"/>
                <w:lang w:val="lv-LV"/>
              </w:rPr>
              <w:t xml:space="preserve">(ms)        </w:t>
            </w:r>
          </w:p>
          <w:p w:rsidR="00034D91" w:rsidRPr="00703936" w:rsidRDefault="00034D91" w:rsidP="00F4742F">
            <w:pPr>
              <w:shd w:val="clear" w:color="auto" w:fill="FFFFFF"/>
              <w:rPr>
                <w:sz w:val="22"/>
                <w:szCs w:val="22"/>
                <w:lang w:val="lv-LV"/>
              </w:rPr>
            </w:pPr>
            <w:r w:rsidRPr="00703936">
              <w:rPr>
                <w:sz w:val="22"/>
                <w:szCs w:val="22"/>
                <w:lang w:val="lv-LV"/>
              </w:rPr>
              <w:t>max. virsstrāva</w:t>
            </w:r>
          </w:p>
          <w:p w:rsidR="00034D91" w:rsidRPr="00703936" w:rsidRDefault="00034D91" w:rsidP="00F4742F">
            <w:pPr>
              <w:shd w:val="clear" w:color="auto" w:fill="FFFFFF"/>
              <w:rPr>
                <w:sz w:val="22"/>
                <w:szCs w:val="22"/>
                <w:lang w:val="lv-LV"/>
              </w:rPr>
            </w:pPr>
            <w:r w:rsidRPr="00703936">
              <w:rPr>
                <w:sz w:val="22"/>
                <w:szCs w:val="22"/>
                <w:lang w:val="lv-LV"/>
              </w:rPr>
              <w:t>laiks pirms atslēgšanas</w:t>
            </w:r>
          </w:p>
        </w:tc>
        <w:tc>
          <w:tcPr>
            <w:tcW w:w="2492" w:type="dxa"/>
            <w:gridSpan w:val="5"/>
            <w:shd w:val="clear" w:color="auto" w:fill="FFFFFF"/>
          </w:tcPr>
          <w:p w:rsidR="00034D91" w:rsidRPr="00703936" w:rsidRDefault="00034D91" w:rsidP="00F4742F">
            <w:pPr>
              <w:shd w:val="clear" w:color="auto" w:fill="FFFFFF"/>
              <w:rPr>
                <w:sz w:val="22"/>
                <w:szCs w:val="22"/>
                <w:lang w:val="lv-LV"/>
              </w:rPr>
            </w:pPr>
          </w:p>
          <w:p w:rsidR="00034D91" w:rsidRPr="00703936" w:rsidRDefault="00034D91" w:rsidP="00F4742F">
            <w:pPr>
              <w:shd w:val="clear" w:color="auto" w:fill="FFFFFF"/>
              <w:rPr>
                <w:sz w:val="22"/>
                <w:szCs w:val="22"/>
                <w:lang w:val="lv-LV"/>
              </w:rPr>
            </w:pPr>
            <w:r w:rsidRPr="00703936">
              <w:rPr>
                <w:sz w:val="22"/>
                <w:szCs w:val="22"/>
                <w:lang w:val="lv-LV"/>
              </w:rPr>
              <w:t xml:space="preserve">konstanta </w:t>
            </w:r>
          </w:p>
          <w:p w:rsidR="00034D91" w:rsidRPr="00703936" w:rsidRDefault="00034D91" w:rsidP="00F4742F">
            <w:pPr>
              <w:shd w:val="clear" w:color="auto" w:fill="FFFFFF"/>
              <w:rPr>
                <w:sz w:val="22"/>
                <w:szCs w:val="22"/>
                <w:lang w:val="lv-LV"/>
              </w:rPr>
            </w:pPr>
            <w:r w:rsidRPr="00703936">
              <w:rPr>
                <w:sz w:val="22"/>
                <w:szCs w:val="22"/>
                <w:lang w:val="lv-LV"/>
              </w:rPr>
              <w:t>≤ 40</w:t>
            </w:r>
          </w:p>
        </w:tc>
        <w:tc>
          <w:tcPr>
            <w:tcW w:w="2401" w:type="dxa"/>
            <w:gridSpan w:val="4"/>
            <w:shd w:val="clear" w:color="auto" w:fill="FFFFFF"/>
          </w:tcPr>
          <w:p w:rsidR="00034D91" w:rsidRPr="00703936" w:rsidRDefault="00034D91" w:rsidP="00F4742F">
            <w:pPr>
              <w:shd w:val="clear" w:color="auto" w:fill="FFFFFF"/>
              <w:rPr>
                <w:sz w:val="22"/>
                <w:szCs w:val="22"/>
                <w:lang w:val="lv-LV"/>
              </w:rPr>
            </w:pPr>
          </w:p>
          <w:p w:rsidR="00034D91" w:rsidRPr="00703936" w:rsidRDefault="00034D91" w:rsidP="00F4742F">
            <w:pPr>
              <w:shd w:val="clear" w:color="auto" w:fill="FFFFFF"/>
              <w:rPr>
                <w:sz w:val="22"/>
                <w:szCs w:val="22"/>
                <w:lang w:val="lv-LV"/>
              </w:rPr>
            </w:pPr>
            <w:r w:rsidRPr="00703936">
              <w:rPr>
                <w:sz w:val="22"/>
                <w:szCs w:val="22"/>
                <w:lang w:val="lv-LV"/>
              </w:rPr>
              <w:t xml:space="preserve">konstanta </w:t>
            </w:r>
          </w:p>
          <w:p w:rsidR="00034D91" w:rsidRPr="00703936" w:rsidRDefault="00034D91" w:rsidP="00F4742F">
            <w:pPr>
              <w:shd w:val="clear" w:color="auto" w:fill="FFFFFF"/>
              <w:rPr>
                <w:sz w:val="22"/>
                <w:szCs w:val="22"/>
                <w:lang w:val="lv-LV"/>
              </w:rPr>
            </w:pPr>
            <w:r w:rsidRPr="00703936">
              <w:rPr>
                <w:sz w:val="22"/>
                <w:szCs w:val="22"/>
                <w:lang w:val="lv-LV"/>
              </w:rPr>
              <w:t>≤ 40</w:t>
            </w:r>
          </w:p>
        </w:tc>
      </w:tr>
      <w:tr w:rsidR="00034D91" w:rsidRPr="00703936" w:rsidTr="00034D91">
        <w:trPr>
          <w:trHeight w:val="227"/>
          <w:jc w:val="center"/>
        </w:trPr>
        <w:tc>
          <w:tcPr>
            <w:tcW w:w="3839" w:type="dxa"/>
            <w:gridSpan w:val="2"/>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lastRenderedPageBreak/>
              <w:t>kopējais atslēgšanas laiks (ms)</w:t>
            </w:r>
          </w:p>
        </w:tc>
        <w:tc>
          <w:tcPr>
            <w:tcW w:w="2492" w:type="dxa"/>
            <w:gridSpan w:val="5"/>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 60</w:t>
            </w:r>
          </w:p>
        </w:tc>
        <w:tc>
          <w:tcPr>
            <w:tcW w:w="2401" w:type="dxa"/>
            <w:gridSpan w:val="4"/>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 60</w:t>
            </w:r>
          </w:p>
        </w:tc>
      </w:tr>
      <w:tr w:rsidR="00034D91" w:rsidRPr="00703936" w:rsidTr="00034D91">
        <w:trPr>
          <w:trHeight w:val="227"/>
          <w:jc w:val="center"/>
        </w:trPr>
        <w:tc>
          <w:tcPr>
            <w:tcW w:w="8732" w:type="dxa"/>
            <w:gridSpan w:val="11"/>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Aizsardzība pret īsslēgumu (momentānā)</w:t>
            </w:r>
          </w:p>
        </w:tc>
      </w:tr>
      <w:tr w:rsidR="00034D91" w:rsidRPr="00703936" w:rsidTr="00034D91">
        <w:trPr>
          <w:trHeight w:val="227"/>
          <w:jc w:val="center"/>
        </w:trPr>
        <w:tc>
          <w:tcPr>
            <w:tcW w:w="3839" w:type="dxa"/>
            <w:gridSpan w:val="2"/>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atslēgšanas slieksnis Im, A</w:t>
            </w:r>
          </w:p>
        </w:tc>
        <w:tc>
          <w:tcPr>
            <w:tcW w:w="2492" w:type="dxa"/>
            <w:gridSpan w:val="5"/>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 xml:space="preserve">konstants </w:t>
            </w:r>
          </w:p>
          <w:p w:rsidR="00034D91" w:rsidRPr="00703936" w:rsidRDefault="00034D91" w:rsidP="00F4742F">
            <w:pPr>
              <w:shd w:val="clear" w:color="auto" w:fill="FFFFFF"/>
              <w:rPr>
                <w:sz w:val="22"/>
                <w:szCs w:val="22"/>
                <w:lang w:val="lv-LV"/>
              </w:rPr>
            </w:pPr>
            <w:r w:rsidRPr="00703936">
              <w:rPr>
                <w:sz w:val="22"/>
                <w:szCs w:val="22"/>
                <w:lang w:val="lv-LV"/>
              </w:rPr>
              <w:t>≥ 11 x In</w:t>
            </w:r>
          </w:p>
        </w:tc>
        <w:tc>
          <w:tcPr>
            <w:tcW w:w="2401" w:type="dxa"/>
            <w:gridSpan w:val="4"/>
            <w:shd w:val="clear" w:color="auto" w:fill="FFFFFF"/>
          </w:tcPr>
          <w:p w:rsidR="00034D91" w:rsidRPr="00703936" w:rsidRDefault="00034D91" w:rsidP="00F4742F">
            <w:pPr>
              <w:shd w:val="clear" w:color="auto" w:fill="FFFFFF"/>
              <w:rPr>
                <w:sz w:val="22"/>
                <w:szCs w:val="22"/>
                <w:lang w:val="lv-LV"/>
              </w:rPr>
            </w:pPr>
            <w:r w:rsidRPr="00703936">
              <w:rPr>
                <w:sz w:val="22"/>
                <w:szCs w:val="22"/>
                <w:lang w:val="lv-LV"/>
              </w:rPr>
              <w:t xml:space="preserve">konstants </w:t>
            </w:r>
          </w:p>
          <w:p w:rsidR="00034D91" w:rsidRPr="00703936" w:rsidRDefault="00034D91" w:rsidP="00F4742F">
            <w:pPr>
              <w:shd w:val="clear" w:color="auto" w:fill="FFFFFF"/>
              <w:rPr>
                <w:sz w:val="22"/>
                <w:szCs w:val="22"/>
                <w:lang w:val="lv-LV"/>
              </w:rPr>
            </w:pPr>
            <w:r w:rsidRPr="00703936">
              <w:rPr>
                <w:sz w:val="22"/>
                <w:szCs w:val="22"/>
                <w:lang w:val="lv-LV"/>
              </w:rPr>
              <w:t>≥ 11 x In</w:t>
            </w:r>
          </w:p>
        </w:tc>
      </w:tr>
    </w:tbl>
    <w:p w:rsidR="00034D91" w:rsidRDefault="00034D91" w:rsidP="00034D91">
      <w:pPr>
        <w:shd w:val="clear" w:color="auto" w:fill="FFFFFF"/>
        <w:ind w:firstLine="397"/>
        <w:jc w:val="both"/>
        <w:rPr>
          <w:sz w:val="24"/>
          <w:szCs w:val="24"/>
          <w:lang w:val="lv-LV"/>
        </w:rPr>
      </w:pPr>
    </w:p>
    <w:tbl>
      <w:tblPr>
        <w:tblW w:w="0" w:type="auto"/>
        <w:tblLook w:val="01E0" w:firstRow="1" w:lastRow="1" w:firstColumn="1" w:lastColumn="1" w:noHBand="0" w:noVBand="0"/>
      </w:tblPr>
      <w:tblGrid>
        <w:gridCol w:w="5070"/>
        <w:gridCol w:w="3650"/>
      </w:tblGrid>
      <w:tr w:rsidR="00F4742F" w:rsidRPr="0077342B" w:rsidTr="00F4742F">
        <w:tc>
          <w:tcPr>
            <w:tcW w:w="5070" w:type="dxa"/>
          </w:tcPr>
          <w:p w:rsidR="00F4742F" w:rsidRPr="00647B72" w:rsidRDefault="00F4742F" w:rsidP="00F4742F">
            <w:pPr>
              <w:ind w:left="-57" w:right="-57"/>
              <w:jc w:val="center"/>
              <w:rPr>
                <w:lang w:val="lv-LV"/>
              </w:rPr>
            </w:pPr>
            <w:r>
              <w:rPr>
                <w:noProof/>
                <w:lang w:val="lv-LV" w:eastAsia="lv-LV"/>
              </w:rPr>
              <w:drawing>
                <wp:inline distT="0" distB="0" distL="0" distR="0">
                  <wp:extent cx="3041650" cy="2559050"/>
                  <wp:effectExtent l="19050" t="0" r="6350" b="0"/>
                  <wp:docPr id="13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7" cstate="print"/>
                          <a:srcRect/>
                          <a:stretch>
                            <a:fillRect/>
                          </a:stretch>
                        </pic:blipFill>
                        <pic:spPr bwMode="auto">
                          <a:xfrm>
                            <a:off x="0" y="0"/>
                            <a:ext cx="3041650" cy="2559050"/>
                          </a:xfrm>
                          <a:prstGeom prst="rect">
                            <a:avLst/>
                          </a:prstGeom>
                          <a:noFill/>
                          <a:ln w="9525">
                            <a:noFill/>
                            <a:miter lim="800000"/>
                            <a:headEnd/>
                            <a:tailEnd/>
                          </a:ln>
                        </pic:spPr>
                      </pic:pic>
                    </a:graphicData>
                  </a:graphic>
                </wp:inline>
              </w:drawing>
            </w:r>
          </w:p>
        </w:tc>
        <w:tc>
          <w:tcPr>
            <w:tcW w:w="3650" w:type="dxa"/>
          </w:tcPr>
          <w:p w:rsidR="00F4742F" w:rsidRPr="00703936" w:rsidRDefault="00F4742F" w:rsidP="00F4742F">
            <w:pPr>
              <w:shd w:val="clear" w:color="auto" w:fill="FFFFFF"/>
              <w:ind w:left="-57" w:right="-57"/>
              <w:jc w:val="center"/>
              <w:rPr>
                <w:lang w:val="lv-LV"/>
              </w:rPr>
            </w:pPr>
            <w:r>
              <w:rPr>
                <w:lang w:val="lv-LV"/>
              </w:rPr>
              <w:t>4</w:t>
            </w:r>
            <w:r w:rsidRPr="00703936">
              <w:rPr>
                <w:lang w:val="lv-LV"/>
              </w:rPr>
              <w:t>.38. att. Elektroniskās aizsardzības posmu laikstrāvas raksturlīkne: L - aizsardzība no pārslodzes strāvām; R - dzinēja aizsardzība rotora nosprūšanas gadījumā; I - dzinēja aizsardzība no īsslēguma strāvām; U - dzinēja aizsardzība no fāzes pazušanas (nesimetrijas); I</w:t>
            </w:r>
            <w:r w:rsidRPr="00703936">
              <w:rPr>
                <w:vertAlign w:val="subscript"/>
                <w:lang w:val="lv-LV"/>
              </w:rPr>
              <w:t>1</w:t>
            </w:r>
            <w:r w:rsidRPr="00703936">
              <w:rPr>
                <w:lang w:val="lv-LV"/>
              </w:rPr>
              <w:t xml:space="preserve">  - nostrādes strāva (L funkcija); I</w:t>
            </w:r>
            <w:r w:rsidRPr="00703936">
              <w:rPr>
                <w:vertAlign w:val="subscript"/>
                <w:lang w:val="lv-LV"/>
              </w:rPr>
              <w:t>3</w:t>
            </w:r>
            <w:r w:rsidRPr="00703936">
              <w:rPr>
                <w:lang w:val="lv-LV"/>
              </w:rPr>
              <w:t xml:space="preserve"> - nostrādes strāva (I funkcija); I</w:t>
            </w:r>
            <w:r w:rsidRPr="00703936">
              <w:rPr>
                <w:vertAlign w:val="subscript"/>
                <w:lang w:val="lv-LV"/>
              </w:rPr>
              <w:t>5</w:t>
            </w:r>
            <w:r w:rsidRPr="00703936">
              <w:rPr>
                <w:lang w:val="lv-LV"/>
              </w:rPr>
              <w:t xml:space="preserve">  - nostrādes strāva (R funkcija); t</w:t>
            </w:r>
            <w:r w:rsidRPr="00703936">
              <w:rPr>
                <w:vertAlign w:val="subscript"/>
                <w:lang w:val="lv-LV"/>
              </w:rPr>
              <w:t>5</w:t>
            </w:r>
            <w:r w:rsidRPr="00703936">
              <w:rPr>
                <w:lang w:val="lv-LV"/>
              </w:rPr>
              <w:t xml:space="preserve"> - nostrādes laiks (R funkcija); t</w:t>
            </w:r>
            <w:r w:rsidRPr="00703936">
              <w:rPr>
                <w:vertAlign w:val="subscript"/>
                <w:lang w:val="lv-LV"/>
              </w:rPr>
              <w:t>6</w:t>
            </w:r>
            <w:r w:rsidRPr="00703936">
              <w:rPr>
                <w:lang w:val="lv-LV"/>
              </w:rPr>
              <w:t xml:space="preserve">  - nostrādes laiks (U funkcija); I</w:t>
            </w:r>
            <w:r w:rsidRPr="00703936">
              <w:rPr>
                <w:vertAlign w:val="subscript"/>
                <w:lang w:val="lv-LV"/>
              </w:rPr>
              <w:t>e</w:t>
            </w:r>
            <w:r w:rsidRPr="00703936">
              <w:rPr>
                <w:lang w:val="lv-LV"/>
              </w:rPr>
              <w:t xml:space="preserve">  - dzinēja nominālā strāva; I</w:t>
            </w:r>
            <w:r w:rsidRPr="00703936">
              <w:rPr>
                <w:vertAlign w:val="subscript"/>
                <w:lang w:val="lv-LV"/>
              </w:rPr>
              <w:t>a</w:t>
            </w:r>
            <w:r w:rsidRPr="00703936">
              <w:rPr>
                <w:lang w:val="lv-LV"/>
              </w:rPr>
              <w:t xml:space="preserve"> – dzinēja palaišanas strāva; I</w:t>
            </w:r>
            <w:r w:rsidRPr="00703936">
              <w:rPr>
                <w:vertAlign w:val="subscript"/>
                <w:lang w:val="lv-LV"/>
              </w:rPr>
              <w:t>p</w:t>
            </w:r>
            <w:r w:rsidRPr="00703936">
              <w:rPr>
                <w:lang w:val="lv-LV"/>
              </w:rPr>
              <w:t xml:space="preserve">  – maksimālā strāva palaišana brīdī; t</w:t>
            </w:r>
            <w:r w:rsidRPr="00703936">
              <w:rPr>
                <w:vertAlign w:val="subscript"/>
                <w:lang w:val="lv-LV"/>
              </w:rPr>
              <w:t>a</w:t>
            </w:r>
            <w:r w:rsidRPr="00703936">
              <w:rPr>
                <w:lang w:val="lv-LV"/>
              </w:rPr>
              <w:t xml:space="preserve"> – dzinēja palaišanas laiks; t</w:t>
            </w:r>
            <w:r w:rsidRPr="00703936">
              <w:rPr>
                <w:vertAlign w:val="subscript"/>
                <w:lang w:val="lv-LV"/>
              </w:rPr>
              <w:t>p</w:t>
            </w:r>
            <w:r w:rsidRPr="00703936">
              <w:rPr>
                <w:lang w:val="lv-LV"/>
              </w:rPr>
              <w:t xml:space="preserve"> – maksimālas strāvas palielināšanas laiks; m – dzinēja palaišanas raksturlīkne; с   - elektroniskā atkabņa nostrādes raksturlīkne dzinēja aizsardzībai.</w:t>
            </w:r>
          </w:p>
        </w:tc>
      </w:tr>
    </w:tbl>
    <w:p w:rsidR="00F4742F" w:rsidRPr="00647B72" w:rsidRDefault="00F4742F" w:rsidP="00F4742F">
      <w:pPr>
        <w:shd w:val="clear" w:color="auto" w:fill="FFFFFF"/>
        <w:jc w:val="center"/>
        <w:rPr>
          <w:sz w:val="16"/>
          <w:szCs w:val="16"/>
          <w:lang w:val="lv-LV"/>
        </w:rPr>
      </w:pPr>
    </w:p>
    <w:tbl>
      <w:tblPr>
        <w:tblW w:w="9108" w:type="dxa"/>
        <w:tblLook w:val="01E0" w:firstRow="1" w:lastRow="1" w:firstColumn="1" w:lastColumn="1" w:noHBand="0" w:noVBand="0"/>
      </w:tblPr>
      <w:tblGrid>
        <w:gridCol w:w="4968"/>
        <w:gridCol w:w="4140"/>
      </w:tblGrid>
      <w:tr w:rsidR="00F4742F" w:rsidRPr="0077342B" w:rsidTr="00F4742F">
        <w:tc>
          <w:tcPr>
            <w:tcW w:w="4968" w:type="dxa"/>
          </w:tcPr>
          <w:p w:rsidR="00F4742F" w:rsidRPr="00647B72" w:rsidRDefault="00F4742F" w:rsidP="00F4742F">
            <w:pPr>
              <w:jc w:val="center"/>
              <w:rPr>
                <w:lang w:val="lv-LV"/>
              </w:rPr>
            </w:pPr>
            <w:r>
              <w:rPr>
                <w:noProof/>
                <w:lang w:val="lv-LV" w:eastAsia="lv-LV"/>
              </w:rPr>
              <w:drawing>
                <wp:inline distT="0" distB="0" distL="0" distR="0">
                  <wp:extent cx="2432050" cy="4622800"/>
                  <wp:effectExtent l="19050" t="0" r="6350" b="0"/>
                  <wp:docPr id="1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8" cstate="print">
                            <a:lum bright="-14000" contrast="40000"/>
                          </a:blip>
                          <a:srcRect/>
                          <a:stretch>
                            <a:fillRect/>
                          </a:stretch>
                        </pic:blipFill>
                        <pic:spPr bwMode="auto">
                          <a:xfrm>
                            <a:off x="0" y="0"/>
                            <a:ext cx="2432050" cy="4622800"/>
                          </a:xfrm>
                          <a:prstGeom prst="rect">
                            <a:avLst/>
                          </a:prstGeom>
                          <a:noFill/>
                          <a:ln w="9525">
                            <a:noFill/>
                            <a:miter lim="800000"/>
                            <a:headEnd/>
                            <a:tailEnd/>
                          </a:ln>
                        </pic:spPr>
                      </pic:pic>
                    </a:graphicData>
                  </a:graphic>
                </wp:inline>
              </w:drawing>
            </w:r>
          </w:p>
        </w:tc>
        <w:tc>
          <w:tcPr>
            <w:tcW w:w="4140" w:type="dxa"/>
          </w:tcPr>
          <w:p w:rsidR="00F4742F" w:rsidRPr="00703936" w:rsidRDefault="00F4742F" w:rsidP="00F4742F">
            <w:pPr>
              <w:shd w:val="clear" w:color="auto" w:fill="FFFFFF"/>
              <w:jc w:val="center"/>
              <w:rPr>
                <w:b/>
                <w:lang w:val="lv-LV"/>
              </w:rPr>
            </w:pPr>
          </w:p>
          <w:p w:rsidR="00F4742F" w:rsidRPr="00703936" w:rsidRDefault="00F4742F" w:rsidP="00F4742F">
            <w:pPr>
              <w:shd w:val="clear" w:color="auto" w:fill="FFFFFF"/>
              <w:jc w:val="center"/>
              <w:rPr>
                <w:b/>
                <w:lang w:val="lv-LV"/>
              </w:rPr>
            </w:pPr>
          </w:p>
          <w:p w:rsidR="00F4742F" w:rsidRPr="00703936" w:rsidRDefault="00F4742F" w:rsidP="00F4742F">
            <w:pPr>
              <w:shd w:val="clear" w:color="auto" w:fill="FFFFFF"/>
              <w:jc w:val="center"/>
              <w:rPr>
                <w:b/>
                <w:lang w:val="lv-LV"/>
              </w:rPr>
            </w:pPr>
          </w:p>
          <w:p w:rsidR="00F4742F" w:rsidRPr="00703936" w:rsidRDefault="00F4742F" w:rsidP="00F4742F">
            <w:pPr>
              <w:shd w:val="clear" w:color="auto" w:fill="FFFFFF"/>
              <w:jc w:val="center"/>
              <w:rPr>
                <w:lang w:val="lv-LV"/>
              </w:rPr>
            </w:pPr>
            <w:r>
              <w:rPr>
                <w:lang w:val="lv-LV"/>
              </w:rPr>
              <w:t>4</w:t>
            </w:r>
            <w:r w:rsidRPr="00703936">
              <w:rPr>
                <w:lang w:val="lv-LV"/>
              </w:rPr>
              <w:t>.39. att</w:t>
            </w:r>
            <w:r w:rsidRPr="00703936">
              <w:rPr>
                <w:b/>
                <w:lang w:val="lv-LV"/>
              </w:rPr>
              <w:t xml:space="preserve">. </w:t>
            </w:r>
            <w:r w:rsidRPr="00703936">
              <w:rPr>
                <w:lang w:val="lv-LV"/>
              </w:rPr>
              <w:t xml:space="preserve">Micrologic kontroles </w:t>
            </w:r>
          </w:p>
          <w:p w:rsidR="00F4742F" w:rsidRPr="00703936" w:rsidRDefault="00F4742F" w:rsidP="00F4742F">
            <w:pPr>
              <w:shd w:val="clear" w:color="auto" w:fill="FFFFFF"/>
              <w:jc w:val="center"/>
              <w:rPr>
                <w:lang w:val="lv-LV"/>
              </w:rPr>
            </w:pPr>
            <w:r w:rsidRPr="00703936">
              <w:rPr>
                <w:lang w:val="lv-LV"/>
              </w:rPr>
              <w:t>elements Compact NS630b strāvai līdz 3200 A</w:t>
            </w:r>
          </w:p>
          <w:p w:rsidR="00F4742F" w:rsidRPr="00703936" w:rsidRDefault="00F4742F" w:rsidP="00F4742F">
            <w:pPr>
              <w:shd w:val="clear" w:color="auto" w:fill="FFFFFF"/>
              <w:jc w:val="center"/>
              <w:rPr>
                <w:lang w:val="lv-LV"/>
              </w:rPr>
            </w:pPr>
            <w:r w:rsidRPr="00703936">
              <w:rPr>
                <w:lang w:val="lv-LV"/>
              </w:rPr>
              <w:t xml:space="preserve">1 - ilgtermiņa slieksnis un nostrādes </w:t>
            </w:r>
          </w:p>
          <w:p w:rsidR="00F4742F" w:rsidRPr="00703936" w:rsidRDefault="00F4742F" w:rsidP="00F4742F">
            <w:pPr>
              <w:shd w:val="clear" w:color="auto" w:fill="FFFFFF"/>
              <w:jc w:val="center"/>
              <w:rPr>
                <w:lang w:val="lv-LV"/>
              </w:rPr>
            </w:pPr>
            <w:r w:rsidRPr="00703936">
              <w:rPr>
                <w:lang w:val="lv-LV"/>
              </w:rPr>
              <w:t xml:space="preserve">aizture; 2 - pārslodzes indikators LED; </w:t>
            </w:r>
          </w:p>
          <w:p w:rsidR="00F4742F" w:rsidRPr="00703936" w:rsidRDefault="00F4742F" w:rsidP="00F4742F">
            <w:pPr>
              <w:shd w:val="clear" w:color="auto" w:fill="FFFFFF"/>
              <w:jc w:val="center"/>
              <w:rPr>
                <w:lang w:val="lv-LV"/>
              </w:rPr>
            </w:pPr>
            <w:r w:rsidRPr="00703936">
              <w:rPr>
                <w:lang w:val="lv-LV"/>
              </w:rPr>
              <w:t xml:space="preserve">3 - īslaicīga atslēgšana un nostrādes aizture; 4 - momentāna atslēgšana; 5 - noplūdes vai zemesslēguma atslēgšana un nostrādes </w:t>
            </w:r>
          </w:p>
          <w:p w:rsidR="00F4742F" w:rsidRPr="00703936" w:rsidRDefault="00F4742F" w:rsidP="00F4742F">
            <w:pPr>
              <w:shd w:val="clear" w:color="auto" w:fill="FFFFFF"/>
              <w:jc w:val="center"/>
              <w:rPr>
                <w:lang w:val="lv-LV"/>
              </w:rPr>
            </w:pPr>
            <w:r w:rsidRPr="00703936">
              <w:rPr>
                <w:lang w:val="lv-LV"/>
              </w:rPr>
              <w:t xml:space="preserve">aizture; 6 - noplūdes vai zemesslēguma "tēst" poga; 7 – skrūve; 8 - "tēst connector"; 9 - "reset" un baterijas "tēst"; 10 - nostrādes iemesla indikācija; 11 - ciparu displejs; </w:t>
            </w:r>
          </w:p>
          <w:p w:rsidR="00F4742F" w:rsidRPr="00703936" w:rsidRDefault="00F4742F" w:rsidP="00F4742F">
            <w:pPr>
              <w:shd w:val="clear" w:color="auto" w:fill="FFFFFF"/>
              <w:jc w:val="center"/>
              <w:rPr>
                <w:lang w:val="lv-LV"/>
              </w:rPr>
            </w:pPr>
            <w:r w:rsidRPr="00703936">
              <w:rPr>
                <w:lang w:val="lv-LV"/>
              </w:rPr>
              <w:t xml:space="preserve">12 – 3-fāzu indikators un ampērmetrs; </w:t>
            </w:r>
          </w:p>
          <w:p w:rsidR="00F4742F" w:rsidRPr="00703936" w:rsidRDefault="00F4742F" w:rsidP="00F4742F">
            <w:pPr>
              <w:shd w:val="clear" w:color="auto" w:fill="FFFFFF"/>
              <w:jc w:val="center"/>
              <w:rPr>
                <w:lang w:val="lv-LV"/>
              </w:rPr>
            </w:pPr>
            <w:r w:rsidRPr="00703936">
              <w:rPr>
                <w:lang w:val="lv-LV"/>
              </w:rPr>
              <w:t>13 - navigācijas pogas.</w:t>
            </w:r>
          </w:p>
          <w:p w:rsidR="00F4742F" w:rsidRPr="00703936" w:rsidRDefault="00F4742F" w:rsidP="00F4742F">
            <w:pPr>
              <w:jc w:val="center"/>
              <w:rPr>
                <w:lang w:val="lv-LV"/>
              </w:rPr>
            </w:pPr>
          </w:p>
        </w:tc>
      </w:tr>
    </w:tbl>
    <w:p w:rsidR="00A7133D" w:rsidRDefault="00A7133D" w:rsidP="00D56416">
      <w:pPr>
        <w:shd w:val="clear" w:color="auto" w:fill="FFFFFF"/>
        <w:ind w:firstLine="397"/>
        <w:jc w:val="both"/>
        <w:rPr>
          <w:color w:val="000000"/>
          <w:spacing w:val="1"/>
          <w:sz w:val="24"/>
          <w:szCs w:val="24"/>
          <w:lang w:val="lv-LV"/>
        </w:rPr>
      </w:pPr>
    </w:p>
    <w:p w:rsidR="00D56416" w:rsidRPr="00F4742F" w:rsidRDefault="00D56416" w:rsidP="00D56416">
      <w:pPr>
        <w:shd w:val="clear" w:color="auto" w:fill="FFFFFF"/>
        <w:ind w:firstLine="397"/>
        <w:jc w:val="both"/>
        <w:rPr>
          <w:color w:val="000000"/>
          <w:spacing w:val="2"/>
          <w:sz w:val="24"/>
          <w:szCs w:val="24"/>
          <w:lang w:val="lv-LV"/>
        </w:rPr>
      </w:pPr>
      <w:r w:rsidRPr="00F4742F">
        <w:rPr>
          <w:color w:val="000000"/>
          <w:spacing w:val="1"/>
          <w:sz w:val="24"/>
          <w:szCs w:val="24"/>
          <w:lang w:val="lv-LV"/>
        </w:rPr>
        <w:t>Dažiem automātslēdžiem maksimālā atslēgtspēja ir atbilstoša īsslē</w:t>
      </w:r>
      <w:r w:rsidRPr="00F4742F">
        <w:rPr>
          <w:color w:val="000000"/>
          <w:spacing w:val="1"/>
          <w:sz w:val="24"/>
          <w:szCs w:val="24"/>
          <w:lang w:val="lv-LV"/>
        </w:rPr>
        <w:softHyphen/>
      </w:r>
      <w:r w:rsidRPr="00F4742F">
        <w:rPr>
          <w:color w:val="000000"/>
          <w:sz w:val="24"/>
          <w:szCs w:val="24"/>
          <w:lang w:val="lv-LV"/>
        </w:rPr>
        <w:t>gumā triecienstrāvai, bet dažiem automātslēdžiem — īsslēguma strāvas perio</w:t>
      </w:r>
      <w:r w:rsidRPr="00F4742F">
        <w:rPr>
          <w:color w:val="000000"/>
          <w:sz w:val="24"/>
          <w:szCs w:val="24"/>
          <w:lang w:val="lv-LV"/>
        </w:rPr>
        <w:softHyphen/>
      </w:r>
      <w:r w:rsidRPr="00F4742F">
        <w:rPr>
          <w:color w:val="000000"/>
          <w:spacing w:val="2"/>
          <w:sz w:val="24"/>
          <w:szCs w:val="24"/>
          <w:lang w:val="lv-LV"/>
        </w:rPr>
        <w:t xml:space="preserve">diskās </w:t>
      </w:r>
      <w:r w:rsidRPr="00F4742F">
        <w:rPr>
          <w:color w:val="000000"/>
          <w:spacing w:val="2"/>
          <w:sz w:val="24"/>
          <w:szCs w:val="24"/>
          <w:lang w:val="lv-LV"/>
        </w:rPr>
        <w:lastRenderedPageBreak/>
        <w:t xml:space="preserve">komponentes </w:t>
      </w:r>
    </w:p>
    <w:p w:rsidR="00D56416" w:rsidRPr="00F4742F" w:rsidRDefault="00D56416" w:rsidP="00D56416">
      <w:pPr>
        <w:shd w:val="clear" w:color="auto" w:fill="FFFFFF"/>
        <w:jc w:val="both"/>
        <w:rPr>
          <w:sz w:val="24"/>
          <w:szCs w:val="24"/>
          <w:lang w:val="lv-LV"/>
        </w:rPr>
      </w:pPr>
      <w:r w:rsidRPr="00F4742F">
        <w:rPr>
          <w:color w:val="000000"/>
          <w:spacing w:val="2"/>
          <w:sz w:val="24"/>
          <w:szCs w:val="24"/>
          <w:lang w:val="lv-LV"/>
        </w:rPr>
        <w:t>efektīvai vērtībai.</w:t>
      </w:r>
    </w:p>
    <w:p w:rsidR="00D56416" w:rsidRPr="00F4742F" w:rsidRDefault="00D56416" w:rsidP="00D56416">
      <w:pPr>
        <w:shd w:val="clear" w:color="auto" w:fill="FFFFFF"/>
        <w:ind w:firstLine="397"/>
        <w:jc w:val="both"/>
        <w:rPr>
          <w:sz w:val="24"/>
          <w:szCs w:val="24"/>
          <w:lang w:val="lv-LV"/>
        </w:rPr>
      </w:pPr>
      <w:r w:rsidRPr="00F4742F">
        <w:rPr>
          <w:sz w:val="24"/>
          <w:szCs w:val="24"/>
          <w:lang w:val="lv-LV"/>
        </w:rPr>
        <w:t>Rūpniecība tagad ražo pusvadītāju atkabņus, kas apvieno vienā bloka aizsardzības, mērījuma un komunikācijas funkcijas. Ka piemērs 3.34. att. paradīts kontroles elements Micrologic.</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Micrologic A kontroles elements aizsargā ķēdes zem slodzes (pārslodze, īsslēgums, neitrāles aizsardzība), ka arī piedāvā mērījumus, komunikācijas un strāvas maksimālas un minimālas vērtības, nodrošina zemesslēguma aizsardzību un aizsardzību pret noplūdes strāvu.</w:t>
      </w:r>
    </w:p>
    <w:p w:rsidR="00F4742F" w:rsidRPr="00F4742F" w:rsidRDefault="00F4742F" w:rsidP="00F4742F">
      <w:pPr>
        <w:shd w:val="clear" w:color="auto" w:fill="FFFFFF"/>
        <w:ind w:firstLine="397"/>
        <w:jc w:val="both"/>
        <w:rPr>
          <w:b/>
          <w:spacing w:val="-9"/>
          <w:sz w:val="24"/>
          <w:szCs w:val="24"/>
          <w:lang w:val="lv-LV"/>
        </w:rPr>
      </w:pPr>
    </w:p>
    <w:p w:rsidR="00F4742F" w:rsidRPr="00F4742F" w:rsidRDefault="00F4742F" w:rsidP="00F4742F">
      <w:pPr>
        <w:shd w:val="clear" w:color="auto" w:fill="FFFFFF"/>
        <w:ind w:firstLine="397"/>
        <w:jc w:val="both"/>
        <w:rPr>
          <w:b/>
          <w:sz w:val="24"/>
          <w:szCs w:val="24"/>
          <w:lang w:val="lv-LV"/>
        </w:rPr>
      </w:pPr>
      <w:r w:rsidRPr="00F4742F">
        <w:rPr>
          <w:b/>
          <w:spacing w:val="-9"/>
          <w:sz w:val="24"/>
          <w:szCs w:val="24"/>
          <w:lang w:val="lv-LV"/>
        </w:rPr>
        <w:t xml:space="preserve">4.8. LIELAS STRĀVAS </w:t>
      </w:r>
      <w:r w:rsidRPr="00F4742F">
        <w:rPr>
          <w:b/>
          <w:spacing w:val="-5"/>
          <w:sz w:val="24"/>
          <w:szCs w:val="24"/>
          <w:lang w:val="lv-LV"/>
        </w:rPr>
        <w:t>AUTOMĀTSLĒDŽI</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Lielas strāvas automātslēdži paredzēti lielas strāvas sadalei. Tādus automātus uzstāda galvenā sadalē ka ievada aparātus vai arī viņi var aizsargāt lieljaudas atiešanas līnijās (fīderi). Īsslēguma gadījumā automātslēdzis noteiktā laikā atrodas ieslēgta stāvoklī lai zemāk esošie automāti paspēj atslēgt bojāto posmu. Tādēļ lielas strāvas automātslēdži parasti nostrādā ar laika aizturi. Automātslēdžiem ir minimālā sprieguma un neatkarīgais atkabnis. Atbils</w:t>
      </w:r>
      <w:r w:rsidRPr="00F4742F">
        <w:rPr>
          <w:sz w:val="24"/>
          <w:szCs w:val="24"/>
          <w:lang w:val="lv-LV"/>
        </w:rPr>
        <w:softHyphen/>
        <w:t>toši automātslēdža tipam var būt izveidota manuāla, manuāla un elektromagnētiska, elektrodzinēju piedziņa.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Lielas strāvas automātslēdži raksturlielumi</w:t>
      </w:r>
      <w:r w:rsidRPr="00F4742F">
        <w:rPr>
          <w:b/>
          <w:bCs/>
          <w:sz w:val="24"/>
          <w:szCs w:val="24"/>
          <w:lang w:val="lv-LV"/>
        </w:rPr>
        <w:t>:</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Pielietojums atbilstoši standartam IEC 60947-2 rūpniecības un saimniecības objektos;</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 xml:space="preserve">Liela atslēgtspēja </w:t>
      </w:r>
      <w:r w:rsidRPr="00F4742F">
        <w:rPr>
          <w:i/>
          <w:sz w:val="24"/>
          <w:szCs w:val="24"/>
          <w:lang w:val="lv-LV"/>
        </w:rPr>
        <w:t xml:space="preserve">Icu </w:t>
      </w:r>
      <w:r w:rsidRPr="00F4742F">
        <w:rPr>
          <w:sz w:val="24"/>
          <w:szCs w:val="24"/>
          <w:lang w:val="lv-LV"/>
        </w:rPr>
        <w:t>no 40 līdz 150 кА;</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Nominālā strāva līdz 6300 А;</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 xml:space="preserve">B kategorijas automātslēdži: nominālā īslaicīgi pieļaujama īsslēguma strāva </w:t>
      </w:r>
      <w:r w:rsidRPr="00F4742F">
        <w:rPr>
          <w:i/>
          <w:sz w:val="24"/>
          <w:szCs w:val="24"/>
          <w:lang w:val="lv-LV"/>
        </w:rPr>
        <w:t>Icw</w:t>
      </w:r>
      <w:r w:rsidRPr="00F4742F">
        <w:rPr>
          <w:sz w:val="24"/>
          <w:szCs w:val="24"/>
          <w:lang w:val="lv-LV"/>
        </w:rPr>
        <w:t xml:space="preserve"> no 40 līdz 150 kA 1 s laikā; augsta elektrodinamiskā izturība;</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 xml:space="preserve">Lielas strāvas automātslēdži var būt apgādāti ar motoru piedziņu lai realizētu automātisko rezerves ieslēgšanu (ARI); </w:t>
      </w:r>
    </w:p>
    <w:p w:rsidR="00F4742F" w:rsidRPr="00F4742F" w:rsidRDefault="00F4742F" w:rsidP="00C95753">
      <w:pPr>
        <w:numPr>
          <w:ilvl w:val="0"/>
          <w:numId w:val="36"/>
        </w:numPr>
        <w:shd w:val="clear" w:color="auto" w:fill="FFFFFF"/>
        <w:ind w:left="0" w:firstLine="397"/>
        <w:jc w:val="both"/>
        <w:rPr>
          <w:sz w:val="24"/>
          <w:szCs w:val="24"/>
          <w:lang w:val="lv-LV"/>
        </w:rPr>
      </w:pPr>
      <w:r w:rsidRPr="00F4742F">
        <w:rPr>
          <w:sz w:val="24"/>
          <w:szCs w:val="24"/>
          <w:lang w:val="lv-LV"/>
        </w:rPr>
        <w:t xml:space="preserve">Pilnā selektivitāte ar augstāk esošiem transformatora aizsardzības aparātiem (piemēram, drošinātājiem) un zemāk esošiem spēka līnijas aizsardzības aparātiem (parasti izmanto laika selektivitāte) lai nodrošinātu nepārtrauktu tīkla barošanu; </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Lielas strāvas automātslēdža uzbūve</w:t>
      </w:r>
      <w:r w:rsidRPr="00F4742F">
        <w:rPr>
          <w:sz w:val="24"/>
          <w:szCs w:val="24"/>
          <w:lang w:val="lv-LV"/>
        </w:rPr>
        <w:t>. Augstu elektrodinamisko izturību var iegūt, ja izmantot īsslēguma strāvas elektromagnētisko spēku tā, lai tas spēks piespiež kustīgo kontaktu pie nekustīga kontakta (sk. 4.40. att.). Tāds princips izmantojams visos aparātos, izņemot aparātus ar strāvas ierobežojumu.</w:t>
      </w:r>
    </w:p>
    <w:p w:rsidR="00F4742F" w:rsidRPr="00A7133D" w:rsidRDefault="00F4742F" w:rsidP="00F4742F">
      <w:pPr>
        <w:shd w:val="clear" w:color="auto" w:fill="FFFFFF"/>
        <w:ind w:firstLine="397"/>
        <w:jc w:val="both"/>
        <w:rPr>
          <w:sz w:val="16"/>
          <w:szCs w:val="16"/>
          <w:lang w:val="lv-LV"/>
        </w:rPr>
      </w:pPr>
    </w:p>
    <w:tbl>
      <w:tblPr>
        <w:tblW w:w="8221" w:type="dxa"/>
        <w:jc w:val="center"/>
        <w:tblInd w:w="392" w:type="dxa"/>
        <w:tblLook w:val="01E0" w:firstRow="1" w:lastRow="1" w:firstColumn="1" w:lastColumn="1" w:noHBand="0" w:noVBand="0"/>
      </w:tblPr>
      <w:tblGrid>
        <w:gridCol w:w="4251"/>
        <w:gridCol w:w="3970"/>
      </w:tblGrid>
      <w:tr w:rsidR="00F4742F" w:rsidRPr="0077342B" w:rsidTr="00F4742F">
        <w:trPr>
          <w:jc w:val="center"/>
        </w:trPr>
        <w:tc>
          <w:tcPr>
            <w:tcW w:w="4251" w:type="dxa"/>
          </w:tcPr>
          <w:p w:rsidR="00F4742F" w:rsidRPr="00647B72" w:rsidRDefault="00F4742F" w:rsidP="00F4742F">
            <w:pPr>
              <w:jc w:val="center"/>
              <w:rPr>
                <w:iCs/>
                <w:sz w:val="22"/>
                <w:szCs w:val="22"/>
                <w:lang w:val="lv-LV"/>
              </w:rPr>
            </w:pPr>
            <w:r>
              <w:rPr>
                <w:noProof/>
                <w:sz w:val="22"/>
                <w:szCs w:val="22"/>
                <w:lang w:val="lv-LV" w:eastAsia="lv-LV"/>
              </w:rPr>
              <w:drawing>
                <wp:inline distT="0" distB="0" distL="0" distR="0">
                  <wp:extent cx="1530350" cy="1676400"/>
                  <wp:effectExtent l="19050" t="0" r="0" b="0"/>
                  <wp:docPr id="14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9" cstate="print">
                            <a:lum bright="-8000" contrast="40000"/>
                          </a:blip>
                          <a:srcRect/>
                          <a:stretch>
                            <a:fillRect/>
                          </a:stretch>
                        </pic:blipFill>
                        <pic:spPr bwMode="auto">
                          <a:xfrm>
                            <a:off x="0" y="0"/>
                            <a:ext cx="1530350" cy="1676400"/>
                          </a:xfrm>
                          <a:prstGeom prst="rect">
                            <a:avLst/>
                          </a:prstGeom>
                          <a:noFill/>
                          <a:ln w="9525">
                            <a:noFill/>
                            <a:miter lim="800000"/>
                            <a:headEnd/>
                            <a:tailEnd/>
                          </a:ln>
                        </pic:spPr>
                      </pic:pic>
                    </a:graphicData>
                  </a:graphic>
                </wp:inline>
              </w:drawing>
            </w:r>
          </w:p>
        </w:tc>
        <w:tc>
          <w:tcPr>
            <w:tcW w:w="3970" w:type="dxa"/>
          </w:tcPr>
          <w:p w:rsidR="00F4742F" w:rsidRDefault="00F4742F" w:rsidP="00F4742F">
            <w:pPr>
              <w:jc w:val="center"/>
              <w:rPr>
                <w:iCs/>
                <w:sz w:val="22"/>
                <w:szCs w:val="22"/>
                <w:lang w:val="lv-LV"/>
              </w:rPr>
            </w:pPr>
          </w:p>
          <w:p w:rsidR="00F4742F" w:rsidRDefault="00F4742F" w:rsidP="00F4742F">
            <w:pPr>
              <w:jc w:val="center"/>
              <w:rPr>
                <w:iCs/>
                <w:sz w:val="22"/>
                <w:szCs w:val="22"/>
                <w:lang w:val="lv-LV"/>
              </w:rPr>
            </w:pPr>
          </w:p>
          <w:p w:rsidR="00F4742F" w:rsidRDefault="00F4742F" w:rsidP="00F4742F">
            <w:pPr>
              <w:jc w:val="center"/>
              <w:rPr>
                <w:iCs/>
                <w:sz w:val="22"/>
                <w:szCs w:val="22"/>
                <w:lang w:val="lv-LV"/>
              </w:rPr>
            </w:pPr>
          </w:p>
          <w:p w:rsidR="00F4742F" w:rsidRDefault="00F4742F" w:rsidP="00F4742F">
            <w:pPr>
              <w:jc w:val="center"/>
              <w:rPr>
                <w:iCs/>
                <w:sz w:val="22"/>
                <w:szCs w:val="22"/>
                <w:lang w:val="lv-LV"/>
              </w:rPr>
            </w:pPr>
          </w:p>
          <w:p w:rsidR="00F4742F" w:rsidRPr="00647B72" w:rsidRDefault="00F4742F" w:rsidP="00F4742F">
            <w:pPr>
              <w:jc w:val="center"/>
              <w:rPr>
                <w:b/>
                <w:sz w:val="22"/>
                <w:szCs w:val="22"/>
                <w:lang w:val="lv-LV"/>
              </w:rPr>
            </w:pPr>
            <w:r>
              <w:rPr>
                <w:iCs/>
                <w:sz w:val="22"/>
                <w:szCs w:val="22"/>
                <w:lang w:val="lv-LV"/>
              </w:rPr>
              <w:t xml:space="preserve">4.40. </w:t>
            </w:r>
            <w:r w:rsidRPr="00647B72">
              <w:rPr>
                <w:iCs/>
                <w:sz w:val="22"/>
                <w:szCs w:val="22"/>
                <w:lang w:val="lv-LV"/>
              </w:rPr>
              <w:t>att. Elektromagnētiskā spēka virzieni strāvas plūšanas laikā caur kontaktu</w:t>
            </w:r>
          </w:p>
        </w:tc>
      </w:tr>
    </w:tbl>
    <w:p w:rsidR="00F4742F" w:rsidRPr="00A7133D" w:rsidRDefault="00F4742F" w:rsidP="00F4742F">
      <w:pPr>
        <w:shd w:val="clear" w:color="auto" w:fill="FFFFFF"/>
        <w:ind w:firstLine="397"/>
        <w:jc w:val="both"/>
        <w:rPr>
          <w:spacing w:val="-4"/>
          <w:sz w:val="16"/>
          <w:szCs w:val="16"/>
          <w:lang w:val="lv-LV"/>
        </w:rPr>
      </w:pPr>
    </w:p>
    <w:p w:rsidR="00F4742F" w:rsidRPr="00F4742F" w:rsidRDefault="00F4742F" w:rsidP="00F4742F">
      <w:pPr>
        <w:shd w:val="clear" w:color="auto" w:fill="FFFFFF"/>
        <w:ind w:firstLine="397"/>
        <w:jc w:val="both"/>
        <w:rPr>
          <w:spacing w:val="-4"/>
          <w:sz w:val="24"/>
          <w:szCs w:val="24"/>
          <w:lang w:val="lv-LV"/>
        </w:rPr>
      </w:pPr>
      <w:r w:rsidRPr="00F4742F">
        <w:rPr>
          <w:spacing w:val="-4"/>
          <w:sz w:val="24"/>
          <w:szCs w:val="24"/>
          <w:lang w:val="lv-LV"/>
        </w:rPr>
        <w:t xml:space="preserve">Ja automātslēdžiem ir selektīvs elektromagnētiskais atkabnis, nepieciešamo laika kavējumu iegūst ar speciālu mehānisko palēninātāju vai pastiprinātāju. </w:t>
      </w:r>
    </w:p>
    <w:p w:rsidR="00F4742F" w:rsidRPr="00F4742F" w:rsidRDefault="00F4742F" w:rsidP="00F4742F">
      <w:pPr>
        <w:shd w:val="clear" w:color="auto" w:fill="FFFFFF"/>
        <w:ind w:firstLine="397"/>
        <w:jc w:val="both"/>
        <w:rPr>
          <w:spacing w:val="-4"/>
          <w:sz w:val="24"/>
          <w:szCs w:val="24"/>
          <w:lang w:val="lv-LV"/>
        </w:rPr>
      </w:pPr>
      <w:r w:rsidRPr="00F4742F">
        <w:rPr>
          <w:spacing w:val="-4"/>
          <w:sz w:val="24"/>
          <w:szCs w:val="24"/>
          <w:lang w:val="lv-LV"/>
        </w:rPr>
        <w:t xml:space="preserve">Ja Icw aparāta ir mazākā par Icu nepieciešama aparāta iekšēja aizsardzība, lai izvairīties no aparāta bojājumiem, kad īsslēguma strāva atrodas diapazona no Icw līdz Icu. </w:t>
      </w:r>
    </w:p>
    <w:p w:rsidR="00F4742F" w:rsidRDefault="00F4742F" w:rsidP="00F4742F">
      <w:pPr>
        <w:shd w:val="clear" w:color="auto" w:fill="FFFFFF"/>
        <w:ind w:firstLine="397"/>
        <w:jc w:val="both"/>
        <w:rPr>
          <w:spacing w:val="-4"/>
          <w:sz w:val="24"/>
          <w:szCs w:val="24"/>
          <w:lang w:val="lv-LV"/>
        </w:rPr>
      </w:pPr>
      <w:r w:rsidRPr="00F4742F">
        <w:rPr>
          <w:spacing w:val="-4"/>
          <w:sz w:val="24"/>
          <w:szCs w:val="24"/>
          <w:lang w:val="lv-LV"/>
        </w:rPr>
        <w:lastRenderedPageBreak/>
        <w:t>Lai atslēgtu īsslēguma strāvu ar vērtību 150 kA vajadzīgi aparāti ar ļoti lielu ātrdarbību. Vajag ierobežot īsslēguma strāvu pirmā pusperioda laikā, jo aparāta termiskā izturība daudzkārt mazākā. Elektroniskā mērījumu ķēde kopā ar elektromagnētiskā atkabņa spoles mehānisko iedarbību nespēj nodrošināt nepieciešamo ātrdarbību. Šajā gadījumā izmanto īsslēguma strāvas elektromagnētisko spēku tā, lai tas spēks atgrūž kustīgo kontaktu no nekustīga kontakta. Kontakta pola pārvietojums caur kinemātisko ķēdi tiek padots uz sprūdu. Sprūda nobīde atbrīvo aparāta galveno vārpstu ātrāk nekā  iedarbojas elektroniskā ķēde (4.41. att.). Pēc tam elektroniskā mērījumu ķēde apstiprina aparāta atslēgšanu un realizē bojājuma indikāciju priekšējā  panelī.</w:t>
      </w:r>
    </w:p>
    <w:p w:rsidR="00293E19" w:rsidRPr="00A7133D" w:rsidRDefault="00293E19" w:rsidP="00F4742F">
      <w:pPr>
        <w:shd w:val="clear" w:color="auto" w:fill="FFFFFF"/>
        <w:ind w:firstLine="397"/>
        <w:jc w:val="both"/>
        <w:rPr>
          <w:spacing w:val="-4"/>
          <w:sz w:val="16"/>
          <w:szCs w:val="16"/>
          <w:lang w:val="lv-LV"/>
        </w:rPr>
      </w:pPr>
    </w:p>
    <w:tbl>
      <w:tblPr>
        <w:tblW w:w="0" w:type="auto"/>
        <w:tblLook w:val="01E0" w:firstRow="1" w:lastRow="1" w:firstColumn="1" w:lastColumn="1" w:noHBand="0" w:noVBand="0"/>
      </w:tblPr>
      <w:tblGrid>
        <w:gridCol w:w="6486"/>
        <w:gridCol w:w="2237"/>
      </w:tblGrid>
      <w:tr w:rsidR="00F4742F" w:rsidRPr="0077342B" w:rsidTr="00F4742F">
        <w:tc>
          <w:tcPr>
            <w:tcW w:w="4643" w:type="dxa"/>
          </w:tcPr>
          <w:p w:rsidR="00F4742F" w:rsidRPr="00647B72" w:rsidRDefault="00F4742F" w:rsidP="00F4742F">
            <w:pPr>
              <w:jc w:val="center"/>
              <w:rPr>
                <w:sz w:val="22"/>
                <w:szCs w:val="22"/>
                <w:lang w:val="lv-LV"/>
              </w:rPr>
            </w:pPr>
            <w:r>
              <w:rPr>
                <w:noProof/>
                <w:sz w:val="22"/>
                <w:szCs w:val="22"/>
                <w:lang w:val="lv-LV" w:eastAsia="lv-LV"/>
              </w:rPr>
              <w:drawing>
                <wp:inline distT="0" distB="0" distL="0" distR="0">
                  <wp:extent cx="3958543" cy="2855343"/>
                  <wp:effectExtent l="19050" t="0" r="3857" b="0"/>
                  <wp:docPr id="14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0" cstate="print">
                            <a:lum bright="-14000" contrast="22000"/>
                          </a:blip>
                          <a:srcRect/>
                          <a:stretch>
                            <a:fillRect/>
                          </a:stretch>
                        </pic:blipFill>
                        <pic:spPr bwMode="auto">
                          <a:xfrm>
                            <a:off x="0" y="0"/>
                            <a:ext cx="3961631" cy="2857571"/>
                          </a:xfrm>
                          <a:prstGeom prst="rect">
                            <a:avLst/>
                          </a:prstGeom>
                          <a:noFill/>
                          <a:ln w="9525">
                            <a:noFill/>
                            <a:miter lim="800000"/>
                            <a:headEnd/>
                            <a:tailEnd/>
                          </a:ln>
                        </pic:spPr>
                      </pic:pic>
                    </a:graphicData>
                  </a:graphic>
                </wp:inline>
              </w:drawing>
            </w:r>
          </w:p>
        </w:tc>
        <w:tc>
          <w:tcPr>
            <w:tcW w:w="4644" w:type="dxa"/>
          </w:tcPr>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p>
          <w:p w:rsidR="00F4742F" w:rsidRPr="00647B72" w:rsidRDefault="00F4742F" w:rsidP="00F4742F">
            <w:pPr>
              <w:shd w:val="clear" w:color="auto" w:fill="FFFFFF"/>
              <w:jc w:val="center"/>
              <w:rPr>
                <w:sz w:val="22"/>
                <w:szCs w:val="22"/>
                <w:lang w:val="lv-LV"/>
              </w:rPr>
            </w:pPr>
            <w:r>
              <w:rPr>
                <w:sz w:val="22"/>
                <w:szCs w:val="22"/>
                <w:lang w:val="lv-LV"/>
              </w:rPr>
              <w:t xml:space="preserve">4.41. </w:t>
            </w:r>
            <w:r w:rsidRPr="00647B72">
              <w:rPr>
                <w:sz w:val="22"/>
                <w:szCs w:val="22"/>
                <w:lang w:val="lv-LV"/>
              </w:rPr>
              <w:t>att. Ātrdarbīga automātslēdža kinemātiskā shēma.</w:t>
            </w:r>
          </w:p>
          <w:p w:rsidR="00F4742F" w:rsidRPr="00647B72" w:rsidRDefault="00F4742F" w:rsidP="00F4742F">
            <w:pPr>
              <w:jc w:val="center"/>
              <w:rPr>
                <w:sz w:val="22"/>
                <w:szCs w:val="22"/>
                <w:lang w:val="lv-LV"/>
              </w:rPr>
            </w:pPr>
          </w:p>
        </w:tc>
      </w:tr>
    </w:tbl>
    <w:p w:rsidR="00F4742F" w:rsidRPr="00647B72" w:rsidRDefault="00F4742F" w:rsidP="00F4742F">
      <w:pPr>
        <w:shd w:val="clear" w:color="auto" w:fill="FFFFFF"/>
        <w:ind w:firstLine="397"/>
        <w:jc w:val="both"/>
        <w:rPr>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spacing w:line="360" w:lineRule="auto"/>
              <w:jc w:val="center"/>
              <w:rPr>
                <w:lang w:val="lv-LV"/>
              </w:rPr>
            </w:pPr>
            <w:r>
              <w:rPr>
                <w:noProof/>
                <w:lang w:val="lv-LV" w:eastAsia="lv-LV"/>
              </w:rPr>
              <w:lastRenderedPageBreak/>
              <w:drawing>
                <wp:inline distT="0" distB="0" distL="0" distR="0">
                  <wp:extent cx="5443337" cy="4433977"/>
                  <wp:effectExtent l="19050" t="0" r="4963" b="0"/>
                  <wp:docPr id="14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1" cstate="print">
                            <a:lum contrast="22000"/>
                          </a:blip>
                          <a:srcRect/>
                          <a:stretch>
                            <a:fillRect/>
                          </a:stretch>
                        </pic:blipFill>
                        <pic:spPr bwMode="auto">
                          <a:xfrm>
                            <a:off x="0" y="0"/>
                            <a:ext cx="5450019" cy="4439420"/>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jc w:val="center"/>
        <w:rPr>
          <w:sz w:val="16"/>
          <w:szCs w:val="16"/>
          <w:lang w:val="lv-LV"/>
        </w:rPr>
      </w:pPr>
    </w:p>
    <w:p w:rsidR="00F4742F" w:rsidRDefault="00F4742F" w:rsidP="00F4742F">
      <w:pPr>
        <w:shd w:val="clear" w:color="auto" w:fill="FFFFFF"/>
        <w:jc w:val="center"/>
        <w:rPr>
          <w:lang w:val="lv-LV"/>
        </w:rPr>
      </w:pPr>
      <w:r>
        <w:rPr>
          <w:sz w:val="22"/>
          <w:szCs w:val="22"/>
          <w:lang w:val="lv-LV"/>
        </w:rPr>
        <w:t xml:space="preserve">4.42. </w:t>
      </w:r>
      <w:r w:rsidRPr="00647B72">
        <w:rPr>
          <w:sz w:val="22"/>
          <w:szCs w:val="22"/>
          <w:lang w:val="lv-LV"/>
        </w:rPr>
        <w:t xml:space="preserve">att. Lielas strāvas gaisa slēdzis ACe MEC: </w:t>
      </w:r>
      <w:r w:rsidRPr="00647B72">
        <w:rPr>
          <w:lang w:val="lv-LV"/>
        </w:rPr>
        <w:t xml:space="preserve">1 – lokdzēses kamera; 2 – vadības ķēdes spailes; </w:t>
      </w:r>
    </w:p>
    <w:p w:rsidR="00F4742F" w:rsidRPr="00647B72" w:rsidRDefault="00F4742F" w:rsidP="00F4742F">
      <w:pPr>
        <w:shd w:val="clear" w:color="auto" w:fill="FFFFFF"/>
        <w:jc w:val="center"/>
        <w:rPr>
          <w:lang w:val="lv-LV"/>
        </w:rPr>
      </w:pPr>
      <w:r w:rsidRPr="00647B72">
        <w:rPr>
          <w:lang w:val="lv-LV"/>
        </w:rPr>
        <w:t xml:space="preserve">3 – slēdzene; 4 – elektroniskais relejs; 5 – rokturis; 6 – atslēgšanas spiedpoga; 7 – ieslēgšanas </w:t>
      </w:r>
    </w:p>
    <w:p w:rsidR="00F4742F" w:rsidRPr="00647B72" w:rsidRDefault="00F4742F" w:rsidP="00F4742F">
      <w:pPr>
        <w:shd w:val="clear" w:color="auto" w:fill="FFFFFF"/>
        <w:jc w:val="center"/>
        <w:rPr>
          <w:lang w:val="lv-LV"/>
        </w:rPr>
      </w:pPr>
      <w:r w:rsidRPr="00647B72">
        <w:rPr>
          <w:lang w:val="lv-LV"/>
        </w:rPr>
        <w:t xml:space="preserve">spiedpoga; 8 – indikators iesl./atsl.; 9 – roktura stāvokļa indikators; 10 – caurums norullējamam </w:t>
      </w:r>
    </w:p>
    <w:p w:rsidR="00F4742F" w:rsidRPr="00647B72" w:rsidRDefault="00F4742F" w:rsidP="00F4742F">
      <w:pPr>
        <w:shd w:val="clear" w:color="auto" w:fill="FFFFFF"/>
        <w:jc w:val="center"/>
        <w:rPr>
          <w:lang w:val="lv-LV"/>
        </w:rPr>
      </w:pPr>
      <w:r w:rsidRPr="00647B72">
        <w:rPr>
          <w:lang w:val="lv-LV"/>
        </w:rPr>
        <w:t xml:space="preserve">rokturim; 11 – uzkarināma slēdzene; 12 – stāvokļa indikators; 13 – skaitītājs; 14 – norullējama </w:t>
      </w:r>
    </w:p>
    <w:p w:rsidR="00F4742F" w:rsidRPr="00647B72" w:rsidRDefault="00F4742F" w:rsidP="00F4742F">
      <w:pPr>
        <w:shd w:val="clear" w:color="auto" w:fill="FFFFFF"/>
        <w:jc w:val="center"/>
        <w:rPr>
          <w:lang w:val="lv-LV"/>
        </w:rPr>
      </w:pPr>
      <w:r w:rsidRPr="00647B72">
        <w:rPr>
          <w:lang w:val="lv-LV"/>
        </w:rPr>
        <w:t>līste; 15 - caurums takelāža āķim.</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Tādā sistēma nodrošina: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Augstu termoizturību: Icw = 65 kA 1 sekundes laikā;</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Loti ātru atslēgšanu, ja strāva ir lielāka par Icw, kas garantē Icu līdz 150 kA.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Lielas strāvas automātslēdža ārējais izskats ar galvenajiem elementiem, tajā skaitā ar pusvadītāju atkabni, paradīts 4.42. attēlā. </w:t>
      </w:r>
    </w:p>
    <w:p w:rsidR="00034D91" w:rsidRPr="00F4742F" w:rsidRDefault="00034D91" w:rsidP="00034D91">
      <w:pPr>
        <w:ind w:firstLine="397"/>
        <w:jc w:val="both"/>
        <w:rPr>
          <w:sz w:val="24"/>
          <w:szCs w:val="24"/>
          <w:lang w:val="lv-LV"/>
        </w:rPr>
      </w:pPr>
      <w:r w:rsidRPr="00F4742F">
        <w:rPr>
          <w:sz w:val="24"/>
          <w:szCs w:val="24"/>
          <w:lang w:val="lv-LV"/>
        </w:rPr>
        <w:t xml:space="preserve">Gaisa slēdzi ACe MEC  tehniskie dati: nominālās strāvās 630-4000 A, darba spriegums 690 V, izolācija spriegums 1000 V, frekvence 50/60 Hz, polu skaits 3 vai 4. </w:t>
      </w:r>
    </w:p>
    <w:p w:rsidR="00034D91" w:rsidRPr="00F4742F" w:rsidRDefault="00034D91" w:rsidP="00034D91">
      <w:pPr>
        <w:ind w:firstLine="397"/>
        <w:jc w:val="both"/>
        <w:rPr>
          <w:sz w:val="24"/>
          <w:szCs w:val="24"/>
          <w:lang w:val="lv-LV"/>
        </w:rPr>
      </w:pPr>
      <w:r w:rsidRPr="00F4742F">
        <w:rPr>
          <w:sz w:val="24"/>
          <w:szCs w:val="24"/>
          <w:lang w:val="lv-LV"/>
        </w:rPr>
        <w:t>Iestatījuma strāva I</w:t>
      </w:r>
      <w:r w:rsidRPr="00F4742F">
        <w:rPr>
          <w:sz w:val="24"/>
          <w:szCs w:val="24"/>
          <w:vertAlign w:val="subscript"/>
          <w:lang w:val="lv-LV"/>
        </w:rPr>
        <w:t>ie</w:t>
      </w:r>
      <w:r w:rsidRPr="00F4742F">
        <w:rPr>
          <w:sz w:val="24"/>
          <w:szCs w:val="24"/>
          <w:lang w:val="lv-LV"/>
        </w:rPr>
        <w:t xml:space="preserve"> = 1-0,9-0,8-0,7-0,6-0,5-0,4 no I</w:t>
      </w:r>
      <w:r w:rsidRPr="00F4742F">
        <w:rPr>
          <w:sz w:val="24"/>
          <w:szCs w:val="24"/>
          <w:vertAlign w:val="subscript"/>
          <w:lang w:val="lv-LV"/>
        </w:rPr>
        <w:t>N</w:t>
      </w:r>
      <w:r w:rsidRPr="00F4742F">
        <w:rPr>
          <w:sz w:val="24"/>
          <w:szCs w:val="24"/>
          <w:lang w:val="lv-LV"/>
        </w:rPr>
        <w:t xml:space="preserve"> vai 1-0,9-0,8-0,7-0,6-0,5-0,4-0,3-0,2 no I</w:t>
      </w:r>
      <w:r w:rsidRPr="00F4742F">
        <w:rPr>
          <w:sz w:val="24"/>
          <w:szCs w:val="24"/>
          <w:vertAlign w:val="subscript"/>
          <w:lang w:val="lv-LV"/>
        </w:rPr>
        <w:t>N</w:t>
      </w:r>
      <w:r w:rsidRPr="00F4742F">
        <w:rPr>
          <w:sz w:val="24"/>
          <w:szCs w:val="24"/>
          <w:lang w:val="lv-LV"/>
        </w:rPr>
        <w:t xml:space="preserve"> ģeneratora aizsardzībai. </w:t>
      </w:r>
    </w:p>
    <w:p w:rsidR="00034D91" w:rsidRPr="00F4742F" w:rsidRDefault="00034D91" w:rsidP="00034D91">
      <w:pPr>
        <w:ind w:firstLine="397"/>
        <w:jc w:val="both"/>
        <w:rPr>
          <w:sz w:val="24"/>
          <w:szCs w:val="24"/>
          <w:lang w:val="lv-LV"/>
        </w:rPr>
      </w:pPr>
      <w:r w:rsidRPr="00F4742F">
        <w:rPr>
          <w:sz w:val="24"/>
          <w:szCs w:val="24"/>
          <w:lang w:val="lv-LV"/>
        </w:rPr>
        <w:t xml:space="preserve">Atslēgtspēja Icu = 50, 65 un 85 kA (spriegums 690, 600 V) un 65, 85, 100 kA (spriegums ≤ 500 V). Darba atslēgtspēja Icw = 100%∙Icu. </w:t>
      </w:r>
    </w:p>
    <w:p w:rsidR="00034D91" w:rsidRPr="00F4742F" w:rsidRDefault="00034D91" w:rsidP="00034D91">
      <w:pPr>
        <w:ind w:firstLine="397"/>
        <w:jc w:val="both"/>
        <w:rPr>
          <w:sz w:val="24"/>
          <w:szCs w:val="24"/>
          <w:lang w:val="lv-LV"/>
        </w:rPr>
      </w:pPr>
      <w:r w:rsidRPr="00F4742F">
        <w:rPr>
          <w:sz w:val="24"/>
          <w:szCs w:val="24"/>
          <w:lang w:val="lv-LV"/>
        </w:rPr>
        <w:t>Atslēgšana laiks t</w:t>
      </w:r>
      <w:r w:rsidRPr="00F4742F">
        <w:rPr>
          <w:sz w:val="24"/>
          <w:szCs w:val="24"/>
          <w:vertAlign w:val="subscript"/>
          <w:lang w:val="lv-LV"/>
        </w:rPr>
        <w:t>no</w:t>
      </w:r>
      <w:r w:rsidRPr="00F4742F">
        <w:rPr>
          <w:sz w:val="24"/>
          <w:szCs w:val="24"/>
          <w:lang w:val="lv-LV"/>
        </w:rPr>
        <w:t xml:space="preserve"> = 40 ms, ieslēgšanas laiks 80 ms.</w:t>
      </w:r>
    </w:p>
    <w:p w:rsidR="00034D91" w:rsidRPr="00F4742F" w:rsidRDefault="00034D91" w:rsidP="00034D91">
      <w:pPr>
        <w:ind w:firstLine="397"/>
        <w:jc w:val="both"/>
        <w:rPr>
          <w:sz w:val="24"/>
          <w:szCs w:val="24"/>
          <w:lang w:val="lv-LV"/>
        </w:rPr>
      </w:pPr>
      <w:r w:rsidRPr="00F4742F">
        <w:rPr>
          <w:sz w:val="24"/>
          <w:szCs w:val="24"/>
          <w:lang w:val="lv-LV"/>
        </w:rPr>
        <w:t>Lielas strāvas automātslēdža uzbūve ar galvenajiem elementiem, tajā skaitā ar pusvadītāju atkabni, paradīta 4.43. attēlā.</w:t>
      </w:r>
    </w:p>
    <w:p w:rsidR="00034D91" w:rsidRDefault="00034D91" w:rsidP="00034D91">
      <w:pPr>
        <w:shd w:val="clear" w:color="auto" w:fill="FFFFFF"/>
        <w:ind w:firstLine="397"/>
        <w:rPr>
          <w:sz w:val="24"/>
          <w:szCs w:val="24"/>
          <w:lang w:val="lv-LV"/>
        </w:rPr>
      </w:pPr>
      <w:r w:rsidRPr="00F4742F">
        <w:rPr>
          <w:sz w:val="24"/>
          <w:szCs w:val="24"/>
          <w:lang w:val="lv-LV"/>
        </w:rPr>
        <w:t xml:space="preserve">Lielas strāvas gaisa slēdža laikstrāvas raksturlīknes ar aizsardzību pret pārslodzēm un pret īsslēgumu paradīts 4.44. attēlā </w:t>
      </w:r>
      <w:r w:rsidRPr="00F4742F">
        <w:rPr>
          <w:i/>
          <w:sz w:val="24"/>
          <w:szCs w:val="24"/>
          <w:lang w:val="lv-LV"/>
        </w:rPr>
        <w:t>a</w:t>
      </w:r>
      <w:r w:rsidRPr="00F4742F">
        <w:rPr>
          <w:sz w:val="24"/>
          <w:szCs w:val="24"/>
          <w:lang w:val="lv-LV"/>
        </w:rPr>
        <w:t xml:space="preserve">, bet ar papildu aizsardzību pret zemesslēgumu 4.44. attēlā </w:t>
      </w:r>
      <w:r w:rsidRPr="00F4742F">
        <w:rPr>
          <w:i/>
          <w:sz w:val="24"/>
          <w:szCs w:val="24"/>
          <w:lang w:val="lv-LV"/>
        </w:rPr>
        <w:t>b</w:t>
      </w:r>
      <w:r w:rsidRPr="00F4742F">
        <w:rPr>
          <w:sz w:val="24"/>
          <w:szCs w:val="24"/>
          <w:lang w:val="lv-LV"/>
        </w:rPr>
        <w:t>. Viņus uzstāda spēka sadales speciālas stacionārās kameras (4.45. att.).</w:t>
      </w:r>
    </w:p>
    <w:p w:rsidR="00A7133D" w:rsidRPr="00A7133D" w:rsidRDefault="00A7133D" w:rsidP="00034D91">
      <w:pPr>
        <w:shd w:val="clear" w:color="auto" w:fill="FFFFFF"/>
        <w:ind w:firstLine="397"/>
        <w:rPr>
          <w:sz w:val="16"/>
          <w:szCs w:val="16"/>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jc w:val="center"/>
              <w:rPr>
                <w:sz w:val="22"/>
                <w:szCs w:val="22"/>
                <w:lang w:val="lv-LV"/>
              </w:rPr>
            </w:pPr>
            <w:r>
              <w:rPr>
                <w:noProof/>
                <w:sz w:val="22"/>
                <w:szCs w:val="22"/>
                <w:lang w:val="lv-LV" w:eastAsia="lv-LV"/>
              </w:rPr>
              <w:lastRenderedPageBreak/>
              <w:drawing>
                <wp:inline distT="0" distB="0" distL="0" distR="0">
                  <wp:extent cx="5251450" cy="4470400"/>
                  <wp:effectExtent l="19050" t="0" r="6350" b="0"/>
                  <wp:docPr id="14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2" cstate="print">
                            <a:lum bright="-4000" contrast="24000"/>
                          </a:blip>
                          <a:srcRect/>
                          <a:stretch>
                            <a:fillRect/>
                          </a:stretch>
                        </pic:blipFill>
                        <pic:spPr bwMode="auto">
                          <a:xfrm>
                            <a:off x="0" y="0"/>
                            <a:ext cx="5251450" cy="4470400"/>
                          </a:xfrm>
                          <a:prstGeom prst="rect">
                            <a:avLst/>
                          </a:prstGeom>
                          <a:noFill/>
                          <a:ln w="9525">
                            <a:noFill/>
                            <a:miter lim="800000"/>
                            <a:headEnd/>
                            <a:tailEnd/>
                          </a:ln>
                        </pic:spPr>
                      </pic:pic>
                    </a:graphicData>
                  </a:graphic>
                </wp:inline>
              </w:drawing>
            </w:r>
          </w:p>
        </w:tc>
      </w:tr>
    </w:tbl>
    <w:p w:rsidR="00F4742F" w:rsidRPr="00A7133D" w:rsidRDefault="00F4742F" w:rsidP="00F4742F">
      <w:pPr>
        <w:shd w:val="clear" w:color="auto" w:fill="FFFFFF"/>
        <w:jc w:val="center"/>
        <w:rPr>
          <w:sz w:val="16"/>
          <w:szCs w:val="16"/>
          <w:lang w:val="lv-LV"/>
        </w:rPr>
      </w:pPr>
    </w:p>
    <w:p w:rsidR="00F4742F" w:rsidRPr="00647B72" w:rsidRDefault="00F4742F" w:rsidP="00F4742F">
      <w:pPr>
        <w:shd w:val="clear" w:color="auto" w:fill="FFFFFF"/>
        <w:jc w:val="center"/>
        <w:rPr>
          <w:lang w:val="lv-LV"/>
        </w:rPr>
      </w:pPr>
      <w:r>
        <w:rPr>
          <w:sz w:val="22"/>
          <w:szCs w:val="22"/>
          <w:lang w:val="lv-LV"/>
        </w:rPr>
        <w:t xml:space="preserve">4.43. </w:t>
      </w:r>
      <w:r w:rsidRPr="00647B72">
        <w:rPr>
          <w:sz w:val="22"/>
          <w:szCs w:val="22"/>
          <w:lang w:val="lv-LV"/>
        </w:rPr>
        <w:t xml:space="preserve">att. Lielas strāvas gaisa slēdža ACe MEC uzbūve: </w:t>
      </w:r>
      <w:r w:rsidRPr="00647B72">
        <w:rPr>
          <w:lang w:val="lv-LV"/>
        </w:rPr>
        <w:t>1 – vadības ķēdes klemmes</w:t>
      </w:r>
      <w:r w:rsidRPr="00647B72">
        <w:rPr>
          <w:bCs/>
          <w:lang w:val="lv-LV"/>
        </w:rPr>
        <w:t>; 2 – vadības spaile</w:t>
      </w:r>
      <w:r w:rsidRPr="00647B72">
        <w:rPr>
          <w:lang w:val="lv-LV"/>
        </w:rPr>
        <w:t>; 3 – palīgslēdži; 4 – šuntu atslēgšanas atkabnis, noslēdzošais tinums; 5 -  elektroniskais atslēgšanas relejs; 6 – priekšējais vāks; 7 – ieslēgšanas mehānisms; 8 – atslēgšanas mehānisms</w:t>
      </w:r>
      <w:r w:rsidRPr="00647B72">
        <w:rPr>
          <w:bCs/>
          <w:lang w:val="lv-LV"/>
        </w:rPr>
        <w:t>; 9 – uzvilkšanas mehānisms</w:t>
      </w:r>
      <w:r w:rsidRPr="00647B72">
        <w:rPr>
          <w:lang w:val="lv-LV"/>
        </w:rPr>
        <w:t>; 10 – noslēdzoša atspere; 11 –</w:t>
      </w:r>
      <w:r w:rsidRPr="00647B72">
        <w:rPr>
          <w:bCs/>
          <w:lang w:val="lv-LV"/>
        </w:rPr>
        <w:t xml:space="preserve"> </w:t>
      </w:r>
      <w:r w:rsidRPr="00647B72">
        <w:rPr>
          <w:lang w:val="lv-LV"/>
        </w:rPr>
        <w:t>norullējamais mehānisms</w:t>
      </w:r>
      <w:r w:rsidRPr="00647B72">
        <w:rPr>
          <w:bCs/>
          <w:lang w:val="lv-LV"/>
        </w:rPr>
        <w:t>; 12 – izolētais pamats; 13 – lokdzēses kamera; 14 – galvenais kustīgais kontakts; 15 - galvenais nekustīgais kontakts; 16 – barošanas ķēdes ievads</w:t>
      </w:r>
      <w:r w:rsidRPr="00647B72">
        <w:rPr>
          <w:lang w:val="lv-LV"/>
        </w:rPr>
        <w:t>; 17 – slodzes ķēdes izvads; 18 –</w:t>
      </w:r>
      <w:r w:rsidRPr="00647B72">
        <w:rPr>
          <w:i/>
          <w:iCs/>
          <w:lang w:val="lv-LV"/>
        </w:rPr>
        <w:t xml:space="preserve"> </w:t>
      </w:r>
      <w:r w:rsidRPr="00647B72">
        <w:rPr>
          <w:iCs/>
          <w:lang w:val="lv-LV"/>
        </w:rPr>
        <w:t>kontakta atspere</w:t>
      </w:r>
      <w:r w:rsidRPr="00647B72">
        <w:rPr>
          <w:lang w:val="lv-LV"/>
        </w:rPr>
        <w:t xml:space="preserve">; 19 – barošanas strāvas transformators; 20 – strāvas atrašanas tinums; 21 – kasete; 22 – galvenās ķēdes spaile </w:t>
      </w:r>
    </w:p>
    <w:p w:rsidR="00F4742F" w:rsidRPr="00647B72" w:rsidRDefault="00F4742F" w:rsidP="00F4742F">
      <w:pPr>
        <w:shd w:val="clear" w:color="auto" w:fill="FFFFFF"/>
        <w:rPr>
          <w:rFonts w:ascii="Arial" w:hAnsi="Arial"/>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spacing w:line="360" w:lineRule="auto"/>
              <w:jc w:val="center"/>
              <w:rPr>
                <w:rFonts w:ascii="Arial" w:hAnsi="Arial"/>
                <w:lang w:val="lv-LV"/>
              </w:rPr>
            </w:pPr>
            <w:r>
              <w:rPr>
                <w:rFonts w:ascii="Arial" w:hAnsi="Arial"/>
                <w:noProof/>
                <w:lang w:val="lv-LV" w:eastAsia="lv-LV"/>
              </w:rPr>
              <w:drawing>
                <wp:inline distT="0" distB="0" distL="0" distR="0">
                  <wp:extent cx="4597400" cy="2057400"/>
                  <wp:effectExtent l="19050" t="0" r="0" b="0"/>
                  <wp:docPr id="14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3" cstate="print">
                            <a:lum contrast="40000"/>
                            <a:grayscl/>
                          </a:blip>
                          <a:srcRect/>
                          <a:stretch>
                            <a:fillRect/>
                          </a:stretch>
                        </pic:blipFill>
                        <pic:spPr bwMode="auto">
                          <a:xfrm>
                            <a:off x="0" y="0"/>
                            <a:ext cx="4597400" cy="2057400"/>
                          </a:xfrm>
                          <a:prstGeom prst="rect">
                            <a:avLst/>
                          </a:prstGeom>
                          <a:noFill/>
                          <a:ln w="9525">
                            <a:noFill/>
                            <a:miter lim="800000"/>
                            <a:headEnd/>
                            <a:tailEnd/>
                          </a:ln>
                        </pic:spPr>
                      </pic:pic>
                    </a:graphicData>
                  </a:graphic>
                </wp:inline>
              </w:drawing>
            </w:r>
          </w:p>
        </w:tc>
      </w:tr>
    </w:tbl>
    <w:p w:rsidR="00F4742F" w:rsidRDefault="00F4742F" w:rsidP="00F4742F">
      <w:pPr>
        <w:shd w:val="clear" w:color="auto" w:fill="FFFFFF"/>
        <w:jc w:val="center"/>
        <w:rPr>
          <w:lang w:val="lv-LV"/>
        </w:rPr>
      </w:pPr>
      <w:r>
        <w:rPr>
          <w:sz w:val="22"/>
          <w:szCs w:val="22"/>
          <w:lang w:val="lv-LV"/>
        </w:rPr>
        <w:t xml:space="preserve">4.44. </w:t>
      </w:r>
      <w:r w:rsidRPr="00647B72">
        <w:rPr>
          <w:sz w:val="22"/>
          <w:szCs w:val="22"/>
          <w:lang w:val="lv-LV"/>
        </w:rPr>
        <w:t xml:space="preserve">att. Lielas strāvas gaisa slēdža aizsardzības raksturlīknes: </w:t>
      </w:r>
      <w:r w:rsidRPr="00647B72">
        <w:rPr>
          <w:lang w:val="lv-LV"/>
        </w:rPr>
        <w:t>1 – nostrādes strāva ar garo laika aizturi; 2 – atslēgšanas laiks ar garo laika aizturi; 3 - nostrādes strāva ar īso laika aizturi; 4 – atvienošanas laiks, ja aizture ir īslaicīga: I</w:t>
      </w:r>
      <w:r w:rsidRPr="00647B72">
        <w:rPr>
          <w:vertAlign w:val="superscript"/>
          <w:lang w:val="lv-LV"/>
        </w:rPr>
        <w:t>2</w:t>
      </w:r>
      <w:r w:rsidRPr="00647B72">
        <w:rPr>
          <w:lang w:val="lv-LV"/>
        </w:rPr>
        <w:t>t ON (apgriezta darba raksturlīkne), I</w:t>
      </w:r>
      <w:r w:rsidRPr="00647B72">
        <w:rPr>
          <w:vertAlign w:val="superscript"/>
          <w:lang w:val="lv-LV"/>
        </w:rPr>
        <w:t>2</w:t>
      </w:r>
      <w:r w:rsidRPr="00647B72">
        <w:rPr>
          <w:lang w:val="lv-LV"/>
        </w:rPr>
        <w:t xml:space="preserve">t OFF (noteiktā darba raksturlīkne); </w:t>
      </w:r>
    </w:p>
    <w:p w:rsidR="00F4742F" w:rsidRDefault="00F4742F" w:rsidP="00F4742F">
      <w:pPr>
        <w:shd w:val="clear" w:color="auto" w:fill="FFFFFF"/>
        <w:jc w:val="center"/>
        <w:rPr>
          <w:lang w:val="lv-LV"/>
        </w:rPr>
      </w:pPr>
      <w:r w:rsidRPr="00647B72">
        <w:rPr>
          <w:lang w:val="lv-LV"/>
        </w:rPr>
        <w:t xml:space="preserve">5 – nostrādes strāva bez laika aizturi (momentāna); 6 – nostrādes strāva iepriekšējai signalizācijai; </w:t>
      </w:r>
    </w:p>
    <w:p w:rsidR="00F4742F" w:rsidRDefault="00F4742F" w:rsidP="00F4742F">
      <w:pPr>
        <w:shd w:val="clear" w:color="auto" w:fill="FFFFFF"/>
        <w:jc w:val="center"/>
        <w:rPr>
          <w:lang w:val="lv-LV"/>
        </w:rPr>
      </w:pPr>
      <w:r w:rsidRPr="00647B72">
        <w:rPr>
          <w:lang w:val="lv-LV"/>
        </w:rPr>
        <w:t xml:space="preserve">7 - iepriekšējās signalizācijas atslēgšanas laiks; 8 – nostrādes strāva pēc zemējuma atteikšanas; </w:t>
      </w:r>
    </w:p>
    <w:p w:rsidR="00F4742F" w:rsidRPr="00647B72" w:rsidRDefault="00F4742F" w:rsidP="00F4742F">
      <w:pPr>
        <w:shd w:val="clear" w:color="auto" w:fill="FFFFFF"/>
        <w:jc w:val="center"/>
        <w:rPr>
          <w:sz w:val="22"/>
          <w:szCs w:val="22"/>
          <w:lang w:val="lv-LV"/>
        </w:rPr>
      </w:pPr>
      <w:r w:rsidRPr="00647B72">
        <w:rPr>
          <w:lang w:val="lv-LV"/>
        </w:rPr>
        <w:t>9 – atslēgšanas laiks pēc zemējuma atteikšanas</w:t>
      </w:r>
      <w:r w:rsidRPr="00647B72">
        <w:rPr>
          <w:sz w:val="22"/>
          <w:szCs w:val="22"/>
          <w:lang w:val="lv-LV"/>
        </w:rPr>
        <w:t xml:space="preserve"> </w:t>
      </w:r>
    </w:p>
    <w:p w:rsidR="00F4742F" w:rsidRPr="00647B72" w:rsidRDefault="00F4742F" w:rsidP="00F4742F">
      <w:pPr>
        <w:ind w:firstLine="397"/>
        <w:rPr>
          <w:lang w:val="lv-LV"/>
        </w:rPr>
      </w:pPr>
    </w:p>
    <w:tbl>
      <w:tblPr>
        <w:tblW w:w="0" w:type="auto"/>
        <w:tblLook w:val="04A0" w:firstRow="1" w:lastRow="0" w:firstColumn="1" w:lastColumn="0" w:noHBand="0" w:noVBand="1"/>
      </w:tblPr>
      <w:tblGrid>
        <w:gridCol w:w="5226"/>
        <w:gridCol w:w="3497"/>
      </w:tblGrid>
      <w:tr w:rsidR="00F4742F" w:rsidRPr="0077342B" w:rsidTr="00F4742F">
        <w:tc>
          <w:tcPr>
            <w:tcW w:w="5070" w:type="dxa"/>
          </w:tcPr>
          <w:p w:rsidR="00F4742F" w:rsidRPr="00647B72" w:rsidRDefault="00F4742F" w:rsidP="00F4742F">
            <w:pPr>
              <w:spacing w:line="360" w:lineRule="auto"/>
              <w:jc w:val="right"/>
              <w:rPr>
                <w:lang w:val="lv-LV"/>
              </w:rPr>
            </w:pPr>
            <w:r>
              <w:rPr>
                <w:noProof/>
                <w:lang w:val="lv-LV" w:eastAsia="lv-LV"/>
              </w:rPr>
              <w:drawing>
                <wp:inline distT="0" distB="0" distL="0" distR="0">
                  <wp:extent cx="3162300" cy="4565650"/>
                  <wp:effectExtent l="19050" t="0" r="0" b="0"/>
                  <wp:docPr id="145" name="Picture 45" descr="выключатель Evolis в ячейке К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ыключатель Evolis в ячейке КРУ"/>
                          <pic:cNvPicPr>
                            <a:picLocks noChangeAspect="1" noChangeArrowheads="1"/>
                          </pic:cNvPicPr>
                        </pic:nvPicPr>
                        <pic:blipFill>
                          <a:blip r:embed="rId304" cstate="print">
                            <a:lum bright="-20000" contrast="30000"/>
                          </a:blip>
                          <a:srcRect/>
                          <a:stretch>
                            <a:fillRect/>
                          </a:stretch>
                        </pic:blipFill>
                        <pic:spPr bwMode="auto">
                          <a:xfrm>
                            <a:off x="0" y="0"/>
                            <a:ext cx="3162300" cy="4565650"/>
                          </a:xfrm>
                          <a:prstGeom prst="rect">
                            <a:avLst/>
                          </a:prstGeom>
                          <a:noFill/>
                          <a:ln w="9525">
                            <a:noFill/>
                            <a:miter lim="800000"/>
                            <a:headEnd/>
                            <a:tailEnd/>
                          </a:ln>
                        </pic:spPr>
                      </pic:pic>
                    </a:graphicData>
                  </a:graphic>
                </wp:inline>
              </w:drawing>
            </w:r>
          </w:p>
        </w:tc>
        <w:tc>
          <w:tcPr>
            <w:tcW w:w="4217" w:type="dxa"/>
          </w:tcPr>
          <w:p w:rsidR="00F4742F" w:rsidRPr="00647B72" w:rsidRDefault="00F4742F" w:rsidP="00F4742F">
            <w:pPr>
              <w:pStyle w:val="Heading2"/>
              <w:spacing w:before="0"/>
              <w:jc w:val="center"/>
              <w:rPr>
                <w:rFonts w:ascii="Times New Roman" w:hAnsi="Times New Roman"/>
                <w:b w:val="0"/>
                <w:bCs w:val="0"/>
                <w:color w:val="000000"/>
                <w:sz w:val="22"/>
                <w:szCs w:val="22"/>
              </w:rPr>
            </w:pPr>
          </w:p>
          <w:p w:rsidR="00F4742F" w:rsidRPr="00647B72" w:rsidRDefault="00F4742F" w:rsidP="00F4742F">
            <w:pPr>
              <w:pStyle w:val="Heading2"/>
              <w:spacing w:before="0"/>
              <w:jc w:val="center"/>
              <w:rPr>
                <w:rFonts w:ascii="Times New Roman" w:hAnsi="Times New Roman"/>
                <w:b w:val="0"/>
                <w:bCs w:val="0"/>
                <w:color w:val="000000"/>
                <w:sz w:val="22"/>
                <w:szCs w:val="22"/>
              </w:rPr>
            </w:pPr>
          </w:p>
          <w:p w:rsidR="00F4742F" w:rsidRPr="00647B72" w:rsidRDefault="00F4742F" w:rsidP="00F4742F">
            <w:pPr>
              <w:pStyle w:val="Heading2"/>
              <w:spacing w:before="0"/>
              <w:jc w:val="center"/>
              <w:rPr>
                <w:rFonts w:ascii="Times New Roman" w:hAnsi="Times New Roman"/>
                <w:b w:val="0"/>
                <w:bCs w:val="0"/>
                <w:color w:val="000000"/>
                <w:sz w:val="22"/>
                <w:szCs w:val="22"/>
              </w:rPr>
            </w:pPr>
          </w:p>
          <w:p w:rsidR="00F4742F" w:rsidRPr="00647B72" w:rsidRDefault="00F4742F" w:rsidP="00F4742F">
            <w:pPr>
              <w:pStyle w:val="Heading2"/>
              <w:spacing w:before="0"/>
              <w:jc w:val="center"/>
              <w:rPr>
                <w:rFonts w:ascii="Times New Roman" w:hAnsi="Times New Roman"/>
                <w:b w:val="0"/>
                <w:bCs w:val="0"/>
                <w:color w:val="000000"/>
                <w:sz w:val="22"/>
                <w:szCs w:val="22"/>
              </w:rPr>
            </w:pPr>
          </w:p>
          <w:p w:rsidR="00F4742F" w:rsidRPr="00647B72"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Default="00F4742F" w:rsidP="00F4742F">
            <w:pPr>
              <w:pStyle w:val="Heading2"/>
              <w:spacing w:before="0"/>
              <w:jc w:val="center"/>
              <w:rPr>
                <w:rFonts w:ascii="Times New Roman" w:hAnsi="Times New Roman"/>
                <w:b w:val="0"/>
                <w:bCs w:val="0"/>
                <w:color w:val="000000"/>
                <w:sz w:val="22"/>
                <w:szCs w:val="22"/>
              </w:rPr>
            </w:pPr>
          </w:p>
          <w:p w:rsidR="00F4742F" w:rsidRPr="00647B72" w:rsidRDefault="00F4742F" w:rsidP="00F4742F">
            <w:pPr>
              <w:pStyle w:val="Heading2"/>
              <w:spacing w:before="0"/>
              <w:jc w:val="center"/>
              <w:rPr>
                <w:rFonts w:ascii="Times New Roman" w:hAnsi="Times New Roman"/>
                <w:b w:val="0"/>
                <w:bCs w:val="0"/>
                <w:color w:val="000000"/>
                <w:sz w:val="22"/>
                <w:szCs w:val="22"/>
              </w:rPr>
            </w:pPr>
            <w:r>
              <w:rPr>
                <w:rFonts w:ascii="Times New Roman" w:hAnsi="Times New Roman"/>
                <w:b w:val="0"/>
                <w:bCs w:val="0"/>
                <w:color w:val="000000"/>
                <w:sz w:val="22"/>
                <w:szCs w:val="22"/>
              </w:rPr>
              <w:t xml:space="preserve">4.45. </w:t>
            </w:r>
            <w:r w:rsidRPr="00647B72">
              <w:rPr>
                <w:rFonts w:ascii="Times New Roman" w:hAnsi="Times New Roman"/>
                <w:b w:val="0"/>
                <w:bCs w:val="0"/>
                <w:color w:val="000000"/>
                <w:sz w:val="22"/>
                <w:szCs w:val="22"/>
              </w:rPr>
              <w:t xml:space="preserve">att. </w:t>
            </w:r>
            <w:r w:rsidRPr="0039517F">
              <w:rPr>
                <w:rFonts w:ascii="Times New Roman" w:hAnsi="Times New Roman"/>
                <w:b w:val="0"/>
                <w:bCs w:val="0"/>
                <w:color w:val="000000"/>
                <w:sz w:val="22"/>
                <w:szCs w:val="22"/>
              </w:rPr>
              <w:t>Lielstrāvas</w:t>
            </w:r>
            <w:r w:rsidRPr="00647B72">
              <w:rPr>
                <w:rFonts w:ascii="Times New Roman" w:hAnsi="Times New Roman"/>
                <w:b w:val="0"/>
                <w:bCs w:val="0"/>
                <w:color w:val="000000"/>
                <w:sz w:val="22"/>
                <w:szCs w:val="22"/>
              </w:rPr>
              <w:t xml:space="preserve"> automātslēdzis stacionārās kameras šūnā.</w:t>
            </w:r>
          </w:p>
          <w:p w:rsidR="00F4742F" w:rsidRPr="00647B72" w:rsidRDefault="00F4742F" w:rsidP="00F4742F">
            <w:pPr>
              <w:spacing w:line="360" w:lineRule="auto"/>
              <w:jc w:val="center"/>
              <w:rPr>
                <w:lang w:val="lv-LV"/>
              </w:rPr>
            </w:pPr>
          </w:p>
        </w:tc>
      </w:tr>
    </w:tbl>
    <w:p w:rsidR="00F4742F" w:rsidRPr="00F4742F" w:rsidRDefault="00F4742F" w:rsidP="00F4742F">
      <w:pPr>
        <w:shd w:val="clear" w:color="auto" w:fill="FFFFFF"/>
        <w:ind w:firstLine="397"/>
        <w:jc w:val="both"/>
        <w:rPr>
          <w:b/>
          <w:color w:val="000000"/>
          <w:spacing w:val="1"/>
          <w:sz w:val="24"/>
          <w:szCs w:val="24"/>
          <w:lang w:val="lv-LV"/>
        </w:rPr>
      </w:pPr>
    </w:p>
    <w:p w:rsidR="00F4742F" w:rsidRPr="00F4742F" w:rsidRDefault="00F4742F" w:rsidP="00F4742F">
      <w:pPr>
        <w:shd w:val="clear" w:color="auto" w:fill="FFFFFF"/>
        <w:ind w:firstLine="397"/>
        <w:jc w:val="both"/>
        <w:rPr>
          <w:color w:val="000000"/>
          <w:spacing w:val="1"/>
          <w:sz w:val="24"/>
          <w:szCs w:val="24"/>
          <w:lang w:val="lv-LV"/>
        </w:rPr>
      </w:pPr>
      <w:r w:rsidRPr="00F4742F">
        <w:rPr>
          <w:b/>
          <w:color w:val="000000"/>
          <w:spacing w:val="1"/>
          <w:sz w:val="24"/>
          <w:szCs w:val="24"/>
          <w:lang w:val="lv-LV"/>
        </w:rPr>
        <w:t>4.9. AUTOMĀTSLĒDŽU IZVĒLE</w:t>
      </w:r>
      <w:r w:rsidRPr="00F4742F">
        <w:rPr>
          <w:color w:val="000000"/>
          <w:spacing w:val="1"/>
          <w:sz w:val="24"/>
          <w:szCs w:val="24"/>
          <w:lang w:val="lv-LV"/>
        </w:rPr>
        <w:t xml:space="preserve"> </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color w:val="000000"/>
          <w:spacing w:val="2"/>
          <w:sz w:val="24"/>
          <w:szCs w:val="24"/>
          <w:lang w:val="lv-LV"/>
        </w:rPr>
      </w:pPr>
      <w:r w:rsidRPr="00F4742F">
        <w:rPr>
          <w:color w:val="000000"/>
          <w:spacing w:val="3"/>
          <w:sz w:val="24"/>
          <w:szCs w:val="24"/>
          <w:lang w:val="lv-LV"/>
        </w:rPr>
        <w:t>Zemsprieguma elektrisko tīklu aizsardzībai no īsslēguma un pārslodzes uzstāda automātslēdžus ar elektro</w:t>
      </w:r>
      <w:r w:rsidRPr="00F4742F">
        <w:rPr>
          <w:color w:val="000000"/>
          <w:spacing w:val="3"/>
          <w:sz w:val="24"/>
          <w:szCs w:val="24"/>
          <w:lang w:val="lv-LV"/>
        </w:rPr>
        <w:softHyphen/>
      </w:r>
      <w:r w:rsidRPr="00F4742F">
        <w:rPr>
          <w:color w:val="000000"/>
          <w:spacing w:val="4"/>
          <w:sz w:val="24"/>
          <w:szCs w:val="24"/>
          <w:lang w:val="lv-LV"/>
        </w:rPr>
        <w:t xml:space="preserve">magnētisko atkabni, kas nostrādā bez laika ieturējuma, kā arī automātslēdžus ar </w:t>
      </w:r>
      <w:r w:rsidRPr="00F4742F">
        <w:rPr>
          <w:color w:val="000000"/>
          <w:spacing w:val="3"/>
          <w:sz w:val="24"/>
          <w:szCs w:val="24"/>
          <w:lang w:val="lv-LV"/>
        </w:rPr>
        <w:t xml:space="preserve">termoatkabni vai automātslēdžus, kuriem ir termoatkabnis un elektromagnētiskais </w:t>
      </w:r>
      <w:r w:rsidRPr="00F4742F">
        <w:rPr>
          <w:color w:val="000000"/>
          <w:sz w:val="24"/>
          <w:szCs w:val="24"/>
          <w:lang w:val="lv-LV"/>
        </w:rPr>
        <w:t>atkabnis, tātad automātslēdžus ar kombinēto atkabni. Termoatkabnim ir laika ieturē</w:t>
      </w:r>
      <w:r w:rsidRPr="00F4742F">
        <w:rPr>
          <w:color w:val="000000"/>
          <w:sz w:val="24"/>
          <w:szCs w:val="24"/>
          <w:lang w:val="lv-LV"/>
        </w:rPr>
        <w:softHyphen/>
      </w:r>
      <w:r w:rsidRPr="00F4742F">
        <w:rPr>
          <w:color w:val="000000"/>
          <w:spacing w:val="3"/>
          <w:sz w:val="24"/>
          <w:szCs w:val="24"/>
          <w:lang w:val="lv-LV"/>
        </w:rPr>
        <w:t>jums, un tas ir apgriezti proporcionāls caur termoatkabni plūstošās strāvas stipru</w:t>
      </w:r>
      <w:r w:rsidRPr="00F4742F">
        <w:rPr>
          <w:color w:val="000000"/>
          <w:spacing w:val="3"/>
          <w:sz w:val="24"/>
          <w:szCs w:val="24"/>
          <w:lang w:val="lv-LV"/>
        </w:rPr>
        <w:softHyphen/>
      </w:r>
      <w:r w:rsidRPr="00F4742F">
        <w:rPr>
          <w:color w:val="000000"/>
          <w:spacing w:val="4"/>
          <w:sz w:val="24"/>
          <w:szCs w:val="24"/>
          <w:lang w:val="lv-LV"/>
        </w:rPr>
        <w:t xml:space="preserve">mam. Izgatavo automātslēdžus ar regulējamu atkabni un neregulējamu atkabni. </w:t>
      </w:r>
      <w:r w:rsidRPr="00F4742F">
        <w:rPr>
          <w:color w:val="000000"/>
          <w:sz w:val="24"/>
          <w:szCs w:val="24"/>
          <w:lang w:val="lv-LV"/>
        </w:rPr>
        <w:t xml:space="preserve">Vadiem un kabeļiem uzrāda ilgstoši pieļaujamo strāvu </w:t>
      </w:r>
      <w:r w:rsidRPr="00F4742F">
        <w:rPr>
          <w:i/>
          <w:color w:val="000000"/>
          <w:sz w:val="24"/>
          <w:szCs w:val="24"/>
          <w:lang w:val="lv-LV"/>
        </w:rPr>
        <w:t>I</w:t>
      </w:r>
      <w:r w:rsidRPr="00F4742F">
        <w:rPr>
          <w:i/>
          <w:color w:val="000000"/>
          <w:sz w:val="24"/>
          <w:szCs w:val="24"/>
          <w:vertAlign w:val="subscript"/>
          <w:lang w:val="lv-LV"/>
        </w:rPr>
        <w:t>p</w:t>
      </w:r>
      <w:r w:rsidRPr="00F4742F">
        <w:rPr>
          <w:color w:val="000000"/>
          <w:sz w:val="24"/>
          <w:szCs w:val="24"/>
          <w:lang w:val="lv-LV"/>
        </w:rPr>
        <w:t>. Automātslēdžu termo</w:t>
      </w:r>
      <w:r w:rsidRPr="00F4742F">
        <w:rPr>
          <w:color w:val="000000"/>
          <w:spacing w:val="1"/>
          <w:sz w:val="24"/>
          <w:szCs w:val="24"/>
          <w:lang w:val="lv-LV"/>
        </w:rPr>
        <w:t xml:space="preserve">atkabņa un elektromagnētiskā atkabņa iestatījumu strāvas jāizvēlas atkarībā no vadu </w:t>
      </w:r>
      <w:r w:rsidRPr="00F4742F">
        <w:rPr>
          <w:color w:val="000000"/>
          <w:spacing w:val="2"/>
          <w:sz w:val="24"/>
          <w:szCs w:val="24"/>
          <w:lang w:val="lv-LV"/>
        </w:rPr>
        <w:t xml:space="preserve">un kabeļu pieļaujamām strāvām un īsslēguma strāvām </w:t>
      </w:r>
      <w:r w:rsidRPr="00F4742F">
        <w:rPr>
          <w:i/>
          <w:color w:val="000000"/>
          <w:spacing w:val="2"/>
          <w:sz w:val="24"/>
          <w:szCs w:val="24"/>
          <w:lang w:val="lv-LV"/>
        </w:rPr>
        <w:t>I</w:t>
      </w:r>
      <w:r w:rsidRPr="00F4742F">
        <w:rPr>
          <w:i/>
          <w:color w:val="000000"/>
          <w:spacing w:val="2"/>
          <w:sz w:val="24"/>
          <w:szCs w:val="24"/>
          <w:vertAlign w:val="subscript"/>
          <w:lang w:val="lv-LV"/>
        </w:rPr>
        <w:t>k</w:t>
      </w:r>
      <w:r w:rsidRPr="00F4742F">
        <w:rPr>
          <w:color w:val="000000"/>
          <w:spacing w:val="2"/>
          <w:sz w:val="24"/>
          <w:szCs w:val="24"/>
          <w:lang w:val="lv-LV"/>
        </w:rPr>
        <w:t xml:space="preserve"> (sk. P.3.12. tab.).</w:t>
      </w:r>
    </w:p>
    <w:p w:rsidR="00F4742F" w:rsidRPr="00F4742F" w:rsidRDefault="00F4742F" w:rsidP="00F4742F">
      <w:pPr>
        <w:shd w:val="clear" w:color="auto" w:fill="FFFFFF"/>
        <w:ind w:firstLine="397"/>
        <w:jc w:val="both"/>
        <w:rPr>
          <w:color w:val="000000"/>
          <w:spacing w:val="2"/>
          <w:sz w:val="24"/>
          <w:szCs w:val="24"/>
          <w:lang w:val="lv-LV"/>
        </w:rPr>
      </w:pPr>
      <w:r w:rsidRPr="00F4742F">
        <w:rPr>
          <w:color w:val="000000"/>
          <w:spacing w:val="1"/>
          <w:sz w:val="24"/>
          <w:szCs w:val="24"/>
          <w:lang w:val="lv-LV"/>
        </w:rPr>
        <w:t xml:space="preserve">Automātslēdžus izvēlas atbilstoši uzstādīšanas vietai shēmā, saskaņojot to ar </w:t>
      </w:r>
      <w:r w:rsidRPr="00F4742F">
        <w:rPr>
          <w:color w:val="000000"/>
          <w:spacing w:val="2"/>
          <w:sz w:val="24"/>
          <w:szCs w:val="24"/>
          <w:lang w:val="lv-LV"/>
        </w:rPr>
        <w:t xml:space="preserve">lietotāja parametriem (4.46. att.). </w:t>
      </w:r>
    </w:p>
    <w:p w:rsidR="00034D91" w:rsidRPr="00F4742F" w:rsidRDefault="00034D91" w:rsidP="00034D91">
      <w:pPr>
        <w:shd w:val="clear" w:color="auto" w:fill="FFFFFF"/>
        <w:ind w:firstLine="397"/>
        <w:jc w:val="both"/>
        <w:rPr>
          <w:color w:val="000000"/>
          <w:spacing w:val="-3"/>
          <w:sz w:val="24"/>
          <w:szCs w:val="24"/>
          <w:lang w:val="lv-LV"/>
        </w:rPr>
      </w:pPr>
      <w:r w:rsidRPr="00F4742F">
        <w:rPr>
          <w:color w:val="000000"/>
          <w:spacing w:val="2"/>
          <w:sz w:val="24"/>
          <w:szCs w:val="24"/>
          <w:lang w:val="lv-LV"/>
        </w:rPr>
        <w:t xml:space="preserve">1. Automātslēdža nominālam spriegumam </w:t>
      </w:r>
      <w:r w:rsidRPr="00F4742F">
        <w:rPr>
          <w:i/>
          <w:color w:val="000000"/>
          <w:spacing w:val="2"/>
          <w:sz w:val="24"/>
          <w:szCs w:val="24"/>
          <w:lang w:val="lv-LV"/>
        </w:rPr>
        <w:t>Ue</w:t>
      </w:r>
      <w:r w:rsidRPr="00F4742F">
        <w:rPr>
          <w:color w:val="000000"/>
          <w:spacing w:val="2"/>
          <w:sz w:val="24"/>
          <w:szCs w:val="24"/>
          <w:lang w:val="lv-LV"/>
        </w:rPr>
        <w:t xml:space="preserve"> jābūt lielākam vai vienādam ar </w:t>
      </w:r>
      <w:r w:rsidRPr="00F4742F">
        <w:rPr>
          <w:color w:val="000000"/>
          <w:spacing w:val="1"/>
          <w:sz w:val="24"/>
          <w:szCs w:val="24"/>
          <w:lang w:val="lv-LV"/>
        </w:rPr>
        <w:t xml:space="preserve">elektroiekārtas nominālo spriegumu </w:t>
      </w:r>
      <w:r w:rsidRPr="00F4742F">
        <w:rPr>
          <w:i/>
          <w:color w:val="000000"/>
          <w:spacing w:val="1"/>
          <w:sz w:val="24"/>
          <w:szCs w:val="24"/>
          <w:lang w:val="lv-LV"/>
        </w:rPr>
        <w:t>U</w:t>
      </w:r>
      <w:r w:rsidRPr="00F4742F">
        <w:rPr>
          <w:i/>
          <w:color w:val="000000"/>
          <w:spacing w:val="1"/>
          <w:sz w:val="24"/>
          <w:szCs w:val="24"/>
          <w:vertAlign w:val="subscript"/>
          <w:lang w:val="lv-LV"/>
        </w:rPr>
        <w:t>N</w:t>
      </w:r>
      <w:r w:rsidRPr="00F4742F">
        <w:rPr>
          <w:color w:val="000000"/>
          <w:spacing w:val="1"/>
          <w:sz w:val="24"/>
          <w:szCs w:val="24"/>
          <w:lang w:val="lv-LV"/>
        </w:rPr>
        <w:t>, kuras komutācijai un aizsardzībai auto</w:t>
      </w:r>
      <w:r w:rsidRPr="00F4742F">
        <w:rPr>
          <w:color w:val="000000"/>
          <w:spacing w:val="-3"/>
          <w:sz w:val="24"/>
          <w:szCs w:val="24"/>
          <w:lang w:val="lv-LV"/>
        </w:rPr>
        <w:t>mātslēdzis uzstādīts:</w:t>
      </w:r>
    </w:p>
    <w:p w:rsidR="00034D91" w:rsidRPr="00F4742F" w:rsidRDefault="00034D91" w:rsidP="00034D91">
      <w:pPr>
        <w:shd w:val="clear" w:color="auto" w:fill="FFFFFF"/>
        <w:ind w:firstLine="397"/>
        <w:jc w:val="both"/>
        <w:rPr>
          <w:color w:val="000000"/>
          <w:spacing w:val="-21"/>
          <w:sz w:val="24"/>
          <w:szCs w:val="24"/>
          <w:lang w:val="lv-LV"/>
        </w:rPr>
      </w:pPr>
      <w:r w:rsidRPr="00F4742F">
        <w:rPr>
          <w:color w:val="000000"/>
          <w:spacing w:val="-3"/>
          <w:sz w:val="24"/>
          <w:szCs w:val="24"/>
          <w:lang w:val="lv-LV"/>
        </w:rPr>
        <w:t xml:space="preserve"> </w:t>
      </w:r>
      <w:r w:rsidRPr="00F4742F">
        <w:rPr>
          <w:color w:val="000000"/>
          <w:spacing w:val="-3"/>
          <w:sz w:val="24"/>
          <w:szCs w:val="24"/>
          <w:lang w:val="lv-LV"/>
        </w:rPr>
        <w:tab/>
      </w:r>
      <w:r w:rsidRPr="00F4742F">
        <w:rPr>
          <w:color w:val="000000"/>
          <w:spacing w:val="-3"/>
          <w:sz w:val="24"/>
          <w:szCs w:val="24"/>
          <w:lang w:val="lv-LV"/>
        </w:rPr>
        <w:tab/>
      </w:r>
      <w:r w:rsidRPr="00F4742F">
        <w:rPr>
          <w:color w:val="000000"/>
          <w:spacing w:val="-3"/>
          <w:sz w:val="24"/>
          <w:szCs w:val="24"/>
          <w:lang w:val="lv-LV"/>
        </w:rPr>
        <w:tab/>
      </w:r>
      <w:r w:rsidRPr="00F4742F">
        <w:rPr>
          <w:color w:val="000000"/>
          <w:spacing w:val="-3"/>
          <w:sz w:val="24"/>
          <w:szCs w:val="24"/>
          <w:lang w:val="lv-LV"/>
        </w:rPr>
        <w:tab/>
      </w:r>
      <w:r w:rsidRPr="00F4742F">
        <w:rPr>
          <w:i/>
          <w:color w:val="000000"/>
          <w:spacing w:val="-3"/>
          <w:sz w:val="24"/>
          <w:szCs w:val="24"/>
          <w:lang w:val="lv-LV"/>
        </w:rPr>
        <w:t>Ue ≥ U</w:t>
      </w:r>
      <w:r w:rsidRPr="00F4742F">
        <w:rPr>
          <w:i/>
          <w:color w:val="000000"/>
          <w:spacing w:val="-3"/>
          <w:sz w:val="24"/>
          <w:szCs w:val="24"/>
          <w:vertAlign w:val="subscript"/>
          <w:lang w:val="lv-LV"/>
        </w:rPr>
        <w:t>N</w:t>
      </w:r>
      <w:r w:rsidRPr="00F4742F">
        <w:rPr>
          <w:color w:val="000000"/>
          <w:spacing w:val="-3"/>
          <w:sz w:val="24"/>
          <w:szCs w:val="24"/>
          <w:lang w:val="lv-LV"/>
        </w:rPr>
        <w:t xml:space="preserve">. </w:t>
      </w:r>
      <w:r w:rsidRPr="00F4742F">
        <w:rPr>
          <w:color w:val="000000"/>
          <w:spacing w:val="-3"/>
          <w:sz w:val="24"/>
          <w:szCs w:val="24"/>
          <w:lang w:val="lv-LV"/>
        </w:rPr>
        <w:tab/>
      </w:r>
      <w:r w:rsidRPr="00F4742F">
        <w:rPr>
          <w:color w:val="000000"/>
          <w:spacing w:val="-3"/>
          <w:sz w:val="24"/>
          <w:szCs w:val="24"/>
          <w:lang w:val="lv-LV"/>
        </w:rPr>
        <w:tab/>
      </w:r>
      <w:r w:rsidRPr="00F4742F">
        <w:rPr>
          <w:color w:val="000000"/>
          <w:spacing w:val="-3"/>
          <w:sz w:val="24"/>
          <w:szCs w:val="24"/>
          <w:lang w:val="lv-LV"/>
        </w:rPr>
        <w:tab/>
      </w:r>
      <w:r w:rsidRPr="00F4742F">
        <w:rPr>
          <w:color w:val="000000"/>
          <w:spacing w:val="-3"/>
          <w:sz w:val="24"/>
          <w:szCs w:val="24"/>
          <w:lang w:val="lv-LV"/>
        </w:rPr>
        <w:tab/>
      </w:r>
      <w:r w:rsidRPr="00F4742F">
        <w:rPr>
          <w:color w:val="000000"/>
          <w:spacing w:val="-3"/>
          <w:sz w:val="24"/>
          <w:szCs w:val="24"/>
          <w:lang w:val="lv-LV"/>
        </w:rPr>
        <w:tab/>
        <w:t>(4.1)</w:t>
      </w:r>
    </w:p>
    <w:p w:rsidR="00034D91" w:rsidRPr="00F4742F" w:rsidRDefault="00034D91" w:rsidP="00034D91">
      <w:pPr>
        <w:shd w:val="clear" w:color="auto" w:fill="FFFFFF"/>
        <w:tabs>
          <w:tab w:val="left" w:pos="626"/>
        </w:tabs>
        <w:ind w:firstLine="397"/>
        <w:jc w:val="both"/>
        <w:rPr>
          <w:color w:val="000000"/>
          <w:spacing w:val="-6"/>
          <w:sz w:val="24"/>
          <w:szCs w:val="24"/>
          <w:lang w:val="lv-LV"/>
        </w:rPr>
      </w:pPr>
      <w:r w:rsidRPr="00F4742F">
        <w:rPr>
          <w:color w:val="000000"/>
          <w:spacing w:val="2"/>
          <w:sz w:val="24"/>
          <w:szCs w:val="24"/>
          <w:lang w:val="lv-LV"/>
        </w:rPr>
        <w:t xml:space="preserve">2. Automātslēdžu nominālai strāvai </w:t>
      </w:r>
      <w:r w:rsidRPr="00F4742F">
        <w:rPr>
          <w:i/>
          <w:color w:val="000000"/>
          <w:spacing w:val="2"/>
          <w:sz w:val="24"/>
          <w:szCs w:val="24"/>
          <w:lang w:val="lv-LV"/>
        </w:rPr>
        <w:t>In</w:t>
      </w:r>
      <w:r w:rsidRPr="00F4742F">
        <w:rPr>
          <w:color w:val="000000"/>
          <w:spacing w:val="2"/>
          <w:sz w:val="24"/>
          <w:szCs w:val="24"/>
          <w:lang w:val="lv-LV"/>
        </w:rPr>
        <w:t xml:space="preserve"> jābūt vienādai vai lielākai par elektro</w:t>
      </w:r>
      <w:r w:rsidRPr="00F4742F">
        <w:rPr>
          <w:color w:val="000000"/>
          <w:spacing w:val="4"/>
          <w:sz w:val="24"/>
          <w:szCs w:val="24"/>
          <w:lang w:val="lv-LV"/>
        </w:rPr>
        <w:t xml:space="preserve">iekārtas nominālo strāvu </w:t>
      </w:r>
      <w:r w:rsidRPr="00F4742F">
        <w:rPr>
          <w:i/>
          <w:smallCaps/>
          <w:color w:val="000000"/>
          <w:spacing w:val="4"/>
          <w:sz w:val="24"/>
          <w:szCs w:val="24"/>
          <w:lang w:val="lv-LV"/>
        </w:rPr>
        <w:t>I</w:t>
      </w:r>
      <w:r w:rsidRPr="00F4742F">
        <w:rPr>
          <w:i/>
          <w:smallCaps/>
          <w:color w:val="000000"/>
          <w:spacing w:val="4"/>
          <w:sz w:val="24"/>
          <w:szCs w:val="24"/>
          <w:vertAlign w:val="subscript"/>
          <w:lang w:val="lv-LV"/>
        </w:rPr>
        <w:t>n</w:t>
      </w:r>
      <w:r w:rsidRPr="00F4742F">
        <w:rPr>
          <w:smallCaps/>
          <w:color w:val="000000"/>
          <w:spacing w:val="4"/>
          <w:sz w:val="24"/>
          <w:szCs w:val="24"/>
          <w:lang w:val="lv-LV"/>
        </w:rPr>
        <w:t xml:space="preserve">, </w:t>
      </w:r>
      <w:r w:rsidRPr="00F4742F">
        <w:rPr>
          <w:color w:val="000000"/>
          <w:spacing w:val="4"/>
          <w:sz w:val="24"/>
          <w:szCs w:val="24"/>
          <w:lang w:val="lv-LV"/>
        </w:rPr>
        <w:t xml:space="preserve">kuras komutācijai un aizsardzībai automātslēdzis </w:t>
      </w:r>
      <w:r w:rsidRPr="00F4742F">
        <w:rPr>
          <w:color w:val="000000"/>
          <w:spacing w:val="-6"/>
          <w:sz w:val="24"/>
          <w:szCs w:val="24"/>
          <w:lang w:val="lv-LV"/>
        </w:rPr>
        <w:t>uzstādīts;</w:t>
      </w:r>
    </w:p>
    <w:p w:rsidR="00034D91" w:rsidRPr="00F4742F" w:rsidRDefault="00034D91" w:rsidP="00034D91">
      <w:pPr>
        <w:shd w:val="clear" w:color="auto" w:fill="FFFFFF"/>
        <w:tabs>
          <w:tab w:val="left" w:pos="626"/>
        </w:tabs>
        <w:ind w:firstLine="397"/>
        <w:jc w:val="both"/>
        <w:rPr>
          <w:color w:val="000000"/>
          <w:spacing w:val="-6"/>
          <w:sz w:val="24"/>
          <w:szCs w:val="24"/>
          <w:lang w:val="lv-LV"/>
        </w:rPr>
      </w:pPr>
      <w:r w:rsidRPr="00F4742F">
        <w:rPr>
          <w:color w:val="000000"/>
          <w:spacing w:val="-6"/>
          <w:sz w:val="24"/>
          <w:szCs w:val="24"/>
          <w:lang w:val="lv-LV"/>
        </w:rPr>
        <w:t xml:space="preserve"> </w:t>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r>
      <w:r w:rsidRPr="00F4742F">
        <w:rPr>
          <w:i/>
          <w:color w:val="000000"/>
          <w:spacing w:val="-6"/>
          <w:sz w:val="24"/>
          <w:szCs w:val="24"/>
          <w:lang w:val="lv-LV"/>
        </w:rPr>
        <w:t>In ≥ I</w:t>
      </w:r>
      <w:r w:rsidRPr="00F4742F">
        <w:rPr>
          <w:i/>
          <w:color w:val="000000"/>
          <w:spacing w:val="-6"/>
          <w:sz w:val="24"/>
          <w:szCs w:val="24"/>
          <w:vertAlign w:val="subscript"/>
          <w:lang w:val="lv-LV"/>
        </w:rPr>
        <w:t>N</w:t>
      </w:r>
      <w:r w:rsidRPr="00F4742F">
        <w:rPr>
          <w:color w:val="000000"/>
          <w:spacing w:val="-6"/>
          <w:sz w:val="24"/>
          <w:szCs w:val="24"/>
          <w:lang w:val="lv-LV"/>
        </w:rPr>
        <w:t xml:space="preserve"> . </w:t>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r>
      <w:r w:rsidRPr="00F4742F">
        <w:rPr>
          <w:color w:val="000000"/>
          <w:spacing w:val="-6"/>
          <w:sz w:val="24"/>
          <w:szCs w:val="24"/>
          <w:lang w:val="lv-LV"/>
        </w:rPr>
        <w:tab/>
        <w:t>(4.2)</w:t>
      </w:r>
    </w:p>
    <w:p w:rsidR="00034D91" w:rsidRPr="00F4742F" w:rsidRDefault="00034D91" w:rsidP="00034D91">
      <w:pPr>
        <w:shd w:val="clear" w:color="auto" w:fill="FFFFFF"/>
        <w:tabs>
          <w:tab w:val="left" w:pos="626"/>
        </w:tabs>
        <w:ind w:firstLine="397"/>
        <w:jc w:val="both"/>
        <w:rPr>
          <w:color w:val="000000"/>
          <w:spacing w:val="-14"/>
          <w:sz w:val="24"/>
          <w:szCs w:val="24"/>
          <w:lang w:val="lv-LV"/>
        </w:rPr>
      </w:pPr>
      <w:r w:rsidRPr="00F4742F">
        <w:rPr>
          <w:color w:val="000000"/>
          <w:spacing w:val="-6"/>
          <w:sz w:val="24"/>
          <w:szCs w:val="24"/>
          <w:lang w:val="lv-LV"/>
        </w:rPr>
        <w:lastRenderedPageBreak/>
        <w:t xml:space="preserve">Automātslēdžiem ar neregulējamo atkabni </w:t>
      </w:r>
      <w:r w:rsidRPr="00F4742F">
        <w:rPr>
          <w:i/>
          <w:color w:val="000000"/>
          <w:spacing w:val="-6"/>
          <w:sz w:val="24"/>
          <w:szCs w:val="24"/>
          <w:lang w:val="lv-LV"/>
        </w:rPr>
        <w:t>In = Ir</w:t>
      </w:r>
      <w:r w:rsidRPr="00F4742F">
        <w:rPr>
          <w:color w:val="000000"/>
          <w:spacing w:val="-6"/>
          <w:sz w:val="24"/>
          <w:szCs w:val="24"/>
          <w:lang w:val="lv-LV"/>
        </w:rPr>
        <w:t>.</w:t>
      </w:r>
    </w:p>
    <w:p w:rsidR="00034D91" w:rsidRPr="00F4742F" w:rsidRDefault="00034D91" w:rsidP="00034D91">
      <w:pPr>
        <w:ind w:firstLine="397"/>
        <w:jc w:val="both"/>
        <w:rPr>
          <w:color w:val="000000"/>
          <w:sz w:val="24"/>
          <w:szCs w:val="24"/>
          <w:lang w:val="lv-LV"/>
        </w:rPr>
      </w:pPr>
      <w:r w:rsidRPr="00F4742F">
        <w:rPr>
          <w:color w:val="000000"/>
          <w:spacing w:val="-2"/>
          <w:sz w:val="24"/>
          <w:szCs w:val="24"/>
          <w:lang w:val="lv-LV"/>
        </w:rPr>
        <w:t xml:space="preserve">3. Automātslēdža termoatkabņa iestatījuma strāvai </w:t>
      </w:r>
      <w:r w:rsidRPr="00F4742F">
        <w:rPr>
          <w:i/>
          <w:color w:val="000000"/>
          <w:spacing w:val="-2"/>
          <w:sz w:val="24"/>
          <w:szCs w:val="24"/>
          <w:lang w:val="lv-LV"/>
        </w:rPr>
        <w:t>Ir</w:t>
      </w:r>
      <w:r w:rsidRPr="00F4742F">
        <w:rPr>
          <w:color w:val="000000"/>
          <w:spacing w:val="-2"/>
          <w:sz w:val="24"/>
          <w:szCs w:val="24"/>
          <w:lang w:val="lv-LV"/>
        </w:rPr>
        <w:t xml:space="preserve"> jābūt vienādai vai lielākai </w:t>
      </w:r>
      <w:r w:rsidRPr="00F4742F">
        <w:rPr>
          <w:color w:val="000000"/>
          <w:spacing w:val="1"/>
          <w:sz w:val="24"/>
          <w:szCs w:val="24"/>
          <w:lang w:val="lv-LV"/>
        </w:rPr>
        <w:t xml:space="preserve">par elektroiekārtas aplēses (maksimālo) strāvu </w:t>
      </w:r>
      <w:r w:rsidRPr="00F4742F">
        <w:rPr>
          <w:i/>
          <w:color w:val="000000"/>
          <w:spacing w:val="1"/>
          <w:sz w:val="24"/>
          <w:szCs w:val="24"/>
          <w:lang w:val="lv-LV"/>
        </w:rPr>
        <w:t>I</w:t>
      </w:r>
      <w:r w:rsidRPr="00F4742F">
        <w:rPr>
          <w:i/>
          <w:color w:val="000000"/>
          <w:spacing w:val="1"/>
          <w:sz w:val="24"/>
          <w:szCs w:val="24"/>
          <w:vertAlign w:val="subscript"/>
          <w:lang w:val="lv-LV"/>
        </w:rPr>
        <w:t>a</w:t>
      </w:r>
      <w:r w:rsidRPr="00F4742F">
        <w:rPr>
          <w:color w:val="000000"/>
          <w:spacing w:val="1"/>
          <w:sz w:val="24"/>
          <w:szCs w:val="24"/>
          <w:lang w:val="lv-LV"/>
        </w:rPr>
        <w:t xml:space="preserve">, ievērojot drošības koeficientu </w:t>
      </w:r>
      <w:r w:rsidRPr="00F4742F">
        <w:rPr>
          <w:i/>
          <w:color w:val="000000"/>
          <w:spacing w:val="7"/>
          <w:sz w:val="24"/>
          <w:szCs w:val="24"/>
          <w:lang w:val="lv-LV"/>
        </w:rPr>
        <w:t>k</w:t>
      </w:r>
      <w:r w:rsidRPr="00F4742F">
        <w:rPr>
          <w:i/>
          <w:color w:val="000000"/>
          <w:spacing w:val="7"/>
          <w:sz w:val="24"/>
          <w:szCs w:val="24"/>
          <w:vertAlign w:val="subscript"/>
          <w:lang w:val="lv-LV"/>
        </w:rPr>
        <w:t>dr.</w:t>
      </w:r>
      <w:r w:rsidRPr="00F4742F">
        <w:rPr>
          <w:color w:val="000000"/>
          <w:spacing w:val="7"/>
          <w:sz w:val="24"/>
          <w:szCs w:val="24"/>
          <w:lang w:val="lv-LV"/>
        </w:rPr>
        <w:t>, kuru nosaka katram automātslēdzim pēc tā termoatslēdzes laikstrāvas rak</w:t>
      </w:r>
      <w:r w:rsidRPr="00F4742F">
        <w:rPr>
          <w:color w:val="000000"/>
          <w:sz w:val="24"/>
          <w:szCs w:val="24"/>
          <w:lang w:val="lv-LV"/>
        </w:rPr>
        <w:t>sturlīknes:</w:t>
      </w:r>
    </w:p>
    <w:p w:rsidR="00034D91" w:rsidRPr="00F4742F" w:rsidRDefault="00034D91" w:rsidP="00034D91">
      <w:pPr>
        <w:ind w:firstLine="397"/>
        <w:jc w:val="both"/>
        <w:rPr>
          <w:color w:val="000000"/>
          <w:sz w:val="24"/>
          <w:szCs w:val="24"/>
          <w:lang w:val="lv-LV"/>
        </w:rPr>
      </w:pPr>
      <w:r w:rsidRPr="00F4742F">
        <w:rPr>
          <w:color w:val="000000"/>
          <w:sz w:val="24"/>
          <w:szCs w:val="24"/>
          <w:lang w:val="lv-LV"/>
        </w:rPr>
        <w:t xml:space="preserve"> </w:t>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i/>
          <w:color w:val="000000"/>
          <w:sz w:val="24"/>
          <w:szCs w:val="24"/>
          <w:lang w:val="lv-LV"/>
        </w:rPr>
        <w:t>Ir ≥ k</w:t>
      </w:r>
      <w:r w:rsidRPr="00F4742F">
        <w:rPr>
          <w:i/>
          <w:color w:val="000000"/>
          <w:sz w:val="24"/>
          <w:szCs w:val="24"/>
          <w:vertAlign w:val="subscript"/>
          <w:lang w:val="lv-LV"/>
        </w:rPr>
        <w:t>dr.</w:t>
      </w:r>
      <w:r w:rsidRPr="00F4742F">
        <w:rPr>
          <w:i/>
          <w:color w:val="000000"/>
          <w:sz w:val="24"/>
          <w:szCs w:val="24"/>
          <w:lang w:val="lv-LV"/>
        </w:rPr>
        <w:t>∙I</w:t>
      </w:r>
      <w:r w:rsidRPr="00F4742F">
        <w:rPr>
          <w:i/>
          <w:color w:val="000000"/>
          <w:sz w:val="24"/>
          <w:szCs w:val="24"/>
          <w:vertAlign w:val="subscript"/>
          <w:lang w:val="lv-LV"/>
        </w:rPr>
        <w:t>a</w:t>
      </w:r>
      <w:r w:rsidRPr="00F4742F">
        <w:rPr>
          <w:color w:val="000000"/>
          <w:sz w:val="24"/>
          <w:szCs w:val="24"/>
          <w:lang w:val="lv-LV"/>
        </w:rPr>
        <w:t xml:space="preserve">, </w:t>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t>(4.3)</w:t>
      </w:r>
    </w:p>
    <w:p w:rsidR="00034D91" w:rsidRPr="00F4742F" w:rsidRDefault="00034D91" w:rsidP="00034D91">
      <w:pPr>
        <w:jc w:val="both"/>
        <w:rPr>
          <w:color w:val="000000"/>
          <w:sz w:val="24"/>
          <w:szCs w:val="24"/>
          <w:lang w:val="lv-LV"/>
        </w:rPr>
      </w:pPr>
      <w:r w:rsidRPr="00F4742F">
        <w:rPr>
          <w:color w:val="000000"/>
          <w:sz w:val="24"/>
          <w:szCs w:val="24"/>
          <w:lang w:val="lv-LV"/>
        </w:rPr>
        <w:t xml:space="preserve">bet mazāks par maksimāli pieļaujamo strāvu </w:t>
      </w:r>
      <w:r w:rsidRPr="00F4742F">
        <w:rPr>
          <w:i/>
          <w:color w:val="000000"/>
          <w:sz w:val="24"/>
          <w:szCs w:val="24"/>
          <w:lang w:val="lv-LV"/>
        </w:rPr>
        <w:t>I</w:t>
      </w:r>
      <w:r w:rsidRPr="00F4742F">
        <w:rPr>
          <w:i/>
          <w:color w:val="000000"/>
          <w:sz w:val="24"/>
          <w:szCs w:val="24"/>
          <w:vertAlign w:val="subscript"/>
          <w:lang w:val="lv-LV"/>
        </w:rPr>
        <w:t>p</w:t>
      </w:r>
      <w:r w:rsidRPr="00F4742F">
        <w:rPr>
          <w:color w:val="000000"/>
          <w:sz w:val="24"/>
          <w:szCs w:val="24"/>
          <w:lang w:val="lv-LV"/>
        </w:rPr>
        <w:t xml:space="preserve"> tīklā, t.i. </w:t>
      </w:r>
    </w:p>
    <w:p w:rsidR="00034D91" w:rsidRPr="00F4742F" w:rsidRDefault="00034D91" w:rsidP="00034D91">
      <w:pPr>
        <w:ind w:left="2124" w:firstLine="708"/>
        <w:jc w:val="both"/>
        <w:rPr>
          <w:sz w:val="24"/>
          <w:szCs w:val="24"/>
          <w:lang w:val="lv-LV"/>
        </w:rPr>
      </w:pPr>
      <w:r w:rsidRPr="00F4742F">
        <w:rPr>
          <w:i/>
          <w:sz w:val="24"/>
          <w:szCs w:val="24"/>
          <w:lang w:val="lv-LV"/>
        </w:rPr>
        <w:t>I</w:t>
      </w:r>
      <w:r w:rsidRPr="00F4742F">
        <w:rPr>
          <w:i/>
          <w:sz w:val="24"/>
          <w:szCs w:val="24"/>
          <w:vertAlign w:val="subscript"/>
          <w:lang w:val="lv-LV"/>
        </w:rPr>
        <w:t>a</w:t>
      </w:r>
      <w:r w:rsidRPr="00F4742F">
        <w:rPr>
          <w:i/>
          <w:sz w:val="24"/>
          <w:szCs w:val="24"/>
          <w:lang w:val="lv-LV"/>
        </w:rPr>
        <w:t xml:space="preserve"> ≤ In ≤ I</w:t>
      </w:r>
      <w:r w:rsidRPr="00F4742F">
        <w:rPr>
          <w:i/>
          <w:sz w:val="24"/>
          <w:szCs w:val="24"/>
          <w:vertAlign w:val="subscript"/>
          <w:lang w:val="lv-LV"/>
        </w:rPr>
        <w:t>p</w:t>
      </w:r>
      <w:r w:rsidRPr="00F4742F">
        <w:rPr>
          <w:sz w:val="24"/>
          <w:szCs w:val="24"/>
          <w:lang w:val="lv-LV"/>
        </w:rPr>
        <w:t xml:space="preserve">, </w:t>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t>(4.4)</w:t>
      </w:r>
    </w:p>
    <w:p w:rsidR="00034D91" w:rsidRPr="00F4742F" w:rsidRDefault="00034D91" w:rsidP="00034D91">
      <w:pPr>
        <w:jc w:val="both"/>
        <w:rPr>
          <w:sz w:val="24"/>
          <w:szCs w:val="24"/>
          <w:lang w:val="lv-LV"/>
        </w:rPr>
      </w:pPr>
      <w:r w:rsidRPr="00F4742F">
        <w:rPr>
          <w:sz w:val="24"/>
          <w:szCs w:val="24"/>
          <w:lang w:val="lv-LV"/>
        </w:rPr>
        <w:t xml:space="preserve">kas atbilst </w:t>
      </w:r>
      <w:r w:rsidRPr="00F4742F">
        <w:rPr>
          <w:i/>
          <w:sz w:val="24"/>
          <w:szCs w:val="24"/>
          <w:lang w:val="lv-LV"/>
        </w:rPr>
        <w:t>a</w:t>
      </w:r>
      <w:r w:rsidRPr="00F4742F">
        <w:rPr>
          <w:sz w:val="24"/>
          <w:szCs w:val="24"/>
          <w:lang w:val="lv-LV"/>
        </w:rPr>
        <w:t xml:space="preserve"> diapazonam 4.47. attēlā.</w:t>
      </w:r>
    </w:p>
    <w:p w:rsidR="00034D91" w:rsidRPr="00F4742F" w:rsidRDefault="00034D91" w:rsidP="00034D91">
      <w:pPr>
        <w:ind w:firstLine="397"/>
        <w:jc w:val="both"/>
        <w:rPr>
          <w:sz w:val="24"/>
          <w:szCs w:val="24"/>
          <w:lang w:val="lv-LV"/>
        </w:rPr>
      </w:pPr>
      <w:r w:rsidRPr="00F4742F">
        <w:rPr>
          <w:sz w:val="24"/>
          <w:szCs w:val="24"/>
          <w:lang w:val="lv-LV"/>
        </w:rPr>
        <w:t xml:space="preserve">Parasti pieņem, ka </w:t>
      </w:r>
      <w:r w:rsidRPr="00F4742F">
        <w:rPr>
          <w:i/>
          <w:sz w:val="24"/>
          <w:szCs w:val="24"/>
          <w:lang w:val="lv-LV"/>
        </w:rPr>
        <w:t>k</w:t>
      </w:r>
      <w:r w:rsidRPr="00F4742F">
        <w:rPr>
          <w:i/>
          <w:sz w:val="24"/>
          <w:szCs w:val="24"/>
          <w:vertAlign w:val="subscript"/>
          <w:lang w:val="lv-LV"/>
        </w:rPr>
        <w:t>dr</w:t>
      </w:r>
      <w:r w:rsidRPr="00F4742F">
        <w:rPr>
          <w:sz w:val="24"/>
          <w:szCs w:val="24"/>
          <w:lang w:val="lv-LV"/>
        </w:rPr>
        <w:t xml:space="preserve"> = 1,05-1,1.</w:t>
      </w:r>
    </w:p>
    <w:p w:rsidR="00F4742F" w:rsidRPr="00F4742F" w:rsidRDefault="00F4742F" w:rsidP="00F4742F">
      <w:pPr>
        <w:shd w:val="clear" w:color="auto" w:fill="FFFFFF"/>
        <w:ind w:firstLine="397"/>
        <w:jc w:val="both"/>
        <w:rPr>
          <w:color w:val="000000"/>
          <w:spacing w:val="2"/>
          <w:sz w:val="24"/>
          <w:szCs w:val="24"/>
          <w:lang w:val="lv-LV"/>
        </w:rPr>
      </w:pPr>
    </w:p>
    <w:tbl>
      <w:tblPr>
        <w:tblW w:w="0" w:type="auto"/>
        <w:tblLook w:val="04A0" w:firstRow="1" w:lastRow="0" w:firstColumn="1" w:lastColumn="0" w:noHBand="0" w:noVBand="1"/>
      </w:tblPr>
      <w:tblGrid>
        <w:gridCol w:w="4623"/>
        <w:gridCol w:w="4100"/>
      </w:tblGrid>
      <w:tr w:rsidR="00F4742F" w:rsidRPr="0077342B" w:rsidTr="00F4742F">
        <w:tc>
          <w:tcPr>
            <w:tcW w:w="4643" w:type="dxa"/>
          </w:tcPr>
          <w:p w:rsidR="00F4742F" w:rsidRDefault="00F4742F" w:rsidP="00F4742F">
            <w:pPr>
              <w:jc w:val="center"/>
            </w:pPr>
            <w:r>
              <w:rPr>
                <w:noProof/>
                <w:lang w:val="lv-LV" w:eastAsia="lv-LV"/>
              </w:rPr>
              <w:drawing>
                <wp:inline distT="0" distB="0" distL="0" distR="0">
                  <wp:extent cx="2724150" cy="2457450"/>
                  <wp:effectExtent l="19050" t="0" r="0" b="0"/>
                  <wp:docPr id="14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5" cstate="print"/>
                          <a:srcRect/>
                          <a:stretch>
                            <a:fillRect/>
                          </a:stretch>
                        </pic:blipFill>
                        <pic:spPr bwMode="auto">
                          <a:xfrm>
                            <a:off x="0" y="0"/>
                            <a:ext cx="2724150" cy="2457450"/>
                          </a:xfrm>
                          <a:prstGeom prst="rect">
                            <a:avLst/>
                          </a:prstGeom>
                          <a:noFill/>
                          <a:ln w="9525">
                            <a:noFill/>
                            <a:miter lim="800000"/>
                            <a:headEnd/>
                            <a:tailEnd/>
                          </a:ln>
                        </pic:spPr>
                      </pic:pic>
                    </a:graphicData>
                  </a:graphic>
                </wp:inline>
              </w:drawing>
            </w:r>
          </w:p>
        </w:tc>
        <w:tc>
          <w:tcPr>
            <w:tcW w:w="4643" w:type="dxa"/>
          </w:tcPr>
          <w:p w:rsidR="00F4742F" w:rsidRDefault="00F4742F" w:rsidP="00F4742F">
            <w:pPr>
              <w:jc w:val="center"/>
              <w:rPr>
                <w:lang w:val="lv-LV"/>
              </w:rPr>
            </w:pPr>
          </w:p>
          <w:p w:rsidR="00F4742F" w:rsidRDefault="00F4742F" w:rsidP="00F4742F">
            <w:pPr>
              <w:jc w:val="center"/>
              <w:rPr>
                <w:lang w:val="lv-LV"/>
              </w:rPr>
            </w:pPr>
          </w:p>
          <w:p w:rsidR="00F4742F" w:rsidRPr="004D67E0" w:rsidRDefault="00F4742F" w:rsidP="00F4742F">
            <w:pPr>
              <w:jc w:val="center"/>
              <w:rPr>
                <w:lang w:val="lv-LV"/>
              </w:rPr>
            </w:pPr>
            <w:r>
              <w:rPr>
                <w:bCs/>
                <w:sz w:val="22"/>
                <w:szCs w:val="22"/>
                <w:lang w:val="lv-LV"/>
              </w:rPr>
              <w:t xml:space="preserve">4.46. </w:t>
            </w:r>
            <w:r w:rsidRPr="007960D4">
              <w:rPr>
                <w:bCs/>
                <w:sz w:val="22"/>
                <w:szCs w:val="22"/>
                <w:lang w:val="lv-LV"/>
              </w:rPr>
              <w:t>att. Elektriskā tīkla aizsardzība ar automātslēdžiem: 1 – aplēses (aprēķina jeb maksimālā) strāva; 2 - dzinēja palaišanas strāva; 3 – kabeļa laikstrāvas raksturlīkne I</w:t>
            </w:r>
            <w:r w:rsidRPr="007960D4">
              <w:rPr>
                <w:bCs/>
                <w:sz w:val="22"/>
                <w:szCs w:val="22"/>
                <w:vertAlign w:val="superscript"/>
                <w:lang w:val="lv-LV"/>
              </w:rPr>
              <w:t>2</w:t>
            </w:r>
            <w:r w:rsidRPr="007960D4">
              <w:rPr>
                <w:bCs/>
                <w:sz w:val="22"/>
                <w:szCs w:val="22"/>
                <w:lang w:val="lv-LV"/>
              </w:rPr>
              <w:t>t; 4 – automātslēdža laikstrāvas raksturlīkne.</w:t>
            </w:r>
          </w:p>
        </w:tc>
      </w:tr>
    </w:tbl>
    <w:p w:rsidR="00F4742F" w:rsidRPr="00F4742F" w:rsidRDefault="00F4742F" w:rsidP="00F4742F">
      <w:pPr>
        <w:shd w:val="clear" w:color="auto" w:fill="FFFFFF"/>
        <w:ind w:firstLine="397"/>
        <w:jc w:val="both"/>
        <w:rPr>
          <w:color w:val="000000"/>
          <w:spacing w:val="2"/>
          <w:sz w:val="24"/>
          <w:szCs w:val="24"/>
          <w:lang w:val="lv-LV"/>
        </w:rPr>
      </w:pPr>
    </w:p>
    <w:p w:rsidR="00F4742F" w:rsidRPr="00F4742F" w:rsidRDefault="00F4742F" w:rsidP="00F4742F">
      <w:pPr>
        <w:ind w:firstLine="397"/>
        <w:jc w:val="both"/>
        <w:rPr>
          <w:sz w:val="24"/>
          <w:szCs w:val="24"/>
          <w:lang w:val="lv-LV"/>
        </w:rPr>
      </w:pPr>
      <w:r w:rsidRPr="00F4742F">
        <w:rPr>
          <w:sz w:val="24"/>
          <w:szCs w:val="24"/>
          <w:lang w:val="lv-LV"/>
        </w:rPr>
        <w:t>4. Automātslēdža standartizētai iestatījuma strāvai I2 jābūt vienādai vai mazākai nekā 1,45</w:t>
      </w:r>
      <w:r w:rsidRPr="00F4742F">
        <w:rPr>
          <w:i/>
          <w:sz w:val="24"/>
          <w:szCs w:val="24"/>
          <w:lang w:val="lv-LV"/>
        </w:rPr>
        <w:t>I</w:t>
      </w:r>
      <w:r w:rsidRPr="00F4742F">
        <w:rPr>
          <w:i/>
          <w:sz w:val="24"/>
          <w:szCs w:val="24"/>
          <w:vertAlign w:val="subscript"/>
          <w:lang w:val="lv-LV"/>
        </w:rPr>
        <w:t>p</w:t>
      </w:r>
      <w:r w:rsidRPr="00F4742F">
        <w:rPr>
          <w:sz w:val="24"/>
          <w:szCs w:val="24"/>
          <w:lang w:val="lv-LV"/>
        </w:rPr>
        <w:t xml:space="preserve">, kas atbilst diapazonam </w:t>
      </w:r>
      <w:r w:rsidRPr="00F4742F">
        <w:rPr>
          <w:i/>
          <w:sz w:val="24"/>
          <w:szCs w:val="24"/>
          <w:lang w:val="lv-LV"/>
        </w:rPr>
        <w:t>b</w:t>
      </w:r>
      <w:r w:rsidRPr="00F4742F">
        <w:rPr>
          <w:sz w:val="24"/>
          <w:szCs w:val="24"/>
          <w:lang w:val="lv-LV"/>
        </w:rPr>
        <w:t xml:space="preserve"> 4.47. attēlā.  Iestatījuma strāva I2 ievēro neprecizitātes termoatkabņa izgatavošanas laikā. Parasti I2 par 10-40 % lielāka par </w:t>
      </w:r>
      <w:r w:rsidRPr="00F4742F">
        <w:rPr>
          <w:i/>
          <w:sz w:val="24"/>
          <w:szCs w:val="24"/>
          <w:lang w:val="lv-LV"/>
        </w:rPr>
        <w:t>Ir</w:t>
      </w:r>
      <w:r w:rsidRPr="00F4742F">
        <w:rPr>
          <w:sz w:val="24"/>
          <w:szCs w:val="24"/>
          <w:lang w:val="lv-LV"/>
        </w:rPr>
        <w:t xml:space="preserve"> vai </w:t>
      </w:r>
      <w:r w:rsidRPr="00F4742F">
        <w:rPr>
          <w:i/>
          <w:sz w:val="24"/>
          <w:szCs w:val="24"/>
          <w:lang w:val="lv-LV"/>
        </w:rPr>
        <w:t>In</w:t>
      </w:r>
      <w:r w:rsidRPr="00F4742F">
        <w:rPr>
          <w:sz w:val="24"/>
          <w:szCs w:val="24"/>
          <w:lang w:val="lv-LV"/>
        </w:rPr>
        <w:t>. Iestatījuma I2 atslēgšanas laiks var būt 1 h vai 2 h atkarība no plūstošas strāvas vērtības, tātad</w:t>
      </w:r>
    </w:p>
    <w:p w:rsidR="00F4742F" w:rsidRPr="00F4742F" w:rsidRDefault="00F4742F" w:rsidP="00F4742F">
      <w:pPr>
        <w:ind w:firstLine="397"/>
        <w:jc w:val="both"/>
        <w:rPr>
          <w:sz w:val="24"/>
          <w:szCs w:val="24"/>
          <w:lang w:val="lv-LV"/>
        </w:rPr>
      </w:pPr>
      <w:r w:rsidRPr="00F4742F">
        <w:rPr>
          <w:sz w:val="24"/>
          <w:szCs w:val="24"/>
          <w:lang w:val="lv-LV"/>
        </w:rPr>
        <w:t xml:space="preserve"> </w:t>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r>
      <w:r w:rsidRPr="00F4742F">
        <w:rPr>
          <w:i/>
          <w:sz w:val="24"/>
          <w:szCs w:val="24"/>
          <w:lang w:val="lv-LV"/>
        </w:rPr>
        <w:t>In</w:t>
      </w:r>
      <w:r w:rsidRPr="00F4742F">
        <w:rPr>
          <w:sz w:val="24"/>
          <w:szCs w:val="24"/>
          <w:lang w:val="lv-LV"/>
        </w:rPr>
        <w:t xml:space="preserve"> ≤ 1,45 </w:t>
      </w:r>
      <w:r w:rsidRPr="00F4742F">
        <w:rPr>
          <w:i/>
          <w:sz w:val="24"/>
          <w:szCs w:val="24"/>
          <w:lang w:val="lv-LV"/>
        </w:rPr>
        <w:t>I</w:t>
      </w:r>
      <w:r w:rsidRPr="00F4742F">
        <w:rPr>
          <w:i/>
          <w:sz w:val="24"/>
          <w:szCs w:val="24"/>
          <w:vertAlign w:val="subscript"/>
          <w:lang w:val="lv-LV"/>
        </w:rPr>
        <w:t>p</w:t>
      </w:r>
      <w:r w:rsidRPr="00F4742F">
        <w:rPr>
          <w:sz w:val="24"/>
          <w:szCs w:val="24"/>
          <w:lang w:val="lv-LV"/>
        </w:rPr>
        <w:t xml:space="preserve">. </w:t>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t>(4.5)</w:t>
      </w:r>
    </w:p>
    <w:p w:rsidR="00F4742F" w:rsidRPr="00F4742F" w:rsidRDefault="00F4742F" w:rsidP="00F4742F">
      <w:pPr>
        <w:shd w:val="clear" w:color="auto" w:fill="FFFFFF"/>
        <w:tabs>
          <w:tab w:val="left" w:pos="626"/>
        </w:tabs>
        <w:ind w:firstLine="397"/>
        <w:jc w:val="both"/>
        <w:rPr>
          <w:sz w:val="24"/>
          <w:szCs w:val="24"/>
          <w:lang w:val="lv-LV"/>
        </w:rPr>
      </w:pPr>
      <w:r w:rsidRPr="00F4742F">
        <w:rPr>
          <w:color w:val="000000"/>
          <w:sz w:val="24"/>
          <w:szCs w:val="24"/>
          <w:lang w:val="lv-LV"/>
        </w:rPr>
        <w:t>5.</w:t>
      </w:r>
      <w:r w:rsidRPr="00F4742F">
        <w:rPr>
          <w:color w:val="000000"/>
          <w:sz w:val="24"/>
          <w:szCs w:val="24"/>
          <w:lang w:val="lv-LV"/>
        </w:rPr>
        <w:tab/>
        <w:t xml:space="preserve">Automātslēdža elektromagnētiskā atkabņa nominālai strāvai </w:t>
      </w:r>
      <w:r w:rsidRPr="00F4742F">
        <w:rPr>
          <w:i/>
          <w:color w:val="000000"/>
          <w:sz w:val="24"/>
          <w:szCs w:val="24"/>
          <w:lang w:val="lv-LV"/>
        </w:rPr>
        <w:t>Im</w:t>
      </w:r>
      <w:r w:rsidRPr="00F4742F">
        <w:rPr>
          <w:color w:val="000000"/>
          <w:sz w:val="24"/>
          <w:szCs w:val="24"/>
          <w:lang w:val="lv-LV"/>
        </w:rPr>
        <w:t xml:space="preserve"> jābūt lie</w:t>
      </w:r>
      <w:r w:rsidRPr="00F4742F">
        <w:rPr>
          <w:color w:val="000000"/>
          <w:spacing w:val="-2"/>
          <w:sz w:val="24"/>
          <w:szCs w:val="24"/>
          <w:lang w:val="lv-LV"/>
        </w:rPr>
        <w:t xml:space="preserve">lākai vai vienādai ar maksimāli īslaicīgi pieļaujamo strāvu </w:t>
      </w:r>
      <w:r w:rsidRPr="00F4742F">
        <w:rPr>
          <w:i/>
          <w:color w:val="000000"/>
          <w:spacing w:val="-2"/>
          <w:sz w:val="24"/>
          <w:szCs w:val="24"/>
          <w:lang w:val="lv-LV"/>
        </w:rPr>
        <w:t>I</w:t>
      </w:r>
      <w:r w:rsidRPr="00F4742F">
        <w:rPr>
          <w:i/>
          <w:color w:val="000000"/>
          <w:spacing w:val="-2"/>
          <w:sz w:val="24"/>
          <w:szCs w:val="24"/>
          <w:vertAlign w:val="subscript"/>
          <w:lang w:val="lv-LV"/>
        </w:rPr>
        <w:t>k</w:t>
      </w:r>
      <w:r w:rsidRPr="00F4742F">
        <w:rPr>
          <w:color w:val="000000"/>
          <w:spacing w:val="-2"/>
          <w:sz w:val="24"/>
          <w:szCs w:val="24"/>
          <w:vertAlign w:val="superscript"/>
          <w:lang w:val="lv-LV"/>
        </w:rPr>
        <w:t>(3)</w:t>
      </w:r>
      <w:r w:rsidRPr="00F4742F">
        <w:rPr>
          <w:color w:val="000000"/>
          <w:spacing w:val="-2"/>
          <w:sz w:val="24"/>
          <w:szCs w:val="24"/>
          <w:lang w:val="lv-LV"/>
        </w:rPr>
        <w:t xml:space="preserve">, ievērojot drošuma </w:t>
      </w:r>
      <w:r w:rsidRPr="00F4742F">
        <w:rPr>
          <w:color w:val="000000"/>
          <w:spacing w:val="-9"/>
          <w:sz w:val="24"/>
          <w:szCs w:val="24"/>
          <w:lang w:val="lv-LV"/>
        </w:rPr>
        <w:t xml:space="preserve">koeficientu </w:t>
      </w:r>
      <w:r w:rsidRPr="00F4742F">
        <w:rPr>
          <w:i/>
          <w:color w:val="000000"/>
          <w:spacing w:val="-9"/>
          <w:sz w:val="24"/>
          <w:szCs w:val="24"/>
          <w:lang w:val="lv-LV"/>
        </w:rPr>
        <w:t>k</w:t>
      </w:r>
      <w:r w:rsidRPr="00F4742F">
        <w:rPr>
          <w:i/>
          <w:color w:val="000000"/>
          <w:spacing w:val="-9"/>
          <w:sz w:val="24"/>
          <w:szCs w:val="24"/>
          <w:vertAlign w:val="subscript"/>
          <w:lang w:val="lv-LV"/>
        </w:rPr>
        <w:t>dr.m</w:t>
      </w:r>
      <w:r w:rsidRPr="00F4742F">
        <w:rPr>
          <w:color w:val="000000"/>
          <w:spacing w:val="-9"/>
          <w:sz w:val="24"/>
          <w:szCs w:val="24"/>
          <w:lang w:val="lv-LV"/>
        </w:rPr>
        <w:t>.</w:t>
      </w:r>
    </w:p>
    <w:p w:rsidR="00F4742F" w:rsidRPr="00F4742F" w:rsidRDefault="00F4742F" w:rsidP="00F4742F">
      <w:pPr>
        <w:shd w:val="clear" w:color="auto" w:fill="FFFFFF"/>
        <w:ind w:left="2124" w:firstLine="708"/>
        <w:jc w:val="both"/>
        <w:rPr>
          <w:color w:val="000000"/>
          <w:spacing w:val="-8"/>
          <w:sz w:val="24"/>
          <w:szCs w:val="24"/>
          <w:lang w:val="lv-LV"/>
        </w:rPr>
      </w:pPr>
      <w:r w:rsidRPr="00F4742F">
        <w:rPr>
          <w:i/>
          <w:smallCaps/>
          <w:color w:val="000000"/>
          <w:spacing w:val="-8"/>
          <w:sz w:val="24"/>
          <w:szCs w:val="24"/>
          <w:lang w:val="lv-LV"/>
        </w:rPr>
        <w:t>I</w:t>
      </w:r>
      <w:r w:rsidRPr="00F4742F">
        <w:rPr>
          <w:i/>
          <w:sz w:val="24"/>
          <w:szCs w:val="24"/>
          <w:lang w:val="lv-LV"/>
        </w:rPr>
        <w:t>m</w:t>
      </w:r>
      <w:r w:rsidRPr="00F4742F">
        <w:rPr>
          <w:i/>
          <w:smallCaps/>
          <w:color w:val="000000"/>
          <w:spacing w:val="-8"/>
          <w:sz w:val="24"/>
          <w:szCs w:val="24"/>
          <w:lang w:val="lv-LV"/>
        </w:rPr>
        <w:t xml:space="preserve"> ≥</w:t>
      </w:r>
      <w:r w:rsidRPr="00F4742F">
        <w:rPr>
          <w:i/>
          <w:color w:val="000000"/>
          <w:spacing w:val="-8"/>
          <w:sz w:val="24"/>
          <w:szCs w:val="24"/>
          <w:lang w:val="lv-LV"/>
        </w:rPr>
        <w:t xml:space="preserve"> k</w:t>
      </w:r>
      <w:r w:rsidRPr="00F4742F">
        <w:rPr>
          <w:i/>
          <w:color w:val="000000"/>
          <w:spacing w:val="-8"/>
          <w:sz w:val="24"/>
          <w:szCs w:val="24"/>
          <w:vertAlign w:val="subscript"/>
          <w:lang w:val="lv-LV"/>
        </w:rPr>
        <w:t>dr.m</w:t>
      </w:r>
      <w:r w:rsidRPr="00F4742F">
        <w:rPr>
          <w:i/>
          <w:color w:val="000000"/>
          <w:spacing w:val="-8"/>
          <w:sz w:val="24"/>
          <w:szCs w:val="24"/>
          <w:lang w:val="lv-LV"/>
        </w:rPr>
        <w:t>·I</w:t>
      </w:r>
      <w:r w:rsidRPr="00F4742F">
        <w:rPr>
          <w:i/>
          <w:color w:val="000000"/>
          <w:spacing w:val="-8"/>
          <w:sz w:val="24"/>
          <w:szCs w:val="24"/>
          <w:vertAlign w:val="subscript"/>
          <w:lang w:val="lv-LV"/>
        </w:rPr>
        <w:t>k</w:t>
      </w:r>
      <w:r w:rsidRPr="00F4742F">
        <w:rPr>
          <w:color w:val="000000"/>
          <w:spacing w:val="-8"/>
          <w:sz w:val="24"/>
          <w:szCs w:val="24"/>
          <w:vertAlign w:val="superscript"/>
          <w:lang w:val="lv-LV"/>
        </w:rPr>
        <w:t>(3)</w:t>
      </w:r>
      <w:r w:rsidRPr="00F4742F">
        <w:rPr>
          <w:color w:val="000000"/>
          <w:spacing w:val="-8"/>
          <w:sz w:val="24"/>
          <w:szCs w:val="24"/>
          <w:lang w:val="lv-LV"/>
        </w:rPr>
        <w:t xml:space="preserve">, </w:t>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t>(4.6)</w:t>
      </w:r>
    </w:p>
    <w:p w:rsidR="00F4742F" w:rsidRPr="00F4742F" w:rsidRDefault="00F4742F" w:rsidP="00F4742F">
      <w:pPr>
        <w:shd w:val="clear" w:color="auto" w:fill="FFFFFF"/>
        <w:jc w:val="both"/>
        <w:rPr>
          <w:color w:val="000000"/>
          <w:spacing w:val="-8"/>
          <w:sz w:val="24"/>
          <w:szCs w:val="24"/>
          <w:lang w:val="lv-LV"/>
        </w:rPr>
      </w:pPr>
      <w:r w:rsidRPr="00F4742F">
        <w:rPr>
          <w:color w:val="000000"/>
          <w:spacing w:val="-8"/>
          <w:sz w:val="24"/>
          <w:szCs w:val="24"/>
          <w:lang w:val="lv-LV"/>
        </w:rPr>
        <w:t xml:space="preserve">kur </w:t>
      </w:r>
      <w:r w:rsidRPr="00F4742F">
        <w:rPr>
          <w:i/>
          <w:color w:val="000000"/>
          <w:spacing w:val="-8"/>
          <w:sz w:val="24"/>
          <w:szCs w:val="24"/>
          <w:lang w:val="lv-LV"/>
        </w:rPr>
        <w:t>k</w:t>
      </w:r>
      <w:r w:rsidRPr="00F4742F">
        <w:rPr>
          <w:i/>
          <w:color w:val="000000"/>
          <w:spacing w:val="-8"/>
          <w:sz w:val="24"/>
          <w:szCs w:val="24"/>
          <w:vertAlign w:val="subscript"/>
          <w:lang w:val="lv-LV"/>
        </w:rPr>
        <w:t>dr.m</w:t>
      </w:r>
      <w:r w:rsidRPr="00F4742F">
        <w:rPr>
          <w:color w:val="000000"/>
          <w:spacing w:val="-8"/>
          <w:sz w:val="24"/>
          <w:szCs w:val="24"/>
          <w:lang w:val="lv-LV"/>
        </w:rPr>
        <w:t xml:space="preserve"> = 1,25 — drošuma koeficients. </w:t>
      </w:r>
    </w:p>
    <w:tbl>
      <w:tblPr>
        <w:tblW w:w="0" w:type="auto"/>
        <w:tblLook w:val="04A0" w:firstRow="1" w:lastRow="0" w:firstColumn="1" w:lastColumn="0" w:noHBand="0" w:noVBand="1"/>
      </w:tblPr>
      <w:tblGrid>
        <w:gridCol w:w="8723"/>
      </w:tblGrid>
      <w:tr w:rsidR="00F4742F" w:rsidRPr="00E63F31" w:rsidTr="00A7133D">
        <w:tc>
          <w:tcPr>
            <w:tcW w:w="8723" w:type="dxa"/>
          </w:tcPr>
          <w:p w:rsidR="00F4742F" w:rsidRPr="00E63F31" w:rsidRDefault="00F4742F" w:rsidP="00F4742F">
            <w:pPr>
              <w:jc w:val="center"/>
            </w:pPr>
            <w:r>
              <w:object w:dxaOrig="13499" w:dyaOrig="7336">
                <v:shape id="_x0000_i1099" type="#_x0000_t75" style="width:423pt;height:230.25pt" o:ole="">
                  <v:imagedata r:id="rId306" o:title=""/>
                </v:shape>
                <o:OLEObject Type="Embed" ProgID="Visio.Drawing.11" ShapeID="_x0000_i1099" DrawAspect="Content" ObjectID="_1398604713" r:id="rId307"/>
              </w:object>
            </w:r>
          </w:p>
        </w:tc>
      </w:tr>
    </w:tbl>
    <w:p w:rsidR="00F4742F" w:rsidRPr="00B54BCC" w:rsidRDefault="00F4742F" w:rsidP="00F4742F">
      <w:pPr>
        <w:jc w:val="center"/>
        <w:rPr>
          <w:bCs/>
          <w:sz w:val="22"/>
          <w:szCs w:val="22"/>
          <w:lang w:val="lv-LV"/>
        </w:rPr>
      </w:pPr>
      <w:r>
        <w:rPr>
          <w:bCs/>
          <w:sz w:val="22"/>
          <w:szCs w:val="22"/>
          <w:lang w:val="lv-LV"/>
        </w:rPr>
        <w:t xml:space="preserve">4.47. </w:t>
      </w:r>
      <w:r w:rsidRPr="00B54BCC">
        <w:rPr>
          <w:bCs/>
          <w:sz w:val="22"/>
          <w:szCs w:val="22"/>
          <w:lang w:val="lv-LV"/>
        </w:rPr>
        <w:t>att. Automātslēdža raksturlielum</w:t>
      </w:r>
      <w:r>
        <w:rPr>
          <w:bCs/>
          <w:sz w:val="22"/>
          <w:szCs w:val="22"/>
          <w:lang w:val="lv-LV"/>
        </w:rPr>
        <w:t>u noteikšana</w:t>
      </w:r>
      <w:r w:rsidRPr="00B54BCC">
        <w:rPr>
          <w:bCs/>
          <w:sz w:val="22"/>
          <w:szCs w:val="22"/>
          <w:lang w:val="lv-LV"/>
        </w:rPr>
        <w:t xml:space="preserve"> atkarība no elektriskā tīkla strāvas vērtībām.</w:t>
      </w:r>
    </w:p>
    <w:p w:rsidR="00F4742F" w:rsidRDefault="00F4742F" w:rsidP="00F4742F">
      <w:pPr>
        <w:shd w:val="clear" w:color="auto" w:fill="FFFFFF"/>
        <w:tabs>
          <w:tab w:val="left" w:pos="626"/>
        </w:tabs>
        <w:ind w:left="397"/>
        <w:jc w:val="both"/>
        <w:rPr>
          <w:color w:val="000000"/>
          <w:spacing w:val="-10"/>
          <w:lang w:val="lv-LV"/>
        </w:rPr>
      </w:pPr>
    </w:p>
    <w:p w:rsidR="00034D91" w:rsidRPr="00F4742F" w:rsidRDefault="00034D91" w:rsidP="00034D91">
      <w:pPr>
        <w:shd w:val="clear" w:color="auto" w:fill="FFFFFF"/>
        <w:ind w:firstLine="397"/>
        <w:jc w:val="both"/>
        <w:rPr>
          <w:color w:val="000000"/>
          <w:spacing w:val="1"/>
          <w:sz w:val="24"/>
          <w:szCs w:val="24"/>
          <w:lang w:val="lv-LV"/>
        </w:rPr>
      </w:pPr>
      <w:r w:rsidRPr="00F4742F">
        <w:rPr>
          <w:color w:val="000000"/>
          <w:spacing w:val="-8"/>
          <w:sz w:val="24"/>
          <w:szCs w:val="24"/>
          <w:lang w:val="lv-LV"/>
        </w:rPr>
        <w:t xml:space="preserve">Precīzāk </w:t>
      </w:r>
      <w:r w:rsidRPr="00F4742F">
        <w:rPr>
          <w:color w:val="000000"/>
          <w:spacing w:val="1"/>
          <w:sz w:val="24"/>
          <w:szCs w:val="24"/>
          <w:lang w:val="lv-LV"/>
        </w:rPr>
        <w:t xml:space="preserve">drošuma koeficientu nosaka no raksturlīknēm. Piemēram, automātam A 3100 viņš sastāda </w:t>
      </w:r>
      <w:r w:rsidRPr="00F4742F">
        <w:rPr>
          <w:i/>
          <w:color w:val="000000"/>
          <w:spacing w:val="-8"/>
          <w:sz w:val="24"/>
          <w:szCs w:val="24"/>
          <w:lang w:val="lv-LV"/>
        </w:rPr>
        <w:t>k</w:t>
      </w:r>
      <w:r w:rsidRPr="00F4742F">
        <w:rPr>
          <w:i/>
          <w:color w:val="000000"/>
          <w:spacing w:val="-8"/>
          <w:sz w:val="24"/>
          <w:szCs w:val="24"/>
          <w:vertAlign w:val="subscript"/>
          <w:lang w:val="lv-LV"/>
        </w:rPr>
        <w:t>dr.m</w:t>
      </w:r>
      <w:r w:rsidRPr="00F4742F">
        <w:rPr>
          <w:color w:val="000000"/>
          <w:spacing w:val="-8"/>
          <w:sz w:val="24"/>
          <w:szCs w:val="24"/>
          <w:lang w:val="lv-LV"/>
        </w:rPr>
        <w:t xml:space="preserve"> = 1,5.</w:t>
      </w:r>
    </w:p>
    <w:p w:rsidR="00F4742F" w:rsidRPr="00F4742F" w:rsidRDefault="00F4742F" w:rsidP="00F4742F">
      <w:pPr>
        <w:shd w:val="clear" w:color="auto" w:fill="FFFFFF"/>
        <w:tabs>
          <w:tab w:val="left" w:pos="626"/>
        </w:tabs>
        <w:ind w:firstLine="397"/>
        <w:jc w:val="both"/>
        <w:rPr>
          <w:color w:val="000000"/>
          <w:sz w:val="24"/>
          <w:szCs w:val="24"/>
          <w:lang w:val="lv-LV"/>
        </w:rPr>
      </w:pPr>
      <w:r w:rsidRPr="00F4742F">
        <w:rPr>
          <w:color w:val="000000"/>
          <w:sz w:val="24"/>
          <w:szCs w:val="24"/>
          <w:lang w:val="lv-LV"/>
        </w:rPr>
        <w:t>6. Palaižot īsslēgto asinhrono elektrodzinēju, pa</w:t>
      </w:r>
      <w:r w:rsidRPr="00F4742F">
        <w:rPr>
          <w:color w:val="000000"/>
          <w:sz w:val="24"/>
          <w:szCs w:val="24"/>
          <w:lang w:val="lv-LV"/>
        </w:rPr>
        <w:softHyphen/>
        <w:t xml:space="preserve">laišanas brīdī strāva </w:t>
      </w:r>
      <w:r w:rsidRPr="00F4742F">
        <w:rPr>
          <w:i/>
          <w:color w:val="000000"/>
          <w:sz w:val="24"/>
          <w:szCs w:val="24"/>
          <w:lang w:val="lv-LV"/>
        </w:rPr>
        <w:t>I</w:t>
      </w:r>
      <w:r w:rsidRPr="00F4742F">
        <w:rPr>
          <w:i/>
          <w:color w:val="000000"/>
          <w:sz w:val="24"/>
          <w:szCs w:val="24"/>
          <w:vertAlign w:val="subscript"/>
          <w:lang w:val="lv-LV"/>
        </w:rPr>
        <w:t>pal</w:t>
      </w:r>
      <w:r w:rsidRPr="00F4742F">
        <w:rPr>
          <w:color w:val="000000"/>
          <w:sz w:val="24"/>
          <w:szCs w:val="24"/>
          <w:lang w:val="lv-LV"/>
        </w:rPr>
        <w:t xml:space="preserve"> ir 5...7 reizes lielāka par nominālo strāvu. Automātslēdža elektromagnētiskais atkabnis nedrīkst atslēgties elektrodzinēja palaides brīdī, tātad jāizvēlas, lai </w:t>
      </w:r>
    </w:p>
    <w:p w:rsidR="00F4742F" w:rsidRPr="00F4742F" w:rsidRDefault="00F4742F" w:rsidP="00F4742F">
      <w:pPr>
        <w:shd w:val="clear" w:color="auto" w:fill="FFFFFF"/>
        <w:tabs>
          <w:tab w:val="left" w:pos="626"/>
        </w:tabs>
        <w:ind w:firstLine="397"/>
        <w:jc w:val="both"/>
        <w:rPr>
          <w:color w:val="000000"/>
          <w:sz w:val="24"/>
          <w:szCs w:val="24"/>
          <w:lang w:val="lv-LV"/>
        </w:rPr>
      </w:pP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i/>
          <w:color w:val="000000"/>
          <w:sz w:val="24"/>
          <w:szCs w:val="24"/>
          <w:lang w:val="lv-LV"/>
        </w:rPr>
        <w:t>Im</w:t>
      </w:r>
      <w:r w:rsidRPr="00F4742F">
        <w:rPr>
          <w:color w:val="000000"/>
          <w:sz w:val="24"/>
          <w:szCs w:val="24"/>
          <w:lang w:val="lv-LV"/>
        </w:rPr>
        <w:t xml:space="preserve"> &gt; 1,25 </w:t>
      </w:r>
      <w:r w:rsidRPr="00F4742F">
        <w:rPr>
          <w:i/>
          <w:color w:val="000000"/>
          <w:sz w:val="24"/>
          <w:szCs w:val="24"/>
          <w:lang w:val="lv-LV"/>
        </w:rPr>
        <w:t>I</w:t>
      </w:r>
      <w:r w:rsidRPr="00F4742F">
        <w:rPr>
          <w:i/>
          <w:color w:val="000000"/>
          <w:sz w:val="24"/>
          <w:szCs w:val="24"/>
          <w:vertAlign w:val="subscript"/>
          <w:lang w:val="lv-LV"/>
        </w:rPr>
        <w:t>pa</w:t>
      </w:r>
      <w:r w:rsidRPr="00F4742F">
        <w:rPr>
          <w:color w:val="000000"/>
          <w:sz w:val="24"/>
          <w:szCs w:val="24"/>
          <w:vertAlign w:val="subscript"/>
          <w:lang w:val="lv-LV"/>
        </w:rPr>
        <w:t>l</w:t>
      </w:r>
      <w:r w:rsidRPr="00F4742F">
        <w:rPr>
          <w:color w:val="000000"/>
          <w:sz w:val="24"/>
          <w:szCs w:val="24"/>
          <w:lang w:val="lv-LV"/>
        </w:rPr>
        <w:t xml:space="preserve">, </w:t>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t>(4.7)</w:t>
      </w:r>
    </w:p>
    <w:p w:rsidR="00F4742F" w:rsidRPr="00F4742F" w:rsidRDefault="00F4742F" w:rsidP="00F4742F">
      <w:pPr>
        <w:shd w:val="clear" w:color="auto" w:fill="FFFFFF"/>
        <w:tabs>
          <w:tab w:val="left" w:pos="626"/>
        </w:tabs>
        <w:jc w:val="both"/>
        <w:rPr>
          <w:color w:val="000000"/>
          <w:sz w:val="24"/>
          <w:szCs w:val="24"/>
          <w:lang w:val="lv-LV"/>
        </w:rPr>
      </w:pPr>
      <w:r w:rsidRPr="00F4742F">
        <w:rPr>
          <w:color w:val="000000"/>
          <w:sz w:val="24"/>
          <w:szCs w:val="24"/>
          <w:lang w:val="lv-LV"/>
        </w:rPr>
        <w:t xml:space="preserve">kur </w:t>
      </w:r>
      <w:r w:rsidRPr="00F4742F">
        <w:rPr>
          <w:i/>
          <w:color w:val="000000"/>
          <w:sz w:val="24"/>
          <w:szCs w:val="24"/>
          <w:lang w:val="lv-LV"/>
        </w:rPr>
        <w:t>I</w:t>
      </w:r>
      <w:r w:rsidRPr="00F4742F">
        <w:rPr>
          <w:i/>
          <w:color w:val="000000"/>
          <w:sz w:val="24"/>
          <w:szCs w:val="24"/>
          <w:vertAlign w:val="subscript"/>
          <w:lang w:val="lv-LV"/>
        </w:rPr>
        <w:t>pal</w:t>
      </w:r>
      <w:r w:rsidRPr="00F4742F">
        <w:rPr>
          <w:color w:val="000000"/>
          <w:sz w:val="24"/>
          <w:szCs w:val="24"/>
          <w:lang w:val="lv-LV"/>
        </w:rPr>
        <w:t xml:space="preserve"> – elektrodzinēja palaišana strāva.</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7. Dzinēja aizsardzībai automātu termoatslēdzes iestatījuma strāvu izvēlas pēc šāda noteikuma:</w:t>
      </w:r>
    </w:p>
    <w:p w:rsidR="00F4742F" w:rsidRPr="00F4742F" w:rsidRDefault="00F4742F" w:rsidP="00F4742F">
      <w:pPr>
        <w:shd w:val="clear" w:color="auto" w:fill="FFFFFF"/>
        <w:tabs>
          <w:tab w:val="left" w:pos="5688"/>
        </w:tabs>
        <w:ind w:firstLine="397"/>
        <w:jc w:val="both"/>
        <w:rPr>
          <w:color w:val="000000"/>
          <w:spacing w:val="7"/>
          <w:sz w:val="24"/>
          <w:szCs w:val="24"/>
          <w:lang w:val="lv-LV"/>
        </w:rPr>
      </w:pPr>
      <w:r w:rsidRPr="00F4742F">
        <w:rPr>
          <w:i/>
          <w:color w:val="000000"/>
          <w:spacing w:val="7"/>
          <w:sz w:val="24"/>
          <w:szCs w:val="24"/>
          <w:lang w:val="lv-LV"/>
        </w:rPr>
        <w:t xml:space="preserve">                                  Ir ≥ k</w:t>
      </w:r>
      <w:r w:rsidRPr="00F4742F">
        <w:rPr>
          <w:i/>
          <w:color w:val="000000"/>
          <w:spacing w:val="7"/>
          <w:sz w:val="24"/>
          <w:szCs w:val="24"/>
          <w:vertAlign w:val="subscript"/>
          <w:lang w:val="lv-LV"/>
        </w:rPr>
        <w:t>dr</w:t>
      </w:r>
      <w:r w:rsidRPr="00F4742F">
        <w:rPr>
          <w:i/>
          <w:color w:val="000000"/>
          <w:spacing w:val="7"/>
          <w:sz w:val="24"/>
          <w:szCs w:val="24"/>
          <w:lang w:val="lv-LV"/>
        </w:rPr>
        <w:t>I</w:t>
      </w:r>
      <w:r w:rsidRPr="00F4742F">
        <w:rPr>
          <w:i/>
          <w:color w:val="000000"/>
          <w:spacing w:val="7"/>
          <w:sz w:val="24"/>
          <w:szCs w:val="24"/>
          <w:vertAlign w:val="subscript"/>
          <w:lang w:val="lv-LV"/>
        </w:rPr>
        <w:t>Md</w:t>
      </w:r>
      <w:r w:rsidRPr="00F4742F">
        <w:rPr>
          <w:color w:val="000000"/>
          <w:spacing w:val="7"/>
          <w:sz w:val="24"/>
          <w:szCs w:val="24"/>
          <w:lang w:val="lv-LV"/>
        </w:rPr>
        <w:t xml:space="preserve">, </w:t>
      </w:r>
      <w:r w:rsidRPr="00F4742F">
        <w:rPr>
          <w:color w:val="000000"/>
          <w:spacing w:val="7"/>
          <w:sz w:val="24"/>
          <w:szCs w:val="24"/>
          <w:lang w:val="lv-LV"/>
        </w:rPr>
        <w:tab/>
      </w:r>
      <w:r w:rsidRPr="00F4742F">
        <w:rPr>
          <w:color w:val="000000"/>
          <w:spacing w:val="7"/>
          <w:sz w:val="24"/>
          <w:szCs w:val="24"/>
          <w:lang w:val="lv-LV"/>
        </w:rPr>
        <w:tab/>
      </w:r>
      <w:r w:rsidRPr="00F4742F">
        <w:rPr>
          <w:color w:val="000000"/>
          <w:spacing w:val="7"/>
          <w:sz w:val="24"/>
          <w:szCs w:val="24"/>
          <w:lang w:val="lv-LV"/>
        </w:rPr>
        <w:tab/>
      </w:r>
      <w:r w:rsidR="00A7133D">
        <w:rPr>
          <w:color w:val="000000"/>
          <w:spacing w:val="7"/>
          <w:sz w:val="24"/>
          <w:szCs w:val="24"/>
          <w:lang w:val="lv-LV"/>
        </w:rPr>
        <w:tab/>
      </w:r>
      <w:r w:rsidRPr="00F4742F">
        <w:rPr>
          <w:color w:val="000000"/>
          <w:spacing w:val="7"/>
          <w:sz w:val="24"/>
          <w:szCs w:val="24"/>
          <w:lang w:val="lv-LV"/>
        </w:rPr>
        <w:t>(4.8)</w:t>
      </w:r>
    </w:p>
    <w:p w:rsidR="00F4742F" w:rsidRPr="00F4742F" w:rsidRDefault="00F4742F" w:rsidP="00F4742F">
      <w:pPr>
        <w:jc w:val="both"/>
        <w:rPr>
          <w:sz w:val="24"/>
          <w:szCs w:val="24"/>
          <w:lang w:val="lv-LV"/>
        </w:rPr>
      </w:pPr>
      <w:r w:rsidRPr="00F4742F">
        <w:rPr>
          <w:sz w:val="24"/>
          <w:szCs w:val="24"/>
          <w:lang w:val="lv-LV"/>
        </w:rPr>
        <w:t xml:space="preserve">kur </w:t>
      </w:r>
      <w:r w:rsidRPr="00F4742F">
        <w:rPr>
          <w:i/>
          <w:sz w:val="24"/>
          <w:szCs w:val="24"/>
          <w:lang w:val="lv-LV"/>
        </w:rPr>
        <w:t>Ir</w:t>
      </w:r>
      <w:r w:rsidRPr="00F4742F">
        <w:rPr>
          <w:sz w:val="24"/>
          <w:szCs w:val="24"/>
          <w:lang w:val="lv-LV"/>
        </w:rPr>
        <w:t xml:space="preserve"> — termoelementa iestatījuma strāva;</w:t>
      </w:r>
    </w:p>
    <w:p w:rsidR="00F4742F" w:rsidRPr="00F4742F" w:rsidRDefault="00F4742F" w:rsidP="00F4742F">
      <w:pPr>
        <w:ind w:firstLine="397"/>
        <w:jc w:val="both"/>
        <w:rPr>
          <w:sz w:val="24"/>
          <w:szCs w:val="24"/>
          <w:lang w:val="lv-LV"/>
        </w:rPr>
      </w:pPr>
      <w:r w:rsidRPr="00F4742F">
        <w:rPr>
          <w:i/>
          <w:sz w:val="24"/>
          <w:szCs w:val="24"/>
          <w:lang w:val="lv-LV"/>
        </w:rPr>
        <w:t>k</w:t>
      </w:r>
      <w:r w:rsidRPr="00F4742F">
        <w:rPr>
          <w:i/>
          <w:sz w:val="24"/>
          <w:szCs w:val="24"/>
          <w:vertAlign w:val="subscript"/>
          <w:lang w:val="lv-LV"/>
        </w:rPr>
        <w:t>dr</w:t>
      </w:r>
      <w:r w:rsidRPr="00F4742F">
        <w:rPr>
          <w:sz w:val="24"/>
          <w:szCs w:val="24"/>
          <w:lang w:val="lv-LV"/>
        </w:rPr>
        <w:t xml:space="preserve"> – drošuma koeficients (</w:t>
      </w:r>
      <w:r w:rsidRPr="00F4742F">
        <w:rPr>
          <w:i/>
          <w:sz w:val="24"/>
          <w:szCs w:val="24"/>
          <w:lang w:val="lv-LV"/>
        </w:rPr>
        <w:t>k</w:t>
      </w:r>
      <w:r w:rsidRPr="00F4742F">
        <w:rPr>
          <w:i/>
          <w:sz w:val="24"/>
          <w:szCs w:val="24"/>
          <w:vertAlign w:val="subscript"/>
          <w:lang w:val="lv-LV"/>
        </w:rPr>
        <w:t>dr</w:t>
      </w:r>
      <w:r w:rsidRPr="00F4742F">
        <w:rPr>
          <w:sz w:val="24"/>
          <w:szCs w:val="24"/>
          <w:lang w:val="lv-LV"/>
        </w:rPr>
        <w:t xml:space="preserve"> = 1,05-1,1); </w:t>
      </w:r>
    </w:p>
    <w:p w:rsidR="00F4742F" w:rsidRPr="00F4742F" w:rsidRDefault="00F4742F" w:rsidP="00F4742F">
      <w:pPr>
        <w:ind w:firstLine="397"/>
        <w:jc w:val="both"/>
        <w:rPr>
          <w:color w:val="000000"/>
          <w:sz w:val="24"/>
          <w:szCs w:val="24"/>
          <w:lang w:val="lv-LV"/>
        </w:rPr>
      </w:pPr>
      <w:r w:rsidRPr="00F4742F">
        <w:rPr>
          <w:i/>
          <w:color w:val="000000"/>
          <w:sz w:val="24"/>
          <w:szCs w:val="24"/>
          <w:lang w:val="lv-LV"/>
        </w:rPr>
        <w:t>I</w:t>
      </w:r>
      <w:r w:rsidRPr="00F4742F">
        <w:rPr>
          <w:i/>
          <w:color w:val="000000"/>
          <w:sz w:val="24"/>
          <w:szCs w:val="24"/>
          <w:vertAlign w:val="subscript"/>
          <w:lang w:val="lv-LV"/>
        </w:rPr>
        <w:t>Md</w:t>
      </w:r>
      <w:r w:rsidRPr="00F4742F">
        <w:rPr>
          <w:color w:val="000000"/>
          <w:sz w:val="24"/>
          <w:szCs w:val="24"/>
          <w:lang w:val="lv-LV"/>
        </w:rPr>
        <w:t xml:space="preserve"> - elektrodzinēja darba strāva (</w:t>
      </w:r>
      <w:r w:rsidRPr="00F4742F">
        <w:rPr>
          <w:i/>
          <w:color w:val="000000"/>
          <w:sz w:val="24"/>
          <w:szCs w:val="24"/>
          <w:lang w:val="lv-LV"/>
        </w:rPr>
        <w:t>I</w:t>
      </w:r>
      <w:r w:rsidRPr="00F4742F">
        <w:rPr>
          <w:i/>
          <w:color w:val="000000"/>
          <w:sz w:val="24"/>
          <w:szCs w:val="24"/>
          <w:vertAlign w:val="subscript"/>
          <w:lang w:val="lv-LV"/>
        </w:rPr>
        <w:t>Md</w:t>
      </w:r>
      <w:r w:rsidRPr="00F4742F">
        <w:rPr>
          <w:color w:val="000000"/>
          <w:sz w:val="24"/>
          <w:szCs w:val="24"/>
          <w:lang w:val="lv-LV"/>
        </w:rPr>
        <w:t xml:space="preserve"> = </w:t>
      </w:r>
      <w:r w:rsidRPr="00F4742F">
        <w:rPr>
          <w:i/>
          <w:color w:val="000000"/>
          <w:sz w:val="24"/>
          <w:szCs w:val="24"/>
          <w:lang w:val="lv-LV"/>
        </w:rPr>
        <w:t>K</w:t>
      </w:r>
      <w:r w:rsidRPr="00F4742F">
        <w:rPr>
          <w:i/>
          <w:color w:val="000000"/>
          <w:sz w:val="24"/>
          <w:szCs w:val="24"/>
          <w:vertAlign w:val="subscript"/>
          <w:lang w:val="lv-LV"/>
        </w:rPr>
        <w:t>n</w:t>
      </w:r>
      <w:r w:rsidRPr="00F4742F">
        <w:rPr>
          <w:i/>
          <w:color w:val="000000"/>
          <w:sz w:val="24"/>
          <w:szCs w:val="24"/>
          <w:lang w:val="lv-LV"/>
        </w:rPr>
        <w:t>·I</w:t>
      </w:r>
      <w:r w:rsidRPr="00F4742F">
        <w:rPr>
          <w:i/>
          <w:color w:val="000000"/>
          <w:sz w:val="24"/>
          <w:szCs w:val="24"/>
          <w:vertAlign w:val="subscript"/>
          <w:lang w:val="lv-LV"/>
        </w:rPr>
        <w:t>N</w:t>
      </w:r>
      <w:r w:rsidRPr="00F4742F">
        <w:rPr>
          <w:color w:val="000000"/>
          <w:sz w:val="24"/>
          <w:szCs w:val="24"/>
          <w:lang w:val="lv-LV"/>
        </w:rPr>
        <w:t xml:space="preserve">, kur </w:t>
      </w:r>
      <w:r w:rsidRPr="00F4742F">
        <w:rPr>
          <w:i/>
          <w:color w:val="000000"/>
          <w:sz w:val="24"/>
          <w:szCs w:val="24"/>
          <w:lang w:val="lv-LV"/>
        </w:rPr>
        <w:t>K</w:t>
      </w:r>
      <w:r w:rsidRPr="00F4742F">
        <w:rPr>
          <w:i/>
          <w:color w:val="000000"/>
          <w:sz w:val="24"/>
          <w:szCs w:val="24"/>
          <w:vertAlign w:val="subscript"/>
          <w:lang w:val="lv-LV"/>
        </w:rPr>
        <w:t>n</w:t>
      </w:r>
      <w:r w:rsidRPr="00F4742F">
        <w:rPr>
          <w:color w:val="000000"/>
          <w:sz w:val="24"/>
          <w:szCs w:val="24"/>
          <w:lang w:val="lv-LV"/>
        </w:rPr>
        <w:t xml:space="preserve"> – dzinēja noslodzes koeficients, </w:t>
      </w:r>
      <w:r w:rsidRPr="00F4742F">
        <w:rPr>
          <w:i/>
          <w:color w:val="000000"/>
          <w:sz w:val="24"/>
          <w:szCs w:val="24"/>
          <w:lang w:val="lv-LV"/>
        </w:rPr>
        <w:t>I</w:t>
      </w:r>
      <w:r w:rsidRPr="00F4742F">
        <w:rPr>
          <w:i/>
          <w:color w:val="000000"/>
          <w:sz w:val="24"/>
          <w:szCs w:val="24"/>
          <w:vertAlign w:val="subscript"/>
          <w:lang w:val="lv-LV"/>
        </w:rPr>
        <w:t>N</w:t>
      </w:r>
      <w:r w:rsidRPr="00F4742F">
        <w:rPr>
          <w:color w:val="000000"/>
          <w:sz w:val="24"/>
          <w:szCs w:val="24"/>
          <w:lang w:val="lv-LV"/>
        </w:rPr>
        <w:t xml:space="preserve"> – dzinēja nominālā strāva). Ja noslodzes koeficients nav zināms, tad dzinēja darba strāvu pieņem vienādu ar dzinēja nominālo strāvu </w:t>
      </w:r>
      <w:r w:rsidRPr="00F4742F">
        <w:rPr>
          <w:i/>
          <w:color w:val="000000"/>
          <w:sz w:val="24"/>
          <w:szCs w:val="24"/>
          <w:lang w:val="lv-LV"/>
        </w:rPr>
        <w:t>I</w:t>
      </w:r>
      <w:r w:rsidRPr="00F4742F">
        <w:rPr>
          <w:i/>
          <w:color w:val="000000"/>
          <w:sz w:val="24"/>
          <w:szCs w:val="24"/>
          <w:vertAlign w:val="subscript"/>
          <w:lang w:val="lv-LV"/>
        </w:rPr>
        <w:t>Md</w:t>
      </w:r>
      <w:r w:rsidRPr="00F4742F">
        <w:rPr>
          <w:color w:val="000000"/>
          <w:sz w:val="24"/>
          <w:szCs w:val="24"/>
          <w:lang w:val="lv-LV"/>
        </w:rPr>
        <w:t xml:space="preserve"> = </w:t>
      </w:r>
      <w:r w:rsidRPr="00F4742F">
        <w:rPr>
          <w:i/>
          <w:color w:val="000000"/>
          <w:sz w:val="24"/>
          <w:szCs w:val="24"/>
          <w:lang w:val="lv-LV"/>
        </w:rPr>
        <w:t>I</w:t>
      </w:r>
      <w:r w:rsidRPr="00F4742F">
        <w:rPr>
          <w:i/>
          <w:color w:val="000000"/>
          <w:sz w:val="24"/>
          <w:szCs w:val="24"/>
          <w:vertAlign w:val="subscript"/>
          <w:lang w:val="lv-LV"/>
        </w:rPr>
        <w:t>N</w:t>
      </w:r>
      <w:r w:rsidRPr="00F4742F">
        <w:rPr>
          <w:color w:val="000000"/>
          <w:sz w:val="24"/>
          <w:szCs w:val="24"/>
          <w:lang w:val="lv-LV"/>
        </w:rPr>
        <w:t>.</w:t>
      </w:r>
    </w:p>
    <w:p w:rsidR="00F4742F" w:rsidRPr="00F4742F" w:rsidRDefault="00F4742F" w:rsidP="00F4742F">
      <w:pPr>
        <w:ind w:firstLine="397"/>
        <w:rPr>
          <w:sz w:val="24"/>
          <w:szCs w:val="24"/>
          <w:lang w:val="lv-LV"/>
        </w:rPr>
      </w:pPr>
      <w:r w:rsidRPr="00F4742F">
        <w:rPr>
          <w:sz w:val="24"/>
          <w:szCs w:val="24"/>
          <w:lang w:val="lv-LV"/>
        </w:rPr>
        <w:t xml:space="preserve">8. Automātslēdža </w:t>
      </w:r>
      <w:r w:rsidRPr="00F4742F">
        <w:rPr>
          <w:color w:val="000000"/>
          <w:spacing w:val="-1"/>
          <w:sz w:val="24"/>
          <w:szCs w:val="24"/>
          <w:lang w:val="lv-LV"/>
        </w:rPr>
        <w:t>maksimālai</w:t>
      </w:r>
      <w:r w:rsidRPr="00F4742F">
        <w:rPr>
          <w:sz w:val="24"/>
          <w:szCs w:val="24"/>
          <w:lang w:val="lv-LV"/>
        </w:rPr>
        <w:t xml:space="preserve"> atslēgtspējai </w:t>
      </w:r>
      <w:r w:rsidRPr="00F4742F">
        <w:rPr>
          <w:color w:val="000000"/>
          <w:spacing w:val="-1"/>
          <w:sz w:val="24"/>
          <w:szCs w:val="24"/>
          <w:lang w:val="lv-LV"/>
        </w:rPr>
        <w:t>(atslēgšanās robežstrāvai)</w:t>
      </w:r>
      <w:r w:rsidRPr="00F4742F">
        <w:rPr>
          <w:sz w:val="24"/>
          <w:szCs w:val="24"/>
          <w:lang w:val="lv-LV"/>
        </w:rPr>
        <w:t xml:space="preserve"> </w:t>
      </w:r>
      <w:r w:rsidRPr="00F4742F">
        <w:rPr>
          <w:i/>
          <w:sz w:val="24"/>
          <w:szCs w:val="24"/>
          <w:lang w:val="lv-LV"/>
        </w:rPr>
        <w:t>Isc</w:t>
      </w:r>
      <w:r w:rsidRPr="00F4742F">
        <w:rPr>
          <w:sz w:val="24"/>
          <w:szCs w:val="24"/>
          <w:lang w:val="lv-LV"/>
        </w:rPr>
        <w:t xml:space="preserve"> jābūt vienādai vai lielākai ar trīsfāžu īsslēguma strāvu </w:t>
      </w:r>
      <w:r w:rsidRPr="00F4742F">
        <w:rPr>
          <w:i/>
          <w:sz w:val="24"/>
          <w:szCs w:val="24"/>
          <w:lang w:val="lv-LV"/>
        </w:rPr>
        <w:t>I</w:t>
      </w:r>
      <w:r w:rsidRPr="00F4742F">
        <w:rPr>
          <w:i/>
          <w:sz w:val="24"/>
          <w:szCs w:val="24"/>
          <w:vertAlign w:val="subscript"/>
          <w:lang w:val="lv-LV"/>
        </w:rPr>
        <w:t>k</w:t>
      </w:r>
      <w:r w:rsidRPr="00F4742F">
        <w:rPr>
          <w:sz w:val="24"/>
          <w:szCs w:val="24"/>
          <w:vertAlign w:val="superscript"/>
          <w:lang w:val="lv-LV"/>
        </w:rPr>
        <w:t>(3)</w:t>
      </w:r>
      <w:r w:rsidRPr="00F4742F">
        <w:rPr>
          <w:sz w:val="24"/>
          <w:szCs w:val="24"/>
          <w:lang w:val="lv-LV"/>
        </w:rPr>
        <w:t xml:space="preserve"> </w:t>
      </w:r>
    </w:p>
    <w:p w:rsidR="00F4742F" w:rsidRPr="00F4742F" w:rsidRDefault="00F4742F" w:rsidP="00F4742F">
      <w:pPr>
        <w:ind w:left="2124" w:firstLine="708"/>
        <w:rPr>
          <w:sz w:val="24"/>
          <w:szCs w:val="24"/>
          <w:lang w:val="lv-LV"/>
        </w:rPr>
      </w:pPr>
      <w:r w:rsidRPr="00F4742F">
        <w:rPr>
          <w:i/>
          <w:sz w:val="24"/>
          <w:szCs w:val="24"/>
          <w:lang w:val="lv-LV"/>
        </w:rPr>
        <w:t>Isc</w:t>
      </w:r>
      <w:r w:rsidRPr="00F4742F">
        <w:rPr>
          <w:sz w:val="24"/>
          <w:szCs w:val="24"/>
          <w:lang w:val="lv-LV"/>
        </w:rPr>
        <w:t xml:space="preserve"> ≥ </w:t>
      </w:r>
      <w:r w:rsidRPr="00F4742F">
        <w:rPr>
          <w:i/>
          <w:sz w:val="24"/>
          <w:szCs w:val="24"/>
          <w:lang w:val="lv-LV"/>
        </w:rPr>
        <w:t>I</w:t>
      </w:r>
      <w:r w:rsidRPr="00F4742F">
        <w:rPr>
          <w:i/>
          <w:sz w:val="24"/>
          <w:szCs w:val="24"/>
          <w:vertAlign w:val="subscript"/>
          <w:lang w:val="lv-LV"/>
        </w:rPr>
        <w:t>k</w:t>
      </w:r>
      <w:r w:rsidRPr="00F4742F">
        <w:rPr>
          <w:sz w:val="24"/>
          <w:szCs w:val="24"/>
          <w:vertAlign w:val="superscript"/>
          <w:lang w:val="lv-LV"/>
        </w:rPr>
        <w:t>(3)</w:t>
      </w:r>
      <w:r w:rsidRPr="00F4742F">
        <w:rPr>
          <w:sz w:val="24"/>
          <w:szCs w:val="24"/>
          <w:lang w:val="lv-LV"/>
        </w:rPr>
        <w:t xml:space="preserve">, </w:t>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t>(4.9)</w:t>
      </w:r>
    </w:p>
    <w:p w:rsidR="00F4742F" w:rsidRPr="00F4742F" w:rsidRDefault="00F4742F" w:rsidP="00F4742F">
      <w:pPr>
        <w:rPr>
          <w:color w:val="000000"/>
          <w:spacing w:val="-10"/>
          <w:sz w:val="24"/>
          <w:szCs w:val="24"/>
          <w:lang w:val="lv-LV"/>
        </w:rPr>
      </w:pPr>
      <w:r w:rsidRPr="00F4742F">
        <w:rPr>
          <w:sz w:val="24"/>
          <w:szCs w:val="24"/>
          <w:lang w:val="lv-LV"/>
        </w:rPr>
        <w:t xml:space="preserve"> </w:t>
      </w:r>
      <w:r w:rsidRPr="00F4742F">
        <w:rPr>
          <w:color w:val="000000"/>
          <w:spacing w:val="1"/>
          <w:sz w:val="24"/>
          <w:szCs w:val="24"/>
          <w:lang w:val="lv-LV"/>
        </w:rPr>
        <w:t xml:space="preserve">ja īsslēgums ir </w:t>
      </w:r>
      <w:r w:rsidRPr="00F4742F">
        <w:rPr>
          <w:color w:val="000000"/>
          <w:spacing w:val="-6"/>
          <w:sz w:val="24"/>
          <w:szCs w:val="24"/>
          <w:lang w:val="lv-LV"/>
        </w:rPr>
        <w:t xml:space="preserve">automātslēdža uzstādīšanas vietā. </w:t>
      </w:r>
      <w:r w:rsidRPr="00F4742F">
        <w:rPr>
          <w:sz w:val="24"/>
          <w:szCs w:val="24"/>
          <w:lang w:val="lv-LV"/>
        </w:rPr>
        <w:t xml:space="preserve">Tam atbilst diapazons </w:t>
      </w:r>
      <w:r w:rsidRPr="00F4742F">
        <w:rPr>
          <w:i/>
          <w:sz w:val="24"/>
          <w:szCs w:val="24"/>
          <w:lang w:val="lv-LV"/>
        </w:rPr>
        <w:t>c</w:t>
      </w:r>
      <w:r w:rsidRPr="00F4742F">
        <w:rPr>
          <w:sz w:val="24"/>
          <w:szCs w:val="24"/>
          <w:lang w:val="lv-LV"/>
        </w:rPr>
        <w:t xml:space="preserve"> (4.47. att.). </w:t>
      </w:r>
      <w:r w:rsidRPr="00F4742F">
        <w:rPr>
          <w:i/>
          <w:sz w:val="24"/>
          <w:szCs w:val="24"/>
          <w:lang w:val="lv-LV"/>
        </w:rPr>
        <w:t>I</w:t>
      </w:r>
      <w:r w:rsidRPr="00F4742F">
        <w:rPr>
          <w:i/>
          <w:sz w:val="24"/>
          <w:szCs w:val="24"/>
          <w:vertAlign w:val="subscript"/>
          <w:lang w:val="lv-LV"/>
        </w:rPr>
        <w:t>k</w:t>
      </w:r>
      <w:r w:rsidRPr="00F4742F">
        <w:rPr>
          <w:sz w:val="24"/>
          <w:szCs w:val="24"/>
          <w:vertAlign w:val="superscript"/>
          <w:lang w:val="lv-LV"/>
        </w:rPr>
        <w:t>(3)</w:t>
      </w:r>
      <w:r w:rsidRPr="00F4742F">
        <w:rPr>
          <w:sz w:val="24"/>
          <w:szCs w:val="24"/>
          <w:lang w:val="lv-LV"/>
        </w:rPr>
        <w:t xml:space="preserve"> – trīsfāžu īsslēguma strāva, </w:t>
      </w:r>
      <w:r w:rsidRPr="00F4742F">
        <w:rPr>
          <w:i/>
          <w:sz w:val="24"/>
          <w:szCs w:val="24"/>
          <w:lang w:val="lv-LV"/>
        </w:rPr>
        <w:t>Isc</w:t>
      </w:r>
      <w:r w:rsidRPr="00F4742F">
        <w:rPr>
          <w:sz w:val="24"/>
          <w:szCs w:val="24"/>
          <w:lang w:val="lv-LV"/>
        </w:rPr>
        <w:t xml:space="preserve"> – nominālā atslēgtspēja (atslēgšanas nominālā strāva). </w:t>
      </w:r>
    </w:p>
    <w:p w:rsidR="00F4742F" w:rsidRPr="00F4742F" w:rsidRDefault="00F4742F" w:rsidP="00F4742F">
      <w:pPr>
        <w:shd w:val="clear" w:color="auto" w:fill="FFFFFF"/>
        <w:ind w:firstLine="397"/>
        <w:jc w:val="both"/>
        <w:rPr>
          <w:color w:val="000000"/>
          <w:spacing w:val="-8"/>
          <w:sz w:val="24"/>
          <w:szCs w:val="24"/>
          <w:lang w:val="lv-LV"/>
        </w:rPr>
      </w:pPr>
      <w:r w:rsidRPr="00F4742F">
        <w:rPr>
          <w:color w:val="000000"/>
          <w:spacing w:val="1"/>
          <w:sz w:val="24"/>
          <w:szCs w:val="24"/>
          <w:lang w:val="lv-LV"/>
        </w:rPr>
        <w:t xml:space="preserve">9. Jāpārbauda, vai vienfāzes īsslēguma </w:t>
      </w:r>
      <w:r w:rsidRPr="00F4742F">
        <w:rPr>
          <w:color w:val="000000"/>
          <w:spacing w:val="4"/>
          <w:sz w:val="24"/>
          <w:szCs w:val="24"/>
          <w:lang w:val="lv-LV"/>
        </w:rPr>
        <w:t xml:space="preserve">strāva ir pietiekami liela un elektromagnētiskais atkabnis atslēgsies vienfāzes </w:t>
      </w:r>
      <w:r w:rsidRPr="00F4742F">
        <w:rPr>
          <w:color w:val="000000"/>
          <w:spacing w:val="-8"/>
          <w:sz w:val="24"/>
          <w:szCs w:val="24"/>
          <w:lang w:val="lv-LV"/>
        </w:rPr>
        <w:t xml:space="preserve">īsslēguma gadījumā </w:t>
      </w:r>
    </w:p>
    <w:p w:rsidR="00F4742F" w:rsidRPr="00F4742F" w:rsidRDefault="00F4742F" w:rsidP="00F4742F">
      <w:pPr>
        <w:shd w:val="clear" w:color="auto" w:fill="FFFFFF"/>
        <w:ind w:left="2124" w:firstLine="708"/>
        <w:jc w:val="both"/>
        <w:rPr>
          <w:color w:val="000000"/>
          <w:spacing w:val="-8"/>
          <w:sz w:val="24"/>
          <w:szCs w:val="24"/>
          <w:lang w:val="lv-LV"/>
        </w:rPr>
      </w:pPr>
      <w:r w:rsidRPr="00F4742F">
        <w:rPr>
          <w:i/>
          <w:color w:val="000000"/>
          <w:spacing w:val="-8"/>
          <w:sz w:val="24"/>
          <w:szCs w:val="24"/>
          <w:lang w:val="lv-LV"/>
        </w:rPr>
        <w:t>I</w:t>
      </w:r>
      <w:r w:rsidRPr="00F4742F">
        <w:rPr>
          <w:i/>
          <w:color w:val="000000"/>
          <w:spacing w:val="-8"/>
          <w:sz w:val="24"/>
          <w:szCs w:val="24"/>
          <w:vertAlign w:val="subscript"/>
          <w:lang w:val="lv-LV"/>
        </w:rPr>
        <w:t>k</w:t>
      </w:r>
      <w:r w:rsidRPr="00F4742F">
        <w:rPr>
          <w:color w:val="000000"/>
          <w:spacing w:val="-8"/>
          <w:sz w:val="24"/>
          <w:szCs w:val="24"/>
          <w:vertAlign w:val="superscript"/>
          <w:lang w:val="lv-LV"/>
        </w:rPr>
        <w:t>(1)</w:t>
      </w:r>
      <w:r w:rsidRPr="00F4742F">
        <w:rPr>
          <w:color w:val="000000"/>
          <w:spacing w:val="-8"/>
          <w:sz w:val="24"/>
          <w:szCs w:val="24"/>
          <w:lang w:val="lv-LV"/>
        </w:rPr>
        <w:t xml:space="preserve"> &gt; </w:t>
      </w:r>
      <w:r w:rsidRPr="00F4742F">
        <w:rPr>
          <w:i/>
          <w:color w:val="000000"/>
          <w:spacing w:val="-8"/>
          <w:sz w:val="24"/>
          <w:szCs w:val="24"/>
          <w:lang w:val="lv-LV"/>
        </w:rPr>
        <w:t>Im</w:t>
      </w:r>
      <w:r w:rsidRPr="00F4742F">
        <w:rPr>
          <w:color w:val="000000"/>
          <w:spacing w:val="-8"/>
          <w:sz w:val="24"/>
          <w:szCs w:val="24"/>
          <w:lang w:val="lv-LV"/>
        </w:rPr>
        <w:t xml:space="preserve">. </w:t>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r>
      <w:r w:rsidRPr="00F4742F">
        <w:rPr>
          <w:color w:val="000000"/>
          <w:spacing w:val="-8"/>
          <w:sz w:val="24"/>
          <w:szCs w:val="24"/>
          <w:lang w:val="lv-LV"/>
        </w:rPr>
        <w:tab/>
        <w:t>(4.10)</w:t>
      </w:r>
    </w:p>
    <w:p w:rsidR="00F4742F" w:rsidRPr="00F4742F" w:rsidRDefault="00F4742F" w:rsidP="00F4742F">
      <w:pPr>
        <w:ind w:firstLine="397"/>
        <w:rPr>
          <w:color w:val="000000"/>
          <w:sz w:val="24"/>
          <w:szCs w:val="24"/>
          <w:lang w:val="lv-LV"/>
        </w:rPr>
      </w:pPr>
      <w:r w:rsidRPr="00F4742F">
        <w:rPr>
          <w:color w:val="000000"/>
          <w:sz w:val="24"/>
          <w:szCs w:val="24"/>
          <w:lang w:val="lv-LV"/>
        </w:rPr>
        <w:t xml:space="preserve">10. Automātslēdzim jāatslēdz trīsfāzu īsslēguma strāvu elektriskā tīklā laika </w:t>
      </w:r>
      <w:r w:rsidRPr="00F4742F">
        <w:rPr>
          <w:i/>
          <w:color w:val="000000"/>
          <w:sz w:val="24"/>
          <w:szCs w:val="24"/>
          <w:lang w:val="lv-LV"/>
        </w:rPr>
        <w:t>t</w:t>
      </w:r>
      <w:r w:rsidRPr="00F4742F">
        <w:rPr>
          <w:i/>
          <w:color w:val="000000"/>
          <w:sz w:val="24"/>
          <w:szCs w:val="24"/>
          <w:vertAlign w:val="subscript"/>
          <w:lang w:val="lv-LV"/>
        </w:rPr>
        <w:t>c</w:t>
      </w:r>
      <w:r w:rsidRPr="00F4742F">
        <w:rPr>
          <w:color w:val="000000"/>
          <w:sz w:val="24"/>
          <w:szCs w:val="24"/>
          <w:lang w:val="lv-LV"/>
        </w:rPr>
        <w:t xml:space="preserve"> izejot no vada vai kabeļa termiskās izturības, kur </w:t>
      </w:r>
      <w:r w:rsidRPr="00F4742F">
        <w:rPr>
          <w:position w:val="-34"/>
          <w:sz w:val="24"/>
          <w:szCs w:val="24"/>
          <w:lang w:val="lv-LV"/>
        </w:rPr>
        <w:object w:dxaOrig="1120" w:dyaOrig="760">
          <v:shape id="_x0000_i1100" type="#_x0000_t75" style="width:56.25pt;height:36.75pt" o:ole="">
            <v:imagedata r:id="rId308" o:title=""/>
          </v:shape>
          <o:OLEObject Type="Embed" ProgID="Equation.3" ShapeID="_x0000_i1100" DrawAspect="Content" ObjectID="_1398604714" r:id="rId309"/>
        </w:object>
      </w:r>
      <w:r w:rsidRPr="00F4742F">
        <w:rPr>
          <w:color w:val="000000"/>
          <w:sz w:val="24"/>
          <w:szCs w:val="24"/>
          <w:lang w:val="lv-LV"/>
        </w:rPr>
        <w:t xml:space="preserve"> ja</w:t>
      </w:r>
      <w:r w:rsidR="004714DE" w:rsidRPr="00F4742F">
        <w:rPr>
          <w:color w:val="000000"/>
          <w:sz w:val="24"/>
          <w:szCs w:val="24"/>
          <w:lang w:val="lv-LV"/>
        </w:rPr>
        <w:fldChar w:fldCharType="begin"/>
      </w:r>
      <w:r w:rsidRPr="00F4742F">
        <w:rPr>
          <w:color w:val="000000"/>
          <w:sz w:val="24"/>
          <w:szCs w:val="24"/>
          <w:lang w:val="lv-LV"/>
        </w:rPr>
        <w:instrText xml:space="preserve"> QUOTE </w:instrText>
      </w:r>
      <m:oMath>
        <m:r>
          <m:rPr>
            <m:nor/>
          </m:rPr>
          <w:rPr>
            <w:i/>
            <w:color w:val="000000"/>
            <w:sz w:val="24"/>
            <w:szCs w:val="24"/>
            <w:lang w:val="lv-LV"/>
          </w:rPr>
          <m:t>tc</m:t>
        </m:r>
        <m:r>
          <m:rPr>
            <m:nor/>
          </m:rPr>
          <w:rPr>
            <w:color w:val="000000"/>
            <w:sz w:val="24"/>
            <w:szCs w:val="24"/>
            <w:lang w:val="lv-LV"/>
          </w:rPr>
          <m:t>≤</m:t>
        </m:r>
        <m:f>
          <m:fPr>
            <m:ctrlPr>
              <w:rPr>
                <w:rFonts w:ascii="Cambria Math" w:hAnsi="Cambria Math"/>
                <w:color w:val="000000"/>
                <w:sz w:val="24"/>
                <w:szCs w:val="24"/>
                <w:lang w:val="lv-LV"/>
              </w:rPr>
            </m:ctrlPr>
          </m:fPr>
          <m:num>
            <m:sSup>
              <m:sSupPr>
                <m:ctrlPr>
                  <w:rPr>
                    <w:rFonts w:ascii="Cambria Math" w:hAnsi="Cambria Math"/>
                    <w:color w:val="000000"/>
                    <w:sz w:val="24"/>
                    <w:szCs w:val="24"/>
                    <w:lang w:val="lv-LV"/>
                  </w:rPr>
                </m:ctrlPr>
              </m:sSupPr>
              <m:e>
                <m:r>
                  <m:rPr>
                    <m:nor/>
                  </m:rPr>
                  <w:rPr>
                    <w:i/>
                    <w:color w:val="000000"/>
                    <w:sz w:val="24"/>
                    <w:szCs w:val="24"/>
                    <w:lang w:val="lv-LV"/>
                  </w:rPr>
                  <m:t>K</m:t>
                </m:r>
              </m:e>
              <m:sup>
                <m:r>
                  <m:rPr>
                    <m:nor/>
                  </m:rPr>
                  <w:rPr>
                    <w:color w:val="000000"/>
                    <w:sz w:val="24"/>
                    <w:szCs w:val="24"/>
                    <w:lang w:val="lv-LV"/>
                  </w:rPr>
                  <m:t>2</m:t>
                </m:r>
              </m:sup>
            </m:sSup>
            <m:sSup>
              <m:sSupPr>
                <m:ctrlPr>
                  <w:rPr>
                    <w:rFonts w:ascii="Cambria Math" w:hAnsi="Cambria Math"/>
                    <w:color w:val="000000"/>
                    <w:sz w:val="24"/>
                    <w:szCs w:val="24"/>
                    <w:lang w:val="lv-LV"/>
                  </w:rPr>
                </m:ctrlPr>
              </m:sSupPr>
              <m:e>
                <m:r>
                  <m:rPr>
                    <m:nor/>
                  </m:rPr>
                  <w:rPr>
                    <w:i/>
                    <w:color w:val="000000"/>
                    <w:sz w:val="24"/>
                    <w:szCs w:val="24"/>
                    <w:lang w:val="lv-LV"/>
                  </w:rPr>
                  <m:t>S</m:t>
                </m:r>
              </m:e>
              <m:sup>
                <m:r>
                  <m:rPr>
                    <m:nor/>
                  </m:rPr>
                  <w:rPr>
                    <w:color w:val="000000"/>
                    <w:sz w:val="24"/>
                    <w:szCs w:val="24"/>
                    <w:lang w:val="lv-LV"/>
                  </w:rPr>
                  <m:t>2</m:t>
                </m:r>
              </m:sup>
            </m:sSup>
          </m:num>
          <m:den>
            <m:sSup>
              <m:sSupPr>
                <m:ctrlPr>
                  <w:rPr>
                    <w:rFonts w:ascii="Cambria Math" w:hAnsi="Cambria Math"/>
                    <w:color w:val="000000"/>
                    <w:sz w:val="24"/>
                    <w:szCs w:val="24"/>
                    <w:lang w:val="lv-LV"/>
                  </w:rPr>
                </m:ctrlPr>
              </m:sSupPr>
              <m:e>
                <m:sSubSup>
                  <m:sSubSupPr>
                    <m:ctrlPr>
                      <w:rPr>
                        <w:rFonts w:ascii="Cambria Math" w:hAnsi="Cambria Math"/>
                        <w:color w:val="000000"/>
                        <w:sz w:val="24"/>
                        <w:szCs w:val="24"/>
                        <w:lang w:val="lv-LV"/>
                      </w:rPr>
                    </m:ctrlPr>
                  </m:sSubSupPr>
                  <m:e>
                    <m:r>
                      <m:rPr>
                        <m:nor/>
                      </m:rPr>
                      <w:rPr>
                        <w:color w:val="000000"/>
                        <w:sz w:val="24"/>
                        <w:szCs w:val="24"/>
                        <w:lang w:val="lv-LV"/>
                      </w:rPr>
                      <m:t>[</m:t>
                    </m:r>
                    <m:r>
                      <m:rPr>
                        <m:nor/>
                      </m:rPr>
                      <w:rPr>
                        <w:i/>
                        <w:color w:val="000000"/>
                        <w:sz w:val="24"/>
                        <w:szCs w:val="24"/>
                        <w:lang w:val="lv-LV"/>
                      </w:rPr>
                      <m:t>I</m:t>
                    </m:r>
                  </m:e>
                  <m:sub>
                    <m:r>
                      <m:rPr>
                        <m:nor/>
                      </m:rPr>
                      <w:rPr>
                        <w:i/>
                        <w:color w:val="000000"/>
                        <w:sz w:val="24"/>
                        <w:szCs w:val="24"/>
                        <w:lang w:val="lv-LV"/>
                      </w:rPr>
                      <m:t>k</m:t>
                    </m:r>
                  </m:sub>
                  <m:sup>
                    <m:r>
                      <m:rPr>
                        <m:nor/>
                      </m:rPr>
                      <w:rPr>
                        <w:color w:val="000000"/>
                        <w:sz w:val="24"/>
                        <w:szCs w:val="24"/>
                        <w:lang w:val="lv-LV"/>
                      </w:rPr>
                      <m:t>1</m:t>
                    </m:r>
                  </m:sup>
                </m:sSubSup>
                <m:r>
                  <m:rPr>
                    <m:nor/>
                  </m:rPr>
                  <w:rPr>
                    <w:color w:val="000000"/>
                    <w:sz w:val="24"/>
                    <w:szCs w:val="24"/>
                    <w:lang w:val="lv-LV"/>
                  </w:rPr>
                  <m:t>]</m:t>
                </m:r>
              </m:e>
              <m:sup>
                <m:r>
                  <m:rPr>
                    <m:nor/>
                  </m:rPr>
                  <w:rPr>
                    <w:color w:val="000000"/>
                    <w:sz w:val="24"/>
                    <w:szCs w:val="24"/>
                    <w:lang w:val="lv-LV"/>
                  </w:rPr>
                  <m:t>2</m:t>
                </m:r>
              </m:sup>
            </m:sSup>
          </m:den>
        </m:f>
      </m:oMath>
      <w:r w:rsidRPr="00F4742F">
        <w:rPr>
          <w:color w:val="000000"/>
          <w:sz w:val="24"/>
          <w:szCs w:val="24"/>
          <w:lang w:val="lv-LV"/>
        </w:rPr>
        <w:instrText xml:space="preserve"> </w:instrText>
      </w:r>
      <w:r w:rsidR="004714DE" w:rsidRPr="00F4742F">
        <w:rPr>
          <w:color w:val="000000"/>
          <w:sz w:val="24"/>
          <w:szCs w:val="24"/>
          <w:lang w:val="lv-LV"/>
        </w:rPr>
        <w:fldChar w:fldCharType="end"/>
      </w:r>
      <w:r w:rsidRPr="00F4742F">
        <w:rPr>
          <w:color w:val="000000"/>
          <w:sz w:val="24"/>
          <w:szCs w:val="24"/>
          <w:lang w:val="lv-LV"/>
        </w:rPr>
        <w:t xml:space="preserve"> </w:t>
      </w:r>
      <w:r w:rsidRPr="00F4742F">
        <w:rPr>
          <w:i/>
          <w:color w:val="000000"/>
          <w:sz w:val="24"/>
          <w:szCs w:val="24"/>
          <w:lang w:val="lv-LV"/>
        </w:rPr>
        <w:t>t</w:t>
      </w:r>
      <w:r w:rsidRPr="00F4742F">
        <w:rPr>
          <w:i/>
          <w:color w:val="000000"/>
          <w:sz w:val="24"/>
          <w:szCs w:val="24"/>
          <w:vertAlign w:val="subscript"/>
          <w:lang w:val="lv-LV"/>
        </w:rPr>
        <w:t>c</w:t>
      </w:r>
      <w:r w:rsidRPr="00F4742F">
        <w:rPr>
          <w:color w:val="000000"/>
          <w:sz w:val="24"/>
          <w:szCs w:val="24"/>
          <w:lang w:val="lv-LV"/>
        </w:rPr>
        <w:t xml:space="preserve"> &lt; 5 s.</w:t>
      </w:r>
    </w:p>
    <w:p w:rsidR="00F4742F" w:rsidRPr="00F4742F" w:rsidRDefault="00F4742F" w:rsidP="00F4742F">
      <w:pPr>
        <w:ind w:firstLine="397"/>
        <w:rPr>
          <w:sz w:val="24"/>
          <w:szCs w:val="24"/>
          <w:lang w:val="lv-LV"/>
        </w:rPr>
      </w:pPr>
      <w:r w:rsidRPr="00F4742F">
        <w:rPr>
          <w:color w:val="000000"/>
          <w:sz w:val="24"/>
          <w:szCs w:val="24"/>
          <w:lang w:val="lv-LV"/>
        </w:rPr>
        <w:t xml:space="preserve">Automatslēdža raksturlīknes salīdzinājums ar vadu termiskās izturības raksturlīknei parāda ka šis noteikums izpildīts, ja  </w:t>
      </w:r>
      <w:r w:rsidRPr="00F4742F">
        <w:rPr>
          <w:i/>
          <w:color w:val="000000"/>
          <w:spacing w:val="-8"/>
          <w:sz w:val="24"/>
          <w:szCs w:val="24"/>
          <w:lang w:val="lv-LV"/>
        </w:rPr>
        <w:t>I</w:t>
      </w:r>
      <w:r w:rsidRPr="00F4742F">
        <w:rPr>
          <w:i/>
          <w:color w:val="000000"/>
          <w:spacing w:val="-8"/>
          <w:sz w:val="24"/>
          <w:szCs w:val="24"/>
          <w:vertAlign w:val="subscript"/>
          <w:lang w:val="lv-LV"/>
        </w:rPr>
        <w:t>k</w:t>
      </w:r>
      <w:r w:rsidRPr="00F4742F">
        <w:rPr>
          <w:color w:val="000000"/>
          <w:spacing w:val="-8"/>
          <w:sz w:val="24"/>
          <w:szCs w:val="24"/>
          <w:vertAlign w:val="superscript"/>
          <w:lang w:val="lv-LV"/>
        </w:rPr>
        <w:t>(1)</w:t>
      </w:r>
      <w:r w:rsidRPr="00F4742F">
        <w:rPr>
          <w:color w:val="000000"/>
          <w:spacing w:val="-8"/>
          <w:sz w:val="24"/>
          <w:szCs w:val="24"/>
          <w:lang w:val="lv-LV"/>
        </w:rPr>
        <w:t xml:space="preserve"> &gt; </w:t>
      </w:r>
      <w:r w:rsidRPr="00F4742F">
        <w:rPr>
          <w:i/>
          <w:color w:val="000000"/>
          <w:spacing w:val="-8"/>
          <w:sz w:val="24"/>
          <w:szCs w:val="24"/>
          <w:lang w:val="lv-LV"/>
        </w:rPr>
        <w:t>Im</w:t>
      </w:r>
      <w:r w:rsidRPr="00F4742F">
        <w:rPr>
          <w:color w:val="000000"/>
          <w:sz w:val="24"/>
          <w:szCs w:val="24"/>
          <w:lang w:val="lv-LV"/>
        </w:rPr>
        <w:t xml:space="preserve"> (4.48. att.).</w:t>
      </w:r>
    </w:p>
    <w:p w:rsidR="00A7133D" w:rsidRPr="00F4742F" w:rsidRDefault="00A7133D" w:rsidP="00A7133D">
      <w:pPr>
        <w:ind w:firstLine="397"/>
        <w:jc w:val="both"/>
        <w:rPr>
          <w:sz w:val="24"/>
          <w:szCs w:val="24"/>
          <w:lang w:val="lv-LV"/>
        </w:rPr>
      </w:pPr>
      <w:r w:rsidRPr="00F4742F">
        <w:rPr>
          <w:sz w:val="24"/>
          <w:szCs w:val="24"/>
          <w:lang w:val="lv-LV"/>
        </w:rPr>
        <w:t>11. Vairākiem elektrodzinējiem (</w:t>
      </w:r>
      <w:r w:rsidRPr="00F4742F">
        <w:rPr>
          <w:i/>
          <w:sz w:val="24"/>
          <w:szCs w:val="24"/>
          <w:lang w:val="lv-LV"/>
        </w:rPr>
        <w:t>n</w:t>
      </w:r>
      <w:r w:rsidRPr="00F4742F">
        <w:rPr>
          <w:sz w:val="24"/>
          <w:szCs w:val="24"/>
          <w:lang w:val="lv-LV"/>
        </w:rPr>
        <w:t xml:space="preserve"> = 2-5) ar īsslēgtu rotoru var uzstādīt maģistrālo (galveno) automātu, bet tikai ar elektromagnētisko atkabni, kura nominālo iestatījuma strāvu izvēlas pēc nosacījuma</w:t>
      </w:r>
    </w:p>
    <w:tbl>
      <w:tblPr>
        <w:tblW w:w="0" w:type="auto"/>
        <w:tblLook w:val="04A0" w:firstRow="1" w:lastRow="0" w:firstColumn="1" w:lastColumn="0" w:noHBand="0" w:noVBand="1"/>
      </w:tblPr>
      <w:tblGrid>
        <w:gridCol w:w="4516"/>
        <w:gridCol w:w="4207"/>
      </w:tblGrid>
      <w:tr w:rsidR="00F4742F" w:rsidRPr="006C1D45" w:rsidTr="00A7133D">
        <w:tc>
          <w:tcPr>
            <w:tcW w:w="4516" w:type="dxa"/>
          </w:tcPr>
          <w:p w:rsidR="00F4742F" w:rsidRPr="00E63F31" w:rsidRDefault="00F4742F" w:rsidP="00F4742F">
            <w:pPr>
              <w:jc w:val="center"/>
            </w:pPr>
            <w:r>
              <w:rPr>
                <w:noProof/>
                <w:lang w:val="lv-LV" w:eastAsia="lv-LV"/>
              </w:rPr>
              <w:lastRenderedPageBreak/>
              <w:drawing>
                <wp:inline distT="0" distB="0" distL="0" distR="0">
                  <wp:extent cx="2247900" cy="1981200"/>
                  <wp:effectExtent l="19050" t="0" r="0" b="0"/>
                  <wp:docPr id="14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0" cstate="print">
                            <a:lum bright="-20000" contrast="30000"/>
                          </a:blip>
                          <a:srcRect/>
                          <a:stretch>
                            <a:fillRect/>
                          </a:stretch>
                        </pic:blipFill>
                        <pic:spPr bwMode="auto">
                          <a:xfrm>
                            <a:off x="0" y="0"/>
                            <a:ext cx="2247900" cy="1981200"/>
                          </a:xfrm>
                          <a:prstGeom prst="rect">
                            <a:avLst/>
                          </a:prstGeom>
                          <a:noFill/>
                          <a:ln w="9525">
                            <a:noFill/>
                            <a:miter lim="800000"/>
                            <a:headEnd/>
                            <a:tailEnd/>
                          </a:ln>
                        </pic:spPr>
                      </pic:pic>
                    </a:graphicData>
                  </a:graphic>
                </wp:inline>
              </w:drawing>
            </w:r>
          </w:p>
        </w:tc>
        <w:tc>
          <w:tcPr>
            <w:tcW w:w="4207" w:type="dxa"/>
          </w:tcPr>
          <w:p w:rsidR="00F4742F" w:rsidRDefault="00F4742F" w:rsidP="00F4742F">
            <w:pPr>
              <w:jc w:val="center"/>
              <w:rPr>
                <w:bCs/>
                <w:sz w:val="22"/>
                <w:szCs w:val="22"/>
                <w:lang w:val="lv-LV"/>
              </w:rPr>
            </w:pPr>
          </w:p>
          <w:p w:rsidR="00F4742F" w:rsidRDefault="00F4742F" w:rsidP="00F4742F">
            <w:pPr>
              <w:jc w:val="center"/>
              <w:rPr>
                <w:bCs/>
                <w:sz w:val="22"/>
                <w:szCs w:val="22"/>
                <w:lang w:val="lv-LV"/>
              </w:rPr>
            </w:pPr>
          </w:p>
          <w:p w:rsidR="00F4742F" w:rsidRDefault="00F4742F" w:rsidP="00F4742F">
            <w:pPr>
              <w:jc w:val="center"/>
              <w:rPr>
                <w:bCs/>
                <w:sz w:val="22"/>
                <w:szCs w:val="22"/>
                <w:lang w:val="lv-LV"/>
              </w:rPr>
            </w:pPr>
          </w:p>
          <w:p w:rsidR="00F4742F" w:rsidRDefault="00F4742F" w:rsidP="00F4742F">
            <w:pPr>
              <w:jc w:val="center"/>
              <w:rPr>
                <w:bCs/>
                <w:sz w:val="22"/>
                <w:szCs w:val="22"/>
                <w:lang w:val="lv-LV"/>
              </w:rPr>
            </w:pPr>
          </w:p>
          <w:p w:rsidR="00F4742F" w:rsidRPr="00912A0C" w:rsidRDefault="00F4742F" w:rsidP="00F4742F">
            <w:pPr>
              <w:jc w:val="center"/>
              <w:rPr>
                <w:color w:val="000000"/>
                <w:spacing w:val="-1"/>
                <w:lang w:val="lv-LV"/>
              </w:rPr>
            </w:pPr>
            <w:r>
              <w:rPr>
                <w:bCs/>
                <w:sz w:val="22"/>
                <w:szCs w:val="22"/>
                <w:lang w:val="lv-LV"/>
              </w:rPr>
              <w:t>4.48. a</w:t>
            </w:r>
            <w:r w:rsidRPr="00912A0C">
              <w:rPr>
                <w:bCs/>
                <w:sz w:val="22"/>
                <w:szCs w:val="22"/>
                <w:lang w:val="lv-LV"/>
              </w:rPr>
              <w:t xml:space="preserve">tt. </w:t>
            </w:r>
            <w:r>
              <w:rPr>
                <w:bCs/>
                <w:sz w:val="22"/>
                <w:szCs w:val="22"/>
                <w:lang w:val="lv-LV"/>
              </w:rPr>
              <w:t>V</w:t>
            </w:r>
            <w:r w:rsidRPr="00912A0C">
              <w:rPr>
                <w:bCs/>
                <w:sz w:val="22"/>
                <w:szCs w:val="22"/>
                <w:lang w:val="lv-LV"/>
              </w:rPr>
              <w:t>adu aizsardzība ar automātslēdžiem</w:t>
            </w:r>
          </w:p>
          <w:p w:rsidR="00F4742F" w:rsidRPr="004D67E0" w:rsidRDefault="00F4742F" w:rsidP="00F4742F">
            <w:pPr>
              <w:jc w:val="center"/>
              <w:rPr>
                <w:lang w:val="en-GB"/>
              </w:rPr>
            </w:pPr>
          </w:p>
        </w:tc>
      </w:tr>
    </w:tbl>
    <w:p w:rsidR="00F4742F" w:rsidRPr="00F4742F" w:rsidRDefault="00F4742F" w:rsidP="00F4742F">
      <w:pPr>
        <w:shd w:val="clear" w:color="auto" w:fill="FFFFFF"/>
        <w:ind w:firstLine="397"/>
        <w:jc w:val="both"/>
        <w:rPr>
          <w:color w:val="000000"/>
          <w:spacing w:val="-1"/>
          <w:sz w:val="24"/>
          <w:szCs w:val="24"/>
          <w:lang w:val="lv-LV"/>
        </w:rPr>
      </w:pPr>
    </w:p>
    <w:p w:rsidR="00F4742F" w:rsidRPr="00F4742F" w:rsidRDefault="00F4742F" w:rsidP="00F4742F">
      <w:pPr>
        <w:ind w:firstLine="397"/>
        <w:jc w:val="both"/>
        <w:rPr>
          <w:color w:val="000000"/>
          <w:sz w:val="24"/>
          <w:szCs w:val="24"/>
          <w:lang w:val="lv-LV"/>
        </w:rPr>
      </w:pPr>
      <w:r w:rsidRPr="00F4742F">
        <w:rPr>
          <w:color w:val="000000"/>
          <w:sz w:val="24"/>
          <w:szCs w:val="24"/>
          <w:lang w:val="lv-LV"/>
        </w:rPr>
        <w:t xml:space="preserve">  </w:t>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r>
      <w:r w:rsidRPr="00F4742F">
        <w:rPr>
          <w:color w:val="000000"/>
          <w:position w:val="-30"/>
          <w:sz w:val="24"/>
          <w:szCs w:val="24"/>
          <w:lang w:val="lv-LV"/>
        </w:rPr>
        <w:object w:dxaOrig="3320" w:dyaOrig="720">
          <v:shape id="_x0000_i1101" type="#_x0000_t75" style="width:165.75pt;height:36.75pt" o:ole="">
            <v:imagedata r:id="rId311" o:title=""/>
          </v:shape>
          <o:OLEObject Type="Embed" ProgID="Equation.3" ShapeID="_x0000_i1101" DrawAspect="Content" ObjectID="_1398604715" r:id="rId312"/>
        </w:object>
      </w:r>
      <w:r w:rsidRPr="00F4742F">
        <w:rPr>
          <w:color w:val="000000"/>
          <w:sz w:val="24"/>
          <w:szCs w:val="24"/>
          <w:lang w:val="lv-LV"/>
        </w:rPr>
        <w:tab/>
      </w:r>
      <w:r w:rsidRPr="00F4742F">
        <w:rPr>
          <w:color w:val="000000"/>
          <w:sz w:val="24"/>
          <w:szCs w:val="24"/>
          <w:lang w:val="lv-LV"/>
        </w:rPr>
        <w:tab/>
      </w:r>
      <w:r w:rsidRPr="00F4742F">
        <w:rPr>
          <w:color w:val="000000"/>
          <w:sz w:val="24"/>
          <w:szCs w:val="24"/>
          <w:lang w:val="lv-LV"/>
        </w:rPr>
        <w:tab/>
        <w:t>(4.11)</w:t>
      </w:r>
    </w:p>
    <w:p w:rsidR="00F4742F" w:rsidRPr="00F4742F" w:rsidRDefault="00F4742F" w:rsidP="00F4742F">
      <w:pPr>
        <w:jc w:val="both"/>
        <w:rPr>
          <w:sz w:val="24"/>
          <w:szCs w:val="24"/>
          <w:lang w:val="lv-LV"/>
        </w:rPr>
      </w:pPr>
      <w:r w:rsidRPr="00F4742F">
        <w:rPr>
          <w:sz w:val="24"/>
          <w:szCs w:val="24"/>
          <w:lang w:val="lv-LV"/>
        </w:rPr>
        <w:t xml:space="preserve">kur </w:t>
      </w:r>
      <w:r w:rsidRPr="00F4742F">
        <w:rPr>
          <w:position w:val="-28"/>
          <w:sz w:val="24"/>
          <w:szCs w:val="24"/>
          <w:lang w:val="lv-LV"/>
        </w:rPr>
        <w:object w:dxaOrig="620" w:dyaOrig="680">
          <v:shape id="_x0000_i1102" type="#_x0000_t75" style="width:31.5pt;height:34.5pt" o:ole="">
            <v:imagedata r:id="rId313" o:title=""/>
          </v:shape>
          <o:OLEObject Type="Embed" ProgID="Equation.3" ShapeID="_x0000_i1102" DrawAspect="Content" ObjectID="_1398604716" r:id="rId314"/>
        </w:object>
      </w:r>
      <w:r w:rsidRPr="00F4742F">
        <w:rPr>
          <w:sz w:val="24"/>
          <w:szCs w:val="24"/>
          <w:lang w:val="lv-LV"/>
        </w:rPr>
        <w:t>- vienlaicīgi darbojošos elektrodzinēju nominālas darba strāvas summa, A;</w:t>
      </w:r>
    </w:p>
    <w:p w:rsidR="00F4742F" w:rsidRPr="00F4742F" w:rsidRDefault="00F4742F" w:rsidP="00F4742F">
      <w:pPr>
        <w:ind w:firstLine="397"/>
        <w:jc w:val="both"/>
        <w:rPr>
          <w:sz w:val="24"/>
          <w:szCs w:val="24"/>
          <w:lang w:val="lv-LV"/>
        </w:rPr>
      </w:pPr>
      <w:r w:rsidRPr="00F4742F">
        <w:rPr>
          <w:position w:val="-12"/>
          <w:sz w:val="24"/>
          <w:szCs w:val="24"/>
          <w:lang w:val="lv-LV"/>
        </w:rPr>
        <w:object w:dxaOrig="920" w:dyaOrig="380">
          <v:shape id="_x0000_i1103" type="#_x0000_t75" style="width:46.5pt;height:19.5pt" o:ole="">
            <v:imagedata r:id="rId315" o:title=""/>
          </v:shape>
          <o:OLEObject Type="Embed" ProgID="Equation.3" ShapeID="_x0000_i1103" DrawAspect="Content" ObjectID="_1398604717" r:id="rId316"/>
        </w:object>
      </w:r>
      <w:r w:rsidRPr="00F4742F">
        <w:rPr>
          <w:sz w:val="24"/>
          <w:szCs w:val="24"/>
          <w:lang w:val="lv-LV"/>
        </w:rPr>
        <w:t xml:space="preserve"> - starpība starp palaišanas un nominālo strāvu elektrodzinējam, kuram šo strāvu vērtība ir vislielākās, A.</w:t>
      </w:r>
    </w:p>
    <w:p w:rsidR="00F4742F" w:rsidRPr="00F4742F" w:rsidRDefault="00F4742F" w:rsidP="00F4742F">
      <w:pPr>
        <w:ind w:firstLine="397"/>
        <w:jc w:val="both"/>
        <w:rPr>
          <w:sz w:val="24"/>
          <w:szCs w:val="24"/>
          <w:lang w:val="lv-LV"/>
        </w:rPr>
      </w:pPr>
      <w:r w:rsidRPr="00F4742F">
        <w:rPr>
          <w:sz w:val="24"/>
          <w:szCs w:val="24"/>
          <w:lang w:val="lv-LV"/>
        </w:rPr>
        <w:t xml:space="preserve">Ja vienlaicīgi palaiž vairākus dzinējus, tad palaišana strāva vienāda ar to summu. </w:t>
      </w:r>
    </w:p>
    <w:p w:rsidR="00F4742F" w:rsidRPr="00F4742F" w:rsidRDefault="00F4742F" w:rsidP="00F4742F">
      <w:pPr>
        <w:ind w:firstLine="397"/>
        <w:jc w:val="both"/>
        <w:rPr>
          <w:sz w:val="24"/>
          <w:szCs w:val="24"/>
          <w:lang w:val="lv-LV"/>
        </w:rPr>
      </w:pPr>
      <w:r w:rsidRPr="00F4742F">
        <w:rPr>
          <w:sz w:val="24"/>
          <w:szCs w:val="24"/>
          <w:lang w:val="lv-LV"/>
        </w:rPr>
        <w:t>12. Ja elektrodzinēju skaits n &gt; 5 vai automāts aizsarga sajaukto ar dažāda rakstura patērētājus</w:t>
      </w:r>
    </w:p>
    <w:p w:rsidR="00F4742F" w:rsidRPr="00F4742F" w:rsidRDefault="00F4742F" w:rsidP="00F4742F">
      <w:pPr>
        <w:ind w:left="1440" w:firstLine="720"/>
        <w:jc w:val="both"/>
        <w:rPr>
          <w:sz w:val="24"/>
          <w:szCs w:val="24"/>
          <w:lang w:val="lv-LV"/>
        </w:rPr>
      </w:pPr>
      <w:r w:rsidRPr="00F4742F">
        <w:rPr>
          <w:position w:val="-14"/>
          <w:sz w:val="24"/>
          <w:szCs w:val="24"/>
          <w:lang w:val="lv-LV"/>
        </w:rPr>
        <w:object w:dxaOrig="2280" w:dyaOrig="400">
          <v:shape id="_x0000_i1104" type="#_x0000_t75" style="width:114pt;height:19.5pt" o:ole="">
            <v:imagedata r:id="rId317" o:title=""/>
          </v:shape>
          <o:OLEObject Type="Embed" ProgID="Equation.3" ShapeID="_x0000_i1104" DrawAspect="Content" ObjectID="_1398604718" r:id="rId318"/>
        </w:object>
      </w:r>
      <w:r w:rsidRPr="00F4742F">
        <w:rPr>
          <w:sz w:val="24"/>
          <w:szCs w:val="24"/>
          <w:lang w:val="lv-LV"/>
        </w:rPr>
        <w:t xml:space="preserve"> </w:t>
      </w:r>
      <w:r w:rsidRPr="00F4742F">
        <w:rPr>
          <w:sz w:val="24"/>
          <w:szCs w:val="24"/>
          <w:lang w:val="lv-LV"/>
        </w:rPr>
        <w:tab/>
      </w:r>
      <w:r w:rsidRPr="00F4742F">
        <w:rPr>
          <w:sz w:val="24"/>
          <w:szCs w:val="24"/>
          <w:lang w:val="lv-LV"/>
        </w:rPr>
        <w:tab/>
      </w:r>
      <w:r w:rsidRPr="00F4742F">
        <w:rPr>
          <w:sz w:val="24"/>
          <w:szCs w:val="24"/>
          <w:lang w:val="lv-LV"/>
        </w:rPr>
        <w:tab/>
      </w:r>
      <w:r w:rsidRPr="00F4742F">
        <w:rPr>
          <w:sz w:val="24"/>
          <w:szCs w:val="24"/>
          <w:lang w:val="lv-LV"/>
        </w:rPr>
        <w:tab/>
        <w:t>(4.12)</w:t>
      </w:r>
    </w:p>
    <w:p w:rsidR="00F4742F" w:rsidRPr="00F4742F" w:rsidRDefault="00F4742F" w:rsidP="00F4742F">
      <w:pPr>
        <w:jc w:val="both"/>
        <w:rPr>
          <w:sz w:val="24"/>
          <w:szCs w:val="24"/>
          <w:lang w:val="lv-LV"/>
        </w:rPr>
      </w:pPr>
      <w:r w:rsidRPr="00F4742F">
        <w:rPr>
          <w:sz w:val="24"/>
          <w:szCs w:val="24"/>
          <w:lang w:val="lv-LV"/>
        </w:rPr>
        <w:t xml:space="preserve">kur </w:t>
      </w:r>
      <w:r w:rsidRPr="00F4742F">
        <w:rPr>
          <w:position w:val="-14"/>
          <w:sz w:val="24"/>
          <w:szCs w:val="24"/>
          <w:lang w:val="lv-LV"/>
        </w:rPr>
        <w:object w:dxaOrig="279" w:dyaOrig="400">
          <v:shape id="_x0000_i1105" type="#_x0000_t75" style="width:14.25pt;height:19.5pt" o:ole="">
            <v:imagedata r:id="rId319" o:title=""/>
          </v:shape>
          <o:OLEObject Type="Embed" ProgID="Equation.3" ShapeID="_x0000_i1105" DrawAspect="Content" ObjectID="_1398604719" r:id="rId320"/>
        </w:object>
      </w:r>
      <w:r w:rsidRPr="00F4742F">
        <w:rPr>
          <w:sz w:val="24"/>
          <w:szCs w:val="24"/>
          <w:lang w:val="lv-LV"/>
        </w:rPr>
        <w:t xml:space="preserve"> - vislielākā palaišanas strāva starp dzinējiem;</w:t>
      </w:r>
    </w:p>
    <w:p w:rsidR="00F4742F" w:rsidRPr="00F4742F" w:rsidRDefault="00F4742F" w:rsidP="00F4742F">
      <w:pPr>
        <w:ind w:firstLine="397"/>
        <w:jc w:val="both"/>
        <w:rPr>
          <w:sz w:val="24"/>
          <w:szCs w:val="24"/>
          <w:lang w:val="lv-LV"/>
        </w:rPr>
      </w:pPr>
      <w:r w:rsidRPr="00F4742F">
        <w:rPr>
          <w:i/>
          <w:sz w:val="24"/>
          <w:szCs w:val="24"/>
          <w:lang w:val="lv-LV"/>
        </w:rPr>
        <w:t>I</w:t>
      </w:r>
      <w:r w:rsidRPr="00F4742F">
        <w:rPr>
          <w:i/>
          <w:sz w:val="24"/>
          <w:szCs w:val="24"/>
          <w:vertAlign w:val="subscript"/>
          <w:lang w:val="lv-LV"/>
        </w:rPr>
        <w:t>max</w:t>
      </w:r>
      <w:r w:rsidRPr="00F4742F">
        <w:rPr>
          <w:sz w:val="24"/>
          <w:szCs w:val="24"/>
          <w:lang w:val="lv-LV"/>
        </w:rPr>
        <w:t xml:space="preserve"> – vislielākā aplēses (aprēķina) stāva līnijā ar pārējiem elektropātērētājiem (30 min laikā);</w:t>
      </w:r>
    </w:p>
    <w:p w:rsidR="00F4742F" w:rsidRPr="00F4742F" w:rsidRDefault="00F4742F" w:rsidP="00F4742F">
      <w:pPr>
        <w:ind w:firstLine="397"/>
        <w:jc w:val="both"/>
        <w:rPr>
          <w:sz w:val="24"/>
          <w:szCs w:val="24"/>
          <w:lang w:val="lv-LV"/>
        </w:rPr>
      </w:pPr>
      <w:r w:rsidRPr="00F4742F">
        <w:rPr>
          <w:i/>
          <w:sz w:val="24"/>
          <w:szCs w:val="24"/>
          <w:lang w:val="lv-LV"/>
        </w:rPr>
        <w:t>K</w:t>
      </w:r>
      <w:r w:rsidRPr="00F4742F">
        <w:rPr>
          <w:i/>
          <w:sz w:val="24"/>
          <w:szCs w:val="24"/>
          <w:vertAlign w:val="subscript"/>
          <w:lang w:val="lv-LV"/>
        </w:rPr>
        <w:t>I</w:t>
      </w:r>
      <w:r w:rsidRPr="00F4742F">
        <w:rPr>
          <w:sz w:val="24"/>
          <w:szCs w:val="24"/>
          <w:lang w:val="lv-LV"/>
        </w:rPr>
        <w:t xml:space="preserve"> – izmantošanas koeficients mehānismam, kas izmanto dzinēju ar vislielāko palaišanas strāvu;</w:t>
      </w:r>
    </w:p>
    <w:p w:rsidR="00F4742F" w:rsidRPr="00F4742F" w:rsidRDefault="00F4742F" w:rsidP="00F4742F">
      <w:pPr>
        <w:ind w:firstLine="397"/>
        <w:rPr>
          <w:sz w:val="24"/>
          <w:szCs w:val="24"/>
          <w:lang w:val="lv-LV"/>
        </w:rPr>
      </w:pPr>
      <w:r w:rsidRPr="00F4742F">
        <w:rPr>
          <w:position w:val="-12"/>
          <w:sz w:val="24"/>
          <w:szCs w:val="24"/>
          <w:lang w:val="lv-LV"/>
        </w:rPr>
        <w:object w:dxaOrig="260" w:dyaOrig="380">
          <v:shape id="_x0000_i1106" type="#_x0000_t75" style="width:12.75pt;height:19.5pt" o:ole="">
            <v:imagedata r:id="rId321" o:title=""/>
          </v:shape>
          <o:OLEObject Type="Embed" ProgID="Equation.3" ShapeID="_x0000_i1106" DrawAspect="Content" ObjectID="_1398604720" r:id="rId322"/>
        </w:object>
      </w:r>
      <w:r w:rsidRPr="00F4742F">
        <w:rPr>
          <w:sz w:val="24"/>
          <w:szCs w:val="24"/>
          <w:lang w:val="lv-LV"/>
        </w:rPr>
        <w:t xml:space="preserve"> – nomināla darba strāva dzinējam ar vislielāko palaišanas strāvu</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No pārslodzes jāaizsargā vadi vai kabeļi ar degošu ārējo apvalku vai izolāciju, ja </w:t>
      </w:r>
      <w:r w:rsidRPr="00F4742F">
        <w:rPr>
          <w:color w:val="000000"/>
          <w:spacing w:val="1"/>
          <w:sz w:val="24"/>
          <w:szCs w:val="24"/>
          <w:lang w:val="lv-LV"/>
        </w:rPr>
        <w:t xml:space="preserve">tie novietoti atklāti, kā arī vadi un kabeļi apgaismošanas tīklos tirdzniecības telpās, </w:t>
      </w:r>
      <w:r w:rsidRPr="00F4742F">
        <w:rPr>
          <w:color w:val="000000"/>
          <w:spacing w:val="7"/>
          <w:sz w:val="24"/>
          <w:szCs w:val="24"/>
          <w:lang w:val="lv-LV"/>
        </w:rPr>
        <w:t xml:space="preserve">rūpniecības uzņēmumu administratīvās un sadzīves telpās (ieskaitot gludekļu, </w:t>
      </w:r>
      <w:r w:rsidRPr="00F4742F">
        <w:rPr>
          <w:color w:val="000000"/>
          <w:spacing w:val="1"/>
          <w:sz w:val="24"/>
          <w:szCs w:val="24"/>
          <w:lang w:val="lv-LV"/>
        </w:rPr>
        <w:t>šujmašīnu, elektrisko plītiņu, ledusskapju, pārnesamo elektroenerģijas lietotāju pie</w:t>
      </w:r>
      <w:r w:rsidRPr="00F4742F">
        <w:rPr>
          <w:color w:val="000000"/>
          <w:spacing w:val="1"/>
          <w:sz w:val="24"/>
          <w:szCs w:val="24"/>
          <w:lang w:val="lv-LV"/>
        </w:rPr>
        <w:softHyphen/>
      </w:r>
      <w:r w:rsidRPr="00F4742F">
        <w:rPr>
          <w:color w:val="000000"/>
          <w:spacing w:val="3"/>
          <w:sz w:val="24"/>
          <w:szCs w:val="24"/>
          <w:lang w:val="lv-LV"/>
        </w:rPr>
        <w:t>slēgšanai paredzētos elektriskos tīklus), dzīvojamās un sabiedriskās ēkās.</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2"/>
          <w:sz w:val="24"/>
          <w:szCs w:val="24"/>
          <w:lang w:val="lv-LV"/>
        </w:rPr>
        <w:t xml:space="preserve">Spēka tīklos uzstādīto iekārtu vadi un kabeļi jāaizsargā no pārslodzes, ja tie </w:t>
      </w:r>
      <w:r w:rsidRPr="00F4742F">
        <w:rPr>
          <w:color w:val="000000"/>
          <w:spacing w:val="3"/>
          <w:sz w:val="24"/>
          <w:szCs w:val="24"/>
          <w:lang w:val="lv-LV"/>
        </w:rPr>
        <w:t xml:space="preserve">uzstādīti rūpniecības uzņēmumos, dzīvojamās un sabiedriskās ēkās, tirdzniecības </w:t>
      </w:r>
      <w:r w:rsidRPr="00F4742F">
        <w:rPr>
          <w:color w:val="000000"/>
          <w:spacing w:val="1"/>
          <w:sz w:val="24"/>
          <w:szCs w:val="24"/>
          <w:lang w:val="lv-LV"/>
        </w:rPr>
        <w:t xml:space="preserve">telpās, tikai tādos gadījumos, ja ir tāds tehnoloģiskais process vai darba režīms, kad </w:t>
      </w:r>
      <w:r w:rsidRPr="00F4742F">
        <w:rPr>
          <w:color w:val="000000"/>
          <w:sz w:val="24"/>
          <w:szCs w:val="24"/>
          <w:lang w:val="lv-LV"/>
        </w:rPr>
        <w:t>var rasties ilgstoša vadu pārslodze.</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3"/>
          <w:sz w:val="24"/>
          <w:szCs w:val="24"/>
          <w:lang w:val="lv-LV"/>
        </w:rPr>
        <w:t xml:space="preserve">Ja vadi un kabeļi uzstādīti apgaismošanas, sekundāro ķēžu elektriskos tīklos </w:t>
      </w:r>
      <w:r w:rsidRPr="00F4742F">
        <w:rPr>
          <w:color w:val="000000"/>
          <w:spacing w:val="1"/>
          <w:sz w:val="24"/>
          <w:szCs w:val="24"/>
          <w:lang w:val="lv-LV"/>
        </w:rPr>
        <w:t xml:space="preserve">V-l, V-1a, V-2, V-2a klases sprādziennedrošās zonās, tie jāaizsargā no īsslēguma un </w:t>
      </w:r>
      <w:r w:rsidRPr="00F4742F">
        <w:rPr>
          <w:color w:val="000000"/>
          <w:spacing w:val="4"/>
          <w:sz w:val="24"/>
          <w:szCs w:val="24"/>
          <w:lang w:val="lv-LV"/>
        </w:rPr>
        <w:t>pārslodzes, bet V-1b, V-1g klases sprādziennedrošās zonās vadu un kabeļu aizsar</w:t>
      </w:r>
      <w:r w:rsidRPr="00F4742F">
        <w:rPr>
          <w:color w:val="000000"/>
          <w:spacing w:val="4"/>
          <w:sz w:val="24"/>
          <w:szCs w:val="24"/>
          <w:lang w:val="lv-LV"/>
        </w:rPr>
        <w:softHyphen/>
      </w:r>
      <w:r w:rsidRPr="00F4742F">
        <w:rPr>
          <w:color w:val="000000"/>
          <w:spacing w:val="3"/>
          <w:sz w:val="24"/>
          <w:szCs w:val="24"/>
          <w:lang w:val="lv-LV"/>
        </w:rPr>
        <w:t xml:space="preserve">dzība jāizveido tāpat kā sprādziennedrošās elektroietaisēs. </w:t>
      </w:r>
    </w:p>
    <w:p w:rsidR="00632BB2" w:rsidRDefault="00632BB2" w:rsidP="00F4742F">
      <w:pPr>
        <w:shd w:val="clear" w:color="auto" w:fill="FFFFFF"/>
        <w:ind w:firstLine="397"/>
        <w:jc w:val="both"/>
        <w:rPr>
          <w:b/>
          <w:color w:val="000000"/>
          <w:sz w:val="24"/>
          <w:szCs w:val="24"/>
          <w:lang w:val="lv-LV"/>
        </w:rPr>
      </w:pPr>
    </w:p>
    <w:p w:rsidR="00632BB2" w:rsidRDefault="00632BB2" w:rsidP="00F4742F">
      <w:pPr>
        <w:shd w:val="clear" w:color="auto" w:fill="FFFFFF"/>
        <w:ind w:firstLine="397"/>
        <w:jc w:val="both"/>
        <w:rPr>
          <w:b/>
          <w:color w:val="000000"/>
          <w:sz w:val="24"/>
          <w:szCs w:val="24"/>
          <w:lang w:val="lv-LV"/>
        </w:rPr>
      </w:pPr>
      <w:r>
        <w:rPr>
          <w:b/>
          <w:color w:val="000000"/>
          <w:sz w:val="24"/>
          <w:szCs w:val="24"/>
          <w:lang w:val="lv-LV"/>
        </w:rPr>
        <w:t>4.10. APRĒĶINU PIEMĒRI</w:t>
      </w:r>
    </w:p>
    <w:p w:rsidR="00632BB2" w:rsidRDefault="00632BB2" w:rsidP="00F4742F">
      <w:pPr>
        <w:shd w:val="clear" w:color="auto" w:fill="FFFFFF"/>
        <w:ind w:firstLine="397"/>
        <w:jc w:val="both"/>
        <w:rPr>
          <w:b/>
          <w:color w:val="000000"/>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Izvēlēties automātslēdzi asinhronā elektrodzinēja ar īsslēgtu rotoru komutācijai </w:t>
      </w:r>
      <w:r w:rsidRPr="00F4742F">
        <w:rPr>
          <w:color w:val="000000"/>
          <w:spacing w:val="3"/>
          <w:sz w:val="24"/>
          <w:szCs w:val="24"/>
          <w:lang w:val="lv-LV"/>
        </w:rPr>
        <w:t xml:space="preserve">un aizsardzībai. Elektrodzinēja nominālā jauda </w:t>
      </w:r>
      <w:r w:rsidRPr="00F4742F">
        <w:rPr>
          <w:i/>
          <w:color w:val="000000"/>
          <w:spacing w:val="3"/>
          <w:sz w:val="24"/>
          <w:szCs w:val="24"/>
          <w:lang w:val="lv-LV"/>
        </w:rPr>
        <w:t>P</w:t>
      </w:r>
      <w:r w:rsidRPr="00F4742F">
        <w:rPr>
          <w:i/>
          <w:color w:val="000000"/>
          <w:spacing w:val="3"/>
          <w:sz w:val="24"/>
          <w:szCs w:val="24"/>
          <w:vertAlign w:val="subscript"/>
          <w:lang w:val="lv-LV"/>
        </w:rPr>
        <w:t>N</w:t>
      </w:r>
      <w:r w:rsidRPr="00F4742F">
        <w:rPr>
          <w:color w:val="000000"/>
          <w:spacing w:val="3"/>
          <w:sz w:val="24"/>
          <w:szCs w:val="24"/>
          <w:lang w:val="lv-LV"/>
        </w:rPr>
        <w:t xml:space="preserve"> = 4 kW, nominālais spriegums </w:t>
      </w:r>
      <w:r w:rsidRPr="00F4742F">
        <w:rPr>
          <w:i/>
          <w:color w:val="000000"/>
          <w:sz w:val="24"/>
          <w:szCs w:val="24"/>
          <w:lang w:val="lv-LV"/>
        </w:rPr>
        <w:t>U</w:t>
      </w:r>
      <w:r w:rsidRPr="00F4742F">
        <w:rPr>
          <w:i/>
          <w:color w:val="000000"/>
          <w:sz w:val="24"/>
          <w:szCs w:val="24"/>
          <w:vertAlign w:val="subscript"/>
          <w:lang w:val="lv-LV"/>
        </w:rPr>
        <w:t>N</w:t>
      </w:r>
      <w:r w:rsidRPr="00F4742F">
        <w:rPr>
          <w:color w:val="000000"/>
          <w:sz w:val="24"/>
          <w:szCs w:val="24"/>
          <w:lang w:val="lv-LV"/>
        </w:rPr>
        <w:t xml:space="preserve"> = 380 V, nominālā strāva </w:t>
      </w:r>
      <w:r w:rsidRPr="00F4742F">
        <w:rPr>
          <w:i/>
          <w:color w:val="000000"/>
          <w:sz w:val="24"/>
          <w:szCs w:val="24"/>
          <w:lang w:val="lv-LV"/>
        </w:rPr>
        <w:t>I</w:t>
      </w:r>
      <w:r w:rsidRPr="00F4742F">
        <w:rPr>
          <w:i/>
          <w:color w:val="000000"/>
          <w:sz w:val="24"/>
          <w:szCs w:val="24"/>
          <w:vertAlign w:val="subscript"/>
          <w:lang w:val="lv-LV"/>
        </w:rPr>
        <w:t>N</w:t>
      </w:r>
      <w:r w:rsidRPr="00F4742F">
        <w:rPr>
          <w:color w:val="000000"/>
          <w:sz w:val="24"/>
          <w:szCs w:val="24"/>
          <w:lang w:val="lv-LV"/>
        </w:rPr>
        <w:t xml:space="preserve"> = 8,62 A, palaides strāva 6 reizes lielāka par elektro</w:t>
      </w:r>
      <w:r w:rsidRPr="00F4742F">
        <w:rPr>
          <w:color w:val="000000"/>
          <w:sz w:val="24"/>
          <w:szCs w:val="24"/>
          <w:lang w:val="lv-LV"/>
        </w:rPr>
        <w:softHyphen/>
      </w:r>
      <w:r w:rsidRPr="00F4742F">
        <w:rPr>
          <w:color w:val="000000"/>
          <w:spacing w:val="1"/>
          <w:sz w:val="24"/>
          <w:szCs w:val="24"/>
          <w:lang w:val="lv-LV"/>
        </w:rPr>
        <w:t xml:space="preserve">dzinēja </w:t>
      </w:r>
      <w:r w:rsidRPr="00F4742F">
        <w:rPr>
          <w:color w:val="000000"/>
          <w:spacing w:val="1"/>
          <w:sz w:val="24"/>
          <w:szCs w:val="24"/>
          <w:lang w:val="lv-LV"/>
        </w:rPr>
        <w:lastRenderedPageBreak/>
        <w:t xml:space="preserve">nominālo strāvu </w:t>
      </w:r>
      <w:r w:rsidRPr="00F4742F">
        <w:rPr>
          <w:i/>
          <w:color w:val="000000"/>
          <w:spacing w:val="1"/>
          <w:sz w:val="24"/>
          <w:szCs w:val="24"/>
          <w:lang w:val="lv-LV"/>
        </w:rPr>
        <w:t>I</w:t>
      </w:r>
      <w:r w:rsidRPr="00F4742F">
        <w:rPr>
          <w:color w:val="000000"/>
          <w:spacing w:val="1"/>
          <w:sz w:val="24"/>
          <w:szCs w:val="24"/>
          <w:lang w:val="lv-LV"/>
        </w:rPr>
        <w:t xml:space="preserve"> = 6∙</w:t>
      </w:r>
      <w:r w:rsidRPr="00F4742F">
        <w:rPr>
          <w:i/>
          <w:color w:val="000000"/>
          <w:spacing w:val="1"/>
          <w:sz w:val="24"/>
          <w:szCs w:val="24"/>
          <w:lang w:val="lv-LV"/>
        </w:rPr>
        <w:t>I</w:t>
      </w:r>
      <w:r w:rsidRPr="00F4742F">
        <w:rPr>
          <w:i/>
          <w:color w:val="000000"/>
          <w:spacing w:val="1"/>
          <w:sz w:val="24"/>
          <w:szCs w:val="24"/>
          <w:vertAlign w:val="subscript"/>
          <w:lang w:val="lv-LV"/>
        </w:rPr>
        <w:t>N</w:t>
      </w:r>
      <w:r w:rsidRPr="00F4742F">
        <w:rPr>
          <w:color w:val="000000"/>
          <w:spacing w:val="1"/>
          <w:sz w:val="24"/>
          <w:szCs w:val="24"/>
          <w:lang w:val="lv-LV"/>
        </w:rPr>
        <w:t xml:space="preserve"> = 51,7 A. Elektrodzinēja uzstādīšanas vietā maksi</w:t>
      </w:r>
      <w:r w:rsidRPr="00F4742F">
        <w:rPr>
          <w:color w:val="000000"/>
          <w:spacing w:val="1"/>
          <w:sz w:val="24"/>
          <w:szCs w:val="24"/>
          <w:lang w:val="lv-LV"/>
        </w:rPr>
        <w:softHyphen/>
      </w:r>
      <w:r w:rsidRPr="00F4742F">
        <w:rPr>
          <w:color w:val="000000"/>
          <w:spacing w:val="-5"/>
          <w:sz w:val="24"/>
          <w:szCs w:val="24"/>
          <w:lang w:val="lv-LV"/>
        </w:rPr>
        <w:t xml:space="preserve">mālā īsslēguma strāva </w:t>
      </w:r>
      <w:r w:rsidRPr="00F4742F">
        <w:rPr>
          <w:i/>
          <w:color w:val="000000"/>
          <w:spacing w:val="-5"/>
          <w:sz w:val="24"/>
          <w:szCs w:val="24"/>
          <w:lang w:val="lv-LV"/>
        </w:rPr>
        <w:t>I</w:t>
      </w:r>
      <w:r w:rsidRPr="00F4742F">
        <w:rPr>
          <w:i/>
          <w:color w:val="000000"/>
          <w:spacing w:val="-5"/>
          <w:sz w:val="24"/>
          <w:szCs w:val="24"/>
          <w:vertAlign w:val="subscript"/>
          <w:lang w:val="lv-LV"/>
        </w:rPr>
        <w:t>k max</w:t>
      </w:r>
      <w:r w:rsidRPr="00F4742F">
        <w:rPr>
          <w:color w:val="000000"/>
          <w:spacing w:val="-5"/>
          <w:sz w:val="24"/>
          <w:szCs w:val="24"/>
          <w:lang w:val="lv-LV"/>
        </w:rPr>
        <w:t xml:space="preserve"> = 400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8"/>
          <w:sz w:val="24"/>
          <w:szCs w:val="24"/>
          <w:lang w:val="lv-LV"/>
        </w:rPr>
        <w:t>1.</w:t>
      </w:r>
      <w:r w:rsidRPr="00F4742F">
        <w:rPr>
          <w:color w:val="000000"/>
          <w:sz w:val="24"/>
          <w:szCs w:val="24"/>
          <w:lang w:val="lv-LV"/>
        </w:rPr>
        <w:tab/>
        <w:t>Izvēlamies automātslēdzi MMS 32 S 10A (P.3.10. tab.). Tehniskie dati:</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i/>
          <w:color w:val="000000"/>
          <w:spacing w:val="2"/>
          <w:sz w:val="24"/>
          <w:szCs w:val="24"/>
          <w:vertAlign w:val="subscript"/>
          <w:lang w:val="lv-LV"/>
        </w:rPr>
        <w:t>.</w:t>
      </w:r>
      <w:r w:rsidRPr="00F4742F">
        <w:rPr>
          <w:color w:val="000000"/>
          <w:spacing w:val="2"/>
          <w:sz w:val="24"/>
          <w:szCs w:val="24"/>
          <w:lang w:val="lv-LV"/>
        </w:rPr>
        <w:t xml:space="preserve"> = 6-10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lang w:val="lv-LV"/>
        </w:rPr>
        <w:t xml:space="preserve"> = 13∙</w:t>
      </w:r>
      <w:r w:rsidRPr="00F4742F">
        <w:rPr>
          <w:i/>
          <w:color w:val="000000"/>
          <w:spacing w:val="-1"/>
          <w:sz w:val="24"/>
          <w:szCs w:val="24"/>
          <w:lang w:val="lv-LV"/>
        </w:rPr>
        <w:t>Ir</w:t>
      </w:r>
      <w:r w:rsidRPr="00F4742F">
        <w:rPr>
          <w:color w:val="000000"/>
          <w:spacing w:val="-1"/>
          <w:sz w:val="24"/>
          <w:szCs w:val="24"/>
          <w:lang w:val="lv-LV"/>
        </w:rPr>
        <w:t xml:space="preserve"> = 76-130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atslēdzamās īsslēguma strāvas robežvērtība </w:t>
      </w:r>
      <w:r w:rsidRPr="00F4742F">
        <w:rPr>
          <w:i/>
          <w:color w:val="000000"/>
          <w:spacing w:val="2"/>
          <w:sz w:val="24"/>
          <w:szCs w:val="24"/>
          <w:lang w:val="lv-LV"/>
        </w:rPr>
        <w:t>Icu</w:t>
      </w:r>
      <w:r w:rsidRPr="00F4742F">
        <w:rPr>
          <w:color w:val="000000"/>
          <w:spacing w:val="2"/>
          <w:sz w:val="24"/>
          <w:szCs w:val="24"/>
          <w:lang w:val="lv-LV"/>
        </w:rPr>
        <w:t xml:space="preserve"> = 50 kA.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4"/>
          <w:sz w:val="24"/>
          <w:szCs w:val="24"/>
          <w:lang w:val="lv-LV"/>
        </w:rPr>
        <w:t>2.</w:t>
      </w:r>
      <w:r w:rsidRPr="00F4742F">
        <w:rPr>
          <w:color w:val="000000"/>
          <w:sz w:val="24"/>
          <w:szCs w:val="24"/>
          <w:lang w:val="lv-LV"/>
        </w:rPr>
        <w:tab/>
      </w:r>
      <w:r w:rsidRPr="00F4742F">
        <w:rPr>
          <w:color w:val="000000"/>
          <w:spacing w:val="-1"/>
          <w:sz w:val="24"/>
          <w:szCs w:val="24"/>
          <w:lang w:val="lv-LV"/>
        </w:rPr>
        <w:t xml:space="preserve">Automātslēdža nominālais spriegums </w:t>
      </w:r>
      <w:r w:rsidRPr="00F4742F">
        <w:rPr>
          <w:i/>
          <w:color w:val="000000"/>
          <w:spacing w:val="-1"/>
          <w:sz w:val="24"/>
          <w:szCs w:val="24"/>
          <w:lang w:val="lv-LV"/>
        </w:rPr>
        <w:t>Ue</w:t>
      </w:r>
      <w:r w:rsidRPr="00F4742F">
        <w:rPr>
          <w:color w:val="000000"/>
          <w:spacing w:val="-1"/>
          <w:sz w:val="24"/>
          <w:szCs w:val="24"/>
          <w:lang w:val="lv-LV"/>
        </w:rPr>
        <w:t xml:space="preserve"> = 400 V, tātad lielāks par tīkla sprie</w:t>
      </w:r>
      <w:r w:rsidRPr="00F4742F">
        <w:rPr>
          <w:color w:val="000000"/>
          <w:spacing w:val="3"/>
          <w:sz w:val="24"/>
          <w:szCs w:val="24"/>
          <w:lang w:val="lv-LV"/>
        </w:rPr>
        <w:t>gumu automātslēdža uzstādīšanas vietā</w:t>
      </w:r>
    </w:p>
    <w:p w:rsidR="00F4742F" w:rsidRPr="00F4742F" w:rsidRDefault="00F4742F" w:rsidP="00F4742F">
      <w:pPr>
        <w:shd w:val="clear" w:color="auto" w:fill="FFFFFF"/>
        <w:ind w:firstLine="397"/>
        <w:jc w:val="both"/>
        <w:rPr>
          <w:sz w:val="24"/>
          <w:szCs w:val="24"/>
          <w:lang w:val="lv-LV"/>
        </w:rPr>
      </w:pPr>
      <w:r w:rsidRPr="00F4742F">
        <w:rPr>
          <w:i/>
          <w:color w:val="000000"/>
          <w:spacing w:val="-1"/>
          <w:sz w:val="24"/>
          <w:szCs w:val="24"/>
          <w:lang w:val="lv-LV"/>
        </w:rPr>
        <w:t>Ue</w:t>
      </w:r>
      <w:r w:rsidRPr="00F4742F">
        <w:rPr>
          <w:i/>
          <w:color w:val="000000"/>
          <w:spacing w:val="-1"/>
          <w:sz w:val="24"/>
          <w:szCs w:val="24"/>
          <w:vertAlign w:val="subscript"/>
          <w:lang w:val="lv-LV"/>
        </w:rPr>
        <w:t>.</w:t>
      </w:r>
      <w:r w:rsidRPr="00F4742F">
        <w:rPr>
          <w:color w:val="000000"/>
          <w:spacing w:val="-1"/>
          <w:sz w:val="24"/>
          <w:szCs w:val="24"/>
          <w:lang w:val="lv-LV"/>
        </w:rPr>
        <w:t xml:space="preserve"> = 400 V &gt; </w:t>
      </w:r>
      <w:r w:rsidRPr="00F4742F">
        <w:rPr>
          <w:i/>
          <w:color w:val="000000"/>
          <w:spacing w:val="-1"/>
          <w:sz w:val="24"/>
          <w:szCs w:val="24"/>
          <w:lang w:val="lv-LV"/>
        </w:rPr>
        <w:t>U</w:t>
      </w:r>
      <w:r w:rsidRPr="00F4742F">
        <w:rPr>
          <w:i/>
          <w:color w:val="000000"/>
          <w:spacing w:val="-1"/>
          <w:sz w:val="24"/>
          <w:szCs w:val="24"/>
          <w:vertAlign w:val="subscript"/>
          <w:lang w:val="lv-LV"/>
        </w:rPr>
        <w:t>N</w:t>
      </w:r>
      <w:r w:rsidRPr="00F4742F">
        <w:rPr>
          <w:color w:val="000000"/>
          <w:spacing w:val="-1"/>
          <w:sz w:val="24"/>
          <w:szCs w:val="24"/>
          <w:lang w:val="lv-LV"/>
        </w:rPr>
        <w:t xml:space="preserve"> = 380 V.</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5"/>
          <w:sz w:val="24"/>
          <w:szCs w:val="24"/>
          <w:lang w:val="lv-LV"/>
        </w:rPr>
        <w:t>3.</w:t>
      </w:r>
      <w:r w:rsidRPr="00F4742F">
        <w:rPr>
          <w:color w:val="000000"/>
          <w:sz w:val="24"/>
          <w:szCs w:val="24"/>
          <w:lang w:val="lv-LV"/>
        </w:rPr>
        <w:tab/>
      </w:r>
      <w:r w:rsidRPr="00F4742F">
        <w:rPr>
          <w:color w:val="000000"/>
          <w:spacing w:val="2"/>
          <w:sz w:val="24"/>
          <w:szCs w:val="24"/>
          <w:lang w:val="lv-LV"/>
        </w:rPr>
        <w:t xml:space="preserve">Automātslēdža termoatkabņa nominālo strāvu izvēlas, ievērojot nosacījumu, ka termoatkabņa nominālā strāva </w:t>
      </w:r>
      <w:r w:rsidRPr="00F4742F">
        <w:rPr>
          <w:i/>
          <w:color w:val="000000"/>
          <w:spacing w:val="2"/>
          <w:sz w:val="24"/>
          <w:szCs w:val="24"/>
          <w:lang w:val="lv-LV"/>
        </w:rPr>
        <w:t>Ir</w:t>
      </w:r>
      <w:r w:rsidRPr="00F4742F">
        <w:rPr>
          <w:color w:val="000000"/>
          <w:spacing w:val="2"/>
          <w:sz w:val="24"/>
          <w:szCs w:val="24"/>
          <w:lang w:val="lv-LV"/>
        </w:rPr>
        <w:t xml:space="preserve"> 1,1 reizi lielāka par elektrodzinēja nominālo strāvu, lai īslaicīgas pārslodzes gadījumā automātslēdzis neatslēgtos</w:t>
      </w:r>
    </w:p>
    <w:p w:rsidR="00F4742F" w:rsidRPr="00F4742F" w:rsidRDefault="00F4742F" w:rsidP="00F4742F">
      <w:pPr>
        <w:shd w:val="clear" w:color="auto" w:fill="FFFFFF"/>
        <w:ind w:firstLine="397"/>
        <w:jc w:val="both"/>
        <w:rPr>
          <w:sz w:val="24"/>
          <w:szCs w:val="24"/>
          <w:lang w:val="lv-LV"/>
        </w:rPr>
      </w:pPr>
      <w:r w:rsidRPr="00F4742F">
        <w:rPr>
          <w:i/>
          <w:color w:val="000000"/>
          <w:spacing w:val="-4"/>
          <w:sz w:val="24"/>
          <w:szCs w:val="24"/>
          <w:lang w:val="lv-LV"/>
        </w:rPr>
        <w:t>Ir</w:t>
      </w:r>
      <w:r w:rsidRPr="00F4742F">
        <w:rPr>
          <w:color w:val="000000"/>
          <w:spacing w:val="-4"/>
          <w:sz w:val="24"/>
          <w:szCs w:val="24"/>
          <w:lang w:val="lv-LV"/>
        </w:rPr>
        <w:t xml:space="preserve"> = 1,1∙</w:t>
      </w:r>
      <w:r w:rsidRPr="00F4742F">
        <w:rPr>
          <w:i/>
          <w:color w:val="000000"/>
          <w:spacing w:val="-4"/>
          <w:sz w:val="24"/>
          <w:szCs w:val="24"/>
          <w:lang w:val="lv-LV"/>
        </w:rPr>
        <w:t>I</w:t>
      </w:r>
      <w:r w:rsidRPr="00F4742F">
        <w:rPr>
          <w:i/>
          <w:color w:val="000000"/>
          <w:spacing w:val="-4"/>
          <w:sz w:val="24"/>
          <w:szCs w:val="24"/>
          <w:vertAlign w:val="subscript"/>
          <w:lang w:val="lv-LV"/>
        </w:rPr>
        <w:t>N.dz.</w:t>
      </w:r>
      <w:r w:rsidRPr="00F4742F">
        <w:rPr>
          <w:color w:val="000000"/>
          <w:spacing w:val="-4"/>
          <w:sz w:val="24"/>
          <w:szCs w:val="24"/>
          <w:lang w:val="lv-LV"/>
        </w:rPr>
        <w:t xml:space="preserve"> = 1,1∙8,62 = 9,48 A.</w:t>
      </w:r>
    </w:p>
    <w:p w:rsidR="00F4742F" w:rsidRPr="00F4742F" w:rsidRDefault="00F4742F" w:rsidP="00F4742F">
      <w:pPr>
        <w:shd w:val="clear" w:color="auto" w:fill="FFFFFF"/>
        <w:ind w:firstLine="397"/>
        <w:jc w:val="both"/>
        <w:rPr>
          <w:sz w:val="24"/>
          <w:szCs w:val="24"/>
          <w:lang w:val="lv-LV"/>
        </w:rPr>
      </w:pPr>
      <w:r w:rsidRPr="00F4742F">
        <w:rPr>
          <w:color w:val="000000"/>
          <w:spacing w:val="-10"/>
          <w:w w:val="103"/>
          <w:sz w:val="24"/>
          <w:szCs w:val="24"/>
          <w:lang w:val="lv-LV"/>
        </w:rPr>
        <w:t xml:space="preserve">Izvēlamies termoatkabņa iestatījuma strāvu </w:t>
      </w:r>
      <w:r w:rsidRPr="00F4742F">
        <w:rPr>
          <w:i/>
          <w:color w:val="000000"/>
          <w:spacing w:val="-10"/>
          <w:w w:val="103"/>
          <w:sz w:val="24"/>
          <w:szCs w:val="24"/>
          <w:lang w:val="lv-LV"/>
        </w:rPr>
        <w:t>Ir</w:t>
      </w:r>
      <w:r w:rsidRPr="00F4742F">
        <w:rPr>
          <w:color w:val="000000"/>
          <w:spacing w:val="-10"/>
          <w:w w:val="103"/>
          <w:sz w:val="24"/>
          <w:szCs w:val="24"/>
          <w:lang w:val="lv-LV"/>
        </w:rPr>
        <w:t xml:space="preserve"> = 10 A.</w:t>
      </w:r>
    </w:p>
    <w:p w:rsidR="00F4742F" w:rsidRPr="00F4742F" w:rsidRDefault="00F4742F" w:rsidP="00F4742F">
      <w:pPr>
        <w:shd w:val="clear" w:color="auto" w:fill="FFFFFF"/>
        <w:tabs>
          <w:tab w:val="left" w:pos="720"/>
        </w:tabs>
        <w:ind w:firstLine="397"/>
        <w:jc w:val="both"/>
        <w:rPr>
          <w:sz w:val="24"/>
          <w:szCs w:val="24"/>
          <w:lang w:val="lv-LV"/>
        </w:rPr>
      </w:pPr>
      <w:r w:rsidRPr="00F4742F">
        <w:rPr>
          <w:color w:val="000000"/>
          <w:spacing w:val="-17"/>
          <w:w w:val="103"/>
          <w:sz w:val="24"/>
          <w:szCs w:val="24"/>
          <w:lang w:val="lv-LV"/>
        </w:rPr>
        <w:t>4.</w:t>
      </w:r>
      <w:r w:rsidRPr="00F4742F">
        <w:rPr>
          <w:color w:val="000000"/>
          <w:sz w:val="24"/>
          <w:szCs w:val="24"/>
          <w:lang w:val="lv-LV"/>
        </w:rPr>
        <w:t xml:space="preserve"> </w:t>
      </w:r>
      <w:r w:rsidRPr="00F4742F">
        <w:rPr>
          <w:color w:val="000000"/>
          <w:w w:val="103"/>
          <w:sz w:val="24"/>
          <w:szCs w:val="24"/>
          <w:lang w:val="lv-LV"/>
        </w:rPr>
        <w:t>Automātslēdža elektromagnētiskā atkabņa nominālā strāva</w:t>
      </w:r>
    </w:p>
    <w:p w:rsidR="00F4742F" w:rsidRPr="00F4742F" w:rsidRDefault="00F4742F" w:rsidP="00F4742F">
      <w:pPr>
        <w:shd w:val="clear" w:color="auto" w:fill="FFFFFF"/>
        <w:ind w:firstLine="397"/>
        <w:jc w:val="both"/>
        <w:rPr>
          <w:sz w:val="24"/>
          <w:szCs w:val="24"/>
          <w:lang w:val="lv-LV"/>
        </w:rPr>
      </w:pPr>
      <w:r w:rsidRPr="00F4742F">
        <w:rPr>
          <w:i/>
          <w:color w:val="000000"/>
          <w:spacing w:val="-12"/>
          <w:w w:val="103"/>
          <w:sz w:val="24"/>
          <w:szCs w:val="24"/>
          <w:lang w:val="lv-LV"/>
        </w:rPr>
        <w:t>Im</w:t>
      </w:r>
      <w:r w:rsidRPr="00F4742F">
        <w:rPr>
          <w:color w:val="000000"/>
          <w:spacing w:val="-12"/>
          <w:w w:val="103"/>
          <w:sz w:val="24"/>
          <w:szCs w:val="24"/>
          <w:lang w:val="lv-LV"/>
        </w:rPr>
        <w:t xml:space="preserve"> = 130 A &gt; </w:t>
      </w:r>
      <w:r w:rsidRPr="00F4742F">
        <w:rPr>
          <w:i/>
          <w:color w:val="000000"/>
          <w:spacing w:val="-12"/>
          <w:w w:val="103"/>
          <w:sz w:val="24"/>
          <w:szCs w:val="24"/>
          <w:lang w:val="lv-LV"/>
        </w:rPr>
        <w:t>I</w:t>
      </w:r>
      <w:r w:rsidRPr="00F4742F">
        <w:rPr>
          <w:i/>
          <w:color w:val="000000"/>
          <w:spacing w:val="-12"/>
          <w:w w:val="103"/>
          <w:sz w:val="24"/>
          <w:szCs w:val="24"/>
          <w:vertAlign w:val="subscript"/>
          <w:lang w:val="lv-LV"/>
        </w:rPr>
        <w:t>p</w:t>
      </w:r>
      <w:r w:rsidRPr="00F4742F">
        <w:rPr>
          <w:color w:val="000000"/>
          <w:spacing w:val="-12"/>
          <w:w w:val="103"/>
          <w:sz w:val="24"/>
          <w:szCs w:val="24"/>
          <w:lang w:val="lv-LV"/>
        </w:rPr>
        <w:t xml:space="preserve"> = 51,7 A.</w:t>
      </w:r>
    </w:p>
    <w:p w:rsidR="00F4742F" w:rsidRPr="00F4742F" w:rsidRDefault="00F4742F" w:rsidP="00F4742F">
      <w:pPr>
        <w:shd w:val="clear" w:color="auto" w:fill="FFFFFF"/>
        <w:tabs>
          <w:tab w:val="left" w:pos="720"/>
        </w:tabs>
        <w:ind w:firstLine="397"/>
        <w:jc w:val="both"/>
        <w:rPr>
          <w:sz w:val="24"/>
          <w:szCs w:val="24"/>
          <w:lang w:val="lv-LV"/>
        </w:rPr>
      </w:pPr>
      <w:r w:rsidRPr="00F4742F">
        <w:rPr>
          <w:color w:val="000000"/>
          <w:spacing w:val="-17"/>
          <w:w w:val="103"/>
          <w:sz w:val="24"/>
          <w:szCs w:val="24"/>
          <w:lang w:val="lv-LV"/>
        </w:rPr>
        <w:t>5.</w:t>
      </w:r>
      <w:r w:rsidRPr="00F4742F">
        <w:rPr>
          <w:color w:val="000000"/>
          <w:sz w:val="24"/>
          <w:szCs w:val="24"/>
          <w:lang w:val="lv-LV"/>
        </w:rPr>
        <w:tab/>
      </w:r>
      <w:r w:rsidRPr="00F4742F">
        <w:rPr>
          <w:color w:val="000000"/>
          <w:spacing w:val="2"/>
          <w:w w:val="103"/>
          <w:sz w:val="24"/>
          <w:szCs w:val="24"/>
          <w:lang w:val="lv-LV"/>
        </w:rPr>
        <w:t xml:space="preserve">Atslēdzamās īsslēguma strāvas robežvērtība automātslēdzim </w:t>
      </w:r>
      <w:r w:rsidRPr="00F4742F">
        <w:rPr>
          <w:i/>
          <w:color w:val="000000"/>
          <w:spacing w:val="2"/>
          <w:w w:val="103"/>
          <w:sz w:val="24"/>
          <w:szCs w:val="24"/>
          <w:lang w:val="lv-LV"/>
        </w:rPr>
        <w:t>I</w:t>
      </w:r>
      <w:r w:rsidRPr="00F4742F">
        <w:rPr>
          <w:i/>
          <w:color w:val="000000"/>
          <w:spacing w:val="2"/>
          <w:w w:val="103"/>
          <w:sz w:val="24"/>
          <w:szCs w:val="24"/>
          <w:vertAlign w:val="subscript"/>
          <w:lang w:val="lv-LV"/>
        </w:rPr>
        <w:t>cu</w:t>
      </w:r>
      <w:r w:rsidRPr="00F4742F">
        <w:rPr>
          <w:color w:val="000000"/>
          <w:spacing w:val="2"/>
          <w:w w:val="103"/>
          <w:sz w:val="24"/>
          <w:szCs w:val="24"/>
          <w:lang w:val="lv-LV"/>
        </w:rPr>
        <w:t xml:space="preserve"> = 20 kA </w:t>
      </w:r>
      <w:r w:rsidRPr="00F4742F">
        <w:rPr>
          <w:color w:val="000000"/>
          <w:spacing w:val="-5"/>
          <w:w w:val="103"/>
          <w:sz w:val="24"/>
          <w:szCs w:val="24"/>
          <w:lang w:val="lv-LV"/>
        </w:rPr>
        <w:t xml:space="preserve">ievērojami lielāka par maksimālo īsslēguma strāvu </w:t>
      </w:r>
      <w:r w:rsidRPr="00F4742F">
        <w:rPr>
          <w:i/>
          <w:color w:val="000000"/>
          <w:spacing w:val="-5"/>
          <w:w w:val="103"/>
          <w:sz w:val="24"/>
          <w:szCs w:val="24"/>
          <w:lang w:val="lv-LV"/>
        </w:rPr>
        <w:t>I</w:t>
      </w:r>
      <w:r w:rsidRPr="00F4742F">
        <w:rPr>
          <w:i/>
          <w:color w:val="000000"/>
          <w:spacing w:val="-5"/>
          <w:w w:val="103"/>
          <w:sz w:val="24"/>
          <w:szCs w:val="24"/>
          <w:vertAlign w:val="subscript"/>
          <w:lang w:val="lv-LV"/>
        </w:rPr>
        <w:t>k max</w:t>
      </w:r>
      <w:r w:rsidRPr="00F4742F">
        <w:rPr>
          <w:color w:val="000000"/>
          <w:spacing w:val="-5"/>
          <w:w w:val="103"/>
          <w:sz w:val="24"/>
          <w:szCs w:val="24"/>
          <w:lang w:val="lv-LV"/>
        </w:rPr>
        <w:t xml:space="preserve"> = 400 A</w:t>
      </w:r>
    </w:p>
    <w:p w:rsidR="00F4742F" w:rsidRPr="00F4742F" w:rsidRDefault="00F4742F" w:rsidP="00F4742F">
      <w:pPr>
        <w:shd w:val="clear" w:color="auto" w:fill="FFFFFF"/>
        <w:ind w:firstLine="397"/>
        <w:jc w:val="both"/>
        <w:rPr>
          <w:sz w:val="24"/>
          <w:szCs w:val="24"/>
          <w:lang w:val="lv-LV"/>
        </w:rPr>
      </w:pPr>
      <w:r w:rsidRPr="00F4742F">
        <w:rPr>
          <w:i/>
          <w:color w:val="000000"/>
          <w:spacing w:val="-6"/>
          <w:w w:val="103"/>
          <w:sz w:val="24"/>
          <w:szCs w:val="24"/>
          <w:lang w:val="lv-LV"/>
        </w:rPr>
        <w:t>I</w:t>
      </w:r>
      <w:r w:rsidRPr="00F4742F">
        <w:rPr>
          <w:i/>
          <w:color w:val="000000"/>
          <w:spacing w:val="-6"/>
          <w:w w:val="103"/>
          <w:sz w:val="24"/>
          <w:szCs w:val="24"/>
          <w:vertAlign w:val="subscript"/>
          <w:lang w:val="lv-LV"/>
        </w:rPr>
        <w:t>cu</w:t>
      </w:r>
      <w:r w:rsidRPr="00F4742F">
        <w:rPr>
          <w:color w:val="000000"/>
          <w:spacing w:val="-6"/>
          <w:w w:val="103"/>
          <w:sz w:val="24"/>
          <w:szCs w:val="24"/>
          <w:lang w:val="lv-LV"/>
        </w:rPr>
        <w:t xml:space="preserve"> = 50 kA &gt; </w:t>
      </w:r>
      <w:r w:rsidRPr="00F4742F">
        <w:rPr>
          <w:i/>
          <w:color w:val="000000"/>
          <w:spacing w:val="-6"/>
          <w:w w:val="103"/>
          <w:sz w:val="24"/>
          <w:szCs w:val="24"/>
          <w:lang w:val="lv-LV"/>
        </w:rPr>
        <w:t>I</w:t>
      </w:r>
      <w:r w:rsidRPr="00F4742F">
        <w:rPr>
          <w:i/>
          <w:color w:val="000000"/>
          <w:spacing w:val="-6"/>
          <w:w w:val="103"/>
          <w:sz w:val="24"/>
          <w:szCs w:val="24"/>
          <w:vertAlign w:val="subscript"/>
          <w:lang w:val="lv-LV"/>
        </w:rPr>
        <w:t>k max</w:t>
      </w:r>
      <w:r w:rsidRPr="00F4742F">
        <w:rPr>
          <w:color w:val="000000"/>
          <w:spacing w:val="-6"/>
          <w:w w:val="103"/>
          <w:sz w:val="24"/>
          <w:szCs w:val="24"/>
          <w:lang w:val="lv-LV"/>
        </w:rPr>
        <w:t xml:space="preserve"> = 400A</w:t>
      </w:r>
    </w:p>
    <w:p w:rsidR="00F4742F" w:rsidRPr="00F4742F" w:rsidRDefault="00F4742F" w:rsidP="00F4742F">
      <w:pPr>
        <w:shd w:val="clear" w:color="auto" w:fill="FFFFFF"/>
        <w:tabs>
          <w:tab w:val="left" w:pos="720"/>
        </w:tabs>
        <w:ind w:firstLine="397"/>
        <w:jc w:val="both"/>
        <w:rPr>
          <w:color w:val="000000"/>
          <w:spacing w:val="-4"/>
          <w:w w:val="103"/>
          <w:sz w:val="24"/>
          <w:szCs w:val="24"/>
          <w:lang w:val="lv-LV"/>
        </w:rPr>
      </w:pPr>
      <w:r w:rsidRPr="00F4742F">
        <w:rPr>
          <w:color w:val="000000"/>
          <w:spacing w:val="-18"/>
          <w:w w:val="103"/>
          <w:sz w:val="24"/>
          <w:szCs w:val="24"/>
          <w:lang w:val="lv-LV"/>
        </w:rPr>
        <w:t>6.</w:t>
      </w:r>
      <w:r w:rsidRPr="00F4742F">
        <w:rPr>
          <w:color w:val="000000"/>
          <w:sz w:val="24"/>
          <w:szCs w:val="24"/>
          <w:lang w:val="lv-LV"/>
        </w:rPr>
        <w:tab/>
      </w:r>
      <w:r w:rsidRPr="00F4742F">
        <w:rPr>
          <w:color w:val="000000"/>
          <w:spacing w:val="-3"/>
          <w:w w:val="103"/>
          <w:sz w:val="24"/>
          <w:szCs w:val="24"/>
          <w:lang w:val="lv-LV"/>
        </w:rPr>
        <w:t>Pēc laikstrāvas raksturlīknes P.3.4. attēlā pārbauda pieļaujamo dzinēja palai</w:t>
      </w:r>
      <w:r w:rsidRPr="00F4742F">
        <w:rPr>
          <w:color w:val="000000"/>
          <w:spacing w:val="2"/>
          <w:w w:val="103"/>
          <w:sz w:val="24"/>
          <w:szCs w:val="24"/>
          <w:lang w:val="lv-LV"/>
        </w:rPr>
        <w:t xml:space="preserve">des laiku. Pie </w:t>
      </w:r>
      <w:r w:rsidRPr="00F4742F">
        <w:rPr>
          <w:i/>
          <w:color w:val="000000"/>
          <w:spacing w:val="2"/>
          <w:w w:val="103"/>
          <w:sz w:val="24"/>
          <w:szCs w:val="24"/>
          <w:lang w:val="lv-LV"/>
        </w:rPr>
        <w:t>I</w:t>
      </w:r>
      <w:r w:rsidRPr="00F4742F">
        <w:rPr>
          <w:i/>
          <w:color w:val="000000"/>
          <w:spacing w:val="2"/>
          <w:w w:val="103"/>
          <w:sz w:val="24"/>
          <w:szCs w:val="24"/>
          <w:vertAlign w:val="subscript"/>
          <w:lang w:val="lv-LV"/>
        </w:rPr>
        <w:t>p</w:t>
      </w:r>
      <w:r w:rsidRPr="00F4742F">
        <w:rPr>
          <w:color w:val="000000"/>
          <w:spacing w:val="2"/>
          <w:w w:val="103"/>
          <w:sz w:val="24"/>
          <w:szCs w:val="24"/>
          <w:lang w:val="lv-LV"/>
        </w:rPr>
        <w:t xml:space="preserve"> = 6∙</w:t>
      </w:r>
      <w:r w:rsidRPr="00F4742F">
        <w:rPr>
          <w:i/>
          <w:color w:val="000000"/>
          <w:spacing w:val="2"/>
          <w:w w:val="103"/>
          <w:sz w:val="24"/>
          <w:szCs w:val="24"/>
          <w:lang w:val="lv-LV"/>
        </w:rPr>
        <w:t>I</w:t>
      </w:r>
      <w:r w:rsidRPr="00F4742F">
        <w:rPr>
          <w:i/>
          <w:color w:val="000000"/>
          <w:spacing w:val="2"/>
          <w:w w:val="103"/>
          <w:sz w:val="24"/>
          <w:szCs w:val="24"/>
          <w:vertAlign w:val="subscript"/>
          <w:lang w:val="lv-LV"/>
        </w:rPr>
        <w:t>N</w:t>
      </w:r>
      <w:r w:rsidRPr="00F4742F">
        <w:rPr>
          <w:color w:val="000000"/>
          <w:spacing w:val="2"/>
          <w:w w:val="103"/>
          <w:sz w:val="24"/>
          <w:szCs w:val="24"/>
          <w:lang w:val="lv-LV"/>
        </w:rPr>
        <w:t xml:space="preserve"> automātslēdzis atslēdzas vidēji pēc </w:t>
      </w:r>
      <w:r w:rsidRPr="00F4742F">
        <w:rPr>
          <w:i/>
          <w:color w:val="000000"/>
          <w:spacing w:val="2"/>
          <w:w w:val="103"/>
          <w:sz w:val="24"/>
          <w:szCs w:val="24"/>
          <w:lang w:val="lv-LV"/>
        </w:rPr>
        <w:t>t</w:t>
      </w:r>
      <w:r w:rsidRPr="00F4742F">
        <w:rPr>
          <w:i/>
          <w:color w:val="000000"/>
          <w:spacing w:val="2"/>
          <w:w w:val="103"/>
          <w:sz w:val="24"/>
          <w:szCs w:val="24"/>
          <w:vertAlign w:val="subscript"/>
          <w:lang w:val="lv-LV"/>
        </w:rPr>
        <w:t>no</w:t>
      </w:r>
      <w:r w:rsidRPr="00F4742F">
        <w:rPr>
          <w:color w:val="000000"/>
          <w:spacing w:val="2"/>
          <w:w w:val="103"/>
          <w:sz w:val="24"/>
          <w:szCs w:val="24"/>
          <w:lang w:val="lv-LV"/>
        </w:rPr>
        <w:t xml:space="preserve"> = 8 s, tātad pieļaujamais </w:t>
      </w:r>
      <w:r w:rsidRPr="00F4742F">
        <w:rPr>
          <w:color w:val="000000"/>
          <w:spacing w:val="-4"/>
          <w:w w:val="103"/>
          <w:sz w:val="24"/>
          <w:szCs w:val="24"/>
          <w:lang w:val="lv-LV"/>
        </w:rPr>
        <w:t xml:space="preserve">palaides laiks </w:t>
      </w:r>
      <w:r w:rsidRPr="00F4742F">
        <w:rPr>
          <w:i/>
          <w:color w:val="000000"/>
          <w:spacing w:val="-4"/>
          <w:w w:val="103"/>
          <w:sz w:val="24"/>
          <w:szCs w:val="24"/>
          <w:lang w:val="lv-LV"/>
        </w:rPr>
        <w:t>t</w:t>
      </w:r>
      <w:r w:rsidRPr="00F4742F">
        <w:rPr>
          <w:i/>
          <w:color w:val="000000"/>
          <w:spacing w:val="-4"/>
          <w:w w:val="103"/>
          <w:sz w:val="24"/>
          <w:szCs w:val="24"/>
          <w:vertAlign w:val="subscript"/>
          <w:lang w:val="lv-LV"/>
        </w:rPr>
        <w:t>p</w:t>
      </w:r>
      <w:r w:rsidRPr="00F4742F">
        <w:rPr>
          <w:color w:val="000000"/>
          <w:spacing w:val="-4"/>
          <w:w w:val="103"/>
          <w:sz w:val="24"/>
          <w:szCs w:val="24"/>
          <w:lang w:val="lv-LV"/>
        </w:rPr>
        <w:t xml:space="preserve"> = 4 s, kas nodrošina slogota dzinēja palaišanu.</w:t>
      </w:r>
    </w:p>
    <w:p w:rsidR="00F4742F" w:rsidRPr="00F4742F" w:rsidRDefault="00F4742F" w:rsidP="00F4742F">
      <w:pPr>
        <w:shd w:val="clear" w:color="auto" w:fill="FFFFFF"/>
        <w:spacing w:after="60"/>
        <w:ind w:firstLine="397"/>
        <w:jc w:val="both"/>
        <w:rPr>
          <w:color w:val="000000"/>
          <w:sz w:val="24"/>
          <w:szCs w:val="24"/>
          <w:lang w:val="lv-LV"/>
        </w:rPr>
      </w:pPr>
      <w:r w:rsidRPr="00F4742F">
        <w:rPr>
          <w:b/>
          <w:color w:val="000000"/>
          <w:sz w:val="24"/>
          <w:szCs w:val="24"/>
          <w:u w:val="single"/>
          <w:lang w:val="lv-LV"/>
        </w:rPr>
        <w:t>4.2. piemērs</w:t>
      </w:r>
      <w:r w:rsidRPr="00F4742F">
        <w:rPr>
          <w:b/>
          <w:color w:val="000000"/>
          <w:sz w:val="24"/>
          <w:szCs w:val="24"/>
          <w:lang w:val="lv-LV"/>
        </w:rPr>
        <w:t xml:space="preserve">. </w:t>
      </w:r>
      <w:r w:rsidRPr="00F4742F">
        <w:rPr>
          <w:color w:val="000000"/>
          <w:sz w:val="24"/>
          <w:szCs w:val="24"/>
          <w:lang w:val="lv-LV"/>
        </w:rPr>
        <w:t>I</w:t>
      </w:r>
      <w:r w:rsidRPr="00F4742F">
        <w:rPr>
          <w:color w:val="000000"/>
          <w:spacing w:val="-5"/>
          <w:sz w:val="24"/>
          <w:szCs w:val="24"/>
          <w:lang w:val="lv-LV"/>
        </w:rPr>
        <w:t>zvēlēties automātslēdžus mehānisko darbnīcu trīsfāžu četrvadu maiņstrāvas tīkla 380/220 V aizsardzībai, ja tam pieslēgti trīs elektrodzinēji :</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123"/>
        <w:gridCol w:w="825"/>
        <w:gridCol w:w="1667"/>
        <w:gridCol w:w="1373"/>
        <w:gridCol w:w="1066"/>
        <w:gridCol w:w="1564"/>
      </w:tblGrid>
      <w:tr w:rsidR="00F4742F" w:rsidRPr="00F4742F" w:rsidTr="00F4742F">
        <w:trPr>
          <w:trHeight w:val="227"/>
          <w:jc w:val="center"/>
        </w:trPr>
        <w:tc>
          <w:tcPr>
            <w:tcW w:w="2255"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Elektroenerģijas patērētāja nosaukums un tips</w:t>
            </w:r>
          </w:p>
        </w:tc>
        <w:tc>
          <w:tcPr>
            <w:tcW w:w="873"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z w:val="22"/>
                <w:szCs w:val="22"/>
                <w:lang w:val="lv-LV"/>
              </w:rPr>
              <w:t>Jauda, kW</w:t>
            </w:r>
          </w:p>
        </w:tc>
        <w:tc>
          <w:tcPr>
            <w:tcW w:w="177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1"/>
                <w:sz w:val="22"/>
                <w:szCs w:val="22"/>
                <w:lang w:val="lv-LV"/>
              </w:rPr>
              <w:t xml:space="preserve">Jaudas </w:t>
            </w:r>
            <w:r w:rsidRPr="00F4742F">
              <w:rPr>
                <w:color w:val="000000"/>
                <w:spacing w:val="-3"/>
                <w:sz w:val="22"/>
                <w:szCs w:val="22"/>
                <w:lang w:val="lv-LV"/>
              </w:rPr>
              <w:t xml:space="preserve">koeficients, </w:t>
            </w:r>
            <w:r w:rsidRPr="00F4742F">
              <w:rPr>
                <w:color w:val="000000"/>
                <w:spacing w:val="1"/>
                <w:sz w:val="22"/>
                <w:szCs w:val="22"/>
                <w:lang w:val="lv-LV"/>
              </w:rPr>
              <w:t xml:space="preserve">cos </w:t>
            </w:r>
            <w:r w:rsidRPr="00F4742F">
              <w:rPr>
                <w:i/>
                <w:color w:val="000000"/>
                <w:spacing w:val="1"/>
                <w:sz w:val="22"/>
                <w:szCs w:val="22"/>
                <w:lang w:val="lv-LV"/>
              </w:rPr>
              <w:t>φ</w:t>
            </w:r>
            <w:r w:rsidRPr="00F4742F">
              <w:rPr>
                <w:i/>
                <w:iCs/>
                <w:color w:val="000000"/>
                <w:spacing w:val="1"/>
                <w:sz w:val="22"/>
                <w:szCs w:val="22"/>
                <w:vertAlign w:val="subscript"/>
                <w:lang w:val="lv-LV"/>
              </w:rPr>
              <w:t>N</w:t>
            </w:r>
          </w:p>
        </w:tc>
        <w:tc>
          <w:tcPr>
            <w:tcW w:w="1456"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5"/>
                <w:sz w:val="22"/>
                <w:szCs w:val="22"/>
                <w:lang w:val="lv-LV"/>
              </w:rPr>
              <w:t xml:space="preserve">Lietderības </w:t>
            </w:r>
            <w:r w:rsidRPr="00F4742F">
              <w:rPr>
                <w:color w:val="000000"/>
                <w:spacing w:val="4"/>
                <w:sz w:val="22"/>
                <w:szCs w:val="22"/>
                <w:lang w:val="lv-LV"/>
              </w:rPr>
              <w:t xml:space="preserve">koeficients, </w:t>
            </w:r>
            <w:r w:rsidRPr="00F4742F">
              <w:rPr>
                <w:i/>
                <w:color w:val="000000"/>
                <w:spacing w:val="4"/>
                <w:sz w:val="22"/>
                <w:szCs w:val="22"/>
                <w:lang w:val="lv-LV"/>
              </w:rPr>
              <w:t>η</w:t>
            </w:r>
            <w:r w:rsidRPr="00F4742F">
              <w:rPr>
                <w:i/>
                <w:color w:val="000000"/>
                <w:spacing w:val="4"/>
                <w:sz w:val="22"/>
                <w:szCs w:val="22"/>
                <w:vertAlign w:val="subscript"/>
                <w:lang w:val="lv-LV"/>
              </w:rPr>
              <w:t>N</w:t>
            </w:r>
          </w:p>
        </w:tc>
        <w:tc>
          <w:tcPr>
            <w:tcW w:w="1129" w:type="dxa"/>
            <w:shd w:val="clear" w:color="auto" w:fill="FFFFFF"/>
          </w:tcPr>
          <w:p w:rsidR="00F4742F" w:rsidRPr="00F4742F" w:rsidRDefault="00F4742F" w:rsidP="00F4742F">
            <w:pPr>
              <w:shd w:val="clear" w:color="auto" w:fill="FFFFFF"/>
              <w:jc w:val="center"/>
              <w:rPr>
                <w:i/>
                <w:color w:val="000000"/>
                <w:spacing w:val="5"/>
                <w:sz w:val="22"/>
                <w:szCs w:val="22"/>
                <w:lang w:val="lv-LV"/>
              </w:rPr>
            </w:pPr>
            <w:r w:rsidRPr="00F4742F">
              <w:rPr>
                <w:i/>
                <w:color w:val="000000"/>
                <w:spacing w:val="5"/>
                <w:sz w:val="22"/>
                <w:szCs w:val="22"/>
                <w:lang w:val="lv-LV"/>
              </w:rPr>
              <w:t>k</w:t>
            </w:r>
            <w:r w:rsidRPr="00F4742F">
              <w:rPr>
                <w:i/>
                <w:color w:val="000000"/>
                <w:spacing w:val="5"/>
                <w:sz w:val="22"/>
                <w:szCs w:val="22"/>
                <w:vertAlign w:val="subscript"/>
                <w:lang w:val="lv-LV"/>
              </w:rPr>
              <w:t>I</w:t>
            </w:r>
            <w:r w:rsidRPr="00F4742F">
              <w:rPr>
                <w:i/>
                <w:color w:val="000000"/>
                <w:spacing w:val="5"/>
                <w:sz w:val="22"/>
                <w:szCs w:val="22"/>
                <w:lang w:val="lv-LV"/>
              </w:rPr>
              <w:t xml:space="preserve"> = I</w:t>
            </w:r>
            <w:r w:rsidRPr="00F4742F">
              <w:rPr>
                <w:i/>
                <w:color w:val="000000"/>
                <w:spacing w:val="5"/>
                <w:sz w:val="22"/>
                <w:szCs w:val="22"/>
                <w:vertAlign w:val="subscript"/>
                <w:lang w:val="lv-LV"/>
              </w:rPr>
              <w:t>pal</w:t>
            </w:r>
            <w:r w:rsidRPr="00F4742F">
              <w:rPr>
                <w:i/>
                <w:color w:val="000000"/>
                <w:spacing w:val="5"/>
                <w:sz w:val="22"/>
                <w:szCs w:val="22"/>
                <w:lang w:val="lv-LV"/>
              </w:rPr>
              <w:t>/I</w:t>
            </w:r>
            <w:r w:rsidRPr="00F4742F">
              <w:rPr>
                <w:i/>
                <w:color w:val="000000"/>
                <w:spacing w:val="5"/>
                <w:sz w:val="22"/>
                <w:szCs w:val="22"/>
                <w:vertAlign w:val="subscript"/>
                <w:lang w:val="lv-LV"/>
              </w:rPr>
              <w:t>N</w:t>
            </w:r>
          </w:p>
        </w:tc>
        <w:tc>
          <w:tcPr>
            <w:tcW w:w="1660" w:type="dxa"/>
            <w:shd w:val="clear" w:color="auto" w:fill="FFFFFF"/>
            <w:vAlign w:val="center"/>
          </w:tcPr>
          <w:p w:rsidR="00F4742F" w:rsidRPr="00F4742F" w:rsidRDefault="00F4742F" w:rsidP="00F4742F">
            <w:pPr>
              <w:shd w:val="clear" w:color="auto" w:fill="FFFFFF"/>
              <w:jc w:val="center"/>
              <w:rPr>
                <w:sz w:val="22"/>
                <w:szCs w:val="22"/>
                <w:lang w:val="lv-LV"/>
              </w:rPr>
            </w:pPr>
            <w:r w:rsidRPr="00F4742F">
              <w:rPr>
                <w:color w:val="000000"/>
                <w:spacing w:val="5"/>
                <w:sz w:val="22"/>
                <w:szCs w:val="22"/>
                <w:lang w:val="lv-LV"/>
              </w:rPr>
              <w:t>Noslodzes</w:t>
            </w:r>
          </w:p>
          <w:p w:rsidR="00F4742F" w:rsidRPr="00F4742F" w:rsidRDefault="00F4742F" w:rsidP="00F4742F">
            <w:pPr>
              <w:shd w:val="clear" w:color="auto" w:fill="FFFFFF"/>
              <w:jc w:val="center"/>
              <w:rPr>
                <w:i/>
                <w:sz w:val="22"/>
                <w:szCs w:val="22"/>
                <w:lang w:val="lv-LV"/>
              </w:rPr>
            </w:pPr>
            <w:r w:rsidRPr="00F4742F">
              <w:rPr>
                <w:color w:val="000000"/>
                <w:spacing w:val="5"/>
                <w:sz w:val="22"/>
                <w:szCs w:val="22"/>
                <w:lang w:val="lv-LV"/>
              </w:rPr>
              <w:t xml:space="preserve">koeficients, </w:t>
            </w:r>
            <w:r w:rsidRPr="00F4742F">
              <w:rPr>
                <w:i/>
                <w:color w:val="000000"/>
                <w:spacing w:val="5"/>
                <w:sz w:val="22"/>
                <w:szCs w:val="22"/>
                <w:lang w:val="lv-LV"/>
              </w:rPr>
              <w:t>K</w:t>
            </w:r>
            <w:r w:rsidRPr="00F4742F">
              <w:rPr>
                <w:i/>
                <w:color w:val="000000"/>
                <w:spacing w:val="5"/>
                <w:sz w:val="22"/>
                <w:szCs w:val="22"/>
                <w:vertAlign w:val="subscript"/>
                <w:lang w:val="lv-LV"/>
              </w:rPr>
              <w:t>n</w:t>
            </w:r>
          </w:p>
        </w:tc>
      </w:tr>
      <w:tr w:rsidR="00F4742F" w:rsidRPr="00F4742F" w:rsidTr="00F4742F">
        <w:trPr>
          <w:trHeight w:val="227"/>
          <w:jc w:val="center"/>
        </w:trPr>
        <w:tc>
          <w:tcPr>
            <w:tcW w:w="2255"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Elektrodzinēji</w:t>
            </w:r>
          </w:p>
        </w:tc>
        <w:tc>
          <w:tcPr>
            <w:tcW w:w="873"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p>
        </w:tc>
        <w:tc>
          <w:tcPr>
            <w:tcW w:w="177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p>
        </w:tc>
        <w:tc>
          <w:tcPr>
            <w:tcW w:w="1456"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p>
        </w:tc>
        <w:tc>
          <w:tcPr>
            <w:tcW w:w="1129" w:type="dxa"/>
            <w:shd w:val="clear" w:color="auto" w:fill="FFFFFF"/>
          </w:tcPr>
          <w:p w:rsidR="00F4742F" w:rsidRPr="00F4742F" w:rsidRDefault="00F4742F" w:rsidP="00F4742F">
            <w:pPr>
              <w:shd w:val="clear" w:color="auto" w:fill="FFFFFF"/>
              <w:jc w:val="center"/>
              <w:rPr>
                <w:color w:val="000000"/>
                <w:spacing w:val="3"/>
                <w:w w:val="101"/>
                <w:sz w:val="22"/>
                <w:szCs w:val="22"/>
                <w:lang w:val="lv-LV"/>
              </w:rPr>
            </w:pPr>
          </w:p>
        </w:tc>
        <w:tc>
          <w:tcPr>
            <w:tcW w:w="166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p>
        </w:tc>
      </w:tr>
      <w:tr w:rsidR="00F4742F" w:rsidRPr="00F4742F" w:rsidTr="00F4742F">
        <w:trPr>
          <w:trHeight w:val="227"/>
          <w:jc w:val="center"/>
        </w:trPr>
        <w:tc>
          <w:tcPr>
            <w:tcW w:w="2255"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z w:val="22"/>
                <w:szCs w:val="22"/>
                <w:lang w:val="lv-LV"/>
              </w:rPr>
              <w:t>M1 - RAM180M2</w:t>
            </w:r>
          </w:p>
        </w:tc>
        <w:tc>
          <w:tcPr>
            <w:tcW w:w="873"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22</w:t>
            </w:r>
          </w:p>
        </w:tc>
        <w:tc>
          <w:tcPr>
            <w:tcW w:w="177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0,89</w:t>
            </w:r>
          </w:p>
        </w:tc>
        <w:tc>
          <w:tcPr>
            <w:tcW w:w="1456"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0,91</w:t>
            </w:r>
          </w:p>
        </w:tc>
        <w:tc>
          <w:tcPr>
            <w:tcW w:w="1129" w:type="dxa"/>
            <w:shd w:val="clear" w:color="auto" w:fill="FFFFFF"/>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7,5</w:t>
            </w:r>
          </w:p>
        </w:tc>
        <w:tc>
          <w:tcPr>
            <w:tcW w:w="166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0,80</w:t>
            </w:r>
          </w:p>
        </w:tc>
      </w:tr>
      <w:tr w:rsidR="00F4742F" w:rsidRPr="00F4742F" w:rsidTr="00F4742F">
        <w:trPr>
          <w:trHeight w:val="227"/>
          <w:jc w:val="center"/>
        </w:trPr>
        <w:tc>
          <w:tcPr>
            <w:tcW w:w="2255"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z w:val="22"/>
                <w:szCs w:val="22"/>
                <w:lang w:val="lv-LV"/>
              </w:rPr>
              <w:t>M2 - RAM100L2</w:t>
            </w:r>
          </w:p>
        </w:tc>
        <w:tc>
          <w:tcPr>
            <w:tcW w:w="873"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3</w:t>
            </w:r>
          </w:p>
        </w:tc>
        <w:tc>
          <w:tcPr>
            <w:tcW w:w="177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0,87</w:t>
            </w:r>
          </w:p>
        </w:tc>
        <w:tc>
          <w:tcPr>
            <w:tcW w:w="1456"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0,83</w:t>
            </w:r>
          </w:p>
        </w:tc>
        <w:tc>
          <w:tcPr>
            <w:tcW w:w="1129" w:type="dxa"/>
            <w:shd w:val="clear" w:color="auto" w:fill="FFFFFF"/>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6</w:t>
            </w:r>
          </w:p>
        </w:tc>
        <w:tc>
          <w:tcPr>
            <w:tcW w:w="166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0,90</w:t>
            </w:r>
          </w:p>
        </w:tc>
      </w:tr>
      <w:tr w:rsidR="00F4742F" w:rsidRPr="00F4742F" w:rsidTr="00F4742F">
        <w:trPr>
          <w:trHeight w:val="227"/>
          <w:jc w:val="center"/>
        </w:trPr>
        <w:tc>
          <w:tcPr>
            <w:tcW w:w="2255"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z w:val="22"/>
                <w:szCs w:val="22"/>
                <w:lang w:val="lv-LV"/>
              </w:rPr>
              <w:t>M3 - RAM132SA2</w:t>
            </w:r>
          </w:p>
        </w:tc>
        <w:tc>
          <w:tcPr>
            <w:tcW w:w="873"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5,5</w:t>
            </w:r>
          </w:p>
        </w:tc>
        <w:tc>
          <w:tcPr>
            <w:tcW w:w="177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0,89</w:t>
            </w:r>
          </w:p>
        </w:tc>
        <w:tc>
          <w:tcPr>
            <w:tcW w:w="1456"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0,89</w:t>
            </w:r>
          </w:p>
        </w:tc>
        <w:tc>
          <w:tcPr>
            <w:tcW w:w="1129" w:type="dxa"/>
            <w:shd w:val="clear" w:color="auto" w:fill="FFFFFF"/>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6,5</w:t>
            </w:r>
          </w:p>
        </w:tc>
        <w:tc>
          <w:tcPr>
            <w:tcW w:w="1660" w:type="dxa"/>
            <w:shd w:val="clear" w:color="auto" w:fill="FFFFFF"/>
            <w:vAlign w:val="center"/>
          </w:tcPr>
          <w:p w:rsidR="00F4742F" w:rsidRPr="00F4742F" w:rsidRDefault="00F4742F" w:rsidP="00F4742F">
            <w:pPr>
              <w:shd w:val="clear" w:color="auto" w:fill="FFFFFF"/>
              <w:jc w:val="center"/>
              <w:rPr>
                <w:color w:val="000000"/>
                <w:spacing w:val="3"/>
                <w:w w:val="101"/>
                <w:sz w:val="22"/>
                <w:szCs w:val="22"/>
                <w:lang w:val="lv-LV"/>
              </w:rPr>
            </w:pPr>
            <w:r w:rsidRPr="00F4742F">
              <w:rPr>
                <w:color w:val="000000"/>
                <w:spacing w:val="3"/>
                <w:w w:val="101"/>
                <w:sz w:val="22"/>
                <w:szCs w:val="22"/>
                <w:lang w:val="lv-LV"/>
              </w:rPr>
              <w:t>0,85</w:t>
            </w:r>
          </w:p>
        </w:tc>
      </w:tr>
    </w:tbl>
    <w:p w:rsidR="00F4742F" w:rsidRPr="00647B72" w:rsidRDefault="00F4742F" w:rsidP="00F4742F">
      <w:pPr>
        <w:shd w:val="clear" w:color="auto" w:fill="FFFFFF"/>
        <w:spacing w:line="360" w:lineRule="auto"/>
        <w:ind w:firstLine="397"/>
        <w:jc w:val="both"/>
        <w:rPr>
          <w:bCs/>
          <w:color w:val="000000"/>
          <w:spacing w:val="1"/>
          <w:sz w:val="16"/>
          <w:szCs w:val="16"/>
          <w:lang w:val="lv-LV"/>
        </w:rPr>
      </w:pPr>
    </w:p>
    <w:tbl>
      <w:tblPr>
        <w:tblW w:w="0" w:type="auto"/>
        <w:tblLayout w:type="fixed"/>
        <w:tblLook w:val="01E0" w:firstRow="1" w:lastRow="1" w:firstColumn="1" w:lastColumn="1" w:noHBand="0" w:noVBand="0"/>
      </w:tblPr>
      <w:tblGrid>
        <w:gridCol w:w="5740"/>
        <w:gridCol w:w="2165"/>
        <w:gridCol w:w="815"/>
      </w:tblGrid>
      <w:tr w:rsidR="00F4742F" w:rsidRPr="00F4742F" w:rsidTr="00F4742F">
        <w:trPr>
          <w:trHeight w:val="1474"/>
        </w:trPr>
        <w:tc>
          <w:tcPr>
            <w:tcW w:w="5740" w:type="dxa"/>
          </w:tcPr>
          <w:p w:rsidR="00F4742F" w:rsidRPr="00F4742F" w:rsidRDefault="00F4742F" w:rsidP="00F4742F">
            <w:pPr>
              <w:shd w:val="clear" w:color="auto" w:fill="FFFFFF"/>
              <w:ind w:firstLine="397"/>
              <w:jc w:val="both"/>
              <w:rPr>
                <w:bCs/>
                <w:color w:val="000000"/>
                <w:spacing w:val="1"/>
                <w:sz w:val="24"/>
                <w:szCs w:val="24"/>
                <w:lang w:val="lv-LV"/>
              </w:rPr>
            </w:pPr>
            <w:r w:rsidRPr="00F4742F">
              <w:rPr>
                <w:bCs/>
                <w:color w:val="000000"/>
                <w:spacing w:val="1"/>
                <w:sz w:val="24"/>
                <w:szCs w:val="24"/>
                <w:lang w:val="lv-LV"/>
              </w:rPr>
              <w:t>Atrisinājums</w:t>
            </w:r>
          </w:p>
          <w:p w:rsidR="00F4742F" w:rsidRPr="00F4742F" w:rsidRDefault="00F4742F" w:rsidP="00F4742F">
            <w:pPr>
              <w:shd w:val="clear" w:color="auto" w:fill="FFFFFF"/>
              <w:ind w:firstLine="397"/>
              <w:jc w:val="both"/>
              <w:rPr>
                <w:bCs/>
                <w:color w:val="000000"/>
                <w:spacing w:val="1"/>
                <w:sz w:val="24"/>
                <w:szCs w:val="24"/>
                <w:lang w:val="lv-LV"/>
              </w:rPr>
            </w:pPr>
            <w:r w:rsidRPr="00F4742F">
              <w:rPr>
                <w:bCs/>
                <w:color w:val="000000"/>
                <w:spacing w:val="1"/>
                <w:sz w:val="24"/>
                <w:szCs w:val="24"/>
                <w:lang w:val="lv-LV"/>
              </w:rPr>
              <w:t>1. Sastāda tīkla aprēķina shēmu 4.49. att.</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2. Izvēlas automātslēdžus elektrodzinēju aizsardzībai pret īsslēguma un pārslodzi.</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2.1. </w:t>
            </w:r>
            <w:r w:rsidRPr="00F4742F">
              <w:rPr>
                <w:color w:val="000000"/>
                <w:sz w:val="24"/>
                <w:szCs w:val="24"/>
                <w:u w:val="single"/>
                <w:lang w:val="lv-LV"/>
              </w:rPr>
              <w:t>Pirmais elektrodzinējs</w:t>
            </w:r>
          </w:p>
          <w:p w:rsidR="00F4742F" w:rsidRPr="00F4742F" w:rsidRDefault="00F4742F" w:rsidP="00F4742F">
            <w:pPr>
              <w:ind w:left="-57" w:right="-57" w:firstLine="340"/>
              <w:rPr>
                <w:color w:val="000000"/>
                <w:sz w:val="24"/>
                <w:szCs w:val="24"/>
                <w:lang w:val="lv-LV"/>
              </w:rPr>
            </w:pPr>
            <w:r w:rsidRPr="00F4742F">
              <w:rPr>
                <w:bCs/>
                <w:color w:val="000000"/>
                <w:spacing w:val="-21"/>
                <w:sz w:val="24"/>
                <w:szCs w:val="24"/>
                <w:lang w:val="lv-LV"/>
              </w:rPr>
              <w:t>2. 1.1.</w:t>
            </w:r>
            <w:r w:rsidRPr="00F4742F">
              <w:rPr>
                <w:bCs/>
                <w:color w:val="000000"/>
                <w:sz w:val="24"/>
                <w:szCs w:val="24"/>
                <w:lang w:val="lv-LV"/>
              </w:rPr>
              <w:t xml:space="preserve"> </w:t>
            </w:r>
            <w:r w:rsidRPr="00F4742F">
              <w:rPr>
                <w:color w:val="000000"/>
                <w:spacing w:val="6"/>
                <w:sz w:val="24"/>
                <w:szCs w:val="24"/>
                <w:lang w:val="lv-LV"/>
              </w:rPr>
              <w:t xml:space="preserve">Nominālā strāva: </w:t>
            </w:r>
            <w:r w:rsidRPr="00F4742F">
              <w:rPr>
                <w:color w:val="000000"/>
                <w:spacing w:val="6"/>
                <w:position w:val="-32"/>
                <w:sz w:val="24"/>
                <w:szCs w:val="24"/>
                <w:lang w:val="lv-LV"/>
              </w:rPr>
              <w:object w:dxaOrig="5539" w:dyaOrig="700">
                <v:shape id="_x0000_i1107" type="#_x0000_t75" style="width:276pt;height:35.25pt" o:ole="">
                  <v:imagedata r:id="rId323" o:title=""/>
                </v:shape>
                <o:OLEObject Type="Embed" ProgID="Equation.3" ShapeID="_x0000_i1107" DrawAspect="Content" ObjectID="_1398604721" r:id="rId324"/>
              </w:object>
            </w:r>
          </w:p>
        </w:tc>
        <w:tc>
          <w:tcPr>
            <w:tcW w:w="2165" w:type="dxa"/>
          </w:tcPr>
          <w:p w:rsidR="00F4742F" w:rsidRPr="00F4742F" w:rsidRDefault="00F4742F" w:rsidP="00F4742F">
            <w:pPr>
              <w:ind w:left="-57" w:right="-57"/>
              <w:jc w:val="center"/>
              <w:rPr>
                <w:color w:val="000000"/>
                <w:sz w:val="24"/>
                <w:szCs w:val="24"/>
                <w:lang w:val="lv-LV"/>
              </w:rPr>
            </w:pPr>
            <w:r w:rsidRPr="00F4742F">
              <w:rPr>
                <w:sz w:val="24"/>
                <w:szCs w:val="24"/>
              </w:rPr>
              <w:object w:dxaOrig="3790" w:dyaOrig="4491">
                <v:shape id="_x0000_i1108" type="#_x0000_t75" style="width:102.75pt;height:123.75pt" o:ole="">
                  <v:imagedata r:id="rId325" o:title=""/>
                </v:shape>
                <o:OLEObject Type="Embed" ProgID="Visio.Drawing.11" ShapeID="_x0000_i1108" DrawAspect="Content" ObjectID="_1398604722" r:id="rId326"/>
              </w:object>
            </w:r>
          </w:p>
        </w:tc>
        <w:tc>
          <w:tcPr>
            <w:tcW w:w="815" w:type="dxa"/>
          </w:tcPr>
          <w:p w:rsidR="00F4742F" w:rsidRPr="00F4742F" w:rsidRDefault="00F4742F" w:rsidP="00F4742F">
            <w:pPr>
              <w:jc w:val="center"/>
              <w:rPr>
                <w:color w:val="000000"/>
                <w:sz w:val="24"/>
                <w:szCs w:val="24"/>
                <w:lang w:val="lv-LV"/>
              </w:rPr>
            </w:pPr>
          </w:p>
          <w:p w:rsidR="00F4742F" w:rsidRPr="00F4742F" w:rsidRDefault="00F4742F" w:rsidP="00F4742F">
            <w:pPr>
              <w:jc w:val="center"/>
              <w:rPr>
                <w:color w:val="000000"/>
                <w:sz w:val="24"/>
                <w:szCs w:val="24"/>
                <w:lang w:val="lv-LV"/>
              </w:rPr>
            </w:pPr>
          </w:p>
          <w:p w:rsidR="00F4742F" w:rsidRPr="00F4742F" w:rsidRDefault="00F4742F" w:rsidP="00F4742F">
            <w:pPr>
              <w:jc w:val="center"/>
              <w:rPr>
                <w:color w:val="000000"/>
                <w:sz w:val="24"/>
                <w:szCs w:val="24"/>
                <w:lang w:val="lv-LV"/>
              </w:rPr>
            </w:pPr>
          </w:p>
          <w:p w:rsidR="00F4742F" w:rsidRPr="00F4742F" w:rsidRDefault="00F4742F" w:rsidP="00F4742F">
            <w:pPr>
              <w:jc w:val="center"/>
              <w:rPr>
                <w:color w:val="000000"/>
                <w:sz w:val="24"/>
                <w:szCs w:val="24"/>
                <w:lang w:val="lv-LV"/>
              </w:rPr>
            </w:pPr>
          </w:p>
          <w:p w:rsidR="00F4742F" w:rsidRPr="00F4742F" w:rsidRDefault="00F4742F" w:rsidP="00F4742F">
            <w:pPr>
              <w:jc w:val="center"/>
              <w:rPr>
                <w:color w:val="000000"/>
                <w:sz w:val="24"/>
                <w:szCs w:val="24"/>
                <w:lang w:val="lv-LV"/>
              </w:rPr>
            </w:pPr>
          </w:p>
          <w:p w:rsidR="00F4742F" w:rsidRPr="00F4742F" w:rsidRDefault="00F4742F" w:rsidP="00F4742F">
            <w:pPr>
              <w:jc w:val="center"/>
              <w:rPr>
                <w:color w:val="000000"/>
                <w:sz w:val="24"/>
                <w:szCs w:val="24"/>
                <w:lang w:val="lv-LV"/>
              </w:rPr>
            </w:pPr>
            <w:r w:rsidRPr="00F4742F">
              <w:rPr>
                <w:color w:val="000000"/>
                <w:sz w:val="24"/>
                <w:szCs w:val="24"/>
                <w:lang w:val="lv-LV"/>
              </w:rPr>
              <w:t>4.49. att.</w:t>
            </w:r>
          </w:p>
        </w:tc>
      </w:tr>
    </w:tbl>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5"/>
          <w:sz w:val="24"/>
          <w:szCs w:val="24"/>
          <w:lang w:val="lv-LV"/>
        </w:rPr>
        <w:t xml:space="preserve">2.1.2. </w:t>
      </w:r>
      <w:r w:rsidRPr="00F4742F">
        <w:rPr>
          <w:color w:val="000000"/>
          <w:spacing w:val="4"/>
          <w:w w:val="101"/>
          <w:sz w:val="24"/>
          <w:szCs w:val="24"/>
          <w:lang w:val="lv-LV"/>
        </w:rPr>
        <w:t xml:space="preserve">Aprēķina katra elektrodzinēja darba strāvu  </w:t>
      </w:r>
      <w:r w:rsidRPr="00F4742F">
        <w:rPr>
          <w:i/>
          <w:color w:val="000000"/>
          <w:spacing w:val="4"/>
          <w:w w:val="101"/>
          <w:sz w:val="24"/>
          <w:szCs w:val="24"/>
          <w:lang w:val="lv-LV"/>
        </w:rPr>
        <w:t>I</w:t>
      </w:r>
      <w:r w:rsidRPr="00F4742F">
        <w:rPr>
          <w:i/>
          <w:color w:val="000000"/>
          <w:spacing w:val="4"/>
          <w:w w:val="101"/>
          <w:sz w:val="24"/>
          <w:szCs w:val="24"/>
          <w:vertAlign w:val="subscript"/>
          <w:lang w:val="lv-LV"/>
        </w:rPr>
        <w:t>d</w:t>
      </w:r>
      <w:r w:rsidRPr="00F4742F">
        <w:rPr>
          <w:color w:val="000000"/>
          <w:spacing w:val="4"/>
          <w:w w:val="101"/>
          <w:sz w:val="24"/>
          <w:szCs w:val="24"/>
          <w:lang w:val="lv-LV"/>
        </w:rPr>
        <w:t xml:space="preserve"> = </w:t>
      </w:r>
      <w:r w:rsidRPr="00F4742F">
        <w:rPr>
          <w:i/>
          <w:color w:val="000000"/>
          <w:spacing w:val="4"/>
          <w:w w:val="101"/>
          <w:sz w:val="24"/>
          <w:szCs w:val="24"/>
          <w:lang w:val="lv-LV"/>
        </w:rPr>
        <w:t>K</w:t>
      </w:r>
      <w:r w:rsidRPr="00F4742F">
        <w:rPr>
          <w:i/>
          <w:color w:val="000000"/>
          <w:spacing w:val="4"/>
          <w:w w:val="101"/>
          <w:sz w:val="24"/>
          <w:szCs w:val="24"/>
          <w:vertAlign w:val="subscript"/>
          <w:lang w:val="lv-LV"/>
        </w:rPr>
        <w:t>n</w:t>
      </w:r>
      <w:r w:rsidRPr="00F4742F">
        <w:rPr>
          <w:i/>
          <w:color w:val="000000"/>
          <w:spacing w:val="4"/>
          <w:w w:val="101"/>
          <w:sz w:val="24"/>
          <w:szCs w:val="24"/>
          <w:lang w:val="lv-LV"/>
        </w:rPr>
        <w:t>∙I</w:t>
      </w:r>
      <w:r w:rsidRPr="00F4742F">
        <w:rPr>
          <w:i/>
          <w:color w:val="000000"/>
          <w:spacing w:val="4"/>
          <w:w w:val="101"/>
          <w:sz w:val="24"/>
          <w:szCs w:val="24"/>
          <w:vertAlign w:val="subscript"/>
          <w:lang w:val="lv-LV"/>
        </w:rPr>
        <w:t>N</w:t>
      </w:r>
      <w:r w:rsidRPr="00F4742F">
        <w:rPr>
          <w:color w:val="000000"/>
          <w:spacing w:val="4"/>
          <w:w w:val="101"/>
          <w:sz w:val="24"/>
          <w:szCs w:val="24"/>
          <w:lang w:val="lv-LV"/>
        </w:rPr>
        <w:t>.</w:t>
      </w:r>
    </w:p>
    <w:p w:rsidR="00F4742F" w:rsidRPr="00F4742F" w:rsidRDefault="00F4742F" w:rsidP="00F4742F">
      <w:pPr>
        <w:shd w:val="clear" w:color="auto" w:fill="FFFFFF"/>
        <w:ind w:firstLine="397"/>
        <w:jc w:val="both"/>
        <w:rPr>
          <w:color w:val="000000"/>
          <w:w w:val="101"/>
          <w:sz w:val="24"/>
          <w:szCs w:val="24"/>
          <w:lang w:val="lv-LV"/>
        </w:rPr>
      </w:pPr>
      <w:r w:rsidRPr="00F4742F">
        <w:rPr>
          <w:color w:val="000000"/>
          <w:w w:val="101"/>
          <w:sz w:val="24"/>
          <w:szCs w:val="24"/>
          <w:lang w:val="lv-LV"/>
        </w:rPr>
        <w:t xml:space="preserve">Elektrodzinēja </w:t>
      </w:r>
      <w:r w:rsidRPr="00F4742F">
        <w:rPr>
          <w:i/>
          <w:color w:val="000000"/>
          <w:w w:val="101"/>
          <w:sz w:val="24"/>
          <w:szCs w:val="24"/>
          <w:lang w:val="lv-LV"/>
        </w:rPr>
        <w:t>M</w:t>
      </w:r>
      <w:r w:rsidRPr="00F4742F">
        <w:rPr>
          <w:color w:val="000000"/>
          <w:w w:val="101"/>
          <w:sz w:val="24"/>
          <w:szCs w:val="24"/>
          <w:lang w:val="lv-LV"/>
        </w:rPr>
        <w:t xml:space="preserve">1 darba strāva </w:t>
      </w:r>
      <w:r w:rsidRPr="00F4742F">
        <w:rPr>
          <w:i/>
          <w:color w:val="000000"/>
          <w:spacing w:val="8"/>
          <w:sz w:val="24"/>
          <w:szCs w:val="24"/>
          <w:lang w:val="lv-LV"/>
        </w:rPr>
        <w:t>I</w:t>
      </w:r>
      <w:r w:rsidRPr="00F4742F">
        <w:rPr>
          <w:i/>
          <w:color w:val="000000"/>
          <w:spacing w:val="8"/>
          <w:sz w:val="24"/>
          <w:szCs w:val="24"/>
          <w:vertAlign w:val="subscript"/>
          <w:lang w:val="lv-LV"/>
        </w:rPr>
        <w:t>M</w:t>
      </w:r>
      <w:r w:rsidRPr="00F4742F">
        <w:rPr>
          <w:color w:val="000000"/>
          <w:spacing w:val="8"/>
          <w:sz w:val="24"/>
          <w:szCs w:val="24"/>
          <w:vertAlign w:val="subscript"/>
          <w:lang w:val="lv-LV"/>
        </w:rPr>
        <w:t>1</w:t>
      </w:r>
      <w:r w:rsidRPr="00F4742F">
        <w:rPr>
          <w:i/>
          <w:color w:val="000000"/>
          <w:spacing w:val="8"/>
          <w:sz w:val="24"/>
          <w:szCs w:val="24"/>
          <w:vertAlign w:val="subscript"/>
          <w:lang w:val="lv-LV"/>
        </w:rPr>
        <w:t>d</w:t>
      </w:r>
      <w:r w:rsidRPr="00F4742F">
        <w:rPr>
          <w:color w:val="000000"/>
          <w:w w:val="101"/>
          <w:sz w:val="24"/>
          <w:szCs w:val="24"/>
          <w:lang w:val="lv-LV"/>
        </w:rPr>
        <w:t xml:space="preserve"> = </w:t>
      </w:r>
      <w:r w:rsidRPr="00F4742F">
        <w:rPr>
          <w:i/>
          <w:color w:val="000000"/>
          <w:w w:val="101"/>
          <w:sz w:val="24"/>
          <w:szCs w:val="24"/>
          <w:lang w:val="lv-LV"/>
        </w:rPr>
        <w:t>K</w:t>
      </w:r>
      <w:r w:rsidRPr="00F4742F">
        <w:rPr>
          <w:i/>
          <w:color w:val="000000"/>
          <w:w w:val="101"/>
          <w:sz w:val="24"/>
          <w:szCs w:val="24"/>
          <w:vertAlign w:val="subscript"/>
          <w:lang w:val="lv-LV"/>
        </w:rPr>
        <w:t>n</w:t>
      </w:r>
      <w:r w:rsidRPr="00F4742F">
        <w:rPr>
          <w:color w:val="000000"/>
          <w:w w:val="101"/>
          <w:sz w:val="24"/>
          <w:szCs w:val="24"/>
          <w:vertAlign w:val="subscript"/>
          <w:lang w:val="lv-LV"/>
        </w:rPr>
        <w:t>1</w:t>
      </w:r>
      <w:r w:rsidRPr="00F4742F">
        <w:rPr>
          <w:color w:val="000000"/>
          <w:w w:val="101"/>
          <w:sz w:val="24"/>
          <w:szCs w:val="24"/>
          <w:lang w:val="lv-LV"/>
        </w:rPr>
        <w:t>·</w:t>
      </w:r>
      <w:r w:rsidRPr="00F4742F">
        <w:rPr>
          <w:i/>
          <w:color w:val="000000"/>
          <w:w w:val="101"/>
          <w:sz w:val="24"/>
          <w:szCs w:val="24"/>
          <w:lang w:val="lv-LV"/>
        </w:rPr>
        <w:t>I</w:t>
      </w:r>
      <w:r w:rsidRPr="00F4742F">
        <w:rPr>
          <w:i/>
          <w:color w:val="000000"/>
          <w:w w:val="101"/>
          <w:sz w:val="24"/>
          <w:szCs w:val="24"/>
          <w:vertAlign w:val="subscript"/>
          <w:lang w:val="lv-LV"/>
        </w:rPr>
        <w:t>N</w:t>
      </w:r>
      <w:r w:rsidRPr="00F4742F">
        <w:rPr>
          <w:color w:val="000000"/>
          <w:w w:val="101"/>
          <w:sz w:val="24"/>
          <w:szCs w:val="24"/>
          <w:vertAlign w:val="subscript"/>
          <w:lang w:val="lv-LV"/>
        </w:rPr>
        <w:t>1</w:t>
      </w:r>
      <w:r w:rsidRPr="00F4742F">
        <w:rPr>
          <w:color w:val="000000"/>
          <w:w w:val="101"/>
          <w:sz w:val="24"/>
          <w:szCs w:val="24"/>
          <w:lang w:val="lv-LV"/>
        </w:rPr>
        <w:t xml:space="preserve"> = 0,8∙41,32 = 33,06 A.</w:t>
      </w:r>
    </w:p>
    <w:p w:rsidR="00F4742F" w:rsidRPr="00F4742F" w:rsidRDefault="00F4742F" w:rsidP="00F4742F">
      <w:pPr>
        <w:shd w:val="clear" w:color="auto" w:fill="FFFFFF"/>
        <w:tabs>
          <w:tab w:val="left" w:pos="619"/>
        </w:tabs>
        <w:ind w:firstLine="397"/>
        <w:jc w:val="both"/>
        <w:rPr>
          <w:color w:val="000000"/>
          <w:spacing w:val="-5"/>
          <w:sz w:val="24"/>
          <w:szCs w:val="24"/>
          <w:lang w:val="lv-LV"/>
        </w:rPr>
      </w:pPr>
      <w:r w:rsidRPr="00F4742F">
        <w:rPr>
          <w:color w:val="000000"/>
          <w:spacing w:val="-5"/>
          <w:sz w:val="24"/>
          <w:szCs w:val="24"/>
          <w:lang w:val="lv-LV"/>
        </w:rPr>
        <w:t xml:space="preserve">2.1.3. Palaides strāva </w:t>
      </w:r>
      <w:r w:rsidRPr="00F4742F">
        <w:rPr>
          <w:i/>
          <w:color w:val="000000"/>
          <w:spacing w:val="-5"/>
          <w:sz w:val="24"/>
          <w:szCs w:val="24"/>
          <w:lang w:val="lv-LV"/>
        </w:rPr>
        <w:t>I</w:t>
      </w:r>
      <w:r w:rsidRPr="00F4742F">
        <w:rPr>
          <w:i/>
          <w:color w:val="000000"/>
          <w:spacing w:val="-5"/>
          <w:sz w:val="24"/>
          <w:szCs w:val="24"/>
          <w:vertAlign w:val="subscript"/>
          <w:lang w:val="lv-LV"/>
        </w:rPr>
        <w:t>pal.</w:t>
      </w:r>
      <w:r w:rsidRPr="00F4742F">
        <w:rPr>
          <w:color w:val="000000"/>
          <w:spacing w:val="-5"/>
          <w:sz w:val="24"/>
          <w:szCs w:val="24"/>
          <w:vertAlign w:val="subscript"/>
          <w:lang w:val="lv-LV"/>
        </w:rPr>
        <w:t>1</w:t>
      </w:r>
      <w:r w:rsidRPr="00F4742F">
        <w:rPr>
          <w:color w:val="000000"/>
          <w:spacing w:val="-5"/>
          <w:sz w:val="24"/>
          <w:szCs w:val="24"/>
          <w:lang w:val="lv-LV"/>
        </w:rPr>
        <w:t xml:space="preserve"> = </w:t>
      </w:r>
      <w:r w:rsidRPr="00F4742F">
        <w:rPr>
          <w:i/>
          <w:color w:val="000000"/>
          <w:sz w:val="24"/>
          <w:szCs w:val="24"/>
          <w:lang w:val="lv-LV"/>
        </w:rPr>
        <w:t>k</w:t>
      </w:r>
      <w:r w:rsidRPr="00F4742F">
        <w:rPr>
          <w:i/>
          <w:color w:val="000000"/>
          <w:sz w:val="24"/>
          <w:szCs w:val="24"/>
          <w:vertAlign w:val="subscript"/>
          <w:lang w:val="lv-LV"/>
        </w:rPr>
        <w:t>I</w:t>
      </w:r>
      <w:r w:rsidRPr="00F4742F">
        <w:rPr>
          <w:color w:val="000000"/>
          <w:sz w:val="24"/>
          <w:szCs w:val="24"/>
          <w:vertAlign w:val="subscript"/>
          <w:lang w:val="lv-LV"/>
        </w:rPr>
        <w:t>1</w:t>
      </w:r>
      <w:r w:rsidRPr="00F4742F">
        <w:rPr>
          <w:color w:val="000000"/>
          <w:sz w:val="24"/>
          <w:szCs w:val="24"/>
          <w:lang w:val="lv-LV"/>
        </w:rPr>
        <w:t xml:space="preserve"> </w:t>
      </w:r>
      <w:r w:rsidRPr="00F4742F">
        <w:rPr>
          <w:color w:val="000000"/>
          <w:spacing w:val="-5"/>
          <w:sz w:val="24"/>
          <w:szCs w:val="24"/>
          <w:lang w:val="lv-LV"/>
        </w:rPr>
        <w:t>∙</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1</w:t>
      </w:r>
      <w:r w:rsidRPr="00F4742F">
        <w:rPr>
          <w:color w:val="000000"/>
          <w:spacing w:val="-5"/>
          <w:sz w:val="24"/>
          <w:szCs w:val="24"/>
          <w:lang w:val="lv-LV"/>
        </w:rPr>
        <w:t xml:space="preserve">  = 7,5∙</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1</w:t>
      </w:r>
      <w:r w:rsidRPr="00F4742F">
        <w:rPr>
          <w:color w:val="000000"/>
          <w:spacing w:val="-5"/>
          <w:sz w:val="24"/>
          <w:szCs w:val="24"/>
          <w:lang w:val="lv-LV"/>
        </w:rPr>
        <w:t xml:space="preserve">  = 7,5∙41,32 = 309,9 A.</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2.1.4. </w:t>
      </w:r>
      <w:r w:rsidRPr="00F4742F">
        <w:rPr>
          <w:color w:val="000000"/>
          <w:spacing w:val="4"/>
          <w:sz w:val="24"/>
          <w:szCs w:val="24"/>
          <w:lang w:val="lv-LV"/>
        </w:rPr>
        <w:t xml:space="preserve">Automātu termoatslēdzes iestatījuma strāvu izvēlas pēc šāda </w:t>
      </w:r>
      <w:r w:rsidRPr="00F4742F">
        <w:rPr>
          <w:color w:val="000000"/>
          <w:spacing w:val="-1"/>
          <w:sz w:val="24"/>
          <w:szCs w:val="24"/>
          <w:lang w:val="lv-LV"/>
        </w:rPr>
        <w:t>noteikuma:</w:t>
      </w:r>
    </w:p>
    <w:p w:rsidR="00F4742F" w:rsidRPr="00F4742F" w:rsidRDefault="00F4742F" w:rsidP="00F4742F">
      <w:pPr>
        <w:shd w:val="clear" w:color="auto" w:fill="FFFFFF"/>
        <w:tabs>
          <w:tab w:val="left" w:pos="5688"/>
        </w:tabs>
        <w:ind w:firstLine="397"/>
        <w:jc w:val="both"/>
        <w:rPr>
          <w:color w:val="000000"/>
          <w:spacing w:val="7"/>
          <w:sz w:val="24"/>
          <w:szCs w:val="24"/>
          <w:lang w:val="lv-LV"/>
        </w:rPr>
      </w:pPr>
      <w:r w:rsidRPr="00F4742F">
        <w:rPr>
          <w:i/>
          <w:color w:val="000000"/>
          <w:spacing w:val="7"/>
          <w:sz w:val="24"/>
          <w:szCs w:val="24"/>
          <w:lang w:val="lv-LV"/>
        </w:rPr>
        <w:t xml:space="preserve">                                       Ir ≥ I </w:t>
      </w:r>
      <w:r w:rsidRPr="00F4742F">
        <w:rPr>
          <w:i/>
          <w:color w:val="000000"/>
          <w:spacing w:val="7"/>
          <w:sz w:val="24"/>
          <w:szCs w:val="24"/>
          <w:vertAlign w:val="subscript"/>
          <w:lang w:val="lv-LV"/>
        </w:rPr>
        <w:t>Md</w:t>
      </w:r>
      <w:r w:rsidRPr="00F4742F">
        <w:rPr>
          <w:color w:val="000000"/>
          <w:spacing w:val="7"/>
          <w:sz w:val="24"/>
          <w:szCs w:val="24"/>
          <w:lang w:val="lv-LV"/>
        </w:rPr>
        <w:t>.</w:t>
      </w:r>
    </w:p>
    <w:p w:rsidR="00F4742F" w:rsidRPr="00F4742F" w:rsidRDefault="00F4742F" w:rsidP="00F4742F">
      <w:pPr>
        <w:jc w:val="both"/>
        <w:rPr>
          <w:sz w:val="24"/>
          <w:szCs w:val="24"/>
          <w:lang w:val="lv-LV"/>
        </w:rPr>
      </w:pPr>
      <w:r w:rsidRPr="00F4742F">
        <w:rPr>
          <w:sz w:val="24"/>
          <w:szCs w:val="24"/>
          <w:lang w:val="lv-LV"/>
        </w:rPr>
        <w:t xml:space="preserve">kur </w:t>
      </w:r>
      <w:r w:rsidRPr="00F4742F">
        <w:rPr>
          <w:i/>
          <w:sz w:val="24"/>
          <w:szCs w:val="24"/>
          <w:lang w:val="lv-LV"/>
        </w:rPr>
        <w:t>Ir</w:t>
      </w:r>
      <w:r w:rsidRPr="00F4742F">
        <w:rPr>
          <w:sz w:val="24"/>
          <w:szCs w:val="24"/>
          <w:lang w:val="lv-LV"/>
        </w:rPr>
        <w:t xml:space="preserve"> — termoelementa iestatījuma strāva; </w:t>
      </w:r>
      <w:r w:rsidRPr="00F4742F">
        <w:rPr>
          <w:i/>
          <w:sz w:val="24"/>
          <w:szCs w:val="24"/>
          <w:lang w:val="lv-LV"/>
        </w:rPr>
        <w:t>I</w:t>
      </w:r>
      <w:r w:rsidRPr="00F4742F">
        <w:rPr>
          <w:i/>
          <w:sz w:val="24"/>
          <w:szCs w:val="24"/>
          <w:vertAlign w:val="subscript"/>
          <w:lang w:val="lv-LV"/>
        </w:rPr>
        <w:t>Md</w:t>
      </w:r>
      <w:r w:rsidRPr="00F4742F">
        <w:rPr>
          <w:sz w:val="24"/>
          <w:szCs w:val="24"/>
          <w:lang w:val="lv-LV"/>
        </w:rPr>
        <w:t xml:space="preserve"> </w:t>
      </w:r>
      <w:r w:rsidRPr="00F4742F">
        <w:rPr>
          <w:iCs/>
          <w:smallCaps/>
          <w:spacing w:val="9"/>
          <w:sz w:val="24"/>
          <w:szCs w:val="24"/>
          <w:lang w:val="lv-LV"/>
        </w:rPr>
        <w:t>-</w:t>
      </w:r>
      <w:r w:rsidRPr="00F4742F">
        <w:rPr>
          <w:i/>
          <w:iCs/>
          <w:spacing w:val="9"/>
          <w:sz w:val="24"/>
          <w:szCs w:val="24"/>
          <w:lang w:val="lv-LV"/>
        </w:rPr>
        <w:t xml:space="preserve"> </w:t>
      </w:r>
      <w:r w:rsidRPr="00F4742F">
        <w:rPr>
          <w:spacing w:val="9"/>
          <w:sz w:val="24"/>
          <w:szCs w:val="24"/>
          <w:lang w:val="lv-LV"/>
        </w:rPr>
        <w:t>elektrodzinēja darba strāva.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2"/>
          <w:sz w:val="24"/>
          <w:szCs w:val="24"/>
          <w:lang w:val="lv-LV"/>
        </w:rPr>
        <w:t xml:space="preserve">Automātslēdža termoatkabņa iestatījuma strāvu izvēlas, ievērojot nosacījumu, ka termoatkabņa nominālā strāva </w:t>
      </w:r>
      <w:r w:rsidRPr="00F4742F">
        <w:rPr>
          <w:i/>
          <w:color w:val="000000"/>
          <w:spacing w:val="2"/>
          <w:sz w:val="24"/>
          <w:szCs w:val="24"/>
          <w:lang w:val="lv-LV"/>
        </w:rPr>
        <w:t>Ir</w:t>
      </w:r>
      <w:r w:rsidRPr="00F4742F">
        <w:rPr>
          <w:color w:val="000000"/>
          <w:spacing w:val="2"/>
          <w:sz w:val="24"/>
          <w:szCs w:val="24"/>
          <w:lang w:val="lv-LV"/>
        </w:rPr>
        <w:t xml:space="preserve"> 1,1 reizi lielāka par elektrodzinēja darba strāvu, lai īslaicīgas pārslodzes gadījumā automātslēdzis neatslēgtos</w:t>
      </w:r>
    </w:p>
    <w:p w:rsidR="00F4742F" w:rsidRPr="00F4742F" w:rsidRDefault="00F4742F" w:rsidP="00F4742F">
      <w:pPr>
        <w:shd w:val="clear" w:color="auto" w:fill="FFFFFF"/>
        <w:ind w:firstLine="397"/>
        <w:jc w:val="both"/>
        <w:rPr>
          <w:sz w:val="24"/>
          <w:szCs w:val="24"/>
          <w:lang w:val="lv-LV"/>
        </w:rPr>
      </w:pPr>
      <w:r w:rsidRPr="00F4742F">
        <w:rPr>
          <w:i/>
          <w:color w:val="000000"/>
          <w:spacing w:val="-4"/>
          <w:sz w:val="24"/>
          <w:szCs w:val="24"/>
          <w:lang w:val="lv-LV"/>
        </w:rPr>
        <w:lastRenderedPageBreak/>
        <w:t>Ir</w:t>
      </w:r>
      <w:r w:rsidRPr="00F4742F">
        <w:rPr>
          <w:color w:val="000000"/>
          <w:spacing w:val="-4"/>
          <w:sz w:val="24"/>
          <w:szCs w:val="24"/>
          <w:vertAlign w:val="subscript"/>
          <w:lang w:val="lv-LV"/>
        </w:rPr>
        <w:t>1</w:t>
      </w:r>
      <w:r w:rsidRPr="00F4742F">
        <w:rPr>
          <w:i/>
          <w:color w:val="000000"/>
          <w:spacing w:val="-4"/>
          <w:sz w:val="24"/>
          <w:szCs w:val="24"/>
          <w:lang w:val="lv-LV"/>
        </w:rPr>
        <w:t xml:space="preserve"> </w:t>
      </w:r>
      <w:r w:rsidRPr="00F4742F">
        <w:rPr>
          <w:color w:val="000000"/>
          <w:spacing w:val="-4"/>
          <w:sz w:val="24"/>
          <w:szCs w:val="24"/>
          <w:lang w:val="lv-LV"/>
        </w:rPr>
        <w:t>= 1,1∙</w:t>
      </w:r>
      <w:r w:rsidRPr="00F4742F">
        <w:rPr>
          <w:i/>
          <w:color w:val="000000"/>
          <w:spacing w:val="8"/>
          <w:sz w:val="24"/>
          <w:szCs w:val="24"/>
          <w:lang w:val="lv-LV"/>
        </w:rPr>
        <w:t xml:space="preserve"> I</w:t>
      </w:r>
      <w:r w:rsidRPr="00F4742F">
        <w:rPr>
          <w:i/>
          <w:color w:val="000000"/>
          <w:spacing w:val="8"/>
          <w:sz w:val="24"/>
          <w:szCs w:val="24"/>
          <w:vertAlign w:val="subscript"/>
          <w:lang w:val="lv-LV"/>
        </w:rPr>
        <w:t>M</w:t>
      </w:r>
      <w:r w:rsidRPr="00F4742F">
        <w:rPr>
          <w:color w:val="000000"/>
          <w:spacing w:val="8"/>
          <w:sz w:val="24"/>
          <w:szCs w:val="24"/>
          <w:vertAlign w:val="subscript"/>
          <w:lang w:val="lv-LV"/>
        </w:rPr>
        <w:t>1</w:t>
      </w:r>
      <w:r w:rsidRPr="00F4742F">
        <w:rPr>
          <w:i/>
          <w:color w:val="000000"/>
          <w:spacing w:val="8"/>
          <w:sz w:val="24"/>
          <w:szCs w:val="24"/>
          <w:vertAlign w:val="subscript"/>
          <w:lang w:val="lv-LV"/>
        </w:rPr>
        <w:t>d</w:t>
      </w:r>
      <w:r w:rsidRPr="00F4742F">
        <w:rPr>
          <w:color w:val="000000"/>
          <w:spacing w:val="-4"/>
          <w:sz w:val="24"/>
          <w:szCs w:val="24"/>
          <w:lang w:val="lv-LV"/>
        </w:rPr>
        <w:t xml:space="preserve"> = 1,1∙33,06 = 36,37 A.</w:t>
      </w:r>
    </w:p>
    <w:p w:rsidR="00F4742F" w:rsidRPr="00F4742F" w:rsidRDefault="00F4742F" w:rsidP="00F4742F">
      <w:pPr>
        <w:shd w:val="clear" w:color="auto" w:fill="FFFFFF"/>
        <w:tabs>
          <w:tab w:val="left" w:pos="626"/>
        </w:tabs>
        <w:ind w:firstLine="397"/>
        <w:jc w:val="both"/>
        <w:rPr>
          <w:color w:val="000000"/>
          <w:spacing w:val="-15"/>
          <w:sz w:val="24"/>
          <w:szCs w:val="24"/>
          <w:lang w:val="lv-LV"/>
        </w:rPr>
      </w:pPr>
      <w:r w:rsidRPr="00F4742F">
        <w:rPr>
          <w:color w:val="000000"/>
          <w:spacing w:val="2"/>
          <w:sz w:val="24"/>
          <w:szCs w:val="24"/>
          <w:lang w:val="lv-LV"/>
        </w:rPr>
        <w:t xml:space="preserve">Izvēlas termoatkabņa iestatījuma strāvu </w:t>
      </w:r>
      <w:r w:rsidRPr="00F4742F">
        <w:rPr>
          <w:i/>
          <w:color w:val="000000"/>
          <w:spacing w:val="2"/>
          <w:sz w:val="24"/>
          <w:szCs w:val="24"/>
          <w:lang w:val="lv-LV"/>
        </w:rPr>
        <w:t>Ir</w:t>
      </w:r>
      <w:r w:rsidRPr="00F4742F">
        <w:rPr>
          <w:color w:val="000000"/>
          <w:spacing w:val="2"/>
          <w:sz w:val="24"/>
          <w:szCs w:val="24"/>
          <w:vertAlign w:val="subscript"/>
          <w:lang w:val="lv-LV"/>
        </w:rPr>
        <w:t>1</w:t>
      </w:r>
      <w:r w:rsidRPr="00F4742F">
        <w:rPr>
          <w:color w:val="000000"/>
          <w:spacing w:val="2"/>
          <w:sz w:val="24"/>
          <w:szCs w:val="24"/>
          <w:lang w:val="lv-LV"/>
        </w:rPr>
        <w:t xml:space="preserve"> = 37 A.</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2.1.5. </w:t>
      </w:r>
      <w:r w:rsidRPr="00F4742F">
        <w:rPr>
          <w:color w:val="000000"/>
          <w:spacing w:val="3"/>
          <w:sz w:val="24"/>
          <w:szCs w:val="24"/>
          <w:lang w:val="lv-LV"/>
        </w:rPr>
        <w:t xml:space="preserve">Automātisko slēdžu elektromagnētiskās atslēdzes momentānās </w:t>
      </w:r>
      <w:r w:rsidRPr="00F4742F">
        <w:rPr>
          <w:color w:val="000000"/>
          <w:spacing w:val="2"/>
          <w:sz w:val="24"/>
          <w:szCs w:val="24"/>
          <w:lang w:val="lv-LV"/>
        </w:rPr>
        <w:t xml:space="preserve">iedarbes strāvai </w:t>
      </w:r>
      <w:r w:rsidRPr="00F4742F">
        <w:rPr>
          <w:i/>
          <w:color w:val="000000"/>
          <w:spacing w:val="2"/>
          <w:sz w:val="24"/>
          <w:szCs w:val="24"/>
          <w:lang w:val="lv-LV"/>
        </w:rPr>
        <w:t>Im</w:t>
      </w:r>
      <w:r w:rsidRPr="00F4742F">
        <w:rPr>
          <w:color w:val="000000"/>
          <w:spacing w:val="2"/>
          <w:sz w:val="24"/>
          <w:szCs w:val="24"/>
          <w:lang w:val="lv-LV"/>
        </w:rPr>
        <w:t xml:space="preserve"> jābūt vienādai vai lielākai par iekārtas īslaicīgo </w:t>
      </w:r>
      <w:r w:rsidRPr="00F4742F">
        <w:rPr>
          <w:color w:val="000000"/>
          <w:spacing w:val="1"/>
          <w:sz w:val="24"/>
          <w:szCs w:val="24"/>
          <w:lang w:val="lv-LV"/>
        </w:rPr>
        <w:t xml:space="preserve">maksimālo strāvu </w:t>
      </w:r>
      <w:r w:rsidRPr="00F4742F">
        <w:rPr>
          <w:i/>
          <w:color w:val="000000"/>
          <w:spacing w:val="1"/>
          <w:sz w:val="24"/>
          <w:szCs w:val="24"/>
          <w:lang w:val="lv-LV"/>
        </w:rPr>
        <w:t>I</w:t>
      </w:r>
      <w:r w:rsidRPr="00F4742F">
        <w:rPr>
          <w:i/>
          <w:color w:val="000000"/>
          <w:spacing w:val="1"/>
          <w:sz w:val="24"/>
          <w:szCs w:val="24"/>
          <w:vertAlign w:val="subscript"/>
          <w:lang w:val="lv-LV"/>
        </w:rPr>
        <w:t>k</w:t>
      </w:r>
      <w:r w:rsidRPr="00F4742F">
        <w:rPr>
          <w:color w:val="000000"/>
          <w:spacing w:val="1"/>
          <w:sz w:val="24"/>
          <w:szCs w:val="24"/>
          <w:lang w:val="lv-LV"/>
        </w:rPr>
        <w:t>:</w:t>
      </w:r>
    </w:p>
    <w:p w:rsidR="00F4742F" w:rsidRPr="00F4742F" w:rsidRDefault="00F4742F" w:rsidP="00F4742F">
      <w:pPr>
        <w:shd w:val="clear" w:color="auto" w:fill="FFFFFF"/>
        <w:ind w:firstLine="397"/>
        <w:jc w:val="both"/>
        <w:rPr>
          <w:color w:val="000000"/>
          <w:spacing w:val="1"/>
          <w:w w:val="112"/>
          <w:sz w:val="24"/>
          <w:szCs w:val="24"/>
          <w:lang w:val="lv-LV"/>
        </w:rPr>
      </w:pPr>
      <w:r w:rsidRPr="00F4742F">
        <w:rPr>
          <w:color w:val="000000"/>
          <w:spacing w:val="1"/>
          <w:w w:val="112"/>
          <w:sz w:val="24"/>
          <w:szCs w:val="24"/>
          <w:lang w:val="lv-LV"/>
        </w:rPr>
        <w:t xml:space="preserve">                                      </w:t>
      </w:r>
      <w:r w:rsidRPr="00F4742F">
        <w:rPr>
          <w:i/>
          <w:color w:val="000000"/>
          <w:spacing w:val="1"/>
          <w:w w:val="112"/>
          <w:sz w:val="24"/>
          <w:szCs w:val="24"/>
          <w:lang w:val="lv-LV"/>
        </w:rPr>
        <w:t>Im</w:t>
      </w:r>
      <w:r w:rsidRPr="00F4742F">
        <w:rPr>
          <w:color w:val="000000"/>
          <w:spacing w:val="1"/>
          <w:w w:val="112"/>
          <w:sz w:val="24"/>
          <w:szCs w:val="24"/>
          <w:lang w:val="lv-LV"/>
        </w:rPr>
        <w:t xml:space="preserve"> ≥ l,25∙</w:t>
      </w:r>
      <w:r w:rsidRPr="00F4742F">
        <w:rPr>
          <w:i/>
          <w:color w:val="000000"/>
          <w:spacing w:val="1"/>
          <w:w w:val="112"/>
          <w:sz w:val="24"/>
          <w:szCs w:val="24"/>
          <w:lang w:val="lv-LV"/>
        </w:rPr>
        <w:t>I</w:t>
      </w:r>
      <w:r w:rsidRPr="00F4742F">
        <w:rPr>
          <w:i/>
          <w:color w:val="000000"/>
          <w:spacing w:val="1"/>
          <w:w w:val="112"/>
          <w:sz w:val="24"/>
          <w:szCs w:val="24"/>
          <w:vertAlign w:val="subscript"/>
          <w:lang w:val="lv-LV"/>
        </w:rPr>
        <w:t>k</w:t>
      </w:r>
      <w:r w:rsidRPr="00F4742F">
        <w:rPr>
          <w:color w:val="000000"/>
          <w:spacing w:val="1"/>
          <w:w w:val="112"/>
          <w:sz w:val="24"/>
          <w:szCs w:val="24"/>
          <w:lang w:val="lv-LV"/>
        </w:rPr>
        <w:t>.</w:t>
      </w:r>
    </w:p>
    <w:p w:rsidR="00F4742F" w:rsidRPr="00F4742F" w:rsidRDefault="00F4742F" w:rsidP="00F4742F">
      <w:pPr>
        <w:shd w:val="clear" w:color="auto" w:fill="FFFFFF"/>
        <w:tabs>
          <w:tab w:val="left" w:pos="4817"/>
        </w:tabs>
        <w:ind w:firstLine="397"/>
        <w:jc w:val="both"/>
        <w:rPr>
          <w:color w:val="000000"/>
          <w:spacing w:val="7"/>
          <w:sz w:val="24"/>
          <w:szCs w:val="24"/>
          <w:lang w:val="lv-LV"/>
        </w:rPr>
      </w:pPr>
      <w:r w:rsidRPr="00F4742F">
        <w:rPr>
          <w:color w:val="000000"/>
          <w:sz w:val="24"/>
          <w:szCs w:val="24"/>
          <w:lang w:val="lv-LV"/>
        </w:rPr>
        <w:t xml:space="preserve">Asinhronā elektrodzinēja palaišanas brīdī palaišanas strāva varam pieņemt par īsslēguma strāvu </w:t>
      </w:r>
      <w:r w:rsidRPr="00F4742F">
        <w:rPr>
          <w:i/>
          <w:color w:val="000000"/>
          <w:sz w:val="24"/>
          <w:szCs w:val="24"/>
          <w:lang w:val="lv-LV"/>
        </w:rPr>
        <w:t>I</w:t>
      </w:r>
      <w:r w:rsidRPr="00F4742F">
        <w:rPr>
          <w:i/>
          <w:color w:val="000000"/>
          <w:sz w:val="24"/>
          <w:szCs w:val="24"/>
          <w:vertAlign w:val="subscript"/>
          <w:lang w:val="lv-LV"/>
        </w:rPr>
        <w:t>pal</w:t>
      </w:r>
      <w:r w:rsidRPr="00F4742F">
        <w:rPr>
          <w:i/>
          <w:color w:val="000000"/>
          <w:sz w:val="24"/>
          <w:szCs w:val="24"/>
          <w:lang w:val="lv-LV"/>
        </w:rPr>
        <w:t xml:space="preserve"> = </w:t>
      </w:r>
      <w:r w:rsidRPr="00F4742F">
        <w:rPr>
          <w:i/>
          <w:color w:val="000000"/>
          <w:spacing w:val="7"/>
          <w:sz w:val="24"/>
          <w:szCs w:val="24"/>
          <w:lang w:val="lv-LV"/>
        </w:rPr>
        <w:t>I</w:t>
      </w:r>
      <w:r w:rsidRPr="00F4742F">
        <w:rPr>
          <w:i/>
          <w:color w:val="000000"/>
          <w:spacing w:val="7"/>
          <w:sz w:val="24"/>
          <w:szCs w:val="24"/>
          <w:vertAlign w:val="subscript"/>
          <w:lang w:val="lv-LV"/>
        </w:rPr>
        <w:t>k</w:t>
      </w:r>
      <w:r w:rsidRPr="00F4742F">
        <w:rPr>
          <w:color w:val="000000"/>
          <w:spacing w:val="7"/>
          <w:sz w:val="24"/>
          <w:szCs w:val="24"/>
          <w:lang w:val="lv-LV"/>
        </w:rPr>
        <w:t xml:space="preserve">. Tātad </w:t>
      </w:r>
    </w:p>
    <w:p w:rsidR="00F4742F" w:rsidRPr="00F4742F" w:rsidRDefault="00F4742F" w:rsidP="00F4742F">
      <w:pPr>
        <w:shd w:val="clear" w:color="auto" w:fill="FFFFFF"/>
        <w:tabs>
          <w:tab w:val="left" w:pos="4817"/>
        </w:tabs>
        <w:ind w:firstLine="397"/>
        <w:jc w:val="both"/>
        <w:rPr>
          <w:color w:val="000000"/>
          <w:sz w:val="24"/>
          <w:szCs w:val="24"/>
          <w:lang w:val="lv-LV"/>
        </w:rPr>
      </w:pPr>
      <w:r w:rsidRPr="00F4742F">
        <w:rPr>
          <w:i/>
          <w:color w:val="000000"/>
          <w:spacing w:val="7"/>
          <w:sz w:val="24"/>
          <w:szCs w:val="24"/>
          <w:lang w:val="lv-LV"/>
        </w:rPr>
        <w:t>Im</w:t>
      </w:r>
      <w:r w:rsidRPr="00F4742F">
        <w:rPr>
          <w:color w:val="000000"/>
          <w:spacing w:val="7"/>
          <w:sz w:val="24"/>
          <w:szCs w:val="24"/>
          <w:vertAlign w:val="subscript"/>
          <w:lang w:val="lv-LV"/>
        </w:rPr>
        <w:t>1</w:t>
      </w:r>
      <w:r w:rsidRPr="00F4742F">
        <w:rPr>
          <w:color w:val="000000"/>
          <w:spacing w:val="7"/>
          <w:sz w:val="24"/>
          <w:szCs w:val="24"/>
          <w:lang w:val="lv-LV"/>
        </w:rPr>
        <w:t xml:space="preserve"> = 1,25·</w:t>
      </w:r>
      <w:r w:rsidRPr="00F4742F">
        <w:rPr>
          <w:i/>
          <w:color w:val="000000"/>
          <w:spacing w:val="7"/>
          <w:sz w:val="24"/>
          <w:szCs w:val="24"/>
          <w:lang w:val="lv-LV"/>
        </w:rPr>
        <w:t>I</w:t>
      </w:r>
      <w:r w:rsidRPr="00F4742F">
        <w:rPr>
          <w:i/>
          <w:color w:val="000000"/>
          <w:spacing w:val="7"/>
          <w:sz w:val="24"/>
          <w:szCs w:val="24"/>
          <w:vertAlign w:val="subscript"/>
          <w:lang w:val="lv-LV"/>
        </w:rPr>
        <w:t>pal</w:t>
      </w:r>
      <w:r w:rsidRPr="00F4742F">
        <w:rPr>
          <w:color w:val="000000"/>
          <w:spacing w:val="7"/>
          <w:sz w:val="24"/>
          <w:szCs w:val="24"/>
          <w:vertAlign w:val="subscript"/>
          <w:lang w:val="lv-LV"/>
        </w:rPr>
        <w:t>1</w:t>
      </w:r>
      <w:r w:rsidRPr="00F4742F">
        <w:rPr>
          <w:color w:val="000000"/>
          <w:spacing w:val="7"/>
          <w:sz w:val="24"/>
          <w:szCs w:val="24"/>
          <w:lang w:val="lv-LV"/>
        </w:rPr>
        <w:t xml:space="preserve"> = 1,25·309,9 = 387,4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4"/>
          <w:sz w:val="24"/>
          <w:szCs w:val="24"/>
          <w:lang w:val="lv-LV"/>
        </w:rPr>
        <w:t xml:space="preserve">2.1.6. Pirmā elektrodzinēja aizsardzībai izvēlas </w:t>
      </w:r>
      <w:r w:rsidRPr="00F4742F">
        <w:rPr>
          <w:color w:val="000000"/>
          <w:sz w:val="24"/>
          <w:szCs w:val="24"/>
          <w:lang w:val="lv-LV"/>
        </w:rPr>
        <w:t xml:space="preserve">automātslēdzi </w:t>
      </w:r>
      <w:r w:rsidRPr="00F4742F">
        <w:rPr>
          <w:bCs/>
          <w:sz w:val="24"/>
          <w:szCs w:val="24"/>
          <w:lang w:val="lv-LV"/>
        </w:rPr>
        <w:t>3RV11 Klase 10</w:t>
      </w:r>
      <w:r w:rsidRPr="00F4742F">
        <w:rPr>
          <w:color w:val="000000"/>
          <w:sz w:val="24"/>
          <w:szCs w:val="24"/>
          <w:lang w:val="lv-LV"/>
        </w:rPr>
        <w:t xml:space="preserve"> uz 40A (P.3.11. tab.). Automātslēdža </w:t>
      </w:r>
      <w:r w:rsidRPr="00F4742F">
        <w:rPr>
          <w:bCs/>
          <w:sz w:val="24"/>
          <w:szCs w:val="24"/>
          <w:lang w:val="lv-LV"/>
        </w:rPr>
        <w:t>3RV11 Klase 10</w:t>
      </w:r>
      <w:r w:rsidRPr="00F4742F">
        <w:rPr>
          <w:color w:val="000000"/>
          <w:sz w:val="24"/>
          <w:szCs w:val="24"/>
          <w:lang w:val="lv-LV"/>
        </w:rPr>
        <w:t xml:space="preserve"> tehniskie dati:</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color w:val="000000"/>
          <w:spacing w:val="2"/>
          <w:sz w:val="24"/>
          <w:szCs w:val="24"/>
          <w:lang w:val="lv-LV"/>
        </w:rPr>
        <w:t xml:space="preserve"> = 28-40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lang w:val="lv-LV"/>
        </w:rPr>
        <w:t xml:space="preserve"> = 520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atslēdzamās īsslēguma strāvas robežvērtība </w:t>
      </w:r>
      <w:r w:rsidRPr="00F4742F">
        <w:rPr>
          <w:i/>
          <w:color w:val="000000"/>
          <w:spacing w:val="2"/>
          <w:sz w:val="24"/>
          <w:szCs w:val="24"/>
          <w:lang w:val="lv-LV"/>
        </w:rPr>
        <w:t>Icu</w:t>
      </w:r>
      <w:r w:rsidRPr="00F4742F">
        <w:rPr>
          <w:color w:val="000000"/>
          <w:spacing w:val="2"/>
          <w:sz w:val="24"/>
          <w:szCs w:val="24"/>
          <w:lang w:val="lv-LV"/>
        </w:rPr>
        <w:t xml:space="preserve"> = 100 kA.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4"/>
          <w:sz w:val="24"/>
          <w:szCs w:val="24"/>
          <w:lang w:val="lv-LV"/>
        </w:rPr>
        <w:t xml:space="preserve">2.1.7. </w:t>
      </w:r>
      <w:r w:rsidRPr="00F4742F">
        <w:rPr>
          <w:color w:val="000000"/>
          <w:spacing w:val="-1"/>
          <w:sz w:val="24"/>
          <w:szCs w:val="24"/>
          <w:lang w:val="lv-LV"/>
        </w:rPr>
        <w:t xml:space="preserve">Automātslēdža nominālais spriegums </w:t>
      </w:r>
      <w:r w:rsidRPr="00F4742F">
        <w:rPr>
          <w:i/>
          <w:color w:val="000000"/>
          <w:spacing w:val="-1"/>
          <w:sz w:val="24"/>
          <w:szCs w:val="24"/>
          <w:lang w:val="lv-LV"/>
        </w:rPr>
        <w:t>Ue</w:t>
      </w:r>
      <w:r w:rsidRPr="00F4742F">
        <w:rPr>
          <w:color w:val="000000"/>
          <w:spacing w:val="-1"/>
          <w:sz w:val="24"/>
          <w:szCs w:val="24"/>
          <w:lang w:val="lv-LV"/>
        </w:rPr>
        <w:t xml:space="preserve"> = 400 V, tātad lielāks par tīkla sprie</w:t>
      </w:r>
      <w:r w:rsidRPr="00F4742F">
        <w:rPr>
          <w:color w:val="000000"/>
          <w:spacing w:val="3"/>
          <w:sz w:val="24"/>
          <w:szCs w:val="24"/>
          <w:lang w:val="lv-LV"/>
        </w:rPr>
        <w:t>gumu automātslēdža uzstādīšanas vietā</w:t>
      </w:r>
    </w:p>
    <w:p w:rsidR="00F4742F" w:rsidRPr="00F4742F" w:rsidRDefault="00F4742F" w:rsidP="00F4742F">
      <w:pPr>
        <w:shd w:val="clear" w:color="auto" w:fill="FFFFFF"/>
        <w:ind w:firstLine="397"/>
        <w:jc w:val="both"/>
        <w:rPr>
          <w:sz w:val="24"/>
          <w:szCs w:val="24"/>
          <w:lang w:val="lv-LV"/>
        </w:rPr>
      </w:pPr>
      <w:r w:rsidRPr="00F4742F">
        <w:rPr>
          <w:i/>
          <w:color w:val="000000"/>
          <w:spacing w:val="-1"/>
          <w:sz w:val="24"/>
          <w:szCs w:val="24"/>
          <w:lang w:val="lv-LV"/>
        </w:rPr>
        <w:t>Ue</w:t>
      </w:r>
      <w:r w:rsidRPr="00F4742F">
        <w:rPr>
          <w:color w:val="000000"/>
          <w:spacing w:val="-1"/>
          <w:sz w:val="24"/>
          <w:szCs w:val="24"/>
          <w:vertAlign w:val="subscript"/>
          <w:lang w:val="lv-LV"/>
        </w:rPr>
        <w:t>.</w:t>
      </w:r>
      <w:r w:rsidRPr="00F4742F">
        <w:rPr>
          <w:color w:val="000000"/>
          <w:spacing w:val="-1"/>
          <w:sz w:val="24"/>
          <w:szCs w:val="24"/>
          <w:lang w:val="lv-LV"/>
        </w:rPr>
        <w:t xml:space="preserve"> = 400 V &gt; </w:t>
      </w:r>
      <w:r w:rsidRPr="00F4742F">
        <w:rPr>
          <w:i/>
          <w:color w:val="000000"/>
          <w:spacing w:val="-1"/>
          <w:sz w:val="24"/>
          <w:szCs w:val="24"/>
          <w:lang w:val="lv-LV"/>
        </w:rPr>
        <w:t>U</w:t>
      </w:r>
      <w:r w:rsidRPr="00F4742F">
        <w:rPr>
          <w:i/>
          <w:color w:val="000000"/>
          <w:spacing w:val="-1"/>
          <w:sz w:val="24"/>
          <w:szCs w:val="24"/>
          <w:vertAlign w:val="subscript"/>
          <w:lang w:val="lv-LV"/>
        </w:rPr>
        <w:t>N.t</w:t>
      </w:r>
      <w:r w:rsidRPr="00F4742F">
        <w:rPr>
          <w:color w:val="000000"/>
          <w:spacing w:val="-1"/>
          <w:sz w:val="24"/>
          <w:szCs w:val="24"/>
          <w:lang w:val="lv-LV"/>
        </w:rPr>
        <w:t xml:space="preserve"> = 380 V.</w:t>
      </w:r>
    </w:p>
    <w:p w:rsidR="00F4742F" w:rsidRPr="00F4742F" w:rsidRDefault="00F4742F" w:rsidP="00F4742F">
      <w:pPr>
        <w:shd w:val="clear" w:color="auto" w:fill="FFFFFF"/>
        <w:tabs>
          <w:tab w:val="left" w:pos="720"/>
        </w:tabs>
        <w:ind w:firstLine="397"/>
        <w:jc w:val="both"/>
        <w:rPr>
          <w:color w:val="000000"/>
          <w:spacing w:val="-4"/>
          <w:w w:val="103"/>
          <w:sz w:val="24"/>
          <w:szCs w:val="24"/>
          <w:lang w:val="lv-LV"/>
        </w:rPr>
      </w:pPr>
      <w:r w:rsidRPr="00F4742F">
        <w:rPr>
          <w:color w:val="000000"/>
          <w:spacing w:val="-18"/>
          <w:w w:val="103"/>
          <w:sz w:val="24"/>
          <w:szCs w:val="24"/>
          <w:lang w:val="lv-LV"/>
        </w:rPr>
        <w:t xml:space="preserve">2.1.8. </w:t>
      </w:r>
      <w:r w:rsidRPr="00F4742F">
        <w:rPr>
          <w:color w:val="000000"/>
          <w:spacing w:val="-3"/>
          <w:w w:val="103"/>
          <w:sz w:val="24"/>
          <w:szCs w:val="24"/>
          <w:lang w:val="lv-LV"/>
        </w:rPr>
        <w:t>Pēc laikstrāvas raksturlīknes P.3.5. attēlā pārbauda pieļaujamo dzinēja palai</w:t>
      </w:r>
      <w:r w:rsidRPr="00F4742F">
        <w:rPr>
          <w:color w:val="000000"/>
          <w:spacing w:val="2"/>
          <w:w w:val="103"/>
          <w:sz w:val="24"/>
          <w:szCs w:val="24"/>
          <w:lang w:val="lv-LV"/>
        </w:rPr>
        <w:t xml:space="preserve">des laiku. Pie </w:t>
      </w:r>
      <w:r w:rsidRPr="00F4742F">
        <w:rPr>
          <w:i/>
          <w:color w:val="000000"/>
          <w:spacing w:val="2"/>
          <w:w w:val="103"/>
          <w:sz w:val="24"/>
          <w:szCs w:val="24"/>
          <w:lang w:val="lv-LV"/>
        </w:rPr>
        <w:t>I</w:t>
      </w:r>
      <w:r w:rsidRPr="00F4742F">
        <w:rPr>
          <w:i/>
          <w:color w:val="000000"/>
          <w:spacing w:val="2"/>
          <w:w w:val="103"/>
          <w:sz w:val="24"/>
          <w:szCs w:val="24"/>
          <w:vertAlign w:val="subscript"/>
          <w:lang w:val="lv-LV"/>
        </w:rPr>
        <w:t>pal</w:t>
      </w:r>
      <w:r w:rsidRPr="00F4742F">
        <w:rPr>
          <w:color w:val="000000"/>
          <w:spacing w:val="2"/>
          <w:w w:val="103"/>
          <w:sz w:val="24"/>
          <w:szCs w:val="24"/>
          <w:vertAlign w:val="subscript"/>
          <w:lang w:val="lv-LV"/>
        </w:rPr>
        <w:t>1</w:t>
      </w:r>
      <w:r w:rsidRPr="00F4742F">
        <w:rPr>
          <w:color w:val="000000"/>
          <w:spacing w:val="2"/>
          <w:w w:val="103"/>
          <w:sz w:val="24"/>
          <w:szCs w:val="24"/>
          <w:lang w:val="lv-LV"/>
        </w:rPr>
        <w:t xml:space="preserve"> = 7,5∙</w:t>
      </w:r>
      <w:r w:rsidRPr="00F4742F">
        <w:rPr>
          <w:i/>
          <w:color w:val="000000"/>
          <w:spacing w:val="2"/>
          <w:w w:val="103"/>
          <w:sz w:val="24"/>
          <w:szCs w:val="24"/>
          <w:lang w:val="lv-LV"/>
        </w:rPr>
        <w:t>I</w:t>
      </w:r>
      <w:r w:rsidRPr="00F4742F">
        <w:rPr>
          <w:i/>
          <w:color w:val="000000"/>
          <w:spacing w:val="2"/>
          <w:w w:val="103"/>
          <w:sz w:val="24"/>
          <w:szCs w:val="24"/>
          <w:vertAlign w:val="subscript"/>
          <w:lang w:val="lv-LV"/>
        </w:rPr>
        <w:t>N</w:t>
      </w:r>
      <w:r w:rsidRPr="00F4742F">
        <w:rPr>
          <w:color w:val="000000"/>
          <w:spacing w:val="2"/>
          <w:w w:val="103"/>
          <w:sz w:val="24"/>
          <w:szCs w:val="24"/>
          <w:vertAlign w:val="subscript"/>
          <w:lang w:val="lv-LV"/>
        </w:rPr>
        <w:t>1</w:t>
      </w:r>
      <w:r w:rsidRPr="00F4742F">
        <w:rPr>
          <w:color w:val="000000"/>
          <w:spacing w:val="2"/>
          <w:w w:val="103"/>
          <w:sz w:val="24"/>
          <w:szCs w:val="24"/>
          <w:lang w:val="lv-LV"/>
        </w:rPr>
        <w:t xml:space="preserve"> automātslēdzis atslēdzas vidēji pēc </w:t>
      </w:r>
      <w:r w:rsidRPr="00F4742F">
        <w:rPr>
          <w:i/>
          <w:color w:val="000000"/>
          <w:spacing w:val="2"/>
          <w:w w:val="103"/>
          <w:sz w:val="24"/>
          <w:szCs w:val="24"/>
          <w:lang w:val="lv-LV"/>
        </w:rPr>
        <w:t>t</w:t>
      </w:r>
      <w:r w:rsidRPr="00F4742F">
        <w:rPr>
          <w:i/>
          <w:color w:val="000000"/>
          <w:spacing w:val="2"/>
          <w:w w:val="103"/>
          <w:sz w:val="24"/>
          <w:szCs w:val="24"/>
          <w:vertAlign w:val="subscript"/>
          <w:lang w:val="lv-LV"/>
        </w:rPr>
        <w:t>no</w:t>
      </w:r>
      <w:r w:rsidRPr="00F4742F">
        <w:rPr>
          <w:color w:val="000000"/>
          <w:spacing w:val="2"/>
          <w:w w:val="103"/>
          <w:sz w:val="24"/>
          <w:szCs w:val="24"/>
          <w:lang w:val="lv-LV"/>
        </w:rPr>
        <w:t xml:space="preserve"> = 15 s, tātad pieļaujamais </w:t>
      </w:r>
      <w:r w:rsidRPr="00F4742F">
        <w:rPr>
          <w:color w:val="000000"/>
          <w:spacing w:val="-4"/>
          <w:w w:val="103"/>
          <w:sz w:val="24"/>
          <w:szCs w:val="24"/>
          <w:lang w:val="lv-LV"/>
        </w:rPr>
        <w:t xml:space="preserve">palaides laiks </w:t>
      </w:r>
      <w:r w:rsidRPr="00F4742F">
        <w:rPr>
          <w:i/>
          <w:color w:val="000000"/>
          <w:spacing w:val="-4"/>
          <w:w w:val="103"/>
          <w:sz w:val="24"/>
          <w:szCs w:val="24"/>
          <w:lang w:val="lv-LV"/>
        </w:rPr>
        <w:t>t</w:t>
      </w:r>
      <w:r w:rsidRPr="00F4742F">
        <w:rPr>
          <w:i/>
          <w:color w:val="000000"/>
          <w:spacing w:val="-4"/>
          <w:w w:val="103"/>
          <w:sz w:val="24"/>
          <w:szCs w:val="24"/>
          <w:vertAlign w:val="subscript"/>
          <w:lang w:val="lv-LV"/>
        </w:rPr>
        <w:t>pal</w:t>
      </w:r>
      <w:r w:rsidRPr="00F4742F">
        <w:rPr>
          <w:color w:val="000000"/>
          <w:spacing w:val="-4"/>
          <w:w w:val="103"/>
          <w:sz w:val="24"/>
          <w:szCs w:val="24"/>
          <w:lang w:val="lv-LV"/>
        </w:rPr>
        <w:t xml:space="preserve"> = 4-6 s, kas nodrošina slogota dzinēja palaišanu.</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2.2. </w:t>
      </w:r>
      <w:r w:rsidRPr="00F4742F">
        <w:rPr>
          <w:color w:val="000000"/>
          <w:sz w:val="24"/>
          <w:szCs w:val="24"/>
          <w:u w:val="single"/>
          <w:lang w:val="lv-LV"/>
        </w:rPr>
        <w:t>Otrais elektrodzinējs</w:t>
      </w:r>
    </w:p>
    <w:p w:rsidR="00F4742F" w:rsidRPr="00F4742F" w:rsidRDefault="00F4742F" w:rsidP="00F4742F">
      <w:pPr>
        <w:shd w:val="clear" w:color="auto" w:fill="FFFFFF"/>
        <w:ind w:firstLine="397"/>
        <w:jc w:val="both"/>
        <w:rPr>
          <w:sz w:val="24"/>
          <w:szCs w:val="24"/>
          <w:lang w:val="lv-LV"/>
        </w:rPr>
      </w:pPr>
      <w:r w:rsidRPr="00F4742F">
        <w:rPr>
          <w:bCs/>
          <w:color w:val="000000"/>
          <w:spacing w:val="-21"/>
          <w:sz w:val="24"/>
          <w:szCs w:val="24"/>
          <w:lang w:val="lv-LV"/>
        </w:rPr>
        <w:t xml:space="preserve">2. 2.1. </w:t>
      </w:r>
      <w:r w:rsidRPr="00F4742F">
        <w:rPr>
          <w:color w:val="000000"/>
          <w:spacing w:val="6"/>
          <w:sz w:val="24"/>
          <w:szCs w:val="24"/>
          <w:lang w:val="lv-LV"/>
        </w:rPr>
        <w:t xml:space="preserve">Nominālā strāva: </w:t>
      </w:r>
      <w:r w:rsidRPr="00F4742F">
        <w:rPr>
          <w:color w:val="000000"/>
          <w:spacing w:val="6"/>
          <w:position w:val="-32"/>
          <w:sz w:val="24"/>
          <w:szCs w:val="24"/>
          <w:lang w:val="lv-LV"/>
        </w:rPr>
        <w:object w:dxaOrig="5380" w:dyaOrig="700">
          <v:shape id="_x0000_i1109" type="#_x0000_t75" style="width:267.75pt;height:35.25pt" o:ole="">
            <v:imagedata r:id="rId327" o:title=""/>
          </v:shape>
          <o:OLEObject Type="Embed" ProgID="Equation.3" ShapeID="_x0000_i1109" DrawAspect="Content" ObjectID="_1398604723" r:id="rId328"/>
        </w:object>
      </w:r>
    </w:p>
    <w:p w:rsidR="00F4742F" w:rsidRPr="00F4742F" w:rsidRDefault="00F4742F" w:rsidP="00F4742F">
      <w:pPr>
        <w:shd w:val="clear" w:color="auto" w:fill="FFFFFF"/>
        <w:ind w:firstLine="397"/>
        <w:jc w:val="both"/>
        <w:rPr>
          <w:color w:val="000000"/>
          <w:w w:val="101"/>
          <w:sz w:val="24"/>
          <w:szCs w:val="24"/>
          <w:lang w:val="lv-LV"/>
        </w:rPr>
      </w:pPr>
      <w:r w:rsidRPr="00F4742F">
        <w:rPr>
          <w:color w:val="000000"/>
          <w:spacing w:val="-5"/>
          <w:sz w:val="24"/>
          <w:szCs w:val="24"/>
          <w:lang w:val="lv-LV"/>
        </w:rPr>
        <w:t xml:space="preserve">2.2.2. </w:t>
      </w:r>
      <w:r w:rsidRPr="00F4742F">
        <w:rPr>
          <w:color w:val="000000"/>
          <w:spacing w:val="4"/>
          <w:w w:val="101"/>
          <w:sz w:val="24"/>
          <w:szCs w:val="24"/>
          <w:lang w:val="lv-LV"/>
        </w:rPr>
        <w:t xml:space="preserve">Aprēķina elektrodzinēja </w:t>
      </w:r>
      <w:r w:rsidRPr="00F4742F">
        <w:rPr>
          <w:i/>
          <w:color w:val="000000"/>
          <w:spacing w:val="4"/>
          <w:w w:val="101"/>
          <w:sz w:val="24"/>
          <w:szCs w:val="24"/>
          <w:lang w:val="lv-LV"/>
        </w:rPr>
        <w:t>M</w:t>
      </w:r>
      <w:r w:rsidRPr="00F4742F">
        <w:rPr>
          <w:color w:val="000000"/>
          <w:spacing w:val="4"/>
          <w:w w:val="101"/>
          <w:sz w:val="24"/>
          <w:szCs w:val="24"/>
          <w:lang w:val="lv-LV"/>
        </w:rPr>
        <w:t xml:space="preserve">2 darba strāvu  </w:t>
      </w:r>
      <w:r w:rsidRPr="00F4742F">
        <w:rPr>
          <w:i/>
          <w:color w:val="000000"/>
          <w:spacing w:val="8"/>
          <w:sz w:val="24"/>
          <w:szCs w:val="24"/>
          <w:lang w:val="lv-LV"/>
        </w:rPr>
        <w:t>I</w:t>
      </w:r>
      <w:r w:rsidRPr="00F4742F">
        <w:rPr>
          <w:i/>
          <w:color w:val="000000"/>
          <w:spacing w:val="8"/>
          <w:sz w:val="24"/>
          <w:szCs w:val="24"/>
          <w:vertAlign w:val="subscript"/>
          <w:lang w:val="lv-LV"/>
        </w:rPr>
        <w:t>M</w:t>
      </w:r>
      <w:r w:rsidRPr="00F4742F">
        <w:rPr>
          <w:color w:val="000000"/>
          <w:spacing w:val="8"/>
          <w:sz w:val="24"/>
          <w:szCs w:val="24"/>
          <w:vertAlign w:val="subscript"/>
          <w:lang w:val="lv-LV"/>
        </w:rPr>
        <w:t>2</w:t>
      </w:r>
      <w:r w:rsidRPr="00F4742F">
        <w:rPr>
          <w:i/>
          <w:color w:val="000000"/>
          <w:spacing w:val="8"/>
          <w:sz w:val="24"/>
          <w:szCs w:val="24"/>
          <w:vertAlign w:val="subscript"/>
          <w:lang w:val="lv-LV"/>
        </w:rPr>
        <w:t>d</w:t>
      </w:r>
      <w:r w:rsidRPr="00F4742F">
        <w:rPr>
          <w:color w:val="000000"/>
          <w:spacing w:val="4"/>
          <w:w w:val="101"/>
          <w:sz w:val="24"/>
          <w:szCs w:val="24"/>
          <w:lang w:val="lv-LV"/>
        </w:rPr>
        <w:t xml:space="preserve"> = </w:t>
      </w:r>
      <w:r w:rsidRPr="00F4742F">
        <w:rPr>
          <w:i/>
          <w:color w:val="000000"/>
          <w:spacing w:val="4"/>
          <w:w w:val="101"/>
          <w:sz w:val="24"/>
          <w:szCs w:val="24"/>
          <w:lang w:val="lv-LV"/>
        </w:rPr>
        <w:t>K</w:t>
      </w:r>
      <w:r w:rsidRPr="00F4742F">
        <w:rPr>
          <w:i/>
          <w:color w:val="000000"/>
          <w:spacing w:val="4"/>
          <w:w w:val="101"/>
          <w:sz w:val="24"/>
          <w:szCs w:val="24"/>
          <w:vertAlign w:val="subscript"/>
          <w:lang w:val="lv-LV"/>
        </w:rPr>
        <w:t>n</w:t>
      </w:r>
      <w:r w:rsidRPr="00F4742F">
        <w:rPr>
          <w:color w:val="000000"/>
          <w:spacing w:val="4"/>
          <w:w w:val="101"/>
          <w:sz w:val="24"/>
          <w:szCs w:val="24"/>
          <w:vertAlign w:val="subscript"/>
          <w:lang w:val="lv-LV"/>
        </w:rPr>
        <w:t>2</w:t>
      </w:r>
      <w:r w:rsidRPr="00F4742F">
        <w:rPr>
          <w:i/>
          <w:color w:val="000000"/>
          <w:spacing w:val="4"/>
          <w:w w:val="101"/>
          <w:sz w:val="24"/>
          <w:szCs w:val="24"/>
          <w:lang w:val="lv-LV"/>
        </w:rPr>
        <w:t>∙I</w:t>
      </w:r>
      <w:r w:rsidRPr="00F4742F">
        <w:rPr>
          <w:i/>
          <w:color w:val="000000"/>
          <w:spacing w:val="4"/>
          <w:w w:val="101"/>
          <w:sz w:val="24"/>
          <w:szCs w:val="24"/>
          <w:vertAlign w:val="subscript"/>
          <w:lang w:val="lv-LV"/>
        </w:rPr>
        <w:t>N</w:t>
      </w:r>
      <w:r w:rsidRPr="00F4742F">
        <w:rPr>
          <w:color w:val="000000"/>
          <w:spacing w:val="4"/>
          <w:w w:val="101"/>
          <w:sz w:val="24"/>
          <w:szCs w:val="24"/>
          <w:vertAlign w:val="subscript"/>
          <w:lang w:val="lv-LV"/>
        </w:rPr>
        <w:t>2</w:t>
      </w:r>
      <w:r w:rsidRPr="00F4742F">
        <w:rPr>
          <w:i/>
          <w:color w:val="000000"/>
          <w:spacing w:val="4"/>
          <w:w w:val="101"/>
          <w:sz w:val="24"/>
          <w:szCs w:val="24"/>
          <w:lang w:val="lv-LV"/>
        </w:rPr>
        <w:t xml:space="preserve"> = </w:t>
      </w:r>
      <w:r w:rsidRPr="00F4742F">
        <w:rPr>
          <w:color w:val="000000"/>
          <w:w w:val="101"/>
          <w:sz w:val="24"/>
          <w:szCs w:val="24"/>
          <w:lang w:val="lv-LV"/>
        </w:rPr>
        <w:t>0,9∙6,32 = 5,69 A.</w:t>
      </w:r>
    </w:p>
    <w:p w:rsidR="00F4742F" w:rsidRPr="00F4742F" w:rsidRDefault="00F4742F" w:rsidP="00F4742F">
      <w:pPr>
        <w:shd w:val="clear" w:color="auto" w:fill="FFFFFF"/>
        <w:tabs>
          <w:tab w:val="left" w:pos="619"/>
        </w:tabs>
        <w:ind w:firstLine="397"/>
        <w:jc w:val="both"/>
        <w:rPr>
          <w:color w:val="000000"/>
          <w:spacing w:val="-14"/>
          <w:sz w:val="24"/>
          <w:szCs w:val="24"/>
          <w:lang w:val="lv-LV"/>
        </w:rPr>
      </w:pPr>
      <w:r w:rsidRPr="00F4742F">
        <w:rPr>
          <w:color w:val="000000"/>
          <w:spacing w:val="-5"/>
          <w:sz w:val="24"/>
          <w:szCs w:val="24"/>
          <w:lang w:val="lv-LV"/>
        </w:rPr>
        <w:t xml:space="preserve">2.2.3. Palaides strāva </w:t>
      </w:r>
      <w:r w:rsidRPr="00F4742F">
        <w:rPr>
          <w:i/>
          <w:color w:val="000000"/>
          <w:spacing w:val="-5"/>
          <w:sz w:val="24"/>
          <w:szCs w:val="24"/>
          <w:lang w:val="lv-LV"/>
        </w:rPr>
        <w:t>I</w:t>
      </w:r>
      <w:r w:rsidRPr="00F4742F">
        <w:rPr>
          <w:i/>
          <w:color w:val="000000"/>
          <w:spacing w:val="-5"/>
          <w:sz w:val="24"/>
          <w:szCs w:val="24"/>
          <w:vertAlign w:val="subscript"/>
          <w:lang w:val="lv-LV"/>
        </w:rPr>
        <w:t>pal.</w:t>
      </w:r>
      <w:r w:rsidRPr="00F4742F">
        <w:rPr>
          <w:color w:val="000000"/>
          <w:spacing w:val="-5"/>
          <w:sz w:val="24"/>
          <w:szCs w:val="24"/>
          <w:vertAlign w:val="subscript"/>
          <w:lang w:val="lv-LV"/>
        </w:rPr>
        <w:t>2</w:t>
      </w:r>
      <w:r w:rsidRPr="00F4742F">
        <w:rPr>
          <w:color w:val="000000"/>
          <w:spacing w:val="-5"/>
          <w:sz w:val="24"/>
          <w:szCs w:val="24"/>
          <w:lang w:val="lv-LV"/>
        </w:rPr>
        <w:t xml:space="preserve"> = </w:t>
      </w:r>
      <w:r w:rsidRPr="00F4742F">
        <w:rPr>
          <w:i/>
          <w:color w:val="000000"/>
          <w:sz w:val="24"/>
          <w:szCs w:val="24"/>
          <w:lang w:val="lv-LV"/>
        </w:rPr>
        <w:t>k</w:t>
      </w:r>
      <w:r w:rsidRPr="00F4742F">
        <w:rPr>
          <w:i/>
          <w:color w:val="000000"/>
          <w:sz w:val="24"/>
          <w:szCs w:val="24"/>
          <w:vertAlign w:val="subscript"/>
          <w:lang w:val="lv-LV"/>
        </w:rPr>
        <w:t>I</w:t>
      </w:r>
      <w:r w:rsidRPr="00F4742F">
        <w:rPr>
          <w:color w:val="000000"/>
          <w:sz w:val="24"/>
          <w:szCs w:val="24"/>
          <w:vertAlign w:val="subscript"/>
          <w:lang w:val="lv-LV"/>
        </w:rPr>
        <w:t>2</w:t>
      </w:r>
      <w:r w:rsidRPr="00F4742F">
        <w:rPr>
          <w:color w:val="000000"/>
          <w:sz w:val="24"/>
          <w:szCs w:val="24"/>
          <w:lang w:val="lv-LV"/>
        </w:rPr>
        <w:t xml:space="preserve"> </w:t>
      </w:r>
      <w:r w:rsidRPr="00F4742F">
        <w:rPr>
          <w:color w:val="000000"/>
          <w:spacing w:val="-5"/>
          <w:sz w:val="24"/>
          <w:szCs w:val="24"/>
          <w:lang w:val="lv-LV"/>
        </w:rPr>
        <w:t>∙</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2</w:t>
      </w:r>
      <w:r w:rsidRPr="00F4742F">
        <w:rPr>
          <w:color w:val="000000"/>
          <w:spacing w:val="-5"/>
          <w:sz w:val="24"/>
          <w:szCs w:val="24"/>
          <w:lang w:val="lv-LV"/>
        </w:rPr>
        <w:t xml:space="preserve">  = 6∙</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2</w:t>
      </w:r>
      <w:r w:rsidRPr="00F4742F">
        <w:rPr>
          <w:color w:val="000000"/>
          <w:spacing w:val="-5"/>
          <w:sz w:val="24"/>
          <w:szCs w:val="24"/>
          <w:lang w:val="lv-LV"/>
        </w:rPr>
        <w:t xml:space="preserve">  = 6∙6,32 = 37,92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2"/>
          <w:sz w:val="24"/>
          <w:szCs w:val="24"/>
          <w:lang w:val="lv-LV"/>
        </w:rPr>
        <w:t xml:space="preserve">2.2.4. Automātslēdža termoatkabņa iestatījuma strāvu izvēlas, ievērojot nosacījumu, ka termoatkabņa nominālā strāva </w:t>
      </w:r>
      <w:r w:rsidRPr="00F4742F">
        <w:rPr>
          <w:i/>
          <w:color w:val="000000"/>
          <w:spacing w:val="2"/>
          <w:sz w:val="24"/>
          <w:szCs w:val="24"/>
          <w:lang w:val="lv-LV"/>
        </w:rPr>
        <w:t>Ir</w:t>
      </w:r>
      <w:r w:rsidRPr="00F4742F">
        <w:rPr>
          <w:color w:val="000000"/>
          <w:spacing w:val="2"/>
          <w:sz w:val="24"/>
          <w:szCs w:val="24"/>
          <w:lang w:val="lv-LV"/>
        </w:rPr>
        <w:t xml:space="preserve"> 1,1 reizi lielāka par elektrodzinēja darba strāvu, lai īslaicīgas pārslodzes gadījumā automātslēdzis neatslēgtos</w:t>
      </w:r>
    </w:p>
    <w:p w:rsidR="00F4742F" w:rsidRPr="00F4742F" w:rsidRDefault="00F4742F" w:rsidP="00F4742F">
      <w:pPr>
        <w:shd w:val="clear" w:color="auto" w:fill="FFFFFF"/>
        <w:ind w:firstLine="397"/>
        <w:jc w:val="both"/>
        <w:rPr>
          <w:sz w:val="24"/>
          <w:szCs w:val="24"/>
          <w:lang w:val="lv-LV"/>
        </w:rPr>
      </w:pPr>
      <w:r w:rsidRPr="00F4742F">
        <w:rPr>
          <w:i/>
          <w:color w:val="000000"/>
          <w:spacing w:val="-4"/>
          <w:sz w:val="24"/>
          <w:szCs w:val="24"/>
          <w:lang w:val="lv-LV"/>
        </w:rPr>
        <w:t xml:space="preserve">Ir </w:t>
      </w:r>
      <w:r w:rsidRPr="00F4742F">
        <w:rPr>
          <w:color w:val="000000"/>
          <w:spacing w:val="-4"/>
          <w:sz w:val="24"/>
          <w:szCs w:val="24"/>
          <w:lang w:val="lv-LV"/>
        </w:rPr>
        <w:t>= 1,1∙</w:t>
      </w:r>
      <w:r w:rsidRPr="00F4742F">
        <w:rPr>
          <w:i/>
          <w:color w:val="000000"/>
          <w:spacing w:val="8"/>
          <w:sz w:val="24"/>
          <w:szCs w:val="24"/>
          <w:lang w:val="lv-LV"/>
        </w:rPr>
        <w:t xml:space="preserve"> I</w:t>
      </w:r>
      <w:r w:rsidRPr="00F4742F">
        <w:rPr>
          <w:i/>
          <w:color w:val="000000"/>
          <w:spacing w:val="8"/>
          <w:sz w:val="24"/>
          <w:szCs w:val="24"/>
          <w:vertAlign w:val="subscript"/>
          <w:lang w:val="lv-LV"/>
        </w:rPr>
        <w:t>M</w:t>
      </w:r>
      <w:r w:rsidRPr="00F4742F">
        <w:rPr>
          <w:color w:val="000000"/>
          <w:spacing w:val="8"/>
          <w:sz w:val="24"/>
          <w:szCs w:val="24"/>
          <w:vertAlign w:val="subscript"/>
          <w:lang w:val="lv-LV"/>
        </w:rPr>
        <w:t>2</w:t>
      </w:r>
      <w:r w:rsidRPr="00F4742F">
        <w:rPr>
          <w:i/>
          <w:color w:val="000000"/>
          <w:spacing w:val="8"/>
          <w:sz w:val="24"/>
          <w:szCs w:val="24"/>
          <w:vertAlign w:val="subscript"/>
          <w:lang w:val="lv-LV"/>
        </w:rPr>
        <w:t>d</w:t>
      </w:r>
      <w:r w:rsidRPr="00F4742F">
        <w:rPr>
          <w:color w:val="000000"/>
          <w:spacing w:val="-4"/>
          <w:sz w:val="24"/>
          <w:szCs w:val="24"/>
          <w:lang w:val="lv-LV"/>
        </w:rPr>
        <w:t xml:space="preserve"> = 1,1∙5,69 = 6,26 A.</w:t>
      </w:r>
    </w:p>
    <w:p w:rsidR="00F4742F" w:rsidRPr="00F4742F" w:rsidRDefault="00F4742F" w:rsidP="00F4742F">
      <w:pPr>
        <w:shd w:val="clear" w:color="auto" w:fill="FFFFFF"/>
        <w:tabs>
          <w:tab w:val="left" w:pos="626"/>
        </w:tabs>
        <w:ind w:firstLine="397"/>
        <w:jc w:val="both"/>
        <w:rPr>
          <w:color w:val="000000"/>
          <w:spacing w:val="-15"/>
          <w:sz w:val="24"/>
          <w:szCs w:val="24"/>
          <w:lang w:val="lv-LV"/>
        </w:rPr>
      </w:pPr>
      <w:r w:rsidRPr="00F4742F">
        <w:rPr>
          <w:color w:val="000000"/>
          <w:spacing w:val="2"/>
          <w:sz w:val="24"/>
          <w:szCs w:val="24"/>
          <w:lang w:val="lv-LV"/>
        </w:rPr>
        <w:t xml:space="preserve">Izvēlas termoatkabņa iestatījuma strāvu </w:t>
      </w:r>
      <w:r w:rsidRPr="00F4742F">
        <w:rPr>
          <w:i/>
          <w:color w:val="000000"/>
          <w:spacing w:val="2"/>
          <w:sz w:val="24"/>
          <w:szCs w:val="24"/>
          <w:lang w:val="lv-LV"/>
        </w:rPr>
        <w:t>Ir</w:t>
      </w:r>
      <w:r w:rsidRPr="00F4742F">
        <w:rPr>
          <w:color w:val="000000"/>
          <w:spacing w:val="2"/>
          <w:sz w:val="24"/>
          <w:szCs w:val="24"/>
          <w:vertAlign w:val="subscript"/>
          <w:lang w:val="lv-LV"/>
        </w:rPr>
        <w:t>2</w:t>
      </w:r>
      <w:r w:rsidRPr="00F4742F">
        <w:rPr>
          <w:color w:val="000000"/>
          <w:spacing w:val="2"/>
          <w:sz w:val="24"/>
          <w:szCs w:val="24"/>
          <w:lang w:val="lv-LV"/>
        </w:rPr>
        <w:t xml:space="preserve"> = 7 A.</w:t>
      </w:r>
    </w:p>
    <w:p w:rsidR="00F4742F" w:rsidRPr="00F4742F" w:rsidRDefault="00F4742F" w:rsidP="00F4742F">
      <w:pPr>
        <w:shd w:val="clear" w:color="auto" w:fill="FFFFFF"/>
        <w:tabs>
          <w:tab w:val="left" w:pos="626"/>
        </w:tabs>
        <w:ind w:firstLine="397"/>
        <w:jc w:val="both"/>
        <w:rPr>
          <w:color w:val="000000"/>
          <w:spacing w:val="2"/>
          <w:sz w:val="24"/>
          <w:szCs w:val="24"/>
          <w:lang w:val="lv-LV"/>
        </w:rPr>
      </w:pPr>
      <w:r w:rsidRPr="00F4742F">
        <w:rPr>
          <w:color w:val="000000"/>
          <w:spacing w:val="-2"/>
          <w:sz w:val="24"/>
          <w:szCs w:val="24"/>
          <w:lang w:val="lv-LV"/>
        </w:rPr>
        <w:t xml:space="preserve">2.2.5. </w:t>
      </w:r>
      <w:r w:rsidRPr="00F4742F">
        <w:rPr>
          <w:color w:val="000000"/>
          <w:spacing w:val="3"/>
          <w:sz w:val="24"/>
          <w:szCs w:val="24"/>
          <w:lang w:val="lv-LV"/>
        </w:rPr>
        <w:t xml:space="preserve">Automātisko slēdžu elektromagnētiskās atslēdzes momentānās </w:t>
      </w:r>
      <w:r w:rsidRPr="00F4742F">
        <w:rPr>
          <w:color w:val="000000"/>
          <w:spacing w:val="2"/>
          <w:sz w:val="24"/>
          <w:szCs w:val="24"/>
          <w:lang w:val="lv-LV"/>
        </w:rPr>
        <w:t xml:space="preserve">iedarbes strāvu </w:t>
      </w:r>
      <w:r w:rsidRPr="00F4742F">
        <w:rPr>
          <w:i/>
          <w:color w:val="000000"/>
          <w:spacing w:val="2"/>
          <w:sz w:val="24"/>
          <w:szCs w:val="24"/>
          <w:lang w:val="lv-LV"/>
        </w:rPr>
        <w:t>Im</w:t>
      </w:r>
      <w:r w:rsidRPr="00F4742F">
        <w:rPr>
          <w:color w:val="000000"/>
          <w:spacing w:val="2"/>
          <w:sz w:val="24"/>
          <w:szCs w:val="24"/>
          <w:lang w:val="lv-LV"/>
        </w:rPr>
        <w:t xml:space="preserve"> </w:t>
      </w:r>
    </w:p>
    <w:p w:rsidR="00F4742F" w:rsidRPr="00F4742F" w:rsidRDefault="00F4742F" w:rsidP="00F4742F">
      <w:pPr>
        <w:shd w:val="clear" w:color="auto" w:fill="FFFFFF"/>
        <w:tabs>
          <w:tab w:val="left" w:pos="626"/>
        </w:tabs>
        <w:ind w:firstLine="397"/>
        <w:jc w:val="both"/>
        <w:rPr>
          <w:sz w:val="24"/>
          <w:szCs w:val="24"/>
          <w:lang w:val="lv-LV"/>
        </w:rPr>
      </w:pPr>
      <w:r w:rsidRPr="00F4742F">
        <w:rPr>
          <w:i/>
          <w:color w:val="000000"/>
          <w:spacing w:val="7"/>
          <w:sz w:val="24"/>
          <w:szCs w:val="24"/>
          <w:lang w:val="lv-LV"/>
        </w:rPr>
        <w:t>Im</w:t>
      </w:r>
      <w:r w:rsidRPr="00F4742F">
        <w:rPr>
          <w:color w:val="000000"/>
          <w:spacing w:val="7"/>
          <w:sz w:val="24"/>
          <w:szCs w:val="24"/>
          <w:vertAlign w:val="subscript"/>
          <w:lang w:val="lv-LV"/>
        </w:rPr>
        <w:t>2</w:t>
      </w:r>
      <w:r w:rsidRPr="00F4742F">
        <w:rPr>
          <w:color w:val="000000"/>
          <w:spacing w:val="7"/>
          <w:sz w:val="24"/>
          <w:szCs w:val="24"/>
          <w:lang w:val="lv-LV"/>
        </w:rPr>
        <w:t xml:space="preserve"> = 1,25·</w:t>
      </w:r>
      <w:r w:rsidRPr="00F4742F">
        <w:rPr>
          <w:i/>
          <w:color w:val="000000"/>
          <w:spacing w:val="7"/>
          <w:sz w:val="24"/>
          <w:szCs w:val="24"/>
          <w:lang w:val="lv-LV"/>
        </w:rPr>
        <w:t>I</w:t>
      </w:r>
      <w:r w:rsidRPr="00F4742F">
        <w:rPr>
          <w:i/>
          <w:color w:val="000000"/>
          <w:spacing w:val="7"/>
          <w:sz w:val="24"/>
          <w:szCs w:val="24"/>
          <w:vertAlign w:val="subscript"/>
          <w:lang w:val="lv-LV"/>
        </w:rPr>
        <w:t>pal</w:t>
      </w:r>
      <w:r w:rsidRPr="00F4742F">
        <w:rPr>
          <w:color w:val="000000"/>
          <w:spacing w:val="7"/>
          <w:sz w:val="24"/>
          <w:szCs w:val="24"/>
          <w:vertAlign w:val="subscript"/>
          <w:lang w:val="lv-LV"/>
        </w:rPr>
        <w:t>2</w:t>
      </w:r>
      <w:r w:rsidRPr="00F4742F">
        <w:rPr>
          <w:color w:val="000000"/>
          <w:spacing w:val="7"/>
          <w:sz w:val="24"/>
          <w:szCs w:val="24"/>
          <w:lang w:val="lv-LV"/>
        </w:rPr>
        <w:t xml:space="preserve"> = 1,25·37,92 = 47,4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4"/>
          <w:sz w:val="24"/>
          <w:szCs w:val="24"/>
          <w:lang w:val="lv-LV"/>
        </w:rPr>
        <w:t>2.2.6. Otrā elektrodzinēja aizsardzībai i</w:t>
      </w:r>
      <w:r w:rsidRPr="00F4742F">
        <w:rPr>
          <w:color w:val="000000"/>
          <w:sz w:val="24"/>
          <w:szCs w:val="24"/>
          <w:lang w:val="lv-LV"/>
        </w:rPr>
        <w:t>zvēlamies automātslēdzi MMS 32 S 10A (P.3.10. tab.). Automātslēdža MMS 32 S 10A tehniskie dati:</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color w:val="000000"/>
          <w:spacing w:val="2"/>
          <w:sz w:val="24"/>
          <w:szCs w:val="24"/>
          <w:vertAlign w:val="subscript"/>
          <w:lang w:val="lv-LV"/>
        </w:rPr>
        <w:t>.</w:t>
      </w:r>
      <w:r w:rsidRPr="00F4742F">
        <w:rPr>
          <w:color w:val="000000"/>
          <w:spacing w:val="2"/>
          <w:sz w:val="24"/>
          <w:szCs w:val="24"/>
          <w:lang w:val="lv-LV"/>
        </w:rPr>
        <w:t xml:space="preserve"> = 6-10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lang w:val="lv-LV"/>
        </w:rPr>
        <w:t xml:space="preserve"> = 13∙</w:t>
      </w:r>
      <w:r w:rsidRPr="00F4742F">
        <w:rPr>
          <w:i/>
          <w:color w:val="000000"/>
          <w:spacing w:val="-1"/>
          <w:sz w:val="24"/>
          <w:szCs w:val="24"/>
          <w:lang w:val="lv-LV"/>
        </w:rPr>
        <w:t>Ir</w:t>
      </w:r>
      <w:r w:rsidRPr="00F4742F">
        <w:rPr>
          <w:color w:val="000000"/>
          <w:spacing w:val="-1"/>
          <w:sz w:val="24"/>
          <w:szCs w:val="24"/>
          <w:lang w:val="lv-LV"/>
        </w:rPr>
        <w:t xml:space="preserve"> = 112,1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atslēdzamās īsslēguma strāvas robežvērtība </w:t>
      </w:r>
      <w:r w:rsidRPr="00F4742F">
        <w:rPr>
          <w:i/>
          <w:color w:val="000000"/>
          <w:spacing w:val="2"/>
          <w:sz w:val="24"/>
          <w:szCs w:val="24"/>
          <w:lang w:val="lv-LV"/>
        </w:rPr>
        <w:t>Icu</w:t>
      </w:r>
      <w:r w:rsidRPr="00F4742F">
        <w:rPr>
          <w:color w:val="000000"/>
          <w:spacing w:val="2"/>
          <w:sz w:val="24"/>
          <w:szCs w:val="24"/>
          <w:lang w:val="lv-LV"/>
        </w:rPr>
        <w:t xml:space="preserve"> = 50 kA.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4"/>
          <w:sz w:val="24"/>
          <w:szCs w:val="24"/>
          <w:lang w:val="lv-LV"/>
        </w:rPr>
        <w:t xml:space="preserve">2.2.7. </w:t>
      </w:r>
      <w:r w:rsidRPr="00F4742F">
        <w:rPr>
          <w:color w:val="000000"/>
          <w:spacing w:val="-1"/>
          <w:sz w:val="24"/>
          <w:szCs w:val="24"/>
          <w:lang w:val="lv-LV"/>
        </w:rPr>
        <w:t xml:space="preserve">Automātslēdža nominālais spriegums </w:t>
      </w:r>
      <w:r w:rsidRPr="00F4742F">
        <w:rPr>
          <w:i/>
          <w:color w:val="000000"/>
          <w:spacing w:val="-1"/>
          <w:sz w:val="24"/>
          <w:szCs w:val="24"/>
          <w:lang w:val="lv-LV"/>
        </w:rPr>
        <w:t>Ue</w:t>
      </w:r>
      <w:r w:rsidRPr="00F4742F">
        <w:rPr>
          <w:color w:val="000000"/>
          <w:spacing w:val="-1"/>
          <w:sz w:val="24"/>
          <w:szCs w:val="24"/>
          <w:lang w:val="lv-LV"/>
        </w:rPr>
        <w:t xml:space="preserve"> = 400 V, tātad lielāks par tīkla sprie</w:t>
      </w:r>
      <w:r w:rsidRPr="00F4742F">
        <w:rPr>
          <w:color w:val="000000"/>
          <w:spacing w:val="3"/>
          <w:sz w:val="24"/>
          <w:szCs w:val="24"/>
          <w:lang w:val="lv-LV"/>
        </w:rPr>
        <w:t>gumu automātslēdža uzstādīšanas vietā</w:t>
      </w:r>
    </w:p>
    <w:p w:rsidR="00F4742F" w:rsidRPr="00F4742F" w:rsidRDefault="00F4742F" w:rsidP="00F4742F">
      <w:pPr>
        <w:shd w:val="clear" w:color="auto" w:fill="FFFFFF"/>
        <w:ind w:firstLine="397"/>
        <w:jc w:val="both"/>
        <w:rPr>
          <w:sz w:val="24"/>
          <w:szCs w:val="24"/>
          <w:lang w:val="lv-LV"/>
        </w:rPr>
      </w:pPr>
      <w:r w:rsidRPr="00F4742F">
        <w:rPr>
          <w:i/>
          <w:color w:val="000000"/>
          <w:spacing w:val="-1"/>
          <w:sz w:val="24"/>
          <w:szCs w:val="24"/>
          <w:lang w:val="lv-LV"/>
        </w:rPr>
        <w:t>Ue</w:t>
      </w:r>
      <w:r w:rsidRPr="00F4742F">
        <w:rPr>
          <w:color w:val="000000"/>
          <w:spacing w:val="-1"/>
          <w:sz w:val="24"/>
          <w:szCs w:val="24"/>
          <w:lang w:val="lv-LV"/>
        </w:rPr>
        <w:t xml:space="preserve"> = 400 V &gt; </w:t>
      </w:r>
      <w:r w:rsidRPr="00F4742F">
        <w:rPr>
          <w:i/>
          <w:color w:val="000000"/>
          <w:spacing w:val="-1"/>
          <w:sz w:val="24"/>
          <w:szCs w:val="24"/>
          <w:lang w:val="lv-LV"/>
        </w:rPr>
        <w:t>U</w:t>
      </w:r>
      <w:r w:rsidRPr="00F4742F">
        <w:rPr>
          <w:i/>
          <w:color w:val="000000"/>
          <w:spacing w:val="-1"/>
          <w:sz w:val="24"/>
          <w:szCs w:val="24"/>
          <w:vertAlign w:val="subscript"/>
          <w:lang w:val="lv-LV"/>
        </w:rPr>
        <w:t>N.t</w:t>
      </w:r>
      <w:r w:rsidRPr="00F4742F">
        <w:rPr>
          <w:color w:val="000000"/>
          <w:spacing w:val="-1"/>
          <w:sz w:val="24"/>
          <w:szCs w:val="24"/>
          <w:lang w:val="lv-LV"/>
        </w:rPr>
        <w:t xml:space="preserve"> = 380 V.</w:t>
      </w:r>
    </w:p>
    <w:p w:rsidR="00F4742F" w:rsidRPr="00F4742F" w:rsidRDefault="00F4742F" w:rsidP="00F4742F">
      <w:pPr>
        <w:shd w:val="clear" w:color="auto" w:fill="FFFFFF"/>
        <w:tabs>
          <w:tab w:val="left" w:pos="720"/>
        </w:tabs>
        <w:ind w:firstLine="397"/>
        <w:jc w:val="both"/>
        <w:rPr>
          <w:color w:val="000000"/>
          <w:spacing w:val="-4"/>
          <w:w w:val="103"/>
          <w:sz w:val="24"/>
          <w:szCs w:val="24"/>
          <w:lang w:val="lv-LV"/>
        </w:rPr>
      </w:pPr>
      <w:r w:rsidRPr="00F4742F">
        <w:rPr>
          <w:color w:val="000000"/>
          <w:sz w:val="24"/>
          <w:szCs w:val="24"/>
          <w:lang w:val="lv-LV"/>
        </w:rPr>
        <w:t xml:space="preserve">2.2.8. </w:t>
      </w:r>
      <w:r w:rsidRPr="00F4742F">
        <w:rPr>
          <w:color w:val="000000"/>
          <w:spacing w:val="-3"/>
          <w:w w:val="103"/>
          <w:sz w:val="24"/>
          <w:szCs w:val="24"/>
          <w:lang w:val="lv-LV"/>
        </w:rPr>
        <w:t>Pēc laikstrāvas raksturlīknes P.3.4. attēlā pārbauda pieļaujamo dzinēja palai</w:t>
      </w:r>
      <w:r w:rsidRPr="00F4742F">
        <w:rPr>
          <w:color w:val="000000"/>
          <w:spacing w:val="2"/>
          <w:w w:val="103"/>
          <w:sz w:val="24"/>
          <w:szCs w:val="24"/>
          <w:lang w:val="lv-LV"/>
        </w:rPr>
        <w:t xml:space="preserve">des laiku. Pie </w:t>
      </w:r>
      <w:r w:rsidRPr="00F4742F">
        <w:rPr>
          <w:i/>
          <w:color w:val="000000"/>
          <w:spacing w:val="2"/>
          <w:w w:val="103"/>
          <w:sz w:val="24"/>
          <w:szCs w:val="24"/>
          <w:lang w:val="lv-LV"/>
        </w:rPr>
        <w:t>I</w:t>
      </w:r>
      <w:r w:rsidRPr="00F4742F">
        <w:rPr>
          <w:i/>
          <w:color w:val="000000"/>
          <w:spacing w:val="2"/>
          <w:w w:val="103"/>
          <w:sz w:val="24"/>
          <w:szCs w:val="24"/>
          <w:vertAlign w:val="subscript"/>
          <w:lang w:val="lv-LV"/>
        </w:rPr>
        <w:t>pal</w:t>
      </w:r>
      <w:r w:rsidRPr="00F4742F">
        <w:rPr>
          <w:color w:val="000000"/>
          <w:spacing w:val="2"/>
          <w:w w:val="103"/>
          <w:sz w:val="24"/>
          <w:szCs w:val="24"/>
          <w:vertAlign w:val="subscript"/>
          <w:lang w:val="lv-LV"/>
        </w:rPr>
        <w:t>2</w:t>
      </w:r>
      <w:r w:rsidRPr="00F4742F">
        <w:rPr>
          <w:color w:val="000000"/>
          <w:spacing w:val="2"/>
          <w:w w:val="103"/>
          <w:sz w:val="24"/>
          <w:szCs w:val="24"/>
          <w:lang w:val="lv-LV"/>
        </w:rPr>
        <w:t xml:space="preserve"> = 6∙</w:t>
      </w:r>
      <w:r w:rsidRPr="00F4742F">
        <w:rPr>
          <w:i/>
          <w:color w:val="000000"/>
          <w:spacing w:val="2"/>
          <w:w w:val="103"/>
          <w:sz w:val="24"/>
          <w:szCs w:val="24"/>
          <w:lang w:val="lv-LV"/>
        </w:rPr>
        <w:t>I</w:t>
      </w:r>
      <w:r w:rsidRPr="00F4742F">
        <w:rPr>
          <w:i/>
          <w:color w:val="000000"/>
          <w:spacing w:val="2"/>
          <w:w w:val="103"/>
          <w:sz w:val="24"/>
          <w:szCs w:val="24"/>
          <w:vertAlign w:val="subscript"/>
          <w:lang w:val="lv-LV"/>
        </w:rPr>
        <w:t>N</w:t>
      </w:r>
      <w:r w:rsidRPr="00F4742F">
        <w:rPr>
          <w:color w:val="000000"/>
          <w:spacing w:val="2"/>
          <w:w w:val="103"/>
          <w:sz w:val="24"/>
          <w:szCs w:val="24"/>
          <w:vertAlign w:val="subscript"/>
          <w:lang w:val="lv-LV"/>
        </w:rPr>
        <w:t>2</w:t>
      </w:r>
      <w:r w:rsidRPr="00F4742F">
        <w:rPr>
          <w:color w:val="000000"/>
          <w:spacing w:val="2"/>
          <w:w w:val="103"/>
          <w:sz w:val="24"/>
          <w:szCs w:val="24"/>
          <w:lang w:val="lv-LV"/>
        </w:rPr>
        <w:t xml:space="preserve"> automātslēdzis atslēdzas vidēji pēc </w:t>
      </w:r>
      <w:r w:rsidRPr="00F4742F">
        <w:rPr>
          <w:i/>
          <w:color w:val="000000"/>
          <w:spacing w:val="2"/>
          <w:w w:val="103"/>
          <w:sz w:val="24"/>
          <w:szCs w:val="24"/>
          <w:lang w:val="lv-LV"/>
        </w:rPr>
        <w:t>t</w:t>
      </w:r>
      <w:r w:rsidRPr="00F4742F">
        <w:rPr>
          <w:i/>
          <w:color w:val="000000"/>
          <w:spacing w:val="2"/>
          <w:w w:val="103"/>
          <w:sz w:val="24"/>
          <w:szCs w:val="24"/>
          <w:vertAlign w:val="subscript"/>
          <w:lang w:val="lv-LV"/>
        </w:rPr>
        <w:t>no</w:t>
      </w:r>
      <w:r w:rsidRPr="00F4742F">
        <w:rPr>
          <w:color w:val="000000"/>
          <w:spacing w:val="2"/>
          <w:w w:val="103"/>
          <w:sz w:val="24"/>
          <w:szCs w:val="24"/>
          <w:lang w:val="lv-LV"/>
        </w:rPr>
        <w:t xml:space="preserve"> = 8 s, tātad pieļaujamais </w:t>
      </w:r>
      <w:r w:rsidRPr="00F4742F">
        <w:rPr>
          <w:color w:val="000000"/>
          <w:spacing w:val="-4"/>
          <w:w w:val="103"/>
          <w:sz w:val="24"/>
          <w:szCs w:val="24"/>
          <w:lang w:val="lv-LV"/>
        </w:rPr>
        <w:t xml:space="preserve">palaides laiks </w:t>
      </w:r>
      <w:r w:rsidRPr="00F4742F">
        <w:rPr>
          <w:i/>
          <w:color w:val="000000"/>
          <w:spacing w:val="-4"/>
          <w:w w:val="103"/>
          <w:sz w:val="24"/>
          <w:szCs w:val="24"/>
          <w:lang w:val="lv-LV"/>
        </w:rPr>
        <w:t>t</w:t>
      </w:r>
      <w:r w:rsidRPr="00F4742F">
        <w:rPr>
          <w:i/>
          <w:color w:val="000000"/>
          <w:spacing w:val="-4"/>
          <w:w w:val="103"/>
          <w:sz w:val="24"/>
          <w:szCs w:val="24"/>
          <w:vertAlign w:val="subscript"/>
          <w:lang w:val="lv-LV"/>
        </w:rPr>
        <w:t>pal</w:t>
      </w:r>
      <w:r w:rsidRPr="00F4742F">
        <w:rPr>
          <w:color w:val="000000"/>
          <w:spacing w:val="-4"/>
          <w:w w:val="103"/>
          <w:sz w:val="24"/>
          <w:szCs w:val="24"/>
          <w:lang w:val="lv-LV"/>
        </w:rPr>
        <w:t xml:space="preserve"> = 4-6 s, kas nodrošina slogota dzinēja palaišanu.</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2.3. </w:t>
      </w:r>
      <w:r w:rsidRPr="00F4742F">
        <w:rPr>
          <w:color w:val="000000"/>
          <w:sz w:val="24"/>
          <w:szCs w:val="24"/>
          <w:u w:val="single"/>
          <w:lang w:val="lv-LV"/>
        </w:rPr>
        <w:t>Trešais elektrodzinējs</w:t>
      </w:r>
    </w:p>
    <w:p w:rsidR="00F4742F" w:rsidRPr="00F4742F" w:rsidRDefault="00F4742F" w:rsidP="00F4742F">
      <w:pPr>
        <w:shd w:val="clear" w:color="auto" w:fill="FFFFFF"/>
        <w:ind w:firstLine="397"/>
        <w:jc w:val="both"/>
        <w:rPr>
          <w:sz w:val="24"/>
          <w:szCs w:val="24"/>
          <w:lang w:val="lv-LV"/>
        </w:rPr>
      </w:pPr>
      <w:r w:rsidRPr="00F4742F">
        <w:rPr>
          <w:bCs/>
          <w:color w:val="000000"/>
          <w:spacing w:val="-21"/>
          <w:sz w:val="24"/>
          <w:szCs w:val="24"/>
          <w:lang w:val="lv-LV"/>
        </w:rPr>
        <w:t xml:space="preserve">2. 3.1. </w:t>
      </w:r>
      <w:r w:rsidRPr="00F4742F">
        <w:rPr>
          <w:color w:val="000000"/>
          <w:spacing w:val="6"/>
          <w:sz w:val="24"/>
          <w:szCs w:val="24"/>
          <w:lang w:val="lv-LV"/>
        </w:rPr>
        <w:t xml:space="preserve">Nominālā strāva: </w:t>
      </w:r>
      <w:r w:rsidRPr="00F4742F">
        <w:rPr>
          <w:color w:val="000000"/>
          <w:spacing w:val="6"/>
          <w:position w:val="-32"/>
          <w:sz w:val="24"/>
          <w:szCs w:val="24"/>
          <w:lang w:val="lv-LV"/>
        </w:rPr>
        <w:object w:dxaOrig="5620" w:dyaOrig="700">
          <v:shape id="_x0000_i1110" type="#_x0000_t75" style="width:280.5pt;height:35.25pt" o:ole="">
            <v:imagedata r:id="rId329" o:title=""/>
          </v:shape>
          <o:OLEObject Type="Embed" ProgID="Equation.3" ShapeID="_x0000_i1110" DrawAspect="Content" ObjectID="_1398604724" r:id="rId330"/>
        </w:objec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5"/>
          <w:sz w:val="24"/>
          <w:szCs w:val="24"/>
          <w:lang w:val="lv-LV"/>
        </w:rPr>
        <w:t xml:space="preserve">2.3.2. </w:t>
      </w:r>
      <w:r w:rsidRPr="00F4742F">
        <w:rPr>
          <w:color w:val="000000"/>
          <w:spacing w:val="4"/>
          <w:w w:val="101"/>
          <w:sz w:val="24"/>
          <w:szCs w:val="24"/>
          <w:lang w:val="lv-LV"/>
        </w:rPr>
        <w:t xml:space="preserve">Aprēķina elektrodzinēja </w:t>
      </w:r>
      <w:r w:rsidRPr="00F4742F">
        <w:rPr>
          <w:i/>
          <w:color w:val="000000"/>
          <w:spacing w:val="4"/>
          <w:w w:val="101"/>
          <w:sz w:val="24"/>
          <w:szCs w:val="24"/>
          <w:lang w:val="lv-LV"/>
        </w:rPr>
        <w:t>M</w:t>
      </w:r>
      <w:r w:rsidRPr="00F4742F">
        <w:rPr>
          <w:color w:val="000000"/>
          <w:spacing w:val="4"/>
          <w:w w:val="101"/>
          <w:sz w:val="24"/>
          <w:szCs w:val="24"/>
          <w:lang w:val="lv-LV"/>
        </w:rPr>
        <w:t xml:space="preserve">3 darba strāvu  </w:t>
      </w:r>
      <w:r w:rsidRPr="00F4742F">
        <w:rPr>
          <w:i/>
          <w:color w:val="000000"/>
          <w:spacing w:val="8"/>
          <w:sz w:val="24"/>
          <w:szCs w:val="24"/>
          <w:lang w:val="lv-LV"/>
        </w:rPr>
        <w:t>I</w:t>
      </w:r>
      <w:r w:rsidRPr="00F4742F">
        <w:rPr>
          <w:i/>
          <w:color w:val="000000"/>
          <w:spacing w:val="8"/>
          <w:sz w:val="24"/>
          <w:szCs w:val="24"/>
          <w:vertAlign w:val="subscript"/>
          <w:lang w:val="lv-LV"/>
        </w:rPr>
        <w:t>M</w:t>
      </w:r>
      <w:r w:rsidRPr="00F4742F">
        <w:rPr>
          <w:color w:val="000000"/>
          <w:spacing w:val="8"/>
          <w:sz w:val="24"/>
          <w:szCs w:val="24"/>
          <w:vertAlign w:val="subscript"/>
          <w:lang w:val="lv-LV"/>
        </w:rPr>
        <w:t>3</w:t>
      </w:r>
      <w:r w:rsidRPr="00F4742F">
        <w:rPr>
          <w:i/>
          <w:color w:val="000000"/>
          <w:spacing w:val="8"/>
          <w:sz w:val="24"/>
          <w:szCs w:val="24"/>
          <w:vertAlign w:val="subscript"/>
          <w:lang w:val="lv-LV"/>
        </w:rPr>
        <w:t>d</w:t>
      </w:r>
      <w:r w:rsidRPr="00F4742F">
        <w:rPr>
          <w:color w:val="000000"/>
          <w:spacing w:val="4"/>
          <w:w w:val="101"/>
          <w:sz w:val="24"/>
          <w:szCs w:val="24"/>
          <w:lang w:val="lv-LV"/>
        </w:rPr>
        <w:t xml:space="preserve"> = </w:t>
      </w:r>
      <w:r w:rsidRPr="00F4742F">
        <w:rPr>
          <w:i/>
          <w:color w:val="000000"/>
          <w:spacing w:val="4"/>
          <w:w w:val="101"/>
          <w:sz w:val="24"/>
          <w:szCs w:val="24"/>
          <w:lang w:val="lv-LV"/>
        </w:rPr>
        <w:t>K</w:t>
      </w:r>
      <w:r w:rsidRPr="00F4742F">
        <w:rPr>
          <w:i/>
          <w:color w:val="000000"/>
          <w:spacing w:val="4"/>
          <w:w w:val="101"/>
          <w:sz w:val="24"/>
          <w:szCs w:val="24"/>
          <w:vertAlign w:val="subscript"/>
          <w:lang w:val="lv-LV"/>
        </w:rPr>
        <w:t>n</w:t>
      </w:r>
      <w:r w:rsidRPr="00F4742F">
        <w:rPr>
          <w:color w:val="000000"/>
          <w:spacing w:val="4"/>
          <w:w w:val="101"/>
          <w:sz w:val="24"/>
          <w:szCs w:val="24"/>
          <w:vertAlign w:val="subscript"/>
          <w:lang w:val="lv-LV"/>
        </w:rPr>
        <w:t>3</w:t>
      </w:r>
      <w:r w:rsidRPr="00F4742F">
        <w:rPr>
          <w:i/>
          <w:color w:val="000000"/>
          <w:spacing w:val="4"/>
          <w:w w:val="101"/>
          <w:sz w:val="24"/>
          <w:szCs w:val="24"/>
          <w:lang w:val="lv-LV"/>
        </w:rPr>
        <w:t>∙I</w:t>
      </w:r>
      <w:r w:rsidRPr="00F4742F">
        <w:rPr>
          <w:i/>
          <w:color w:val="000000"/>
          <w:spacing w:val="4"/>
          <w:w w:val="101"/>
          <w:sz w:val="24"/>
          <w:szCs w:val="24"/>
          <w:vertAlign w:val="subscript"/>
          <w:lang w:val="lv-LV"/>
        </w:rPr>
        <w:t>N</w:t>
      </w:r>
      <w:r w:rsidRPr="00F4742F">
        <w:rPr>
          <w:color w:val="000000"/>
          <w:spacing w:val="4"/>
          <w:w w:val="101"/>
          <w:sz w:val="24"/>
          <w:szCs w:val="24"/>
          <w:vertAlign w:val="subscript"/>
          <w:lang w:val="lv-LV"/>
        </w:rPr>
        <w:t>3</w:t>
      </w:r>
      <w:r w:rsidRPr="00F4742F">
        <w:rPr>
          <w:i/>
          <w:color w:val="000000"/>
          <w:spacing w:val="4"/>
          <w:w w:val="101"/>
          <w:sz w:val="24"/>
          <w:szCs w:val="24"/>
          <w:lang w:val="lv-LV"/>
        </w:rPr>
        <w:t xml:space="preserve"> = </w:t>
      </w:r>
      <w:r w:rsidRPr="00F4742F">
        <w:rPr>
          <w:color w:val="000000"/>
          <w:w w:val="101"/>
          <w:sz w:val="24"/>
          <w:szCs w:val="24"/>
          <w:lang w:val="lv-LV"/>
        </w:rPr>
        <w:t>0,85∙10,56 = 8,98 A.</w:t>
      </w:r>
    </w:p>
    <w:p w:rsidR="00F4742F" w:rsidRPr="00F4742F" w:rsidRDefault="00F4742F" w:rsidP="00F4742F">
      <w:pPr>
        <w:shd w:val="clear" w:color="auto" w:fill="FFFFFF"/>
        <w:tabs>
          <w:tab w:val="left" w:pos="619"/>
        </w:tabs>
        <w:ind w:firstLine="397"/>
        <w:jc w:val="both"/>
        <w:rPr>
          <w:color w:val="000000"/>
          <w:spacing w:val="-14"/>
          <w:sz w:val="24"/>
          <w:szCs w:val="24"/>
          <w:lang w:val="lv-LV"/>
        </w:rPr>
      </w:pPr>
      <w:r w:rsidRPr="00F4742F">
        <w:rPr>
          <w:color w:val="000000"/>
          <w:spacing w:val="-5"/>
          <w:sz w:val="24"/>
          <w:szCs w:val="24"/>
          <w:lang w:val="lv-LV"/>
        </w:rPr>
        <w:lastRenderedPageBreak/>
        <w:t xml:space="preserve">2.3.3. Palaides strāva </w:t>
      </w:r>
      <w:r w:rsidRPr="00F4742F">
        <w:rPr>
          <w:i/>
          <w:color w:val="000000"/>
          <w:spacing w:val="-5"/>
          <w:sz w:val="24"/>
          <w:szCs w:val="24"/>
          <w:lang w:val="lv-LV"/>
        </w:rPr>
        <w:t>I</w:t>
      </w:r>
      <w:r w:rsidRPr="00F4742F">
        <w:rPr>
          <w:i/>
          <w:color w:val="000000"/>
          <w:spacing w:val="-5"/>
          <w:sz w:val="24"/>
          <w:szCs w:val="24"/>
          <w:vertAlign w:val="subscript"/>
          <w:lang w:val="lv-LV"/>
        </w:rPr>
        <w:t>pal</w:t>
      </w:r>
      <w:r w:rsidRPr="00F4742F">
        <w:rPr>
          <w:color w:val="000000"/>
          <w:spacing w:val="-5"/>
          <w:sz w:val="24"/>
          <w:szCs w:val="24"/>
          <w:vertAlign w:val="subscript"/>
          <w:lang w:val="lv-LV"/>
        </w:rPr>
        <w:t>3</w:t>
      </w:r>
      <w:r w:rsidRPr="00F4742F">
        <w:rPr>
          <w:color w:val="000000"/>
          <w:spacing w:val="-5"/>
          <w:sz w:val="24"/>
          <w:szCs w:val="24"/>
          <w:lang w:val="lv-LV"/>
        </w:rPr>
        <w:t xml:space="preserve"> = </w:t>
      </w:r>
      <w:r w:rsidRPr="00F4742F">
        <w:rPr>
          <w:i/>
          <w:color w:val="000000"/>
          <w:sz w:val="24"/>
          <w:szCs w:val="24"/>
          <w:lang w:val="lv-LV"/>
        </w:rPr>
        <w:t>k</w:t>
      </w:r>
      <w:r w:rsidRPr="00F4742F">
        <w:rPr>
          <w:i/>
          <w:color w:val="000000"/>
          <w:sz w:val="24"/>
          <w:szCs w:val="24"/>
          <w:vertAlign w:val="subscript"/>
          <w:lang w:val="lv-LV"/>
        </w:rPr>
        <w:t>I</w:t>
      </w:r>
      <w:r w:rsidRPr="00F4742F">
        <w:rPr>
          <w:color w:val="000000"/>
          <w:sz w:val="24"/>
          <w:szCs w:val="24"/>
          <w:vertAlign w:val="subscript"/>
          <w:lang w:val="lv-LV"/>
        </w:rPr>
        <w:t>3</w:t>
      </w:r>
      <w:r w:rsidRPr="00F4742F">
        <w:rPr>
          <w:color w:val="000000"/>
          <w:sz w:val="24"/>
          <w:szCs w:val="24"/>
          <w:lang w:val="lv-LV"/>
        </w:rPr>
        <w:t xml:space="preserve"> </w:t>
      </w:r>
      <w:r w:rsidRPr="00F4742F">
        <w:rPr>
          <w:color w:val="000000"/>
          <w:spacing w:val="-5"/>
          <w:sz w:val="24"/>
          <w:szCs w:val="24"/>
          <w:lang w:val="lv-LV"/>
        </w:rPr>
        <w:t>∙</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3</w:t>
      </w:r>
      <w:r w:rsidRPr="00F4742F">
        <w:rPr>
          <w:color w:val="000000"/>
          <w:spacing w:val="-5"/>
          <w:sz w:val="24"/>
          <w:szCs w:val="24"/>
          <w:lang w:val="lv-LV"/>
        </w:rPr>
        <w:t xml:space="preserve">  = 6,5∙</w:t>
      </w:r>
      <w:r w:rsidRPr="00F4742F">
        <w:rPr>
          <w:i/>
          <w:color w:val="000000"/>
          <w:spacing w:val="-5"/>
          <w:sz w:val="24"/>
          <w:szCs w:val="24"/>
          <w:lang w:val="lv-LV"/>
        </w:rPr>
        <w:t>I</w:t>
      </w:r>
      <w:r w:rsidRPr="00F4742F">
        <w:rPr>
          <w:i/>
          <w:color w:val="000000"/>
          <w:spacing w:val="-5"/>
          <w:sz w:val="24"/>
          <w:szCs w:val="24"/>
          <w:vertAlign w:val="subscript"/>
          <w:lang w:val="lv-LV"/>
        </w:rPr>
        <w:t>N</w:t>
      </w:r>
      <w:r w:rsidRPr="00F4742F">
        <w:rPr>
          <w:color w:val="000000"/>
          <w:spacing w:val="-5"/>
          <w:sz w:val="24"/>
          <w:szCs w:val="24"/>
          <w:vertAlign w:val="subscript"/>
          <w:lang w:val="lv-LV"/>
        </w:rPr>
        <w:t>3</w:t>
      </w:r>
      <w:r w:rsidRPr="00F4742F">
        <w:rPr>
          <w:color w:val="000000"/>
          <w:spacing w:val="-5"/>
          <w:sz w:val="24"/>
          <w:szCs w:val="24"/>
          <w:lang w:val="lv-LV"/>
        </w:rPr>
        <w:t xml:space="preserve">  = 6,5∙10,56 = 68,64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2"/>
          <w:sz w:val="24"/>
          <w:szCs w:val="24"/>
          <w:lang w:val="lv-LV"/>
        </w:rPr>
        <w:t xml:space="preserve">2.3.4. Automātslēdža termoatkabņa iestatījuma strāvu izvēlas, ievērojot nosacījumu, ka termoatkabņa nominālā strāva </w:t>
      </w:r>
      <w:r w:rsidRPr="00F4742F">
        <w:rPr>
          <w:i/>
          <w:color w:val="000000"/>
          <w:spacing w:val="2"/>
          <w:sz w:val="24"/>
          <w:szCs w:val="24"/>
          <w:lang w:val="lv-LV"/>
        </w:rPr>
        <w:t>Ir</w:t>
      </w:r>
      <w:r w:rsidRPr="00F4742F">
        <w:rPr>
          <w:color w:val="000000"/>
          <w:spacing w:val="2"/>
          <w:sz w:val="24"/>
          <w:szCs w:val="24"/>
          <w:lang w:val="lv-LV"/>
        </w:rPr>
        <w:t xml:space="preserve"> 1,1 reizi lielāka par elektrodzinēja darba strāvu, lai īslaicīgas pārslodzes gadījumā automātslēdzis neatslēgtos</w:t>
      </w:r>
    </w:p>
    <w:p w:rsidR="00F4742F" w:rsidRPr="00F4742F" w:rsidRDefault="00F4742F" w:rsidP="00F4742F">
      <w:pPr>
        <w:shd w:val="clear" w:color="auto" w:fill="FFFFFF"/>
        <w:ind w:firstLine="397"/>
        <w:jc w:val="both"/>
        <w:rPr>
          <w:sz w:val="24"/>
          <w:szCs w:val="24"/>
          <w:lang w:val="lv-LV"/>
        </w:rPr>
      </w:pPr>
      <w:r w:rsidRPr="00F4742F">
        <w:rPr>
          <w:i/>
          <w:color w:val="000000"/>
          <w:spacing w:val="-4"/>
          <w:sz w:val="24"/>
          <w:szCs w:val="24"/>
          <w:lang w:val="lv-LV"/>
        </w:rPr>
        <w:t>Ir</w:t>
      </w:r>
      <w:r w:rsidRPr="00F4742F">
        <w:rPr>
          <w:color w:val="000000"/>
          <w:spacing w:val="-4"/>
          <w:sz w:val="24"/>
          <w:szCs w:val="24"/>
          <w:vertAlign w:val="subscript"/>
          <w:lang w:val="lv-LV"/>
        </w:rPr>
        <w:t>3</w:t>
      </w:r>
      <w:r w:rsidRPr="00F4742F">
        <w:rPr>
          <w:i/>
          <w:color w:val="000000"/>
          <w:spacing w:val="-4"/>
          <w:sz w:val="24"/>
          <w:szCs w:val="24"/>
          <w:lang w:val="lv-LV"/>
        </w:rPr>
        <w:t xml:space="preserve"> </w:t>
      </w:r>
      <w:r w:rsidRPr="00F4742F">
        <w:rPr>
          <w:color w:val="000000"/>
          <w:spacing w:val="-4"/>
          <w:sz w:val="24"/>
          <w:szCs w:val="24"/>
          <w:lang w:val="lv-LV"/>
        </w:rPr>
        <w:t>= 1,1∙</w:t>
      </w:r>
      <w:r w:rsidRPr="00F4742F">
        <w:rPr>
          <w:i/>
          <w:color w:val="000000"/>
          <w:spacing w:val="8"/>
          <w:sz w:val="24"/>
          <w:szCs w:val="24"/>
          <w:lang w:val="lv-LV"/>
        </w:rPr>
        <w:t xml:space="preserve"> I</w:t>
      </w:r>
      <w:r w:rsidRPr="00F4742F">
        <w:rPr>
          <w:i/>
          <w:color w:val="000000"/>
          <w:spacing w:val="8"/>
          <w:sz w:val="24"/>
          <w:szCs w:val="24"/>
          <w:vertAlign w:val="subscript"/>
          <w:lang w:val="lv-LV"/>
        </w:rPr>
        <w:t>M</w:t>
      </w:r>
      <w:r w:rsidRPr="00F4742F">
        <w:rPr>
          <w:color w:val="000000"/>
          <w:spacing w:val="8"/>
          <w:sz w:val="24"/>
          <w:szCs w:val="24"/>
          <w:vertAlign w:val="subscript"/>
          <w:lang w:val="lv-LV"/>
        </w:rPr>
        <w:t>3</w:t>
      </w:r>
      <w:r w:rsidRPr="00F4742F">
        <w:rPr>
          <w:i/>
          <w:color w:val="000000"/>
          <w:spacing w:val="8"/>
          <w:sz w:val="24"/>
          <w:szCs w:val="24"/>
          <w:vertAlign w:val="subscript"/>
          <w:lang w:val="lv-LV"/>
        </w:rPr>
        <w:t>d</w:t>
      </w:r>
      <w:r w:rsidRPr="00F4742F">
        <w:rPr>
          <w:color w:val="000000"/>
          <w:spacing w:val="-4"/>
          <w:sz w:val="24"/>
          <w:szCs w:val="24"/>
          <w:lang w:val="lv-LV"/>
        </w:rPr>
        <w:t xml:space="preserve"> = 1,1∙8,98 = 9,88 A.</w:t>
      </w:r>
    </w:p>
    <w:p w:rsidR="00F4742F" w:rsidRPr="00F4742F" w:rsidRDefault="00F4742F" w:rsidP="00F4742F">
      <w:pPr>
        <w:shd w:val="clear" w:color="auto" w:fill="FFFFFF"/>
        <w:tabs>
          <w:tab w:val="left" w:pos="626"/>
        </w:tabs>
        <w:ind w:firstLine="397"/>
        <w:jc w:val="both"/>
        <w:rPr>
          <w:color w:val="000000"/>
          <w:spacing w:val="-15"/>
          <w:sz w:val="24"/>
          <w:szCs w:val="24"/>
          <w:lang w:val="lv-LV"/>
        </w:rPr>
      </w:pPr>
      <w:r w:rsidRPr="00F4742F">
        <w:rPr>
          <w:color w:val="000000"/>
          <w:spacing w:val="2"/>
          <w:sz w:val="24"/>
          <w:szCs w:val="24"/>
          <w:lang w:val="lv-LV"/>
        </w:rPr>
        <w:t xml:space="preserve">Izvēlas termoatkabņa iestatījuma strāvu </w:t>
      </w:r>
      <w:r w:rsidRPr="00F4742F">
        <w:rPr>
          <w:i/>
          <w:color w:val="000000"/>
          <w:spacing w:val="2"/>
          <w:sz w:val="24"/>
          <w:szCs w:val="24"/>
          <w:lang w:val="lv-LV"/>
        </w:rPr>
        <w:t>Ir</w:t>
      </w:r>
      <w:r w:rsidRPr="00F4742F">
        <w:rPr>
          <w:color w:val="000000"/>
          <w:spacing w:val="2"/>
          <w:sz w:val="24"/>
          <w:szCs w:val="24"/>
          <w:vertAlign w:val="subscript"/>
          <w:lang w:val="lv-LV"/>
        </w:rPr>
        <w:t>3</w:t>
      </w:r>
      <w:r w:rsidRPr="00F4742F">
        <w:rPr>
          <w:color w:val="000000"/>
          <w:spacing w:val="2"/>
          <w:sz w:val="24"/>
          <w:szCs w:val="24"/>
          <w:lang w:val="lv-LV"/>
        </w:rPr>
        <w:t xml:space="preserve"> = 10 A.</w:t>
      </w:r>
    </w:p>
    <w:p w:rsidR="00F4742F" w:rsidRPr="00F4742F" w:rsidRDefault="00F4742F" w:rsidP="00F4742F">
      <w:pPr>
        <w:shd w:val="clear" w:color="auto" w:fill="FFFFFF"/>
        <w:tabs>
          <w:tab w:val="left" w:pos="626"/>
        </w:tabs>
        <w:ind w:firstLine="397"/>
        <w:jc w:val="both"/>
        <w:rPr>
          <w:color w:val="000000"/>
          <w:spacing w:val="2"/>
          <w:sz w:val="24"/>
          <w:szCs w:val="24"/>
          <w:lang w:val="lv-LV"/>
        </w:rPr>
      </w:pPr>
      <w:r w:rsidRPr="00F4742F">
        <w:rPr>
          <w:color w:val="000000"/>
          <w:spacing w:val="-2"/>
          <w:sz w:val="24"/>
          <w:szCs w:val="24"/>
          <w:lang w:val="lv-LV"/>
        </w:rPr>
        <w:t xml:space="preserve">2.3.5. </w:t>
      </w:r>
      <w:r w:rsidRPr="00F4742F">
        <w:rPr>
          <w:color w:val="000000"/>
          <w:spacing w:val="3"/>
          <w:sz w:val="24"/>
          <w:szCs w:val="24"/>
          <w:lang w:val="lv-LV"/>
        </w:rPr>
        <w:t xml:space="preserve">Automātisko slēdžu elektromagnētiskās atslēdzes momentānās </w:t>
      </w:r>
      <w:r w:rsidRPr="00F4742F">
        <w:rPr>
          <w:color w:val="000000"/>
          <w:spacing w:val="2"/>
          <w:sz w:val="24"/>
          <w:szCs w:val="24"/>
          <w:lang w:val="lv-LV"/>
        </w:rPr>
        <w:t xml:space="preserve">iedarbes strāvu Im </w:t>
      </w:r>
    </w:p>
    <w:p w:rsidR="00F4742F" w:rsidRPr="00F4742F" w:rsidRDefault="00F4742F" w:rsidP="00F4742F">
      <w:pPr>
        <w:shd w:val="clear" w:color="auto" w:fill="FFFFFF"/>
        <w:tabs>
          <w:tab w:val="left" w:pos="626"/>
        </w:tabs>
        <w:ind w:firstLine="397"/>
        <w:jc w:val="both"/>
        <w:rPr>
          <w:sz w:val="24"/>
          <w:szCs w:val="24"/>
          <w:lang w:val="lv-LV"/>
        </w:rPr>
      </w:pPr>
      <w:r w:rsidRPr="00F4742F">
        <w:rPr>
          <w:i/>
          <w:color w:val="000000"/>
          <w:spacing w:val="7"/>
          <w:sz w:val="24"/>
          <w:szCs w:val="24"/>
          <w:lang w:val="lv-LV"/>
        </w:rPr>
        <w:t>Im</w:t>
      </w:r>
      <w:r w:rsidRPr="00F4742F">
        <w:rPr>
          <w:color w:val="000000"/>
          <w:spacing w:val="7"/>
          <w:sz w:val="24"/>
          <w:szCs w:val="24"/>
          <w:vertAlign w:val="subscript"/>
          <w:lang w:val="lv-LV"/>
        </w:rPr>
        <w:t>3</w:t>
      </w:r>
      <w:r w:rsidRPr="00F4742F">
        <w:rPr>
          <w:color w:val="000000"/>
          <w:spacing w:val="7"/>
          <w:sz w:val="24"/>
          <w:szCs w:val="24"/>
          <w:lang w:val="lv-LV"/>
        </w:rPr>
        <w:t xml:space="preserve"> = 1,25·</w:t>
      </w:r>
      <w:r w:rsidRPr="00F4742F">
        <w:rPr>
          <w:i/>
          <w:color w:val="000000"/>
          <w:spacing w:val="7"/>
          <w:sz w:val="24"/>
          <w:szCs w:val="24"/>
          <w:lang w:val="lv-LV"/>
        </w:rPr>
        <w:t>I</w:t>
      </w:r>
      <w:r w:rsidRPr="00F4742F">
        <w:rPr>
          <w:i/>
          <w:color w:val="000000"/>
          <w:spacing w:val="7"/>
          <w:sz w:val="24"/>
          <w:szCs w:val="24"/>
          <w:vertAlign w:val="subscript"/>
          <w:lang w:val="lv-LV"/>
        </w:rPr>
        <w:t>pal</w:t>
      </w:r>
      <w:r w:rsidRPr="00F4742F">
        <w:rPr>
          <w:color w:val="000000"/>
          <w:spacing w:val="7"/>
          <w:sz w:val="24"/>
          <w:szCs w:val="24"/>
          <w:vertAlign w:val="subscript"/>
          <w:lang w:val="lv-LV"/>
        </w:rPr>
        <w:t>3</w:t>
      </w:r>
      <w:r w:rsidRPr="00F4742F">
        <w:rPr>
          <w:color w:val="000000"/>
          <w:spacing w:val="7"/>
          <w:sz w:val="24"/>
          <w:szCs w:val="24"/>
          <w:lang w:val="lv-LV"/>
        </w:rPr>
        <w:t xml:space="preserve"> = 1,25·68,64 = 85,8 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4"/>
          <w:sz w:val="24"/>
          <w:szCs w:val="24"/>
          <w:lang w:val="lv-LV"/>
        </w:rPr>
        <w:t>2.3.6. Trešā elektrodzinēja aizsardzībai i</w:t>
      </w:r>
      <w:r w:rsidRPr="00F4742F">
        <w:rPr>
          <w:color w:val="000000"/>
          <w:sz w:val="24"/>
          <w:szCs w:val="24"/>
          <w:lang w:val="lv-LV"/>
        </w:rPr>
        <w:t>zvēlamies automātslēdzi MMS 32 S 13A (P.3.10. tab.). Tehniskie dati:</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color w:val="000000"/>
          <w:spacing w:val="2"/>
          <w:sz w:val="24"/>
          <w:szCs w:val="24"/>
          <w:vertAlign w:val="subscript"/>
          <w:lang w:val="lv-LV"/>
        </w:rPr>
        <w:t>.</w:t>
      </w:r>
      <w:r w:rsidRPr="00F4742F">
        <w:rPr>
          <w:color w:val="000000"/>
          <w:spacing w:val="2"/>
          <w:sz w:val="24"/>
          <w:szCs w:val="24"/>
          <w:lang w:val="lv-LV"/>
        </w:rPr>
        <w:t xml:space="preserve"> = 9-13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lang w:val="lv-LV"/>
        </w:rPr>
        <w:t xml:space="preserve"> = 13∙</w:t>
      </w:r>
      <w:r w:rsidRPr="00F4742F">
        <w:rPr>
          <w:i/>
          <w:color w:val="000000"/>
          <w:spacing w:val="-1"/>
          <w:sz w:val="24"/>
          <w:szCs w:val="24"/>
          <w:lang w:val="lv-LV"/>
        </w:rPr>
        <w:t>Ir</w:t>
      </w:r>
      <w:r w:rsidRPr="00F4742F">
        <w:rPr>
          <w:color w:val="000000"/>
          <w:spacing w:val="-1"/>
          <w:sz w:val="24"/>
          <w:szCs w:val="24"/>
          <w:lang w:val="lv-LV"/>
        </w:rPr>
        <w:t xml:space="preserve"> = 112,1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atslēdzamās īsslēguma strāvas robežvērtība </w:t>
      </w:r>
      <w:r w:rsidRPr="00F4742F">
        <w:rPr>
          <w:i/>
          <w:color w:val="000000"/>
          <w:spacing w:val="2"/>
          <w:sz w:val="24"/>
          <w:szCs w:val="24"/>
          <w:lang w:val="lv-LV"/>
        </w:rPr>
        <w:t>Icu</w:t>
      </w:r>
      <w:r w:rsidRPr="00F4742F">
        <w:rPr>
          <w:color w:val="000000"/>
          <w:spacing w:val="2"/>
          <w:sz w:val="24"/>
          <w:szCs w:val="24"/>
          <w:lang w:val="lv-LV"/>
        </w:rPr>
        <w:t xml:space="preserve"> = 50 kA.</w:t>
      </w:r>
    </w:p>
    <w:p w:rsidR="00F4742F" w:rsidRPr="00F4742F" w:rsidRDefault="00F4742F" w:rsidP="00F4742F">
      <w:pPr>
        <w:shd w:val="clear" w:color="auto" w:fill="FFFFFF"/>
        <w:tabs>
          <w:tab w:val="left" w:pos="612"/>
        </w:tabs>
        <w:jc w:val="both"/>
        <w:rPr>
          <w:sz w:val="24"/>
          <w:szCs w:val="24"/>
          <w:lang w:val="lv-LV"/>
        </w:rPr>
      </w:pPr>
      <w:r w:rsidRPr="00F4742F">
        <w:rPr>
          <w:color w:val="000000"/>
          <w:sz w:val="24"/>
          <w:szCs w:val="24"/>
          <w:lang w:val="lv-LV"/>
        </w:rPr>
        <w:t>vai automātslēdzi 3RV 10 uz nominālo strāvu 12,5 A. Automātslēdža 3RV 10 tehniskie dati:</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color w:val="000000"/>
          <w:spacing w:val="2"/>
          <w:sz w:val="24"/>
          <w:szCs w:val="24"/>
          <w:vertAlign w:val="subscript"/>
          <w:lang w:val="lv-LV"/>
        </w:rPr>
        <w:t>.</w:t>
      </w:r>
      <w:r w:rsidRPr="00F4742F">
        <w:rPr>
          <w:color w:val="000000"/>
          <w:spacing w:val="2"/>
          <w:sz w:val="24"/>
          <w:szCs w:val="24"/>
          <w:lang w:val="lv-LV"/>
        </w:rPr>
        <w:t xml:space="preserve"> = 9-12,5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lang w:val="lv-LV"/>
        </w:rPr>
        <w:t xml:space="preserve"> = 163 A,</w:t>
      </w:r>
    </w:p>
    <w:p w:rsidR="00F4742F" w:rsidRPr="00F4742F" w:rsidRDefault="00F4742F" w:rsidP="00C95753">
      <w:pPr>
        <w:numPr>
          <w:ilvl w:val="0"/>
          <w:numId w:val="14"/>
        </w:numPr>
        <w:shd w:val="clear" w:color="auto" w:fill="FFFFFF"/>
        <w:tabs>
          <w:tab w:val="left" w:pos="605"/>
        </w:tabs>
        <w:ind w:firstLine="397"/>
        <w:jc w:val="both"/>
        <w:rPr>
          <w:color w:val="000000"/>
          <w:sz w:val="24"/>
          <w:szCs w:val="24"/>
          <w:lang w:val="lv-LV"/>
        </w:rPr>
      </w:pPr>
      <w:r w:rsidRPr="00F4742F">
        <w:rPr>
          <w:color w:val="000000"/>
          <w:spacing w:val="2"/>
          <w:sz w:val="24"/>
          <w:szCs w:val="24"/>
          <w:lang w:val="lv-LV"/>
        </w:rPr>
        <w:t xml:space="preserve">atslēdzamās īsslēguma strāvas robežvērtība </w:t>
      </w:r>
      <w:r w:rsidRPr="00F4742F">
        <w:rPr>
          <w:i/>
          <w:color w:val="000000"/>
          <w:spacing w:val="2"/>
          <w:sz w:val="24"/>
          <w:szCs w:val="24"/>
          <w:lang w:val="lv-LV"/>
        </w:rPr>
        <w:t>Icu</w:t>
      </w:r>
      <w:r w:rsidRPr="00F4742F">
        <w:rPr>
          <w:color w:val="000000"/>
          <w:spacing w:val="2"/>
          <w:sz w:val="24"/>
          <w:szCs w:val="24"/>
          <w:lang w:val="lv-LV"/>
        </w:rPr>
        <w:t xml:space="preserve"> = 100 kA.</w: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14"/>
          <w:sz w:val="24"/>
          <w:szCs w:val="24"/>
          <w:lang w:val="lv-LV"/>
        </w:rPr>
        <w:t xml:space="preserve">2.3.7. </w:t>
      </w:r>
      <w:r w:rsidRPr="00F4742F">
        <w:rPr>
          <w:color w:val="000000"/>
          <w:spacing w:val="-1"/>
          <w:sz w:val="24"/>
          <w:szCs w:val="24"/>
          <w:lang w:val="lv-LV"/>
        </w:rPr>
        <w:t xml:space="preserve">Automātslēdža </w:t>
      </w:r>
      <w:r w:rsidRPr="00F4742F">
        <w:rPr>
          <w:color w:val="000000"/>
          <w:sz w:val="24"/>
          <w:szCs w:val="24"/>
          <w:lang w:val="lv-LV"/>
        </w:rPr>
        <w:t xml:space="preserve">MMS 32 S un 3RV 10 </w:t>
      </w:r>
      <w:r w:rsidRPr="00F4742F">
        <w:rPr>
          <w:color w:val="000000"/>
          <w:spacing w:val="-1"/>
          <w:sz w:val="24"/>
          <w:szCs w:val="24"/>
          <w:lang w:val="lv-LV"/>
        </w:rPr>
        <w:t xml:space="preserve">nominālais spriegums </w:t>
      </w:r>
      <w:r w:rsidRPr="00F4742F">
        <w:rPr>
          <w:i/>
          <w:color w:val="000000"/>
          <w:spacing w:val="-1"/>
          <w:sz w:val="24"/>
          <w:szCs w:val="24"/>
          <w:lang w:val="lv-LV"/>
        </w:rPr>
        <w:t>Ue</w:t>
      </w:r>
      <w:r w:rsidRPr="00F4742F">
        <w:rPr>
          <w:color w:val="000000"/>
          <w:spacing w:val="-1"/>
          <w:sz w:val="24"/>
          <w:szCs w:val="24"/>
          <w:lang w:val="lv-LV"/>
        </w:rPr>
        <w:t xml:space="preserve"> = 400 V, tātad lielāks par tīkla sprie</w:t>
      </w:r>
      <w:r w:rsidRPr="00F4742F">
        <w:rPr>
          <w:color w:val="000000"/>
          <w:spacing w:val="3"/>
          <w:sz w:val="24"/>
          <w:szCs w:val="24"/>
          <w:lang w:val="lv-LV"/>
        </w:rPr>
        <w:t>gumu automātslēdža uzstādīšanas vietā</w:t>
      </w:r>
    </w:p>
    <w:p w:rsidR="00F4742F" w:rsidRPr="00F4742F" w:rsidRDefault="00F4742F" w:rsidP="00F4742F">
      <w:pPr>
        <w:shd w:val="clear" w:color="auto" w:fill="FFFFFF"/>
        <w:ind w:firstLine="397"/>
        <w:jc w:val="both"/>
        <w:rPr>
          <w:sz w:val="24"/>
          <w:szCs w:val="24"/>
          <w:lang w:val="lv-LV"/>
        </w:rPr>
      </w:pPr>
      <w:r w:rsidRPr="00F4742F">
        <w:rPr>
          <w:i/>
          <w:color w:val="000000"/>
          <w:spacing w:val="-1"/>
          <w:sz w:val="24"/>
          <w:szCs w:val="24"/>
          <w:lang w:val="lv-LV"/>
        </w:rPr>
        <w:t>Ue</w:t>
      </w:r>
      <w:r w:rsidRPr="00F4742F">
        <w:rPr>
          <w:color w:val="000000"/>
          <w:spacing w:val="-1"/>
          <w:sz w:val="24"/>
          <w:szCs w:val="24"/>
          <w:lang w:val="lv-LV"/>
        </w:rPr>
        <w:t xml:space="preserve"> = 400 V &gt; </w:t>
      </w:r>
      <w:r w:rsidRPr="00F4742F">
        <w:rPr>
          <w:i/>
          <w:color w:val="000000"/>
          <w:spacing w:val="-1"/>
          <w:sz w:val="24"/>
          <w:szCs w:val="24"/>
          <w:lang w:val="lv-LV"/>
        </w:rPr>
        <w:t>U</w:t>
      </w:r>
      <w:r w:rsidRPr="00F4742F">
        <w:rPr>
          <w:i/>
          <w:color w:val="000000"/>
          <w:spacing w:val="-1"/>
          <w:sz w:val="24"/>
          <w:szCs w:val="24"/>
          <w:vertAlign w:val="subscript"/>
          <w:lang w:val="lv-LV"/>
        </w:rPr>
        <w:t>N.t</w:t>
      </w:r>
      <w:r w:rsidRPr="00F4742F">
        <w:rPr>
          <w:color w:val="000000"/>
          <w:spacing w:val="-1"/>
          <w:sz w:val="24"/>
          <w:szCs w:val="24"/>
          <w:lang w:val="lv-LV"/>
        </w:rPr>
        <w:t xml:space="preserve"> = 380 V.</w:t>
      </w:r>
    </w:p>
    <w:p w:rsidR="00F4742F" w:rsidRPr="00F4742F" w:rsidRDefault="00F4742F" w:rsidP="00F4742F">
      <w:pPr>
        <w:shd w:val="clear" w:color="auto" w:fill="FFFFFF"/>
        <w:tabs>
          <w:tab w:val="left" w:pos="720"/>
        </w:tabs>
        <w:ind w:firstLine="397"/>
        <w:jc w:val="both"/>
        <w:rPr>
          <w:color w:val="000000"/>
          <w:spacing w:val="-4"/>
          <w:w w:val="103"/>
          <w:sz w:val="24"/>
          <w:szCs w:val="24"/>
          <w:lang w:val="lv-LV"/>
        </w:rPr>
      </w:pPr>
      <w:r w:rsidRPr="00F4742F">
        <w:rPr>
          <w:color w:val="000000"/>
          <w:sz w:val="24"/>
          <w:szCs w:val="24"/>
          <w:lang w:val="lv-LV"/>
        </w:rPr>
        <w:t xml:space="preserve">2.3.8. </w:t>
      </w:r>
      <w:r w:rsidRPr="00F4742F">
        <w:rPr>
          <w:color w:val="000000"/>
          <w:spacing w:val="-3"/>
          <w:w w:val="103"/>
          <w:sz w:val="24"/>
          <w:szCs w:val="24"/>
          <w:lang w:val="lv-LV"/>
        </w:rPr>
        <w:t>Pēc laikstrāvas raksturlīknes P.3.4. un P.3.5. attēlā pārbauda pieļaujamo dzinēja palai</w:t>
      </w:r>
      <w:r w:rsidRPr="00F4742F">
        <w:rPr>
          <w:color w:val="000000"/>
          <w:spacing w:val="2"/>
          <w:w w:val="103"/>
          <w:sz w:val="24"/>
          <w:szCs w:val="24"/>
          <w:lang w:val="lv-LV"/>
        </w:rPr>
        <w:t xml:space="preserve">des laiku. Pie </w:t>
      </w:r>
      <w:r w:rsidRPr="00F4742F">
        <w:rPr>
          <w:i/>
          <w:color w:val="000000"/>
          <w:spacing w:val="2"/>
          <w:w w:val="103"/>
          <w:sz w:val="24"/>
          <w:szCs w:val="24"/>
          <w:lang w:val="lv-LV"/>
        </w:rPr>
        <w:t>I</w:t>
      </w:r>
      <w:r w:rsidRPr="00F4742F">
        <w:rPr>
          <w:i/>
          <w:color w:val="000000"/>
          <w:spacing w:val="2"/>
          <w:w w:val="103"/>
          <w:sz w:val="24"/>
          <w:szCs w:val="24"/>
          <w:vertAlign w:val="subscript"/>
          <w:lang w:val="lv-LV"/>
        </w:rPr>
        <w:t>pal</w:t>
      </w:r>
      <w:r w:rsidRPr="00F4742F">
        <w:rPr>
          <w:color w:val="000000"/>
          <w:spacing w:val="2"/>
          <w:w w:val="103"/>
          <w:sz w:val="24"/>
          <w:szCs w:val="24"/>
          <w:vertAlign w:val="subscript"/>
          <w:lang w:val="lv-LV"/>
        </w:rPr>
        <w:t>3</w:t>
      </w:r>
      <w:r w:rsidRPr="00F4742F">
        <w:rPr>
          <w:color w:val="000000"/>
          <w:spacing w:val="2"/>
          <w:w w:val="103"/>
          <w:sz w:val="24"/>
          <w:szCs w:val="24"/>
          <w:lang w:val="lv-LV"/>
        </w:rPr>
        <w:t xml:space="preserve"> = 6,5∙</w:t>
      </w:r>
      <w:r w:rsidRPr="00F4742F">
        <w:rPr>
          <w:i/>
          <w:color w:val="000000"/>
          <w:spacing w:val="2"/>
          <w:w w:val="103"/>
          <w:sz w:val="24"/>
          <w:szCs w:val="24"/>
          <w:lang w:val="lv-LV"/>
        </w:rPr>
        <w:t>I</w:t>
      </w:r>
      <w:r w:rsidRPr="00F4742F">
        <w:rPr>
          <w:i/>
          <w:color w:val="000000"/>
          <w:spacing w:val="2"/>
          <w:w w:val="103"/>
          <w:sz w:val="24"/>
          <w:szCs w:val="24"/>
          <w:vertAlign w:val="subscript"/>
          <w:lang w:val="lv-LV"/>
        </w:rPr>
        <w:t>N</w:t>
      </w:r>
      <w:r w:rsidRPr="00F4742F">
        <w:rPr>
          <w:color w:val="000000"/>
          <w:spacing w:val="2"/>
          <w:w w:val="103"/>
          <w:sz w:val="24"/>
          <w:szCs w:val="24"/>
          <w:vertAlign w:val="subscript"/>
          <w:lang w:val="lv-LV"/>
        </w:rPr>
        <w:t>3</w:t>
      </w:r>
      <w:r w:rsidRPr="00F4742F">
        <w:rPr>
          <w:color w:val="000000"/>
          <w:spacing w:val="2"/>
          <w:w w:val="103"/>
          <w:sz w:val="24"/>
          <w:szCs w:val="24"/>
          <w:lang w:val="lv-LV"/>
        </w:rPr>
        <w:t xml:space="preserve"> automātslēdzis atslēdzas pēc </w:t>
      </w:r>
      <w:r w:rsidRPr="00F4742F">
        <w:rPr>
          <w:i/>
          <w:color w:val="000000"/>
          <w:spacing w:val="2"/>
          <w:w w:val="103"/>
          <w:sz w:val="24"/>
          <w:szCs w:val="24"/>
          <w:lang w:val="lv-LV"/>
        </w:rPr>
        <w:t>t</w:t>
      </w:r>
      <w:r w:rsidRPr="00F4742F">
        <w:rPr>
          <w:i/>
          <w:color w:val="000000"/>
          <w:spacing w:val="2"/>
          <w:w w:val="103"/>
          <w:sz w:val="24"/>
          <w:szCs w:val="24"/>
          <w:vertAlign w:val="subscript"/>
          <w:lang w:val="lv-LV"/>
        </w:rPr>
        <w:t>no</w:t>
      </w:r>
      <w:r w:rsidRPr="00F4742F">
        <w:rPr>
          <w:color w:val="000000"/>
          <w:spacing w:val="2"/>
          <w:w w:val="103"/>
          <w:sz w:val="24"/>
          <w:szCs w:val="24"/>
          <w:lang w:val="lv-LV"/>
        </w:rPr>
        <w:t xml:space="preserve"> = 8 s, tātad pieļaujamais </w:t>
      </w:r>
      <w:r w:rsidRPr="00F4742F">
        <w:rPr>
          <w:color w:val="000000"/>
          <w:spacing w:val="-4"/>
          <w:w w:val="103"/>
          <w:sz w:val="24"/>
          <w:szCs w:val="24"/>
          <w:lang w:val="lv-LV"/>
        </w:rPr>
        <w:t xml:space="preserve">palaides laiks </w:t>
      </w:r>
      <w:r w:rsidRPr="00F4742F">
        <w:rPr>
          <w:i/>
          <w:color w:val="000000"/>
          <w:spacing w:val="-4"/>
          <w:w w:val="103"/>
          <w:sz w:val="24"/>
          <w:szCs w:val="24"/>
          <w:lang w:val="lv-LV"/>
        </w:rPr>
        <w:t>t</w:t>
      </w:r>
      <w:r w:rsidRPr="00F4742F">
        <w:rPr>
          <w:i/>
          <w:color w:val="000000"/>
          <w:spacing w:val="-4"/>
          <w:w w:val="103"/>
          <w:sz w:val="24"/>
          <w:szCs w:val="24"/>
          <w:vertAlign w:val="subscript"/>
          <w:lang w:val="lv-LV"/>
        </w:rPr>
        <w:t>pal</w:t>
      </w:r>
      <w:r w:rsidRPr="00F4742F">
        <w:rPr>
          <w:color w:val="000000"/>
          <w:spacing w:val="-4"/>
          <w:w w:val="103"/>
          <w:sz w:val="24"/>
          <w:szCs w:val="24"/>
          <w:lang w:val="lv-LV"/>
        </w:rPr>
        <w:t xml:space="preserve"> = 4-6 s, kas nodrošina slogota dzinēja palaišanu.</w:t>
      </w:r>
    </w:p>
    <w:p w:rsidR="00F4742F" w:rsidRPr="00F4742F" w:rsidRDefault="00F4742F" w:rsidP="00F4742F">
      <w:pPr>
        <w:shd w:val="clear" w:color="auto" w:fill="FFFFFF"/>
        <w:tabs>
          <w:tab w:val="left" w:pos="634"/>
        </w:tabs>
        <w:ind w:firstLine="397"/>
        <w:jc w:val="both"/>
        <w:rPr>
          <w:color w:val="000000"/>
          <w:spacing w:val="2"/>
          <w:w w:val="101"/>
          <w:sz w:val="24"/>
          <w:szCs w:val="24"/>
          <w:lang w:val="lv-LV"/>
        </w:rPr>
      </w:pPr>
      <w:r w:rsidRPr="00F4742F">
        <w:rPr>
          <w:color w:val="000000"/>
          <w:spacing w:val="2"/>
          <w:w w:val="101"/>
          <w:sz w:val="24"/>
          <w:szCs w:val="24"/>
          <w:lang w:val="lv-LV"/>
        </w:rPr>
        <w:t xml:space="preserve">2.4. </w:t>
      </w:r>
      <w:r w:rsidRPr="00F4742F">
        <w:rPr>
          <w:color w:val="000000"/>
          <w:spacing w:val="2"/>
          <w:w w:val="101"/>
          <w:sz w:val="24"/>
          <w:szCs w:val="24"/>
          <w:u w:val="single"/>
          <w:lang w:val="lv-LV"/>
        </w:rPr>
        <w:t xml:space="preserve">Galvenais (maģistrālais) </w:t>
      </w:r>
      <w:r w:rsidRPr="00F4742F">
        <w:rPr>
          <w:color w:val="000000"/>
          <w:spacing w:val="4"/>
          <w:sz w:val="24"/>
          <w:szCs w:val="24"/>
          <w:u w:val="single"/>
          <w:lang w:val="lv-LV"/>
        </w:rPr>
        <w:t>automātslēdzis</w:t>
      </w:r>
      <w:r w:rsidRPr="00F4742F">
        <w:rPr>
          <w:color w:val="000000"/>
          <w:spacing w:val="2"/>
          <w:w w:val="101"/>
          <w:sz w:val="24"/>
          <w:szCs w:val="24"/>
          <w:lang w:val="lv-LV"/>
        </w:rPr>
        <w:t>:</w:t>
      </w:r>
    </w:p>
    <w:p w:rsidR="00F4742F" w:rsidRPr="00F4742F" w:rsidRDefault="00F4742F" w:rsidP="00F4742F">
      <w:pPr>
        <w:shd w:val="clear" w:color="auto" w:fill="FFFFFF"/>
        <w:tabs>
          <w:tab w:val="left" w:pos="634"/>
        </w:tabs>
        <w:ind w:firstLine="397"/>
        <w:jc w:val="both"/>
        <w:rPr>
          <w:color w:val="000000"/>
          <w:spacing w:val="2"/>
          <w:w w:val="101"/>
          <w:sz w:val="24"/>
          <w:szCs w:val="24"/>
          <w:lang w:val="lv-LV"/>
        </w:rPr>
      </w:pPr>
      <w:r w:rsidRPr="00F4742F">
        <w:rPr>
          <w:color w:val="000000"/>
          <w:spacing w:val="2"/>
          <w:w w:val="101"/>
          <w:sz w:val="24"/>
          <w:szCs w:val="24"/>
          <w:lang w:val="lv-LV"/>
        </w:rPr>
        <w:t xml:space="preserve">2.4.1. Maksimālā darba strāva tīklā </w:t>
      </w:r>
    </w:p>
    <w:p w:rsidR="00F4742F" w:rsidRPr="00F4742F" w:rsidRDefault="00F4742F" w:rsidP="00F4742F">
      <w:pPr>
        <w:shd w:val="clear" w:color="auto" w:fill="FFFFFF"/>
        <w:tabs>
          <w:tab w:val="left" w:pos="634"/>
        </w:tabs>
        <w:ind w:firstLine="397"/>
        <w:jc w:val="both"/>
        <w:rPr>
          <w:sz w:val="24"/>
          <w:szCs w:val="24"/>
          <w:lang w:val="lv-LV"/>
        </w:rPr>
      </w:pPr>
      <w:r w:rsidRPr="00F4742F">
        <w:rPr>
          <w:i/>
          <w:color w:val="000000"/>
          <w:spacing w:val="2"/>
          <w:w w:val="101"/>
          <w:sz w:val="24"/>
          <w:szCs w:val="24"/>
          <w:lang w:val="lv-LV"/>
        </w:rPr>
        <w:t>I</w:t>
      </w:r>
      <w:r w:rsidRPr="00F4742F">
        <w:rPr>
          <w:i/>
          <w:color w:val="000000"/>
          <w:spacing w:val="2"/>
          <w:w w:val="101"/>
          <w:sz w:val="24"/>
          <w:szCs w:val="24"/>
          <w:vertAlign w:val="subscript"/>
          <w:lang w:val="lv-LV"/>
        </w:rPr>
        <w:t>d</w:t>
      </w:r>
      <w:r w:rsidRPr="00F4742F">
        <w:rPr>
          <w:color w:val="000000"/>
          <w:spacing w:val="2"/>
          <w:w w:val="101"/>
          <w:sz w:val="24"/>
          <w:szCs w:val="24"/>
          <w:vertAlign w:val="subscript"/>
          <w:lang w:val="lv-LV"/>
        </w:rPr>
        <w:t>4</w:t>
      </w:r>
      <w:r w:rsidRPr="00F4742F">
        <w:rPr>
          <w:color w:val="000000"/>
          <w:spacing w:val="2"/>
          <w:w w:val="101"/>
          <w:sz w:val="24"/>
          <w:szCs w:val="24"/>
          <w:lang w:val="lv-LV"/>
        </w:rPr>
        <w:t xml:space="preserve"> = </w:t>
      </w:r>
      <w:r w:rsidRPr="00F4742F">
        <w:rPr>
          <w:i/>
          <w:color w:val="000000"/>
          <w:spacing w:val="8"/>
          <w:sz w:val="24"/>
          <w:szCs w:val="24"/>
          <w:lang w:val="lv-LV"/>
        </w:rPr>
        <w:t>I</w:t>
      </w:r>
      <w:r w:rsidRPr="00F4742F">
        <w:rPr>
          <w:i/>
          <w:color w:val="000000"/>
          <w:spacing w:val="8"/>
          <w:sz w:val="24"/>
          <w:szCs w:val="24"/>
          <w:vertAlign w:val="subscript"/>
          <w:lang w:val="lv-LV"/>
        </w:rPr>
        <w:t>M</w:t>
      </w:r>
      <w:r w:rsidRPr="00F4742F">
        <w:rPr>
          <w:color w:val="000000"/>
          <w:spacing w:val="8"/>
          <w:sz w:val="24"/>
          <w:szCs w:val="24"/>
          <w:vertAlign w:val="subscript"/>
          <w:lang w:val="lv-LV"/>
        </w:rPr>
        <w:t>1</w:t>
      </w:r>
      <w:r w:rsidRPr="00F4742F">
        <w:rPr>
          <w:i/>
          <w:color w:val="000000"/>
          <w:spacing w:val="8"/>
          <w:sz w:val="24"/>
          <w:szCs w:val="24"/>
          <w:vertAlign w:val="subscript"/>
          <w:lang w:val="lv-LV"/>
        </w:rPr>
        <w:t>d</w:t>
      </w:r>
      <w:r w:rsidRPr="00F4742F">
        <w:rPr>
          <w:i/>
          <w:color w:val="000000"/>
          <w:spacing w:val="8"/>
          <w:sz w:val="24"/>
          <w:szCs w:val="24"/>
          <w:lang w:val="lv-LV"/>
        </w:rPr>
        <w:t xml:space="preserve"> + I</w:t>
      </w:r>
      <w:r w:rsidRPr="00F4742F">
        <w:rPr>
          <w:i/>
          <w:color w:val="000000"/>
          <w:spacing w:val="8"/>
          <w:sz w:val="24"/>
          <w:szCs w:val="24"/>
          <w:vertAlign w:val="subscript"/>
          <w:lang w:val="lv-LV"/>
        </w:rPr>
        <w:t>M</w:t>
      </w:r>
      <w:r w:rsidRPr="00F4742F">
        <w:rPr>
          <w:color w:val="000000"/>
          <w:spacing w:val="8"/>
          <w:sz w:val="24"/>
          <w:szCs w:val="24"/>
          <w:vertAlign w:val="subscript"/>
          <w:lang w:val="lv-LV"/>
        </w:rPr>
        <w:t>2</w:t>
      </w:r>
      <w:r w:rsidRPr="00F4742F">
        <w:rPr>
          <w:i/>
          <w:color w:val="000000"/>
          <w:spacing w:val="8"/>
          <w:sz w:val="24"/>
          <w:szCs w:val="24"/>
          <w:vertAlign w:val="subscript"/>
          <w:lang w:val="lv-LV"/>
        </w:rPr>
        <w:t>d</w:t>
      </w:r>
      <w:r w:rsidRPr="00F4742F">
        <w:rPr>
          <w:i/>
          <w:color w:val="000000"/>
          <w:spacing w:val="8"/>
          <w:sz w:val="24"/>
          <w:szCs w:val="24"/>
          <w:lang w:val="lv-LV"/>
        </w:rPr>
        <w:t xml:space="preserve"> + I</w:t>
      </w:r>
      <w:r w:rsidRPr="00F4742F">
        <w:rPr>
          <w:i/>
          <w:color w:val="000000"/>
          <w:spacing w:val="8"/>
          <w:sz w:val="24"/>
          <w:szCs w:val="24"/>
          <w:vertAlign w:val="subscript"/>
          <w:lang w:val="lv-LV"/>
        </w:rPr>
        <w:t>M</w:t>
      </w:r>
      <w:r w:rsidRPr="00F4742F">
        <w:rPr>
          <w:color w:val="000000"/>
          <w:spacing w:val="8"/>
          <w:sz w:val="24"/>
          <w:szCs w:val="24"/>
          <w:vertAlign w:val="subscript"/>
          <w:lang w:val="lv-LV"/>
        </w:rPr>
        <w:t>3</w:t>
      </w:r>
      <w:r w:rsidRPr="00F4742F">
        <w:rPr>
          <w:i/>
          <w:color w:val="000000"/>
          <w:spacing w:val="8"/>
          <w:sz w:val="24"/>
          <w:szCs w:val="24"/>
          <w:vertAlign w:val="subscript"/>
          <w:lang w:val="lv-LV"/>
        </w:rPr>
        <w:t>d</w:t>
      </w:r>
      <w:r w:rsidRPr="00F4742F">
        <w:rPr>
          <w:i/>
          <w:color w:val="000000"/>
          <w:spacing w:val="8"/>
          <w:sz w:val="24"/>
          <w:szCs w:val="24"/>
          <w:lang w:val="lv-LV"/>
        </w:rPr>
        <w:t xml:space="preserve"> =</w:t>
      </w:r>
      <w:r w:rsidRPr="00F4742F">
        <w:rPr>
          <w:color w:val="000000"/>
          <w:spacing w:val="8"/>
          <w:sz w:val="24"/>
          <w:szCs w:val="24"/>
          <w:lang w:val="lv-LV"/>
        </w:rPr>
        <w:t xml:space="preserve"> 33,06 + 5,69 + 8,98 = 47,73 A.</w:t>
      </w:r>
    </w:p>
    <w:p w:rsidR="00F4742F" w:rsidRPr="00F4742F" w:rsidRDefault="00F4742F" w:rsidP="00F4742F">
      <w:pPr>
        <w:shd w:val="clear" w:color="auto" w:fill="FFFFFF"/>
        <w:ind w:firstLine="397"/>
        <w:jc w:val="both"/>
        <w:rPr>
          <w:color w:val="000000"/>
          <w:spacing w:val="2"/>
          <w:w w:val="101"/>
          <w:sz w:val="24"/>
          <w:szCs w:val="24"/>
          <w:lang w:val="lv-LV"/>
        </w:rPr>
      </w:pPr>
      <w:r w:rsidRPr="00F4742F">
        <w:rPr>
          <w:color w:val="000000"/>
          <w:spacing w:val="2"/>
          <w:w w:val="101"/>
          <w:sz w:val="24"/>
          <w:szCs w:val="24"/>
          <w:lang w:val="lv-LV"/>
        </w:rPr>
        <w:t xml:space="preserve">2.4.2. Maģistrālā </w:t>
      </w:r>
      <w:r w:rsidRPr="00F4742F">
        <w:rPr>
          <w:color w:val="000000"/>
          <w:spacing w:val="4"/>
          <w:sz w:val="24"/>
          <w:szCs w:val="24"/>
          <w:lang w:val="lv-LV"/>
        </w:rPr>
        <w:t>automāta</w:t>
      </w:r>
      <w:r w:rsidRPr="00F4742F">
        <w:rPr>
          <w:color w:val="000000"/>
          <w:spacing w:val="2"/>
          <w:w w:val="101"/>
          <w:sz w:val="24"/>
          <w:szCs w:val="24"/>
          <w:lang w:val="lv-LV"/>
        </w:rPr>
        <w:t xml:space="preserve"> </w:t>
      </w:r>
      <w:r w:rsidRPr="00F4742F">
        <w:rPr>
          <w:color w:val="000000"/>
          <w:spacing w:val="-1"/>
          <w:sz w:val="24"/>
          <w:szCs w:val="24"/>
          <w:lang w:val="lv-LV"/>
        </w:rPr>
        <w:t>elektromagnētiskā atkabņa nostrādes</w:t>
      </w:r>
      <w:r w:rsidRPr="00F4742F">
        <w:rPr>
          <w:color w:val="000000"/>
          <w:spacing w:val="2"/>
          <w:w w:val="101"/>
          <w:sz w:val="24"/>
          <w:szCs w:val="24"/>
          <w:lang w:val="lv-LV"/>
        </w:rPr>
        <w:t xml:space="preserve"> strāvu var aprēķināt pēc formulas:</w:t>
      </w:r>
    </w:p>
    <w:p w:rsidR="00F4742F" w:rsidRPr="00F4742F" w:rsidRDefault="00F4742F" w:rsidP="00F4742F">
      <w:pPr>
        <w:shd w:val="clear" w:color="auto" w:fill="FFFFFF"/>
        <w:ind w:firstLine="397"/>
        <w:jc w:val="both"/>
        <w:rPr>
          <w:color w:val="000000"/>
          <w:spacing w:val="2"/>
          <w:w w:val="101"/>
          <w:sz w:val="24"/>
          <w:szCs w:val="24"/>
          <w:lang w:val="lv-LV"/>
        </w:rPr>
      </w:pPr>
      <w:r w:rsidRPr="00F4742F">
        <w:rPr>
          <w:color w:val="000000"/>
          <w:spacing w:val="2"/>
          <w:w w:val="101"/>
          <w:position w:val="-48"/>
          <w:sz w:val="24"/>
          <w:szCs w:val="24"/>
          <w:lang w:val="lv-LV"/>
        </w:rPr>
        <w:object w:dxaOrig="5880" w:dyaOrig="1080">
          <v:shape id="_x0000_i1111" type="#_x0000_t75" style="width:294.75pt;height:54pt" o:ole="">
            <v:imagedata r:id="rId331" o:title=""/>
          </v:shape>
          <o:OLEObject Type="Embed" ProgID="Equation.3" ShapeID="_x0000_i1111" DrawAspect="Content" ObjectID="_1398604725" r:id="rId332"/>
        </w:object>
      </w:r>
    </w:p>
    <w:p w:rsidR="00F4742F" w:rsidRPr="00F4742F" w:rsidRDefault="00F4742F" w:rsidP="00F4742F">
      <w:pPr>
        <w:shd w:val="clear" w:color="auto" w:fill="FFFFFF"/>
        <w:tabs>
          <w:tab w:val="left" w:pos="612"/>
        </w:tabs>
        <w:ind w:firstLine="397"/>
        <w:jc w:val="both"/>
        <w:rPr>
          <w:sz w:val="24"/>
          <w:szCs w:val="24"/>
          <w:lang w:val="lv-LV"/>
        </w:rPr>
      </w:pPr>
      <w:r w:rsidRPr="00F4742F">
        <w:rPr>
          <w:color w:val="000000"/>
          <w:spacing w:val="2"/>
          <w:sz w:val="24"/>
          <w:szCs w:val="24"/>
          <w:lang w:val="lv-LV"/>
        </w:rPr>
        <w:t xml:space="preserve">2.4.3. Automātslēdža termoatkabņa nominālo strāvu izvēlas, ievērojot nosacījumu, ka termoatkabņa nominālā strāva </w:t>
      </w:r>
      <w:r w:rsidRPr="00F4742F">
        <w:rPr>
          <w:i/>
          <w:color w:val="000000"/>
          <w:spacing w:val="2"/>
          <w:sz w:val="24"/>
          <w:szCs w:val="24"/>
          <w:lang w:val="lv-LV"/>
        </w:rPr>
        <w:t>Ir</w:t>
      </w:r>
      <w:r w:rsidRPr="00F4742F">
        <w:rPr>
          <w:color w:val="000000"/>
          <w:spacing w:val="2"/>
          <w:sz w:val="24"/>
          <w:szCs w:val="24"/>
          <w:lang w:val="lv-LV"/>
        </w:rPr>
        <w:t xml:space="preserve"> 1,1 reizi lielāka par elektrodzinēja darba strāvu, lai īslaicīgas pārslodzes gadījumā automātslēdzis neatslēgtos</w:t>
      </w:r>
    </w:p>
    <w:p w:rsidR="00F4742F" w:rsidRPr="00F4742F" w:rsidRDefault="00F4742F" w:rsidP="00F4742F">
      <w:pPr>
        <w:shd w:val="clear" w:color="auto" w:fill="FFFFFF"/>
        <w:ind w:firstLine="397"/>
        <w:jc w:val="both"/>
        <w:rPr>
          <w:sz w:val="24"/>
          <w:szCs w:val="24"/>
          <w:lang w:val="lv-LV"/>
        </w:rPr>
      </w:pPr>
      <w:r w:rsidRPr="00F4742F">
        <w:rPr>
          <w:i/>
          <w:color w:val="000000"/>
          <w:spacing w:val="-4"/>
          <w:sz w:val="24"/>
          <w:szCs w:val="24"/>
          <w:lang w:val="lv-LV"/>
        </w:rPr>
        <w:t>Ir</w:t>
      </w:r>
      <w:r w:rsidRPr="00F4742F">
        <w:rPr>
          <w:color w:val="000000"/>
          <w:spacing w:val="-4"/>
          <w:sz w:val="24"/>
          <w:szCs w:val="24"/>
          <w:vertAlign w:val="subscript"/>
          <w:lang w:val="lv-LV"/>
        </w:rPr>
        <w:t>4</w:t>
      </w:r>
      <w:r w:rsidRPr="00F4742F">
        <w:rPr>
          <w:i/>
          <w:color w:val="000000"/>
          <w:spacing w:val="-4"/>
          <w:sz w:val="24"/>
          <w:szCs w:val="24"/>
          <w:lang w:val="lv-LV"/>
        </w:rPr>
        <w:t xml:space="preserve"> </w:t>
      </w:r>
      <w:r w:rsidRPr="00F4742F">
        <w:rPr>
          <w:color w:val="000000"/>
          <w:spacing w:val="-4"/>
          <w:sz w:val="24"/>
          <w:szCs w:val="24"/>
          <w:lang w:val="lv-LV"/>
        </w:rPr>
        <w:t>= 1,1∙</w:t>
      </w:r>
      <w:r w:rsidRPr="00F4742F">
        <w:rPr>
          <w:i/>
          <w:color w:val="000000"/>
          <w:spacing w:val="8"/>
          <w:sz w:val="24"/>
          <w:szCs w:val="24"/>
          <w:lang w:val="lv-LV"/>
        </w:rPr>
        <w:t xml:space="preserve"> I</w:t>
      </w:r>
      <w:r w:rsidRPr="00F4742F">
        <w:rPr>
          <w:i/>
          <w:color w:val="000000"/>
          <w:spacing w:val="8"/>
          <w:sz w:val="24"/>
          <w:szCs w:val="24"/>
          <w:vertAlign w:val="subscript"/>
          <w:lang w:val="lv-LV"/>
        </w:rPr>
        <w:t>d</w:t>
      </w:r>
      <w:r w:rsidRPr="00F4742F">
        <w:rPr>
          <w:color w:val="000000"/>
          <w:spacing w:val="8"/>
          <w:sz w:val="24"/>
          <w:szCs w:val="24"/>
          <w:vertAlign w:val="subscript"/>
          <w:lang w:val="lv-LV"/>
        </w:rPr>
        <w:t>4</w:t>
      </w:r>
      <w:r w:rsidRPr="00F4742F">
        <w:rPr>
          <w:color w:val="000000"/>
          <w:spacing w:val="-4"/>
          <w:sz w:val="24"/>
          <w:szCs w:val="24"/>
          <w:lang w:val="lv-LV"/>
        </w:rPr>
        <w:t xml:space="preserve"> = 1,1∙47,73 = 52,5 A.</w:t>
      </w:r>
    </w:p>
    <w:p w:rsidR="00F4742F" w:rsidRPr="00F4742F" w:rsidRDefault="00F4742F" w:rsidP="00F4742F">
      <w:pPr>
        <w:shd w:val="clear" w:color="auto" w:fill="FFFFFF"/>
        <w:tabs>
          <w:tab w:val="left" w:pos="626"/>
        </w:tabs>
        <w:ind w:firstLine="397"/>
        <w:jc w:val="both"/>
        <w:rPr>
          <w:color w:val="000000"/>
          <w:spacing w:val="-15"/>
          <w:sz w:val="24"/>
          <w:szCs w:val="24"/>
          <w:lang w:val="lv-LV"/>
        </w:rPr>
      </w:pPr>
      <w:r w:rsidRPr="00F4742F">
        <w:rPr>
          <w:color w:val="000000"/>
          <w:spacing w:val="2"/>
          <w:sz w:val="24"/>
          <w:szCs w:val="24"/>
          <w:lang w:val="lv-LV"/>
        </w:rPr>
        <w:t xml:space="preserve">Izvēlas termoatkabņa iestatījuma strāvu </w:t>
      </w:r>
      <w:r w:rsidRPr="00F4742F">
        <w:rPr>
          <w:i/>
          <w:color w:val="000000"/>
          <w:spacing w:val="2"/>
          <w:sz w:val="24"/>
          <w:szCs w:val="24"/>
          <w:lang w:val="lv-LV"/>
        </w:rPr>
        <w:t>Ir</w:t>
      </w:r>
      <w:r w:rsidRPr="00F4742F">
        <w:rPr>
          <w:color w:val="000000"/>
          <w:spacing w:val="2"/>
          <w:sz w:val="24"/>
          <w:szCs w:val="24"/>
          <w:vertAlign w:val="subscript"/>
          <w:lang w:val="lv-LV"/>
        </w:rPr>
        <w:t>4</w:t>
      </w:r>
      <w:r w:rsidRPr="00F4742F">
        <w:rPr>
          <w:color w:val="000000"/>
          <w:spacing w:val="2"/>
          <w:sz w:val="24"/>
          <w:szCs w:val="24"/>
          <w:lang w:val="lv-LV"/>
        </w:rPr>
        <w:t xml:space="preserve"> = 53 A.</w:t>
      </w:r>
    </w:p>
    <w:p w:rsidR="00F4742F" w:rsidRPr="00F4742F" w:rsidRDefault="00F4742F" w:rsidP="00F4742F">
      <w:pPr>
        <w:shd w:val="clear" w:color="auto" w:fill="FFFFFF"/>
        <w:tabs>
          <w:tab w:val="left" w:pos="605"/>
        </w:tabs>
        <w:ind w:firstLine="397"/>
        <w:jc w:val="both"/>
        <w:rPr>
          <w:color w:val="000000"/>
          <w:sz w:val="24"/>
          <w:szCs w:val="24"/>
          <w:lang w:val="lv-LV"/>
        </w:rPr>
      </w:pPr>
      <w:r w:rsidRPr="00F4742F">
        <w:rPr>
          <w:color w:val="000000"/>
          <w:spacing w:val="2"/>
          <w:w w:val="101"/>
          <w:sz w:val="24"/>
          <w:szCs w:val="24"/>
          <w:lang w:val="lv-LV"/>
        </w:rPr>
        <w:t xml:space="preserve">2.4.5. Par maģistrālo </w:t>
      </w:r>
      <w:r w:rsidRPr="00F4742F">
        <w:rPr>
          <w:color w:val="000000"/>
          <w:spacing w:val="4"/>
          <w:sz w:val="24"/>
          <w:szCs w:val="24"/>
          <w:lang w:val="lv-LV"/>
        </w:rPr>
        <w:t>automātu izvēlas</w:t>
      </w:r>
      <w:r w:rsidRPr="00F4742F">
        <w:rPr>
          <w:color w:val="000000"/>
          <w:sz w:val="24"/>
          <w:szCs w:val="24"/>
          <w:lang w:val="lv-LV"/>
        </w:rPr>
        <w:t xml:space="preserve"> spēka a</w:t>
      </w:r>
      <w:r w:rsidRPr="00F4742F">
        <w:rPr>
          <w:bCs/>
          <w:color w:val="000000"/>
          <w:sz w:val="24"/>
          <w:szCs w:val="24"/>
          <w:lang w:val="lv-LV"/>
        </w:rPr>
        <w:t xml:space="preserve">utomātslēdzi 3RV11 Klase 10 uz nominālo strāvu 63 A, </w:t>
      </w:r>
      <w:r w:rsidRPr="00F4742F">
        <w:rPr>
          <w:color w:val="000000"/>
          <w:spacing w:val="2"/>
          <w:sz w:val="24"/>
          <w:szCs w:val="24"/>
          <w:lang w:val="lv-LV"/>
        </w:rPr>
        <w:t xml:space="preserve">termoatkabņa regulēšanas strāva </w:t>
      </w:r>
      <w:r w:rsidRPr="00F4742F">
        <w:rPr>
          <w:i/>
          <w:color w:val="000000"/>
          <w:spacing w:val="2"/>
          <w:sz w:val="24"/>
          <w:szCs w:val="24"/>
          <w:lang w:val="lv-LV"/>
        </w:rPr>
        <w:t>Ir</w:t>
      </w:r>
      <w:r w:rsidRPr="00F4742F">
        <w:rPr>
          <w:color w:val="000000"/>
          <w:spacing w:val="2"/>
          <w:sz w:val="24"/>
          <w:szCs w:val="24"/>
          <w:vertAlign w:val="subscript"/>
          <w:lang w:val="lv-LV"/>
        </w:rPr>
        <w:t>.</w:t>
      </w:r>
      <w:r w:rsidRPr="00F4742F">
        <w:rPr>
          <w:color w:val="000000"/>
          <w:spacing w:val="2"/>
          <w:sz w:val="24"/>
          <w:szCs w:val="24"/>
          <w:lang w:val="lv-LV"/>
        </w:rPr>
        <w:t xml:space="preserve"> = 45-63 A, </w:t>
      </w:r>
      <w:r w:rsidRPr="00F4742F">
        <w:rPr>
          <w:color w:val="000000"/>
          <w:spacing w:val="-1"/>
          <w:sz w:val="24"/>
          <w:szCs w:val="24"/>
          <w:lang w:val="lv-LV"/>
        </w:rPr>
        <w:t xml:space="preserve">elektromagnētiskā atkabņa nostrādes strāva </w:t>
      </w:r>
      <w:r w:rsidRPr="00F4742F">
        <w:rPr>
          <w:i/>
          <w:color w:val="000000"/>
          <w:spacing w:val="-1"/>
          <w:sz w:val="24"/>
          <w:szCs w:val="24"/>
          <w:lang w:val="lv-LV"/>
        </w:rPr>
        <w:t>Im</w:t>
      </w:r>
      <w:r w:rsidRPr="00F4742F">
        <w:rPr>
          <w:color w:val="000000"/>
          <w:spacing w:val="-1"/>
          <w:sz w:val="24"/>
          <w:szCs w:val="24"/>
          <w:vertAlign w:val="subscript"/>
          <w:lang w:val="lv-LV"/>
        </w:rPr>
        <w:t>4</w:t>
      </w:r>
      <w:r w:rsidRPr="00F4742F">
        <w:rPr>
          <w:color w:val="000000"/>
          <w:spacing w:val="-1"/>
          <w:sz w:val="24"/>
          <w:szCs w:val="24"/>
          <w:lang w:val="lv-LV"/>
        </w:rPr>
        <w:t xml:space="preserve"> = 819 A,</w:t>
      </w:r>
      <w:r w:rsidRPr="00F4742F">
        <w:rPr>
          <w:color w:val="000000"/>
          <w:spacing w:val="2"/>
          <w:sz w:val="24"/>
          <w:szCs w:val="24"/>
          <w:lang w:val="lv-LV"/>
        </w:rPr>
        <w:t xml:space="preserve"> atslēdzamās īsslēguma strāvas robežvērtība </w:t>
      </w:r>
      <w:r w:rsidRPr="00F4742F">
        <w:rPr>
          <w:i/>
          <w:color w:val="000000"/>
          <w:spacing w:val="2"/>
          <w:sz w:val="24"/>
          <w:szCs w:val="24"/>
          <w:lang w:val="lv-LV"/>
        </w:rPr>
        <w:t>Icu</w:t>
      </w:r>
      <w:r w:rsidRPr="00F4742F">
        <w:rPr>
          <w:color w:val="000000"/>
          <w:spacing w:val="2"/>
          <w:sz w:val="24"/>
          <w:szCs w:val="24"/>
          <w:vertAlign w:val="subscript"/>
          <w:lang w:val="lv-LV"/>
        </w:rPr>
        <w:t>4</w:t>
      </w:r>
      <w:r w:rsidRPr="00F4742F">
        <w:rPr>
          <w:color w:val="000000"/>
          <w:spacing w:val="2"/>
          <w:sz w:val="24"/>
          <w:szCs w:val="24"/>
          <w:lang w:val="lv-LV"/>
        </w:rPr>
        <w:t xml:space="preserve"> = 100 kA.</w:t>
      </w:r>
    </w:p>
    <w:p w:rsidR="00F4742F" w:rsidRPr="00F4742F" w:rsidRDefault="00F4742F" w:rsidP="00F4742F">
      <w:pPr>
        <w:ind w:firstLine="397"/>
        <w:jc w:val="both"/>
        <w:rPr>
          <w:sz w:val="24"/>
          <w:szCs w:val="24"/>
          <w:lang w:val="lv-LV"/>
        </w:rPr>
      </w:pPr>
      <w:r w:rsidRPr="00F4742F">
        <w:rPr>
          <w:sz w:val="24"/>
          <w:szCs w:val="24"/>
          <w:lang w:val="lv-LV"/>
        </w:rPr>
        <w:t>2.5. Automātslēdžu selektīvas darbības pārbaude.</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2.5.1. Selektīva aizsardzība no pārslodzēm</w:t>
      </w:r>
    </w:p>
    <w:p w:rsidR="00F4742F" w:rsidRPr="00F4742F" w:rsidRDefault="00F4742F" w:rsidP="00F4742F">
      <w:pPr>
        <w:shd w:val="clear" w:color="auto" w:fill="FFFFFF"/>
        <w:ind w:firstLine="397"/>
        <w:jc w:val="both"/>
        <w:rPr>
          <w:sz w:val="24"/>
          <w:szCs w:val="24"/>
          <w:lang w:val="lv-LV"/>
        </w:rPr>
      </w:pPr>
      <w:r w:rsidRPr="00F4742F">
        <w:rPr>
          <w:position w:val="-30"/>
          <w:sz w:val="24"/>
          <w:szCs w:val="24"/>
          <w:lang w:val="lv-LV"/>
        </w:rPr>
        <w:object w:dxaOrig="1560" w:dyaOrig="680">
          <v:shape id="_x0000_i1112" type="#_x0000_t75" style="width:79.5pt;height:34.5pt" o:ole="">
            <v:imagedata r:id="rId333" o:title=""/>
          </v:shape>
          <o:OLEObject Type="Embed" ProgID="Equation.3" ShapeID="_x0000_i1112" DrawAspect="Content" ObjectID="_1398604726" r:id="rId334"/>
        </w:object>
      </w:r>
      <w:r w:rsidRPr="00F4742F">
        <w:rPr>
          <w:sz w:val="24"/>
          <w:szCs w:val="24"/>
          <w:lang w:val="lv-LV"/>
        </w:rPr>
        <w:t xml:space="preserve"> </w:t>
      </w:r>
      <w:r w:rsidRPr="00F4742F">
        <w:rPr>
          <w:position w:val="-30"/>
          <w:sz w:val="24"/>
          <w:szCs w:val="24"/>
          <w:lang w:val="lv-LV"/>
        </w:rPr>
        <w:object w:dxaOrig="1480" w:dyaOrig="680">
          <v:shape id="_x0000_i1113" type="#_x0000_t75" style="width:74.25pt;height:34.5pt" o:ole="">
            <v:imagedata r:id="rId335" o:title=""/>
          </v:shape>
          <o:OLEObject Type="Embed" ProgID="Equation.3" ShapeID="_x0000_i1113" DrawAspect="Content" ObjectID="_1398604727" r:id="rId336"/>
        </w:object>
      </w:r>
      <w:r w:rsidRPr="00F4742F">
        <w:rPr>
          <w:sz w:val="24"/>
          <w:szCs w:val="24"/>
          <w:lang w:val="lv-LV"/>
        </w:rPr>
        <w:t xml:space="preserve"> </w:t>
      </w:r>
      <w:r w:rsidRPr="00F4742F">
        <w:rPr>
          <w:position w:val="-30"/>
          <w:sz w:val="24"/>
          <w:szCs w:val="24"/>
          <w:lang w:val="lv-LV"/>
        </w:rPr>
        <w:object w:dxaOrig="1460" w:dyaOrig="680">
          <v:shape id="_x0000_i1114" type="#_x0000_t75" style="width:1in;height:34.5pt" o:ole="">
            <v:imagedata r:id="rId337" o:title=""/>
          </v:shape>
          <o:OLEObject Type="Embed" ProgID="Equation.3" ShapeID="_x0000_i1114" DrawAspect="Content" ObjectID="_1398604728" r:id="rId338"/>
        </w:objec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Selektīva aizsardzība tiek nodrošināta 2. un 3. dzinējam un daļēji 1. dzinējam.</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2.5.2. Selektīva aizsardzība pret īsslēguma strāvām</w:t>
      </w:r>
    </w:p>
    <w:p w:rsidR="00F4742F" w:rsidRPr="00F4742F" w:rsidRDefault="00F4742F" w:rsidP="00F4742F">
      <w:pPr>
        <w:shd w:val="clear" w:color="auto" w:fill="FFFFFF"/>
        <w:ind w:firstLine="397"/>
        <w:jc w:val="both"/>
        <w:rPr>
          <w:sz w:val="24"/>
          <w:szCs w:val="24"/>
          <w:lang w:val="lv-LV"/>
        </w:rPr>
      </w:pPr>
      <w:r w:rsidRPr="00F4742F">
        <w:rPr>
          <w:position w:val="-30"/>
          <w:sz w:val="24"/>
          <w:szCs w:val="24"/>
          <w:lang w:val="lv-LV"/>
        </w:rPr>
        <w:object w:dxaOrig="1680" w:dyaOrig="680">
          <v:shape id="_x0000_i1115" type="#_x0000_t75" style="width:84.75pt;height:34.5pt" o:ole="">
            <v:imagedata r:id="rId339" o:title=""/>
          </v:shape>
          <o:OLEObject Type="Embed" ProgID="Equation.3" ShapeID="_x0000_i1115" DrawAspect="Content" ObjectID="_1398604729" r:id="rId340"/>
        </w:object>
      </w:r>
      <w:r w:rsidRPr="00F4742F">
        <w:rPr>
          <w:sz w:val="24"/>
          <w:szCs w:val="24"/>
          <w:lang w:val="lv-LV"/>
        </w:rPr>
        <w:t xml:space="preserve"> </w:t>
      </w:r>
      <w:r w:rsidRPr="00F4742F">
        <w:rPr>
          <w:i/>
          <w:sz w:val="24"/>
          <w:szCs w:val="24"/>
          <w:lang w:val="lv-LV"/>
        </w:rPr>
        <w:t>Icu</w:t>
      </w:r>
      <w:r w:rsidRPr="00F4742F">
        <w:rPr>
          <w:sz w:val="24"/>
          <w:szCs w:val="24"/>
          <w:vertAlign w:val="subscript"/>
          <w:lang w:val="lv-LV"/>
        </w:rPr>
        <w:t>1</w:t>
      </w:r>
      <w:r w:rsidRPr="00F4742F">
        <w:rPr>
          <w:sz w:val="24"/>
          <w:szCs w:val="24"/>
          <w:lang w:val="lv-LV"/>
        </w:rPr>
        <w:t xml:space="preserve"> = 100 kA &gt; </w:t>
      </w:r>
      <w:r w:rsidRPr="00F4742F">
        <w:rPr>
          <w:i/>
          <w:sz w:val="24"/>
          <w:szCs w:val="24"/>
          <w:lang w:val="lv-LV"/>
        </w:rPr>
        <w:t>Im</w:t>
      </w:r>
      <w:r w:rsidRPr="00F4742F">
        <w:rPr>
          <w:sz w:val="24"/>
          <w:szCs w:val="24"/>
          <w:vertAlign w:val="subscript"/>
          <w:lang w:val="lv-LV"/>
        </w:rPr>
        <w:t>4</w:t>
      </w:r>
      <w:r w:rsidRPr="00F4742F">
        <w:rPr>
          <w:sz w:val="24"/>
          <w:szCs w:val="24"/>
          <w:lang w:val="lv-LV"/>
        </w:rPr>
        <w:t xml:space="preserve"> = 819 A; </w:t>
      </w:r>
      <w:r w:rsidRPr="00F4742F">
        <w:rPr>
          <w:position w:val="-30"/>
          <w:sz w:val="24"/>
          <w:szCs w:val="24"/>
          <w:lang w:val="lv-LV"/>
        </w:rPr>
        <w:object w:dxaOrig="1820" w:dyaOrig="680">
          <v:shape id="_x0000_i1116" type="#_x0000_t75" style="width:91.5pt;height:34.5pt" o:ole="">
            <v:imagedata r:id="rId341" o:title=""/>
          </v:shape>
          <o:OLEObject Type="Embed" ProgID="Equation.3" ShapeID="_x0000_i1116" DrawAspect="Content" ObjectID="_1398604730" r:id="rId342"/>
        </w:object>
      </w:r>
      <w:r w:rsidRPr="00F4742F">
        <w:rPr>
          <w:sz w:val="24"/>
          <w:szCs w:val="24"/>
          <w:lang w:val="lv-LV"/>
        </w:rPr>
        <w:t xml:space="preserve"> </w:t>
      </w:r>
    </w:p>
    <w:p w:rsidR="00F4742F" w:rsidRPr="00F4742F" w:rsidRDefault="00F4742F" w:rsidP="00F4742F">
      <w:pPr>
        <w:shd w:val="clear" w:color="auto" w:fill="FFFFFF"/>
        <w:ind w:firstLine="397"/>
        <w:jc w:val="both"/>
        <w:rPr>
          <w:sz w:val="24"/>
          <w:szCs w:val="24"/>
          <w:lang w:val="lv-LV"/>
        </w:rPr>
      </w:pPr>
      <w:r w:rsidRPr="00F4742F">
        <w:rPr>
          <w:i/>
          <w:sz w:val="24"/>
          <w:szCs w:val="24"/>
          <w:lang w:val="lv-LV"/>
        </w:rPr>
        <w:t>Icu</w:t>
      </w:r>
      <w:r w:rsidRPr="00F4742F">
        <w:rPr>
          <w:sz w:val="24"/>
          <w:szCs w:val="24"/>
          <w:vertAlign w:val="subscript"/>
          <w:lang w:val="lv-LV"/>
        </w:rPr>
        <w:t>2</w:t>
      </w:r>
      <w:r w:rsidRPr="00F4742F">
        <w:rPr>
          <w:sz w:val="24"/>
          <w:szCs w:val="24"/>
          <w:lang w:val="lv-LV"/>
        </w:rPr>
        <w:t xml:space="preserve"> = 50 kA &gt; </w:t>
      </w:r>
      <w:r w:rsidRPr="00F4742F">
        <w:rPr>
          <w:i/>
          <w:sz w:val="24"/>
          <w:szCs w:val="24"/>
          <w:lang w:val="lv-LV"/>
        </w:rPr>
        <w:t>Im</w:t>
      </w:r>
      <w:r w:rsidRPr="00F4742F">
        <w:rPr>
          <w:sz w:val="24"/>
          <w:szCs w:val="24"/>
          <w:vertAlign w:val="subscript"/>
          <w:lang w:val="lv-LV"/>
        </w:rPr>
        <w:t>4</w:t>
      </w:r>
      <w:r w:rsidRPr="00F4742F">
        <w:rPr>
          <w:sz w:val="24"/>
          <w:szCs w:val="24"/>
          <w:lang w:val="lv-LV"/>
        </w:rPr>
        <w:t xml:space="preserve"> = 819 A; </w:t>
      </w:r>
      <w:r w:rsidRPr="00F4742F">
        <w:rPr>
          <w:position w:val="-30"/>
          <w:sz w:val="24"/>
          <w:szCs w:val="24"/>
          <w:lang w:val="lv-LV"/>
        </w:rPr>
        <w:object w:dxaOrig="1820" w:dyaOrig="680">
          <v:shape id="_x0000_i1117" type="#_x0000_t75" style="width:91.5pt;height:34.5pt" o:ole="">
            <v:imagedata r:id="rId343" o:title=""/>
          </v:shape>
          <o:OLEObject Type="Embed" ProgID="Equation.3" ShapeID="_x0000_i1117" DrawAspect="Content" ObjectID="_1398604731" r:id="rId344"/>
        </w:object>
      </w:r>
      <w:r w:rsidRPr="00F4742F">
        <w:rPr>
          <w:sz w:val="24"/>
          <w:szCs w:val="24"/>
          <w:lang w:val="lv-LV"/>
        </w:rPr>
        <w:t xml:space="preserve"> </w:t>
      </w:r>
      <w:r w:rsidRPr="00F4742F">
        <w:rPr>
          <w:i/>
          <w:sz w:val="24"/>
          <w:szCs w:val="24"/>
          <w:lang w:val="lv-LV"/>
        </w:rPr>
        <w:t>Icu</w:t>
      </w:r>
      <w:r w:rsidRPr="00F4742F">
        <w:rPr>
          <w:sz w:val="24"/>
          <w:szCs w:val="24"/>
          <w:vertAlign w:val="subscript"/>
          <w:lang w:val="lv-LV"/>
        </w:rPr>
        <w:t>3</w:t>
      </w:r>
      <w:r w:rsidRPr="00F4742F">
        <w:rPr>
          <w:sz w:val="24"/>
          <w:szCs w:val="24"/>
          <w:lang w:val="lv-LV"/>
        </w:rPr>
        <w:t xml:space="preserve"> = 50 kA &gt; </w:t>
      </w:r>
      <w:r w:rsidRPr="00F4742F">
        <w:rPr>
          <w:i/>
          <w:sz w:val="24"/>
          <w:szCs w:val="24"/>
          <w:lang w:val="lv-LV"/>
        </w:rPr>
        <w:t>Im</w:t>
      </w:r>
      <w:r w:rsidRPr="00F4742F">
        <w:rPr>
          <w:sz w:val="24"/>
          <w:szCs w:val="24"/>
          <w:vertAlign w:val="subscript"/>
          <w:lang w:val="lv-LV"/>
        </w:rPr>
        <w:t>4</w:t>
      </w:r>
      <w:r w:rsidRPr="00F4742F">
        <w:rPr>
          <w:sz w:val="24"/>
          <w:szCs w:val="24"/>
          <w:lang w:val="lv-LV"/>
        </w:rPr>
        <w:t xml:space="preserve"> = 819 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Selektīva aizsardzība pret īsslēguma strāvām tikai daļēja.</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4.1</w:t>
      </w:r>
      <w:r w:rsidR="00632BB2">
        <w:rPr>
          <w:b/>
          <w:sz w:val="24"/>
          <w:szCs w:val="24"/>
          <w:lang w:val="lv-LV"/>
        </w:rPr>
        <w:t>1</w:t>
      </w:r>
      <w:r w:rsidRPr="00F4742F">
        <w:rPr>
          <w:b/>
          <w:sz w:val="24"/>
          <w:szCs w:val="24"/>
          <w:lang w:val="lv-LV"/>
        </w:rPr>
        <w:t>. NOPLŪDES STRĀVAS AIZSARDZĪBAS AUTOMĀTSLĒDŽI</w:t>
      </w:r>
      <w:r w:rsidRPr="00F4742F">
        <w:rPr>
          <w:sz w:val="24"/>
          <w:szCs w:val="24"/>
          <w:lang w:val="lv-LV"/>
        </w:rPr>
        <w:t xml:space="preserve"> </w:t>
      </w:r>
    </w:p>
    <w:p w:rsidR="00F4742F" w:rsidRPr="00F4742F" w:rsidRDefault="00F4742F" w:rsidP="00F4742F">
      <w:pPr>
        <w:shd w:val="clear" w:color="auto" w:fill="FFFFFF"/>
        <w:ind w:firstLine="397"/>
        <w:jc w:val="both"/>
        <w:rPr>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Ja elektroiekārtai bojāta izolācija, var rasties noplūdes strāva. Noplūdes strāva </w:t>
      </w:r>
      <w:r w:rsidRPr="00F4742F">
        <w:rPr>
          <w:spacing w:val="-1"/>
          <w:sz w:val="24"/>
          <w:szCs w:val="24"/>
          <w:lang w:val="lv-LV"/>
        </w:rPr>
        <w:t>var rasties arī, ja cilvēks tieši pieskaras strāvu vadošām daļām. Lai pasargātu elektro</w:t>
      </w:r>
      <w:r w:rsidRPr="00F4742F">
        <w:rPr>
          <w:sz w:val="24"/>
          <w:szCs w:val="24"/>
          <w:lang w:val="lv-LV"/>
        </w:rPr>
        <w:t xml:space="preserve">iekārtu un cilvēku no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šiem bīstamiem darba režīmiem, uzstāda noplūdes strāvas automātslēdžus.</w:t>
      </w:r>
    </w:p>
    <w:p w:rsidR="00F4742F" w:rsidRPr="00F4742F" w:rsidRDefault="00F4742F" w:rsidP="00F4742F">
      <w:pPr>
        <w:shd w:val="clear" w:color="auto" w:fill="FFFFFF"/>
        <w:ind w:firstLine="397"/>
        <w:jc w:val="both"/>
        <w:rPr>
          <w:color w:val="000000"/>
          <w:spacing w:val="6"/>
          <w:sz w:val="24"/>
          <w:szCs w:val="24"/>
          <w:lang w:val="lv-LV"/>
        </w:rPr>
      </w:pPr>
      <w:r w:rsidRPr="00F4742F">
        <w:rPr>
          <w:i/>
          <w:color w:val="000000"/>
          <w:spacing w:val="6"/>
          <w:sz w:val="24"/>
          <w:szCs w:val="24"/>
          <w:lang w:val="lv-LV"/>
        </w:rPr>
        <w:t>Strāvas noplūdes automātu nozīme.</w:t>
      </w:r>
      <w:r w:rsidRPr="00F4742F">
        <w:rPr>
          <w:color w:val="000000"/>
          <w:spacing w:val="6"/>
          <w:sz w:val="24"/>
          <w:szCs w:val="24"/>
          <w:lang w:val="lv-LV"/>
        </w:rPr>
        <w:t xml:space="preserve"> </w:t>
      </w:r>
    </w:p>
    <w:p w:rsidR="00F4742F" w:rsidRPr="00F4742F" w:rsidRDefault="00F4742F" w:rsidP="00F4742F">
      <w:pPr>
        <w:shd w:val="clear" w:color="auto" w:fill="FFFFFF"/>
        <w:ind w:firstLine="397"/>
        <w:jc w:val="both"/>
        <w:rPr>
          <w:sz w:val="24"/>
          <w:szCs w:val="24"/>
          <w:lang w:val="lv-LV"/>
        </w:rPr>
      </w:pPr>
      <w:r w:rsidRPr="00F4742F">
        <w:rPr>
          <w:color w:val="000000"/>
          <w:spacing w:val="6"/>
          <w:sz w:val="24"/>
          <w:szCs w:val="24"/>
          <w:lang w:val="lv-LV"/>
        </w:rPr>
        <w:t xml:space="preserve">1. </w:t>
      </w:r>
      <w:r w:rsidRPr="00F4742F">
        <w:rPr>
          <w:color w:val="000000"/>
          <w:sz w:val="24"/>
          <w:szCs w:val="24"/>
          <w:lang w:val="lv-LV"/>
        </w:rPr>
        <w:t xml:space="preserve">Strāvas noplūdes automāti tika radīti cilvēku, mājdzīvnieku un </w:t>
      </w:r>
      <w:r w:rsidRPr="00F4742F">
        <w:rPr>
          <w:color w:val="000000"/>
          <w:spacing w:val="-3"/>
          <w:sz w:val="24"/>
          <w:szCs w:val="24"/>
          <w:lang w:val="lv-LV"/>
        </w:rPr>
        <w:t xml:space="preserve">dažādu lietu aizsardzībai no tiešas vai netiešas saskarsmes ar </w:t>
      </w:r>
      <w:r w:rsidRPr="00F4742F">
        <w:rPr>
          <w:color w:val="000000"/>
          <w:spacing w:val="1"/>
          <w:sz w:val="24"/>
          <w:szCs w:val="24"/>
          <w:lang w:val="lv-LV"/>
        </w:rPr>
        <w:t>strāvu vadošām daļām.</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2. Strāvas noplūdes automāti nostrādā arī izolācijas bojājumu gadī</w:t>
      </w:r>
      <w:r w:rsidRPr="00F4742F">
        <w:rPr>
          <w:color w:val="000000"/>
          <w:spacing w:val="1"/>
          <w:sz w:val="24"/>
          <w:szCs w:val="24"/>
          <w:lang w:val="lv-LV"/>
        </w:rPr>
        <w:softHyphen/>
        <w:t>jumā, lai novērstu aizdegšanās iespējas. Lai aizsargātu cilvēku, strāvas noplūdes automātam jānostrādā laikā ≤ 0,2 sek.</w:t>
      </w:r>
    </w:p>
    <w:p w:rsidR="00F4742F" w:rsidRPr="00F4742F" w:rsidRDefault="00F4742F" w:rsidP="00F4742F">
      <w:pPr>
        <w:shd w:val="clear" w:color="auto" w:fill="FFFFFF"/>
        <w:ind w:firstLine="397"/>
        <w:jc w:val="both"/>
        <w:rPr>
          <w:sz w:val="24"/>
          <w:szCs w:val="24"/>
          <w:lang w:val="lv-LV"/>
        </w:rPr>
      </w:pPr>
      <w:r w:rsidRPr="00F4742F">
        <w:rPr>
          <w:color w:val="000000"/>
          <w:spacing w:val="6"/>
          <w:sz w:val="24"/>
          <w:szCs w:val="24"/>
          <w:lang w:val="lv-LV"/>
        </w:rPr>
        <w:t>Strāvas noplūdes automātu</w:t>
      </w:r>
      <w:r w:rsidRPr="00F4742F">
        <w:rPr>
          <w:color w:val="000000"/>
          <w:spacing w:val="4"/>
          <w:sz w:val="24"/>
          <w:szCs w:val="24"/>
          <w:lang w:val="lv-LV"/>
        </w:rPr>
        <w:t xml:space="preserve"> funkcijas:</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 xml:space="preserve">1. Tiešas saskares gadījumā - nepieciešams pārtraukt bīstamas </w:t>
      </w:r>
      <w:r w:rsidRPr="00F4742F">
        <w:rPr>
          <w:color w:val="000000"/>
          <w:spacing w:val="1"/>
          <w:sz w:val="24"/>
          <w:szCs w:val="24"/>
          <w:lang w:val="lv-LV"/>
        </w:rPr>
        <w:t>strāvas plūsmu cauri ķermenim visīsākajā laikā;</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2. Netiešas saskarsmes gadījumā - nepieciešams pārtraukt pieska</w:t>
      </w:r>
      <w:r w:rsidRPr="00F4742F">
        <w:rPr>
          <w:color w:val="000000"/>
          <w:spacing w:val="-1"/>
          <w:sz w:val="24"/>
          <w:szCs w:val="24"/>
          <w:lang w:val="lv-LV"/>
        </w:rPr>
        <w:softHyphen/>
      </w:r>
      <w:r w:rsidRPr="00F4742F">
        <w:rPr>
          <w:color w:val="000000"/>
          <w:spacing w:val="1"/>
          <w:sz w:val="24"/>
          <w:szCs w:val="24"/>
          <w:lang w:val="lv-LV"/>
        </w:rPr>
        <w:t>res sprieguma iedarbību uz ķermeni;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3. Ierīce nepārtraukti nosaka vienfāzes strāvas vai trīsfāžu sistēmas līniju strāvu vektoriālo summu un pieļauj elektrības padevi tikai gadījumā, ja šī summa ir nulle. Elektrības padeve tiek pārtraukta, ja strāvu vektoriālā summa pārsniedz iekārtas nominālās noplūdstrāvas vērtību;</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4. Aizsardzība pret elektriski izraisītu aizdegšanos.</w:t>
      </w:r>
    </w:p>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4.1</w:t>
      </w:r>
      <w:r w:rsidR="00632BB2">
        <w:rPr>
          <w:b/>
          <w:sz w:val="24"/>
          <w:szCs w:val="24"/>
          <w:lang w:val="lv-LV"/>
        </w:rPr>
        <w:t>1</w:t>
      </w:r>
      <w:r w:rsidRPr="00F4742F">
        <w:rPr>
          <w:b/>
          <w:sz w:val="24"/>
          <w:szCs w:val="24"/>
          <w:lang w:val="lv-LV"/>
        </w:rPr>
        <w:t>.1. Elektriskās strāvas iedarbība uz cilvēka organismu.</w:t>
      </w:r>
      <w:r w:rsidRPr="00F4742F">
        <w:rPr>
          <w:sz w:val="24"/>
          <w:szCs w:val="24"/>
          <w:lang w:val="lv-LV"/>
        </w:rPr>
        <w:t xml:space="preserve"> </w:t>
      </w:r>
    </w:p>
    <w:p w:rsidR="00F4742F" w:rsidRPr="00F4742F" w:rsidRDefault="00F4742F" w:rsidP="00F4742F">
      <w:pPr>
        <w:shd w:val="clear" w:color="auto" w:fill="FFFFFF"/>
        <w:ind w:firstLine="397"/>
        <w:jc w:val="both"/>
        <w:rPr>
          <w:sz w:val="24"/>
          <w:szCs w:val="24"/>
          <w:lang w:val="lv-LV"/>
        </w:rPr>
      </w:pPr>
    </w:p>
    <w:p w:rsidR="00F4742F" w:rsidRDefault="00F4742F" w:rsidP="00F4742F">
      <w:pPr>
        <w:shd w:val="clear" w:color="auto" w:fill="FFFFFF"/>
        <w:ind w:firstLine="397"/>
        <w:jc w:val="both"/>
        <w:rPr>
          <w:sz w:val="24"/>
          <w:szCs w:val="24"/>
          <w:lang w:val="lv-LV"/>
        </w:rPr>
      </w:pPr>
      <w:r w:rsidRPr="00F4742F">
        <w:rPr>
          <w:sz w:val="24"/>
          <w:szCs w:val="24"/>
          <w:lang w:val="lv-LV"/>
        </w:rPr>
        <w:t>Elektriskās strāvas iedarbības bīstamības raksturošanai atkarībā no strāvas stipruma un iedarbības ilguma uz cilvēka organismu  sadala 4 zonās (4.50. att.).</w:t>
      </w:r>
    </w:p>
    <w:p w:rsidR="00A7133D" w:rsidRPr="00F4742F" w:rsidRDefault="00A7133D" w:rsidP="00F4742F">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A7133D" w:rsidRPr="0077342B" w:rsidTr="00632BB2">
        <w:tc>
          <w:tcPr>
            <w:tcW w:w="8720" w:type="dxa"/>
          </w:tcPr>
          <w:p w:rsidR="00A7133D" w:rsidRPr="009F762C" w:rsidRDefault="00A7133D" w:rsidP="00632BB2">
            <w:pPr>
              <w:jc w:val="center"/>
              <w:rPr>
                <w:sz w:val="22"/>
                <w:szCs w:val="22"/>
                <w:lang w:val="lv-LV"/>
              </w:rPr>
            </w:pPr>
            <w:r>
              <w:rPr>
                <w:noProof/>
                <w:sz w:val="22"/>
                <w:szCs w:val="22"/>
                <w:lang w:val="lv-LV" w:eastAsia="lv-LV"/>
              </w:rPr>
              <w:drawing>
                <wp:inline distT="0" distB="0" distL="0" distR="0">
                  <wp:extent cx="3843197" cy="2202080"/>
                  <wp:effectExtent l="19050" t="0" r="4903" b="0"/>
                  <wp:docPr id="64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5" cstate="print">
                            <a:lum bright="-32000" contrast="68000"/>
                            <a:grayscl/>
                          </a:blip>
                          <a:srcRect/>
                          <a:stretch>
                            <a:fillRect/>
                          </a:stretch>
                        </pic:blipFill>
                        <pic:spPr bwMode="auto">
                          <a:xfrm>
                            <a:off x="0" y="0"/>
                            <a:ext cx="3842402" cy="2201625"/>
                          </a:xfrm>
                          <a:prstGeom prst="rect">
                            <a:avLst/>
                          </a:prstGeom>
                          <a:noFill/>
                          <a:ln w="9525">
                            <a:noFill/>
                            <a:miter lim="800000"/>
                            <a:headEnd/>
                            <a:tailEnd/>
                          </a:ln>
                        </pic:spPr>
                      </pic:pic>
                    </a:graphicData>
                  </a:graphic>
                </wp:inline>
              </w:drawing>
            </w:r>
          </w:p>
          <w:p w:rsidR="00A7133D" w:rsidRDefault="00A7133D" w:rsidP="00632BB2">
            <w:pPr>
              <w:shd w:val="clear" w:color="auto" w:fill="FFFFFF"/>
              <w:jc w:val="center"/>
              <w:rPr>
                <w:sz w:val="22"/>
                <w:szCs w:val="22"/>
                <w:lang w:val="lv-LV"/>
              </w:rPr>
            </w:pPr>
            <w:r>
              <w:rPr>
                <w:sz w:val="22"/>
                <w:szCs w:val="22"/>
                <w:lang w:val="lv-LV"/>
              </w:rPr>
              <w:t>4</w:t>
            </w:r>
            <w:r w:rsidRPr="009F762C">
              <w:rPr>
                <w:sz w:val="22"/>
                <w:szCs w:val="22"/>
                <w:lang w:val="lv-LV"/>
              </w:rPr>
              <w:t>.50. att. Strāvas diapazoni pēc IEC 60 479:</w:t>
            </w:r>
            <w:r>
              <w:rPr>
                <w:sz w:val="22"/>
                <w:szCs w:val="22"/>
                <w:lang w:val="lv-LV"/>
              </w:rPr>
              <w:t xml:space="preserve"> </w:t>
            </w:r>
            <w:r w:rsidRPr="009F762C">
              <w:rPr>
                <w:sz w:val="22"/>
                <w:szCs w:val="22"/>
                <w:lang w:val="lv-LV"/>
              </w:rPr>
              <w:t xml:space="preserve">1 – sajūtamības strāva; 2 – satverošā strāva; </w:t>
            </w:r>
          </w:p>
          <w:p w:rsidR="00A7133D" w:rsidRPr="009F762C" w:rsidRDefault="00A7133D" w:rsidP="00632BB2">
            <w:pPr>
              <w:shd w:val="clear" w:color="auto" w:fill="FFFFFF"/>
              <w:jc w:val="center"/>
              <w:rPr>
                <w:sz w:val="22"/>
                <w:szCs w:val="22"/>
                <w:lang w:val="lv-LV"/>
              </w:rPr>
            </w:pPr>
            <w:r w:rsidRPr="009F762C">
              <w:rPr>
                <w:sz w:val="22"/>
                <w:szCs w:val="22"/>
                <w:lang w:val="lv-LV"/>
              </w:rPr>
              <w:t>3 – nāvējošā strāva; 4 – ilgstošā strāva; I</w:t>
            </w:r>
            <w:r w:rsidRPr="009F762C">
              <w:rPr>
                <w:sz w:val="22"/>
                <w:szCs w:val="22"/>
                <w:vertAlign w:val="subscript"/>
                <w:lang w:val="lv-LV"/>
              </w:rPr>
              <w:t>M</w:t>
            </w:r>
            <w:r w:rsidRPr="009F762C">
              <w:rPr>
                <w:sz w:val="22"/>
                <w:szCs w:val="22"/>
                <w:lang w:val="lv-LV"/>
              </w:rPr>
              <w:t xml:space="preserve"> – strāva caur cilvēka organismu; t – strāvas iedarbības laiks. </w:t>
            </w:r>
          </w:p>
        </w:tc>
      </w:tr>
    </w:tbl>
    <w:p w:rsidR="00A7133D" w:rsidRPr="00647B72" w:rsidRDefault="00A7133D" w:rsidP="00A7133D">
      <w:pPr>
        <w:shd w:val="clear" w:color="auto" w:fill="FFFFFF"/>
        <w:ind w:firstLine="397"/>
        <w:jc w:val="both"/>
        <w:rPr>
          <w:b/>
          <w:bCs/>
          <w:sz w:val="16"/>
          <w:szCs w:val="16"/>
          <w:lang w:val="lv-LV"/>
        </w:rPr>
      </w:pP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Sajūtamības strāva</w:t>
      </w:r>
      <w:r w:rsidRPr="00F4742F">
        <w:rPr>
          <w:sz w:val="24"/>
          <w:szCs w:val="24"/>
          <w:lang w:val="lv-LV"/>
        </w:rPr>
        <w:t xml:space="preserve"> ir mazākā sajūtamā strāva iedarbība, kas pārsniedz 30 s. Sajūtamības strāva 50 Hz maiņstrāvai ir 0,6 līdz 1,5 mA, līdzstrāvai - no 5 līdz 7 mA. Sajūtamības strāva nevar izraisīt cilvēka organisma bojājumus, taču tās ilgstoša iedarbība var negatīvi ietekmēt cilvēka veselību.</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Satverošā strāva </w:t>
      </w:r>
      <w:r w:rsidRPr="00F4742F">
        <w:rPr>
          <w:sz w:val="24"/>
          <w:szCs w:val="24"/>
          <w:lang w:val="lv-LV"/>
        </w:rPr>
        <w:t>ir mazākais strāvas stiprums, kas rada muskuļu krampjus (satverošus) un sāpes, ja strāvas iedarbības ilgums ir no 1 līdz 30 sekundēm. Satverošās strāvas apakšējā robežvērtība ir tāds caurplūstošās strāvas lielums, kas neļauj cilvēkam pastāvīgi atbrīvoties no strāvu vadoša elementa. Satverošās strāvas apakšējā robeža 50 Hz maiņstrāvai ir no 5 līdz 25 mA, līdzstrāvai - no 50 līdz 80 mA.</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Nāvējošā strāva </w:t>
      </w:r>
      <w:r w:rsidRPr="00F4742F">
        <w:rPr>
          <w:sz w:val="24"/>
          <w:szCs w:val="24"/>
          <w:lang w:val="lv-LV"/>
        </w:rPr>
        <w:t>ir mazākais strāvas stiprums, kas rada sirds fibrilāciju un elpošanas paralīzi, ja iedarbības ilgums ir no 0,5 līdz 3 sekundēm. Nāvējošās strāvas zemākā robeža 50 Hz maiņstrāvai ir 100 mA, līdzstrāvai - 300 mA.</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Ilgstoša strāvas iedarbība </w:t>
      </w:r>
      <w:r w:rsidRPr="00F4742F">
        <w:rPr>
          <w:sz w:val="24"/>
          <w:szCs w:val="24"/>
          <w:lang w:val="lv-LV"/>
        </w:rPr>
        <w:t>strauji samazina organisma pretestību. Cilvēka organisma pretestība samazinās par 25%, ja caurplūstošā maiņstrāva ir virs 6 mA un iedarbības ilgums ir lielāks par 30 sekundēm, bet, ja strāvas iedarbība sasniedz 90 sekundes, organisma pretestība samazinās par 70%.</w:t>
      </w:r>
    </w:p>
    <w:p w:rsidR="00F4742F" w:rsidRPr="00F4742F" w:rsidRDefault="00F4742F" w:rsidP="00F4742F">
      <w:pPr>
        <w:shd w:val="clear" w:color="auto" w:fill="FFFFFF"/>
        <w:ind w:firstLine="397"/>
        <w:jc w:val="both"/>
        <w:rPr>
          <w:sz w:val="24"/>
          <w:szCs w:val="24"/>
          <w:lang w:val="lv-LV"/>
        </w:rPr>
      </w:pPr>
      <w:r w:rsidRPr="00F4742F">
        <w:rPr>
          <w:b/>
          <w:sz w:val="24"/>
          <w:szCs w:val="24"/>
          <w:lang w:val="lv-LV"/>
        </w:rPr>
        <w:t>Aizsardzība.</w:t>
      </w:r>
      <w:r w:rsidRPr="00F4742F">
        <w:rPr>
          <w:sz w:val="24"/>
          <w:szCs w:val="24"/>
          <w:lang w:val="lv-LV"/>
        </w:rPr>
        <w:t xml:space="preserve"> 3.40. attēlā noradīts arī aizsardzības aparāta nostrādes laiks, ja noplūdēs strāvas sastāda 10 mA un 30 mA. Nostrādes laiks šajā gadījumā vidēji atrodas diapazonā no 10 ms līdz 30 ms. Pieļaujamais nostrādes laiks atbilstoši standartam DIN VDE 0664, EN 61 008 un IEC 61 008ir 0,3 s (300 ms). </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Strāvas plūšana caur cilvēka ķermeni. </w:t>
      </w:r>
      <w:r w:rsidRPr="00F4742F">
        <w:rPr>
          <w:sz w:val="24"/>
          <w:szCs w:val="24"/>
          <w:lang w:val="lv-LV"/>
        </w:rPr>
        <w:t>Atkarībā no pieskaršanās veida, elektriskās strāva cilvēka ķermenī var cirkulēt pa dažādām trajektorijām:</w:t>
      </w:r>
    </w:p>
    <w:p w:rsidR="00F4742F" w:rsidRPr="00F4742F" w:rsidRDefault="00F4742F" w:rsidP="00C95753">
      <w:pPr>
        <w:numPr>
          <w:ilvl w:val="0"/>
          <w:numId w:val="37"/>
        </w:numPr>
        <w:shd w:val="clear" w:color="auto" w:fill="FFFFFF"/>
        <w:tabs>
          <w:tab w:val="left" w:pos="336"/>
        </w:tabs>
        <w:ind w:firstLine="397"/>
        <w:jc w:val="both"/>
        <w:rPr>
          <w:sz w:val="24"/>
          <w:szCs w:val="24"/>
          <w:lang w:val="lv-LV"/>
        </w:rPr>
      </w:pPr>
      <w:r w:rsidRPr="00F4742F">
        <w:rPr>
          <w:sz w:val="24"/>
          <w:szCs w:val="24"/>
          <w:lang w:val="lv-LV"/>
        </w:rPr>
        <w:t>roka - roka;</w:t>
      </w:r>
    </w:p>
    <w:p w:rsidR="00F4742F" w:rsidRPr="00F4742F" w:rsidRDefault="00F4742F" w:rsidP="00C95753">
      <w:pPr>
        <w:numPr>
          <w:ilvl w:val="0"/>
          <w:numId w:val="37"/>
        </w:numPr>
        <w:shd w:val="clear" w:color="auto" w:fill="FFFFFF"/>
        <w:tabs>
          <w:tab w:val="left" w:pos="336"/>
        </w:tabs>
        <w:ind w:firstLine="397"/>
        <w:jc w:val="both"/>
        <w:rPr>
          <w:sz w:val="24"/>
          <w:szCs w:val="24"/>
          <w:lang w:val="lv-LV"/>
        </w:rPr>
      </w:pPr>
      <w:r w:rsidRPr="00F4742F">
        <w:rPr>
          <w:sz w:val="24"/>
          <w:szCs w:val="24"/>
          <w:lang w:val="lv-LV"/>
        </w:rPr>
        <w:t>kāja - kāja;</w:t>
      </w:r>
    </w:p>
    <w:p w:rsidR="00F4742F" w:rsidRPr="00F4742F" w:rsidRDefault="00F4742F" w:rsidP="00C95753">
      <w:pPr>
        <w:numPr>
          <w:ilvl w:val="0"/>
          <w:numId w:val="37"/>
        </w:numPr>
        <w:shd w:val="clear" w:color="auto" w:fill="FFFFFF"/>
        <w:tabs>
          <w:tab w:val="left" w:pos="336"/>
        </w:tabs>
        <w:ind w:firstLine="397"/>
        <w:jc w:val="both"/>
        <w:rPr>
          <w:sz w:val="24"/>
          <w:szCs w:val="24"/>
          <w:lang w:val="lv-LV"/>
        </w:rPr>
      </w:pPr>
      <w:r w:rsidRPr="00F4742F">
        <w:rPr>
          <w:sz w:val="24"/>
          <w:szCs w:val="24"/>
          <w:lang w:val="lv-LV"/>
        </w:rPr>
        <w:t>kreisā roka - kājas;</w:t>
      </w:r>
    </w:p>
    <w:p w:rsidR="00F4742F" w:rsidRPr="00F4742F" w:rsidRDefault="00F4742F" w:rsidP="00C95753">
      <w:pPr>
        <w:numPr>
          <w:ilvl w:val="0"/>
          <w:numId w:val="37"/>
        </w:numPr>
        <w:shd w:val="clear" w:color="auto" w:fill="FFFFFF"/>
        <w:tabs>
          <w:tab w:val="left" w:pos="336"/>
        </w:tabs>
        <w:ind w:firstLine="397"/>
        <w:jc w:val="both"/>
        <w:rPr>
          <w:sz w:val="24"/>
          <w:szCs w:val="24"/>
          <w:lang w:val="lv-LV"/>
        </w:rPr>
      </w:pPr>
      <w:r w:rsidRPr="00F4742F">
        <w:rPr>
          <w:sz w:val="24"/>
          <w:szCs w:val="24"/>
          <w:lang w:val="lv-LV"/>
        </w:rPr>
        <w:t>labā roka - kājas;</w:t>
      </w:r>
    </w:p>
    <w:p w:rsidR="00F4742F" w:rsidRPr="00F4742F" w:rsidRDefault="00F4742F" w:rsidP="00C95753">
      <w:pPr>
        <w:numPr>
          <w:ilvl w:val="0"/>
          <w:numId w:val="37"/>
        </w:numPr>
        <w:shd w:val="clear" w:color="auto" w:fill="FFFFFF"/>
        <w:tabs>
          <w:tab w:val="left" w:pos="336"/>
        </w:tabs>
        <w:ind w:firstLine="397"/>
        <w:jc w:val="both"/>
        <w:rPr>
          <w:sz w:val="24"/>
          <w:szCs w:val="24"/>
          <w:lang w:val="lv-LV"/>
        </w:rPr>
      </w:pPr>
      <w:r w:rsidRPr="00F4742F">
        <w:rPr>
          <w:sz w:val="24"/>
          <w:szCs w:val="24"/>
          <w:lang w:val="lv-LV"/>
        </w:rPr>
        <w:t>citas trajektorijas.</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Bīstamākās strāvas trajektorijas ir roka - roka, roka – kājas (3.41. att.), kad strāvas ceļš iet caur sirdi, kas var izraisīt nāvi sirds kambaru fibrilācijas dēļ. Tāpat cilvēkam paaugstināti bīstama ir arī  strāvas  plūšana  caur  plaušām,  galvu un  mugurkaula  smadzenēm.  Piemēram, ja spriegums АС 230 V trajektorijai roka - roka strāva vienāda ar 230 mА.</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Cilvēka kopējā elektriskā pretestība </w:t>
      </w:r>
      <w:r w:rsidRPr="00F4742F">
        <w:rPr>
          <w:sz w:val="24"/>
          <w:szCs w:val="24"/>
          <w:lang w:val="lv-LV"/>
        </w:rPr>
        <w:t>var veidoties no vairākiem pretestības elementiem:</w:t>
      </w:r>
    </w:p>
    <w:p w:rsidR="00F4742F" w:rsidRPr="00F4742F" w:rsidRDefault="00F4742F" w:rsidP="00C95753">
      <w:pPr>
        <w:numPr>
          <w:ilvl w:val="0"/>
          <w:numId w:val="38"/>
        </w:numPr>
        <w:shd w:val="clear" w:color="auto" w:fill="FFFFFF"/>
        <w:tabs>
          <w:tab w:val="left" w:pos="355"/>
        </w:tabs>
        <w:ind w:firstLine="397"/>
        <w:jc w:val="both"/>
        <w:rPr>
          <w:sz w:val="24"/>
          <w:szCs w:val="24"/>
          <w:lang w:val="lv-LV"/>
        </w:rPr>
      </w:pPr>
      <w:r w:rsidRPr="00F4742F">
        <w:rPr>
          <w:sz w:val="24"/>
          <w:szCs w:val="24"/>
          <w:lang w:val="lv-LV"/>
        </w:rPr>
        <w:t>kontakta pretestības;</w:t>
      </w:r>
    </w:p>
    <w:p w:rsidR="00F4742F" w:rsidRPr="00F4742F" w:rsidRDefault="00F4742F" w:rsidP="00C95753">
      <w:pPr>
        <w:numPr>
          <w:ilvl w:val="0"/>
          <w:numId w:val="38"/>
        </w:numPr>
        <w:shd w:val="clear" w:color="auto" w:fill="FFFFFF"/>
        <w:tabs>
          <w:tab w:val="left" w:pos="355"/>
        </w:tabs>
        <w:ind w:firstLine="397"/>
        <w:jc w:val="both"/>
        <w:rPr>
          <w:sz w:val="24"/>
          <w:szCs w:val="24"/>
          <w:lang w:val="lv-LV"/>
        </w:rPr>
      </w:pPr>
      <w:r w:rsidRPr="00F4742F">
        <w:rPr>
          <w:sz w:val="24"/>
          <w:szCs w:val="24"/>
          <w:lang w:val="lv-LV"/>
        </w:rPr>
        <w:t>cilvēka ķermeņa pretestības;</w:t>
      </w:r>
    </w:p>
    <w:p w:rsidR="00F4742F" w:rsidRPr="00F4742F" w:rsidRDefault="00F4742F" w:rsidP="00C95753">
      <w:pPr>
        <w:numPr>
          <w:ilvl w:val="0"/>
          <w:numId w:val="38"/>
        </w:numPr>
        <w:shd w:val="clear" w:color="auto" w:fill="FFFFFF"/>
        <w:tabs>
          <w:tab w:val="left" w:pos="355"/>
        </w:tabs>
        <w:ind w:firstLine="397"/>
        <w:jc w:val="both"/>
        <w:rPr>
          <w:sz w:val="24"/>
          <w:szCs w:val="24"/>
          <w:lang w:val="lv-LV"/>
        </w:rPr>
      </w:pPr>
      <w:r w:rsidRPr="00F4742F">
        <w:rPr>
          <w:sz w:val="24"/>
          <w:szCs w:val="24"/>
          <w:lang w:val="lv-LV"/>
        </w:rPr>
        <w:t>izvadpretestības.</w:t>
      </w:r>
    </w:p>
    <w:p w:rsidR="00F4742F" w:rsidRPr="00F4742F" w:rsidRDefault="00F4742F" w:rsidP="00F4742F">
      <w:pPr>
        <w:shd w:val="clear" w:color="auto" w:fill="FFFFFF"/>
        <w:ind w:firstLine="397"/>
        <w:jc w:val="both"/>
        <w:rPr>
          <w:sz w:val="24"/>
          <w:szCs w:val="24"/>
          <w:lang w:val="lv-LV"/>
        </w:rPr>
      </w:pPr>
      <w:r w:rsidRPr="00F4742F">
        <w:rPr>
          <w:b/>
          <w:bCs/>
          <w:sz w:val="24"/>
          <w:szCs w:val="24"/>
          <w:lang w:val="lv-LV"/>
        </w:rPr>
        <w:t xml:space="preserve">Kontakta pretestība </w:t>
      </w:r>
      <w:r w:rsidRPr="00F4742F">
        <w:rPr>
          <w:sz w:val="24"/>
          <w:szCs w:val="24"/>
          <w:lang w:val="lv-LV"/>
        </w:rPr>
        <w:t>ir atkarīga no materiāliem, kas sedz kontaktam pakļautās ķermeņa daļas.  Šo pretestību var iegūt,  lietojot piemērotus cimdus, drēbes u.c. Ja notiek tiešs kontakts ar ādu, šīs pretestības vērtība strauji samazinās.</w:t>
      </w:r>
    </w:p>
    <w:p w:rsidR="00F4742F" w:rsidRPr="00F4742F" w:rsidRDefault="00F4742F" w:rsidP="00F4742F">
      <w:pPr>
        <w:shd w:val="clear" w:color="auto" w:fill="FFFFFF"/>
        <w:ind w:firstLine="397"/>
        <w:jc w:val="both"/>
        <w:rPr>
          <w:iCs/>
          <w:sz w:val="24"/>
          <w:szCs w:val="24"/>
          <w:lang w:val="lv-LV"/>
        </w:rPr>
      </w:pPr>
      <w:r w:rsidRPr="00F4742F">
        <w:rPr>
          <w:b/>
          <w:bCs/>
          <w:sz w:val="24"/>
          <w:szCs w:val="24"/>
          <w:lang w:val="lv-LV"/>
        </w:rPr>
        <w:t xml:space="preserve">Cilvēka ķermeņa pretestība </w:t>
      </w:r>
      <w:r w:rsidRPr="00F4742F">
        <w:rPr>
          <w:sz w:val="24"/>
          <w:szCs w:val="24"/>
          <w:lang w:val="lv-LV"/>
        </w:rPr>
        <w:t>ir atkarīga no ļoti daudziem faktoriem. Galvenie no tiem ir ādas mit</w:t>
      </w:r>
      <w:r w:rsidRPr="00F4742F">
        <w:rPr>
          <w:sz w:val="24"/>
          <w:szCs w:val="24"/>
          <w:lang w:val="lv-LV"/>
        </w:rPr>
        <w:softHyphen/>
        <w:t>ruma pakāpe, kontaktvirsmas lielums, kontakta spie</w:t>
      </w:r>
      <w:r w:rsidRPr="00F4742F">
        <w:rPr>
          <w:sz w:val="24"/>
          <w:szCs w:val="24"/>
          <w:lang w:val="lv-LV"/>
        </w:rPr>
        <w:softHyphen/>
        <w:t xml:space="preserve">diens, spriegums, fizioloģiskais stāvoklis, epidermas stingrība. Elektrodrošības aprēķinos pieņem, ka cilvēka ķermeņa pretestība ir 1000 </w:t>
      </w:r>
      <w:r w:rsidRPr="00F4742F">
        <w:rPr>
          <w:iCs/>
          <w:sz w:val="24"/>
          <w:szCs w:val="24"/>
          <w:lang w:val="lv-LV"/>
        </w:rPr>
        <w:t>Ω</w:t>
      </w:r>
      <w:r w:rsidRPr="00F4742F">
        <w:rPr>
          <w:i/>
          <w:iCs/>
          <w:sz w:val="24"/>
          <w:szCs w:val="24"/>
          <w:lang w:val="lv-LV"/>
        </w:rPr>
        <w:t>.</w:t>
      </w:r>
    </w:p>
    <w:p w:rsidR="00F4742F" w:rsidRPr="00F4742F" w:rsidRDefault="00F4742F" w:rsidP="00F4742F">
      <w:pPr>
        <w:shd w:val="clear" w:color="auto" w:fill="FFFFFF"/>
        <w:ind w:firstLine="397"/>
        <w:jc w:val="both"/>
        <w:rPr>
          <w:iCs/>
          <w:sz w:val="24"/>
          <w:szCs w:val="24"/>
          <w:lang w:val="lv-LV"/>
        </w:rPr>
      </w:pPr>
      <w:r w:rsidRPr="00F4742F">
        <w:rPr>
          <w:iCs/>
          <w:sz w:val="24"/>
          <w:szCs w:val="24"/>
          <w:lang w:val="lv-LV"/>
        </w:rPr>
        <w:t>Aprēķinos varam pieņemt, ka strāvas stiprums caur cilvēka ķermenī ir atkarīgs no c</w:t>
      </w:r>
      <w:r w:rsidRPr="00F4742F">
        <w:rPr>
          <w:bCs/>
          <w:sz w:val="24"/>
          <w:szCs w:val="24"/>
          <w:lang w:val="lv-LV"/>
        </w:rPr>
        <w:t>ilvēka ķermeņa pretestības R</w:t>
      </w:r>
      <w:r w:rsidRPr="00F4742F">
        <w:rPr>
          <w:bCs/>
          <w:sz w:val="24"/>
          <w:szCs w:val="24"/>
          <w:vertAlign w:val="subscript"/>
          <w:lang w:val="lv-LV"/>
        </w:rPr>
        <w:t>M</w:t>
      </w:r>
      <w:r w:rsidRPr="00F4742F">
        <w:rPr>
          <w:bCs/>
          <w:sz w:val="24"/>
          <w:szCs w:val="24"/>
          <w:lang w:val="lv-LV"/>
        </w:rPr>
        <w:t xml:space="preserve"> un pārejas pretestības Rst (4.51. att.)</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Strāvas noplūdes automāta atslēdzes strāva ir atkarīga no sprieguma U</w:t>
      </w:r>
      <w:r w:rsidRPr="00F4742F">
        <w:rPr>
          <w:color w:val="000000"/>
          <w:sz w:val="24"/>
          <w:szCs w:val="24"/>
          <w:vertAlign w:val="subscript"/>
          <w:lang w:val="lv-LV"/>
        </w:rPr>
        <w:t>L</w:t>
      </w:r>
      <w:r w:rsidRPr="00F4742F">
        <w:rPr>
          <w:color w:val="000000"/>
          <w:sz w:val="24"/>
          <w:szCs w:val="24"/>
          <w:lang w:val="lv-LV"/>
        </w:rPr>
        <w:t xml:space="preserve"> un zemējuma pretestības </w:t>
      </w:r>
      <w:r w:rsidRPr="00F4742F">
        <w:rPr>
          <w:smallCaps/>
          <w:color w:val="000000"/>
          <w:sz w:val="24"/>
          <w:szCs w:val="24"/>
          <w:lang w:val="lv-LV"/>
        </w:rPr>
        <w:t>R</w:t>
      </w:r>
      <w:r w:rsidRPr="00F4742F">
        <w:rPr>
          <w:smallCaps/>
          <w:color w:val="000000"/>
          <w:sz w:val="24"/>
          <w:szCs w:val="24"/>
          <w:vertAlign w:val="subscript"/>
          <w:lang w:val="lv-LV"/>
        </w:rPr>
        <w:t>A</w:t>
      </w:r>
      <w:r w:rsidRPr="00F4742F">
        <w:rPr>
          <w:smallCaps/>
          <w:color w:val="000000"/>
          <w:sz w:val="24"/>
          <w:szCs w:val="24"/>
          <w:lang w:val="lv-LV"/>
        </w:rPr>
        <w:t xml:space="preserve">, </w:t>
      </w:r>
      <w:r w:rsidRPr="00F4742F">
        <w:rPr>
          <w:color w:val="000000"/>
          <w:sz w:val="24"/>
          <w:szCs w:val="24"/>
          <w:lang w:val="lv-LV"/>
        </w:rPr>
        <w:t xml:space="preserve">to izsaka:     </w:t>
      </w:r>
      <w:r w:rsidRPr="00F4742F">
        <w:rPr>
          <w:color w:val="000000"/>
          <w:position w:val="-30"/>
          <w:sz w:val="24"/>
          <w:szCs w:val="24"/>
          <w:lang w:val="lv-LV"/>
        </w:rPr>
        <w:object w:dxaOrig="1080" w:dyaOrig="700">
          <v:shape id="_x0000_i1118" type="#_x0000_t75" style="width:54pt;height:35.25pt" o:ole="">
            <v:imagedata r:id="rId346" o:title=""/>
          </v:shape>
          <o:OLEObject Type="Embed" ProgID="Equation.3" ShapeID="_x0000_i1118" DrawAspect="Content" ObjectID="_1398604732" r:id="rId347"/>
        </w:objec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lastRenderedPageBreak/>
        <w:t xml:space="preserve">4.12. tabulā noradīta augstākā zemējuma pretestība </w:t>
      </w:r>
      <w:r w:rsidRPr="00F4742F">
        <w:rPr>
          <w:smallCaps/>
          <w:color w:val="000000"/>
          <w:spacing w:val="1"/>
          <w:sz w:val="24"/>
          <w:szCs w:val="24"/>
          <w:lang w:val="lv-LV"/>
        </w:rPr>
        <w:t>R</w:t>
      </w:r>
      <w:r w:rsidRPr="00F4742F">
        <w:rPr>
          <w:smallCaps/>
          <w:color w:val="000000"/>
          <w:spacing w:val="1"/>
          <w:sz w:val="24"/>
          <w:szCs w:val="24"/>
          <w:vertAlign w:val="subscript"/>
          <w:lang w:val="lv-LV"/>
        </w:rPr>
        <w:t>A</w:t>
      </w:r>
      <w:r w:rsidRPr="00F4742F">
        <w:rPr>
          <w:smallCaps/>
          <w:color w:val="000000"/>
          <w:spacing w:val="1"/>
          <w:sz w:val="24"/>
          <w:szCs w:val="24"/>
          <w:lang w:val="lv-LV"/>
        </w:rPr>
        <w:t xml:space="preserve"> (Ω</w:t>
      </w:r>
      <w:r w:rsidRPr="00F4742F">
        <w:rPr>
          <w:i/>
          <w:iCs/>
          <w:color w:val="000000"/>
          <w:spacing w:val="1"/>
          <w:sz w:val="24"/>
          <w:szCs w:val="24"/>
          <w:lang w:val="lv-LV"/>
        </w:rPr>
        <w:t xml:space="preserve">), </w:t>
      </w:r>
      <w:r w:rsidRPr="00F4742F">
        <w:rPr>
          <w:color w:val="000000"/>
          <w:spacing w:val="1"/>
          <w:sz w:val="24"/>
          <w:szCs w:val="24"/>
          <w:lang w:val="lv-LV"/>
        </w:rPr>
        <w:t xml:space="preserve">kā </w:t>
      </w:r>
      <w:r w:rsidRPr="00F4742F">
        <w:rPr>
          <w:color w:val="000000"/>
          <w:spacing w:val="-1"/>
          <w:sz w:val="24"/>
          <w:szCs w:val="24"/>
          <w:lang w:val="lv-LV"/>
        </w:rPr>
        <w:t xml:space="preserve">funkcija no līnijas sprieguma </w:t>
      </w:r>
      <w:r w:rsidRPr="00F4742F">
        <w:rPr>
          <w:smallCaps/>
          <w:color w:val="000000"/>
          <w:spacing w:val="-1"/>
          <w:sz w:val="24"/>
          <w:szCs w:val="24"/>
          <w:lang w:val="lv-LV"/>
        </w:rPr>
        <w:t>U</w:t>
      </w:r>
      <w:r w:rsidRPr="00F4742F">
        <w:rPr>
          <w:smallCaps/>
          <w:color w:val="000000"/>
          <w:spacing w:val="-1"/>
          <w:sz w:val="24"/>
          <w:szCs w:val="24"/>
          <w:vertAlign w:val="subscript"/>
          <w:lang w:val="lv-LV"/>
        </w:rPr>
        <w:t>l</w:t>
      </w:r>
      <w:r w:rsidRPr="00F4742F">
        <w:rPr>
          <w:smallCaps/>
          <w:color w:val="000000"/>
          <w:spacing w:val="-1"/>
          <w:sz w:val="24"/>
          <w:szCs w:val="24"/>
          <w:lang w:val="lv-LV"/>
        </w:rPr>
        <w:t xml:space="preserve"> </w:t>
      </w:r>
      <w:r w:rsidRPr="00F4742F">
        <w:rPr>
          <w:color w:val="000000"/>
          <w:spacing w:val="-1"/>
          <w:sz w:val="24"/>
          <w:szCs w:val="24"/>
          <w:lang w:val="lv-LV"/>
        </w:rPr>
        <w:t>un noplūdes strāvas I</w:t>
      </w:r>
      <w:r w:rsidRPr="00F4742F">
        <w:rPr>
          <w:color w:val="000000"/>
          <w:spacing w:val="-1"/>
          <w:sz w:val="24"/>
          <w:szCs w:val="24"/>
          <w:vertAlign w:val="subscript"/>
          <w:lang w:val="lv-LV"/>
        </w:rPr>
        <w:t>ΔN</w:t>
      </w:r>
      <w:r w:rsidRPr="00F4742F">
        <w:rPr>
          <w:color w:val="000000"/>
          <w:spacing w:val="-1"/>
          <w:sz w:val="24"/>
          <w:szCs w:val="24"/>
          <w:lang w:val="lv-LV"/>
        </w:rPr>
        <w:t xml:space="preserve"> (TT-sistēmā).</w:t>
      </w:r>
    </w:p>
    <w:p w:rsidR="00F4742F" w:rsidRPr="00647B72" w:rsidRDefault="00F4742F" w:rsidP="00F4742F">
      <w:pPr>
        <w:shd w:val="clear" w:color="auto" w:fill="FFFFFF"/>
        <w:ind w:firstLine="397"/>
        <w:jc w:val="both"/>
        <w:rPr>
          <w:lang w:val="lv-LV"/>
        </w:rPr>
      </w:pPr>
    </w:p>
    <w:tbl>
      <w:tblPr>
        <w:tblW w:w="0" w:type="auto"/>
        <w:tblLook w:val="01E0" w:firstRow="1" w:lastRow="1" w:firstColumn="1" w:lastColumn="1" w:noHBand="0" w:noVBand="0"/>
      </w:tblPr>
      <w:tblGrid>
        <w:gridCol w:w="2902"/>
        <w:gridCol w:w="2921"/>
        <w:gridCol w:w="2900"/>
      </w:tblGrid>
      <w:tr w:rsidR="00F4742F" w:rsidRPr="00647B72" w:rsidTr="00F4742F">
        <w:tc>
          <w:tcPr>
            <w:tcW w:w="3095" w:type="dxa"/>
          </w:tcPr>
          <w:p w:rsidR="00F4742F" w:rsidRPr="00647B72" w:rsidRDefault="00F4742F" w:rsidP="00F4742F">
            <w:pPr>
              <w:spacing w:line="360" w:lineRule="auto"/>
              <w:jc w:val="center"/>
              <w:rPr>
                <w:lang w:val="lv-LV"/>
              </w:rPr>
            </w:pPr>
            <w:r>
              <w:rPr>
                <w:noProof/>
                <w:lang w:val="lv-LV" w:eastAsia="lv-LV"/>
              </w:rPr>
              <w:drawing>
                <wp:inline distT="0" distB="0" distL="0" distR="0">
                  <wp:extent cx="1454150" cy="2800350"/>
                  <wp:effectExtent l="19050" t="0" r="0" b="0"/>
                  <wp:docPr id="14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8" cstate="print">
                            <a:lum bright="-14000" contrast="40000"/>
                            <a:grayscl/>
                          </a:blip>
                          <a:srcRect/>
                          <a:stretch>
                            <a:fillRect/>
                          </a:stretch>
                        </pic:blipFill>
                        <pic:spPr bwMode="auto">
                          <a:xfrm>
                            <a:off x="0" y="0"/>
                            <a:ext cx="1454150" cy="2800350"/>
                          </a:xfrm>
                          <a:prstGeom prst="rect">
                            <a:avLst/>
                          </a:prstGeom>
                          <a:noFill/>
                          <a:ln w="9525">
                            <a:noFill/>
                            <a:miter lim="800000"/>
                            <a:headEnd/>
                            <a:tailEnd/>
                          </a:ln>
                        </pic:spPr>
                      </pic:pic>
                    </a:graphicData>
                  </a:graphic>
                </wp:inline>
              </w:drawing>
            </w:r>
          </w:p>
        </w:tc>
        <w:tc>
          <w:tcPr>
            <w:tcW w:w="3096" w:type="dxa"/>
          </w:tcPr>
          <w:p w:rsidR="00F4742F" w:rsidRPr="00647B72" w:rsidRDefault="00F4742F" w:rsidP="00F4742F">
            <w:pPr>
              <w:spacing w:line="360" w:lineRule="auto"/>
              <w:jc w:val="center"/>
              <w:rPr>
                <w:lang w:val="lv-LV"/>
              </w:rPr>
            </w:pPr>
            <w:r>
              <w:rPr>
                <w:noProof/>
                <w:lang w:val="lv-LV" w:eastAsia="lv-LV"/>
              </w:rPr>
              <w:drawing>
                <wp:inline distT="0" distB="0" distL="0" distR="0">
                  <wp:extent cx="1485900" cy="2806700"/>
                  <wp:effectExtent l="19050" t="0" r="0" b="0"/>
                  <wp:docPr id="15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9" cstate="print">
                            <a:lum bright="-14000" contrast="40000"/>
                            <a:grayscl/>
                          </a:blip>
                          <a:srcRect/>
                          <a:stretch>
                            <a:fillRect/>
                          </a:stretch>
                        </pic:blipFill>
                        <pic:spPr bwMode="auto">
                          <a:xfrm>
                            <a:off x="0" y="0"/>
                            <a:ext cx="1485900" cy="2806700"/>
                          </a:xfrm>
                          <a:prstGeom prst="rect">
                            <a:avLst/>
                          </a:prstGeom>
                          <a:noFill/>
                          <a:ln w="9525">
                            <a:noFill/>
                            <a:miter lim="800000"/>
                            <a:headEnd/>
                            <a:tailEnd/>
                          </a:ln>
                        </pic:spPr>
                      </pic:pic>
                    </a:graphicData>
                  </a:graphic>
                </wp:inline>
              </w:drawing>
            </w:r>
          </w:p>
        </w:tc>
        <w:tc>
          <w:tcPr>
            <w:tcW w:w="3096" w:type="dxa"/>
          </w:tcPr>
          <w:p w:rsidR="00F4742F" w:rsidRPr="00647B72" w:rsidRDefault="00F4742F" w:rsidP="00F4742F">
            <w:pPr>
              <w:spacing w:line="360" w:lineRule="auto"/>
              <w:jc w:val="center"/>
              <w:rPr>
                <w:lang w:val="lv-LV"/>
              </w:rPr>
            </w:pPr>
            <w:r>
              <w:rPr>
                <w:noProof/>
                <w:lang w:val="lv-LV" w:eastAsia="lv-LV"/>
              </w:rPr>
              <w:drawing>
                <wp:inline distT="0" distB="0" distL="0" distR="0">
                  <wp:extent cx="1447800" cy="2806700"/>
                  <wp:effectExtent l="19050" t="0" r="0" b="0"/>
                  <wp:docPr id="15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0" cstate="print">
                            <a:lum bright="-14000" contrast="54000"/>
                            <a:grayscl/>
                          </a:blip>
                          <a:srcRect/>
                          <a:stretch>
                            <a:fillRect/>
                          </a:stretch>
                        </pic:blipFill>
                        <pic:spPr bwMode="auto">
                          <a:xfrm>
                            <a:off x="0" y="0"/>
                            <a:ext cx="1447800" cy="2806700"/>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jc w:val="center"/>
        <w:rPr>
          <w:sz w:val="16"/>
          <w:szCs w:val="16"/>
          <w:lang w:val="lv-LV"/>
        </w:rPr>
      </w:pPr>
    </w:p>
    <w:p w:rsidR="00F4742F" w:rsidRPr="00647B72" w:rsidRDefault="00F4742F" w:rsidP="00F4742F">
      <w:pPr>
        <w:shd w:val="clear" w:color="auto" w:fill="FFFFFF"/>
        <w:jc w:val="center"/>
        <w:rPr>
          <w:sz w:val="22"/>
          <w:szCs w:val="22"/>
          <w:lang w:val="lv-LV"/>
        </w:rPr>
      </w:pPr>
      <w:r>
        <w:rPr>
          <w:sz w:val="22"/>
          <w:szCs w:val="22"/>
          <w:lang w:val="lv-LV"/>
        </w:rPr>
        <w:t xml:space="preserve">4.51. </w:t>
      </w:r>
      <w:r w:rsidRPr="00647B72">
        <w:rPr>
          <w:sz w:val="22"/>
          <w:szCs w:val="22"/>
          <w:lang w:val="lv-LV"/>
        </w:rPr>
        <w:t xml:space="preserve">att. Tiešās pieskaršanas piemēri pie strāvas vadošam iekārtas daļām. </w:t>
      </w:r>
    </w:p>
    <w:p w:rsidR="00034D91" w:rsidRPr="00034D91" w:rsidRDefault="00034D91" w:rsidP="00034D91">
      <w:pPr>
        <w:shd w:val="clear" w:color="auto" w:fill="FFFFFF"/>
        <w:jc w:val="right"/>
        <w:rPr>
          <w:color w:val="000000"/>
          <w:spacing w:val="-1"/>
          <w:sz w:val="24"/>
          <w:szCs w:val="24"/>
          <w:lang w:val="lv-LV"/>
        </w:rPr>
      </w:pPr>
      <w:r w:rsidRPr="00034D91">
        <w:rPr>
          <w:color w:val="000000"/>
          <w:spacing w:val="-1"/>
          <w:sz w:val="24"/>
          <w:szCs w:val="24"/>
          <w:lang w:val="lv-LV"/>
        </w:rPr>
        <w:t>4.12. tabula</w:t>
      </w:r>
    </w:p>
    <w:p w:rsidR="00034D91" w:rsidRPr="00034D91" w:rsidRDefault="00034D91" w:rsidP="00034D91">
      <w:pPr>
        <w:shd w:val="clear" w:color="auto" w:fill="FFFFFF"/>
        <w:jc w:val="center"/>
        <w:rPr>
          <w:b/>
          <w:sz w:val="24"/>
          <w:szCs w:val="24"/>
          <w:lang w:val="lv-LV"/>
        </w:rPr>
      </w:pPr>
      <w:r w:rsidRPr="00034D91">
        <w:rPr>
          <w:b/>
          <w:color w:val="000000"/>
          <w:spacing w:val="1"/>
          <w:sz w:val="24"/>
          <w:szCs w:val="24"/>
          <w:lang w:val="lv-LV"/>
        </w:rPr>
        <w:t xml:space="preserve">Augstākā zemējuma pretestība </w:t>
      </w:r>
      <w:r w:rsidRPr="00034D91">
        <w:rPr>
          <w:b/>
          <w:smallCaps/>
          <w:color w:val="000000"/>
          <w:spacing w:val="1"/>
          <w:sz w:val="24"/>
          <w:szCs w:val="24"/>
          <w:lang w:val="lv-LV"/>
        </w:rPr>
        <w:t>R</w:t>
      </w:r>
      <w:r w:rsidRPr="00034D91">
        <w:rPr>
          <w:b/>
          <w:smallCaps/>
          <w:color w:val="000000"/>
          <w:spacing w:val="1"/>
          <w:sz w:val="24"/>
          <w:szCs w:val="24"/>
          <w:vertAlign w:val="subscript"/>
          <w:lang w:val="lv-LV"/>
        </w:rPr>
        <w:t>A</w:t>
      </w:r>
      <w:r w:rsidRPr="00034D91">
        <w:rPr>
          <w:b/>
          <w:smallCaps/>
          <w:color w:val="000000"/>
          <w:spacing w:val="1"/>
          <w:sz w:val="24"/>
          <w:szCs w:val="24"/>
          <w:lang w:val="lv-LV"/>
        </w:rPr>
        <w:t xml:space="preserve"> </w:t>
      </w:r>
      <w:r w:rsidRPr="00034D91">
        <w:rPr>
          <w:b/>
          <w:i/>
          <w:iCs/>
          <w:color w:val="000000"/>
          <w:spacing w:val="1"/>
          <w:sz w:val="24"/>
          <w:szCs w:val="24"/>
          <w:lang w:val="lv-LV"/>
        </w:rPr>
        <w:t xml:space="preserve">, </w:t>
      </w:r>
      <w:r w:rsidRPr="00034D91">
        <w:rPr>
          <w:b/>
          <w:color w:val="000000"/>
          <w:spacing w:val="1"/>
          <w:sz w:val="24"/>
          <w:szCs w:val="24"/>
          <w:lang w:val="lv-LV"/>
        </w:rPr>
        <w:t xml:space="preserve">kā </w:t>
      </w:r>
      <w:r w:rsidRPr="00034D91">
        <w:rPr>
          <w:b/>
          <w:color w:val="000000"/>
          <w:spacing w:val="-1"/>
          <w:sz w:val="24"/>
          <w:szCs w:val="24"/>
          <w:lang w:val="lv-LV"/>
        </w:rPr>
        <w:t xml:space="preserve">funkcija no </w:t>
      </w:r>
      <w:r w:rsidRPr="00034D91">
        <w:rPr>
          <w:b/>
          <w:smallCaps/>
          <w:color w:val="000000"/>
          <w:spacing w:val="-1"/>
          <w:sz w:val="24"/>
          <w:szCs w:val="24"/>
          <w:lang w:val="lv-LV"/>
        </w:rPr>
        <w:t>U</w:t>
      </w:r>
      <w:r w:rsidRPr="00034D91">
        <w:rPr>
          <w:b/>
          <w:smallCaps/>
          <w:color w:val="000000"/>
          <w:spacing w:val="-1"/>
          <w:sz w:val="24"/>
          <w:szCs w:val="24"/>
          <w:vertAlign w:val="subscript"/>
          <w:lang w:val="lv-LV"/>
        </w:rPr>
        <w:t>l</w:t>
      </w:r>
      <w:r w:rsidRPr="00034D91">
        <w:rPr>
          <w:b/>
          <w:smallCaps/>
          <w:color w:val="000000"/>
          <w:spacing w:val="-1"/>
          <w:sz w:val="24"/>
          <w:szCs w:val="24"/>
          <w:lang w:val="lv-LV"/>
        </w:rPr>
        <w:t xml:space="preserve"> </w:t>
      </w:r>
      <w:r w:rsidRPr="00034D91">
        <w:rPr>
          <w:b/>
          <w:color w:val="000000"/>
          <w:spacing w:val="-1"/>
          <w:sz w:val="24"/>
          <w:szCs w:val="24"/>
          <w:lang w:val="lv-LV"/>
        </w:rPr>
        <w:t>un I</w:t>
      </w:r>
      <w:r w:rsidRPr="00034D91">
        <w:rPr>
          <w:b/>
          <w:color w:val="000000"/>
          <w:spacing w:val="-1"/>
          <w:sz w:val="24"/>
          <w:szCs w:val="24"/>
          <w:vertAlign w:val="subscript"/>
          <w:lang w:val="lv-LV"/>
        </w:rPr>
        <w:t>ΔN</w:t>
      </w: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262"/>
        <w:gridCol w:w="2263"/>
        <w:gridCol w:w="2262"/>
        <w:gridCol w:w="2227"/>
      </w:tblGrid>
      <w:tr w:rsidR="00034D91" w:rsidRPr="0077342B" w:rsidTr="00D36F3E">
        <w:trPr>
          <w:trHeight w:hRule="exact" w:val="284"/>
          <w:jc w:val="center"/>
        </w:trPr>
        <w:tc>
          <w:tcPr>
            <w:tcW w:w="4525" w:type="dxa"/>
            <w:gridSpan w:val="2"/>
            <w:vMerge w:val="restart"/>
            <w:shd w:val="clear" w:color="auto" w:fill="FFFFFF"/>
            <w:vAlign w:val="center"/>
          </w:tcPr>
          <w:p w:rsidR="00034D91" w:rsidRPr="00647B72" w:rsidRDefault="00034D91" w:rsidP="00D36F3E">
            <w:pPr>
              <w:shd w:val="clear" w:color="auto" w:fill="FFFFFF"/>
              <w:jc w:val="center"/>
              <w:rPr>
                <w:b/>
                <w:sz w:val="22"/>
                <w:szCs w:val="22"/>
                <w:lang w:val="lv-LV"/>
              </w:rPr>
            </w:pPr>
            <w:r w:rsidRPr="00647B72">
              <w:rPr>
                <w:b/>
                <w:color w:val="000000"/>
                <w:spacing w:val="2"/>
                <w:sz w:val="22"/>
                <w:szCs w:val="22"/>
                <w:lang w:val="lv-LV"/>
              </w:rPr>
              <w:t xml:space="preserve">Noplūdes strāva </w:t>
            </w:r>
            <w:r w:rsidRPr="00647B72">
              <w:rPr>
                <w:b/>
                <w:smallCaps/>
                <w:color w:val="000000"/>
                <w:spacing w:val="2"/>
                <w:sz w:val="22"/>
                <w:szCs w:val="22"/>
                <w:lang w:val="lv-LV"/>
              </w:rPr>
              <w:t>I</w:t>
            </w:r>
            <w:r w:rsidRPr="00647B72">
              <w:rPr>
                <w:b/>
                <w:smallCaps/>
                <w:color w:val="000000"/>
                <w:spacing w:val="2"/>
                <w:sz w:val="22"/>
                <w:szCs w:val="22"/>
                <w:vertAlign w:val="subscript"/>
                <w:lang w:val="lv-LV"/>
              </w:rPr>
              <w:t>ΔN</w:t>
            </w:r>
          </w:p>
        </w:tc>
        <w:tc>
          <w:tcPr>
            <w:tcW w:w="4489" w:type="dxa"/>
            <w:gridSpan w:val="2"/>
            <w:shd w:val="clear" w:color="auto" w:fill="FFFFFF"/>
            <w:vAlign w:val="center"/>
          </w:tcPr>
          <w:p w:rsidR="00034D91" w:rsidRPr="00647B72" w:rsidRDefault="00034D91" w:rsidP="00D36F3E">
            <w:pPr>
              <w:shd w:val="clear" w:color="auto" w:fill="FFFFFF"/>
              <w:jc w:val="center"/>
              <w:rPr>
                <w:b/>
                <w:sz w:val="22"/>
                <w:szCs w:val="22"/>
                <w:lang w:val="lv-LV"/>
              </w:rPr>
            </w:pPr>
            <w:r w:rsidRPr="00647B72">
              <w:rPr>
                <w:b/>
                <w:bCs/>
                <w:color w:val="000000"/>
                <w:spacing w:val="1"/>
                <w:sz w:val="22"/>
                <w:szCs w:val="22"/>
                <w:lang w:val="lv-LV"/>
              </w:rPr>
              <w:t>Augstākā zemē</w:t>
            </w:r>
            <w:r w:rsidRPr="00647B72">
              <w:rPr>
                <w:b/>
                <w:bCs/>
                <w:color w:val="000000"/>
                <w:spacing w:val="-2"/>
                <w:sz w:val="22"/>
                <w:szCs w:val="22"/>
                <w:lang w:val="lv-LV"/>
              </w:rPr>
              <w:t>juma</w:t>
            </w:r>
            <w:r w:rsidRPr="00647B72">
              <w:rPr>
                <w:b/>
                <w:bCs/>
                <w:color w:val="000000"/>
                <w:spacing w:val="1"/>
                <w:sz w:val="22"/>
                <w:szCs w:val="22"/>
                <w:lang w:val="lv-LV"/>
              </w:rPr>
              <w:t xml:space="preserve"> </w:t>
            </w:r>
            <w:r w:rsidRPr="00647B72">
              <w:rPr>
                <w:b/>
                <w:bCs/>
                <w:color w:val="000000"/>
                <w:spacing w:val="-1"/>
                <w:sz w:val="22"/>
                <w:szCs w:val="22"/>
                <w:lang w:val="lv-LV"/>
              </w:rPr>
              <w:t>pretestības vērtība, Ω</w:t>
            </w:r>
          </w:p>
        </w:tc>
      </w:tr>
      <w:tr w:rsidR="00034D91" w:rsidRPr="00647B72" w:rsidTr="00D36F3E">
        <w:trPr>
          <w:trHeight w:hRule="exact" w:val="284"/>
          <w:jc w:val="center"/>
        </w:trPr>
        <w:tc>
          <w:tcPr>
            <w:tcW w:w="4525" w:type="dxa"/>
            <w:gridSpan w:val="2"/>
            <w:vMerge/>
            <w:shd w:val="clear" w:color="auto" w:fill="FFFFFF"/>
            <w:vAlign w:val="center"/>
          </w:tcPr>
          <w:p w:rsidR="00034D91" w:rsidRPr="00647B72" w:rsidRDefault="00034D91" w:rsidP="00D36F3E">
            <w:pPr>
              <w:shd w:val="clear" w:color="auto" w:fill="FFFFFF"/>
              <w:spacing w:line="187" w:lineRule="exact"/>
              <w:ind w:right="466"/>
              <w:jc w:val="center"/>
              <w:rPr>
                <w:b/>
                <w:color w:val="000000"/>
                <w:spacing w:val="-1"/>
                <w:sz w:val="22"/>
                <w:szCs w:val="22"/>
                <w:lang w:val="lv-LV"/>
              </w:rPr>
            </w:pPr>
          </w:p>
        </w:tc>
        <w:tc>
          <w:tcPr>
            <w:tcW w:w="2262" w:type="dxa"/>
            <w:shd w:val="clear" w:color="auto" w:fill="FFFFFF"/>
            <w:vAlign w:val="center"/>
          </w:tcPr>
          <w:p w:rsidR="00034D91" w:rsidRPr="00647B72" w:rsidRDefault="00034D91" w:rsidP="00D36F3E">
            <w:pPr>
              <w:shd w:val="clear" w:color="auto" w:fill="FFFFFF"/>
              <w:jc w:val="center"/>
              <w:rPr>
                <w:b/>
                <w:color w:val="000000"/>
                <w:spacing w:val="-7"/>
                <w:sz w:val="22"/>
                <w:szCs w:val="22"/>
                <w:lang w:val="lv-LV"/>
              </w:rPr>
            </w:pPr>
            <w:r w:rsidRPr="00647B72">
              <w:rPr>
                <w:b/>
                <w:color w:val="000000"/>
                <w:spacing w:val="-2"/>
                <w:sz w:val="22"/>
                <w:szCs w:val="22"/>
                <w:lang w:val="lv-LV"/>
              </w:rPr>
              <w:t>U</w:t>
            </w:r>
            <w:r w:rsidRPr="00647B72">
              <w:rPr>
                <w:b/>
                <w:color w:val="000000"/>
                <w:spacing w:val="-2"/>
                <w:sz w:val="22"/>
                <w:szCs w:val="22"/>
                <w:vertAlign w:val="subscript"/>
                <w:lang w:val="lv-LV"/>
              </w:rPr>
              <w:t>L</w:t>
            </w:r>
            <w:r w:rsidRPr="00647B72">
              <w:rPr>
                <w:b/>
                <w:color w:val="000000"/>
                <w:spacing w:val="-2"/>
                <w:sz w:val="22"/>
                <w:szCs w:val="22"/>
                <w:lang w:val="lv-LV"/>
              </w:rPr>
              <w:t xml:space="preserve"> = </w:t>
            </w:r>
            <w:r w:rsidRPr="00647B72">
              <w:rPr>
                <w:b/>
                <w:bCs/>
                <w:color w:val="000000"/>
                <w:spacing w:val="-2"/>
                <w:sz w:val="22"/>
                <w:szCs w:val="22"/>
                <w:lang w:val="lv-LV"/>
              </w:rPr>
              <w:t>50 V</w:t>
            </w:r>
          </w:p>
        </w:tc>
        <w:tc>
          <w:tcPr>
            <w:tcW w:w="2227" w:type="dxa"/>
            <w:shd w:val="clear" w:color="auto" w:fill="FFFFFF"/>
            <w:vAlign w:val="center"/>
          </w:tcPr>
          <w:p w:rsidR="00034D91" w:rsidRPr="00647B72" w:rsidRDefault="00034D91" w:rsidP="00D36F3E">
            <w:pPr>
              <w:shd w:val="clear" w:color="auto" w:fill="FFFFFF"/>
              <w:jc w:val="center"/>
              <w:rPr>
                <w:b/>
                <w:bCs/>
                <w:color w:val="000000"/>
                <w:spacing w:val="-7"/>
                <w:sz w:val="22"/>
                <w:szCs w:val="22"/>
                <w:lang w:val="lv-LV"/>
              </w:rPr>
            </w:pPr>
            <w:r w:rsidRPr="00647B72">
              <w:rPr>
                <w:b/>
                <w:bCs/>
                <w:color w:val="000000"/>
                <w:spacing w:val="-4"/>
                <w:sz w:val="22"/>
                <w:szCs w:val="22"/>
                <w:lang w:val="lv-LV"/>
              </w:rPr>
              <w:t>U</w:t>
            </w:r>
            <w:r w:rsidRPr="00647B72">
              <w:rPr>
                <w:b/>
                <w:bCs/>
                <w:color w:val="000000"/>
                <w:spacing w:val="-4"/>
                <w:sz w:val="22"/>
                <w:szCs w:val="22"/>
                <w:vertAlign w:val="subscript"/>
                <w:lang w:val="lv-LV"/>
              </w:rPr>
              <w:t>L</w:t>
            </w:r>
            <w:r w:rsidRPr="00647B72">
              <w:rPr>
                <w:b/>
                <w:bCs/>
                <w:color w:val="000000"/>
                <w:spacing w:val="-4"/>
                <w:sz w:val="22"/>
                <w:szCs w:val="22"/>
                <w:lang w:val="lv-LV"/>
              </w:rPr>
              <w:t xml:space="preserve"> = 25 V</w:t>
            </w:r>
          </w:p>
        </w:tc>
      </w:tr>
      <w:tr w:rsidR="00034D91" w:rsidRPr="00647B72" w:rsidTr="00D36F3E">
        <w:trPr>
          <w:trHeight w:hRule="exact" w:val="794"/>
          <w:jc w:val="center"/>
        </w:trPr>
        <w:tc>
          <w:tcPr>
            <w:tcW w:w="2262" w:type="dxa"/>
            <w:shd w:val="clear" w:color="auto" w:fill="FFFFFF"/>
          </w:tcPr>
          <w:p w:rsidR="00034D91" w:rsidRPr="00647B72" w:rsidRDefault="00034D91" w:rsidP="00D36F3E">
            <w:pPr>
              <w:shd w:val="clear" w:color="auto" w:fill="FFFFFF"/>
              <w:rPr>
                <w:sz w:val="22"/>
                <w:szCs w:val="22"/>
                <w:lang w:val="lv-LV"/>
              </w:rPr>
            </w:pPr>
            <w:r w:rsidRPr="00647B72">
              <w:rPr>
                <w:color w:val="000000"/>
                <w:sz w:val="22"/>
                <w:szCs w:val="22"/>
                <w:lang w:val="lv-LV"/>
              </w:rPr>
              <w:t>Vidēja jutība</w:t>
            </w:r>
          </w:p>
        </w:tc>
        <w:tc>
          <w:tcPr>
            <w:tcW w:w="2263" w:type="dxa"/>
            <w:shd w:val="clear" w:color="auto" w:fill="FFFFFF"/>
          </w:tcPr>
          <w:p w:rsidR="00034D91" w:rsidRPr="00647B72" w:rsidRDefault="00034D91" w:rsidP="00D36F3E">
            <w:pPr>
              <w:shd w:val="clear" w:color="auto" w:fill="FFFFFF"/>
              <w:jc w:val="center"/>
              <w:rPr>
                <w:color w:val="000000"/>
                <w:spacing w:val="-1"/>
                <w:sz w:val="22"/>
                <w:szCs w:val="22"/>
                <w:lang w:val="lv-LV"/>
              </w:rPr>
            </w:pPr>
            <w:r w:rsidRPr="00647B72">
              <w:rPr>
                <w:color w:val="000000"/>
                <w:spacing w:val="-1"/>
                <w:sz w:val="22"/>
                <w:szCs w:val="22"/>
                <w:lang w:val="lv-LV"/>
              </w:rPr>
              <w:t xml:space="preserve">500 mA </w:t>
            </w:r>
          </w:p>
          <w:p w:rsidR="00034D91" w:rsidRPr="00647B72" w:rsidRDefault="00034D91" w:rsidP="00D36F3E">
            <w:pPr>
              <w:shd w:val="clear" w:color="auto" w:fill="FFFFFF"/>
              <w:jc w:val="center"/>
              <w:rPr>
                <w:color w:val="000000"/>
                <w:spacing w:val="1"/>
                <w:sz w:val="22"/>
                <w:szCs w:val="22"/>
                <w:lang w:val="lv-LV"/>
              </w:rPr>
            </w:pPr>
            <w:r w:rsidRPr="00647B72">
              <w:rPr>
                <w:color w:val="000000"/>
                <w:spacing w:val="1"/>
                <w:sz w:val="22"/>
                <w:szCs w:val="22"/>
                <w:lang w:val="lv-LV"/>
              </w:rPr>
              <w:t xml:space="preserve">300 mA </w:t>
            </w:r>
          </w:p>
          <w:p w:rsidR="00034D91" w:rsidRPr="00647B72" w:rsidRDefault="00034D91" w:rsidP="00D36F3E">
            <w:pPr>
              <w:shd w:val="clear" w:color="auto" w:fill="FFFFFF"/>
              <w:jc w:val="center"/>
              <w:rPr>
                <w:sz w:val="22"/>
                <w:szCs w:val="22"/>
                <w:lang w:val="lv-LV"/>
              </w:rPr>
            </w:pPr>
            <w:r w:rsidRPr="00647B72">
              <w:rPr>
                <w:color w:val="000000"/>
                <w:spacing w:val="-1"/>
                <w:sz w:val="22"/>
                <w:szCs w:val="22"/>
                <w:lang w:val="lv-LV"/>
              </w:rPr>
              <w:t>100 mA</w:t>
            </w:r>
          </w:p>
        </w:tc>
        <w:tc>
          <w:tcPr>
            <w:tcW w:w="2262" w:type="dxa"/>
            <w:shd w:val="clear" w:color="auto" w:fill="FFFFFF"/>
          </w:tcPr>
          <w:p w:rsidR="00034D91" w:rsidRPr="00647B72" w:rsidRDefault="00034D91" w:rsidP="00D36F3E">
            <w:pPr>
              <w:shd w:val="clear" w:color="auto" w:fill="FFFFFF"/>
              <w:jc w:val="center"/>
              <w:rPr>
                <w:color w:val="000000"/>
                <w:spacing w:val="-7"/>
                <w:sz w:val="22"/>
                <w:szCs w:val="22"/>
                <w:lang w:val="lv-LV"/>
              </w:rPr>
            </w:pPr>
            <w:r w:rsidRPr="00647B72">
              <w:rPr>
                <w:color w:val="000000"/>
                <w:spacing w:val="-7"/>
                <w:sz w:val="22"/>
                <w:szCs w:val="22"/>
                <w:lang w:val="lv-LV"/>
              </w:rPr>
              <w:t xml:space="preserve">100 </w:t>
            </w:r>
          </w:p>
          <w:p w:rsidR="00034D91" w:rsidRPr="00647B72" w:rsidRDefault="00034D91" w:rsidP="00D36F3E">
            <w:pPr>
              <w:shd w:val="clear" w:color="auto" w:fill="FFFFFF"/>
              <w:jc w:val="center"/>
              <w:rPr>
                <w:color w:val="000000"/>
                <w:spacing w:val="-9"/>
                <w:sz w:val="22"/>
                <w:szCs w:val="22"/>
                <w:lang w:val="lv-LV"/>
              </w:rPr>
            </w:pPr>
            <w:r w:rsidRPr="00647B72">
              <w:rPr>
                <w:color w:val="000000"/>
                <w:spacing w:val="-9"/>
                <w:sz w:val="22"/>
                <w:szCs w:val="22"/>
                <w:lang w:val="lv-LV"/>
              </w:rPr>
              <w:t xml:space="preserve">166 </w:t>
            </w:r>
          </w:p>
          <w:p w:rsidR="00034D91" w:rsidRPr="00647B72" w:rsidRDefault="00034D91" w:rsidP="00D36F3E">
            <w:pPr>
              <w:shd w:val="clear" w:color="auto" w:fill="FFFFFF"/>
              <w:jc w:val="center"/>
              <w:rPr>
                <w:sz w:val="22"/>
                <w:szCs w:val="22"/>
                <w:lang w:val="lv-LV"/>
              </w:rPr>
            </w:pPr>
            <w:r w:rsidRPr="00647B72">
              <w:rPr>
                <w:color w:val="000000"/>
                <w:spacing w:val="-4"/>
                <w:sz w:val="22"/>
                <w:szCs w:val="22"/>
                <w:lang w:val="lv-LV"/>
              </w:rPr>
              <w:t>500</w:t>
            </w:r>
          </w:p>
        </w:tc>
        <w:tc>
          <w:tcPr>
            <w:tcW w:w="2227" w:type="dxa"/>
            <w:shd w:val="clear" w:color="auto" w:fill="FFFFFF"/>
          </w:tcPr>
          <w:p w:rsidR="00034D91" w:rsidRPr="00647B72" w:rsidRDefault="00034D91" w:rsidP="00D36F3E">
            <w:pPr>
              <w:shd w:val="clear" w:color="auto" w:fill="FFFFFF"/>
              <w:jc w:val="center"/>
              <w:rPr>
                <w:bCs/>
                <w:color w:val="000000"/>
                <w:spacing w:val="-7"/>
                <w:sz w:val="22"/>
                <w:szCs w:val="22"/>
                <w:lang w:val="lv-LV"/>
              </w:rPr>
            </w:pPr>
            <w:r w:rsidRPr="00647B72">
              <w:rPr>
                <w:bCs/>
                <w:color w:val="000000"/>
                <w:spacing w:val="-7"/>
                <w:sz w:val="22"/>
                <w:szCs w:val="22"/>
                <w:lang w:val="lv-LV"/>
              </w:rPr>
              <w:t xml:space="preserve">50 </w:t>
            </w:r>
          </w:p>
          <w:p w:rsidR="00034D91" w:rsidRPr="00647B72" w:rsidRDefault="00034D91" w:rsidP="00D36F3E">
            <w:pPr>
              <w:shd w:val="clear" w:color="auto" w:fill="FFFFFF"/>
              <w:jc w:val="center"/>
              <w:rPr>
                <w:bCs/>
                <w:color w:val="000000"/>
                <w:spacing w:val="-7"/>
                <w:sz w:val="22"/>
                <w:szCs w:val="22"/>
                <w:lang w:val="lv-LV"/>
              </w:rPr>
            </w:pPr>
            <w:r w:rsidRPr="00647B72">
              <w:rPr>
                <w:bCs/>
                <w:color w:val="000000"/>
                <w:spacing w:val="-7"/>
                <w:sz w:val="22"/>
                <w:szCs w:val="22"/>
                <w:lang w:val="lv-LV"/>
              </w:rPr>
              <w:t xml:space="preserve">83 </w:t>
            </w:r>
          </w:p>
          <w:p w:rsidR="00034D91" w:rsidRPr="00647B72" w:rsidRDefault="00034D91" w:rsidP="00D36F3E">
            <w:pPr>
              <w:shd w:val="clear" w:color="auto" w:fill="FFFFFF"/>
              <w:jc w:val="center"/>
              <w:rPr>
                <w:sz w:val="22"/>
                <w:szCs w:val="22"/>
                <w:lang w:val="lv-LV"/>
              </w:rPr>
            </w:pPr>
            <w:r w:rsidRPr="00647B72">
              <w:rPr>
                <w:bCs/>
                <w:color w:val="000000"/>
                <w:spacing w:val="-3"/>
                <w:sz w:val="22"/>
                <w:szCs w:val="22"/>
                <w:lang w:val="lv-LV"/>
              </w:rPr>
              <w:t>250</w:t>
            </w:r>
          </w:p>
        </w:tc>
      </w:tr>
      <w:tr w:rsidR="00034D91" w:rsidRPr="00647B72" w:rsidTr="00D36F3E">
        <w:trPr>
          <w:trHeight w:hRule="exact" w:val="737"/>
          <w:jc w:val="center"/>
        </w:trPr>
        <w:tc>
          <w:tcPr>
            <w:tcW w:w="2262" w:type="dxa"/>
            <w:shd w:val="clear" w:color="auto" w:fill="FFFFFF"/>
          </w:tcPr>
          <w:p w:rsidR="00034D91" w:rsidRPr="00647B72" w:rsidRDefault="00034D91" w:rsidP="00D36F3E">
            <w:pPr>
              <w:shd w:val="clear" w:color="auto" w:fill="FFFFFF"/>
              <w:rPr>
                <w:sz w:val="22"/>
                <w:szCs w:val="22"/>
                <w:lang w:val="lv-LV"/>
              </w:rPr>
            </w:pPr>
            <w:r w:rsidRPr="00647B72">
              <w:rPr>
                <w:color w:val="000000"/>
                <w:sz w:val="22"/>
                <w:szCs w:val="22"/>
                <w:lang w:val="lv-LV"/>
              </w:rPr>
              <w:t>Augsta jutība</w:t>
            </w:r>
          </w:p>
        </w:tc>
        <w:tc>
          <w:tcPr>
            <w:tcW w:w="2263" w:type="dxa"/>
            <w:shd w:val="clear" w:color="auto" w:fill="FFFFFF"/>
          </w:tcPr>
          <w:p w:rsidR="00034D91" w:rsidRPr="00647B72" w:rsidRDefault="00034D91" w:rsidP="00D36F3E">
            <w:pPr>
              <w:shd w:val="clear" w:color="auto" w:fill="FFFFFF"/>
              <w:jc w:val="center"/>
              <w:rPr>
                <w:color w:val="000000"/>
                <w:sz w:val="22"/>
                <w:szCs w:val="22"/>
                <w:lang w:val="lv-LV"/>
              </w:rPr>
            </w:pPr>
            <w:r w:rsidRPr="00647B72">
              <w:rPr>
                <w:color w:val="000000"/>
                <w:sz w:val="22"/>
                <w:szCs w:val="22"/>
                <w:lang w:val="lv-LV"/>
              </w:rPr>
              <w:t xml:space="preserve">30 mA </w:t>
            </w:r>
          </w:p>
          <w:p w:rsidR="00034D91" w:rsidRPr="00647B72" w:rsidRDefault="00034D91" w:rsidP="00D36F3E">
            <w:pPr>
              <w:shd w:val="clear" w:color="auto" w:fill="FFFFFF"/>
              <w:jc w:val="center"/>
              <w:rPr>
                <w:sz w:val="22"/>
                <w:szCs w:val="22"/>
                <w:lang w:val="lv-LV"/>
              </w:rPr>
            </w:pPr>
            <w:r w:rsidRPr="00647B72">
              <w:rPr>
                <w:color w:val="000000"/>
                <w:spacing w:val="-3"/>
                <w:sz w:val="22"/>
                <w:szCs w:val="22"/>
                <w:lang w:val="lv-LV"/>
              </w:rPr>
              <w:t>10 mA</w:t>
            </w:r>
          </w:p>
        </w:tc>
        <w:tc>
          <w:tcPr>
            <w:tcW w:w="2262" w:type="dxa"/>
            <w:shd w:val="clear" w:color="auto" w:fill="FFFFFF"/>
          </w:tcPr>
          <w:p w:rsidR="00034D91" w:rsidRPr="00647B72" w:rsidRDefault="00034D91" w:rsidP="00D36F3E">
            <w:pPr>
              <w:shd w:val="clear" w:color="auto" w:fill="FFFFFF"/>
              <w:jc w:val="center"/>
              <w:rPr>
                <w:color w:val="000000"/>
                <w:spacing w:val="-7"/>
                <w:sz w:val="22"/>
                <w:szCs w:val="22"/>
                <w:lang w:val="lv-LV"/>
              </w:rPr>
            </w:pPr>
            <w:r w:rsidRPr="00647B72">
              <w:rPr>
                <w:color w:val="000000"/>
                <w:spacing w:val="-7"/>
                <w:sz w:val="22"/>
                <w:szCs w:val="22"/>
                <w:lang w:val="lv-LV"/>
              </w:rPr>
              <w:t>16</w:t>
            </w:r>
          </w:p>
          <w:p w:rsidR="00034D91" w:rsidRPr="00647B72" w:rsidRDefault="00034D91" w:rsidP="00D36F3E">
            <w:pPr>
              <w:shd w:val="clear" w:color="auto" w:fill="FFFFFF"/>
              <w:jc w:val="center"/>
              <w:rPr>
                <w:color w:val="000000"/>
                <w:spacing w:val="-7"/>
                <w:sz w:val="22"/>
                <w:szCs w:val="22"/>
                <w:lang w:val="lv-LV"/>
              </w:rPr>
            </w:pPr>
            <w:r w:rsidRPr="00647B72">
              <w:rPr>
                <w:color w:val="000000"/>
                <w:spacing w:val="-7"/>
                <w:sz w:val="22"/>
                <w:szCs w:val="22"/>
                <w:lang w:val="lv-LV"/>
              </w:rPr>
              <w:t xml:space="preserve">70 </w:t>
            </w:r>
          </w:p>
          <w:p w:rsidR="00034D91" w:rsidRPr="00647B72" w:rsidRDefault="00034D91" w:rsidP="00D36F3E">
            <w:pPr>
              <w:shd w:val="clear" w:color="auto" w:fill="FFFFFF"/>
              <w:jc w:val="center"/>
              <w:rPr>
                <w:sz w:val="22"/>
                <w:szCs w:val="22"/>
                <w:lang w:val="lv-LV"/>
              </w:rPr>
            </w:pPr>
            <w:r w:rsidRPr="00647B72">
              <w:rPr>
                <w:color w:val="000000"/>
                <w:spacing w:val="-1"/>
                <w:sz w:val="22"/>
                <w:szCs w:val="22"/>
                <w:lang w:val="lv-LV"/>
              </w:rPr>
              <w:t>5000</w:t>
            </w:r>
          </w:p>
        </w:tc>
        <w:tc>
          <w:tcPr>
            <w:tcW w:w="2227" w:type="dxa"/>
            <w:shd w:val="clear" w:color="auto" w:fill="FFFFFF"/>
          </w:tcPr>
          <w:p w:rsidR="00034D91" w:rsidRPr="00647B72" w:rsidRDefault="00034D91" w:rsidP="00D36F3E">
            <w:pPr>
              <w:shd w:val="clear" w:color="auto" w:fill="FFFFFF"/>
              <w:jc w:val="center"/>
              <w:rPr>
                <w:bCs/>
                <w:color w:val="000000"/>
                <w:spacing w:val="-6"/>
                <w:sz w:val="22"/>
                <w:szCs w:val="22"/>
                <w:lang w:val="lv-LV"/>
              </w:rPr>
            </w:pPr>
            <w:r w:rsidRPr="00647B72">
              <w:rPr>
                <w:bCs/>
                <w:color w:val="000000"/>
                <w:spacing w:val="-6"/>
                <w:sz w:val="22"/>
                <w:szCs w:val="22"/>
                <w:lang w:val="lv-LV"/>
              </w:rPr>
              <w:t>8</w:t>
            </w:r>
          </w:p>
          <w:p w:rsidR="00034D91" w:rsidRPr="00647B72" w:rsidRDefault="00034D91" w:rsidP="00D36F3E">
            <w:pPr>
              <w:shd w:val="clear" w:color="auto" w:fill="FFFFFF"/>
              <w:jc w:val="center"/>
              <w:rPr>
                <w:bCs/>
                <w:color w:val="000000"/>
                <w:spacing w:val="-6"/>
                <w:sz w:val="22"/>
                <w:szCs w:val="22"/>
                <w:lang w:val="lv-LV"/>
              </w:rPr>
            </w:pPr>
            <w:r w:rsidRPr="00647B72">
              <w:rPr>
                <w:bCs/>
                <w:color w:val="000000"/>
                <w:spacing w:val="-6"/>
                <w:sz w:val="22"/>
                <w:szCs w:val="22"/>
                <w:lang w:val="lv-LV"/>
              </w:rPr>
              <w:t xml:space="preserve">35 </w:t>
            </w:r>
          </w:p>
          <w:p w:rsidR="00034D91" w:rsidRPr="00647B72" w:rsidRDefault="00034D91" w:rsidP="00D36F3E">
            <w:pPr>
              <w:shd w:val="clear" w:color="auto" w:fill="FFFFFF"/>
              <w:jc w:val="center"/>
              <w:rPr>
                <w:sz w:val="22"/>
                <w:szCs w:val="22"/>
                <w:lang w:val="lv-LV"/>
              </w:rPr>
            </w:pPr>
            <w:r w:rsidRPr="00647B72">
              <w:rPr>
                <w:bCs/>
                <w:color w:val="000000"/>
                <w:spacing w:val="-2"/>
                <w:sz w:val="22"/>
                <w:szCs w:val="22"/>
                <w:lang w:val="lv-LV"/>
              </w:rPr>
              <w:t>2500</w:t>
            </w:r>
          </w:p>
        </w:tc>
      </w:tr>
    </w:tbl>
    <w:p w:rsidR="00F4742F" w:rsidRPr="00F4742F" w:rsidRDefault="00F4742F" w:rsidP="00F4742F">
      <w:pPr>
        <w:shd w:val="clear" w:color="auto" w:fill="FFFFFF"/>
        <w:ind w:firstLine="397"/>
        <w:jc w:val="both"/>
        <w:rPr>
          <w:sz w:val="24"/>
          <w:szCs w:val="24"/>
          <w:lang w:val="lv-LV"/>
        </w:rPr>
      </w:pPr>
      <w:r w:rsidRPr="00F4742F">
        <w:rPr>
          <w:sz w:val="24"/>
          <w:szCs w:val="24"/>
          <w:lang w:val="lv-LV"/>
        </w:rPr>
        <w:t>TT sistēmai ir viens tieši zemēts punkts, un ietaises atklātās strāvvadošās daļas ir savienotas ar zemētājiem elektriski neatkarīgi no elektrosistēmas zemētājiem (skat. 4.52. att.).</w:t>
      </w:r>
    </w:p>
    <w:p w:rsidR="00F4742F" w:rsidRPr="007A70F1" w:rsidRDefault="00F4742F" w:rsidP="00F4742F">
      <w:pPr>
        <w:shd w:val="clear" w:color="auto" w:fill="FFFFFF"/>
        <w:ind w:firstLine="397"/>
        <w:jc w:val="both"/>
        <w:rPr>
          <w:sz w:val="16"/>
          <w:szCs w:val="16"/>
          <w:lang w:val="lv-LV"/>
        </w:rPr>
      </w:pPr>
    </w:p>
    <w:tbl>
      <w:tblPr>
        <w:tblW w:w="0" w:type="auto"/>
        <w:tblLook w:val="01E0" w:firstRow="1" w:lastRow="1" w:firstColumn="1" w:lastColumn="1" w:noHBand="0" w:noVBand="0"/>
      </w:tblPr>
      <w:tblGrid>
        <w:gridCol w:w="4356"/>
        <w:gridCol w:w="4367"/>
      </w:tblGrid>
      <w:tr w:rsidR="00F4742F" w:rsidRPr="00647B72" w:rsidTr="00F4742F">
        <w:tc>
          <w:tcPr>
            <w:tcW w:w="4633" w:type="dxa"/>
          </w:tcPr>
          <w:p w:rsidR="00F4742F" w:rsidRPr="00647B72" w:rsidRDefault="00F4742F" w:rsidP="00F4742F">
            <w:pPr>
              <w:jc w:val="center"/>
              <w:rPr>
                <w:lang w:val="lv-LV"/>
              </w:rPr>
            </w:pPr>
            <w:r>
              <w:rPr>
                <w:noProof/>
                <w:lang w:val="lv-LV" w:eastAsia="lv-LV"/>
              </w:rPr>
              <w:drawing>
                <wp:inline distT="0" distB="0" distL="0" distR="0">
                  <wp:extent cx="2216150" cy="1555750"/>
                  <wp:effectExtent l="19050" t="0" r="0" b="0"/>
                  <wp:docPr id="15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1" cstate="print">
                            <a:lum bright="-40000" contrast="68000"/>
                            <a:grayscl/>
                          </a:blip>
                          <a:srcRect/>
                          <a:stretch>
                            <a:fillRect/>
                          </a:stretch>
                        </pic:blipFill>
                        <pic:spPr bwMode="auto">
                          <a:xfrm>
                            <a:off x="0" y="0"/>
                            <a:ext cx="2216150" cy="1555750"/>
                          </a:xfrm>
                          <a:prstGeom prst="rect">
                            <a:avLst/>
                          </a:prstGeom>
                          <a:noFill/>
                          <a:ln w="9525">
                            <a:noFill/>
                            <a:miter lim="800000"/>
                            <a:headEnd/>
                            <a:tailEnd/>
                          </a:ln>
                        </pic:spPr>
                      </pic:pic>
                    </a:graphicData>
                  </a:graphic>
                </wp:inline>
              </w:drawing>
            </w:r>
          </w:p>
        </w:tc>
        <w:tc>
          <w:tcPr>
            <w:tcW w:w="4654" w:type="dxa"/>
          </w:tcPr>
          <w:p w:rsidR="00F4742F" w:rsidRPr="00647B72" w:rsidRDefault="00F4742F" w:rsidP="00F4742F">
            <w:pPr>
              <w:jc w:val="center"/>
              <w:rPr>
                <w:lang w:val="lv-LV"/>
              </w:rPr>
            </w:pPr>
            <w:r>
              <w:rPr>
                <w:noProof/>
                <w:lang w:val="lv-LV" w:eastAsia="lv-LV"/>
              </w:rPr>
              <w:drawing>
                <wp:inline distT="0" distB="0" distL="0" distR="0">
                  <wp:extent cx="2203450" cy="1568450"/>
                  <wp:effectExtent l="19050" t="0" r="6350" b="0"/>
                  <wp:docPr id="15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2" cstate="print">
                            <a:lum bright="-40000" contrast="68000"/>
                            <a:grayscl/>
                          </a:blip>
                          <a:srcRect/>
                          <a:stretch>
                            <a:fillRect/>
                          </a:stretch>
                        </pic:blipFill>
                        <pic:spPr bwMode="auto">
                          <a:xfrm>
                            <a:off x="0" y="0"/>
                            <a:ext cx="2203450" cy="1568450"/>
                          </a:xfrm>
                          <a:prstGeom prst="rect">
                            <a:avLst/>
                          </a:prstGeom>
                          <a:noFill/>
                          <a:ln w="9525">
                            <a:noFill/>
                            <a:miter lim="800000"/>
                            <a:headEnd/>
                            <a:tailEnd/>
                          </a:ln>
                        </pic:spPr>
                      </pic:pic>
                    </a:graphicData>
                  </a:graphic>
                </wp:inline>
              </w:drawing>
            </w:r>
          </w:p>
        </w:tc>
      </w:tr>
    </w:tbl>
    <w:p w:rsidR="00F4742F" w:rsidRPr="00647B72" w:rsidRDefault="00F4742F" w:rsidP="00F4742F">
      <w:pPr>
        <w:jc w:val="center"/>
        <w:rPr>
          <w:sz w:val="22"/>
          <w:szCs w:val="22"/>
          <w:lang w:val="lv-LV"/>
        </w:rPr>
      </w:pPr>
      <w:r>
        <w:rPr>
          <w:sz w:val="22"/>
          <w:szCs w:val="22"/>
          <w:lang w:val="lv-LV"/>
        </w:rPr>
        <w:t xml:space="preserve">4.52. </w:t>
      </w:r>
      <w:r w:rsidRPr="00647B72">
        <w:rPr>
          <w:sz w:val="22"/>
          <w:szCs w:val="22"/>
          <w:lang w:val="lv-LV"/>
        </w:rPr>
        <w:t>att. TT sistēma</w:t>
      </w:r>
    </w:p>
    <w:p w:rsidR="00F4742F" w:rsidRPr="00F4742F" w:rsidRDefault="00F4742F" w:rsidP="00F4742F">
      <w:pPr>
        <w:shd w:val="clear" w:color="auto" w:fill="FFFFFF"/>
        <w:ind w:firstLine="397"/>
        <w:jc w:val="both"/>
        <w:rPr>
          <w:b/>
          <w:bCs/>
          <w:color w:val="000000"/>
          <w:spacing w:val="1"/>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b/>
          <w:bCs/>
          <w:color w:val="000000"/>
          <w:spacing w:val="1"/>
          <w:sz w:val="24"/>
          <w:szCs w:val="24"/>
          <w:lang w:val="lv-LV"/>
        </w:rPr>
        <w:t>4.1</w:t>
      </w:r>
      <w:r w:rsidR="00632BB2">
        <w:rPr>
          <w:b/>
          <w:bCs/>
          <w:color w:val="000000"/>
          <w:spacing w:val="1"/>
          <w:sz w:val="24"/>
          <w:szCs w:val="24"/>
          <w:lang w:val="lv-LV"/>
        </w:rPr>
        <w:t>1</w:t>
      </w:r>
      <w:r w:rsidRPr="00F4742F">
        <w:rPr>
          <w:b/>
          <w:bCs/>
          <w:color w:val="000000"/>
          <w:spacing w:val="1"/>
          <w:sz w:val="24"/>
          <w:szCs w:val="24"/>
          <w:lang w:val="lv-LV"/>
        </w:rPr>
        <w:t>.2. S</w:t>
      </w:r>
      <w:r w:rsidR="003A08E6">
        <w:rPr>
          <w:b/>
          <w:bCs/>
          <w:color w:val="000000"/>
          <w:spacing w:val="1"/>
          <w:sz w:val="24"/>
          <w:szCs w:val="24"/>
          <w:lang w:val="lv-LV"/>
        </w:rPr>
        <w:t>TRĀVAS NOPLŪDES AUTOMĀTA</w:t>
      </w:r>
      <w:r w:rsidR="007A1265">
        <w:rPr>
          <w:b/>
          <w:bCs/>
          <w:color w:val="000000"/>
          <w:spacing w:val="1"/>
          <w:sz w:val="24"/>
          <w:szCs w:val="24"/>
          <w:lang w:val="lv-LV"/>
        </w:rPr>
        <w:t xml:space="preserve"> DARBĪBAS PRINCIPS</w:t>
      </w:r>
    </w:p>
    <w:p w:rsidR="00F4742F" w:rsidRPr="00F4742F" w:rsidRDefault="00F4742F" w:rsidP="00F4742F">
      <w:pPr>
        <w:shd w:val="clear" w:color="auto" w:fill="FFFFFF"/>
        <w:ind w:firstLine="397"/>
        <w:jc w:val="both"/>
        <w:rPr>
          <w:color w:val="000000"/>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 xml:space="preserve">Noplūdes strāvas automātos ir iebūvētas mērīšanas sistēmas, kas sastāv no summējošā strāvas transformatora ar pastāvīgā </w:t>
      </w:r>
      <w:r w:rsidRPr="00F4742F">
        <w:rPr>
          <w:color w:val="000000"/>
          <w:spacing w:val="1"/>
          <w:sz w:val="24"/>
          <w:szCs w:val="24"/>
          <w:lang w:val="lv-LV"/>
        </w:rPr>
        <w:t>magnēta nostrādes ierīci.</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 xml:space="preserve">Kad pie patērētāja parādās noplūdes strāva vektoriālais līdzsvars </w:t>
      </w:r>
      <w:r w:rsidRPr="00F4742F">
        <w:rPr>
          <w:color w:val="000000"/>
          <w:spacing w:val="-1"/>
          <w:sz w:val="24"/>
          <w:szCs w:val="24"/>
          <w:lang w:val="lv-LV"/>
        </w:rPr>
        <w:t xml:space="preserve">tiek izjaukts un </w:t>
      </w:r>
      <w:r w:rsidRPr="00F4742F">
        <w:rPr>
          <w:color w:val="000000"/>
          <w:spacing w:val="-1"/>
          <w:sz w:val="24"/>
          <w:szCs w:val="24"/>
          <w:lang w:val="lv-LV"/>
        </w:rPr>
        <w:lastRenderedPageBreak/>
        <w:t>strāvas transformatorā parādās strāva I</w:t>
      </w:r>
      <w:r w:rsidRPr="00F4742F">
        <w:rPr>
          <w:color w:val="000000"/>
          <w:spacing w:val="-1"/>
          <w:sz w:val="24"/>
          <w:szCs w:val="24"/>
          <w:vertAlign w:val="subscript"/>
          <w:lang w:val="lv-LV"/>
        </w:rPr>
        <w:t>ΔN</w:t>
      </w:r>
      <w:r w:rsidRPr="00F4742F">
        <w:rPr>
          <w:color w:val="000000"/>
          <w:spacing w:val="-1"/>
          <w:sz w:val="24"/>
          <w:szCs w:val="24"/>
          <w:lang w:val="lv-LV"/>
        </w:rPr>
        <w:t xml:space="preserve">, kura ir </w:t>
      </w:r>
      <w:r w:rsidRPr="00F4742F">
        <w:rPr>
          <w:color w:val="000000"/>
          <w:spacing w:val="1"/>
          <w:sz w:val="24"/>
          <w:szCs w:val="24"/>
          <w:lang w:val="lv-LV"/>
        </w:rPr>
        <w:t>proporcionāla noplūdes strāvai un atslēgšanās relejs nostrādā.</w:t>
      </w:r>
    </w:p>
    <w:p w:rsidR="00F4742F" w:rsidRPr="00F4742F" w:rsidRDefault="00F4742F" w:rsidP="00F4742F">
      <w:pPr>
        <w:shd w:val="clear" w:color="auto" w:fill="FFFFFF"/>
        <w:ind w:firstLine="397"/>
        <w:jc w:val="both"/>
        <w:rPr>
          <w:b/>
          <w:sz w:val="24"/>
          <w:szCs w:val="24"/>
          <w:lang w:val="lv-LV"/>
        </w:rPr>
      </w:pPr>
      <w:r w:rsidRPr="00F4742F">
        <w:rPr>
          <w:color w:val="000000"/>
          <w:spacing w:val="1"/>
          <w:sz w:val="24"/>
          <w:szCs w:val="24"/>
          <w:lang w:val="lv-LV"/>
        </w:rPr>
        <w:t>Šādu sistēmu var iebūvēt arī automātiskajā slēdzī tādējādi izvei</w:t>
      </w:r>
      <w:r w:rsidRPr="00F4742F">
        <w:rPr>
          <w:color w:val="000000"/>
          <w:spacing w:val="1"/>
          <w:sz w:val="24"/>
          <w:szCs w:val="24"/>
          <w:lang w:val="lv-LV"/>
        </w:rPr>
        <w:softHyphen/>
      </w:r>
      <w:r w:rsidRPr="00F4742F">
        <w:rPr>
          <w:color w:val="000000"/>
          <w:spacing w:val="2"/>
          <w:sz w:val="24"/>
          <w:szCs w:val="24"/>
          <w:lang w:val="lv-LV"/>
        </w:rPr>
        <w:t>dojot kombinēto automātisko slēdzi.</w:t>
      </w:r>
    </w:p>
    <w:p w:rsidR="00F4742F" w:rsidRDefault="00F4742F" w:rsidP="00F4742F">
      <w:pPr>
        <w:shd w:val="clear" w:color="auto" w:fill="FFFFFF"/>
        <w:ind w:firstLine="397"/>
        <w:jc w:val="both"/>
        <w:rPr>
          <w:sz w:val="24"/>
          <w:szCs w:val="24"/>
          <w:lang w:val="lv-LV"/>
        </w:rPr>
      </w:pPr>
      <w:r w:rsidRPr="00F4742F">
        <w:rPr>
          <w:sz w:val="24"/>
          <w:szCs w:val="24"/>
          <w:lang w:val="lv-LV"/>
        </w:rPr>
        <w:t>Noplūdes strāvu automātslēdžu darbības principa pamatā ir diferenciālā releja darbības princips. Uz ferromagnētiskās serdes uztīti trīs tinumi: tiešās strāvas I</w:t>
      </w:r>
      <w:r w:rsidRPr="00F4742F">
        <w:rPr>
          <w:sz w:val="24"/>
          <w:szCs w:val="24"/>
          <w:vertAlign w:val="subscript"/>
          <w:lang w:val="lv-LV"/>
        </w:rPr>
        <w:t>1</w:t>
      </w:r>
      <w:r w:rsidRPr="00F4742F">
        <w:rPr>
          <w:sz w:val="24"/>
          <w:szCs w:val="24"/>
          <w:lang w:val="lv-LV"/>
        </w:rPr>
        <w:t xml:space="preserve"> ti</w:t>
      </w:r>
      <w:r w:rsidRPr="00F4742F">
        <w:rPr>
          <w:sz w:val="24"/>
          <w:szCs w:val="24"/>
          <w:lang w:val="lv-LV"/>
        </w:rPr>
        <w:softHyphen/>
        <w:t>nums, pretējās strāvas I</w:t>
      </w:r>
      <w:r w:rsidRPr="00F4742F">
        <w:rPr>
          <w:sz w:val="24"/>
          <w:szCs w:val="24"/>
          <w:vertAlign w:val="subscript"/>
          <w:lang w:val="lv-LV"/>
        </w:rPr>
        <w:t>2</w:t>
      </w:r>
      <w:r w:rsidRPr="00F4742F">
        <w:rPr>
          <w:sz w:val="24"/>
          <w:szCs w:val="24"/>
          <w:lang w:val="lv-LV"/>
        </w:rPr>
        <w:t xml:space="preserve"> tinums un automātslēdža spoles YA1 ķēdē slēgtās spoles </w:t>
      </w:r>
      <w:r w:rsidRPr="00F4742F">
        <w:rPr>
          <w:iCs/>
          <w:sz w:val="24"/>
          <w:szCs w:val="24"/>
          <w:lang w:val="lv-LV"/>
        </w:rPr>
        <w:t>W</w:t>
      </w:r>
      <w:r w:rsidRPr="00F4742F">
        <w:rPr>
          <w:iCs/>
          <w:sz w:val="24"/>
          <w:szCs w:val="24"/>
          <w:vertAlign w:val="subscript"/>
          <w:lang w:val="lv-LV"/>
        </w:rPr>
        <w:t>d</w:t>
      </w:r>
      <w:r w:rsidRPr="00F4742F">
        <w:rPr>
          <w:i/>
          <w:iCs/>
          <w:sz w:val="24"/>
          <w:szCs w:val="24"/>
          <w:vertAlign w:val="subscript"/>
          <w:lang w:val="lv-LV"/>
        </w:rPr>
        <w:t xml:space="preserve"> </w:t>
      </w:r>
      <w:r w:rsidRPr="00F4742F">
        <w:rPr>
          <w:sz w:val="24"/>
          <w:szCs w:val="24"/>
          <w:lang w:val="lv-LV"/>
        </w:rPr>
        <w:t xml:space="preserve">tinums. </w:t>
      </w:r>
      <w:r w:rsidRPr="00F4742F">
        <w:rPr>
          <w:iCs/>
          <w:sz w:val="24"/>
          <w:szCs w:val="24"/>
          <w:lang w:val="lv-LV"/>
        </w:rPr>
        <w:t>Nopludstrāvas aizsardzības</w:t>
      </w:r>
      <w:r w:rsidRPr="00F4742F">
        <w:rPr>
          <w:i/>
          <w:iCs/>
          <w:sz w:val="24"/>
          <w:szCs w:val="24"/>
          <w:lang w:val="lv-LV"/>
        </w:rPr>
        <w:t xml:space="preserve"> </w:t>
      </w:r>
      <w:r w:rsidRPr="00F4742F">
        <w:rPr>
          <w:sz w:val="24"/>
          <w:szCs w:val="24"/>
          <w:lang w:val="lv-LV"/>
        </w:rPr>
        <w:t xml:space="preserve">darbības princips </w:t>
      </w:r>
      <w:r w:rsidRPr="00F4742F">
        <w:rPr>
          <w:iCs/>
          <w:sz w:val="24"/>
          <w:szCs w:val="24"/>
          <w:lang w:val="lv-LV"/>
        </w:rPr>
        <w:t>TNS</w:t>
      </w:r>
      <w:r w:rsidRPr="00F4742F">
        <w:rPr>
          <w:i/>
          <w:iCs/>
          <w:sz w:val="24"/>
          <w:szCs w:val="24"/>
          <w:lang w:val="lv-LV"/>
        </w:rPr>
        <w:t xml:space="preserve"> </w:t>
      </w:r>
      <w:r w:rsidRPr="00F4742F">
        <w:rPr>
          <w:sz w:val="24"/>
          <w:szCs w:val="24"/>
          <w:lang w:val="lv-LV"/>
        </w:rPr>
        <w:t>tīklā paskaidrots 4.53. attēlā.</w:t>
      </w:r>
      <w:r w:rsidR="00A7133D">
        <w:rPr>
          <w:sz w:val="24"/>
          <w:szCs w:val="24"/>
          <w:lang w:val="lv-LV"/>
        </w:rPr>
        <w:t xml:space="preserve"> </w:t>
      </w:r>
    </w:p>
    <w:p w:rsidR="00A7133D" w:rsidRDefault="00A7133D" w:rsidP="00F4742F">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3"/>
      </w:tblGrid>
      <w:tr w:rsidR="00A7133D" w:rsidRPr="00647B72" w:rsidTr="00632BB2">
        <w:tc>
          <w:tcPr>
            <w:tcW w:w="9287" w:type="dxa"/>
          </w:tcPr>
          <w:p w:rsidR="00A7133D" w:rsidRPr="00647B72" w:rsidRDefault="00A7133D" w:rsidP="00632BB2">
            <w:pPr>
              <w:jc w:val="center"/>
              <w:rPr>
                <w:lang w:val="lv-LV"/>
              </w:rPr>
            </w:pPr>
            <w:r>
              <w:rPr>
                <w:noProof/>
                <w:lang w:val="lv-LV" w:eastAsia="lv-LV"/>
              </w:rPr>
              <w:drawing>
                <wp:inline distT="0" distB="0" distL="0" distR="0">
                  <wp:extent cx="4597400" cy="3911600"/>
                  <wp:effectExtent l="19050" t="0" r="0" b="0"/>
                  <wp:docPr id="64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3" cstate="print">
                            <a:lum bright="-10000" contrast="14000"/>
                          </a:blip>
                          <a:srcRect/>
                          <a:stretch>
                            <a:fillRect/>
                          </a:stretch>
                        </pic:blipFill>
                        <pic:spPr bwMode="auto">
                          <a:xfrm>
                            <a:off x="0" y="0"/>
                            <a:ext cx="4597400" cy="3911600"/>
                          </a:xfrm>
                          <a:prstGeom prst="rect">
                            <a:avLst/>
                          </a:prstGeom>
                          <a:noFill/>
                          <a:ln w="9525">
                            <a:noFill/>
                            <a:miter lim="800000"/>
                            <a:headEnd/>
                            <a:tailEnd/>
                          </a:ln>
                        </pic:spPr>
                      </pic:pic>
                    </a:graphicData>
                  </a:graphic>
                </wp:inline>
              </w:drawing>
            </w:r>
          </w:p>
        </w:tc>
      </w:tr>
    </w:tbl>
    <w:p w:rsidR="00A7133D" w:rsidRPr="00647B72" w:rsidRDefault="00A7133D" w:rsidP="00A7133D">
      <w:pPr>
        <w:jc w:val="center"/>
        <w:rPr>
          <w:lang w:val="lv-LV"/>
        </w:rPr>
      </w:pPr>
      <w:r>
        <w:rPr>
          <w:lang w:val="lv-LV"/>
        </w:rPr>
        <w:t xml:space="preserve">4.53. </w:t>
      </w:r>
      <w:r w:rsidRPr="00647B72">
        <w:rPr>
          <w:lang w:val="lv-LV"/>
        </w:rPr>
        <w:t>att. Vienfāzes noplūdstrāvas aizsargslēdža darbību skaidrojoša principshēma: A1 - noplūdstrāvas aizsargslēdzis; A2 - slēdzējmehānisms; A1.1, A1.2, A1.3 - aizsargslēdža kontakti; A3 - toroidāls elektromagnēts ar diviem darba tinumiem W</w:t>
      </w:r>
      <w:r w:rsidRPr="00647B72">
        <w:rPr>
          <w:vertAlign w:val="subscript"/>
          <w:lang w:val="lv-LV"/>
        </w:rPr>
        <w:t>1</w:t>
      </w:r>
      <w:r w:rsidRPr="00647B72">
        <w:rPr>
          <w:lang w:val="lv-LV"/>
        </w:rPr>
        <w:t>,W</w:t>
      </w:r>
      <w:r w:rsidRPr="00647B72">
        <w:rPr>
          <w:vertAlign w:val="subscript"/>
          <w:lang w:val="lv-LV"/>
        </w:rPr>
        <w:t>2</w:t>
      </w:r>
      <w:r w:rsidRPr="00647B72">
        <w:rPr>
          <w:lang w:val="lv-LV"/>
        </w:rPr>
        <w:t xml:space="preserve"> un vadības tinumu (diferenciāltinumu) W</w:t>
      </w:r>
      <w:r w:rsidRPr="00647B72">
        <w:rPr>
          <w:vertAlign w:val="subscript"/>
          <w:lang w:val="lv-LV"/>
        </w:rPr>
        <w:t>d</w:t>
      </w:r>
      <w:r w:rsidRPr="00647B72">
        <w:rPr>
          <w:lang w:val="lv-LV"/>
        </w:rPr>
        <w:t>; A4 -</w:t>
      </w:r>
      <w:r>
        <w:rPr>
          <w:lang w:val="lv-LV"/>
        </w:rPr>
        <w:t xml:space="preserve"> </w:t>
      </w:r>
      <w:r w:rsidRPr="00647B72">
        <w:rPr>
          <w:lang w:val="lv-LV"/>
        </w:rPr>
        <w:t>elektropatērētājs; SB1 - pagriežama, stāvokli fiksējoša slēgpoga; SB2 - pārbaudes poga; R</w:t>
      </w:r>
      <w:r w:rsidRPr="00647B72">
        <w:rPr>
          <w:vertAlign w:val="subscript"/>
          <w:lang w:val="lv-LV"/>
        </w:rPr>
        <w:t>l</w:t>
      </w:r>
      <w:r w:rsidRPr="00647B72">
        <w:rPr>
          <w:lang w:val="lv-LV"/>
        </w:rPr>
        <w:t xml:space="preserve"> - strāvu ierobežotājrezistors pārbaudes ķēdē; YA1 - atslēgšanas elektromagnēts vadības tinuma ķēdē; R</w:t>
      </w:r>
      <w:r w:rsidRPr="00647B72">
        <w:rPr>
          <w:vertAlign w:val="subscript"/>
          <w:lang w:val="lv-LV"/>
        </w:rPr>
        <w:t>SL</w:t>
      </w:r>
      <w:r w:rsidRPr="00647B72">
        <w:rPr>
          <w:lang w:val="lv-LV"/>
        </w:rPr>
        <w:t xml:space="preserve"> - elektropatērētāja slodzes pretestība; T - barotājtransformatora sekundārie tinumi; FU - drošinātāji; R</w:t>
      </w:r>
      <w:r w:rsidRPr="00647B72">
        <w:rPr>
          <w:vertAlign w:val="subscript"/>
          <w:lang w:val="lv-LV"/>
        </w:rPr>
        <w:t xml:space="preserve">z </w:t>
      </w:r>
      <w:r w:rsidRPr="00647B72">
        <w:rPr>
          <w:lang w:val="lv-LV"/>
        </w:rPr>
        <w:t>- transformatora neitrāles zemetājķēdes ekvivalentā pretestība; PE - aizsargvads; N - neitrālvads.</w:t>
      </w:r>
    </w:p>
    <w:p w:rsidR="00A7133D" w:rsidRPr="00647B72" w:rsidRDefault="00A7133D" w:rsidP="00A7133D">
      <w:pPr>
        <w:ind w:firstLine="397"/>
        <w:jc w:val="both"/>
        <w:rPr>
          <w:lang w:val="lv-LV"/>
        </w:rPr>
      </w:pPr>
    </w:p>
    <w:p w:rsidR="00034D91" w:rsidRPr="00F4742F" w:rsidRDefault="00034D91" w:rsidP="00034D91">
      <w:pPr>
        <w:shd w:val="clear" w:color="auto" w:fill="FFFFFF"/>
        <w:ind w:firstLine="397"/>
        <w:jc w:val="both"/>
        <w:rPr>
          <w:sz w:val="24"/>
          <w:szCs w:val="24"/>
          <w:lang w:val="lv-LV"/>
        </w:rPr>
      </w:pPr>
      <w:r w:rsidRPr="00F4742F">
        <w:rPr>
          <w:sz w:val="24"/>
          <w:szCs w:val="24"/>
          <w:lang w:val="lv-LV"/>
        </w:rPr>
        <w:t>Automātslēdzis ieslēgts starp neitrāles vadu N un fāzes vadu L1. Strāvas spoļu tīšanas virzieni izvēlēti tā, lai strāvu I</w:t>
      </w:r>
      <w:r w:rsidRPr="00F4742F">
        <w:rPr>
          <w:iCs/>
          <w:sz w:val="24"/>
          <w:szCs w:val="24"/>
          <w:vertAlign w:val="subscript"/>
          <w:lang w:val="lv-LV"/>
        </w:rPr>
        <w:t>1</w:t>
      </w:r>
      <w:r w:rsidRPr="00F4742F">
        <w:rPr>
          <w:i/>
          <w:iCs/>
          <w:sz w:val="24"/>
          <w:szCs w:val="24"/>
          <w:lang w:val="lv-LV"/>
        </w:rPr>
        <w:t xml:space="preserve"> </w:t>
      </w:r>
      <w:r w:rsidRPr="00F4742F">
        <w:rPr>
          <w:sz w:val="24"/>
          <w:szCs w:val="24"/>
          <w:lang w:val="lv-LV"/>
        </w:rPr>
        <w:t>un I</w:t>
      </w:r>
      <w:r w:rsidRPr="00F4742F">
        <w:rPr>
          <w:sz w:val="24"/>
          <w:szCs w:val="24"/>
          <w:vertAlign w:val="subscript"/>
          <w:lang w:val="lv-LV"/>
        </w:rPr>
        <w:t>2</w:t>
      </w:r>
      <w:r w:rsidRPr="00F4742F">
        <w:rPr>
          <w:sz w:val="24"/>
          <w:szCs w:val="24"/>
          <w:lang w:val="lv-LV"/>
        </w:rPr>
        <w:t xml:space="preserve"> radītās magnētiskās plūsmas</w:t>
      </w:r>
      <w:r w:rsidRPr="00F4742F">
        <w:rPr>
          <w:spacing w:val="-1"/>
          <w:sz w:val="24"/>
          <w:szCs w:val="24"/>
          <w:lang w:val="lv-LV"/>
        </w:rPr>
        <w:t xml:space="preserve"> Ф</w:t>
      </w:r>
      <w:r w:rsidRPr="00F4742F">
        <w:rPr>
          <w:spacing w:val="-1"/>
          <w:sz w:val="24"/>
          <w:szCs w:val="24"/>
          <w:vertAlign w:val="subscript"/>
          <w:lang w:val="lv-LV"/>
        </w:rPr>
        <w:t>1</w:t>
      </w:r>
      <w:r w:rsidRPr="00F4742F">
        <w:rPr>
          <w:sz w:val="24"/>
          <w:szCs w:val="24"/>
          <w:lang w:val="lv-LV"/>
        </w:rPr>
        <w:t xml:space="preserve"> un </w:t>
      </w:r>
      <w:r w:rsidRPr="00F4742F">
        <w:rPr>
          <w:spacing w:val="-1"/>
          <w:sz w:val="24"/>
          <w:szCs w:val="24"/>
          <w:lang w:val="lv-LV"/>
        </w:rPr>
        <w:t>Ф</w:t>
      </w:r>
      <w:r w:rsidRPr="00F4742F">
        <w:rPr>
          <w:spacing w:val="-1"/>
          <w:sz w:val="24"/>
          <w:szCs w:val="24"/>
          <w:vertAlign w:val="subscript"/>
          <w:lang w:val="lv-LV"/>
        </w:rPr>
        <w:t xml:space="preserve">2 </w:t>
      </w:r>
      <w:r w:rsidRPr="00F4742F">
        <w:rPr>
          <w:sz w:val="24"/>
          <w:szCs w:val="24"/>
          <w:lang w:val="lv-LV"/>
        </w:rPr>
        <w:t>būtu pre</w:t>
      </w:r>
      <w:r w:rsidRPr="00F4742F">
        <w:rPr>
          <w:sz w:val="24"/>
          <w:szCs w:val="24"/>
          <w:lang w:val="lv-LV"/>
        </w:rPr>
        <w:softHyphen/>
      </w:r>
      <w:r w:rsidRPr="00F4742F">
        <w:rPr>
          <w:spacing w:val="-1"/>
          <w:sz w:val="24"/>
          <w:szCs w:val="24"/>
          <w:lang w:val="lv-LV"/>
        </w:rPr>
        <w:t>tējos virzienos. Ja ķēdē nav bojājumu, tad I</w:t>
      </w:r>
      <w:r w:rsidRPr="00F4742F">
        <w:rPr>
          <w:spacing w:val="-1"/>
          <w:sz w:val="24"/>
          <w:szCs w:val="24"/>
          <w:vertAlign w:val="subscript"/>
          <w:lang w:val="lv-LV"/>
        </w:rPr>
        <w:t>1</w:t>
      </w:r>
      <w:r w:rsidRPr="00F4742F">
        <w:rPr>
          <w:spacing w:val="-1"/>
          <w:sz w:val="24"/>
          <w:szCs w:val="24"/>
          <w:lang w:val="lv-LV"/>
        </w:rPr>
        <w:t xml:space="preserve"> = I</w:t>
      </w:r>
      <w:r w:rsidRPr="00F4742F">
        <w:rPr>
          <w:spacing w:val="-1"/>
          <w:sz w:val="24"/>
          <w:szCs w:val="24"/>
          <w:vertAlign w:val="subscript"/>
          <w:lang w:val="lv-LV"/>
        </w:rPr>
        <w:t>2</w:t>
      </w:r>
      <w:r w:rsidRPr="00F4742F">
        <w:rPr>
          <w:spacing w:val="-1"/>
          <w:sz w:val="24"/>
          <w:szCs w:val="24"/>
          <w:lang w:val="lv-LV"/>
        </w:rPr>
        <w:t>, magnētiskās plūsmas /Ф</w:t>
      </w:r>
      <w:r w:rsidRPr="00F4742F">
        <w:rPr>
          <w:spacing w:val="-1"/>
          <w:sz w:val="24"/>
          <w:szCs w:val="24"/>
          <w:vertAlign w:val="subscript"/>
          <w:lang w:val="lv-LV"/>
        </w:rPr>
        <w:t>1</w:t>
      </w:r>
      <w:r w:rsidRPr="00F4742F">
        <w:rPr>
          <w:spacing w:val="-1"/>
          <w:sz w:val="24"/>
          <w:szCs w:val="24"/>
          <w:lang w:val="lv-LV"/>
        </w:rPr>
        <w:t>/ = /Ф</w:t>
      </w:r>
      <w:r w:rsidRPr="00F4742F">
        <w:rPr>
          <w:spacing w:val="-1"/>
          <w:sz w:val="24"/>
          <w:szCs w:val="24"/>
          <w:vertAlign w:val="subscript"/>
          <w:lang w:val="lv-LV"/>
        </w:rPr>
        <w:t>2</w:t>
      </w:r>
      <w:r w:rsidRPr="00F4742F">
        <w:rPr>
          <w:spacing w:val="-1"/>
          <w:sz w:val="24"/>
          <w:szCs w:val="24"/>
          <w:lang w:val="lv-LV"/>
        </w:rPr>
        <w:t xml:space="preserve">/, </w:t>
      </w:r>
      <w:r w:rsidRPr="00F4742F">
        <w:rPr>
          <w:sz w:val="24"/>
          <w:szCs w:val="24"/>
          <w:lang w:val="lv-LV"/>
        </w:rPr>
        <w:t>tāpēc magnētisko plūsmu starpība ir nulle un spolē (diferenciāltinumā) W</w:t>
      </w:r>
      <w:r w:rsidRPr="00F4742F">
        <w:rPr>
          <w:sz w:val="24"/>
          <w:szCs w:val="24"/>
          <w:vertAlign w:val="subscript"/>
          <w:lang w:val="lv-LV"/>
        </w:rPr>
        <w:t>d</w:t>
      </w:r>
      <w:r w:rsidRPr="00F4742F">
        <w:rPr>
          <w:i/>
          <w:iCs/>
          <w:sz w:val="24"/>
          <w:szCs w:val="24"/>
          <w:lang w:val="lv-LV"/>
        </w:rPr>
        <w:t xml:space="preserve"> </w:t>
      </w:r>
      <w:r w:rsidRPr="00F4742F">
        <w:rPr>
          <w:sz w:val="24"/>
          <w:szCs w:val="24"/>
          <w:lang w:val="lv-LV"/>
        </w:rPr>
        <w:t>EDS neinducējas (I</w:t>
      </w:r>
      <w:r w:rsidRPr="00F4742F">
        <w:rPr>
          <w:sz w:val="24"/>
          <w:szCs w:val="24"/>
          <w:vertAlign w:val="subscript"/>
          <w:lang w:val="lv-LV"/>
        </w:rPr>
        <w:t>d</w:t>
      </w:r>
      <w:r w:rsidRPr="00F4742F">
        <w:rPr>
          <w:sz w:val="24"/>
          <w:szCs w:val="24"/>
          <w:lang w:val="lv-LV"/>
        </w:rPr>
        <w:t xml:space="preserve"> = 0). Spolei YA1</w:t>
      </w:r>
      <w:r w:rsidRPr="00F4742F">
        <w:rPr>
          <w:sz w:val="24"/>
          <w:szCs w:val="24"/>
          <w:vertAlign w:val="subscript"/>
          <w:lang w:val="lv-LV"/>
        </w:rPr>
        <w:t xml:space="preserve"> </w:t>
      </w:r>
      <w:r w:rsidRPr="00F4742F">
        <w:rPr>
          <w:sz w:val="24"/>
          <w:szCs w:val="24"/>
          <w:lang w:val="lv-LV"/>
        </w:rPr>
        <w:t xml:space="preserve">spriegums netiek pievadīts, un automātslēdzis A2 paliek ieslēgtā stāvoklī. Ja notiek </w:t>
      </w:r>
      <w:r w:rsidRPr="00F4742F">
        <w:rPr>
          <w:spacing w:val="-3"/>
          <w:sz w:val="24"/>
          <w:szCs w:val="24"/>
          <w:lang w:val="lv-LV"/>
        </w:rPr>
        <w:t>izolācijas caursite vai cilvēks pieskaras strāvu vadošām daļām, tad I</w:t>
      </w:r>
      <w:r w:rsidRPr="00F4742F">
        <w:rPr>
          <w:spacing w:val="-3"/>
          <w:sz w:val="24"/>
          <w:szCs w:val="24"/>
          <w:vertAlign w:val="subscript"/>
          <w:lang w:val="lv-LV"/>
        </w:rPr>
        <w:t>1</w:t>
      </w:r>
      <w:r w:rsidRPr="00F4742F">
        <w:rPr>
          <w:spacing w:val="-3"/>
          <w:sz w:val="24"/>
          <w:szCs w:val="24"/>
          <w:lang w:val="lv-LV"/>
        </w:rPr>
        <w:t xml:space="preserve"> ≠</w:t>
      </w:r>
      <w:r w:rsidRPr="00F4742F">
        <w:rPr>
          <w:i/>
          <w:iCs/>
          <w:spacing w:val="-3"/>
          <w:sz w:val="24"/>
          <w:szCs w:val="24"/>
          <w:lang w:val="lv-LV"/>
        </w:rPr>
        <w:t xml:space="preserve"> </w:t>
      </w:r>
      <w:r w:rsidRPr="00F4742F">
        <w:rPr>
          <w:spacing w:val="-3"/>
          <w:sz w:val="24"/>
          <w:szCs w:val="24"/>
          <w:lang w:val="lv-LV"/>
        </w:rPr>
        <w:t>I</w:t>
      </w:r>
      <w:r w:rsidRPr="00F4742F">
        <w:rPr>
          <w:spacing w:val="-3"/>
          <w:sz w:val="24"/>
          <w:szCs w:val="24"/>
          <w:vertAlign w:val="subscript"/>
          <w:lang w:val="lv-LV"/>
        </w:rPr>
        <w:t>2</w:t>
      </w:r>
      <w:r w:rsidRPr="00F4742F">
        <w:rPr>
          <w:spacing w:val="-3"/>
          <w:sz w:val="24"/>
          <w:szCs w:val="24"/>
          <w:lang w:val="lv-LV"/>
        </w:rPr>
        <w:t>, Ф</w:t>
      </w:r>
      <w:r w:rsidRPr="00F4742F">
        <w:rPr>
          <w:spacing w:val="-3"/>
          <w:sz w:val="24"/>
          <w:szCs w:val="24"/>
          <w:vertAlign w:val="subscript"/>
          <w:lang w:val="lv-LV"/>
        </w:rPr>
        <w:t>1</w:t>
      </w:r>
      <w:r w:rsidRPr="00F4742F">
        <w:rPr>
          <w:spacing w:val="-3"/>
          <w:sz w:val="24"/>
          <w:szCs w:val="24"/>
          <w:lang w:val="lv-LV"/>
        </w:rPr>
        <w:t xml:space="preserve"> ≠ Ф</w:t>
      </w:r>
      <w:r w:rsidRPr="00F4742F">
        <w:rPr>
          <w:spacing w:val="-3"/>
          <w:sz w:val="24"/>
          <w:szCs w:val="24"/>
          <w:vertAlign w:val="subscript"/>
          <w:lang w:val="lv-LV"/>
        </w:rPr>
        <w:t>2</w:t>
      </w:r>
      <w:r w:rsidRPr="00F4742F">
        <w:rPr>
          <w:spacing w:val="-3"/>
          <w:sz w:val="24"/>
          <w:szCs w:val="24"/>
          <w:lang w:val="lv-LV"/>
        </w:rPr>
        <w:t>, tā</w:t>
      </w:r>
      <w:r w:rsidRPr="00F4742F">
        <w:rPr>
          <w:spacing w:val="-3"/>
          <w:sz w:val="24"/>
          <w:szCs w:val="24"/>
          <w:lang w:val="lv-LV"/>
        </w:rPr>
        <w:softHyphen/>
      </w:r>
      <w:r w:rsidRPr="00F4742F">
        <w:rPr>
          <w:spacing w:val="-2"/>
          <w:sz w:val="24"/>
          <w:szCs w:val="24"/>
          <w:lang w:val="lv-LV"/>
        </w:rPr>
        <w:t>pēc Ф</w:t>
      </w:r>
      <w:r w:rsidRPr="00F4742F">
        <w:rPr>
          <w:spacing w:val="-2"/>
          <w:sz w:val="24"/>
          <w:szCs w:val="24"/>
          <w:vertAlign w:val="subscript"/>
          <w:lang w:val="lv-LV"/>
        </w:rPr>
        <w:t>1</w:t>
      </w:r>
      <w:r w:rsidRPr="00F4742F">
        <w:rPr>
          <w:spacing w:val="-2"/>
          <w:sz w:val="24"/>
          <w:szCs w:val="24"/>
          <w:lang w:val="lv-LV"/>
        </w:rPr>
        <w:t xml:space="preserve"> - Ф</w:t>
      </w:r>
      <w:r w:rsidRPr="00F4742F">
        <w:rPr>
          <w:spacing w:val="-2"/>
          <w:sz w:val="24"/>
          <w:szCs w:val="24"/>
          <w:vertAlign w:val="subscript"/>
          <w:lang w:val="lv-LV"/>
        </w:rPr>
        <w:t>2</w:t>
      </w:r>
      <w:r w:rsidRPr="00F4742F">
        <w:rPr>
          <w:spacing w:val="-2"/>
          <w:sz w:val="24"/>
          <w:szCs w:val="24"/>
          <w:lang w:val="lv-LV"/>
        </w:rPr>
        <w:t xml:space="preserve"> ≠ 0, spolē </w:t>
      </w:r>
      <w:r w:rsidRPr="00F4742F">
        <w:rPr>
          <w:sz w:val="24"/>
          <w:szCs w:val="24"/>
          <w:lang w:val="lv-LV"/>
        </w:rPr>
        <w:t>W</w:t>
      </w:r>
      <w:r w:rsidRPr="00F4742F">
        <w:rPr>
          <w:sz w:val="24"/>
          <w:szCs w:val="24"/>
          <w:vertAlign w:val="subscript"/>
          <w:lang w:val="lv-LV"/>
        </w:rPr>
        <w:t>d</w:t>
      </w:r>
      <w:r w:rsidRPr="00F4742F">
        <w:rPr>
          <w:spacing w:val="-2"/>
          <w:sz w:val="24"/>
          <w:szCs w:val="24"/>
          <w:lang w:val="lv-LV"/>
        </w:rPr>
        <w:t xml:space="preserve"> inducējas EDS, kas ir pietiekami liels, lai elektromagnēts </w:t>
      </w:r>
      <w:r w:rsidRPr="00F4742F">
        <w:rPr>
          <w:sz w:val="24"/>
          <w:szCs w:val="24"/>
          <w:lang w:val="lv-LV"/>
        </w:rPr>
        <w:t>YA1 nostrādātu un automātslēdža kontakti atslēgtos.  I</w:t>
      </w:r>
      <w:r w:rsidRPr="00F4742F">
        <w:rPr>
          <w:sz w:val="24"/>
          <w:szCs w:val="24"/>
          <w:vertAlign w:val="subscript"/>
          <w:lang w:val="lv-LV"/>
        </w:rPr>
        <w:t>D</w:t>
      </w:r>
      <w:r w:rsidRPr="00F4742F">
        <w:rPr>
          <w:sz w:val="24"/>
          <w:szCs w:val="24"/>
          <w:lang w:val="lv-LV"/>
        </w:rPr>
        <w:t xml:space="preserve"> ir noplūdes strāva, I</w:t>
      </w:r>
      <w:r w:rsidRPr="00F4742F">
        <w:rPr>
          <w:sz w:val="24"/>
          <w:szCs w:val="24"/>
          <w:vertAlign w:val="subscript"/>
          <w:lang w:val="lv-LV"/>
        </w:rPr>
        <w:t>Δ</w:t>
      </w:r>
      <w:r w:rsidRPr="00F4742F">
        <w:rPr>
          <w:sz w:val="24"/>
          <w:szCs w:val="24"/>
          <w:lang w:val="lv-LV"/>
        </w:rPr>
        <w:t xml:space="preserve"> transformatora A3 diferenciāla strāva (I</w:t>
      </w:r>
      <w:r w:rsidRPr="00F4742F">
        <w:rPr>
          <w:sz w:val="24"/>
          <w:szCs w:val="24"/>
          <w:vertAlign w:val="subscript"/>
          <w:lang w:val="lv-LV"/>
        </w:rPr>
        <w:t>D</w:t>
      </w:r>
      <w:r w:rsidRPr="00F4742F">
        <w:rPr>
          <w:sz w:val="24"/>
          <w:szCs w:val="24"/>
          <w:lang w:val="lv-LV"/>
        </w:rPr>
        <w:t xml:space="preserve"> &gt; I</w:t>
      </w:r>
      <w:r w:rsidRPr="00F4742F">
        <w:rPr>
          <w:sz w:val="24"/>
          <w:szCs w:val="24"/>
          <w:vertAlign w:val="subscript"/>
          <w:lang w:val="lv-LV"/>
        </w:rPr>
        <w:t>Δ</w:t>
      </w:r>
      <w:r w:rsidRPr="00F4742F">
        <w:rPr>
          <w:sz w:val="24"/>
          <w:szCs w:val="24"/>
          <w:lang w:val="lv-LV"/>
        </w:rPr>
        <w:t>).</w:t>
      </w:r>
    </w:p>
    <w:p w:rsidR="00034D91" w:rsidRPr="00F4742F" w:rsidRDefault="00034D91" w:rsidP="00034D91">
      <w:pPr>
        <w:ind w:firstLine="397"/>
        <w:jc w:val="both"/>
        <w:rPr>
          <w:sz w:val="24"/>
          <w:szCs w:val="24"/>
          <w:lang w:val="lv-LV"/>
        </w:rPr>
      </w:pPr>
      <w:r w:rsidRPr="00F4742F">
        <w:rPr>
          <w:sz w:val="24"/>
          <w:szCs w:val="24"/>
          <w:lang w:val="lv-LV"/>
        </w:rPr>
        <w:t>Avārijas režīmā, kad noticis fāzes savienojums ar aizsargājamās iekārtas A4 korpusu, daļa no strāvas I</w:t>
      </w:r>
      <w:r w:rsidRPr="00F4742F">
        <w:rPr>
          <w:sz w:val="24"/>
          <w:szCs w:val="24"/>
          <w:vertAlign w:val="subscript"/>
          <w:lang w:val="lv-LV"/>
        </w:rPr>
        <w:t>1</w:t>
      </w:r>
      <w:r w:rsidRPr="00F4742F">
        <w:rPr>
          <w:i/>
          <w:iCs/>
          <w:sz w:val="24"/>
          <w:szCs w:val="24"/>
          <w:lang w:val="lv-LV"/>
        </w:rPr>
        <w:t xml:space="preserve"> </w:t>
      </w:r>
      <w:r w:rsidRPr="00F4742F">
        <w:rPr>
          <w:sz w:val="24"/>
          <w:szCs w:val="24"/>
          <w:lang w:val="lv-LV"/>
        </w:rPr>
        <w:t xml:space="preserve">noplūst caur cilvēka ķermeni </w:t>
      </w:r>
      <w:r w:rsidRPr="00F4742F">
        <w:rPr>
          <w:iCs/>
          <w:sz w:val="24"/>
          <w:szCs w:val="24"/>
          <w:lang w:val="lv-LV"/>
        </w:rPr>
        <w:t>(I</w:t>
      </w:r>
      <w:r w:rsidRPr="00F4742F">
        <w:rPr>
          <w:iCs/>
          <w:sz w:val="24"/>
          <w:szCs w:val="24"/>
          <w:vertAlign w:val="subscript"/>
          <w:lang w:val="lv-LV"/>
        </w:rPr>
        <w:t>c</w:t>
      </w:r>
      <w:r w:rsidRPr="00F4742F">
        <w:rPr>
          <w:iCs/>
          <w:sz w:val="24"/>
          <w:szCs w:val="24"/>
          <w:lang w:val="lv-LV"/>
        </w:rPr>
        <w:t>)</w:t>
      </w:r>
      <w:r w:rsidRPr="00F4742F">
        <w:rPr>
          <w:i/>
          <w:iCs/>
          <w:sz w:val="24"/>
          <w:szCs w:val="24"/>
          <w:lang w:val="lv-LV"/>
        </w:rPr>
        <w:t xml:space="preserve"> </w:t>
      </w:r>
      <w:r w:rsidRPr="00F4742F">
        <w:rPr>
          <w:sz w:val="24"/>
          <w:szCs w:val="24"/>
          <w:lang w:val="lv-LV"/>
        </w:rPr>
        <w:t xml:space="preserve">un aizsargvadu </w:t>
      </w:r>
      <w:r w:rsidRPr="00F4742F">
        <w:rPr>
          <w:iCs/>
          <w:sz w:val="24"/>
          <w:szCs w:val="24"/>
          <w:lang w:val="lv-LV"/>
        </w:rPr>
        <w:t>(I</w:t>
      </w:r>
      <w:r w:rsidRPr="00F4742F">
        <w:rPr>
          <w:iCs/>
          <w:sz w:val="24"/>
          <w:szCs w:val="24"/>
          <w:vertAlign w:val="subscript"/>
          <w:lang w:val="lv-LV"/>
        </w:rPr>
        <w:t>z</w:t>
      </w:r>
      <w:r w:rsidRPr="00F4742F">
        <w:rPr>
          <w:iCs/>
          <w:sz w:val="24"/>
          <w:szCs w:val="24"/>
          <w:lang w:val="lv-LV"/>
        </w:rPr>
        <w:t>).</w:t>
      </w:r>
      <w:r w:rsidRPr="00F4742F">
        <w:rPr>
          <w:i/>
          <w:iCs/>
          <w:sz w:val="24"/>
          <w:szCs w:val="24"/>
          <w:lang w:val="lv-LV"/>
        </w:rPr>
        <w:t xml:space="preserve"> </w:t>
      </w:r>
      <w:r w:rsidRPr="00F4742F">
        <w:rPr>
          <w:sz w:val="24"/>
          <w:szCs w:val="24"/>
          <w:lang w:val="lv-LV"/>
        </w:rPr>
        <w:t xml:space="preserve">Līdz ar to strāva atpakaļvadā iegūst kādu jaunu vērtību </w:t>
      </w:r>
      <w:r w:rsidRPr="00F4742F">
        <w:rPr>
          <w:position w:val="-10"/>
          <w:sz w:val="24"/>
          <w:szCs w:val="24"/>
          <w:lang w:val="lv-LV"/>
        </w:rPr>
        <w:object w:dxaOrig="260" w:dyaOrig="360">
          <v:shape id="_x0000_i1119" type="#_x0000_t75" style="width:12.75pt;height:18pt" o:ole="">
            <v:imagedata r:id="rId354" o:title=""/>
          </v:shape>
          <o:OLEObject Type="Embed" ProgID="Equation.3" ShapeID="_x0000_i1119" DrawAspect="Content" ObjectID="_1398604733" r:id="rId355"/>
        </w:object>
      </w:r>
      <w:r w:rsidRPr="00F4742F">
        <w:rPr>
          <w:i/>
          <w:iCs/>
          <w:sz w:val="24"/>
          <w:szCs w:val="24"/>
          <w:lang w:val="lv-LV"/>
        </w:rPr>
        <w:t xml:space="preserve"> </w:t>
      </w:r>
      <w:r w:rsidRPr="00F4742F">
        <w:rPr>
          <w:sz w:val="24"/>
          <w:szCs w:val="24"/>
          <w:lang w:val="lv-LV"/>
        </w:rPr>
        <w:t xml:space="preserve">kas ir mazāka par normālā režīma </w:t>
      </w:r>
      <w:r w:rsidRPr="00F4742F">
        <w:rPr>
          <w:sz w:val="24"/>
          <w:szCs w:val="24"/>
          <w:lang w:val="lv-LV"/>
        </w:rPr>
        <w:lastRenderedPageBreak/>
        <w:t>strāvu šajā vadā I</w:t>
      </w:r>
      <w:r w:rsidRPr="00F4742F">
        <w:rPr>
          <w:sz w:val="24"/>
          <w:szCs w:val="24"/>
          <w:vertAlign w:val="subscript"/>
          <w:lang w:val="lv-LV"/>
        </w:rPr>
        <w:t>2</w:t>
      </w:r>
      <w:r w:rsidRPr="00F4742F">
        <w:rPr>
          <w:sz w:val="24"/>
          <w:szCs w:val="24"/>
          <w:lang w:val="lv-LV"/>
        </w:rPr>
        <w:t>.</w:t>
      </w:r>
      <w:r w:rsidRPr="00F4742F">
        <w:rPr>
          <w:i/>
          <w:iCs/>
          <w:sz w:val="24"/>
          <w:szCs w:val="24"/>
          <w:lang w:val="lv-LV"/>
        </w:rPr>
        <w:t xml:space="preserve"> </w:t>
      </w:r>
      <w:r w:rsidRPr="00F4742F">
        <w:rPr>
          <w:sz w:val="24"/>
          <w:szCs w:val="24"/>
          <w:lang w:val="lv-LV"/>
        </w:rPr>
        <w:t>Slodzes pretestībai R</w:t>
      </w:r>
      <w:r w:rsidRPr="00F4742F">
        <w:rPr>
          <w:sz w:val="24"/>
          <w:szCs w:val="24"/>
          <w:vertAlign w:val="subscript"/>
          <w:lang w:val="lv-LV"/>
        </w:rPr>
        <w:t>sl</w:t>
      </w:r>
      <w:r w:rsidRPr="00F4742F">
        <w:rPr>
          <w:sz w:val="24"/>
          <w:szCs w:val="24"/>
          <w:lang w:val="lv-LV"/>
        </w:rPr>
        <w:t xml:space="preserve"> pievadītā strāva pēc Kirhofa 1. likuma attiecīgi ir</w:t>
      </w:r>
    </w:p>
    <w:p w:rsidR="00034D91" w:rsidRPr="00F4742F" w:rsidRDefault="00034D91" w:rsidP="00034D91">
      <w:pPr>
        <w:ind w:left="2124" w:firstLine="708"/>
        <w:jc w:val="both"/>
        <w:rPr>
          <w:sz w:val="24"/>
          <w:szCs w:val="24"/>
          <w:lang w:val="lv-LV"/>
        </w:rPr>
      </w:pPr>
      <w:r w:rsidRPr="00F4742F">
        <w:rPr>
          <w:position w:val="-12"/>
          <w:sz w:val="24"/>
          <w:szCs w:val="24"/>
          <w:lang w:val="lv-LV"/>
        </w:rPr>
        <w:object w:dxaOrig="1560" w:dyaOrig="380">
          <v:shape id="_x0000_i1120" type="#_x0000_t75" style="width:79.5pt;height:19.5pt" o:ole="">
            <v:imagedata r:id="rId356" o:title=""/>
          </v:shape>
          <o:OLEObject Type="Embed" ProgID="Equation.3" ShapeID="_x0000_i1120" DrawAspect="Content" ObjectID="_1398604734" r:id="rId357"/>
        </w:object>
      </w:r>
    </w:p>
    <w:p w:rsidR="00034D91" w:rsidRPr="00F4742F" w:rsidRDefault="00034D91" w:rsidP="00034D91">
      <w:pPr>
        <w:ind w:firstLine="397"/>
        <w:jc w:val="both"/>
        <w:rPr>
          <w:sz w:val="24"/>
          <w:szCs w:val="24"/>
          <w:lang w:val="lv-LV"/>
        </w:rPr>
      </w:pPr>
      <w:r w:rsidRPr="00F4742F">
        <w:rPr>
          <w:sz w:val="24"/>
          <w:szCs w:val="24"/>
          <w:lang w:val="lv-LV"/>
        </w:rPr>
        <w:t>Toroidālā elektromagnēta A3 serdē tiek izjaukts magnētisko plūsmu Φ</w:t>
      </w:r>
      <w:r w:rsidRPr="00F4742F">
        <w:rPr>
          <w:sz w:val="24"/>
          <w:szCs w:val="24"/>
          <w:vertAlign w:val="subscript"/>
          <w:lang w:val="lv-LV"/>
        </w:rPr>
        <w:t>1</w:t>
      </w:r>
      <w:r w:rsidRPr="00F4742F">
        <w:rPr>
          <w:i/>
          <w:iCs/>
          <w:sz w:val="24"/>
          <w:szCs w:val="24"/>
          <w:lang w:val="lv-LV"/>
        </w:rPr>
        <w:t xml:space="preserve"> </w:t>
      </w:r>
      <w:r w:rsidRPr="00F4742F">
        <w:rPr>
          <w:sz w:val="24"/>
          <w:szCs w:val="24"/>
          <w:lang w:val="lv-LV"/>
        </w:rPr>
        <w:t>un Φ</w:t>
      </w:r>
      <w:r w:rsidRPr="00F4742F">
        <w:rPr>
          <w:sz w:val="24"/>
          <w:szCs w:val="24"/>
          <w:vertAlign w:val="subscript"/>
          <w:lang w:val="lv-LV"/>
        </w:rPr>
        <w:t>2</w:t>
      </w:r>
      <w:r w:rsidRPr="00F4742F">
        <w:rPr>
          <w:i/>
          <w:iCs/>
          <w:sz w:val="24"/>
          <w:szCs w:val="24"/>
          <w:lang w:val="lv-LV"/>
        </w:rPr>
        <w:t xml:space="preserve"> </w:t>
      </w:r>
      <w:r w:rsidRPr="00F4742F">
        <w:rPr>
          <w:sz w:val="24"/>
          <w:szCs w:val="24"/>
          <w:lang w:val="lv-LV"/>
        </w:rPr>
        <w:t>līdzsvars. Serdē rodas plūsma Φ</w:t>
      </w:r>
      <w:r w:rsidRPr="00F4742F">
        <w:rPr>
          <w:sz w:val="24"/>
          <w:szCs w:val="24"/>
          <w:vertAlign w:val="subscript"/>
          <w:lang w:val="lv-LV"/>
        </w:rPr>
        <w:t>d</w:t>
      </w:r>
      <w:r w:rsidRPr="00F4742F">
        <w:rPr>
          <w:sz w:val="24"/>
          <w:szCs w:val="24"/>
          <w:lang w:val="lv-LV"/>
        </w:rPr>
        <w:t xml:space="preserve">, kas diferenciāltinumā </w:t>
      </w:r>
      <w:r w:rsidRPr="00F4742F">
        <w:rPr>
          <w:i/>
          <w:iCs/>
          <w:sz w:val="24"/>
          <w:szCs w:val="24"/>
          <w:lang w:val="lv-LV"/>
        </w:rPr>
        <w:t>W</w:t>
      </w:r>
      <w:r w:rsidRPr="00F4742F">
        <w:rPr>
          <w:i/>
          <w:iCs/>
          <w:sz w:val="24"/>
          <w:szCs w:val="24"/>
          <w:vertAlign w:val="subscript"/>
          <w:lang w:val="lv-LV"/>
        </w:rPr>
        <w:t>d</w:t>
      </w:r>
      <w:r w:rsidRPr="00F4742F">
        <w:rPr>
          <w:iCs/>
          <w:sz w:val="24"/>
          <w:szCs w:val="24"/>
          <w:lang w:val="lv-LV"/>
        </w:rPr>
        <w:t xml:space="preserve"> </w:t>
      </w:r>
      <w:r w:rsidRPr="00F4742F">
        <w:rPr>
          <w:sz w:val="24"/>
          <w:szCs w:val="24"/>
          <w:lang w:val="lv-LV"/>
        </w:rPr>
        <w:t xml:space="preserve">inducē noteiktu EDS un vadības ķēdē rada strāvu </w:t>
      </w:r>
      <w:r w:rsidRPr="00F4742F">
        <w:rPr>
          <w:i/>
          <w:sz w:val="24"/>
          <w:szCs w:val="24"/>
          <w:lang w:val="lv-LV"/>
        </w:rPr>
        <w:t>I</w:t>
      </w:r>
      <w:r w:rsidRPr="00F4742F">
        <w:rPr>
          <w:i/>
          <w:sz w:val="24"/>
          <w:szCs w:val="24"/>
          <w:vertAlign w:val="subscript"/>
          <w:lang w:val="lv-LV"/>
        </w:rPr>
        <w:t>d</w:t>
      </w:r>
      <w:r w:rsidRPr="00F4742F">
        <w:rPr>
          <w:sz w:val="24"/>
          <w:szCs w:val="24"/>
          <w:lang w:val="lv-LV"/>
        </w:rPr>
        <w:t>.</w:t>
      </w:r>
    </w:p>
    <w:p w:rsidR="00034D91" w:rsidRPr="00F4742F" w:rsidRDefault="00034D91" w:rsidP="00034D91">
      <w:pPr>
        <w:ind w:firstLine="397"/>
        <w:jc w:val="both"/>
        <w:rPr>
          <w:sz w:val="24"/>
          <w:szCs w:val="24"/>
          <w:lang w:val="lv-LV"/>
        </w:rPr>
      </w:pPr>
      <w:r w:rsidRPr="00F4742F">
        <w:rPr>
          <w:position w:val="1"/>
          <w:sz w:val="24"/>
          <w:szCs w:val="24"/>
          <w:lang w:val="lv-LV"/>
        </w:rPr>
        <w:t xml:space="preserve">Kad izpildās nosacījums </w:t>
      </w:r>
      <w:r w:rsidRPr="00F4742F">
        <w:rPr>
          <w:i/>
          <w:iCs/>
          <w:position w:val="-1"/>
          <w:sz w:val="24"/>
          <w:szCs w:val="24"/>
          <w:lang w:val="lv-LV"/>
        </w:rPr>
        <w:t>I</w:t>
      </w:r>
      <w:r w:rsidRPr="00F4742F">
        <w:rPr>
          <w:i/>
          <w:iCs/>
          <w:position w:val="-1"/>
          <w:sz w:val="24"/>
          <w:szCs w:val="24"/>
          <w:vertAlign w:val="subscript"/>
          <w:lang w:val="lv-LV"/>
        </w:rPr>
        <w:t>d</w:t>
      </w:r>
      <w:r w:rsidRPr="00F4742F">
        <w:rPr>
          <w:i/>
          <w:iCs/>
          <w:position w:val="-1"/>
          <w:sz w:val="24"/>
          <w:szCs w:val="24"/>
          <w:lang w:val="lv-LV"/>
        </w:rPr>
        <w:t xml:space="preserve"> &gt; I</w:t>
      </w:r>
      <w:r w:rsidRPr="00F4742F">
        <w:rPr>
          <w:i/>
          <w:iCs/>
          <w:position w:val="-1"/>
          <w:sz w:val="24"/>
          <w:szCs w:val="24"/>
          <w:vertAlign w:val="subscript"/>
          <w:lang w:val="lv-LV"/>
        </w:rPr>
        <w:t>YA</w:t>
      </w:r>
      <w:r w:rsidRPr="00F4742F">
        <w:rPr>
          <w:iCs/>
          <w:position w:val="-1"/>
          <w:sz w:val="24"/>
          <w:szCs w:val="24"/>
          <w:vertAlign w:val="subscript"/>
          <w:lang w:val="lv-LV"/>
        </w:rPr>
        <w:t>1</w:t>
      </w:r>
      <w:r w:rsidRPr="00F4742F">
        <w:rPr>
          <w:i/>
          <w:iCs/>
          <w:position w:val="-1"/>
          <w:sz w:val="24"/>
          <w:szCs w:val="24"/>
          <w:vertAlign w:val="subscript"/>
          <w:lang w:val="lv-LV"/>
        </w:rPr>
        <w:t xml:space="preserve"> nostr.</w:t>
      </w:r>
      <w:r w:rsidRPr="00F4742F">
        <w:rPr>
          <w:iCs/>
          <w:position w:val="-1"/>
          <w:sz w:val="24"/>
          <w:szCs w:val="24"/>
          <w:lang w:val="lv-LV"/>
        </w:rPr>
        <w:t>, tad</w:t>
      </w:r>
      <w:r w:rsidRPr="00F4742F">
        <w:rPr>
          <w:position w:val="-1"/>
          <w:sz w:val="24"/>
          <w:szCs w:val="24"/>
          <w:lang w:val="lv-LV"/>
        </w:rPr>
        <w:t xml:space="preserve"> </w:t>
      </w:r>
      <w:r w:rsidRPr="00F4742F">
        <w:rPr>
          <w:sz w:val="24"/>
          <w:szCs w:val="24"/>
          <w:lang w:val="lv-LV"/>
        </w:rPr>
        <w:t>pievelkas elektromagnēta YA1 serde un ar slēdzējmehānismu A2 tiek atslēgts aizsargslēdzis A1. Te jāpiebilst, ka cilvēku aizsardzībai paredzētos noplūdstrāvas aizsargslēdžus izgatavo vienai no divām starptautiski pieņemtām atslēgšanas elektromagnēta YA1 nostrādes strāvas vērtībām (10 vai 30 mA). Eiropas Savienības valstīs pārsvarā izmanto I</w:t>
      </w:r>
      <w:r w:rsidRPr="00F4742F">
        <w:rPr>
          <w:sz w:val="24"/>
          <w:szCs w:val="24"/>
          <w:vertAlign w:val="subscript"/>
          <w:lang w:val="lv-LV"/>
        </w:rPr>
        <w:t>YAI</w:t>
      </w:r>
      <w:r w:rsidRPr="00F4742F">
        <w:rPr>
          <w:smallCaps/>
          <w:sz w:val="24"/>
          <w:szCs w:val="24"/>
          <w:vertAlign w:val="subscript"/>
          <w:lang w:val="lv-LV"/>
        </w:rPr>
        <w:t xml:space="preserve"> </w:t>
      </w:r>
      <w:r w:rsidRPr="00F4742F">
        <w:rPr>
          <w:sz w:val="24"/>
          <w:szCs w:val="24"/>
          <w:vertAlign w:val="subscript"/>
          <w:lang w:val="lv-LV"/>
        </w:rPr>
        <w:t xml:space="preserve">nostr. </w:t>
      </w:r>
      <w:r w:rsidRPr="00F4742F">
        <w:rPr>
          <w:sz w:val="24"/>
          <w:szCs w:val="24"/>
          <w:lang w:val="lv-LV"/>
        </w:rPr>
        <w:t>= 30 mA, bet Amerikas Savienotajās valstīs - pārsvarā I</w:t>
      </w:r>
      <w:r w:rsidRPr="00F4742F">
        <w:rPr>
          <w:sz w:val="24"/>
          <w:szCs w:val="24"/>
          <w:vertAlign w:val="subscript"/>
          <w:lang w:val="lv-LV"/>
        </w:rPr>
        <w:t>YAInostr.</w:t>
      </w:r>
      <w:r w:rsidRPr="00F4742F">
        <w:rPr>
          <w:sz w:val="24"/>
          <w:szCs w:val="24"/>
          <w:lang w:val="lv-LV"/>
        </w:rPr>
        <w:t xml:space="preserve"> = 10 mA. Citiem mērķiem paredzētiem noplūdstrāvas aizsargslēdžiem var būt lielākas I</w:t>
      </w:r>
      <w:r w:rsidRPr="00F4742F">
        <w:rPr>
          <w:sz w:val="24"/>
          <w:szCs w:val="24"/>
          <w:vertAlign w:val="subscript"/>
          <w:lang w:val="lv-LV"/>
        </w:rPr>
        <w:t>YAI</w:t>
      </w:r>
      <w:r w:rsidRPr="00F4742F">
        <w:rPr>
          <w:smallCaps/>
          <w:sz w:val="24"/>
          <w:szCs w:val="24"/>
          <w:vertAlign w:val="subscript"/>
          <w:lang w:val="lv-LV"/>
        </w:rPr>
        <w:t xml:space="preserve"> </w:t>
      </w:r>
      <w:r w:rsidRPr="00F4742F">
        <w:rPr>
          <w:sz w:val="24"/>
          <w:szCs w:val="24"/>
          <w:vertAlign w:val="subscript"/>
          <w:lang w:val="lv-LV"/>
        </w:rPr>
        <w:t>nostr.</w:t>
      </w:r>
      <w:r w:rsidRPr="00F4742F">
        <w:rPr>
          <w:sz w:val="24"/>
          <w:szCs w:val="24"/>
          <w:lang w:val="lv-LV"/>
        </w:rPr>
        <w:t xml:space="preserve"> vērtības (100, 300, 500 mA).</w:t>
      </w:r>
    </w:p>
    <w:p w:rsidR="00F4742F" w:rsidRPr="00647B72" w:rsidRDefault="00F4742F" w:rsidP="00F4742F">
      <w:pPr>
        <w:ind w:firstLine="397"/>
        <w:jc w:val="both"/>
        <w:rPr>
          <w:lang w:val="lv-LV"/>
        </w:rPr>
      </w:pPr>
    </w:p>
    <w:p w:rsidR="007A1265" w:rsidRDefault="00F4742F" w:rsidP="00F4742F">
      <w:pPr>
        <w:shd w:val="clear" w:color="auto" w:fill="FFFFFF"/>
        <w:ind w:firstLine="397"/>
        <w:jc w:val="both"/>
        <w:rPr>
          <w:b/>
          <w:sz w:val="24"/>
          <w:szCs w:val="24"/>
          <w:lang w:val="lv-LV"/>
        </w:rPr>
      </w:pPr>
      <w:r w:rsidRPr="00F4742F">
        <w:rPr>
          <w:b/>
          <w:sz w:val="24"/>
          <w:szCs w:val="24"/>
          <w:lang w:val="lv-LV"/>
        </w:rPr>
        <w:t>4.1</w:t>
      </w:r>
      <w:r w:rsidR="00632BB2">
        <w:rPr>
          <w:b/>
          <w:sz w:val="24"/>
          <w:szCs w:val="24"/>
          <w:lang w:val="lv-LV"/>
        </w:rPr>
        <w:t>1</w:t>
      </w:r>
      <w:r w:rsidRPr="00F4742F">
        <w:rPr>
          <w:b/>
          <w:sz w:val="24"/>
          <w:szCs w:val="24"/>
          <w:lang w:val="lv-LV"/>
        </w:rPr>
        <w:t>.3. N</w:t>
      </w:r>
      <w:r w:rsidR="007A1265">
        <w:rPr>
          <w:b/>
          <w:sz w:val="24"/>
          <w:szCs w:val="24"/>
          <w:lang w:val="lv-LV"/>
        </w:rPr>
        <w:t>OPLŪDES</w:t>
      </w:r>
      <w:r w:rsidRPr="00F4742F">
        <w:rPr>
          <w:b/>
          <w:sz w:val="24"/>
          <w:szCs w:val="24"/>
          <w:lang w:val="lv-LV"/>
        </w:rPr>
        <w:t xml:space="preserve"> </w:t>
      </w:r>
      <w:r w:rsidR="007A1265">
        <w:rPr>
          <w:b/>
          <w:sz w:val="24"/>
          <w:szCs w:val="24"/>
          <w:lang w:val="lv-LV"/>
        </w:rPr>
        <w:t>AIZSARDZĪBAS IERĪČU</w:t>
      </w:r>
      <w:r w:rsidRPr="00F4742F">
        <w:rPr>
          <w:b/>
          <w:sz w:val="24"/>
          <w:szCs w:val="24"/>
          <w:lang w:val="lv-LV"/>
        </w:rPr>
        <w:t xml:space="preserve"> (NAI) </w:t>
      </w:r>
    </w:p>
    <w:p w:rsidR="00F4742F" w:rsidRPr="00F4742F" w:rsidRDefault="007A1265" w:rsidP="00F4742F">
      <w:pPr>
        <w:shd w:val="clear" w:color="auto" w:fill="FFFFFF"/>
        <w:ind w:firstLine="397"/>
        <w:jc w:val="both"/>
        <w:rPr>
          <w:b/>
          <w:sz w:val="24"/>
          <w:szCs w:val="24"/>
          <w:lang w:val="lv-LV"/>
        </w:rPr>
      </w:pPr>
      <w:r>
        <w:rPr>
          <w:b/>
          <w:sz w:val="24"/>
          <w:szCs w:val="24"/>
          <w:lang w:val="lv-LV"/>
        </w:rPr>
        <w:t xml:space="preserve">           KLASIFIKĀCIJAS</w:t>
      </w:r>
      <w:r w:rsidR="00F4742F" w:rsidRPr="00F4742F">
        <w:rPr>
          <w:b/>
          <w:sz w:val="24"/>
          <w:szCs w:val="24"/>
          <w:lang w:val="lv-LV"/>
        </w:rPr>
        <w:t xml:space="preserve"> </w:t>
      </w:r>
      <w:r>
        <w:rPr>
          <w:b/>
          <w:sz w:val="24"/>
          <w:szCs w:val="24"/>
          <w:lang w:val="lv-LV"/>
        </w:rPr>
        <w:t>KRITĒRIJI</w:t>
      </w:r>
      <w:r w:rsidR="00F4742F" w:rsidRPr="00F4742F">
        <w:rPr>
          <w:b/>
          <w:sz w:val="24"/>
          <w:szCs w:val="24"/>
          <w:lang w:val="lv-LV"/>
        </w:rPr>
        <w:t xml:space="preserve">. </w:t>
      </w:r>
    </w:p>
    <w:p w:rsidR="00F4742F" w:rsidRPr="00F4742F" w:rsidRDefault="00F4742F" w:rsidP="00F4742F">
      <w:pPr>
        <w:shd w:val="clear" w:color="auto" w:fill="FFFFFF"/>
        <w:ind w:firstLine="397"/>
        <w:jc w:val="both"/>
        <w:rPr>
          <w:b/>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Noplūdstrāvas aizsardzības ierīces var klasificēt pēc četriem kritērijiem:</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pēc uzbūves;</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pēc strāvas veida, uz kādu reaģē;</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pēc nominālās noplūdstrāvas;</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pēc nostrādes laika.</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Atkarībā no </w:t>
      </w:r>
      <w:r w:rsidRPr="00F4742F">
        <w:rPr>
          <w:b/>
          <w:sz w:val="24"/>
          <w:szCs w:val="24"/>
          <w:lang w:val="lv-LV"/>
        </w:rPr>
        <w:t>uzbūves tipa</w:t>
      </w:r>
      <w:r w:rsidRPr="00F4742F">
        <w:rPr>
          <w:sz w:val="24"/>
          <w:szCs w:val="24"/>
          <w:lang w:val="lv-LV"/>
        </w:rPr>
        <w:t>, NAI var iedalīt sekojoši:</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noplūdstrāvas aizsardzības slēdži ar pārstrāvas aizsardzību (NASP);</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noplūdstrāvas aizsardzības slēdži (NAS);</w:t>
      </w:r>
    </w:p>
    <w:p w:rsidR="00F4742F" w:rsidRPr="00F4742F" w:rsidRDefault="00F4742F" w:rsidP="00C95753">
      <w:pPr>
        <w:numPr>
          <w:ilvl w:val="0"/>
          <w:numId w:val="27"/>
        </w:numPr>
        <w:shd w:val="clear" w:color="auto" w:fill="FFFFFF"/>
        <w:tabs>
          <w:tab w:val="left" w:pos="182"/>
        </w:tabs>
        <w:ind w:firstLine="397"/>
        <w:jc w:val="both"/>
        <w:rPr>
          <w:sz w:val="24"/>
          <w:szCs w:val="24"/>
          <w:lang w:val="lv-LV"/>
        </w:rPr>
      </w:pPr>
      <w:r w:rsidRPr="00F4742F">
        <w:rPr>
          <w:sz w:val="24"/>
          <w:szCs w:val="24"/>
          <w:lang w:val="lv-LV"/>
        </w:rPr>
        <w:t>noplūdstrāvas aizsardzības ierīču bloki (NAI - bloki).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NASP vienā iekārtā apvieno noplūdstrāvas aizsardzības funkcijas un pārstrāvas aizsardzību, kas ir raksturīga mazgabarīta automātslēdžiem. NASP nostrādā gan pie zemesslēgumiem, gan pie pārslodzēm un īsslēgumiem, turklāt tie aizsargā arī paši sevi līdz maksimālajai īsslēguma strāvas vērtībai, kas uzrādīta marķējumā.</w:t>
      </w:r>
    </w:p>
    <w:p w:rsidR="00F4742F" w:rsidRDefault="00F4742F" w:rsidP="00F4742F">
      <w:pPr>
        <w:shd w:val="clear" w:color="auto" w:fill="FFFFFF"/>
        <w:ind w:firstLine="397"/>
        <w:jc w:val="both"/>
        <w:rPr>
          <w:sz w:val="24"/>
          <w:szCs w:val="24"/>
          <w:lang w:val="lv-LV"/>
        </w:rPr>
      </w:pPr>
      <w:r w:rsidRPr="00F4742F">
        <w:rPr>
          <w:sz w:val="24"/>
          <w:szCs w:val="24"/>
          <w:lang w:val="lv-LV"/>
        </w:rPr>
        <w:t>NAS (4.54. att.) ir jutīgi tikai pret strāvas noplūdēm uz zemi. Tie ir jāuzstāda virknē ar mazgabarīta automātslēdžiem (MAS) vai kūstošajiem drošinātājiem aizsardzībai no potenciālām pārstrāvas radītām dinamiskajām pārslodzēm un termiskajiem bojājumiem.</w:t>
      </w:r>
    </w:p>
    <w:p w:rsidR="007A1265" w:rsidRPr="00F4742F" w:rsidRDefault="007A1265" w:rsidP="007A1265">
      <w:pPr>
        <w:shd w:val="clear" w:color="auto" w:fill="FFFFFF"/>
        <w:ind w:firstLine="397"/>
        <w:jc w:val="both"/>
        <w:rPr>
          <w:sz w:val="24"/>
          <w:szCs w:val="24"/>
          <w:lang w:val="lv-LV"/>
        </w:rPr>
      </w:pPr>
      <w:r w:rsidRPr="00F4742F">
        <w:rPr>
          <w:sz w:val="24"/>
          <w:szCs w:val="24"/>
          <w:lang w:val="lv-LV"/>
        </w:rPr>
        <w:t>Elektroinstalācijas, kur jau ir uzstādīti MAS, kas ierobežo enerģijas caurplūdi, NAS iekārtas var izmantot arī kā atdalītāju (piemēram, sadal</w:t>
      </w:r>
      <w:r>
        <w:rPr>
          <w:sz w:val="24"/>
          <w:szCs w:val="24"/>
          <w:lang w:val="lv-LV"/>
        </w:rPr>
        <w:t>n</w:t>
      </w:r>
      <w:r w:rsidRPr="00F4742F">
        <w:rPr>
          <w:sz w:val="24"/>
          <w:szCs w:val="24"/>
          <w:lang w:val="lv-LV"/>
        </w:rPr>
        <w:t>ē pirms uzstādītā MAS).</w:t>
      </w:r>
    </w:p>
    <w:p w:rsidR="007A1265" w:rsidRPr="00F4742F" w:rsidRDefault="007A1265" w:rsidP="007A1265">
      <w:pPr>
        <w:shd w:val="clear" w:color="auto" w:fill="FFFFFF"/>
        <w:ind w:firstLine="397"/>
        <w:jc w:val="both"/>
        <w:rPr>
          <w:sz w:val="24"/>
          <w:szCs w:val="24"/>
          <w:lang w:val="lv-LV"/>
        </w:rPr>
      </w:pPr>
      <w:r w:rsidRPr="00F4742F">
        <w:rPr>
          <w:sz w:val="24"/>
          <w:szCs w:val="24"/>
          <w:lang w:val="lv-LV"/>
        </w:rPr>
        <w:t>NAI - bloki ir noplūdstrāvas aizsardzības ierīces, izmantošanai kombinācijā ar standarta MAS. IEC/EN 61009 norma G pieļauj tikai vienreizēju NAI - bloka montēšanu uz atbilstoša MAS. Jebkādi vēlāki centieni tos atkal atdalīt atstāj redzamus bojājumus. Šādā veidā samontētam noplūdstrāvas aizsardzības slēdzim saglabājas gan MAS, gan NAI - bloka elektriskie raksturlielumi.</w:t>
      </w:r>
    </w:p>
    <w:p w:rsidR="007A1265" w:rsidRPr="00F4742F" w:rsidRDefault="007A1265" w:rsidP="007A1265">
      <w:pPr>
        <w:pStyle w:val="NormalWeb"/>
        <w:spacing w:before="0" w:beforeAutospacing="0" w:after="0" w:afterAutospacing="0"/>
        <w:ind w:firstLine="397"/>
        <w:jc w:val="both"/>
        <w:textAlignment w:val="baseline"/>
        <w:rPr>
          <w:lang w:val="lv-LV"/>
        </w:rPr>
      </w:pPr>
      <w:r w:rsidRPr="00F4742F">
        <w:rPr>
          <w:lang w:val="lv-LV"/>
        </w:rPr>
        <w:t xml:space="preserve">Noplūdes automāts sastāv no diviem funkcionāliem mezgliem: diferenciālas aizsardzības elektroniskā moduļa un automātslēdža (4.55. att.). Elektroniskā moduļa sastāvā ir diferenciālais strāvas transformators, pastiprinātājs, elektromagnēts un barošanas bloks. </w:t>
      </w:r>
    </w:p>
    <w:p w:rsidR="007A1265" w:rsidRPr="00F4742F" w:rsidRDefault="007A1265" w:rsidP="007A1265">
      <w:pPr>
        <w:shd w:val="clear" w:color="auto" w:fill="FFFFFF"/>
        <w:ind w:firstLine="397"/>
        <w:jc w:val="both"/>
        <w:rPr>
          <w:sz w:val="24"/>
          <w:szCs w:val="24"/>
          <w:lang w:val="lv-LV"/>
        </w:rPr>
      </w:pPr>
      <w:r w:rsidRPr="00F4742F">
        <w:rPr>
          <w:sz w:val="24"/>
          <w:szCs w:val="24"/>
          <w:lang w:val="lv-LV"/>
        </w:rPr>
        <w:t xml:space="preserve">No grafika 4.56. att. redzams, ka pat NAI ar jutību 300 mA diezgan ātri atslēdz boAtkarībā no </w:t>
      </w:r>
      <w:r w:rsidRPr="00F4742F">
        <w:rPr>
          <w:b/>
          <w:sz w:val="24"/>
          <w:szCs w:val="24"/>
          <w:lang w:val="lv-LV"/>
        </w:rPr>
        <w:t>noplūdstrāvas veida</w:t>
      </w:r>
      <w:r w:rsidRPr="00F4742F">
        <w:rPr>
          <w:sz w:val="24"/>
          <w:szCs w:val="24"/>
          <w:lang w:val="lv-LV"/>
        </w:rPr>
        <w:t>, pret ko ir jutīgas NAI, tos var iedalīt sekojoši:</w:t>
      </w:r>
    </w:p>
    <w:p w:rsidR="007A1265" w:rsidRPr="00F4742F" w:rsidRDefault="007A1265" w:rsidP="007A1265">
      <w:pPr>
        <w:numPr>
          <w:ilvl w:val="0"/>
          <w:numId w:val="27"/>
        </w:numPr>
        <w:shd w:val="clear" w:color="auto" w:fill="FFFFFF"/>
        <w:tabs>
          <w:tab w:val="left" w:pos="182"/>
        </w:tabs>
        <w:ind w:firstLine="397"/>
        <w:jc w:val="both"/>
        <w:rPr>
          <w:sz w:val="24"/>
          <w:szCs w:val="24"/>
          <w:lang w:val="lv-LV"/>
        </w:rPr>
      </w:pPr>
      <w:r w:rsidRPr="00F4742F">
        <w:rPr>
          <w:sz w:val="24"/>
          <w:szCs w:val="24"/>
          <w:lang w:val="lv-LV"/>
        </w:rPr>
        <w:t>AC tipa (tikai maiņstrāvai);</w:t>
      </w:r>
    </w:p>
    <w:p w:rsidR="007A1265" w:rsidRPr="00F4742F" w:rsidRDefault="007A1265" w:rsidP="007A1265">
      <w:pPr>
        <w:numPr>
          <w:ilvl w:val="0"/>
          <w:numId w:val="27"/>
        </w:numPr>
        <w:shd w:val="clear" w:color="auto" w:fill="FFFFFF"/>
        <w:tabs>
          <w:tab w:val="left" w:pos="182"/>
        </w:tabs>
        <w:ind w:firstLine="397"/>
        <w:jc w:val="both"/>
        <w:rPr>
          <w:sz w:val="24"/>
          <w:szCs w:val="24"/>
          <w:lang w:val="lv-LV"/>
        </w:rPr>
      </w:pPr>
      <w:r w:rsidRPr="00F4742F">
        <w:rPr>
          <w:sz w:val="24"/>
          <w:szCs w:val="24"/>
          <w:lang w:val="lv-LV"/>
        </w:rPr>
        <w:t>A tipa (maiņstrāvai un/vai vienpusperioda maiņstrāvai ar līdzstrāvas komponenti);</w:t>
      </w:r>
    </w:p>
    <w:p w:rsidR="007A1265" w:rsidRPr="00F4742F" w:rsidRDefault="007A1265" w:rsidP="007A1265">
      <w:pPr>
        <w:numPr>
          <w:ilvl w:val="0"/>
          <w:numId w:val="27"/>
        </w:numPr>
        <w:shd w:val="clear" w:color="auto" w:fill="FFFFFF"/>
        <w:tabs>
          <w:tab w:val="left" w:pos="182"/>
        </w:tabs>
        <w:ind w:firstLine="397"/>
        <w:jc w:val="both"/>
        <w:rPr>
          <w:sz w:val="24"/>
          <w:szCs w:val="24"/>
          <w:lang w:val="lv-LV"/>
        </w:rPr>
      </w:pPr>
      <w:r w:rsidRPr="00F4742F">
        <w:rPr>
          <w:sz w:val="24"/>
          <w:szCs w:val="24"/>
          <w:lang w:val="lv-LV"/>
        </w:rPr>
        <w:t xml:space="preserve">B tipa (maiņstrāvai un/vai vienpusperioda maiņstrāvai ar līdzstrāvas komponenti, </w:t>
      </w:r>
      <w:r w:rsidRPr="00F4742F">
        <w:rPr>
          <w:sz w:val="24"/>
          <w:szCs w:val="24"/>
          <w:lang w:val="lv-LV"/>
        </w:rPr>
        <w:lastRenderedPageBreak/>
        <w:t>kā arī nemainīgai noplūdstrāvai).</w:t>
      </w:r>
    </w:p>
    <w:p w:rsidR="007A1265" w:rsidRPr="00F4742F" w:rsidRDefault="007A1265" w:rsidP="007A1265">
      <w:pPr>
        <w:shd w:val="clear" w:color="auto" w:fill="FFFFFF"/>
        <w:ind w:firstLine="397"/>
        <w:jc w:val="both"/>
        <w:rPr>
          <w:sz w:val="24"/>
          <w:szCs w:val="24"/>
          <w:lang w:val="lv-LV"/>
        </w:rPr>
      </w:pPr>
      <w:r w:rsidRPr="00F4742F">
        <w:rPr>
          <w:sz w:val="24"/>
          <w:szCs w:val="24"/>
          <w:lang w:val="lv-LV"/>
        </w:rPr>
        <w:t>AC tipa NAI ir piemērotas visām sistēmām ar sinusoidālām noplūdstrāvām. Tās nav jutīgas pret impulsveida noplūdstrāvām ar strāvas pīķiem līdz 250 A (impulsa viļņa forma 8/20), kuras rodas no atkārtotiem sprieguma impulsiem tīklā (piem., no luminiscences spuldžu ieslēgšanas, rentgenstaru aparatūras, datu apstrādes sistēmām u.c.).</w:t>
      </w:r>
    </w:p>
    <w:p w:rsidR="00A7133D" w:rsidRPr="007A1265" w:rsidRDefault="00A7133D" w:rsidP="00F4742F">
      <w:pPr>
        <w:shd w:val="clear" w:color="auto" w:fill="FFFFFF"/>
        <w:ind w:firstLine="397"/>
        <w:jc w:val="both"/>
        <w:rPr>
          <w:sz w:val="16"/>
          <w:szCs w:val="16"/>
          <w:lang w:val="lv-LV"/>
        </w:rPr>
      </w:pPr>
    </w:p>
    <w:tbl>
      <w:tblPr>
        <w:tblW w:w="8732" w:type="dxa"/>
        <w:jc w:val="center"/>
        <w:tblLook w:val="01E0" w:firstRow="1" w:lastRow="1" w:firstColumn="1" w:lastColumn="1" w:noHBand="0" w:noVBand="0"/>
      </w:tblPr>
      <w:tblGrid>
        <w:gridCol w:w="2441"/>
        <w:gridCol w:w="2746"/>
        <w:gridCol w:w="3545"/>
      </w:tblGrid>
      <w:tr w:rsidR="00F4742F" w:rsidRPr="00647B72" w:rsidTr="00A7133D">
        <w:trPr>
          <w:jc w:val="center"/>
        </w:trPr>
        <w:tc>
          <w:tcPr>
            <w:tcW w:w="2441" w:type="dxa"/>
          </w:tcPr>
          <w:p w:rsidR="00F4742F" w:rsidRPr="00647B72" w:rsidRDefault="00F4742F" w:rsidP="00F4742F">
            <w:pPr>
              <w:jc w:val="center"/>
              <w:rPr>
                <w:b/>
                <w:i/>
                <w:lang w:val="lv-LV"/>
              </w:rPr>
            </w:pPr>
            <w:r>
              <w:rPr>
                <w:b/>
                <w:i/>
                <w:noProof/>
                <w:lang w:val="lv-LV" w:eastAsia="lv-LV"/>
              </w:rPr>
              <w:drawing>
                <wp:inline distT="0" distB="0" distL="0" distR="0">
                  <wp:extent cx="666750" cy="1079500"/>
                  <wp:effectExtent l="19050" t="0" r="0" b="0"/>
                  <wp:docPr id="15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58" cstate="print">
                            <a:lum contrast="22000"/>
                          </a:blip>
                          <a:srcRect/>
                          <a:stretch>
                            <a:fillRect/>
                          </a:stretch>
                        </pic:blipFill>
                        <pic:spPr bwMode="auto">
                          <a:xfrm>
                            <a:off x="0" y="0"/>
                            <a:ext cx="666750" cy="1079500"/>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 xml:space="preserve">a </w:t>
            </w:r>
          </w:p>
        </w:tc>
        <w:tc>
          <w:tcPr>
            <w:tcW w:w="2746" w:type="dxa"/>
          </w:tcPr>
          <w:p w:rsidR="00F4742F" w:rsidRPr="00647B72" w:rsidRDefault="00F4742F" w:rsidP="00F4742F">
            <w:pPr>
              <w:jc w:val="center"/>
              <w:rPr>
                <w:b/>
                <w:i/>
                <w:lang w:val="lv-LV"/>
              </w:rPr>
            </w:pPr>
            <w:r>
              <w:rPr>
                <w:b/>
                <w:i/>
                <w:noProof/>
                <w:lang w:val="lv-LV" w:eastAsia="lv-LV"/>
              </w:rPr>
              <w:drawing>
                <wp:inline distT="0" distB="0" distL="0" distR="0">
                  <wp:extent cx="1035050" cy="1079500"/>
                  <wp:effectExtent l="19050" t="0" r="0" b="0"/>
                  <wp:docPr id="15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9" cstate="print">
                            <a:lum contrast="22000"/>
                          </a:blip>
                          <a:srcRect/>
                          <a:stretch>
                            <a:fillRect/>
                          </a:stretch>
                        </pic:blipFill>
                        <pic:spPr bwMode="auto">
                          <a:xfrm>
                            <a:off x="0" y="0"/>
                            <a:ext cx="1035050" cy="1079500"/>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b</w:t>
            </w:r>
          </w:p>
        </w:tc>
        <w:tc>
          <w:tcPr>
            <w:tcW w:w="3545" w:type="dxa"/>
            <w:vMerge w:val="restart"/>
          </w:tcPr>
          <w:tbl>
            <w:tblPr>
              <w:tblW w:w="0" w:type="auto"/>
              <w:tblCellSpacing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30" w:type="dxa"/>
                <w:left w:w="30" w:type="dxa"/>
                <w:bottom w:w="30" w:type="dxa"/>
                <w:right w:w="30" w:type="dxa"/>
              </w:tblCellMar>
              <w:tblLook w:val="0000" w:firstRow="0" w:lastRow="0" w:firstColumn="0" w:lastColumn="0" w:noHBand="0" w:noVBand="0"/>
            </w:tblPr>
            <w:tblGrid>
              <w:gridCol w:w="727"/>
              <w:gridCol w:w="777"/>
              <w:gridCol w:w="819"/>
              <w:gridCol w:w="990"/>
            </w:tblGrid>
            <w:tr w:rsidR="00F4742F" w:rsidRPr="0077342B" w:rsidTr="00F4742F">
              <w:trPr>
                <w:tblCellSpacing w:w="0" w:type="dxa"/>
              </w:trPr>
              <w:tc>
                <w:tcPr>
                  <w:tcW w:w="851" w:type="dxa"/>
                  <w:vAlign w:val="center"/>
                </w:tcPr>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 xml:space="preserve">Polu </w:t>
                  </w:r>
                </w:p>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skaits</w:t>
                  </w:r>
                </w:p>
              </w:tc>
              <w:tc>
                <w:tcPr>
                  <w:tcW w:w="851" w:type="dxa"/>
                  <w:vAlign w:val="center"/>
                </w:tcPr>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Moduļu</w:t>
                  </w:r>
                </w:p>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skaits</w:t>
                  </w:r>
                </w:p>
              </w:tc>
              <w:tc>
                <w:tcPr>
                  <w:tcW w:w="851" w:type="dxa"/>
                  <w:vAlign w:val="center"/>
                </w:tcPr>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Nominālā strāva, A</w:t>
                  </w:r>
                </w:p>
              </w:tc>
              <w:tc>
                <w:tcPr>
                  <w:tcW w:w="1037" w:type="dxa"/>
                  <w:vAlign w:val="center"/>
                </w:tcPr>
                <w:p w:rsidR="00F4742F" w:rsidRPr="00647B72" w:rsidRDefault="00F4742F" w:rsidP="00F4742F">
                  <w:pPr>
                    <w:pStyle w:val="NormalWeb"/>
                    <w:spacing w:before="0" w:beforeAutospacing="0" w:after="0" w:afterAutospacing="0"/>
                    <w:jc w:val="center"/>
                    <w:rPr>
                      <w:b/>
                      <w:bCs/>
                      <w:sz w:val="16"/>
                      <w:szCs w:val="16"/>
                      <w:lang w:val="lv-LV"/>
                    </w:rPr>
                  </w:pPr>
                  <w:r w:rsidRPr="00647B72">
                    <w:rPr>
                      <w:b/>
                      <w:bCs/>
                      <w:sz w:val="16"/>
                      <w:szCs w:val="16"/>
                      <w:lang w:val="lv-LV"/>
                    </w:rPr>
                    <w:t>Nominālā diferenciāla atslēgšanas strāva, mА</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25</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40</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63</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25</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40</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63</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25</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40</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63</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40</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100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63</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100</w:t>
                  </w:r>
                </w:p>
              </w:tc>
            </w:tr>
            <w:tr w:rsidR="00F4742F" w:rsidRPr="00647B72" w:rsidTr="00F4742F">
              <w:trPr>
                <w:trHeight w:hRule="exact" w:val="227"/>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40</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300</w:t>
                  </w:r>
                </w:p>
              </w:tc>
            </w:tr>
            <w:tr w:rsidR="00F4742F" w:rsidRPr="00647B72" w:rsidTr="00F4742F">
              <w:trPr>
                <w:trHeight w:hRule="exact" w:val="255"/>
                <w:tblCellSpacing w:w="0" w:type="dxa"/>
              </w:trPr>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4</w:t>
                  </w:r>
                </w:p>
              </w:tc>
              <w:tc>
                <w:tcPr>
                  <w:tcW w:w="851"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63</w:t>
                  </w:r>
                </w:p>
              </w:tc>
              <w:tc>
                <w:tcPr>
                  <w:tcW w:w="1037" w:type="dxa"/>
                </w:tcPr>
                <w:p w:rsidR="00F4742F" w:rsidRPr="00647B72" w:rsidRDefault="00F4742F" w:rsidP="00F4742F">
                  <w:pPr>
                    <w:pStyle w:val="NormalWeb"/>
                    <w:spacing w:before="0" w:beforeAutospacing="0" w:after="0" w:afterAutospacing="0"/>
                    <w:jc w:val="center"/>
                    <w:rPr>
                      <w:sz w:val="20"/>
                      <w:szCs w:val="20"/>
                      <w:lang w:val="lv-LV"/>
                    </w:rPr>
                  </w:pPr>
                  <w:r w:rsidRPr="00647B72">
                    <w:rPr>
                      <w:sz w:val="20"/>
                      <w:szCs w:val="20"/>
                      <w:lang w:val="lv-LV"/>
                    </w:rPr>
                    <w:t>300</w:t>
                  </w:r>
                </w:p>
              </w:tc>
            </w:tr>
          </w:tbl>
          <w:p w:rsidR="00F4742F" w:rsidRPr="00647B72" w:rsidRDefault="00F4742F" w:rsidP="00F4742F">
            <w:pPr>
              <w:spacing w:line="360" w:lineRule="auto"/>
              <w:rPr>
                <w:rFonts w:ascii="Tahoma" w:hAnsi="Tahoma" w:cs="Tahoma"/>
                <w:sz w:val="16"/>
                <w:szCs w:val="16"/>
                <w:lang w:val="lv-LV"/>
              </w:rPr>
            </w:pPr>
          </w:p>
        </w:tc>
      </w:tr>
      <w:tr w:rsidR="00F4742F" w:rsidRPr="00647B72" w:rsidTr="00A7133D">
        <w:trPr>
          <w:trHeight w:val="2552"/>
          <w:jc w:val="center"/>
        </w:trPr>
        <w:tc>
          <w:tcPr>
            <w:tcW w:w="2441" w:type="dxa"/>
          </w:tcPr>
          <w:p w:rsidR="00F4742F" w:rsidRPr="00647B72" w:rsidRDefault="00F4742F" w:rsidP="00F4742F">
            <w:pPr>
              <w:jc w:val="center"/>
              <w:rPr>
                <w:b/>
                <w:i/>
                <w:lang w:val="lv-LV"/>
              </w:rPr>
            </w:pPr>
          </w:p>
          <w:p w:rsidR="00F4742F" w:rsidRPr="00647B72" w:rsidRDefault="00F4742F" w:rsidP="00F4742F">
            <w:pPr>
              <w:jc w:val="center"/>
              <w:rPr>
                <w:b/>
                <w:i/>
                <w:lang w:val="lv-LV"/>
              </w:rPr>
            </w:pPr>
            <w:r>
              <w:rPr>
                <w:b/>
                <w:i/>
                <w:noProof/>
                <w:lang w:val="lv-LV" w:eastAsia="lv-LV"/>
              </w:rPr>
              <w:drawing>
                <wp:inline distT="0" distB="0" distL="0" distR="0">
                  <wp:extent cx="1238250" cy="1123950"/>
                  <wp:effectExtent l="19050" t="0" r="0" b="0"/>
                  <wp:docPr id="16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0" cstate="print">
                            <a:lum bright="-14000" contrast="68000"/>
                            <a:grayscl/>
                          </a:blip>
                          <a:srcRect/>
                          <a:stretch>
                            <a:fillRect/>
                          </a:stretch>
                        </pic:blipFill>
                        <pic:spPr bwMode="auto">
                          <a:xfrm>
                            <a:off x="0" y="0"/>
                            <a:ext cx="1238250" cy="1123950"/>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 xml:space="preserve">c </w:t>
            </w:r>
          </w:p>
        </w:tc>
        <w:tc>
          <w:tcPr>
            <w:tcW w:w="2746" w:type="dxa"/>
          </w:tcPr>
          <w:p w:rsidR="00F4742F" w:rsidRPr="00647B72" w:rsidRDefault="00F4742F" w:rsidP="00F4742F">
            <w:pPr>
              <w:jc w:val="center"/>
              <w:rPr>
                <w:b/>
                <w:i/>
                <w:lang w:val="lv-LV"/>
              </w:rPr>
            </w:pPr>
          </w:p>
          <w:p w:rsidR="00F4742F" w:rsidRPr="00647B72" w:rsidRDefault="00F4742F" w:rsidP="00F4742F">
            <w:pPr>
              <w:jc w:val="center"/>
              <w:rPr>
                <w:b/>
                <w:i/>
                <w:lang w:val="lv-LV"/>
              </w:rPr>
            </w:pPr>
            <w:r>
              <w:rPr>
                <w:b/>
                <w:i/>
                <w:noProof/>
                <w:lang w:val="lv-LV" w:eastAsia="lv-LV"/>
              </w:rPr>
              <w:drawing>
                <wp:inline distT="0" distB="0" distL="0" distR="0">
                  <wp:extent cx="1587500" cy="1123950"/>
                  <wp:effectExtent l="19050" t="0" r="0" b="0"/>
                  <wp:docPr id="16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1" cstate="print">
                            <a:lum bright="-14000" contrast="68000"/>
                            <a:grayscl/>
                          </a:blip>
                          <a:srcRect/>
                          <a:stretch>
                            <a:fillRect/>
                          </a:stretch>
                        </pic:blipFill>
                        <pic:spPr bwMode="auto">
                          <a:xfrm>
                            <a:off x="0" y="0"/>
                            <a:ext cx="1587500" cy="1123950"/>
                          </a:xfrm>
                          <a:prstGeom prst="rect">
                            <a:avLst/>
                          </a:prstGeom>
                          <a:noFill/>
                          <a:ln w="9525">
                            <a:noFill/>
                            <a:miter lim="800000"/>
                            <a:headEnd/>
                            <a:tailEnd/>
                          </a:ln>
                        </pic:spPr>
                      </pic:pic>
                    </a:graphicData>
                  </a:graphic>
                </wp:inline>
              </w:drawing>
            </w:r>
          </w:p>
          <w:p w:rsidR="00F4742F" w:rsidRPr="00647B72" w:rsidRDefault="00F4742F" w:rsidP="00F4742F">
            <w:pPr>
              <w:jc w:val="center"/>
              <w:rPr>
                <w:b/>
                <w:i/>
                <w:lang w:val="lv-LV"/>
              </w:rPr>
            </w:pPr>
            <w:r w:rsidRPr="00647B72">
              <w:rPr>
                <w:b/>
                <w:i/>
                <w:lang w:val="lv-LV"/>
              </w:rPr>
              <w:t>d</w:t>
            </w:r>
          </w:p>
        </w:tc>
        <w:tc>
          <w:tcPr>
            <w:tcW w:w="3545" w:type="dxa"/>
            <w:vMerge/>
          </w:tcPr>
          <w:p w:rsidR="00F4742F" w:rsidRPr="00647B72" w:rsidRDefault="00F4742F" w:rsidP="00F4742F">
            <w:pPr>
              <w:spacing w:line="360" w:lineRule="auto"/>
              <w:rPr>
                <w:rFonts w:ascii="Tahoma" w:hAnsi="Tahoma" w:cs="Tahoma"/>
                <w:sz w:val="16"/>
                <w:szCs w:val="16"/>
                <w:lang w:val="lv-LV"/>
              </w:rPr>
            </w:pPr>
          </w:p>
        </w:tc>
      </w:tr>
    </w:tbl>
    <w:p w:rsidR="00F4742F" w:rsidRPr="00647B72" w:rsidRDefault="00F4742F" w:rsidP="00F4742F">
      <w:pPr>
        <w:shd w:val="clear" w:color="auto" w:fill="FFFFFF"/>
        <w:jc w:val="center"/>
        <w:rPr>
          <w:sz w:val="22"/>
          <w:szCs w:val="22"/>
          <w:lang w:val="lv-LV"/>
        </w:rPr>
      </w:pPr>
      <w:r>
        <w:rPr>
          <w:sz w:val="22"/>
          <w:szCs w:val="22"/>
          <w:lang w:val="lv-LV"/>
        </w:rPr>
        <w:t xml:space="preserve">4.54. </w:t>
      </w:r>
      <w:r w:rsidRPr="00647B72">
        <w:rPr>
          <w:sz w:val="22"/>
          <w:szCs w:val="22"/>
          <w:lang w:val="lv-LV"/>
        </w:rPr>
        <w:t>att. Noplūdstrāvas automāts (NAS) VD 63 (Merlin Gerin): a - divu polu NAS; b – četru polu NAS; c, d – grafiskie apzīmējumi</w:t>
      </w:r>
    </w:p>
    <w:p w:rsidR="00F4742F" w:rsidRDefault="00F4742F" w:rsidP="00F4742F">
      <w:pPr>
        <w:shd w:val="clear" w:color="auto" w:fill="FFFFFF"/>
        <w:ind w:firstLine="397"/>
        <w:jc w:val="both"/>
        <w:rPr>
          <w:lang w:val="lv-LV"/>
        </w:rPr>
      </w:pPr>
    </w:p>
    <w:tbl>
      <w:tblPr>
        <w:tblW w:w="8675" w:type="dxa"/>
        <w:jc w:val="center"/>
        <w:tblLook w:val="04A0" w:firstRow="1" w:lastRow="0" w:firstColumn="1" w:lastColumn="0" w:noHBand="0" w:noVBand="1"/>
      </w:tblPr>
      <w:tblGrid>
        <w:gridCol w:w="4560"/>
        <w:gridCol w:w="4115"/>
      </w:tblGrid>
      <w:tr w:rsidR="00F4742F" w:rsidRPr="0077342B" w:rsidTr="00F4742F">
        <w:trPr>
          <w:jc w:val="center"/>
        </w:trPr>
        <w:tc>
          <w:tcPr>
            <w:tcW w:w="4581" w:type="dxa"/>
          </w:tcPr>
          <w:p w:rsidR="00F4742F" w:rsidRDefault="00F4742F" w:rsidP="00F4742F">
            <w:pPr>
              <w:pStyle w:val="NormalWeb"/>
              <w:spacing w:before="0" w:beforeAutospacing="0" w:after="0" w:afterAutospacing="0"/>
              <w:jc w:val="center"/>
              <w:textAlignment w:val="baseline"/>
              <w:rPr>
                <w:color w:val="333333"/>
                <w:sz w:val="20"/>
                <w:szCs w:val="20"/>
                <w:lang w:val="lv-LV"/>
              </w:rPr>
            </w:pPr>
            <w:r w:rsidRPr="00161948">
              <w:rPr>
                <w:noProof/>
                <w:color w:val="333333"/>
                <w:sz w:val="20"/>
                <w:szCs w:val="20"/>
                <w:lang w:val="lv-LV" w:eastAsia="lv-LV"/>
              </w:rPr>
              <w:drawing>
                <wp:inline distT="0" distB="0" distL="0" distR="0">
                  <wp:extent cx="2444750" cy="2527905"/>
                  <wp:effectExtent l="19050" t="0" r="0" b="0"/>
                  <wp:docPr id="16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2" cstate="print">
                            <a:lum contrast="20000"/>
                          </a:blip>
                          <a:srcRect/>
                          <a:stretch>
                            <a:fillRect/>
                          </a:stretch>
                        </pic:blipFill>
                        <pic:spPr bwMode="auto">
                          <a:xfrm>
                            <a:off x="0" y="0"/>
                            <a:ext cx="2444750" cy="2527905"/>
                          </a:xfrm>
                          <a:prstGeom prst="rect">
                            <a:avLst/>
                          </a:prstGeom>
                          <a:noFill/>
                          <a:ln w="9525">
                            <a:noFill/>
                            <a:miter lim="800000"/>
                            <a:headEnd/>
                            <a:tailEnd/>
                          </a:ln>
                        </pic:spPr>
                      </pic:pic>
                    </a:graphicData>
                  </a:graphic>
                </wp:inline>
              </w:drawing>
            </w:r>
          </w:p>
          <w:p w:rsidR="00F4742F" w:rsidRPr="00161948" w:rsidRDefault="00F4742F" w:rsidP="00F4742F">
            <w:pPr>
              <w:pStyle w:val="NormalWeb"/>
              <w:spacing w:before="0" w:beforeAutospacing="0" w:after="0" w:afterAutospacing="0"/>
              <w:jc w:val="center"/>
              <w:textAlignment w:val="baseline"/>
              <w:rPr>
                <w:sz w:val="20"/>
                <w:szCs w:val="20"/>
                <w:lang w:val="lv-LV"/>
              </w:rPr>
            </w:pPr>
            <w:r>
              <w:rPr>
                <w:sz w:val="20"/>
                <w:szCs w:val="20"/>
                <w:lang w:val="lv-LV"/>
              </w:rPr>
              <w:t>4</w:t>
            </w:r>
            <w:r w:rsidRPr="00161948">
              <w:rPr>
                <w:sz w:val="20"/>
                <w:szCs w:val="20"/>
                <w:lang w:val="lv-LV"/>
              </w:rPr>
              <w:t xml:space="preserve">.55. att. Noplūdstrāvas automāta uzbūve: </w:t>
            </w:r>
          </w:p>
          <w:p w:rsidR="00F4742F" w:rsidRDefault="00F4742F" w:rsidP="00F4742F">
            <w:pPr>
              <w:pStyle w:val="NormalWeb"/>
              <w:spacing w:before="0" w:beforeAutospacing="0" w:after="0" w:afterAutospacing="0"/>
              <w:jc w:val="center"/>
              <w:textAlignment w:val="baseline"/>
              <w:rPr>
                <w:sz w:val="20"/>
                <w:szCs w:val="20"/>
                <w:lang w:val="lv-LV"/>
              </w:rPr>
            </w:pPr>
            <w:r w:rsidRPr="00161948">
              <w:rPr>
                <w:sz w:val="20"/>
                <w:szCs w:val="20"/>
                <w:lang w:val="lv-LV"/>
              </w:rPr>
              <w:t xml:space="preserve">1 – korpuss; 2 – pastiprinātājs un barošanas bloks; </w:t>
            </w:r>
          </w:p>
          <w:p w:rsidR="00F4742F" w:rsidRDefault="00F4742F" w:rsidP="00F4742F">
            <w:pPr>
              <w:pStyle w:val="NormalWeb"/>
              <w:spacing w:before="0" w:beforeAutospacing="0" w:after="0" w:afterAutospacing="0"/>
              <w:jc w:val="center"/>
              <w:textAlignment w:val="baseline"/>
              <w:rPr>
                <w:sz w:val="20"/>
                <w:szCs w:val="20"/>
                <w:lang w:val="lv-LV"/>
              </w:rPr>
            </w:pPr>
            <w:r w:rsidRPr="00161948">
              <w:rPr>
                <w:sz w:val="20"/>
                <w:szCs w:val="20"/>
                <w:lang w:val="lv-LV"/>
              </w:rPr>
              <w:t xml:space="preserve">3 - diferenciālais transformators; 4 – rokturis; </w:t>
            </w:r>
          </w:p>
          <w:p w:rsidR="00F4742F" w:rsidRPr="00161948" w:rsidRDefault="00F4742F" w:rsidP="00F4742F">
            <w:pPr>
              <w:pStyle w:val="NormalWeb"/>
              <w:spacing w:before="0" w:beforeAutospacing="0" w:after="0" w:afterAutospacing="0"/>
              <w:jc w:val="center"/>
              <w:textAlignment w:val="baseline"/>
              <w:rPr>
                <w:color w:val="333333"/>
                <w:sz w:val="20"/>
                <w:szCs w:val="20"/>
                <w:lang w:val="lv-LV"/>
              </w:rPr>
            </w:pPr>
            <w:r w:rsidRPr="00161948">
              <w:rPr>
                <w:sz w:val="20"/>
                <w:szCs w:val="20"/>
                <w:lang w:val="lv-LV"/>
              </w:rPr>
              <w:t xml:space="preserve">5 – strāvas relejs ar strāvas atkabni; 6 – poga „Tests”; 7 - spailes </w:t>
            </w:r>
            <w:r w:rsidRPr="00161948">
              <w:rPr>
                <w:sz w:val="20"/>
                <w:szCs w:val="20"/>
                <w:lang w:val="en-GB"/>
              </w:rPr>
              <w:t>.</w:t>
            </w:r>
          </w:p>
        </w:tc>
        <w:tc>
          <w:tcPr>
            <w:tcW w:w="4139" w:type="dxa"/>
            <w:vAlign w:val="center"/>
          </w:tcPr>
          <w:p w:rsidR="00F4742F" w:rsidRDefault="00F4742F" w:rsidP="00F4742F">
            <w:pPr>
              <w:jc w:val="center"/>
              <w:rPr>
                <w:color w:val="000000"/>
                <w:lang w:val="lv-LV"/>
              </w:rPr>
            </w:pPr>
            <w:r>
              <w:rPr>
                <w:noProof/>
                <w:color w:val="333333"/>
                <w:lang w:val="lv-LV" w:eastAsia="lv-LV"/>
              </w:rPr>
              <w:drawing>
                <wp:inline distT="0" distB="0" distL="0" distR="0">
                  <wp:extent cx="2119796" cy="1950212"/>
                  <wp:effectExtent l="19050" t="0" r="0" b="0"/>
                  <wp:docPr id="1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3" cstate="print"/>
                          <a:srcRect/>
                          <a:stretch>
                            <a:fillRect/>
                          </a:stretch>
                        </pic:blipFill>
                        <pic:spPr bwMode="auto">
                          <a:xfrm>
                            <a:off x="0" y="0"/>
                            <a:ext cx="2119796" cy="1950212"/>
                          </a:xfrm>
                          <a:prstGeom prst="rect">
                            <a:avLst/>
                          </a:prstGeom>
                          <a:noFill/>
                          <a:ln w="9525">
                            <a:noFill/>
                            <a:miter lim="800000"/>
                            <a:headEnd/>
                            <a:tailEnd/>
                          </a:ln>
                        </pic:spPr>
                      </pic:pic>
                    </a:graphicData>
                  </a:graphic>
                </wp:inline>
              </w:drawing>
            </w:r>
            <w:r w:rsidRPr="005407FB">
              <w:rPr>
                <w:color w:val="000000"/>
                <w:lang w:val="lv-LV"/>
              </w:rPr>
              <w:t xml:space="preserve"> </w:t>
            </w:r>
          </w:p>
          <w:p w:rsidR="00F4742F" w:rsidRDefault="00F4742F" w:rsidP="00F4742F">
            <w:pPr>
              <w:jc w:val="center"/>
              <w:rPr>
                <w:color w:val="000000"/>
                <w:lang w:val="lv-LV"/>
              </w:rPr>
            </w:pPr>
          </w:p>
          <w:p w:rsidR="00F4742F" w:rsidRDefault="00F4742F" w:rsidP="00F4742F">
            <w:pPr>
              <w:pStyle w:val="NormalWeb"/>
              <w:spacing w:before="0" w:beforeAutospacing="0" w:after="0" w:afterAutospacing="0"/>
              <w:jc w:val="center"/>
              <w:textAlignment w:val="baseline"/>
              <w:rPr>
                <w:rFonts w:cs="Arial"/>
                <w:lang w:val="lv-LV"/>
              </w:rPr>
            </w:pPr>
            <w:r w:rsidRPr="00B5258A">
              <w:rPr>
                <w:color w:val="000000"/>
                <w:sz w:val="20"/>
                <w:szCs w:val="20"/>
                <w:lang w:val="lv-LV"/>
              </w:rPr>
              <w:t>4.56. att. Noplūdstrāvas automāta atslēgšanas laiks atkarība no izdalītas jaudas izolācijas bojājuma vietā</w:t>
            </w:r>
          </w:p>
          <w:p w:rsidR="00F4742F" w:rsidRPr="00B5258A" w:rsidRDefault="00F4742F" w:rsidP="00F4742F">
            <w:pPr>
              <w:jc w:val="center"/>
              <w:rPr>
                <w:color w:val="000000"/>
                <w:lang w:val="lv-LV"/>
              </w:rPr>
            </w:pPr>
          </w:p>
        </w:tc>
      </w:tr>
    </w:tbl>
    <w:p w:rsidR="00F4742F" w:rsidRPr="007A1265" w:rsidRDefault="00F4742F" w:rsidP="00F4742F">
      <w:pPr>
        <w:pStyle w:val="NormalWeb"/>
        <w:spacing w:before="0" w:beforeAutospacing="0" w:after="0" w:afterAutospacing="0"/>
        <w:textAlignment w:val="baseline"/>
        <w:rPr>
          <w:rFonts w:cs="Arial"/>
          <w:sz w:val="16"/>
          <w:szCs w:val="16"/>
          <w:highlight w:val="yellow"/>
          <w:lang w:val="lv-LV"/>
        </w:rPr>
      </w:pPr>
    </w:p>
    <w:p w:rsidR="00F4742F" w:rsidRPr="00F4742F" w:rsidRDefault="00F4742F" w:rsidP="00F4742F">
      <w:pPr>
        <w:shd w:val="clear" w:color="auto" w:fill="FFFFFF"/>
        <w:ind w:firstLine="397"/>
        <w:jc w:val="both"/>
        <w:rPr>
          <w:sz w:val="24"/>
          <w:szCs w:val="24"/>
          <w:lang w:val="lv-LV"/>
        </w:rPr>
      </w:pPr>
      <w:r w:rsidRPr="00F4742F">
        <w:rPr>
          <w:sz w:val="24"/>
          <w:szCs w:val="24"/>
          <w:lang w:val="lv-LV"/>
        </w:rPr>
        <w:t>A tipa NAI nav jūtīgas pret impulsveida noplūdstrāvām ar strāvas pīķiem līdz 250 A (impulsa forma 8/20).</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Tās ir īpaši piemērotas sistēmu aizsardzībai, kur starp patērētājiem ir elektroniskās ierīces vai iekārtas ar fāzes regulēšanu (ātruma, temperatūras, gaismas intensitātes u.c), ar I izolācijas klasi (II izolācijas klase pēc definīcijas pasargā iekārtas no </w:t>
      </w:r>
      <w:r w:rsidRPr="00F4742F">
        <w:rPr>
          <w:sz w:val="24"/>
          <w:szCs w:val="24"/>
          <w:lang w:val="lv-LV"/>
        </w:rPr>
        <w:lastRenderedPageBreak/>
        <w:t>zemesslēgumiem). Šādas iekārtas var radīt vienpusperioda zemesslēguma strāvas ar līdzstrāvas komponenti, kuras atpazīst A tipa NAI.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B tipa NAI ir īpaši ieteicams izmantot regulējamas piedziņas sistēmas (sūkņu, liftu, rūpniecības mašīnu u.c. piedziņā), jo tās atpazīst nemainīgas noplūdstrāvas ar nelielām pulsācijām.</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AC un A tipa NAI atbilst standarta IEC/EN 61008/61009 prasībām, taču B tipa NAI pagaidām atbilstošu standartu nav.</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Atkarībā no </w:t>
      </w:r>
      <w:r w:rsidRPr="00F4742F">
        <w:rPr>
          <w:b/>
          <w:sz w:val="24"/>
          <w:szCs w:val="24"/>
          <w:lang w:val="lv-LV"/>
        </w:rPr>
        <w:t>nominālās noplūdstrāvas</w:t>
      </w:r>
      <w:r w:rsidRPr="00F4742F">
        <w:rPr>
          <w:sz w:val="24"/>
          <w:szCs w:val="24"/>
          <w:lang w:val="lv-LV"/>
        </w:rPr>
        <w:t xml:space="preserve"> I</w:t>
      </w:r>
      <w:r w:rsidRPr="00F4742F">
        <w:rPr>
          <w:sz w:val="24"/>
          <w:szCs w:val="24"/>
          <w:vertAlign w:val="subscript"/>
          <w:lang w:val="lv-LV"/>
        </w:rPr>
        <w:t>ΔN</w:t>
      </w:r>
      <w:r w:rsidRPr="00F4742F">
        <w:rPr>
          <w:sz w:val="24"/>
          <w:szCs w:val="24"/>
          <w:lang w:val="lv-LV"/>
        </w:rPr>
        <w:t xml:space="preserve"> vērtības, NAI var iedalīt sekojošās kategorijās:</w:t>
      </w:r>
    </w:p>
    <w:p w:rsidR="00F4742F" w:rsidRPr="00F4742F" w:rsidRDefault="00F4742F" w:rsidP="00C95753">
      <w:pPr>
        <w:numPr>
          <w:ilvl w:val="0"/>
          <w:numId w:val="28"/>
        </w:numPr>
        <w:shd w:val="clear" w:color="auto" w:fill="FFFFFF"/>
        <w:tabs>
          <w:tab w:val="left" w:pos="1013"/>
        </w:tabs>
        <w:ind w:firstLine="397"/>
        <w:jc w:val="both"/>
        <w:rPr>
          <w:sz w:val="24"/>
          <w:szCs w:val="24"/>
          <w:lang w:val="lv-LV"/>
        </w:rPr>
      </w:pPr>
      <w:r w:rsidRPr="00F4742F">
        <w:rPr>
          <w:sz w:val="24"/>
          <w:szCs w:val="24"/>
          <w:lang w:val="lv-LV"/>
        </w:rPr>
        <w:t>zemas jutības NAI (I</w:t>
      </w:r>
      <w:r w:rsidRPr="00F4742F">
        <w:rPr>
          <w:sz w:val="24"/>
          <w:szCs w:val="24"/>
          <w:vertAlign w:val="subscript"/>
          <w:lang w:val="lv-LV"/>
        </w:rPr>
        <w:t>ΔN</w:t>
      </w:r>
      <w:r w:rsidRPr="00F4742F">
        <w:rPr>
          <w:sz w:val="24"/>
          <w:szCs w:val="24"/>
          <w:lang w:val="lv-LV"/>
        </w:rPr>
        <w:t xml:space="preserve"> &gt; 0.03 A), kas nav piemērotas aizsardzībai pret bīstamu strāvu cauri ķermenim tiešā kontakta gadījumā. Lai nodrošinātu aizsardzību netiešo kontaktu gadījumā, jutības līmenim jābūt saskaņotam ar sazemējuma kontūra pretestību atbilstoši I</w:t>
      </w:r>
      <w:r w:rsidRPr="00F4742F">
        <w:rPr>
          <w:sz w:val="24"/>
          <w:szCs w:val="24"/>
          <w:vertAlign w:val="subscript"/>
          <w:lang w:val="lv-LV"/>
        </w:rPr>
        <w:t>ΔN</w:t>
      </w:r>
      <w:r w:rsidRPr="00F4742F">
        <w:rPr>
          <w:sz w:val="24"/>
          <w:szCs w:val="24"/>
          <w:lang w:val="lv-LV"/>
        </w:rPr>
        <w:t xml:space="preserve"> &lt; 50/R;</w:t>
      </w:r>
    </w:p>
    <w:p w:rsidR="00F4742F" w:rsidRPr="00F4742F" w:rsidRDefault="00F4742F" w:rsidP="00C95753">
      <w:pPr>
        <w:numPr>
          <w:ilvl w:val="0"/>
          <w:numId w:val="28"/>
        </w:numPr>
        <w:shd w:val="clear" w:color="auto" w:fill="FFFFFF"/>
        <w:tabs>
          <w:tab w:val="left" w:pos="1013"/>
        </w:tabs>
        <w:ind w:firstLine="397"/>
        <w:jc w:val="both"/>
        <w:rPr>
          <w:sz w:val="24"/>
          <w:szCs w:val="24"/>
          <w:lang w:val="lv-LV"/>
        </w:rPr>
      </w:pPr>
      <w:r w:rsidRPr="00F4742F">
        <w:rPr>
          <w:sz w:val="24"/>
          <w:szCs w:val="24"/>
          <w:lang w:val="lv-LV"/>
        </w:rPr>
        <w:t>augstas jeb "fizioloģiskas" jutības NAI (I</w:t>
      </w:r>
      <w:r w:rsidRPr="00F4742F">
        <w:rPr>
          <w:sz w:val="24"/>
          <w:szCs w:val="24"/>
          <w:vertAlign w:val="subscript"/>
          <w:lang w:val="lv-LV"/>
        </w:rPr>
        <w:t>ΔN</w:t>
      </w:r>
      <w:r w:rsidRPr="00F4742F">
        <w:rPr>
          <w:sz w:val="24"/>
          <w:szCs w:val="24"/>
          <w:lang w:val="lv-LV"/>
        </w:rPr>
        <w:t>: 0.01...0.03 A) aizsardzībai netiešo kontaktu gadījumā, kā art ar papildus aizsardzību tiešo kontaktu gadījumā.</w:t>
      </w:r>
    </w:p>
    <w:p w:rsidR="00F4742F" w:rsidRPr="00F4742F" w:rsidRDefault="00F4742F" w:rsidP="00F4742F">
      <w:pPr>
        <w:shd w:val="clear" w:color="auto" w:fill="FFFFFF"/>
        <w:ind w:firstLine="397"/>
        <w:jc w:val="both"/>
        <w:rPr>
          <w:b/>
          <w:sz w:val="24"/>
          <w:szCs w:val="24"/>
          <w:lang w:val="lv-LV"/>
        </w:rPr>
      </w:pPr>
      <w:r w:rsidRPr="00F4742F">
        <w:rPr>
          <w:b/>
          <w:sz w:val="24"/>
          <w:szCs w:val="24"/>
          <w:lang w:val="lv-LV"/>
        </w:rPr>
        <w:t>Nominālā noplūdstrāva un vide.</w:t>
      </w:r>
    </w:p>
    <w:p w:rsidR="00F4742F" w:rsidRPr="00F4742F" w:rsidRDefault="00F4742F" w:rsidP="00F4742F">
      <w:pPr>
        <w:shd w:val="clear" w:color="auto" w:fill="FFFFFF"/>
        <w:ind w:firstLine="397"/>
        <w:jc w:val="both"/>
        <w:rPr>
          <w:sz w:val="24"/>
          <w:szCs w:val="24"/>
          <w:lang w:val="lv-LV"/>
        </w:rPr>
      </w:pPr>
      <w:r w:rsidRPr="00F4742F">
        <w:rPr>
          <w:i/>
          <w:sz w:val="24"/>
          <w:szCs w:val="24"/>
          <w:lang w:val="lv-LV"/>
        </w:rPr>
        <w:t>Mājsaimniecība un īpašas telpas</w:t>
      </w:r>
      <w:r w:rsidRPr="00F4742F">
        <w:rPr>
          <w:sz w:val="24"/>
          <w:szCs w:val="24"/>
          <w:lang w:val="lv-LV"/>
        </w:rPr>
        <w:t xml:space="preserve"> I</w:t>
      </w:r>
      <w:r w:rsidRPr="00F4742F">
        <w:rPr>
          <w:sz w:val="24"/>
          <w:szCs w:val="24"/>
          <w:vertAlign w:val="subscript"/>
          <w:lang w:val="lv-LV"/>
        </w:rPr>
        <w:t>ΔN</w:t>
      </w:r>
      <w:r w:rsidRPr="00F4742F">
        <w:rPr>
          <w:sz w:val="24"/>
          <w:szCs w:val="24"/>
          <w:lang w:val="lv-LV"/>
        </w:rPr>
        <w:t xml:space="preserve"> ≤ 30 mA.  Augstas jutības vai "fizioloģiski" jutīgie NAI. Saskaņā ar IEC/EN 60364 šīs iekārtas ir jāuzstāda vannas istabās, dušas telpās, privātos un publiskos baseinos un telpās, kur ir uzstādītas rozetes bez mitruma aizsardzības vai pazeminošiem transformatoriem.</w:t>
      </w:r>
    </w:p>
    <w:p w:rsidR="00F4742F" w:rsidRPr="00F4742F" w:rsidRDefault="00F4742F" w:rsidP="00F4742F">
      <w:pPr>
        <w:shd w:val="clear" w:color="auto" w:fill="FFFFFF"/>
        <w:ind w:firstLine="397"/>
        <w:jc w:val="both"/>
        <w:rPr>
          <w:sz w:val="24"/>
          <w:szCs w:val="24"/>
          <w:lang w:val="lv-LV"/>
        </w:rPr>
      </w:pPr>
      <w:r w:rsidRPr="00F4742F">
        <w:rPr>
          <w:i/>
          <w:sz w:val="24"/>
          <w:szCs w:val="24"/>
          <w:lang w:val="lv-LV"/>
        </w:rPr>
        <w:t>Laboratorijas, ražošanas telpas</w:t>
      </w:r>
      <w:r w:rsidRPr="00F4742F">
        <w:rPr>
          <w:sz w:val="24"/>
          <w:szCs w:val="24"/>
          <w:lang w:val="lv-LV"/>
        </w:rPr>
        <w:t xml:space="preserve"> I</w:t>
      </w:r>
      <w:r w:rsidRPr="00F4742F">
        <w:rPr>
          <w:sz w:val="24"/>
          <w:szCs w:val="24"/>
          <w:vertAlign w:val="subscript"/>
          <w:lang w:val="lv-LV"/>
        </w:rPr>
        <w:t xml:space="preserve">ΔN </w:t>
      </w:r>
      <w:r w:rsidRPr="00F4742F">
        <w:rPr>
          <w:sz w:val="24"/>
          <w:szCs w:val="24"/>
          <w:lang w:val="lv-LV"/>
        </w:rPr>
        <w:t>no 30 mA līdz 500 mA - zemas jutības NAI</w:t>
      </w:r>
    </w:p>
    <w:p w:rsidR="00F4742F" w:rsidRPr="00F4742F" w:rsidRDefault="00F4742F" w:rsidP="00F4742F">
      <w:pPr>
        <w:shd w:val="clear" w:color="auto" w:fill="FFFFFF"/>
        <w:tabs>
          <w:tab w:val="left" w:pos="4157"/>
        </w:tabs>
        <w:ind w:firstLine="397"/>
        <w:jc w:val="both"/>
        <w:rPr>
          <w:sz w:val="24"/>
          <w:szCs w:val="24"/>
          <w:lang w:val="lv-LV"/>
        </w:rPr>
      </w:pPr>
      <w:r w:rsidRPr="00F4742F">
        <w:rPr>
          <w:i/>
          <w:sz w:val="24"/>
          <w:szCs w:val="24"/>
          <w:lang w:val="lv-LV"/>
        </w:rPr>
        <w:t>Lieli ražošanas kompleksi</w:t>
      </w:r>
      <w:r w:rsidRPr="00F4742F">
        <w:rPr>
          <w:sz w:val="24"/>
          <w:szCs w:val="24"/>
          <w:lang w:val="lv-LV"/>
        </w:rPr>
        <w:t xml:space="preserve"> I</w:t>
      </w:r>
      <w:r w:rsidRPr="00F4742F">
        <w:rPr>
          <w:sz w:val="24"/>
          <w:szCs w:val="24"/>
          <w:vertAlign w:val="subscript"/>
          <w:lang w:val="lv-LV"/>
        </w:rPr>
        <w:t xml:space="preserve">ΔN </w:t>
      </w:r>
      <w:r w:rsidRPr="00F4742F">
        <w:rPr>
          <w:sz w:val="24"/>
          <w:szCs w:val="24"/>
          <w:lang w:val="lv-LV"/>
        </w:rPr>
        <w:t>no 500 mA līdz 1000 mA - zemas jutības NAI.</w:t>
      </w:r>
      <w:r w:rsidRPr="00F4742F">
        <w:rPr>
          <w:sz w:val="24"/>
          <w:szCs w:val="24"/>
          <w:lang w:val="lv-LV"/>
        </w:rPr>
        <w:tab/>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Atkarībā no </w:t>
      </w:r>
      <w:r w:rsidRPr="00F4742F">
        <w:rPr>
          <w:b/>
          <w:sz w:val="24"/>
          <w:szCs w:val="24"/>
          <w:lang w:val="lv-LV"/>
        </w:rPr>
        <w:t>nostrādes laika</w:t>
      </w:r>
      <w:r w:rsidRPr="00F4742F">
        <w:rPr>
          <w:sz w:val="24"/>
          <w:szCs w:val="24"/>
          <w:lang w:val="lv-LV"/>
        </w:rPr>
        <w:t xml:space="preserve"> NAI var iedalīt sekojoši:</w:t>
      </w:r>
    </w:p>
    <w:p w:rsidR="00F4742F" w:rsidRPr="00F4742F" w:rsidRDefault="00F4742F" w:rsidP="00C95753">
      <w:pPr>
        <w:numPr>
          <w:ilvl w:val="0"/>
          <w:numId w:val="28"/>
        </w:numPr>
        <w:shd w:val="clear" w:color="auto" w:fill="FFFFFF"/>
        <w:tabs>
          <w:tab w:val="left" w:pos="1013"/>
        </w:tabs>
        <w:ind w:firstLine="397"/>
        <w:jc w:val="both"/>
        <w:rPr>
          <w:sz w:val="24"/>
          <w:szCs w:val="24"/>
          <w:lang w:val="lv-LV"/>
        </w:rPr>
      </w:pPr>
      <w:r w:rsidRPr="00F4742F">
        <w:rPr>
          <w:sz w:val="24"/>
          <w:szCs w:val="24"/>
          <w:lang w:val="lv-LV"/>
        </w:rPr>
        <w:t>momentānās jeb vispārējās darbības;</w:t>
      </w:r>
    </w:p>
    <w:p w:rsidR="00F4742F" w:rsidRPr="00F4742F" w:rsidRDefault="00F4742F" w:rsidP="00C95753">
      <w:pPr>
        <w:numPr>
          <w:ilvl w:val="0"/>
          <w:numId w:val="28"/>
        </w:numPr>
        <w:shd w:val="clear" w:color="auto" w:fill="FFFFFF"/>
        <w:tabs>
          <w:tab w:val="left" w:pos="1013"/>
        </w:tabs>
        <w:ind w:firstLine="397"/>
        <w:jc w:val="both"/>
        <w:rPr>
          <w:sz w:val="24"/>
          <w:szCs w:val="24"/>
          <w:lang w:val="lv-LV"/>
        </w:rPr>
      </w:pPr>
      <w:r w:rsidRPr="00F4742F">
        <w:rPr>
          <w:sz w:val="24"/>
          <w:szCs w:val="24"/>
          <w:lang w:val="lv-LV"/>
        </w:rPr>
        <w:t>S tipa (selektīvie).</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 xml:space="preserve">Selektīvajām NAI (NASR NAS vai NAI -blokiem ir aizkavēta nostrāde, un tās uzstāda pirms citām momentānās darbības  noplūdstrāvas  aizsargierīcēm,  lai realizētu selektivitāti un </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avārijas gadījumā atslēgtu tikai to sistēmas daļu, kur radies bojājums.</w:t>
      </w:r>
    </w:p>
    <w:p w:rsidR="00F4742F" w:rsidRPr="00F4742F" w:rsidRDefault="00F4742F" w:rsidP="00F4742F">
      <w:pPr>
        <w:shd w:val="clear" w:color="auto" w:fill="FFFFFF"/>
        <w:ind w:firstLine="397"/>
        <w:jc w:val="both"/>
        <w:rPr>
          <w:sz w:val="24"/>
          <w:szCs w:val="24"/>
          <w:lang w:val="lv-LV"/>
        </w:rPr>
      </w:pPr>
      <w:r w:rsidRPr="00F4742F">
        <w:rPr>
          <w:color w:val="000000"/>
          <w:spacing w:val="-3"/>
          <w:sz w:val="24"/>
          <w:szCs w:val="24"/>
          <w:lang w:val="lv-LV"/>
        </w:rPr>
        <w:t xml:space="preserve">Nostrādes laiks nav regulējams. Tas ir iestatīts pēc laika-strāvas raksturlīknes ar lielāku nostrādes </w:t>
      </w:r>
      <w:r w:rsidRPr="00F4742F">
        <w:rPr>
          <w:color w:val="000000"/>
          <w:spacing w:val="-1"/>
          <w:sz w:val="24"/>
          <w:szCs w:val="24"/>
          <w:lang w:val="lv-LV"/>
        </w:rPr>
        <w:t>aizturi pie mazām strāvām, kas samazinās strāvai pieaugot.</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2"/>
          <w:sz w:val="24"/>
          <w:szCs w:val="24"/>
          <w:lang w:val="lv-LV"/>
        </w:rPr>
        <w:t>Saskaņā ar IEC/EN 61008 un 61009, katrai NAI tipam pie noteiktām I</w:t>
      </w:r>
      <w:r w:rsidRPr="00F4742F">
        <w:rPr>
          <w:sz w:val="24"/>
          <w:szCs w:val="24"/>
          <w:vertAlign w:val="subscript"/>
          <w:lang w:val="lv-LV"/>
        </w:rPr>
        <w:t>ΔN</w:t>
      </w:r>
      <w:r w:rsidRPr="00F4742F">
        <w:rPr>
          <w:color w:val="000000"/>
          <w:spacing w:val="-2"/>
          <w:sz w:val="24"/>
          <w:szCs w:val="24"/>
          <w:lang w:val="lv-LV"/>
        </w:rPr>
        <w:t xml:space="preserve"> vērtībām atbilst zināms </w:t>
      </w:r>
      <w:r w:rsidRPr="00F4742F">
        <w:rPr>
          <w:color w:val="000000"/>
          <w:spacing w:val="-1"/>
          <w:sz w:val="24"/>
          <w:szCs w:val="24"/>
          <w:lang w:val="lv-LV"/>
        </w:rPr>
        <w:t>nostrādes laiks.</w:t>
      </w:r>
    </w:p>
    <w:p w:rsidR="00F4742F" w:rsidRPr="00F4742F" w:rsidRDefault="00F4742F" w:rsidP="00F4742F">
      <w:pPr>
        <w:shd w:val="clear" w:color="auto" w:fill="FFFFFF"/>
        <w:spacing w:line="360" w:lineRule="auto"/>
        <w:ind w:firstLine="397"/>
        <w:jc w:val="right"/>
        <w:rPr>
          <w:sz w:val="24"/>
          <w:szCs w:val="24"/>
          <w:lang w:val="lv-LV"/>
        </w:rPr>
      </w:pPr>
      <w:r w:rsidRPr="00F4742F">
        <w:rPr>
          <w:color w:val="000000"/>
          <w:spacing w:val="-1"/>
          <w:sz w:val="24"/>
          <w:szCs w:val="24"/>
          <w:lang w:val="lv-LV"/>
        </w:rPr>
        <w:t>4.13. tabula</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408"/>
        <w:gridCol w:w="1140"/>
        <w:gridCol w:w="1229"/>
        <w:gridCol w:w="1091"/>
        <w:gridCol w:w="1269"/>
        <w:gridCol w:w="1448"/>
        <w:gridCol w:w="1033"/>
      </w:tblGrid>
      <w:tr w:rsidR="00F4742F" w:rsidRPr="00F4742F" w:rsidTr="00F4742F">
        <w:trPr>
          <w:trHeight w:hRule="exact" w:val="355"/>
          <w:jc w:val="center"/>
        </w:trPr>
        <w:tc>
          <w:tcPr>
            <w:tcW w:w="1363" w:type="dxa"/>
            <w:vMerge w:val="restart"/>
            <w:shd w:val="clear" w:color="auto" w:fill="FFFFFF"/>
            <w:vAlign w:val="center"/>
          </w:tcPr>
          <w:p w:rsidR="00F4742F" w:rsidRPr="00F4742F" w:rsidRDefault="00F4742F" w:rsidP="00F4742F">
            <w:pPr>
              <w:shd w:val="clear" w:color="auto" w:fill="FFFFFF"/>
              <w:jc w:val="center"/>
              <w:rPr>
                <w:b/>
                <w:sz w:val="24"/>
                <w:szCs w:val="24"/>
                <w:lang w:val="lv-LV"/>
              </w:rPr>
            </w:pPr>
            <w:r w:rsidRPr="00F4742F">
              <w:rPr>
                <w:b/>
                <w:color w:val="000000"/>
                <w:spacing w:val="-3"/>
                <w:sz w:val="24"/>
                <w:szCs w:val="24"/>
                <w:lang w:val="lv-LV"/>
              </w:rPr>
              <w:t>Tips</w:t>
            </w:r>
          </w:p>
        </w:tc>
        <w:tc>
          <w:tcPr>
            <w:tcW w:w="1104" w:type="dxa"/>
            <w:vMerge w:val="restart"/>
            <w:shd w:val="clear" w:color="auto" w:fill="FFFFFF"/>
            <w:vAlign w:val="center"/>
          </w:tcPr>
          <w:p w:rsidR="00F4742F" w:rsidRPr="00F4742F" w:rsidRDefault="00F4742F" w:rsidP="00F4742F">
            <w:pPr>
              <w:shd w:val="clear" w:color="auto" w:fill="FFFFFF"/>
              <w:jc w:val="center"/>
              <w:rPr>
                <w:b/>
                <w:sz w:val="24"/>
                <w:szCs w:val="24"/>
                <w:lang w:val="lv-LV"/>
              </w:rPr>
            </w:pPr>
            <w:r w:rsidRPr="00F4742F">
              <w:rPr>
                <w:b/>
                <w:bCs/>
                <w:color w:val="000000"/>
                <w:sz w:val="24"/>
                <w:szCs w:val="24"/>
                <w:lang w:val="lv-LV"/>
              </w:rPr>
              <w:t>I</w:t>
            </w:r>
            <w:r w:rsidRPr="00F4742F">
              <w:rPr>
                <w:b/>
                <w:bCs/>
                <w:color w:val="000000"/>
                <w:sz w:val="24"/>
                <w:szCs w:val="24"/>
                <w:vertAlign w:val="subscript"/>
                <w:lang w:val="lv-LV"/>
              </w:rPr>
              <w:t>N</w:t>
            </w:r>
            <w:r w:rsidRPr="00F4742F">
              <w:rPr>
                <w:b/>
                <w:bCs/>
                <w:color w:val="000000"/>
                <w:sz w:val="24"/>
                <w:szCs w:val="24"/>
                <w:lang w:val="lv-LV"/>
              </w:rPr>
              <w:t>, A</w:t>
            </w:r>
          </w:p>
        </w:tc>
        <w:tc>
          <w:tcPr>
            <w:tcW w:w="1190" w:type="dxa"/>
            <w:vMerge w:val="restart"/>
            <w:shd w:val="clear" w:color="auto" w:fill="FFFFFF"/>
            <w:vAlign w:val="center"/>
          </w:tcPr>
          <w:p w:rsidR="00F4742F" w:rsidRPr="00F4742F" w:rsidRDefault="00F4742F" w:rsidP="00F4742F">
            <w:pPr>
              <w:shd w:val="clear" w:color="auto" w:fill="FFFFFF"/>
              <w:jc w:val="center"/>
              <w:rPr>
                <w:b/>
                <w:sz w:val="24"/>
                <w:szCs w:val="24"/>
                <w:lang w:val="lv-LV"/>
              </w:rPr>
            </w:pPr>
            <w:r w:rsidRPr="00F4742F">
              <w:rPr>
                <w:b/>
                <w:bCs/>
                <w:iCs/>
                <w:color w:val="000000"/>
                <w:spacing w:val="-13"/>
                <w:sz w:val="24"/>
                <w:szCs w:val="24"/>
                <w:lang w:val="lv-LV"/>
              </w:rPr>
              <w:t>I</w:t>
            </w:r>
            <w:r w:rsidRPr="00F4742F">
              <w:rPr>
                <w:b/>
                <w:sz w:val="24"/>
                <w:szCs w:val="24"/>
                <w:vertAlign w:val="subscript"/>
                <w:lang w:val="lv-LV"/>
              </w:rPr>
              <w:t>ΔN</w:t>
            </w:r>
            <w:r w:rsidRPr="00F4742F">
              <w:rPr>
                <w:b/>
                <w:bCs/>
                <w:iCs/>
                <w:color w:val="000000"/>
                <w:spacing w:val="-13"/>
                <w:sz w:val="24"/>
                <w:szCs w:val="24"/>
                <w:lang w:val="lv-LV"/>
              </w:rPr>
              <w:t>, A</w:t>
            </w:r>
          </w:p>
        </w:tc>
        <w:tc>
          <w:tcPr>
            <w:tcW w:w="2285" w:type="dxa"/>
            <w:gridSpan w:val="2"/>
            <w:shd w:val="clear" w:color="auto" w:fill="FFFFFF"/>
            <w:vAlign w:val="center"/>
          </w:tcPr>
          <w:p w:rsidR="00F4742F" w:rsidRPr="00F4742F" w:rsidRDefault="00F4742F" w:rsidP="00F4742F">
            <w:pPr>
              <w:shd w:val="clear" w:color="auto" w:fill="FFFFFF"/>
              <w:jc w:val="center"/>
              <w:rPr>
                <w:b/>
                <w:sz w:val="24"/>
                <w:szCs w:val="24"/>
                <w:lang w:val="lv-LV"/>
              </w:rPr>
            </w:pPr>
            <w:r w:rsidRPr="00F4742F">
              <w:rPr>
                <w:b/>
                <w:color w:val="000000"/>
                <w:spacing w:val="7"/>
                <w:sz w:val="24"/>
                <w:szCs w:val="24"/>
                <w:lang w:val="lv-LV"/>
              </w:rPr>
              <w:t xml:space="preserve">Nostrādes </w:t>
            </w:r>
            <w:r w:rsidRPr="00F4742F">
              <w:rPr>
                <w:b/>
                <w:color w:val="000000"/>
                <w:spacing w:val="4"/>
                <w:sz w:val="24"/>
                <w:szCs w:val="24"/>
                <w:lang w:val="lv-LV"/>
              </w:rPr>
              <w:t>laiks (s)</w:t>
            </w:r>
          </w:p>
        </w:tc>
        <w:tc>
          <w:tcPr>
            <w:tcW w:w="2402" w:type="dxa"/>
            <w:gridSpan w:val="2"/>
            <w:shd w:val="clear" w:color="auto" w:fill="FFFFFF"/>
            <w:vAlign w:val="center"/>
          </w:tcPr>
          <w:p w:rsidR="00F4742F" w:rsidRPr="00F4742F" w:rsidRDefault="00F4742F" w:rsidP="00F4742F">
            <w:pPr>
              <w:shd w:val="clear" w:color="auto" w:fill="FFFFFF"/>
              <w:jc w:val="center"/>
              <w:rPr>
                <w:b/>
                <w:sz w:val="24"/>
                <w:szCs w:val="24"/>
                <w:lang w:val="lv-LV"/>
              </w:rPr>
            </w:pPr>
            <w:r w:rsidRPr="00F4742F">
              <w:rPr>
                <w:b/>
                <w:color w:val="000000"/>
                <w:spacing w:val="7"/>
                <w:sz w:val="24"/>
                <w:szCs w:val="24"/>
                <w:lang w:val="lv-LV"/>
              </w:rPr>
              <w:t>Noplūdstrāva</w:t>
            </w:r>
          </w:p>
        </w:tc>
      </w:tr>
      <w:tr w:rsidR="00F4742F" w:rsidRPr="00F4742F" w:rsidTr="00F4742F">
        <w:trPr>
          <w:trHeight w:hRule="exact" w:val="340"/>
          <w:jc w:val="center"/>
        </w:trPr>
        <w:tc>
          <w:tcPr>
            <w:tcW w:w="1363" w:type="dxa"/>
            <w:vMerge/>
            <w:shd w:val="clear" w:color="auto" w:fill="FFFFFF"/>
          </w:tcPr>
          <w:p w:rsidR="00F4742F" w:rsidRPr="00F4742F" w:rsidRDefault="00F4742F" w:rsidP="00F4742F">
            <w:pPr>
              <w:shd w:val="clear" w:color="auto" w:fill="FFFFFF"/>
              <w:jc w:val="center"/>
              <w:rPr>
                <w:sz w:val="24"/>
                <w:szCs w:val="24"/>
                <w:lang w:val="lv-LV"/>
              </w:rPr>
            </w:pPr>
          </w:p>
        </w:tc>
        <w:tc>
          <w:tcPr>
            <w:tcW w:w="1104" w:type="dxa"/>
            <w:vMerge/>
            <w:shd w:val="clear" w:color="auto" w:fill="FFFFFF"/>
          </w:tcPr>
          <w:p w:rsidR="00F4742F" w:rsidRPr="00F4742F" w:rsidRDefault="00F4742F" w:rsidP="00F4742F">
            <w:pPr>
              <w:shd w:val="clear" w:color="auto" w:fill="FFFFFF"/>
              <w:jc w:val="center"/>
              <w:rPr>
                <w:sz w:val="24"/>
                <w:szCs w:val="24"/>
                <w:lang w:val="lv-LV"/>
              </w:rPr>
            </w:pPr>
          </w:p>
        </w:tc>
        <w:tc>
          <w:tcPr>
            <w:tcW w:w="1190" w:type="dxa"/>
            <w:vMerge/>
            <w:shd w:val="clear" w:color="auto" w:fill="FFFFFF"/>
          </w:tcPr>
          <w:p w:rsidR="00F4742F" w:rsidRPr="00F4742F" w:rsidRDefault="00F4742F" w:rsidP="00F4742F">
            <w:pPr>
              <w:shd w:val="clear" w:color="auto" w:fill="FFFFFF"/>
              <w:jc w:val="center"/>
              <w:rPr>
                <w:sz w:val="24"/>
                <w:szCs w:val="24"/>
                <w:lang w:val="lv-LV"/>
              </w:rPr>
            </w:pPr>
          </w:p>
        </w:tc>
        <w:tc>
          <w:tcPr>
            <w:tcW w:w="1056"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sz w:val="24"/>
                <w:szCs w:val="24"/>
                <w:lang w:val="lv-LV"/>
              </w:rPr>
              <w:t>1∙I</w:t>
            </w:r>
            <w:r w:rsidRPr="00F4742F">
              <w:rPr>
                <w:sz w:val="24"/>
                <w:szCs w:val="24"/>
                <w:vertAlign w:val="subscript"/>
                <w:lang w:val="lv-LV"/>
              </w:rPr>
              <w:t>ΔN</w:t>
            </w:r>
          </w:p>
        </w:tc>
        <w:tc>
          <w:tcPr>
            <w:tcW w:w="1229"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sz w:val="24"/>
                <w:szCs w:val="24"/>
                <w:lang w:val="lv-LV"/>
              </w:rPr>
              <w:t>2∙I</w:t>
            </w:r>
            <w:r w:rsidRPr="00F4742F">
              <w:rPr>
                <w:sz w:val="24"/>
                <w:szCs w:val="24"/>
                <w:vertAlign w:val="subscript"/>
                <w:lang w:val="lv-LV"/>
              </w:rPr>
              <w:t>ΔN</w:t>
            </w:r>
          </w:p>
        </w:tc>
        <w:tc>
          <w:tcPr>
            <w:tcW w:w="1402"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sz w:val="24"/>
                <w:szCs w:val="24"/>
                <w:lang w:val="lv-LV"/>
              </w:rPr>
              <w:t>5∙I</w:t>
            </w:r>
            <w:r w:rsidRPr="00F4742F">
              <w:rPr>
                <w:sz w:val="24"/>
                <w:szCs w:val="24"/>
                <w:vertAlign w:val="subscript"/>
                <w:lang w:val="lv-LV"/>
              </w:rPr>
              <w:t>ΔN</w:t>
            </w:r>
          </w:p>
        </w:tc>
        <w:tc>
          <w:tcPr>
            <w:tcW w:w="1000"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9"/>
                <w:sz w:val="24"/>
                <w:szCs w:val="24"/>
                <w:lang w:val="lv-LV"/>
              </w:rPr>
              <w:t>500A</w:t>
            </w:r>
          </w:p>
        </w:tc>
      </w:tr>
      <w:tr w:rsidR="00F4742F" w:rsidRPr="00F4742F" w:rsidTr="00F4742F">
        <w:trPr>
          <w:trHeight w:hRule="exact" w:val="340"/>
          <w:jc w:val="center"/>
        </w:trPr>
        <w:tc>
          <w:tcPr>
            <w:tcW w:w="1363"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2"/>
                <w:sz w:val="24"/>
                <w:szCs w:val="24"/>
                <w:lang w:val="lv-LV"/>
              </w:rPr>
              <w:t>Momentānais</w:t>
            </w:r>
          </w:p>
        </w:tc>
        <w:tc>
          <w:tcPr>
            <w:tcW w:w="1104"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3"/>
                <w:sz w:val="24"/>
                <w:szCs w:val="24"/>
                <w:lang w:val="lv-LV"/>
              </w:rPr>
              <w:t>visas</w:t>
            </w:r>
          </w:p>
        </w:tc>
        <w:tc>
          <w:tcPr>
            <w:tcW w:w="1190"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6"/>
                <w:sz w:val="24"/>
                <w:szCs w:val="24"/>
                <w:lang w:val="lv-LV"/>
              </w:rPr>
              <w:t>visas</w:t>
            </w:r>
          </w:p>
        </w:tc>
        <w:tc>
          <w:tcPr>
            <w:tcW w:w="1056"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z w:val="24"/>
                <w:szCs w:val="24"/>
                <w:lang w:val="lv-LV"/>
              </w:rPr>
              <w:t>0.3</w:t>
            </w:r>
          </w:p>
        </w:tc>
        <w:tc>
          <w:tcPr>
            <w:tcW w:w="1229"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6"/>
                <w:sz w:val="24"/>
                <w:szCs w:val="24"/>
                <w:lang w:val="lv-LV"/>
              </w:rPr>
              <w:t>0.15</w:t>
            </w:r>
          </w:p>
        </w:tc>
        <w:tc>
          <w:tcPr>
            <w:tcW w:w="1402"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4"/>
                <w:sz w:val="24"/>
                <w:szCs w:val="24"/>
                <w:lang w:val="lv-LV"/>
              </w:rPr>
              <w:t>0.04</w:t>
            </w:r>
          </w:p>
        </w:tc>
        <w:tc>
          <w:tcPr>
            <w:tcW w:w="1000"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6"/>
                <w:sz w:val="24"/>
                <w:szCs w:val="24"/>
                <w:lang w:val="lv-LV"/>
              </w:rPr>
              <w:t>0.04</w:t>
            </w:r>
          </w:p>
        </w:tc>
      </w:tr>
      <w:tr w:rsidR="00F4742F" w:rsidRPr="00F4742F" w:rsidTr="00F4742F">
        <w:trPr>
          <w:trHeight w:hRule="exact" w:val="340"/>
          <w:jc w:val="center"/>
        </w:trPr>
        <w:tc>
          <w:tcPr>
            <w:tcW w:w="1363"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4"/>
                <w:sz w:val="24"/>
                <w:szCs w:val="24"/>
                <w:lang w:val="lv-LV"/>
              </w:rPr>
              <w:t>S (selektīvais)</w:t>
            </w:r>
          </w:p>
        </w:tc>
        <w:tc>
          <w:tcPr>
            <w:tcW w:w="1104"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z w:val="24"/>
                <w:szCs w:val="24"/>
                <w:lang w:val="lv-LV"/>
              </w:rPr>
              <w:t>&gt; 25</w:t>
            </w:r>
          </w:p>
        </w:tc>
        <w:tc>
          <w:tcPr>
            <w:tcW w:w="1190"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12"/>
                <w:sz w:val="24"/>
                <w:szCs w:val="24"/>
                <w:lang w:val="lv-LV"/>
              </w:rPr>
              <w:t>&gt; 0.030</w:t>
            </w:r>
          </w:p>
        </w:tc>
        <w:tc>
          <w:tcPr>
            <w:tcW w:w="1056"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6"/>
                <w:sz w:val="24"/>
                <w:szCs w:val="24"/>
                <w:lang w:val="lv-LV"/>
              </w:rPr>
              <w:t>0.13-0.5</w:t>
            </w:r>
          </w:p>
        </w:tc>
        <w:tc>
          <w:tcPr>
            <w:tcW w:w="1229"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5"/>
                <w:sz w:val="24"/>
                <w:szCs w:val="24"/>
                <w:lang w:val="lv-LV"/>
              </w:rPr>
              <w:t>0.06-0.2</w:t>
            </w:r>
          </w:p>
        </w:tc>
        <w:tc>
          <w:tcPr>
            <w:tcW w:w="1402"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5"/>
                <w:sz w:val="24"/>
                <w:szCs w:val="24"/>
                <w:lang w:val="lv-LV"/>
              </w:rPr>
              <w:t>0.05-0.15</w:t>
            </w:r>
          </w:p>
        </w:tc>
        <w:tc>
          <w:tcPr>
            <w:tcW w:w="1000" w:type="dxa"/>
            <w:shd w:val="clear" w:color="auto" w:fill="FFFFFF"/>
            <w:vAlign w:val="center"/>
          </w:tcPr>
          <w:p w:rsidR="00F4742F" w:rsidRPr="00F4742F" w:rsidRDefault="00F4742F" w:rsidP="00F4742F">
            <w:pPr>
              <w:shd w:val="clear" w:color="auto" w:fill="FFFFFF"/>
              <w:jc w:val="center"/>
              <w:rPr>
                <w:sz w:val="24"/>
                <w:szCs w:val="24"/>
                <w:lang w:val="lv-LV"/>
              </w:rPr>
            </w:pPr>
            <w:r w:rsidRPr="00F4742F">
              <w:rPr>
                <w:color w:val="000000"/>
                <w:spacing w:val="6"/>
                <w:sz w:val="24"/>
                <w:szCs w:val="24"/>
                <w:lang w:val="lv-LV"/>
              </w:rPr>
              <w:t>0.04-0.15</w:t>
            </w:r>
          </w:p>
        </w:tc>
      </w:tr>
    </w:tbl>
    <w:p w:rsidR="00A7133D" w:rsidRDefault="00A7133D" w:rsidP="00F4742F">
      <w:pPr>
        <w:shd w:val="clear" w:color="auto" w:fill="FFFFFF"/>
        <w:ind w:firstLine="397"/>
        <w:jc w:val="both"/>
        <w:rPr>
          <w:color w:val="000000"/>
          <w:spacing w:val="-2"/>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ABB NAI klāsts ietver arī AP-R (prettraucējumu izpildījuma) iekārtas, kas nostrādā pie standarta </w:t>
      </w:r>
      <w:r w:rsidRPr="00F4742F">
        <w:rPr>
          <w:color w:val="000000"/>
          <w:sz w:val="24"/>
          <w:szCs w:val="24"/>
          <w:lang w:val="lv-LV"/>
        </w:rPr>
        <w:t xml:space="preserve">pieļaujamiem robežlaikiem momentānas darbības noplūdstrāvas aizsardzības iekārtām. Šādā izpildījumā aizsardzība tiek aktivizēta ar sevišķi mazu nostrādes laika kavējumu (apm. 10 ms </w:t>
      </w:r>
      <w:r w:rsidRPr="00F4742F">
        <w:rPr>
          <w:color w:val="000000"/>
          <w:spacing w:val="-1"/>
          <w:sz w:val="24"/>
          <w:szCs w:val="24"/>
          <w:lang w:val="lv-LV"/>
        </w:rPr>
        <w:t>salīdzinājumā ar standarta NAI).</w:t>
      </w:r>
    </w:p>
    <w:p w:rsidR="00F4742F" w:rsidRPr="00F4742F" w:rsidRDefault="00F4742F" w:rsidP="00F4742F">
      <w:pPr>
        <w:shd w:val="clear" w:color="auto" w:fill="FFFFFF"/>
        <w:ind w:firstLine="397"/>
        <w:jc w:val="both"/>
        <w:rPr>
          <w:color w:val="000000"/>
          <w:spacing w:val="-3"/>
          <w:sz w:val="24"/>
          <w:szCs w:val="24"/>
          <w:lang w:val="lv-LV"/>
        </w:rPr>
      </w:pPr>
      <w:r w:rsidRPr="00F4742F">
        <w:rPr>
          <w:color w:val="000000"/>
          <w:spacing w:val="-1"/>
          <w:sz w:val="24"/>
          <w:szCs w:val="24"/>
          <w:lang w:val="lv-LV"/>
        </w:rPr>
        <w:t xml:space="preserve">4.57. attēlā un P.4.1. attēlā ir redzams nostrādes līkņu salīdzinājums sekojošām noplūdstrāvas aizsardzības ierīcēm: 30 mA momentānās darbības NAI; </w:t>
      </w:r>
      <w:r w:rsidRPr="00F4742F">
        <w:rPr>
          <w:color w:val="000000"/>
          <w:spacing w:val="-2"/>
          <w:sz w:val="24"/>
          <w:szCs w:val="24"/>
          <w:lang w:val="lv-LV"/>
        </w:rPr>
        <w:t xml:space="preserve">30 mA AP-R momentānās darbības NAI; </w:t>
      </w:r>
      <w:r w:rsidRPr="00F4742F">
        <w:rPr>
          <w:color w:val="000000"/>
          <w:spacing w:val="-3"/>
          <w:sz w:val="24"/>
          <w:szCs w:val="24"/>
          <w:lang w:val="lv-LV"/>
        </w:rPr>
        <w:t>100 mA selektīvais NAI.</w:t>
      </w:r>
    </w:p>
    <w:p w:rsidR="00F4742F" w:rsidRPr="00F4742F" w:rsidRDefault="00F4742F" w:rsidP="00F4742F">
      <w:pPr>
        <w:shd w:val="clear" w:color="auto" w:fill="FFFFFF"/>
        <w:ind w:firstLine="397"/>
        <w:jc w:val="both"/>
        <w:rPr>
          <w:sz w:val="24"/>
          <w:szCs w:val="24"/>
          <w:lang w:val="lv-LV"/>
        </w:rPr>
      </w:pPr>
      <w:r w:rsidRPr="00F4742F">
        <w:rPr>
          <w:sz w:val="24"/>
          <w:szCs w:val="24"/>
          <w:lang w:val="lv-LV"/>
        </w:rPr>
        <w:t>Noplūdes automātslēdži ir AC tipa, kas paredzēti maiņstrāvai, un A tipa, kas paredzēti gan maiņstrāvai, gan vienpusperioda iztaisnotai maiņstrāvai. Abus tipus iz</w:t>
      </w:r>
      <w:r w:rsidRPr="00F4742F">
        <w:rPr>
          <w:sz w:val="24"/>
          <w:szCs w:val="24"/>
          <w:lang w:val="lv-LV"/>
        </w:rPr>
        <w:softHyphen/>
        <w:t>gatavo normālā izpildījumā vai "S" selektīvā izpildījumā. AC tips paredzēts uzstā</w:t>
      </w:r>
      <w:r w:rsidRPr="00F4742F">
        <w:rPr>
          <w:sz w:val="24"/>
          <w:szCs w:val="24"/>
          <w:lang w:val="lv-LV"/>
        </w:rPr>
        <w:softHyphen/>
      </w:r>
      <w:r w:rsidRPr="00F4742F">
        <w:rPr>
          <w:sz w:val="24"/>
          <w:szCs w:val="24"/>
          <w:lang w:val="lv-LV"/>
        </w:rPr>
        <w:lastRenderedPageBreak/>
        <w:t>dīšanai elektriskos tīklos, jo reaģē uz maiņstrāvas noplūdi. A tips paredzēts uzstā</w:t>
      </w:r>
      <w:r w:rsidRPr="00F4742F">
        <w:rPr>
          <w:sz w:val="24"/>
          <w:szCs w:val="24"/>
          <w:lang w:val="lv-LV"/>
        </w:rPr>
        <w:softHyphen/>
        <w:t xml:space="preserve">dīšanai speciālos elektriskos tīklos, jo reaģē uz maiņstrāvas noplūdi un strāvas ar līdzstrāvas komponenti noplūdi. Automātslēdžu "S" variants,  (AC un A tips) </w:t>
      </w:r>
      <w:r w:rsidRPr="00F4742F">
        <w:rPr>
          <w:spacing w:val="-7"/>
          <w:sz w:val="24"/>
          <w:szCs w:val="24"/>
          <w:lang w:val="lv-LV"/>
        </w:rPr>
        <w:t>atslēdzas ar laika aizturi (3.44. att.). Tas nodrošina šo automātslēdžu selektīvu dar</w:t>
      </w:r>
      <w:r w:rsidRPr="00F4742F">
        <w:rPr>
          <w:spacing w:val="-7"/>
          <w:sz w:val="24"/>
          <w:szCs w:val="24"/>
          <w:lang w:val="lv-LV"/>
        </w:rPr>
        <w:softHyphen/>
      </w:r>
      <w:r w:rsidRPr="00F4742F">
        <w:rPr>
          <w:sz w:val="24"/>
          <w:szCs w:val="24"/>
          <w:lang w:val="lv-LV"/>
        </w:rPr>
        <w:t>bību.</w:t>
      </w:r>
    </w:p>
    <w:p w:rsidR="00F4742F" w:rsidRPr="00647B72" w:rsidRDefault="00F4742F" w:rsidP="00F4742F">
      <w:pPr>
        <w:shd w:val="clear" w:color="auto" w:fill="FFFFFF"/>
        <w:ind w:firstLine="397"/>
        <w:jc w:val="both"/>
        <w:rPr>
          <w:color w:val="000000"/>
          <w:spacing w:val="-3"/>
          <w:sz w:val="16"/>
          <w:szCs w:val="16"/>
          <w:lang w:val="lv-LV"/>
        </w:rPr>
      </w:pPr>
    </w:p>
    <w:tbl>
      <w:tblPr>
        <w:tblW w:w="0" w:type="auto"/>
        <w:tblLook w:val="01E0" w:firstRow="1" w:lastRow="1" w:firstColumn="1" w:lastColumn="1" w:noHBand="0" w:noVBand="0"/>
      </w:tblPr>
      <w:tblGrid>
        <w:gridCol w:w="8723"/>
      </w:tblGrid>
      <w:tr w:rsidR="00F4742F" w:rsidRPr="00647B72" w:rsidTr="00F4742F">
        <w:tc>
          <w:tcPr>
            <w:tcW w:w="9287" w:type="dxa"/>
          </w:tcPr>
          <w:p w:rsidR="00F4742F" w:rsidRPr="00647B72" w:rsidRDefault="00F4742F" w:rsidP="00F4742F">
            <w:pPr>
              <w:jc w:val="center"/>
              <w:rPr>
                <w:lang w:val="lv-LV"/>
              </w:rPr>
            </w:pPr>
            <w:r>
              <w:rPr>
                <w:noProof/>
                <w:lang w:val="lv-LV" w:eastAsia="lv-LV"/>
              </w:rPr>
              <w:drawing>
                <wp:inline distT="0" distB="0" distL="0" distR="0">
                  <wp:extent cx="4307290" cy="3055650"/>
                  <wp:effectExtent l="19050" t="0" r="0" b="0"/>
                  <wp:docPr id="17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4" cstate="print">
                            <a:lum bright="-40000" contrast="80000"/>
                          </a:blip>
                          <a:srcRect/>
                          <a:stretch>
                            <a:fillRect/>
                          </a:stretch>
                        </pic:blipFill>
                        <pic:spPr bwMode="auto">
                          <a:xfrm>
                            <a:off x="0" y="0"/>
                            <a:ext cx="4318544" cy="3063634"/>
                          </a:xfrm>
                          <a:prstGeom prst="rect">
                            <a:avLst/>
                          </a:prstGeom>
                          <a:noFill/>
                          <a:ln w="9525">
                            <a:noFill/>
                            <a:miter lim="800000"/>
                            <a:headEnd/>
                            <a:tailEnd/>
                          </a:ln>
                        </pic:spPr>
                      </pic:pic>
                    </a:graphicData>
                  </a:graphic>
                </wp:inline>
              </w:drawing>
            </w:r>
          </w:p>
        </w:tc>
      </w:tr>
    </w:tbl>
    <w:p w:rsidR="00F4742F" w:rsidRPr="00647B72" w:rsidRDefault="00F4742F" w:rsidP="00F4742F">
      <w:pPr>
        <w:shd w:val="clear" w:color="auto" w:fill="FFFFFF"/>
        <w:spacing w:line="360" w:lineRule="auto"/>
        <w:ind w:firstLine="397"/>
        <w:rPr>
          <w:b/>
          <w:sz w:val="10"/>
          <w:szCs w:val="10"/>
          <w:lang w:val="lv-LV"/>
        </w:rPr>
      </w:pPr>
    </w:p>
    <w:p w:rsidR="00F4742F" w:rsidRPr="00647B72" w:rsidRDefault="00F4742F" w:rsidP="00F4742F">
      <w:pPr>
        <w:shd w:val="clear" w:color="auto" w:fill="FFFFFF"/>
        <w:spacing w:line="360" w:lineRule="auto"/>
        <w:ind w:firstLine="397"/>
        <w:jc w:val="center"/>
        <w:rPr>
          <w:sz w:val="22"/>
          <w:szCs w:val="22"/>
          <w:lang w:val="lv-LV"/>
        </w:rPr>
      </w:pPr>
      <w:r>
        <w:rPr>
          <w:iCs/>
          <w:spacing w:val="-2"/>
          <w:sz w:val="22"/>
          <w:szCs w:val="22"/>
          <w:lang w:val="lv-LV"/>
        </w:rPr>
        <w:t xml:space="preserve">4.57. </w:t>
      </w:r>
      <w:r w:rsidRPr="00647B72">
        <w:rPr>
          <w:iCs/>
          <w:spacing w:val="-2"/>
          <w:sz w:val="22"/>
          <w:szCs w:val="22"/>
          <w:lang w:val="lv-LV"/>
        </w:rPr>
        <w:t>att.</w:t>
      </w:r>
      <w:r w:rsidRPr="00647B72">
        <w:rPr>
          <w:i/>
          <w:iCs/>
          <w:spacing w:val="-2"/>
          <w:sz w:val="22"/>
          <w:szCs w:val="22"/>
          <w:lang w:val="lv-LV"/>
        </w:rPr>
        <w:t xml:space="preserve"> </w:t>
      </w:r>
      <w:r w:rsidRPr="00647B72">
        <w:rPr>
          <w:iCs/>
          <w:spacing w:val="-2"/>
          <w:sz w:val="22"/>
          <w:szCs w:val="22"/>
          <w:lang w:val="lv-LV"/>
        </w:rPr>
        <w:t>N</w:t>
      </w:r>
      <w:r w:rsidRPr="00647B72">
        <w:rPr>
          <w:spacing w:val="-2"/>
          <w:sz w:val="22"/>
          <w:szCs w:val="22"/>
          <w:lang w:val="lv-LV"/>
        </w:rPr>
        <w:t xml:space="preserve">oplūdes strāvas </w:t>
      </w:r>
      <w:r w:rsidRPr="00647B72">
        <w:rPr>
          <w:spacing w:val="-1"/>
          <w:sz w:val="22"/>
          <w:szCs w:val="22"/>
          <w:lang w:val="lv-LV"/>
        </w:rPr>
        <w:t>automātslēdža laikstrāvas raksturlīknes</w:t>
      </w:r>
    </w:p>
    <w:p w:rsidR="00F4742F" w:rsidRPr="00F4742F" w:rsidRDefault="00F4742F" w:rsidP="00F4742F">
      <w:pPr>
        <w:shd w:val="clear" w:color="auto" w:fill="FFFFFF"/>
        <w:ind w:firstLine="397"/>
        <w:jc w:val="both"/>
        <w:rPr>
          <w:spacing w:val="-8"/>
          <w:sz w:val="24"/>
          <w:szCs w:val="24"/>
          <w:lang w:val="lv-LV"/>
        </w:rPr>
      </w:pPr>
      <w:r w:rsidRPr="00F4742F">
        <w:rPr>
          <w:spacing w:val="-7"/>
          <w:sz w:val="24"/>
          <w:szCs w:val="24"/>
          <w:lang w:val="lv-LV"/>
        </w:rPr>
        <w:t xml:space="preserve">Slēdzot noplūdes strāvas automātslēdzi shēmā, nepareizu atslēgumu novēršanai </w:t>
      </w:r>
      <w:r w:rsidRPr="00F4742F">
        <w:rPr>
          <w:spacing w:val="-6"/>
          <w:sz w:val="24"/>
          <w:szCs w:val="24"/>
          <w:lang w:val="lv-LV"/>
        </w:rPr>
        <w:t>neitrāles vads slodzes pusē nedrīkst būt savienots ar zemējumu. Izgatavo arī kom</w:t>
      </w:r>
      <w:r w:rsidRPr="00F4742F">
        <w:rPr>
          <w:spacing w:val="-6"/>
          <w:sz w:val="24"/>
          <w:szCs w:val="24"/>
          <w:lang w:val="lv-LV"/>
        </w:rPr>
        <w:softHyphen/>
      </w:r>
      <w:r w:rsidRPr="00F4742F">
        <w:rPr>
          <w:spacing w:val="-5"/>
          <w:sz w:val="24"/>
          <w:szCs w:val="24"/>
          <w:lang w:val="lv-LV"/>
        </w:rPr>
        <w:t xml:space="preserve">binētos automātslēdžus, kas aizsargā no pārslodzes un īsslēguma, kā arī noplūdes </w:t>
      </w:r>
      <w:r w:rsidRPr="00F4742F">
        <w:rPr>
          <w:spacing w:val="-7"/>
          <w:sz w:val="24"/>
          <w:szCs w:val="24"/>
          <w:lang w:val="lv-LV"/>
        </w:rPr>
        <w:t xml:space="preserve">strāvas. Šos automātslēdžus izgatavo nominālām strāvām 3—160 A un noplūdes </w:t>
      </w:r>
      <w:r w:rsidRPr="00F4742F">
        <w:rPr>
          <w:spacing w:val="-8"/>
          <w:sz w:val="24"/>
          <w:szCs w:val="24"/>
          <w:lang w:val="lv-LV"/>
        </w:rPr>
        <w:t xml:space="preserve">strāvām no 0,01 līdz 1 A. </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Jau daudzus gadus elektrisko iekārtu un aprīkojuma ražotāji savu izstrādājumu darbaspējas un </w:t>
      </w:r>
      <w:r w:rsidRPr="00F4742F">
        <w:rPr>
          <w:color w:val="000000"/>
          <w:spacing w:val="-2"/>
          <w:sz w:val="24"/>
          <w:szCs w:val="24"/>
          <w:lang w:val="lv-LV"/>
        </w:rPr>
        <w:t>efektivitātes uzlabošanai izmanto elektroniskās ierīces.</w:t>
      </w:r>
    </w:p>
    <w:p w:rsidR="00F4742F" w:rsidRPr="00F4742F" w:rsidRDefault="00F4742F" w:rsidP="00F4742F">
      <w:pPr>
        <w:shd w:val="clear" w:color="auto" w:fill="FFFFFF"/>
        <w:ind w:firstLine="397"/>
        <w:jc w:val="both"/>
        <w:rPr>
          <w:sz w:val="24"/>
          <w:szCs w:val="24"/>
          <w:lang w:val="lv-LV"/>
        </w:rPr>
      </w:pPr>
      <w:r w:rsidRPr="00F4742F">
        <w:rPr>
          <w:color w:val="000000"/>
          <w:spacing w:val="3"/>
          <w:sz w:val="24"/>
          <w:szCs w:val="24"/>
          <w:lang w:val="lv-LV"/>
        </w:rPr>
        <w:t xml:space="preserve">Tādas ierīces kā veļasmašīnas ar griešanās ātruma regulēšanu, darbarīki ar apgriezienu </w:t>
      </w:r>
      <w:r w:rsidRPr="00F4742F">
        <w:rPr>
          <w:color w:val="000000"/>
          <w:spacing w:val="-2"/>
          <w:sz w:val="24"/>
          <w:szCs w:val="24"/>
          <w:lang w:val="lv-LV"/>
        </w:rPr>
        <w:t xml:space="preserve">regulēšanu, termostati un maiņsprieguma regulatori veido nesinusoidālu strāvu (vienpusperioda </w:t>
      </w:r>
      <w:r w:rsidRPr="00F4742F">
        <w:rPr>
          <w:color w:val="000000"/>
          <w:spacing w:val="-1"/>
          <w:sz w:val="24"/>
          <w:szCs w:val="24"/>
          <w:lang w:val="lv-LV"/>
        </w:rPr>
        <w:t>maiņstrāvu ar līdzstrāvas komponenti).</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Izšķir trīs dažādus strāvas tipus (4.58. att.).</w:t>
      </w:r>
    </w:p>
    <w:p w:rsidR="00F4742F" w:rsidRPr="00F4742F" w:rsidRDefault="00F4742F" w:rsidP="00F4742F">
      <w:pPr>
        <w:shd w:val="clear" w:color="auto" w:fill="FFFFFF"/>
        <w:ind w:firstLine="397"/>
        <w:jc w:val="both"/>
        <w:rPr>
          <w:sz w:val="24"/>
          <w:szCs w:val="24"/>
          <w:lang w:val="lv-LV"/>
        </w:rPr>
      </w:pPr>
      <w:r w:rsidRPr="00F4742F">
        <w:rPr>
          <w:b/>
          <w:bCs/>
          <w:color w:val="000000"/>
          <w:sz w:val="24"/>
          <w:szCs w:val="24"/>
          <w:lang w:val="lv-LV"/>
        </w:rPr>
        <w:t xml:space="preserve">Tips I. </w:t>
      </w:r>
      <w:r w:rsidRPr="00F4742F">
        <w:rPr>
          <w:color w:val="000000"/>
          <w:sz w:val="24"/>
          <w:szCs w:val="24"/>
          <w:lang w:val="lv-LV"/>
        </w:rPr>
        <w:t xml:space="preserve">Iztaisnotu strāvu ar līdzstrāvas komponenti un tas vērtību, kas nepārtraukti ir </w:t>
      </w:r>
      <w:r w:rsidRPr="00F4742F">
        <w:rPr>
          <w:color w:val="000000"/>
          <w:spacing w:val="-2"/>
          <w:sz w:val="24"/>
          <w:szCs w:val="24"/>
          <w:lang w:val="lv-LV"/>
        </w:rPr>
        <w:t>lielāka par nulli var izraisīt:</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3"/>
          <w:sz w:val="24"/>
          <w:szCs w:val="24"/>
          <w:lang w:val="lv-LV"/>
        </w:rPr>
        <w:t>trīsfāžu strāva;</w:t>
      </w:r>
    </w:p>
    <w:p w:rsidR="00F4742F" w:rsidRPr="00F4742F" w:rsidRDefault="00F4742F" w:rsidP="00C95753">
      <w:pPr>
        <w:numPr>
          <w:ilvl w:val="0"/>
          <w:numId w:val="29"/>
        </w:numPr>
        <w:shd w:val="clear" w:color="auto" w:fill="FFFFFF"/>
        <w:tabs>
          <w:tab w:val="left" w:pos="979"/>
        </w:tabs>
        <w:ind w:firstLine="397"/>
        <w:rPr>
          <w:color w:val="000000"/>
          <w:sz w:val="24"/>
          <w:szCs w:val="24"/>
          <w:lang w:val="lv-LV"/>
        </w:rPr>
      </w:pPr>
      <w:r w:rsidRPr="00F4742F">
        <w:rPr>
          <w:color w:val="000000"/>
          <w:spacing w:val="-2"/>
          <w:sz w:val="24"/>
          <w:szCs w:val="24"/>
          <w:lang w:val="lv-LV"/>
        </w:rPr>
        <w:t>viduspunkts un trīsfāžu strāva;</w:t>
      </w:r>
      <w:r w:rsidRPr="00F4742F">
        <w:rPr>
          <w:color w:val="000000"/>
          <w:spacing w:val="-2"/>
          <w:sz w:val="24"/>
          <w:szCs w:val="24"/>
          <w:lang w:val="lv-LV"/>
        </w:rPr>
        <w:br/>
        <w:t xml:space="preserve">      </w:t>
      </w:r>
      <w:r w:rsidRPr="00F4742F">
        <w:rPr>
          <w:color w:val="000000"/>
          <w:spacing w:val="4"/>
          <w:sz w:val="24"/>
          <w:szCs w:val="24"/>
          <w:lang w:val="lv-LV"/>
        </w:rPr>
        <w:t>- tiltiņa slēgums;</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z w:val="24"/>
          <w:szCs w:val="24"/>
          <w:lang w:val="lv-LV"/>
        </w:rPr>
        <w:t>divpusperiodu taisngrieži ar induktīviem un kapacitīviem filtriem.</w:t>
      </w:r>
    </w:p>
    <w:p w:rsidR="00F4742F" w:rsidRPr="00F4742F" w:rsidRDefault="00F4742F" w:rsidP="00F4742F">
      <w:pPr>
        <w:shd w:val="clear" w:color="auto" w:fill="FFFFFF"/>
        <w:ind w:firstLine="397"/>
        <w:jc w:val="both"/>
        <w:rPr>
          <w:sz w:val="24"/>
          <w:szCs w:val="24"/>
          <w:lang w:val="lv-LV"/>
        </w:rPr>
      </w:pPr>
      <w:r w:rsidRPr="00F4742F">
        <w:rPr>
          <w:b/>
          <w:bCs/>
          <w:color w:val="000000"/>
          <w:spacing w:val="-2"/>
          <w:sz w:val="24"/>
          <w:szCs w:val="24"/>
          <w:lang w:val="lv-LV"/>
        </w:rPr>
        <w:t xml:space="preserve">Tips II. </w:t>
      </w:r>
      <w:r w:rsidRPr="00F4742F">
        <w:rPr>
          <w:color w:val="000000"/>
          <w:spacing w:val="-2"/>
          <w:sz w:val="24"/>
          <w:szCs w:val="24"/>
          <w:lang w:val="lv-LV"/>
        </w:rPr>
        <w:t>Vienpusperioda maiņstrāva ar līdzstrāvas komponenti, kas periodiski sasniedz nulles vērtību. Tāda strāva var rasties:</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1"/>
          <w:sz w:val="24"/>
          <w:szCs w:val="24"/>
          <w:lang w:val="lv-LV"/>
        </w:rPr>
        <w:t>vienpusperioda taisngriežos;</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1"/>
          <w:sz w:val="24"/>
          <w:szCs w:val="24"/>
          <w:lang w:val="lv-LV"/>
        </w:rPr>
        <w:t>vienfāzes tiltiņa slēgumos ar vai bez titriem;</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3"/>
          <w:sz w:val="24"/>
          <w:szCs w:val="24"/>
          <w:lang w:val="lv-LV"/>
        </w:rPr>
        <w:t>sprieguma regulatoros ar simetrisku un asimetrisku vadības leņķi pie aktīvas slodzes.</w:t>
      </w:r>
    </w:p>
    <w:p w:rsidR="00F4742F" w:rsidRPr="00F4742F" w:rsidRDefault="00F4742F" w:rsidP="00F4742F">
      <w:pPr>
        <w:shd w:val="clear" w:color="auto" w:fill="FFFFFF"/>
        <w:ind w:firstLine="397"/>
        <w:jc w:val="both"/>
        <w:rPr>
          <w:sz w:val="24"/>
          <w:szCs w:val="24"/>
          <w:lang w:val="lv-LV"/>
        </w:rPr>
      </w:pPr>
      <w:r w:rsidRPr="00F4742F">
        <w:rPr>
          <w:b/>
          <w:bCs/>
          <w:color w:val="000000"/>
          <w:spacing w:val="-1"/>
          <w:sz w:val="24"/>
          <w:szCs w:val="24"/>
          <w:lang w:val="lv-LV"/>
        </w:rPr>
        <w:t xml:space="preserve">Tips III. </w:t>
      </w:r>
      <w:r w:rsidRPr="00F4742F">
        <w:rPr>
          <w:color w:val="000000"/>
          <w:spacing w:val="-1"/>
          <w:sz w:val="24"/>
          <w:szCs w:val="24"/>
          <w:lang w:val="lv-LV"/>
        </w:rPr>
        <w:t xml:space="preserve">Vienpusperioda maiņstrāva ar līdzstrāvas komponenti, kas periodiski šķērso </w:t>
      </w:r>
      <w:r w:rsidRPr="00F4742F">
        <w:rPr>
          <w:color w:val="000000"/>
          <w:spacing w:val="-2"/>
          <w:sz w:val="24"/>
          <w:szCs w:val="24"/>
          <w:lang w:val="lv-LV"/>
        </w:rPr>
        <w:t>nulles vērtību. Tāda strāva var rasties:</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1"/>
          <w:sz w:val="24"/>
          <w:szCs w:val="24"/>
          <w:lang w:val="lv-LV"/>
        </w:rPr>
        <w:t>vienpusperioda taisngriežos;</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1"/>
          <w:sz w:val="24"/>
          <w:szCs w:val="24"/>
          <w:lang w:val="lv-LV"/>
        </w:rPr>
        <w:t>vienfāzes tiltiņa slēgumos ar vai bez filtriem;</w:t>
      </w:r>
    </w:p>
    <w:p w:rsidR="00F4742F" w:rsidRPr="00F4742F" w:rsidRDefault="00F4742F" w:rsidP="00C95753">
      <w:pPr>
        <w:numPr>
          <w:ilvl w:val="0"/>
          <w:numId w:val="29"/>
        </w:numPr>
        <w:shd w:val="clear" w:color="auto" w:fill="FFFFFF"/>
        <w:tabs>
          <w:tab w:val="left" w:pos="979"/>
        </w:tabs>
        <w:ind w:firstLine="397"/>
        <w:jc w:val="both"/>
        <w:rPr>
          <w:color w:val="000000"/>
          <w:sz w:val="24"/>
          <w:szCs w:val="24"/>
          <w:lang w:val="lv-LV"/>
        </w:rPr>
      </w:pPr>
      <w:r w:rsidRPr="00F4742F">
        <w:rPr>
          <w:color w:val="000000"/>
          <w:spacing w:val="2"/>
          <w:sz w:val="24"/>
          <w:szCs w:val="24"/>
          <w:lang w:val="lv-LV"/>
        </w:rPr>
        <w:t>sprieguma regulatoros ar simetrisku vai asimetrisku vadības leņķi pie induktīvas</w:t>
      </w:r>
      <w:r w:rsidRPr="00F4742F">
        <w:rPr>
          <w:color w:val="000000"/>
          <w:spacing w:val="2"/>
          <w:sz w:val="24"/>
          <w:szCs w:val="24"/>
          <w:lang w:val="lv-LV"/>
        </w:rPr>
        <w:br/>
      </w:r>
      <w:r w:rsidRPr="00F4742F">
        <w:rPr>
          <w:color w:val="000000"/>
          <w:spacing w:val="-3"/>
          <w:sz w:val="24"/>
          <w:szCs w:val="24"/>
          <w:lang w:val="lv-LV"/>
        </w:rPr>
        <w:lastRenderedPageBreak/>
        <w:t>slodzes.</w:t>
      </w:r>
    </w:p>
    <w:p w:rsidR="00F4742F" w:rsidRPr="00647B72" w:rsidRDefault="00F4742F" w:rsidP="00F4742F">
      <w:pPr>
        <w:shd w:val="clear" w:color="auto" w:fill="FFFFFF"/>
        <w:ind w:firstLine="397"/>
        <w:jc w:val="both"/>
        <w:rPr>
          <w:color w:val="000000"/>
          <w:spacing w:val="-1"/>
          <w:sz w:val="16"/>
          <w:szCs w:val="16"/>
          <w:lang w:val="lv-LV"/>
        </w:rPr>
      </w:pPr>
    </w:p>
    <w:tbl>
      <w:tblPr>
        <w:tblW w:w="0" w:type="auto"/>
        <w:tblLook w:val="01E0" w:firstRow="1" w:lastRow="1" w:firstColumn="1" w:lastColumn="1" w:noHBand="0" w:noVBand="0"/>
      </w:tblPr>
      <w:tblGrid>
        <w:gridCol w:w="4353"/>
        <w:gridCol w:w="4370"/>
      </w:tblGrid>
      <w:tr w:rsidR="00F4742F" w:rsidRPr="00647B72" w:rsidTr="00F4742F">
        <w:tc>
          <w:tcPr>
            <w:tcW w:w="4643" w:type="dxa"/>
          </w:tcPr>
          <w:p w:rsidR="00F4742F" w:rsidRPr="00647B72" w:rsidRDefault="00F4742F" w:rsidP="00F4742F">
            <w:pPr>
              <w:spacing w:line="360" w:lineRule="auto"/>
              <w:jc w:val="center"/>
              <w:rPr>
                <w:sz w:val="22"/>
                <w:szCs w:val="22"/>
                <w:lang w:val="lv-LV"/>
              </w:rPr>
            </w:pPr>
            <w:r>
              <w:rPr>
                <w:noProof/>
                <w:sz w:val="22"/>
                <w:szCs w:val="22"/>
                <w:lang w:val="lv-LV" w:eastAsia="lv-LV"/>
              </w:rPr>
              <w:drawing>
                <wp:inline distT="0" distB="0" distL="0" distR="0">
                  <wp:extent cx="2018112" cy="2961564"/>
                  <wp:effectExtent l="19050" t="0" r="1188" b="0"/>
                  <wp:docPr id="17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5" cstate="print">
                            <a:lum bright="-26000" contrast="68000"/>
                            <a:grayscl/>
                          </a:blip>
                          <a:srcRect/>
                          <a:stretch>
                            <a:fillRect/>
                          </a:stretch>
                        </pic:blipFill>
                        <pic:spPr bwMode="auto">
                          <a:xfrm>
                            <a:off x="0" y="0"/>
                            <a:ext cx="2020072" cy="2964440"/>
                          </a:xfrm>
                          <a:prstGeom prst="rect">
                            <a:avLst/>
                          </a:prstGeom>
                          <a:noFill/>
                          <a:ln w="9525">
                            <a:noFill/>
                            <a:miter lim="800000"/>
                            <a:headEnd/>
                            <a:tailEnd/>
                          </a:ln>
                        </pic:spPr>
                      </pic:pic>
                    </a:graphicData>
                  </a:graphic>
                </wp:inline>
              </w:drawing>
            </w:r>
          </w:p>
          <w:p w:rsidR="00F4742F" w:rsidRPr="00647B72" w:rsidRDefault="00F4742F" w:rsidP="00F4742F">
            <w:pPr>
              <w:spacing w:line="360" w:lineRule="auto"/>
              <w:jc w:val="center"/>
              <w:rPr>
                <w:sz w:val="22"/>
                <w:szCs w:val="22"/>
                <w:lang w:val="lv-LV"/>
              </w:rPr>
            </w:pPr>
            <w:r>
              <w:rPr>
                <w:color w:val="000000"/>
                <w:spacing w:val="-3"/>
                <w:sz w:val="22"/>
                <w:szCs w:val="22"/>
                <w:lang w:val="lv-LV"/>
              </w:rPr>
              <w:t xml:space="preserve">4.58. </w:t>
            </w:r>
            <w:r w:rsidRPr="00647B72">
              <w:rPr>
                <w:color w:val="000000"/>
                <w:spacing w:val="-3"/>
                <w:sz w:val="22"/>
                <w:szCs w:val="22"/>
                <w:lang w:val="lv-LV"/>
              </w:rPr>
              <w:t xml:space="preserve">att. </w:t>
            </w:r>
          </w:p>
        </w:tc>
        <w:tc>
          <w:tcPr>
            <w:tcW w:w="4644" w:type="dxa"/>
          </w:tcPr>
          <w:p w:rsidR="00F4742F" w:rsidRPr="00647B72" w:rsidRDefault="00F4742F" w:rsidP="00F4742F">
            <w:pPr>
              <w:spacing w:line="360" w:lineRule="auto"/>
              <w:jc w:val="center"/>
              <w:rPr>
                <w:sz w:val="22"/>
                <w:szCs w:val="22"/>
                <w:lang w:val="lv-LV"/>
              </w:rPr>
            </w:pPr>
            <w:r w:rsidRPr="00647B72">
              <w:rPr>
                <w:sz w:val="22"/>
                <w:szCs w:val="22"/>
                <w:lang w:val="lv-LV"/>
              </w:rPr>
              <w:t xml:space="preserve"> </w:t>
            </w:r>
            <w:r>
              <w:rPr>
                <w:noProof/>
                <w:sz w:val="22"/>
                <w:szCs w:val="22"/>
                <w:lang w:val="lv-LV" w:eastAsia="lv-LV"/>
              </w:rPr>
              <w:drawing>
                <wp:inline distT="0" distB="0" distL="0" distR="0">
                  <wp:extent cx="2063385" cy="2961564"/>
                  <wp:effectExtent l="19050" t="0" r="0" b="0"/>
                  <wp:docPr id="17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66" cstate="print">
                            <a:lum bright="-40000" contrast="60000"/>
                          </a:blip>
                          <a:srcRect/>
                          <a:stretch>
                            <a:fillRect/>
                          </a:stretch>
                        </pic:blipFill>
                        <pic:spPr bwMode="auto">
                          <a:xfrm>
                            <a:off x="0" y="0"/>
                            <a:ext cx="2063890" cy="2962289"/>
                          </a:xfrm>
                          <a:prstGeom prst="rect">
                            <a:avLst/>
                          </a:prstGeom>
                          <a:noFill/>
                          <a:ln w="9525">
                            <a:noFill/>
                            <a:miter lim="800000"/>
                            <a:headEnd/>
                            <a:tailEnd/>
                          </a:ln>
                        </pic:spPr>
                      </pic:pic>
                    </a:graphicData>
                  </a:graphic>
                </wp:inline>
              </w:drawing>
            </w:r>
          </w:p>
          <w:p w:rsidR="00F4742F" w:rsidRPr="00647B72" w:rsidRDefault="00F4742F" w:rsidP="00F4742F">
            <w:pPr>
              <w:spacing w:line="360" w:lineRule="auto"/>
              <w:jc w:val="center"/>
              <w:rPr>
                <w:sz w:val="22"/>
                <w:szCs w:val="22"/>
                <w:lang w:val="lv-LV"/>
              </w:rPr>
            </w:pPr>
            <w:r>
              <w:rPr>
                <w:color w:val="000000"/>
                <w:spacing w:val="-4"/>
                <w:sz w:val="22"/>
                <w:szCs w:val="22"/>
                <w:lang w:val="lv-LV"/>
              </w:rPr>
              <w:t xml:space="preserve">4.59. </w:t>
            </w:r>
            <w:r w:rsidRPr="00647B72">
              <w:rPr>
                <w:color w:val="000000"/>
                <w:spacing w:val="-4"/>
                <w:sz w:val="22"/>
                <w:szCs w:val="22"/>
                <w:lang w:val="lv-LV"/>
              </w:rPr>
              <w:t xml:space="preserve">att. </w:t>
            </w:r>
          </w:p>
        </w:tc>
      </w:tr>
    </w:tbl>
    <w:p w:rsidR="00F4742F" w:rsidRPr="00647B72" w:rsidRDefault="00F4742F" w:rsidP="00F4742F">
      <w:pPr>
        <w:shd w:val="clear" w:color="auto" w:fill="FFFFFF"/>
        <w:ind w:firstLine="397"/>
        <w:jc w:val="both"/>
        <w:rPr>
          <w:color w:val="000000"/>
          <w:spacing w:val="-2"/>
          <w:sz w:val="16"/>
          <w:szCs w:val="16"/>
          <w:lang w:val="lv-LV"/>
        </w:rPr>
      </w:pP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Ja izolācijas bojājuma dēļ rodas zemesslēgums daļām, kur plūst iztaisnota strāva, kontaktu spriegums ir tik pat liels, kā maiņstrāvas gadījumā.</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Šāda veida noplūdstrāvas ar līdzstrāvas komponenti neatslēdz standarta NAI, kas ir paredzēta darbam ar 50-60 Hz maiņstrāvas nostrādi.</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NAI nenostrādāšanai pie noplūdstrāvas ar līdzstrāvas komponenti var būt divējādas </w:t>
      </w:r>
      <w:r w:rsidRPr="00F4742F">
        <w:rPr>
          <w:color w:val="000000"/>
          <w:spacing w:val="-3"/>
          <w:sz w:val="24"/>
          <w:szCs w:val="24"/>
          <w:lang w:val="lv-LV"/>
        </w:rPr>
        <w:t>sekas:</w:t>
      </w:r>
    </w:p>
    <w:p w:rsidR="00F4742F" w:rsidRPr="00F4742F" w:rsidRDefault="00F4742F" w:rsidP="00C95753">
      <w:pPr>
        <w:numPr>
          <w:ilvl w:val="0"/>
          <w:numId w:val="30"/>
        </w:numPr>
        <w:shd w:val="clear" w:color="auto" w:fill="FFFFFF"/>
        <w:tabs>
          <w:tab w:val="left" w:pos="1022"/>
        </w:tabs>
        <w:ind w:firstLine="397"/>
        <w:jc w:val="both"/>
        <w:rPr>
          <w:color w:val="000000"/>
          <w:sz w:val="24"/>
          <w:szCs w:val="24"/>
          <w:lang w:val="lv-LV"/>
        </w:rPr>
      </w:pPr>
      <w:r w:rsidRPr="00F4742F">
        <w:rPr>
          <w:color w:val="000000"/>
          <w:spacing w:val="-1"/>
          <w:sz w:val="24"/>
          <w:szCs w:val="24"/>
          <w:lang w:val="lv-LV"/>
        </w:rPr>
        <w:t>tas ir bīstami cilvēkiem un aprīkojumam (nāvējošs elektrošoks vai ugunsgrēks);</w:t>
      </w:r>
    </w:p>
    <w:p w:rsidR="00F4742F" w:rsidRPr="00F4742F" w:rsidRDefault="00F4742F" w:rsidP="00C95753">
      <w:pPr>
        <w:numPr>
          <w:ilvl w:val="0"/>
          <w:numId w:val="30"/>
        </w:numPr>
        <w:shd w:val="clear" w:color="auto" w:fill="FFFFFF"/>
        <w:tabs>
          <w:tab w:val="left" w:pos="1022"/>
        </w:tabs>
        <w:ind w:firstLine="397"/>
        <w:jc w:val="both"/>
        <w:rPr>
          <w:color w:val="000000"/>
          <w:sz w:val="24"/>
          <w:szCs w:val="24"/>
          <w:lang w:val="lv-LV"/>
        </w:rPr>
      </w:pPr>
      <w:r w:rsidRPr="00F4742F">
        <w:rPr>
          <w:color w:val="000000"/>
          <w:spacing w:val="-4"/>
          <w:sz w:val="24"/>
          <w:szCs w:val="24"/>
          <w:lang w:val="lv-LV"/>
        </w:rPr>
        <w:t xml:space="preserve">tas izraisa NAI jutības samazināšanos, jo pārmērīgi polarizējas transformatora serde, </w:t>
      </w:r>
      <w:r w:rsidRPr="00F4742F">
        <w:rPr>
          <w:color w:val="000000"/>
          <w:spacing w:val="1"/>
          <w:sz w:val="24"/>
          <w:szCs w:val="24"/>
          <w:lang w:val="lv-LV"/>
        </w:rPr>
        <w:t xml:space="preserve">rezultātā nenodrošinot nepieciešamo jaudu atslēdzēja iedarbināšanai (4.59. attēls - </w:t>
      </w:r>
      <w:r w:rsidRPr="00F4742F">
        <w:rPr>
          <w:color w:val="000000"/>
          <w:spacing w:val="-2"/>
          <w:sz w:val="24"/>
          <w:szCs w:val="24"/>
          <w:lang w:val="lv-LV"/>
        </w:rPr>
        <w:t>histerēzes cilpa 1).</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4"/>
          <w:sz w:val="24"/>
          <w:szCs w:val="24"/>
          <w:lang w:val="lv-LV"/>
        </w:rPr>
        <w:t xml:space="preserve">Lai izvairītos no šīs problēmas, jāizmanto A tipa NAI. Pateicoties īpašajai noplūdstrāvas </w:t>
      </w:r>
      <w:r w:rsidRPr="00F4742F">
        <w:rPr>
          <w:color w:val="000000"/>
          <w:spacing w:val="-1"/>
          <w:sz w:val="24"/>
          <w:szCs w:val="24"/>
          <w:lang w:val="lv-LV"/>
        </w:rPr>
        <w:t xml:space="preserve">transformatora toroidālās serdes tehnoloģijai, atslēdzējam tiek pievadīta pietiekama </w:t>
      </w:r>
      <w:r w:rsidRPr="00F4742F">
        <w:rPr>
          <w:color w:val="000000"/>
          <w:sz w:val="24"/>
          <w:szCs w:val="24"/>
          <w:lang w:val="lv-LV"/>
        </w:rPr>
        <w:t>jauda, lai tas nostrādātu (4.59. attēls - histerēzes cilpa 2).</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Nostrādes mehānisma jutība tiek palielināta vēl vairāk, pieslēdzot to elektriskai ķēdei, </w:t>
      </w:r>
      <w:r w:rsidRPr="00F4742F">
        <w:rPr>
          <w:color w:val="000000"/>
          <w:spacing w:val="-1"/>
          <w:sz w:val="24"/>
          <w:szCs w:val="24"/>
          <w:lang w:val="lv-LV"/>
        </w:rPr>
        <w:t>kas ir jutīga pret strāvas viļņa formu.</w:t>
      </w: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Šādā veidā tiek nodrošināta NAI nostrāde pie jebkādas vienpusperioda strāvas pat ar </w:t>
      </w:r>
      <w:r w:rsidRPr="00F4742F">
        <w:rPr>
          <w:color w:val="000000"/>
          <w:spacing w:val="-1"/>
          <w:sz w:val="24"/>
          <w:szCs w:val="24"/>
          <w:lang w:val="lv-LV"/>
        </w:rPr>
        <w:t>6mA lielu līdzstrāvas komponenti.</w:t>
      </w:r>
    </w:p>
    <w:p w:rsidR="00A7133D" w:rsidRDefault="00A7133D" w:rsidP="00F4742F">
      <w:pPr>
        <w:shd w:val="clear" w:color="auto" w:fill="FFFFFF"/>
        <w:ind w:firstLine="397"/>
        <w:jc w:val="both"/>
        <w:rPr>
          <w:b/>
          <w:color w:val="000000"/>
          <w:spacing w:val="-3"/>
          <w:sz w:val="24"/>
          <w:szCs w:val="24"/>
          <w:lang w:val="lv-LV"/>
        </w:rPr>
      </w:pPr>
    </w:p>
    <w:p w:rsidR="00F4742F" w:rsidRPr="00F4742F" w:rsidRDefault="00F4742F" w:rsidP="00F4742F">
      <w:pPr>
        <w:shd w:val="clear" w:color="auto" w:fill="FFFFFF"/>
        <w:ind w:firstLine="397"/>
        <w:jc w:val="both"/>
        <w:rPr>
          <w:b/>
          <w:color w:val="000000"/>
          <w:spacing w:val="-3"/>
          <w:sz w:val="24"/>
          <w:szCs w:val="24"/>
          <w:lang w:val="lv-LV"/>
        </w:rPr>
      </w:pPr>
      <w:r w:rsidRPr="00F4742F">
        <w:rPr>
          <w:b/>
          <w:color w:val="000000"/>
          <w:spacing w:val="-3"/>
          <w:sz w:val="24"/>
          <w:szCs w:val="24"/>
          <w:lang w:val="lv-LV"/>
        </w:rPr>
        <w:t>4.1</w:t>
      </w:r>
      <w:r w:rsidR="00632BB2">
        <w:rPr>
          <w:b/>
          <w:color w:val="000000"/>
          <w:spacing w:val="-3"/>
          <w:sz w:val="24"/>
          <w:szCs w:val="24"/>
          <w:lang w:val="lv-LV"/>
        </w:rPr>
        <w:t>1</w:t>
      </w:r>
      <w:r w:rsidRPr="00F4742F">
        <w:rPr>
          <w:b/>
          <w:color w:val="000000"/>
          <w:spacing w:val="-3"/>
          <w:sz w:val="24"/>
          <w:szCs w:val="24"/>
          <w:lang w:val="lv-LV"/>
        </w:rPr>
        <w:t>.4. S</w:t>
      </w:r>
      <w:r w:rsidR="007A1265">
        <w:rPr>
          <w:b/>
          <w:color w:val="000000"/>
          <w:spacing w:val="-3"/>
          <w:sz w:val="24"/>
          <w:szCs w:val="24"/>
          <w:lang w:val="lv-LV"/>
        </w:rPr>
        <w:t>ELEKTĪVĀ AIZSARDZĪBA</w:t>
      </w:r>
      <w:r w:rsidRPr="00F4742F">
        <w:rPr>
          <w:b/>
          <w:color w:val="000000"/>
          <w:spacing w:val="-3"/>
          <w:sz w:val="24"/>
          <w:szCs w:val="24"/>
          <w:lang w:val="lv-LV"/>
        </w:rPr>
        <w:t xml:space="preserve">. </w:t>
      </w:r>
    </w:p>
    <w:p w:rsidR="00F4742F" w:rsidRPr="00F4742F" w:rsidRDefault="00F4742F" w:rsidP="00F4742F">
      <w:pPr>
        <w:shd w:val="clear" w:color="auto" w:fill="FFFFFF"/>
        <w:ind w:firstLine="397"/>
        <w:jc w:val="both"/>
        <w:rPr>
          <w:b/>
          <w:color w:val="000000"/>
          <w:spacing w:val="-3"/>
          <w:sz w:val="24"/>
          <w:szCs w:val="24"/>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t xml:space="preserve">Uzstādot NAI, jāsastopas ar līdzīgu problēmu kā pie MAS uzstādīšanas – kā bojājuma atslēgšanas </w:t>
      </w:r>
      <w:r w:rsidRPr="00F4742F">
        <w:rPr>
          <w:color w:val="000000"/>
          <w:sz w:val="24"/>
          <w:szCs w:val="24"/>
          <w:lang w:val="lv-LV"/>
        </w:rPr>
        <w:t>gadījumā pēc iespējas samazināt atslēgto iekārtu skaitu.</w:t>
      </w:r>
    </w:p>
    <w:p w:rsidR="00F4742F" w:rsidRPr="00F4742F" w:rsidRDefault="00F4742F" w:rsidP="00F4742F">
      <w:pPr>
        <w:shd w:val="clear" w:color="auto" w:fill="FFFFFF"/>
        <w:ind w:firstLine="397"/>
        <w:jc w:val="both"/>
        <w:rPr>
          <w:sz w:val="24"/>
          <w:szCs w:val="24"/>
          <w:lang w:val="lv-LV"/>
        </w:rPr>
      </w:pPr>
      <w:r w:rsidRPr="00F4742F">
        <w:rPr>
          <w:color w:val="000000"/>
          <w:spacing w:val="-6"/>
          <w:sz w:val="24"/>
          <w:szCs w:val="24"/>
          <w:lang w:val="lv-LV"/>
        </w:rPr>
        <w:t xml:space="preserve">NASP selektivitātes nodrošināšanas uzdevumu pie īsslēguma strāvas var risināt pēc tādiem pašiem </w:t>
      </w:r>
      <w:r w:rsidRPr="00F4742F">
        <w:rPr>
          <w:color w:val="000000"/>
          <w:spacing w:val="-2"/>
          <w:sz w:val="24"/>
          <w:szCs w:val="24"/>
          <w:lang w:val="lv-LV"/>
        </w:rPr>
        <w:t>kritērijiem kā MAS.</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t xml:space="preserve">Tomēr, projektējot precīzu noplūdstrāvas aizsardzību, īpaša uzmanība jāpievērš nostrādes laikiem. </w:t>
      </w:r>
      <w:r w:rsidRPr="00F4742F">
        <w:rPr>
          <w:color w:val="000000"/>
          <w:sz w:val="24"/>
          <w:szCs w:val="24"/>
          <w:lang w:val="lv-LV"/>
        </w:rPr>
        <w:t xml:space="preserve">Aizsardzība pret bīstamu strāvu izplūšanu caur ķermeni ir efektīva tikai tad, ja nav pārsniegti </w:t>
      </w:r>
      <w:r w:rsidRPr="00F4742F">
        <w:rPr>
          <w:color w:val="000000"/>
          <w:spacing w:val="-1"/>
          <w:sz w:val="24"/>
          <w:szCs w:val="24"/>
          <w:lang w:val="lv-LV"/>
        </w:rPr>
        <w:t>maksimālie laiki, kas uzrādīti uz drošības līknes.</w:t>
      </w:r>
    </w:p>
    <w:p w:rsidR="00F4742F" w:rsidRPr="00F4742F" w:rsidRDefault="00F4742F" w:rsidP="00F4742F">
      <w:pPr>
        <w:shd w:val="clear" w:color="auto" w:fill="FFFFFF"/>
        <w:ind w:firstLine="397"/>
        <w:jc w:val="both"/>
        <w:rPr>
          <w:color w:val="000000"/>
          <w:spacing w:val="-3"/>
          <w:sz w:val="24"/>
          <w:szCs w:val="24"/>
          <w:lang w:val="lv-LV"/>
        </w:rPr>
      </w:pPr>
      <w:r w:rsidRPr="00F4742F">
        <w:rPr>
          <w:color w:val="000000"/>
          <w:spacing w:val="-3"/>
          <w:sz w:val="24"/>
          <w:szCs w:val="24"/>
          <w:lang w:val="lv-LV"/>
        </w:rPr>
        <w:t xml:space="preserve">Ja elektriskajā sistēmā ir iekārtas ar noplūdstrāvu uz zemi, kas pārsniedz parastās vērtības </w:t>
      </w:r>
    </w:p>
    <w:p w:rsidR="00F4742F" w:rsidRPr="00F4742F" w:rsidRDefault="00F4742F" w:rsidP="00F4742F">
      <w:pPr>
        <w:shd w:val="clear" w:color="auto" w:fill="FFFFFF"/>
        <w:ind w:firstLine="397"/>
        <w:jc w:val="both"/>
        <w:rPr>
          <w:sz w:val="24"/>
          <w:szCs w:val="24"/>
          <w:lang w:val="lv-LV"/>
        </w:rPr>
      </w:pPr>
      <w:r w:rsidRPr="00F4742F">
        <w:rPr>
          <w:color w:val="000000"/>
          <w:spacing w:val="-3"/>
          <w:sz w:val="24"/>
          <w:szCs w:val="24"/>
          <w:lang w:val="lv-LV"/>
        </w:rPr>
        <w:lastRenderedPageBreak/>
        <w:t xml:space="preserve">(piem., </w:t>
      </w:r>
      <w:r w:rsidRPr="00F4742F">
        <w:rPr>
          <w:color w:val="000000"/>
          <w:sz w:val="24"/>
          <w:szCs w:val="24"/>
          <w:lang w:val="lv-LV"/>
        </w:rPr>
        <w:t xml:space="preserve">ja ir uzstādīts ieejas kondensatoru filtrs), vai, ja sistēmā ir vairāki patērētāji, ir ieteicams aiz </w:t>
      </w:r>
      <w:r w:rsidRPr="00F4742F">
        <w:rPr>
          <w:color w:val="000000"/>
          <w:spacing w:val="-3"/>
          <w:sz w:val="24"/>
          <w:szCs w:val="24"/>
          <w:lang w:val="lv-LV"/>
        </w:rPr>
        <w:t xml:space="preserve">ievadslēdža vai galvenās selektīvās NAI galvenajos atejošajos zaros uzstādīt vairākas NAI, nevis </w:t>
      </w:r>
      <w:r w:rsidRPr="00F4742F">
        <w:rPr>
          <w:color w:val="000000"/>
          <w:spacing w:val="-1"/>
          <w:sz w:val="24"/>
          <w:szCs w:val="24"/>
          <w:lang w:val="lv-LV"/>
        </w:rPr>
        <w:t>izmantot vienu kopējo NAI.</w:t>
      </w:r>
    </w:p>
    <w:p w:rsidR="00F4742F" w:rsidRPr="00F4742F" w:rsidRDefault="00F4742F" w:rsidP="00F4742F">
      <w:pPr>
        <w:shd w:val="clear" w:color="auto" w:fill="FFFFFF"/>
        <w:ind w:firstLine="397"/>
        <w:jc w:val="both"/>
        <w:rPr>
          <w:sz w:val="24"/>
          <w:szCs w:val="24"/>
          <w:lang w:val="lv-LV"/>
        </w:rPr>
      </w:pPr>
      <w:r w:rsidRPr="00F4742F">
        <w:rPr>
          <w:b/>
          <w:bCs/>
          <w:color w:val="000000"/>
          <w:spacing w:val="-2"/>
          <w:sz w:val="24"/>
          <w:szCs w:val="24"/>
          <w:lang w:val="lv-LV"/>
        </w:rPr>
        <w:t xml:space="preserve">Horizontālā selektivitāte </w:t>
      </w:r>
      <w:r w:rsidRPr="00F4742F">
        <w:rPr>
          <w:bCs/>
          <w:color w:val="000000"/>
          <w:spacing w:val="-2"/>
          <w:sz w:val="24"/>
          <w:szCs w:val="24"/>
          <w:lang w:val="lv-LV"/>
        </w:rPr>
        <w:t>(4.60. att.).</w:t>
      </w:r>
      <w:r w:rsidRPr="00F4742F">
        <w:rPr>
          <w:b/>
          <w:bCs/>
          <w:color w:val="000000"/>
          <w:spacing w:val="-2"/>
          <w:sz w:val="24"/>
          <w:szCs w:val="24"/>
          <w:lang w:val="lv-LV"/>
        </w:rPr>
        <w:t xml:space="preserve"> </w:t>
      </w:r>
      <w:r w:rsidRPr="00F4742F">
        <w:rPr>
          <w:color w:val="000000"/>
          <w:spacing w:val="-1"/>
          <w:sz w:val="24"/>
          <w:szCs w:val="24"/>
          <w:lang w:val="lv-LV"/>
        </w:rPr>
        <w:t xml:space="preserve">Galvenais automātiskais slēdzis nodrošina „horizontālo selektivitāti”, novēršot visas sistēmas </w:t>
      </w:r>
      <w:r w:rsidRPr="00F4742F">
        <w:rPr>
          <w:color w:val="000000"/>
          <w:sz w:val="24"/>
          <w:szCs w:val="24"/>
          <w:lang w:val="lv-LV"/>
        </w:rPr>
        <w:t>nevēlamu atslēgšanos nelielas noplūdes gadījumā kādā sistēmas posmā.</w:t>
      </w:r>
    </w:p>
    <w:p w:rsidR="00F4742F" w:rsidRPr="00F4742F" w:rsidRDefault="00F4742F" w:rsidP="00F4742F">
      <w:pPr>
        <w:shd w:val="clear" w:color="auto" w:fill="FFFFFF"/>
        <w:ind w:firstLine="397"/>
        <w:jc w:val="both"/>
        <w:rPr>
          <w:color w:val="000000"/>
          <w:sz w:val="24"/>
          <w:szCs w:val="24"/>
          <w:lang w:val="lv-LV"/>
        </w:rPr>
      </w:pPr>
      <w:r w:rsidRPr="00F4742F">
        <w:rPr>
          <w:color w:val="000000"/>
          <w:sz w:val="24"/>
          <w:szCs w:val="24"/>
          <w:lang w:val="lv-LV"/>
        </w:rPr>
        <w:t xml:space="preserve">Tomēr, šādi sekcija „k” starp galveno aizsardzības automātu un noplūdstrāvas aizsardzības </w:t>
      </w:r>
      <w:r w:rsidRPr="00F4742F">
        <w:rPr>
          <w:color w:val="000000"/>
          <w:spacing w:val="-2"/>
          <w:sz w:val="24"/>
          <w:szCs w:val="24"/>
          <w:lang w:val="lv-LV"/>
        </w:rPr>
        <w:t xml:space="preserve">iekārtām paliek bez aizsardzības. Galvenās NAI izmantošana aizsardzībai radītu problēmas ar </w:t>
      </w:r>
      <w:r w:rsidRPr="00F4742F">
        <w:rPr>
          <w:color w:val="000000"/>
          <w:spacing w:val="-1"/>
          <w:sz w:val="24"/>
          <w:szCs w:val="24"/>
          <w:lang w:val="lv-LV"/>
        </w:rPr>
        <w:t xml:space="preserve">„vertikālo selektivitāti”, kam nepieciešama dažādu iekārtu nostrādes saskaņošana, lai neciestu </w:t>
      </w:r>
      <w:r w:rsidRPr="00F4742F">
        <w:rPr>
          <w:color w:val="000000"/>
          <w:sz w:val="24"/>
          <w:szCs w:val="24"/>
          <w:lang w:val="lv-LV"/>
        </w:rPr>
        <w:t>ne sistēmas drošība, ne elektroenerģijas piegādes nepārtrauktība. Šajā gadījumā selektivitāte var būt amperometriska (daļēja) vai hronometriska (pilna).</w:t>
      </w:r>
    </w:p>
    <w:p w:rsidR="00F4742F" w:rsidRPr="00647B72" w:rsidRDefault="00F4742F" w:rsidP="00F4742F">
      <w:pPr>
        <w:shd w:val="clear" w:color="auto" w:fill="FFFFFF"/>
        <w:ind w:firstLine="397"/>
        <w:jc w:val="both"/>
        <w:rPr>
          <w:color w:val="000000"/>
          <w:sz w:val="16"/>
          <w:szCs w:val="16"/>
          <w:lang w:val="lv-LV"/>
        </w:rPr>
      </w:pPr>
    </w:p>
    <w:tbl>
      <w:tblPr>
        <w:tblW w:w="0" w:type="auto"/>
        <w:tblLook w:val="01E0" w:firstRow="1" w:lastRow="1" w:firstColumn="1" w:lastColumn="1" w:noHBand="0" w:noVBand="0"/>
      </w:tblPr>
      <w:tblGrid>
        <w:gridCol w:w="5202"/>
        <w:gridCol w:w="3521"/>
      </w:tblGrid>
      <w:tr w:rsidR="00F4742F" w:rsidRPr="00647B72" w:rsidTr="00F4742F">
        <w:tc>
          <w:tcPr>
            <w:tcW w:w="4643" w:type="dxa"/>
          </w:tcPr>
          <w:p w:rsidR="00F4742F" w:rsidRPr="00647B72" w:rsidRDefault="00F4742F" w:rsidP="00320E8C">
            <w:pPr>
              <w:jc w:val="center"/>
              <w:rPr>
                <w:bCs/>
                <w:color w:val="000000"/>
                <w:spacing w:val="-2"/>
                <w:sz w:val="22"/>
                <w:szCs w:val="22"/>
                <w:lang w:val="lv-LV"/>
              </w:rPr>
            </w:pPr>
            <w:r>
              <w:rPr>
                <w:noProof/>
                <w:sz w:val="22"/>
                <w:szCs w:val="22"/>
                <w:lang w:val="lv-LV" w:eastAsia="lv-LV"/>
              </w:rPr>
              <w:drawing>
                <wp:inline distT="0" distB="0" distL="0" distR="0">
                  <wp:extent cx="3147231" cy="1906852"/>
                  <wp:effectExtent l="19050" t="0" r="0" b="0"/>
                  <wp:docPr id="17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7" cstate="print">
                            <a:lum bright="-30000" contrast="68000"/>
                            <a:grayscl/>
                          </a:blip>
                          <a:srcRect/>
                          <a:stretch>
                            <a:fillRect/>
                          </a:stretch>
                        </pic:blipFill>
                        <pic:spPr bwMode="auto">
                          <a:xfrm>
                            <a:off x="0" y="0"/>
                            <a:ext cx="3143092" cy="1904344"/>
                          </a:xfrm>
                          <a:prstGeom prst="rect">
                            <a:avLst/>
                          </a:prstGeom>
                          <a:noFill/>
                          <a:ln w="9525">
                            <a:noFill/>
                            <a:miter lim="800000"/>
                            <a:headEnd/>
                            <a:tailEnd/>
                          </a:ln>
                        </pic:spPr>
                      </pic:pic>
                    </a:graphicData>
                  </a:graphic>
                </wp:inline>
              </w:drawing>
            </w:r>
          </w:p>
        </w:tc>
        <w:tc>
          <w:tcPr>
            <w:tcW w:w="4644" w:type="dxa"/>
          </w:tcPr>
          <w:p w:rsidR="00F4742F" w:rsidRPr="00647B72" w:rsidRDefault="00F4742F" w:rsidP="00F4742F">
            <w:pPr>
              <w:shd w:val="clear" w:color="auto" w:fill="FFFFFF"/>
              <w:jc w:val="center"/>
              <w:rPr>
                <w:bCs/>
                <w:color w:val="000000"/>
                <w:spacing w:val="-2"/>
                <w:sz w:val="22"/>
                <w:szCs w:val="22"/>
                <w:lang w:val="lv-LV"/>
              </w:rPr>
            </w:pPr>
          </w:p>
          <w:p w:rsidR="00F4742F" w:rsidRPr="00647B72" w:rsidRDefault="00F4742F" w:rsidP="00F4742F">
            <w:pPr>
              <w:shd w:val="clear" w:color="auto" w:fill="FFFFFF"/>
              <w:jc w:val="center"/>
              <w:rPr>
                <w:bCs/>
                <w:color w:val="000000"/>
                <w:spacing w:val="-2"/>
                <w:sz w:val="22"/>
                <w:szCs w:val="22"/>
                <w:lang w:val="lv-LV"/>
              </w:rPr>
            </w:pPr>
          </w:p>
          <w:p w:rsidR="00F4742F" w:rsidRPr="00647B72" w:rsidRDefault="00F4742F" w:rsidP="00F4742F">
            <w:pPr>
              <w:shd w:val="clear" w:color="auto" w:fill="FFFFFF"/>
              <w:jc w:val="center"/>
              <w:rPr>
                <w:bCs/>
                <w:color w:val="000000"/>
                <w:spacing w:val="-2"/>
                <w:sz w:val="22"/>
                <w:szCs w:val="22"/>
                <w:lang w:val="lv-LV"/>
              </w:rPr>
            </w:pPr>
          </w:p>
          <w:p w:rsidR="00F4742F" w:rsidRPr="00647B72" w:rsidRDefault="00F4742F" w:rsidP="00F4742F">
            <w:pPr>
              <w:shd w:val="clear" w:color="auto" w:fill="FFFFFF"/>
              <w:jc w:val="center"/>
              <w:rPr>
                <w:bCs/>
                <w:color w:val="000000"/>
                <w:spacing w:val="-2"/>
                <w:sz w:val="22"/>
                <w:szCs w:val="22"/>
                <w:lang w:val="lv-LV"/>
              </w:rPr>
            </w:pPr>
          </w:p>
          <w:p w:rsidR="00F4742F" w:rsidRPr="00647B72" w:rsidRDefault="00F4742F" w:rsidP="00F4742F">
            <w:pPr>
              <w:shd w:val="clear" w:color="auto" w:fill="FFFFFF"/>
              <w:jc w:val="center"/>
              <w:rPr>
                <w:bCs/>
                <w:color w:val="000000"/>
                <w:spacing w:val="-2"/>
                <w:sz w:val="22"/>
                <w:szCs w:val="22"/>
                <w:lang w:val="lv-LV"/>
              </w:rPr>
            </w:pPr>
            <w:r>
              <w:rPr>
                <w:bCs/>
                <w:color w:val="000000"/>
                <w:spacing w:val="-2"/>
                <w:sz w:val="22"/>
                <w:szCs w:val="22"/>
                <w:lang w:val="lv-LV"/>
              </w:rPr>
              <w:t xml:space="preserve">4.60. </w:t>
            </w:r>
            <w:r w:rsidRPr="00647B72">
              <w:rPr>
                <w:bCs/>
                <w:color w:val="000000"/>
                <w:spacing w:val="-2"/>
                <w:sz w:val="22"/>
                <w:szCs w:val="22"/>
                <w:lang w:val="lv-LV"/>
              </w:rPr>
              <w:t>att. Horizontālā selektivitāte</w:t>
            </w:r>
          </w:p>
          <w:p w:rsidR="00F4742F" w:rsidRPr="00647B72" w:rsidRDefault="00F4742F" w:rsidP="00F4742F">
            <w:pPr>
              <w:jc w:val="center"/>
              <w:rPr>
                <w:color w:val="000000"/>
                <w:lang w:val="lv-LV"/>
              </w:rPr>
            </w:pPr>
          </w:p>
        </w:tc>
      </w:tr>
    </w:tbl>
    <w:p w:rsidR="00F4742F" w:rsidRDefault="00F4742F" w:rsidP="00F4742F">
      <w:pPr>
        <w:shd w:val="clear" w:color="auto" w:fill="FFFFFF"/>
        <w:ind w:firstLine="397"/>
        <w:jc w:val="both"/>
        <w:rPr>
          <w:b/>
          <w:bCs/>
          <w:color w:val="000000"/>
          <w:spacing w:val="-2"/>
          <w:lang w:val="lv-LV"/>
        </w:rPr>
      </w:pPr>
    </w:p>
    <w:p w:rsidR="00F4742F" w:rsidRDefault="00F4742F" w:rsidP="00F4742F">
      <w:pPr>
        <w:shd w:val="clear" w:color="auto" w:fill="FFFFFF"/>
        <w:ind w:firstLine="397"/>
        <w:jc w:val="both"/>
        <w:rPr>
          <w:color w:val="000000"/>
          <w:spacing w:val="-1"/>
          <w:sz w:val="24"/>
          <w:szCs w:val="24"/>
          <w:lang w:val="lv-LV"/>
        </w:rPr>
      </w:pPr>
      <w:r w:rsidRPr="00C95753">
        <w:rPr>
          <w:b/>
          <w:bCs/>
          <w:color w:val="000000"/>
          <w:spacing w:val="-2"/>
          <w:sz w:val="24"/>
          <w:szCs w:val="24"/>
          <w:lang w:val="lv-LV"/>
        </w:rPr>
        <w:t xml:space="preserve">Vertikālā selektivitāte </w:t>
      </w:r>
      <w:r w:rsidRPr="00C95753">
        <w:rPr>
          <w:bCs/>
          <w:color w:val="000000"/>
          <w:spacing w:val="-2"/>
          <w:sz w:val="24"/>
          <w:szCs w:val="24"/>
          <w:lang w:val="lv-LV"/>
        </w:rPr>
        <w:t>(4</w:t>
      </w:r>
      <w:r w:rsidRPr="00C95753">
        <w:rPr>
          <w:bCs/>
          <w:color w:val="000000"/>
          <w:spacing w:val="-1"/>
          <w:sz w:val="24"/>
          <w:szCs w:val="24"/>
          <w:lang w:val="lv-LV"/>
        </w:rPr>
        <w:t>.61. att.</w:t>
      </w:r>
      <w:r w:rsidRPr="00C95753">
        <w:rPr>
          <w:bCs/>
          <w:color w:val="000000"/>
          <w:spacing w:val="-2"/>
          <w:sz w:val="24"/>
          <w:szCs w:val="24"/>
          <w:lang w:val="lv-LV"/>
        </w:rPr>
        <w:t>).</w:t>
      </w:r>
      <w:r w:rsidRPr="00C95753">
        <w:rPr>
          <w:b/>
          <w:bCs/>
          <w:color w:val="000000"/>
          <w:spacing w:val="-2"/>
          <w:sz w:val="24"/>
          <w:szCs w:val="24"/>
          <w:lang w:val="lv-LV"/>
        </w:rPr>
        <w:t xml:space="preserve"> </w:t>
      </w:r>
      <w:r w:rsidRPr="00C95753">
        <w:rPr>
          <w:color w:val="000000"/>
          <w:sz w:val="24"/>
          <w:szCs w:val="24"/>
          <w:lang w:val="lv-LV"/>
        </w:rPr>
        <w:t xml:space="preserve">Vertikālā selektivitāte var tikt realizēta noplūdstrāvas aizsardzībai, ievērojot, ka uz augšu no </w:t>
      </w:r>
      <w:r w:rsidRPr="00C95753">
        <w:rPr>
          <w:color w:val="000000"/>
          <w:spacing w:val="3"/>
          <w:sz w:val="24"/>
          <w:szCs w:val="24"/>
          <w:lang w:val="lv-LV"/>
        </w:rPr>
        <w:t xml:space="preserve">sistēmas periferiālajiem zariem – galvenās sadales virzienā risks nekvalificētas personas </w:t>
      </w:r>
      <w:r w:rsidRPr="00C95753">
        <w:rPr>
          <w:color w:val="000000"/>
          <w:spacing w:val="-1"/>
          <w:sz w:val="24"/>
          <w:szCs w:val="24"/>
          <w:lang w:val="lv-LV"/>
        </w:rPr>
        <w:t>nonākšanas saskarē ar bīstamām daļām būtiski samazinās.</w:t>
      </w:r>
    </w:p>
    <w:p w:rsidR="00A7133D" w:rsidRPr="00C95753" w:rsidRDefault="00A7133D" w:rsidP="00F4742F">
      <w:pPr>
        <w:shd w:val="clear" w:color="auto" w:fill="FFFFFF"/>
        <w:ind w:firstLine="397"/>
        <w:jc w:val="both"/>
        <w:rPr>
          <w:sz w:val="24"/>
          <w:szCs w:val="24"/>
          <w:lang w:val="lv-LV"/>
        </w:rPr>
      </w:pPr>
    </w:p>
    <w:tbl>
      <w:tblPr>
        <w:tblW w:w="0" w:type="auto"/>
        <w:tblLook w:val="01E0" w:firstRow="1" w:lastRow="1" w:firstColumn="1" w:lastColumn="1" w:noHBand="0" w:noVBand="0"/>
      </w:tblPr>
      <w:tblGrid>
        <w:gridCol w:w="6313"/>
        <w:gridCol w:w="2410"/>
      </w:tblGrid>
      <w:tr w:rsidR="00A7133D" w:rsidRPr="00647B72" w:rsidTr="00632BB2">
        <w:tc>
          <w:tcPr>
            <w:tcW w:w="6500" w:type="dxa"/>
          </w:tcPr>
          <w:p w:rsidR="00A7133D" w:rsidRPr="00647B72" w:rsidRDefault="00A7133D" w:rsidP="00632BB2">
            <w:pPr>
              <w:jc w:val="center"/>
              <w:rPr>
                <w:bCs/>
                <w:color w:val="000000"/>
                <w:spacing w:val="-1"/>
                <w:sz w:val="22"/>
                <w:szCs w:val="22"/>
                <w:lang w:val="lv-LV"/>
              </w:rPr>
            </w:pPr>
            <w:r>
              <w:rPr>
                <w:noProof/>
                <w:sz w:val="22"/>
                <w:szCs w:val="22"/>
                <w:lang w:val="lv-LV" w:eastAsia="lv-LV"/>
              </w:rPr>
              <w:drawing>
                <wp:inline distT="0" distB="0" distL="0" distR="0">
                  <wp:extent cx="3488425" cy="1944186"/>
                  <wp:effectExtent l="19050" t="0" r="0" b="0"/>
                  <wp:docPr id="64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68" cstate="print"/>
                          <a:srcRect/>
                          <a:stretch>
                            <a:fillRect/>
                          </a:stretch>
                        </pic:blipFill>
                        <pic:spPr bwMode="auto">
                          <a:xfrm>
                            <a:off x="0" y="0"/>
                            <a:ext cx="3498409" cy="1949750"/>
                          </a:xfrm>
                          <a:prstGeom prst="rect">
                            <a:avLst/>
                          </a:prstGeom>
                          <a:noFill/>
                          <a:ln w="9525">
                            <a:noFill/>
                            <a:miter lim="800000"/>
                            <a:headEnd/>
                            <a:tailEnd/>
                          </a:ln>
                        </pic:spPr>
                      </pic:pic>
                    </a:graphicData>
                  </a:graphic>
                </wp:inline>
              </w:drawing>
            </w:r>
          </w:p>
        </w:tc>
        <w:tc>
          <w:tcPr>
            <w:tcW w:w="2787" w:type="dxa"/>
          </w:tcPr>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p>
          <w:p w:rsidR="00A7133D" w:rsidRPr="00647B72" w:rsidRDefault="00A7133D" w:rsidP="00632BB2">
            <w:pPr>
              <w:shd w:val="clear" w:color="auto" w:fill="FFFFFF"/>
              <w:jc w:val="center"/>
              <w:rPr>
                <w:bCs/>
                <w:color w:val="000000"/>
                <w:spacing w:val="-1"/>
                <w:sz w:val="22"/>
                <w:szCs w:val="22"/>
                <w:lang w:val="lv-LV"/>
              </w:rPr>
            </w:pPr>
            <w:r>
              <w:rPr>
                <w:bCs/>
                <w:color w:val="000000"/>
                <w:spacing w:val="-1"/>
                <w:sz w:val="22"/>
                <w:szCs w:val="22"/>
                <w:lang w:val="lv-LV"/>
              </w:rPr>
              <w:t xml:space="preserve">4.61. </w:t>
            </w:r>
            <w:r w:rsidRPr="00647B72">
              <w:rPr>
                <w:bCs/>
                <w:color w:val="000000"/>
                <w:spacing w:val="-1"/>
                <w:sz w:val="22"/>
                <w:szCs w:val="22"/>
                <w:lang w:val="lv-LV"/>
              </w:rPr>
              <w:t>att.</w:t>
            </w:r>
            <w:r w:rsidRPr="00647B72">
              <w:rPr>
                <w:bCs/>
                <w:color w:val="000000"/>
                <w:spacing w:val="-2"/>
                <w:sz w:val="22"/>
                <w:szCs w:val="22"/>
                <w:lang w:val="lv-LV"/>
              </w:rPr>
              <w:t xml:space="preserve"> Vertikālā selektivitāte</w:t>
            </w:r>
          </w:p>
          <w:p w:rsidR="00A7133D" w:rsidRPr="00647B72" w:rsidRDefault="00A7133D" w:rsidP="00632BB2">
            <w:pPr>
              <w:jc w:val="center"/>
              <w:rPr>
                <w:color w:val="000000"/>
                <w:spacing w:val="-4"/>
                <w:lang w:val="lv-LV"/>
              </w:rPr>
            </w:pPr>
          </w:p>
        </w:tc>
      </w:tr>
    </w:tbl>
    <w:p w:rsidR="00A7133D" w:rsidRPr="00F4742F" w:rsidRDefault="00A7133D" w:rsidP="00A7133D">
      <w:pPr>
        <w:shd w:val="clear" w:color="auto" w:fill="FFFFFF"/>
        <w:ind w:firstLine="397"/>
        <w:jc w:val="both"/>
        <w:rPr>
          <w:b/>
          <w:bCs/>
          <w:color w:val="000000"/>
          <w:spacing w:val="-1"/>
          <w:sz w:val="24"/>
          <w:szCs w:val="24"/>
          <w:lang w:val="lv-LV"/>
        </w:rPr>
      </w:pPr>
    </w:p>
    <w:p w:rsidR="00C95753" w:rsidRPr="00F4742F" w:rsidRDefault="00C95753" w:rsidP="00C95753">
      <w:pPr>
        <w:shd w:val="clear" w:color="auto" w:fill="FFFFFF"/>
        <w:ind w:firstLine="397"/>
        <w:jc w:val="both"/>
        <w:rPr>
          <w:sz w:val="24"/>
          <w:szCs w:val="24"/>
          <w:lang w:val="lv-LV"/>
        </w:rPr>
      </w:pPr>
      <w:r w:rsidRPr="00F4742F">
        <w:rPr>
          <w:b/>
          <w:bCs/>
          <w:color w:val="000000"/>
          <w:spacing w:val="-1"/>
          <w:sz w:val="24"/>
          <w:szCs w:val="24"/>
          <w:lang w:val="lv-LV"/>
        </w:rPr>
        <w:t xml:space="preserve">Amperometriskā (daļējā) selektivitāte. </w:t>
      </w:r>
      <w:r w:rsidRPr="00F4742F">
        <w:rPr>
          <w:color w:val="000000"/>
          <w:spacing w:val="-2"/>
          <w:sz w:val="24"/>
          <w:szCs w:val="24"/>
          <w:lang w:val="lv-LV"/>
        </w:rPr>
        <w:t xml:space="preserve">Aizsardzības selektivitāti panāk, uzstādot zemas nominālās NAI augstāk, vai augstas nominālās </w:t>
      </w:r>
      <w:r w:rsidRPr="00F4742F">
        <w:rPr>
          <w:color w:val="000000"/>
          <w:spacing w:val="-3"/>
          <w:sz w:val="24"/>
          <w:szCs w:val="24"/>
          <w:lang w:val="lv-LV"/>
        </w:rPr>
        <w:t>NAI zemāk sistēmā.</w:t>
      </w:r>
    </w:p>
    <w:p w:rsidR="00C95753" w:rsidRPr="00F4742F" w:rsidRDefault="00C95753" w:rsidP="00C95753">
      <w:pPr>
        <w:shd w:val="clear" w:color="auto" w:fill="FFFFFF"/>
        <w:ind w:firstLine="397"/>
        <w:jc w:val="both"/>
        <w:rPr>
          <w:sz w:val="24"/>
          <w:szCs w:val="24"/>
          <w:lang w:val="lv-LV"/>
        </w:rPr>
      </w:pPr>
      <w:r w:rsidRPr="00F4742F">
        <w:rPr>
          <w:color w:val="000000"/>
          <w:spacing w:val="-2"/>
          <w:sz w:val="24"/>
          <w:szCs w:val="24"/>
          <w:lang w:val="lv-LV"/>
        </w:rPr>
        <w:t xml:space="preserve">Būtisks nosacījums, ko jāizpilda, lai nodrošinātu sistēmas selektīvo darbību, ir, ka augstāk esošā  </w:t>
      </w:r>
      <w:r w:rsidRPr="00F4742F">
        <w:rPr>
          <w:color w:val="000000"/>
          <w:spacing w:val="-1"/>
          <w:sz w:val="24"/>
          <w:szCs w:val="24"/>
          <w:lang w:val="lv-LV"/>
        </w:rPr>
        <w:t>(galvenā)  automāta nominālajai noplūdstrāvai I</w:t>
      </w:r>
      <w:r w:rsidRPr="00F4742F">
        <w:rPr>
          <w:color w:val="000000"/>
          <w:spacing w:val="-1"/>
          <w:sz w:val="24"/>
          <w:szCs w:val="24"/>
          <w:vertAlign w:val="subscript"/>
          <w:lang w:val="lv-LV"/>
        </w:rPr>
        <w:t>A1n</w:t>
      </w:r>
      <w:r w:rsidRPr="00F4742F">
        <w:rPr>
          <w:color w:val="000000"/>
          <w:spacing w:val="-1"/>
          <w:sz w:val="24"/>
          <w:szCs w:val="24"/>
          <w:lang w:val="lv-LV"/>
        </w:rPr>
        <w:t xml:space="preserve"> ir jābūt vairāk kā divas reizes lielākai nekā </w:t>
      </w:r>
      <w:r w:rsidRPr="00F4742F">
        <w:rPr>
          <w:color w:val="000000"/>
          <w:spacing w:val="-2"/>
          <w:sz w:val="24"/>
          <w:szCs w:val="24"/>
          <w:lang w:val="lv-LV"/>
        </w:rPr>
        <w:t>zemāk esošā automāta nominālajai noplūdstrāva I</w:t>
      </w:r>
      <w:r w:rsidRPr="00F4742F">
        <w:rPr>
          <w:color w:val="000000"/>
          <w:spacing w:val="-2"/>
          <w:sz w:val="24"/>
          <w:szCs w:val="24"/>
          <w:vertAlign w:val="subscript"/>
          <w:lang w:val="lv-LV"/>
        </w:rPr>
        <w:t>A2n</w:t>
      </w:r>
      <w:r w:rsidRPr="00F4742F">
        <w:rPr>
          <w:color w:val="000000"/>
          <w:spacing w:val="-2"/>
          <w:sz w:val="24"/>
          <w:szCs w:val="24"/>
          <w:lang w:val="lv-LV"/>
        </w:rPr>
        <w:t>.</w:t>
      </w:r>
    </w:p>
    <w:p w:rsidR="00C95753" w:rsidRPr="00F4742F" w:rsidRDefault="00C95753" w:rsidP="00C95753">
      <w:pPr>
        <w:shd w:val="clear" w:color="auto" w:fill="FFFFFF"/>
        <w:ind w:firstLine="397"/>
        <w:jc w:val="both"/>
        <w:rPr>
          <w:color w:val="000000"/>
          <w:spacing w:val="-4"/>
          <w:sz w:val="24"/>
          <w:szCs w:val="24"/>
          <w:lang w:val="lv-LV"/>
        </w:rPr>
      </w:pPr>
      <w:r w:rsidRPr="00F4742F">
        <w:rPr>
          <w:color w:val="000000"/>
          <w:sz w:val="24"/>
          <w:szCs w:val="24"/>
          <w:lang w:val="lv-LV"/>
        </w:rPr>
        <w:t xml:space="preserve">Tādā gadījumā selektivitāte ir daļēja un zemesslēguma noplūdstrāvas gadījumā nostrādā tikai </w:t>
      </w:r>
      <w:r w:rsidRPr="00F4742F">
        <w:rPr>
          <w:color w:val="000000"/>
          <w:spacing w:val="-4"/>
          <w:sz w:val="24"/>
          <w:szCs w:val="24"/>
          <w:lang w:val="lv-LV"/>
        </w:rPr>
        <w:t>zemāk esošais automāts.</w:t>
      </w:r>
    </w:p>
    <w:p w:rsidR="00C95753" w:rsidRPr="00F4742F" w:rsidRDefault="00C95753" w:rsidP="00C95753">
      <w:pPr>
        <w:shd w:val="clear" w:color="auto" w:fill="FFFFFF"/>
        <w:ind w:firstLine="397"/>
        <w:jc w:val="both"/>
        <w:rPr>
          <w:color w:val="000000"/>
          <w:spacing w:val="-1"/>
          <w:sz w:val="24"/>
          <w:szCs w:val="24"/>
          <w:lang w:val="lv-LV"/>
        </w:rPr>
      </w:pPr>
      <w:r w:rsidRPr="00F4742F">
        <w:rPr>
          <w:b/>
          <w:bCs/>
          <w:color w:val="000000"/>
          <w:spacing w:val="-1"/>
          <w:sz w:val="24"/>
          <w:szCs w:val="24"/>
          <w:lang w:val="lv-LV"/>
        </w:rPr>
        <w:t xml:space="preserve">Hronometriskā (pilnā) selektivitāte </w:t>
      </w:r>
      <w:r w:rsidRPr="00F4742F">
        <w:rPr>
          <w:bCs/>
          <w:color w:val="000000"/>
          <w:spacing w:val="-1"/>
          <w:sz w:val="24"/>
          <w:szCs w:val="24"/>
          <w:lang w:val="lv-LV"/>
        </w:rPr>
        <w:t>(4</w:t>
      </w:r>
      <w:r w:rsidRPr="00F4742F">
        <w:rPr>
          <w:sz w:val="24"/>
          <w:szCs w:val="24"/>
          <w:lang w:val="lv-LV"/>
        </w:rPr>
        <w:t>.62. att.</w:t>
      </w:r>
      <w:r w:rsidRPr="00F4742F">
        <w:rPr>
          <w:bCs/>
          <w:color w:val="000000"/>
          <w:spacing w:val="-1"/>
          <w:sz w:val="24"/>
          <w:szCs w:val="24"/>
          <w:lang w:val="lv-LV"/>
        </w:rPr>
        <w:t>)</w:t>
      </w:r>
      <w:r w:rsidRPr="00F4742F">
        <w:rPr>
          <w:b/>
          <w:bCs/>
          <w:color w:val="000000"/>
          <w:spacing w:val="-1"/>
          <w:sz w:val="24"/>
          <w:szCs w:val="24"/>
          <w:lang w:val="lv-LV"/>
        </w:rPr>
        <w:t xml:space="preserve">. </w:t>
      </w:r>
      <w:r w:rsidRPr="00F4742F">
        <w:rPr>
          <w:color w:val="000000"/>
          <w:spacing w:val="-1"/>
          <w:sz w:val="24"/>
          <w:szCs w:val="24"/>
          <w:lang w:val="lv-LV"/>
        </w:rPr>
        <w:t>Lai panāktu pilno aizsardzības selektivitāti, ir jāuzstāda selektīvās darbības NAI.</w:t>
      </w:r>
    </w:p>
    <w:p w:rsidR="00C95753" w:rsidRPr="00F4742F" w:rsidRDefault="00C95753" w:rsidP="00C95753">
      <w:pPr>
        <w:shd w:val="clear" w:color="auto" w:fill="FFFFFF"/>
        <w:ind w:firstLine="397"/>
        <w:jc w:val="both"/>
        <w:rPr>
          <w:sz w:val="24"/>
          <w:szCs w:val="24"/>
          <w:lang w:val="lv-LV"/>
        </w:rPr>
      </w:pPr>
      <w:r w:rsidRPr="00F4742F">
        <w:rPr>
          <w:color w:val="000000"/>
          <w:sz w:val="24"/>
          <w:szCs w:val="24"/>
          <w:lang w:val="lv-LV"/>
        </w:rPr>
        <w:lastRenderedPageBreak/>
        <w:t xml:space="preserve">Divu virknē slēgtu aizsardzības iekārtu nostrādes laikiem ir jābūt saskaņotiem tā, lai jebkurai </w:t>
      </w:r>
      <w:r w:rsidRPr="00F4742F">
        <w:rPr>
          <w:color w:val="000000"/>
          <w:spacing w:val="-1"/>
          <w:sz w:val="24"/>
          <w:szCs w:val="24"/>
          <w:lang w:val="lv-LV"/>
        </w:rPr>
        <w:t>strāvas vērtībai zemāk esošās iekārtas kopējais atslēgšanās laiks t</w:t>
      </w:r>
      <w:r w:rsidRPr="00F4742F">
        <w:rPr>
          <w:color w:val="000000"/>
          <w:spacing w:val="-1"/>
          <w:sz w:val="24"/>
          <w:szCs w:val="24"/>
          <w:vertAlign w:val="subscript"/>
          <w:lang w:val="lv-LV"/>
        </w:rPr>
        <w:t>2</w:t>
      </w:r>
      <w:r w:rsidRPr="00F4742F">
        <w:rPr>
          <w:color w:val="000000"/>
          <w:spacing w:val="-1"/>
          <w:sz w:val="24"/>
          <w:szCs w:val="24"/>
          <w:lang w:val="lv-LV"/>
        </w:rPr>
        <w:t xml:space="preserve"> būtu mazāks kā augstāk </w:t>
      </w:r>
      <w:r w:rsidRPr="00F4742F">
        <w:rPr>
          <w:color w:val="000000"/>
          <w:spacing w:val="-4"/>
          <w:sz w:val="24"/>
          <w:szCs w:val="24"/>
          <w:lang w:val="lv-LV"/>
        </w:rPr>
        <w:t>esošās iekārtas nenostrādes robežas laiks t</w:t>
      </w:r>
      <w:r w:rsidRPr="00F4742F">
        <w:rPr>
          <w:color w:val="000000"/>
          <w:spacing w:val="-4"/>
          <w:sz w:val="24"/>
          <w:szCs w:val="24"/>
          <w:vertAlign w:val="subscript"/>
          <w:lang w:val="lv-LV"/>
        </w:rPr>
        <w:t>1</w:t>
      </w:r>
      <w:r w:rsidRPr="00F4742F">
        <w:rPr>
          <w:color w:val="000000"/>
          <w:spacing w:val="-4"/>
          <w:sz w:val="24"/>
          <w:szCs w:val="24"/>
          <w:lang w:val="lv-LV"/>
        </w:rPr>
        <w:t xml:space="preserve">. Šādi zemāk esošais automāts pabeidz atslēgšanos </w:t>
      </w:r>
      <w:r w:rsidRPr="00F4742F">
        <w:rPr>
          <w:color w:val="000000"/>
          <w:spacing w:val="-1"/>
          <w:sz w:val="24"/>
          <w:szCs w:val="24"/>
          <w:lang w:val="lv-LV"/>
        </w:rPr>
        <w:t>pirms augstāk esošā.</w:t>
      </w:r>
    </w:p>
    <w:p w:rsidR="00F4742F" w:rsidRPr="00F4742F" w:rsidRDefault="00F4742F" w:rsidP="00F4742F">
      <w:pPr>
        <w:shd w:val="clear" w:color="auto" w:fill="FFFFFF"/>
        <w:ind w:firstLine="397"/>
        <w:jc w:val="both"/>
        <w:rPr>
          <w:b/>
          <w:bCs/>
          <w:color w:val="000000"/>
          <w:spacing w:val="-1"/>
          <w:sz w:val="24"/>
          <w:szCs w:val="24"/>
          <w:lang w:val="lv-LV"/>
        </w:rPr>
      </w:pPr>
    </w:p>
    <w:tbl>
      <w:tblPr>
        <w:tblW w:w="9072" w:type="dxa"/>
        <w:jc w:val="center"/>
        <w:tblLook w:val="01E0" w:firstRow="1" w:lastRow="1" w:firstColumn="1" w:lastColumn="1" w:noHBand="0" w:noVBand="0"/>
      </w:tblPr>
      <w:tblGrid>
        <w:gridCol w:w="5886"/>
        <w:gridCol w:w="3186"/>
      </w:tblGrid>
      <w:tr w:rsidR="00F4742F" w:rsidRPr="0077342B" w:rsidTr="00F4742F">
        <w:trPr>
          <w:jc w:val="center"/>
        </w:trPr>
        <w:tc>
          <w:tcPr>
            <w:tcW w:w="5886" w:type="dxa"/>
          </w:tcPr>
          <w:p w:rsidR="00F4742F" w:rsidRPr="00647B72" w:rsidRDefault="00F4742F" w:rsidP="00F4742F">
            <w:pPr>
              <w:jc w:val="center"/>
              <w:rPr>
                <w:lang w:val="lv-LV"/>
              </w:rPr>
            </w:pPr>
            <w:r>
              <w:rPr>
                <w:noProof/>
                <w:lang w:val="lv-LV" w:eastAsia="lv-LV"/>
              </w:rPr>
              <w:drawing>
                <wp:inline distT="0" distB="0" distL="0" distR="0">
                  <wp:extent cx="3173493" cy="1803944"/>
                  <wp:effectExtent l="19050" t="0" r="7857" b="0"/>
                  <wp:docPr id="17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9" cstate="print">
                            <a:lum bright="-24000" contrast="68000"/>
                            <a:grayscl/>
                          </a:blip>
                          <a:srcRect/>
                          <a:stretch>
                            <a:fillRect/>
                          </a:stretch>
                        </pic:blipFill>
                        <pic:spPr bwMode="auto">
                          <a:xfrm>
                            <a:off x="0" y="0"/>
                            <a:ext cx="3176188" cy="1805476"/>
                          </a:xfrm>
                          <a:prstGeom prst="rect">
                            <a:avLst/>
                          </a:prstGeom>
                          <a:noFill/>
                          <a:ln w="9525">
                            <a:noFill/>
                            <a:miter lim="800000"/>
                            <a:headEnd/>
                            <a:tailEnd/>
                          </a:ln>
                        </pic:spPr>
                      </pic:pic>
                    </a:graphicData>
                  </a:graphic>
                </wp:inline>
              </w:drawing>
            </w:r>
          </w:p>
        </w:tc>
        <w:tc>
          <w:tcPr>
            <w:tcW w:w="3186" w:type="dxa"/>
          </w:tcPr>
          <w:p w:rsidR="00F4742F" w:rsidRPr="00647B72" w:rsidRDefault="00F4742F" w:rsidP="00F4742F">
            <w:pPr>
              <w:shd w:val="clear" w:color="auto" w:fill="FFFFFF"/>
              <w:rPr>
                <w:spacing w:val="-1"/>
                <w:sz w:val="22"/>
                <w:szCs w:val="22"/>
                <w:lang w:val="lv-LV"/>
              </w:rPr>
            </w:pPr>
          </w:p>
          <w:p w:rsidR="00F4742F" w:rsidRPr="00647B72" w:rsidRDefault="00F4742F" w:rsidP="00F4742F">
            <w:pPr>
              <w:shd w:val="clear" w:color="auto" w:fill="FFFFFF"/>
              <w:rPr>
                <w:spacing w:val="-1"/>
                <w:sz w:val="22"/>
                <w:szCs w:val="22"/>
                <w:lang w:val="lv-LV"/>
              </w:rPr>
            </w:pPr>
          </w:p>
          <w:p w:rsidR="00F4742F" w:rsidRPr="00A67F96" w:rsidRDefault="00F4742F" w:rsidP="00F4742F">
            <w:pPr>
              <w:shd w:val="clear" w:color="auto" w:fill="FFFFFF"/>
              <w:rPr>
                <w:spacing w:val="-1"/>
                <w:sz w:val="22"/>
                <w:szCs w:val="22"/>
                <w:lang w:val="lv-LV"/>
              </w:rPr>
            </w:pPr>
            <w:r>
              <w:rPr>
                <w:sz w:val="22"/>
                <w:szCs w:val="22"/>
                <w:lang w:val="lv-LV"/>
              </w:rPr>
              <w:t xml:space="preserve">4.62. </w:t>
            </w:r>
            <w:r w:rsidRPr="00A67F96">
              <w:rPr>
                <w:sz w:val="22"/>
                <w:szCs w:val="22"/>
                <w:lang w:val="lv-LV"/>
              </w:rPr>
              <w:t>att.</w:t>
            </w:r>
            <w:r w:rsidRPr="00A67F96">
              <w:rPr>
                <w:bCs/>
                <w:color w:val="000000"/>
                <w:spacing w:val="-1"/>
                <w:sz w:val="22"/>
                <w:szCs w:val="22"/>
                <w:lang w:val="lv-LV"/>
              </w:rPr>
              <w:t xml:space="preserve"> Hronometriskā (pilnā) selektivitāte</w:t>
            </w:r>
            <w:r w:rsidRPr="00A67F96">
              <w:rPr>
                <w:spacing w:val="-1"/>
                <w:sz w:val="22"/>
                <w:szCs w:val="22"/>
                <w:lang w:val="lv-LV"/>
              </w:rPr>
              <w:t>:</w:t>
            </w:r>
          </w:p>
          <w:p w:rsidR="00F4742F" w:rsidRPr="00647B72" w:rsidRDefault="00F4742F" w:rsidP="00F4742F">
            <w:pPr>
              <w:shd w:val="clear" w:color="auto" w:fill="FFFFFF"/>
              <w:tabs>
                <w:tab w:val="left" w:pos="264"/>
              </w:tabs>
              <w:rPr>
                <w:spacing w:val="-1"/>
                <w:sz w:val="22"/>
                <w:szCs w:val="22"/>
                <w:lang w:val="lv-LV"/>
              </w:rPr>
            </w:pPr>
            <w:r w:rsidRPr="00647B72">
              <w:rPr>
                <w:spacing w:val="-1"/>
                <w:sz w:val="22"/>
                <w:szCs w:val="22"/>
                <w:lang w:val="lv-LV"/>
              </w:rPr>
              <w:t xml:space="preserve">1 - teorētiska drošības līkne; </w:t>
            </w:r>
          </w:p>
          <w:p w:rsidR="00F4742F" w:rsidRPr="00647B72" w:rsidRDefault="00F4742F" w:rsidP="00F4742F">
            <w:pPr>
              <w:shd w:val="clear" w:color="auto" w:fill="FFFFFF"/>
              <w:tabs>
                <w:tab w:val="left" w:pos="264"/>
              </w:tabs>
              <w:rPr>
                <w:spacing w:val="-1"/>
                <w:sz w:val="22"/>
                <w:szCs w:val="22"/>
                <w:lang w:val="lv-LV"/>
              </w:rPr>
            </w:pPr>
            <w:r w:rsidRPr="00647B72">
              <w:rPr>
                <w:spacing w:val="-1"/>
                <w:sz w:val="22"/>
                <w:szCs w:val="22"/>
                <w:lang w:val="lv-LV"/>
              </w:rPr>
              <w:t xml:space="preserve">2 -NAI A tipa nostrādes raksturlīkne; </w:t>
            </w:r>
          </w:p>
          <w:p w:rsidR="00F4742F" w:rsidRPr="00647B72" w:rsidRDefault="00F4742F" w:rsidP="00F4742F">
            <w:pPr>
              <w:shd w:val="clear" w:color="auto" w:fill="FFFFFF"/>
              <w:tabs>
                <w:tab w:val="left" w:pos="264"/>
              </w:tabs>
              <w:rPr>
                <w:spacing w:val="-1"/>
                <w:sz w:val="22"/>
                <w:szCs w:val="22"/>
                <w:lang w:val="lv-LV"/>
              </w:rPr>
            </w:pPr>
            <w:r w:rsidRPr="00647B72">
              <w:rPr>
                <w:spacing w:val="-1"/>
                <w:sz w:val="22"/>
                <w:szCs w:val="22"/>
                <w:lang w:val="lv-LV"/>
              </w:rPr>
              <w:t xml:space="preserve">3 - nejutības robežas laiks; </w:t>
            </w:r>
          </w:p>
          <w:p w:rsidR="00F4742F" w:rsidRPr="00647B72" w:rsidRDefault="00F4742F" w:rsidP="00F4742F">
            <w:pPr>
              <w:shd w:val="clear" w:color="auto" w:fill="FFFFFF"/>
              <w:tabs>
                <w:tab w:val="left" w:pos="264"/>
              </w:tabs>
              <w:rPr>
                <w:spacing w:val="-1"/>
                <w:sz w:val="22"/>
                <w:szCs w:val="22"/>
                <w:lang w:val="lv-LV"/>
              </w:rPr>
            </w:pPr>
            <w:r w:rsidRPr="00647B72">
              <w:rPr>
                <w:spacing w:val="-1"/>
                <w:sz w:val="22"/>
                <w:szCs w:val="22"/>
                <w:lang w:val="lv-LV"/>
              </w:rPr>
              <w:t>4 - NAI B tipa nostrādes raksturlīkne.</w:t>
            </w:r>
          </w:p>
          <w:p w:rsidR="00F4742F" w:rsidRPr="00647B72" w:rsidRDefault="00F4742F" w:rsidP="00F4742F">
            <w:pPr>
              <w:spacing w:before="197" w:line="211" w:lineRule="exact"/>
              <w:ind w:right="24"/>
              <w:jc w:val="both"/>
              <w:rPr>
                <w:spacing w:val="-1"/>
                <w:sz w:val="22"/>
                <w:szCs w:val="22"/>
                <w:lang w:val="lv-LV"/>
              </w:rPr>
            </w:pPr>
          </w:p>
        </w:tc>
      </w:tr>
    </w:tbl>
    <w:p w:rsidR="00F4742F" w:rsidRPr="00F4742F" w:rsidRDefault="00F4742F" w:rsidP="00F4742F">
      <w:pPr>
        <w:shd w:val="clear" w:color="auto" w:fill="FFFFFF"/>
        <w:ind w:firstLine="397"/>
        <w:jc w:val="both"/>
        <w:rPr>
          <w:color w:val="000000"/>
          <w:spacing w:val="-2"/>
          <w:sz w:val="24"/>
          <w:szCs w:val="24"/>
          <w:lang w:val="lv-LV"/>
        </w:rPr>
      </w:pPr>
    </w:p>
    <w:p w:rsidR="00F4742F" w:rsidRPr="00F4742F" w:rsidRDefault="00F4742F" w:rsidP="00F4742F">
      <w:pPr>
        <w:shd w:val="clear" w:color="auto" w:fill="FFFFFF"/>
        <w:jc w:val="right"/>
        <w:rPr>
          <w:color w:val="000000"/>
          <w:spacing w:val="-5"/>
          <w:sz w:val="24"/>
          <w:szCs w:val="24"/>
          <w:lang w:val="lv-LV"/>
        </w:rPr>
      </w:pPr>
      <w:r w:rsidRPr="00F4742F">
        <w:rPr>
          <w:color w:val="000000"/>
          <w:spacing w:val="-5"/>
          <w:sz w:val="24"/>
          <w:szCs w:val="24"/>
          <w:lang w:val="lv-LV"/>
        </w:rPr>
        <w:t>4.14. tabula</w:t>
      </w:r>
    </w:p>
    <w:p w:rsidR="00F4742F" w:rsidRPr="00C95753" w:rsidRDefault="00F4742F" w:rsidP="00F4742F">
      <w:pPr>
        <w:shd w:val="clear" w:color="auto" w:fill="FFFFFF"/>
        <w:jc w:val="center"/>
        <w:rPr>
          <w:sz w:val="24"/>
          <w:szCs w:val="24"/>
          <w:lang w:val="lv-LV"/>
        </w:rPr>
      </w:pPr>
      <w:r w:rsidRPr="00C95753">
        <w:rPr>
          <w:b/>
          <w:color w:val="000000"/>
          <w:spacing w:val="-5"/>
          <w:sz w:val="24"/>
          <w:szCs w:val="24"/>
          <w:lang w:val="lv-LV"/>
        </w:rPr>
        <w:t>NAI selektivitātes tabula</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615"/>
        <w:gridCol w:w="1437"/>
        <w:gridCol w:w="580"/>
        <w:gridCol w:w="580"/>
        <w:gridCol w:w="580"/>
        <w:gridCol w:w="580"/>
        <w:gridCol w:w="580"/>
        <w:gridCol w:w="638"/>
        <w:gridCol w:w="638"/>
        <w:gridCol w:w="695"/>
        <w:gridCol w:w="695"/>
      </w:tblGrid>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1"/>
                <w:sz w:val="22"/>
                <w:szCs w:val="22"/>
                <w:lang w:val="lv-LV"/>
              </w:rPr>
              <w:t xml:space="preserve">Augstāk </w:t>
            </w:r>
            <w:r w:rsidRPr="00C95753">
              <w:rPr>
                <w:color w:val="000000"/>
                <w:spacing w:val="-3"/>
                <w:sz w:val="22"/>
                <w:szCs w:val="22"/>
                <w:lang w:val="lv-LV"/>
              </w:rPr>
              <w:t xml:space="preserve">esošās </w:t>
            </w:r>
            <w:r w:rsidRPr="00C95753">
              <w:rPr>
                <w:color w:val="000000"/>
                <w:spacing w:val="-4"/>
                <w:sz w:val="22"/>
                <w:szCs w:val="22"/>
                <w:lang w:val="lv-LV"/>
              </w:rPr>
              <w:t>iekārtas I</w:t>
            </w:r>
            <w:r w:rsidRPr="00C95753">
              <w:rPr>
                <w:color w:val="000000"/>
                <w:spacing w:val="-4"/>
                <w:sz w:val="22"/>
                <w:szCs w:val="22"/>
                <w:vertAlign w:val="subscript"/>
                <w:lang w:val="lv-LV"/>
              </w:rPr>
              <w:t xml:space="preserve">ΔN </w:t>
            </w:r>
            <w:r w:rsidRPr="00C95753">
              <w:rPr>
                <w:color w:val="000000"/>
                <w:spacing w:val="-4"/>
                <w:sz w:val="22"/>
                <w:szCs w:val="22"/>
                <w:lang w:val="lv-LV"/>
              </w:rPr>
              <w:t>, mA</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2"/>
                <w:sz w:val="22"/>
                <w:szCs w:val="22"/>
                <w:lang w:val="lv-LV"/>
              </w:rPr>
              <w:t>10</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30</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100</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300</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300</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500</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500</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6"/>
                <w:sz w:val="22"/>
                <w:szCs w:val="22"/>
                <w:lang w:val="lv-LV"/>
              </w:rPr>
              <w:t>1000</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19"/>
                <w:sz w:val="22"/>
                <w:szCs w:val="22"/>
                <w:lang w:val="lv-LV"/>
              </w:rPr>
              <w:t>1000</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7"/>
                <w:sz w:val="22"/>
                <w:szCs w:val="22"/>
                <w:lang w:val="lv-LV"/>
              </w:rPr>
              <w:t>Zemāk esošās iekārtas I</w:t>
            </w:r>
            <w:r w:rsidRPr="00C95753">
              <w:rPr>
                <w:color w:val="000000"/>
                <w:spacing w:val="-7"/>
                <w:sz w:val="22"/>
                <w:szCs w:val="22"/>
                <w:vertAlign w:val="subscript"/>
                <w:lang w:val="lv-LV"/>
              </w:rPr>
              <w:t>Δn</w:t>
            </w:r>
            <w:r w:rsidRPr="00C95753">
              <w:rPr>
                <w:color w:val="000000"/>
                <w:spacing w:val="-7"/>
                <w:sz w:val="22"/>
                <w:szCs w:val="22"/>
                <w:lang w:val="lv-LV"/>
              </w:rPr>
              <w:t xml:space="preserve"> , mA</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10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bCs/>
                <w:color w:val="000000"/>
                <w:sz w:val="22"/>
                <w:szCs w:val="22"/>
                <w:lang w:val="lv-LV"/>
              </w:rPr>
              <w:t>x</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30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bCs/>
                <w:color w:val="000000"/>
                <w:sz w:val="22"/>
                <w:szCs w:val="22"/>
                <w:lang w:val="lv-LV"/>
              </w:rPr>
              <w:t>x</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100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bCs/>
                <w:color w:val="000000"/>
                <w:sz w:val="22"/>
                <w:szCs w:val="22"/>
                <w:lang w:val="lv-LV"/>
              </w:rPr>
              <w:t>x</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300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sz w:val="22"/>
                <w:szCs w:val="22"/>
                <w:lang w:val="lv-LV"/>
              </w:rPr>
              <w:t>x</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300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b/>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c>
          <w:tcPr>
            <w:tcW w:w="680" w:type="dxa"/>
            <w:shd w:val="clear" w:color="auto" w:fill="FFFFFF"/>
            <w:vAlign w:val="center"/>
          </w:tcPr>
          <w:p w:rsidR="00F4742F" w:rsidRPr="00C95753" w:rsidRDefault="00F4742F" w:rsidP="00320E8C">
            <w:pPr>
              <w:shd w:val="clear" w:color="auto" w:fill="FFFFFF"/>
              <w:jc w:val="center"/>
              <w:rPr>
                <w:b/>
                <w:sz w:val="22"/>
                <w:szCs w:val="22"/>
                <w:lang w:val="lv-LV"/>
              </w:rPr>
            </w:pPr>
            <w:r w:rsidRPr="00C95753">
              <w:rPr>
                <w:b/>
                <w:sz w:val="22"/>
                <w:szCs w:val="22"/>
                <w:lang w:val="lv-LV"/>
              </w:rPr>
              <w:t>+</w:t>
            </w: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500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500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7"/>
                <w:sz w:val="22"/>
                <w:szCs w:val="22"/>
                <w:lang w:val="lv-LV"/>
              </w:rPr>
              <w:t>1000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mom</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r>
      <w:tr w:rsidR="00F4742F" w:rsidRPr="00C95753" w:rsidTr="00320E8C">
        <w:trPr>
          <w:trHeight w:val="170"/>
          <w:jc w:val="center"/>
        </w:trPr>
        <w:tc>
          <w:tcPr>
            <w:tcW w:w="1581"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pacing w:val="-7"/>
                <w:sz w:val="22"/>
                <w:szCs w:val="22"/>
                <w:lang w:val="lv-LV"/>
              </w:rPr>
              <w:t>1000</w:t>
            </w:r>
          </w:p>
        </w:tc>
        <w:tc>
          <w:tcPr>
            <w:tcW w:w="1406" w:type="dxa"/>
            <w:shd w:val="clear" w:color="auto" w:fill="FFFFFF"/>
            <w:vAlign w:val="center"/>
          </w:tcPr>
          <w:p w:rsidR="00F4742F" w:rsidRPr="00C95753" w:rsidRDefault="00F4742F" w:rsidP="00320E8C">
            <w:pPr>
              <w:shd w:val="clear" w:color="auto" w:fill="FFFFFF"/>
              <w:jc w:val="center"/>
              <w:rPr>
                <w:sz w:val="22"/>
                <w:szCs w:val="22"/>
                <w:lang w:val="lv-LV"/>
              </w:rPr>
            </w:pPr>
            <w:r w:rsidRPr="00C95753">
              <w:rPr>
                <w:color w:val="000000"/>
                <w:sz w:val="22"/>
                <w:szCs w:val="22"/>
                <w:lang w:val="lv-LV"/>
              </w:rPr>
              <w:t>S</w:t>
            </w: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567"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24"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c>
          <w:tcPr>
            <w:tcW w:w="680" w:type="dxa"/>
            <w:shd w:val="clear" w:color="auto" w:fill="FFFFFF"/>
            <w:vAlign w:val="center"/>
          </w:tcPr>
          <w:p w:rsidR="00F4742F" w:rsidRPr="00C95753" w:rsidRDefault="00F4742F" w:rsidP="00320E8C">
            <w:pPr>
              <w:shd w:val="clear" w:color="auto" w:fill="FFFFFF"/>
              <w:jc w:val="center"/>
              <w:rPr>
                <w:sz w:val="22"/>
                <w:szCs w:val="22"/>
                <w:lang w:val="lv-LV"/>
              </w:rPr>
            </w:pPr>
          </w:p>
        </w:tc>
      </w:tr>
    </w:tbl>
    <w:p w:rsidR="00F4742F" w:rsidRPr="00647B72" w:rsidRDefault="00F4742F" w:rsidP="00F4742F">
      <w:pPr>
        <w:shd w:val="clear" w:color="auto" w:fill="FFFFFF"/>
        <w:rPr>
          <w:lang w:val="lv-LV"/>
        </w:rPr>
      </w:pPr>
      <w:r w:rsidRPr="00647B72">
        <w:rPr>
          <w:color w:val="000000"/>
          <w:spacing w:val="-3"/>
          <w:lang w:val="lv-LV"/>
        </w:rPr>
        <w:t xml:space="preserve">mom - momentāna, S - selektīva,  </w:t>
      </w:r>
      <w:r w:rsidRPr="00647B72">
        <w:rPr>
          <w:b/>
          <w:color w:val="000000"/>
          <w:spacing w:val="-3"/>
          <w:lang w:val="lv-LV"/>
        </w:rPr>
        <w:t>+</w:t>
      </w:r>
      <w:r w:rsidRPr="00647B72">
        <w:rPr>
          <w:color w:val="000000"/>
          <w:spacing w:val="-3"/>
          <w:lang w:val="lv-LV"/>
        </w:rPr>
        <w:t xml:space="preserve"> - amperometriskā (da|ējā) selektivitāte, </w:t>
      </w:r>
      <w:r w:rsidRPr="00647B72">
        <w:rPr>
          <w:b/>
          <w:color w:val="000000"/>
          <w:spacing w:val="-3"/>
          <w:lang w:val="lv-LV"/>
        </w:rPr>
        <w:t>x</w:t>
      </w:r>
      <w:r w:rsidRPr="00647B72">
        <w:rPr>
          <w:color w:val="000000"/>
          <w:spacing w:val="-3"/>
          <w:lang w:val="lv-LV"/>
        </w:rPr>
        <w:t xml:space="preserve"> - hronometriskā (pilnā) selektivitāte</w:t>
      </w:r>
    </w:p>
    <w:p w:rsidR="00F4742F" w:rsidRPr="00647B72" w:rsidRDefault="00F4742F" w:rsidP="00F4742F">
      <w:pPr>
        <w:shd w:val="clear" w:color="auto" w:fill="FFFFFF"/>
        <w:ind w:firstLine="397"/>
        <w:jc w:val="both"/>
        <w:rPr>
          <w:color w:val="000000"/>
          <w:spacing w:val="-2"/>
          <w:lang w:val="lv-LV"/>
        </w:rPr>
      </w:pPr>
    </w:p>
    <w:p w:rsidR="00F4742F" w:rsidRPr="00F4742F" w:rsidRDefault="00F4742F" w:rsidP="00F4742F">
      <w:pPr>
        <w:shd w:val="clear" w:color="auto" w:fill="FFFFFF"/>
        <w:ind w:firstLine="397"/>
        <w:jc w:val="both"/>
        <w:rPr>
          <w:sz w:val="24"/>
          <w:szCs w:val="24"/>
          <w:lang w:val="lv-LV"/>
        </w:rPr>
      </w:pPr>
      <w:r w:rsidRPr="00F4742F">
        <w:rPr>
          <w:color w:val="000000"/>
          <w:spacing w:val="-2"/>
          <w:sz w:val="24"/>
          <w:szCs w:val="24"/>
          <w:lang w:val="lv-LV"/>
        </w:rPr>
        <w:t xml:space="preserve">Lai garantētu pilnīgu drošību, saskaņā ar IEC 64-8/563.3 komentāriem, augstāk esošās iekārtas </w:t>
      </w:r>
      <w:r w:rsidRPr="00F4742F">
        <w:rPr>
          <w:color w:val="000000"/>
          <w:spacing w:val="-3"/>
          <w:sz w:val="24"/>
          <w:szCs w:val="24"/>
          <w:lang w:val="lv-LV"/>
        </w:rPr>
        <w:t>I</w:t>
      </w:r>
      <w:r w:rsidRPr="00F4742F">
        <w:rPr>
          <w:color w:val="000000"/>
          <w:spacing w:val="-3"/>
          <w:sz w:val="24"/>
          <w:szCs w:val="24"/>
          <w:vertAlign w:val="subscript"/>
          <w:lang w:val="lv-LV"/>
        </w:rPr>
        <w:t>An</w:t>
      </w:r>
      <w:r w:rsidRPr="00F4742F">
        <w:rPr>
          <w:color w:val="000000"/>
          <w:spacing w:val="-3"/>
          <w:sz w:val="24"/>
          <w:szCs w:val="24"/>
          <w:lang w:val="lv-LV"/>
        </w:rPr>
        <w:t xml:space="preserve"> vērtībai jābūt vairāk kā divas reizes lielākai nekā zemāk esošās iekārtas I</w:t>
      </w:r>
      <w:r w:rsidRPr="00F4742F">
        <w:rPr>
          <w:color w:val="000000"/>
          <w:spacing w:val="-3"/>
          <w:sz w:val="24"/>
          <w:szCs w:val="24"/>
          <w:vertAlign w:val="subscript"/>
          <w:lang w:val="lv-LV"/>
        </w:rPr>
        <w:t>An</w:t>
      </w:r>
      <w:r w:rsidRPr="00F4742F">
        <w:rPr>
          <w:color w:val="000000"/>
          <w:spacing w:val="-3"/>
          <w:sz w:val="24"/>
          <w:szCs w:val="24"/>
          <w:lang w:val="lv-LV"/>
        </w:rPr>
        <w:t xml:space="preserve"> vērtībai.</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t xml:space="preserve">Drošības apsvērumu dēļ, augstāk esošās iekārtas aizkavētās nostrādes laikiem vienmēr jāatrodas </w:t>
      </w:r>
      <w:r w:rsidRPr="00F4742F">
        <w:rPr>
          <w:color w:val="000000"/>
          <w:spacing w:val="-2"/>
          <w:sz w:val="24"/>
          <w:szCs w:val="24"/>
          <w:lang w:val="lv-LV"/>
        </w:rPr>
        <w:t>zem drošības līknes.</w:t>
      </w:r>
    </w:p>
    <w:p w:rsidR="00F4742F" w:rsidRPr="00F4742F" w:rsidRDefault="00F4742F" w:rsidP="00F4742F">
      <w:pPr>
        <w:shd w:val="clear" w:color="auto" w:fill="FFFFFF"/>
        <w:ind w:firstLine="397"/>
        <w:jc w:val="both"/>
        <w:rPr>
          <w:b/>
          <w:sz w:val="24"/>
          <w:szCs w:val="24"/>
          <w:lang w:val="lv-LV"/>
        </w:rPr>
      </w:pPr>
      <w:r w:rsidRPr="00F4742F">
        <w:rPr>
          <w:b/>
          <w:color w:val="000000"/>
          <w:spacing w:val="-5"/>
          <w:sz w:val="24"/>
          <w:szCs w:val="24"/>
          <w:lang w:val="lv-LV"/>
        </w:rPr>
        <w:t>NASP FS 201 un DS 200 nostrādes sliekšņa aprēķins</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1"/>
          <w:sz w:val="24"/>
          <w:szCs w:val="24"/>
          <w:lang w:val="lv-LV"/>
        </w:rPr>
        <w:t>Temperatūras diapazonam no -25 °C līdz +55 °C, sērijām FS 201 un DS 200 skat. MAS 200 parametru izkliedes aplēses tabulas.</w:t>
      </w:r>
    </w:p>
    <w:p w:rsidR="00F4742F" w:rsidRPr="00F4742F" w:rsidRDefault="00F4742F" w:rsidP="00F4742F">
      <w:pPr>
        <w:shd w:val="clear" w:color="auto" w:fill="FFFFFF"/>
        <w:ind w:firstLine="397"/>
        <w:jc w:val="both"/>
        <w:rPr>
          <w:sz w:val="24"/>
          <w:szCs w:val="24"/>
          <w:lang w:val="lv-LV"/>
        </w:rPr>
      </w:pPr>
      <w:r w:rsidRPr="00F4742F">
        <w:rPr>
          <w:b/>
          <w:color w:val="000000"/>
          <w:spacing w:val="-5"/>
          <w:sz w:val="24"/>
          <w:szCs w:val="24"/>
          <w:lang w:val="lv-LV"/>
        </w:rPr>
        <w:t xml:space="preserve">Nevēlama nostrāde. </w:t>
      </w:r>
      <w:r w:rsidRPr="00F4742F">
        <w:rPr>
          <w:color w:val="000000"/>
          <w:spacing w:val="-5"/>
          <w:sz w:val="24"/>
          <w:szCs w:val="24"/>
          <w:lang w:val="lv-LV"/>
        </w:rPr>
        <w:t xml:space="preserve">Parādoties traucējumiem tīklā, bieži nostrādā sistēmā esošās NAI, tādējādi spriegums tiek atslēgts, </w:t>
      </w:r>
      <w:r w:rsidRPr="00F4742F">
        <w:rPr>
          <w:color w:val="000000"/>
          <w:sz w:val="24"/>
          <w:szCs w:val="24"/>
          <w:lang w:val="lv-LV"/>
        </w:rPr>
        <w:t>kaut gan patiesībā nekāda strāvas noplūde uz zemi nav bijusi.</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Šādus traucējumus visbiežāk izraisa:</w:t>
      </w:r>
    </w:p>
    <w:p w:rsidR="00F4742F" w:rsidRPr="00F4742F" w:rsidRDefault="00F4742F" w:rsidP="00C95753">
      <w:pPr>
        <w:numPr>
          <w:ilvl w:val="0"/>
          <w:numId w:val="31"/>
        </w:numPr>
        <w:shd w:val="clear" w:color="auto" w:fill="FFFFFF"/>
        <w:tabs>
          <w:tab w:val="left" w:pos="154"/>
        </w:tabs>
        <w:ind w:firstLine="397"/>
        <w:jc w:val="both"/>
        <w:rPr>
          <w:color w:val="000000"/>
          <w:sz w:val="24"/>
          <w:szCs w:val="24"/>
          <w:lang w:val="lv-LV"/>
        </w:rPr>
      </w:pPr>
      <w:r w:rsidRPr="00F4742F">
        <w:rPr>
          <w:color w:val="000000"/>
          <w:spacing w:val="-1"/>
          <w:sz w:val="24"/>
          <w:szCs w:val="24"/>
          <w:lang w:val="lv-LV"/>
        </w:rPr>
        <w:t>pārspriegumi, ko izraisa slodzes pieslēgšana vai atslēgšana (palaižot vai apturot</w:t>
      </w:r>
      <w:r w:rsidRPr="00F4742F">
        <w:rPr>
          <w:color w:val="000000"/>
          <w:spacing w:val="-1"/>
          <w:sz w:val="24"/>
          <w:szCs w:val="24"/>
          <w:lang w:val="lv-LV"/>
        </w:rPr>
        <w:br/>
      </w:r>
      <w:r w:rsidRPr="00F4742F">
        <w:rPr>
          <w:color w:val="000000"/>
          <w:sz w:val="24"/>
          <w:szCs w:val="24"/>
          <w:lang w:val="lv-LV"/>
        </w:rPr>
        <w:t>elektromotorus, ieslēdzot vai izslēdzot luminiscences apgaismes sistēmas utt.).</w:t>
      </w:r>
    </w:p>
    <w:p w:rsidR="00F4742F" w:rsidRPr="00F4742F" w:rsidRDefault="00F4742F" w:rsidP="00C95753">
      <w:pPr>
        <w:numPr>
          <w:ilvl w:val="0"/>
          <w:numId w:val="31"/>
        </w:numPr>
        <w:shd w:val="clear" w:color="auto" w:fill="FFFFFF"/>
        <w:tabs>
          <w:tab w:val="left" w:pos="154"/>
        </w:tabs>
        <w:ind w:firstLine="397"/>
        <w:jc w:val="both"/>
        <w:rPr>
          <w:color w:val="000000"/>
          <w:sz w:val="24"/>
          <w:szCs w:val="24"/>
          <w:lang w:val="lv-LV"/>
        </w:rPr>
      </w:pPr>
      <w:r w:rsidRPr="00F4742F">
        <w:rPr>
          <w:color w:val="000000"/>
          <w:spacing w:val="-2"/>
          <w:sz w:val="24"/>
          <w:szCs w:val="24"/>
          <w:lang w:val="lv-LV"/>
        </w:rPr>
        <w:t>atmosfēras izraisītie pārspriegumi, kurus izsauc tiešas vai netiešas izlādes elektrolīnijās.</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lastRenderedPageBreak/>
        <w:t xml:space="preserve">Šādos gadījumos ierīces nostrāde nav vēlama, jo tā nav izraisīta tieša vai netieša kontakta radīto </w:t>
      </w:r>
      <w:r w:rsidRPr="00F4742F">
        <w:rPr>
          <w:color w:val="000000"/>
          <w:spacing w:val="-5"/>
          <w:sz w:val="24"/>
          <w:szCs w:val="24"/>
          <w:lang w:val="lv-LV"/>
        </w:rPr>
        <w:t xml:space="preserve">briesmu novēršanai. Turklāt pēkšņa un nepamatota barošanas pārtraukšana var izsaukt nopietnas </w:t>
      </w:r>
      <w:r w:rsidRPr="00F4742F">
        <w:rPr>
          <w:color w:val="000000"/>
          <w:spacing w:val="-2"/>
          <w:sz w:val="24"/>
          <w:szCs w:val="24"/>
          <w:lang w:val="lv-LV"/>
        </w:rPr>
        <w:t>problēmas.</w:t>
      </w:r>
    </w:p>
    <w:p w:rsidR="00F4742F" w:rsidRPr="00F4742F" w:rsidRDefault="00F4742F" w:rsidP="00F4742F">
      <w:pPr>
        <w:shd w:val="clear" w:color="auto" w:fill="FFFFFF"/>
        <w:ind w:firstLine="397"/>
        <w:jc w:val="both"/>
        <w:rPr>
          <w:sz w:val="24"/>
          <w:szCs w:val="24"/>
          <w:lang w:val="lv-LV"/>
        </w:rPr>
      </w:pPr>
      <w:r w:rsidRPr="00F4742F">
        <w:rPr>
          <w:b/>
          <w:bCs/>
          <w:color w:val="000000"/>
          <w:spacing w:val="-4"/>
          <w:sz w:val="24"/>
          <w:szCs w:val="24"/>
          <w:lang w:val="lv-LV"/>
        </w:rPr>
        <w:t xml:space="preserve">AP-R NAI. </w:t>
      </w:r>
      <w:r w:rsidRPr="00F4742F">
        <w:rPr>
          <w:color w:val="000000"/>
          <w:sz w:val="24"/>
          <w:szCs w:val="24"/>
          <w:lang w:val="lv-LV"/>
        </w:rPr>
        <w:t>ABB AP-R (prettraucējumu) NAS un NAI - bloki ir izstrādāti tā, lai atrisinātu iepriekšminēto pārspriegumu izsaukto nevēlamās nostrādes problēmu.</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Šajās iekārtās iebūvētā elektroniskā ķēde atšķir tīkla traucējumu izsauktās īslaicīgās noplūdes no patiesu bojājumu radītām noplūdēm, nostrādājot tikai pēdējā gadījumā.</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AP-R NAS un NAI - blokiem ir neliels nostrādes laika kavējums, taču tas nepārsniedz drošības </w:t>
      </w:r>
      <w:r w:rsidRPr="00F4742F">
        <w:rPr>
          <w:color w:val="000000"/>
          <w:spacing w:val="-2"/>
          <w:sz w:val="24"/>
          <w:szCs w:val="24"/>
          <w:lang w:val="lv-LV"/>
        </w:rPr>
        <w:t>robežas saskaņā ar spēkā esošajiem standartiem (atslēgšanās laiks pie 2∙I</w:t>
      </w:r>
      <w:r w:rsidRPr="00F4742F">
        <w:rPr>
          <w:color w:val="000000"/>
          <w:spacing w:val="-2"/>
          <w:sz w:val="24"/>
          <w:szCs w:val="24"/>
          <w:vertAlign w:val="subscript"/>
          <w:lang w:val="lv-LV"/>
        </w:rPr>
        <w:t>4n</w:t>
      </w:r>
      <w:r w:rsidRPr="00F4742F">
        <w:rPr>
          <w:color w:val="000000"/>
          <w:spacing w:val="-2"/>
          <w:sz w:val="24"/>
          <w:szCs w:val="24"/>
          <w:lang w:val="lv-LV"/>
        </w:rPr>
        <w:t xml:space="preserve"> = 150 ms).</w:t>
      </w:r>
    </w:p>
    <w:p w:rsidR="00F4742F" w:rsidRPr="00F4742F" w:rsidRDefault="00F4742F" w:rsidP="00F4742F">
      <w:pPr>
        <w:shd w:val="clear" w:color="auto" w:fill="FFFFFF"/>
        <w:ind w:firstLine="397"/>
        <w:jc w:val="both"/>
        <w:rPr>
          <w:color w:val="000000"/>
          <w:spacing w:val="-3"/>
          <w:sz w:val="24"/>
          <w:szCs w:val="24"/>
          <w:lang w:val="lv-LV"/>
        </w:rPr>
      </w:pPr>
      <w:r w:rsidRPr="00F4742F">
        <w:rPr>
          <w:color w:val="000000"/>
          <w:spacing w:val="2"/>
          <w:sz w:val="24"/>
          <w:szCs w:val="24"/>
          <w:lang w:val="lv-LV"/>
        </w:rPr>
        <w:t xml:space="preserve">To uzstādīšana ļauj izvairīties no nevēlamām aizsardzības nostrādēm mājsaimniecībās un </w:t>
      </w:r>
      <w:r w:rsidRPr="00F4742F">
        <w:rPr>
          <w:color w:val="000000"/>
          <w:spacing w:val="-5"/>
          <w:sz w:val="24"/>
          <w:szCs w:val="24"/>
          <w:lang w:val="lv-LV"/>
        </w:rPr>
        <w:t xml:space="preserve">rūpniecības sistēmās, kur ir svarīga barošanas nepārtrauktība, vienlaicīgi garantējot noplūdstrāvas </w:t>
      </w:r>
      <w:r w:rsidRPr="00F4742F">
        <w:rPr>
          <w:color w:val="000000"/>
          <w:spacing w:val="-3"/>
          <w:sz w:val="24"/>
          <w:szCs w:val="24"/>
          <w:lang w:val="lv-LV"/>
        </w:rPr>
        <w:t>aizsardzību.</w:t>
      </w:r>
    </w:p>
    <w:p w:rsidR="00F4742F" w:rsidRPr="00F4742F" w:rsidRDefault="00F4742F" w:rsidP="00F4742F">
      <w:pPr>
        <w:shd w:val="clear" w:color="auto" w:fill="FFFFFF"/>
        <w:ind w:firstLine="397"/>
        <w:jc w:val="both"/>
        <w:rPr>
          <w:color w:val="000000"/>
          <w:spacing w:val="-1"/>
          <w:sz w:val="24"/>
          <w:szCs w:val="24"/>
          <w:lang w:val="lv-LV"/>
        </w:rPr>
      </w:pPr>
      <w:r w:rsidRPr="00F4742F">
        <w:rPr>
          <w:color w:val="000000"/>
          <w:spacing w:val="-5"/>
          <w:sz w:val="24"/>
          <w:szCs w:val="24"/>
          <w:lang w:val="lv-LV"/>
        </w:rPr>
        <w:t xml:space="preserve">Ilgstošai svarīgu ķēžu  kalpošanai </w:t>
      </w:r>
      <w:r w:rsidRPr="00F4742F">
        <w:rPr>
          <w:color w:val="000000"/>
          <w:spacing w:val="-2"/>
          <w:sz w:val="24"/>
          <w:szCs w:val="24"/>
          <w:lang w:val="lv-LV"/>
        </w:rPr>
        <w:t xml:space="preserve">un vienlaicīgi patērētāju iekārtu un </w:t>
      </w:r>
      <w:r w:rsidRPr="00F4742F">
        <w:rPr>
          <w:color w:val="000000"/>
          <w:spacing w:val="-1"/>
          <w:sz w:val="24"/>
          <w:szCs w:val="24"/>
          <w:lang w:val="lv-LV"/>
        </w:rPr>
        <w:t xml:space="preserve">ķēžu  aizsardzībai  pret </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Pārspriegumiem vislabāk kombinēt </w:t>
      </w:r>
      <w:r w:rsidRPr="00F4742F">
        <w:rPr>
          <w:color w:val="000000"/>
          <w:spacing w:val="-2"/>
          <w:sz w:val="24"/>
          <w:szCs w:val="24"/>
          <w:lang w:val="lv-LV"/>
        </w:rPr>
        <w:t xml:space="preserve">NAS un AP-R blokus ar </w:t>
      </w:r>
      <w:r w:rsidRPr="00F4742F">
        <w:rPr>
          <w:color w:val="000000"/>
          <w:spacing w:val="-1"/>
          <w:sz w:val="24"/>
          <w:szCs w:val="24"/>
          <w:lang w:val="lv-LV"/>
        </w:rPr>
        <w:t xml:space="preserve">pārsprieguma aizsardzības </w:t>
      </w:r>
      <w:r w:rsidRPr="00F4742F">
        <w:rPr>
          <w:color w:val="000000"/>
          <w:spacing w:val="-4"/>
          <w:sz w:val="24"/>
          <w:szCs w:val="24"/>
          <w:lang w:val="lv-LV"/>
        </w:rPr>
        <w:t>iekārtām.</w:t>
      </w:r>
    </w:p>
    <w:p w:rsidR="00F4742F" w:rsidRPr="00F4742F" w:rsidRDefault="00F4742F" w:rsidP="00F4742F">
      <w:pPr>
        <w:shd w:val="clear" w:color="auto" w:fill="FFFFFF"/>
        <w:ind w:firstLine="397"/>
        <w:jc w:val="both"/>
        <w:rPr>
          <w:sz w:val="24"/>
          <w:szCs w:val="24"/>
          <w:lang w:val="lv-LV"/>
        </w:rPr>
      </w:pPr>
      <w:r w:rsidRPr="00F4742F">
        <w:rPr>
          <w:b/>
          <w:bCs/>
          <w:color w:val="000000"/>
          <w:spacing w:val="-2"/>
          <w:sz w:val="24"/>
          <w:szCs w:val="24"/>
          <w:lang w:val="lv-LV"/>
        </w:rPr>
        <w:t xml:space="preserve">Standartu prasības. </w:t>
      </w:r>
      <w:r w:rsidRPr="00F4742F">
        <w:rPr>
          <w:color w:val="000000"/>
          <w:spacing w:val="-1"/>
          <w:sz w:val="24"/>
          <w:szCs w:val="24"/>
          <w:lang w:val="lv-LV"/>
        </w:rPr>
        <w:t xml:space="preserve">IEC/EN 61008 un IEC/EN 61009 pārbauda NAI noturību pret </w:t>
      </w:r>
      <w:r w:rsidRPr="00F4742F">
        <w:rPr>
          <w:color w:val="000000"/>
          <w:spacing w:val="-3"/>
          <w:sz w:val="24"/>
          <w:szCs w:val="24"/>
          <w:lang w:val="lv-LV"/>
        </w:rPr>
        <w:t xml:space="preserve">pārspriegumiem, pielietojot 0.5 μs/100 kHz pusvilni. Visām NAI ir </w:t>
      </w:r>
      <w:r w:rsidRPr="00F4742F">
        <w:rPr>
          <w:color w:val="000000"/>
          <w:spacing w:val="-1"/>
          <w:sz w:val="24"/>
          <w:szCs w:val="24"/>
          <w:lang w:val="lv-LV"/>
        </w:rPr>
        <w:t xml:space="preserve">jāiztur pārbaude pie strāvas maksimālās vērtības 200 A. </w:t>
      </w:r>
      <w:r w:rsidRPr="00F4742F">
        <w:rPr>
          <w:color w:val="000000"/>
          <w:spacing w:val="-3"/>
          <w:sz w:val="24"/>
          <w:szCs w:val="24"/>
          <w:lang w:val="lv-LV"/>
        </w:rPr>
        <w:t xml:space="preserve">Atmosfēras izraisītajiem pārspriegumiem IEC61008un IEC 61009 paredz noturību pret impulsu ar viļņa formu 8/20 ps ar maksimālo </w:t>
      </w:r>
      <w:r w:rsidRPr="00F4742F">
        <w:rPr>
          <w:color w:val="000000"/>
          <w:spacing w:val="-4"/>
          <w:sz w:val="24"/>
          <w:szCs w:val="24"/>
          <w:lang w:val="lv-LV"/>
        </w:rPr>
        <w:t xml:space="preserve">vērtību 3000A, attiecinot šo prasību tikai uz selektīvajām NAI. Uz </w:t>
      </w:r>
      <w:r w:rsidRPr="00F4742F">
        <w:rPr>
          <w:color w:val="000000"/>
          <w:spacing w:val="-2"/>
          <w:sz w:val="24"/>
          <w:szCs w:val="24"/>
          <w:lang w:val="lv-LV"/>
        </w:rPr>
        <w:t>citām NAI šī prasība neattiecas.</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1"/>
          <w:sz w:val="24"/>
          <w:szCs w:val="24"/>
          <w:lang w:val="lv-LV"/>
        </w:rPr>
        <w:t xml:space="preserve">ABB AP-R (prettraucējumu) NAI iztur kā vispārējo noturības </w:t>
      </w:r>
      <w:r w:rsidRPr="00F4742F">
        <w:rPr>
          <w:color w:val="000000"/>
          <w:sz w:val="24"/>
          <w:szCs w:val="24"/>
          <w:lang w:val="lv-LV"/>
        </w:rPr>
        <w:t xml:space="preserve">pārbaudi ar 0.5 μs/100 kHz </w:t>
      </w:r>
    </w:p>
    <w:p w:rsidR="00F4742F" w:rsidRPr="00F4742F" w:rsidRDefault="00F4742F" w:rsidP="00F4742F">
      <w:pPr>
        <w:shd w:val="clear" w:color="auto" w:fill="FFFFFF"/>
        <w:ind w:firstLine="397"/>
        <w:jc w:val="both"/>
        <w:rPr>
          <w:sz w:val="24"/>
          <w:szCs w:val="24"/>
          <w:lang w:val="lv-LV"/>
        </w:rPr>
      </w:pPr>
      <w:r w:rsidRPr="00F4742F">
        <w:rPr>
          <w:color w:val="000000"/>
          <w:sz w:val="24"/>
          <w:szCs w:val="24"/>
          <w:lang w:val="lv-LV"/>
        </w:rPr>
        <w:t xml:space="preserve">impulsu, tā arī 8/20 ps impulsu ar </w:t>
      </w:r>
      <w:r w:rsidRPr="00F4742F">
        <w:rPr>
          <w:color w:val="000000"/>
          <w:spacing w:val="-1"/>
          <w:sz w:val="24"/>
          <w:szCs w:val="24"/>
          <w:lang w:val="lv-LV"/>
        </w:rPr>
        <w:t>3000 A maksimumu, kas paredzēta tikai selektīvajām NAI.</w:t>
      </w:r>
    </w:p>
    <w:p w:rsidR="00F4742F" w:rsidRPr="00F4742F" w:rsidRDefault="00F4742F" w:rsidP="00F4742F">
      <w:pPr>
        <w:shd w:val="clear" w:color="auto" w:fill="FFFFFF"/>
        <w:ind w:firstLine="397"/>
        <w:jc w:val="both"/>
        <w:rPr>
          <w:b/>
          <w:sz w:val="24"/>
          <w:szCs w:val="24"/>
          <w:lang w:val="lv-LV"/>
        </w:rPr>
      </w:pPr>
      <w:r w:rsidRPr="00F4742F">
        <w:rPr>
          <w:b/>
          <w:color w:val="000000"/>
          <w:spacing w:val="4"/>
          <w:sz w:val="24"/>
          <w:szCs w:val="24"/>
          <w:lang w:val="lv-LV"/>
        </w:rPr>
        <w:t>Četrpolu NAS izmantošana 3-fažu ķēdē bez neitrāles</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1"/>
          <w:sz w:val="24"/>
          <w:szCs w:val="24"/>
          <w:lang w:val="lv-LV"/>
        </w:rPr>
        <w:t xml:space="preserve">Četrpolu F 200 sērijas NAS pārbaudes pogas ķēde ir saslēgta iekārtas iekšienē starp spailēm 6/ </w:t>
      </w:r>
      <w:r w:rsidRPr="00F4742F">
        <w:rPr>
          <w:color w:val="000000"/>
          <w:sz w:val="24"/>
          <w:szCs w:val="24"/>
          <w:lang w:val="lv-LV"/>
        </w:rPr>
        <w:t>5 un 8/7/N kā parādīts zemāk un ir paredzēta darbam pie sprieguma no 110 līdz 254 V (4.63. att.).</w:t>
      </w:r>
    </w:p>
    <w:p w:rsidR="00F4742F" w:rsidRPr="00F4742F" w:rsidRDefault="00F4742F" w:rsidP="00F4742F">
      <w:pPr>
        <w:shd w:val="clear" w:color="auto" w:fill="FFFFFF"/>
        <w:ind w:firstLine="397"/>
        <w:jc w:val="both"/>
        <w:rPr>
          <w:sz w:val="24"/>
          <w:szCs w:val="24"/>
          <w:lang w:val="lv-LV"/>
        </w:rPr>
      </w:pPr>
      <w:r w:rsidRPr="00F4742F">
        <w:rPr>
          <w:color w:val="000000"/>
          <w:spacing w:val="-1"/>
          <w:sz w:val="24"/>
          <w:szCs w:val="24"/>
          <w:lang w:val="lv-LV"/>
        </w:rPr>
        <w:t xml:space="preserve">Uzstādot iekārtu 3 fāžu sistēmā bez neitrāles ar līnijas spriegumu no 110 līdz 254 V, korektai </w:t>
      </w:r>
      <w:r w:rsidRPr="00F4742F">
        <w:rPr>
          <w:color w:val="000000"/>
          <w:sz w:val="24"/>
          <w:szCs w:val="24"/>
          <w:lang w:val="lv-LV"/>
        </w:rPr>
        <w:t>pārbaudes pogas darbībai ir iespējami divi risinājumi:</w:t>
      </w:r>
    </w:p>
    <w:p w:rsidR="00F4742F" w:rsidRPr="00320E8C" w:rsidRDefault="00F4742F" w:rsidP="00F4742F">
      <w:pPr>
        <w:shd w:val="clear" w:color="auto" w:fill="FFFFFF"/>
        <w:ind w:firstLine="397"/>
        <w:jc w:val="both"/>
        <w:rPr>
          <w:b/>
          <w:bCs/>
          <w:color w:val="000000"/>
          <w:spacing w:val="-2"/>
          <w:sz w:val="16"/>
          <w:szCs w:val="16"/>
          <w:lang w:val="lv-LV"/>
        </w:rPr>
      </w:pPr>
    </w:p>
    <w:tbl>
      <w:tblPr>
        <w:tblW w:w="0" w:type="auto"/>
        <w:tblLook w:val="01E0" w:firstRow="1" w:lastRow="1" w:firstColumn="1" w:lastColumn="1" w:noHBand="0" w:noVBand="0"/>
      </w:tblPr>
      <w:tblGrid>
        <w:gridCol w:w="4516"/>
        <w:gridCol w:w="4207"/>
      </w:tblGrid>
      <w:tr w:rsidR="00F4742F" w:rsidRPr="0077342B" w:rsidTr="00F4742F">
        <w:tc>
          <w:tcPr>
            <w:tcW w:w="4643" w:type="dxa"/>
          </w:tcPr>
          <w:p w:rsidR="00F4742F" w:rsidRDefault="00F4742F" w:rsidP="00320E8C">
            <w:pPr>
              <w:spacing w:line="360" w:lineRule="auto"/>
              <w:ind w:firstLine="397"/>
              <w:jc w:val="center"/>
              <w:rPr>
                <w:lang w:val="lv-LV"/>
              </w:rPr>
            </w:pPr>
            <w:r>
              <w:rPr>
                <w:noProof/>
                <w:lang w:val="lv-LV" w:eastAsia="lv-LV"/>
              </w:rPr>
              <w:drawing>
                <wp:inline distT="0" distB="0" distL="0" distR="0">
                  <wp:extent cx="2144594" cy="1213803"/>
                  <wp:effectExtent l="19050" t="0" r="8056" b="0"/>
                  <wp:docPr id="17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0" cstate="print">
                            <a:lum bright="-28000" contrast="68000"/>
                            <a:grayscl/>
                          </a:blip>
                          <a:srcRect/>
                          <a:stretch>
                            <a:fillRect/>
                          </a:stretch>
                        </pic:blipFill>
                        <pic:spPr bwMode="auto">
                          <a:xfrm>
                            <a:off x="0" y="0"/>
                            <a:ext cx="2139796" cy="1211087"/>
                          </a:xfrm>
                          <a:prstGeom prst="rect">
                            <a:avLst/>
                          </a:prstGeom>
                          <a:noFill/>
                          <a:ln w="9525">
                            <a:noFill/>
                            <a:miter lim="800000"/>
                            <a:headEnd/>
                            <a:tailEnd/>
                          </a:ln>
                        </pic:spPr>
                      </pic:pic>
                    </a:graphicData>
                  </a:graphic>
                </wp:inline>
              </w:drawing>
            </w:r>
          </w:p>
          <w:p w:rsidR="00320E8C" w:rsidRPr="00320E8C" w:rsidRDefault="00320E8C" w:rsidP="00320E8C">
            <w:pPr>
              <w:spacing w:line="360" w:lineRule="auto"/>
              <w:ind w:firstLine="397"/>
              <w:jc w:val="center"/>
              <w:rPr>
                <w:sz w:val="16"/>
                <w:szCs w:val="16"/>
                <w:lang w:val="lv-LV"/>
              </w:rPr>
            </w:pPr>
          </w:p>
        </w:tc>
        <w:tc>
          <w:tcPr>
            <w:tcW w:w="4644" w:type="dxa"/>
          </w:tcPr>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p>
          <w:p w:rsidR="00F4742F" w:rsidRPr="00647B72" w:rsidRDefault="00F4742F" w:rsidP="00F4742F">
            <w:pPr>
              <w:jc w:val="center"/>
              <w:rPr>
                <w:sz w:val="22"/>
                <w:szCs w:val="22"/>
                <w:lang w:val="lv-LV"/>
              </w:rPr>
            </w:pPr>
            <w:r>
              <w:rPr>
                <w:sz w:val="22"/>
                <w:szCs w:val="22"/>
                <w:lang w:val="lv-LV"/>
              </w:rPr>
              <w:t xml:space="preserve">4.63. </w:t>
            </w:r>
            <w:r w:rsidRPr="00647B72">
              <w:rPr>
                <w:sz w:val="22"/>
                <w:szCs w:val="22"/>
                <w:lang w:val="lv-LV"/>
              </w:rPr>
              <w:t xml:space="preserve">att. </w:t>
            </w:r>
            <w:r w:rsidRPr="00647B72">
              <w:rPr>
                <w:color w:val="000000"/>
                <w:spacing w:val="4"/>
                <w:sz w:val="22"/>
                <w:szCs w:val="22"/>
                <w:lang w:val="lv-LV"/>
              </w:rPr>
              <w:t xml:space="preserve">Četrpolu NAS ar darba spriegumu no </w:t>
            </w:r>
            <w:r w:rsidRPr="00647B72">
              <w:rPr>
                <w:color w:val="000000"/>
                <w:sz w:val="22"/>
                <w:szCs w:val="22"/>
                <w:lang w:val="lv-LV"/>
              </w:rPr>
              <w:t>110 līdz 254 V</w:t>
            </w:r>
          </w:p>
        </w:tc>
      </w:tr>
    </w:tbl>
    <w:p w:rsidR="00F4742F" w:rsidRPr="00F4742F" w:rsidRDefault="00F4742F" w:rsidP="00C95753">
      <w:pPr>
        <w:numPr>
          <w:ilvl w:val="0"/>
          <w:numId w:val="39"/>
        </w:numPr>
        <w:shd w:val="clear" w:color="auto" w:fill="FFFFFF"/>
        <w:tabs>
          <w:tab w:val="left" w:pos="259"/>
        </w:tabs>
        <w:ind w:left="0" w:firstLine="397"/>
        <w:jc w:val="both"/>
        <w:rPr>
          <w:color w:val="000000"/>
          <w:spacing w:val="-18"/>
          <w:sz w:val="24"/>
          <w:szCs w:val="24"/>
          <w:lang w:val="lv-LV"/>
        </w:rPr>
      </w:pPr>
      <w:r w:rsidRPr="00F4742F">
        <w:rPr>
          <w:color w:val="000000"/>
          <w:spacing w:val="-3"/>
          <w:sz w:val="24"/>
          <w:szCs w:val="24"/>
          <w:lang w:val="lv-LV"/>
        </w:rPr>
        <w:t>pieslēgt 3 fāzes spailēm 3/4 5/6 7/8/N un 4/3 6/5 8/7N (atbilstoši barošanas un slodzes pusē);</w:t>
      </w:r>
    </w:p>
    <w:p w:rsidR="00F4742F" w:rsidRPr="00F4742F" w:rsidRDefault="00F4742F" w:rsidP="00C95753">
      <w:pPr>
        <w:numPr>
          <w:ilvl w:val="0"/>
          <w:numId w:val="39"/>
        </w:numPr>
        <w:shd w:val="clear" w:color="auto" w:fill="FFFFFF"/>
        <w:tabs>
          <w:tab w:val="left" w:pos="259"/>
        </w:tabs>
        <w:ind w:left="0" w:firstLine="397"/>
        <w:jc w:val="both"/>
        <w:rPr>
          <w:color w:val="000000"/>
          <w:spacing w:val="-14"/>
          <w:sz w:val="24"/>
          <w:szCs w:val="24"/>
          <w:lang w:val="lv-LV"/>
        </w:rPr>
      </w:pPr>
      <w:r w:rsidRPr="00F4742F">
        <w:rPr>
          <w:color w:val="000000"/>
          <w:spacing w:val="1"/>
          <w:sz w:val="24"/>
          <w:szCs w:val="24"/>
          <w:lang w:val="lv-LV"/>
        </w:rPr>
        <w:t xml:space="preserve">pieslēgt 3 fāzes (barošanu pie spailēm 1/2 3/4 5/6 un slodzi pie 4/3 6/5 8/7/N) un saslēgt </w:t>
      </w:r>
      <w:r w:rsidRPr="00F4742F">
        <w:rPr>
          <w:color w:val="000000"/>
          <w:spacing w:val="-1"/>
          <w:sz w:val="24"/>
          <w:szCs w:val="24"/>
          <w:lang w:val="lv-LV"/>
        </w:rPr>
        <w:t xml:space="preserve">spailes 2/1 un 7/8/N, tādējādi padodot uz spaili 7/8/N pirmās fāzes potenciālu un uz pārbaudes </w:t>
      </w:r>
      <w:r w:rsidRPr="00F4742F">
        <w:rPr>
          <w:color w:val="000000"/>
          <w:spacing w:val="1"/>
          <w:sz w:val="24"/>
          <w:szCs w:val="24"/>
          <w:lang w:val="lv-LV"/>
        </w:rPr>
        <w:t>ķēdi - līnijas spriegumu.</w:t>
      </w:r>
    </w:p>
    <w:p w:rsidR="00F4742F" w:rsidRPr="00F4742F" w:rsidRDefault="00F4742F" w:rsidP="00F4742F">
      <w:pPr>
        <w:shd w:val="clear" w:color="auto" w:fill="FFFFFF"/>
        <w:ind w:firstLine="397"/>
        <w:jc w:val="both"/>
        <w:rPr>
          <w:color w:val="000000"/>
          <w:sz w:val="24"/>
          <w:szCs w:val="24"/>
          <w:lang w:val="lv-LV"/>
        </w:rPr>
      </w:pPr>
      <w:r w:rsidRPr="00F4742F">
        <w:rPr>
          <w:color w:val="000000"/>
          <w:spacing w:val="-1"/>
          <w:sz w:val="24"/>
          <w:szCs w:val="24"/>
          <w:lang w:val="lv-LV"/>
        </w:rPr>
        <w:t xml:space="preserve">Ja sistēmas līnijas spriegums ir augstāks kā 254 V, kā tas parasti ir 3 fāžu sistēmās ar līnijas spriegumu 400V (un fāzes spriegumu 230 V), šādus slēgumus izmantot nedrīkst, jo pārbaudes </w:t>
      </w:r>
      <w:r w:rsidRPr="00F4742F">
        <w:rPr>
          <w:color w:val="000000"/>
          <w:sz w:val="24"/>
          <w:szCs w:val="24"/>
          <w:lang w:val="lv-LV"/>
        </w:rPr>
        <w:t>pogas ķēde var tikt bojāta pie tik augsta sprieguma.</w:t>
      </w:r>
    </w:p>
    <w:p w:rsidR="00F4742F" w:rsidRPr="00F4742F" w:rsidRDefault="00F4742F" w:rsidP="00F4742F">
      <w:pPr>
        <w:shd w:val="clear" w:color="auto" w:fill="FFFFFF"/>
        <w:ind w:firstLine="397"/>
        <w:jc w:val="both"/>
        <w:rPr>
          <w:sz w:val="24"/>
          <w:szCs w:val="24"/>
          <w:lang w:val="lv-LV"/>
        </w:rPr>
      </w:pPr>
      <w:r w:rsidRPr="00F4742F">
        <w:rPr>
          <w:color w:val="000000"/>
          <w:spacing w:val="-4"/>
          <w:sz w:val="24"/>
          <w:szCs w:val="24"/>
          <w:lang w:val="lv-LV"/>
        </w:rPr>
        <w:lastRenderedPageBreak/>
        <w:t xml:space="preserve">Lai panāktu korektu pārbaudes pogas darbību sistēmas ar 400 V līnijas spriegumu, nepieciešams pieslēgt fāzes, kā tas ir normāli paredzēts (barošanu pie spailēm 1/2 3/4 5/6 un slodzi pie spailēm </w:t>
      </w:r>
      <w:r w:rsidRPr="00F4742F">
        <w:rPr>
          <w:color w:val="000000"/>
          <w:sz w:val="24"/>
          <w:szCs w:val="24"/>
          <w:lang w:val="lv-LV"/>
        </w:rPr>
        <w:t xml:space="preserve">2/1 4/3 6/5), bet starp spailēm 4/3 un 8/7/N ieslēgt rezistoru kā parādīts 4.64. attēlā. </w:t>
      </w:r>
    </w:p>
    <w:p w:rsidR="00F4742F" w:rsidRPr="00320E8C" w:rsidRDefault="00F4742F" w:rsidP="00F4742F">
      <w:pPr>
        <w:shd w:val="clear" w:color="auto" w:fill="FFFFFF"/>
        <w:ind w:firstLine="397"/>
        <w:jc w:val="both"/>
        <w:rPr>
          <w:color w:val="000000"/>
          <w:spacing w:val="-1"/>
          <w:sz w:val="16"/>
          <w:szCs w:val="16"/>
          <w:lang w:val="lv-LV"/>
        </w:rPr>
      </w:pPr>
    </w:p>
    <w:tbl>
      <w:tblPr>
        <w:tblW w:w="8732" w:type="dxa"/>
        <w:tblLook w:val="01E0" w:firstRow="1" w:lastRow="1" w:firstColumn="1" w:lastColumn="1" w:noHBand="0" w:noVBand="0"/>
      </w:tblPr>
      <w:tblGrid>
        <w:gridCol w:w="4929"/>
        <w:gridCol w:w="3803"/>
      </w:tblGrid>
      <w:tr w:rsidR="00F4742F" w:rsidRPr="00420FEA" w:rsidTr="00F4742F">
        <w:tc>
          <w:tcPr>
            <w:tcW w:w="5148" w:type="dxa"/>
          </w:tcPr>
          <w:p w:rsidR="00F4742F" w:rsidRPr="00647B72" w:rsidRDefault="00F4742F" w:rsidP="00F4742F">
            <w:pPr>
              <w:jc w:val="center"/>
              <w:rPr>
                <w:sz w:val="22"/>
                <w:szCs w:val="22"/>
                <w:lang w:val="lv-LV"/>
              </w:rPr>
            </w:pPr>
            <w:r>
              <w:rPr>
                <w:noProof/>
                <w:sz w:val="22"/>
                <w:szCs w:val="22"/>
                <w:lang w:val="lv-LV" w:eastAsia="lv-LV"/>
              </w:rPr>
              <w:drawing>
                <wp:inline distT="0" distB="0" distL="0" distR="0">
                  <wp:extent cx="1900448" cy="1305475"/>
                  <wp:effectExtent l="19050" t="0" r="4552" b="0"/>
                  <wp:docPr id="18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1" cstate="print">
                            <a:lum bright="-32000" contrast="68000"/>
                            <a:grayscl/>
                          </a:blip>
                          <a:srcRect/>
                          <a:stretch>
                            <a:fillRect/>
                          </a:stretch>
                        </pic:blipFill>
                        <pic:spPr bwMode="auto">
                          <a:xfrm>
                            <a:off x="0" y="0"/>
                            <a:ext cx="1903213" cy="1307374"/>
                          </a:xfrm>
                          <a:prstGeom prst="rect">
                            <a:avLst/>
                          </a:prstGeom>
                          <a:noFill/>
                          <a:ln w="9525">
                            <a:noFill/>
                            <a:miter lim="800000"/>
                            <a:headEnd/>
                            <a:tailEnd/>
                          </a:ln>
                        </pic:spPr>
                      </pic:pic>
                    </a:graphicData>
                  </a:graphic>
                </wp:inline>
              </w:drawing>
            </w:r>
          </w:p>
          <w:p w:rsidR="00F4742F" w:rsidRPr="00647B72" w:rsidRDefault="00F4742F" w:rsidP="00F4742F">
            <w:pPr>
              <w:jc w:val="center"/>
              <w:rPr>
                <w:sz w:val="22"/>
                <w:szCs w:val="22"/>
                <w:lang w:val="lv-LV"/>
              </w:rPr>
            </w:pPr>
            <w:r>
              <w:rPr>
                <w:sz w:val="22"/>
                <w:szCs w:val="22"/>
                <w:lang w:val="lv-LV"/>
              </w:rPr>
              <w:t xml:space="preserve">4.64. </w:t>
            </w:r>
            <w:r w:rsidRPr="00647B72">
              <w:rPr>
                <w:sz w:val="22"/>
                <w:szCs w:val="22"/>
                <w:lang w:val="lv-LV"/>
              </w:rPr>
              <w:t>att.</w:t>
            </w:r>
            <w:r w:rsidRPr="00647B72">
              <w:rPr>
                <w:color w:val="000000"/>
                <w:spacing w:val="4"/>
                <w:sz w:val="22"/>
                <w:szCs w:val="22"/>
                <w:lang w:val="lv-LV"/>
              </w:rPr>
              <w:t xml:space="preserve"> Četrpolu NAS līnijā ar spriegumu 400</w:t>
            </w:r>
            <w:r w:rsidRPr="00647B72">
              <w:rPr>
                <w:color w:val="000000"/>
                <w:sz w:val="22"/>
                <w:szCs w:val="22"/>
                <w:lang w:val="lv-LV"/>
              </w:rPr>
              <w:t xml:space="preserve"> V</w:t>
            </w:r>
          </w:p>
        </w:tc>
        <w:tc>
          <w:tcPr>
            <w:tcW w:w="4140" w:type="dxa"/>
          </w:tcPr>
          <w:p w:rsidR="00F4742F" w:rsidRPr="00647B72" w:rsidRDefault="00F4742F" w:rsidP="00F4742F">
            <w:pPr>
              <w:spacing w:line="360" w:lineRule="auto"/>
              <w:jc w:val="center"/>
              <w:rPr>
                <w:lang w:val="lv-LV"/>
              </w:rPr>
            </w:pPr>
            <w:r w:rsidRPr="00647B72">
              <w:rPr>
                <w:lang w:val="lv-LV"/>
              </w:rPr>
              <w:t xml:space="preserve">                                        </w:t>
            </w:r>
            <w:r>
              <w:rPr>
                <w:lang w:val="lv-LV"/>
              </w:rPr>
              <w:t>4</w:t>
            </w:r>
            <w:r w:rsidRPr="00647B72">
              <w:rPr>
                <w:lang w:val="lv-LV"/>
              </w:rPr>
              <w:t xml:space="preserve">.15. tabula  </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000" w:firstRow="0" w:lastRow="0" w:firstColumn="0" w:lastColumn="0" w:noHBand="0" w:noVBand="0"/>
            </w:tblPr>
            <w:tblGrid>
              <w:gridCol w:w="1255"/>
              <w:gridCol w:w="2170"/>
            </w:tblGrid>
            <w:tr w:rsidR="00F4742F" w:rsidRPr="00420FEA" w:rsidTr="00F4742F">
              <w:trPr>
                <w:trHeight w:hRule="exact" w:val="357"/>
                <w:jc w:val="center"/>
              </w:trPr>
              <w:tc>
                <w:tcPr>
                  <w:tcW w:w="1255" w:type="dxa"/>
                  <w:shd w:val="clear" w:color="auto" w:fill="FFFFFF"/>
                </w:tcPr>
                <w:p w:rsidR="00F4742F" w:rsidRPr="006A61BC" w:rsidRDefault="00F4742F" w:rsidP="00F4742F">
                  <w:pPr>
                    <w:shd w:val="clear" w:color="auto" w:fill="FFFFFF"/>
                    <w:jc w:val="center"/>
                    <w:rPr>
                      <w:b/>
                      <w:sz w:val="22"/>
                      <w:szCs w:val="22"/>
                      <w:lang w:val="lv-LV"/>
                    </w:rPr>
                  </w:pPr>
                  <w:r w:rsidRPr="006A61BC">
                    <w:rPr>
                      <w:b/>
                      <w:sz w:val="22"/>
                      <w:szCs w:val="22"/>
                      <w:lang w:val="lv-LV"/>
                    </w:rPr>
                    <w:t>I</w:t>
                  </w:r>
                  <w:r w:rsidRPr="006A61BC">
                    <w:rPr>
                      <w:b/>
                      <w:sz w:val="22"/>
                      <w:szCs w:val="22"/>
                      <w:vertAlign w:val="subscript"/>
                      <w:lang w:val="lv-LV"/>
                    </w:rPr>
                    <w:t>ΔN</w:t>
                  </w:r>
                  <w:r w:rsidRPr="006A61BC">
                    <w:rPr>
                      <w:b/>
                      <w:sz w:val="22"/>
                      <w:szCs w:val="22"/>
                      <w:lang w:val="lv-LV"/>
                    </w:rPr>
                    <w:t>, A</w:t>
                  </w:r>
                </w:p>
              </w:tc>
              <w:tc>
                <w:tcPr>
                  <w:tcW w:w="2170" w:type="dxa"/>
                  <w:shd w:val="clear" w:color="auto" w:fill="FFFFFF"/>
                </w:tcPr>
                <w:p w:rsidR="00F4742F" w:rsidRPr="006A61BC" w:rsidRDefault="00F4742F" w:rsidP="00F4742F">
                  <w:pPr>
                    <w:shd w:val="clear" w:color="auto" w:fill="FFFFFF"/>
                    <w:jc w:val="center"/>
                    <w:rPr>
                      <w:b/>
                      <w:sz w:val="22"/>
                      <w:szCs w:val="22"/>
                      <w:lang w:val="lv-LV"/>
                    </w:rPr>
                  </w:pPr>
                  <w:r w:rsidRPr="006A61BC">
                    <w:rPr>
                      <w:b/>
                      <w:sz w:val="22"/>
                      <w:szCs w:val="22"/>
                      <w:lang w:val="lv-LV"/>
                    </w:rPr>
                    <w:t>R</w:t>
                  </w:r>
                  <w:r w:rsidRPr="006A61BC">
                    <w:rPr>
                      <w:b/>
                      <w:sz w:val="22"/>
                      <w:szCs w:val="22"/>
                      <w:vertAlign w:val="subscript"/>
                      <w:lang w:val="lv-LV"/>
                    </w:rPr>
                    <w:t>est</w:t>
                  </w:r>
                  <w:r w:rsidRPr="006A61BC">
                    <w:rPr>
                      <w:b/>
                      <w:sz w:val="22"/>
                      <w:szCs w:val="22"/>
                      <w:lang w:val="lv-LV"/>
                    </w:rPr>
                    <w:t>, Ω</w:t>
                  </w:r>
                </w:p>
              </w:tc>
            </w:tr>
            <w:tr w:rsidR="00F4742F" w:rsidRPr="00420FEA" w:rsidTr="00F4742F">
              <w:trPr>
                <w:trHeight w:hRule="exact" w:val="340"/>
                <w:jc w:val="center"/>
              </w:trPr>
              <w:tc>
                <w:tcPr>
                  <w:tcW w:w="1255"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0.03</w:t>
                  </w:r>
                </w:p>
              </w:tc>
              <w:tc>
                <w:tcPr>
                  <w:tcW w:w="2170"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3300</w:t>
                  </w:r>
                </w:p>
              </w:tc>
            </w:tr>
            <w:tr w:rsidR="00F4742F" w:rsidRPr="00420FEA" w:rsidTr="00F4742F">
              <w:trPr>
                <w:trHeight w:hRule="exact" w:val="340"/>
                <w:jc w:val="center"/>
              </w:trPr>
              <w:tc>
                <w:tcPr>
                  <w:tcW w:w="1255"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0.1</w:t>
                  </w:r>
                </w:p>
              </w:tc>
              <w:tc>
                <w:tcPr>
                  <w:tcW w:w="2170"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1000</w:t>
                  </w:r>
                </w:p>
              </w:tc>
            </w:tr>
            <w:tr w:rsidR="00F4742F" w:rsidRPr="00420FEA" w:rsidTr="00F4742F">
              <w:trPr>
                <w:trHeight w:hRule="exact" w:val="340"/>
                <w:jc w:val="center"/>
              </w:trPr>
              <w:tc>
                <w:tcPr>
                  <w:tcW w:w="1255"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0.3</w:t>
                  </w:r>
                </w:p>
              </w:tc>
              <w:tc>
                <w:tcPr>
                  <w:tcW w:w="2170"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330</w:t>
                  </w:r>
                </w:p>
              </w:tc>
            </w:tr>
            <w:tr w:rsidR="00F4742F" w:rsidRPr="00420FEA" w:rsidTr="00F4742F">
              <w:trPr>
                <w:trHeight w:hRule="exact" w:val="340"/>
                <w:jc w:val="center"/>
              </w:trPr>
              <w:tc>
                <w:tcPr>
                  <w:tcW w:w="1255"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0.5</w:t>
                  </w:r>
                </w:p>
              </w:tc>
              <w:tc>
                <w:tcPr>
                  <w:tcW w:w="2170" w:type="dxa"/>
                  <w:shd w:val="clear" w:color="auto" w:fill="FFFFFF"/>
                </w:tcPr>
                <w:p w:rsidR="00F4742F" w:rsidRPr="006A61BC" w:rsidRDefault="00F4742F" w:rsidP="00F4742F">
                  <w:pPr>
                    <w:shd w:val="clear" w:color="auto" w:fill="FFFFFF"/>
                    <w:jc w:val="center"/>
                    <w:rPr>
                      <w:sz w:val="22"/>
                      <w:szCs w:val="22"/>
                      <w:lang w:val="lv-LV"/>
                    </w:rPr>
                  </w:pPr>
                  <w:r w:rsidRPr="006A61BC">
                    <w:rPr>
                      <w:sz w:val="22"/>
                      <w:szCs w:val="22"/>
                      <w:lang w:val="lv-LV"/>
                    </w:rPr>
                    <w:t>200</w:t>
                  </w:r>
                </w:p>
              </w:tc>
            </w:tr>
          </w:tbl>
          <w:p w:rsidR="00F4742F" w:rsidRPr="00647B72" w:rsidRDefault="00F4742F" w:rsidP="00F4742F">
            <w:pPr>
              <w:spacing w:line="360" w:lineRule="auto"/>
              <w:rPr>
                <w:lang w:val="lv-LV"/>
              </w:rPr>
            </w:pPr>
          </w:p>
        </w:tc>
      </w:tr>
    </w:tbl>
    <w:p w:rsidR="00F4742F" w:rsidRPr="00C95753" w:rsidRDefault="00F4742F" w:rsidP="00F4742F">
      <w:pPr>
        <w:shd w:val="clear" w:color="auto" w:fill="FFFFFF"/>
        <w:ind w:firstLine="397"/>
        <w:jc w:val="both"/>
        <w:rPr>
          <w:color w:val="000000"/>
          <w:spacing w:val="-4"/>
          <w:sz w:val="24"/>
          <w:szCs w:val="24"/>
          <w:lang w:val="lv-LV"/>
        </w:rPr>
      </w:pPr>
    </w:p>
    <w:p w:rsidR="00F4742F" w:rsidRPr="00C95753" w:rsidRDefault="00F4742F" w:rsidP="00F4742F">
      <w:pPr>
        <w:shd w:val="clear" w:color="auto" w:fill="FFFFFF"/>
        <w:ind w:firstLine="397"/>
        <w:jc w:val="both"/>
        <w:rPr>
          <w:sz w:val="24"/>
          <w:szCs w:val="24"/>
          <w:lang w:val="lv-LV"/>
        </w:rPr>
      </w:pPr>
      <w:r w:rsidRPr="00C95753">
        <w:rPr>
          <w:color w:val="000000"/>
          <w:spacing w:val="-8"/>
          <w:sz w:val="24"/>
          <w:szCs w:val="24"/>
          <w:lang w:val="lv-LV"/>
        </w:rPr>
        <w:t>Tādējādi pārbaudes pogas ķēde barojas no 400 V, piemēram, NAS ar I</w:t>
      </w:r>
      <w:r w:rsidRPr="00C95753">
        <w:rPr>
          <w:color w:val="000000"/>
          <w:spacing w:val="-8"/>
          <w:sz w:val="24"/>
          <w:szCs w:val="24"/>
          <w:vertAlign w:val="subscript"/>
          <w:lang w:val="lv-LV"/>
        </w:rPr>
        <w:t>An</w:t>
      </w:r>
      <w:r w:rsidRPr="00C95753">
        <w:rPr>
          <w:color w:val="000000"/>
          <w:spacing w:val="-8"/>
          <w:sz w:val="24"/>
          <w:szCs w:val="24"/>
          <w:lang w:val="lv-LV"/>
        </w:rPr>
        <w:t xml:space="preserve"> = 0.03 A var būt R</w:t>
      </w:r>
      <w:r w:rsidRPr="00C95753">
        <w:rPr>
          <w:color w:val="000000"/>
          <w:spacing w:val="-8"/>
          <w:sz w:val="24"/>
          <w:szCs w:val="24"/>
          <w:vertAlign w:val="subscript"/>
          <w:lang w:val="lv-LV"/>
        </w:rPr>
        <w:t>est</w:t>
      </w:r>
      <w:r w:rsidRPr="00C95753">
        <w:rPr>
          <w:color w:val="000000"/>
          <w:spacing w:val="-8"/>
          <w:sz w:val="24"/>
          <w:szCs w:val="24"/>
          <w:lang w:val="lv-LV"/>
        </w:rPr>
        <w:t xml:space="preserve"> = 3.3 kΩ </w:t>
      </w:r>
      <w:r w:rsidR="00C95753" w:rsidRPr="00C95753">
        <w:rPr>
          <w:color w:val="000000"/>
          <w:spacing w:val="-4"/>
          <w:sz w:val="24"/>
          <w:szCs w:val="24"/>
          <w:lang w:val="lv-LV"/>
        </w:rPr>
        <w:t>pretestība</w:t>
      </w:r>
      <w:r w:rsidRPr="00C95753">
        <w:rPr>
          <w:color w:val="000000"/>
          <w:spacing w:val="-4"/>
          <w:sz w:val="24"/>
          <w:szCs w:val="24"/>
          <w:lang w:val="lv-LV"/>
        </w:rPr>
        <w:t xml:space="preserve"> kā testa automātiskā slēdža pretestība (sk. 4.15. tabulu). Virknē slēgtā rezistora R</w:t>
      </w:r>
      <w:r w:rsidRPr="00C95753">
        <w:rPr>
          <w:color w:val="000000"/>
          <w:spacing w:val="-4"/>
          <w:sz w:val="24"/>
          <w:szCs w:val="24"/>
          <w:vertAlign w:val="subscript"/>
          <w:lang w:val="lv-LV"/>
        </w:rPr>
        <w:t>est</w:t>
      </w:r>
      <w:r w:rsidRPr="00C95753">
        <w:rPr>
          <w:color w:val="000000"/>
          <w:spacing w:val="-4"/>
          <w:sz w:val="24"/>
          <w:szCs w:val="24"/>
          <w:lang w:val="lv-LV"/>
        </w:rPr>
        <w:t xml:space="preserve"> sprieguma kritums </w:t>
      </w:r>
      <w:r w:rsidRPr="00C95753">
        <w:rPr>
          <w:color w:val="000000"/>
          <w:sz w:val="24"/>
          <w:szCs w:val="24"/>
          <w:lang w:val="lv-LV"/>
        </w:rPr>
        <w:t>samazina pārbaudes ķēdei pieslēgto spriegumu līdz vērtībai, kas ir mazāka par 254 V. R</w:t>
      </w:r>
      <w:r w:rsidRPr="00C95753">
        <w:rPr>
          <w:color w:val="000000"/>
          <w:sz w:val="24"/>
          <w:szCs w:val="24"/>
          <w:vertAlign w:val="subscript"/>
          <w:lang w:val="lv-LV"/>
        </w:rPr>
        <w:t xml:space="preserve">est </w:t>
      </w:r>
      <w:r w:rsidRPr="00C95753">
        <w:rPr>
          <w:color w:val="000000"/>
          <w:spacing w:val="-1"/>
          <w:sz w:val="24"/>
          <w:szCs w:val="24"/>
          <w:lang w:val="lv-LV"/>
        </w:rPr>
        <w:t>pretestībai jaudas zudumi lielākoties ir augstāki par 4 W.</w:t>
      </w:r>
    </w:p>
    <w:p w:rsidR="00F4742F" w:rsidRPr="00C95753" w:rsidRDefault="00F4742F" w:rsidP="00F4742F">
      <w:pPr>
        <w:shd w:val="clear" w:color="auto" w:fill="FFFFFF"/>
        <w:ind w:firstLine="397"/>
        <w:jc w:val="both"/>
        <w:rPr>
          <w:sz w:val="24"/>
          <w:szCs w:val="24"/>
          <w:lang w:val="lv-LV"/>
        </w:rPr>
      </w:pPr>
      <w:r w:rsidRPr="00C95753">
        <w:rPr>
          <w:color w:val="000000"/>
          <w:spacing w:val="-2"/>
          <w:sz w:val="24"/>
          <w:szCs w:val="24"/>
          <w:lang w:val="lv-LV"/>
        </w:rPr>
        <w:t>Nominālā režīma NAS darbības laikā (ar nenoslēgtu pārbaudes ķēdi) caur rezistoru R</w:t>
      </w:r>
      <w:r w:rsidRPr="00C95753">
        <w:rPr>
          <w:color w:val="000000"/>
          <w:spacing w:val="-2"/>
          <w:sz w:val="24"/>
          <w:szCs w:val="24"/>
          <w:vertAlign w:val="subscript"/>
          <w:lang w:val="lv-LV"/>
        </w:rPr>
        <w:t>est</w:t>
      </w:r>
      <w:r w:rsidRPr="00C95753">
        <w:rPr>
          <w:color w:val="000000"/>
          <w:spacing w:val="-2"/>
          <w:sz w:val="24"/>
          <w:szCs w:val="24"/>
          <w:lang w:val="lv-LV"/>
        </w:rPr>
        <w:t xml:space="preserve"> strāva </w:t>
      </w:r>
      <w:r w:rsidRPr="00C95753">
        <w:rPr>
          <w:color w:val="000000"/>
          <w:sz w:val="24"/>
          <w:szCs w:val="24"/>
          <w:lang w:val="lv-LV"/>
        </w:rPr>
        <w:t>neplūst, tāpēc nav jaudas zudumu.</w:t>
      </w:r>
    </w:p>
    <w:p w:rsidR="00F4742F" w:rsidRPr="00C95753" w:rsidRDefault="00F4742F" w:rsidP="00F4742F">
      <w:pPr>
        <w:shd w:val="clear" w:color="auto" w:fill="FFFFFF"/>
        <w:ind w:firstLine="397"/>
        <w:jc w:val="both"/>
        <w:rPr>
          <w:color w:val="000000"/>
          <w:sz w:val="24"/>
          <w:szCs w:val="24"/>
          <w:lang w:val="lv-LV"/>
        </w:rPr>
      </w:pPr>
      <w:r w:rsidRPr="00C95753">
        <w:rPr>
          <w:b/>
          <w:bCs/>
          <w:color w:val="000000"/>
          <w:sz w:val="24"/>
          <w:szCs w:val="24"/>
          <w:lang w:val="lv-LV"/>
        </w:rPr>
        <w:t xml:space="preserve">NAS risinājums ar neitrāles polu kreisajā </w:t>
      </w:r>
      <w:r w:rsidRPr="00C95753">
        <w:rPr>
          <w:b/>
          <w:color w:val="000000"/>
          <w:sz w:val="24"/>
          <w:szCs w:val="24"/>
          <w:lang w:val="lv-LV"/>
        </w:rPr>
        <w:t xml:space="preserve">pusē </w:t>
      </w:r>
      <w:r w:rsidRPr="00C95753">
        <w:rPr>
          <w:color w:val="000000"/>
          <w:sz w:val="24"/>
          <w:szCs w:val="24"/>
          <w:lang w:val="lv-LV"/>
        </w:rPr>
        <w:t>(</w:t>
      </w:r>
      <w:r w:rsidRPr="00C95753">
        <w:rPr>
          <w:sz w:val="24"/>
          <w:szCs w:val="24"/>
          <w:lang w:val="lv-LV"/>
        </w:rPr>
        <w:t>4.65. att.</w:t>
      </w:r>
      <w:r w:rsidRPr="00C95753">
        <w:rPr>
          <w:color w:val="000000"/>
          <w:sz w:val="24"/>
          <w:szCs w:val="24"/>
          <w:lang w:val="lv-LV"/>
        </w:rPr>
        <w:t>).</w:t>
      </w:r>
      <w:r w:rsidRPr="00C95753">
        <w:rPr>
          <w:b/>
          <w:color w:val="000000"/>
          <w:sz w:val="24"/>
          <w:szCs w:val="24"/>
          <w:lang w:val="lv-LV"/>
        </w:rPr>
        <w:t xml:space="preserve"> </w:t>
      </w:r>
      <w:r w:rsidRPr="00C95753">
        <w:rPr>
          <w:color w:val="000000"/>
          <w:spacing w:val="-3"/>
          <w:sz w:val="24"/>
          <w:szCs w:val="24"/>
          <w:lang w:val="lv-LV"/>
        </w:rPr>
        <w:t xml:space="preserve">Šo NAS pārbaudes pogas ķēde ir saslēgta iekārtas iekšienē starp spailēm 6/5 un 4/3 kā parādīts </w:t>
      </w:r>
      <w:r w:rsidRPr="00C95753">
        <w:rPr>
          <w:color w:val="000000"/>
          <w:spacing w:val="-2"/>
          <w:sz w:val="24"/>
          <w:szCs w:val="24"/>
          <w:lang w:val="lv-LV"/>
        </w:rPr>
        <w:t xml:space="preserve">zemāk un ir paredzēta darba spriegumam no 195 līdz 440 V. Iekārtai vienkārši jāpieslēdz 3 fāžu </w:t>
      </w:r>
      <w:r w:rsidRPr="00C95753">
        <w:rPr>
          <w:color w:val="000000"/>
          <w:spacing w:val="-4"/>
          <w:sz w:val="24"/>
          <w:szCs w:val="24"/>
          <w:lang w:val="lv-LV"/>
        </w:rPr>
        <w:t xml:space="preserve">sistēma bez neitrāles ar fāzes spriegumu 230 V vai 400 V līnijas spriegumu (barošanu pie spailēm </w:t>
      </w:r>
      <w:r w:rsidRPr="00C95753">
        <w:rPr>
          <w:color w:val="000000"/>
          <w:sz w:val="24"/>
          <w:szCs w:val="24"/>
          <w:lang w:val="lv-LV"/>
        </w:rPr>
        <w:t>1/2 3/4 5/6 un slodzi pie spailēm 2/1 4/3 6/5), neizdarot nekādus papildus pieslēgumus.</w:t>
      </w:r>
    </w:p>
    <w:p w:rsidR="00F4742F" w:rsidRPr="00320E8C" w:rsidRDefault="00F4742F" w:rsidP="00F4742F">
      <w:pPr>
        <w:shd w:val="clear" w:color="auto" w:fill="FFFFFF"/>
        <w:ind w:firstLine="397"/>
        <w:jc w:val="both"/>
        <w:rPr>
          <w:color w:val="000000"/>
          <w:sz w:val="16"/>
          <w:szCs w:val="16"/>
          <w:lang w:val="lv-LV"/>
        </w:rPr>
      </w:pPr>
    </w:p>
    <w:tbl>
      <w:tblPr>
        <w:tblW w:w="0" w:type="auto"/>
        <w:tblLook w:val="01E0" w:firstRow="1" w:lastRow="1" w:firstColumn="1" w:lastColumn="1" w:noHBand="0" w:noVBand="0"/>
      </w:tblPr>
      <w:tblGrid>
        <w:gridCol w:w="8723"/>
      </w:tblGrid>
      <w:tr w:rsidR="00F4742F" w:rsidRPr="0077342B" w:rsidTr="00F4742F">
        <w:tc>
          <w:tcPr>
            <w:tcW w:w="9290" w:type="dxa"/>
          </w:tcPr>
          <w:p w:rsidR="00F4742F" w:rsidRPr="00647B72" w:rsidRDefault="00F4742F" w:rsidP="00F4742F">
            <w:pPr>
              <w:spacing w:line="360" w:lineRule="auto"/>
              <w:jc w:val="center"/>
              <w:rPr>
                <w:sz w:val="22"/>
                <w:szCs w:val="22"/>
                <w:lang w:val="lv-LV"/>
              </w:rPr>
            </w:pPr>
            <w:r>
              <w:rPr>
                <w:noProof/>
                <w:sz w:val="22"/>
                <w:szCs w:val="22"/>
                <w:lang w:val="lv-LV" w:eastAsia="lv-LV"/>
              </w:rPr>
              <w:drawing>
                <wp:inline distT="0" distB="0" distL="0" distR="0">
                  <wp:extent cx="2006221" cy="1101241"/>
                  <wp:effectExtent l="19050" t="0" r="0" b="0"/>
                  <wp:docPr id="18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72" cstate="print">
                            <a:lum bright="-18000" contrast="54000"/>
                            <a:grayscl/>
                          </a:blip>
                          <a:srcRect/>
                          <a:stretch>
                            <a:fillRect/>
                          </a:stretch>
                        </pic:blipFill>
                        <pic:spPr bwMode="auto">
                          <a:xfrm>
                            <a:off x="0" y="0"/>
                            <a:ext cx="2006307" cy="1101288"/>
                          </a:xfrm>
                          <a:prstGeom prst="rect">
                            <a:avLst/>
                          </a:prstGeom>
                          <a:noFill/>
                          <a:ln w="9525">
                            <a:noFill/>
                            <a:miter lim="800000"/>
                            <a:headEnd/>
                            <a:tailEnd/>
                          </a:ln>
                        </pic:spPr>
                      </pic:pic>
                    </a:graphicData>
                  </a:graphic>
                </wp:inline>
              </w:drawing>
            </w:r>
          </w:p>
          <w:p w:rsidR="00F4742F" w:rsidRPr="00647B72" w:rsidRDefault="00F4742F" w:rsidP="00F4742F">
            <w:pPr>
              <w:spacing w:line="360" w:lineRule="auto"/>
              <w:jc w:val="center"/>
              <w:rPr>
                <w:sz w:val="22"/>
                <w:szCs w:val="22"/>
                <w:lang w:val="lv-LV"/>
              </w:rPr>
            </w:pPr>
            <w:r>
              <w:rPr>
                <w:sz w:val="22"/>
                <w:szCs w:val="22"/>
                <w:lang w:val="lv-LV"/>
              </w:rPr>
              <w:t xml:space="preserve">4.65. </w:t>
            </w:r>
            <w:r w:rsidRPr="00647B72">
              <w:rPr>
                <w:sz w:val="22"/>
                <w:szCs w:val="22"/>
                <w:lang w:val="lv-LV"/>
              </w:rPr>
              <w:t>att.</w:t>
            </w:r>
            <w:r w:rsidRPr="00647B72">
              <w:rPr>
                <w:color w:val="000000"/>
                <w:spacing w:val="4"/>
                <w:sz w:val="22"/>
                <w:szCs w:val="22"/>
                <w:lang w:val="lv-LV"/>
              </w:rPr>
              <w:t xml:space="preserve"> Četrpolu NAS</w:t>
            </w:r>
            <w:r w:rsidRPr="00647B72">
              <w:rPr>
                <w:bCs/>
                <w:color w:val="000000"/>
                <w:sz w:val="22"/>
                <w:szCs w:val="22"/>
                <w:lang w:val="lv-LV"/>
              </w:rPr>
              <w:t xml:space="preserve"> ar neitrāles polu kreisajā </w:t>
            </w:r>
            <w:r w:rsidRPr="00647B72">
              <w:rPr>
                <w:color w:val="000000"/>
                <w:sz w:val="22"/>
                <w:szCs w:val="22"/>
                <w:lang w:val="lv-LV"/>
              </w:rPr>
              <w:t>pusē</w:t>
            </w:r>
          </w:p>
        </w:tc>
      </w:tr>
    </w:tbl>
    <w:p w:rsidR="00F4742F" w:rsidRPr="00C95753" w:rsidRDefault="00F4742F" w:rsidP="00C95753">
      <w:pPr>
        <w:shd w:val="clear" w:color="auto" w:fill="FFFFFF"/>
        <w:ind w:firstLine="397"/>
        <w:rPr>
          <w:sz w:val="24"/>
          <w:szCs w:val="24"/>
          <w:lang w:val="lv-LV"/>
        </w:rPr>
      </w:pPr>
    </w:p>
    <w:p w:rsidR="00657282" w:rsidRPr="004C453C" w:rsidRDefault="00657282" w:rsidP="00657282">
      <w:pPr>
        <w:pStyle w:val="Heading11"/>
        <w:keepNext/>
        <w:keepLines/>
        <w:shd w:val="clear" w:color="auto" w:fill="auto"/>
        <w:spacing w:before="0" w:after="0" w:line="240" w:lineRule="auto"/>
        <w:ind w:firstLine="397"/>
        <w:rPr>
          <w:rStyle w:val="Heading1Spacing1pt"/>
          <w:b/>
          <w:sz w:val="24"/>
          <w:szCs w:val="24"/>
        </w:rPr>
      </w:pPr>
      <w:r w:rsidRPr="004C453C">
        <w:rPr>
          <w:rStyle w:val="Heading1Spacing1pt"/>
          <w:rFonts w:ascii="Times New Roman" w:hAnsi="Times New Roman" w:cs="Times New Roman"/>
          <w:b/>
          <w:sz w:val="24"/>
          <w:szCs w:val="24"/>
        </w:rPr>
        <w:t>Kontroljautājumi</w:t>
      </w:r>
    </w:p>
    <w:p w:rsidR="00657282" w:rsidRPr="00AF1A73" w:rsidRDefault="00657282" w:rsidP="00657282">
      <w:pPr>
        <w:pStyle w:val="Heading11"/>
        <w:keepNext/>
        <w:keepLines/>
        <w:shd w:val="clear" w:color="auto" w:fill="auto"/>
        <w:spacing w:before="0" w:after="0" w:line="240" w:lineRule="auto"/>
        <w:ind w:firstLine="397"/>
        <w:rPr>
          <w:sz w:val="24"/>
          <w:szCs w:val="24"/>
        </w:rPr>
      </w:pPr>
    </w:p>
    <w:p w:rsidR="00657282" w:rsidRPr="00AF1A73" w:rsidRDefault="00657282" w:rsidP="00657282">
      <w:pPr>
        <w:pStyle w:val="BodyText1"/>
        <w:numPr>
          <w:ilvl w:val="1"/>
          <w:numId w:val="77"/>
        </w:numPr>
        <w:shd w:val="clear" w:color="auto" w:fill="auto"/>
        <w:tabs>
          <w:tab w:val="left" w:pos="637"/>
        </w:tabs>
        <w:spacing w:after="0" w:line="240" w:lineRule="auto"/>
        <w:ind w:left="720"/>
        <w:rPr>
          <w:rFonts w:ascii="Times New Roman" w:hAnsi="Times New Roman" w:cs="Times New Roman"/>
          <w:sz w:val="24"/>
          <w:szCs w:val="24"/>
        </w:rPr>
      </w:pPr>
      <w:r w:rsidRPr="00AF1A73">
        <w:rPr>
          <w:rFonts w:ascii="Times New Roman" w:hAnsi="Times New Roman" w:cs="Times New Roman"/>
          <w:sz w:val="24"/>
          <w:szCs w:val="24"/>
        </w:rPr>
        <w:t>No kādiem nenormāliem darba režīmiem automātslēdži aizsargā elektriskās ķēdēs?</w:t>
      </w:r>
    </w:p>
    <w:p w:rsidR="00657282" w:rsidRPr="00AF1A73" w:rsidRDefault="00657282" w:rsidP="00657282">
      <w:pPr>
        <w:pStyle w:val="BodyText1"/>
        <w:numPr>
          <w:ilvl w:val="1"/>
          <w:numId w:val="77"/>
        </w:numPr>
        <w:shd w:val="clear" w:color="auto" w:fill="auto"/>
        <w:tabs>
          <w:tab w:val="left" w:pos="656"/>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Kādas galvenās prasības izvirza automātslēdžiem?</w:t>
      </w:r>
    </w:p>
    <w:p w:rsidR="00657282" w:rsidRPr="00AF1A73" w:rsidRDefault="00657282" w:rsidP="00657282">
      <w:pPr>
        <w:pStyle w:val="BodyText1"/>
        <w:numPr>
          <w:ilvl w:val="1"/>
          <w:numId w:val="77"/>
        </w:numPr>
        <w:shd w:val="clear" w:color="auto" w:fill="auto"/>
        <w:tabs>
          <w:tab w:val="left" w:pos="666"/>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Uzzīmēt un izskaidrot automātslēdžu blokshēmu.</w:t>
      </w:r>
    </w:p>
    <w:p w:rsidR="00657282" w:rsidRPr="00AF1A73" w:rsidRDefault="00657282" w:rsidP="00657282">
      <w:pPr>
        <w:pStyle w:val="BodyText1"/>
        <w:numPr>
          <w:ilvl w:val="1"/>
          <w:numId w:val="77"/>
        </w:numPr>
        <w:shd w:val="clear" w:color="auto" w:fill="auto"/>
        <w:tabs>
          <w:tab w:val="left" w:pos="661"/>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Kādus atkabņus uzstāda automātslēdžos?</w:t>
      </w:r>
    </w:p>
    <w:p w:rsidR="00657282" w:rsidRPr="00AF1A73" w:rsidRDefault="00657282" w:rsidP="00657282">
      <w:pPr>
        <w:pStyle w:val="BodyText1"/>
        <w:numPr>
          <w:ilvl w:val="1"/>
          <w:numId w:val="77"/>
        </w:numPr>
        <w:shd w:val="clear" w:color="auto" w:fill="auto"/>
        <w:tabs>
          <w:tab w:val="left" w:pos="656"/>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darbojas termoatkabnis?</w:t>
      </w:r>
    </w:p>
    <w:p w:rsidR="00657282" w:rsidRPr="00AF1A73" w:rsidRDefault="00657282" w:rsidP="00657282">
      <w:pPr>
        <w:pStyle w:val="BodyText1"/>
        <w:numPr>
          <w:ilvl w:val="1"/>
          <w:numId w:val="77"/>
        </w:numPr>
        <w:shd w:val="clear" w:color="auto" w:fill="auto"/>
        <w:tabs>
          <w:tab w:val="left" w:pos="651"/>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darbojas elektromagnētiskais atkabnis?</w:t>
      </w:r>
    </w:p>
    <w:p w:rsidR="00657282" w:rsidRPr="00AF1A73" w:rsidRDefault="00657282" w:rsidP="00657282">
      <w:pPr>
        <w:pStyle w:val="BodyText1"/>
        <w:numPr>
          <w:ilvl w:val="1"/>
          <w:numId w:val="77"/>
        </w:numPr>
        <w:shd w:val="clear" w:color="auto" w:fill="auto"/>
        <w:tabs>
          <w:tab w:val="left" w:pos="656"/>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Uzzīmēt termoatkabņa laikstrāvas raksturlīkni.</w:t>
      </w:r>
    </w:p>
    <w:p w:rsidR="00657282" w:rsidRPr="00AF1A73" w:rsidRDefault="00657282" w:rsidP="00657282">
      <w:pPr>
        <w:pStyle w:val="BodyText1"/>
        <w:numPr>
          <w:ilvl w:val="1"/>
          <w:numId w:val="77"/>
        </w:numPr>
        <w:shd w:val="clear" w:color="auto" w:fill="auto"/>
        <w:tabs>
          <w:tab w:val="left" w:pos="651"/>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Uzzīmēt elektromagnētiskā atkabņa laikstrāvas raksturlīkni.</w:t>
      </w:r>
    </w:p>
    <w:p w:rsidR="00657282" w:rsidRPr="00AF1A73" w:rsidRDefault="00657282" w:rsidP="00657282">
      <w:pPr>
        <w:pStyle w:val="BodyText1"/>
        <w:numPr>
          <w:ilvl w:val="1"/>
          <w:numId w:val="77"/>
        </w:numPr>
        <w:shd w:val="clear" w:color="auto" w:fill="auto"/>
        <w:tabs>
          <w:tab w:val="left" w:pos="661"/>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Nosaukt automātslēdžu raksturojošos parametrus.</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iedala automātslēdžus?</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lastRenderedPageBreak/>
        <w:t>Kā iedala automātslēdžus pēc konstrukcijas?</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iedala automātslēdžus pēc strāvas lieluma?</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iedala automātslēdžus pēc nostrādes laika?</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iedala automātslēdžus pēc laikstrāvas raksturlīknēm?</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darbojas noplūdes strāvas automātslēdži?</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panākt automātslēdžu ātrdarbību?</w:t>
      </w:r>
    </w:p>
    <w:p w:rsidR="00657282" w:rsidRPr="00AF1A73" w:rsidRDefault="00657282" w:rsidP="00657282">
      <w:pPr>
        <w:pStyle w:val="BodyText1"/>
        <w:numPr>
          <w:ilvl w:val="1"/>
          <w:numId w:val="77"/>
        </w:numPr>
        <w:shd w:val="clear" w:color="auto" w:fill="auto"/>
        <w:tabs>
          <w:tab w:val="left" w:pos="74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darbojas ātrdarbīgie automātslēdži?</w:t>
      </w:r>
    </w:p>
    <w:p w:rsidR="00657282" w:rsidRPr="00AF1A73" w:rsidRDefault="00657282" w:rsidP="00657282">
      <w:pPr>
        <w:pStyle w:val="BodyText1"/>
        <w:numPr>
          <w:ilvl w:val="1"/>
          <w:numId w:val="77"/>
        </w:numPr>
        <w:shd w:val="clear" w:color="auto" w:fill="auto"/>
        <w:tabs>
          <w:tab w:val="left" w:pos="752"/>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izvēlas automātslēdžus pēc nominālā sprieguma?</w:t>
      </w:r>
    </w:p>
    <w:p w:rsidR="00657282" w:rsidRPr="00AF1A73" w:rsidRDefault="00657282" w:rsidP="00657282">
      <w:pPr>
        <w:pStyle w:val="BodyText1"/>
        <w:numPr>
          <w:ilvl w:val="1"/>
          <w:numId w:val="77"/>
        </w:numPr>
        <w:shd w:val="clear" w:color="auto" w:fill="auto"/>
        <w:tabs>
          <w:tab w:val="left" w:pos="757"/>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izvēlas automātslēdžus pēc nominālās strāvas?</w:t>
      </w:r>
    </w:p>
    <w:p w:rsidR="00657282" w:rsidRPr="00AF1A73" w:rsidRDefault="00657282" w:rsidP="00657282">
      <w:pPr>
        <w:pStyle w:val="BodyText1"/>
        <w:numPr>
          <w:ilvl w:val="1"/>
          <w:numId w:val="77"/>
        </w:numPr>
        <w:shd w:val="clear" w:color="auto" w:fill="auto"/>
        <w:tabs>
          <w:tab w:val="left" w:pos="757"/>
        </w:tabs>
        <w:spacing w:after="0" w:line="240" w:lineRule="auto"/>
        <w:ind w:firstLine="440"/>
        <w:rPr>
          <w:rFonts w:ascii="Times New Roman" w:hAnsi="Times New Roman" w:cs="Times New Roman"/>
          <w:sz w:val="24"/>
          <w:szCs w:val="24"/>
        </w:rPr>
      </w:pPr>
      <w:r w:rsidRPr="00AF1A73">
        <w:rPr>
          <w:rFonts w:ascii="Times New Roman" w:hAnsi="Times New Roman" w:cs="Times New Roman"/>
          <w:sz w:val="24"/>
          <w:szCs w:val="24"/>
        </w:rPr>
        <w:t>Kā izvēlas automātslēdža termoatkabņa nominālo strāvu?</w:t>
      </w:r>
    </w:p>
    <w:p w:rsidR="00657282" w:rsidRDefault="00657282" w:rsidP="00657282">
      <w:pPr>
        <w:pStyle w:val="BodyText1"/>
        <w:numPr>
          <w:ilvl w:val="1"/>
          <w:numId w:val="77"/>
        </w:numPr>
        <w:shd w:val="clear" w:color="auto" w:fill="auto"/>
        <w:tabs>
          <w:tab w:val="left" w:pos="757"/>
        </w:tabs>
        <w:spacing w:after="0" w:line="240" w:lineRule="auto"/>
        <w:ind w:firstLine="397"/>
        <w:rPr>
          <w:rFonts w:ascii="Times New Roman" w:hAnsi="Times New Roman" w:cs="Times New Roman"/>
          <w:sz w:val="24"/>
          <w:szCs w:val="24"/>
        </w:rPr>
      </w:pPr>
      <w:r w:rsidRPr="00AF1A73">
        <w:rPr>
          <w:rFonts w:ascii="Times New Roman" w:hAnsi="Times New Roman" w:cs="Times New Roman"/>
          <w:sz w:val="24"/>
          <w:szCs w:val="24"/>
        </w:rPr>
        <w:t>Kā izvēlas automātslēdža elektromagnētiskā atkabņa nostrādes strāvu?</w:t>
      </w:r>
      <w:r>
        <w:rPr>
          <w:rFonts w:ascii="Times New Roman" w:hAnsi="Times New Roman" w:cs="Times New Roman"/>
          <w:sz w:val="24"/>
          <w:szCs w:val="24"/>
        </w:rPr>
        <w:t xml:space="preserve"> </w:t>
      </w:r>
    </w:p>
    <w:p w:rsidR="00F4742F" w:rsidRPr="00C95753" w:rsidRDefault="00F4742F" w:rsidP="00C95753">
      <w:pPr>
        <w:shd w:val="clear" w:color="auto" w:fill="FFFFFF"/>
        <w:ind w:firstLine="397"/>
        <w:rPr>
          <w:sz w:val="24"/>
          <w:szCs w:val="24"/>
          <w:lang w:val="lv-LV"/>
        </w:rPr>
      </w:pPr>
    </w:p>
    <w:p w:rsidR="000618AE" w:rsidRPr="00C95753" w:rsidRDefault="000618AE" w:rsidP="00C95753">
      <w:pPr>
        <w:shd w:val="clear" w:color="auto" w:fill="FFFFFF"/>
        <w:ind w:firstLine="397"/>
        <w:rPr>
          <w:sz w:val="24"/>
          <w:szCs w:val="24"/>
          <w:lang w:val="lv-LV"/>
        </w:rPr>
      </w:pPr>
    </w:p>
    <w:p w:rsidR="000618AE" w:rsidRDefault="000618AE" w:rsidP="00C95753">
      <w:pPr>
        <w:ind w:firstLine="397"/>
        <w:rPr>
          <w:sz w:val="24"/>
          <w:szCs w:val="24"/>
          <w:lang w:val="lv-LV"/>
        </w:rPr>
      </w:pPr>
    </w:p>
    <w:p w:rsidR="00C95753" w:rsidRDefault="00C95753" w:rsidP="00C95753">
      <w:pPr>
        <w:ind w:firstLine="397"/>
        <w:rPr>
          <w:sz w:val="24"/>
          <w:szCs w:val="24"/>
          <w:lang w:val="lv-LV"/>
        </w:rPr>
      </w:pPr>
    </w:p>
    <w:p w:rsidR="00C95753" w:rsidRDefault="00C95753" w:rsidP="00C95753">
      <w:pPr>
        <w:ind w:firstLine="397"/>
        <w:rPr>
          <w:sz w:val="24"/>
          <w:szCs w:val="24"/>
          <w:lang w:val="lv-LV"/>
        </w:rPr>
      </w:pPr>
    </w:p>
    <w:p w:rsidR="00C95753" w:rsidRDefault="00C95753" w:rsidP="00C95753">
      <w:pPr>
        <w:ind w:firstLine="397"/>
        <w:rPr>
          <w:sz w:val="24"/>
          <w:szCs w:val="24"/>
          <w:lang w:val="lv-LV"/>
        </w:rPr>
      </w:pPr>
    </w:p>
    <w:p w:rsidR="00C95753" w:rsidRDefault="00C95753" w:rsidP="00C95753">
      <w:pPr>
        <w:ind w:firstLine="397"/>
        <w:rPr>
          <w:sz w:val="24"/>
          <w:szCs w:val="24"/>
          <w:lang w:val="lv-LV"/>
        </w:rPr>
      </w:pPr>
    </w:p>
    <w:p w:rsidR="006A61BC" w:rsidRDefault="006A61BC" w:rsidP="00C95753">
      <w:pPr>
        <w:shd w:val="clear" w:color="auto" w:fill="FFFFFF"/>
        <w:jc w:val="center"/>
        <w:rPr>
          <w:b/>
          <w:color w:val="000000"/>
          <w:spacing w:val="7"/>
          <w:sz w:val="24"/>
          <w:szCs w:val="24"/>
          <w:lang w:val="lv-LV"/>
        </w:rPr>
      </w:pPr>
    </w:p>
    <w:p w:rsidR="006A61BC" w:rsidRDefault="006A61BC" w:rsidP="00C95753">
      <w:pPr>
        <w:shd w:val="clear" w:color="auto" w:fill="FFFFFF"/>
        <w:jc w:val="center"/>
        <w:rPr>
          <w:b/>
          <w:color w:val="000000"/>
          <w:spacing w:val="7"/>
          <w:sz w:val="24"/>
          <w:szCs w:val="24"/>
          <w:lang w:val="lv-LV"/>
        </w:rPr>
      </w:pPr>
    </w:p>
    <w:p w:rsidR="006A61BC" w:rsidRDefault="006A61BC" w:rsidP="00C95753">
      <w:pPr>
        <w:shd w:val="clear" w:color="auto" w:fill="FFFFFF"/>
        <w:jc w:val="center"/>
        <w:rPr>
          <w:b/>
          <w:color w:val="000000"/>
          <w:spacing w:val="7"/>
          <w:sz w:val="24"/>
          <w:szCs w:val="24"/>
          <w:lang w:val="lv-LV"/>
        </w:rPr>
      </w:pPr>
    </w:p>
    <w:p w:rsidR="006A61BC" w:rsidRDefault="006A61BC" w:rsidP="00C95753">
      <w:pPr>
        <w:shd w:val="clear" w:color="auto" w:fill="FFFFFF"/>
        <w:jc w:val="center"/>
        <w:rPr>
          <w:b/>
          <w:color w:val="000000"/>
          <w:spacing w:val="7"/>
          <w:sz w:val="24"/>
          <w:szCs w:val="24"/>
          <w:lang w:val="lv-LV"/>
        </w:rPr>
      </w:pPr>
    </w:p>
    <w:p w:rsidR="00320E8C" w:rsidRDefault="00320E8C" w:rsidP="00C95753">
      <w:pPr>
        <w:shd w:val="clear" w:color="auto" w:fill="FFFFFF"/>
        <w:jc w:val="center"/>
        <w:rPr>
          <w:b/>
          <w:color w:val="000000"/>
          <w:spacing w:val="7"/>
          <w:sz w:val="24"/>
          <w:szCs w:val="24"/>
          <w:lang w:val="lv-LV"/>
        </w:rPr>
      </w:pPr>
    </w:p>
    <w:p w:rsidR="00320E8C" w:rsidRDefault="00320E8C" w:rsidP="00C95753">
      <w:pPr>
        <w:shd w:val="clear" w:color="auto" w:fill="FFFFFF"/>
        <w:jc w:val="center"/>
        <w:rPr>
          <w:b/>
          <w:color w:val="000000"/>
          <w:spacing w:val="7"/>
          <w:sz w:val="24"/>
          <w:szCs w:val="24"/>
          <w:lang w:val="lv-LV"/>
        </w:rPr>
      </w:pPr>
    </w:p>
    <w:p w:rsidR="00320E8C" w:rsidRDefault="00320E8C" w:rsidP="00C95753">
      <w:pPr>
        <w:shd w:val="clear" w:color="auto" w:fill="FFFFFF"/>
        <w:jc w:val="center"/>
        <w:rPr>
          <w:b/>
          <w:color w:val="000000"/>
          <w:spacing w:val="7"/>
          <w:sz w:val="24"/>
          <w:szCs w:val="24"/>
          <w:lang w:val="lv-LV"/>
        </w:rPr>
      </w:pPr>
    </w:p>
    <w:p w:rsidR="00320E8C" w:rsidRDefault="00320E8C" w:rsidP="00C95753">
      <w:pPr>
        <w:shd w:val="clear" w:color="auto" w:fill="FFFFFF"/>
        <w:jc w:val="center"/>
        <w:rPr>
          <w:b/>
          <w:color w:val="000000"/>
          <w:spacing w:val="7"/>
          <w:sz w:val="24"/>
          <w:szCs w:val="24"/>
          <w:lang w:val="lv-LV"/>
        </w:rPr>
      </w:pPr>
    </w:p>
    <w:p w:rsidR="00320E8C" w:rsidRDefault="00320E8C"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657282" w:rsidRDefault="00657282" w:rsidP="00C95753">
      <w:pPr>
        <w:shd w:val="clear" w:color="auto" w:fill="FFFFFF"/>
        <w:jc w:val="center"/>
        <w:rPr>
          <w:b/>
          <w:color w:val="000000"/>
          <w:spacing w:val="7"/>
          <w:sz w:val="24"/>
          <w:szCs w:val="24"/>
          <w:lang w:val="lv-LV"/>
        </w:rPr>
      </w:pPr>
    </w:p>
    <w:p w:rsidR="008E73C4" w:rsidRDefault="008E73C4" w:rsidP="00C95753">
      <w:pPr>
        <w:shd w:val="clear" w:color="auto" w:fill="FFFFFF"/>
        <w:jc w:val="center"/>
        <w:rPr>
          <w:b/>
          <w:color w:val="000000"/>
          <w:spacing w:val="7"/>
          <w:sz w:val="24"/>
          <w:szCs w:val="24"/>
          <w:lang w:val="lv-LV"/>
        </w:rPr>
      </w:pPr>
    </w:p>
    <w:p w:rsidR="008E73C4" w:rsidRDefault="008E73C4" w:rsidP="00C95753">
      <w:pPr>
        <w:shd w:val="clear" w:color="auto" w:fill="FFFFFF"/>
        <w:jc w:val="center"/>
        <w:rPr>
          <w:b/>
          <w:color w:val="000000"/>
          <w:spacing w:val="7"/>
          <w:sz w:val="24"/>
          <w:szCs w:val="24"/>
          <w:lang w:val="lv-LV"/>
        </w:rPr>
      </w:pPr>
    </w:p>
    <w:p w:rsidR="008E73C4" w:rsidRDefault="008E73C4" w:rsidP="00C95753">
      <w:pPr>
        <w:shd w:val="clear" w:color="auto" w:fill="FFFFFF"/>
        <w:jc w:val="center"/>
        <w:rPr>
          <w:b/>
          <w:color w:val="000000"/>
          <w:spacing w:val="7"/>
          <w:sz w:val="24"/>
          <w:szCs w:val="24"/>
          <w:lang w:val="lv-LV"/>
        </w:rPr>
      </w:pPr>
    </w:p>
    <w:p w:rsidR="00C95753" w:rsidRDefault="00C95753" w:rsidP="00C95753">
      <w:pPr>
        <w:shd w:val="clear" w:color="auto" w:fill="FFFFFF"/>
        <w:jc w:val="center"/>
        <w:rPr>
          <w:b/>
          <w:color w:val="000000"/>
          <w:spacing w:val="7"/>
          <w:sz w:val="24"/>
          <w:szCs w:val="24"/>
          <w:lang w:val="lv-LV"/>
        </w:rPr>
      </w:pPr>
      <w:r>
        <w:rPr>
          <w:b/>
          <w:color w:val="000000"/>
          <w:spacing w:val="7"/>
          <w:sz w:val="24"/>
          <w:szCs w:val="24"/>
          <w:lang w:val="lv-LV"/>
        </w:rPr>
        <w:t>5</w:t>
      </w:r>
      <w:r w:rsidRPr="008C1290">
        <w:rPr>
          <w:b/>
          <w:color w:val="000000"/>
          <w:spacing w:val="7"/>
          <w:sz w:val="24"/>
          <w:szCs w:val="24"/>
          <w:lang w:val="lv-LV"/>
        </w:rPr>
        <w:t>.</w:t>
      </w:r>
      <w:r>
        <w:rPr>
          <w:b/>
          <w:color w:val="000000"/>
          <w:spacing w:val="7"/>
          <w:sz w:val="24"/>
          <w:szCs w:val="24"/>
          <w:lang w:val="lv-LV"/>
        </w:rPr>
        <w:t xml:space="preserve"> NODAĻA</w:t>
      </w:r>
      <w:r w:rsidRPr="008C1290">
        <w:rPr>
          <w:b/>
          <w:color w:val="000000"/>
          <w:spacing w:val="7"/>
          <w:sz w:val="24"/>
          <w:szCs w:val="24"/>
          <w:lang w:val="lv-LV"/>
        </w:rPr>
        <w:t xml:space="preserve">  </w:t>
      </w:r>
    </w:p>
    <w:p w:rsidR="00C95753" w:rsidRDefault="00C95753" w:rsidP="00C95753">
      <w:pPr>
        <w:shd w:val="clear" w:color="auto" w:fill="FFFFFF"/>
        <w:jc w:val="center"/>
        <w:rPr>
          <w:b/>
          <w:color w:val="000000"/>
          <w:spacing w:val="7"/>
          <w:sz w:val="24"/>
          <w:szCs w:val="24"/>
          <w:lang w:val="lv-LV"/>
        </w:rPr>
      </w:pPr>
    </w:p>
    <w:p w:rsidR="00C95753" w:rsidRPr="008C1290" w:rsidRDefault="00C95753" w:rsidP="00C95753">
      <w:pPr>
        <w:shd w:val="clear" w:color="auto" w:fill="FFFFFF"/>
        <w:jc w:val="center"/>
        <w:rPr>
          <w:b/>
          <w:color w:val="000000"/>
          <w:spacing w:val="7"/>
          <w:sz w:val="24"/>
          <w:szCs w:val="24"/>
          <w:lang w:val="lv-LV"/>
        </w:rPr>
      </w:pPr>
      <w:r w:rsidRPr="008C1290">
        <w:rPr>
          <w:b/>
          <w:color w:val="000000"/>
          <w:spacing w:val="7"/>
          <w:sz w:val="24"/>
          <w:szCs w:val="24"/>
          <w:lang w:val="lv-LV"/>
        </w:rPr>
        <w:t>SVIRSLĒDŽI, PAKETSLĒDŽI</w:t>
      </w:r>
    </w:p>
    <w:p w:rsidR="00C95753" w:rsidRDefault="00C95753" w:rsidP="00C95753">
      <w:pPr>
        <w:shd w:val="clear" w:color="auto" w:fill="FFFFFF"/>
        <w:jc w:val="center"/>
        <w:rPr>
          <w:b/>
          <w:sz w:val="24"/>
          <w:szCs w:val="24"/>
          <w:lang w:val="lv-LV"/>
        </w:rPr>
      </w:pPr>
    </w:p>
    <w:p w:rsidR="00C95753" w:rsidRPr="00697AEF" w:rsidRDefault="00C95753" w:rsidP="00C95753">
      <w:pPr>
        <w:shd w:val="clear" w:color="auto" w:fill="FFFFFF"/>
        <w:jc w:val="center"/>
        <w:rPr>
          <w:b/>
          <w:sz w:val="24"/>
          <w:szCs w:val="24"/>
          <w:lang w:val="lv-LV"/>
        </w:rPr>
      </w:pPr>
      <w:r>
        <w:rPr>
          <w:b/>
          <w:sz w:val="24"/>
          <w:szCs w:val="24"/>
          <w:lang w:val="lv-LV"/>
        </w:rPr>
        <w:t xml:space="preserve">5.1. </w:t>
      </w:r>
      <w:r w:rsidRPr="008C1290">
        <w:rPr>
          <w:b/>
          <w:color w:val="000000"/>
          <w:spacing w:val="7"/>
          <w:sz w:val="24"/>
          <w:szCs w:val="24"/>
          <w:lang w:val="lv-LV"/>
        </w:rPr>
        <w:t>SVIRSLĒDŽ</w:t>
      </w:r>
      <w:r>
        <w:rPr>
          <w:b/>
          <w:color w:val="000000"/>
          <w:spacing w:val="7"/>
          <w:sz w:val="24"/>
          <w:szCs w:val="24"/>
          <w:lang w:val="lv-LV"/>
        </w:rPr>
        <w:t xml:space="preserve">A </w:t>
      </w:r>
      <w:r>
        <w:rPr>
          <w:b/>
          <w:sz w:val="24"/>
          <w:szCs w:val="24"/>
          <w:lang w:val="lv-LV"/>
        </w:rPr>
        <w:t>NOZĪME UN DARBĪBAS PRINCIPS</w:t>
      </w:r>
    </w:p>
    <w:p w:rsidR="00C95753" w:rsidRDefault="00C95753" w:rsidP="00C95753">
      <w:pPr>
        <w:shd w:val="clear" w:color="auto" w:fill="FFFFFF"/>
        <w:ind w:firstLine="396"/>
        <w:jc w:val="both"/>
        <w:rPr>
          <w:color w:val="000000"/>
          <w:sz w:val="24"/>
          <w:szCs w:val="24"/>
          <w:lang w:val="lv-LV"/>
        </w:rPr>
      </w:pPr>
    </w:p>
    <w:p w:rsidR="00C95753" w:rsidRPr="00255F3C" w:rsidRDefault="00C95753" w:rsidP="00C95753">
      <w:pPr>
        <w:shd w:val="clear" w:color="auto" w:fill="FFFFFF"/>
        <w:ind w:firstLine="397"/>
        <w:jc w:val="both"/>
        <w:rPr>
          <w:sz w:val="24"/>
          <w:szCs w:val="24"/>
          <w:lang w:val="lv-LV"/>
        </w:rPr>
      </w:pPr>
      <w:r w:rsidRPr="002460C9">
        <w:rPr>
          <w:color w:val="000000"/>
          <w:sz w:val="24"/>
          <w:szCs w:val="24"/>
          <w:lang w:val="lv-LV"/>
        </w:rPr>
        <w:t>Svirslēdzis ir vienkāršākais manuālais komutācijas aparāts. Svirslēd</w:t>
      </w:r>
      <w:r>
        <w:rPr>
          <w:color w:val="000000"/>
          <w:sz w:val="24"/>
          <w:szCs w:val="24"/>
          <w:lang w:val="lv-LV"/>
        </w:rPr>
        <w:t>ž</w:t>
      </w:r>
      <w:r w:rsidRPr="002460C9">
        <w:rPr>
          <w:color w:val="000000"/>
          <w:sz w:val="24"/>
          <w:szCs w:val="24"/>
          <w:lang w:val="lv-LV"/>
        </w:rPr>
        <w:t>i</w:t>
      </w:r>
      <w:r w:rsidRPr="00F314CE">
        <w:rPr>
          <w:sz w:val="24"/>
          <w:szCs w:val="24"/>
          <w:lang w:val="lv-LV"/>
        </w:rPr>
        <w:t xml:space="preserve"> </w:t>
      </w:r>
      <w:r>
        <w:rPr>
          <w:sz w:val="24"/>
          <w:szCs w:val="24"/>
          <w:lang w:val="lv-LV"/>
        </w:rPr>
        <w:t>t</w:t>
      </w:r>
      <w:r w:rsidRPr="00F314CE">
        <w:rPr>
          <w:sz w:val="24"/>
          <w:szCs w:val="24"/>
          <w:lang w:val="lv-LV"/>
        </w:rPr>
        <w:t>iek izmantoti elektrisko sadal</w:t>
      </w:r>
      <w:r>
        <w:rPr>
          <w:sz w:val="24"/>
          <w:szCs w:val="24"/>
          <w:lang w:val="lv-LV"/>
        </w:rPr>
        <w:t>n</w:t>
      </w:r>
      <w:r w:rsidRPr="00F314CE">
        <w:rPr>
          <w:sz w:val="24"/>
          <w:szCs w:val="24"/>
          <w:lang w:val="lv-LV"/>
        </w:rPr>
        <w:t>es elektrotīklu vadībai un kontrolei</w:t>
      </w:r>
      <w:r>
        <w:rPr>
          <w:sz w:val="24"/>
          <w:szCs w:val="24"/>
          <w:lang w:val="lv-LV"/>
        </w:rPr>
        <w:t xml:space="preserve">. </w:t>
      </w:r>
      <w:r w:rsidRPr="002460C9">
        <w:rPr>
          <w:color w:val="000000"/>
          <w:sz w:val="24"/>
          <w:szCs w:val="24"/>
          <w:lang w:val="lv-LV"/>
        </w:rPr>
        <w:t xml:space="preserve">Svirslēdžus izgatavo </w:t>
      </w:r>
      <w:r w:rsidRPr="002460C9">
        <w:rPr>
          <w:color w:val="000000"/>
          <w:spacing w:val="-1"/>
          <w:sz w:val="24"/>
          <w:szCs w:val="24"/>
          <w:lang w:val="lv-LV"/>
        </w:rPr>
        <w:t xml:space="preserve">līdz 660 V maiņspriegumam un līdz 440 V līdzspriegumam. </w:t>
      </w:r>
      <w:r>
        <w:rPr>
          <w:color w:val="000000"/>
          <w:spacing w:val="-1"/>
          <w:sz w:val="24"/>
          <w:szCs w:val="24"/>
          <w:lang w:val="lv-LV"/>
        </w:rPr>
        <w:t>S</w:t>
      </w:r>
      <w:r w:rsidRPr="00F314CE">
        <w:rPr>
          <w:sz w:val="24"/>
          <w:szCs w:val="24"/>
          <w:lang w:val="lv-LV"/>
        </w:rPr>
        <w:t>lēdži tiek izmantoti ka ieejas slēdži:</w:t>
      </w:r>
    </w:p>
    <w:p w:rsidR="00C95753" w:rsidRPr="00255F3C" w:rsidRDefault="00C95753" w:rsidP="00C95753">
      <w:pPr>
        <w:numPr>
          <w:ilvl w:val="0"/>
          <w:numId w:val="43"/>
        </w:numPr>
        <w:shd w:val="clear" w:color="auto" w:fill="FFFFFF"/>
        <w:tabs>
          <w:tab w:val="clear" w:pos="1117"/>
          <w:tab w:val="left" w:pos="397"/>
        </w:tabs>
        <w:ind w:left="0" w:firstLine="397"/>
        <w:jc w:val="both"/>
        <w:rPr>
          <w:sz w:val="24"/>
          <w:szCs w:val="24"/>
          <w:lang w:val="lv-LV"/>
        </w:rPr>
      </w:pPr>
      <w:r w:rsidRPr="00F314CE">
        <w:rPr>
          <w:sz w:val="24"/>
          <w:szCs w:val="24"/>
          <w:lang w:val="lv-LV"/>
        </w:rPr>
        <w:t>ieejas sadal</w:t>
      </w:r>
      <w:r>
        <w:rPr>
          <w:sz w:val="24"/>
          <w:szCs w:val="24"/>
          <w:lang w:val="lv-LV"/>
        </w:rPr>
        <w:t>n</w:t>
      </w:r>
      <w:r w:rsidRPr="00F314CE">
        <w:rPr>
          <w:sz w:val="24"/>
          <w:szCs w:val="24"/>
          <w:lang w:val="lv-LV"/>
        </w:rPr>
        <w:t>ēs</w:t>
      </w:r>
    </w:p>
    <w:p w:rsidR="00C95753" w:rsidRPr="00255F3C" w:rsidRDefault="00C95753" w:rsidP="00C95753">
      <w:pPr>
        <w:numPr>
          <w:ilvl w:val="0"/>
          <w:numId w:val="43"/>
        </w:numPr>
        <w:shd w:val="clear" w:color="auto" w:fill="FFFFFF"/>
        <w:tabs>
          <w:tab w:val="clear" w:pos="1117"/>
          <w:tab w:val="left" w:pos="397"/>
        </w:tabs>
        <w:ind w:left="0" w:firstLine="397"/>
        <w:jc w:val="both"/>
        <w:rPr>
          <w:sz w:val="24"/>
          <w:szCs w:val="24"/>
          <w:lang w:val="lv-LV"/>
        </w:rPr>
      </w:pPr>
      <w:r w:rsidRPr="00F314CE">
        <w:rPr>
          <w:sz w:val="24"/>
          <w:szCs w:val="24"/>
          <w:lang w:val="lv-LV"/>
        </w:rPr>
        <w:t>galvenajās jaudas sadal</w:t>
      </w:r>
      <w:r>
        <w:rPr>
          <w:sz w:val="24"/>
          <w:szCs w:val="24"/>
          <w:lang w:val="lv-LV"/>
        </w:rPr>
        <w:t>n</w:t>
      </w:r>
      <w:r w:rsidRPr="00F314CE">
        <w:rPr>
          <w:sz w:val="24"/>
          <w:szCs w:val="24"/>
          <w:lang w:val="lv-LV"/>
        </w:rPr>
        <w:t>ēs komerciālajos un industriālajos pielietojumos</w:t>
      </w:r>
    </w:p>
    <w:p w:rsidR="00C95753" w:rsidRPr="00F314CE" w:rsidRDefault="00C95753" w:rsidP="00C95753">
      <w:pPr>
        <w:numPr>
          <w:ilvl w:val="0"/>
          <w:numId w:val="43"/>
        </w:numPr>
        <w:shd w:val="clear" w:color="auto" w:fill="FFFFFF"/>
        <w:tabs>
          <w:tab w:val="clear" w:pos="1117"/>
          <w:tab w:val="left" w:pos="397"/>
        </w:tabs>
        <w:ind w:left="0" w:firstLine="397"/>
        <w:jc w:val="both"/>
        <w:rPr>
          <w:sz w:val="24"/>
          <w:szCs w:val="24"/>
          <w:lang w:val="en-US"/>
        </w:rPr>
      </w:pPr>
      <w:r w:rsidRPr="00F314CE">
        <w:rPr>
          <w:sz w:val="24"/>
          <w:szCs w:val="24"/>
          <w:lang w:val="lv-LV"/>
        </w:rPr>
        <w:t>modulārajās sadal</w:t>
      </w:r>
      <w:r>
        <w:rPr>
          <w:sz w:val="24"/>
          <w:szCs w:val="24"/>
          <w:lang w:val="lv-LV"/>
        </w:rPr>
        <w:t>n</w:t>
      </w:r>
      <w:r w:rsidRPr="00F314CE">
        <w:rPr>
          <w:sz w:val="24"/>
          <w:szCs w:val="24"/>
          <w:lang w:val="lv-LV"/>
        </w:rPr>
        <w:t>ēs komerciālajos un industriālajos pielietojumos</w:t>
      </w:r>
    </w:p>
    <w:p w:rsidR="00C95753" w:rsidRPr="00F314CE" w:rsidRDefault="00C95753" w:rsidP="00C95753">
      <w:pPr>
        <w:numPr>
          <w:ilvl w:val="0"/>
          <w:numId w:val="43"/>
        </w:numPr>
        <w:shd w:val="clear" w:color="auto" w:fill="FFFFFF"/>
        <w:tabs>
          <w:tab w:val="clear" w:pos="1117"/>
          <w:tab w:val="left" w:pos="397"/>
        </w:tabs>
        <w:ind w:left="0" w:firstLine="397"/>
        <w:jc w:val="both"/>
        <w:rPr>
          <w:sz w:val="24"/>
          <w:szCs w:val="24"/>
          <w:lang w:val="en-US"/>
        </w:rPr>
      </w:pPr>
      <w:r w:rsidRPr="00F314CE">
        <w:rPr>
          <w:sz w:val="24"/>
          <w:szCs w:val="24"/>
          <w:lang w:val="lv-LV"/>
        </w:rPr>
        <w:t>vadības paneļos</w:t>
      </w:r>
    </w:p>
    <w:p w:rsidR="00C95753" w:rsidRPr="00F314CE" w:rsidRDefault="00C95753" w:rsidP="00C95753">
      <w:pPr>
        <w:numPr>
          <w:ilvl w:val="0"/>
          <w:numId w:val="43"/>
        </w:numPr>
        <w:shd w:val="clear" w:color="auto" w:fill="FFFFFF"/>
        <w:tabs>
          <w:tab w:val="clear" w:pos="1117"/>
          <w:tab w:val="left" w:pos="397"/>
        </w:tabs>
        <w:ind w:left="0" w:firstLine="397"/>
        <w:jc w:val="both"/>
        <w:rPr>
          <w:sz w:val="24"/>
          <w:szCs w:val="24"/>
          <w:lang w:val="en-US"/>
        </w:rPr>
      </w:pPr>
      <w:r w:rsidRPr="00F314CE">
        <w:rPr>
          <w:sz w:val="24"/>
          <w:szCs w:val="24"/>
          <w:lang w:val="lv-LV"/>
        </w:rPr>
        <w:t>sadal</w:t>
      </w:r>
      <w:r>
        <w:rPr>
          <w:sz w:val="24"/>
          <w:szCs w:val="24"/>
          <w:lang w:val="lv-LV"/>
        </w:rPr>
        <w:t>n</w:t>
      </w:r>
      <w:r w:rsidRPr="00F314CE">
        <w:rPr>
          <w:sz w:val="24"/>
          <w:szCs w:val="24"/>
          <w:lang w:val="lv-LV"/>
        </w:rPr>
        <w:t>es motoru, darbgaldu u.c. barojošo tīklu lokālai vadībai un izolācijai</w:t>
      </w:r>
    </w:p>
    <w:p w:rsidR="00C95753" w:rsidRPr="00F314CE" w:rsidRDefault="00C95753" w:rsidP="00C95753">
      <w:pPr>
        <w:shd w:val="clear" w:color="auto" w:fill="FFFFFF"/>
        <w:ind w:firstLine="397"/>
        <w:jc w:val="both"/>
        <w:rPr>
          <w:sz w:val="24"/>
          <w:szCs w:val="24"/>
          <w:lang w:val="en-US"/>
        </w:rPr>
      </w:pPr>
      <w:r>
        <w:rPr>
          <w:sz w:val="24"/>
          <w:szCs w:val="24"/>
          <w:lang w:val="lv-LV"/>
        </w:rPr>
        <w:t>I</w:t>
      </w:r>
      <w:r w:rsidRPr="00F314CE">
        <w:rPr>
          <w:sz w:val="24"/>
          <w:szCs w:val="24"/>
          <w:lang w:val="lv-LV"/>
        </w:rPr>
        <w:t xml:space="preserve">ndustriālie funkcionēšanas </w:t>
      </w:r>
      <w:r>
        <w:rPr>
          <w:sz w:val="24"/>
          <w:szCs w:val="24"/>
          <w:lang w:val="lv-LV"/>
        </w:rPr>
        <w:t xml:space="preserve">parametru </w:t>
      </w:r>
      <w:r w:rsidRPr="00F314CE">
        <w:rPr>
          <w:sz w:val="24"/>
          <w:szCs w:val="24"/>
          <w:lang w:val="lv-LV"/>
        </w:rPr>
        <w:t>līmeni saskaņa ar IEC60947-1 un IEC60947-3:</w:t>
      </w:r>
    </w:p>
    <w:p w:rsidR="00C95753" w:rsidRPr="00F314CE" w:rsidRDefault="00C95753" w:rsidP="00C95753">
      <w:pPr>
        <w:shd w:val="clear" w:color="auto" w:fill="FFFFFF"/>
        <w:ind w:firstLine="397"/>
        <w:jc w:val="both"/>
        <w:rPr>
          <w:sz w:val="24"/>
          <w:szCs w:val="24"/>
          <w:lang w:val="en-US"/>
        </w:rPr>
      </w:pPr>
      <w:r w:rsidRPr="00F314CE">
        <w:rPr>
          <w:sz w:val="24"/>
          <w:szCs w:val="24"/>
          <w:lang w:val="lv-LV"/>
        </w:rPr>
        <w:t xml:space="preserve">□    nominālais darba spriegums no 500 līdz 690 </w:t>
      </w:r>
      <w:r w:rsidRPr="00F314CE">
        <w:rPr>
          <w:sz w:val="24"/>
          <w:szCs w:val="24"/>
          <w:lang w:val="en-US"/>
        </w:rPr>
        <w:t>V</w:t>
      </w:r>
      <w:r>
        <w:rPr>
          <w:sz w:val="24"/>
          <w:szCs w:val="24"/>
          <w:lang w:val="en-US"/>
        </w:rPr>
        <w:t>;</w:t>
      </w:r>
    </w:p>
    <w:p w:rsidR="00C95753" w:rsidRPr="00F314CE" w:rsidRDefault="00C95753" w:rsidP="00C95753">
      <w:pPr>
        <w:shd w:val="clear" w:color="auto" w:fill="FFFFFF"/>
        <w:ind w:firstLine="397"/>
        <w:jc w:val="both"/>
        <w:rPr>
          <w:sz w:val="24"/>
          <w:szCs w:val="24"/>
          <w:lang w:val="en-US"/>
        </w:rPr>
      </w:pPr>
      <w:r w:rsidRPr="00F314CE">
        <w:rPr>
          <w:sz w:val="24"/>
          <w:szCs w:val="24"/>
          <w:lang w:val="lv-LV"/>
        </w:rPr>
        <w:t>□   nominālā darba strāva AC-21 A, AC-22 A, AC-23 A un B, DC-21 A, DC-22 A, DC-23 A un B</w:t>
      </w:r>
      <w:r>
        <w:rPr>
          <w:sz w:val="24"/>
          <w:szCs w:val="24"/>
          <w:lang w:val="lv-LV"/>
        </w:rPr>
        <w:t>;</w:t>
      </w:r>
    </w:p>
    <w:p w:rsidR="00C95753" w:rsidRPr="00F314CE" w:rsidRDefault="00C95753" w:rsidP="00C95753">
      <w:pPr>
        <w:shd w:val="clear" w:color="auto" w:fill="FFFFFF"/>
        <w:ind w:firstLine="397"/>
        <w:jc w:val="both"/>
        <w:rPr>
          <w:sz w:val="24"/>
          <w:szCs w:val="24"/>
          <w:lang w:val="en-US"/>
        </w:rPr>
      </w:pPr>
      <w:r w:rsidRPr="00F314CE">
        <w:rPr>
          <w:sz w:val="24"/>
          <w:szCs w:val="24"/>
          <w:lang w:val="lv-LV"/>
        </w:rPr>
        <w:t>□</w:t>
      </w:r>
      <w:r w:rsidRPr="00F314CE">
        <w:rPr>
          <w:smallCaps/>
          <w:sz w:val="24"/>
          <w:szCs w:val="24"/>
          <w:lang w:val="lv-LV"/>
        </w:rPr>
        <w:t xml:space="preserve">     </w:t>
      </w:r>
      <w:r w:rsidRPr="00F314CE">
        <w:rPr>
          <w:sz w:val="24"/>
          <w:szCs w:val="24"/>
          <w:lang w:val="lv-LV"/>
        </w:rPr>
        <w:t>nominālā impulsa sprieguma izturība 8 kV</w:t>
      </w:r>
      <w:r>
        <w:rPr>
          <w:sz w:val="24"/>
          <w:szCs w:val="24"/>
          <w:lang w:val="lv-LV"/>
        </w:rPr>
        <w:t>;</w:t>
      </w:r>
    </w:p>
    <w:p w:rsidR="00C95753" w:rsidRPr="00F314CE" w:rsidRDefault="00C95753" w:rsidP="00C95753">
      <w:pPr>
        <w:shd w:val="clear" w:color="auto" w:fill="FFFFFF"/>
        <w:ind w:firstLine="397"/>
        <w:jc w:val="both"/>
        <w:rPr>
          <w:sz w:val="24"/>
          <w:szCs w:val="24"/>
          <w:lang w:val="en-US"/>
        </w:rPr>
      </w:pPr>
      <w:r w:rsidRPr="00F314CE">
        <w:rPr>
          <w:sz w:val="24"/>
          <w:szCs w:val="24"/>
          <w:lang w:val="lv-LV"/>
        </w:rPr>
        <w:t>□   bez parametru samazināšanas līdz 60 °C apkārtējai temperatūrai</w:t>
      </w:r>
      <w:r>
        <w:rPr>
          <w:sz w:val="24"/>
          <w:szCs w:val="24"/>
          <w:lang w:val="lv-LV"/>
        </w:rPr>
        <w:t>.</w:t>
      </w:r>
    </w:p>
    <w:p w:rsidR="00C95753" w:rsidRDefault="00C95753" w:rsidP="00C95753">
      <w:pPr>
        <w:shd w:val="clear" w:color="auto" w:fill="FFFFFF"/>
        <w:ind w:firstLine="397"/>
        <w:jc w:val="both"/>
        <w:rPr>
          <w:color w:val="000000"/>
          <w:spacing w:val="3"/>
          <w:sz w:val="24"/>
          <w:szCs w:val="24"/>
          <w:lang w:val="lv-LV"/>
        </w:rPr>
      </w:pPr>
      <w:r w:rsidRPr="002460C9">
        <w:rPr>
          <w:color w:val="000000"/>
          <w:spacing w:val="-1"/>
          <w:sz w:val="24"/>
          <w:szCs w:val="24"/>
          <w:lang w:val="lv-LV"/>
        </w:rPr>
        <w:t>Svirslēdzis sastāv no ne</w:t>
      </w:r>
      <w:r w:rsidRPr="002460C9">
        <w:rPr>
          <w:color w:val="000000"/>
          <w:spacing w:val="-1"/>
          <w:sz w:val="24"/>
          <w:szCs w:val="24"/>
          <w:lang w:val="lv-LV"/>
        </w:rPr>
        <w:softHyphen/>
      </w:r>
      <w:r w:rsidRPr="002460C9">
        <w:rPr>
          <w:color w:val="000000"/>
          <w:spacing w:val="3"/>
          <w:sz w:val="24"/>
          <w:szCs w:val="24"/>
          <w:lang w:val="lv-LV"/>
        </w:rPr>
        <w:t xml:space="preserve">kustīgā kontakta jeb kontaktligzdas un kustīgā, kuram ir </w:t>
      </w:r>
      <w:r w:rsidRPr="00CE7469">
        <w:rPr>
          <w:color w:val="000000"/>
          <w:spacing w:val="3"/>
          <w:sz w:val="24"/>
          <w:szCs w:val="24"/>
          <w:lang w:val="lv-LV"/>
        </w:rPr>
        <w:t>nažveida</w:t>
      </w:r>
      <w:r w:rsidRPr="002460C9">
        <w:rPr>
          <w:color w:val="000000"/>
          <w:spacing w:val="3"/>
          <w:sz w:val="24"/>
          <w:szCs w:val="24"/>
          <w:lang w:val="lv-LV"/>
        </w:rPr>
        <w:t xml:space="preserve"> forma (</w:t>
      </w:r>
      <w:r>
        <w:rPr>
          <w:color w:val="000000"/>
          <w:spacing w:val="3"/>
          <w:sz w:val="24"/>
          <w:szCs w:val="24"/>
          <w:lang w:val="lv-LV"/>
        </w:rPr>
        <w:t>5</w:t>
      </w:r>
      <w:r w:rsidRPr="002460C9">
        <w:rPr>
          <w:color w:val="000000"/>
          <w:spacing w:val="3"/>
          <w:sz w:val="24"/>
          <w:szCs w:val="24"/>
          <w:lang w:val="lv-LV"/>
        </w:rPr>
        <w:t>.</w:t>
      </w:r>
      <w:r>
        <w:rPr>
          <w:color w:val="000000"/>
          <w:spacing w:val="3"/>
          <w:sz w:val="24"/>
          <w:szCs w:val="24"/>
          <w:lang w:val="lv-LV"/>
        </w:rPr>
        <w:t>1</w:t>
      </w:r>
      <w:r w:rsidRPr="002460C9">
        <w:rPr>
          <w:color w:val="000000"/>
          <w:spacing w:val="3"/>
          <w:sz w:val="24"/>
          <w:szCs w:val="24"/>
          <w:lang w:val="lv-LV"/>
        </w:rPr>
        <w:t>. att</w:t>
      </w:r>
      <w:r>
        <w:rPr>
          <w:color w:val="000000"/>
          <w:spacing w:val="3"/>
          <w:sz w:val="24"/>
          <w:szCs w:val="24"/>
          <w:lang w:val="lv-LV"/>
        </w:rPr>
        <w:t>.</w:t>
      </w:r>
      <w:r w:rsidRPr="002460C9">
        <w:rPr>
          <w:color w:val="000000"/>
          <w:spacing w:val="3"/>
          <w:sz w:val="24"/>
          <w:szCs w:val="24"/>
          <w:lang w:val="lv-LV"/>
        </w:rPr>
        <w:t>).</w:t>
      </w:r>
    </w:p>
    <w:p w:rsidR="00C95753" w:rsidRDefault="00C95753" w:rsidP="00C95753">
      <w:pPr>
        <w:shd w:val="clear" w:color="auto" w:fill="FFFFFF"/>
        <w:ind w:firstLine="397"/>
        <w:jc w:val="both"/>
        <w:rPr>
          <w:color w:val="000000"/>
          <w:spacing w:val="3"/>
          <w:sz w:val="24"/>
          <w:szCs w:val="24"/>
          <w:lang w:val="lv-LV"/>
        </w:rPr>
      </w:pPr>
    </w:p>
    <w:tbl>
      <w:tblPr>
        <w:tblW w:w="9185" w:type="dxa"/>
        <w:jc w:val="center"/>
        <w:tblLook w:val="01E0" w:firstRow="1" w:lastRow="1" w:firstColumn="1" w:lastColumn="1" w:noHBand="0" w:noVBand="0"/>
      </w:tblPr>
      <w:tblGrid>
        <w:gridCol w:w="5051"/>
        <w:gridCol w:w="4134"/>
      </w:tblGrid>
      <w:tr w:rsidR="00C95753" w:rsidRPr="00B73B8E" w:rsidTr="00D36F3E">
        <w:trPr>
          <w:jc w:val="center"/>
        </w:trPr>
        <w:tc>
          <w:tcPr>
            <w:tcW w:w="5051" w:type="dxa"/>
          </w:tcPr>
          <w:p w:rsidR="00C95753" w:rsidRPr="00B73B8E" w:rsidRDefault="002C5361" w:rsidP="00D36F3E">
            <w:pPr>
              <w:jc w:val="center"/>
              <w:rPr>
                <w:sz w:val="24"/>
                <w:szCs w:val="24"/>
                <w:lang w:val="en-US"/>
              </w:rPr>
            </w:pPr>
            <w:r>
              <w:rPr>
                <w:iCs/>
                <w:noProof/>
                <w:color w:val="000000"/>
                <w:spacing w:val="8"/>
                <w:sz w:val="22"/>
                <w:szCs w:val="22"/>
              </w:rPr>
              <w:pict>
                <v:rect id="_x0000_s1034" style="position:absolute;left:0;text-align:left;margin-left:135.45pt;margin-top:11.05pt;width:25.25pt;height:18pt;z-index:251670528" stroked="f"/>
              </w:pict>
            </w:r>
            <w:r w:rsidR="00C95753">
              <w:rPr>
                <w:noProof/>
                <w:sz w:val="24"/>
                <w:szCs w:val="24"/>
                <w:lang w:val="lv-LV" w:eastAsia="lv-LV"/>
              </w:rPr>
              <w:drawing>
                <wp:inline distT="0" distB="0" distL="0" distR="0">
                  <wp:extent cx="2210463" cy="1517727"/>
                  <wp:effectExtent l="19050" t="0" r="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cstate="print">
                            <a:lum bright="-50000" contrast="76000"/>
                            <a:grayscl/>
                          </a:blip>
                          <a:srcRect/>
                          <a:stretch>
                            <a:fillRect/>
                          </a:stretch>
                        </pic:blipFill>
                        <pic:spPr bwMode="auto">
                          <a:xfrm>
                            <a:off x="0" y="0"/>
                            <a:ext cx="2213304" cy="1519677"/>
                          </a:xfrm>
                          <a:prstGeom prst="rect">
                            <a:avLst/>
                          </a:prstGeom>
                          <a:noFill/>
                          <a:ln w="9525">
                            <a:noFill/>
                            <a:miter lim="800000"/>
                            <a:headEnd/>
                            <a:tailEnd/>
                          </a:ln>
                        </pic:spPr>
                      </pic:pic>
                    </a:graphicData>
                  </a:graphic>
                </wp:inline>
              </w:drawing>
            </w:r>
          </w:p>
          <w:p w:rsidR="00C95753" w:rsidRPr="00B73B8E" w:rsidRDefault="00C95753" w:rsidP="00D36F3E">
            <w:pPr>
              <w:jc w:val="center"/>
              <w:rPr>
                <w:sz w:val="24"/>
                <w:szCs w:val="24"/>
                <w:lang w:val="en-US"/>
              </w:rPr>
            </w:pPr>
            <w:r w:rsidRPr="00B73B8E">
              <w:rPr>
                <w:b/>
                <w:i/>
                <w:sz w:val="22"/>
                <w:szCs w:val="22"/>
                <w:lang w:val="lv-LV"/>
              </w:rPr>
              <w:t xml:space="preserve">  a                                  b</w:t>
            </w:r>
          </w:p>
        </w:tc>
        <w:tc>
          <w:tcPr>
            <w:tcW w:w="4134" w:type="dxa"/>
          </w:tcPr>
          <w:p w:rsidR="00C95753" w:rsidRPr="00B73B8E" w:rsidRDefault="00C95753" w:rsidP="00D36F3E">
            <w:pPr>
              <w:jc w:val="center"/>
              <w:rPr>
                <w:lang w:val="en-US"/>
              </w:rPr>
            </w:pPr>
            <w:r>
              <w:rPr>
                <w:noProof/>
                <w:lang w:val="lv-LV" w:eastAsia="lv-LV"/>
              </w:rPr>
              <w:drawing>
                <wp:inline distT="0" distB="0" distL="0" distR="0">
                  <wp:extent cx="2309415" cy="1478942"/>
                  <wp:effectExtent l="19050" t="0" r="0" b="0"/>
                  <wp:docPr id="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4" cstate="print">
                            <a:lum bright="4000" contrast="14000"/>
                          </a:blip>
                          <a:srcRect/>
                          <a:stretch>
                            <a:fillRect/>
                          </a:stretch>
                        </pic:blipFill>
                        <pic:spPr bwMode="auto">
                          <a:xfrm>
                            <a:off x="0" y="0"/>
                            <a:ext cx="2310727" cy="1479782"/>
                          </a:xfrm>
                          <a:prstGeom prst="rect">
                            <a:avLst/>
                          </a:prstGeom>
                          <a:noFill/>
                          <a:ln w="9525">
                            <a:noFill/>
                            <a:miter lim="800000"/>
                            <a:headEnd/>
                            <a:tailEnd/>
                          </a:ln>
                        </pic:spPr>
                      </pic:pic>
                    </a:graphicData>
                  </a:graphic>
                </wp:inline>
              </w:drawing>
            </w:r>
          </w:p>
          <w:p w:rsidR="00C95753" w:rsidRPr="00B73B8E" w:rsidRDefault="00C95753" w:rsidP="00D36F3E">
            <w:pPr>
              <w:jc w:val="center"/>
              <w:rPr>
                <w:b/>
                <w:i/>
                <w:sz w:val="22"/>
                <w:szCs w:val="22"/>
                <w:lang w:val="lv-LV"/>
              </w:rPr>
            </w:pPr>
            <w:r w:rsidRPr="00B73B8E">
              <w:rPr>
                <w:b/>
                <w:i/>
                <w:sz w:val="22"/>
                <w:szCs w:val="22"/>
                <w:lang w:val="en-US"/>
              </w:rPr>
              <w:t xml:space="preserve">c </w:t>
            </w:r>
          </w:p>
        </w:tc>
      </w:tr>
    </w:tbl>
    <w:p w:rsidR="00C95753" w:rsidRPr="00BD3D54" w:rsidRDefault="00C95753" w:rsidP="00C95753">
      <w:pPr>
        <w:shd w:val="clear" w:color="auto" w:fill="FFFFFF"/>
        <w:jc w:val="center"/>
        <w:rPr>
          <w:iCs/>
          <w:color w:val="000000"/>
          <w:spacing w:val="8"/>
          <w:sz w:val="16"/>
          <w:szCs w:val="16"/>
          <w:lang w:val="lv-LV"/>
        </w:rPr>
      </w:pPr>
    </w:p>
    <w:p w:rsidR="00C95753" w:rsidRPr="00B80608" w:rsidRDefault="00C95753" w:rsidP="00C95753">
      <w:pPr>
        <w:shd w:val="clear" w:color="auto" w:fill="FFFFFF"/>
        <w:jc w:val="center"/>
        <w:rPr>
          <w:lang w:val="lv-LV"/>
        </w:rPr>
      </w:pPr>
      <w:r>
        <w:rPr>
          <w:iCs/>
          <w:color w:val="000000"/>
          <w:spacing w:val="8"/>
          <w:lang w:val="lv-LV"/>
        </w:rPr>
        <w:t>5</w:t>
      </w:r>
      <w:r w:rsidRPr="00B80608">
        <w:rPr>
          <w:iCs/>
          <w:color w:val="000000"/>
          <w:spacing w:val="8"/>
          <w:lang w:val="lv-LV"/>
        </w:rPr>
        <w:t>.1. att.</w:t>
      </w:r>
      <w:r w:rsidRPr="00B80608">
        <w:rPr>
          <w:i/>
          <w:iCs/>
          <w:color w:val="000000"/>
          <w:spacing w:val="8"/>
          <w:lang w:val="lv-LV"/>
        </w:rPr>
        <w:t xml:space="preserve"> </w:t>
      </w:r>
      <w:r w:rsidRPr="00B80608">
        <w:rPr>
          <w:color w:val="000000"/>
          <w:spacing w:val="8"/>
          <w:lang w:val="lv-LV"/>
        </w:rPr>
        <w:t>Svirslēdzis</w:t>
      </w:r>
    </w:p>
    <w:p w:rsidR="00C95753" w:rsidRPr="00B80608" w:rsidRDefault="00C95753" w:rsidP="00C95753">
      <w:pPr>
        <w:shd w:val="clear" w:color="auto" w:fill="FFFFFF"/>
        <w:jc w:val="center"/>
        <w:rPr>
          <w:color w:val="000000"/>
          <w:spacing w:val="-3"/>
          <w:lang w:val="lv-LV"/>
        </w:rPr>
      </w:pPr>
      <w:r w:rsidRPr="00B80608">
        <w:rPr>
          <w:i/>
          <w:color w:val="000000"/>
          <w:spacing w:val="-3"/>
          <w:lang w:val="lv-LV"/>
        </w:rPr>
        <w:t>a</w:t>
      </w:r>
      <w:r w:rsidRPr="00B80608">
        <w:rPr>
          <w:color w:val="000000"/>
          <w:spacing w:val="-3"/>
          <w:lang w:val="lv-LV"/>
        </w:rPr>
        <w:t xml:space="preserve"> — atslēgšanas momentā; </w:t>
      </w:r>
      <w:r w:rsidRPr="00B80608">
        <w:rPr>
          <w:i/>
          <w:color w:val="000000"/>
          <w:spacing w:val="-3"/>
          <w:lang w:val="lv-LV"/>
        </w:rPr>
        <w:t xml:space="preserve">b </w:t>
      </w:r>
      <w:r w:rsidRPr="00B80608">
        <w:rPr>
          <w:color w:val="000000"/>
          <w:spacing w:val="-3"/>
          <w:lang w:val="lv-LV"/>
        </w:rPr>
        <w:t xml:space="preserve">— apzīmējums shēmās; c - firmas Filnor svirslēdzis; 1 — izolācijas </w:t>
      </w:r>
    </w:p>
    <w:p w:rsidR="00C95753" w:rsidRPr="00B80608" w:rsidRDefault="00C95753" w:rsidP="00C95753">
      <w:pPr>
        <w:shd w:val="clear" w:color="auto" w:fill="FFFFFF"/>
        <w:jc w:val="center"/>
        <w:rPr>
          <w:color w:val="000000"/>
          <w:spacing w:val="7"/>
          <w:lang w:val="lv-LV"/>
        </w:rPr>
      </w:pPr>
      <w:r w:rsidRPr="00B80608">
        <w:rPr>
          <w:color w:val="000000"/>
          <w:spacing w:val="-3"/>
          <w:lang w:val="lv-LV"/>
        </w:rPr>
        <w:t xml:space="preserve">materiāla pamatne; 2 — kontaktligzda </w:t>
      </w:r>
      <w:r w:rsidRPr="00B80608">
        <w:rPr>
          <w:color w:val="000000"/>
          <w:spacing w:val="-4"/>
          <w:lang w:val="lv-LV"/>
        </w:rPr>
        <w:t xml:space="preserve">jeb nekustīgais kontakts; 3 — sprieguma pievads; 4 — kustīgais kontakts (nazis); 5 — izolācijas materiāla </w:t>
      </w:r>
      <w:r w:rsidRPr="00B80608">
        <w:rPr>
          <w:color w:val="000000"/>
          <w:spacing w:val="7"/>
          <w:lang w:val="lv-LV"/>
        </w:rPr>
        <w:t xml:space="preserve">nažus savienojošā traversa; 6 — rokturis; </w:t>
      </w:r>
    </w:p>
    <w:p w:rsidR="00C95753" w:rsidRPr="00B80608" w:rsidRDefault="00C95753" w:rsidP="00C95753">
      <w:pPr>
        <w:shd w:val="clear" w:color="auto" w:fill="FFFFFF"/>
        <w:jc w:val="center"/>
        <w:rPr>
          <w:lang w:val="lv-LV"/>
        </w:rPr>
      </w:pPr>
      <w:r w:rsidRPr="00B80608">
        <w:rPr>
          <w:color w:val="000000"/>
          <w:spacing w:val="7"/>
          <w:lang w:val="lv-LV"/>
        </w:rPr>
        <w:t xml:space="preserve">7 — elektriskais loks; 8 — elektroenerģijas lietotāja </w:t>
      </w:r>
      <w:r w:rsidRPr="00B80608">
        <w:rPr>
          <w:color w:val="000000"/>
          <w:spacing w:val="-3"/>
          <w:lang w:val="lv-LV"/>
        </w:rPr>
        <w:t>pievienotājvads</w:t>
      </w:r>
    </w:p>
    <w:p w:rsidR="00C95753" w:rsidRDefault="00C95753" w:rsidP="00C95753">
      <w:pPr>
        <w:shd w:val="clear" w:color="auto" w:fill="FFFFFF"/>
        <w:ind w:firstLine="396"/>
        <w:jc w:val="both"/>
        <w:rPr>
          <w:color w:val="000000"/>
          <w:spacing w:val="3"/>
          <w:sz w:val="24"/>
          <w:szCs w:val="24"/>
          <w:lang w:val="lv-LV"/>
        </w:rPr>
      </w:pPr>
    </w:p>
    <w:p w:rsidR="00C95753" w:rsidRDefault="00C95753" w:rsidP="00C95753">
      <w:pPr>
        <w:shd w:val="clear" w:color="auto" w:fill="FFFFFF"/>
        <w:ind w:firstLine="396"/>
        <w:jc w:val="both"/>
        <w:rPr>
          <w:color w:val="000000"/>
          <w:spacing w:val="2"/>
          <w:sz w:val="24"/>
          <w:szCs w:val="24"/>
          <w:lang w:val="lv-LV"/>
        </w:rPr>
      </w:pPr>
      <w:r w:rsidRPr="002460C9">
        <w:rPr>
          <w:color w:val="000000"/>
          <w:spacing w:val="3"/>
          <w:sz w:val="24"/>
          <w:szCs w:val="24"/>
          <w:lang w:val="lv-LV"/>
        </w:rPr>
        <w:t>Parasti svirslēdžus novieto vertikāli, tā lai nekustīgais kontakts atrastos svir</w:t>
      </w:r>
      <w:r w:rsidRPr="002460C9">
        <w:rPr>
          <w:color w:val="000000"/>
          <w:spacing w:val="1"/>
          <w:sz w:val="24"/>
          <w:szCs w:val="24"/>
          <w:lang w:val="lv-LV"/>
        </w:rPr>
        <w:t>slēdža augšējā daļā un tam pievieno sprieguma avotu. Apakšējā daļā pievieno elek</w:t>
      </w:r>
      <w:r w:rsidRPr="002460C9">
        <w:rPr>
          <w:color w:val="000000"/>
          <w:spacing w:val="1"/>
          <w:sz w:val="24"/>
          <w:szCs w:val="24"/>
          <w:lang w:val="lv-LV"/>
        </w:rPr>
        <w:softHyphen/>
      </w:r>
      <w:r w:rsidRPr="002460C9">
        <w:rPr>
          <w:color w:val="000000"/>
          <w:sz w:val="24"/>
          <w:szCs w:val="24"/>
          <w:lang w:val="lv-LV"/>
        </w:rPr>
        <w:t xml:space="preserve">troenerģijas lietotāju, lai atslēgtā stāvoklī kustīgais kontakts jeb nazis neatrastos zem sprieguma. </w:t>
      </w:r>
    </w:p>
    <w:p w:rsidR="00C95753" w:rsidRDefault="00C95753" w:rsidP="00C95753">
      <w:pPr>
        <w:shd w:val="clear" w:color="auto" w:fill="FFFFFF"/>
        <w:ind w:firstLine="397"/>
        <w:jc w:val="both"/>
        <w:rPr>
          <w:sz w:val="24"/>
          <w:szCs w:val="24"/>
          <w:lang w:val="lv-LV"/>
        </w:rPr>
      </w:pPr>
      <w:r w:rsidRPr="007236CE">
        <w:rPr>
          <w:b/>
          <w:i/>
          <w:color w:val="000000"/>
          <w:spacing w:val="2"/>
          <w:sz w:val="24"/>
          <w:szCs w:val="24"/>
          <w:lang w:val="lv-LV"/>
        </w:rPr>
        <w:t>Slēdži atvienotāj</w:t>
      </w:r>
      <w:r>
        <w:rPr>
          <w:b/>
          <w:i/>
          <w:color w:val="000000"/>
          <w:spacing w:val="2"/>
          <w:sz w:val="24"/>
          <w:szCs w:val="24"/>
          <w:lang w:val="lv-LV"/>
        </w:rPr>
        <w:t>i</w:t>
      </w:r>
      <w:r>
        <w:rPr>
          <w:color w:val="000000"/>
          <w:spacing w:val="2"/>
          <w:sz w:val="24"/>
          <w:szCs w:val="24"/>
          <w:lang w:val="lv-LV"/>
        </w:rPr>
        <w:t xml:space="preserve"> (5.1. att. un 5.2. att. </w:t>
      </w:r>
      <w:r w:rsidRPr="00D7215E">
        <w:rPr>
          <w:i/>
          <w:color w:val="000000"/>
          <w:spacing w:val="2"/>
          <w:sz w:val="24"/>
          <w:szCs w:val="24"/>
          <w:lang w:val="lv-LV"/>
        </w:rPr>
        <w:t>a</w:t>
      </w:r>
      <w:r>
        <w:rPr>
          <w:color w:val="000000"/>
          <w:spacing w:val="2"/>
          <w:sz w:val="24"/>
          <w:szCs w:val="24"/>
          <w:lang w:val="lv-LV"/>
        </w:rPr>
        <w:t>)</w:t>
      </w:r>
      <w:r w:rsidRPr="007236CE">
        <w:rPr>
          <w:b/>
          <w:i/>
          <w:color w:val="000000"/>
          <w:spacing w:val="2"/>
          <w:sz w:val="24"/>
          <w:szCs w:val="24"/>
          <w:lang w:val="lv-LV"/>
        </w:rPr>
        <w:t>.</w:t>
      </w:r>
      <w:r w:rsidRPr="008C1290">
        <w:rPr>
          <w:color w:val="000000"/>
          <w:spacing w:val="2"/>
          <w:sz w:val="24"/>
          <w:szCs w:val="24"/>
          <w:lang w:val="lv-LV"/>
        </w:rPr>
        <w:t xml:space="preserve"> Svirslēdzi parasti uzstāda redzama pārtraukuma radīšanai elektriskā ķēdē un izmanto ka slēdžu atvienotāju</w:t>
      </w:r>
      <w:r>
        <w:rPr>
          <w:color w:val="000000"/>
          <w:spacing w:val="2"/>
          <w:sz w:val="24"/>
          <w:szCs w:val="24"/>
          <w:lang w:val="lv-LV"/>
        </w:rPr>
        <w:t>, tātad slodzes atvienotājiem ir divas pozīcijas „Ieslēgts - Atslēgts”</w:t>
      </w:r>
      <w:r w:rsidRPr="008C1290">
        <w:rPr>
          <w:color w:val="000000"/>
          <w:spacing w:val="2"/>
          <w:sz w:val="24"/>
          <w:szCs w:val="24"/>
          <w:lang w:val="lv-LV"/>
        </w:rPr>
        <w:t xml:space="preserve">. </w:t>
      </w:r>
      <w:r>
        <w:rPr>
          <w:color w:val="000000"/>
          <w:spacing w:val="2"/>
          <w:sz w:val="24"/>
          <w:szCs w:val="24"/>
          <w:lang w:val="lv-LV"/>
        </w:rPr>
        <w:t xml:space="preserve">Raksturlielumi doti standartā </w:t>
      </w:r>
      <w:r w:rsidRPr="00D7215E">
        <w:rPr>
          <w:sz w:val="24"/>
          <w:szCs w:val="24"/>
          <w:lang w:val="lv-LV"/>
        </w:rPr>
        <w:t xml:space="preserve">IEC 60947-3. </w:t>
      </w:r>
      <w:r>
        <w:rPr>
          <w:sz w:val="24"/>
          <w:szCs w:val="24"/>
          <w:lang w:val="lv-LV"/>
        </w:rPr>
        <w:t xml:space="preserve">Atvienotājs nav domāts slodzes (strāvas) atslēgšanai un standartos nav </w:t>
      </w:r>
      <w:r>
        <w:rPr>
          <w:sz w:val="24"/>
          <w:szCs w:val="24"/>
          <w:lang w:val="lv-LV"/>
        </w:rPr>
        <w:lastRenderedPageBreak/>
        <w:t xml:space="preserve">reglamentēti funkcijas nominālie </w:t>
      </w:r>
      <w:r w:rsidRPr="00077BB5">
        <w:rPr>
          <w:sz w:val="24"/>
          <w:szCs w:val="24"/>
          <w:lang w:val="lv-LV"/>
        </w:rPr>
        <w:t xml:space="preserve">lielumi. </w:t>
      </w:r>
      <w:r>
        <w:rPr>
          <w:sz w:val="24"/>
          <w:szCs w:val="24"/>
          <w:lang w:val="lv-LV"/>
        </w:rPr>
        <w:t xml:space="preserve">Atvienotāja galvenā funkcija – bojātas ķēdes daļas ātra manuāla vai automātiska atslēgšana, kad ķēde neplūst strāva. </w:t>
      </w:r>
    </w:p>
    <w:p w:rsidR="00C95753" w:rsidRDefault="00C95753" w:rsidP="00C95753">
      <w:pPr>
        <w:shd w:val="clear" w:color="auto" w:fill="FFFFFF"/>
        <w:ind w:firstLine="396"/>
        <w:jc w:val="both"/>
        <w:rPr>
          <w:color w:val="000000"/>
          <w:spacing w:val="2"/>
          <w:sz w:val="24"/>
          <w:szCs w:val="24"/>
          <w:lang w:val="lv-LV"/>
        </w:rPr>
      </w:pPr>
      <w:r w:rsidRPr="007236CE">
        <w:rPr>
          <w:b/>
          <w:i/>
          <w:color w:val="000000"/>
          <w:spacing w:val="2"/>
          <w:sz w:val="24"/>
          <w:szCs w:val="24"/>
          <w:lang w:val="lv-LV"/>
        </w:rPr>
        <w:t>Slodzes slēdži</w:t>
      </w:r>
      <w:r>
        <w:rPr>
          <w:color w:val="000000"/>
          <w:spacing w:val="2"/>
          <w:sz w:val="24"/>
          <w:szCs w:val="24"/>
          <w:lang w:val="lv-LV"/>
        </w:rPr>
        <w:t xml:space="preserve"> (5.2. att. </w:t>
      </w:r>
      <w:r w:rsidRPr="008476D7">
        <w:rPr>
          <w:i/>
          <w:color w:val="000000"/>
          <w:spacing w:val="2"/>
          <w:sz w:val="24"/>
          <w:szCs w:val="24"/>
          <w:lang w:val="lv-LV"/>
        </w:rPr>
        <w:t>b</w:t>
      </w:r>
      <w:r>
        <w:rPr>
          <w:color w:val="000000"/>
          <w:spacing w:val="2"/>
          <w:sz w:val="24"/>
          <w:szCs w:val="24"/>
          <w:lang w:val="lv-LV"/>
        </w:rPr>
        <w:t xml:space="preserve"> un 5.3., 5.4. att.)</w:t>
      </w:r>
      <w:r w:rsidRPr="007236CE">
        <w:rPr>
          <w:b/>
          <w:i/>
          <w:color w:val="000000"/>
          <w:spacing w:val="2"/>
          <w:sz w:val="24"/>
          <w:szCs w:val="24"/>
          <w:lang w:val="lv-LV"/>
        </w:rPr>
        <w:t>.</w:t>
      </w:r>
      <w:r>
        <w:rPr>
          <w:color w:val="000000"/>
          <w:spacing w:val="2"/>
          <w:sz w:val="24"/>
          <w:szCs w:val="24"/>
          <w:lang w:val="lv-LV"/>
        </w:rPr>
        <w:t xml:space="preserve"> </w:t>
      </w:r>
      <w:r w:rsidRPr="002460C9">
        <w:rPr>
          <w:color w:val="000000"/>
          <w:sz w:val="24"/>
          <w:szCs w:val="24"/>
          <w:lang w:val="lv-LV"/>
        </w:rPr>
        <w:t>Atslēdzot svirslēdzi</w:t>
      </w:r>
      <w:r>
        <w:rPr>
          <w:color w:val="000000"/>
          <w:sz w:val="24"/>
          <w:szCs w:val="24"/>
          <w:lang w:val="lv-LV"/>
        </w:rPr>
        <w:t xml:space="preserve"> ķēdes ar slodzēm</w:t>
      </w:r>
      <w:r w:rsidRPr="002460C9">
        <w:rPr>
          <w:color w:val="000000"/>
          <w:sz w:val="24"/>
          <w:szCs w:val="24"/>
          <w:lang w:val="lv-LV"/>
        </w:rPr>
        <w:t>, rodas elektriskais loks, kas bojā kontak</w:t>
      </w:r>
      <w:r>
        <w:rPr>
          <w:color w:val="000000"/>
          <w:sz w:val="24"/>
          <w:szCs w:val="24"/>
          <w:lang w:val="lv-LV"/>
        </w:rPr>
        <w:t>t</w:t>
      </w:r>
      <w:r w:rsidRPr="002460C9">
        <w:rPr>
          <w:color w:val="000000"/>
          <w:sz w:val="24"/>
          <w:szCs w:val="24"/>
          <w:lang w:val="lv-LV"/>
        </w:rPr>
        <w:t xml:space="preserve">virsmas. Lai </w:t>
      </w:r>
      <w:r w:rsidRPr="002460C9">
        <w:rPr>
          <w:color w:val="000000"/>
          <w:spacing w:val="2"/>
          <w:sz w:val="24"/>
          <w:szCs w:val="24"/>
          <w:lang w:val="lv-LV"/>
        </w:rPr>
        <w:t xml:space="preserve">samazinātu elektriskā loka nelabvēlīgo ietekmi, jāsamazina atslēgšanas laiks. </w:t>
      </w:r>
    </w:p>
    <w:p w:rsidR="00C95753" w:rsidRPr="00A7133D" w:rsidRDefault="00C95753" w:rsidP="00C95753">
      <w:pPr>
        <w:shd w:val="clear" w:color="auto" w:fill="FFFFFF"/>
        <w:ind w:firstLine="396"/>
        <w:jc w:val="both"/>
        <w:rPr>
          <w:color w:val="000000"/>
          <w:spacing w:val="2"/>
          <w:sz w:val="16"/>
          <w:szCs w:val="16"/>
          <w:lang w:val="lv-LV"/>
        </w:rPr>
      </w:pPr>
    </w:p>
    <w:tbl>
      <w:tblPr>
        <w:tblW w:w="0" w:type="auto"/>
        <w:tblLook w:val="01E0" w:firstRow="1" w:lastRow="1" w:firstColumn="1" w:lastColumn="1" w:noHBand="0" w:noVBand="0"/>
      </w:tblPr>
      <w:tblGrid>
        <w:gridCol w:w="4269"/>
        <w:gridCol w:w="2204"/>
        <w:gridCol w:w="2247"/>
      </w:tblGrid>
      <w:tr w:rsidR="00C95753" w:rsidRPr="00B80608" w:rsidTr="00D36F3E">
        <w:trPr>
          <w:trHeight w:val="737"/>
        </w:trPr>
        <w:tc>
          <w:tcPr>
            <w:tcW w:w="4269" w:type="dxa"/>
            <w:vMerge w:val="restart"/>
          </w:tcPr>
          <w:p w:rsidR="00C95753" w:rsidRPr="00B80608" w:rsidRDefault="00C95753" w:rsidP="00D36F3E">
            <w:pPr>
              <w:jc w:val="center"/>
              <w:rPr>
                <w:b/>
                <w:i/>
                <w:lang w:val="en-US"/>
              </w:rPr>
            </w:pPr>
            <w:r w:rsidRPr="00B80608">
              <w:rPr>
                <w:b/>
                <w:i/>
                <w:noProof/>
                <w:lang w:val="lv-LV" w:eastAsia="lv-LV"/>
              </w:rPr>
              <w:drawing>
                <wp:inline distT="0" distB="0" distL="0" distR="0">
                  <wp:extent cx="683895" cy="707390"/>
                  <wp:effectExtent l="19050" t="0" r="1905" b="0"/>
                  <wp:docPr id="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5" cstate="print">
                            <a:lum bright="-14000" contrast="54000"/>
                            <a:grayscl/>
                          </a:blip>
                          <a:srcRect/>
                          <a:stretch>
                            <a:fillRect/>
                          </a:stretch>
                        </pic:blipFill>
                        <pic:spPr bwMode="auto">
                          <a:xfrm>
                            <a:off x="0" y="0"/>
                            <a:ext cx="683895" cy="707390"/>
                          </a:xfrm>
                          <a:prstGeom prst="rect">
                            <a:avLst/>
                          </a:prstGeom>
                          <a:noFill/>
                          <a:ln w="9525">
                            <a:noFill/>
                            <a:miter lim="800000"/>
                            <a:headEnd/>
                            <a:tailEnd/>
                          </a:ln>
                        </pic:spPr>
                      </pic:pic>
                    </a:graphicData>
                  </a:graphic>
                </wp:inline>
              </w:drawing>
            </w:r>
          </w:p>
          <w:p w:rsidR="00C95753" w:rsidRPr="00B80608" w:rsidRDefault="00C95753" w:rsidP="00D36F3E">
            <w:pPr>
              <w:jc w:val="center"/>
              <w:rPr>
                <w:b/>
                <w:i/>
                <w:color w:val="000000"/>
                <w:spacing w:val="2"/>
                <w:lang w:val="lv-LV"/>
              </w:rPr>
            </w:pPr>
            <w:r w:rsidRPr="00B80608">
              <w:rPr>
                <w:b/>
                <w:i/>
                <w:color w:val="000000"/>
                <w:spacing w:val="2"/>
                <w:lang w:val="lv-LV"/>
              </w:rPr>
              <w:t>a</w:t>
            </w:r>
          </w:p>
        </w:tc>
        <w:tc>
          <w:tcPr>
            <w:tcW w:w="2204" w:type="dxa"/>
          </w:tcPr>
          <w:p w:rsidR="00C95753" w:rsidRPr="00B80608" w:rsidRDefault="00C95753" w:rsidP="00D36F3E">
            <w:pPr>
              <w:jc w:val="center"/>
              <w:rPr>
                <w:b/>
                <w:i/>
                <w:lang w:val="en-US"/>
              </w:rPr>
            </w:pPr>
            <w:r w:rsidRPr="00B80608">
              <w:rPr>
                <w:b/>
                <w:i/>
                <w:noProof/>
                <w:lang w:val="lv-LV" w:eastAsia="lv-LV"/>
              </w:rPr>
              <w:drawing>
                <wp:inline distT="0" distB="0" distL="0" distR="0">
                  <wp:extent cx="652145" cy="699770"/>
                  <wp:effectExtent l="19050" t="0" r="0" b="0"/>
                  <wp:docPr id="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6" cstate="print">
                            <a:lum bright="-16000" contrast="54000"/>
                            <a:grayscl/>
                          </a:blip>
                          <a:srcRect/>
                          <a:stretch>
                            <a:fillRect/>
                          </a:stretch>
                        </pic:blipFill>
                        <pic:spPr bwMode="auto">
                          <a:xfrm>
                            <a:off x="0" y="0"/>
                            <a:ext cx="652145" cy="699770"/>
                          </a:xfrm>
                          <a:prstGeom prst="rect">
                            <a:avLst/>
                          </a:prstGeom>
                          <a:noFill/>
                          <a:ln w="9525">
                            <a:noFill/>
                            <a:miter lim="800000"/>
                            <a:headEnd/>
                            <a:tailEnd/>
                          </a:ln>
                        </pic:spPr>
                      </pic:pic>
                    </a:graphicData>
                  </a:graphic>
                </wp:inline>
              </w:drawing>
            </w:r>
          </w:p>
        </w:tc>
        <w:tc>
          <w:tcPr>
            <w:tcW w:w="2247" w:type="dxa"/>
          </w:tcPr>
          <w:p w:rsidR="00C95753" w:rsidRPr="00B80608" w:rsidRDefault="00C95753" w:rsidP="00D36F3E">
            <w:pPr>
              <w:jc w:val="center"/>
              <w:rPr>
                <w:b/>
                <w:i/>
                <w:lang w:val="en-US"/>
              </w:rPr>
            </w:pPr>
          </w:p>
          <w:p w:rsidR="00C95753" w:rsidRPr="00B80608" w:rsidRDefault="00C95753" w:rsidP="00D36F3E">
            <w:pPr>
              <w:jc w:val="center"/>
              <w:rPr>
                <w:b/>
                <w:i/>
                <w:color w:val="000000"/>
                <w:spacing w:val="2"/>
                <w:lang w:val="lv-LV"/>
              </w:rPr>
            </w:pPr>
            <w:r w:rsidRPr="00B80608">
              <w:rPr>
                <w:b/>
                <w:i/>
                <w:noProof/>
                <w:lang w:val="lv-LV" w:eastAsia="lv-LV"/>
              </w:rPr>
              <w:drawing>
                <wp:inline distT="0" distB="0" distL="0" distR="0">
                  <wp:extent cx="898525" cy="262255"/>
                  <wp:effectExtent l="19050" t="0" r="0" b="0"/>
                  <wp:docPr id="1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cstate="print">
                            <a:lum bright="-32000" contrast="68000"/>
                            <a:grayscl/>
                          </a:blip>
                          <a:srcRect/>
                          <a:stretch>
                            <a:fillRect/>
                          </a:stretch>
                        </pic:blipFill>
                        <pic:spPr bwMode="auto">
                          <a:xfrm>
                            <a:off x="0" y="0"/>
                            <a:ext cx="898525" cy="262255"/>
                          </a:xfrm>
                          <a:prstGeom prst="rect">
                            <a:avLst/>
                          </a:prstGeom>
                          <a:noFill/>
                          <a:ln w="9525">
                            <a:noFill/>
                            <a:miter lim="800000"/>
                            <a:headEnd/>
                            <a:tailEnd/>
                          </a:ln>
                        </pic:spPr>
                      </pic:pic>
                    </a:graphicData>
                  </a:graphic>
                </wp:inline>
              </w:drawing>
            </w:r>
          </w:p>
        </w:tc>
      </w:tr>
      <w:tr w:rsidR="00C95753" w:rsidRPr="00B73B8E" w:rsidTr="00D36F3E">
        <w:trPr>
          <w:trHeight w:val="227"/>
        </w:trPr>
        <w:tc>
          <w:tcPr>
            <w:tcW w:w="4269" w:type="dxa"/>
            <w:vMerge/>
          </w:tcPr>
          <w:p w:rsidR="00C95753" w:rsidRPr="00B73B8E" w:rsidRDefault="00C95753" w:rsidP="00D36F3E">
            <w:pPr>
              <w:jc w:val="center"/>
              <w:rPr>
                <w:b/>
                <w:i/>
                <w:sz w:val="22"/>
                <w:szCs w:val="22"/>
                <w:lang w:val="en-US"/>
              </w:rPr>
            </w:pPr>
          </w:p>
        </w:tc>
        <w:tc>
          <w:tcPr>
            <w:tcW w:w="4451" w:type="dxa"/>
            <w:gridSpan w:val="2"/>
          </w:tcPr>
          <w:p w:rsidR="00C95753" w:rsidRPr="00B73B8E" w:rsidRDefault="00C95753" w:rsidP="00D36F3E">
            <w:pPr>
              <w:jc w:val="center"/>
              <w:rPr>
                <w:b/>
                <w:i/>
                <w:sz w:val="22"/>
                <w:szCs w:val="22"/>
                <w:lang w:val="en-US"/>
              </w:rPr>
            </w:pPr>
            <w:r w:rsidRPr="00B73B8E">
              <w:rPr>
                <w:b/>
                <w:i/>
                <w:sz w:val="22"/>
                <w:szCs w:val="22"/>
                <w:lang w:val="en-US"/>
              </w:rPr>
              <w:t xml:space="preserve">b </w:t>
            </w:r>
          </w:p>
        </w:tc>
      </w:tr>
    </w:tbl>
    <w:p w:rsidR="00C95753" w:rsidRPr="00B80608" w:rsidRDefault="00C95753" w:rsidP="00C95753">
      <w:pPr>
        <w:shd w:val="clear" w:color="auto" w:fill="FFFFFF"/>
        <w:ind w:firstLine="397"/>
        <w:jc w:val="both"/>
        <w:rPr>
          <w:color w:val="000000"/>
          <w:spacing w:val="2"/>
          <w:lang w:val="lv-LV"/>
        </w:rPr>
      </w:pPr>
      <w:r>
        <w:rPr>
          <w:color w:val="000000"/>
          <w:spacing w:val="-3"/>
          <w:lang w:val="lv-LV"/>
        </w:rPr>
        <w:t>5</w:t>
      </w:r>
      <w:r w:rsidRPr="00B80608">
        <w:rPr>
          <w:color w:val="000000"/>
          <w:spacing w:val="-3"/>
          <w:lang w:val="lv-LV"/>
        </w:rPr>
        <w:t>.2.  att. Grafiskais apzīmējums shēmās: a – slēdzis atvienotājs; b – slodzes slēdzis</w:t>
      </w:r>
    </w:p>
    <w:p w:rsidR="00C95753" w:rsidRDefault="00C95753" w:rsidP="00C95753">
      <w:pPr>
        <w:shd w:val="clear" w:color="auto" w:fill="FFFFFF"/>
        <w:ind w:firstLine="396"/>
        <w:jc w:val="both"/>
        <w:rPr>
          <w:color w:val="000000"/>
          <w:spacing w:val="2"/>
          <w:sz w:val="24"/>
          <w:szCs w:val="24"/>
          <w:lang w:val="lv-LV"/>
        </w:rPr>
      </w:pPr>
    </w:p>
    <w:p w:rsidR="00C95753" w:rsidRPr="002460C9" w:rsidRDefault="00C95753" w:rsidP="00C95753">
      <w:pPr>
        <w:shd w:val="clear" w:color="auto" w:fill="FFFFFF"/>
        <w:ind w:firstLine="396"/>
        <w:jc w:val="both"/>
        <w:rPr>
          <w:sz w:val="24"/>
          <w:szCs w:val="24"/>
          <w:lang w:val="lv-LV"/>
        </w:rPr>
      </w:pPr>
      <w:r w:rsidRPr="002460C9">
        <w:rPr>
          <w:color w:val="000000"/>
          <w:spacing w:val="2"/>
          <w:sz w:val="24"/>
          <w:szCs w:val="24"/>
          <w:lang w:val="lv-LV"/>
        </w:rPr>
        <w:t xml:space="preserve">Ja svirslēdzis </w:t>
      </w:r>
      <w:r w:rsidRPr="002460C9">
        <w:rPr>
          <w:color w:val="000000"/>
          <w:spacing w:val="5"/>
          <w:sz w:val="24"/>
          <w:szCs w:val="24"/>
          <w:lang w:val="lv-LV"/>
        </w:rPr>
        <w:t xml:space="preserve">paredzēts arī elektriskās slodzes atslēgšanai, tam uzstāda lokdzēses kontaktus. </w:t>
      </w:r>
      <w:r w:rsidRPr="002460C9">
        <w:rPr>
          <w:color w:val="000000"/>
          <w:spacing w:val="2"/>
          <w:sz w:val="24"/>
          <w:szCs w:val="24"/>
          <w:lang w:val="lv-LV"/>
        </w:rPr>
        <w:t>Lokdzēses kontakti un galvenie naži ir savstarpēji saistīti ar atsperi (</w:t>
      </w:r>
      <w:r>
        <w:rPr>
          <w:color w:val="000000"/>
          <w:spacing w:val="2"/>
          <w:sz w:val="24"/>
          <w:szCs w:val="24"/>
          <w:lang w:val="lv-LV"/>
        </w:rPr>
        <w:t>5</w:t>
      </w:r>
      <w:r w:rsidRPr="002460C9">
        <w:rPr>
          <w:color w:val="000000"/>
          <w:spacing w:val="2"/>
          <w:sz w:val="24"/>
          <w:szCs w:val="24"/>
          <w:lang w:val="lv-LV"/>
        </w:rPr>
        <w:t>.</w:t>
      </w:r>
      <w:r>
        <w:rPr>
          <w:color w:val="000000"/>
          <w:spacing w:val="2"/>
          <w:sz w:val="24"/>
          <w:szCs w:val="24"/>
          <w:lang w:val="lv-LV"/>
        </w:rPr>
        <w:t>3</w:t>
      </w:r>
      <w:r w:rsidRPr="002460C9">
        <w:rPr>
          <w:color w:val="000000"/>
          <w:spacing w:val="2"/>
          <w:sz w:val="24"/>
          <w:szCs w:val="24"/>
          <w:lang w:val="lv-LV"/>
        </w:rPr>
        <w:t>. att.).</w:t>
      </w:r>
    </w:p>
    <w:p w:rsidR="00C95753" w:rsidRDefault="00C95753" w:rsidP="00C95753">
      <w:pPr>
        <w:shd w:val="clear" w:color="auto" w:fill="FFFFFF"/>
        <w:ind w:firstLine="382"/>
        <w:jc w:val="both"/>
        <w:rPr>
          <w:color w:val="000000"/>
          <w:spacing w:val="3"/>
          <w:sz w:val="24"/>
          <w:szCs w:val="24"/>
          <w:lang w:val="lv-LV"/>
        </w:rPr>
      </w:pPr>
      <w:r w:rsidRPr="002460C9">
        <w:rPr>
          <w:color w:val="000000"/>
          <w:spacing w:val="1"/>
          <w:sz w:val="24"/>
          <w:szCs w:val="24"/>
          <w:lang w:val="lv-LV"/>
        </w:rPr>
        <w:t>Atslēdzot ķēdi, vispirms atslēdzas galvenais kontakts, lokdzēses kontakti paliek ieslēgti, bet atspere izstiepjas. Kad galvenā naža attālums no nekustīgā kontakta pa</w:t>
      </w:r>
      <w:r w:rsidRPr="002460C9">
        <w:rPr>
          <w:color w:val="000000"/>
          <w:spacing w:val="1"/>
          <w:sz w:val="24"/>
          <w:szCs w:val="24"/>
          <w:lang w:val="lv-LV"/>
        </w:rPr>
        <w:softHyphen/>
      </w:r>
      <w:r w:rsidRPr="002460C9">
        <w:rPr>
          <w:color w:val="000000"/>
          <w:spacing w:val="3"/>
          <w:sz w:val="24"/>
          <w:szCs w:val="24"/>
          <w:lang w:val="lv-LV"/>
        </w:rPr>
        <w:t>lielinās, palielinās arī atsperes stiepes spēks. Kad galvenais nazis ir atslēgtā galējā stāvoklī, atsperes spēks ir pietiekami liels, lai momentāni atslēgtu lokdzēses kon</w:t>
      </w:r>
      <w:r w:rsidRPr="002460C9">
        <w:rPr>
          <w:color w:val="000000"/>
          <w:spacing w:val="3"/>
          <w:sz w:val="24"/>
          <w:szCs w:val="24"/>
          <w:lang w:val="lv-LV"/>
        </w:rPr>
        <w:softHyphen/>
        <w:t>taktus un ātri nodzēstu elektrisko loku.</w:t>
      </w:r>
    </w:p>
    <w:p w:rsidR="00C95753" w:rsidRPr="0023653A" w:rsidRDefault="00C95753" w:rsidP="00C95753">
      <w:pPr>
        <w:shd w:val="clear" w:color="auto" w:fill="FFFFFF"/>
        <w:ind w:firstLine="382"/>
        <w:jc w:val="both"/>
        <w:rPr>
          <w:color w:val="000000"/>
          <w:spacing w:val="3"/>
          <w:sz w:val="16"/>
          <w:szCs w:val="16"/>
          <w:lang w:val="lv-LV"/>
        </w:rPr>
      </w:pPr>
    </w:p>
    <w:tbl>
      <w:tblPr>
        <w:tblW w:w="0" w:type="auto"/>
        <w:tblLook w:val="01E0" w:firstRow="1" w:lastRow="1" w:firstColumn="1" w:lastColumn="1" w:noHBand="0" w:noVBand="0"/>
      </w:tblPr>
      <w:tblGrid>
        <w:gridCol w:w="4366"/>
        <w:gridCol w:w="4357"/>
      </w:tblGrid>
      <w:tr w:rsidR="00C95753" w:rsidRPr="0077342B" w:rsidTr="00D36F3E">
        <w:tc>
          <w:tcPr>
            <w:tcW w:w="4485" w:type="dxa"/>
          </w:tcPr>
          <w:p w:rsidR="00C95753" w:rsidRPr="00B80608" w:rsidRDefault="002C5361" w:rsidP="00D36F3E">
            <w:pPr>
              <w:jc w:val="center"/>
              <w:rPr>
                <w:lang w:val="lv-LV"/>
              </w:rPr>
            </w:pPr>
            <w:r>
              <w:rPr>
                <w:noProof/>
                <w:lang w:val="lv-LV" w:eastAsia="lv-LV"/>
              </w:rPr>
              <w:pict>
                <v:rect id="_x0000_s1035" style="position:absolute;left:0;text-align:left;margin-left:104.6pt;margin-top:9.15pt;width:13.6pt;height:17.25pt;z-index:251671552" stroked="f"/>
              </w:pict>
            </w:r>
            <w:r w:rsidR="00C95753" w:rsidRPr="00B80608">
              <w:rPr>
                <w:noProof/>
                <w:lang w:val="lv-LV" w:eastAsia="lv-LV"/>
              </w:rPr>
              <w:drawing>
                <wp:inline distT="0" distB="0" distL="0" distR="0">
                  <wp:extent cx="2225973" cy="1288111"/>
                  <wp:effectExtent l="19050" t="0" r="2877" b="0"/>
                  <wp:docPr id="1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8" cstate="print">
                            <a:lum bright="-44000" contrast="68000"/>
                          </a:blip>
                          <a:srcRect/>
                          <a:stretch>
                            <a:fillRect/>
                          </a:stretch>
                        </pic:blipFill>
                        <pic:spPr bwMode="auto">
                          <a:xfrm>
                            <a:off x="0" y="0"/>
                            <a:ext cx="2225071" cy="1287589"/>
                          </a:xfrm>
                          <a:prstGeom prst="rect">
                            <a:avLst/>
                          </a:prstGeom>
                          <a:noFill/>
                          <a:ln w="9525">
                            <a:noFill/>
                            <a:miter lim="800000"/>
                            <a:headEnd/>
                            <a:tailEnd/>
                          </a:ln>
                        </pic:spPr>
                      </pic:pic>
                    </a:graphicData>
                  </a:graphic>
                </wp:inline>
              </w:drawing>
            </w:r>
          </w:p>
          <w:p w:rsidR="00C95753" w:rsidRPr="00B80608" w:rsidRDefault="00C95753" w:rsidP="00D36F3E">
            <w:pPr>
              <w:shd w:val="clear" w:color="auto" w:fill="FFFFFF"/>
              <w:ind w:left="108"/>
              <w:rPr>
                <w:b/>
                <w:i/>
                <w:iCs/>
                <w:color w:val="000000"/>
                <w:spacing w:val="7"/>
                <w:lang w:val="lv-LV"/>
              </w:rPr>
            </w:pPr>
            <w:r>
              <w:rPr>
                <w:b/>
                <w:i/>
                <w:iCs/>
                <w:color w:val="000000"/>
                <w:spacing w:val="7"/>
                <w:lang w:val="lv-LV"/>
              </w:rPr>
              <w:t xml:space="preserve">           a                                 b</w:t>
            </w:r>
          </w:p>
          <w:p w:rsidR="00C95753" w:rsidRPr="00B80608" w:rsidRDefault="00C95753" w:rsidP="00D36F3E">
            <w:pPr>
              <w:shd w:val="clear" w:color="auto" w:fill="FFFFFF"/>
              <w:ind w:left="108"/>
              <w:jc w:val="center"/>
              <w:rPr>
                <w:color w:val="000000"/>
                <w:spacing w:val="3"/>
                <w:lang w:val="lv-LV"/>
              </w:rPr>
            </w:pPr>
            <w:r>
              <w:rPr>
                <w:iCs/>
                <w:color w:val="000000"/>
                <w:spacing w:val="7"/>
                <w:lang w:val="lv-LV"/>
              </w:rPr>
              <w:t>5</w:t>
            </w:r>
            <w:r w:rsidRPr="00B80608">
              <w:rPr>
                <w:iCs/>
                <w:color w:val="000000"/>
                <w:spacing w:val="7"/>
                <w:lang w:val="lv-LV"/>
              </w:rPr>
              <w:t>.3. att.</w:t>
            </w:r>
            <w:r w:rsidRPr="00B80608">
              <w:rPr>
                <w:i/>
                <w:iCs/>
                <w:color w:val="000000"/>
                <w:spacing w:val="7"/>
                <w:lang w:val="lv-LV"/>
              </w:rPr>
              <w:t xml:space="preserve"> </w:t>
            </w:r>
            <w:r w:rsidRPr="00B80608">
              <w:rPr>
                <w:color w:val="000000"/>
                <w:spacing w:val="7"/>
                <w:lang w:val="lv-LV"/>
              </w:rPr>
              <w:t xml:space="preserve">Svirslēdzis ar lokdzēses kontaktiem: </w:t>
            </w:r>
            <w:r w:rsidRPr="00B80608">
              <w:rPr>
                <w:i/>
                <w:color w:val="000000"/>
                <w:spacing w:val="3"/>
                <w:lang w:val="lv-LV"/>
              </w:rPr>
              <w:t>a</w:t>
            </w:r>
            <w:r w:rsidRPr="00B80608">
              <w:rPr>
                <w:color w:val="000000"/>
                <w:spacing w:val="3"/>
                <w:lang w:val="lv-LV"/>
              </w:rPr>
              <w:t xml:space="preserve"> — galvenais nazis 1 atslēgts, lokdzēses nazis 2 </w:t>
            </w:r>
            <w:r w:rsidRPr="00B80608">
              <w:rPr>
                <w:color w:val="000000"/>
                <w:lang w:val="lv-LV"/>
              </w:rPr>
              <w:t xml:space="preserve">ieslēgts; </w:t>
            </w:r>
            <w:r w:rsidRPr="00B80608">
              <w:rPr>
                <w:i/>
                <w:color w:val="000000"/>
                <w:lang w:val="lv-LV"/>
              </w:rPr>
              <w:t>b</w:t>
            </w:r>
            <w:r w:rsidRPr="00B80608">
              <w:rPr>
                <w:color w:val="000000"/>
                <w:lang w:val="lv-LV"/>
              </w:rPr>
              <w:t xml:space="preserve"> — svirslēdzis atslēgtā stāvoklī</w:t>
            </w:r>
          </w:p>
        </w:tc>
        <w:tc>
          <w:tcPr>
            <w:tcW w:w="4802" w:type="dxa"/>
          </w:tcPr>
          <w:p w:rsidR="00C95753" w:rsidRPr="00B80608" w:rsidRDefault="00C95753" w:rsidP="00D36F3E">
            <w:pPr>
              <w:jc w:val="center"/>
              <w:rPr>
                <w:lang w:val="lv-LV"/>
              </w:rPr>
            </w:pPr>
            <w:r w:rsidRPr="00B80608">
              <w:rPr>
                <w:noProof/>
                <w:lang w:val="lv-LV" w:eastAsia="lv-LV"/>
              </w:rPr>
              <w:drawing>
                <wp:inline distT="0" distB="0" distL="0" distR="0">
                  <wp:extent cx="1152818" cy="1288111"/>
                  <wp:effectExtent l="19050" t="0" r="9232" b="0"/>
                  <wp:docPr id="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9" cstate="print">
                            <a:lum bright="-44000" contrast="68000"/>
                          </a:blip>
                          <a:srcRect/>
                          <a:stretch>
                            <a:fillRect/>
                          </a:stretch>
                        </pic:blipFill>
                        <pic:spPr bwMode="auto">
                          <a:xfrm>
                            <a:off x="0" y="0"/>
                            <a:ext cx="1153355" cy="1288711"/>
                          </a:xfrm>
                          <a:prstGeom prst="rect">
                            <a:avLst/>
                          </a:prstGeom>
                          <a:noFill/>
                          <a:ln w="9525">
                            <a:noFill/>
                            <a:miter lim="800000"/>
                            <a:headEnd/>
                            <a:tailEnd/>
                          </a:ln>
                        </pic:spPr>
                      </pic:pic>
                    </a:graphicData>
                  </a:graphic>
                </wp:inline>
              </w:drawing>
            </w:r>
          </w:p>
          <w:p w:rsidR="00C95753" w:rsidRPr="00B80608" w:rsidRDefault="00C95753" w:rsidP="00D36F3E">
            <w:pPr>
              <w:shd w:val="clear" w:color="auto" w:fill="FFFFFF"/>
              <w:spacing w:before="7"/>
              <w:ind w:left="79"/>
              <w:jc w:val="center"/>
              <w:rPr>
                <w:iCs/>
                <w:color w:val="000000"/>
                <w:spacing w:val="7"/>
                <w:lang w:val="lv-LV"/>
              </w:rPr>
            </w:pPr>
          </w:p>
          <w:p w:rsidR="00C95753" w:rsidRPr="00B80608" w:rsidRDefault="00C95753" w:rsidP="00D36F3E">
            <w:pPr>
              <w:shd w:val="clear" w:color="auto" w:fill="FFFFFF"/>
              <w:spacing w:before="7"/>
              <w:ind w:left="79"/>
              <w:jc w:val="center"/>
              <w:rPr>
                <w:color w:val="000000"/>
                <w:spacing w:val="7"/>
                <w:lang w:val="lv-LV"/>
              </w:rPr>
            </w:pPr>
            <w:r>
              <w:rPr>
                <w:iCs/>
                <w:color w:val="000000"/>
                <w:spacing w:val="7"/>
                <w:lang w:val="lv-LV"/>
              </w:rPr>
              <w:t>5</w:t>
            </w:r>
            <w:r w:rsidRPr="00B80608">
              <w:rPr>
                <w:iCs/>
                <w:color w:val="000000"/>
                <w:spacing w:val="7"/>
                <w:lang w:val="lv-LV"/>
              </w:rPr>
              <w:t>.4. att.</w:t>
            </w:r>
            <w:r w:rsidRPr="00B80608">
              <w:rPr>
                <w:i/>
                <w:iCs/>
                <w:color w:val="000000"/>
                <w:spacing w:val="7"/>
                <w:lang w:val="lv-LV"/>
              </w:rPr>
              <w:t xml:space="preserve"> </w:t>
            </w:r>
            <w:r w:rsidRPr="00B80608">
              <w:rPr>
                <w:color w:val="000000"/>
                <w:spacing w:val="7"/>
                <w:lang w:val="lv-LV"/>
              </w:rPr>
              <w:t xml:space="preserve">Svirslēdzis ar lokdzēses kameru: </w:t>
            </w:r>
          </w:p>
          <w:p w:rsidR="00C95753" w:rsidRPr="00B80608" w:rsidRDefault="00C95753" w:rsidP="00D36F3E">
            <w:pPr>
              <w:shd w:val="clear" w:color="auto" w:fill="FFFFFF"/>
              <w:spacing w:before="7"/>
              <w:ind w:left="79"/>
              <w:jc w:val="center"/>
              <w:rPr>
                <w:color w:val="000000"/>
                <w:spacing w:val="-2"/>
                <w:lang w:val="lv-LV"/>
              </w:rPr>
            </w:pPr>
            <w:r w:rsidRPr="00B80608">
              <w:rPr>
                <w:color w:val="000000"/>
                <w:spacing w:val="-2"/>
                <w:lang w:val="lv-LV"/>
              </w:rPr>
              <w:t xml:space="preserve">1— nekustīgais kontakts; 2 — kustīgais kontakts; </w:t>
            </w:r>
          </w:p>
          <w:p w:rsidR="00C95753" w:rsidRPr="00B80608" w:rsidRDefault="00C95753" w:rsidP="00D36F3E">
            <w:pPr>
              <w:jc w:val="center"/>
              <w:rPr>
                <w:color w:val="000000"/>
                <w:spacing w:val="3"/>
                <w:lang w:val="lv-LV"/>
              </w:rPr>
            </w:pPr>
            <w:r w:rsidRPr="00B80608">
              <w:rPr>
                <w:color w:val="000000"/>
                <w:spacing w:val="-4"/>
                <w:lang w:val="lv-LV"/>
              </w:rPr>
              <w:t>3 — lokdzēses režģis; 4 — elektriskais loks</w:t>
            </w:r>
          </w:p>
        </w:tc>
      </w:tr>
    </w:tbl>
    <w:p w:rsidR="00C95753" w:rsidRPr="00A7133D" w:rsidRDefault="00C95753" w:rsidP="00C95753">
      <w:pPr>
        <w:shd w:val="clear" w:color="auto" w:fill="FFFFFF"/>
        <w:ind w:firstLine="403"/>
        <w:jc w:val="both"/>
        <w:rPr>
          <w:color w:val="000000"/>
          <w:spacing w:val="7"/>
          <w:sz w:val="16"/>
          <w:szCs w:val="16"/>
          <w:lang w:val="lv-LV"/>
        </w:rPr>
      </w:pPr>
    </w:p>
    <w:p w:rsidR="00C95753" w:rsidRDefault="00C95753" w:rsidP="00C95753">
      <w:pPr>
        <w:shd w:val="clear" w:color="auto" w:fill="FFFFFF"/>
        <w:ind w:firstLine="403"/>
        <w:jc w:val="both"/>
        <w:rPr>
          <w:color w:val="000000"/>
          <w:spacing w:val="1"/>
          <w:sz w:val="24"/>
          <w:szCs w:val="24"/>
          <w:lang w:val="lv-LV"/>
        </w:rPr>
      </w:pPr>
      <w:r w:rsidRPr="00C00EED">
        <w:rPr>
          <w:color w:val="000000"/>
          <w:spacing w:val="7"/>
          <w:sz w:val="24"/>
          <w:szCs w:val="24"/>
          <w:lang w:val="lv-LV"/>
        </w:rPr>
        <w:t xml:space="preserve">Izgatavo dažādu konstrukciju svirslēdžus ar atšķirīgiem elektriska loka </w:t>
      </w:r>
      <w:r w:rsidRPr="00C00EED">
        <w:rPr>
          <w:color w:val="000000"/>
          <w:spacing w:val="4"/>
          <w:sz w:val="24"/>
          <w:szCs w:val="24"/>
          <w:lang w:val="lv-LV"/>
        </w:rPr>
        <w:t xml:space="preserve">dzēšanas paņēmieniem. Tā, piemēram, atslēdzot līdzstrāvas elektrisko ķēdi, caur </w:t>
      </w:r>
      <w:r w:rsidRPr="00C00EED">
        <w:rPr>
          <w:color w:val="000000"/>
          <w:spacing w:val="3"/>
          <w:sz w:val="24"/>
          <w:szCs w:val="24"/>
          <w:lang w:val="lv-LV"/>
        </w:rPr>
        <w:t xml:space="preserve">svirslēdzi plūstošā strāva rada magnētisko lauku, un uz elektrisko loku darbojas </w:t>
      </w:r>
      <w:r w:rsidRPr="00C00EED">
        <w:rPr>
          <w:color w:val="000000"/>
          <w:spacing w:val="1"/>
          <w:sz w:val="24"/>
          <w:szCs w:val="24"/>
          <w:lang w:val="lv-LV"/>
        </w:rPr>
        <w:t>elektrodinamiskais spēks F, kas izstiepj elektrisko loku uz a</w:t>
      </w:r>
      <w:r>
        <w:rPr>
          <w:color w:val="000000"/>
          <w:spacing w:val="1"/>
          <w:sz w:val="24"/>
          <w:szCs w:val="24"/>
          <w:lang w:val="lv-LV"/>
        </w:rPr>
        <w:t xml:space="preserve">ugšu, tātad pagarina un dzēš to. </w:t>
      </w:r>
      <w:r w:rsidRPr="00C00EED">
        <w:rPr>
          <w:color w:val="000000"/>
          <w:spacing w:val="1"/>
          <w:sz w:val="24"/>
          <w:szCs w:val="24"/>
          <w:lang w:val="lv-LV"/>
        </w:rPr>
        <w:t xml:space="preserve">Ja naža garumu samazina, spēks F palielinās. Ja svirslēdzi lieto </w:t>
      </w:r>
      <w:r w:rsidRPr="00C00EED">
        <w:rPr>
          <w:color w:val="000000"/>
          <w:spacing w:val="3"/>
          <w:sz w:val="24"/>
          <w:szCs w:val="24"/>
          <w:lang w:val="lv-LV"/>
        </w:rPr>
        <w:t xml:space="preserve">līdzstrāvas elektroietaisēs, tā nazi izgatavo īsu, lai elektrodinamiskais spēks būtu </w:t>
      </w:r>
      <w:r w:rsidRPr="00C00EED">
        <w:rPr>
          <w:color w:val="000000"/>
          <w:spacing w:val="2"/>
          <w:sz w:val="24"/>
          <w:szCs w:val="24"/>
          <w:lang w:val="lv-LV"/>
        </w:rPr>
        <w:t xml:space="preserve">pietiekami liels elektriskā loka dzēšanai. Ja līdzstrāva nepārsniedz 20-30 A, uzstāda svirslēdžus ar lokdzēses kontaktiem, bet lielāku līdzstrāvu atslēdz, samazinot naža </w:t>
      </w:r>
      <w:r w:rsidRPr="00C00EED">
        <w:rPr>
          <w:color w:val="000000"/>
          <w:spacing w:val="3"/>
          <w:sz w:val="24"/>
          <w:szCs w:val="24"/>
          <w:lang w:val="lv-LV"/>
        </w:rPr>
        <w:t xml:space="preserve">garumu, bet tā, lai elektrisko loku varētu izstiept līdz tā kritiskajam garumam. </w:t>
      </w:r>
      <w:r w:rsidRPr="00C00EED">
        <w:rPr>
          <w:color w:val="000000"/>
          <w:spacing w:val="1"/>
          <w:sz w:val="24"/>
          <w:szCs w:val="24"/>
          <w:lang w:val="lv-LV"/>
        </w:rPr>
        <w:t>Maiņstrāvas elektriskās ķēdēs svirslēdža naža garumu izvēlas atkarībā no termiskās un elektrodinamiskās izturības. Lai samazinātu svirslēdžu izmērus, loka dzēšanai un ierobežošanai uzstāda dzēškameras (</w:t>
      </w:r>
      <w:r>
        <w:rPr>
          <w:color w:val="000000"/>
          <w:spacing w:val="1"/>
          <w:sz w:val="24"/>
          <w:szCs w:val="24"/>
          <w:lang w:val="lv-LV"/>
        </w:rPr>
        <w:t>5</w:t>
      </w:r>
      <w:r w:rsidRPr="00C00EED">
        <w:rPr>
          <w:color w:val="000000"/>
          <w:spacing w:val="1"/>
          <w:sz w:val="24"/>
          <w:szCs w:val="24"/>
          <w:lang w:val="lv-LV"/>
        </w:rPr>
        <w:t>.</w:t>
      </w:r>
      <w:r>
        <w:rPr>
          <w:color w:val="000000"/>
          <w:spacing w:val="1"/>
          <w:sz w:val="24"/>
          <w:szCs w:val="24"/>
          <w:lang w:val="lv-LV"/>
        </w:rPr>
        <w:t>4</w:t>
      </w:r>
      <w:r w:rsidRPr="00C00EED">
        <w:rPr>
          <w:color w:val="000000"/>
          <w:spacing w:val="1"/>
          <w:sz w:val="24"/>
          <w:szCs w:val="24"/>
          <w:lang w:val="lv-LV"/>
        </w:rPr>
        <w:t>. att.).</w:t>
      </w:r>
    </w:p>
    <w:p w:rsidR="00C95753" w:rsidRPr="004A2FD0" w:rsidRDefault="00C95753" w:rsidP="00C95753">
      <w:pPr>
        <w:shd w:val="clear" w:color="auto" w:fill="FFFFFF"/>
        <w:ind w:firstLine="397"/>
        <w:jc w:val="both"/>
        <w:rPr>
          <w:sz w:val="24"/>
          <w:szCs w:val="24"/>
          <w:lang w:val="en-US"/>
        </w:rPr>
      </w:pPr>
      <w:r>
        <w:rPr>
          <w:sz w:val="24"/>
          <w:szCs w:val="24"/>
          <w:lang w:val="lv-LV"/>
        </w:rPr>
        <w:t xml:space="preserve">Slodzes slēdži neaizsarga elektrisko ķēdi. Standarts IEC 60947-3 uzstāda slodzes slēdžiem: </w:t>
      </w:r>
    </w:p>
    <w:p w:rsidR="00C95753" w:rsidRDefault="00C95753" w:rsidP="00C95753">
      <w:pPr>
        <w:shd w:val="clear" w:color="auto" w:fill="FFFFFF"/>
        <w:ind w:firstLine="397"/>
        <w:rPr>
          <w:sz w:val="24"/>
          <w:szCs w:val="24"/>
          <w:lang w:val="lv-LV"/>
        </w:rPr>
      </w:pPr>
      <w:r w:rsidRPr="00254B24">
        <w:rPr>
          <w:sz w:val="24"/>
          <w:szCs w:val="24"/>
          <w:lang w:val="en-US"/>
        </w:rPr>
        <w:t xml:space="preserve">■  </w:t>
      </w:r>
      <w:r>
        <w:rPr>
          <w:sz w:val="24"/>
          <w:szCs w:val="24"/>
          <w:lang w:val="lv-LV"/>
        </w:rPr>
        <w:t xml:space="preserve">komutācijas biežums ne vairāk par 600 cikliem ieslēgts/atslēgts stundā; </w:t>
      </w:r>
    </w:p>
    <w:p w:rsidR="00C95753" w:rsidRDefault="00C95753" w:rsidP="00C95753">
      <w:pPr>
        <w:shd w:val="clear" w:color="auto" w:fill="FFFFFF"/>
        <w:ind w:firstLine="397"/>
        <w:rPr>
          <w:sz w:val="24"/>
          <w:szCs w:val="24"/>
          <w:lang w:val="lv-LV"/>
        </w:rPr>
      </w:pPr>
      <w:r w:rsidRPr="004A2FD0">
        <w:rPr>
          <w:sz w:val="24"/>
          <w:szCs w:val="24"/>
          <w:lang w:val="lv-LV"/>
        </w:rPr>
        <w:t xml:space="preserve">■  </w:t>
      </w:r>
      <w:r>
        <w:rPr>
          <w:sz w:val="24"/>
          <w:szCs w:val="24"/>
          <w:lang w:val="lv-LV"/>
        </w:rPr>
        <w:t xml:space="preserve">mehānisko un komutācijas dilumizturību; </w:t>
      </w:r>
    </w:p>
    <w:p w:rsidR="00C95753" w:rsidRPr="00254B24" w:rsidRDefault="00C95753" w:rsidP="00C95753">
      <w:pPr>
        <w:shd w:val="clear" w:color="auto" w:fill="FFFFFF"/>
        <w:ind w:firstLine="397"/>
        <w:rPr>
          <w:sz w:val="24"/>
          <w:szCs w:val="24"/>
          <w:lang w:val="lv-LV"/>
        </w:rPr>
      </w:pPr>
      <w:r w:rsidRPr="004A2FD0">
        <w:rPr>
          <w:sz w:val="24"/>
          <w:szCs w:val="24"/>
          <w:lang w:val="lv-LV"/>
        </w:rPr>
        <w:t xml:space="preserve">■  </w:t>
      </w:r>
      <w:r>
        <w:rPr>
          <w:sz w:val="24"/>
          <w:szCs w:val="24"/>
          <w:lang w:val="lv-LV"/>
        </w:rPr>
        <w:t xml:space="preserve">nominālas ieslēgšanas un atslēgšanas strāvas (5.1. tabula); </w:t>
      </w:r>
    </w:p>
    <w:p w:rsidR="00C95753" w:rsidRDefault="00C95753" w:rsidP="00C95753">
      <w:pPr>
        <w:shd w:val="clear" w:color="auto" w:fill="FFFFFF"/>
        <w:ind w:firstLine="397"/>
        <w:jc w:val="both"/>
        <w:rPr>
          <w:sz w:val="24"/>
          <w:szCs w:val="24"/>
          <w:lang w:val="lv-LV"/>
        </w:rPr>
      </w:pPr>
      <w:r w:rsidRPr="00593D3B">
        <w:rPr>
          <w:i/>
          <w:sz w:val="24"/>
          <w:szCs w:val="24"/>
          <w:lang w:val="lv-LV"/>
        </w:rPr>
        <w:t>Piemērs:</w:t>
      </w:r>
      <w:r w:rsidRPr="003058EF">
        <w:rPr>
          <w:sz w:val="24"/>
          <w:szCs w:val="24"/>
          <w:lang w:val="lv-LV"/>
        </w:rPr>
        <w:t xml:space="preserve"> Slodzes slēdzis uz nominālo strāvu 100 A ar kategoriju AC-23 (induktīva </w:t>
      </w:r>
      <w:r w:rsidRPr="003058EF">
        <w:rPr>
          <w:sz w:val="24"/>
          <w:szCs w:val="24"/>
          <w:lang w:val="lv-LV"/>
        </w:rPr>
        <w:lastRenderedPageBreak/>
        <w:t xml:space="preserve">slodze) var ieslēgt strāvu </w:t>
      </w:r>
      <w:r w:rsidRPr="00593D3B">
        <w:rPr>
          <w:i/>
          <w:sz w:val="24"/>
          <w:szCs w:val="24"/>
          <w:lang w:val="lv-LV"/>
        </w:rPr>
        <w:t xml:space="preserve">I </w:t>
      </w:r>
      <w:r w:rsidRPr="003058EF">
        <w:rPr>
          <w:sz w:val="24"/>
          <w:szCs w:val="24"/>
          <w:lang w:val="lv-LV"/>
        </w:rPr>
        <w:t>= 10</w:t>
      </w:r>
      <w:r>
        <w:rPr>
          <w:sz w:val="24"/>
          <w:szCs w:val="24"/>
          <w:lang w:val="lv-LV"/>
        </w:rPr>
        <w:t>∙</w:t>
      </w:r>
      <w:r w:rsidRPr="00593D3B">
        <w:rPr>
          <w:i/>
          <w:sz w:val="24"/>
          <w:szCs w:val="24"/>
          <w:lang w:val="lv-LV"/>
        </w:rPr>
        <w:t>In</w:t>
      </w:r>
      <w:r w:rsidRPr="003058EF">
        <w:rPr>
          <w:sz w:val="24"/>
          <w:szCs w:val="24"/>
          <w:lang w:val="lv-LV"/>
        </w:rPr>
        <w:t xml:space="preserve"> = 10∙100 = 1000 A, ja jaudas koeficients cos</w:t>
      </w:r>
      <w:r w:rsidRPr="00593D3B">
        <w:rPr>
          <w:i/>
          <w:sz w:val="24"/>
          <w:szCs w:val="24"/>
          <w:lang w:val="lv-LV"/>
        </w:rPr>
        <w:t>φ</w:t>
      </w:r>
      <w:r w:rsidRPr="003058EF">
        <w:rPr>
          <w:sz w:val="24"/>
          <w:szCs w:val="24"/>
          <w:lang w:val="lv-LV"/>
        </w:rPr>
        <w:t xml:space="preserve"> = 0,35 un atslēgt strāvu </w:t>
      </w:r>
      <w:r w:rsidRPr="00593D3B">
        <w:rPr>
          <w:i/>
          <w:sz w:val="24"/>
          <w:szCs w:val="24"/>
          <w:lang w:val="lv-LV"/>
        </w:rPr>
        <w:t>I</w:t>
      </w:r>
      <w:r w:rsidRPr="003058EF">
        <w:rPr>
          <w:sz w:val="24"/>
          <w:szCs w:val="24"/>
          <w:lang w:val="lv-LV"/>
        </w:rPr>
        <w:t xml:space="preserve"> = 8</w:t>
      </w:r>
      <w:r>
        <w:rPr>
          <w:sz w:val="24"/>
          <w:szCs w:val="24"/>
          <w:lang w:val="lv-LV"/>
        </w:rPr>
        <w:t>∙</w:t>
      </w:r>
      <w:r w:rsidRPr="00593D3B">
        <w:rPr>
          <w:i/>
          <w:sz w:val="24"/>
          <w:szCs w:val="24"/>
          <w:lang w:val="lv-LV"/>
        </w:rPr>
        <w:t>In</w:t>
      </w:r>
      <w:r w:rsidRPr="003058EF">
        <w:rPr>
          <w:sz w:val="24"/>
          <w:szCs w:val="24"/>
          <w:lang w:val="lv-LV"/>
        </w:rPr>
        <w:t xml:space="preserve"> = 8∙100 = 800 A, ja jaudas koeficients cos</w:t>
      </w:r>
      <w:r w:rsidRPr="00593D3B">
        <w:rPr>
          <w:i/>
          <w:sz w:val="24"/>
          <w:szCs w:val="24"/>
          <w:lang w:val="lv-LV"/>
        </w:rPr>
        <w:t>φ</w:t>
      </w:r>
      <w:r w:rsidRPr="003058EF">
        <w:rPr>
          <w:sz w:val="24"/>
          <w:szCs w:val="24"/>
          <w:lang w:val="lv-LV"/>
        </w:rPr>
        <w:t xml:space="preserve"> = 0,45</w:t>
      </w:r>
      <w:r>
        <w:rPr>
          <w:sz w:val="24"/>
          <w:szCs w:val="24"/>
          <w:lang w:val="lv-LV"/>
        </w:rPr>
        <w:t xml:space="preserve"> (5.1.tab.)</w:t>
      </w:r>
      <w:r w:rsidRPr="003058EF">
        <w:rPr>
          <w:sz w:val="24"/>
          <w:szCs w:val="24"/>
          <w:lang w:val="lv-LV"/>
        </w:rPr>
        <w:t xml:space="preserve">. Pie tam slodzes slēdzim jāiztur īslaicīgus īsslēguma strāvas. </w:t>
      </w:r>
    </w:p>
    <w:p w:rsidR="00C95753" w:rsidRDefault="00C95753" w:rsidP="00C95753">
      <w:pPr>
        <w:shd w:val="clear" w:color="auto" w:fill="FFFFFF"/>
        <w:ind w:firstLine="374"/>
        <w:jc w:val="both"/>
        <w:rPr>
          <w:color w:val="000000"/>
          <w:spacing w:val="-1"/>
          <w:sz w:val="24"/>
          <w:szCs w:val="24"/>
          <w:lang w:val="lv-LV"/>
        </w:rPr>
      </w:pPr>
      <w:r w:rsidRPr="004A5E76">
        <w:rPr>
          <w:color w:val="000000"/>
          <w:spacing w:val="2"/>
          <w:sz w:val="24"/>
          <w:szCs w:val="24"/>
          <w:lang w:val="lv-LV"/>
        </w:rPr>
        <w:t xml:space="preserve">Ja svirslēdzim apakšējā daļā uzstāda vel otru nekustīgo kontaktligzdu sistēmu, </w:t>
      </w:r>
      <w:r w:rsidRPr="004A5E76">
        <w:rPr>
          <w:color w:val="000000"/>
          <w:spacing w:val="1"/>
          <w:sz w:val="24"/>
          <w:szCs w:val="24"/>
          <w:lang w:val="lv-LV"/>
        </w:rPr>
        <w:t xml:space="preserve">tai var pievienot otru barošanas avotu vai otru elektroenerģijas lietotāju. Pirmajā </w:t>
      </w:r>
      <w:r w:rsidRPr="004A5E76">
        <w:rPr>
          <w:color w:val="000000"/>
          <w:spacing w:val="-1"/>
          <w:sz w:val="24"/>
          <w:szCs w:val="24"/>
          <w:lang w:val="lv-LV"/>
        </w:rPr>
        <w:t>gadījumā nažu izvadiem pieslēdz lietotāju, bet otrajā — sprieguma avotu (</w:t>
      </w:r>
      <w:r>
        <w:rPr>
          <w:color w:val="000000"/>
          <w:spacing w:val="-1"/>
          <w:sz w:val="24"/>
          <w:szCs w:val="24"/>
          <w:lang w:val="lv-LV"/>
        </w:rPr>
        <w:t>5</w:t>
      </w:r>
      <w:r w:rsidRPr="004A5E76">
        <w:rPr>
          <w:color w:val="000000"/>
          <w:spacing w:val="-1"/>
          <w:sz w:val="24"/>
          <w:szCs w:val="24"/>
          <w:lang w:val="lv-LV"/>
        </w:rPr>
        <w:t>.</w:t>
      </w:r>
      <w:r>
        <w:rPr>
          <w:color w:val="000000"/>
          <w:spacing w:val="-1"/>
          <w:sz w:val="24"/>
          <w:szCs w:val="24"/>
          <w:lang w:val="lv-LV"/>
        </w:rPr>
        <w:t>5</w:t>
      </w:r>
      <w:r w:rsidRPr="004A5E76">
        <w:rPr>
          <w:color w:val="000000"/>
          <w:spacing w:val="-1"/>
          <w:sz w:val="24"/>
          <w:szCs w:val="24"/>
          <w:lang w:val="lv-LV"/>
        </w:rPr>
        <w:t>. att.</w:t>
      </w:r>
      <w:r>
        <w:rPr>
          <w:color w:val="000000"/>
          <w:spacing w:val="-1"/>
          <w:sz w:val="24"/>
          <w:szCs w:val="24"/>
          <w:lang w:val="lv-LV"/>
        </w:rPr>
        <w:t xml:space="preserve"> </w:t>
      </w:r>
      <w:r w:rsidRPr="00B80608">
        <w:rPr>
          <w:i/>
          <w:color w:val="000000"/>
          <w:spacing w:val="-1"/>
          <w:sz w:val="24"/>
          <w:szCs w:val="24"/>
          <w:lang w:val="lv-LV"/>
        </w:rPr>
        <w:t>b</w:t>
      </w:r>
      <w:r>
        <w:rPr>
          <w:color w:val="000000"/>
          <w:spacing w:val="-1"/>
          <w:sz w:val="24"/>
          <w:szCs w:val="24"/>
          <w:lang w:val="lv-LV"/>
        </w:rPr>
        <w:t xml:space="preserve"> </w:t>
      </w:r>
      <w:r w:rsidRPr="004A5E76">
        <w:rPr>
          <w:color w:val="000000"/>
          <w:spacing w:val="-1"/>
          <w:sz w:val="24"/>
          <w:szCs w:val="24"/>
          <w:lang w:val="lv-LV"/>
        </w:rPr>
        <w:t>).</w:t>
      </w:r>
    </w:p>
    <w:p w:rsidR="00C95753" w:rsidRPr="00254B24" w:rsidRDefault="00C95753" w:rsidP="00C95753">
      <w:pPr>
        <w:shd w:val="clear" w:color="auto" w:fill="FFFFFF"/>
        <w:jc w:val="right"/>
        <w:rPr>
          <w:sz w:val="24"/>
          <w:szCs w:val="24"/>
          <w:lang w:val="lv-LV"/>
        </w:rPr>
      </w:pPr>
      <w:r>
        <w:rPr>
          <w:sz w:val="24"/>
          <w:szCs w:val="24"/>
          <w:lang w:val="lv-LV"/>
        </w:rPr>
        <w:t>5</w:t>
      </w:r>
      <w:r w:rsidRPr="00254B24">
        <w:rPr>
          <w:sz w:val="24"/>
          <w:szCs w:val="24"/>
          <w:lang w:val="lv-LV"/>
        </w:rPr>
        <w:t>.1. tabula</w:t>
      </w:r>
    </w:p>
    <w:p w:rsidR="00C95753" w:rsidRPr="00254B24" w:rsidRDefault="00C95753" w:rsidP="00C95753">
      <w:pPr>
        <w:shd w:val="clear" w:color="auto" w:fill="FFFFFF"/>
        <w:jc w:val="center"/>
        <w:rPr>
          <w:b/>
          <w:sz w:val="24"/>
          <w:szCs w:val="24"/>
          <w:lang w:val="lv-LV"/>
        </w:rPr>
      </w:pPr>
      <w:r w:rsidRPr="00BD3E88">
        <w:rPr>
          <w:b/>
          <w:iCs/>
          <w:sz w:val="24"/>
          <w:szCs w:val="24"/>
          <w:lang w:val="lv-LV"/>
        </w:rPr>
        <w:t>Zemsprieguma komutācijas aparātu izmantošanas kategorijas maiņsprieguma ķēdē (standarts IEC 60947-3)</w:t>
      </w:r>
    </w:p>
    <w:tbl>
      <w:tblPr>
        <w:tblW w:w="87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275"/>
        <w:gridCol w:w="1219"/>
        <w:gridCol w:w="2279"/>
        <w:gridCol w:w="1626"/>
        <w:gridCol w:w="1133"/>
        <w:gridCol w:w="1200"/>
      </w:tblGrid>
      <w:tr w:rsidR="00C95753" w:rsidRPr="00EF5D02" w:rsidTr="00D36F3E">
        <w:trPr>
          <w:trHeight w:val="360"/>
          <w:jc w:val="center"/>
        </w:trPr>
        <w:tc>
          <w:tcPr>
            <w:tcW w:w="2606" w:type="dxa"/>
            <w:gridSpan w:val="2"/>
            <w:shd w:val="clear" w:color="auto" w:fill="FFFFFF"/>
            <w:vAlign w:val="center"/>
          </w:tcPr>
          <w:p w:rsidR="00C95753" w:rsidRPr="00EF5D02" w:rsidRDefault="00C95753" w:rsidP="00D36F3E">
            <w:pPr>
              <w:shd w:val="clear" w:color="auto" w:fill="FFFFFF"/>
              <w:jc w:val="center"/>
              <w:rPr>
                <w:sz w:val="22"/>
                <w:szCs w:val="22"/>
              </w:rPr>
            </w:pPr>
            <w:r>
              <w:rPr>
                <w:b/>
                <w:bCs/>
                <w:sz w:val="22"/>
                <w:szCs w:val="22"/>
                <w:lang w:val="lv-LV"/>
              </w:rPr>
              <w:t>Izmantošanas kategorijas</w:t>
            </w:r>
          </w:p>
        </w:tc>
        <w:tc>
          <w:tcPr>
            <w:tcW w:w="2385" w:type="dxa"/>
            <w:vMerge w:val="restart"/>
            <w:shd w:val="clear" w:color="auto" w:fill="FFFFFF"/>
            <w:vAlign w:val="center"/>
          </w:tcPr>
          <w:p w:rsidR="00C95753" w:rsidRPr="00EF5D02" w:rsidRDefault="00C95753" w:rsidP="00D36F3E">
            <w:pPr>
              <w:shd w:val="clear" w:color="auto" w:fill="FFFFFF"/>
              <w:jc w:val="center"/>
              <w:rPr>
                <w:sz w:val="22"/>
                <w:szCs w:val="22"/>
              </w:rPr>
            </w:pPr>
            <w:r>
              <w:rPr>
                <w:b/>
                <w:bCs/>
                <w:sz w:val="22"/>
                <w:szCs w:val="22"/>
                <w:lang w:val="lv-LV"/>
              </w:rPr>
              <w:t>Tipiskais pielietojums</w:t>
            </w:r>
          </w:p>
        </w:tc>
        <w:tc>
          <w:tcPr>
            <w:tcW w:w="1701" w:type="dxa"/>
            <w:vMerge w:val="restart"/>
            <w:shd w:val="clear" w:color="auto" w:fill="FFFFFF"/>
            <w:vAlign w:val="center"/>
          </w:tcPr>
          <w:p w:rsidR="00C95753" w:rsidRPr="00EF5D02" w:rsidRDefault="00C95753" w:rsidP="00D36F3E">
            <w:pPr>
              <w:shd w:val="clear" w:color="auto" w:fill="FFFFFF"/>
              <w:jc w:val="center"/>
              <w:rPr>
                <w:sz w:val="22"/>
                <w:szCs w:val="22"/>
              </w:rPr>
            </w:pPr>
            <w:r>
              <w:rPr>
                <w:b/>
                <w:bCs/>
                <w:sz w:val="22"/>
                <w:szCs w:val="22"/>
                <w:lang w:val="en-US"/>
              </w:rPr>
              <w:t>c</w:t>
            </w:r>
            <w:r w:rsidRPr="00EF5D02">
              <w:rPr>
                <w:b/>
                <w:bCs/>
                <w:sz w:val="22"/>
                <w:szCs w:val="22"/>
                <w:lang w:val="en-US"/>
              </w:rPr>
              <w:t>os</w:t>
            </w:r>
            <w:r w:rsidRPr="00593D3B">
              <w:rPr>
                <w:b/>
                <w:bCs/>
                <w:i/>
                <w:sz w:val="22"/>
                <w:szCs w:val="22"/>
              </w:rPr>
              <w:t>φ</w:t>
            </w:r>
          </w:p>
        </w:tc>
        <w:tc>
          <w:tcPr>
            <w:tcW w:w="1183" w:type="dxa"/>
            <w:vMerge w:val="restart"/>
            <w:shd w:val="clear" w:color="auto" w:fill="FFFFFF"/>
            <w:vAlign w:val="center"/>
          </w:tcPr>
          <w:p w:rsidR="00C95753" w:rsidRPr="00BD3E88" w:rsidRDefault="00C95753" w:rsidP="00D36F3E">
            <w:pPr>
              <w:shd w:val="clear" w:color="auto" w:fill="FFFFFF"/>
              <w:jc w:val="center"/>
              <w:rPr>
                <w:b/>
                <w:bCs/>
                <w:sz w:val="22"/>
                <w:szCs w:val="22"/>
                <w:lang w:val="lv-LV"/>
              </w:rPr>
            </w:pPr>
            <w:r w:rsidRPr="00BD3E88">
              <w:rPr>
                <w:b/>
                <w:sz w:val="22"/>
                <w:szCs w:val="22"/>
                <w:lang w:val="lv-LV"/>
              </w:rPr>
              <w:t>Ieslēgšanas strāva</w:t>
            </w:r>
          </w:p>
          <w:p w:rsidR="00C95753" w:rsidRPr="00BD3E88" w:rsidRDefault="00C95753" w:rsidP="00D36F3E">
            <w:pPr>
              <w:shd w:val="clear" w:color="auto" w:fill="FFFFFF"/>
              <w:jc w:val="center"/>
              <w:rPr>
                <w:b/>
                <w:sz w:val="22"/>
                <w:szCs w:val="22"/>
              </w:rPr>
            </w:pPr>
            <w:r w:rsidRPr="00BD3E88">
              <w:rPr>
                <w:b/>
                <w:bCs/>
                <w:sz w:val="22"/>
                <w:szCs w:val="22"/>
              </w:rPr>
              <w:t xml:space="preserve">х </w:t>
            </w:r>
            <w:r w:rsidRPr="00593D3B">
              <w:rPr>
                <w:b/>
                <w:bCs/>
                <w:i/>
                <w:sz w:val="22"/>
                <w:szCs w:val="22"/>
                <w:lang w:val="en-US"/>
              </w:rPr>
              <w:t>In</w:t>
            </w:r>
          </w:p>
        </w:tc>
        <w:tc>
          <w:tcPr>
            <w:tcW w:w="1254" w:type="dxa"/>
            <w:vMerge w:val="restart"/>
            <w:shd w:val="clear" w:color="auto" w:fill="FFFFFF"/>
            <w:vAlign w:val="center"/>
          </w:tcPr>
          <w:p w:rsidR="00C95753" w:rsidRPr="00BD3E88" w:rsidRDefault="00C95753" w:rsidP="00D36F3E">
            <w:pPr>
              <w:shd w:val="clear" w:color="auto" w:fill="FFFFFF"/>
              <w:jc w:val="center"/>
              <w:rPr>
                <w:b/>
                <w:sz w:val="22"/>
                <w:szCs w:val="22"/>
                <w:lang w:val="lv-LV"/>
              </w:rPr>
            </w:pPr>
            <w:r w:rsidRPr="00BD3E88">
              <w:rPr>
                <w:b/>
                <w:sz w:val="22"/>
                <w:szCs w:val="22"/>
                <w:lang w:val="lv-LV"/>
              </w:rPr>
              <w:t>Atslēgšanas strāva</w:t>
            </w:r>
          </w:p>
          <w:p w:rsidR="00C95753" w:rsidRPr="00BD3E88" w:rsidRDefault="00C95753" w:rsidP="00D36F3E">
            <w:pPr>
              <w:shd w:val="clear" w:color="auto" w:fill="FFFFFF"/>
              <w:jc w:val="center"/>
              <w:rPr>
                <w:b/>
                <w:sz w:val="22"/>
                <w:szCs w:val="22"/>
              </w:rPr>
            </w:pPr>
            <w:r w:rsidRPr="00BD3E88">
              <w:rPr>
                <w:b/>
                <w:bCs/>
                <w:sz w:val="22"/>
                <w:szCs w:val="22"/>
              </w:rPr>
              <w:t xml:space="preserve">х </w:t>
            </w:r>
            <w:r w:rsidRPr="00593D3B">
              <w:rPr>
                <w:b/>
                <w:bCs/>
                <w:i/>
                <w:sz w:val="22"/>
                <w:szCs w:val="22"/>
                <w:lang w:val="en-US"/>
              </w:rPr>
              <w:t>In</w:t>
            </w:r>
          </w:p>
        </w:tc>
      </w:tr>
      <w:tr w:rsidR="00C95753" w:rsidRPr="00EF5D02" w:rsidTr="00D36F3E">
        <w:trPr>
          <w:trHeight w:val="765"/>
          <w:jc w:val="center"/>
        </w:trPr>
        <w:tc>
          <w:tcPr>
            <w:tcW w:w="1332" w:type="dxa"/>
            <w:shd w:val="clear" w:color="auto" w:fill="FFFFFF"/>
            <w:vAlign w:val="center"/>
          </w:tcPr>
          <w:p w:rsidR="00C95753" w:rsidRPr="00EF5D02" w:rsidRDefault="00C95753" w:rsidP="00D36F3E">
            <w:pPr>
              <w:shd w:val="clear" w:color="auto" w:fill="FFFFFF"/>
              <w:jc w:val="center"/>
              <w:rPr>
                <w:sz w:val="22"/>
                <w:szCs w:val="22"/>
              </w:rPr>
            </w:pPr>
            <w:r>
              <w:rPr>
                <w:b/>
                <w:bCs/>
                <w:sz w:val="22"/>
                <w:szCs w:val="22"/>
                <w:lang w:val="lv-LV"/>
              </w:rPr>
              <w:t>Komutācija bieža</w:t>
            </w:r>
          </w:p>
        </w:tc>
        <w:tc>
          <w:tcPr>
            <w:tcW w:w="1274" w:type="dxa"/>
            <w:shd w:val="clear" w:color="auto" w:fill="FFFFFF"/>
            <w:vAlign w:val="center"/>
          </w:tcPr>
          <w:p w:rsidR="00C95753" w:rsidRPr="00EF5D02" w:rsidRDefault="00C95753" w:rsidP="00D36F3E">
            <w:pPr>
              <w:shd w:val="clear" w:color="auto" w:fill="FFFFFF"/>
              <w:jc w:val="center"/>
              <w:rPr>
                <w:sz w:val="22"/>
                <w:szCs w:val="22"/>
              </w:rPr>
            </w:pPr>
            <w:r>
              <w:rPr>
                <w:b/>
                <w:bCs/>
                <w:sz w:val="22"/>
                <w:szCs w:val="22"/>
                <w:lang w:val="lv-LV"/>
              </w:rPr>
              <w:t>Komutācija nav biežā</w:t>
            </w:r>
          </w:p>
        </w:tc>
        <w:tc>
          <w:tcPr>
            <w:tcW w:w="2385" w:type="dxa"/>
            <w:vMerge/>
            <w:shd w:val="clear" w:color="auto" w:fill="FFFFFF"/>
            <w:vAlign w:val="center"/>
          </w:tcPr>
          <w:p w:rsidR="00C95753" w:rsidRPr="00EF5D02" w:rsidRDefault="00C95753" w:rsidP="00D36F3E">
            <w:pPr>
              <w:shd w:val="clear" w:color="auto" w:fill="FFFFFF"/>
              <w:jc w:val="center"/>
              <w:rPr>
                <w:sz w:val="22"/>
                <w:szCs w:val="22"/>
              </w:rPr>
            </w:pPr>
          </w:p>
        </w:tc>
        <w:tc>
          <w:tcPr>
            <w:tcW w:w="1701" w:type="dxa"/>
            <w:vMerge/>
            <w:shd w:val="clear" w:color="auto" w:fill="FFFFFF"/>
            <w:vAlign w:val="center"/>
          </w:tcPr>
          <w:p w:rsidR="00C95753" w:rsidRPr="00EF5D02" w:rsidRDefault="00C95753" w:rsidP="00D36F3E">
            <w:pPr>
              <w:shd w:val="clear" w:color="auto" w:fill="FFFFFF"/>
              <w:jc w:val="center"/>
              <w:rPr>
                <w:sz w:val="22"/>
                <w:szCs w:val="22"/>
              </w:rPr>
            </w:pPr>
          </w:p>
        </w:tc>
        <w:tc>
          <w:tcPr>
            <w:tcW w:w="1183" w:type="dxa"/>
            <w:vMerge/>
            <w:shd w:val="clear" w:color="auto" w:fill="FFFFFF"/>
            <w:vAlign w:val="center"/>
          </w:tcPr>
          <w:p w:rsidR="00C95753" w:rsidRPr="00EF5D02" w:rsidRDefault="00C95753" w:rsidP="00D36F3E">
            <w:pPr>
              <w:shd w:val="clear" w:color="auto" w:fill="FFFFFF"/>
              <w:jc w:val="center"/>
              <w:rPr>
                <w:sz w:val="22"/>
                <w:szCs w:val="22"/>
              </w:rPr>
            </w:pPr>
          </w:p>
        </w:tc>
        <w:tc>
          <w:tcPr>
            <w:tcW w:w="1254" w:type="dxa"/>
            <w:vMerge/>
            <w:shd w:val="clear" w:color="auto" w:fill="FFFFFF"/>
            <w:vAlign w:val="center"/>
          </w:tcPr>
          <w:p w:rsidR="00C95753" w:rsidRPr="00EF5D02" w:rsidRDefault="00C95753" w:rsidP="00D36F3E">
            <w:pPr>
              <w:shd w:val="clear" w:color="auto" w:fill="FFFFFF"/>
              <w:jc w:val="center"/>
              <w:rPr>
                <w:sz w:val="22"/>
                <w:szCs w:val="22"/>
              </w:rPr>
            </w:pPr>
          </w:p>
        </w:tc>
      </w:tr>
      <w:tr w:rsidR="00C95753" w:rsidRPr="00EF5D02" w:rsidTr="00D36F3E">
        <w:trPr>
          <w:trHeight w:val="227"/>
          <w:jc w:val="center"/>
        </w:trPr>
        <w:tc>
          <w:tcPr>
            <w:tcW w:w="1332" w:type="dxa"/>
            <w:shd w:val="clear" w:color="auto" w:fill="FFFFFF"/>
            <w:vAlign w:val="center"/>
          </w:tcPr>
          <w:p w:rsidR="00C95753" w:rsidRPr="00EF5D02" w:rsidRDefault="00C95753" w:rsidP="00D36F3E">
            <w:pPr>
              <w:shd w:val="clear" w:color="auto" w:fill="FFFFFF"/>
              <w:jc w:val="center"/>
              <w:rPr>
                <w:sz w:val="22"/>
                <w:szCs w:val="22"/>
              </w:rPr>
            </w:pPr>
            <w:r w:rsidRPr="00EF5D02">
              <w:rPr>
                <w:sz w:val="22"/>
                <w:szCs w:val="22"/>
              </w:rPr>
              <w:t>АС-20А</w:t>
            </w:r>
          </w:p>
        </w:tc>
        <w:tc>
          <w:tcPr>
            <w:tcW w:w="127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АС-</w:t>
            </w:r>
            <w:r w:rsidRPr="00866D2D">
              <w:rPr>
                <w:sz w:val="22"/>
                <w:szCs w:val="22"/>
              </w:rPr>
              <w:t>20В</w:t>
            </w:r>
          </w:p>
        </w:tc>
        <w:tc>
          <w:tcPr>
            <w:tcW w:w="2385" w:type="dxa"/>
            <w:shd w:val="clear" w:color="auto" w:fill="FFFFFF"/>
            <w:vAlign w:val="center"/>
          </w:tcPr>
          <w:p w:rsidR="00C95753" w:rsidRPr="00EF5D02" w:rsidRDefault="00C95753" w:rsidP="00D36F3E">
            <w:pPr>
              <w:shd w:val="clear" w:color="auto" w:fill="FFFFFF"/>
              <w:rPr>
                <w:sz w:val="22"/>
                <w:szCs w:val="22"/>
              </w:rPr>
            </w:pPr>
            <w:r>
              <w:rPr>
                <w:sz w:val="22"/>
                <w:szCs w:val="22"/>
                <w:lang w:val="lv-LV"/>
              </w:rPr>
              <w:t>Ķēdes komutācija bez slodzes</w:t>
            </w:r>
          </w:p>
        </w:tc>
        <w:tc>
          <w:tcPr>
            <w:tcW w:w="1701" w:type="dxa"/>
            <w:shd w:val="clear" w:color="auto" w:fill="FFFFFF"/>
            <w:vAlign w:val="center"/>
          </w:tcPr>
          <w:p w:rsidR="00C95753" w:rsidRPr="00866D2D" w:rsidRDefault="00C95753" w:rsidP="00D36F3E">
            <w:pPr>
              <w:shd w:val="clear" w:color="auto" w:fill="FFFFFF"/>
              <w:jc w:val="center"/>
              <w:rPr>
                <w:sz w:val="22"/>
                <w:szCs w:val="22"/>
              </w:rPr>
            </w:pPr>
            <w:r w:rsidRPr="00866D2D">
              <w:rPr>
                <w:sz w:val="22"/>
                <w:szCs w:val="22"/>
              </w:rPr>
              <w:t>-</w:t>
            </w:r>
          </w:p>
        </w:tc>
        <w:tc>
          <w:tcPr>
            <w:tcW w:w="1183" w:type="dxa"/>
            <w:shd w:val="clear" w:color="auto" w:fill="FFFFFF"/>
            <w:vAlign w:val="center"/>
          </w:tcPr>
          <w:p w:rsidR="00C95753" w:rsidRPr="00866D2D" w:rsidRDefault="00C95753" w:rsidP="00D36F3E">
            <w:pPr>
              <w:shd w:val="clear" w:color="auto" w:fill="FFFFFF"/>
              <w:jc w:val="center"/>
              <w:rPr>
                <w:sz w:val="22"/>
                <w:szCs w:val="22"/>
              </w:rPr>
            </w:pPr>
            <w:r w:rsidRPr="00866D2D">
              <w:rPr>
                <w:sz w:val="22"/>
                <w:szCs w:val="22"/>
              </w:rPr>
              <w:t>-</w:t>
            </w:r>
          </w:p>
        </w:tc>
        <w:tc>
          <w:tcPr>
            <w:tcW w:w="1254" w:type="dxa"/>
            <w:shd w:val="clear" w:color="auto" w:fill="FFFFFF"/>
            <w:vAlign w:val="center"/>
          </w:tcPr>
          <w:p w:rsidR="00C95753" w:rsidRPr="00866D2D" w:rsidRDefault="00C95753" w:rsidP="00D36F3E">
            <w:pPr>
              <w:shd w:val="clear" w:color="auto" w:fill="FFFFFF"/>
              <w:jc w:val="center"/>
              <w:rPr>
                <w:sz w:val="22"/>
                <w:szCs w:val="22"/>
              </w:rPr>
            </w:pPr>
            <w:r w:rsidRPr="00866D2D">
              <w:rPr>
                <w:sz w:val="22"/>
                <w:szCs w:val="22"/>
              </w:rPr>
              <w:t>-</w:t>
            </w:r>
          </w:p>
        </w:tc>
      </w:tr>
      <w:tr w:rsidR="00C95753" w:rsidRPr="00EF5D02" w:rsidTr="00D36F3E">
        <w:trPr>
          <w:trHeight w:val="227"/>
          <w:jc w:val="center"/>
        </w:trPr>
        <w:tc>
          <w:tcPr>
            <w:tcW w:w="1332" w:type="dxa"/>
            <w:shd w:val="clear" w:color="auto" w:fill="FFFFFF"/>
            <w:vAlign w:val="center"/>
          </w:tcPr>
          <w:p w:rsidR="00C95753" w:rsidRPr="00EF5D02" w:rsidRDefault="00C95753" w:rsidP="00D36F3E">
            <w:pPr>
              <w:shd w:val="clear" w:color="auto" w:fill="FFFFFF"/>
              <w:jc w:val="center"/>
              <w:rPr>
                <w:sz w:val="22"/>
                <w:szCs w:val="22"/>
              </w:rPr>
            </w:pPr>
            <w:r w:rsidRPr="00EF5D02">
              <w:rPr>
                <w:sz w:val="22"/>
                <w:szCs w:val="22"/>
              </w:rPr>
              <w:t>АС-21А</w:t>
            </w:r>
          </w:p>
        </w:tc>
        <w:tc>
          <w:tcPr>
            <w:tcW w:w="127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АС-21В</w:t>
            </w:r>
          </w:p>
        </w:tc>
        <w:tc>
          <w:tcPr>
            <w:tcW w:w="2385" w:type="dxa"/>
            <w:shd w:val="clear" w:color="auto" w:fill="FFFFFF"/>
            <w:vAlign w:val="center"/>
          </w:tcPr>
          <w:p w:rsidR="00C95753" w:rsidRPr="00EF5D02" w:rsidRDefault="00C95753" w:rsidP="00D36F3E">
            <w:pPr>
              <w:shd w:val="clear" w:color="auto" w:fill="FFFFFF"/>
              <w:rPr>
                <w:sz w:val="22"/>
                <w:szCs w:val="22"/>
              </w:rPr>
            </w:pPr>
            <w:r>
              <w:rPr>
                <w:sz w:val="22"/>
                <w:szCs w:val="22"/>
                <w:lang w:val="lv-LV"/>
              </w:rPr>
              <w:t xml:space="preserve">Aktīvas slodzes komutācija ar mērenām pārslodzēm </w:t>
            </w:r>
          </w:p>
        </w:tc>
        <w:tc>
          <w:tcPr>
            <w:tcW w:w="1701"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0</w:t>
            </w:r>
            <w:r>
              <w:rPr>
                <w:bCs/>
                <w:sz w:val="22"/>
                <w:szCs w:val="22"/>
                <w:lang w:val="lv-LV"/>
              </w:rPr>
              <w:t>,</w:t>
            </w:r>
            <w:r w:rsidRPr="00866D2D">
              <w:rPr>
                <w:bCs/>
                <w:sz w:val="22"/>
                <w:szCs w:val="22"/>
              </w:rPr>
              <w:t>95</w:t>
            </w:r>
          </w:p>
        </w:tc>
        <w:tc>
          <w:tcPr>
            <w:tcW w:w="1183"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1</w:t>
            </w:r>
            <w:r>
              <w:rPr>
                <w:bCs/>
                <w:sz w:val="22"/>
                <w:szCs w:val="22"/>
                <w:lang w:val="lv-LV"/>
              </w:rPr>
              <w:t>,</w:t>
            </w:r>
            <w:r w:rsidRPr="00866D2D">
              <w:rPr>
                <w:bCs/>
                <w:sz w:val="22"/>
                <w:szCs w:val="22"/>
              </w:rPr>
              <w:t>5</w:t>
            </w:r>
          </w:p>
        </w:tc>
        <w:tc>
          <w:tcPr>
            <w:tcW w:w="125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1</w:t>
            </w:r>
            <w:r>
              <w:rPr>
                <w:bCs/>
                <w:sz w:val="22"/>
                <w:szCs w:val="22"/>
                <w:lang w:val="lv-LV"/>
              </w:rPr>
              <w:t>,</w:t>
            </w:r>
            <w:r w:rsidRPr="00866D2D">
              <w:rPr>
                <w:bCs/>
                <w:sz w:val="22"/>
                <w:szCs w:val="22"/>
              </w:rPr>
              <w:t>5</w:t>
            </w:r>
          </w:p>
        </w:tc>
      </w:tr>
      <w:tr w:rsidR="00C95753" w:rsidRPr="00EF5D02" w:rsidTr="00D36F3E">
        <w:trPr>
          <w:trHeight w:val="227"/>
          <w:jc w:val="center"/>
        </w:trPr>
        <w:tc>
          <w:tcPr>
            <w:tcW w:w="1332" w:type="dxa"/>
            <w:shd w:val="clear" w:color="auto" w:fill="FFFFFF"/>
            <w:vAlign w:val="center"/>
          </w:tcPr>
          <w:p w:rsidR="00C95753" w:rsidRPr="00EF5D02" w:rsidRDefault="00C95753" w:rsidP="00D36F3E">
            <w:pPr>
              <w:shd w:val="clear" w:color="auto" w:fill="FFFFFF"/>
              <w:jc w:val="center"/>
              <w:rPr>
                <w:sz w:val="22"/>
                <w:szCs w:val="22"/>
              </w:rPr>
            </w:pPr>
            <w:r w:rsidRPr="00EF5D02">
              <w:rPr>
                <w:sz w:val="22"/>
                <w:szCs w:val="22"/>
              </w:rPr>
              <w:t>АС-22А</w:t>
            </w:r>
          </w:p>
        </w:tc>
        <w:tc>
          <w:tcPr>
            <w:tcW w:w="127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АС-22В</w:t>
            </w:r>
          </w:p>
        </w:tc>
        <w:tc>
          <w:tcPr>
            <w:tcW w:w="2385" w:type="dxa"/>
            <w:shd w:val="clear" w:color="auto" w:fill="FFFFFF"/>
            <w:vAlign w:val="center"/>
          </w:tcPr>
          <w:p w:rsidR="00C95753" w:rsidRPr="00EF5D02" w:rsidRDefault="00C95753" w:rsidP="00D36F3E">
            <w:pPr>
              <w:shd w:val="clear" w:color="auto" w:fill="FFFFFF"/>
              <w:rPr>
                <w:sz w:val="22"/>
                <w:szCs w:val="22"/>
              </w:rPr>
            </w:pPr>
            <w:r>
              <w:rPr>
                <w:sz w:val="22"/>
                <w:szCs w:val="22"/>
                <w:lang w:val="lv-LV"/>
              </w:rPr>
              <w:t xml:space="preserve">Aktīvas un induktīvas slodzes komutācija ar mērenām pārslodzēm </w:t>
            </w:r>
          </w:p>
        </w:tc>
        <w:tc>
          <w:tcPr>
            <w:tcW w:w="1701" w:type="dxa"/>
            <w:shd w:val="clear" w:color="auto" w:fill="FFFFFF"/>
            <w:vAlign w:val="center"/>
          </w:tcPr>
          <w:p w:rsidR="00C95753" w:rsidRPr="00866D2D" w:rsidRDefault="00C95753" w:rsidP="00D36F3E">
            <w:pPr>
              <w:shd w:val="clear" w:color="auto" w:fill="FFFFFF"/>
              <w:jc w:val="center"/>
              <w:rPr>
                <w:sz w:val="22"/>
                <w:szCs w:val="22"/>
              </w:rPr>
            </w:pPr>
            <w:r>
              <w:rPr>
                <w:bCs/>
                <w:sz w:val="22"/>
                <w:szCs w:val="22"/>
              </w:rPr>
              <w:t>0</w:t>
            </w:r>
            <w:r>
              <w:rPr>
                <w:bCs/>
                <w:sz w:val="22"/>
                <w:szCs w:val="22"/>
                <w:lang w:val="lv-LV"/>
              </w:rPr>
              <w:t>,</w:t>
            </w:r>
            <w:r w:rsidRPr="00866D2D">
              <w:rPr>
                <w:bCs/>
                <w:sz w:val="22"/>
                <w:szCs w:val="22"/>
              </w:rPr>
              <w:t>65</w:t>
            </w:r>
          </w:p>
        </w:tc>
        <w:tc>
          <w:tcPr>
            <w:tcW w:w="1183"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3</w:t>
            </w:r>
          </w:p>
        </w:tc>
        <w:tc>
          <w:tcPr>
            <w:tcW w:w="125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3</w:t>
            </w:r>
          </w:p>
        </w:tc>
      </w:tr>
      <w:tr w:rsidR="00C95753" w:rsidRPr="00EF5D02" w:rsidTr="00D36F3E">
        <w:trPr>
          <w:trHeight w:val="227"/>
          <w:jc w:val="center"/>
        </w:trPr>
        <w:tc>
          <w:tcPr>
            <w:tcW w:w="1332" w:type="dxa"/>
            <w:shd w:val="clear" w:color="auto" w:fill="FFFFFF"/>
            <w:vAlign w:val="center"/>
          </w:tcPr>
          <w:p w:rsidR="00C95753" w:rsidRPr="00EF5D02" w:rsidRDefault="00C95753" w:rsidP="00D36F3E">
            <w:pPr>
              <w:shd w:val="clear" w:color="auto" w:fill="FFFFFF"/>
              <w:jc w:val="center"/>
              <w:rPr>
                <w:sz w:val="22"/>
                <w:szCs w:val="22"/>
              </w:rPr>
            </w:pPr>
            <w:r w:rsidRPr="00EF5D02">
              <w:rPr>
                <w:sz w:val="22"/>
                <w:szCs w:val="22"/>
              </w:rPr>
              <w:t>АС-23А</w:t>
            </w:r>
          </w:p>
        </w:tc>
        <w:tc>
          <w:tcPr>
            <w:tcW w:w="127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АС-23В</w:t>
            </w:r>
          </w:p>
        </w:tc>
        <w:tc>
          <w:tcPr>
            <w:tcW w:w="2385" w:type="dxa"/>
            <w:shd w:val="clear" w:color="auto" w:fill="FFFFFF"/>
            <w:vAlign w:val="center"/>
          </w:tcPr>
          <w:p w:rsidR="00C95753" w:rsidRPr="00EF5D02" w:rsidRDefault="00C95753" w:rsidP="00D36F3E">
            <w:pPr>
              <w:shd w:val="clear" w:color="auto" w:fill="FFFFFF"/>
              <w:rPr>
                <w:sz w:val="22"/>
                <w:szCs w:val="22"/>
              </w:rPr>
            </w:pPr>
            <w:r>
              <w:rPr>
                <w:sz w:val="22"/>
                <w:szCs w:val="22"/>
                <w:lang w:val="lv-LV"/>
              </w:rPr>
              <w:t xml:space="preserve">Elektrodzinēju komutācija un citas slodzes ar lielu induktivitāti </w:t>
            </w:r>
          </w:p>
        </w:tc>
        <w:tc>
          <w:tcPr>
            <w:tcW w:w="1701" w:type="dxa"/>
            <w:shd w:val="clear" w:color="auto" w:fill="FFFFFF"/>
            <w:vAlign w:val="center"/>
          </w:tcPr>
          <w:p w:rsidR="00C95753" w:rsidRPr="00CE7469" w:rsidRDefault="00C95753" w:rsidP="00D36F3E">
            <w:pPr>
              <w:shd w:val="clear" w:color="auto" w:fill="FFFFFF"/>
              <w:ind w:left="-57" w:right="-57"/>
              <w:jc w:val="center"/>
              <w:rPr>
                <w:bCs/>
                <w:sz w:val="22"/>
                <w:szCs w:val="22"/>
                <w:lang w:val="lv-LV"/>
              </w:rPr>
            </w:pPr>
            <w:r w:rsidRPr="00CE7469">
              <w:rPr>
                <w:bCs/>
                <w:sz w:val="22"/>
                <w:szCs w:val="22"/>
                <w:lang w:val="lv-LV"/>
              </w:rPr>
              <w:t xml:space="preserve">0,45 ja I ≤ </w:t>
            </w:r>
            <w:r w:rsidRPr="00CE7469">
              <w:rPr>
                <w:sz w:val="22"/>
                <w:szCs w:val="22"/>
                <w:lang w:val="lv-LV"/>
              </w:rPr>
              <w:t xml:space="preserve">100 </w:t>
            </w:r>
            <w:r w:rsidRPr="00CE7469">
              <w:rPr>
                <w:bCs/>
                <w:sz w:val="22"/>
                <w:szCs w:val="22"/>
                <w:lang w:val="lv-LV"/>
              </w:rPr>
              <w:t xml:space="preserve">А </w:t>
            </w:r>
          </w:p>
          <w:p w:rsidR="00C95753" w:rsidRPr="00CE7469" w:rsidRDefault="00C95753" w:rsidP="00D36F3E">
            <w:pPr>
              <w:shd w:val="clear" w:color="auto" w:fill="FFFFFF"/>
              <w:ind w:left="-57" w:right="-57"/>
              <w:jc w:val="center"/>
              <w:rPr>
                <w:sz w:val="22"/>
                <w:szCs w:val="22"/>
                <w:lang w:val="lv-LV"/>
              </w:rPr>
            </w:pPr>
            <w:r w:rsidRPr="00CE7469">
              <w:rPr>
                <w:bCs/>
                <w:sz w:val="22"/>
                <w:szCs w:val="22"/>
                <w:lang w:val="lv-LV"/>
              </w:rPr>
              <w:t>0</w:t>
            </w:r>
            <w:r>
              <w:rPr>
                <w:bCs/>
                <w:sz w:val="22"/>
                <w:szCs w:val="22"/>
                <w:lang w:val="lv-LV"/>
              </w:rPr>
              <w:t>,</w:t>
            </w:r>
            <w:r w:rsidRPr="00CE7469">
              <w:rPr>
                <w:bCs/>
                <w:sz w:val="22"/>
                <w:szCs w:val="22"/>
                <w:lang w:val="lv-LV"/>
              </w:rPr>
              <w:t xml:space="preserve">35 ja I &gt; </w:t>
            </w:r>
            <w:r w:rsidRPr="00CE7469">
              <w:rPr>
                <w:sz w:val="22"/>
                <w:szCs w:val="22"/>
                <w:lang w:val="lv-LV"/>
              </w:rPr>
              <w:t xml:space="preserve">100 </w:t>
            </w:r>
            <w:r w:rsidRPr="00CE7469">
              <w:rPr>
                <w:bCs/>
                <w:sz w:val="22"/>
                <w:szCs w:val="22"/>
                <w:lang w:val="lv-LV"/>
              </w:rPr>
              <w:t>А</w:t>
            </w:r>
          </w:p>
        </w:tc>
        <w:tc>
          <w:tcPr>
            <w:tcW w:w="1183"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10</w:t>
            </w:r>
          </w:p>
        </w:tc>
        <w:tc>
          <w:tcPr>
            <w:tcW w:w="1254" w:type="dxa"/>
            <w:shd w:val="clear" w:color="auto" w:fill="FFFFFF"/>
            <w:vAlign w:val="center"/>
          </w:tcPr>
          <w:p w:rsidR="00C95753" w:rsidRPr="00866D2D" w:rsidRDefault="00C95753" w:rsidP="00D36F3E">
            <w:pPr>
              <w:shd w:val="clear" w:color="auto" w:fill="FFFFFF"/>
              <w:jc w:val="center"/>
              <w:rPr>
                <w:sz w:val="22"/>
                <w:szCs w:val="22"/>
              </w:rPr>
            </w:pPr>
            <w:r w:rsidRPr="00866D2D">
              <w:rPr>
                <w:bCs/>
                <w:sz w:val="22"/>
                <w:szCs w:val="22"/>
              </w:rPr>
              <w:t>8</w:t>
            </w:r>
          </w:p>
        </w:tc>
      </w:tr>
    </w:tbl>
    <w:p w:rsidR="00C95753" w:rsidRDefault="00C95753" w:rsidP="00C95753">
      <w:pPr>
        <w:shd w:val="clear" w:color="auto" w:fill="FFFFFF"/>
        <w:ind w:firstLine="374"/>
        <w:jc w:val="both"/>
        <w:rPr>
          <w:color w:val="000000"/>
          <w:spacing w:val="2"/>
          <w:sz w:val="24"/>
          <w:szCs w:val="24"/>
          <w:lang w:val="lv-LV"/>
        </w:rPr>
      </w:pPr>
    </w:p>
    <w:p w:rsidR="00C95753" w:rsidRPr="004A5E76" w:rsidRDefault="00C95753" w:rsidP="00C95753">
      <w:pPr>
        <w:shd w:val="clear" w:color="auto" w:fill="FFFFFF"/>
        <w:ind w:firstLine="396"/>
        <w:jc w:val="both"/>
        <w:rPr>
          <w:sz w:val="24"/>
          <w:szCs w:val="24"/>
          <w:lang w:val="lv-LV"/>
        </w:rPr>
      </w:pPr>
      <w:r w:rsidRPr="004A5E76">
        <w:rPr>
          <w:color w:val="000000"/>
          <w:spacing w:val="2"/>
          <w:sz w:val="24"/>
          <w:szCs w:val="24"/>
          <w:lang w:val="lv-LV"/>
        </w:rPr>
        <w:t xml:space="preserve">Šādas konstrukcijas svirslēdžus sauc par pārslēdžiem. Pārslēdžus var izmantot </w:t>
      </w:r>
      <w:r w:rsidRPr="004A5E76">
        <w:rPr>
          <w:color w:val="000000"/>
          <w:spacing w:val="-1"/>
          <w:sz w:val="24"/>
          <w:szCs w:val="24"/>
          <w:lang w:val="lv-LV"/>
        </w:rPr>
        <w:t xml:space="preserve">nelielas jaudas elektrodzinēju reversēšanai, barošanas rezervēšanai, elektrisko ķēžu </w:t>
      </w:r>
      <w:r w:rsidRPr="004A5E76">
        <w:rPr>
          <w:color w:val="000000"/>
          <w:spacing w:val="4"/>
          <w:sz w:val="24"/>
          <w:szCs w:val="24"/>
          <w:lang w:val="lv-LV"/>
        </w:rPr>
        <w:t>pārslēgšanai.</w:t>
      </w:r>
    </w:p>
    <w:p w:rsidR="00C95753" w:rsidRDefault="00C95753" w:rsidP="00C95753">
      <w:pPr>
        <w:shd w:val="clear" w:color="auto" w:fill="FFFFFF"/>
        <w:ind w:firstLine="403"/>
        <w:jc w:val="both"/>
        <w:rPr>
          <w:color w:val="000000"/>
          <w:spacing w:val="1"/>
          <w:sz w:val="24"/>
          <w:szCs w:val="24"/>
          <w:lang w:val="lv-LV"/>
        </w:rPr>
      </w:pPr>
    </w:p>
    <w:tbl>
      <w:tblPr>
        <w:tblW w:w="9072" w:type="dxa"/>
        <w:jc w:val="center"/>
        <w:tblLook w:val="01E0" w:firstRow="1" w:lastRow="1" w:firstColumn="1" w:lastColumn="1" w:noHBand="0" w:noVBand="0"/>
      </w:tblPr>
      <w:tblGrid>
        <w:gridCol w:w="4576"/>
        <w:gridCol w:w="4496"/>
      </w:tblGrid>
      <w:tr w:rsidR="00C95753" w:rsidRPr="00D85134" w:rsidTr="00D36F3E">
        <w:trPr>
          <w:trHeight w:val="2975"/>
          <w:jc w:val="center"/>
        </w:trPr>
        <w:tc>
          <w:tcPr>
            <w:tcW w:w="4576" w:type="dxa"/>
          </w:tcPr>
          <w:p w:rsidR="00C95753" w:rsidRPr="00D85134" w:rsidRDefault="00C95753" w:rsidP="00D36F3E">
            <w:pPr>
              <w:jc w:val="center"/>
              <w:rPr>
                <w:b/>
                <w:i/>
                <w:color w:val="000000"/>
                <w:spacing w:val="3"/>
                <w:lang w:val="lv-LV"/>
              </w:rPr>
            </w:pPr>
            <w:r>
              <w:rPr>
                <w:b/>
                <w:i/>
                <w:noProof/>
                <w:color w:val="000000"/>
                <w:spacing w:val="8"/>
                <w:lang w:val="lv-LV" w:eastAsia="lv-LV"/>
              </w:rPr>
              <w:drawing>
                <wp:inline distT="0" distB="0" distL="0" distR="0">
                  <wp:extent cx="2449195" cy="1542415"/>
                  <wp:effectExtent l="19050" t="0" r="8255" b="0"/>
                  <wp:docPr id="1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0" cstate="print"/>
                          <a:srcRect/>
                          <a:stretch>
                            <a:fillRect/>
                          </a:stretch>
                        </pic:blipFill>
                        <pic:spPr bwMode="auto">
                          <a:xfrm>
                            <a:off x="0" y="0"/>
                            <a:ext cx="2449195" cy="1542415"/>
                          </a:xfrm>
                          <a:prstGeom prst="rect">
                            <a:avLst/>
                          </a:prstGeom>
                          <a:noFill/>
                          <a:ln w="9525">
                            <a:noFill/>
                            <a:miter lim="800000"/>
                            <a:headEnd/>
                            <a:tailEnd/>
                          </a:ln>
                        </pic:spPr>
                      </pic:pic>
                    </a:graphicData>
                  </a:graphic>
                </wp:inline>
              </w:drawing>
            </w:r>
            <w:r w:rsidRPr="00D85134">
              <w:rPr>
                <w:b/>
                <w:i/>
                <w:color w:val="000000"/>
                <w:spacing w:val="3"/>
                <w:lang w:val="lv-LV"/>
              </w:rPr>
              <w:t xml:space="preserve"> </w:t>
            </w:r>
          </w:p>
          <w:p w:rsidR="00C95753" w:rsidRPr="00D85134" w:rsidRDefault="00C95753" w:rsidP="00D36F3E">
            <w:pPr>
              <w:jc w:val="center"/>
              <w:rPr>
                <w:b/>
                <w:i/>
                <w:color w:val="000000"/>
                <w:spacing w:val="3"/>
                <w:lang w:val="lv-LV"/>
              </w:rPr>
            </w:pPr>
            <w:r w:rsidRPr="00D85134">
              <w:rPr>
                <w:b/>
                <w:i/>
                <w:color w:val="000000"/>
                <w:spacing w:val="3"/>
                <w:lang w:val="lv-LV"/>
              </w:rPr>
              <w:t>a</w:t>
            </w:r>
          </w:p>
        </w:tc>
        <w:tc>
          <w:tcPr>
            <w:tcW w:w="4496" w:type="dxa"/>
          </w:tcPr>
          <w:p w:rsidR="00C95753" w:rsidRPr="00D85134" w:rsidRDefault="00C95753" w:rsidP="00D36F3E">
            <w:pPr>
              <w:jc w:val="center"/>
              <w:rPr>
                <w:b/>
                <w:i/>
                <w:noProof/>
                <w:color w:val="000000"/>
                <w:spacing w:val="8"/>
                <w:lang w:val="lv-LV" w:eastAsia="lv-LV"/>
              </w:rPr>
            </w:pPr>
            <w:r>
              <w:rPr>
                <w:b/>
                <w:i/>
                <w:noProof/>
                <w:color w:val="000000"/>
                <w:spacing w:val="8"/>
                <w:lang w:val="lv-LV" w:eastAsia="lv-LV"/>
              </w:rPr>
              <w:drawing>
                <wp:inline distT="0" distB="0" distL="0" distR="0">
                  <wp:extent cx="2329815" cy="2035810"/>
                  <wp:effectExtent l="19050" t="0" r="0" b="0"/>
                  <wp:docPr id="1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1" cstate="print"/>
                          <a:srcRect/>
                          <a:stretch>
                            <a:fillRect/>
                          </a:stretch>
                        </pic:blipFill>
                        <pic:spPr bwMode="auto">
                          <a:xfrm>
                            <a:off x="0" y="0"/>
                            <a:ext cx="2329815" cy="2035810"/>
                          </a:xfrm>
                          <a:prstGeom prst="rect">
                            <a:avLst/>
                          </a:prstGeom>
                          <a:noFill/>
                          <a:ln w="9525">
                            <a:noFill/>
                            <a:miter lim="800000"/>
                            <a:headEnd/>
                            <a:tailEnd/>
                          </a:ln>
                        </pic:spPr>
                      </pic:pic>
                    </a:graphicData>
                  </a:graphic>
                </wp:inline>
              </w:drawing>
            </w:r>
          </w:p>
          <w:p w:rsidR="00C95753" w:rsidRPr="00D85134" w:rsidRDefault="00C95753" w:rsidP="00D36F3E">
            <w:pPr>
              <w:jc w:val="center"/>
              <w:rPr>
                <w:b/>
                <w:i/>
                <w:color w:val="000000"/>
                <w:spacing w:val="3"/>
                <w:lang w:val="lv-LV"/>
              </w:rPr>
            </w:pPr>
            <w:r w:rsidRPr="00D85134">
              <w:rPr>
                <w:b/>
                <w:i/>
                <w:noProof/>
                <w:color w:val="000000"/>
                <w:spacing w:val="8"/>
                <w:lang w:val="lv-LV" w:eastAsia="lv-LV"/>
              </w:rPr>
              <w:t>b</w:t>
            </w:r>
          </w:p>
        </w:tc>
      </w:tr>
    </w:tbl>
    <w:p w:rsidR="00C95753" w:rsidRDefault="00C95753" w:rsidP="00C95753">
      <w:pPr>
        <w:shd w:val="clear" w:color="auto" w:fill="FFFFFF"/>
        <w:ind w:firstLine="403"/>
        <w:jc w:val="both"/>
        <w:rPr>
          <w:color w:val="000000"/>
          <w:spacing w:val="1"/>
          <w:sz w:val="24"/>
          <w:szCs w:val="24"/>
          <w:lang w:val="lv-LV"/>
        </w:rPr>
      </w:pPr>
      <w:r>
        <w:rPr>
          <w:iCs/>
          <w:color w:val="000000"/>
          <w:spacing w:val="6"/>
          <w:sz w:val="22"/>
          <w:szCs w:val="22"/>
          <w:lang w:val="lv-LV"/>
        </w:rPr>
        <w:t>5</w:t>
      </w:r>
      <w:r w:rsidRPr="00B73B8E">
        <w:rPr>
          <w:iCs/>
          <w:color w:val="000000"/>
          <w:spacing w:val="6"/>
          <w:sz w:val="22"/>
          <w:szCs w:val="22"/>
          <w:lang w:val="lv-LV"/>
        </w:rPr>
        <w:t>.5. att.</w:t>
      </w:r>
      <w:r w:rsidRPr="00B73B8E">
        <w:rPr>
          <w:i/>
          <w:iCs/>
          <w:color w:val="000000"/>
          <w:spacing w:val="6"/>
          <w:sz w:val="22"/>
          <w:szCs w:val="22"/>
          <w:lang w:val="lv-LV"/>
        </w:rPr>
        <w:t xml:space="preserve"> </w:t>
      </w:r>
      <w:r w:rsidRPr="00B73B8E">
        <w:rPr>
          <w:color w:val="000000"/>
          <w:spacing w:val="6"/>
          <w:sz w:val="22"/>
          <w:szCs w:val="22"/>
          <w:lang w:val="lv-LV"/>
        </w:rPr>
        <w:t>Svirslēdzis un pārslēdzis</w:t>
      </w:r>
      <w:r>
        <w:rPr>
          <w:color w:val="000000"/>
          <w:spacing w:val="6"/>
          <w:sz w:val="22"/>
          <w:szCs w:val="22"/>
          <w:lang w:val="lv-LV"/>
        </w:rPr>
        <w:t xml:space="preserve"> ar centrālo rokturi</w:t>
      </w:r>
      <w:r w:rsidRPr="00B73B8E">
        <w:rPr>
          <w:color w:val="000000"/>
          <w:spacing w:val="6"/>
          <w:sz w:val="22"/>
          <w:szCs w:val="22"/>
          <w:lang w:val="lv-LV"/>
        </w:rPr>
        <w:t xml:space="preserve">: </w:t>
      </w:r>
      <w:r w:rsidRPr="00D85134">
        <w:rPr>
          <w:i/>
          <w:color w:val="000000"/>
          <w:spacing w:val="2"/>
          <w:lang w:val="lv-LV"/>
        </w:rPr>
        <w:t>a</w:t>
      </w:r>
      <w:r w:rsidRPr="00B73B8E">
        <w:rPr>
          <w:color w:val="000000"/>
          <w:spacing w:val="2"/>
          <w:lang w:val="lv-LV"/>
        </w:rPr>
        <w:t xml:space="preserve"> — svirslēdzis; </w:t>
      </w:r>
      <w:r w:rsidRPr="00D85134">
        <w:rPr>
          <w:i/>
          <w:color w:val="000000"/>
          <w:spacing w:val="2"/>
          <w:lang w:val="lv-LV"/>
        </w:rPr>
        <w:t>b</w:t>
      </w:r>
      <w:r w:rsidRPr="00B73B8E">
        <w:rPr>
          <w:color w:val="000000"/>
          <w:spacing w:val="2"/>
          <w:lang w:val="lv-LV"/>
        </w:rPr>
        <w:t xml:space="preserve"> — pārslēdzis; </w:t>
      </w:r>
      <w:r>
        <w:rPr>
          <w:color w:val="000000"/>
          <w:spacing w:val="2"/>
          <w:lang w:val="lv-LV"/>
        </w:rPr>
        <w:t xml:space="preserve">1 – rokturis; 2 – izolācijas plāksne; 3 </w:t>
      </w:r>
      <w:r w:rsidRPr="00B73B8E">
        <w:rPr>
          <w:color w:val="000000"/>
          <w:spacing w:val="2"/>
          <w:lang w:val="lv-LV"/>
        </w:rPr>
        <w:t xml:space="preserve">— kustīgie </w:t>
      </w:r>
      <w:r w:rsidRPr="00B73B8E">
        <w:rPr>
          <w:color w:val="000000"/>
          <w:spacing w:val="-2"/>
          <w:lang w:val="lv-LV"/>
        </w:rPr>
        <w:t xml:space="preserve">kontakti jeb naži; </w:t>
      </w:r>
      <w:r w:rsidRPr="00B73B8E">
        <w:rPr>
          <w:color w:val="000000"/>
          <w:lang w:val="lv-LV"/>
        </w:rPr>
        <w:t xml:space="preserve">4 </w:t>
      </w:r>
      <w:r w:rsidRPr="00B73B8E">
        <w:rPr>
          <w:color w:val="000000"/>
          <w:spacing w:val="-3"/>
          <w:lang w:val="lv-LV"/>
        </w:rPr>
        <w:t xml:space="preserve">— </w:t>
      </w:r>
      <w:r>
        <w:rPr>
          <w:color w:val="000000"/>
          <w:spacing w:val="-3"/>
          <w:lang w:val="lv-LV"/>
        </w:rPr>
        <w:t>panelis (</w:t>
      </w:r>
      <w:r w:rsidRPr="00B73B8E">
        <w:rPr>
          <w:color w:val="000000"/>
          <w:spacing w:val="-3"/>
          <w:lang w:val="lv-LV"/>
        </w:rPr>
        <w:t>elektroenerģijas lietotāja pievienojuma vada vietas</w:t>
      </w:r>
      <w:r>
        <w:rPr>
          <w:color w:val="000000"/>
          <w:spacing w:val="-3"/>
          <w:lang w:val="lv-LV"/>
        </w:rPr>
        <w:t xml:space="preserve">); 5 – kontaktu pastatne; 6. – šarnīra pastatne; 7 – lokdzēses kontakti. </w:t>
      </w:r>
      <w:r w:rsidRPr="00B73B8E">
        <w:rPr>
          <w:color w:val="000000"/>
          <w:spacing w:val="-2"/>
          <w:lang w:val="lv-LV"/>
        </w:rPr>
        <w:t xml:space="preserve"> </w:t>
      </w:r>
    </w:p>
    <w:p w:rsidR="00C95753" w:rsidRDefault="00C95753" w:rsidP="00C95753">
      <w:pPr>
        <w:shd w:val="clear" w:color="auto" w:fill="FFFFFF"/>
        <w:ind w:firstLine="397"/>
        <w:jc w:val="both"/>
        <w:rPr>
          <w:color w:val="000000"/>
          <w:spacing w:val="1"/>
          <w:sz w:val="24"/>
          <w:szCs w:val="24"/>
          <w:lang w:val="lv-LV"/>
        </w:rPr>
      </w:pPr>
    </w:p>
    <w:p w:rsidR="00C95753" w:rsidRPr="00107EFE" w:rsidRDefault="00C95753" w:rsidP="00C95753">
      <w:pPr>
        <w:shd w:val="clear" w:color="auto" w:fill="FFFFFF"/>
        <w:ind w:firstLine="397"/>
        <w:jc w:val="both"/>
        <w:rPr>
          <w:sz w:val="24"/>
          <w:szCs w:val="24"/>
          <w:lang w:val="lv-LV"/>
        </w:rPr>
      </w:pPr>
      <w:r w:rsidRPr="004A5E76">
        <w:rPr>
          <w:color w:val="000000"/>
          <w:spacing w:val="1"/>
          <w:sz w:val="24"/>
          <w:szCs w:val="24"/>
          <w:lang w:val="lv-LV"/>
        </w:rPr>
        <w:t>Izgatavo vienpola, divpolu un trīspolu svirslēdžus</w:t>
      </w:r>
      <w:r>
        <w:rPr>
          <w:color w:val="000000"/>
          <w:spacing w:val="1"/>
          <w:sz w:val="24"/>
          <w:szCs w:val="24"/>
          <w:lang w:val="lv-LV"/>
        </w:rPr>
        <w:t xml:space="preserve"> un pārslēdžus, tajā skaitā ar sviras piedziņu (5.6. att.)</w:t>
      </w:r>
      <w:r w:rsidRPr="004A5E76">
        <w:rPr>
          <w:color w:val="000000"/>
          <w:spacing w:val="1"/>
          <w:sz w:val="24"/>
          <w:szCs w:val="24"/>
          <w:lang w:val="lv-LV"/>
        </w:rPr>
        <w:t xml:space="preserve">. Rokturis var būt novietots </w:t>
      </w:r>
      <w:r w:rsidRPr="004A5E76">
        <w:rPr>
          <w:color w:val="000000"/>
          <w:spacing w:val="4"/>
          <w:sz w:val="24"/>
          <w:szCs w:val="24"/>
          <w:lang w:val="lv-LV"/>
        </w:rPr>
        <w:t xml:space="preserve">priekšpusē vai sānos. </w:t>
      </w:r>
      <w:r w:rsidRPr="00F314CE">
        <w:rPr>
          <w:sz w:val="24"/>
          <w:szCs w:val="24"/>
          <w:lang w:val="lv-LV"/>
        </w:rPr>
        <w:t>To pašu</w:t>
      </w:r>
      <w:r>
        <w:rPr>
          <w:lang w:val="lv-LV"/>
        </w:rPr>
        <w:t xml:space="preserve"> </w:t>
      </w:r>
      <w:r w:rsidRPr="00F314CE">
        <w:rPr>
          <w:sz w:val="24"/>
          <w:szCs w:val="24"/>
          <w:lang w:val="lv-LV"/>
        </w:rPr>
        <w:t>rokturi var no priekšpuses vai no sāniem</w:t>
      </w:r>
      <w:r>
        <w:rPr>
          <w:sz w:val="24"/>
          <w:szCs w:val="24"/>
          <w:lang w:val="lv-LV"/>
        </w:rPr>
        <w:t xml:space="preserve"> (5.7. att.)</w:t>
      </w:r>
      <w:r w:rsidRPr="00F314CE">
        <w:rPr>
          <w:sz w:val="24"/>
          <w:szCs w:val="24"/>
          <w:lang w:val="lv-LV"/>
        </w:rPr>
        <w:t>.</w:t>
      </w:r>
    </w:p>
    <w:p w:rsidR="00C95753" w:rsidRDefault="00C95753" w:rsidP="00C95753">
      <w:pPr>
        <w:shd w:val="clear" w:color="auto" w:fill="FFFFFF"/>
        <w:ind w:firstLine="397"/>
        <w:jc w:val="both"/>
        <w:rPr>
          <w:sz w:val="24"/>
          <w:szCs w:val="24"/>
          <w:lang w:val="lv-LV"/>
        </w:rPr>
      </w:pPr>
      <w:r>
        <w:rPr>
          <w:sz w:val="24"/>
          <w:szCs w:val="24"/>
          <w:lang w:val="lv-LV"/>
        </w:rPr>
        <w:t>Parasti svirslēdžiem ir kopīgie piederumi ar automātslēdžiem (5.8. att.).</w:t>
      </w:r>
    </w:p>
    <w:p w:rsidR="00C95753" w:rsidRPr="00826904" w:rsidRDefault="00C95753" w:rsidP="00C95753">
      <w:pPr>
        <w:shd w:val="clear" w:color="auto" w:fill="FFFFFF"/>
        <w:ind w:firstLine="397"/>
        <w:jc w:val="both"/>
        <w:rPr>
          <w:sz w:val="24"/>
          <w:szCs w:val="24"/>
          <w:lang w:val="lv-LV"/>
        </w:rPr>
      </w:pPr>
      <w:r w:rsidRPr="00826904">
        <w:rPr>
          <w:b/>
          <w:bCs/>
          <w:sz w:val="24"/>
          <w:szCs w:val="24"/>
          <w:lang w:val="lv-LV"/>
        </w:rPr>
        <w:t>Slēdžu kombinācija ar drošinātājiem</w:t>
      </w:r>
      <w:r>
        <w:rPr>
          <w:b/>
          <w:bCs/>
          <w:sz w:val="24"/>
          <w:szCs w:val="24"/>
          <w:lang w:val="lv-LV"/>
        </w:rPr>
        <w:t xml:space="preserve"> </w:t>
      </w:r>
      <w:r w:rsidRPr="003806EB">
        <w:rPr>
          <w:bCs/>
          <w:sz w:val="24"/>
          <w:szCs w:val="24"/>
          <w:lang w:val="lv-LV"/>
        </w:rPr>
        <w:t>(</w:t>
      </w:r>
      <w:r>
        <w:rPr>
          <w:bCs/>
          <w:sz w:val="24"/>
          <w:szCs w:val="24"/>
          <w:lang w:val="lv-LV"/>
        </w:rPr>
        <w:t>5</w:t>
      </w:r>
      <w:r w:rsidRPr="003806EB">
        <w:rPr>
          <w:bCs/>
          <w:sz w:val="24"/>
          <w:szCs w:val="24"/>
          <w:lang w:val="lv-LV"/>
        </w:rPr>
        <w:t>.1</w:t>
      </w:r>
      <w:r>
        <w:rPr>
          <w:bCs/>
          <w:sz w:val="24"/>
          <w:szCs w:val="24"/>
          <w:lang w:val="lv-LV"/>
        </w:rPr>
        <w:t>1</w:t>
      </w:r>
      <w:r w:rsidRPr="003806EB">
        <w:rPr>
          <w:bCs/>
          <w:sz w:val="24"/>
          <w:szCs w:val="24"/>
          <w:lang w:val="lv-LV"/>
        </w:rPr>
        <w:t>. att.).</w:t>
      </w:r>
      <w:r w:rsidRPr="00826904">
        <w:rPr>
          <w:b/>
          <w:bCs/>
          <w:sz w:val="24"/>
          <w:szCs w:val="24"/>
          <w:lang w:val="lv-LV"/>
        </w:rPr>
        <w:t xml:space="preserve"> </w:t>
      </w:r>
      <w:r w:rsidRPr="00826904">
        <w:rPr>
          <w:bCs/>
          <w:sz w:val="24"/>
          <w:szCs w:val="24"/>
          <w:lang w:val="lv-LV"/>
        </w:rPr>
        <w:t>Tas ir</w:t>
      </w:r>
      <w:r>
        <w:rPr>
          <w:b/>
          <w:bCs/>
          <w:sz w:val="24"/>
          <w:szCs w:val="24"/>
          <w:lang w:val="lv-LV"/>
        </w:rPr>
        <w:t xml:space="preserve"> </w:t>
      </w:r>
      <w:r>
        <w:rPr>
          <w:sz w:val="24"/>
          <w:szCs w:val="24"/>
          <w:lang w:val="lv-LV"/>
        </w:rPr>
        <w:t xml:space="preserve">neautomātiskais slēdzis, </w:t>
      </w:r>
      <w:r>
        <w:rPr>
          <w:sz w:val="24"/>
          <w:szCs w:val="24"/>
          <w:lang w:val="lv-LV"/>
        </w:rPr>
        <w:lastRenderedPageBreak/>
        <w:t>kurš savienots ar drošinātājiem vienā korpusā. Grafiskais apzīmējums var būt ar diviem pārrāvumiem katrā fāzē (5.9. att.) vai no trim nažveida kontaktiem ar pārrāvumu katrā fāzē (5.10. att.)</w:t>
      </w:r>
    </w:p>
    <w:p w:rsidR="00C95753" w:rsidRDefault="00C95753" w:rsidP="00C95753">
      <w:pPr>
        <w:shd w:val="clear" w:color="auto" w:fill="FFFFFF"/>
        <w:ind w:firstLine="397"/>
        <w:rPr>
          <w:sz w:val="24"/>
          <w:szCs w:val="24"/>
          <w:lang w:val="lv-LV"/>
        </w:rPr>
      </w:pPr>
      <w:r>
        <w:rPr>
          <w:sz w:val="24"/>
          <w:szCs w:val="24"/>
          <w:lang w:val="lv-LV"/>
        </w:rPr>
        <w:t xml:space="preserve">Strāvas diapazons slodzes slēdžiem parasti sastāda 100 A trīsfāzu tīklā ar spriegumu 400 V. Galvenais pielietojums slodzes slēdžiem ir sabiedriskas un sadzīves elektroiekārtas. </w:t>
      </w:r>
    </w:p>
    <w:p w:rsidR="00C95753" w:rsidRPr="00A7133D" w:rsidRDefault="00C95753" w:rsidP="00C95753">
      <w:pPr>
        <w:shd w:val="clear" w:color="auto" w:fill="FFFFFF"/>
        <w:ind w:firstLine="397"/>
        <w:jc w:val="both"/>
        <w:rPr>
          <w:sz w:val="16"/>
          <w:szCs w:val="16"/>
          <w:lang w:val="lv-LV"/>
        </w:rPr>
      </w:pPr>
    </w:p>
    <w:tbl>
      <w:tblPr>
        <w:tblW w:w="0" w:type="auto"/>
        <w:tblLook w:val="01E0" w:firstRow="1" w:lastRow="1" w:firstColumn="1" w:lastColumn="1" w:noHBand="0" w:noVBand="0"/>
      </w:tblPr>
      <w:tblGrid>
        <w:gridCol w:w="3708"/>
        <w:gridCol w:w="5015"/>
      </w:tblGrid>
      <w:tr w:rsidR="00C95753" w:rsidRPr="003362B8" w:rsidTr="00D36F3E">
        <w:tc>
          <w:tcPr>
            <w:tcW w:w="4217" w:type="dxa"/>
          </w:tcPr>
          <w:p w:rsidR="00C95753" w:rsidRPr="003362B8" w:rsidRDefault="00C95753" w:rsidP="00D36F3E">
            <w:pPr>
              <w:ind w:left="-113" w:right="-113"/>
              <w:jc w:val="center"/>
              <w:rPr>
                <w:b/>
                <w:i/>
                <w:noProof/>
                <w:lang w:val="lv-LV" w:eastAsia="lv-LV"/>
              </w:rPr>
            </w:pPr>
            <w:r>
              <w:rPr>
                <w:b/>
                <w:i/>
                <w:noProof/>
                <w:lang w:val="lv-LV" w:eastAsia="lv-LV"/>
              </w:rPr>
              <w:drawing>
                <wp:inline distT="0" distB="0" distL="0" distR="0">
                  <wp:extent cx="2255074" cy="1749046"/>
                  <wp:effectExtent l="19050" t="0" r="0" b="0"/>
                  <wp:docPr id="1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2" cstate="print"/>
                          <a:srcRect/>
                          <a:stretch>
                            <a:fillRect/>
                          </a:stretch>
                        </pic:blipFill>
                        <pic:spPr bwMode="auto">
                          <a:xfrm>
                            <a:off x="0" y="0"/>
                            <a:ext cx="2257487" cy="1750918"/>
                          </a:xfrm>
                          <a:prstGeom prst="rect">
                            <a:avLst/>
                          </a:prstGeom>
                          <a:noFill/>
                          <a:ln w="9525">
                            <a:noFill/>
                            <a:miter lim="800000"/>
                            <a:headEnd/>
                            <a:tailEnd/>
                          </a:ln>
                        </pic:spPr>
                      </pic:pic>
                    </a:graphicData>
                  </a:graphic>
                </wp:inline>
              </w:drawing>
            </w:r>
          </w:p>
          <w:p w:rsidR="00C95753" w:rsidRPr="00107EFE" w:rsidRDefault="00C95753" w:rsidP="00D36F3E">
            <w:pPr>
              <w:ind w:left="-113" w:right="-113"/>
              <w:jc w:val="center"/>
              <w:rPr>
                <w:b/>
                <w:i/>
                <w:lang w:val="lv-LV"/>
              </w:rPr>
            </w:pPr>
            <w:r w:rsidRPr="003362B8">
              <w:rPr>
                <w:b/>
                <w:i/>
                <w:noProof/>
                <w:lang w:val="lv-LV" w:eastAsia="lv-LV"/>
              </w:rPr>
              <w:t>a</w:t>
            </w:r>
          </w:p>
        </w:tc>
        <w:tc>
          <w:tcPr>
            <w:tcW w:w="5070" w:type="dxa"/>
          </w:tcPr>
          <w:p w:rsidR="00C95753" w:rsidRPr="003362B8" w:rsidRDefault="00C95753" w:rsidP="00D36F3E">
            <w:pPr>
              <w:ind w:left="-113" w:right="-113"/>
              <w:jc w:val="center"/>
              <w:rPr>
                <w:b/>
                <w:i/>
                <w:noProof/>
                <w:lang w:val="lv-LV" w:eastAsia="lv-LV"/>
              </w:rPr>
            </w:pPr>
            <w:r>
              <w:rPr>
                <w:b/>
                <w:i/>
                <w:noProof/>
                <w:lang w:val="lv-LV" w:eastAsia="lv-LV"/>
              </w:rPr>
              <w:drawing>
                <wp:inline distT="0" distB="0" distL="0" distR="0">
                  <wp:extent cx="3156585" cy="1852930"/>
                  <wp:effectExtent l="19050" t="0" r="5715" b="0"/>
                  <wp:docPr id="1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3" cstate="print">
                            <a:lum contrast="30000"/>
                          </a:blip>
                          <a:srcRect/>
                          <a:stretch>
                            <a:fillRect/>
                          </a:stretch>
                        </pic:blipFill>
                        <pic:spPr bwMode="auto">
                          <a:xfrm>
                            <a:off x="0" y="0"/>
                            <a:ext cx="3156585" cy="1852930"/>
                          </a:xfrm>
                          <a:prstGeom prst="rect">
                            <a:avLst/>
                          </a:prstGeom>
                          <a:noFill/>
                          <a:ln w="9525">
                            <a:noFill/>
                            <a:miter lim="800000"/>
                            <a:headEnd/>
                            <a:tailEnd/>
                          </a:ln>
                        </pic:spPr>
                      </pic:pic>
                    </a:graphicData>
                  </a:graphic>
                </wp:inline>
              </w:drawing>
            </w:r>
          </w:p>
          <w:p w:rsidR="00C95753" w:rsidRPr="00107EFE" w:rsidRDefault="00C95753" w:rsidP="00D36F3E">
            <w:pPr>
              <w:ind w:left="-113" w:right="-113"/>
              <w:jc w:val="center"/>
              <w:rPr>
                <w:b/>
                <w:i/>
                <w:lang w:val="lv-LV"/>
              </w:rPr>
            </w:pPr>
            <w:r w:rsidRPr="003362B8">
              <w:rPr>
                <w:b/>
                <w:i/>
                <w:noProof/>
                <w:lang w:val="lv-LV" w:eastAsia="lv-LV"/>
              </w:rPr>
              <w:t>b</w:t>
            </w:r>
            <w:r w:rsidRPr="00107EFE">
              <w:rPr>
                <w:b/>
                <w:i/>
                <w:lang w:val="lv-LV"/>
              </w:rPr>
              <w:t xml:space="preserve"> </w:t>
            </w:r>
          </w:p>
        </w:tc>
      </w:tr>
    </w:tbl>
    <w:p w:rsidR="00A7133D" w:rsidRDefault="00C95753" w:rsidP="00C95753">
      <w:pPr>
        <w:pStyle w:val="Heading1"/>
        <w:spacing w:before="0"/>
        <w:jc w:val="center"/>
        <w:rPr>
          <w:rFonts w:ascii="Times New Roman" w:hAnsi="Times New Roman" w:cs="Times New Roman"/>
          <w:b w:val="0"/>
          <w:color w:val="000000"/>
          <w:spacing w:val="-3"/>
          <w:sz w:val="20"/>
          <w:szCs w:val="20"/>
          <w:lang w:val="lv-LV"/>
        </w:rPr>
      </w:pPr>
      <w:r w:rsidRPr="00A7133D">
        <w:rPr>
          <w:rFonts w:ascii="Times New Roman" w:hAnsi="Times New Roman" w:cs="Times New Roman"/>
          <w:b w:val="0"/>
          <w:iCs/>
          <w:color w:val="000000"/>
          <w:spacing w:val="5"/>
          <w:sz w:val="20"/>
          <w:szCs w:val="20"/>
        </w:rPr>
        <w:t>5.6. att</w:t>
      </w:r>
      <w:r w:rsidRPr="00A7133D">
        <w:rPr>
          <w:rFonts w:ascii="Times New Roman" w:hAnsi="Times New Roman" w:cs="Times New Roman"/>
          <w:b w:val="0"/>
          <w:i/>
          <w:iCs/>
          <w:color w:val="000000"/>
          <w:spacing w:val="5"/>
          <w:sz w:val="20"/>
          <w:szCs w:val="20"/>
        </w:rPr>
        <w:t xml:space="preserve">. </w:t>
      </w:r>
      <w:r w:rsidRPr="00A7133D">
        <w:rPr>
          <w:rFonts w:ascii="Times New Roman" w:hAnsi="Times New Roman" w:cs="Times New Roman"/>
          <w:b w:val="0"/>
          <w:color w:val="000000"/>
          <w:spacing w:val="5"/>
          <w:sz w:val="20"/>
          <w:szCs w:val="20"/>
        </w:rPr>
        <w:t xml:space="preserve">Svirslēdzis ar centrālo sviras </w:t>
      </w:r>
      <w:r w:rsidRPr="00A7133D">
        <w:rPr>
          <w:rFonts w:ascii="Times New Roman" w:hAnsi="Times New Roman" w:cs="Times New Roman"/>
          <w:b w:val="0"/>
          <w:color w:val="000000"/>
          <w:spacing w:val="8"/>
          <w:sz w:val="20"/>
          <w:szCs w:val="20"/>
        </w:rPr>
        <w:t>piedziņu</w:t>
      </w:r>
      <w:r w:rsidRPr="00A7133D">
        <w:rPr>
          <w:rFonts w:ascii="Times New Roman" w:hAnsi="Times New Roman" w:cs="Times New Roman"/>
          <w:b w:val="0"/>
          <w:color w:val="000000"/>
          <w:sz w:val="20"/>
          <w:szCs w:val="20"/>
        </w:rPr>
        <w:t xml:space="preserve">: </w:t>
      </w:r>
      <w:r w:rsidRPr="00A7133D">
        <w:rPr>
          <w:rFonts w:ascii="Times New Roman" w:hAnsi="Times New Roman" w:cs="Times New Roman"/>
          <w:b w:val="0"/>
          <w:i/>
          <w:color w:val="000000"/>
          <w:sz w:val="20"/>
          <w:szCs w:val="20"/>
        </w:rPr>
        <w:t xml:space="preserve">a </w:t>
      </w:r>
      <w:r w:rsidRPr="00A7133D">
        <w:rPr>
          <w:rFonts w:ascii="Times New Roman" w:hAnsi="Times New Roman" w:cs="Times New Roman"/>
          <w:b w:val="0"/>
          <w:color w:val="000000"/>
          <w:sz w:val="20"/>
          <w:szCs w:val="20"/>
        </w:rPr>
        <w:t xml:space="preserve">– ar lokdzēses kontaktiem; </w:t>
      </w:r>
      <w:r w:rsidRPr="00A7133D">
        <w:rPr>
          <w:rFonts w:ascii="Times New Roman" w:hAnsi="Times New Roman" w:cs="Times New Roman"/>
          <w:b w:val="0"/>
          <w:i/>
          <w:color w:val="000000"/>
          <w:sz w:val="20"/>
          <w:szCs w:val="20"/>
        </w:rPr>
        <w:t>b</w:t>
      </w:r>
      <w:r w:rsidRPr="00A7133D">
        <w:rPr>
          <w:rFonts w:ascii="Times New Roman" w:hAnsi="Times New Roman" w:cs="Times New Roman"/>
          <w:b w:val="0"/>
          <w:color w:val="000000"/>
          <w:sz w:val="20"/>
          <w:szCs w:val="20"/>
        </w:rPr>
        <w:t xml:space="preserve"> – ar lokdzēses kameru; 1 – kontaktu pastatne; 2 – lokdzēses kamera; 3 - </w:t>
      </w:r>
      <w:r w:rsidRPr="00A7133D">
        <w:rPr>
          <w:rFonts w:ascii="Times New Roman" w:hAnsi="Times New Roman" w:cs="Times New Roman"/>
          <w:b w:val="0"/>
          <w:color w:val="000000"/>
          <w:spacing w:val="-3"/>
          <w:sz w:val="20"/>
          <w:szCs w:val="20"/>
        </w:rPr>
        <w:t xml:space="preserve">kustīgā kontakta nazis; 4 – šarnīra pastatne; </w:t>
      </w:r>
    </w:p>
    <w:p w:rsidR="00C95753" w:rsidRPr="00A7133D" w:rsidRDefault="00C95753" w:rsidP="00C95753">
      <w:pPr>
        <w:pStyle w:val="Heading1"/>
        <w:spacing w:before="0"/>
        <w:jc w:val="center"/>
        <w:rPr>
          <w:rFonts w:ascii="Times New Roman" w:hAnsi="Times New Roman" w:cs="Times New Roman"/>
          <w:b w:val="0"/>
          <w:color w:val="000000"/>
          <w:spacing w:val="7"/>
          <w:sz w:val="20"/>
          <w:szCs w:val="20"/>
        </w:rPr>
      </w:pPr>
      <w:r w:rsidRPr="00A7133D">
        <w:rPr>
          <w:rFonts w:ascii="Times New Roman" w:hAnsi="Times New Roman" w:cs="Times New Roman"/>
          <w:b w:val="0"/>
          <w:color w:val="000000"/>
          <w:spacing w:val="-3"/>
          <w:sz w:val="20"/>
          <w:szCs w:val="20"/>
        </w:rPr>
        <w:t>5 – vilcējstienis; 6 – ass; 7 – lokdzēses kontakti.</w:t>
      </w:r>
    </w:p>
    <w:p w:rsidR="00C95753" w:rsidRPr="00CE7469" w:rsidRDefault="00C95753" w:rsidP="00C95753">
      <w:pPr>
        <w:shd w:val="clear" w:color="auto" w:fill="FFFFFF"/>
        <w:ind w:firstLine="410"/>
        <w:jc w:val="both"/>
        <w:rPr>
          <w:color w:val="000000"/>
          <w:spacing w:val="3"/>
          <w:sz w:val="24"/>
          <w:szCs w:val="24"/>
          <w:lang w:val="lv-LV"/>
        </w:rPr>
      </w:pPr>
    </w:p>
    <w:tbl>
      <w:tblPr>
        <w:tblW w:w="8562" w:type="dxa"/>
        <w:jc w:val="center"/>
        <w:tblLook w:val="01E0" w:firstRow="1" w:lastRow="1" w:firstColumn="1" w:lastColumn="1" w:noHBand="0" w:noVBand="0"/>
      </w:tblPr>
      <w:tblGrid>
        <w:gridCol w:w="4446"/>
        <w:gridCol w:w="4116"/>
      </w:tblGrid>
      <w:tr w:rsidR="00C95753" w:rsidRPr="0077342B" w:rsidTr="00D36F3E">
        <w:trPr>
          <w:jc w:val="center"/>
        </w:trPr>
        <w:tc>
          <w:tcPr>
            <w:tcW w:w="4643" w:type="dxa"/>
          </w:tcPr>
          <w:p w:rsidR="00C95753" w:rsidRPr="00B73B8E" w:rsidRDefault="00C95753" w:rsidP="00D36F3E">
            <w:pPr>
              <w:shd w:val="clear" w:color="auto" w:fill="FFFFFF"/>
              <w:jc w:val="center"/>
              <w:rPr>
                <w:iCs/>
                <w:color w:val="000000"/>
                <w:spacing w:val="5"/>
                <w:sz w:val="16"/>
                <w:szCs w:val="16"/>
                <w:lang w:val="lv-LV"/>
              </w:rPr>
            </w:pPr>
            <w:r>
              <w:rPr>
                <w:noProof/>
                <w:sz w:val="22"/>
                <w:szCs w:val="22"/>
                <w:lang w:val="lv-LV" w:eastAsia="lv-LV"/>
              </w:rPr>
              <w:drawing>
                <wp:inline distT="0" distB="0" distL="0" distR="0">
                  <wp:extent cx="1979930" cy="1192530"/>
                  <wp:effectExtent l="19050" t="0" r="1270" b="0"/>
                  <wp:docPr id="1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4" cstate="print">
                            <a:lum bright="-20000" contrast="54000"/>
                            <a:grayscl/>
                          </a:blip>
                          <a:srcRect/>
                          <a:stretch>
                            <a:fillRect/>
                          </a:stretch>
                        </pic:blipFill>
                        <pic:spPr bwMode="auto">
                          <a:xfrm>
                            <a:off x="0" y="0"/>
                            <a:ext cx="1979930" cy="1192530"/>
                          </a:xfrm>
                          <a:prstGeom prst="rect">
                            <a:avLst/>
                          </a:prstGeom>
                          <a:noFill/>
                          <a:ln w="9525">
                            <a:noFill/>
                            <a:miter lim="800000"/>
                            <a:headEnd/>
                            <a:tailEnd/>
                          </a:ln>
                        </pic:spPr>
                      </pic:pic>
                    </a:graphicData>
                  </a:graphic>
                </wp:inline>
              </w:drawing>
            </w:r>
          </w:p>
          <w:p w:rsidR="00C95753" w:rsidRPr="00B73B8E" w:rsidRDefault="00C95753" w:rsidP="00D36F3E">
            <w:pPr>
              <w:jc w:val="center"/>
              <w:rPr>
                <w:color w:val="000000"/>
                <w:spacing w:val="3"/>
                <w:sz w:val="22"/>
                <w:szCs w:val="22"/>
                <w:lang w:val="lv-LV"/>
              </w:rPr>
            </w:pPr>
          </w:p>
        </w:tc>
        <w:tc>
          <w:tcPr>
            <w:tcW w:w="4644" w:type="dxa"/>
          </w:tcPr>
          <w:p w:rsidR="00C95753" w:rsidRPr="00B73B8E" w:rsidRDefault="00C95753" w:rsidP="00D36F3E">
            <w:pPr>
              <w:jc w:val="center"/>
              <w:rPr>
                <w:sz w:val="22"/>
                <w:szCs w:val="22"/>
                <w:lang w:val="en-US"/>
              </w:rPr>
            </w:pPr>
          </w:p>
          <w:p w:rsidR="00C95753" w:rsidRPr="00B73B8E" w:rsidRDefault="00C95753" w:rsidP="00D36F3E">
            <w:pPr>
              <w:shd w:val="clear" w:color="auto" w:fill="FFFFFF"/>
              <w:jc w:val="center"/>
              <w:rPr>
                <w:sz w:val="16"/>
                <w:szCs w:val="16"/>
                <w:lang w:val="lv-LV"/>
              </w:rPr>
            </w:pPr>
          </w:p>
          <w:p w:rsidR="00C95753" w:rsidRPr="00B73B8E" w:rsidRDefault="00C95753" w:rsidP="00D36F3E">
            <w:pPr>
              <w:shd w:val="clear" w:color="auto" w:fill="FFFFFF"/>
              <w:jc w:val="center"/>
              <w:rPr>
                <w:iCs/>
                <w:sz w:val="22"/>
                <w:szCs w:val="22"/>
                <w:lang w:val="lv-LV"/>
              </w:rPr>
            </w:pPr>
            <w:r>
              <w:rPr>
                <w:sz w:val="22"/>
                <w:szCs w:val="22"/>
                <w:lang w:val="lv-LV"/>
              </w:rPr>
              <w:t>5</w:t>
            </w:r>
            <w:r w:rsidRPr="00B73B8E">
              <w:rPr>
                <w:sz w:val="22"/>
                <w:szCs w:val="22"/>
                <w:lang w:val="lv-LV"/>
              </w:rPr>
              <w:t>.</w:t>
            </w:r>
            <w:r>
              <w:rPr>
                <w:sz w:val="22"/>
                <w:szCs w:val="22"/>
                <w:lang w:val="lv-LV"/>
              </w:rPr>
              <w:t>7</w:t>
            </w:r>
            <w:r w:rsidRPr="00B73B8E">
              <w:rPr>
                <w:sz w:val="22"/>
                <w:szCs w:val="22"/>
                <w:lang w:val="lv-LV"/>
              </w:rPr>
              <w:t xml:space="preserve">. att. Slēdzis atvienotājs </w:t>
            </w:r>
            <w:r w:rsidRPr="00B73B8E">
              <w:rPr>
                <w:iCs/>
                <w:sz w:val="22"/>
                <w:szCs w:val="22"/>
                <w:lang w:val="lv-LV"/>
              </w:rPr>
              <w:t xml:space="preserve">ar adaptējamo </w:t>
            </w:r>
          </w:p>
          <w:p w:rsidR="00C95753" w:rsidRPr="00B73B8E" w:rsidRDefault="00C95753" w:rsidP="00D36F3E">
            <w:pPr>
              <w:shd w:val="clear" w:color="auto" w:fill="FFFFFF"/>
              <w:jc w:val="center"/>
              <w:rPr>
                <w:sz w:val="22"/>
                <w:szCs w:val="22"/>
                <w:lang w:val="en-US"/>
              </w:rPr>
            </w:pPr>
            <w:r w:rsidRPr="00B73B8E">
              <w:rPr>
                <w:iCs/>
                <w:sz w:val="22"/>
                <w:szCs w:val="22"/>
                <w:lang w:val="lv-LV"/>
              </w:rPr>
              <w:t>rokturi</w:t>
            </w:r>
          </w:p>
        </w:tc>
      </w:tr>
    </w:tbl>
    <w:p w:rsidR="00C95753" w:rsidRPr="0028234B" w:rsidRDefault="00C95753" w:rsidP="00C95753">
      <w:pPr>
        <w:shd w:val="clear" w:color="auto" w:fill="FFFFFF"/>
        <w:ind w:firstLine="410"/>
        <w:jc w:val="both"/>
        <w:rPr>
          <w:color w:val="000000"/>
          <w:spacing w:val="3"/>
          <w:sz w:val="22"/>
          <w:szCs w:val="22"/>
          <w:lang w:val="en-US"/>
        </w:rPr>
      </w:pPr>
    </w:p>
    <w:tbl>
      <w:tblPr>
        <w:tblW w:w="0" w:type="auto"/>
        <w:tblLook w:val="01E0" w:firstRow="1" w:lastRow="1" w:firstColumn="1" w:lastColumn="1" w:noHBand="0" w:noVBand="0"/>
      </w:tblPr>
      <w:tblGrid>
        <w:gridCol w:w="8723"/>
      </w:tblGrid>
      <w:tr w:rsidR="00C95753" w:rsidRPr="00B73B8E" w:rsidTr="00D36F3E">
        <w:tc>
          <w:tcPr>
            <w:tcW w:w="9287" w:type="dxa"/>
          </w:tcPr>
          <w:p w:rsidR="00C95753" w:rsidRPr="00B73B8E" w:rsidRDefault="00C95753" w:rsidP="00D36F3E">
            <w:pPr>
              <w:ind w:left="-57" w:right="-57"/>
              <w:jc w:val="center"/>
              <w:rPr>
                <w:lang w:val="en-US"/>
              </w:rPr>
            </w:pPr>
            <w:r>
              <w:rPr>
                <w:noProof/>
                <w:lang w:val="lv-LV" w:eastAsia="lv-LV"/>
              </w:rPr>
              <w:lastRenderedPageBreak/>
              <w:drawing>
                <wp:inline distT="0" distB="0" distL="0" distR="0">
                  <wp:extent cx="5030055" cy="3711039"/>
                  <wp:effectExtent l="19050" t="0" r="0" b="0"/>
                  <wp:docPr id="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5" cstate="print">
                            <a:lum contrast="22000"/>
                            <a:grayscl/>
                          </a:blip>
                          <a:srcRect/>
                          <a:stretch>
                            <a:fillRect/>
                          </a:stretch>
                        </pic:blipFill>
                        <pic:spPr bwMode="auto">
                          <a:xfrm>
                            <a:off x="0" y="0"/>
                            <a:ext cx="5034768" cy="3714516"/>
                          </a:xfrm>
                          <a:prstGeom prst="rect">
                            <a:avLst/>
                          </a:prstGeom>
                          <a:noFill/>
                          <a:ln w="9525">
                            <a:noFill/>
                            <a:miter lim="800000"/>
                            <a:headEnd/>
                            <a:tailEnd/>
                          </a:ln>
                        </pic:spPr>
                      </pic:pic>
                    </a:graphicData>
                  </a:graphic>
                </wp:inline>
              </w:drawing>
            </w:r>
          </w:p>
        </w:tc>
      </w:tr>
    </w:tbl>
    <w:p w:rsidR="00C95753" w:rsidRPr="00305EA3" w:rsidRDefault="00C95753" w:rsidP="00C95753">
      <w:pPr>
        <w:shd w:val="clear" w:color="auto" w:fill="FFFFFF"/>
        <w:jc w:val="center"/>
        <w:rPr>
          <w:sz w:val="16"/>
          <w:szCs w:val="16"/>
          <w:lang w:val="lv-LV"/>
        </w:rPr>
      </w:pPr>
    </w:p>
    <w:p w:rsidR="00C95753" w:rsidRPr="00E7585E" w:rsidRDefault="00C95753" w:rsidP="00C95753">
      <w:pPr>
        <w:shd w:val="clear" w:color="auto" w:fill="FFFFFF"/>
        <w:jc w:val="center"/>
        <w:rPr>
          <w:sz w:val="22"/>
          <w:szCs w:val="22"/>
          <w:lang w:val="lv-LV"/>
        </w:rPr>
      </w:pPr>
      <w:r>
        <w:rPr>
          <w:sz w:val="22"/>
          <w:szCs w:val="22"/>
          <w:lang w:val="lv-LV"/>
        </w:rPr>
        <w:t>5</w:t>
      </w:r>
      <w:r w:rsidRPr="00E7585E">
        <w:rPr>
          <w:sz w:val="22"/>
          <w:szCs w:val="22"/>
          <w:lang w:val="lv-LV"/>
        </w:rPr>
        <w:t xml:space="preserve">.8. att. Kopīgie piederumi Interpact slēdžu atvienotājiem un </w:t>
      </w:r>
    </w:p>
    <w:p w:rsidR="00C95753" w:rsidRPr="00E7585E" w:rsidRDefault="00C95753" w:rsidP="00C95753">
      <w:pPr>
        <w:shd w:val="clear" w:color="auto" w:fill="FFFFFF"/>
        <w:jc w:val="center"/>
        <w:rPr>
          <w:sz w:val="22"/>
          <w:szCs w:val="22"/>
          <w:lang w:val="en-US"/>
        </w:rPr>
      </w:pPr>
      <w:r w:rsidRPr="00E7585E">
        <w:rPr>
          <w:sz w:val="22"/>
          <w:szCs w:val="22"/>
          <w:lang w:val="lv-LV"/>
        </w:rPr>
        <w:t>Compact NS automātiskajiem slēdžiem</w:t>
      </w:r>
    </w:p>
    <w:tbl>
      <w:tblPr>
        <w:tblW w:w="0" w:type="auto"/>
        <w:tblLook w:val="01E0" w:firstRow="1" w:lastRow="1" w:firstColumn="1" w:lastColumn="1" w:noHBand="0" w:noVBand="0"/>
      </w:tblPr>
      <w:tblGrid>
        <w:gridCol w:w="4312"/>
        <w:gridCol w:w="4408"/>
      </w:tblGrid>
      <w:tr w:rsidR="00C95753" w:rsidRPr="0077342B" w:rsidTr="00D36F3E">
        <w:tc>
          <w:tcPr>
            <w:tcW w:w="4312" w:type="dxa"/>
          </w:tcPr>
          <w:p w:rsidR="00C95753" w:rsidRPr="00B73B8E" w:rsidRDefault="00C95753" w:rsidP="00D36F3E">
            <w:pPr>
              <w:jc w:val="center"/>
              <w:rPr>
                <w:sz w:val="22"/>
                <w:szCs w:val="22"/>
              </w:rPr>
            </w:pPr>
          </w:p>
          <w:p w:rsidR="00C95753" w:rsidRPr="00B73B8E" w:rsidRDefault="00C95753" w:rsidP="00D36F3E">
            <w:pPr>
              <w:jc w:val="center"/>
              <w:rPr>
                <w:sz w:val="22"/>
                <w:szCs w:val="22"/>
                <w:lang w:val="en-US"/>
              </w:rPr>
            </w:pPr>
          </w:p>
          <w:p w:rsidR="00C95753" w:rsidRPr="00B73B8E" w:rsidRDefault="00C95753" w:rsidP="00D36F3E">
            <w:pPr>
              <w:jc w:val="center"/>
              <w:rPr>
                <w:sz w:val="22"/>
                <w:szCs w:val="22"/>
                <w:lang w:val="en-US"/>
              </w:rPr>
            </w:pPr>
            <w:r>
              <w:rPr>
                <w:noProof/>
                <w:sz w:val="22"/>
                <w:szCs w:val="22"/>
                <w:lang w:val="lv-LV" w:eastAsia="lv-LV"/>
              </w:rPr>
              <w:drawing>
                <wp:inline distT="0" distB="0" distL="0" distR="0">
                  <wp:extent cx="2266315" cy="325755"/>
                  <wp:effectExtent l="19050" t="0" r="635" b="0"/>
                  <wp:docPr id="1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6" cstate="print">
                            <a:lum bright="-14000" contrast="54000"/>
                            <a:grayscl/>
                          </a:blip>
                          <a:srcRect/>
                          <a:stretch>
                            <a:fillRect/>
                          </a:stretch>
                        </pic:blipFill>
                        <pic:spPr bwMode="auto">
                          <a:xfrm>
                            <a:off x="0" y="0"/>
                            <a:ext cx="2266315" cy="325755"/>
                          </a:xfrm>
                          <a:prstGeom prst="rect">
                            <a:avLst/>
                          </a:prstGeom>
                          <a:noFill/>
                          <a:ln w="9525">
                            <a:noFill/>
                            <a:miter lim="800000"/>
                            <a:headEnd/>
                            <a:tailEnd/>
                          </a:ln>
                        </pic:spPr>
                      </pic:pic>
                    </a:graphicData>
                  </a:graphic>
                </wp:inline>
              </w:drawing>
            </w:r>
          </w:p>
          <w:p w:rsidR="00C95753" w:rsidRPr="00B73B8E" w:rsidRDefault="00C95753" w:rsidP="00D36F3E">
            <w:pPr>
              <w:shd w:val="clear" w:color="auto" w:fill="FFFFFF"/>
              <w:jc w:val="center"/>
              <w:rPr>
                <w:iCs/>
                <w:sz w:val="22"/>
                <w:szCs w:val="22"/>
                <w:lang w:val="en-US"/>
              </w:rPr>
            </w:pPr>
          </w:p>
          <w:p w:rsidR="00C95753" w:rsidRPr="00B73B8E" w:rsidRDefault="00C95753" w:rsidP="00D36F3E">
            <w:pPr>
              <w:shd w:val="clear" w:color="auto" w:fill="FFFFFF"/>
              <w:jc w:val="center"/>
              <w:rPr>
                <w:iCs/>
                <w:sz w:val="22"/>
                <w:szCs w:val="22"/>
                <w:lang w:val="lv-LV"/>
              </w:rPr>
            </w:pPr>
            <w:r>
              <w:rPr>
                <w:iCs/>
                <w:sz w:val="22"/>
                <w:szCs w:val="22"/>
                <w:lang w:val="lv-LV"/>
              </w:rPr>
              <w:t>5</w:t>
            </w:r>
            <w:r w:rsidRPr="00B73B8E">
              <w:rPr>
                <w:iCs/>
                <w:sz w:val="22"/>
                <w:szCs w:val="22"/>
                <w:lang w:val="lv-LV"/>
              </w:rPr>
              <w:t>.</w:t>
            </w:r>
            <w:r>
              <w:rPr>
                <w:iCs/>
                <w:sz w:val="22"/>
                <w:szCs w:val="22"/>
                <w:lang w:val="lv-LV"/>
              </w:rPr>
              <w:t>9</w:t>
            </w:r>
            <w:r w:rsidRPr="00B73B8E">
              <w:rPr>
                <w:iCs/>
                <w:sz w:val="22"/>
                <w:szCs w:val="22"/>
                <w:lang w:val="lv-LV"/>
              </w:rPr>
              <w:t xml:space="preserve">. att. Neautomātiskā slēdža - drošinātāja </w:t>
            </w:r>
          </w:p>
          <w:p w:rsidR="00C95753" w:rsidRPr="00B73B8E" w:rsidRDefault="00C95753" w:rsidP="00D36F3E">
            <w:pPr>
              <w:shd w:val="clear" w:color="auto" w:fill="FFFFFF"/>
              <w:jc w:val="center"/>
              <w:rPr>
                <w:sz w:val="22"/>
                <w:szCs w:val="22"/>
                <w:lang w:val="en-US"/>
              </w:rPr>
            </w:pPr>
            <w:r w:rsidRPr="00B73B8E">
              <w:rPr>
                <w:iCs/>
                <w:sz w:val="22"/>
                <w:szCs w:val="22"/>
                <w:lang w:val="lv-LV"/>
              </w:rPr>
              <w:t>grafiskais apzīmējums</w:t>
            </w:r>
          </w:p>
          <w:p w:rsidR="00C95753" w:rsidRPr="00B73B8E" w:rsidRDefault="00C95753" w:rsidP="00D36F3E">
            <w:pPr>
              <w:shd w:val="clear" w:color="auto" w:fill="FFFFFF"/>
              <w:jc w:val="center"/>
              <w:rPr>
                <w:iCs/>
                <w:sz w:val="22"/>
                <w:szCs w:val="22"/>
                <w:lang w:val="en-US"/>
              </w:rPr>
            </w:pPr>
          </w:p>
        </w:tc>
        <w:tc>
          <w:tcPr>
            <w:tcW w:w="4408" w:type="dxa"/>
          </w:tcPr>
          <w:p w:rsidR="00C95753" w:rsidRPr="00B73B8E" w:rsidRDefault="00C95753" w:rsidP="00D36F3E">
            <w:pPr>
              <w:jc w:val="center"/>
              <w:rPr>
                <w:sz w:val="22"/>
                <w:szCs w:val="22"/>
                <w:lang w:val="lv-LV"/>
              </w:rPr>
            </w:pPr>
            <w:r>
              <w:rPr>
                <w:noProof/>
                <w:sz w:val="22"/>
                <w:szCs w:val="22"/>
                <w:lang w:val="lv-LV" w:eastAsia="lv-LV"/>
              </w:rPr>
              <w:drawing>
                <wp:inline distT="0" distB="0" distL="0" distR="0">
                  <wp:extent cx="2055523" cy="1146412"/>
                  <wp:effectExtent l="19050" t="0" r="1877" b="0"/>
                  <wp:docPr id="1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cstate="print">
                            <a:lum bright="-32000" contrast="54000"/>
                            <a:grayscl/>
                          </a:blip>
                          <a:srcRect/>
                          <a:stretch>
                            <a:fillRect/>
                          </a:stretch>
                        </pic:blipFill>
                        <pic:spPr bwMode="auto">
                          <a:xfrm>
                            <a:off x="0" y="0"/>
                            <a:ext cx="2065019" cy="1151708"/>
                          </a:xfrm>
                          <a:prstGeom prst="rect">
                            <a:avLst/>
                          </a:prstGeom>
                          <a:noFill/>
                          <a:ln w="9525">
                            <a:noFill/>
                            <a:miter lim="800000"/>
                            <a:headEnd/>
                            <a:tailEnd/>
                          </a:ln>
                        </pic:spPr>
                      </pic:pic>
                    </a:graphicData>
                  </a:graphic>
                </wp:inline>
              </w:drawing>
            </w:r>
          </w:p>
          <w:p w:rsidR="00C95753" w:rsidRPr="00B73B8E" w:rsidRDefault="00C95753" w:rsidP="00D36F3E">
            <w:pPr>
              <w:shd w:val="clear" w:color="auto" w:fill="FFFFFF"/>
              <w:jc w:val="center"/>
              <w:rPr>
                <w:iCs/>
                <w:sz w:val="22"/>
                <w:szCs w:val="22"/>
                <w:lang w:val="lv-LV"/>
              </w:rPr>
            </w:pPr>
          </w:p>
          <w:p w:rsidR="00C95753" w:rsidRPr="00B73B8E" w:rsidRDefault="00C95753" w:rsidP="00D36F3E">
            <w:pPr>
              <w:shd w:val="clear" w:color="auto" w:fill="FFFFFF"/>
              <w:jc w:val="center"/>
              <w:rPr>
                <w:iCs/>
                <w:sz w:val="22"/>
                <w:szCs w:val="22"/>
                <w:lang w:val="lv-LV"/>
              </w:rPr>
            </w:pPr>
            <w:r>
              <w:rPr>
                <w:iCs/>
                <w:sz w:val="22"/>
                <w:szCs w:val="22"/>
                <w:lang w:val="lv-LV"/>
              </w:rPr>
              <w:t>5</w:t>
            </w:r>
            <w:r w:rsidRPr="00B73B8E">
              <w:rPr>
                <w:iCs/>
                <w:sz w:val="22"/>
                <w:szCs w:val="22"/>
                <w:lang w:val="lv-LV"/>
              </w:rPr>
              <w:t>.1</w:t>
            </w:r>
            <w:r>
              <w:rPr>
                <w:iCs/>
                <w:sz w:val="22"/>
                <w:szCs w:val="22"/>
                <w:lang w:val="lv-LV"/>
              </w:rPr>
              <w:t>0</w:t>
            </w:r>
            <w:r w:rsidRPr="00B73B8E">
              <w:rPr>
                <w:iCs/>
                <w:sz w:val="22"/>
                <w:szCs w:val="22"/>
                <w:lang w:val="lv-LV"/>
              </w:rPr>
              <w:t>. att. Neautomātiskā drošinātāja - slēdža</w:t>
            </w:r>
          </w:p>
          <w:p w:rsidR="00C95753" w:rsidRPr="00B73B8E" w:rsidRDefault="00C95753" w:rsidP="00D36F3E">
            <w:pPr>
              <w:jc w:val="center"/>
              <w:rPr>
                <w:sz w:val="24"/>
                <w:szCs w:val="24"/>
                <w:lang w:val="lv-LV"/>
              </w:rPr>
            </w:pPr>
            <w:r w:rsidRPr="00B73B8E">
              <w:rPr>
                <w:iCs/>
                <w:sz w:val="22"/>
                <w:szCs w:val="22"/>
                <w:lang w:val="lv-LV"/>
              </w:rPr>
              <w:t>grafiskais apzīmējums</w:t>
            </w:r>
          </w:p>
        </w:tc>
      </w:tr>
    </w:tbl>
    <w:p w:rsidR="00C95753" w:rsidRDefault="00C95753" w:rsidP="00C95753">
      <w:pPr>
        <w:shd w:val="clear" w:color="auto" w:fill="FFFFFF"/>
        <w:ind w:firstLine="397"/>
        <w:jc w:val="both"/>
        <w:rPr>
          <w:b/>
          <w:bCs/>
          <w:sz w:val="24"/>
          <w:szCs w:val="24"/>
          <w:lang w:val="lv-LV"/>
        </w:rPr>
      </w:pPr>
    </w:p>
    <w:tbl>
      <w:tblPr>
        <w:tblW w:w="9072" w:type="dxa"/>
        <w:jc w:val="center"/>
        <w:tblLook w:val="01E0" w:firstRow="1" w:lastRow="1" w:firstColumn="1" w:lastColumn="1" w:noHBand="0" w:noVBand="0"/>
      </w:tblPr>
      <w:tblGrid>
        <w:gridCol w:w="4144"/>
        <w:gridCol w:w="1952"/>
        <w:gridCol w:w="2976"/>
      </w:tblGrid>
      <w:tr w:rsidR="00C95753" w:rsidRPr="00B73B8E" w:rsidTr="00D36F3E">
        <w:trPr>
          <w:jc w:val="center"/>
        </w:trPr>
        <w:tc>
          <w:tcPr>
            <w:tcW w:w="4144" w:type="dxa"/>
          </w:tcPr>
          <w:p w:rsidR="00C95753" w:rsidRPr="00B73B8E" w:rsidRDefault="00C95753" w:rsidP="00D36F3E">
            <w:pPr>
              <w:jc w:val="center"/>
              <w:rPr>
                <w:b/>
                <w:i/>
                <w:lang w:val="lv-LV"/>
              </w:rPr>
            </w:pPr>
            <w:r>
              <w:rPr>
                <w:b/>
                <w:i/>
                <w:noProof/>
                <w:lang w:val="lv-LV" w:eastAsia="lv-LV"/>
              </w:rPr>
              <w:drawing>
                <wp:inline distT="0" distB="0" distL="0" distR="0">
                  <wp:extent cx="1866795" cy="1705970"/>
                  <wp:effectExtent l="19050" t="0" r="105" b="0"/>
                  <wp:docPr id="1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8" cstate="print">
                            <a:lum bright="-4000" contrast="14000"/>
                          </a:blip>
                          <a:srcRect/>
                          <a:stretch>
                            <a:fillRect/>
                          </a:stretch>
                        </pic:blipFill>
                        <pic:spPr bwMode="auto">
                          <a:xfrm>
                            <a:off x="0" y="0"/>
                            <a:ext cx="1868667" cy="1707680"/>
                          </a:xfrm>
                          <a:prstGeom prst="rect">
                            <a:avLst/>
                          </a:prstGeom>
                          <a:noFill/>
                          <a:ln w="9525">
                            <a:noFill/>
                            <a:miter lim="800000"/>
                            <a:headEnd/>
                            <a:tailEnd/>
                          </a:ln>
                        </pic:spPr>
                      </pic:pic>
                    </a:graphicData>
                  </a:graphic>
                </wp:inline>
              </w:drawing>
            </w:r>
          </w:p>
          <w:p w:rsidR="00C95753" w:rsidRPr="00B73B8E" w:rsidRDefault="00C95753" w:rsidP="00D36F3E">
            <w:pPr>
              <w:jc w:val="center"/>
              <w:rPr>
                <w:b/>
                <w:i/>
                <w:color w:val="000000"/>
                <w:spacing w:val="3"/>
                <w:lang w:val="lv-LV"/>
              </w:rPr>
            </w:pPr>
            <w:r w:rsidRPr="00B73B8E">
              <w:rPr>
                <w:b/>
                <w:i/>
                <w:lang w:val="lv-LV"/>
              </w:rPr>
              <w:t>a</w:t>
            </w:r>
          </w:p>
        </w:tc>
        <w:tc>
          <w:tcPr>
            <w:tcW w:w="1952" w:type="dxa"/>
          </w:tcPr>
          <w:p w:rsidR="00C95753" w:rsidRPr="00B73B8E" w:rsidRDefault="00C95753" w:rsidP="00D36F3E">
            <w:pPr>
              <w:jc w:val="center"/>
              <w:rPr>
                <w:b/>
                <w:i/>
                <w:lang w:val="lv-LV"/>
              </w:rPr>
            </w:pPr>
            <w:r>
              <w:rPr>
                <w:b/>
                <w:i/>
                <w:noProof/>
                <w:lang w:val="lv-LV" w:eastAsia="lv-LV"/>
              </w:rPr>
              <w:drawing>
                <wp:inline distT="0" distB="0" distL="0" distR="0">
                  <wp:extent cx="706400" cy="1705970"/>
                  <wp:effectExtent l="19050" t="0" r="0" b="0"/>
                  <wp:docPr id="1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9" cstate="print">
                            <a:lum bright="-4000" contrast="14000"/>
                          </a:blip>
                          <a:srcRect/>
                          <a:stretch>
                            <a:fillRect/>
                          </a:stretch>
                        </pic:blipFill>
                        <pic:spPr bwMode="auto">
                          <a:xfrm>
                            <a:off x="0" y="0"/>
                            <a:ext cx="709456" cy="1713350"/>
                          </a:xfrm>
                          <a:prstGeom prst="rect">
                            <a:avLst/>
                          </a:prstGeom>
                          <a:noFill/>
                          <a:ln w="9525">
                            <a:noFill/>
                            <a:miter lim="800000"/>
                            <a:headEnd/>
                            <a:tailEnd/>
                          </a:ln>
                        </pic:spPr>
                      </pic:pic>
                    </a:graphicData>
                  </a:graphic>
                </wp:inline>
              </w:drawing>
            </w:r>
          </w:p>
          <w:p w:rsidR="00C95753" w:rsidRPr="00B73B8E" w:rsidRDefault="00C95753" w:rsidP="00D36F3E">
            <w:pPr>
              <w:jc w:val="center"/>
              <w:rPr>
                <w:b/>
                <w:i/>
                <w:color w:val="000000"/>
                <w:spacing w:val="3"/>
                <w:sz w:val="24"/>
                <w:szCs w:val="24"/>
                <w:lang w:val="lv-LV"/>
              </w:rPr>
            </w:pPr>
            <w:r w:rsidRPr="00B73B8E">
              <w:rPr>
                <w:b/>
                <w:i/>
                <w:lang w:val="lv-LV"/>
              </w:rPr>
              <w:t>b</w:t>
            </w:r>
          </w:p>
        </w:tc>
        <w:tc>
          <w:tcPr>
            <w:tcW w:w="2976" w:type="dxa"/>
          </w:tcPr>
          <w:p w:rsidR="00C95753" w:rsidRPr="00B73B8E" w:rsidRDefault="00C95753" w:rsidP="00D36F3E">
            <w:pPr>
              <w:jc w:val="center"/>
              <w:rPr>
                <w:b/>
                <w:i/>
                <w:lang w:val="lv-LV"/>
              </w:rPr>
            </w:pPr>
          </w:p>
          <w:p w:rsidR="00C95753" w:rsidRPr="00B73B8E" w:rsidRDefault="00C95753" w:rsidP="00D36F3E">
            <w:pPr>
              <w:rPr>
                <w:b/>
                <w:i/>
                <w:lang w:val="lv-LV"/>
              </w:rPr>
            </w:pPr>
            <w:r>
              <w:rPr>
                <w:b/>
                <w:i/>
                <w:noProof/>
                <w:lang w:val="lv-LV" w:eastAsia="lv-LV"/>
              </w:rPr>
              <w:drawing>
                <wp:inline distT="0" distB="0" distL="0" distR="0">
                  <wp:extent cx="1725295" cy="1057275"/>
                  <wp:effectExtent l="19050" t="0" r="8255" b="0"/>
                  <wp:docPr id="2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0" cstate="print"/>
                          <a:srcRect/>
                          <a:stretch>
                            <a:fillRect/>
                          </a:stretch>
                        </pic:blipFill>
                        <pic:spPr bwMode="auto">
                          <a:xfrm>
                            <a:off x="0" y="0"/>
                            <a:ext cx="1725295" cy="1057275"/>
                          </a:xfrm>
                          <a:prstGeom prst="rect">
                            <a:avLst/>
                          </a:prstGeom>
                          <a:noFill/>
                          <a:ln w="9525">
                            <a:noFill/>
                            <a:miter lim="800000"/>
                            <a:headEnd/>
                            <a:tailEnd/>
                          </a:ln>
                        </pic:spPr>
                      </pic:pic>
                    </a:graphicData>
                  </a:graphic>
                </wp:inline>
              </w:drawing>
            </w:r>
          </w:p>
          <w:p w:rsidR="00C95753" w:rsidRPr="00B73B8E" w:rsidRDefault="00C95753" w:rsidP="00D36F3E">
            <w:pPr>
              <w:jc w:val="center"/>
              <w:rPr>
                <w:b/>
                <w:i/>
                <w:lang w:val="lv-LV"/>
              </w:rPr>
            </w:pPr>
          </w:p>
          <w:p w:rsidR="00C95753" w:rsidRPr="00B73B8E" w:rsidRDefault="00C95753" w:rsidP="00D36F3E">
            <w:pPr>
              <w:jc w:val="center"/>
              <w:rPr>
                <w:b/>
                <w:i/>
                <w:color w:val="000000"/>
                <w:spacing w:val="3"/>
                <w:lang w:val="lv-LV"/>
              </w:rPr>
            </w:pPr>
            <w:r w:rsidRPr="00B73B8E">
              <w:rPr>
                <w:b/>
                <w:i/>
                <w:lang w:val="lv-LV"/>
              </w:rPr>
              <w:t>c</w:t>
            </w:r>
          </w:p>
        </w:tc>
      </w:tr>
    </w:tbl>
    <w:p w:rsidR="00C95753" w:rsidRPr="00CE7469" w:rsidRDefault="00C95753" w:rsidP="00C95753">
      <w:pPr>
        <w:shd w:val="clear" w:color="auto" w:fill="FFFFFF"/>
        <w:jc w:val="center"/>
        <w:rPr>
          <w:color w:val="000000"/>
          <w:spacing w:val="3"/>
          <w:sz w:val="16"/>
          <w:szCs w:val="16"/>
          <w:lang w:val="lv-LV"/>
        </w:rPr>
      </w:pPr>
    </w:p>
    <w:p w:rsidR="00C95753" w:rsidRDefault="00C95753" w:rsidP="00C95753">
      <w:pPr>
        <w:shd w:val="clear" w:color="auto" w:fill="FFFFFF"/>
        <w:jc w:val="center"/>
        <w:rPr>
          <w:color w:val="000000"/>
          <w:spacing w:val="7"/>
          <w:sz w:val="22"/>
          <w:szCs w:val="22"/>
          <w:lang w:val="lv-LV"/>
        </w:rPr>
      </w:pPr>
      <w:r>
        <w:rPr>
          <w:color w:val="000000"/>
          <w:spacing w:val="3"/>
          <w:sz w:val="22"/>
          <w:szCs w:val="22"/>
          <w:lang w:val="lv-LV"/>
        </w:rPr>
        <w:t xml:space="preserve">5.11. att. </w:t>
      </w:r>
      <w:r w:rsidRPr="00202374">
        <w:rPr>
          <w:color w:val="000000"/>
          <w:spacing w:val="3"/>
          <w:sz w:val="22"/>
          <w:szCs w:val="22"/>
          <w:lang w:val="lv-LV"/>
        </w:rPr>
        <w:t xml:space="preserve">Svirslēdzis OT: </w:t>
      </w:r>
      <w:r w:rsidRPr="0023653A">
        <w:rPr>
          <w:i/>
          <w:color w:val="000000"/>
          <w:spacing w:val="3"/>
          <w:sz w:val="22"/>
          <w:szCs w:val="22"/>
          <w:lang w:val="lv-LV"/>
        </w:rPr>
        <w:t>a</w:t>
      </w:r>
      <w:r w:rsidRPr="00202374">
        <w:rPr>
          <w:color w:val="000000"/>
          <w:spacing w:val="3"/>
          <w:sz w:val="22"/>
          <w:szCs w:val="22"/>
          <w:lang w:val="lv-LV"/>
        </w:rPr>
        <w:t xml:space="preserve"> - svirslēdzis ar drošinātājiem; </w:t>
      </w:r>
      <w:r w:rsidRPr="0023653A">
        <w:rPr>
          <w:i/>
          <w:color w:val="000000"/>
          <w:spacing w:val="3"/>
          <w:sz w:val="22"/>
          <w:szCs w:val="22"/>
          <w:lang w:val="lv-LV"/>
        </w:rPr>
        <w:t>b</w:t>
      </w:r>
      <w:r w:rsidRPr="00202374">
        <w:rPr>
          <w:color w:val="000000"/>
          <w:spacing w:val="3"/>
          <w:sz w:val="22"/>
          <w:szCs w:val="22"/>
          <w:lang w:val="lv-LV"/>
        </w:rPr>
        <w:t xml:space="preserve"> - </w:t>
      </w:r>
      <w:r w:rsidRPr="00202374">
        <w:rPr>
          <w:color w:val="000000"/>
          <w:spacing w:val="7"/>
          <w:sz w:val="22"/>
          <w:szCs w:val="22"/>
          <w:lang w:val="lv-LV"/>
        </w:rPr>
        <w:t xml:space="preserve">lokdzēses kamera; </w:t>
      </w:r>
    </w:p>
    <w:p w:rsidR="00C95753" w:rsidRPr="00202374" w:rsidRDefault="00C95753" w:rsidP="00C95753">
      <w:pPr>
        <w:shd w:val="clear" w:color="auto" w:fill="FFFFFF"/>
        <w:jc w:val="center"/>
        <w:rPr>
          <w:color w:val="000000"/>
          <w:spacing w:val="3"/>
          <w:sz w:val="22"/>
          <w:szCs w:val="22"/>
          <w:lang w:val="lv-LV"/>
        </w:rPr>
      </w:pPr>
      <w:r w:rsidRPr="0023653A">
        <w:rPr>
          <w:i/>
          <w:color w:val="000000"/>
          <w:spacing w:val="7"/>
          <w:sz w:val="22"/>
          <w:szCs w:val="22"/>
          <w:lang w:val="lv-LV"/>
        </w:rPr>
        <w:t>c</w:t>
      </w:r>
      <w:r w:rsidRPr="00202374">
        <w:rPr>
          <w:color w:val="000000"/>
          <w:spacing w:val="7"/>
          <w:sz w:val="22"/>
          <w:szCs w:val="22"/>
          <w:lang w:val="lv-LV"/>
        </w:rPr>
        <w:t xml:space="preserve"> - </w:t>
      </w:r>
      <w:r w:rsidRPr="00202374">
        <w:rPr>
          <w:color w:val="000000"/>
          <w:spacing w:val="-4"/>
          <w:sz w:val="22"/>
          <w:szCs w:val="22"/>
          <w:lang w:val="lv-LV"/>
        </w:rPr>
        <w:t>lokdzēses režģis</w:t>
      </w:r>
    </w:p>
    <w:p w:rsidR="00C95753" w:rsidRPr="00930E01" w:rsidRDefault="00C95753" w:rsidP="00C95753">
      <w:pPr>
        <w:shd w:val="clear" w:color="auto" w:fill="FFFFFF"/>
        <w:rPr>
          <w:lang w:val="lv-LV"/>
        </w:rPr>
      </w:pPr>
    </w:p>
    <w:p w:rsidR="00C95753" w:rsidRPr="00FA0A51" w:rsidRDefault="00C95753" w:rsidP="00C95753">
      <w:pPr>
        <w:shd w:val="clear" w:color="auto" w:fill="FFFFFF"/>
        <w:ind w:firstLine="397"/>
        <w:rPr>
          <w:sz w:val="24"/>
          <w:szCs w:val="24"/>
          <w:lang w:val="lv-LV"/>
        </w:rPr>
      </w:pPr>
      <w:r>
        <w:rPr>
          <w:sz w:val="24"/>
          <w:szCs w:val="24"/>
          <w:lang w:val="lv-LV"/>
        </w:rPr>
        <w:t xml:space="preserve">Ja elektriskajā ķēdē izmantots slēdzis ar drošinātāju, tehniskajā dokumentācijā obligāti jāraksta – neautomātiskais slēdzis drošinātājs. </w:t>
      </w:r>
    </w:p>
    <w:p w:rsidR="00C95753" w:rsidRPr="00FA0A51" w:rsidRDefault="00C95753" w:rsidP="00C95753">
      <w:pPr>
        <w:rPr>
          <w:sz w:val="24"/>
          <w:szCs w:val="24"/>
          <w:lang w:val="lv-LV"/>
        </w:rPr>
      </w:pPr>
    </w:p>
    <w:p w:rsidR="00C95753" w:rsidRPr="0049630E" w:rsidRDefault="00C95753" w:rsidP="00C95753">
      <w:pPr>
        <w:shd w:val="clear" w:color="auto" w:fill="FFFFFF"/>
        <w:jc w:val="center"/>
        <w:rPr>
          <w:b/>
          <w:sz w:val="24"/>
          <w:szCs w:val="24"/>
          <w:lang w:val="lv-LV"/>
        </w:rPr>
      </w:pPr>
      <w:r>
        <w:rPr>
          <w:b/>
          <w:color w:val="000000"/>
          <w:spacing w:val="-2"/>
          <w:sz w:val="24"/>
          <w:szCs w:val="24"/>
          <w:lang w:val="lv-LV"/>
        </w:rPr>
        <w:t>5.2</w:t>
      </w:r>
      <w:r w:rsidRPr="004A5E76">
        <w:rPr>
          <w:b/>
          <w:color w:val="000000"/>
          <w:spacing w:val="-2"/>
          <w:sz w:val="24"/>
          <w:szCs w:val="24"/>
          <w:lang w:val="lv-LV"/>
        </w:rPr>
        <w:t>. SVIRSLĒDŽU IZVĒLE</w:t>
      </w:r>
    </w:p>
    <w:p w:rsidR="00C95753" w:rsidRDefault="00C95753" w:rsidP="00C95753">
      <w:pPr>
        <w:shd w:val="clear" w:color="auto" w:fill="FFFFFF"/>
        <w:rPr>
          <w:color w:val="000000"/>
          <w:spacing w:val="1"/>
          <w:sz w:val="24"/>
          <w:szCs w:val="24"/>
          <w:lang w:val="lv-LV"/>
        </w:rPr>
      </w:pPr>
      <w:r>
        <w:rPr>
          <w:color w:val="000000"/>
          <w:spacing w:val="1"/>
          <w:sz w:val="24"/>
          <w:szCs w:val="24"/>
          <w:lang w:val="lv-LV"/>
        </w:rPr>
        <w:t xml:space="preserve">      </w:t>
      </w:r>
    </w:p>
    <w:p w:rsidR="00C95753" w:rsidRPr="00CD78CF" w:rsidRDefault="00C95753" w:rsidP="00C95753">
      <w:pPr>
        <w:shd w:val="clear" w:color="auto" w:fill="FFFFFF"/>
        <w:ind w:firstLine="397"/>
        <w:rPr>
          <w:sz w:val="24"/>
          <w:szCs w:val="24"/>
          <w:lang w:val="lv-LV"/>
        </w:rPr>
      </w:pPr>
      <w:r w:rsidRPr="004A5E76">
        <w:rPr>
          <w:color w:val="000000"/>
          <w:spacing w:val="1"/>
          <w:sz w:val="24"/>
          <w:szCs w:val="24"/>
          <w:lang w:val="lv-LV"/>
        </w:rPr>
        <w:t>Svirslēdžus izvēlas, ievērojot šādus nosacījumus.</w:t>
      </w:r>
    </w:p>
    <w:p w:rsidR="00C95753" w:rsidRPr="00AE2C11" w:rsidRDefault="00C95753" w:rsidP="00C95753">
      <w:pPr>
        <w:shd w:val="clear" w:color="auto" w:fill="FFFFFF"/>
        <w:tabs>
          <w:tab w:val="left" w:pos="655"/>
        </w:tabs>
        <w:ind w:firstLine="418"/>
        <w:jc w:val="both"/>
        <w:rPr>
          <w:sz w:val="24"/>
          <w:szCs w:val="24"/>
          <w:lang w:val="lv-LV"/>
        </w:rPr>
      </w:pPr>
      <w:r w:rsidRPr="004A5E76">
        <w:rPr>
          <w:color w:val="000000"/>
          <w:spacing w:val="-19"/>
          <w:sz w:val="24"/>
          <w:szCs w:val="24"/>
          <w:lang w:val="lv-LV"/>
        </w:rPr>
        <w:t>1.</w:t>
      </w:r>
      <w:r w:rsidRPr="004A5E76">
        <w:rPr>
          <w:color w:val="000000"/>
          <w:sz w:val="24"/>
          <w:szCs w:val="24"/>
          <w:lang w:val="lv-LV"/>
        </w:rPr>
        <w:tab/>
      </w:r>
      <w:r w:rsidRPr="004A5E76">
        <w:rPr>
          <w:color w:val="000000"/>
          <w:spacing w:val="1"/>
          <w:sz w:val="24"/>
          <w:szCs w:val="24"/>
          <w:lang w:val="lv-LV"/>
        </w:rPr>
        <w:t xml:space="preserve">Svirslēdža nominālam spriegumam </w:t>
      </w:r>
      <w:r w:rsidRPr="00AE2C11">
        <w:rPr>
          <w:i/>
          <w:color w:val="000000"/>
          <w:spacing w:val="1"/>
          <w:sz w:val="24"/>
          <w:szCs w:val="24"/>
          <w:lang w:val="lv-LV"/>
        </w:rPr>
        <w:t>U</w:t>
      </w:r>
      <w:r w:rsidRPr="00AE2C11">
        <w:rPr>
          <w:i/>
          <w:color w:val="000000"/>
          <w:spacing w:val="1"/>
          <w:sz w:val="24"/>
          <w:szCs w:val="24"/>
          <w:vertAlign w:val="subscript"/>
          <w:lang w:val="lv-LV"/>
        </w:rPr>
        <w:t>N</w:t>
      </w:r>
      <w:r w:rsidRPr="004A5E76">
        <w:rPr>
          <w:color w:val="000000"/>
          <w:spacing w:val="1"/>
          <w:sz w:val="24"/>
          <w:szCs w:val="24"/>
          <w:lang w:val="lv-LV"/>
        </w:rPr>
        <w:t xml:space="preserve"> jābūt vienādam vai lielākam par tīkla</w:t>
      </w:r>
      <w:r>
        <w:rPr>
          <w:color w:val="000000"/>
          <w:spacing w:val="1"/>
          <w:sz w:val="24"/>
          <w:szCs w:val="24"/>
          <w:lang w:val="lv-LV"/>
        </w:rPr>
        <w:t xml:space="preserve"> </w:t>
      </w:r>
      <w:r w:rsidRPr="004A5E76">
        <w:rPr>
          <w:color w:val="000000"/>
          <w:spacing w:val="2"/>
          <w:sz w:val="24"/>
          <w:szCs w:val="24"/>
          <w:lang w:val="lv-LV"/>
        </w:rPr>
        <w:t xml:space="preserve">nominālo spriegumu </w:t>
      </w:r>
      <w:r w:rsidRPr="004E1584">
        <w:rPr>
          <w:i/>
          <w:color w:val="000000"/>
          <w:spacing w:val="2"/>
          <w:sz w:val="24"/>
          <w:szCs w:val="24"/>
          <w:lang w:val="lv-LV"/>
        </w:rPr>
        <w:t>U</w:t>
      </w:r>
      <w:r w:rsidRPr="004E1584">
        <w:rPr>
          <w:i/>
          <w:color w:val="000000"/>
          <w:spacing w:val="2"/>
          <w:sz w:val="24"/>
          <w:szCs w:val="24"/>
          <w:vertAlign w:val="subscript"/>
          <w:lang w:val="lv-LV"/>
        </w:rPr>
        <w:t>N.t.</w:t>
      </w:r>
      <w:r w:rsidRPr="004A5E76">
        <w:rPr>
          <w:color w:val="000000"/>
          <w:spacing w:val="2"/>
          <w:sz w:val="24"/>
          <w:szCs w:val="24"/>
          <w:lang w:val="lv-LV"/>
        </w:rPr>
        <w:t>, kurā svirslēdzis uzstādīts</w:t>
      </w:r>
    </w:p>
    <w:p w:rsidR="00C95753" w:rsidRPr="005F1D6A" w:rsidRDefault="00C95753" w:rsidP="00C95753">
      <w:pPr>
        <w:shd w:val="clear" w:color="auto" w:fill="FFFFFF"/>
        <w:jc w:val="center"/>
        <w:rPr>
          <w:i/>
          <w:color w:val="000000"/>
          <w:spacing w:val="-2"/>
          <w:sz w:val="24"/>
          <w:szCs w:val="24"/>
          <w:lang w:val="lv-LV"/>
        </w:rPr>
      </w:pPr>
      <w:r w:rsidRPr="004E1584">
        <w:rPr>
          <w:i/>
          <w:color w:val="000000"/>
          <w:spacing w:val="-2"/>
          <w:sz w:val="24"/>
          <w:szCs w:val="24"/>
          <w:lang w:val="lv-LV"/>
        </w:rPr>
        <w:t>U</w:t>
      </w:r>
      <w:r w:rsidRPr="004E1584">
        <w:rPr>
          <w:i/>
          <w:color w:val="000000"/>
          <w:spacing w:val="-2"/>
          <w:sz w:val="24"/>
          <w:szCs w:val="24"/>
          <w:vertAlign w:val="subscript"/>
          <w:lang w:val="lv-LV"/>
        </w:rPr>
        <w:t xml:space="preserve">N </w:t>
      </w:r>
      <w:r>
        <w:rPr>
          <w:i/>
          <w:color w:val="000000"/>
          <w:spacing w:val="-2"/>
          <w:sz w:val="24"/>
          <w:szCs w:val="24"/>
          <w:vertAlign w:val="subscript"/>
          <w:lang w:val="lv-LV"/>
        </w:rPr>
        <w:t xml:space="preserve"> </w:t>
      </w:r>
      <w:r w:rsidRPr="004E1584">
        <w:rPr>
          <w:i/>
          <w:color w:val="000000"/>
          <w:spacing w:val="-2"/>
          <w:sz w:val="24"/>
          <w:szCs w:val="24"/>
          <w:lang w:val="lv-LV"/>
        </w:rPr>
        <w:t>&gt;</w:t>
      </w:r>
      <w:r>
        <w:rPr>
          <w:i/>
          <w:color w:val="000000"/>
          <w:spacing w:val="-2"/>
          <w:sz w:val="24"/>
          <w:szCs w:val="24"/>
          <w:lang w:val="lv-LV"/>
        </w:rPr>
        <w:t xml:space="preserve"> </w:t>
      </w:r>
      <w:r w:rsidRPr="004E1584">
        <w:rPr>
          <w:i/>
          <w:color w:val="000000"/>
          <w:spacing w:val="-2"/>
          <w:sz w:val="24"/>
          <w:szCs w:val="24"/>
          <w:lang w:val="lv-LV"/>
        </w:rPr>
        <w:t>U</w:t>
      </w:r>
      <w:r w:rsidRPr="004E1584">
        <w:rPr>
          <w:i/>
          <w:color w:val="000000"/>
          <w:spacing w:val="-2"/>
          <w:sz w:val="24"/>
          <w:szCs w:val="24"/>
          <w:vertAlign w:val="subscript"/>
          <w:lang w:val="lv-LV"/>
        </w:rPr>
        <w:t>N.t.</w:t>
      </w:r>
      <w:r w:rsidRPr="004E1584">
        <w:rPr>
          <w:i/>
          <w:color w:val="000000"/>
          <w:spacing w:val="-2"/>
          <w:sz w:val="24"/>
          <w:szCs w:val="24"/>
          <w:lang w:val="lv-LV"/>
        </w:rPr>
        <w:t>.</w:t>
      </w:r>
    </w:p>
    <w:p w:rsidR="00C95753" w:rsidRPr="005F1D6A" w:rsidRDefault="00C95753" w:rsidP="00C95753">
      <w:pPr>
        <w:shd w:val="clear" w:color="auto" w:fill="FFFFFF"/>
        <w:tabs>
          <w:tab w:val="left" w:pos="713"/>
        </w:tabs>
        <w:ind w:firstLine="396"/>
        <w:jc w:val="both"/>
        <w:rPr>
          <w:sz w:val="24"/>
          <w:szCs w:val="24"/>
          <w:lang w:val="lv-LV"/>
        </w:rPr>
      </w:pPr>
      <w:r w:rsidRPr="004A5E76">
        <w:rPr>
          <w:color w:val="000000"/>
          <w:spacing w:val="-15"/>
          <w:sz w:val="24"/>
          <w:szCs w:val="24"/>
          <w:lang w:val="lv-LV"/>
        </w:rPr>
        <w:t>2.</w:t>
      </w:r>
      <w:r>
        <w:rPr>
          <w:color w:val="000000"/>
          <w:sz w:val="24"/>
          <w:szCs w:val="24"/>
          <w:lang w:val="lv-LV"/>
        </w:rPr>
        <w:t xml:space="preserve"> </w:t>
      </w:r>
      <w:r w:rsidRPr="004A5E76">
        <w:rPr>
          <w:color w:val="000000"/>
          <w:spacing w:val="8"/>
          <w:sz w:val="24"/>
          <w:szCs w:val="24"/>
          <w:lang w:val="lv-LV"/>
        </w:rPr>
        <w:t xml:space="preserve">Svirslēdža nominālai strāvai </w:t>
      </w:r>
      <w:r w:rsidRPr="004E1584">
        <w:rPr>
          <w:i/>
          <w:color w:val="000000"/>
          <w:spacing w:val="8"/>
          <w:sz w:val="24"/>
          <w:szCs w:val="24"/>
          <w:lang w:val="lv-LV"/>
        </w:rPr>
        <w:t>I</w:t>
      </w:r>
      <w:r w:rsidRPr="004E1584">
        <w:rPr>
          <w:i/>
          <w:color w:val="000000"/>
          <w:spacing w:val="8"/>
          <w:sz w:val="24"/>
          <w:szCs w:val="24"/>
          <w:vertAlign w:val="subscript"/>
          <w:lang w:val="lv-LV"/>
        </w:rPr>
        <w:t>N</w:t>
      </w:r>
      <w:r w:rsidRPr="004A5E76">
        <w:rPr>
          <w:color w:val="000000"/>
          <w:spacing w:val="8"/>
          <w:sz w:val="24"/>
          <w:szCs w:val="24"/>
          <w:lang w:val="lv-LV"/>
        </w:rPr>
        <w:t xml:space="preserve"> jābūt vienādai vai lielākai par aprēķina</w:t>
      </w:r>
      <w:r>
        <w:rPr>
          <w:color w:val="000000"/>
          <w:spacing w:val="8"/>
          <w:sz w:val="24"/>
          <w:szCs w:val="24"/>
          <w:lang w:val="lv-LV"/>
        </w:rPr>
        <w:t xml:space="preserve"> </w:t>
      </w:r>
      <w:r w:rsidRPr="004A5E76">
        <w:rPr>
          <w:color w:val="000000"/>
          <w:spacing w:val="-6"/>
          <w:sz w:val="24"/>
          <w:szCs w:val="24"/>
          <w:lang w:val="lv-LV"/>
        </w:rPr>
        <w:t xml:space="preserve">strāvu </w:t>
      </w:r>
      <w:r w:rsidRPr="004E1584">
        <w:rPr>
          <w:i/>
          <w:color w:val="000000"/>
          <w:spacing w:val="-6"/>
          <w:sz w:val="24"/>
          <w:szCs w:val="24"/>
          <w:lang w:val="lv-LV"/>
        </w:rPr>
        <w:t>I</w:t>
      </w:r>
      <w:r w:rsidRPr="004E1584">
        <w:rPr>
          <w:i/>
          <w:color w:val="000000"/>
          <w:spacing w:val="-6"/>
          <w:sz w:val="24"/>
          <w:szCs w:val="24"/>
          <w:vertAlign w:val="subscript"/>
          <w:lang w:val="lv-LV"/>
        </w:rPr>
        <w:t>apr</w:t>
      </w:r>
    </w:p>
    <w:p w:rsidR="00C95753" w:rsidRPr="00697AEF" w:rsidRDefault="00C95753" w:rsidP="00C95753">
      <w:pPr>
        <w:shd w:val="clear" w:color="auto" w:fill="FFFFFF"/>
        <w:rPr>
          <w:color w:val="000000"/>
          <w:spacing w:val="-5"/>
          <w:sz w:val="24"/>
          <w:szCs w:val="24"/>
          <w:lang w:val="lv-LV"/>
        </w:rPr>
      </w:pPr>
      <w:r>
        <w:rPr>
          <w:color w:val="000000"/>
          <w:spacing w:val="-5"/>
          <w:sz w:val="24"/>
          <w:szCs w:val="24"/>
          <w:lang w:val="lv-LV"/>
        </w:rPr>
        <w:t xml:space="preserve">                                                                   </w:t>
      </w:r>
      <w:r w:rsidRPr="004E1584">
        <w:rPr>
          <w:i/>
          <w:color w:val="000000"/>
          <w:spacing w:val="-5"/>
          <w:sz w:val="24"/>
          <w:szCs w:val="24"/>
          <w:lang w:val="lv-LV"/>
        </w:rPr>
        <w:t>I</w:t>
      </w:r>
      <w:r w:rsidRPr="004E1584">
        <w:rPr>
          <w:i/>
          <w:color w:val="000000"/>
          <w:spacing w:val="-5"/>
          <w:sz w:val="24"/>
          <w:szCs w:val="24"/>
          <w:vertAlign w:val="subscript"/>
          <w:lang w:val="lv-LV"/>
        </w:rPr>
        <w:t>N</w:t>
      </w:r>
      <w:r w:rsidRPr="004E1584">
        <w:rPr>
          <w:i/>
          <w:color w:val="000000"/>
          <w:spacing w:val="-5"/>
          <w:sz w:val="24"/>
          <w:szCs w:val="24"/>
          <w:lang w:val="lv-LV"/>
        </w:rPr>
        <w:t xml:space="preserve"> </w:t>
      </w:r>
      <w:r>
        <w:rPr>
          <w:i/>
          <w:color w:val="000000"/>
          <w:spacing w:val="-5"/>
          <w:sz w:val="24"/>
          <w:szCs w:val="24"/>
          <w:lang w:val="lv-LV"/>
        </w:rPr>
        <w:t xml:space="preserve"> </w:t>
      </w:r>
      <w:r w:rsidRPr="004E1584">
        <w:rPr>
          <w:i/>
          <w:color w:val="000000"/>
          <w:spacing w:val="-5"/>
          <w:sz w:val="24"/>
          <w:szCs w:val="24"/>
          <w:lang w:val="lv-LV"/>
        </w:rPr>
        <w:t>≥</w:t>
      </w:r>
      <w:r>
        <w:rPr>
          <w:i/>
          <w:color w:val="000000"/>
          <w:spacing w:val="-5"/>
          <w:sz w:val="24"/>
          <w:szCs w:val="24"/>
          <w:lang w:val="lv-LV"/>
        </w:rPr>
        <w:t xml:space="preserve"> </w:t>
      </w:r>
      <w:r w:rsidRPr="004E1584">
        <w:rPr>
          <w:i/>
          <w:color w:val="000000"/>
          <w:spacing w:val="-5"/>
          <w:sz w:val="24"/>
          <w:szCs w:val="24"/>
          <w:lang w:val="lv-LV"/>
        </w:rPr>
        <w:t xml:space="preserve"> I</w:t>
      </w:r>
      <w:r w:rsidRPr="004E1584">
        <w:rPr>
          <w:i/>
          <w:color w:val="000000"/>
          <w:spacing w:val="-5"/>
          <w:sz w:val="24"/>
          <w:szCs w:val="24"/>
          <w:vertAlign w:val="subscript"/>
          <w:lang w:val="lv-LV"/>
        </w:rPr>
        <w:t>apr</w:t>
      </w:r>
      <w:r w:rsidRPr="004E1584">
        <w:rPr>
          <w:color w:val="000000"/>
          <w:spacing w:val="-5"/>
          <w:sz w:val="24"/>
          <w:szCs w:val="24"/>
          <w:lang w:val="lv-LV"/>
        </w:rPr>
        <w:t>,</w:t>
      </w:r>
    </w:p>
    <w:p w:rsidR="00C95753" w:rsidRPr="00697AEF" w:rsidRDefault="00C95753" w:rsidP="00C95753">
      <w:pPr>
        <w:shd w:val="clear" w:color="auto" w:fill="FFFFFF"/>
        <w:rPr>
          <w:sz w:val="24"/>
          <w:szCs w:val="24"/>
          <w:lang w:val="lv-LV"/>
        </w:rPr>
      </w:pPr>
      <w:r w:rsidRPr="004A5E76">
        <w:rPr>
          <w:color w:val="000000"/>
          <w:sz w:val="24"/>
          <w:szCs w:val="24"/>
          <w:lang w:val="lv-LV"/>
        </w:rPr>
        <w:t xml:space="preserve">kur </w:t>
      </w:r>
      <w:r w:rsidRPr="004E1584">
        <w:rPr>
          <w:i/>
          <w:color w:val="000000"/>
          <w:sz w:val="24"/>
          <w:szCs w:val="24"/>
          <w:lang w:val="lv-LV"/>
        </w:rPr>
        <w:t>I</w:t>
      </w:r>
      <w:r w:rsidRPr="004E1584">
        <w:rPr>
          <w:i/>
          <w:color w:val="000000"/>
          <w:sz w:val="24"/>
          <w:szCs w:val="24"/>
          <w:vertAlign w:val="subscript"/>
          <w:lang w:val="lv-LV"/>
        </w:rPr>
        <w:t>apr</w:t>
      </w:r>
      <w:r w:rsidRPr="004A5E76">
        <w:rPr>
          <w:color w:val="000000"/>
          <w:sz w:val="24"/>
          <w:szCs w:val="24"/>
          <w:lang w:val="lv-LV"/>
        </w:rPr>
        <w:t xml:space="preserve"> — aizsargājamā objekta nominālā strāva.</w:t>
      </w:r>
    </w:p>
    <w:p w:rsidR="00C95753" w:rsidRPr="00697AEF" w:rsidRDefault="00C95753" w:rsidP="00C95753">
      <w:pPr>
        <w:shd w:val="clear" w:color="auto" w:fill="FFFFFF"/>
        <w:ind w:firstLine="389"/>
        <w:jc w:val="both"/>
        <w:rPr>
          <w:sz w:val="24"/>
          <w:szCs w:val="24"/>
          <w:lang w:val="lv-LV"/>
        </w:rPr>
      </w:pPr>
      <w:r w:rsidRPr="004A5E76">
        <w:rPr>
          <w:color w:val="000000"/>
          <w:spacing w:val="3"/>
          <w:sz w:val="24"/>
          <w:szCs w:val="24"/>
          <w:lang w:val="lv-LV"/>
        </w:rPr>
        <w:t xml:space="preserve">Vienfāzes maiņstrāvas ķēdēs divpolīgs svirslēdzis dzēš elektrisko loku, tāpēc </w:t>
      </w:r>
      <w:r w:rsidRPr="004A5E76">
        <w:rPr>
          <w:color w:val="000000"/>
          <w:spacing w:val="2"/>
          <w:sz w:val="24"/>
          <w:szCs w:val="24"/>
          <w:lang w:val="lv-LV"/>
        </w:rPr>
        <w:t xml:space="preserve">var atslēgt elektrisko ķēdi, ja spriegums nav lielāks par 380 </w:t>
      </w:r>
      <w:r w:rsidRPr="00697AEF">
        <w:rPr>
          <w:color w:val="000000"/>
          <w:spacing w:val="2"/>
          <w:sz w:val="24"/>
          <w:szCs w:val="24"/>
          <w:lang w:val="lv-LV"/>
        </w:rPr>
        <w:t xml:space="preserve">V, </w:t>
      </w:r>
      <w:r w:rsidRPr="004A5E76">
        <w:rPr>
          <w:color w:val="000000"/>
          <w:spacing w:val="2"/>
          <w:sz w:val="24"/>
          <w:szCs w:val="24"/>
          <w:lang w:val="lv-LV"/>
        </w:rPr>
        <w:t>bet vienpolīgs svir</w:t>
      </w:r>
      <w:r w:rsidRPr="004A5E76">
        <w:rPr>
          <w:color w:val="000000"/>
          <w:spacing w:val="2"/>
          <w:sz w:val="24"/>
          <w:szCs w:val="24"/>
          <w:lang w:val="lv-LV"/>
        </w:rPr>
        <w:softHyphen/>
      </w:r>
      <w:r w:rsidRPr="004A5E76">
        <w:rPr>
          <w:color w:val="000000"/>
          <w:spacing w:val="1"/>
          <w:sz w:val="24"/>
          <w:szCs w:val="24"/>
          <w:lang w:val="lv-LV"/>
        </w:rPr>
        <w:t xml:space="preserve">slēdzis droši dzēš elektrisko loku, ja spriegums nav lielāks par 220 </w:t>
      </w:r>
      <w:r w:rsidRPr="00697AEF">
        <w:rPr>
          <w:color w:val="000000"/>
          <w:spacing w:val="1"/>
          <w:sz w:val="24"/>
          <w:szCs w:val="24"/>
          <w:lang w:val="lv-LV"/>
        </w:rPr>
        <w:t>V.</w:t>
      </w:r>
    </w:p>
    <w:p w:rsidR="00C95753" w:rsidRPr="00697AEF" w:rsidRDefault="00C95753" w:rsidP="00C95753">
      <w:pPr>
        <w:shd w:val="clear" w:color="auto" w:fill="FFFFFF"/>
        <w:ind w:firstLine="389"/>
        <w:jc w:val="both"/>
        <w:rPr>
          <w:sz w:val="24"/>
          <w:szCs w:val="24"/>
          <w:lang w:val="lv-LV"/>
        </w:rPr>
      </w:pPr>
      <w:r w:rsidRPr="004A5E76">
        <w:rPr>
          <w:color w:val="000000"/>
          <w:spacing w:val="2"/>
          <w:sz w:val="24"/>
          <w:szCs w:val="24"/>
          <w:lang w:val="lv-LV"/>
        </w:rPr>
        <w:t>Ja svirslēdzim ir centrālais rokturis, elektriskais loks var iedarboties uz apkal</w:t>
      </w:r>
      <w:r w:rsidRPr="004A5E76">
        <w:rPr>
          <w:color w:val="000000"/>
          <w:spacing w:val="2"/>
          <w:sz w:val="24"/>
          <w:szCs w:val="24"/>
          <w:lang w:val="lv-LV"/>
        </w:rPr>
        <w:softHyphen/>
      </w:r>
      <w:r w:rsidRPr="004A5E76">
        <w:rPr>
          <w:color w:val="000000"/>
          <w:spacing w:val="4"/>
          <w:sz w:val="24"/>
          <w:szCs w:val="24"/>
          <w:lang w:val="lv-LV"/>
        </w:rPr>
        <w:t>pes personāla roku atslēgšanas brīdī, tāpēc ar šādu svirslēdzi drīkst atslēgt elek</w:t>
      </w:r>
      <w:r w:rsidRPr="004A5E76">
        <w:rPr>
          <w:color w:val="000000"/>
          <w:spacing w:val="4"/>
          <w:sz w:val="24"/>
          <w:szCs w:val="24"/>
          <w:lang w:val="lv-LV"/>
        </w:rPr>
        <w:softHyphen/>
      </w:r>
      <w:r w:rsidRPr="004A5E76">
        <w:rPr>
          <w:color w:val="000000"/>
          <w:spacing w:val="2"/>
          <w:sz w:val="24"/>
          <w:szCs w:val="24"/>
          <w:lang w:val="lv-LV"/>
        </w:rPr>
        <w:t>trisko ķēdi, ja tajā neplūst strāva.</w:t>
      </w:r>
    </w:p>
    <w:p w:rsidR="00C95753" w:rsidRPr="00B94FC5" w:rsidRDefault="00C95753" w:rsidP="00C95753">
      <w:pPr>
        <w:shd w:val="clear" w:color="auto" w:fill="FFFFFF"/>
        <w:ind w:firstLine="382"/>
        <w:jc w:val="both"/>
        <w:rPr>
          <w:sz w:val="24"/>
          <w:szCs w:val="24"/>
          <w:lang w:val="lv-LV"/>
        </w:rPr>
      </w:pPr>
      <w:r w:rsidRPr="004A5E76">
        <w:rPr>
          <w:color w:val="000000"/>
          <w:spacing w:val="3"/>
          <w:sz w:val="24"/>
          <w:szCs w:val="24"/>
          <w:lang w:val="lv-LV"/>
        </w:rPr>
        <w:t xml:space="preserve">Ja svirslēdzim atslēgšanas rokturis ir sānos vai izveidota sviras piedziņa un tas ir uzstādīts līdzstrāvas ķēdē, kuras nominālais spriegums ir 220 </w:t>
      </w:r>
      <w:r w:rsidRPr="00697AEF">
        <w:rPr>
          <w:color w:val="000000"/>
          <w:spacing w:val="3"/>
          <w:sz w:val="24"/>
          <w:szCs w:val="24"/>
          <w:lang w:val="lv-LV"/>
        </w:rPr>
        <w:t xml:space="preserve">V, </w:t>
      </w:r>
      <w:r w:rsidRPr="004A5E76">
        <w:rPr>
          <w:color w:val="000000"/>
          <w:spacing w:val="3"/>
          <w:sz w:val="24"/>
          <w:szCs w:val="24"/>
          <w:lang w:val="lv-LV"/>
        </w:rPr>
        <w:t xml:space="preserve">ar to var atslēgt </w:t>
      </w:r>
      <w:r w:rsidRPr="004A5E76">
        <w:rPr>
          <w:color w:val="000000"/>
          <w:spacing w:val="2"/>
          <w:sz w:val="24"/>
          <w:szCs w:val="24"/>
          <w:lang w:val="lv-LV"/>
        </w:rPr>
        <w:t>strāvu, ne lielāku par 0,2</w:t>
      </w:r>
      <w:r>
        <w:rPr>
          <w:color w:val="000000"/>
          <w:spacing w:val="2"/>
          <w:sz w:val="24"/>
          <w:szCs w:val="24"/>
          <w:lang w:val="lv-LV"/>
        </w:rPr>
        <w:t>∙</w:t>
      </w:r>
      <w:r w:rsidRPr="005E233C">
        <w:rPr>
          <w:i/>
          <w:color w:val="000000"/>
          <w:spacing w:val="2"/>
          <w:sz w:val="24"/>
          <w:szCs w:val="24"/>
          <w:lang w:val="lv-LV"/>
        </w:rPr>
        <w:t>I</w:t>
      </w:r>
      <w:r w:rsidRPr="005E233C">
        <w:rPr>
          <w:i/>
          <w:color w:val="000000"/>
          <w:spacing w:val="2"/>
          <w:sz w:val="24"/>
          <w:szCs w:val="24"/>
          <w:vertAlign w:val="subscript"/>
          <w:lang w:val="lv-LV"/>
        </w:rPr>
        <w:t>N</w:t>
      </w:r>
      <w:r w:rsidRPr="004A5E76">
        <w:rPr>
          <w:color w:val="000000"/>
          <w:spacing w:val="2"/>
          <w:sz w:val="24"/>
          <w:szCs w:val="24"/>
          <w:lang w:val="lv-LV"/>
        </w:rPr>
        <w:t>. Ja svirslēdzis ir uzstādīts maiņstrāvas ķēdē, kuras no</w:t>
      </w:r>
      <w:r w:rsidRPr="004A5E76">
        <w:rPr>
          <w:color w:val="000000"/>
          <w:spacing w:val="2"/>
          <w:sz w:val="24"/>
          <w:szCs w:val="24"/>
          <w:lang w:val="lv-LV"/>
        </w:rPr>
        <w:softHyphen/>
      </w:r>
      <w:r w:rsidRPr="004A5E76">
        <w:rPr>
          <w:color w:val="000000"/>
          <w:spacing w:val="1"/>
          <w:sz w:val="24"/>
          <w:szCs w:val="24"/>
          <w:lang w:val="lv-LV"/>
        </w:rPr>
        <w:t xml:space="preserve">minālais spriegums ir 380 </w:t>
      </w:r>
      <w:r w:rsidRPr="00B94FC5">
        <w:rPr>
          <w:color w:val="000000"/>
          <w:spacing w:val="1"/>
          <w:sz w:val="24"/>
          <w:szCs w:val="24"/>
          <w:lang w:val="lv-LV"/>
        </w:rPr>
        <w:t xml:space="preserve">V, </w:t>
      </w:r>
      <w:r w:rsidRPr="004A5E76">
        <w:rPr>
          <w:color w:val="000000"/>
          <w:spacing w:val="1"/>
          <w:sz w:val="24"/>
          <w:szCs w:val="24"/>
          <w:lang w:val="lv-LV"/>
        </w:rPr>
        <w:t>ar to var atslēgt strāvu ne lielāku par 0,3</w:t>
      </w:r>
      <w:r>
        <w:rPr>
          <w:color w:val="000000"/>
          <w:spacing w:val="1"/>
          <w:sz w:val="24"/>
          <w:szCs w:val="24"/>
          <w:lang w:val="lv-LV"/>
        </w:rPr>
        <w:t>∙</w:t>
      </w:r>
      <w:r w:rsidRPr="005E233C">
        <w:rPr>
          <w:i/>
          <w:color w:val="000000"/>
          <w:spacing w:val="1"/>
          <w:sz w:val="24"/>
          <w:szCs w:val="24"/>
          <w:lang w:val="lv-LV"/>
        </w:rPr>
        <w:t>I</w:t>
      </w:r>
      <w:r w:rsidRPr="005E233C">
        <w:rPr>
          <w:i/>
          <w:color w:val="000000"/>
          <w:spacing w:val="1"/>
          <w:sz w:val="24"/>
          <w:szCs w:val="24"/>
          <w:vertAlign w:val="subscript"/>
          <w:lang w:val="lv-LV"/>
        </w:rPr>
        <w:t>N</w:t>
      </w:r>
      <w:r w:rsidRPr="004A5E76">
        <w:rPr>
          <w:color w:val="000000"/>
          <w:spacing w:val="1"/>
          <w:sz w:val="24"/>
          <w:szCs w:val="24"/>
          <w:lang w:val="lv-LV"/>
        </w:rPr>
        <w:t>.</w:t>
      </w:r>
    </w:p>
    <w:p w:rsidR="00C95753" w:rsidRPr="00254B24" w:rsidRDefault="00C95753" w:rsidP="00C95753">
      <w:pPr>
        <w:shd w:val="clear" w:color="auto" w:fill="FFFFFF"/>
        <w:ind w:firstLine="410"/>
        <w:jc w:val="both"/>
        <w:rPr>
          <w:sz w:val="24"/>
          <w:szCs w:val="24"/>
          <w:lang w:val="lv-LV"/>
        </w:rPr>
      </w:pPr>
      <w:r w:rsidRPr="004A5E76">
        <w:rPr>
          <w:color w:val="000000"/>
          <w:sz w:val="24"/>
          <w:szCs w:val="24"/>
          <w:lang w:val="lv-LV"/>
        </w:rPr>
        <w:t xml:space="preserve">Līdzstrāvas 440 </w:t>
      </w:r>
      <w:r w:rsidRPr="00254B24">
        <w:rPr>
          <w:color w:val="000000"/>
          <w:sz w:val="24"/>
          <w:szCs w:val="24"/>
          <w:lang w:val="lv-LV"/>
        </w:rPr>
        <w:t xml:space="preserve">V </w:t>
      </w:r>
      <w:r w:rsidRPr="004A5E76">
        <w:rPr>
          <w:color w:val="000000"/>
          <w:sz w:val="24"/>
          <w:szCs w:val="24"/>
          <w:lang w:val="lv-LV"/>
        </w:rPr>
        <w:t xml:space="preserve">ķēdes un 500 </w:t>
      </w:r>
      <w:r w:rsidRPr="00254B24">
        <w:rPr>
          <w:color w:val="000000"/>
          <w:sz w:val="24"/>
          <w:szCs w:val="24"/>
          <w:lang w:val="lv-LV"/>
        </w:rPr>
        <w:t xml:space="preserve">V </w:t>
      </w:r>
      <w:r w:rsidRPr="004A5E76">
        <w:rPr>
          <w:color w:val="000000"/>
          <w:sz w:val="24"/>
          <w:szCs w:val="24"/>
          <w:lang w:val="lv-LV"/>
        </w:rPr>
        <w:t xml:space="preserve">vai 660 </w:t>
      </w:r>
      <w:r w:rsidRPr="00254B24">
        <w:rPr>
          <w:color w:val="000000"/>
          <w:sz w:val="24"/>
          <w:szCs w:val="24"/>
          <w:lang w:val="lv-LV"/>
        </w:rPr>
        <w:t xml:space="preserve">V </w:t>
      </w:r>
      <w:r w:rsidRPr="004A5E76">
        <w:rPr>
          <w:color w:val="000000"/>
          <w:sz w:val="24"/>
          <w:szCs w:val="24"/>
          <w:lang w:val="lv-LV"/>
        </w:rPr>
        <w:t xml:space="preserve">maiņstrāvas ķēdēs ar svirslēdzi var </w:t>
      </w:r>
      <w:r w:rsidRPr="004A5E76">
        <w:rPr>
          <w:color w:val="000000"/>
          <w:spacing w:val="5"/>
          <w:sz w:val="24"/>
          <w:szCs w:val="24"/>
          <w:lang w:val="lv-LV"/>
        </w:rPr>
        <w:t xml:space="preserve">pārtraukt elektrisko ķēdi, ja slodze atslēgta ar elektrisko aparātu, kas paredzēts </w:t>
      </w:r>
      <w:r w:rsidRPr="004A5E76">
        <w:rPr>
          <w:color w:val="000000"/>
          <w:spacing w:val="2"/>
          <w:sz w:val="24"/>
          <w:szCs w:val="24"/>
          <w:lang w:val="lv-LV"/>
        </w:rPr>
        <w:t>slodzes atslēgšanai.</w:t>
      </w:r>
    </w:p>
    <w:p w:rsidR="00C95753" w:rsidRPr="004A5E76" w:rsidRDefault="00C95753" w:rsidP="00C95753">
      <w:pPr>
        <w:shd w:val="clear" w:color="auto" w:fill="FFFFFF"/>
        <w:ind w:firstLine="389"/>
        <w:jc w:val="both"/>
        <w:rPr>
          <w:sz w:val="24"/>
          <w:szCs w:val="24"/>
          <w:lang w:val="lv-LV"/>
        </w:rPr>
      </w:pPr>
      <w:r w:rsidRPr="004A5E76">
        <w:rPr>
          <w:color w:val="000000"/>
          <w:spacing w:val="3"/>
          <w:sz w:val="24"/>
          <w:szCs w:val="24"/>
          <w:lang w:val="lv-LV"/>
        </w:rPr>
        <w:t xml:space="preserve">Ja svirslēdzim uzstādīta lokdzēses kamera, ar svirslēdzi var atslēgt līdzstrāvas </w:t>
      </w:r>
      <w:r w:rsidRPr="004A5E76">
        <w:rPr>
          <w:color w:val="000000"/>
          <w:sz w:val="24"/>
          <w:szCs w:val="24"/>
          <w:lang w:val="lv-LV"/>
        </w:rPr>
        <w:t xml:space="preserve">ķēdi ar 440 </w:t>
      </w:r>
      <w:r w:rsidRPr="00254B24">
        <w:rPr>
          <w:color w:val="000000"/>
          <w:sz w:val="24"/>
          <w:szCs w:val="24"/>
          <w:lang w:val="lv-LV"/>
        </w:rPr>
        <w:t xml:space="preserve">V </w:t>
      </w:r>
      <w:r w:rsidRPr="004A5E76">
        <w:rPr>
          <w:color w:val="000000"/>
          <w:sz w:val="24"/>
          <w:szCs w:val="24"/>
          <w:lang w:val="lv-LV"/>
        </w:rPr>
        <w:t xml:space="preserve">vai maiņstrāvas ķēdi līdz 500 </w:t>
      </w:r>
      <w:r w:rsidRPr="00254B24">
        <w:rPr>
          <w:color w:val="000000"/>
          <w:sz w:val="24"/>
          <w:szCs w:val="24"/>
          <w:lang w:val="lv-LV"/>
        </w:rPr>
        <w:t xml:space="preserve">V, </w:t>
      </w:r>
      <w:r w:rsidRPr="004A5E76">
        <w:rPr>
          <w:color w:val="000000"/>
          <w:sz w:val="24"/>
          <w:szCs w:val="24"/>
          <w:lang w:val="lv-LV"/>
        </w:rPr>
        <w:t>ja strāva nepārsniedz 0,5</w:t>
      </w:r>
      <w:r>
        <w:rPr>
          <w:color w:val="000000"/>
          <w:sz w:val="24"/>
          <w:szCs w:val="24"/>
          <w:lang w:val="lv-LV"/>
        </w:rPr>
        <w:t>·</w:t>
      </w:r>
      <w:r w:rsidRPr="005E233C">
        <w:rPr>
          <w:i/>
          <w:color w:val="000000"/>
          <w:sz w:val="24"/>
          <w:szCs w:val="24"/>
          <w:lang w:val="lv-LV"/>
        </w:rPr>
        <w:t>I</w:t>
      </w:r>
      <w:r w:rsidRPr="005E233C">
        <w:rPr>
          <w:i/>
          <w:color w:val="000000"/>
          <w:sz w:val="24"/>
          <w:szCs w:val="24"/>
          <w:vertAlign w:val="subscript"/>
          <w:lang w:val="lv-LV"/>
        </w:rPr>
        <w:t>N</w:t>
      </w:r>
      <w:r w:rsidRPr="004A5E76">
        <w:rPr>
          <w:color w:val="000000"/>
          <w:sz w:val="24"/>
          <w:szCs w:val="24"/>
          <w:lang w:val="lv-LV"/>
        </w:rPr>
        <w:t>. Ar svir</w:t>
      </w:r>
      <w:r w:rsidRPr="004A5E76">
        <w:rPr>
          <w:color w:val="000000"/>
          <w:sz w:val="24"/>
          <w:szCs w:val="24"/>
          <w:lang w:val="lv-LV"/>
        </w:rPr>
        <w:softHyphen/>
        <w:t xml:space="preserve">slēdzi var atslēgt 220 V līdzstrāvas ķēdes un 380 V maiņstrāvas ķēdes, ja svirslēdzim </w:t>
      </w:r>
      <w:r w:rsidRPr="004A5E76">
        <w:rPr>
          <w:color w:val="000000"/>
          <w:spacing w:val="3"/>
          <w:sz w:val="24"/>
          <w:szCs w:val="24"/>
          <w:lang w:val="lv-LV"/>
        </w:rPr>
        <w:t xml:space="preserve">ir lokdzēses kamera un strāva ķēdē nepārsniedz </w:t>
      </w:r>
      <w:r w:rsidRPr="004E1584">
        <w:rPr>
          <w:i/>
          <w:color w:val="000000"/>
          <w:spacing w:val="3"/>
          <w:sz w:val="24"/>
          <w:szCs w:val="24"/>
          <w:lang w:val="lv-LV"/>
        </w:rPr>
        <w:t>I</w:t>
      </w:r>
      <w:r w:rsidRPr="004E1584">
        <w:rPr>
          <w:i/>
          <w:color w:val="000000"/>
          <w:spacing w:val="3"/>
          <w:sz w:val="24"/>
          <w:szCs w:val="24"/>
          <w:vertAlign w:val="subscript"/>
          <w:lang w:val="lv-LV"/>
        </w:rPr>
        <w:t>N</w:t>
      </w:r>
      <w:r w:rsidRPr="004E1584">
        <w:rPr>
          <w:i/>
          <w:color w:val="000000"/>
          <w:spacing w:val="3"/>
          <w:sz w:val="24"/>
          <w:szCs w:val="24"/>
          <w:lang w:val="lv-LV"/>
        </w:rPr>
        <w:t xml:space="preserve"> </w:t>
      </w:r>
      <w:r w:rsidRPr="004A5E76">
        <w:rPr>
          <w:color w:val="000000"/>
          <w:spacing w:val="3"/>
          <w:sz w:val="24"/>
          <w:szCs w:val="24"/>
          <w:lang w:val="lv-LV"/>
        </w:rPr>
        <w:t>(</w:t>
      </w:r>
      <w:r>
        <w:rPr>
          <w:color w:val="000000"/>
          <w:spacing w:val="3"/>
          <w:sz w:val="24"/>
          <w:szCs w:val="24"/>
          <w:lang w:val="lv-LV"/>
        </w:rPr>
        <w:t>5</w:t>
      </w:r>
      <w:r w:rsidRPr="004A5E76">
        <w:rPr>
          <w:color w:val="000000"/>
          <w:spacing w:val="3"/>
          <w:sz w:val="24"/>
          <w:szCs w:val="24"/>
          <w:lang w:val="lv-LV"/>
        </w:rPr>
        <w:t>.</w:t>
      </w:r>
      <w:r>
        <w:rPr>
          <w:color w:val="000000"/>
          <w:spacing w:val="3"/>
          <w:sz w:val="24"/>
          <w:szCs w:val="24"/>
          <w:lang w:val="lv-LV"/>
        </w:rPr>
        <w:t>2</w:t>
      </w:r>
      <w:r w:rsidRPr="004A5E76">
        <w:rPr>
          <w:color w:val="000000"/>
          <w:spacing w:val="3"/>
          <w:sz w:val="24"/>
          <w:szCs w:val="24"/>
          <w:lang w:val="lv-LV"/>
        </w:rPr>
        <w:t>. tab.).</w:t>
      </w:r>
    </w:p>
    <w:p w:rsidR="00C95753" w:rsidRDefault="00C95753" w:rsidP="00C95753">
      <w:pPr>
        <w:shd w:val="clear" w:color="auto" w:fill="FFFFFF"/>
        <w:ind w:firstLine="382"/>
        <w:jc w:val="both"/>
        <w:rPr>
          <w:color w:val="000000"/>
          <w:spacing w:val="-2"/>
          <w:sz w:val="24"/>
          <w:szCs w:val="24"/>
          <w:lang w:val="lv-LV"/>
        </w:rPr>
      </w:pPr>
      <w:r w:rsidRPr="004A5E76">
        <w:rPr>
          <w:color w:val="000000"/>
          <w:spacing w:val="-2"/>
          <w:sz w:val="24"/>
          <w:szCs w:val="24"/>
          <w:lang w:val="lv-LV"/>
        </w:rPr>
        <w:t xml:space="preserve">Ja </w:t>
      </w:r>
      <w:r w:rsidRPr="004E1584">
        <w:rPr>
          <w:i/>
          <w:color w:val="000000"/>
          <w:spacing w:val="-2"/>
          <w:sz w:val="24"/>
          <w:szCs w:val="24"/>
          <w:lang w:val="lv-LV"/>
        </w:rPr>
        <w:t>U</w:t>
      </w:r>
      <w:r>
        <w:rPr>
          <w:i/>
          <w:color w:val="000000"/>
          <w:spacing w:val="-2"/>
          <w:sz w:val="24"/>
          <w:szCs w:val="24"/>
          <w:lang w:val="lv-LV"/>
        </w:rPr>
        <w:t xml:space="preserve"> </w:t>
      </w:r>
      <w:r w:rsidRPr="004A5E76">
        <w:rPr>
          <w:color w:val="000000"/>
          <w:spacing w:val="-2"/>
          <w:sz w:val="24"/>
          <w:szCs w:val="24"/>
          <w:lang w:val="lv-LV"/>
        </w:rPr>
        <w:t xml:space="preserve">= 380 </w:t>
      </w:r>
      <w:r w:rsidRPr="004A5E76">
        <w:rPr>
          <w:color w:val="000000"/>
          <w:spacing w:val="-2"/>
          <w:sz w:val="24"/>
          <w:szCs w:val="24"/>
          <w:lang w:val="en-US"/>
        </w:rPr>
        <w:t xml:space="preserve">V </w:t>
      </w:r>
      <w:r w:rsidRPr="004A5E76">
        <w:rPr>
          <w:color w:val="000000"/>
          <w:spacing w:val="-2"/>
          <w:sz w:val="24"/>
          <w:szCs w:val="24"/>
          <w:lang w:val="lv-LV"/>
        </w:rPr>
        <w:t xml:space="preserve">un cos </w:t>
      </w:r>
      <w:r w:rsidRPr="004E1584">
        <w:rPr>
          <w:i/>
          <w:color w:val="000000"/>
          <w:spacing w:val="-2"/>
          <w:sz w:val="24"/>
          <w:szCs w:val="24"/>
          <w:lang w:val="lv-LV"/>
        </w:rPr>
        <w:t>φ</w:t>
      </w:r>
      <w:r w:rsidRPr="004A5E76">
        <w:rPr>
          <w:color w:val="000000"/>
          <w:spacing w:val="-2"/>
          <w:sz w:val="24"/>
          <w:szCs w:val="24"/>
          <w:lang w:val="lv-LV"/>
        </w:rPr>
        <w:t xml:space="preserve"> = 0,8 , ar svirslēdzi var atslēgt nominālo strāvu </w:t>
      </w:r>
      <w:r w:rsidRPr="004E1584">
        <w:rPr>
          <w:i/>
          <w:color w:val="000000"/>
          <w:spacing w:val="-2"/>
          <w:sz w:val="24"/>
          <w:szCs w:val="24"/>
          <w:lang w:val="lv-LV"/>
        </w:rPr>
        <w:t>I</w:t>
      </w:r>
      <w:r w:rsidRPr="004E1584">
        <w:rPr>
          <w:i/>
          <w:color w:val="000000"/>
          <w:spacing w:val="-2"/>
          <w:sz w:val="24"/>
          <w:szCs w:val="24"/>
          <w:vertAlign w:val="subscript"/>
          <w:lang w:val="lv-LV"/>
        </w:rPr>
        <w:t>N</w:t>
      </w:r>
      <w:r w:rsidRPr="004A5E76">
        <w:rPr>
          <w:color w:val="000000"/>
          <w:spacing w:val="-2"/>
          <w:sz w:val="24"/>
          <w:szCs w:val="24"/>
          <w:lang w:val="lv-LV"/>
        </w:rPr>
        <w:t xml:space="preserve"> , bet, ja cos </w:t>
      </w:r>
      <w:r>
        <w:rPr>
          <w:i/>
          <w:color w:val="000000"/>
          <w:spacing w:val="-2"/>
          <w:sz w:val="24"/>
          <w:szCs w:val="24"/>
          <w:lang w:val="lv-LV"/>
        </w:rPr>
        <w:t>φ</w:t>
      </w:r>
      <w:r w:rsidRPr="004A5E76">
        <w:rPr>
          <w:color w:val="000000"/>
          <w:spacing w:val="-2"/>
          <w:sz w:val="24"/>
          <w:szCs w:val="24"/>
          <w:lang w:val="lv-LV"/>
        </w:rPr>
        <w:t xml:space="preserve"> = 0,4, var atslēgt strāvu ne lielāku par 0,5</w:t>
      </w:r>
      <w:r>
        <w:rPr>
          <w:color w:val="000000"/>
          <w:spacing w:val="-2"/>
          <w:sz w:val="24"/>
          <w:szCs w:val="24"/>
          <w:lang w:val="lv-LV"/>
        </w:rPr>
        <w:t>·</w:t>
      </w:r>
      <w:r w:rsidRPr="004E1584">
        <w:rPr>
          <w:i/>
          <w:color w:val="000000"/>
          <w:spacing w:val="-2"/>
          <w:sz w:val="24"/>
          <w:szCs w:val="24"/>
          <w:lang w:val="lv-LV"/>
        </w:rPr>
        <w:t>I</w:t>
      </w:r>
      <w:r w:rsidRPr="004E1584">
        <w:rPr>
          <w:i/>
          <w:color w:val="000000"/>
          <w:spacing w:val="-2"/>
          <w:sz w:val="24"/>
          <w:szCs w:val="24"/>
          <w:vertAlign w:val="subscript"/>
          <w:lang w:val="lv-LV"/>
        </w:rPr>
        <w:t>N</w:t>
      </w:r>
      <w:r w:rsidRPr="004A5E76">
        <w:rPr>
          <w:color w:val="000000"/>
          <w:spacing w:val="-2"/>
          <w:sz w:val="24"/>
          <w:szCs w:val="24"/>
          <w:lang w:val="lv-LV"/>
        </w:rPr>
        <w:t>.</w:t>
      </w:r>
    </w:p>
    <w:p w:rsidR="00C95753" w:rsidRDefault="00C95753" w:rsidP="00C95753">
      <w:pPr>
        <w:shd w:val="clear" w:color="auto" w:fill="FFFFFF"/>
        <w:tabs>
          <w:tab w:val="left" w:pos="634"/>
        </w:tabs>
        <w:ind w:firstLine="396"/>
        <w:jc w:val="both"/>
        <w:rPr>
          <w:color w:val="000000"/>
          <w:spacing w:val="1"/>
          <w:sz w:val="24"/>
          <w:szCs w:val="24"/>
          <w:lang w:val="lv-LV"/>
        </w:rPr>
      </w:pPr>
      <w:r w:rsidRPr="00261417">
        <w:rPr>
          <w:color w:val="000000"/>
          <w:spacing w:val="1"/>
          <w:sz w:val="24"/>
          <w:szCs w:val="24"/>
          <w:lang w:val="lv-LV"/>
        </w:rPr>
        <w:t>3.</w:t>
      </w:r>
      <w:r w:rsidRPr="00261417">
        <w:rPr>
          <w:color w:val="000000"/>
          <w:spacing w:val="1"/>
          <w:sz w:val="24"/>
          <w:szCs w:val="24"/>
          <w:lang w:val="lv-LV"/>
        </w:rPr>
        <w:tab/>
        <w:t xml:space="preserve">Svirslēdža normētai caurplūdes strāvas momentānai vērtībai </w:t>
      </w:r>
      <w:r w:rsidRPr="00261417">
        <w:rPr>
          <w:i/>
          <w:color w:val="000000"/>
          <w:spacing w:val="1"/>
          <w:sz w:val="24"/>
          <w:szCs w:val="24"/>
          <w:lang w:val="lv-LV"/>
        </w:rPr>
        <w:t>i</w:t>
      </w:r>
      <w:r w:rsidRPr="00261417">
        <w:rPr>
          <w:i/>
          <w:color w:val="000000"/>
          <w:spacing w:val="1"/>
          <w:sz w:val="24"/>
          <w:szCs w:val="24"/>
          <w:vertAlign w:val="subscript"/>
          <w:lang w:val="lv-LV"/>
        </w:rPr>
        <w:t>dyn</w:t>
      </w:r>
      <w:r w:rsidRPr="00261417">
        <w:rPr>
          <w:color w:val="000000"/>
          <w:spacing w:val="1"/>
          <w:sz w:val="24"/>
          <w:szCs w:val="24"/>
          <w:lang w:val="lv-LV"/>
        </w:rPr>
        <w:t xml:space="preserve"> jābūt lielākai</w:t>
      </w:r>
      <w:r>
        <w:rPr>
          <w:color w:val="000000"/>
          <w:spacing w:val="1"/>
          <w:sz w:val="24"/>
          <w:szCs w:val="24"/>
          <w:lang w:val="lv-LV"/>
        </w:rPr>
        <w:t xml:space="preserve"> </w:t>
      </w:r>
      <w:r w:rsidRPr="00261417">
        <w:rPr>
          <w:color w:val="000000"/>
          <w:spacing w:val="1"/>
          <w:sz w:val="24"/>
          <w:szCs w:val="24"/>
          <w:lang w:val="lv-LV"/>
        </w:rPr>
        <w:t xml:space="preserve">vai vienādai ar triecienstrāvu īsslēguma vietā (pārbaudi izdara, ja </w:t>
      </w:r>
      <w:r w:rsidRPr="00261417">
        <w:rPr>
          <w:i/>
          <w:color w:val="000000"/>
          <w:spacing w:val="1"/>
          <w:sz w:val="24"/>
          <w:szCs w:val="24"/>
          <w:lang w:val="lv-LV"/>
        </w:rPr>
        <w:t>I</w:t>
      </w:r>
      <w:r w:rsidRPr="00261417">
        <w:rPr>
          <w:i/>
          <w:color w:val="000000"/>
          <w:spacing w:val="1"/>
          <w:sz w:val="24"/>
          <w:szCs w:val="24"/>
          <w:vertAlign w:val="subscript"/>
          <w:lang w:val="lv-LV"/>
        </w:rPr>
        <w:t>N</w:t>
      </w:r>
      <w:r w:rsidRPr="00261417">
        <w:rPr>
          <w:color w:val="000000"/>
          <w:spacing w:val="1"/>
          <w:sz w:val="24"/>
          <w:szCs w:val="24"/>
          <w:lang w:val="lv-LV"/>
        </w:rPr>
        <w:t xml:space="preserve"> &gt; 100A).</w:t>
      </w:r>
    </w:p>
    <w:p w:rsidR="00C95753" w:rsidRPr="00261417" w:rsidRDefault="00C95753" w:rsidP="00C95753">
      <w:pPr>
        <w:shd w:val="clear" w:color="auto" w:fill="FFFFFF"/>
        <w:tabs>
          <w:tab w:val="left" w:pos="634"/>
        </w:tabs>
        <w:ind w:firstLine="396"/>
        <w:jc w:val="both"/>
        <w:rPr>
          <w:i/>
          <w:color w:val="000000"/>
          <w:spacing w:val="1"/>
          <w:sz w:val="24"/>
          <w:szCs w:val="24"/>
          <w:lang w:val="lv-LV"/>
        </w:rPr>
      </w:pPr>
      <w:r>
        <w:rPr>
          <w:color w:val="000000"/>
          <w:spacing w:val="1"/>
          <w:sz w:val="24"/>
          <w:szCs w:val="24"/>
          <w:lang w:val="lv-LV"/>
        </w:rPr>
        <w:t xml:space="preserve">                                              </w:t>
      </w:r>
      <w:r w:rsidRPr="00261417">
        <w:rPr>
          <w:i/>
          <w:color w:val="000000"/>
          <w:spacing w:val="1"/>
          <w:sz w:val="24"/>
          <w:szCs w:val="24"/>
          <w:lang w:val="lv-LV"/>
        </w:rPr>
        <w:t>i</w:t>
      </w:r>
      <w:r w:rsidRPr="00261417">
        <w:rPr>
          <w:i/>
          <w:color w:val="000000"/>
          <w:spacing w:val="1"/>
          <w:sz w:val="24"/>
          <w:szCs w:val="24"/>
          <w:vertAlign w:val="subscript"/>
          <w:lang w:val="lv-LV"/>
        </w:rPr>
        <w:t>dyn</w:t>
      </w:r>
      <w:r w:rsidRPr="00261417">
        <w:rPr>
          <w:i/>
          <w:color w:val="000000"/>
          <w:spacing w:val="1"/>
          <w:sz w:val="24"/>
          <w:szCs w:val="24"/>
          <w:lang w:val="lv-LV"/>
        </w:rPr>
        <w:t>. ≥ i</w:t>
      </w:r>
      <w:r w:rsidRPr="00261417">
        <w:rPr>
          <w:i/>
          <w:color w:val="000000"/>
          <w:spacing w:val="1"/>
          <w:sz w:val="24"/>
          <w:szCs w:val="24"/>
          <w:vertAlign w:val="subscript"/>
          <w:lang w:val="lv-LV"/>
        </w:rPr>
        <w:t>u</w:t>
      </w:r>
      <w:r w:rsidRPr="00261417">
        <w:rPr>
          <w:i/>
          <w:color w:val="000000"/>
          <w:spacing w:val="1"/>
          <w:sz w:val="24"/>
          <w:szCs w:val="24"/>
          <w:lang w:val="lv-LV"/>
        </w:rPr>
        <w:t>,</w:t>
      </w:r>
    </w:p>
    <w:p w:rsidR="00C95753" w:rsidRPr="00261417" w:rsidRDefault="00C95753" w:rsidP="00C95753">
      <w:pPr>
        <w:shd w:val="clear" w:color="auto" w:fill="FFFFFF"/>
        <w:jc w:val="both"/>
        <w:rPr>
          <w:color w:val="000000"/>
          <w:spacing w:val="1"/>
          <w:sz w:val="24"/>
          <w:szCs w:val="24"/>
          <w:lang w:val="lv-LV"/>
        </w:rPr>
      </w:pPr>
      <w:r w:rsidRPr="00261417">
        <w:rPr>
          <w:color w:val="000000"/>
          <w:spacing w:val="1"/>
          <w:sz w:val="24"/>
          <w:szCs w:val="24"/>
          <w:lang w:val="lv-LV"/>
        </w:rPr>
        <w:t xml:space="preserve">kur </w:t>
      </w:r>
      <w:r w:rsidRPr="00261417">
        <w:rPr>
          <w:i/>
          <w:color w:val="000000"/>
          <w:spacing w:val="1"/>
          <w:sz w:val="24"/>
          <w:szCs w:val="24"/>
          <w:lang w:val="lv-LV"/>
        </w:rPr>
        <w:t>i</w:t>
      </w:r>
      <w:r w:rsidRPr="00261417">
        <w:rPr>
          <w:i/>
          <w:color w:val="000000"/>
          <w:spacing w:val="1"/>
          <w:sz w:val="24"/>
          <w:szCs w:val="24"/>
          <w:vertAlign w:val="subscript"/>
          <w:lang w:val="lv-LV"/>
        </w:rPr>
        <w:t>dyn</w:t>
      </w:r>
      <w:r w:rsidRPr="00261417">
        <w:rPr>
          <w:color w:val="000000"/>
          <w:spacing w:val="1"/>
          <w:sz w:val="24"/>
          <w:szCs w:val="24"/>
          <w:lang w:val="lv-LV"/>
        </w:rPr>
        <w:t xml:space="preserve"> </w:t>
      </w:r>
      <w:r>
        <w:rPr>
          <w:color w:val="000000"/>
          <w:spacing w:val="1"/>
          <w:sz w:val="24"/>
          <w:szCs w:val="24"/>
          <w:lang w:val="lv-LV"/>
        </w:rPr>
        <w:t>= 2,55∙</w:t>
      </w:r>
      <w:r w:rsidRPr="00261417">
        <w:rPr>
          <w:i/>
          <w:color w:val="000000"/>
          <w:spacing w:val="1"/>
          <w:sz w:val="24"/>
          <w:szCs w:val="24"/>
          <w:lang w:val="lv-LV"/>
        </w:rPr>
        <w:t>I</w:t>
      </w:r>
      <w:r w:rsidRPr="00261417">
        <w:rPr>
          <w:i/>
          <w:color w:val="000000"/>
          <w:spacing w:val="1"/>
          <w:sz w:val="24"/>
          <w:szCs w:val="24"/>
          <w:vertAlign w:val="subscript"/>
          <w:lang w:val="lv-LV"/>
        </w:rPr>
        <w:t>dyn</w:t>
      </w:r>
      <w:r w:rsidRPr="00261417">
        <w:rPr>
          <w:color w:val="000000"/>
          <w:spacing w:val="1"/>
          <w:sz w:val="24"/>
          <w:szCs w:val="24"/>
          <w:lang w:val="lv-LV"/>
        </w:rPr>
        <w:t xml:space="preserve">; </w:t>
      </w:r>
      <w:r w:rsidRPr="00261417">
        <w:rPr>
          <w:i/>
          <w:color w:val="000000"/>
          <w:spacing w:val="1"/>
          <w:sz w:val="24"/>
          <w:szCs w:val="24"/>
          <w:lang w:val="lv-LV"/>
        </w:rPr>
        <w:t>I</w:t>
      </w:r>
      <w:r w:rsidRPr="00261417">
        <w:rPr>
          <w:i/>
          <w:color w:val="000000"/>
          <w:spacing w:val="1"/>
          <w:sz w:val="24"/>
          <w:szCs w:val="24"/>
          <w:vertAlign w:val="subscript"/>
          <w:lang w:val="lv-LV"/>
        </w:rPr>
        <w:t>dyn</w:t>
      </w:r>
      <w:r w:rsidRPr="00261417">
        <w:rPr>
          <w:color w:val="000000"/>
          <w:spacing w:val="1"/>
          <w:sz w:val="24"/>
          <w:szCs w:val="24"/>
          <w:lang w:val="lv-LV"/>
        </w:rPr>
        <w:t xml:space="preserve"> — normēta pieļaujamās periodiskās caurplūdes strāvas efektīvā vērtība (dod izgatavotājrūpnīca).</w:t>
      </w:r>
    </w:p>
    <w:p w:rsidR="00C95753" w:rsidRPr="004E1584" w:rsidRDefault="00C95753" w:rsidP="00C95753">
      <w:pPr>
        <w:shd w:val="clear" w:color="auto" w:fill="FFFFFF"/>
        <w:ind w:left="2393" w:firstLine="4291"/>
        <w:jc w:val="right"/>
        <w:rPr>
          <w:iCs/>
          <w:color w:val="000000"/>
          <w:spacing w:val="-5"/>
          <w:sz w:val="24"/>
          <w:szCs w:val="24"/>
          <w:lang w:val="lv-LV"/>
        </w:rPr>
      </w:pPr>
      <w:r>
        <w:rPr>
          <w:iCs/>
          <w:color w:val="000000"/>
          <w:spacing w:val="-5"/>
          <w:sz w:val="24"/>
          <w:szCs w:val="24"/>
          <w:lang w:val="lv-LV"/>
        </w:rPr>
        <w:t xml:space="preserve">5.2. </w:t>
      </w:r>
      <w:r w:rsidRPr="004E1584">
        <w:rPr>
          <w:iCs/>
          <w:color w:val="000000"/>
          <w:spacing w:val="-5"/>
          <w:sz w:val="24"/>
          <w:szCs w:val="24"/>
          <w:lang w:val="lv-LV"/>
        </w:rPr>
        <w:t xml:space="preserve">tabula </w:t>
      </w:r>
    </w:p>
    <w:p w:rsidR="00C95753" w:rsidRPr="00930E01" w:rsidRDefault="00C95753" w:rsidP="00C95753">
      <w:pPr>
        <w:shd w:val="clear" w:color="auto" w:fill="FFFFFF"/>
        <w:ind w:left="2393"/>
        <w:rPr>
          <w:b/>
          <w:lang w:val="lv-LV"/>
        </w:rPr>
      </w:pPr>
      <w:r w:rsidRPr="00261417">
        <w:rPr>
          <w:b/>
          <w:color w:val="000000"/>
          <w:spacing w:val="-1"/>
          <w:sz w:val="24"/>
          <w:szCs w:val="24"/>
          <w:lang w:val="lv-LV"/>
        </w:rPr>
        <w:t>Svirslēdžu atslēgšanas strāvas</w:t>
      </w:r>
    </w:p>
    <w:p w:rsidR="00C95753" w:rsidRPr="00930E01" w:rsidRDefault="00C95753" w:rsidP="00C95753">
      <w:pPr>
        <w:spacing w:after="101"/>
        <w:rPr>
          <w:sz w:val="2"/>
          <w:szCs w:val="2"/>
          <w:lang w:val="lv-LV"/>
        </w:rPr>
      </w:pPr>
    </w:p>
    <w:tbl>
      <w:tblPr>
        <w:tblW w:w="87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081"/>
        <w:gridCol w:w="1089"/>
        <w:gridCol w:w="1106"/>
        <w:gridCol w:w="1098"/>
        <w:gridCol w:w="1065"/>
        <w:gridCol w:w="1081"/>
        <w:gridCol w:w="1098"/>
        <w:gridCol w:w="1114"/>
      </w:tblGrid>
      <w:tr w:rsidR="00C95753" w:rsidRPr="0077342B" w:rsidTr="00D36F3E">
        <w:trPr>
          <w:trHeight w:hRule="exact" w:val="397"/>
          <w:jc w:val="center"/>
        </w:trPr>
        <w:tc>
          <w:tcPr>
            <w:tcW w:w="3816" w:type="dxa"/>
            <w:gridSpan w:val="4"/>
            <w:shd w:val="clear" w:color="auto" w:fill="FFFFFF"/>
          </w:tcPr>
          <w:p w:rsidR="00C95753" w:rsidRPr="00CF2974" w:rsidRDefault="00C95753" w:rsidP="00D36F3E">
            <w:pPr>
              <w:shd w:val="clear" w:color="auto" w:fill="FFFFFF"/>
              <w:jc w:val="center"/>
              <w:rPr>
                <w:color w:val="000000"/>
                <w:spacing w:val="-4"/>
                <w:sz w:val="24"/>
                <w:szCs w:val="24"/>
                <w:lang w:val="lv-LV"/>
              </w:rPr>
            </w:pPr>
            <w:r w:rsidRPr="00CF2974">
              <w:rPr>
                <w:color w:val="000000"/>
                <w:spacing w:val="-4"/>
                <w:sz w:val="24"/>
                <w:szCs w:val="24"/>
                <w:lang w:val="lv-LV"/>
              </w:rPr>
              <w:t>Līdzstrāva, aktīva slodze, T = 0,0025 s</w:t>
            </w:r>
          </w:p>
        </w:tc>
        <w:tc>
          <w:tcPr>
            <w:tcW w:w="3802" w:type="dxa"/>
            <w:gridSpan w:val="4"/>
            <w:shd w:val="clear" w:color="auto" w:fill="FFFFFF"/>
          </w:tcPr>
          <w:p w:rsidR="00C95753" w:rsidRPr="00CF2974" w:rsidRDefault="00C95753" w:rsidP="00D36F3E">
            <w:pPr>
              <w:shd w:val="clear" w:color="auto" w:fill="FFFFFF"/>
              <w:jc w:val="center"/>
              <w:rPr>
                <w:color w:val="000000"/>
                <w:spacing w:val="-4"/>
                <w:sz w:val="24"/>
                <w:szCs w:val="24"/>
                <w:lang w:val="lv-LV"/>
              </w:rPr>
            </w:pPr>
            <w:r w:rsidRPr="00CF2974">
              <w:rPr>
                <w:color w:val="000000"/>
                <w:spacing w:val="-4"/>
                <w:sz w:val="24"/>
                <w:szCs w:val="24"/>
                <w:lang w:val="lv-LV"/>
              </w:rPr>
              <w:t xml:space="preserve">Maiņstrāva, mazinduktīva slodze, cos </w:t>
            </w:r>
            <w:r w:rsidRPr="00CF2974">
              <w:rPr>
                <w:i/>
                <w:color w:val="000000"/>
                <w:spacing w:val="-4"/>
                <w:sz w:val="24"/>
                <w:szCs w:val="24"/>
                <w:lang w:val="lv-LV"/>
              </w:rPr>
              <w:t>φ</w:t>
            </w:r>
            <w:r w:rsidRPr="00CF2974">
              <w:rPr>
                <w:color w:val="000000"/>
                <w:spacing w:val="-4"/>
                <w:sz w:val="24"/>
                <w:szCs w:val="24"/>
                <w:lang w:val="lv-LV"/>
              </w:rPr>
              <w:t xml:space="preserve"> = 0,8</w:t>
            </w:r>
          </w:p>
        </w:tc>
      </w:tr>
      <w:tr w:rsidR="00C95753" w:rsidRPr="00CF2974" w:rsidTr="00D36F3E">
        <w:trPr>
          <w:trHeight w:hRule="exact" w:val="397"/>
          <w:jc w:val="center"/>
        </w:trPr>
        <w:tc>
          <w:tcPr>
            <w:tcW w:w="1893" w:type="dxa"/>
            <w:gridSpan w:val="2"/>
            <w:shd w:val="clear" w:color="auto" w:fill="FFFFFF"/>
          </w:tcPr>
          <w:p w:rsidR="00C95753" w:rsidRPr="00CF2974" w:rsidRDefault="00C95753" w:rsidP="00D36F3E">
            <w:pPr>
              <w:shd w:val="clear" w:color="auto" w:fill="FFFFFF"/>
              <w:jc w:val="center"/>
              <w:rPr>
                <w:color w:val="000000"/>
                <w:spacing w:val="-4"/>
                <w:sz w:val="24"/>
                <w:szCs w:val="24"/>
              </w:rPr>
            </w:pPr>
            <w:r w:rsidRPr="00CF2974">
              <w:rPr>
                <w:i/>
                <w:color w:val="000000"/>
                <w:spacing w:val="-4"/>
                <w:sz w:val="24"/>
                <w:szCs w:val="24"/>
                <w:lang w:val="lv-LV"/>
              </w:rPr>
              <w:t>U</w:t>
            </w:r>
            <w:r w:rsidRPr="00CF2974">
              <w:rPr>
                <w:i/>
                <w:color w:val="000000"/>
                <w:spacing w:val="-4"/>
                <w:sz w:val="24"/>
                <w:szCs w:val="24"/>
                <w:vertAlign w:val="subscript"/>
                <w:lang w:val="lv-LV"/>
              </w:rPr>
              <w:t>N</w:t>
            </w:r>
            <w:r w:rsidRPr="00CF2974">
              <w:rPr>
                <w:color w:val="000000"/>
                <w:spacing w:val="-4"/>
                <w:sz w:val="24"/>
                <w:szCs w:val="24"/>
                <w:lang w:val="lv-LV"/>
              </w:rPr>
              <w:t xml:space="preserve"> =220V</w:t>
            </w:r>
          </w:p>
        </w:tc>
        <w:tc>
          <w:tcPr>
            <w:tcW w:w="1923" w:type="dxa"/>
            <w:gridSpan w:val="2"/>
            <w:shd w:val="clear" w:color="auto" w:fill="FFFFFF"/>
          </w:tcPr>
          <w:p w:rsidR="00C95753" w:rsidRPr="00CF2974" w:rsidRDefault="00C95753" w:rsidP="00D36F3E">
            <w:pPr>
              <w:shd w:val="clear" w:color="auto" w:fill="FFFFFF"/>
              <w:jc w:val="center"/>
              <w:rPr>
                <w:color w:val="000000"/>
                <w:spacing w:val="-4"/>
                <w:sz w:val="24"/>
                <w:szCs w:val="24"/>
              </w:rPr>
            </w:pPr>
            <w:r w:rsidRPr="00CF2974">
              <w:rPr>
                <w:i/>
                <w:color w:val="000000"/>
                <w:spacing w:val="-4"/>
                <w:sz w:val="24"/>
                <w:szCs w:val="24"/>
                <w:lang w:val="lv-LV"/>
              </w:rPr>
              <w:t>U</w:t>
            </w:r>
            <w:r w:rsidRPr="00CF2974">
              <w:rPr>
                <w:i/>
                <w:color w:val="000000"/>
                <w:spacing w:val="-4"/>
                <w:sz w:val="24"/>
                <w:szCs w:val="24"/>
                <w:vertAlign w:val="subscript"/>
                <w:lang w:val="lv-LV"/>
              </w:rPr>
              <w:t>N</w:t>
            </w:r>
            <w:r w:rsidRPr="00CF2974">
              <w:rPr>
                <w:color w:val="000000"/>
                <w:spacing w:val="-4"/>
                <w:sz w:val="24"/>
                <w:szCs w:val="24"/>
                <w:lang w:val="lv-LV"/>
              </w:rPr>
              <w:t xml:space="preserve">  = 400V</w:t>
            </w:r>
          </w:p>
        </w:tc>
        <w:tc>
          <w:tcPr>
            <w:tcW w:w="1872" w:type="dxa"/>
            <w:gridSpan w:val="2"/>
            <w:shd w:val="clear" w:color="auto" w:fill="FFFFFF"/>
          </w:tcPr>
          <w:p w:rsidR="00C95753" w:rsidRPr="00CF2974" w:rsidRDefault="00C95753" w:rsidP="00D36F3E">
            <w:pPr>
              <w:shd w:val="clear" w:color="auto" w:fill="FFFFFF"/>
              <w:jc w:val="center"/>
              <w:rPr>
                <w:color w:val="000000"/>
                <w:spacing w:val="-4"/>
                <w:sz w:val="24"/>
                <w:szCs w:val="24"/>
              </w:rPr>
            </w:pPr>
            <w:r w:rsidRPr="00CF2974">
              <w:rPr>
                <w:i/>
                <w:color w:val="000000"/>
                <w:spacing w:val="-4"/>
                <w:sz w:val="24"/>
                <w:szCs w:val="24"/>
                <w:lang w:val="lv-LV"/>
              </w:rPr>
              <w:t>U</w:t>
            </w:r>
            <w:r w:rsidRPr="00CF2974">
              <w:rPr>
                <w:i/>
                <w:color w:val="000000"/>
                <w:spacing w:val="-4"/>
                <w:sz w:val="24"/>
                <w:szCs w:val="24"/>
                <w:vertAlign w:val="subscript"/>
                <w:lang w:val="lv-LV"/>
              </w:rPr>
              <w:t>N</w:t>
            </w:r>
            <w:r w:rsidRPr="00CF2974">
              <w:rPr>
                <w:color w:val="000000"/>
                <w:spacing w:val="-4"/>
                <w:sz w:val="24"/>
                <w:szCs w:val="24"/>
                <w:lang w:val="lv-LV"/>
              </w:rPr>
              <w:t xml:space="preserve"> = 380V</w:t>
            </w:r>
          </w:p>
        </w:tc>
        <w:tc>
          <w:tcPr>
            <w:tcW w:w="1930" w:type="dxa"/>
            <w:gridSpan w:val="2"/>
            <w:shd w:val="clear" w:color="auto" w:fill="FFFFFF"/>
          </w:tcPr>
          <w:p w:rsidR="00C95753" w:rsidRPr="00CF2974" w:rsidRDefault="00C95753" w:rsidP="00D36F3E">
            <w:pPr>
              <w:shd w:val="clear" w:color="auto" w:fill="FFFFFF"/>
              <w:jc w:val="center"/>
              <w:rPr>
                <w:color w:val="000000"/>
                <w:spacing w:val="-4"/>
                <w:sz w:val="24"/>
                <w:szCs w:val="24"/>
              </w:rPr>
            </w:pPr>
            <w:r w:rsidRPr="00CF2974">
              <w:rPr>
                <w:i/>
                <w:color w:val="000000"/>
                <w:spacing w:val="-4"/>
                <w:sz w:val="24"/>
                <w:szCs w:val="24"/>
                <w:lang w:val="lv-LV"/>
              </w:rPr>
              <w:t>U</w:t>
            </w:r>
            <w:r w:rsidRPr="00CF2974">
              <w:rPr>
                <w:i/>
                <w:color w:val="000000"/>
                <w:spacing w:val="-4"/>
                <w:sz w:val="24"/>
                <w:szCs w:val="24"/>
                <w:vertAlign w:val="subscript"/>
                <w:lang w:val="lv-LV"/>
              </w:rPr>
              <w:t>N</w:t>
            </w:r>
            <w:r w:rsidRPr="00CF2974">
              <w:rPr>
                <w:color w:val="000000"/>
                <w:spacing w:val="-4"/>
                <w:sz w:val="24"/>
                <w:szCs w:val="24"/>
                <w:lang w:val="lv-LV"/>
              </w:rPr>
              <w:t xml:space="preserve">  = 500V</w:t>
            </w:r>
          </w:p>
        </w:tc>
      </w:tr>
      <w:tr w:rsidR="00C95753" w:rsidRPr="00CF2974" w:rsidTr="00D36F3E">
        <w:trPr>
          <w:trHeight w:hRule="exact" w:val="851"/>
          <w:jc w:val="center"/>
        </w:trPr>
        <w:tc>
          <w:tcPr>
            <w:tcW w:w="943" w:type="dxa"/>
            <w:shd w:val="clear" w:color="auto" w:fill="FFFFFF"/>
            <w:vAlign w:val="center"/>
          </w:tcPr>
          <w:p w:rsidR="00C95753" w:rsidRPr="00CF2974" w:rsidRDefault="00C95753" w:rsidP="00D36F3E">
            <w:pPr>
              <w:shd w:val="clear" w:color="auto" w:fill="FFFFFF"/>
              <w:jc w:val="center"/>
              <w:rPr>
                <w:sz w:val="24"/>
                <w:szCs w:val="24"/>
              </w:rPr>
            </w:pPr>
            <w:r w:rsidRPr="00CF2974">
              <w:rPr>
                <w:color w:val="000000"/>
                <w:spacing w:val="-6"/>
                <w:sz w:val="24"/>
                <w:szCs w:val="24"/>
                <w:lang w:val="lv-LV"/>
              </w:rPr>
              <w:t>Bez</w:t>
            </w:r>
          </w:p>
          <w:p w:rsidR="00C95753" w:rsidRPr="00CF2974" w:rsidRDefault="00C95753" w:rsidP="00D36F3E">
            <w:pPr>
              <w:shd w:val="clear" w:color="auto" w:fill="FFFFFF"/>
              <w:jc w:val="center"/>
              <w:rPr>
                <w:sz w:val="24"/>
                <w:szCs w:val="24"/>
              </w:rPr>
            </w:pPr>
            <w:r w:rsidRPr="00CF2974">
              <w:rPr>
                <w:color w:val="000000"/>
                <w:spacing w:val="-3"/>
                <w:sz w:val="24"/>
                <w:szCs w:val="24"/>
                <w:lang w:val="lv-LV"/>
              </w:rPr>
              <w:t xml:space="preserve">lokdzēses </w:t>
            </w:r>
            <w:r w:rsidRPr="00CF2974">
              <w:rPr>
                <w:color w:val="000000"/>
                <w:spacing w:val="2"/>
                <w:sz w:val="24"/>
                <w:szCs w:val="24"/>
                <w:lang w:val="lv-LV"/>
              </w:rPr>
              <w:t>kameras</w:t>
            </w:r>
          </w:p>
        </w:tc>
        <w:tc>
          <w:tcPr>
            <w:tcW w:w="950" w:type="dxa"/>
            <w:shd w:val="clear" w:color="auto" w:fill="FFFFFF"/>
            <w:vAlign w:val="center"/>
          </w:tcPr>
          <w:p w:rsidR="00C95753" w:rsidRPr="00CF2974" w:rsidRDefault="00C95753" w:rsidP="00D36F3E">
            <w:pPr>
              <w:shd w:val="clear" w:color="auto" w:fill="FFFFFF"/>
              <w:ind w:left="29" w:right="14"/>
              <w:jc w:val="center"/>
              <w:rPr>
                <w:color w:val="000000"/>
                <w:spacing w:val="6"/>
                <w:sz w:val="24"/>
                <w:szCs w:val="24"/>
                <w:lang w:val="lv-LV"/>
              </w:rPr>
            </w:pPr>
            <w:r w:rsidRPr="00CF2974">
              <w:rPr>
                <w:color w:val="000000"/>
                <w:spacing w:val="6"/>
                <w:sz w:val="24"/>
                <w:szCs w:val="24"/>
                <w:lang w:val="lv-LV"/>
              </w:rPr>
              <w:t xml:space="preserve">Ar </w:t>
            </w:r>
          </w:p>
          <w:p w:rsidR="00C95753" w:rsidRPr="00CF2974" w:rsidRDefault="00C95753" w:rsidP="00D36F3E">
            <w:pPr>
              <w:shd w:val="clear" w:color="auto" w:fill="FFFFFF"/>
              <w:ind w:left="29" w:right="14"/>
              <w:jc w:val="center"/>
              <w:rPr>
                <w:sz w:val="24"/>
                <w:szCs w:val="24"/>
              </w:rPr>
            </w:pPr>
            <w:r w:rsidRPr="00CF2974">
              <w:rPr>
                <w:color w:val="000000"/>
                <w:spacing w:val="-3"/>
                <w:sz w:val="24"/>
                <w:szCs w:val="24"/>
                <w:lang w:val="lv-LV"/>
              </w:rPr>
              <w:t>lokdzēses</w:t>
            </w:r>
          </w:p>
          <w:p w:rsidR="00C95753" w:rsidRPr="00CF2974" w:rsidRDefault="00C95753" w:rsidP="00D36F3E">
            <w:pPr>
              <w:shd w:val="clear" w:color="auto" w:fill="FFFFFF"/>
              <w:jc w:val="center"/>
              <w:rPr>
                <w:sz w:val="24"/>
                <w:szCs w:val="24"/>
              </w:rPr>
            </w:pPr>
            <w:r w:rsidRPr="00CF2974">
              <w:rPr>
                <w:color w:val="000000"/>
                <w:spacing w:val="1"/>
                <w:sz w:val="24"/>
                <w:szCs w:val="24"/>
                <w:lang w:val="lv-LV"/>
              </w:rPr>
              <w:t>kameru</w:t>
            </w:r>
          </w:p>
        </w:tc>
        <w:tc>
          <w:tcPr>
            <w:tcW w:w="965" w:type="dxa"/>
            <w:shd w:val="clear" w:color="auto" w:fill="FFFFFF"/>
            <w:vAlign w:val="center"/>
          </w:tcPr>
          <w:p w:rsidR="00C95753" w:rsidRPr="00CF2974" w:rsidRDefault="00C95753" w:rsidP="00D36F3E">
            <w:pPr>
              <w:shd w:val="clear" w:color="auto" w:fill="FFFFFF"/>
              <w:jc w:val="center"/>
              <w:rPr>
                <w:sz w:val="24"/>
                <w:szCs w:val="24"/>
              </w:rPr>
            </w:pPr>
            <w:r w:rsidRPr="00CF2974">
              <w:rPr>
                <w:color w:val="000000"/>
                <w:spacing w:val="-6"/>
                <w:sz w:val="24"/>
                <w:szCs w:val="24"/>
                <w:lang w:val="lv-LV"/>
              </w:rPr>
              <w:t>Bez</w:t>
            </w:r>
          </w:p>
          <w:p w:rsidR="00C95753" w:rsidRPr="00CF2974" w:rsidRDefault="00C95753" w:rsidP="00D36F3E">
            <w:pPr>
              <w:shd w:val="clear" w:color="auto" w:fill="FFFFFF"/>
              <w:jc w:val="center"/>
              <w:rPr>
                <w:sz w:val="24"/>
                <w:szCs w:val="24"/>
              </w:rPr>
            </w:pPr>
            <w:r w:rsidRPr="00CF2974">
              <w:rPr>
                <w:color w:val="000000"/>
                <w:spacing w:val="-3"/>
                <w:sz w:val="24"/>
                <w:szCs w:val="24"/>
                <w:lang w:val="lv-LV"/>
              </w:rPr>
              <w:t>lokdzēses</w:t>
            </w:r>
            <w:r w:rsidRPr="00CF2974">
              <w:rPr>
                <w:color w:val="000000"/>
                <w:spacing w:val="1"/>
                <w:sz w:val="24"/>
                <w:szCs w:val="24"/>
                <w:lang w:val="lv-LV"/>
              </w:rPr>
              <w:t xml:space="preserve"> kameras</w:t>
            </w:r>
          </w:p>
        </w:tc>
        <w:tc>
          <w:tcPr>
            <w:tcW w:w="958" w:type="dxa"/>
            <w:shd w:val="clear" w:color="auto" w:fill="FFFFFF"/>
            <w:vAlign w:val="center"/>
          </w:tcPr>
          <w:p w:rsidR="00C95753" w:rsidRPr="00CF2974" w:rsidRDefault="00C95753" w:rsidP="00D36F3E">
            <w:pPr>
              <w:shd w:val="clear" w:color="auto" w:fill="FFFFFF"/>
              <w:ind w:left="14"/>
              <w:jc w:val="center"/>
              <w:rPr>
                <w:sz w:val="24"/>
                <w:szCs w:val="24"/>
              </w:rPr>
            </w:pPr>
            <w:r w:rsidRPr="00CF2974">
              <w:rPr>
                <w:color w:val="000000"/>
                <w:spacing w:val="-1"/>
                <w:sz w:val="24"/>
                <w:szCs w:val="24"/>
                <w:lang w:val="lv-LV"/>
              </w:rPr>
              <w:t>Ar</w:t>
            </w:r>
          </w:p>
          <w:p w:rsidR="00C95753" w:rsidRPr="00CF2974" w:rsidRDefault="00C95753" w:rsidP="00D36F3E">
            <w:pPr>
              <w:shd w:val="clear" w:color="auto" w:fill="FFFFFF"/>
              <w:ind w:left="14" w:right="22"/>
              <w:jc w:val="center"/>
              <w:rPr>
                <w:sz w:val="24"/>
                <w:szCs w:val="24"/>
              </w:rPr>
            </w:pPr>
            <w:r w:rsidRPr="00CF2974">
              <w:rPr>
                <w:color w:val="000000"/>
                <w:spacing w:val="-3"/>
                <w:sz w:val="24"/>
                <w:szCs w:val="24"/>
                <w:lang w:val="lv-LV"/>
              </w:rPr>
              <w:t>lokdzēses</w:t>
            </w:r>
            <w:r w:rsidRPr="00CF2974">
              <w:rPr>
                <w:color w:val="000000"/>
                <w:spacing w:val="3"/>
                <w:sz w:val="24"/>
                <w:szCs w:val="24"/>
                <w:lang w:val="lv-LV"/>
              </w:rPr>
              <w:t xml:space="preserve"> kameru</w:t>
            </w:r>
          </w:p>
        </w:tc>
        <w:tc>
          <w:tcPr>
            <w:tcW w:w="929" w:type="dxa"/>
            <w:shd w:val="clear" w:color="auto" w:fill="FFFFFF"/>
            <w:vAlign w:val="center"/>
          </w:tcPr>
          <w:p w:rsidR="00C95753" w:rsidRPr="00CF2974" w:rsidRDefault="00C95753" w:rsidP="00D36F3E">
            <w:pPr>
              <w:shd w:val="clear" w:color="auto" w:fill="FFFFFF"/>
              <w:jc w:val="center"/>
              <w:rPr>
                <w:color w:val="000000"/>
                <w:spacing w:val="2"/>
                <w:sz w:val="24"/>
                <w:szCs w:val="24"/>
                <w:lang w:val="lv-LV"/>
              </w:rPr>
            </w:pPr>
            <w:r w:rsidRPr="00CF2974">
              <w:rPr>
                <w:color w:val="000000"/>
                <w:spacing w:val="2"/>
                <w:sz w:val="24"/>
                <w:szCs w:val="24"/>
                <w:lang w:val="lv-LV"/>
              </w:rPr>
              <w:t xml:space="preserve">Bez </w:t>
            </w:r>
          </w:p>
          <w:p w:rsidR="00C95753" w:rsidRPr="00CF2974" w:rsidRDefault="00C95753" w:rsidP="00D36F3E">
            <w:pPr>
              <w:shd w:val="clear" w:color="auto" w:fill="FFFFFF"/>
              <w:jc w:val="center"/>
              <w:rPr>
                <w:sz w:val="24"/>
                <w:szCs w:val="24"/>
              </w:rPr>
            </w:pPr>
            <w:r w:rsidRPr="00CF2974">
              <w:rPr>
                <w:color w:val="000000"/>
                <w:spacing w:val="-3"/>
                <w:sz w:val="24"/>
                <w:szCs w:val="24"/>
                <w:lang w:val="lv-LV"/>
              </w:rPr>
              <w:t>lokdzēses</w:t>
            </w:r>
          </w:p>
          <w:p w:rsidR="00C95753" w:rsidRPr="00CF2974" w:rsidRDefault="00C95753" w:rsidP="00D36F3E">
            <w:pPr>
              <w:shd w:val="clear" w:color="auto" w:fill="FFFFFF"/>
              <w:jc w:val="center"/>
              <w:rPr>
                <w:sz w:val="24"/>
                <w:szCs w:val="24"/>
              </w:rPr>
            </w:pPr>
            <w:r w:rsidRPr="00CF2974">
              <w:rPr>
                <w:color w:val="000000"/>
                <w:spacing w:val="10"/>
                <w:sz w:val="24"/>
                <w:szCs w:val="24"/>
                <w:lang w:val="lv-LV"/>
              </w:rPr>
              <w:t>kameras</w:t>
            </w:r>
          </w:p>
        </w:tc>
        <w:tc>
          <w:tcPr>
            <w:tcW w:w="943" w:type="dxa"/>
            <w:shd w:val="clear" w:color="auto" w:fill="FFFFFF"/>
            <w:vAlign w:val="center"/>
          </w:tcPr>
          <w:p w:rsidR="00C95753" w:rsidRPr="00CF2974" w:rsidRDefault="00C95753" w:rsidP="00D36F3E">
            <w:pPr>
              <w:shd w:val="clear" w:color="auto" w:fill="FFFFFF"/>
              <w:ind w:left="7" w:right="22"/>
              <w:jc w:val="center"/>
              <w:rPr>
                <w:color w:val="000000"/>
                <w:spacing w:val="-4"/>
                <w:sz w:val="24"/>
                <w:szCs w:val="24"/>
                <w:lang w:val="lv-LV"/>
              </w:rPr>
            </w:pPr>
            <w:r w:rsidRPr="00CF2974">
              <w:rPr>
                <w:color w:val="000000"/>
                <w:spacing w:val="-4"/>
                <w:sz w:val="24"/>
                <w:szCs w:val="24"/>
                <w:lang w:val="lv-LV"/>
              </w:rPr>
              <w:t xml:space="preserve">Ar </w:t>
            </w:r>
          </w:p>
          <w:p w:rsidR="00C95753" w:rsidRPr="00CF2974" w:rsidRDefault="00C95753" w:rsidP="00D36F3E">
            <w:pPr>
              <w:shd w:val="clear" w:color="auto" w:fill="FFFFFF"/>
              <w:ind w:left="7" w:right="22"/>
              <w:jc w:val="center"/>
              <w:rPr>
                <w:sz w:val="24"/>
                <w:szCs w:val="24"/>
              </w:rPr>
            </w:pPr>
            <w:r w:rsidRPr="00CF2974">
              <w:rPr>
                <w:color w:val="000000"/>
                <w:spacing w:val="-3"/>
                <w:sz w:val="24"/>
                <w:szCs w:val="24"/>
                <w:lang w:val="lv-LV"/>
              </w:rPr>
              <w:t>lokdzēses</w:t>
            </w:r>
            <w:r w:rsidRPr="00CF2974">
              <w:rPr>
                <w:color w:val="000000"/>
                <w:spacing w:val="2"/>
                <w:sz w:val="24"/>
                <w:szCs w:val="24"/>
                <w:lang w:val="lv-LV"/>
              </w:rPr>
              <w:t xml:space="preserve"> kameru</w:t>
            </w:r>
          </w:p>
        </w:tc>
        <w:tc>
          <w:tcPr>
            <w:tcW w:w="958" w:type="dxa"/>
            <w:shd w:val="clear" w:color="auto" w:fill="FFFFFF"/>
            <w:vAlign w:val="center"/>
          </w:tcPr>
          <w:p w:rsidR="00C95753" w:rsidRPr="00CF2974" w:rsidRDefault="00C95753" w:rsidP="00D36F3E">
            <w:pPr>
              <w:shd w:val="clear" w:color="auto" w:fill="FFFFFF"/>
              <w:jc w:val="center"/>
              <w:rPr>
                <w:color w:val="000000"/>
                <w:spacing w:val="-6"/>
                <w:sz w:val="24"/>
                <w:szCs w:val="24"/>
                <w:lang w:val="lv-LV"/>
              </w:rPr>
            </w:pPr>
            <w:r w:rsidRPr="00CF2974">
              <w:rPr>
                <w:color w:val="000000"/>
                <w:spacing w:val="-6"/>
                <w:sz w:val="24"/>
                <w:szCs w:val="24"/>
                <w:lang w:val="lv-LV"/>
              </w:rPr>
              <w:t xml:space="preserve">Bez </w:t>
            </w:r>
          </w:p>
          <w:p w:rsidR="00C95753" w:rsidRPr="00CF2974" w:rsidRDefault="00C95753" w:rsidP="00D36F3E">
            <w:pPr>
              <w:shd w:val="clear" w:color="auto" w:fill="FFFFFF"/>
              <w:jc w:val="center"/>
              <w:rPr>
                <w:sz w:val="24"/>
                <w:szCs w:val="24"/>
              </w:rPr>
            </w:pPr>
            <w:r w:rsidRPr="00CF2974">
              <w:rPr>
                <w:color w:val="000000"/>
                <w:spacing w:val="-3"/>
                <w:sz w:val="24"/>
                <w:szCs w:val="24"/>
                <w:lang w:val="lv-LV"/>
              </w:rPr>
              <w:t>lokdzēses</w:t>
            </w:r>
            <w:r w:rsidRPr="00CF2974">
              <w:rPr>
                <w:color w:val="000000"/>
                <w:spacing w:val="1"/>
                <w:sz w:val="24"/>
                <w:szCs w:val="24"/>
                <w:lang w:val="lv-LV"/>
              </w:rPr>
              <w:t xml:space="preserve"> kameras</w:t>
            </w:r>
          </w:p>
        </w:tc>
        <w:tc>
          <w:tcPr>
            <w:tcW w:w="972" w:type="dxa"/>
            <w:shd w:val="clear" w:color="auto" w:fill="FFFFFF"/>
            <w:vAlign w:val="center"/>
          </w:tcPr>
          <w:p w:rsidR="00C95753" w:rsidRPr="00CF2974" w:rsidRDefault="00C95753" w:rsidP="00D36F3E">
            <w:pPr>
              <w:shd w:val="clear" w:color="auto" w:fill="FFFFFF"/>
              <w:ind w:left="36" w:right="29"/>
              <w:jc w:val="center"/>
              <w:rPr>
                <w:color w:val="000000"/>
                <w:spacing w:val="-4"/>
                <w:sz w:val="24"/>
                <w:szCs w:val="24"/>
                <w:lang w:val="lv-LV"/>
              </w:rPr>
            </w:pPr>
            <w:r w:rsidRPr="00CF2974">
              <w:rPr>
                <w:color w:val="000000"/>
                <w:spacing w:val="-4"/>
                <w:sz w:val="24"/>
                <w:szCs w:val="24"/>
                <w:lang w:val="lv-LV"/>
              </w:rPr>
              <w:t xml:space="preserve">Ar </w:t>
            </w:r>
          </w:p>
          <w:p w:rsidR="00C95753" w:rsidRPr="00CF2974" w:rsidRDefault="00C95753" w:rsidP="00D36F3E">
            <w:pPr>
              <w:shd w:val="clear" w:color="auto" w:fill="FFFFFF"/>
              <w:ind w:left="36" w:right="29"/>
              <w:jc w:val="center"/>
              <w:rPr>
                <w:sz w:val="24"/>
                <w:szCs w:val="24"/>
              </w:rPr>
            </w:pPr>
            <w:r w:rsidRPr="00CF2974">
              <w:rPr>
                <w:color w:val="000000"/>
                <w:spacing w:val="-3"/>
                <w:sz w:val="24"/>
                <w:szCs w:val="24"/>
                <w:lang w:val="lv-LV"/>
              </w:rPr>
              <w:t>lokdzēses</w:t>
            </w:r>
            <w:r w:rsidRPr="00CF2974">
              <w:rPr>
                <w:color w:val="000000"/>
                <w:spacing w:val="1"/>
                <w:sz w:val="24"/>
                <w:szCs w:val="24"/>
                <w:lang w:val="lv-LV"/>
              </w:rPr>
              <w:t xml:space="preserve"> kameru</w:t>
            </w:r>
          </w:p>
        </w:tc>
      </w:tr>
      <w:tr w:rsidR="00C95753" w:rsidRPr="00CF2974" w:rsidTr="00D36F3E">
        <w:trPr>
          <w:trHeight w:hRule="exact" w:val="340"/>
          <w:jc w:val="center"/>
        </w:trPr>
        <w:tc>
          <w:tcPr>
            <w:tcW w:w="943" w:type="dxa"/>
            <w:shd w:val="clear" w:color="auto" w:fill="FFFFFF"/>
          </w:tcPr>
          <w:p w:rsidR="00C95753" w:rsidRPr="00CF2974" w:rsidRDefault="00C95753" w:rsidP="00D36F3E">
            <w:pPr>
              <w:shd w:val="clear" w:color="auto" w:fill="FFFFFF"/>
              <w:ind w:left="158"/>
              <w:rPr>
                <w:color w:val="000000"/>
                <w:spacing w:val="-4"/>
                <w:sz w:val="24"/>
                <w:szCs w:val="24"/>
              </w:rPr>
            </w:pPr>
            <w:r w:rsidRPr="00CF2974">
              <w:rPr>
                <w:color w:val="000000"/>
                <w:spacing w:val="-4"/>
                <w:sz w:val="24"/>
                <w:szCs w:val="24"/>
                <w:lang w:val="lv-LV"/>
              </w:rPr>
              <w:t>0,2</w:t>
            </w:r>
            <w:r>
              <w:rPr>
                <w:color w:val="000000"/>
                <w:spacing w:val="-4"/>
                <w:sz w:val="24"/>
                <w:szCs w:val="24"/>
                <w:lang w:val="lv-LV"/>
              </w:rPr>
              <w:t>·</w:t>
            </w:r>
            <w:r w:rsidRPr="00CF2974">
              <w:rPr>
                <w:i/>
                <w:color w:val="000000"/>
                <w:spacing w:val="-4"/>
                <w:sz w:val="24"/>
                <w:szCs w:val="24"/>
                <w:lang w:val="lv-LV"/>
              </w:rPr>
              <w:t>I</w:t>
            </w:r>
            <w:r w:rsidRPr="00CF2974">
              <w:rPr>
                <w:i/>
                <w:color w:val="000000"/>
                <w:spacing w:val="-4"/>
                <w:sz w:val="24"/>
                <w:szCs w:val="24"/>
                <w:vertAlign w:val="subscript"/>
                <w:lang w:val="lv-LV"/>
              </w:rPr>
              <w:t>N</w:t>
            </w:r>
          </w:p>
        </w:tc>
        <w:tc>
          <w:tcPr>
            <w:tcW w:w="950" w:type="dxa"/>
            <w:shd w:val="clear" w:color="auto" w:fill="FFFFFF"/>
          </w:tcPr>
          <w:p w:rsidR="00C95753" w:rsidRPr="00CF2974" w:rsidRDefault="00C95753" w:rsidP="00D36F3E">
            <w:pPr>
              <w:shd w:val="clear" w:color="auto" w:fill="FFFFFF"/>
              <w:jc w:val="center"/>
              <w:rPr>
                <w:i/>
                <w:color w:val="000000"/>
                <w:spacing w:val="-4"/>
                <w:sz w:val="24"/>
                <w:szCs w:val="24"/>
              </w:rPr>
            </w:pPr>
            <w:r w:rsidRPr="00CF2974">
              <w:rPr>
                <w:i/>
                <w:color w:val="000000"/>
                <w:spacing w:val="-4"/>
                <w:sz w:val="24"/>
                <w:szCs w:val="24"/>
                <w:lang w:val="lv-LV"/>
              </w:rPr>
              <w:t>I</w:t>
            </w:r>
            <w:r w:rsidRPr="00CF2974">
              <w:rPr>
                <w:i/>
                <w:color w:val="000000"/>
                <w:spacing w:val="-4"/>
                <w:sz w:val="24"/>
                <w:szCs w:val="24"/>
                <w:vertAlign w:val="subscript"/>
                <w:lang w:val="lv-LV"/>
              </w:rPr>
              <w:t>N</w:t>
            </w:r>
          </w:p>
        </w:tc>
        <w:tc>
          <w:tcPr>
            <w:tcW w:w="965" w:type="dxa"/>
            <w:shd w:val="clear" w:color="auto" w:fill="FFFFFF"/>
          </w:tcPr>
          <w:p w:rsidR="00C95753" w:rsidRPr="00CF2974" w:rsidRDefault="00C95753" w:rsidP="00D36F3E">
            <w:pPr>
              <w:shd w:val="clear" w:color="auto" w:fill="FFFFFF"/>
              <w:jc w:val="center"/>
              <w:rPr>
                <w:color w:val="000000"/>
                <w:spacing w:val="-4"/>
                <w:sz w:val="24"/>
                <w:szCs w:val="24"/>
                <w:lang w:val="en-GB"/>
              </w:rPr>
            </w:pPr>
            <w:r w:rsidRPr="00CF2974">
              <w:rPr>
                <w:i/>
                <w:color w:val="000000"/>
                <w:spacing w:val="-4"/>
                <w:sz w:val="24"/>
                <w:szCs w:val="24"/>
                <w:lang w:val="lv-LV"/>
              </w:rPr>
              <w:t>I</w:t>
            </w:r>
            <w:r w:rsidRPr="00CF2974">
              <w:rPr>
                <w:i/>
                <w:color w:val="000000"/>
                <w:spacing w:val="-4"/>
                <w:sz w:val="24"/>
                <w:szCs w:val="24"/>
                <w:vertAlign w:val="subscript"/>
                <w:lang w:val="lv-LV"/>
              </w:rPr>
              <w:t>atsl</w:t>
            </w:r>
            <w:r w:rsidRPr="00CF2974">
              <w:rPr>
                <w:i/>
                <w:color w:val="000000"/>
                <w:spacing w:val="-4"/>
                <w:sz w:val="24"/>
                <w:szCs w:val="24"/>
                <w:lang w:val="lv-LV"/>
              </w:rPr>
              <w:t>.</w:t>
            </w:r>
            <w:r w:rsidRPr="00CF2974">
              <w:rPr>
                <w:color w:val="000000"/>
                <w:spacing w:val="-4"/>
                <w:sz w:val="24"/>
                <w:szCs w:val="24"/>
                <w:lang w:val="lv-LV"/>
              </w:rPr>
              <w:t xml:space="preserve"> =0</w:t>
            </w:r>
          </w:p>
        </w:tc>
        <w:tc>
          <w:tcPr>
            <w:tcW w:w="958" w:type="dxa"/>
            <w:shd w:val="clear" w:color="auto" w:fill="FFFFFF"/>
          </w:tcPr>
          <w:p w:rsidR="00C95753" w:rsidRPr="00CF2974" w:rsidRDefault="00C95753" w:rsidP="00D36F3E">
            <w:pPr>
              <w:shd w:val="clear" w:color="auto" w:fill="FFFFFF"/>
              <w:ind w:left="158"/>
              <w:rPr>
                <w:color w:val="000000"/>
                <w:spacing w:val="-4"/>
                <w:sz w:val="24"/>
                <w:szCs w:val="24"/>
                <w:lang w:val="en-GB"/>
              </w:rPr>
            </w:pPr>
            <w:r w:rsidRPr="00CF2974">
              <w:rPr>
                <w:color w:val="000000"/>
                <w:spacing w:val="-4"/>
                <w:sz w:val="24"/>
                <w:szCs w:val="24"/>
                <w:lang w:val="lv-LV"/>
              </w:rPr>
              <w:t>0,5</w:t>
            </w:r>
            <w:r>
              <w:rPr>
                <w:color w:val="000000"/>
                <w:spacing w:val="-4"/>
                <w:sz w:val="24"/>
                <w:szCs w:val="24"/>
                <w:lang w:val="lv-LV"/>
              </w:rPr>
              <w:t>·</w:t>
            </w:r>
            <w:r w:rsidRPr="00CF2974">
              <w:rPr>
                <w:i/>
                <w:color w:val="000000"/>
                <w:spacing w:val="-4"/>
                <w:sz w:val="24"/>
                <w:szCs w:val="24"/>
                <w:lang w:val="lv-LV"/>
              </w:rPr>
              <w:t>I</w:t>
            </w:r>
            <w:r w:rsidRPr="00CF2974">
              <w:rPr>
                <w:i/>
                <w:color w:val="000000"/>
                <w:spacing w:val="-4"/>
                <w:sz w:val="24"/>
                <w:szCs w:val="24"/>
                <w:vertAlign w:val="subscript"/>
                <w:lang w:val="lv-LV"/>
              </w:rPr>
              <w:t>N</w:t>
            </w:r>
          </w:p>
        </w:tc>
        <w:tc>
          <w:tcPr>
            <w:tcW w:w="929" w:type="dxa"/>
            <w:shd w:val="clear" w:color="auto" w:fill="FFFFFF"/>
          </w:tcPr>
          <w:p w:rsidR="00C95753" w:rsidRPr="00CF2974" w:rsidRDefault="00C95753" w:rsidP="00D36F3E">
            <w:pPr>
              <w:shd w:val="clear" w:color="auto" w:fill="FFFFFF"/>
              <w:jc w:val="center"/>
              <w:rPr>
                <w:color w:val="000000"/>
                <w:spacing w:val="-4"/>
                <w:sz w:val="24"/>
                <w:szCs w:val="24"/>
                <w:lang w:val="en-GB"/>
              </w:rPr>
            </w:pPr>
            <w:r w:rsidRPr="00CF2974">
              <w:rPr>
                <w:color w:val="000000"/>
                <w:spacing w:val="-4"/>
                <w:sz w:val="24"/>
                <w:szCs w:val="24"/>
                <w:lang w:val="lv-LV"/>
              </w:rPr>
              <w:t>0,</w:t>
            </w:r>
            <w:r w:rsidRPr="00CF2974">
              <w:rPr>
                <w:i/>
                <w:color w:val="000000"/>
                <w:spacing w:val="-4"/>
                <w:sz w:val="24"/>
                <w:szCs w:val="24"/>
                <w:lang w:val="lv-LV"/>
              </w:rPr>
              <w:t>3</w:t>
            </w:r>
            <w:r>
              <w:rPr>
                <w:i/>
                <w:color w:val="000000"/>
                <w:spacing w:val="-4"/>
                <w:sz w:val="24"/>
                <w:szCs w:val="24"/>
                <w:lang w:val="lv-LV"/>
              </w:rPr>
              <w:t>·</w:t>
            </w:r>
            <w:r w:rsidRPr="00CF2974">
              <w:rPr>
                <w:i/>
                <w:color w:val="000000"/>
                <w:spacing w:val="-4"/>
                <w:sz w:val="24"/>
                <w:szCs w:val="24"/>
                <w:lang w:val="lv-LV"/>
              </w:rPr>
              <w:t>I</w:t>
            </w:r>
            <w:r w:rsidRPr="00CF2974">
              <w:rPr>
                <w:i/>
                <w:color w:val="000000"/>
                <w:spacing w:val="-4"/>
                <w:sz w:val="24"/>
                <w:szCs w:val="24"/>
                <w:vertAlign w:val="subscript"/>
                <w:lang w:val="lv-LV"/>
              </w:rPr>
              <w:t>N</w:t>
            </w:r>
          </w:p>
        </w:tc>
        <w:tc>
          <w:tcPr>
            <w:tcW w:w="943" w:type="dxa"/>
            <w:shd w:val="clear" w:color="auto" w:fill="FFFFFF"/>
          </w:tcPr>
          <w:p w:rsidR="00C95753" w:rsidRPr="00CF2974" w:rsidRDefault="00C95753" w:rsidP="00D36F3E">
            <w:pPr>
              <w:shd w:val="clear" w:color="auto" w:fill="FFFFFF"/>
              <w:jc w:val="center"/>
              <w:rPr>
                <w:color w:val="000000"/>
                <w:spacing w:val="-4"/>
                <w:sz w:val="24"/>
                <w:szCs w:val="24"/>
                <w:lang w:val="en-GB"/>
              </w:rPr>
            </w:pPr>
            <w:r w:rsidRPr="00CF2974">
              <w:rPr>
                <w:i/>
                <w:color w:val="000000"/>
                <w:spacing w:val="-4"/>
                <w:sz w:val="24"/>
                <w:szCs w:val="24"/>
                <w:lang w:val="lv-LV"/>
              </w:rPr>
              <w:t>I</w:t>
            </w:r>
            <w:r w:rsidRPr="00CF2974">
              <w:rPr>
                <w:i/>
                <w:color w:val="000000"/>
                <w:spacing w:val="-4"/>
                <w:sz w:val="24"/>
                <w:szCs w:val="24"/>
                <w:vertAlign w:val="subscript"/>
                <w:lang w:val="lv-LV"/>
              </w:rPr>
              <w:t>N</w:t>
            </w:r>
            <w:r w:rsidRPr="00CF2974">
              <w:rPr>
                <w:color w:val="000000"/>
                <w:spacing w:val="-4"/>
                <w:sz w:val="24"/>
                <w:szCs w:val="24"/>
                <w:lang w:val="lv-LV"/>
              </w:rPr>
              <w:t xml:space="preserve"> </w:t>
            </w:r>
          </w:p>
        </w:tc>
        <w:tc>
          <w:tcPr>
            <w:tcW w:w="958" w:type="dxa"/>
            <w:shd w:val="clear" w:color="auto" w:fill="FFFFFF"/>
          </w:tcPr>
          <w:p w:rsidR="00C95753" w:rsidRPr="00CF2974" w:rsidRDefault="00C95753" w:rsidP="00D36F3E">
            <w:pPr>
              <w:shd w:val="clear" w:color="auto" w:fill="FFFFFF"/>
              <w:jc w:val="center"/>
              <w:rPr>
                <w:color w:val="000000"/>
                <w:spacing w:val="-4"/>
                <w:sz w:val="24"/>
                <w:szCs w:val="24"/>
                <w:lang w:val="en-GB"/>
              </w:rPr>
            </w:pPr>
            <w:r w:rsidRPr="00CF2974">
              <w:rPr>
                <w:i/>
                <w:color w:val="000000"/>
                <w:spacing w:val="-4"/>
                <w:sz w:val="24"/>
                <w:szCs w:val="24"/>
                <w:lang w:val="lv-LV"/>
              </w:rPr>
              <w:t>I</w:t>
            </w:r>
            <w:r w:rsidRPr="00CF2974">
              <w:rPr>
                <w:i/>
                <w:color w:val="000000"/>
                <w:spacing w:val="-4"/>
                <w:sz w:val="24"/>
                <w:szCs w:val="24"/>
                <w:vertAlign w:val="subscript"/>
                <w:lang w:val="lv-LV"/>
              </w:rPr>
              <w:t>atsl</w:t>
            </w:r>
            <w:r w:rsidRPr="00CF2974">
              <w:rPr>
                <w:i/>
                <w:color w:val="000000"/>
                <w:spacing w:val="-4"/>
                <w:sz w:val="24"/>
                <w:szCs w:val="24"/>
                <w:lang w:val="lv-LV"/>
              </w:rPr>
              <w:t>.</w:t>
            </w:r>
            <w:r w:rsidRPr="00CF2974">
              <w:rPr>
                <w:color w:val="000000"/>
                <w:spacing w:val="-4"/>
                <w:sz w:val="24"/>
                <w:szCs w:val="24"/>
                <w:lang w:val="lv-LV"/>
              </w:rPr>
              <w:t xml:space="preserve"> = 0</w:t>
            </w:r>
          </w:p>
        </w:tc>
        <w:tc>
          <w:tcPr>
            <w:tcW w:w="972" w:type="dxa"/>
            <w:shd w:val="clear" w:color="auto" w:fill="FFFFFF"/>
          </w:tcPr>
          <w:p w:rsidR="00C95753" w:rsidRPr="00CF2974" w:rsidRDefault="00C95753" w:rsidP="00D36F3E">
            <w:pPr>
              <w:shd w:val="clear" w:color="auto" w:fill="FFFFFF"/>
              <w:ind w:left="166"/>
              <w:rPr>
                <w:color w:val="000000"/>
                <w:spacing w:val="-4"/>
                <w:sz w:val="24"/>
                <w:szCs w:val="24"/>
                <w:lang w:val="en-GB"/>
              </w:rPr>
            </w:pPr>
            <w:r w:rsidRPr="00CF2974">
              <w:rPr>
                <w:color w:val="000000"/>
                <w:spacing w:val="-4"/>
                <w:sz w:val="24"/>
                <w:szCs w:val="24"/>
                <w:lang w:val="lv-LV"/>
              </w:rPr>
              <w:t>0,5</w:t>
            </w:r>
            <w:r>
              <w:rPr>
                <w:color w:val="000000"/>
                <w:spacing w:val="-4"/>
                <w:sz w:val="24"/>
                <w:szCs w:val="24"/>
                <w:lang w:val="lv-LV"/>
              </w:rPr>
              <w:t>·</w:t>
            </w:r>
            <w:r w:rsidRPr="00CF2974">
              <w:rPr>
                <w:i/>
                <w:color w:val="000000"/>
                <w:spacing w:val="-4"/>
                <w:sz w:val="24"/>
                <w:szCs w:val="24"/>
                <w:lang w:val="lv-LV"/>
              </w:rPr>
              <w:t>I</w:t>
            </w:r>
            <w:r w:rsidRPr="00CF2974">
              <w:rPr>
                <w:i/>
                <w:color w:val="000000"/>
                <w:spacing w:val="-4"/>
                <w:sz w:val="24"/>
                <w:szCs w:val="24"/>
                <w:vertAlign w:val="subscript"/>
                <w:lang w:val="lv-LV"/>
              </w:rPr>
              <w:t>N</w:t>
            </w:r>
          </w:p>
        </w:tc>
      </w:tr>
    </w:tbl>
    <w:p w:rsidR="00C95753" w:rsidRDefault="00C95753" w:rsidP="00C95753">
      <w:pPr>
        <w:shd w:val="clear" w:color="auto" w:fill="FFFFFF"/>
        <w:tabs>
          <w:tab w:val="left" w:pos="634"/>
        </w:tabs>
        <w:ind w:firstLine="396"/>
        <w:rPr>
          <w:color w:val="000000"/>
          <w:spacing w:val="-11"/>
          <w:w w:val="96"/>
          <w:sz w:val="24"/>
          <w:szCs w:val="24"/>
          <w:lang w:val="lv-LV"/>
        </w:rPr>
      </w:pPr>
    </w:p>
    <w:p w:rsidR="00C95753" w:rsidRPr="00261417" w:rsidRDefault="00C95753" w:rsidP="00C95753">
      <w:pPr>
        <w:shd w:val="clear" w:color="auto" w:fill="FFFFFF"/>
        <w:tabs>
          <w:tab w:val="left" w:pos="634"/>
        </w:tabs>
        <w:jc w:val="both"/>
        <w:rPr>
          <w:color w:val="000000"/>
          <w:spacing w:val="1"/>
          <w:sz w:val="24"/>
          <w:szCs w:val="24"/>
          <w:lang w:val="en-GB"/>
        </w:rPr>
      </w:pPr>
      <w:r>
        <w:rPr>
          <w:color w:val="000000"/>
          <w:spacing w:val="1"/>
          <w:sz w:val="24"/>
          <w:szCs w:val="24"/>
          <w:lang w:val="lv-LV"/>
        </w:rPr>
        <w:t xml:space="preserve">       </w:t>
      </w:r>
      <w:r w:rsidRPr="00261417">
        <w:rPr>
          <w:color w:val="000000"/>
          <w:spacing w:val="1"/>
          <w:sz w:val="24"/>
          <w:szCs w:val="24"/>
          <w:lang w:val="lv-LV"/>
        </w:rPr>
        <w:t>4.</w:t>
      </w:r>
      <w:r>
        <w:rPr>
          <w:color w:val="000000"/>
          <w:spacing w:val="1"/>
          <w:sz w:val="24"/>
          <w:szCs w:val="24"/>
          <w:lang w:val="lv-LV"/>
        </w:rPr>
        <w:t xml:space="preserve"> </w:t>
      </w:r>
      <w:r w:rsidRPr="00261417">
        <w:rPr>
          <w:color w:val="000000"/>
          <w:spacing w:val="1"/>
          <w:sz w:val="24"/>
          <w:szCs w:val="24"/>
          <w:lang w:val="lv-LV"/>
        </w:rPr>
        <w:t xml:space="preserve">Pārbaudi pēc termiskās izturības izdara, ja </w:t>
      </w:r>
      <w:r w:rsidRPr="00261417">
        <w:rPr>
          <w:i/>
          <w:color w:val="000000"/>
          <w:spacing w:val="1"/>
          <w:sz w:val="24"/>
          <w:szCs w:val="24"/>
          <w:lang w:val="lv-LV"/>
        </w:rPr>
        <w:t>I</w:t>
      </w:r>
      <w:r w:rsidRPr="00261417">
        <w:rPr>
          <w:i/>
          <w:color w:val="000000"/>
          <w:spacing w:val="1"/>
          <w:sz w:val="24"/>
          <w:szCs w:val="24"/>
          <w:vertAlign w:val="subscript"/>
          <w:lang w:val="lv-LV"/>
        </w:rPr>
        <w:t>N</w:t>
      </w:r>
      <w:r w:rsidRPr="00261417">
        <w:rPr>
          <w:color w:val="000000"/>
          <w:spacing w:val="1"/>
          <w:sz w:val="24"/>
          <w:szCs w:val="24"/>
          <w:lang w:val="lv-LV"/>
        </w:rPr>
        <w:t xml:space="preserve"> &gt;100 A, pārbaudot vai</w:t>
      </w:r>
    </w:p>
    <w:p w:rsidR="00C95753" w:rsidRPr="00697AEF" w:rsidRDefault="00C95753" w:rsidP="00C95753">
      <w:pPr>
        <w:shd w:val="clear" w:color="auto" w:fill="FFFFFF"/>
        <w:jc w:val="both"/>
        <w:rPr>
          <w:i/>
          <w:color w:val="000000"/>
          <w:spacing w:val="12"/>
          <w:sz w:val="24"/>
          <w:szCs w:val="24"/>
          <w:lang w:val="lv-LV"/>
        </w:rPr>
      </w:pPr>
      <w:r>
        <w:rPr>
          <w:color w:val="000000"/>
          <w:spacing w:val="12"/>
          <w:sz w:val="24"/>
          <w:szCs w:val="24"/>
          <w:lang w:val="lv-LV"/>
        </w:rPr>
        <w:t xml:space="preserve">                                              </w:t>
      </w:r>
      <w:r w:rsidRPr="00BA7699">
        <w:rPr>
          <w:i/>
          <w:color w:val="000000"/>
          <w:spacing w:val="12"/>
          <w:sz w:val="24"/>
          <w:szCs w:val="24"/>
          <w:lang w:val="lv-LV"/>
        </w:rPr>
        <w:t>I</w:t>
      </w:r>
      <w:r w:rsidRPr="00BA7699">
        <w:rPr>
          <w:i/>
          <w:color w:val="000000"/>
          <w:spacing w:val="12"/>
          <w:sz w:val="24"/>
          <w:szCs w:val="24"/>
          <w:vertAlign w:val="superscript"/>
          <w:lang w:val="lv-LV"/>
        </w:rPr>
        <w:t>2</w:t>
      </w:r>
      <w:r w:rsidRPr="00BA7699">
        <w:rPr>
          <w:i/>
          <w:color w:val="000000"/>
          <w:spacing w:val="12"/>
          <w:sz w:val="24"/>
          <w:szCs w:val="24"/>
          <w:vertAlign w:val="subscript"/>
          <w:lang w:val="lv-LV"/>
        </w:rPr>
        <w:t>th</w:t>
      </w:r>
      <w:r w:rsidRPr="00BA7699">
        <w:rPr>
          <w:i/>
          <w:color w:val="000000"/>
          <w:spacing w:val="12"/>
          <w:sz w:val="24"/>
          <w:szCs w:val="24"/>
          <w:lang w:val="lv-LV"/>
        </w:rPr>
        <w:t>∙t</w:t>
      </w:r>
      <w:r w:rsidRPr="00BA7699">
        <w:rPr>
          <w:i/>
          <w:color w:val="000000"/>
          <w:spacing w:val="12"/>
          <w:sz w:val="24"/>
          <w:szCs w:val="24"/>
          <w:vertAlign w:val="subscript"/>
          <w:lang w:val="lv-LV"/>
        </w:rPr>
        <w:t>th</w:t>
      </w:r>
      <w:r w:rsidRPr="00BA7699">
        <w:rPr>
          <w:i/>
          <w:color w:val="000000"/>
          <w:spacing w:val="12"/>
          <w:sz w:val="24"/>
          <w:szCs w:val="24"/>
          <w:lang w:val="lv-LV"/>
        </w:rPr>
        <w:t xml:space="preserve"> = B</w:t>
      </w:r>
      <w:r w:rsidRPr="00BA7699">
        <w:rPr>
          <w:i/>
          <w:color w:val="000000"/>
          <w:spacing w:val="12"/>
          <w:sz w:val="24"/>
          <w:szCs w:val="24"/>
          <w:vertAlign w:val="subscript"/>
          <w:lang w:val="lv-LV"/>
        </w:rPr>
        <w:t>k</w:t>
      </w:r>
      <w:r w:rsidRPr="00BA7699">
        <w:rPr>
          <w:i/>
          <w:color w:val="000000"/>
          <w:spacing w:val="12"/>
          <w:sz w:val="24"/>
          <w:szCs w:val="24"/>
          <w:lang w:val="lv-LV"/>
        </w:rPr>
        <w:t>,</w:t>
      </w:r>
    </w:p>
    <w:p w:rsidR="00C95753" w:rsidRDefault="00C95753" w:rsidP="00C95753">
      <w:pPr>
        <w:shd w:val="clear" w:color="auto" w:fill="FFFFFF"/>
        <w:jc w:val="both"/>
        <w:rPr>
          <w:color w:val="000000"/>
          <w:spacing w:val="1"/>
          <w:sz w:val="24"/>
          <w:szCs w:val="24"/>
          <w:lang w:val="lv-LV"/>
        </w:rPr>
      </w:pPr>
      <w:r w:rsidRPr="00261417">
        <w:rPr>
          <w:color w:val="000000"/>
          <w:spacing w:val="1"/>
          <w:sz w:val="24"/>
          <w:szCs w:val="24"/>
          <w:lang w:val="lv-LV"/>
        </w:rPr>
        <w:t xml:space="preserve">kur </w:t>
      </w:r>
      <w:r w:rsidRPr="00261417">
        <w:rPr>
          <w:i/>
          <w:color w:val="000000"/>
          <w:spacing w:val="1"/>
          <w:sz w:val="24"/>
          <w:szCs w:val="24"/>
          <w:lang w:val="lv-LV"/>
        </w:rPr>
        <w:t>I</w:t>
      </w:r>
      <w:r w:rsidRPr="00261417">
        <w:rPr>
          <w:color w:val="000000"/>
          <w:spacing w:val="1"/>
          <w:sz w:val="24"/>
          <w:szCs w:val="24"/>
          <w:vertAlign w:val="superscript"/>
          <w:lang w:val="lv-LV"/>
        </w:rPr>
        <w:t>2</w:t>
      </w:r>
      <w:r w:rsidRPr="00261417">
        <w:rPr>
          <w:i/>
          <w:color w:val="000000"/>
          <w:spacing w:val="1"/>
          <w:sz w:val="24"/>
          <w:szCs w:val="24"/>
          <w:vertAlign w:val="subscript"/>
          <w:lang w:val="lv-LV"/>
        </w:rPr>
        <w:t>th</w:t>
      </w:r>
      <w:r>
        <w:rPr>
          <w:color w:val="000000"/>
          <w:spacing w:val="1"/>
          <w:sz w:val="24"/>
          <w:szCs w:val="24"/>
          <w:lang w:val="lv-LV"/>
        </w:rPr>
        <w:t>∙</w:t>
      </w:r>
      <w:r w:rsidRPr="00261417">
        <w:rPr>
          <w:i/>
          <w:color w:val="000000"/>
          <w:spacing w:val="1"/>
          <w:sz w:val="24"/>
          <w:szCs w:val="24"/>
          <w:lang w:val="lv-LV"/>
        </w:rPr>
        <w:t>t</w:t>
      </w:r>
      <w:r w:rsidRPr="00261417">
        <w:rPr>
          <w:i/>
          <w:color w:val="000000"/>
          <w:spacing w:val="1"/>
          <w:sz w:val="24"/>
          <w:szCs w:val="24"/>
          <w:vertAlign w:val="subscript"/>
          <w:lang w:val="lv-LV"/>
        </w:rPr>
        <w:t>th</w:t>
      </w:r>
      <w:r w:rsidRPr="00261417">
        <w:rPr>
          <w:color w:val="000000"/>
          <w:spacing w:val="1"/>
          <w:sz w:val="24"/>
          <w:szCs w:val="24"/>
          <w:lang w:val="lv-LV"/>
        </w:rPr>
        <w:t xml:space="preserve"> — izgatavotājrūpnīcas garantētais siltuma impulss, ko svirslēdzis spēj</w:t>
      </w:r>
      <w:r>
        <w:rPr>
          <w:color w:val="000000"/>
          <w:spacing w:val="1"/>
          <w:sz w:val="24"/>
          <w:szCs w:val="24"/>
          <w:lang w:val="lv-LV"/>
        </w:rPr>
        <w:t xml:space="preserve"> </w:t>
      </w:r>
      <w:r w:rsidRPr="00261417">
        <w:rPr>
          <w:color w:val="000000"/>
          <w:spacing w:val="1"/>
          <w:sz w:val="24"/>
          <w:szCs w:val="24"/>
          <w:lang w:val="lv-LV"/>
        </w:rPr>
        <w:t xml:space="preserve">izturēt; </w:t>
      </w:r>
    </w:p>
    <w:p w:rsidR="00C95753" w:rsidRPr="00BA7699" w:rsidRDefault="00C95753" w:rsidP="00C95753">
      <w:pPr>
        <w:shd w:val="clear" w:color="auto" w:fill="FFFFFF"/>
        <w:jc w:val="both"/>
        <w:rPr>
          <w:color w:val="000000"/>
          <w:spacing w:val="1"/>
          <w:sz w:val="24"/>
          <w:szCs w:val="24"/>
          <w:lang w:val="lv-LV"/>
        </w:rPr>
      </w:pPr>
      <w:r>
        <w:rPr>
          <w:color w:val="000000"/>
          <w:spacing w:val="1"/>
          <w:sz w:val="24"/>
          <w:szCs w:val="24"/>
          <w:lang w:val="lv-LV"/>
        </w:rPr>
        <w:t xml:space="preserve">      </w:t>
      </w:r>
      <w:r w:rsidRPr="00BA7699">
        <w:rPr>
          <w:i/>
          <w:color w:val="000000"/>
          <w:spacing w:val="1"/>
          <w:sz w:val="24"/>
          <w:szCs w:val="24"/>
          <w:lang w:val="lv-LV"/>
        </w:rPr>
        <w:t>B</w:t>
      </w:r>
      <w:r w:rsidRPr="00BA7699">
        <w:rPr>
          <w:i/>
          <w:color w:val="000000"/>
          <w:spacing w:val="1"/>
          <w:sz w:val="24"/>
          <w:szCs w:val="24"/>
          <w:vertAlign w:val="subscript"/>
          <w:lang w:val="lv-LV"/>
        </w:rPr>
        <w:t>k</w:t>
      </w:r>
      <w:r w:rsidRPr="00261417">
        <w:rPr>
          <w:color w:val="000000"/>
          <w:spacing w:val="1"/>
          <w:sz w:val="24"/>
          <w:szCs w:val="24"/>
          <w:lang w:val="lv-LV"/>
        </w:rPr>
        <w:t xml:space="preserve"> — siltuma impulss, kas aprēķināts svirslēdža uzstādīšanas vietā.</w:t>
      </w:r>
    </w:p>
    <w:p w:rsidR="00C95753" w:rsidRDefault="00C95753" w:rsidP="00C95753">
      <w:pPr>
        <w:rPr>
          <w:sz w:val="28"/>
          <w:szCs w:val="28"/>
          <w:lang w:val="lv-LV"/>
        </w:rPr>
      </w:pPr>
    </w:p>
    <w:p w:rsidR="00C95753" w:rsidRPr="00BA7699" w:rsidRDefault="00C95753" w:rsidP="00C95753">
      <w:pPr>
        <w:shd w:val="clear" w:color="auto" w:fill="FFFFFF"/>
        <w:jc w:val="center"/>
        <w:rPr>
          <w:b/>
          <w:sz w:val="24"/>
          <w:szCs w:val="24"/>
          <w:lang w:val="lv-LV"/>
        </w:rPr>
      </w:pPr>
      <w:r>
        <w:rPr>
          <w:b/>
          <w:color w:val="000000"/>
          <w:sz w:val="24"/>
          <w:szCs w:val="24"/>
          <w:lang w:val="lv-LV"/>
        </w:rPr>
        <w:t>5.3</w:t>
      </w:r>
      <w:r w:rsidRPr="00642CB3">
        <w:rPr>
          <w:b/>
          <w:color w:val="000000"/>
          <w:sz w:val="24"/>
          <w:szCs w:val="24"/>
          <w:lang w:val="lv-LV"/>
        </w:rPr>
        <w:t>. PAKETSLĒDŽI</w:t>
      </w:r>
    </w:p>
    <w:p w:rsidR="00C95753" w:rsidRPr="00CE7469" w:rsidRDefault="00C95753" w:rsidP="00C95753">
      <w:pPr>
        <w:shd w:val="clear" w:color="auto" w:fill="FFFFFF"/>
        <w:ind w:firstLine="403"/>
        <w:jc w:val="both"/>
        <w:rPr>
          <w:color w:val="000000"/>
          <w:spacing w:val="2"/>
          <w:sz w:val="24"/>
          <w:szCs w:val="24"/>
          <w:lang w:val="lv-LV"/>
        </w:rPr>
      </w:pPr>
    </w:p>
    <w:p w:rsidR="00C95753" w:rsidRDefault="00C95753" w:rsidP="00C95753">
      <w:pPr>
        <w:shd w:val="clear" w:color="auto" w:fill="FFFFFF"/>
        <w:ind w:firstLine="403"/>
        <w:jc w:val="both"/>
        <w:rPr>
          <w:color w:val="000000"/>
          <w:spacing w:val="1"/>
          <w:sz w:val="24"/>
          <w:szCs w:val="24"/>
          <w:lang w:val="lv-LV"/>
        </w:rPr>
      </w:pPr>
      <w:r w:rsidRPr="004E5B0E">
        <w:rPr>
          <w:color w:val="000000"/>
          <w:spacing w:val="2"/>
          <w:sz w:val="24"/>
          <w:szCs w:val="24"/>
          <w:lang w:val="lv-LV"/>
        </w:rPr>
        <w:t>Paketslēdzis ir komutācijas aparāts, kas paredzēts pārslēgumu veikšanai elek</w:t>
      </w:r>
      <w:r w:rsidRPr="004E5B0E">
        <w:rPr>
          <w:color w:val="000000"/>
          <w:spacing w:val="2"/>
          <w:sz w:val="24"/>
          <w:szCs w:val="24"/>
          <w:lang w:val="lv-LV"/>
        </w:rPr>
        <w:softHyphen/>
      </w:r>
      <w:r w:rsidRPr="004E5B0E">
        <w:rPr>
          <w:color w:val="000000"/>
          <w:spacing w:val="4"/>
          <w:sz w:val="24"/>
          <w:szCs w:val="24"/>
          <w:lang w:val="lv-LV"/>
        </w:rPr>
        <w:t xml:space="preserve">triskās ķēdēs. Tāpat kā svirslēdži, arī paketslēdži var atslēgt un ieslēgt elektrisko </w:t>
      </w:r>
      <w:r w:rsidRPr="004E5B0E">
        <w:rPr>
          <w:color w:val="000000"/>
          <w:sz w:val="24"/>
          <w:szCs w:val="24"/>
          <w:lang w:val="lv-LV"/>
        </w:rPr>
        <w:t xml:space="preserve">ķēdi. Tie var būt izgatavoti kā paketslēdži, ar tiem var veikt arī pārslēgumus tāpat kā </w:t>
      </w:r>
      <w:r w:rsidRPr="004E5B0E">
        <w:rPr>
          <w:color w:val="000000"/>
          <w:spacing w:val="1"/>
          <w:sz w:val="24"/>
          <w:szCs w:val="24"/>
          <w:lang w:val="lv-LV"/>
        </w:rPr>
        <w:t xml:space="preserve">ar zvaigznes-trīsstūra pārslēdžiem. </w:t>
      </w:r>
    </w:p>
    <w:p w:rsidR="00C95753" w:rsidRPr="00EE422C" w:rsidRDefault="00C95753" w:rsidP="00C95753">
      <w:pPr>
        <w:shd w:val="clear" w:color="auto" w:fill="FFFFFF"/>
        <w:ind w:firstLine="403"/>
        <w:jc w:val="both"/>
        <w:rPr>
          <w:color w:val="000000"/>
          <w:spacing w:val="2"/>
          <w:sz w:val="24"/>
          <w:szCs w:val="24"/>
          <w:lang w:val="lv-LV"/>
        </w:rPr>
      </w:pPr>
      <w:r w:rsidRPr="004E5B0E">
        <w:rPr>
          <w:color w:val="000000"/>
          <w:spacing w:val="1"/>
          <w:sz w:val="24"/>
          <w:szCs w:val="24"/>
          <w:lang w:val="lv-LV"/>
        </w:rPr>
        <w:t>Nekustīgie kontakti</w:t>
      </w:r>
      <w:r>
        <w:rPr>
          <w:color w:val="000000"/>
          <w:spacing w:val="1"/>
          <w:sz w:val="24"/>
          <w:szCs w:val="24"/>
          <w:lang w:val="lv-LV"/>
        </w:rPr>
        <w:t xml:space="preserve"> 3</w:t>
      </w:r>
      <w:r w:rsidRPr="004E5B0E">
        <w:rPr>
          <w:color w:val="000000"/>
          <w:spacing w:val="1"/>
          <w:sz w:val="24"/>
          <w:szCs w:val="24"/>
          <w:lang w:val="lv-LV"/>
        </w:rPr>
        <w:t xml:space="preserve"> novietoti izolācijas materiāla </w:t>
      </w:r>
      <w:r w:rsidRPr="004E5B0E">
        <w:rPr>
          <w:color w:val="000000"/>
          <w:spacing w:val="4"/>
          <w:sz w:val="24"/>
          <w:szCs w:val="24"/>
          <w:lang w:val="lv-LV"/>
        </w:rPr>
        <w:t>paketēs</w:t>
      </w:r>
      <w:r>
        <w:rPr>
          <w:color w:val="000000"/>
          <w:spacing w:val="4"/>
          <w:sz w:val="24"/>
          <w:szCs w:val="24"/>
          <w:lang w:val="lv-LV"/>
        </w:rPr>
        <w:t xml:space="preserve"> 2</w:t>
      </w:r>
      <w:r w:rsidRPr="004E5B0E">
        <w:rPr>
          <w:color w:val="000000"/>
          <w:spacing w:val="4"/>
          <w:sz w:val="24"/>
          <w:szCs w:val="24"/>
          <w:lang w:val="lv-LV"/>
        </w:rPr>
        <w:t>, kuras viena virs otras nostiprinātas uz kopējas vārpstas</w:t>
      </w:r>
      <w:r>
        <w:rPr>
          <w:color w:val="000000"/>
          <w:spacing w:val="4"/>
          <w:sz w:val="24"/>
          <w:szCs w:val="24"/>
          <w:lang w:val="lv-LV"/>
        </w:rPr>
        <w:t xml:space="preserve"> </w:t>
      </w:r>
      <w:r w:rsidRPr="004E5B0E">
        <w:rPr>
          <w:color w:val="000000"/>
          <w:spacing w:val="4"/>
          <w:sz w:val="24"/>
          <w:szCs w:val="24"/>
          <w:lang w:val="lv-LV"/>
        </w:rPr>
        <w:t>(</w:t>
      </w:r>
      <w:r>
        <w:rPr>
          <w:color w:val="000000"/>
          <w:spacing w:val="4"/>
          <w:sz w:val="24"/>
          <w:szCs w:val="24"/>
          <w:lang w:val="lv-LV"/>
        </w:rPr>
        <w:t>5</w:t>
      </w:r>
      <w:r w:rsidRPr="004E5B0E">
        <w:rPr>
          <w:color w:val="000000"/>
          <w:spacing w:val="4"/>
          <w:sz w:val="24"/>
          <w:szCs w:val="24"/>
          <w:lang w:val="lv-LV"/>
        </w:rPr>
        <w:t>.</w:t>
      </w:r>
      <w:r>
        <w:rPr>
          <w:color w:val="000000"/>
          <w:spacing w:val="4"/>
          <w:sz w:val="24"/>
          <w:szCs w:val="24"/>
          <w:lang w:val="lv-LV"/>
        </w:rPr>
        <w:t>12</w:t>
      </w:r>
      <w:r w:rsidRPr="004E5B0E">
        <w:rPr>
          <w:color w:val="000000"/>
          <w:spacing w:val="4"/>
          <w:sz w:val="24"/>
          <w:szCs w:val="24"/>
          <w:lang w:val="lv-LV"/>
        </w:rPr>
        <w:t>. att</w:t>
      </w:r>
      <w:r>
        <w:rPr>
          <w:color w:val="000000"/>
          <w:spacing w:val="4"/>
          <w:sz w:val="24"/>
          <w:szCs w:val="24"/>
          <w:lang w:val="lv-LV"/>
        </w:rPr>
        <w:t>.</w:t>
      </w:r>
      <w:r w:rsidRPr="004E5B0E">
        <w:rPr>
          <w:color w:val="000000"/>
          <w:spacing w:val="4"/>
          <w:sz w:val="24"/>
          <w:szCs w:val="24"/>
          <w:lang w:val="lv-LV"/>
        </w:rPr>
        <w:t xml:space="preserve">). Katra </w:t>
      </w:r>
      <w:r w:rsidRPr="004E5B0E">
        <w:rPr>
          <w:color w:val="000000"/>
          <w:spacing w:val="2"/>
          <w:sz w:val="24"/>
          <w:szCs w:val="24"/>
          <w:lang w:val="lv-LV"/>
        </w:rPr>
        <w:t xml:space="preserve">pakete veido vienu atsevišķu slēdzi, kuram ir nekustīgie kontakti </w:t>
      </w:r>
      <w:r>
        <w:rPr>
          <w:color w:val="000000"/>
          <w:spacing w:val="2"/>
          <w:sz w:val="24"/>
          <w:szCs w:val="24"/>
          <w:lang w:val="lv-LV"/>
        </w:rPr>
        <w:t>3</w:t>
      </w:r>
      <w:r w:rsidRPr="004E5B0E">
        <w:rPr>
          <w:color w:val="000000"/>
          <w:spacing w:val="2"/>
          <w:sz w:val="24"/>
          <w:szCs w:val="24"/>
          <w:lang w:val="lv-LV"/>
        </w:rPr>
        <w:t xml:space="preserve">, nostiprināti uz </w:t>
      </w:r>
      <w:r w:rsidRPr="004E5B0E">
        <w:rPr>
          <w:color w:val="000000"/>
          <w:sz w:val="24"/>
          <w:szCs w:val="24"/>
          <w:lang w:val="lv-LV"/>
        </w:rPr>
        <w:t xml:space="preserve">izolācijas materiāla, un kustīgie kontakti </w:t>
      </w:r>
      <w:r>
        <w:rPr>
          <w:color w:val="000000"/>
          <w:sz w:val="24"/>
          <w:szCs w:val="24"/>
          <w:lang w:val="lv-LV"/>
        </w:rPr>
        <w:t>1</w:t>
      </w:r>
      <w:r w:rsidRPr="004E5B0E">
        <w:rPr>
          <w:color w:val="000000"/>
          <w:sz w:val="24"/>
          <w:szCs w:val="24"/>
          <w:lang w:val="lv-LV"/>
        </w:rPr>
        <w:t>. Kustīgā kontakta naži piestiprināti kvad</w:t>
      </w:r>
      <w:r w:rsidRPr="004E5B0E">
        <w:rPr>
          <w:color w:val="000000"/>
          <w:sz w:val="24"/>
          <w:szCs w:val="24"/>
          <w:lang w:val="lv-LV"/>
        </w:rPr>
        <w:softHyphen/>
      </w:r>
      <w:r w:rsidRPr="004E5B0E">
        <w:rPr>
          <w:color w:val="000000"/>
          <w:spacing w:val="2"/>
          <w:sz w:val="24"/>
          <w:szCs w:val="24"/>
          <w:lang w:val="lv-LV"/>
        </w:rPr>
        <w:t xml:space="preserve">rātveida vārpstai. Vārpstas augšējā daļā nostiprināts rokturis </w:t>
      </w:r>
      <w:r>
        <w:rPr>
          <w:color w:val="000000"/>
          <w:spacing w:val="2"/>
          <w:sz w:val="24"/>
          <w:szCs w:val="24"/>
          <w:lang w:val="lv-LV"/>
        </w:rPr>
        <w:t>1</w:t>
      </w:r>
      <w:r w:rsidRPr="004E5B0E">
        <w:rPr>
          <w:color w:val="000000"/>
          <w:spacing w:val="2"/>
          <w:sz w:val="24"/>
          <w:szCs w:val="24"/>
          <w:lang w:val="lv-LV"/>
        </w:rPr>
        <w:t xml:space="preserve">. </w:t>
      </w:r>
      <w:r>
        <w:rPr>
          <w:color w:val="000000"/>
          <w:spacing w:val="2"/>
          <w:sz w:val="24"/>
          <w:szCs w:val="24"/>
          <w:lang w:val="lv-LV"/>
        </w:rPr>
        <w:t>Vākā 5 atrodas kontaktu atsperes mehānisms, kurš fiksē i</w:t>
      </w:r>
      <w:r w:rsidRPr="004E5B0E">
        <w:rPr>
          <w:color w:val="000000"/>
          <w:spacing w:val="2"/>
          <w:sz w:val="24"/>
          <w:szCs w:val="24"/>
          <w:lang w:val="lv-LV"/>
        </w:rPr>
        <w:t xml:space="preserve">eslēgto un atslēgto </w:t>
      </w:r>
      <w:r w:rsidRPr="004E5B0E">
        <w:rPr>
          <w:color w:val="000000"/>
          <w:sz w:val="24"/>
          <w:szCs w:val="24"/>
          <w:lang w:val="lv-LV"/>
        </w:rPr>
        <w:t>stāvokli</w:t>
      </w:r>
      <w:r>
        <w:rPr>
          <w:color w:val="000000"/>
          <w:sz w:val="24"/>
          <w:szCs w:val="24"/>
          <w:lang w:val="lv-LV"/>
        </w:rPr>
        <w:t>.</w:t>
      </w:r>
      <w:r w:rsidRPr="004E5B0E">
        <w:rPr>
          <w:color w:val="000000"/>
          <w:sz w:val="24"/>
          <w:szCs w:val="24"/>
          <w:lang w:val="lv-LV"/>
        </w:rPr>
        <w:t xml:space="preserve"> Kustīgam kontaktam piestiprinātas divas fibras plāk</w:t>
      </w:r>
      <w:r w:rsidRPr="004E5B0E">
        <w:rPr>
          <w:color w:val="000000"/>
          <w:sz w:val="24"/>
          <w:szCs w:val="24"/>
          <w:lang w:val="lv-LV"/>
        </w:rPr>
        <w:softHyphen/>
      </w:r>
      <w:r w:rsidRPr="004E5B0E">
        <w:rPr>
          <w:color w:val="000000"/>
          <w:spacing w:val="1"/>
          <w:sz w:val="24"/>
          <w:szCs w:val="24"/>
          <w:lang w:val="lv-LV"/>
        </w:rPr>
        <w:t xml:space="preserve">snītes, kas dzēš elektrisko loku atslēgšanas </w:t>
      </w:r>
      <w:r w:rsidRPr="001F3F36">
        <w:rPr>
          <w:bCs/>
          <w:color w:val="000000"/>
          <w:spacing w:val="1"/>
          <w:sz w:val="24"/>
          <w:szCs w:val="24"/>
          <w:lang w:val="lv-LV"/>
        </w:rPr>
        <w:t>brīdī,</w:t>
      </w:r>
      <w:r w:rsidRPr="004E5B0E">
        <w:rPr>
          <w:b/>
          <w:bCs/>
          <w:color w:val="000000"/>
          <w:spacing w:val="1"/>
          <w:sz w:val="24"/>
          <w:szCs w:val="24"/>
          <w:lang w:val="lv-LV"/>
        </w:rPr>
        <w:t xml:space="preserve"> </w:t>
      </w:r>
      <w:r w:rsidRPr="004E5B0E">
        <w:rPr>
          <w:color w:val="000000"/>
          <w:spacing w:val="1"/>
          <w:sz w:val="24"/>
          <w:szCs w:val="24"/>
          <w:lang w:val="lv-LV"/>
        </w:rPr>
        <w:t>tāpēc ar paketslēdžiem var komu</w:t>
      </w:r>
      <w:r w:rsidRPr="004E5B0E">
        <w:rPr>
          <w:color w:val="000000"/>
          <w:spacing w:val="2"/>
          <w:sz w:val="24"/>
          <w:szCs w:val="24"/>
          <w:lang w:val="lv-LV"/>
        </w:rPr>
        <w:t>tēt lielākas strāvas nekā ar svirslēdžiem.</w:t>
      </w:r>
      <w:r>
        <w:rPr>
          <w:color w:val="000000"/>
          <w:spacing w:val="2"/>
          <w:sz w:val="24"/>
          <w:szCs w:val="24"/>
          <w:lang w:val="lv-LV"/>
        </w:rPr>
        <w:t xml:space="preserve"> Paket</w:t>
      </w:r>
      <w:r w:rsidRPr="00EE422C">
        <w:rPr>
          <w:color w:val="000000"/>
          <w:spacing w:val="2"/>
          <w:sz w:val="24"/>
          <w:szCs w:val="24"/>
          <w:lang w:val="lv-LV"/>
        </w:rPr>
        <w:t xml:space="preserve">slēdzi var savākt un nostiprināt pie vāka 5 ar skavu 4 un </w:t>
      </w:r>
      <w:r w:rsidRPr="00EE422C">
        <w:rPr>
          <w:rStyle w:val="apple-style-span"/>
          <w:color w:val="000000"/>
          <w:sz w:val="24"/>
          <w:szCs w:val="24"/>
          <w:lang w:val="lv-LV"/>
        </w:rPr>
        <w:t>savienotājtapskrūvi</w:t>
      </w:r>
      <w:r w:rsidRPr="00EE422C">
        <w:rPr>
          <w:color w:val="000000"/>
          <w:spacing w:val="2"/>
          <w:sz w:val="24"/>
          <w:szCs w:val="24"/>
          <w:lang w:val="lv-LV"/>
        </w:rPr>
        <w:t>.</w:t>
      </w:r>
    </w:p>
    <w:p w:rsidR="00C95753" w:rsidRPr="008E1D7F" w:rsidRDefault="00C95753" w:rsidP="00C95753">
      <w:pPr>
        <w:shd w:val="clear" w:color="auto" w:fill="FFFFFF"/>
        <w:ind w:firstLine="397"/>
        <w:jc w:val="both"/>
        <w:rPr>
          <w:sz w:val="24"/>
          <w:szCs w:val="24"/>
          <w:lang w:val="lv-LV"/>
        </w:rPr>
      </w:pPr>
      <w:r>
        <w:rPr>
          <w:sz w:val="24"/>
          <w:szCs w:val="24"/>
          <w:lang w:val="lv-LV"/>
        </w:rPr>
        <w:t xml:space="preserve">Paketslēdži paredzēti līdzstrāvas un maiņstrāvas ķēžu (no 10 A līdz 100 A, ja spriegums ir 220 V, un no </w:t>
      </w:r>
      <w:r w:rsidRPr="008E1D7F">
        <w:rPr>
          <w:sz w:val="24"/>
          <w:szCs w:val="24"/>
          <w:lang w:val="lv-LV"/>
        </w:rPr>
        <w:t xml:space="preserve">6 A līdz 60 A, ja spriegums ir 380 </w:t>
      </w:r>
      <w:r w:rsidRPr="001752BC">
        <w:rPr>
          <w:sz w:val="24"/>
          <w:szCs w:val="24"/>
          <w:lang w:val="lv-LV"/>
        </w:rPr>
        <w:t xml:space="preserve">V) </w:t>
      </w:r>
      <w:r w:rsidRPr="008E1D7F">
        <w:rPr>
          <w:sz w:val="24"/>
          <w:szCs w:val="24"/>
          <w:lang w:val="lv-LV"/>
        </w:rPr>
        <w:t>ieslēgšanai un atslēgšanai. Paketslēdžus (</w:t>
      </w:r>
      <w:r>
        <w:rPr>
          <w:sz w:val="24"/>
          <w:szCs w:val="24"/>
          <w:lang w:val="lv-LV"/>
        </w:rPr>
        <w:t>5.13</w:t>
      </w:r>
      <w:r w:rsidRPr="008E1D7F">
        <w:rPr>
          <w:sz w:val="24"/>
          <w:szCs w:val="24"/>
          <w:lang w:val="lv-LV"/>
        </w:rPr>
        <w:t>. att.) lieto nelie</w:t>
      </w:r>
      <w:r w:rsidRPr="008E1D7F">
        <w:rPr>
          <w:sz w:val="24"/>
          <w:szCs w:val="24"/>
          <w:lang w:val="lv-LV"/>
        </w:rPr>
        <w:softHyphen/>
        <w:t>las jaudas dzinēju palaišanai, pār</w:t>
      </w:r>
      <w:r w:rsidRPr="008E1D7F">
        <w:rPr>
          <w:sz w:val="24"/>
          <w:szCs w:val="24"/>
          <w:lang w:val="lv-LV"/>
        </w:rPr>
        <w:softHyphen/>
        <w:t>slēgšanai no zvaigznes trīsstūrī un dažreiz vadības un signalizāci</w:t>
      </w:r>
      <w:r w:rsidRPr="008E1D7F">
        <w:rPr>
          <w:sz w:val="24"/>
          <w:szCs w:val="24"/>
          <w:lang w:val="lv-LV"/>
        </w:rPr>
        <w:softHyphen/>
        <w:t>jas ķēdēs. Ražo vienpolīgus, divpolīgus un trīspolīgus paketslē</w:t>
      </w:r>
      <w:r w:rsidRPr="008E1D7F">
        <w:rPr>
          <w:sz w:val="24"/>
          <w:szCs w:val="24"/>
          <w:lang w:val="lv-LV"/>
        </w:rPr>
        <w:softHyphen/>
        <w:t>džus, kas sastāv no izolācijas ma</w:t>
      </w:r>
      <w:r w:rsidRPr="008E1D7F">
        <w:rPr>
          <w:sz w:val="24"/>
          <w:szCs w:val="24"/>
          <w:lang w:val="lv-LV"/>
        </w:rPr>
        <w:softHyphen/>
        <w:t>teriāla paketēm, kuru iekšpusē iemontē kustīgus un nekustīgus plakanus slīdkontaktus ar momen</w:t>
      </w:r>
      <w:r w:rsidRPr="008E1D7F">
        <w:rPr>
          <w:sz w:val="24"/>
          <w:szCs w:val="24"/>
          <w:lang w:val="lv-LV"/>
        </w:rPr>
        <w:softHyphen/>
        <w:t>tānās pārtraukšanas mehānismu. Elektriskā loka dzēšanai slēdzī ir dzirksteles slāpējoša fibras pa</w:t>
      </w:r>
      <w:r w:rsidRPr="008E1D7F">
        <w:rPr>
          <w:sz w:val="24"/>
          <w:szCs w:val="24"/>
          <w:lang w:val="lv-LV"/>
        </w:rPr>
        <w:softHyphen/>
        <w:t>plāksne.</w:t>
      </w:r>
    </w:p>
    <w:tbl>
      <w:tblPr>
        <w:tblW w:w="0" w:type="auto"/>
        <w:tblLook w:val="04A0" w:firstRow="1" w:lastRow="0" w:firstColumn="1" w:lastColumn="0" w:noHBand="0" w:noVBand="1"/>
      </w:tblPr>
      <w:tblGrid>
        <w:gridCol w:w="4421"/>
        <w:gridCol w:w="4302"/>
      </w:tblGrid>
      <w:tr w:rsidR="00C95753" w:rsidRPr="00565B5A" w:rsidTr="00657282">
        <w:tc>
          <w:tcPr>
            <w:tcW w:w="4421" w:type="dxa"/>
          </w:tcPr>
          <w:p w:rsidR="00C95753" w:rsidRPr="00565B5A" w:rsidRDefault="00C95753" w:rsidP="00D36F3E">
            <w:pPr>
              <w:jc w:val="center"/>
              <w:rPr>
                <w:b/>
                <w:i/>
                <w:color w:val="000000"/>
                <w:spacing w:val="2"/>
                <w:lang w:val="lv-LV"/>
              </w:rPr>
            </w:pPr>
            <w:r>
              <w:rPr>
                <w:b/>
                <w:i/>
                <w:noProof/>
                <w:color w:val="000000"/>
                <w:spacing w:val="2"/>
                <w:lang w:val="lv-LV" w:eastAsia="lv-LV"/>
              </w:rPr>
              <w:drawing>
                <wp:inline distT="0" distB="0" distL="0" distR="0">
                  <wp:extent cx="2223718" cy="1405720"/>
                  <wp:effectExtent l="19050" t="0" r="5132" b="0"/>
                  <wp:docPr id="2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1" cstate="print"/>
                          <a:srcRect/>
                          <a:stretch>
                            <a:fillRect/>
                          </a:stretch>
                        </pic:blipFill>
                        <pic:spPr bwMode="auto">
                          <a:xfrm>
                            <a:off x="0" y="0"/>
                            <a:ext cx="2227213" cy="1407929"/>
                          </a:xfrm>
                          <a:prstGeom prst="rect">
                            <a:avLst/>
                          </a:prstGeom>
                          <a:noFill/>
                          <a:ln w="9525">
                            <a:noFill/>
                            <a:miter lim="800000"/>
                            <a:headEnd/>
                            <a:tailEnd/>
                          </a:ln>
                        </pic:spPr>
                      </pic:pic>
                    </a:graphicData>
                  </a:graphic>
                </wp:inline>
              </w:drawing>
            </w:r>
          </w:p>
          <w:p w:rsidR="00C95753" w:rsidRPr="00565B5A" w:rsidRDefault="00C95753" w:rsidP="00D36F3E">
            <w:pPr>
              <w:jc w:val="center"/>
              <w:rPr>
                <w:b/>
                <w:i/>
                <w:color w:val="000000"/>
                <w:spacing w:val="2"/>
                <w:lang w:val="lv-LV"/>
              </w:rPr>
            </w:pPr>
            <w:r w:rsidRPr="00565B5A">
              <w:rPr>
                <w:b/>
                <w:i/>
                <w:color w:val="000000"/>
                <w:spacing w:val="2"/>
                <w:lang w:val="lv-LV"/>
              </w:rPr>
              <w:t>a</w:t>
            </w:r>
          </w:p>
        </w:tc>
        <w:tc>
          <w:tcPr>
            <w:tcW w:w="4302" w:type="dxa"/>
          </w:tcPr>
          <w:p w:rsidR="00C95753" w:rsidRPr="00565B5A" w:rsidRDefault="00C95753" w:rsidP="00D36F3E">
            <w:pPr>
              <w:jc w:val="center"/>
              <w:rPr>
                <w:b/>
                <w:i/>
                <w:lang w:val="lv-LV"/>
              </w:rPr>
            </w:pPr>
            <w:r>
              <w:rPr>
                <w:b/>
                <w:i/>
                <w:noProof/>
                <w:lang w:val="lv-LV" w:eastAsia="lv-LV"/>
              </w:rPr>
              <w:drawing>
                <wp:inline distT="0" distB="0" distL="0" distR="0">
                  <wp:extent cx="2054732" cy="1405720"/>
                  <wp:effectExtent l="19050" t="0" r="2668" b="0"/>
                  <wp:docPr id="2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2" cstate="print"/>
                          <a:srcRect/>
                          <a:stretch>
                            <a:fillRect/>
                          </a:stretch>
                        </pic:blipFill>
                        <pic:spPr bwMode="auto">
                          <a:xfrm>
                            <a:off x="0" y="0"/>
                            <a:ext cx="2056878" cy="1407188"/>
                          </a:xfrm>
                          <a:prstGeom prst="rect">
                            <a:avLst/>
                          </a:prstGeom>
                          <a:noFill/>
                          <a:ln w="9525">
                            <a:noFill/>
                            <a:miter lim="800000"/>
                            <a:headEnd/>
                            <a:tailEnd/>
                          </a:ln>
                        </pic:spPr>
                      </pic:pic>
                    </a:graphicData>
                  </a:graphic>
                </wp:inline>
              </w:drawing>
            </w:r>
          </w:p>
          <w:p w:rsidR="00C95753" w:rsidRPr="00565B5A" w:rsidRDefault="00C95753" w:rsidP="00D36F3E">
            <w:pPr>
              <w:jc w:val="center"/>
              <w:rPr>
                <w:b/>
                <w:i/>
                <w:color w:val="000000"/>
                <w:spacing w:val="2"/>
                <w:lang w:val="lv-LV"/>
              </w:rPr>
            </w:pPr>
            <w:r w:rsidRPr="00565B5A">
              <w:rPr>
                <w:b/>
                <w:i/>
                <w:lang w:val="lv-LV"/>
              </w:rPr>
              <w:t>b</w:t>
            </w:r>
          </w:p>
        </w:tc>
      </w:tr>
    </w:tbl>
    <w:p w:rsidR="00C95753" w:rsidRPr="00657282" w:rsidRDefault="00C95753" w:rsidP="00C95753">
      <w:pPr>
        <w:shd w:val="clear" w:color="auto" w:fill="FFFFFF"/>
        <w:jc w:val="center"/>
        <w:rPr>
          <w:iCs/>
          <w:color w:val="000000"/>
          <w:spacing w:val="8"/>
          <w:sz w:val="16"/>
          <w:szCs w:val="16"/>
          <w:lang w:val="lv-LV"/>
        </w:rPr>
      </w:pPr>
    </w:p>
    <w:p w:rsidR="00C95753" w:rsidRDefault="00C95753" w:rsidP="00C95753">
      <w:pPr>
        <w:shd w:val="clear" w:color="auto" w:fill="FFFFFF"/>
        <w:jc w:val="center"/>
        <w:rPr>
          <w:rStyle w:val="apple-style-span"/>
          <w:color w:val="000000"/>
          <w:sz w:val="22"/>
          <w:szCs w:val="22"/>
          <w:lang w:val="lv-LV"/>
        </w:rPr>
      </w:pPr>
      <w:r>
        <w:rPr>
          <w:iCs/>
          <w:color w:val="000000"/>
          <w:spacing w:val="8"/>
          <w:sz w:val="22"/>
          <w:szCs w:val="22"/>
          <w:lang w:val="lv-LV"/>
        </w:rPr>
        <w:t>5.12</w:t>
      </w:r>
      <w:r w:rsidRPr="00CF379B">
        <w:rPr>
          <w:iCs/>
          <w:color w:val="000000"/>
          <w:spacing w:val="8"/>
          <w:sz w:val="22"/>
          <w:szCs w:val="22"/>
          <w:lang w:val="lv-LV"/>
        </w:rPr>
        <w:t>. att.</w:t>
      </w:r>
      <w:r w:rsidRPr="00EE422C">
        <w:rPr>
          <w:color w:val="000000"/>
          <w:spacing w:val="8"/>
          <w:sz w:val="22"/>
          <w:szCs w:val="22"/>
          <w:lang w:val="lv-LV"/>
        </w:rPr>
        <w:t xml:space="preserve"> Trīsfāžu paketslēdzis</w:t>
      </w:r>
      <w:r w:rsidRPr="00EE422C">
        <w:rPr>
          <w:rStyle w:val="apple-style-span"/>
          <w:color w:val="000000"/>
          <w:sz w:val="22"/>
          <w:szCs w:val="22"/>
          <w:lang w:val="lv-LV"/>
        </w:rPr>
        <w:t>:</w:t>
      </w:r>
      <w:r>
        <w:rPr>
          <w:rStyle w:val="apple-style-span"/>
          <w:color w:val="000000"/>
          <w:sz w:val="22"/>
          <w:szCs w:val="22"/>
          <w:lang w:val="lv-LV"/>
        </w:rPr>
        <w:t xml:space="preserve"> </w:t>
      </w:r>
      <w:r w:rsidRPr="0050126C">
        <w:rPr>
          <w:rStyle w:val="apple-style-span"/>
          <w:i/>
          <w:color w:val="000000"/>
          <w:sz w:val="22"/>
          <w:szCs w:val="22"/>
          <w:lang w:val="lv-LV"/>
        </w:rPr>
        <w:t>a</w:t>
      </w:r>
      <w:r>
        <w:rPr>
          <w:rStyle w:val="apple-style-span"/>
          <w:color w:val="000000"/>
          <w:sz w:val="22"/>
          <w:szCs w:val="22"/>
          <w:lang w:val="lv-LV"/>
        </w:rPr>
        <w:t xml:space="preserve"> – uzbūve; </w:t>
      </w:r>
      <w:r w:rsidRPr="0050126C">
        <w:rPr>
          <w:rStyle w:val="apple-style-span"/>
          <w:i/>
          <w:color w:val="000000"/>
          <w:sz w:val="22"/>
          <w:szCs w:val="22"/>
          <w:lang w:val="lv-LV"/>
        </w:rPr>
        <w:t>b</w:t>
      </w:r>
      <w:r>
        <w:rPr>
          <w:rStyle w:val="apple-style-span"/>
          <w:color w:val="000000"/>
          <w:sz w:val="22"/>
          <w:szCs w:val="22"/>
          <w:lang w:val="lv-LV"/>
        </w:rPr>
        <w:t xml:space="preserve"> – kopskats;</w:t>
      </w:r>
      <w:r w:rsidRPr="00EE422C">
        <w:rPr>
          <w:rStyle w:val="apple-style-span"/>
          <w:color w:val="000000"/>
          <w:sz w:val="22"/>
          <w:szCs w:val="22"/>
          <w:lang w:val="lv-LV"/>
        </w:rPr>
        <w:t xml:space="preserve"> </w:t>
      </w:r>
    </w:p>
    <w:p w:rsidR="00C95753" w:rsidRDefault="00C95753" w:rsidP="00C95753">
      <w:pPr>
        <w:shd w:val="clear" w:color="auto" w:fill="FFFFFF"/>
        <w:jc w:val="center"/>
        <w:rPr>
          <w:color w:val="000000"/>
          <w:spacing w:val="2"/>
          <w:sz w:val="24"/>
          <w:szCs w:val="24"/>
          <w:lang w:val="lv-LV"/>
        </w:rPr>
      </w:pPr>
      <w:r w:rsidRPr="00EE422C">
        <w:rPr>
          <w:rStyle w:val="apple-style-span"/>
          <w:color w:val="000000"/>
          <w:sz w:val="22"/>
          <w:szCs w:val="22"/>
          <w:lang w:val="lv-LV"/>
        </w:rPr>
        <w:t xml:space="preserve">1 - </w:t>
      </w:r>
      <w:r w:rsidRPr="00EE422C">
        <w:rPr>
          <w:color w:val="000000"/>
          <w:spacing w:val="-2"/>
          <w:sz w:val="22"/>
          <w:szCs w:val="22"/>
          <w:lang w:val="lv-LV"/>
        </w:rPr>
        <w:t>kustīgie kontakti</w:t>
      </w:r>
      <w:r w:rsidRPr="00EE422C">
        <w:rPr>
          <w:rStyle w:val="apple-style-span"/>
          <w:color w:val="000000"/>
          <w:sz w:val="22"/>
          <w:szCs w:val="22"/>
          <w:lang w:val="lv-LV"/>
        </w:rPr>
        <w:t xml:space="preserve"> (kontaktu tiltiņš); 2 – disks no plastmasas (pakete); 3</w:t>
      </w:r>
      <w:r>
        <w:rPr>
          <w:rStyle w:val="apple-style-span"/>
          <w:color w:val="000000"/>
          <w:sz w:val="22"/>
          <w:szCs w:val="22"/>
          <w:lang w:val="lv-LV"/>
        </w:rPr>
        <w:t xml:space="preserve"> </w:t>
      </w:r>
      <w:r w:rsidRPr="00EE422C">
        <w:rPr>
          <w:rStyle w:val="apple-style-span"/>
          <w:color w:val="000000"/>
          <w:sz w:val="22"/>
          <w:szCs w:val="22"/>
          <w:lang w:val="lv-LV"/>
        </w:rPr>
        <w:t>- </w:t>
      </w:r>
      <w:r w:rsidRPr="00EE422C">
        <w:rPr>
          <w:color w:val="000000"/>
          <w:spacing w:val="-2"/>
          <w:sz w:val="22"/>
          <w:szCs w:val="22"/>
          <w:lang w:val="lv-LV"/>
        </w:rPr>
        <w:t>nekustīgie kontakti</w:t>
      </w:r>
      <w:r w:rsidRPr="00EE422C">
        <w:rPr>
          <w:rStyle w:val="apple-style-span"/>
          <w:color w:val="000000"/>
          <w:sz w:val="22"/>
          <w:szCs w:val="22"/>
          <w:lang w:val="lv-LV"/>
        </w:rPr>
        <w:t xml:space="preserve"> (izvadi); 4 – kanāls savienotājtapskrūvei; 5</w:t>
      </w:r>
      <w:r>
        <w:rPr>
          <w:rStyle w:val="apple-style-span"/>
          <w:color w:val="000000"/>
          <w:sz w:val="22"/>
          <w:szCs w:val="22"/>
          <w:lang w:val="lv-LV"/>
        </w:rPr>
        <w:t xml:space="preserve"> </w:t>
      </w:r>
      <w:r w:rsidRPr="00EE422C">
        <w:rPr>
          <w:rStyle w:val="apple-style-span"/>
          <w:color w:val="000000"/>
          <w:sz w:val="22"/>
          <w:szCs w:val="22"/>
          <w:lang w:val="lv-LV"/>
        </w:rPr>
        <w:t>- </w:t>
      </w:r>
      <w:r w:rsidRPr="00EE422C">
        <w:rPr>
          <w:color w:val="000000"/>
          <w:spacing w:val="4"/>
          <w:sz w:val="22"/>
          <w:szCs w:val="22"/>
          <w:lang w:val="lv-LV"/>
        </w:rPr>
        <w:t>vāks</w:t>
      </w:r>
      <w:r w:rsidRPr="00EE422C">
        <w:rPr>
          <w:rStyle w:val="apple-style-span"/>
          <w:color w:val="000000"/>
          <w:sz w:val="22"/>
          <w:szCs w:val="22"/>
          <w:lang w:val="lv-LV"/>
        </w:rPr>
        <w:t xml:space="preserve">; 6 – </w:t>
      </w:r>
      <w:r w:rsidRPr="00EE422C">
        <w:rPr>
          <w:color w:val="000000"/>
          <w:spacing w:val="-3"/>
          <w:sz w:val="22"/>
          <w:szCs w:val="22"/>
          <w:lang w:val="lv-LV"/>
        </w:rPr>
        <w:t>rokturis</w:t>
      </w:r>
      <w:r w:rsidRPr="00EE422C">
        <w:rPr>
          <w:rStyle w:val="apple-style-span"/>
          <w:color w:val="000000"/>
          <w:sz w:val="22"/>
          <w:szCs w:val="22"/>
          <w:lang w:val="lv-LV"/>
        </w:rPr>
        <w:t>; 7 - skava</w:t>
      </w:r>
    </w:p>
    <w:p w:rsidR="00C95753" w:rsidRPr="004E5B0E" w:rsidRDefault="00C95753" w:rsidP="00C95753">
      <w:pPr>
        <w:shd w:val="clear" w:color="auto" w:fill="FFFFFF"/>
        <w:jc w:val="both"/>
        <w:rPr>
          <w:sz w:val="24"/>
          <w:szCs w:val="24"/>
          <w:lang w:val="lv-LV"/>
        </w:rPr>
      </w:pPr>
    </w:p>
    <w:p w:rsidR="00C95753" w:rsidRDefault="00C95753" w:rsidP="00C95753">
      <w:pPr>
        <w:shd w:val="clear" w:color="auto" w:fill="FFFFFF"/>
        <w:ind w:firstLine="389"/>
        <w:jc w:val="both"/>
        <w:rPr>
          <w:color w:val="000000"/>
          <w:spacing w:val="1"/>
          <w:sz w:val="24"/>
          <w:szCs w:val="24"/>
          <w:lang w:val="lv-LV"/>
        </w:rPr>
      </w:pPr>
      <w:r w:rsidRPr="001F3F36">
        <w:rPr>
          <w:color w:val="000000"/>
          <w:spacing w:val="1"/>
          <w:sz w:val="24"/>
          <w:szCs w:val="24"/>
          <w:lang w:val="lv-LV"/>
        </w:rPr>
        <w:t>Salīdzinot ar svirslēdžiem, paketslē</w:t>
      </w:r>
      <w:r w:rsidRPr="001F3F36">
        <w:rPr>
          <w:color w:val="000000"/>
          <w:spacing w:val="2"/>
          <w:sz w:val="24"/>
          <w:szCs w:val="24"/>
          <w:lang w:val="lv-LV"/>
        </w:rPr>
        <w:t>džiem ir mazāki izmēri, tāpēc tos var novietot elektroietaisēs un tie jūtami ne</w:t>
      </w:r>
      <w:r w:rsidRPr="001F3F36">
        <w:rPr>
          <w:color w:val="000000"/>
          <w:spacing w:val="2"/>
          <w:sz w:val="24"/>
          <w:szCs w:val="24"/>
          <w:lang w:val="lv-LV"/>
        </w:rPr>
        <w:softHyphen/>
        <w:t>palielina elektroietaises izmērus. Patei</w:t>
      </w:r>
      <w:r w:rsidRPr="001F3F36">
        <w:rPr>
          <w:color w:val="000000"/>
          <w:spacing w:val="2"/>
          <w:sz w:val="24"/>
          <w:szCs w:val="24"/>
          <w:lang w:val="lv-LV"/>
        </w:rPr>
        <w:softHyphen/>
        <w:t xml:space="preserve">coties atslēdzējatsperei, tie ir ātrdarbīgi. </w:t>
      </w:r>
      <w:r w:rsidRPr="001F3F36">
        <w:rPr>
          <w:color w:val="000000"/>
          <w:spacing w:val="4"/>
          <w:sz w:val="24"/>
          <w:szCs w:val="24"/>
          <w:lang w:val="lv-LV"/>
        </w:rPr>
        <w:t xml:space="preserve">Paketslēdžu trūkumi: atslēgtā stāvoklī </w:t>
      </w:r>
      <w:r w:rsidRPr="001F3F36">
        <w:rPr>
          <w:color w:val="000000"/>
          <w:spacing w:val="5"/>
          <w:sz w:val="24"/>
          <w:szCs w:val="24"/>
          <w:lang w:val="lv-LV"/>
        </w:rPr>
        <w:t>nerada redzamu elektriskās ķēdes pār</w:t>
      </w:r>
      <w:r w:rsidRPr="001F3F36">
        <w:rPr>
          <w:color w:val="000000"/>
          <w:spacing w:val="5"/>
          <w:sz w:val="24"/>
          <w:szCs w:val="24"/>
          <w:lang w:val="lv-LV"/>
        </w:rPr>
        <w:softHyphen/>
      </w:r>
      <w:r w:rsidRPr="001F3F36">
        <w:rPr>
          <w:color w:val="000000"/>
          <w:spacing w:val="4"/>
          <w:sz w:val="24"/>
          <w:szCs w:val="24"/>
          <w:lang w:val="lv-LV"/>
        </w:rPr>
        <w:t xml:space="preserve">traukumu, ātri apdeg kontakti un tāpēc </w:t>
      </w:r>
      <w:r w:rsidRPr="001F3F36">
        <w:rPr>
          <w:color w:val="000000"/>
          <w:spacing w:val="1"/>
          <w:sz w:val="24"/>
          <w:szCs w:val="24"/>
          <w:lang w:val="lv-LV"/>
        </w:rPr>
        <w:t>īsāks darbmūžs, bieži bojājas.</w:t>
      </w:r>
    </w:p>
    <w:p w:rsidR="00C95753" w:rsidRPr="001F3F36" w:rsidRDefault="00C95753" w:rsidP="00C95753">
      <w:pPr>
        <w:shd w:val="clear" w:color="auto" w:fill="FFFFFF"/>
        <w:ind w:firstLine="403"/>
        <w:jc w:val="both"/>
        <w:rPr>
          <w:sz w:val="24"/>
          <w:szCs w:val="24"/>
          <w:lang w:val="lv-LV"/>
        </w:rPr>
      </w:pPr>
      <w:r w:rsidRPr="001F3F36">
        <w:rPr>
          <w:color w:val="000000"/>
          <w:spacing w:val="1"/>
          <w:sz w:val="24"/>
          <w:szCs w:val="24"/>
          <w:lang w:val="lv-LV"/>
        </w:rPr>
        <w:t xml:space="preserve">Paketslēdžus izvēlas, ievērojot tīkla </w:t>
      </w:r>
      <w:r w:rsidRPr="001F3F36">
        <w:rPr>
          <w:color w:val="000000"/>
          <w:spacing w:val="2"/>
          <w:sz w:val="24"/>
          <w:szCs w:val="24"/>
          <w:lang w:val="lv-LV"/>
        </w:rPr>
        <w:t>nominālo spriegumu un strāvu paketslēdža uzstādīšanas vietā</w:t>
      </w:r>
    </w:p>
    <w:p w:rsidR="00C95753" w:rsidRDefault="00C95753" w:rsidP="00C95753">
      <w:pPr>
        <w:shd w:val="clear" w:color="auto" w:fill="FFFFFF"/>
        <w:rPr>
          <w:iCs/>
          <w:color w:val="000000"/>
          <w:spacing w:val="7"/>
          <w:sz w:val="24"/>
          <w:szCs w:val="24"/>
          <w:lang w:val="lv-LV"/>
        </w:rPr>
      </w:pPr>
      <w:r>
        <w:rPr>
          <w:color w:val="000000"/>
          <w:spacing w:val="7"/>
          <w:sz w:val="24"/>
          <w:szCs w:val="24"/>
          <w:lang w:val="lv-LV"/>
        </w:rPr>
        <w:t xml:space="preserve">                                                                </w:t>
      </w:r>
      <w:r w:rsidRPr="00BA7699">
        <w:rPr>
          <w:i/>
          <w:color w:val="000000"/>
          <w:spacing w:val="7"/>
          <w:sz w:val="24"/>
          <w:szCs w:val="24"/>
          <w:lang w:val="lv-LV"/>
        </w:rPr>
        <w:t>U</w:t>
      </w:r>
      <w:r w:rsidRPr="00BA7699">
        <w:rPr>
          <w:i/>
          <w:color w:val="000000"/>
          <w:spacing w:val="7"/>
          <w:sz w:val="24"/>
          <w:szCs w:val="24"/>
          <w:vertAlign w:val="subscript"/>
          <w:lang w:val="lv-LV"/>
        </w:rPr>
        <w:t>N</w:t>
      </w:r>
      <w:r w:rsidRPr="001F3F36">
        <w:rPr>
          <w:color w:val="000000"/>
          <w:spacing w:val="7"/>
          <w:sz w:val="24"/>
          <w:szCs w:val="24"/>
          <w:lang w:val="lv-LV"/>
        </w:rPr>
        <w:t xml:space="preserve"> </w:t>
      </w:r>
      <w:r>
        <w:rPr>
          <w:color w:val="000000"/>
          <w:spacing w:val="7"/>
          <w:sz w:val="24"/>
          <w:szCs w:val="24"/>
          <w:lang w:val="lv-LV"/>
        </w:rPr>
        <w:t>≥</w:t>
      </w:r>
      <w:r w:rsidRPr="001F3F36">
        <w:rPr>
          <w:color w:val="000000"/>
          <w:spacing w:val="7"/>
          <w:sz w:val="24"/>
          <w:szCs w:val="24"/>
          <w:lang w:val="lv-LV"/>
        </w:rPr>
        <w:t xml:space="preserve"> </w:t>
      </w:r>
      <w:r w:rsidRPr="001F3F36">
        <w:rPr>
          <w:i/>
          <w:iCs/>
          <w:color w:val="000000"/>
          <w:spacing w:val="7"/>
          <w:sz w:val="24"/>
          <w:szCs w:val="24"/>
          <w:lang w:val="lv-LV"/>
        </w:rPr>
        <w:t>U</w:t>
      </w:r>
      <w:r w:rsidRPr="00BA7699">
        <w:rPr>
          <w:i/>
          <w:iCs/>
          <w:color w:val="000000"/>
          <w:spacing w:val="7"/>
          <w:sz w:val="24"/>
          <w:szCs w:val="24"/>
          <w:vertAlign w:val="subscript"/>
          <w:lang w:val="lv-LV"/>
        </w:rPr>
        <w:t>tN</w:t>
      </w:r>
      <w:r w:rsidRPr="00BA7699">
        <w:rPr>
          <w:iCs/>
          <w:color w:val="000000"/>
          <w:spacing w:val="7"/>
          <w:sz w:val="24"/>
          <w:szCs w:val="24"/>
          <w:lang w:val="lv-LV"/>
        </w:rPr>
        <w:t>;</w:t>
      </w:r>
    </w:p>
    <w:p w:rsidR="00C95753" w:rsidRPr="00BA7699" w:rsidRDefault="00C95753" w:rsidP="00C95753">
      <w:pPr>
        <w:shd w:val="clear" w:color="auto" w:fill="FFFFFF"/>
        <w:rPr>
          <w:sz w:val="24"/>
          <w:szCs w:val="24"/>
          <w:lang w:val="lv-LV"/>
        </w:rPr>
      </w:pPr>
      <w:r>
        <w:rPr>
          <w:iCs/>
          <w:color w:val="000000"/>
          <w:spacing w:val="7"/>
          <w:sz w:val="24"/>
          <w:szCs w:val="24"/>
          <w:lang w:val="lv-LV"/>
        </w:rPr>
        <w:t xml:space="preserve">                                                                 </w:t>
      </w:r>
      <w:r>
        <w:rPr>
          <w:i/>
          <w:iCs/>
          <w:color w:val="000000"/>
          <w:spacing w:val="7"/>
          <w:sz w:val="24"/>
          <w:szCs w:val="24"/>
          <w:lang w:val="lv-LV"/>
        </w:rPr>
        <w:t>I</w:t>
      </w:r>
      <w:r w:rsidRPr="00BA7699">
        <w:rPr>
          <w:i/>
          <w:iCs/>
          <w:color w:val="000000"/>
          <w:spacing w:val="7"/>
          <w:sz w:val="24"/>
          <w:szCs w:val="24"/>
          <w:vertAlign w:val="subscript"/>
          <w:lang w:val="lv-LV"/>
        </w:rPr>
        <w:t>N</w:t>
      </w:r>
      <w:r>
        <w:rPr>
          <w:i/>
          <w:iCs/>
          <w:color w:val="000000"/>
          <w:spacing w:val="7"/>
          <w:sz w:val="24"/>
          <w:szCs w:val="24"/>
          <w:lang w:val="lv-LV"/>
        </w:rPr>
        <w:t xml:space="preserve"> ≥ I</w:t>
      </w:r>
      <w:r w:rsidRPr="00BA7699">
        <w:rPr>
          <w:i/>
          <w:iCs/>
          <w:color w:val="000000"/>
          <w:spacing w:val="7"/>
          <w:sz w:val="24"/>
          <w:szCs w:val="24"/>
          <w:vertAlign w:val="subscript"/>
          <w:lang w:val="lv-LV"/>
        </w:rPr>
        <w:t>apr.</w:t>
      </w:r>
      <w:r>
        <w:rPr>
          <w:iCs/>
          <w:color w:val="000000"/>
          <w:spacing w:val="7"/>
          <w:sz w:val="24"/>
          <w:szCs w:val="24"/>
          <w:lang w:val="lv-LV"/>
        </w:rPr>
        <w:t>,</w:t>
      </w:r>
    </w:p>
    <w:p w:rsidR="00C95753" w:rsidRDefault="00C95753" w:rsidP="00C95753">
      <w:pPr>
        <w:shd w:val="clear" w:color="auto" w:fill="FFFFFF"/>
        <w:jc w:val="both"/>
        <w:rPr>
          <w:color w:val="000000"/>
          <w:sz w:val="24"/>
          <w:szCs w:val="24"/>
          <w:lang w:val="lv-LV"/>
        </w:rPr>
      </w:pPr>
      <w:r w:rsidRPr="001F3F36">
        <w:rPr>
          <w:color w:val="000000"/>
          <w:spacing w:val="3"/>
          <w:sz w:val="24"/>
          <w:szCs w:val="24"/>
          <w:lang w:val="lv-LV"/>
        </w:rPr>
        <w:t>kā arī tā komutācijas spēju. Paket</w:t>
      </w:r>
      <w:r w:rsidRPr="001F3F36">
        <w:rPr>
          <w:color w:val="000000"/>
          <w:spacing w:val="3"/>
          <w:sz w:val="24"/>
          <w:szCs w:val="24"/>
          <w:lang w:val="lv-LV"/>
        </w:rPr>
        <w:softHyphen/>
      </w:r>
      <w:r w:rsidRPr="001F3F36">
        <w:rPr>
          <w:color w:val="000000"/>
          <w:spacing w:val="-1"/>
          <w:sz w:val="24"/>
          <w:szCs w:val="24"/>
          <w:lang w:val="lv-LV"/>
        </w:rPr>
        <w:t xml:space="preserve">slēdžu komutācijas spēju raksturo iespēja </w:t>
      </w:r>
      <w:r w:rsidRPr="001F3F36">
        <w:rPr>
          <w:color w:val="000000"/>
          <w:spacing w:val="-5"/>
          <w:sz w:val="24"/>
          <w:szCs w:val="24"/>
          <w:lang w:val="lv-LV"/>
        </w:rPr>
        <w:t xml:space="preserve">pie </w:t>
      </w:r>
      <w:r w:rsidRPr="00BA7699">
        <w:rPr>
          <w:i/>
          <w:color w:val="000000"/>
          <w:spacing w:val="-5"/>
          <w:sz w:val="24"/>
          <w:szCs w:val="24"/>
          <w:lang w:val="lv-LV"/>
        </w:rPr>
        <w:t>U</w:t>
      </w:r>
      <w:r w:rsidRPr="00BA7699">
        <w:rPr>
          <w:i/>
          <w:color w:val="000000"/>
          <w:spacing w:val="-5"/>
          <w:sz w:val="24"/>
          <w:szCs w:val="24"/>
          <w:vertAlign w:val="subscript"/>
          <w:lang w:val="lv-LV"/>
        </w:rPr>
        <w:t>N</w:t>
      </w:r>
      <w:r w:rsidRPr="001F3F36">
        <w:rPr>
          <w:color w:val="000000"/>
          <w:spacing w:val="-5"/>
          <w:sz w:val="24"/>
          <w:szCs w:val="24"/>
          <w:lang w:val="lv-LV"/>
        </w:rPr>
        <w:t xml:space="preserve"> un cos</w:t>
      </w:r>
      <w:r>
        <w:rPr>
          <w:i/>
          <w:color w:val="000000"/>
          <w:spacing w:val="-5"/>
          <w:sz w:val="24"/>
          <w:szCs w:val="24"/>
          <w:lang w:val="lv-LV"/>
        </w:rPr>
        <w:t>φ</w:t>
      </w:r>
      <w:r w:rsidRPr="001F3F36">
        <w:rPr>
          <w:color w:val="000000"/>
          <w:spacing w:val="-5"/>
          <w:sz w:val="24"/>
          <w:szCs w:val="24"/>
          <w:lang w:val="lv-LV"/>
        </w:rPr>
        <w:t xml:space="preserve"> = </w:t>
      </w:r>
      <w:r>
        <w:rPr>
          <w:color w:val="000000"/>
          <w:spacing w:val="-5"/>
          <w:sz w:val="24"/>
          <w:szCs w:val="24"/>
          <w:lang w:val="lv-LV"/>
        </w:rPr>
        <w:t>=</w:t>
      </w:r>
      <w:r w:rsidRPr="001F3F36">
        <w:rPr>
          <w:color w:val="000000"/>
          <w:spacing w:val="-5"/>
          <w:sz w:val="24"/>
          <w:szCs w:val="24"/>
          <w:lang w:val="lv-LV"/>
        </w:rPr>
        <w:t>0,35 ± 0,5 (maiņstrāvai)</w:t>
      </w:r>
      <w:r>
        <w:rPr>
          <w:color w:val="000000"/>
          <w:spacing w:val="-5"/>
          <w:sz w:val="24"/>
          <w:szCs w:val="24"/>
          <w:lang w:val="lv-LV"/>
        </w:rPr>
        <w:t xml:space="preserve"> </w:t>
      </w:r>
      <w:r w:rsidRPr="001F3F36">
        <w:rPr>
          <w:color w:val="000000"/>
          <w:spacing w:val="3"/>
          <w:sz w:val="24"/>
          <w:szCs w:val="24"/>
          <w:lang w:val="lv-LV"/>
        </w:rPr>
        <w:t xml:space="preserve">un </w:t>
      </w:r>
      <w:r w:rsidRPr="006D254D">
        <w:rPr>
          <w:i/>
          <w:color w:val="000000"/>
          <w:spacing w:val="3"/>
          <w:sz w:val="24"/>
          <w:szCs w:val="24"/>
          <w:lang w:val="lv-LV"/>
        </w:rPr>
        <w:t>T</w:t>
      </w:r>
      <w:r w:rsidRPr="001F3F36">
        <w:rPr>
          <w:color w:val="000000"/>
          <w:spacing w:val="3"/>
          <w:sz w:val="24"/>
          <w:szCs w:val="24"/>
          <w:lang w:val="lv-LV"/>
        </w:rPr>
        <w:t xml:space="preserve"> = 0,01 s (līdzstrāvai) 50 reizes ieslēgt strāvu </w:t>
      </w:r>
      <w:r w:rsidRPr="00BA7699">
        <w:rPr>
          <w:i/>
          <w:color w:val="000000"/>
          <w:spacing w:val="3"/>
          <w:sz w:val="24"/>
          <w:szCs w:val="24"/>
          <w:lang w:val="lv-LV"/>
        </w:rPr>
        <w:t>I</w:t>
      </w:r>
      <w:r w:rsidRPr="00BA7699">
        <w:rPr>
          <w:i/>
          <w:color w:val="000000"/>
          <w:spacing w:val="3"/>
          <w:sz w:val="24"/>
          <w:szCs w:val="24"/>
          <w:vertAlign w:val="subscript"/>
          <w:lang w:val="lv-LV"/>
        </w:rPr>
        <w:t>iesl</w:t>
      </w:r>
      <w:r w:rsidRPr="001F3F36">
        <w:rPr>
          <w:color w:val="000000"/>
          <w:spacing w:val="3"/>
          <w:sz w:val="24"/>
          <w:szCs w:val="24"/>
          <w:lang w:val="lv-LV"/>
        </w:rPr>
        <w:t xml:space="preserve"> = 7</w:t>
      </w:r>
      <w:r w:rsidRPr="00BA7699">
        <w:rPr>
          <w:i/>
          <w:color w:val="000000"/>
          <w:spacing w:val="3"/>
          <w:sz w:val="24"/>
          <w:szCs w:val="24"/>
          <w:lang w:val="lv-LV"/>
        </w:rPr>
        <w:t>I</w:t>
      </w:r>
      <w:r w:rsidRPr="00BA7699">
        <w:rPr>
          <w:i/>
          <w:color w:val="000000"/>
          <w:spacing w:val="3"/>
          <w:sz w:val="24"/>
          <w:szCs w:val="24"/>
          <w:vertAlign w:val="subscript"/>
          <w:lang w:val="lv-LV"/>
        </w:rPr>
        <w:t>N</w:t>
      </w:r>
      <w:r w:rsidRPr="001F3F36">
        <w:rPr>
          <w:color w:val="000000"/>
          <w:spacing w:val="3"/>
          <w:sz w:val="24"/>
          <w:szCs w:val="24"/>
          <w:lang w:val="lv-LV"/>
        </w:rPr>
        <w:t xml:space="preserve"> un 5 reizes atslēgt </w:t>
      </w:r>
      <w:r w:rsidRPr="001F3F36">
        <w:rPr>
          <w:color w:val="000000"/>
          <w:spacing w:val="-5"/>
          <w:sz w:val="24"/>
          <w:szCs w:val="24"/>
          <w:lang w:val="lv-LV"/>
        </w:rPr>
        <w:t xml:space="preserve">strāvu </w:t>
      </w:r>
      <w:r w:rsidRPr="00BA7699">
        <w:rPr>
          <w:i/>
          <w:color w:val="000000"/>
          <w:spacing w:val="-5"/>
          <w:sz w:val="24"/>
          <w:szCs w:val="24"/>
          <w:lang w:val="lv-LV"/>
        </w:rPr>
        <w:t>I</w:t>
      </w:r>
      <w:r w:rsidRPr="00BA7699">
        <w:rPr>
          <w:i/>
          <w:color w:val="000000"/>
          <w:spacing w:val="-5"/>
          <w:sz w:val="24"/>
          <w:szCs w:val="24"/>
          <w:vertAlign w:val="subscript"/>
          <w:lang w:val="lv-LV"/>
        </w:rPr>
        <w:t>atsl</w:t>
      </w:r>
      <w:r w:rsidRPr="001F3F36">
        <w:rPr>
          <w:color w:val="000000"/>
          <w:spacing w:val="-5"/>
          <w:sz w:val="24"/>
          <w:szCs w:val="24"/>
          <w:lang w:val="lv-LV"/>
        </w:rPr>
        <w:t xml:space="preserve"> = 3</w:t>
      </w:r>
      <w:r w:rsidRPr="00BA7699">
        <w:rPr>
          <w:i/>
          <w:color w:val="000000"/>
          <w:spacing w:val="-5"/>
          <w:sz w:val="24"/>
          <w:szCs w:val="24"/>
          <w:lang w:val="lv-LV"/>
        </w:rPr>
        <w:t>I</w:t>
      </w:r>
      <w:r w:rsidRPr="00BA7699">
        <w:rPr>
          <w:i/>
          <w:color w:val="000000"/>
          <w:spacing w:val="-5"/>
          <w:sz w:val="24"/>
          <w:szCs w:val="24"/>
          <w:vertAlign w:val="subscript"/>
          <w:lang w:val="lv-LV"/>
        </w:rPr>
        <w:t>N</w:t>
      </w:r>
      <w:r w:rsidRPr="001F3F36">
        <w:rPr>
          <w:color w:val="000000"/>
          <w:spacing w:val="-5"/>
          <w:sz w:val="24"/>
          <w:szCs w:val="24"/>
          <w:lang w:val="lv-LV"/>
        </w:rPr>
        <w:t xml:space="preserve">. Resurss pie </w:t>
      </w:r>
      <w:r w:rsidRPr="00BA7699">
        <w:rPr>
          <w:i/>
          <w:color w:val="000000"/>
          <w:spacing w:val="-5"/>
          <w:sz w:val="24"/>
          <w:szCs w:val="24"/>
          <w:lang w:val="lv-LV"/>
        </w:rPr>
        <w:t>U</w:t>
      </w:r>
      <w:r w:rsidRPr="00BA7699">
        <w:rPr>
          <w:i/>
          <w:color w:val="000000"/>
          <w:spacing w:val="-5"/>
          <w:sz w:val="24"/>
          <w:szCs w:val="24"/>
          <w:vertAlign w:val="subscript"/>
          <w:lang w:val="lv-LV"/>
        </w:rPr>
        <w:t>N</w:t>
      </w:r>
      <w:r w:rsidRPr="001F3F36">
        <w:rPr>
          <w:color w:val="000000"/>
          <w:spacing w:val="-5"/>
          <w:sz w:val="24"/>
          <w:szCs w:val="24"/>
          <w:lang w:val="lv-LV"/>
        </w:rPr>
        <w:t xml:space="preserve"> un </w:t>
      </w:r>
      <w:r w:rsidRPr="00BA7699">
        <w:rPr>
          <w:i/>
          <w:color w:val="000000"/>
          <w:spacing w:val="-5"/>
          <w:sz w:val="24"/>
          <w:szCs w:val="24"/>
          <w:lang w:val="lv-LV"/>
        </w:rPr>
        <w:t>I</w:t>
      </w:r>
      <w:r w:rsidRPr="00BA7699">
        <w:rPr>
          <w:i/>
          <w:color w:val="000000"/>
          <w:spacing w:val="-5"/>
          <w:sz w:val="24"/>
          <w:szCs w:val="24"/>
          <w:vertAlign w:val="subscript"/>
          <w:lang w:val="lv-LV"/>
        </w:rPr>
        <w:t>N</w:t>
      </w:r>
      <w:r w:rsidRPr="001F3F36">
        <w:rPr>
          <w:color w:val="000000"/>
          <w:spacing w:val="-5"/>
          <w:sz w:val="24"/>
          <w:szCs w:val="24"/>
          <w:lang w:val="lv-LV"/>
        </w:rPr>
        <w:t xml:space="preserve"> atkarīgs no cos</w:t>
      </w:r>
      <w:r>
        <w:rPr>
          <w:i/>
          <w:color w:val="000000"/>
          <w:spacing w:val="-5"/>
          <w:sz w:val="24"/>
          <w:szCs w:val="24"/>
          <w:lang w:val="lv-LV"/>
        </w:rPr>
        <w:t>φ</w:t>
      </w:r>
      <w:r w:rsidRPr="001F3F36">
        <w:rPr>
          <w:color w:val="000000"/>
          <w:spacing w:val="-5"/>
          <w:sz w:val="24"/>
          <w:szCs w:val="24"/>
          <w:lang w:val="lv-LV"/>
        </w:rPr>
        <w:t xml:space="preserve"> vai </w:t>
      </w:r>
      <w:r w:rsidRPr="006D254D">
        <w:rPr>
          <w:i/>
          <w:color w:val="000000"/>
          <w:spacing w:val="-5"/>
          <w:sz w:val="24"/>
          <w:szCs w:val="24"/>
          <w:lang w:val="lv-LV"/>
        </w:rPr>
        <w:t>T</w:t>
      </w:r>
      <w:r w:rsidRPr="001F3F36">
        <w:rPr>
          <w:color w:val="000000"/>
          <w:spacing w:val="-5"/>
          <w:sz w:val="24"/>
          <w:szCs w:val="24"/>
          <w:lang w:val="lv-LV"/>
        </w:rPr>
        <w:t xml:space="preserve"> un paketslēdža gabarīta </w:t>
      </w:r>
      <w:r w:rsidRPr="001F3F36">
        <w:rPr>
          <w:color w:val="000000"/>
          <w:sz w:val="24"/>
          <w:szCs w:val="24"/>
          <w:lang w:val="lv-LV"/>
        </w:rPr>
        <w:t xml:space="preserve">(sk. </w:t>
      </w:r>
      <w:r>
        <w:rPr>
          <w:color w:val="000000"/>
          <w:sz w:val="24"/>
          <w:szCs w:val="24"/>
          <w:lang w:val="lv-LV"/>
        </w:rPr>
        <w:t>5</w:t>
      </w:r>
      <w:r w:rsidRPr="001F3F36">
        <w:rPr>
          <w:color w:val="000000"/>
          <w:sz w:val="24"/>
          <w:szCs w:val="24"/>
          <w:lang w:val="lv-LV"/>
        </w:rPr>
        <w:t>.</w:t>
      </w:r>
      <w:r>
        <w:rPr>
          <w:color w:val="000000"/>
          <w:sz w:val="24"/>
          <w:szCs w:val="24"/>
          <w:lang w:val="lv-LV"/>
        </w:rPr>
        <w:t>3</w:t>
      </w:r>
      <w:r w:rsidRPr="001F3F36">
        <w:rPr>
          <w:color w:val="000000"/>
          <w:sz w:val="24"/>
          <w:szCs w:val="24"/>
          <w:lang w:val="lv-LV"/>
        </w:rPr>
        <w:t>. tab.).</w:t>
      </w:r>
    </w:p>
    <w:p w:rsidR="00C95753" w:rsidRPr="00CF379B" w:rsidRDefault="00C95753" w:rsidP="00C95753">
      <w:pPr>
        <w:shd w:val="clear" w:color="auto" w:fill="FFFFFF"/>
        <w:ind w:firstLine="3823"/>
        <w:rPr>
          <w:iCs/>
          <w:color w:val="000000"/>
          <w:spacing w:val="-4"/>
          <w:sz w:val="24"/>
          <w:szCs w:val="24"/>
          <w:lang w:val="lv-LV"/>
        </w:rPr>
      </w:pPr>
      <w:r>
        <w:rPr>
          <w:iCs/>
          <w:color w:val="000000"/>
          <w:spacing w:val="-4"/>
          <w:sz w:val="24"/>
          <w:szCs w:val="24"/>
          <w:lang w:val="lv-LV"/>
        </w:rPr>
        <w:lastRenderedPageBreak/>
        <w:t xml:space="preserve">                                                             5.3. </w:t>
      </w:r>
      <w:r w:rsidRPr="00CF379B">
        <w:rPr>
          <w:iCs/>
          <w:color w:val="000000"/>
          <w:spacing w:val="-4"/>
          <w:sz w:val="24"/>
          <w:szCs w:val="24"/>
          <w:lang w:val="lv-LV"/>
        </w:rPr>
        <w:t xml:space="preserve">tabula </w:t>
      </w:r>
    </w:p>
    <w:p w:rsidR="00C95753" w:rsidRPr="001F3F36" w:rsidRDefault="00C95753" w:rsidP="00C95753">
      <w:pPr>
        <w:shd w:val="clear" w:color="auto" w:fill="FFFFFF"/>
        <w:jc w:val="center"/>
        <w:rPr>
          <w:sz w:val="24"/>
          <w:szCs w:val="24"/>
          <w:lang w:val="en-GB"/>
        </w:rPr>
      </w:pPr>
      <w:r w:rsidRPr="001F3F36">
        <w:rPr>
          <w:b/>
          <w:bCs/>
          <w:color w:val="000000"/>
          <w:spacing w:val="3"/>
          <w:sz w:val="24"/>
          <w:szCs w:val="24"/>
          <w:lang w:val="lv-LV"/>
        </w:rPr>
        <w:t>Paketslēdžu resurss</w:t>
      </w:r>
    </w:p>
    <w:tbl>
      <w:tblPr>
        <w:tblW w:w="0" w:type="auto"/>
        <w:jc w:val="center"/>
        <w:tblBorders>
          <w:top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506"/>
        <w:gridCol w:w="2563"/>
        <w:gridCol w:w="2556"/>
      </w:tblGrid>
      <w:tr w:rsidR="00C95753" w:rsidRPr="00CF2974" w:rsidTr="00D36F3E">
        <w:trPr>
          <w:trHeight w:val="227"/>
          <w:jc w:val="center"/>
        </w:trPr>
        <w:tc>
          <w:tcPr>
            <w:tcW w:w="2506" w:type="dxa"/>
            <w:shd w:val="clear" w:color="auto" w:fill="FFFFFF"/>
          </w:tcPr>
          <w:p w:rsidR="00C95753" w:rsidRPr="00CF2974" w:rsidRDefault="00C95753" w:rsidP="00D36F3E">
            <w:pPr>
              <w:shd w:val="clear" w:color="auto" w:fill="FFFFFF"/>
              <w:ind w:left="324"/>
              <w:rPr>
                <w:b/>
                <w:sz w:val="24"/>
                <w:szCs w:val="24"/>
                <w:lang w:val="en-US"/>
              </w:rPr>
            </w:pPr>
            <w:r w:rsidRPr="00CF2974">
              <w:rPr>
                <w:b/>
                <w:color w:val="000000"/>
                <w:spacing w:val="2"/>
                <w:sz w:val="24"/>
                <w:szCs w:val="24"/>
                <w:lang w:val="lv-LV"/>
              </w:rPr>
              <w:t>Shēmas parametri</w:t>
            </w:r>
          </w:p>
        </w:tc>
        <w:tc>
          <w:tcPr>
            <w:tcW w:w="2563" w:type="dxa"/>
            <w:shd w:val="clear" w:color="auto" w:fill="FFFFFF"/>
          </w:tcPr>
          <w:p w:rsidR="00C95753" w:rsidRPr="00CF2974" w:rsidRDefault="00C95753" w:rsidP="00D36F3E">
            <w:pPr>
              <w:shd w:val="clear" w:color="auto" w:fill="FFFFFF"/>
              <w:jc w:val="center"/>
              <w:rPr>
                <w:b/>
                <w:sz w:val="24"/>
                <w:szCs w:val="24"/>
                <w:lang w:val="en-US"/>
              </w:rPr>
            </w:pPr>
            <w:r w:rsidRPr="00CF2974">
              <w:rPr>
                <w:b/>
                <w:color w:val="000000"/>
                <w:spacing w:val="-1"/>
                <w:sz w:val="24"/>
                <w:szCs w:val="24"/>
                <w:lang w:val="lv-LV"/>
              </w:rPr>
              <w:t xml:space="preserve">Gabarīts </w:t>
            </w:r>
            <w:r w:rsidRPr="00CF2974">
              <w:rPr>
                <w:b/>
                <w:i/>
                <w:color w:val="000000"/>
                <w:spacing w:val="-1"/>
                <w:sz w:val="24"/>
                <w:szCs w:val="24"/>
                <w:lang w:val="lv-LV"/>
              </w:rPr>
              <w:t>I</w:t>
            </w:r>
            <w:r w:rsidRPr="00CF2974">
              <w:rPr>
                <w:b/>
                <w:i/>
                <w:color w:val="000000"/>
                <w:spacing w:val="-1"/>
                <w:sz w:val="24"/>
                <w:szCs w:val="24"/>
                <w:vertAlign w:val="subscript"/>
                <w:lang w:val="lv-LV"/>
              </w:rPr>
              <w:t>N</w:t>
            </w:r>
            <w:r w:rsidRPr="00CF2974">
              <w:rPr>
                <w:b/>
                <w:color w:val="000000"/>
                <w:spacing w:val="-1"/>
                <w:sz w:val="24"/>
                <w:szCs w:val="24"/>
                <w:lang w:val="lv-LV"/>
              </w:rPr>
              <w:t>, A</w:t>
            </w:r>
          </w:p>
        </w:tc>
        <w:tc>
          <w:tcPr>
            <w:tcW w:w="2556" w:type="dxa"/>
            <w:shd w:val="clear" w:color="auto" w:fill="FFFFFF"/>
          </w:tcPr>
          <w:p w:rsidR="00C95753" w:rsidRPr="00CF2974" w:rsidRDefault="00C95753" w:rsidP="00D36F3E">
            <w:pPr>
              <w:shd w:val="clear" w:color="auto" w:fill="FFFFFF"/>
              <w:jc w:val="center"/>
              <w:rPr>
                <w:b/>
                <w:sz w:val="24"/>
                <w:szCs w:val="24"/>
                <w:lang w:val="en-US"/>
              </w:rPr>
            </w:pPr>
            <w:r w:rsidRPr="00CF2974">
              <w:rPr>
                <w:b/>
                <w:color w:val="000000"/>
                <w:spacing w:val="3"/>
                <w:sz w:val="24"/>
                <w:szCs w:val="24"/>
                <w:lang w:val="lv-LV"/>
              </w:rPr>
              <w:t>Resurss</w:t>
            </w:r>
          </w:p>
        </w:tc>
      </w:tr>
      <w:tr w:rsidR="00C95753" w:rsidRPr="00C575C8" w:rsidTr="00D36F3E">
        <w:trPr>
          <w:trHeight w:val="227"/>
          <w:jc w:val="center"/>
        </w:trPr>
        <w:tc>
          <w:tcPr>
            <w:tcW w:w="2506" w:type="dxa"/>
            <w:shd w:val="clear" w:color="auto" w:fill="FFFFFF"/>
          </w:tcPr>
          <w:p w:rsidR="00C95753" w:rsidRDefault="00C95753" w:rsidP="00D36F3E">
            <w:pPr>
              <w:shd w:val="clear" w:color="auto" w:fill="FFFFFF"/>
              <w:ind w:firstLine="7"/>
              <w:jc w:val="center"/>
              <w:rPr>
                <w:color w:val="000000"/>
                <w:spacing w:val="-9"/>
                <w:sz w:val="24"/>
                <w:szCs w:val="24"/>
                <w:lang w:val="lv-LV"/>
              </w:rPr>
            </w:pPr>
            <w:r w:rsidRPr="001F3F36">
              <w:rPr>
                <w:color w:val="000000"/>
                <w:spacing w:val="-9"/>
                <w:sz w:val="24"/>
                <w:szCs w:val="24"/>
                <w:lang w:val="lv-LV"/>
              </w:rPr>
              <w:t xml:space="preserve">cos </w:t>
            </w:r>
            <w:r>
              <w:rPr>
                <w:i/>
                <w:color w:val="000000"/>
                <w:spacing w:val="-9"/>
                <w:sz w:val="24"/>
                <w:szCs w:val="24"/>
                <w:lang w:val="lv-LV"/>
              </w:rPr>
              <w:t>φ</w:t>
            </w:r>
            <w:r w:rsidRPr="001F3F36">
              <w:rPr>
                <w:color w:val="000000"/>
                <w:spacing w:val="-9"/>
                <w:sz w:val="24"/>
                <w:szCs w:val="24"/>
                <w:lang w:val="lv-LV"/>
              </w:rPr>
              <w:t xml:space="preserve"> = 0,8 </w:t>
            </w:r>
          </w:p>
          <w:p w:rsidR="00C95753" w:rsidRPr="00C575C8" w:rsidRDefault="00C95753" w:rsidP="00D36F3E">
            <w:pPr>
              <w:shd w:val="clear" w:color="auto" w:fill="FFFFFF"/>
              <w:ind w:firstLine="7"/>
              <w:jc w:val="center"/>
              <w:rPr>
                <w:sz w:val="24"/>
                <w:szCs w:val="24"/>
                <w:lang w:val="en-US"/>
              </w:rPr>
            </w:pPr>
            <w:r w:rsidRPr="001F3F36">
              <w:rPr>
                <w:color w:val="000000"/>
                <w:spacing w:val="-9"/>
                <w:sz w:val="24"/>
                <w:szCs w:val="24"/>
                <w:lang w:val="lv-LV"/>
              </w:rPr>
              <w:t>T = 0,0025s</w:t>
            </w:r>
          </w:p>
        </w:tc>
        <w:tc>
          <w:tcPr>
            <w:tcW w:w="2563" w:type="dxa"/>
            <w:shd w:val="clear" w:color="auto" w:fill="FFFFFF"/>
          </w:tcPr>
          <w:p w:rsidR="00C95753" w:rsidRPr="00C575C8" w:rsidRDefault="00C95753" w:rsidP="00D36F3E">
            <w:pPr>
              <w:shd w:val="clear" w:color="auto" w:fill="FFFFFF"/>
              <w:jc w:val="center"/>
              <w:rPr>
                <w:sz w:val="24"/>
                <w:szCs w:val="24"/>
                <w:lang w:val="en-US"/>
              </w:rPr>
            </w:pPr>
            <w:r>
              <w:rPr>
                <w:color w:val="000000"/>
                <w:spacing w:val="-5"/>
                <w:sz w:val="24"/>
                <w:szCs w:val="24"/>
                <w:lang w:val="lv-LV"/>
              </w:rPr>
              <w:t>1</w:t>
            </w:r>
            <w:r w:rsidRPr="001F3F36">
              <w:rPr>
                <w:color w:val="000000"/>
                <w:spacing w:val="-5"/>
                <w:sz w:val="24"/>
                <w:szCs w:val="24"/>
                <w:lang w:val="lv-LV"/>
              </w:rPr>
              <w:t>;</w:t>
            </w:r>
            <w:r>
              <w:rPr>
                <w:color w:val="000000"/>
                <w:spacing w:val="-5"/>
                <w:sz w:val="24"/>
                <w:szCs w:val="24"/>
                <w:lang w:val="lv-LV"/>
              </w:rPr>
              <w:t xml:space="preserve"> </w:t>
            </w:r>
            <w:r w:rsidRPr="001F3F36">
              <w:rPr>
                <w:color w:val="000000"/>
                <w:spacing w:val="-5"/>
                <w:sz w:val="24"/>
                <w:szCs w:val="24"/>
                <w:lang w:val="lv-LV"/>
              </w:rPr>
              <w:t>3</w:t>
            </w:r>
          </w:p>
          <w:p w:rsidR="00C95753" w:rsidRDefault="00C95753" w:rsidP="00D36F3E">
            <w:pPr>
              <w:shd w:val="clear" w:color="auto" w:fill="FFFFFF"/>
              <w:jc w:val="center"/>
              <w:rPr>
                <w:color w:val="000000"/>
                <w:sz w:val="24"/>
                <w:szCs w:val="24"/>
                <w:lang w:val="lv-LV"/>
              </w:rPr>
            </w:pPr>
            <w:r w:rsidRPr="001F3F36">
              <w:rPr>
                <w:color w:val="000000"/>
                <w:sz w:val="24"/>
                <w:szCs w:val="24"/>
                <w:lang w:val="lv-LV"/>
              </w:rPr>
              <w:t xml:space="preserve">5 </w:t>
            </w:r>
          </w:p>
          <w:p w:rsidR="00C95753" w:rsidRPr="00C575C8" w:rsidRDefault="00C95753" w:rsidP="00D36F3E">
            <w:pPr>
              <w:shd w:val="clear" w:color="auto" w:fill="FFFFFF"/>
              <w:jc w:val="center"/>
              <w:rPr>
                <w:sz w:val="24"/>
                <w:szCs w:val="24"/>
                <w:lang w:val="en-US"/>
              </w:rPr>
            </w:pPr>
            <w:r w:rsidRPr="001F3F36">
              <w:rPr>
                <w:color w:val="000000"/>
                <w:spacing w:val="-15"/>
                <w:sz w:val="24"/>
                <w:szCs w:val="24"/>
                <w:lang w:val="lv-LV"/>
              </w:rPr>
              <w:t>6;</w:t>
            </w:r>
            <w:r>
              <w:rPr>
                <w:color w:val="000000"/>
                <w:spacing w:val="-15"/>
                <w:sz w:val="24"/>
                <w:szCs w:val="24"/>
                <w:lang w:val="lv-LV"/>
              </w:rPr>
              <w:t xml:space="preserve"> </w:t>
            </w:r>
            <w:r w:rsidRPr="001F3F36">
              <w:rPr>
                <w:color w:val="000000"/>
                <w:spacing w:val="-15"/>
                <w:sz w:val="24"/>
                <w:szCs w:val="24"/>
                <w:lang w:val="lv-LV"/>
              </w:rPr>
              <w:t>8;</w:t>
            </w:r>
            <w:r>
              <w:rPr>
                <w:color w:val="000000"/>
                <w:spacing w:val="-15"/>
                <w:sz w:val="24"/>
                <w:szCs w:val="24"/>
                <w:lang w:val="lv-LV"/>
              </w:rPr>
              <w:t xml:space="preserve"> </w:t>
            </w:r>
            <w:r w:rsidRPr="001F3F36">
              <w:rPr>
                <w:color w:val="000000"/>
                <w:spacing w:val="-15"/>
                <w:sz w:val="24"/>
                <w:szCs w:val="24"/>
                <w:lang w:val="lv-LV"/>
              </w:rPr>
              <w:t>9</w:t>
            </w:r>
          </w:p>
        </w:tc>
        <w:tc>
          <w:tcPr>
            <w:tcW w:w="2556" w:type="dxa"/>
            <w:shd w:val="clear" w:color="auto" w:fill="FFFFFF"/>
          </w:tcPr>
          <w:p w:rsidR="00C95753" w:rsidRDefault="00C95753" w:rsidP="00D36F3E">
            <w:pPr>
              <w:shd w:val="clear" w:color="auto" w:fill="FFFFFF"/>
              <w:jc w:val="center"/>
              <w:rPr>
                <w:color w:val="000000"/>
                <w:spacing w:val="-16"/>
                <w:sz w:val="24"/>
                <w:szCs w:val="24"/>
                <w:lang w:val="lv-LV"/>
              </w:rPr>
            </w:pPr>
            <w:r w:rsidRPr="001F3F36">
              <w:rPr>
                <w:color w:val="000000"/>
                <w:spacing w:val="-16"/>
                <w:sz w:val="24"/>
                <w:szCs w:val="24"/>
                <w:lang w:val="lv-LV"/>
              </w:rPr>
              <w:t xml:space="preserve">15000 </w:t>
            </w:r>
          </w:p>
          <w:p w:rsidR="00C95753" w:rsidRDefault="00C95753" w:rsidP="00D36F3E">
            <w:pPr>
              <w:shd w:val="clear" w:color="auto" w:fill="FFFFFF"/>
              <w:jc w:val="center"/>
              <w:rPr>
                <w:color w:val="000000"/>
                <w:spacing w:val="-16"/>
                <w:sz w:val="24"/>
                <w:szCs w:val="24"/>
                <w:lang w:val="lv-LV"/>
              </w:rPr>
            </w:pPr>
            <w:r w:rsidRPr="001F3F36">
              <w:rPr>
                <w:color w:val="000000"/>
                <w:spacing w:val="-16"/>
                <w:sz w:val="24"/>
                <w:szCs w:val="24"/>
                <w:lang w:val="lv-LV"/>
              </w:rPr>
              <w:t xml:space="preserve">10000 </w:t>
            </w:r>
          </w:p>
          <w:p w:rsidR="00C95753" w:rsidRPr="00C575C8" w:rsidRDefault="00C95753" w:rsidP="00D36F3E">
            <w:pPr>
              <w:shd w:val="clear" w:color="auto" w:fill="FFFFFF"/>
              <w:jc w:val="center"/>
              <w:rPr>
                <w:sz w:val="24"/>
                <w:szCs w:val="24"/>
                <w:lang w:val="en-US"/>
              </w:rPr>
            </w:pPr>
            <w:r w:rsidRPr="001F3F36">
              <w:rPr>
                <w:color w:val="000000"/>
                <w:spacing w:val="-13"/>
                <w:sz w:val="24"/>
                <w:szCs w:val="24"/>
                <w:lang w:val="lv-LV"/>
              </w:rPr>
              <w:t>5000</w:t>
            </w:r>
          </w:p>
        </w:tc>
      </w:tr>
      <w:tr w:rsidR="00C95753" w:rsidRPr="001F3F36" w:rsidTr="00D36F3E">
        <w:trPr>
          <w:trHeight w:val="227"/>
          <w:jc w:val="center"/>
        </w:trPr>
        <w:tc>
          <w:tcPr>
            <w:tcW w:w="2506" w:type="dxa"/>
            <w:shd w:val="clear" w:color="auto" w:fill="FFFFFF"/>
          </w:tcPr>
          <w:p w:rsidR="00C95753" w:rsidRDefault="00C95753" w:rsidP="00D36F3E">
            <w:pPr>
              <w:shd w:val="clear" w:color="auto" w:fill="FFFFFF"/>
              <w:ind w:firstLine="7"/>
              <w:jc w:val="center"/>
              <w:rPr>
                <w:color w:val="000000"/>
                <w:spacing w:val="-14"/>
                <w:sz w:val="24"/>
                <w:szCs w:val="24"/>
                <w:lang w:val="lv-LV"/>
              </w:rPr>
            </w:pPr>
            <w:r w:rsidRPr="001F3F36">
              <w:rPr>
                <w:color w:val="000000"/>
                <w:spacing w:val="-14"/>
                <w:sz w:val="24"/>
                <w:szCs w:val="24"/>
                <w:lang w:val="lv-LV"/>
              </w:rPr>
              <w:t xml:space="preserve">cos </w:t>
            </w:r>
            <w:r>
              <w:rPr>
                <w:i/>
                <w:color w:val="000000"/>
                <w:spacing w:val="-14"/>
                <w:sz w:val="24"/>
                <w:szCs w:val="24"/>
                <w:lang w:val="lv-LV"/>
              </w:rPr>
              <w:t>φ</w:t>
            </w:r>
            <w:r w:rsidRPr="001F3F36">
              <w:rPr>
                <w:color w:val="000000"/>
                <w:spacing w:val="-14"/>
                <w:sz w:val="24"/>
                <w:szCs w:val="24"/>
                <w:lang w:val="lv-LV"/>
              </w:rPr>
              <w:t xml:space="preserve"> = 0,3 </w:t>
            </w:r>
          </w:p>
          <w:p w:rsidR="00C95753" w:rsidRPr="001F3F36" w:rsidRDefault="00C95753" w:rsidP="00D36F3E">
            <w:pPr>
              <w:shd w:val="clear" w:color="auto" w:fill="FFFFFF"/>
              <w:ind w:firstLine="7"/>
              <w:jc w:val="center"/>
              <w:rPr>
                <w:sz w:val="24"/>
                <w:szCs w:val="24"/>
              </w:rPr>
            </w:pPr>
            <w:r w:rsidRPr="001F3F36">
              <w:rPr>
                <w:color w:val="000000"/>
                <w:spacing w:val="5"/>
                <w:sz w:val="24"/>
                <w:szCs w:val="24"/>
                <w:lang w:val="lv-LV"/>
              </w:rPr>
              <w:t>T</w:t>
            </w:r>
            <w:r>
              <w:rPr>
                <w:color w:val="000000"/>
                <w:spacing w:val="5"/>
                <w:sz w:val="24"/>
                <w:szCs w:val="24"/>
                <w:lang w:val="lv-LV"/>
              </w:rPr>
              <w:t xml:space="preserve"> </w:t>
            </w:r>
            <w:r w:rsidRPr="001F3F36">
              <w:rPr>
                <w:color w:val="000000"/>
                <w:spacing w:val="5"/>
                <w:sz w:val="24"/>
                <w:szCs w:val="24"/>
                <w:lang w:val="lv-LV"/>
              </w:rPr>
              <w:t>= 0,01s</w:t>
            </w:r>
          </w:p>
        </w:tc>
        <w:tc>
          <w:tcPr>
            <w:tcW w:w="2563" w:type="dxa"/>
            <w:shd w:val="clear" w:color="auto" w:fill="FFFFFF"/>
          </w:tcPr>
          <w:p w:rsidR="00C95753" w:rsidRPr="001F3F36" w:rsidRDefault="00C95753" w:rsidP="00D36F3E">
            <w:pPr>
              <w:shd w:val="clear" w:color="auto" w:fill="FFFFFF"/>
              <w:jc w:val="center"/>
              <w:rPr>
                <w:sz w:val="24"/>
                <w:szCs w:val="24"/>
              </w:rPr>
            </w:pPr>
            <w:r w:rsidRPr="001F3F36">
              <w:rPr>
                <w:color w:val="000000"/>
                <w:spacing w:val="-3"/>
                <w:sz w:val="24"/>
                <w:szCs w:val="24"/>
                <w:lang w:val="lv-LV"/>
              </w:rPr>
              <w:t>1;3</w:t>
            </w:r>
          </w:p>
          <w:p w:rsidR="00C95753" w:rsidRDefault="00C95753" w:rsidP="00D36F3E">
            <w:pPr>
              <w:shd w:val="clear" w:color="auto" w:fill="FFFFFF"/>
              <w:jc w:val="center"/>
              <w:rPr>
                <w:color w:val="000000"/>
                <w:spacing w:val="-6"/>
                <w:sz w:val="24"/>
                <w:szCs w:val="24"/>
                <w:lang w:val="lv-LV"/>
              </w:rPr>
            </w:pPr>
            <w:r w:rsidRPr="001F3F36">
              <w:rPr>
                <w:color w:val="000000"/>
                <w:spacing w:val="-6"/>
                <w:sz w:val="24"/>
                <w:szCs w:val="24"/>
                <w:lang w:val="lv-LV"/>
              </w:rPr>
              <w:t>5</w:t>
            </w:r>
          </w:p>
          <w:p w:rsidR="00C95753" w:rsidRPr="001F3F36" w:rsidRDefault="00C95753" w:rsidP="00D36F3E">
            <w:pPr>
              <w:shd w:val="clear" w:color="auto" w:fill="FFFFFF"/>
              <w:jc w:val="center"/>
              <w:rPr>
                <w:sz w:val="24"/>
                <w:szCs w:val="24"/>
              </w:rPr>
            </w:pPr>
            <w:r w:rsidRPr="001F3F36">
              <w:rPr>
                <w:color w:val="000000"/>
                <w:spacing w:val="-14"/>
                <w:sz w:val="24"/>
                <w:szCs w:val="24"/>
                <w:lang w:val="lv-LV"/>
              </w:rPr>
              <w:t>6;</w:t>
            </w:r>
            <w:r>
              <w:rPr>
                <w:color w:val="000000"/>
                <w:spacing w:val="-14"/>
                <w:sz w:val="24"/>
                <w:szCs w:val="24"/>
                <w:lang w:val="lv-LV"/>
              </w:rPr>
              <w:t xml:space="preserve"> </w:t>
            </w:r>
            <w:r w:rsidRPr="001F3F36">
              <w:rPr>
                <w:color w:val="000000"/>
                <w:spacing w:val="-14"/>
                <w:sz w:val="24"/>
                <w:szCs w:val="24"/>
                <w:lang w:val="lv-LV"/>
              </w:rPr>
              <w:t>8;</w:t>
            </w:r>
            <w:r>
              <w:rPr>
                <w:color w:val="000000"/>
                <w:spacing w:val="-14"/>
                <w:sz w:val="24"/>
                <w:szCs w:val="24"/>
                <w:lang w:val="lv-LV"/>
              </w:rPr>
              <w:t xml:space="preserve"> </w:t>
            </w:r>
            <w:r w:rsidRPr="001F3F36">
              <w:rPr>
                <w:color w:val="000000"/>
                <w:spacing w:val="-14"/>
                <w:sz w:val="24"/>
                <w:szCs w:val="24"/>
                <w:lang w:val="lv-LV"/>
              </w:rPr>
              <w:t>9</w:t>
            </w:r>
          </w:p>
        </w:tc>
        <w:tc>
          <w:tcPr>
            <w:tcW w:w="2556" w:type="dxa"/>
            <w:shd w:val="clear" w:color="auto" w:fill="FFFFFF"/>
          </w:tcPr>
          <w:p w:rsidR="00C95753" w:rsidRDefault="00C95753" w:rsidP="00D36F3E">
            <w:pPr>
              <w:shd w:val="clear" w:color="auto" w:fill="FFFFFF"/>
              <w:jc w:val="center"/>
              <w:rPr>
                <w:color w:val="000000"/>
                <w:spacing w:val="-16"/>
                <w:sz w:val="24"/>
                <w:szCs w:val="24"/>
                <w:lang w:val="lv-LV"/>
              </w:rPr>
            </w:pPr>
            <w:r w:rsidRPr="001F3F36">
              <w:rPr>
                <w:color w:val="000000"/>
                <w:spacing w:val="-16"/>
                <w:sz w:val="24"/>
                <w:szCs w:val="24"/>
                <w:lang w:val="lv-LV"/>
              </w:rPr>
              <w:t xml:space="preserve">7500 </w:t>
            </w:r>
          </w:p>
          <w:p w:rsidR="00C95753" w:rsidRDefault="00C95753" w:rsidP="00D36F3E">
            <w:pPr>
              <w:shd w:val="clear" w:color="auto" w:fill="FFFFFF"/>
              <w:jc w:val="center"/>
              <w:rPr>
                <w:color w:val="000000"/>
                <w:spacing w:val="-14"/>
                <w:sz w:val="24"/>
                <w:szCs w:val="24"/>
                <w:lang w:val="lv-LV"/>
              </w:rPr>
            </w:pPr>
            <w:r w:rsidRPr="001F3F36">
              <w:rPr>
                <w:color w:val="000000"/>
                <w:spacing w:val="-14"/>
                <w:sz w:val="24"/>
                <w:szCs w:val="24"/>
                <w:lang w:val="lv-LV"/>
              </w:rPr>
              <w:t xml:space="preserve">5000 </w:t>
            </w:r>
          </w:p>
          <w:p w:rsidR="00C95753" w:rsidRPr="001F3F36" w:rsidRDefault="00C95753" w:rsidP="00D36F3E">
            <w:pPr>
              <w:shd w:val="clear" w:color="auto" w:fill="FFFFFF"/>
              <w:jc w:val="center"/>
              <w:rPr>
                <w:sz w:val="24"/>
                <w:szCs w:val="24"/>
              </w:rPr>
            </w:pPr>
            <w:r w:rsidRPr="001F3F36">
              <w:rPr>
                <w:color w:val="000000"/>
                <w:spacing w:val="-14"/>
                <w:sz w:val="24"/>
                <w:szCs w:val="24"/>
                <w:lang w:val="lv-LV"/>
              </w:rPr>
              <w:t>2500</w:t>
            </w:r>
          </w:p>
        </w:tc>
      </w:tr>
    </w:tbl>
    <w:p w:rsidR="00C95753" w:rsidRPr="00657282" w:rsidRDefault="00C95753" w:rsidP="00C95753">
      <w:pPr>
        <w:shd w:val="clear" w:color="auto" w:fill="FFFFFF"/>
        <w:jc w:val="both"/>
        <w:rPr>
          <w:color w:val="000000"/>
          <w:spacing w:val="3"/>
          <w:sz w:val="16"/>
          <w:szCs w:val="16"/>
          <w:lang w:val="lv-LV"/>
        </w:rPr>
      </w:pPr>
    </w:p>
    <w:p w:rsidR="00C95753" w:rsidRDefault="00C95753" w:rsidP="00C95753">
      <w:pPr>
        <w:shd w:val="clear" w:color="auto" w:fill="FFFFFF"/>
        <w:ind w:firstLine="380"/>
        <w:jc w:val="both"/>
        <w:rPr>
          <w:color w:val="000000"/>
          <w:spacing w:val="1"/>
          <w:sz w:val="24"/>
          <w:szCs w:val="24"/>
          <w:lang w:val="lv-LV"/>
        </w:rPr>
      </w:pPr>
      <w:r w:rsidRPr="001F3F36">
        <w:rPr>
          <w:color w:val="000000"/>
          <w:sz w:val="24"/>
          <w:szCs w:val="24"/>
          <w:lang w:val="lv-LV"/>
        </w:rPr>
        <w:t>Ja pārslēdžus izmanto elektrodzinēju palaišanai, tinumu pārslēgšanai no zvaig</w:t>
      </w:r>
      <w:r w:rsidRPr="001F3F36">
        <w:rPr>
          <w:color w:val="000000"/>
          <w:sz w:val="24"/>
          <w:szCs w:val="24"/>
          <w:lang w:val="lv-LV"/>
        </w:rPr>
        <w:softHyphen/>
      </w:r>
      <w:r w:rsidRPr="001F3F36">
        <w:rPr>
          <w:color w:val="000000"/>
          <w:spacing w:val="2"/>
          <w:sz w:val="24"/>
          <w:szCs w:val="24"/>
          <w:lang w:val="lv-LV"/>
        </w:rPr>
        <w:t xml:space="preserve">znes slēguma trīsstūra slēgumā, uz paketslēdža vāka ir atzīmēti trīs stāvokļi, kas ir </w:t>
      </w:r>
      <w:r w:rsidRPr="001F3F36">
        <w:rPr>
          <w:color w:val="000000"/>
          <w:spacing w:val="1"/>
          <w:sz w:val="24"/>
          <w:szCs w:val="24"/>
          <w:lang w:val="lv-LV"/>
        </w:rPr>
        <w:t>savstarpēji nobīdīti par 120°.</w:t>
      </w:r>
    </w:p>
    <w:p w:rsidR="00C95753" w:rsidRPr="00E96A3B" w:rsidRDefault="00C95753" w:rsidP="00657282">
      <w:pPr>
        <w:ind w:firstLine="397"/>
        <w:rPr>
          <w:sz w:val="24"/>
          <w:szCs w:val="24"/>
          <w:lang w:val="lv-LV"/>
        </w:rPr>
      </w:pPr>
    </w:p>
    <w:p w:rsidR="00657282" w:rsidRDefault="00657282" w:rsidP="00657282">
      <w:pPr>
        <w:keepNext/>
        <w:keepLines/>
        <w:ind w:firstLine="397"/>
        <w:jc w:val="both"/>
        <w:rPr>
          <w:b/>
          <w:bCs/>
          <w:spacing w:val="10"/>
          <w:lang w:val="lv-LV"/>
        </w:rPr>
      </w:pPr>
      <w:r w:rsidRPr="00AF1A73">
        <w:rPr>
          <w:b/>
          <w:bCs/>
          <w:spacing w:val="10"/>
          <w:sz w:val="24"/>
          <w:szCs w:val="24"/>
          <w:lang w:val="lv-LV"/>
        </w:rPr>
        <w:t>Kontroljautājumi</w:t>
      </w:r>
    </w:p>
    <w:p w:rsidR="00657282" w:rsidRPr="00AF1A73" w:rsidRDefault="00657282" w:rsidP="00657282">
      <w:pPr>
        <w:keepNext/>
        <w:keepLines/>
        <w:ind w:firstLine="397"/>
        <w:jc w:val="both"/>
        <w:rPr>
          <w:sz w:val="24"/>
          <w:szCs w:val="24"/>
          <w:lang w:val="lv-LV"/>
        </w:rPr>
      </w:pPr>
    </w:p>
    <w:p w:rsidR="00657282" w:rsidRDefault="00657282" w:rsidP="00657282">
      <w:pPr>
        <w:pStyle w:val="ListParagraph"/>
        <w:widowControl/>
        <w:numPr>
          <w:ilvl w:val="0"/>
          <w:numId w:val="76"/>
        </w:numPr>
        <w:tabs>
          <w:tab w:val="left" w:pos="606"/>
        </w:tabs>
        <w:autoSpaceDE/>
        <w:autoSpaceDN/>
        <w:adjustRightInd/>
        <w:ind w:left="0" w:firstLine="397"/>
        <w:jc w:val="both"/>
        <w:rPr>
          <w:lang w:val="lv-LV"/>
        </w:rPr>
      </w:pPr>
      <w:r w:rsidRPr="00830EEE">
        <w:rPr>
          <w:lang w:val="lv-LV"/>
        </w:rPr>
        <w:t>Kādam nolūkam izmanto svirslēdžus?</w:t>
      </w:r>
    </w:p>
    <w:p w:rsidR="00657282" w:rsidRPr="00830EEE" w:rsidRDefault="00657282" w:rsidP="00657282">
      <w:pPr>
        <w:pStyle w:val="ListParagraph"/>
        <w:widowControl/>
        <w:numPr>
          <w:ilvl w:val="0"/>
          <w:numId w:val="76"/>
        </w:numPr>
        <w:tabs>
          <w:tab w:val="left" w:pos="616"/>
        </w:tabs>
        <w:autoSpaceDE/>
        <w:autoSpaceDN/>
        <w:adjustRightInd/>
        <w:ind w:left="0" w:firstLine="397"/>
        <w:jc w:val="both"/>
        <w:rPr>
          <w:lang w:val="lv-LV"/>
        </w:rPr>
      </w:pPr>
      <w:r w:rsidRPr="00830EEE">
        <w:rPr>
          <w:lang w:val="lv-LV"/>
        </w:rPr>
        <w:t>Kā slēdžus izmanto elektrodrošībā?</w:t>
      </w:r>
    </w:p>
    <w:p w:rsidR="00657282" w:rsidRPr="00830EEE" w:rsidRDefault="00657282" w:rsidP="00657282">
      <w:pPr>
        <w:pStyle w:val="ListParagraph"/>
        <w:widowControl/>
        <w:numPr>
          <w:ilvl w:val="0"/>
          <w:numId w:val="76"/>
        </w:numPr>
        <w:tabs>
          <w:tab w:val="left" w:pos="621"/>
        </w:tabs>
        <w:autoSpaceDE/>
        <w:autoSpaceDN/>
        <w:adjustRightInd/>
        <w:ind w:left="0" w:firstLine="397"/>
        <w:jc w:val="both"/>
        <w:rPr>
          <w:lang w:val="lv-LV"/>
        </w:rPr>
      </w:pPr>
      <w:r w:rsidRPr="00830EEE">
        <w:rPr>
          <w:lang w:val="lv-LV"/>
        </w:rPr>
        <w:t>Nosaukt svirslēdžu izvēles noteikumus!</w:t>
      </w:r>
    </w:p>
    <w:p w:rsidR="00657282" w:rsidRPr="00830EEE" w:rsidRDefault="00657282" w:rsidP="00657282">
      <w:pPr>
        <w:pStyle w:val="ListParagraph"/>
        <w:widowControl/>
        <w:numPr>
          <w:ilvl w:val="0"/>
          <w:numId w:val="76"/>
        </w:numPr>
        <w:tabs>
          <w:tab w:val="left" w:pos="621"/>
        </w:tabs>
        <w:autoSpaceDE/>
        <w:autoSpaceDN/>
        <w:adjustRightInd/>
        <w:ind w:left="0" w:firstLine="397"/>
        <w:jc w:val="both"/>
        <w:rPr>
          <w:lang w:val="lv-LV"/>
        </w:rPr>
      </w:pPr>
      <w:r w:rsidRPr="00830EEE">
        <w:rPr>
          <w:lang w:val="lv-LV"/>
        </w:rPr>
        <w:t>Kā palielina svirslēdžu kontaktu ieslēgšanas un atslēgšanas ātrumu?</w:t>
      </w:r>
    </w:p>
    <w:p w:rsidR="00657282" w:rsidRPr="00830EEE" w:rsidRDefault="00657282" w:rsidP="00657282">
      <w:pPr>
        <w:pStyle w:val="ListParagraph"/>
        <w:widowControl/>
        <w:numPr>
          <w:ilvl w:val="0"/>
          <w:numId w:val="76"/>
        </w:numPr>
        <w:tabs>
          <w:tab w:val="left" w:pos="616"/>
        </w:tabs>
        <w:autoSpaceDE/>
        <w:autoSpaceDN/>
        <w:adjustRightInd/>
        <w:ind w:left="0" w:firstLine="397"/>
        <w:jc w:val="both"/>
        <w:rPr>
          <w:lang w:val="lv-LV"/>
        </w:rPr>
      </w:pPr>
      <w:r w:rsidRPr="00830EEE">
        <w:rPr>
          <w:lang w:val="lv-LV"/>
        </w:rPr>
        <w:t>Nosaukt svirslēdža galvenās sastāvdaļas!</w:t>
      </w:r>
    </w:p>
    <w:p w:rsidR="00657282" w:rsidRPr="00830EEE" w:rsidRDefault="00657282" w:rsidP="00657282">
      <w:pPr>
        <w:pStyle w:val="ListParagraph"/>
        <w:widowControl/>
        <w:numPr>
          <w:ilvl w:val="0"/>
          <w:numId w:val="76"/>
        </w:numPr>
        <w:tabs>
          <w:tab w:val="left" w:pos="616"/>
        </w:tabs>
        <w:autoSpaceDE/>
        <w:autoSpaceDN/>
        <w:adjustRightInd/>
        <w:ind w:left="0" w:firstLine="397"/>
        <w:jc w:val="both"/>
        <w:rPr>
          <w:lang w:val="lv-LV"/>
        </w:rPr>
      </w:pPr>
      <w:r w:rsidRPr="00830EEE">
        <w:rPr>
          <w:lang w:val="lv-LV"/>
        </w:rPr>
        <w:t>Nosaukt paketslēdžu galvenās sastāvdaļas!</w:t>
      </w:r>
    </w:p>
    <w:p w:rsidR="00657282" w:rsidRPr="00830EEE" w:rsidRDefault="00657282" w:rsidP="00657282">
      <w:pPr>
        <w:pStyle w:val="ListParagraph"/>
        <w:widowControl/>
        <w:numPr>
          <w:ilvl w:val="0"/>
          <w:numId w:val="76"/>
        </w:numPr>
        <w:tabs>
          <w:tab w:val="left" w:pos="616"/>
        </w:tabs>
        <w:autoSpaceDE/>
        <w:autoSpaceDN/>
        <w:adjustRightInd/>
        <w:ind w:left="0" w:firstLine="397"/>
        <w:jc w:val="both"/>
        <w:rPr>
          <w:lang w:val="lv-LV"/>
        </w:rPr>
      </w:pPr>
      <w:r w:rsidRPr="00830EEE">
        <w:rPr>
          <w:lang w:val="lv-LV"/>
        </w:rPr>
        <w:t>Kā elektriskās shēmās grafiski attēlo svirslēdžus</w:t>
      </w:r>
      <w:r>
        <w:rPr>
          <w:lang w:val="lv-LV"/>
        </w:rPr>
        <w:t xml:space="preserve"> un paketslēdžus</w:t>
      </w:r>
      <w:r w:rsidRPr="00830EEE">
        <w:rPr>
          <w:lang w:val="lv-LV"/>
        </w:rPr>
        <w:t>?</w:t>
      </w:r>
    </w:p>
    <w:p w:rsidR="00657282" w:rsidRDefault="00657282" w:rsidP="00657282">
      <w:pPr>
        <w:shd w:val="clear" w:color="auto" w:fill="FFFFFF"/>
        <w:ind w:firstLine="397"/>
        <w:rPr>
          <w:b/>
          <w:color w:val="000000"/>
          <w:spacing w:val="-7"/>
          <w:sz w:val="24"/>
          <w:szCs w:val="24"/>
          <w:lang w:val="lv-LV"/>
        </w:rPr>
      </w:pPr>
    </w:p>
    <w:p w:rsidR="008E73C4" w:rsidRDefault="008E73C4" w:rsidP="00EC5178">
      <w:pPr>
        <w:shd w:val="clear" w:color="auto" w:fill="FFFFFF"/>
        <w:jc w:val="center"/>
        <w:rPr>
          <w:b/>
          <w:color w:val="000000"/>
          <w:spacing w:val="-7"/>
          <w:sz w:val="24"/>
          <w:szCs w:val="24"/>
          <w:lang w:val="lv-LV"/>
        </w:rPr>
      </w:pPr>
    </w:p>
    <w:p w:rsidR="00EC5178" w:rsidRDefault="00EC5178" w:rsidP="00EC5178">
      <w:pPr>
        <w:shd w:val="clear" w:color="auto" w:fill="FFFFFF"/>
        <w:jc w:val="center"/>
        <w:rPr>
          <w:b/>
          <w:color w:val="000000"/>
          <w:spacing w:val="-7"/>
          <w:sz w:val="24"/>
          <w:szCs w:val="24"/>
          <w:lang w:val="lv-LV"/>
        </w:rPr>
      </w:pPr>
      <w:r>
        <w:rPr>
          <w:b/>
          <w:color w:val="000000"/>
          <w:spacing w:val="-7"/>
          <w:sz w:val="24"/>
          <w:szCs w:val="24"/>
          <w:lang w:val="lv-LV"/>
        </w:rPr>
        <w:t>6</w:t>
      </w:r>
      <w:r w:rsidRPr="00F049F8">
        <w:rPr>
          <w:b/>
          <w:color w:val="000000"/>
          <w:spacing w:val="-7"/>
          <w:sz w:val="24"/>
          <w:szCs w:val="24"/>
          <w:lang w:val="lv-LV"/>
        </w:rPr>
        <w:t xml:space="preserve">. </w:t>
      </w:r>
      <w:r>
        <w:rPr>
          <w:b/>
          <w:color w:val="000000"/>
          <w:spacing w:val="-7"/>
          <w:sz w:val="24"/>
          <w:szCs w:val="24"/>
          <w:lang w:val="lv-LV"/>
        </w:rPr>
        <w:t>NODAĻA</w:t>
      </w:r>
    </w:p>
    <w:p w:rsidR="00EC5178" w:rsidRDefault="00EC5178" w:rsidP="00EC5178">
      <w:pPr>
        <w:shd w:val="clear" w:color="auto" w:fill="FFFFFF"/>
        <w:jc w:val="center"/>
        <w:rPr>
          <w:b/>
          <w:color w:val="000000"/>
          <w:spacing w:val="-7"/>
          <w:sz w:val="24"/>
          <w:szCs w:val="24"/>
          <w:lang w:val="lv-LV"/>
        </w:rPr>
      </w:pPr>
    </w:p>
    <w:p w:rsidR="00EC5178" w:rsidRPr="00F049F8" w:rsidRDefault="00EC5178" w:rsidP="00EC5178">
      <w:pPr>
        <w:shd w:val="clear" w:color="auto" w:fill="FFFFFF"/>
        <w:jc w:val="center"/>
        <w:rPr>
          <w:b/>
          <w:sz w:val="24"/>
          <w:szCs w:val="24"/>
          <w:lang w:val="lv-LV"/>
        </w:rPr>
      </w:pPr>
      <w:r w:rsidRPr="00F049F8">
        <w:rPr>
          <w:b/>
          <w:color w:val="000000"/>
          <w:spacing w:val="-7"/>
          <w:sz w:val="24"/>
          <w:szCs w:val="24"/>
          <w:lang w:val="lv-LV"/>
        </w:rPr>
        <w:t>KONTAKTORI</w:t>
      </w:r>
    </w:p>
    <w:p w:rsidR="00EC5178" w:rsidRPr="00F049F8" w:rsidRDefault="00EC5178" w:rsidP="00EC5178">
      <w:pPr>
        <w:shd w:val="clear" w:color="auto" w:fill="FFFFFF"/>
        <w:jc w:val="center"/>
        <w:rPr>
          <w:color w:val="000000"/>
          <w:spacing w:val="-13"/>
          <w:sz w:val="24"/>
          <w:szCs w:val="24"/>
          <w:lang w:val="lv-LV"/>
        </w:rPr>
      </w:pPr>
    </w:p>
    <w:p w:rsidR="00EC5178" w:rsidRPr="00F049F8" w:rsidRDefault="00EC5178" w:rsidP="00EC5178">
      <w:pPr>
        <w:shd w:val="clear" w:color="auto" w:fill="FFFFFF"/>
        <w:jc w:val="center"/>
        <w:rPr>
          <w:b/>
          <w:sz w:val="24"/>
          <w:szCs w:val="24"/>
          <w:lang w:val="lv-LV"/>
        </w:rPr>
      </w:pPr>
      <w:r>
        <w:rPr>
          <w:b/>
          <w:color w:val="000000"/>
          <w:spacing w:val="-13"/>
          <w:sz w:val="24"/>
          <w:szCs w:val="24"/>
          <w:lang w:val="lv-LV"/>
        </w:rPr>
        <w:t>6</w:t>
      </w:r>
      <w:r w:rsidRPr="00F049F8">
        <w:rPr>
          <w:b/>
          <w:color w:val="000000"/>
          <w:spacing w:val="-13"/>
          <w:sz w:val="24"/>
          <w:szCs w:val="24"/>
          <w:lang w:val="lv-LV"/>
        </w:rPr>
        <w:t>.1. DEFINĪCIJA, LIETOŠANA</w:t>
      </w:r>
    </w:p>
    <w:p w:rsidR="00EC5178" w:rsidRPr="00F049F8" w:rsidRDefault="00EC5178" w:rsidP="00EC5178">
      <w:pPr>
        <w:shd w:val="clear" w:color="auto" w:fill="FFFFFF"/>
        <w:ind w:firstLine="396"/>
        <w:jc w:val="both"/>
        <w:rPr>
          <w:color w:val="000000"/>
          <w:spacing w:val="2"/>
          <w:sz w:val="24"/>
          <w:szCs w:val="24"/>
          <w:lang w:val="lv-LV"/>
        </w:rPr>
      </w:pPr>
    </w:p>
    <w:p w:rsidR="00EC5178" w:rsidRPr="00F049F8" w:rsidRDefault="00EC5178" w:rsidP="00EC5178">
      <w:pPr>
        <w:shd w:val="clear" w:color="auto" w:fill="FFFFFF"/>
        <w:ind w:firstLine="396"/>
        <w:jc w:val="both"/>
        <w:rPr>
          <w:color w:val="000000"/>
          <w:spacing w:val="4"/>
          <w:sz w:val="24"/>
          <w:szCs w:val="24"/>
          <w:lang w:val="lv-LV"/>
        </w:rPr>
      </w:pPr>
      <w:r w:rsidRPr="00F049F8">
        <w:rPr>
          <w:color w:val="000000"/>
          <w:spacing w:val="2"/>
          <w:sz w:val="24"/>
          <w:szCs w:val="24"/>
          <w:lang w:val="lv-LV"/>
        </w:rPr>
        <w:t>Kontaktors ir distancvadāma divpozīciju komutējoša iekārta, kuras kontaktu stāvokļa maiņu realizē iebūvēts darbinātājs. Kustīgos kontaktus nevar iedarbināt ar roku vai citu ārēju (inerces vai trieciena) spēku. Galvenie kontakti domāti patērē</w:t>
      </w:r>
      <w:r w:rsidRPr="00F049F8">
        <w:rPr>
          <w:color w:val="000000"/>
          <w:spacing w:val="2"/>
          <w:sz w:val="24"/>
          <w:szCs w:val="24"/>
          <w:lang w:val="lv-LV"/>
        </w:rPr>
        <w:softHyphen/>
      </w:r>
      <w:r w:rsidRPr="00F049F8">
        <w:rPr>
          <w:color w:val="000000"/>
          <w:spacing w:val="1"/>
          <w:sz w:val="24"/>
          <w:szCs w:val="24"/>
          <w:lang w:val="lv-LV"/>
        </w:rPr>
        <w:t>tājam raksturīgās slodzes vai pārslodzes strāvas biežai ieslēgšanai, ilgstošai vadīša</w:t>
      </w:r>
      <w:r w:rsidRPr="00F049F8">
        <w:rPr>
          <w:color w:val="000000"/>
          <w:spacing w:val="1"/>
          <w:sz w:val="24"/>
          <w:szCs w:val="24"/>
          <w:lang w:val="lv-LV"/>
        </w:rPr>
        <w:softHyphen/>
      </w:r>
      <w:r w:rsidRPr="00F049F8">
        <w:rPr>
          <w:color w:val="000000"/>
          <w:spacing w:val="3"/>
          <w:sz w:val="24"/>
          <w:szCs w:val="24"/>
          <w:lang w:val="lv-LV"/>
        </w:rPr>
        <w:t xml:space="preserve">nai un atslēgšanai, īsslēguma strāvas var ieslēgt vai izslēgt tikai tam paredzēti </w:t>
      </w:r>
      <w:r w:rsidRPr="00F049F8">
        <w:rPr>
          <w:color w:val="000000"/>
          <w:spacing w:val="2"/>
          <w:sz w:val="24"/>
          <w:szCs w:val="24"/>
          <w:lang w:val="lv-LV"/>
        </w:rPr>
        <w:t xml:space="preserve">kontaktori. Galvenokārt kontaktorus izmanto elektrodzinēju vadībai automatizētās elektropiedziņas sistēmās, taču tos var izmantot kā distancvadāmus slēdžus arī cita </w:t>
      </w:r>
      <w:r w:rsidRPr="00F049F8">
        <w:rPr>
          <w:color w:val="000000"/>
          <w:spacing w:val="1"/>
          <w:sz w:val="24"/>
          <w:szCs w:val="24"/>
          <w:lang w:val="lv-LV"/>
        </w:rPr>
        <w:t>tipa patērētāju (apgaismojuma, sildiekārtu u.c.) ķēžu komutēšanai. Izmantojot kon</w:t>
      </w:r>
      <w:r w:rsidRPr="00F049F8">
        <w:rPr>
          <w:color w:val="000000"/>
          <w:spacing w:val="1"/>
          <w:sz w:val="24"/>
          <w:szCs w:val="24"/>
          <w:lang w:val="lv-LV"/>
        </w:rPr>
        <w:softHyphen/>
      </w:r>
      <w:r w:rsidRPr="00F049F8">
        <w:rPr>
          <w:color w:val="000000"/>
          <w:spacing w:val="2"/>
          <w:sz w:val="24"/>
          <w:szCs w:val="24"/>
          <w:lang w:val="lv-LV"/>
        </w:rPr>
        <w:t>taktorus kvēlspuldžu vai kondensatoru ieslēgšanai, jāievēro speciāli nosacījumi sa</w:t>
      </w:r>
      <w:r w:rsidRPr="00F049F8">
        <w:rPr>
          <w:color w:val="000000"/>
          <w:spacing w:val="2"/>
          <w:sz w:val="24"/>
          <w:szCs w:val="24"/>
          <w:lang w:val="lv-LV"/>
        </w:rPr>
        <w:softHyphen/>
        <w:t>karā ar ieslēgšanas strāvas īslaicīgo daudzkārtīgo pieaugumu, kas var izsaukt kon</w:t>
      </w:r>
      <w:r w:rsidRPr="00F049F8">
        <w:rPr>
          <w:color w:val="000000"/>
          <w:spacing w:val="2"/>
          <w:sz w:val="24"/>
          <w:szCs w:val="24"/>
          <w:lang w:val="lv-LV"/>
        </w:rPr>
        <w:softHyphen/>
      </w:r>
      <w:r w:rsidRPr="00F049F8">
        <w:rPr>
          <w:color w:val="000000"/>
          <w:spacing w:val="4"/>
          <w:sz w:val="24"/>
          <w:szCs w:val="24"/>
          <w:lang w:val="lv-LV"/>
        </w:rPr>
        <w:t>taktu sametināšanos.</w:t>
      </w:r>
    </w:p>
    <w:p w:rsidR="00EC5178" w:rsidRPr="00F049F8" w:rsidRDefault="00EC5178" w:rsidP="00EC5178">
      <w:pPr>
        <w:shd w:val="clear" w:color="auto" w:fill="FFFFFF"/>
        <w:ind w:firstLine="396"/>
        <w:jc w:val="both"/>
        <w:rPr>
          <w:sz w:val="24"/>
          <w:szCs w:val="24"/>
          <w:lang w:val="lv-LV"/>
        </w:rPr>
      </w:pPr>
    </w:p>
    <w:p w:rsidR="00EC5178" w:rsidRPr="00F049F8" w:rsidRDefault="00EC5178" w:rsidP="00EC5178">
      <w:pPr>
        <w:shd w:val="clear" w:color="auto" w:fill="FFFFFF"/>
        <w:ind w:firstLine="397"/>
        <w:jc w:val="both"/>
        <w:rPr>
          <w:b/>
          <w:sz w:val="24"/>
          <w:szCs w:val="24"/>
          <w:lang w:val="lv-LV"/>
        </w:rPr>
      </w:pPr>
      <w:r>
        <w:rPr>
          <w:b/>
          <w:color w:val="000000"/>
          <w:spacing w:val="-11"/>
          <w:sz w:val="24"/>
          <w:szCs w:val="24"/>
          <w:lang w:val="lv-LV"/>
        </w:rPr>
        <w:t>6</w:t>
      </w:r>
      <w:r w:rsidRPr="00F049F8">
        <w:rPr>
          <w:b/>
          <w:color w:val="000000"/>
          <w:spacing w:val="-11"/>
          <w:sz w:val="24"/>
          <w:szCs w:val="24"/>
          <w:lang w:val="lv-LV"/>
        </w:rPr>
        <w:t>.2. IEDALĪJUMS</w:t>
      </w:r>
    </w:p>
    <w:p w:rsidR="00EC5178" w:rsidRPr="00F049F8" w:rsidRDefault="00EC5178" w:rsidP="00EC5178">
      <w:pPr>
        <w:shd w:val="clear" w:color="auto" w:fill="FFFFFF"/>
        <w:ind w:firstLine="403"/>
        <w:jc w:val="both"/>
        <w:rPr>
          <w:color w:val="000000"/>
          <w:spacing w:val="3"/>
          <w:sz w:val="24"/>
          <w:szCs w:val="24"/>
          <w:lang w:val="lv-LV"/>
        </w:rPr>
      </w:pPr>
    </w:p>
    <w:p w:rsidR="00EC5178" w:rsidRDefault="00EC5178" w:rsidP="00EC5178">
      <w:pPr>
        <w:shd w:val="clear" w:color="auto" w:fill="FFFFFF"/>
        <w:ind w:firstLine="403"/>
        <w:jc w:val="both"/>
        <w:rPr>
          <w:color w:val="000000"/>
          <w:spacing w:val="3"/>
          <w:sz w:val="24"/>
          <w:szCs w:val="24"/>
          <w:lang w:val="lv-LV"/>
        </w:rPr>
      </w:pPr>
      <w:r w:rsidRPr="00F049F8">
        <w:rPr>
          <w:color w:val="000000"/>
          <w:spacing w:val="3"/>
          <w:sz w:val="24"/>
          <w:szCs w:val="24"/>
          <w:lang w:val="lv-LV"/>
        </w:rPr>
        <w:t>Pēc komutējamās strāvas veida — līdzstrāvas, maiņstrāvas un paaugstinātas frekvences maiņstrāvas kontaktori.</w:t>
      </w:r>
    </w:p>
    <w:p w:rsidR="00EC5178" w:rsidRPr="00223651" w:rsidRDefault="00EC5178" w:rsidP="00EC5178">
      <w:pPr>
        <w:shd w:val="clear" w:color="auto" w:fill="FFFFFF"/>
        <w:ind w:firstLine="403"/>
        <w:jc w:val="both"/>
        <w:rPr>
          <w:color w:val="000000"/>
          <w:spacing w:val="3"/>
          <w:sz w:val="16"/>
          <w:szCs w:val="16"/>
          <w:lang w:val="lv-LV"/>
        </w:rPr>
      </w:pPr>
    </w:p>
    <w:tbl>
      <w:tblPr>
        <w:tblW w:w="8618" w:type="dxa"/>
        <w:tblLook w:val="01E0" w:firstRow="1" w:lastRow="1" w:firstColumn="1" w:lastColumn="1" w:noHBand="0" w:noVBand="0"/>
      </w:tblPr>
      <w:tblGrid>
        <w:gridCol w:w="4951"/>
        <w:gridCol w:w="3667"/>
      </w:tblGrid>
      <w:tr w:rsidR="00EC5178" w:rsidRPr="00223651" w:rsidTr="00D36F3E">
        <w:tc>
          <w:tcPr>
            <w:tcW w:w="5353" w:type="dxa"/>
          </w:tcPr>
          <w:p w:rsidR="00EC5178" w:rsidRPr="00223651" w:rsidRDefault="00EC5178" w:rsidP="00D36F3E">
            <w:pPr>
              <w:shd w:val="clear" w:color="auto" w:fill="FFFFFF"/>
              <w:jc w:val="center"/>
              <w:rPr>
                <w:i/>
                <w:iCs/>
                <w:color w:val="000000"/>
                <w:spacing w:val="-1"/>
                <w:lang w:val="lv-LV"/>
              </w:rPr>
            </w:pPr>
            <w:r w:rsidRPr="00223651">
              <w:rPr>
                <w:i/>
                <w:iCs/>
                <w:noProof/>
                <w:color w:val="000000"/>
                <w:spacing w:val="-1"/>
                <w:lang w:val="lv-LV" w:eastAsia="lv-LV"/>
              </w:rPr>
              <w:lastRenderedPageBreak/>
              <w:drawing>
                <wp:inline distT="0" distB="0" distL="0" distR="0">
                  <wp:extent cx="1605187" cy="2059388"/>
                  <wp:effectExtent l="1905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cstate="print">
                            <a:lum bright="-28000" contrast="54000"/>
                            <a:grayscl/>
                          </a:blip>
                          <a:srcRect/>
                          <a:stretch>
                            <a:fillRect/>
                          </a:stretch>
                        </pic:blipFill>
                        <pic:spPr bwMode="auto">
                          <a:xfrm>
                            <a:off x="0" y="0"/>
                            <a:ext cx="1603404" cy="2057101"/>
                          </a:xfrm>
                          <a:prstGeom prst="rect">
                            <a:avLst/>
                          </a:prstGeom>
                          <a:noFill/>
                          <a:ln w="9525">
                            <a:noFill/>
                            <a:miter lim="800000"/>
                            <a:headEnd/>
                            <a:tailEnd/>
                          </a:ln>
                        </pic:spPr>
                      </pic:pic>
                    </a:graphicData>
                  </a:graphic>
                </wp:inline>
              </w:drawing>
            </w:r>
          </w:p>
          <w:p w:rsidR="00EC5178" w:rsidRPr="00223651" w:rsidRDefault="00EC5178" w:rsidP="00D36F3E">
            <w:pPr>
              <w:shd w:val="clear" w:color="auto" w:fill="FFFFFF"/>
              <w:jc w:val="center"/>
              <w:rPr>
                <w:lang w:val="lv-LV"/>
              </w:rPr>
            </w:pPr>
            <w:r>
              <w:rPr>
                <w:iCs/>
                <w:color w:val="000000"/>
                <w:spacing w:val="-1"/>
                <w:lang w:val="lv-LV"/>
              </w:rPr>
              <w:t>6</w:t>
            </w:r>
            <w:r w:rsidRPr="00151987">
              <w:rPr>
                <w:iCs/>
                <w:color w:val="000000"/>
                <w:spacing w:val="-1"/>
                <w:lang w:val="lv-LV"/>
              </w:rPr>
              <w:t>.1. att.</w:t>
            </w:r>
            <w:r w:rsidRPr="00223651">
              <w:rPr>
                <w:i/>
                <w:iCs/>
                <w:color w:val="000000"/>
                <w:spacing w:val="-1"/>
                <w:lang w:val="lv-LV"/>
              </w:rPr>
              <w:t xml:space="preserve"> </w:t>
            </w:r>
            <w:r w:rsidRPr="00223651">
              <w:rPr>
                <w:color w:val="000000"/>
                <w:spacing w:val="-1"/>
                <w:lang w:val="lv-LV"/>
              </w:rPr>
              <w:t xml:space="preserve">Kontaktora elementu blokshēma: </w:t>
            </w:r>
            <w:r w:rsidRPr="00223651">
              <w:rPr>
                <w:color w:val="000000"/>
                <w:spacing w:val="1"/>
                <w:lang w:val="lv-LV"/>
              </w:rPr>
              <w:t>I — komutējamā strāva; VS — vadības signāls; K</w:t>
            </w:r>
            <w:r w:rsidRPr="00223651">
              <w:rPr>
                <w:color w:val="000000"/>
                <w:spacing w:val="1"/>
                <w:vertAlign w:val="subscript"/>
                <w:lang w:val="lv-LV"/>
              </w:rPr>
              <w:t>1</w:t>
            </w:r>
            <w:r w:rsidRPr="00223651">
              <w:rPr>
                <w:color w:val="000000"/>
                <w:spacing w:val="1"/>
                <w:lang w:val="lv-LV"/>
              </w:rPr>
              <w:t xml:space="preserve"> — kinemātiskā </w:t>
            </w:r>
            <w:r w:rsidRPr="00223651">
              <w:rPr>
                <w:color w:val="000000"/>
                <w:lang w:val="lv-LV"/>
              </w:rPr>
              <w:t>sistēma; K</w:t>
            </w:r>
            <w:r w:rsidRPr="00223651">
              <w:rPr>
                <w:color w:val="000000"/>
                <w:vertAlign w:val="subscript"/>
                <w:lang w:val="lv-LV"/>
              </w:rPr>
              <w:t>2</w:t>
            </w:r>
            <w:r w:rsidRPr="00223651">
              <w:rPr>
                <w:color w:val="000000"/>
                <w:lang w:val="lv-LV"/>
              </w:rPr>
              <w:t xml:space="preserve"> — kontaktu sistēma; LD — lokdzēses sistēma; S — kon</w:t>
            </w:r>
            <w:r w:rsidRPr="00223651">
              <w:rPr>
                <w:color w:val="000000"/>
                <w:lang w:val="lv-LV"/>
              </w:rPr>
              <w:softHyphen/>
            </w:r>
            <w:r w:rsidRPr="00223651">
              <w:rPr>
                <w:color w:val="000000"/>
                <w:spacing w:val="-1"/>
                <w:lang w:val="lv-LV"/>
              </w:rPr>
              <w:t>taktu stāvokļa indikators; D — darbinātājs</w:t>
            </w:r>
          </w:p>
        </w:tc>
        <w:tc>
          <w:tcPr>
            <w:tcW w:w="3933" w:type="dxa"/>
          </w:tcPr>
          <w:p w:rsidR="00EC5178" w:rsidRPr="00223651" w:rsidRDefault="00EC5178" w:rsidP="00D36F3E">
            <w:pPr>
              <w:jc w:val="center"/>
              <w:rPr>
                <w:b/>
                <w:lang w:val="lv-LV"/>
              </w:rPr>
            </w:pPr>
          </w:p>
          <w:p w:rsidR="00EC5178" w:rsidRPr="00223651" w:rsidRDefault="00EC5178" w:rsidP="00D36F3E">
            <w:pPr>
              <w:jc w:val="center"/>
              <w:rPr>
                <w:b/>
                <w:lang w:val="lv-LV"/>
              </w:rPr>
            </w:pPr>
          </w:p>
          <w:p w:rsidR="00EC5178" w:rsidRPr="00223651" w:rsidRDefault="002C5361" w:rsidP="00D36F3E">
            <w:pPr>
              <w:jc w:val="center"/>
              <w:rPr>
                <w:b/>
                <w:lang w:val="lv-LV"/>
              </w:rPr>
            </w:pPr>
            <w:r>
              <w:rPr>
                <w:noProof/>
                <w:lang w:val="lv-LV" w:eastAsia="lv-LV"/>
              </w:rPr>
              <w:pict>
                <v:shape id="_x0000_s1036" type="#_x0000_t202" style="position:absolute;left:0;text-align:left;margin-left:26.35pt;margin-top:70.3pt;width:13.5pt;height:13pt;z-index:251673600" stroked="f">
                  <v:textbox style="mso-next-textbox:#_x0000_s1036">
                    <w:txbxContent>
                      <w:p w:rsidR="008132B7" w:rsidRDefault="008132B7" w:rsidP="00EC5178"/>
                    </w:txbxContent>
                  </v:textbox>
                </v:shape>
              </w:pict>
            </w:r>
            <w:r w:rsidR="00EC5178">
              <w:rPr>
                <w:noProof/>
                <w:lang w:val="lv-LV" w:eastAsia="lv-LV"/>
              </w:rPr>
              <w:drawing>
                <wp:inline distT="0" distB="0" distL="0" distR="0">
                  <wp:extent cx="1250950" cy="1026795"/>
                  <wp:effectExtent l="19050" t="0" r="6350" b="0"/>
                  <wp:docPr id="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4" cstate="print"/>
                          <a:srcRect/>
                          <a:stretch>
                            <a:fillRect/>
                          </a:stretch>
                        </pic:blipFill>
                        <pic:spPr bwMode="auto">
                          <a:xfrm>
                            <a:off x="0" y="0"/>
                            <a:ext cx="1250950" cy="1026795"/>
                          </a:xfrm>
                          <a:prstGeom prst="rect">
                            <a:avLst/>
                          </a:prstGeom>
                          <a:noFill/>
                          <a:ln w="9525">
                            <a:noFill/>
                            <a:miter lim="800000"/>
                            <a:headEnd/>
                            <a:tailEnd/>
                          </a:ln>
                        </pic:spPr>
                      </pic:pic>
                    </a:graphicData>
                  </a:graphic>
                </wp:inline>
              </w:drawing>
            </w:r>
          </w:p>
          <w:p w:rsidR="00EC5178" w:rsidRPr="00223651" w:rsidRDefault="00EC5178" w:rsidP="00D36F3E">
            <w:pPr>
              <w:jc w:val="center"/>
              <w:rPr>
                <w:lang w:val="lv-LV"/>
              </w:rPr>
            </w:pPr>
          </w:p>
          <w:p w:rsidR="00EC5178" w:rsidRPr="00223651" w:rsidRDefault="00EC5178" w:rsidP="00D36F3E">
            <w:pPr>
              <w:jc w:val="center"/>
              <w:rPr>
                <w:lang w:val="lv-LV"/>
              </w:rPr>
            </w:pPr>
            <w:r>
              <w:rPr>
                <w:lang w:val="lv-LV"/>
              </w:rPr>
              <w:t>6</w:t>
            </w:r>
            <w:r w:rsidRPr="00223651">
              <w:rPr>
                <w:lang w:val="lv-LV"/>
              </w:rPr>
              <w:t xml:space="preserve">.2. att. Kontaktora grafiskais </w:t>
            </w:r>
          </w:p>
          <w:p w:rsidR="00EC5178" w:rsidRPr="00223651" w:rsidRDefault="00EC5178" w:rsidP="00D36F3E">
            <w:pPr>
              <w:jc w:val="center"/>
              <w:rPr>
                <w:lang w:val="lv-LV"/>
              </w:rPr>
            </w:pPr>
            <w:r w:rsidRPr="00223651">
              <w:rPr>
                <w:lang w:val="lv-LV"/>
              </w:rPr>
              <w:t>apzīmējums</w:t>
            </w:r>
          </w:p>
        </w:tc>
      </w:tr>
    </w:tbl>
    <w:p w:rsidR="00EC5178" w:rsidRPr="00223651" w:rsidRDefault="00EC5178" w:rsidP="00EC5178">
      <w:pPr>
        <w:shd w:val="clear" w:color="auto" w:fill="FFFFFF"/>
        <w:jc w:val="both"/>
        <w:rPr>
          <w:sz w:val="16"/>
          <w:szCs w:val="16"/>
          <w:lang w:val="lv-LV"/>
        </w:rPr>
      </w:pPr>
    </w:p>
    <w:p w:rsidR="00EC5178" w:rsidRPr="00F049F8" w:rsidRDefault="00EC5178" w:rsidP="00EC5178">
      <w:pPr>
        <w:shd w:val="clear" w:color="auto" w:fill="FFFFFF"/>
        <w:ind w:firstLine="397"/>
        <w:jc w:val="both"/>
        <w:rPr>
          <w:color w:val="000000"/>
          <w:spacing w:val="3"/>
          <w:sz w:val="24"/>
          <w:szCs w:val="24"/>
          <w:lang w:val="lv-LV"/>
        </w:rPr>
      </w:pPr>
      <w:r w:rsidRPr="00F049F8">
        <w:rPr>
          <w:color w:val="000000"/>
          <w:sz w:val="24"/>
          <w:szCs w:val="24"/>
          <w:lang w:val="lv-LV"/>
        </w:rPr>
        <w:t>Pēc darbinātāja sistēmas — elektromagnētiski, hidrauliski, pneimatiski, elektro</w:t>
      </w:r>
      <w:r w:rsidRPr="00F049F8">
        <w:rPr>
          <w:color w:val="000000"/>
          <w:spacing w:val="3"/>
          <w:sz w:val="24"/>
          <w:szCs w:val="24"/>
          <w:lang w:val="lv-LV"/>
        </w:rPr>
        <w:t>pneimatiski, ar sprūdsistēmu darbināmi kontaktori.</w:t>
      </w:r>
    </w:p>
    <w:p w:rsidR="00EC5178" w:rsidRPr="00F049F8" w:rsidRDefault="00EC5178" w:rsidP="00EC5178">
      <w:pPr>
        <w:shd w:val="clear" w:color="auto" w:fill="FFFFFF"/>
        <w:ind w:firstLine="396"/>
        <w:jc w:val="both"/>
        <w:rPr>
          <w:sz w:val="24"/>
          <w:szCs w:val="24"/>
          <w:lang w:val="lv-LV"/>
        </w:rPr>
      </w:pPr>
      <w:r w:rsidRPr="00F049F8">
        <w:rPr>
          <w:color w:val="000000"/>
          <w:spacing w:val="4"/>
          <w:sz w:val="24"/>
          <w:szCs w:val="24"/>
          <w:lang w:val="lv-LV"/>
        </w:rPr>
        <w:t xml:space="preserve">Pēc strāvas pārtraukšanas metodes — kontaktori ar lokdzēsi gaisa, vakuuma, </w:t>
      </w:r>
      <w:r w:rsidRPr="00F049F8">
        <w:rPr>
          <w:color w:val="000000"/>
          <w:spacing w:val="1"/>
          <w:sz w:val="24"/>
          <w:szCs w:val="24"/>
          <w:lang w:val="lv-LV"/>
        </w:rPr>
        <w:t>eļļā, izmantojot tiristoru bloku (hibridkontaktoros), vai spēka herkonus. Pēc komu</w:t>
      </w:r>
      <w:r w:rsidRPr="00F049F8">
        <w:rPr>
          <w:color w:val="000000"/>
          <w:spacing w:val="1"/>
          <w:sz w:val="24"/>
          <w:szCs w:val="24"/>
          <w:lang w:val="lv-LV"/>
        </w:rPr>
        <w:softHyphen/>
        <w:t>tējamo galveno ķēžu skaita — vienpolīgie, divpolīgie, trīspolīgie, četrpolīgie kon</w:t>
      </w:r>
      <w:r w:rsidRPr="00F049F8">
        <w:rPr>
          <w:color w:val="000000"/>
          <w:spacing w:val="1"/>
          <w:sz w:val="24"/>
          <w:szCs w:val="24"/>
          <w:lang w:val="lv-LV"/>
        </w:rPr>
        <w:softHyphen/>
      </w:r>
      <w:r w:rsidRPr="00F049F8">
        <w:rPr>
          <w:color w:val="000000"/>
          <w:spacing w:val="2"/>
          <w:sz w:val="24"/>
          <w:szCs w:val="24"/>
          <w:lang w:val="lv-LV"/>
        </w:rPr>
        <w:t>taktori (daudzpolīgie kontaktori).</w:t>
      </w:r>
    </w:p>
    <w:p w:rsidR="00EC5178" w:rsidRPr="00F049F8" w:rsidRDefault="00EC5178" w:rsidP="00EC5178">
      <w:pPr>
        <w:shd w:val="clear" w:color="auto" w:fill="FFFFFF"/>
        <w:ind w:firstLine="403"/>
        <w:jc w:val="both"/>
        <w:rPr>
          <w:color w:val="000000"/>
          <w:spacing w:val="1"/>
          <w:sz w:val="24"/>
          <w:szCs w:val="24"/>
          <w:lang w:val="lv-LV"/>
        </w:rPr>
      </w:pPr>
      <w:r w:rsidRPr="00F049F8">
        <w:rPr>
          <w:color w:val="000000"/>
          <w:spacing w:val="1"/>
          <w:sz w:val="24"/>
          <w:szCs w:val="24"/>
          <w:lang w:val="lv-LV"/>
        </w:rPr>
        <w:t>Pēc izpildāmās funkcijas — ieslēdzošie, pārslēdzošie, atslēdzošie, līnijas, vir</w:t>
      </w:r>
      <w:r w:rsidRPr="00F049F8">
        <w:rPr>
          <w:color w:val="000000"/>
          <w:spacing w:val="1"/>
          <w:sz w:val="24"/>
          <w:szCs w:val="24"/>
          <w:lang w:val="lv-LV"/>
        </w:rPr>
        <w:softHyphen/>
      </w:r>
      <w:r w:rsidRPr="00F049F8">
        <w:rPr>
          <w:color w:val="000000"/>
          <w:spacing w:val="3"/>
          <w:sz w:val="24"/>
          <w:szCs w:val="24"/>
          <w:lang w:val="lv-LV"/>
        </w:rPr>
        <w:t>ziena, laikaiztures, reversīvie, spēka, bremzēšanas, vadības, paātrinājuma kontak</w:t>
      </w:r>
      <w:r w:rsidRPr="00F049F8">
        <w:rPr>
          <w:color w:val="000000"/>
          <w:spacing w:val="3"/>
          <w:sz w:val="24"/>
          <w:szCs w:val="24"/>
          <w:lang w:val="lv-LV"/>
        </w:rPr>
        <w:softHyphen/>
      </w:r>
      <w:r w:rsidRPr="00F049F8">
        <w:rPr>
          <w:color w:val="000000"/>
          <w:spacing w:val="1"/>
          <w:sz w:val="24"/>
          <w:szCs w:val="24"/>
          <w:lang w:val="lv-LV"/>
        </w:rPr>
        <w:t>tori, palīgkontaktori.</w:t>
      </w:r>
    </w:p>
    <w:p w:rsidR="00EC5178" w:rsidRDefault="00EC5178" w:rsidP="00EC5178">
      <w:pPr>
        <w:shd w:val="clear" w:color="auto" w:fill="FFFFFF"/>
        <w:ind w:firstLine="403"/>
        <w:jc w:val="both"/>
        <w:rPr>
          <w:color w:val="000000"/>
          <w:spacing w:val="2"/>
          <w:sz w:val="24"/>
          <w:szCs w:val="24"/>
          <w:lang w:val="lv-LV"/>
        </w:rPr>
      </w:pPr>
      <w:r w:rsidRPr="000F2FFB">
        <w:rPr>
          <w:color w:val="000000"/>
          <w:spacing w:val="2"/>
          <w:sz w:val="24"/>
          <w:szCs w:val="24"/>
          <w:lang w:val="lv-LV"/>
        </w:rPr>
        <w:t>Kontaktora</w:t>
      </w:r>
      <w:r>
        <w:rPr>
          <w:color w:val="000000"/>
          <w:spacing w:val="2"/>
          <w:sz w:val="24"/>
          <w:szCs w:val="24"/>
          <w:lang w:val="lv-LV"/>
        </w:rPr>
        <w:t xml:space="preserve"> blokshēma parādīta 6.1. attēlā, bet kontaktora grafiskais apzīmējums – 6.2. attēlā.</w:t>
      </w:r>
      <w:r w:rsidRPr="000F2FFB">
        <w:rPr>
          <w:color w:val="000000"/>
          <w:spacing w:val="2"/>
          <w:sz w:val="24"/>
          <w:szCs w:val="24"/>
          <w:lang w:val="lv-LV"/>
        </w:rPr>
        <w:t xml:space="preserve"> </w:t>
      </w:r>
    </w:p>
    <w:p w:rsidR="00EC5178" w:rsidRDefault="00EC5178" w:rsidP="00EC5178">
      <w:pPr>
        <w:ind w:firstLine="397"/>
        <w:jc w:val="both"/>
        <w:rPr>
          <w:b/>
          <w:sz w:val="24"/>
          <w:szCs w:val="24"/>
          <w:lang w:val="lv-LV"/>
        </w:rPr>
      </w:pPr>
    </w:p>
    <w:p w:rsidR="00EC5178" w:rsidRDefault="00EC5178" w:rsidP="00EC5178">
      <w:pPr>
        <w:ind w:firstLine="397"/>
        <w:jc w:val="both"/>
        <w:rPr>
          <w:b/>
          <w:sz w:val="24"/>
          <w:szCs w:val="24"/>
          <w:lang w:val="lv-LV"/>
        </w:rPr>
      </w:pPr>
    </w:p>
    <w:p w:rsidR="00EC5178" w:rsidRDefault="00EC5178" w:rsidP="00EC5178">
      <w:pPr>
        <w:ind w:firstLine="397"/>
        <w:jc w:val="both"/>
        <w:rPr>
          <w:sz w:val="24"/>
          <w:szCs w:val="24"/>
          <w:lang w:val="lv-LV"/>
        </w:rPr>
      </w:pPr>
      <w:r>
        <w:rPr>
          <w:b/>
          <w:sz w:val="24"/>
          <w:szCs w:val="24"/>
          <w:lang w:val="lv-LV"/>
        </w:rPr>
        <w:t xml:space="preserve">6.3. </w:t>
      </w:r>
      <w:r w:rsidRPr="00F049F8">
        <w:rPr>
          <w:b/>
          <w:sz w:val="24"/>
          <w:szCs w:val="24"/>
          <w:lang w:val="lv-LV"/>
        </w:rPr>
        <w:t>L</w:t>
      </w:r>
      <w:r w:rsidR="007A1265">
        <w:rPr>
          <w:b/>
          <w:sz w:val="24"/>
          <w:szCs w:val="24"/>
          <w:lang w:val="lv-LV"/>
        </w:rPr>
        <w:t>ĪDZSTRĀVAS KONTAKTORI</w:t>
      </w:r>
      <w:r w:rsidRPr="00F049F8">
        <w:rPr>
          <w:b/>
          <w:sz w:val="24"/>
          <w:szCs w:val="24"/>
          <w:lang w:val="lv-LV"/>
        </w:rPr>
        <w:t>.</w:t>
      </w:r>
      <w:r w:rsidRPr="00F049F8">
        <w:rPr>
          <w:sz w:val="24"/>
          <w:szCs w:val="24"/>
          <w:lang w:val="lv-LV"/>
        </w:rPr>
        <w:t xml:space="preserve"> </w:t>
      </w:r>
    </w:p>
    <w:p w:rsidR="00EC5178" w:rsidRDefault="00EC5178" w:rsidP="00EC5178">
      <w:pPr>
        <w:ind w:firstLine="397"/>
        <w:jc w:val="both"/>
        <w:rPr>
          <w:sz w:val="24"/>
          <w:szCs w:val="24"/>
          <w:lang w:val="lv-LV"/>
        </w:rPr>
      </w:pPr>
    </w:p>
    <w:p w:rsidR="00EC5178" w:rsidRPr="00F049F8" w:rsidRDefault="00EC5178" w:rsidP="00EC5178">
      <w:pPr>
        <w:ind w:firstLine="397"/>
        <w:jc w:val="both"/>
        <w:rPr>
          <w:sz w:val="24"/>
          <w:szCs w:val="24"/>
          <w:lang w:val="lv-LV"/>
        </w:rPr>
      </w:pPr>
      <w:r w:rsidRPr="00F049F8">
        <w:rPr>
          <w:sz w:val="24"/>
          <w:szCs w:val="24"/>
          <w:lang w:val="lv-LV"/>
        </w:rPr>
        <w:t>Parasti līdzstrāvas kontaktorus izga</w:t>
      </w:r>
      <w:r w:rsidRPr="00F049F8">
        <w:rPr>
          <w:sz w:val="24"/>
          <w:szCs w:val="24"/>
          <w:lang w:val="lv-LV"/>
        </w:rPr>
        <w:softHyphen/>
        <w:t>tavo vienpolīgus (ar vienu darba kontaktu pāri), jo divpolīgiem ir komplicēts konstruktīvais izveidojums.</w:t>
      </w:r>
    </w:p>
    <w:p w:rsidR="00EC5178" w:rsidRDefault="00EC5178" w:rsidP="00EC5178">
      <w:pPr>
        <w:ind w:firstLine="397"/>
        <w:jc w:val="both"/>
        <w:rPr>
          <w:sz w:val="24"/>
          <w:szCs w:val="24"/>
          <w:lang w:val="lv-LV"/>
        </w:rPr>
      </w:pPr>
      <w:r w:rsidRPr="00F049F8">
        <w:rPr>
          <w:sz w:val="24"/>
          <w:szCs w:val="24"/>
          <w:lang w:val="lv-LV"/>
        </w:rPr>
        <w:t xml:space="preserve">Līdzstrāvas kontaktora shematisks izveidojums parādīts </w:t>
      </w:r>
      <w:r>
        <w:rPr>
          <w:sz w:val="24"/>
          <w:szCs w:val="24"/>
          <w:lang w:val="lv-LV"/>
        </w:rPr>
        <w:t>6</w:t>
      </w:r>
      <w:r w:rsidRPr="00F049F8">
        <w:rPr>
          <w:sz w:val="24"/>
          <w:szCs w:val="24"/>
          <w:lang w:val="lv-LV"/>
        </w:rPr>
        <w:t xml:space="preserve">.3. attēlā </w:t>
      </w:r>
      <w:r w:rsidRPr="00F049F8">
        <w:rPr>
          <w:i/>
          <w:sz w:val="24"/>
          <w:szCs w:val="24"/>
          <w:lang w:val="lv-LV"/>
        </w:rPr>
        <w:t>a</w:t>
      </w:r>
      <w:r w:rsidRPr="00F049F8">
        <w:rPr>
          <w:sz w:val="24"/>
          <w:szCs w:val="24"/>
          <w:lang w:val="lv-LV"/>
        </w:rPr>
        <w:t>. Kontaktora elementi piemontēti izolācijas mate</w:t>
      </w:r>
      <w:r w:rsidRPr="00F049F8">
        <w:rPr>
          <w:sz w:val="24"/>
          <w:szCs w:val="24"/>
          <w:lang w:val="lv-LV"/>
        </w:rPr>
        <w:softHyphen/>
        <w:t>riāla panelim. Kontaktora galvenās sastāvdaļas ir magnētiskā sistēma, kas sastāv no elektromagnēta spoles 1, masīvas ser</w:t>
      </w:r>
      <w:r w:rsidRPr="00F049F8">
        <w:rPr>
          <w:sz w:val="24"/>
          <w:szCs w:val="24"/>
          <w:lang w:val="lv-LV"/>
        </w:rPr>
        <w:softHyphen/>
        <w:t>des 2 un enkura 3, kurš var griezties ap nekustīgu asīti 4, un kontaktu sistēma. Enkura augšgalam pievienotā kus</w:t>
      </w:r>
      <w:r w:rsidRPr="00F049F8">
        <w:rPr>
          <w:sz w:val="24"/>
          <w:szCs w:val="24"/>
          <w:lang w:val="lv-LV"/>
        </w:rPr>
        <w:softHyphen/>
        <w:t>tīgā kontakta 5 elastīgu sadūri ar nekustīgo kon</w:t>
      </w:r>
      <w:r w:rsidRPr="00F049F8">
        <w:rPr>
          <w:sz w:val="24"/>
          <w:szCs w:val="24"/>
          <w:lang w:val="lv-LV"/>
        </w:rPr>
        <w:softHyphen/>
        <w:t>taktu 6 nodrošina atspere 7, kura darba laikā rada vajadzīgo spiedienu starp galvenajiem kontaktiem 5 un 6 (</w:t>
      </w:r>
      <w:r>
        <w:rPr>
          <w:sz w:val="24"/>
          <w:szCs w:val="24"/>
          <w:lang w:val="lv-LV"/>
        </w:rPr>
        <w:t>6</w:t>
      </w:r>
      <w:r w:rsidRPr="00F049F8">
        <w:rPr>
          <w:sz w:val="24"/>
          <w:szCs w:val="24"/>
          <w:lang w:val="lv-LV"/>
        </w:rPr>
        <w:t xml:space="preserve">.3. att. </w:t>
      </w:r>
      <w:r w:rsidRPr="00F049F8">
        <w:rPr>
          <w:i/>
          <w:sz w:val="24"/>
          <w:szCs w:val="24"/>
          <w:lang w:val="lv-LV"/>
        </w:rPr>
        <w:t>b</w:t>
      </w:r>
      <w:r w:rsidRPr="00F049F8">
        <w:rPr>
          <w:sz w:val="24"/>
          <w:szCs w:val="24"/>
          <w:lang w:val="lv-LV"/>
        </w:rPr>
        <w:t>).</w:t>
      </w:r>
    </w:p>
    <w:p w:rsidR="00EC5178" w:rsidRDefault="00EC5178" w:rsidP="00EC5178">
      <w:pPr>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4289"/>
      </w:tblGrid>
      <w:tr w:rsidR="00EC5178" w:rsidRPr="00151987" w:rsidTr="00D36F3E">
        <w:tc>
          <w:tcPr>
            <w:tcW w:w="4643" w:type="dxa"/>
          </w:tcPr>
          <w:p w:rsidR="00EC5178" w:rsidRPr="00151987" w:rsidRDefault="002C5361" w:rsidP="00D36F3E">
            <w:pPr>
              <w:jc w:val="center"/>
              <w:rPr>
                <w:b/>
                <w:i/>
                <w:lang w:val="lv-LV"/>
              </w:rPr>
            </w:pPr>
            <w:r>
              <w:rPr>
                <w:b/>
                <w:i/>
                <w:noProof/>
                <w:lang w:val="lv-LV" w:eastAsia="lv-LV"/>
              </w:rPr>
              <w:lastRenderedPageBreak/>
              <w:pict>
                <v:rect id="_x0000_s1039" style="position:absolute;left:0;text-align:left;margin-left:63.95pt;margin-top:.8pt;width:23.15pt;height:13.75pt;z-index:251676672" stroked="f"/>
              </w:pict>
            </w:r>
            <w:r w:rsidR="00EC5178">
              <w:rPr>
                <w:b/>
                <w:i/>
                <w:lang w:val="lv-LV"/>
              </w:rPr>
              <w:t>a</w:t>
            </w:r>
            <w:r w:rsidR="00EC5178" w:rsidRPr="00151987">
              <w:rPr>
                <w:b/>
                <w:i/>
                <w:noProof/>
                <w:lang w:val="lv-LV" w:eastAsia="lv-LV"/>
              </w:rPr>
              <w:drawing>
                <wp:inline distT="0" distB="0" distL="0" distR="0">
                  <wp:extent cx="2065782" cy="2807492"/>
                  <wp:effectExtent l="1905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95" cstate="print">
                            <a:lum bright="-10000" contrast="30000"/>
                          </a:blip>
                          <a:srcRect/>
                          <a:stretch>
                            <a:fillRect/>
                          </a:stretch>
                        </pic:blipFill>
                        <pic:spPr bwMode="auto">
                          <a:xfrm>
                            <a:off x="0" y="0"/>
                            <a:ext cx="2067667" cy="2810054"/>
                          </a:xfrm>
                          <a:prstGeom prst="rect">
                            <a:avLst/>
                          </a:prstGeom>
                          <a:noFill/>
                          <a:ln w="9525">
                            <a:noFill/>
                            <a:miter lim="800000"/>
                            <a:headEnd/>
                            <a:tailEnd/>
                          </a:ln>
                        </pic:spPr>
                      </pic:pic>
                    </a:graphicData>
                  </a:graphic>
                </wp:inline>
              </w:drawing>
            </w:r>
          </w:p>
        </w:tc>
        <w:tc>
          <w:tcPr>
            <w:tcW w:w="4643" w:type="dxa"/>
          </w:tcPr>
          <w:p w:rsidR="00EC5178" w:rsidRDefault="00EC5178" w:rsidP="00D36F3E">
            <w:pPr>
              <w:jc w:val="center"/>
              <w:rPr>
                <w:b/>
                <w:i/>
                <w:lang w:val="lv-LV"/>
              </w:rPr>
            </w:pPr>
          </w:p>
          <w:p w:rsidR="00EC5178" w:rsidRPr="00151987" w:rsidRDefault="002C5361" w:rsidP="00D36F3E">
            <w:pPr>
              <w:jc w:val="center"/>
              <w:rPr>
                <w:b/>
                <w:i/>
                <w:lang w:val="lv-LV"/>
              </w:rPr>
            </w:pPr>
            <w:r>
              <w:rPr>
                <w:b/>
                <w:i/>
                <w:noProof/>
                <w:lang w:val="lv-LV" w:eastAsia="lv-LV"/>
              </w:rPr>
              <w:pict>
                <v:rect id="_x0000_s1040" style="position:absolute;left:0;text-align:left;margin-left:48pt;margin-top:.8pt;width:10pt;height:9.4pt;z-index:251677696" stroked="f"/>
              </w:pict>
            </w:r>
            <w:r w:rsidR="00EC5178">
              <w:rPr>
                <w:b/>
                <w:i/>
                <w:lang w:val="lv-LV"/>
              </w:rPr>
              <w:t>b</w:t>
            </w:r>
            <w:r w:rsidR="00EC5178" w:rsidRPr="00151987">
              <w:rPr>
                <w:b/>
                <w:i/>
                <w:noProof/>
                <w:lang w:val="lv-LV" w:eastAsia="lv-LV"/>
              </w:rPr>
              <w:drawing>
                <wp:inline distT="0" distB="0" distL="0" distR="0">
                  <wp:extent cx="1562100" cy="2458166"/>
                  <wp:effectExtent l="1905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96" cstate="print">
                            <a:lum bright="-10000" contrast="30000"/>
                          </a:blip>
                          <a:srcRect/>
                          <a:stretch>
                            <a:fillRect/>
                          </a:stretch>
                        </pic:blipFill>
                        <pic:spPr bwMode="auto">
                          <a:xfrm>
                            <a:off x="0" y="0"/>
                            <a:ext cx="1562434" cy="2458692"/>
                          </a:xfrm>
                          <a:prstGeom prst="rect">
                            <a:avLst/>
                          </a:prstGeom>
                          <a:noFill/>
                          <a:ln w="9525">
                            <a:noFill/>
                            <a:miter lim="800000"/>
                            <a:headEnd/>
                            <a:tailEnd/>
                          </a:ln>
                        </pic:spPr>
                      </pic:pic>
                    </a:graphicData>
                  </a:graphic>
                </wp:inline>
              </w:drawing>
            </w:r>
          </w:p>
        </w:tc>
      </w:tr>
    </w:tbl>
    <w:p w:rsidR="00EC5178" w:rsidRDefault="00EC5178" w:rsidP="00EC5178">
      <w:pPr>
        <w:jc w:val="center"/>
        <w:rPr>
          <w:sz w:val="22"/>
          <w:szCs w:val="22"/>
          <w:lang w:val="lv-LV"/>
        </w:rPr>
      </w:pPr>
    </w:p>
    <w:p w:rsidR="00EC5178" w:rsidRPr="00F049F8" w:rsidRDefault="00EC5178" w:rsidP="00EC5178">
      <w:pPr>
        <w:jc w:val="center"/>
        <w:rPr>
          <w:sz w:val="22"/>
          <w:szCs w:val="22"/>
          <w:lang w:val="lv-LV"/>
        </w:rPr>
      </w:pPr>
      <w:r>
        <w:rPr>
          <w:sz w:val="22"/>
          <w:szCs w:val="22"/>
          <w:lang w:val="lv-LV"/>
        </w:rPr>
        <w:t xml:space="preserve">6.3. </w:t>
      </w:r>
      <w:r w:rsidRPr="00F049F8">
        <w:rPr>
          <w:sz w:val="22"/>
          <w:szCs w:val="22"/>
          <w:lang w:val="lv-LV"/>
        </w:rPr>
        <w:t>att. Līdzstrāvas kontaktora shematisks izveidojums (</w:t>
      </w:r>
      <w:r w:rsidRPr="00151987">
        <w:rPr>
          <w:i/>
          <w:sz w:val="22"/>
          <w:szCs w:val="22"/>
          <w:lang w:val="lv-LV"/>
        </w:rPr>
        <w:t>a</w:t>
      </w:r>
      <w:r w:rsidRPr="00F049F8">
        <w:rPr>
          <w:sz w:val="22"/>
          <w:szCs w:val="22"/>
          <w:lang w:val="lv-LV"/>
        </w:rPr>
        <w:t>) un galvenie kontakti (</w:t>
      </w:r>
      <w:r w:rsidRPr="00151987">
        <w:rPr>
          <w:i/>
          <w:sz w:val="22"/>
          <w:szCs w:val="22"/>
          <w:lang w:val="lv-LV"/>
        </w:rPr>
        <w:t>b</w:t>
      </w:r>
      <w:r w:rsidRPr="00F049F8">
        <w:rPr>
          <w:sz w:val="22"/>
          <w:szCs w:val="22"/>
          <w:lang w:val="lv-LV"/>
        </w:rPr>
        <w:t>):</w:t>
      </w:r>
    </w:p>
    <w:p w:rsidR="00EC5178" w:rsidRPr="00F049F8" w:rsidRDefault="00EC5178" w:rsidP="00EC5178">
      <w:pPr>
        <w:jc w:val="center"/>
        <w:rPr>
          <w:lang w:val="lv-LV"/>
        </w:rPr>
      </w:pPr>
      <w:r w:rsidRPr="00F049F8">
        <w:rPr>
          <w:sz w:val="22"/>
          <w:szCs w:val="22"/>
          <w:lang w:val="lv-LV"/>
        </w:rPr>
        <w:t xml:space="preserve">1 - </w:t>
      </w:r>
      <w:r w:rsidRPr="00F049F8">
        <w:rPr>
          <w:lang w:val="lv-LV"/>
        </w:rPr>
        <w:t>elektromagnēta spoles; 2 - ser</w:t>
      </w:r>
      <w:r w:rsidRPr="00F049F8">
        <w:rPr>
          <w:lang w:val="lv-LV"/>
        </w:rPr>
        <w:softHyphen/>
        <w:t xml:space="preserve">de; 3 – enkurs; 4 – enkura ass; 5 un 6 - galvenie kontakti; </w:t>
      </w:r>
    </w:p>
    <w:p w:rsidR="00EC5178" w:rsidRPr="00F049F8" w:rsidRDefault="00EC5178" w:rsidP="00EC5178">
      <w:pPr>
        <w:jc w:val="center"/>
        <w:rPr>
          <w:lang w:val="lv-LV"/>
        </w:rPr>
      </w:pPr>
      <w:r w:rsidRPr="00F049F8">
        <w:rPr>
          <w:lang w:val="lv-LV"/>
        </w:rPr>
        <w:t>7 – atspere; 8 - lokans vara vads; 9 - loka dzēšanas spole; 10 – blokkontakti.</w:t>
      </w:r>
    </w:p>
    <w:p w:rsidR="00EC5178" w:rsidRPr="00F049F8" w:rsidRDefault="00EC5178" w:rsidP="00EC5178">
      <w:pPr>
        <w:jc w:val="center"/>
        <w:rPr>
          <w:sz w:val="22"/>
          <w:szCs w:val="22"/>
          <w:lang w:val="lv-LV"/>
        </w:rPr>
      </w:pPr>
    </w:p>
    <w:tbl>
      <w:tblPr>
        <w:tblW w:w="0" w:type="auto"/>
        <w:tblLook w:val="04A0" w:firstRow="1" w:lastRow="0" w:firstColumn="1" w:lastColumn="0" w:noHBand="0" w:noVBand="1"/>
      </w:tblPr>
      <w:tblGrid>
        <w:gridCol w:w="4501"/>
        <w:gridCol w:w="4222"/>
      </w:tblGrid>
      <w:tr w:rsidR="00EC5178" w:rsidRPr="0077342B" w:rsidTr="00D36F3E">
        <w:tc>
          <w:tcPr>
            <w:tcW w:w="4645" w:type="dxa"/>
          </w:tcPr>
          <w:p w:rsidR="00EC5178" w:rsidRPr="00F049F8" w:rsidRDefault="00EC5178" w:rsidP="00D36F3E">
            <w:pPr>
              <w:spacing w:line="360" w:lineRule="auto"/>
              <w:jc w:val="center"/>
              <w:rPr>
                <w:sz w:val="22"/>
                <w:szCs w:val="22"/>
                <w:lang w:val="lv-LV"/>
              </w:rPr>
            </w:pPr>
            <w:r w:rsidRPr="00F049F8">
              <w:rPr>
                <w:noProof/>
                <w:sz w:val="22"/>
                <w:szCs w:val="22"/>
                <w:lang w:val="lv-LV" w:eastAsia="lv-LV"/>
              </w:rPr>
              <w:drawing>
                <wp:inline distT="0" distB="0" distL="0" distR="0">
                  <wp:extent cx="2137818" cy="2077748"/>
                  <wp:effectExtent l="19050" t="0" r="0" b="0"/>
                  <wp:docPr id="20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7" cstate="print"/>
                          <a:srcRect/>
                          <a:stretch>
                            <a:fillRect/>
                          </a:stretch>
                        </pic:blipFill>
                        <pic:spPr bwMode="auto">
                          <a:xfrm>
                            <a:off x="0" y="0"/>
                            <a:ext cx="2144301" cy="2084049"/>
                          </a:xfrm>
                          <a:prstGeom prst="rect">
                            <a:avLst/>
                          </a:prstGeom>
                          <a:noFill/>
                          <a:ln w="9525">
                            <a:noFill/>
                            <a:miter lim="800000"/>
                            <a:headEnd/>
                            <a:tailEnd/>
                          </a:ln>
                        </pic:spPr>
                      </pic:pic>
                    </a:graphicData>
                  </a:graphic>
                </wp:inline>
              </w:drawing>
            </w:r>
          </w:p>
        </w:tc>
        <w:tc>
          <w:tcPr>
            <w:tcW w:w="4645" w:type="dxa"/>
          </w:tcPr>
          <w:p w:rsidR="00EC5178" w:rsidRDefault="00EC5178" w:rsidP="00D36F3E">
            <w:pPr>
              <w:jc w:val="center"/>
              <w:rPr>
                <w:sz w:val="22"/>
                <w:szCs w:val="22"/>
                <w:lang w:val="lv-LV"/>
              </w:rPr>
            </w:pPr>
          </w:p>
          <w:p w:rsidR="00EC5178" w:rsidRDefault="00EC5178" w:rsidP="00D36F3E">
            <w:pPr>
              <w:jc w:val="center"/>
              <w:rPr>
                <w:sz w:val="22"/>
                <w:szCs w:val="22"/>
                <w:lang w:val="lv-LV"/>
              </w:rPr>
            </w:pPr>
          </w:p>
          <w:p w:rsidR="00EC5178" w:rsidRDefault="00EC5178" w:rsidP="00D36F3E">
            <w:pPr>
              <w:jc w:val="center"/>
              <w:rPr>
                <w:sz w:val="22"/>
                <w:szCs w:val="22"/>
                <w:lang w:val="lv-LV"/>
              </w:rPr>
            </w:pPr>
          </w:p>
          <w:p w:rsidR="00EC5178" w:rsidRDefault="00EC5178" w:rsidP="00D36F3E">
            <w:pPr>
              <w:jc w:val="center"/>
              <w:rPr>
                <w:sz w:val="22"/>
                <w:szCs w:val="22"/>
                <w:lang w:val="lv-LV"/>
              </w:rPr>
            </w:pPr>
            <w:r>
              <w:rPr>
                <w:sz w:val="22"/>
                <w:szCs w:val="22"/>
                <w:lang w:val="lv-LV"/>
              </w:rPr>
              <w:t xml:space="preserve">6.4. </w:t>
            </w:r>
            <w:r w:rsidRPr="00F049F8">
              <w:rPr>
                <w:sz w:val="22"/>
                <w:szCs w:val="22"/>
                <w:lang w:val="lv-LV"/>
              </w:rPr>
              <w:t xml:space="preserve">att. Līdzstrāvas kontaktora uzbūve: </w:t>
            </w:r>
          </w:p>
          <w:p w:rsidR="00EC5178" w:rsidRDefault="00EC5178" w:rsidP="00D36F3E">
            <w:pPr>
              <w:jc w:val="center"/>
              <w:rPr>
                <w:sz w:val="22"/>
                <w:szCs w:val="22"/>
                <w:lang w:val="lv-LV"/>
              </w:rPr>
            </w:pPr>
            <w:r w:rsidRPr="00F049F8">
              <w:rPr>
                <w:sz w:val="22"/>
                <w:szCs w:val="22"/>
                <w:lang w:val="lv-LV"/>
              </w:rPr>
              <w:t>1 – lokdzēses spole; 2 – lokdzēses kamera;</w:t>
            </w:r>
          </w:p>
          <w:p w:rsidR="00EC5178" w:rsidRDefault="00EC5178" w:rsidP="00D36F3E">
            <w:pPr>
              <w:jc w:val="center"/>
              <w:rPr>
                <w:sz w:val="22"/>
                <w:szCs w:val="22"/>
                <w:lang w:val="lv-LV"/>
              </w:rPr>
            </w:pPr>
            <w:r w:rsidRPr="00F049F8">
              <w:rPr>
                <w:sz w:val="22"/>
                <w:szCs w:val="22"/>
                <w:lang w:val="lv-LV"/>
              </w:rPr>
              <w:t>3 - elektromagnēts; 4 – nekustīgs kontakts;</w:t>
            </w:r>
          </w:p>
          <w:p w:rsidR="00EC5178" w:rsidRPr="00F049F8" w:rsidRDefault="00EC5178" w:rsidP="00D36F3E">
            <w:pPr>
              <w:jc w:val="center"/>
              <w:rPr>
                <w:sz w:val="22"/>
                <w:szCs w:val="22"/>
                <w:lang w:val="lv-LV"/>
              </w:rPr>
            </w:pPr>
            <w:r w:rsidRPr="00F049F8">
              <w:rPr>
                <w:sz w:val="22"/>
                <w:szCs w:val="22"/>
                <w:lang w:val="lv-LV"/>
              </w:rPr>
              <w:t>5 – kustīgs kontakts.</w:t>
            </w:r>
          </w:p>
          <w:p w:rsidR="00EC5178" w:rsidRPr="00F049F8" w:rsidRDefault="00EC5178" w:rsidP="00D36F3E">
            <w:pPr>
              <w:jc w:val="center"/>
              <w:rPr>
                <w:sz w:val="22"/>
                <w:szCs w:val="22"/>
                <w:lang w:val="lv-LV"/>
              </w:rPr>
            </w:pPr>
          </w:p>
        </w:tc>
      </w:tr>
    </w:tbl>
    <w:p w:rsidR="00EC5178" w:rsidRPr="00F049F8" w:rsidRDefault="00EC5178" w:rsidP="00EC5178">
      <w:pPr>
        <w:ind w:firstLine="397"/>
        <w:jc w:val="both"/>
        <w:rPr>
          <w:sz w:val="24"/>
          <w:szCs w:val="24"/>
          <w:lang w:val="lv-LV"/>
        </w:rPr>
      </w:pPr>
    </w:p>
    <w:p w:rsidR="00EC5178" w:rsidRPr="00F049F8" w:rsidRDefault="00EC5178" w:rsidP="00EC5178">
      <w:pPr>
        <w:ind w:firstLine="397"/>
        <w:jc w:val="both"/>
        <w:rPr>
          <w:sz w:val="24"/>
          <w:szCs w:val="24"/>
          <w:lang w:val="lv-LV"/>
        </w:rPr>
      </w:pPr>
      <w:r w:rsidRPr="00F049F8">
        <w:rPr>
          <w:sz w:val="24"/>
          <w:szCs w:val="24"/>
          <w:lang w:val="lv-LV"/>
        </w:rPr>
        <w:t xml:space="preserve">Darba strāvu </w:t>
      </w:r>
      <w:r w:rsidRPr="00F049F8">
        <w:rPr>
          <w:i/>
          <w:sz w:val="24"/>
          <w:szCs w:val="24"/>
          <w:lang w:val="lv-LV"/>
        </w:rPr>
        <w:t>I</w:t>
      </w:r>
      <w:r w:rsidRPr="00F049F8">
        <w:rPr>
          <w:sz w:val="24"/>
          <w:szCs w:val="24"/>
          <w:lang w:val="lv-LV"/>
        </w:rPr>
        <w:t xml:space="preserve"> pievada nekustīgajam kontaktam 6. Kustīgo kontaktu ar kontaktora spaili savieno lokans vara vads 8.</w:t>
      </w:r>
    </w:p>
    <w:p w:rsidR="00EC5178" w:rsidRPr="00F049F8" w:rsidRDefault="00EC5178" w:rsidP="00EC5178">
      <w:pPr>
        <w:ind w:firstLine="397"/>
        <w:jc w:val="both"/>
        <w:rPr>
          <w:sz w:val="24"/>
          <w:szCs w:val="24"/>
          <w:lang w:val="lv-LV"/>
        </w:rPr>
      </w:pPr>
      <w:r w:rsidRPr="00F049F8">
        <w:rPr>
          <w:sz w:val="24"/>
          <w:szCs w:val="24"/>
          <w:lang w:val="lv-LV"/>
        </w:rPr>
        <w:t>Loka dzēšanas spole 9 ieslēgta virknē darba strāvas ķēdē.</w:t>
      </w:r>
    </w:p>
    <w:p w:rsidR="00EC5178" w:rsidRPr="00F049F8" w:rsidRDefault="00EC5178" w:rsidP="00EC5178">
      <w:pPr>
        <w:ind w:firstLine="397"/>
        <w:jc w:val="both"/>
        <w:rPr>
          <w:sz w:val="24"/>
          <w:szCs w:val="24"/>
          <w:lang w:val="lv-LV"/>
        </w:rPr>
      </w:pPr>
      <w:r>
        <w:rPr>
          <w:sz w:val="24"/>
          <w:szCs w:val="24"/>
          <w:lang w:val="lv-LV"/>
        </w:rPr>
        <w:t>6</w:t>
      </w:r>
      <w:r w:rsidRPr="00F049F8">
        <w:rPr>
          <w:sz w:val="24"/>
          <w:szCs w:val="24"/>
          <w:lang w:val="lv-LV"/>
        </w:rPr>
        <w:t>.3. attēlā a parādītajam kontaktoram ir viens normāli at</w:t>
      </w:r>
      <w:r w:rsidRPr="00F049F8">
        <w:rPr>
          <w:sz w:val="24"/>
          <w:szCs w:val="24"/>
          <w:lang w:val="lv-LV"/>
        </w:rPr>
        <w:softHyphen/>
        <w:t>slēgts blokkontaktu pāris 10, ko ieslēdz vadības ķēdē. Līdzstrāvas kontaktoriem vispār ir 1—5 normāli noslēgti un 1—5 normāli atslēgti blokkontakti. Visvairāk izmanto tiltiņa tipa blokkontaktus (</w:t>
      </w:r>
      <w:r>
        <w:rPr>
          <w:sz w:val="24"/>
          <w:szCs w:val="24"/>
          <w:lang w:val="lv-LV"/>
        </w:rPr>
        <w:t>6</w:t>
      </w:r>
      <w:r w:rsidRPr="00F049F8">
        <w:rPr>
          <w:sz w:val="24"/>
          <w:szCs w:val="24"/>
          <w:lang w:val="lv-LV"/>
        </w:rPr>
        <w:t>.</w:t>
      </w:r>
      <w:r>
        <w:rPr>
          <w:sz w:val="24"/>
          <w:szCs w:val="24"/>
          <w:lang w:val="lv-LV"/>
        </w:rPr>
        <w:t>5</w:t>
      </w:r>
      <w:r w:rsidRPr="00F049F8">
        <w:rPr>
          <w:sz w:val="24"/>
          <w:szCs w:val="24"/>
          <w:lang w:val="lv-LV"/>
        </w:rPr>
        <w:t>. att.).</w:t>
      </w:r>
    </w:p>
    <w:p w:rsidR="00EC5178" w:rsidRPr="00F049F8" w:rsidRDefault="00EC5178" w:rsidP="00EC5178">
      <w:pPr>
        <w:ind w:firstLine="397"/>
        <w:jc w:val="both"/>
        <w:rPr>
          <w:sz w:val="24"/>
          <w:szCs w:val="24"/>
          <w:lang w:val="lv-LV"/>
        </w:rPr>
      </w:pPr>
      <w:r w:rsidRPr="00F049F8">
        <w:rPr>
          <w:sz w:val="24"/>
          <w:szCs w:val="24"/>
          <w:lang w:val="lv-LV"/>
        </w:rPr>
        <w:t>Lai kontaktora ieslēgtu, t. i., lai noslēgtu darba strāvas ķēdi, kontaktora spole 1 jāieslēdz vadības strāvas ķēdē: spolē plūsto</w:t>
      </w:r>
      <w:r w:rsidRPr="00F049F8">
        <w:rPr>
          <w:sz w:val="24"/>
          <w:szCs w:val="24"/>
          <w:lang w:val="lv-LV"/>
        </w:rPr>
        <w:softHyphen/>
        <w:t>šās vadības strāvas magnētiskais lauks tad magnetizē serdi 2, un tā pievelk enkuru, kas pagriežoties noslēdz galvenos kontak</w:t>
      </w:r>
      <w:r w:rsidRPr="00F049F8">
        <w:rPr>
          <w:sz w:val="24"/>
          <w:szCs w:val="24"/>
          <w:lang w:val="lv-LV"/>
        </w:rPr>
        <w:softHyphen/>
        <w:t>tus 5 un 6. Kontaktors paliek ieslēgts tik ilgi, kamēr tā spolē plūst strāva. Tikko strāvu pārtrauc, īpaša atspere atrauj kustīgo kontaktu no nekustīgā.</w:t>
      </w:r>
    </w:p>
    <w:p w:rsidR="00EC5178" w:rsidRPr="00F049F8" w:rsidRDefault="00EC5178" w:rsidP="00EC5178">
      <w:pPr>
        <w:ind w:firstLine="397"/>
        <w:jc w:val="both"/>
        <w:rPr>
          <w:sz w:val="24"/>
          <w:szCs w:val="24"/>
          <w:lang w:val="lv-LV"/>
        </w:rPr>
      </w:pPr>
      <w:r w:rsidRPr="00F049F8">
        <w:rPr>
          <w:sz w:val="24"/>
          <w:szCs w:val="24"/>
          <w:lang w:val="lv-LV"/>
        </w:rPr>
        <w:t>Noslēdzoties galvenajiem kontaktiem, vienlaicīgi noslēdzas (NO) vai atslēdzas (NC) viens vai vairāki blokkontaktu pāri, kas, ieslēgti vadības ķēdē, veic elektropiedziņas vadības ope</w:t>
      </w:r>
      <w:r w:rsidRPr="00F049F8">
        <w:rPr>
          <w:sz w:val="24"/>
          <w:szCs w:val="24"/>
          <w:lang w:val="lv-LV"/>
        </w:rPr>
        <w:softHyphen/>
        <w:t>rācijas.</w:t>
      </w:r>
    </w:p>
    <w:p w:rsidR="00EC5178" w:rsidRDefault="00EC5178" w:rsidP="00EC5178">
      <w:pPr>
        <w:ind w:firstLine="397"/>
        <w:jc w:val="both"/>
        <w:rPr>
          <w:sz w:val="24"/>
          <w:szCs w:val="24"/>
          <w:lang w:val="lv-LV"/>
        </w:rPr>
      </w:pPr>
      <w:r w:rsidRPr="00F049F8">
        <w:rPr>
          <w:sz w:val="24"/>
          <w:szCs w:val="24"/>
          <w:lang w:val="lv-LV"/>
        </w:rPr>
        <w:t>Loka dzēšanas spole (</w:t>
      </w:r>
      <w:r>
        <w:rPr>
          <w:sz w:val="24"/>
          <w:szCs w:val="24"/>
          <w:lang w:val="lv-LV"/>
        </w:rPr>
        <w:t>6.4. un 6</w:t>
      </w:r>
      <w:r w:rsidRPr="00F049F8">
        <w:rPr>
          <w:sz w:val="24"/>
          <w:szCs w:val="24"/>
          <w:lang w:val="lv-LV"/>
        </w:rPr>
        <w:t>.</w:t>
      </w:r>
      <w:r>
        <w:rPr>
          <w:sz w:val="24"/>
          <w:szCs w:val="24"/>
          <w:lang w:val="lv-LV"/>
        </w:rPr>
        <w:t>6</w:t>
      </w:r>
      <w:r w:rsidRPr="00F049F8">
        <w:rPr>
          <w:sz w:val="24"/>
          <w:szCs w:val="24"/>
          <w:lang w:val="lv-LV"/>
        </w:rPr>
        <w:t xml:space="preserve">. att. </w:t>
      </w:r>
      <w:r w:rsidRPr="002A252F">
        <w:rPr>
          <w:i/>
          <w:sz w:val="24"/>
          <w:szCs w:val="24"/>
          <w:lang w:val="lv-LV"/>
        </w:rPr>
        <w:t>a</w:t>
      </w:r>
      <w:r w:rsidRPr="00F049F8">
        <w:rPr>
          <w:sz w:val="24"/>
          <w:szCs w:val="24"/>
          <w:lang w:val="lv-LV"/>
        </w:rPr>
        <w:t xml:space="preserve">) dzēš elektrisko loku, kas rodas starp </w:t>
      </w:r>
      <w:r w:rsidRPr="00F049F8">
        <w:rPr>
          <w:sz w:val="24"/>
          <w:szCs w:val="24"/>
          <w:lang w:val="lv-LV"/>
        </w:rPr>
        <w:lastRenderedPageBreak/>
        <w:t>galvenajiem kontaktiem, tiem pārtraucot darba strāvas ķēdi. Loka dzēšanas spole 1 izveidota no resna vara vada ar nedaudziem vijumiem un ir ieslēgta darba strāvas ķēdē vir</w:t>
      </w:r>
      <w:r w:rsidRPr="00F049F8">
        <w:rPr>
          <w:sz w:val="24"/>
          <w:szCs w:val="24"/>
          <w:lang w:val="lv-LV"/>
        </w:rPr>
        <w:softHyphen/>
        <w:t>knē ar galvenajiem kontaktiem 5 un 6. Virs spoles tērauda ser</w:t>
      </w:r>
      <w:r w:rsidRPr="00F049F8">
        <w:rPr>
          <w:sz w:val="24"/>
          <w:szCs w:val="24"/>
          <w:lang w:val="lv-LV"/>
        </w:rPr>
        <w:softHyphen/>
        <w:t>des 2 atrodas elektrotehniskā kartona cilindriska čaula 3; ser</w:t>
      </w:r>
      <w:r w:rsidRPr="00F049F8">
        <w:rPr>
          <w:sz w:val="24"/>
          <w:szCs w:val="24"/>
          <w:lang w:val="lv-LV"/>
        </w:rPr>
        <w:softHyphen/>
        <w:t>des galos piestiprinātas divas tērauda plāksnes 4, kas spoles magnētisko plūsmu no</w:t>
      </w:r>
      <w:r w:rsidRPr="00F049F8">
        <w:rPr>
          <w:sz w:val="24"/>
          <w:szCs w:val="24"/>
          <w:lang w:val="lv-LV"/>
        </w:rPr>
        <w:softHyphen/>
        <w:t>virza galveno kontaktu rajonā. Galvenie kontakti atrodas no</w:t>
      </w:r>
      <w:r w:rsidRPr="00F049F8">
        <w:rPr>
          <w:sz w:val="24"/>
          <w:szCs w:val="24"/>
          <w:lang w:val="lv-LV"/>
        </w:rPr>
        <w:softHyphen/>
        <w:t>ņemamā azbestcementa loka dzēšanas kamerā.</w:t>
      </w:r>
    </w:p>
    <w:p w:rsidR="00EC5178" w:rsidRPr="00F049F8" w:rsidRDefault="00EC5178" w:rsidP="00EC5178">
      <w:pPr>
        <w:ind w:firstLine="397"/>
        <w:jc w:val="both"/>
        <w:rPr>
          <w:sz w:val="24"/>
          <w:szCs w:val="24"/>
          <w:lang w:val="lv-LV"/>
        </w:rPr>
      </w:pPr>
    </w:p>
    <w:tbl>
      <w:tblPr>
        <w:tblW w:w="0" w:type="auto"/>
        <w:tblLook w:val="01E0" w:firstRow="1" w:lastRow="1" w:firstColumn="1" w:lastColumn="1" w:noHBand="0" w:noVBand="0"/>
      </w:tblPr>
      <w:tblGrid>
        <w:gridCol w:w="4326"/>
        <w:gridCol w:w="4397"/>
      </w:tblGrid>
      <w:tr w:rsidR="00EC5178" w:rsidRPr="00151987" w:rsidTr="00D36F3E">
        <w:tc>
          <w:tcPr>
            <w:tcW w:w="4643" w:type="dxa"/>
          </w:tcPr>
          <w:p w:rsidR="00EC5178" w:rsidRDefault="00EC5178" w:rsidP="00D36F3E">
            <w:pPr>
              <w:jc w:val="center"/>
              <w:rPr>
                <w:b/>
                <w:i/>
                <w:lang w:val="lv-LV"/>
              </w:rPr>
            </w:pPr>
            <w:r w:rsidRPr="00151987">
              <w:rPr>
                <w:b/>
                <w:i/>
                <w:noProof/>
                <w:lang w:val="lv-LV" w:eastAsia="lv-LV"/>
              </w:rPr>
              <w:drawing>
                <wp:inline distT="0" distB="0" distL="0" distR="0">
                  <wp:extent cx="1797898" cy="978010"/>
                  <wp:effectExtent l="19050" t="0" r="0" b="0"/>
                  <wp:docPr id="2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cstate="print">
                            <a:lum bright="-24000" contrast="54000"/>
                            <a:grayscl/>
                          </a:blip>
                          <a:srcRect/>
                          <a:stretch>
                            <a:fillRect/>
                          </a:stretch>
                        </pic:blipFill>
                        <pic:spPr bwMode="auto">
                          <a:xfrm>
                            <a:off x="0" y="0"/>
                            <a:ext cx="1802874" cy="980717"/>
                          </a:xfrm>
                          <a:prstGeom prst="rect">
                            <a:avLst/>
                          </a:prstGeom>
                          <a:noFill/>
                          <a:ln w="9525">
                            <a:noFill/>
                            <a:miter lim="800000"/>
                            <a:headEnd/>
                            <a:tailEnd/>
                          </a:ln>
                        </pic:spPr>
                      </pic:pic>
                    </a:graphicData>
                  </a:graphic>
                </wp:inline>
              </w:drawing>
            </w:r>
          </w:p>
          <w:p w:rsidR="00EC5178" w:rsidRPr="00151987" w:rsidRDefault="00EC5178" w:rsidP="00D36F3E">
            <w:pPr>
              <w:jc w:val="center"/>
              <w:rPr>
                <w:b/>
                <w:i/>
                <w:lang w:val="lv-LV"/>
              </w:rPr>
            </w:pPr>
            <w:r>
              <w:rPr>
                <w:b/>
                <w:i/>
                <w:lang w:val="lv-LV"/>
              </w:rPr>
              <w:t>a</w:t>
            </w:r>
          </w:p>
        </w:tc>
        <w:tc>
          <w:tcPr>
            <w:tcW w:w="4644" w:type="dxa"/>
          </w:tcPr>
          <w:p w:rsidR="00EC5178" w:rsidRDefault="00EC5178" w:rsidP="00D36F3E">
            <w:pPr>
              <w:jc w:val="center"/>
              <w:rPr>
                <w:b/>
                <w:i/>
                <w:lang w:val="lv-LV"/>
              </w:rPr>
            </w:pPr>
            <w:r w:rsidRPr="00151987">
              <w:rPr>
                <w:b/>
                <w:i/>
                <w:noProof/>
                <w:lang w:val="lv-LV" w:eastAsia="lv-LV"/>
              </w:rPr>
              <w:drawing>
                <wp:inline distT="0" distB="0" distL="0" distR="0">
                  <wp:extent cx="2012950" cy="977900"/>
                  <wp:effectExtent l="19050" t="0" r="6350" b="0"/>
                  <wp:docPr id="2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9" cstate="print">
                            <a:lum bright="-26000" contrast="54000"/>
                            <a:grayscl/>
                          </a:blip>
                          <a:srcRect/>
                          <a:stretch>
                            <a:fillRect/>
                          </a:stretch>
                        </pic:blipFill>
                        <pic:spPr bwMode="auto">
                          <a:xfrm>
                            <a:off x="0" y="0"/>
                            <a:ext cx="2012950" cy="977900"/>
                          </a:xfrm>
                          <a:prstGeom prst="rect">
                            <a:avLst/>
                          </a:prstGeom>
                          <a:noFill/>
                          <a:ln w="9525">
                            <a:noFill/>
                            <a:miter lim="800000"/>
                            <a:headEnd/>
                            <a:tailEnd/>
                          </a:ln>
                        </pic:spPr>
                      </pic:pic>
                    </a:graphicData>
                  </a:graphic>
                </wp:inline>
              </w:drawing>
            </w:r>
          </w:p>
          <w:p w:rsidR="00EC5178" w:rsidRPr="00151987" w:rsidRDefault="00EC5178" w:rsidP="00D36F3E">
            <w:pPr>
              <w:jc w:val="center"/>
              <w:rPr>
                <w:b/>
                <w:i/>
                <w:lang w:val="lv-LV"/>
              </w:rPr>
            </w:pPr>
            <w:r>
              <w:rPr>
                <w:b/>
                <w:i/>
                <w:lang w:val="lv-LV"/>
              </w:rPr>
              <w:t>b</w:t>
            </w:r>
          </w:p>
        </w:tc>
      </w:tr>
    </w:tbl>
    <w:p w:rsidR="00EC5178" w:rsidRPr="002A252F" w:rsidRDefault="00EC5178" w:rsidP="00EC5178">
      <w:pPr>
        <w:jc w:val="center"/>
        <w:rPr>
          <w:lang w:val="lv-LV"/>
        </w:rPr>
      </w:pPr>
      <w:r w:rsidRPr="002A252F">
        <w:rPr>
          <w:lang w:val="lv-LV"/>
        </w:rPr>
        <w:t>6.5. att. Kontaktora blokkontakti</w:t>
      </w:r>
    </w:p>
    <w:p w:rsidR="00EC5178" w:rsidRPr="00F049F8" w:rsidRDefault="00EC5178" w:rsidP="00EC5178">
      <w:pPr>
        <w:ind w:firstLine="397"/>
        <w:jc w:val="both"/>
        <w:rPr>
          <w:sz w:val="24"/>
          <w:szCs w:val="24"/>
          <w:lang w:val="lv-LV"/>
        </w:rPr>
      </w:pPr>
    </w:p>
    <w:p w:rsidR="00EC5178" w:rsidRPr="00F049F8" w:rsidRDefault="00EC5178" w:rsidP="00EC5178">
      <w:pPr>
        <w:ind w:firstLine="397"/>
        <w:jc w:val="both"/>
        <w:rPr>
          <w:sz w:val="24"/>
          <w:szCs w:val="24"/>
          <w:lang w:val="lv-LV"/>
        </w:rPr>
      </w:pPr>
      <w:r w:rsidRPr="00F049F8">
        <w:rPr>
          <w:sz w:val="24"/>
          <w:szCs w:val="24"/>
          <w:lang w:val="lv-LV"/>
        </w:rPr>
        <w:t>Loka magnētiskās dzēšanas pamatā ir magnētiskā lauka un loka strāvas mijiedarbes spēks F, kas stiepj loku uz augšu un tiecas to pārraut.</w:t>
      </w:r>
    </w:p>
    <w:p w:rsidR="00EC5178" w:rsidRPr="00F049F8" w:rsidRDefault="00EC5178" w:rsidP="00EC5178">
      <w:pPr>
        <w:ind w:firstLine="397"/>
        <w:jc w:val="both"/>
        <w:rPr>
          <w:sz w:val="24"/>
          <w:szCs w:val="24"/>
          <w:lang w:val="lv-LV"/>
        </w:rPr>
      </w:pPr>
      <w:r w:rsidRPr="00F049F8">
        <w:rPr>
          <w:sz w:val="24"/>
          <w:szCs w:val="24"/>
          <w:lang w:val="lv-LV"/>
        </w:rPr>
        <w:t>Loka dzēšanas spoles lieto arī maiņstrāvas kontaktoros, jo, mainoties strāvas virzienam loka dzēšanas spolē, vienlaicīgi mai</w:t>
      </w:r>
      <w:r w:rsidRPr="00F049F8">
        <w:rPr>
          <w:sz w:val="24"/>
          <w:szCs w:val="24"/>
          <w:lang w:val="lv-LV"/>
        </w:rPr>
        <w:softHyphen/>
        <w:t>nās arī strāvas magnētiskā lauka virziens.</w:t>
      </w:r>
    </w:p>
    <w:p w:rsidR="00EC5178" w:rsidRDefault="00EC5178" w:rsidP="00EC5178">
      <w:pPr>
        <w:ind w:firstLine="397"/>
        <w:jc w:val="both"/>
        <w:rPr>
          <w:sz w:val="24"/>
          <w:szCs w:val="24"/>
          <w:lang w:val="lv-LV"/>
        </w:rPr>
      </w:pPr>
      <w:r w:rsidRPr="00F049F8">
        <w:rPr>
          <w:sz w:val="24"/>
          <w:szCs w:val="24"/>
          <w:lang w:val="lv-LV"/>
        </w:rPr>
        <w:t>Loka dzēšanai izmanto arī loka dzesējsietu (</w:t>
      </w:r>
      <w:r>
        <w:rPr>
          <w:sz w:val="24"/>
          <w:szCs w:val="24"/>
          <w:lang w:val="lv-LV"/>
        </w:rPr>
        <w:t>6</w:t>
      </w:r>
      <w:r w:rsidRPr="00F049F8">
        <w:rPr>
          <w:sz w:val="24"/>
          <w:szCs w:val="24"/>
          <w:lang w:val="lv-LV"/>
        </w:rPr>
        <w:t>.</w:t>
      </w:r>
      <w:r>
        <w:rPr>
          <w:sz w:val="24"/>
          <w:szCs w:val="24"/>
          <w:lang w:val="lv-LV"/>
        </w:rPr>
        <w:t>6</w:t>
      </w:r>
      <w:r w:rsidRPr="00F049F8">
        <w:rPr>
          <w:sz w:val="24"/>
          <w:szCs w:val="24"/>
          <w:lang w:val="lv-LV"/>
        </w:rPr>
        <w:t xml:space="preserve">. att. </w:t>
      </w:r>
      <w:r>
        <w:rPr>
          <w:i/>
          <w:sz w:val="24"/>
          <w:szCs w:val="24"/>
          <w:lang w:val="lv-LV"/>
        </w:rPr>
        <w:t>c</w:t>
      </w:r>
      <w:r w:rsidRPr="00F049F8">
        <w:rPr>
          <w:sz w:val="24"/>
          <w:szCs w:val="24"/>
          <w:lang w:val="lv-LV"/>
        </w:rPr>
        <w:t>), kas izveidots galvenos kontaktus aptverošās kameras aug</w:t>
      </w:r>
      <w:r w:rsidRPr="00F049F8">
        <w:rPr>
          <w:sz w:val="24"/>
          <w:szCs w:val="24"/>
          <w:lang w:val="lv-LV"/>
        </w:rPr>
        <w:softHyphen/>
        <w:t>šējā stūri.</w:t>
      </w:r>
    </w:p>
    <w:p w:rsidR="00EC5178" w:rsidRDefault="00EC5178" w:rsidP="00EC5178">
      <w:pPr>
        <w:ind w:firstLine="397"/>
        <w:jc w:val="both"/>
        <w:rPr>
          <w:sz w:val="24"/>
          <w:szCs w:val="24"/>
          <w:lang w:val="lv-LV"/>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3664"/>
        <w:gridCol w:w="2161"/>
      </w:tblGrid>
      <w:tr w:rsidR="00EC5178" w:rsidRPr="0008501E" w:rsidTr="00D36F3E">
        <w:trPr>
          <w:jc w:val="center"/>
        </w:trPr>
        <w:tc>
          <w:tcPr>
            <w:tcW w:w="3095" w:type="dxa"/>
          </w:tcPr>
          <w:p w:rsidR="00EC5178" w:rsidRPr="0008501E" w:rsidRDefault="00EC5178" w:rsidP="00D36F3E">
            <w:pPr>
              <w:jc w:val="center"/>
              <w:rPr>
                <w:b/>
                <w:i/>
                <w:lang w:val="lv-LV"/>
              </w:rPr>
            </w:pPr>
          </w:p>
          <w:p w:rsidR="00EC5178" w:rsidRPr="0008501E" w:rsidRDefault="00EC5178" w:rsidP="00D36F3E">
            <w:pPr>
              <w:jc w:val="center"/>
              <w:rPr>
                <w:b/>
                <w:i/>
                <w:lang w:val="lv-LV"/>
              </w:rPr>
            </w:pPr>
          </w:p>
          <w:p w:rsidR="00EC5178" w:rsidRPr="0008501E" w:rsidRDefault="00EC5178" w:rsidP="00D36F3E">
            <w:pPr>
              <w:jc w:val="center"/>
              <w:rPr>
                <w:b/>
                <w:i/>
                <w:lang w:val="lv-LV"/>
              </w:rPr>
            </w:pPr>
            <w:r w:rsidRPr="0008501E">
              <w:rPr>
                <w:b/>
                <w:i/>
                <w:noProof/>
                <w:lang w:val="lv-LV" w:eastAsia="lv-LV"/>
              </w:rPr>
              <w:drawing>
                <wp:inline distT="0" distB="0" distL="0" distR="0">
                  <wp:extent cx="1847570" cy="1163429"/>
                  <wp:effectExtent l="19050" t="0" r="280" b="0"/>
                  <wp:docPr id="20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0" cstate="print"/>
                          <a:srcRect/>
                          <a:stretch>
                            <a:fillRect/>
                          </a:stretch>
                        </pic:blipFill>
                        <pic:spPr bwMode="auto">
                          <a:xfrm>
                            <a:off x="0" y="0"/>
                            <a:ext cx="1847717" cy="1163522"/>
                          </a:xfrm>
                          <a:prstGeom prst="rect">
                            <a:avLst/>
                          </a:prstGeom>
                          <a:noFill/>
                          <a:ln w="9525">
                            <a:noFill/>
                            <a:miter lim="800000"/>
                            <a:headEnd/>
                            <a:tailEnd/>
                          </a:ln>
                        </pic:spPr>
                      </pic:pic>
                    </a:graphicData>
                  </a:graphic>
                </wp:inline>
              </w:drawing>
            </w:r>
          </w:p>
          <w:p w:rsidR="00EC5178" w:rsidRPr="0008501E" w:rsidRDefault="00EC5178" w:rsidP="00D36F3E">
            <w:pPr>
              <w:jc w:val="center"/>
              <w:rPr>
                <w:b/>
                <w:i/>
                <w:lang w:val="lv-LV"/>
              </w:rPr>
            </w:pPr>
            <w:r w:rsidRPr="0008501E">
              <w:rPr>
                <w:b/>
                <w:i/>
                <w:lang w:val="lv-LV"/>
              </w:rPr>
              <w:t>a</w:t>
            </w:r>
          </w:p>
        </w:tc>
        <w:tc>
          <w:tcPr>
            <w:tcW w:w="3095" w:type="dxa"/>
          </w:tcPr>
          <w:p w:rsidR="00EC5178" w:rsidRPr="0008501E" w:rsidRDefault="002C5361" w:rsidP="00D36F3E">
            <w:pPr>
              <w:jc w:val="center"/>
              <w:rPr>
                <w:b/>
                <w:i/>
                <w:lang w:val="lv-LV"/>
              </w:rPr>
            </w:pPr>
            <w:r>
              <w:rPr>
                <w:b/>
                <w:i/>
                <w:noProof/>
                <w:lang w:val="lv-LV" w:eastAsia="lv-LV"/>
              </w:rPr>
              <w:pict>
                <v:shape id="_x0000_s1037" type="#_x0000_t202" style="position:absolute;left:0;text-align:left;margin-left:24.55pt;margin-top:7.55pt;width:23.6pt;height:13.85pt;z-index:251674624;mso-position-horizontal-relative:text;mso-position-vertical-relative:text" stroked="f">
                  <v:textbox style="mso-next-textbox:#_x0000_s1037">
                    <w:txbxContent>
                      <w:p w:rsidR="008132B7" w:rsidRDefault="008132B7" w:rsidP="00EC5178"/>
                    </w:txbxContent>
                  </v:textbox>
                </v:shape>
              </w:pict>
            </w:r>
            <w:r w:rsidR="00EC5178" w:rsidRPr="0008501E">
              <w:rPr>
                <w:b/>
                <w:i/>
                <w:noProof/>
                <w:lang w:val="lv-LV" w:eastAsia="lv-LV"/>
              </w:rPr>
              <w:drawing>
                <wp:inline distT="0" distB="0" distL="0" distR="0">
                  <wp:extent cx="2378731" cy="1956021"/>
                  <wp:effectExtent l="19050" t="0" r="2519" b="0"/>
                  <wp:docPr id="20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01" cstate="print">
                            <a:lum bright="-10000" contrast="30000"/>
                          </a:blip>
                          <a:srcRect/>
                          <a:stretch>
                            <a:fillRect/>
                          </a:stretch>
                        </pic:blipFill>
                        <pic:spPr bwMode="auto">
                          <a:xfrm>
                            <a:off x="0" y="0"/>
                            <a:ext cx="2377743" cy="1955209"/>
                          </a:xfrm>
                          <a:prstGeom prst="rect">
                            <a:avLst/>
                          </a:prstGeom>
                          <a:noFill/>
                          <a:ln w="9525">
                            <a:noFill/>
                            <a:miter lim="800000"/>
                            <a:headEnd/>
                            <a:tailEnd/>
                          </a:ln>
                        </pic:spPr>
                      </pic:pic>
                    </a:graphicData>
                  </a:graphic>
                </wp:inline>
              </w:drawing>
            </w:r>
          </w:p>
          <w:p w:rsidR="00EC5178" w:rsidRPr="0008501E" w:rsidRDefault="00EC5178" w:rsidP="00D36F3E">
            <w:pPr>
              <w:jc w:val="center"/>
              <w:rPr>
                <w:b/>
                <w:i/>
                <w:lang w:val="lv-LV"/>
              </w:rPr>
            </w:pPr>
            <w:r w:rsidRPr="0008501E">
              <w:rPr>
                <w:b/>
                <w:i/>
                <w:lang w:val="lv-LV"/>
              </w:rPr>
              <w:t>b</w:t>
            </w:r>
          </w:p>
        </w:tc>
        <w:tc>
          <w:tcPr>
            <w:tcW w:w="3096" w:type="dxa"/>
          </w:tcPr>
          <w:p w:rsidR="00EC5178" w:rsidRPr="0008501E" w:rsidRDefault="00EC5178" w:rsidP="00D36F3E">
            <w:pPr>
              <w:jc w:val="center"/>
              <w:rPr>
                <w:b/>
                <w:i/>
                <w:lang w:val="lv-LV"/>
              </w:rPr>
            </w:pPr>
          </w:p>
          <w:p w:rsidR="00EC5178" w:rsidRPr="0008501E" w:rsidRDefault="00EC5178" w:rsidP="00D36F3E">
            <w:pPr>
              <w:jc w:val="center"/>
              <w:rPr>
                <w:b/>
                <w:i/>
                <w:lang w:val="lv-LV"/>
              </w:rPr>
            </w:pPr>
          </w:p>
          <w:p w:rsidR="00EC5178" w:rsidRPr="0008501E" w:rsidRDefault="002C5361" w:rsidP="00D36F3E">
            <w:pPr>
              <w:jc w:val="center"/>
              <w:rPr>
                <w:b/>
                <w:i/>
                <w:lang w:val="lv-LV"/>
              </w:rPr>
            </w:pPr>
            <w:r>
              <w:rPr>
                <w:b/>
                <w:i/>
                <w:noProof/>
                <w:lang w:val="lv-LV" w:eastAsia="lv-LV"/>
              </w:rPr>
              <w:pict>
                <v:shape id="_x0000_s1038" type="#_x0000_t202" style="position:absolute;left:0;text-align:left;margin-left:-4.55pt;margin-top:5.3pt;width:20.2pt;height:16.15pt;z-index:251675648" stroked="f">
                  <v:textbox style="mso-next-textbox:#_x0000_s1038">
                    <w:txbxContent>
                      <w:p w:rsidR="008132B7" w:rsidRDefault="008132B7" w:rsidP="00EC5178"/>
                    </w:txbxContent>
                  </v:textbox>
                </v:shape>
              </w:pict>
            </w:r>
          </w:p>
          <w:p w:rsidR="00EC5178" w:rsidRPr="0008501E" w:rsidRDefault="00EC5178" w:rsidP="00D36F3E">
            <w:pPr>
              <w:jc w:val="center"/>
              <w:rPr>
                <w:b/>
                <w:i/>
                <w:lang w:val="lv-LV"/>
              </w:rPr>
            </w:pPr>
            <w:r w:rsidRPr="0008501E">
              <w:rPr>
                <w:b/>
                <w:i/>
                <w:noProof/>
                <w:lang w:val="lv-LV" w:eastAsia="lv-LV"/>
              </w:rPr>
              <w:drawing>
                <wp:inline distT="0" distB="0" distL="0" distR="0">
                  <wp:extent cx="1334972" cy="889000"/>
                  <wp:effectExtent l="19050" t="0" r="0" b="0"/>
                  <wp:docPr id="20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02" cstate="print">
                            <a:lum bright="-20000" contrast="40000"/>
                          </a:blip>
                          <a:srcRect/>
                          <a:stretch>
                            <a:fillRect/>
                          </a:stretch>
                        </pic:blipFill>
                        <pic:spPr bwMode="auto">
                          <a:xfrm>
                            <a:off x="0" y="0"/>
                            <a:ext cx="1334972" cy="889000"/>
                          </a:xfrm>
                          <a:prstGeom prst="rect">
                            <a:avLst/>
                          </a:prstGeom>
                          <a:noFill/>
                          <a:ln w="9525">
                            <a:noFill/>
                            <a:miter lim="800000"/>
                            <a:headEnd/>
                            <a:tailEnd/>
                          </a:ln>
                        </pic:spPr>
                      </pic:pic>
                    </a:graphicData>
                  </a:graphic>
                </wp:inline>
              </w:drawing>
            </w:r>
          </w:p>
          <w:p w:rsidR="00EC5178" w:rsidRPr="0008501E" w:rsidRDefault="00EC5178" w:rsidP="00D36F3E">
            <w:pPr>
              <w:jc w:val="center"/>
              <w:rPr>
                <w:b/>
                <w:i/>
                <w:lang w:val="lv-LV"/>
              </w:rPr>
            </w:pPr>
            <w:r w:rsidRPr="0008501E">
              <w:rPr>
                <w:b/>
                <w:i/>
                <w:lang w:val="lv-LV"/>
              </w:rPr>
              <w:t>c</w:t>
            </w:r>
          </w:p>
        </w:tc>
      </w:tr>
    </w:tbl>
    <w:p w:rsidR="00EC5178" w:rsidRPr="00223651" w:rsidRDefault="00EC5178" w:rsidP="00EC5178">
      <w:pPr>
        <w:ind w:firstLine="397"/>
        <w:jc w:val="center"/>
        <w:rPr>
          <w:sz w:val="16"/>
          <w:szCs w:val="16"/>
          <w:lang w:val="lv-LV"/>
        </w:rPr>
      </w:pPr>
    </w:p>
    <w:p w:rsidR="00EC5178" w:rsidRPr="00F049F8" w:rsidRDefault="00EC5178" w:rsidP="00EC5178">
      <w:pPr>
        <w:jc w:val="center"/>
        <w:rPr>
          <w:sz w:val="22"/>
          <w:szCs w:val="22"/>
          <w:lang w:val="lv-LV"/>
        </w:rPr>
      </w:pPr>
      <w:r>
        <w:rPr>
          <w:sz w:val="22"/>
          <w:szCs w:val="22"/>
          <w:lang w:val="lv-LV"/>
        </w:rPr>
        <w:t xml:space="preserve">6.6. </w:t>
      </w:r>
      <w:r w:rsidRPr="00F049F8">
        <w:rPr>
          <w:sz w:val="22"/>
          <w:szCs w:val="22"/>
          <w:lang w:val="lv-LV"/>
        </w:rPr>
        <w:t>att. Loka dzēšanas ierīces: ar loka dzēšanas spoli (</w:t>
      </w:r>
      <w:r w:rsidRPr="00F049F8">
        <w:rPr>
          <w:i/>
          <w:sz w:val="22"/>
          <w:szCs w:val="22"/>
          <w:lang w:val="lv-LV"/>
        </w:rPr>
        <w:t>a</w:t>
      </w:r>
      <w:r>
        <w:rPr>
          <w:i/>
          <w:sz w:val="22"/>
          <w:szCs w:val="22"/>
          <w:lang w:val="lv-LV"/>
        </w:rPr>
        <w:t>, b</w:t>
      </w:r>
      <w:r w:rsidRPr="00F049F8">
        <w:rPr>
          <w:sz w:val="22"/>
          <w:szCs w:val="22"/>
          <w:lang w:val="lv-LV"/>
        </w:rPr>
        <w:t>) un ar dzesējsietu (</w:t>
      </w:r>
      <w:r>
        <w:rPr>
          <w:i/>
          <w:sz w:val="22"/>
          <w:szCs w:val="22"/>
          <w:lang w:val="lv-LV"/>
        </w:rPr>
        <w:t>c</w:t>
      </w:r>
      <w:r w:rsidRPr="00F049F8">
        <w:rPr>
          <w:sz w:val="22"/>
          <w:szCs w:val="22"/>
          <w:lang w:val="lv-LV"/>
        </w:rPr>
        <w:t>)</w:t>
      </w:r>
      <w:r>
        <w:rPr>
          <w:sz w:val="22"/>
          <w:szCs w:val="22"/>
          <w:lang w:val="lv-LV"/>
        </w:rPr>
        <w:t>:</w:t>
      </w:r>
    </w:p>
    <w:p w:rsidR="00EC5178" w:rsidRDefault="00EC5178" w:rsidP="00EC5178">
      <w:pPr>
        <w:ind w:firstLine="397"/>
        <w:jc w:val="center"/>
        <w:rPr>
          <w:lang w:val="lv-LV"/>
        </w:rPr>
      </w:pPr>
      <w:r w:rsidRPr="00BC0A78">
        <w:rPr>
          <w:lang w:val="lv-LV"/>
        </w:rPr>
        <w:t xml:space="preserve">1 -  lokdzēses spole; 2 – </w:t>
      </w:r>
      <w:r>
        <w:rPr>
          <w:lang w:val="lv-LV"/>
        </w:rPr>
        <w:t xml:space="preserve"> spoles serde; 3 - elektrotehniskā kartona čaula; </w:t>
      </w:r>
      <w:r w:rsidRPr="00BC0A78">
        <w:rPr>
          <w:lang w:val="lv-LV"/>
        </w:rPr>
        <w:t xml:space="preserve">4 – iespīlēšanas </w:t>
      </w:r>
      <w:r>
        <w:rPr>
          <w:lang w:val="lv-LV"/>
        </w:rPr>
        <w:t>plāksnes;</w:t>
      </w:r>
      <w:r w:rsidRPr="00BC0A78">
        <w:rPr>
          <w:lang w:val="lv-LV"/>
        </w:rPr>
        <w:t xml:space="preserve"> </w:t>
      </w:r>
    </w:p>
    <w:p w:rsidR="00EC5178" w:rsidRPr="00F049F8" w:rsidRDefault="00EC5178" w:rsidP="00EC5178">
      <w:pPr>
        <w:ind w:firstLine="397"/>
        <w:jc w:val="center"/>
        <w:rPr>
          <w:sz w:val="24"/>
          <w:szCs w:val="24"/>
          <w:lang w:val="lv-LV"/>
        </w:rPr>
      </w:pPr>
      <w:r w:rsidRPr="00BC0A78">
        <w:rPr>
          <w:lang w:val="lv-LV"/>
        </w:rPr>
        <w:t>5</w:t>
      </w:r>
      <w:r>
        <w:rPr>
          <w:lang w:val="lv-LV"/>
        </w:rPr>
        <w:t>, 6 -</w:t>
      </w:r>
      <w:r w:rsidRPr="00BC0A78">
        <w:rPr>
          <w:lang w:val="lv-LV"/>
        </w:rPr>
        <w:t xml:space="preserve"> darba kontakti</w:t>
      </w:r>
      <w:r>
        <w:rPr>
          <w:lang w:val="lv-LV"/>
        </w:rPr>
        <w:t xml:space="preserve">; 7 - </w:t>
      </w:r>
      <w:r w:rsidRPr="00BC0A78">
        <w:rPr>
          <w:lang w:val="lv-LV"/>
        </w:rPr>
        <w:t xml:space="preserve"> lokdzēses kamera; </w:t>
      </w:r>
      <w:r>
        <w:rPr>
          <w:lang w:val="lv-LV"/>
        </w:rPr>
        <w:t xml:space="preserve">8 - </w:t>
      </w:r>
      <w:r w:rsidRPr="00BC0A78">
        <w:rPr>
          <w:lang w:val="lv-LV"/>
        </w:rPr>
        <w:t>elektriskais loks</w:t>
      </w:r>
      <w:r>
        <w:rPr>
          <w:lang w:val="lv-LV"/>
        </w:rPr>
        <w:t xml:space="preserve"> </w:t>
      </w:r>
      <w:r w:rsidRPr="00BC0A78">
        <w:rPr>
          <w:lang w:val="lv-LV"/>
        </w:rPr>
        <w:t>(magnētiskā plūsma Φ saslēdzas pa iespīlēšanas plāksnēm un gaisa spraugu caur kontaktiem)</w:t>
      </w:r>
    </w:p>
    <w:p w:rsidR="00EC5178" w:rsidRPr="00F049F8" w:rsidRDefault="00EC5178" w:rsidP="00EC5178">
      <w:pPr>
        <w:ind w:firstLine="397"/>
        <w:jc w:val="both"/>
        <w:rPr>
          <w:sz w:val="24"/>
          <w:szCs w:val="24"/>
          <w:lang w:val="lv-LV"/>
        </w:rPr>
      </w:pPr>
      <w:r w:rsidRPr="00F049F8">
        <w:rPr>
          <w:sz w:val="24"/>
          <w:szCs w:val="24"/>
          <w:lang w:val="lv-LV"/>
        </w:rPr>
        <w:t>Tas sastāv no loka dzēšanas kameras 1 sānsienās iestiprinā</w:t>
      </w:r>
      <w:r w:rsidRPr="00F049F8">
        <w:rPr>
          <w:sz w:val="24"/>
          <w:szCs w:val="24"/>
          <w:lang w:val="lv-LV"/>
        </w:rPr>
        <w:softHyphen/>
        <w:t>tām, savstarpēji paralēlām tērauda plāksnītēm 2 ar ķīļveida iz</w:t>
      </w:r>
      <w:r w:rsidRPr="00F049F8">
        <w:rPr>
          <w:sz w:val="24"/>
          <w:szCs w:val="24"/>
          <w:lang w:val="lv-LV"/>
        </w:rPr>
        <w:softHyphen/>
        <w:t>griezumu apakšmalā. Loka strāvas plāksnītēs rada magnētisko lauku, kura mijiedarbībā ar loka strāvu rodas elektromagnētisks spēks F, kas loku ievelk starp plāksnītēm. Šīs plāksnītes loku sadala, dzesē un, dejonizējot loka starptelpu, loku strauji dzēš.</w:t>
      </w:r>
    </w:p>
    <w:p w:rsidR="00EC5178" w:rsidRPr="00F049F8" w:rsidRDefault="00EC5178" w:rsidP="00EC5178">
      <w:pPr>
        <w:ind w:firstLine="397"/>
        <w:jc w:val="both"/>
        <w:rPr>
          <w:sz w:val="24"/>
          <w:szCs w:val="24"/>
          <w:lang w:val="lv-LV"/>
        </w:rPr>
      </w:pPr>
      <w:r w:rsidRPr="00F049F8">
        <w:rPr>
          <w:sz w:val="24"/>
          <w:szCs w:val="24"/>
          <w:lang w:val="lv-LV"/>
        </w:rPr>
        <w:t>Līdzstrāvas kolektoru magnētisko sistēmu īpatnība ir samērā maza gaisa sprauga (4—10 mm) starp spoles serdi un nepievilkto enkuru (palielinot gaisa spraugu, enkuru pievelkošais spēks sa</w:t>
      </w:r>
      <w:r w:rsidRPr="00F049F8">
        <w:rPr>
          <w:sz w:val="24"/>
          <w:szCs w:val="24"/>
          <w:lang w:val="lv-LV"/>
        </w:rPr>
        <w:softHyphen/>
        <w:t>mazinās).</w:t>
      </w:r>
    </w:p>
    <w:p w:rsidR="00EC5178" w:rsidRPr="00F049F8" w:rsidRDefault="00EC5178" w:rsidP="00EC5178">
      <w:pPr>
        <w:ind w:firstLine="397"/>
        <w:jc w:val="both"/>
        <w:rPr>
          <w:sz w:val="24"/>
          <w:szCs w:val="24"/>
          <w:lang w:val="lv-LV"/>
        </w:rPr>
      </w:pPr>
      <w:r w:rsidRPr="00F049F8">
        <w:rPr>
          <w:sz w:val="24"/>
          <w:szCs w:val="24"/>
          <w:lang w:val="lv-LV"/>
        </w:rPr>
        <w:t>Līdzstrāvas kontaktorus izgatavo 110, 220, 440 un 600 V sprie</w:t>
      </w:r>
      <w:r w:rsidRPr="00F049F8">
        <w:rPr>
          <w:sz w:val="24"/>
          <w:szCs w:val="24"/>
          <w:lang w:val="lv-LV"/>
        </w:rPr>
        <w:softHyphen/>
        <w:t>gumiem un 20—2500 A nominālajām strāvām.</w:t>
      </w:r>
    </w:p>
    <w:p w:rsidR="00EC5178" w:rsidRPr="002B096C" w:rsidRDefault="00EC5178" w:rsidP="00EC5178">
      <w:pPr>
        <w:ind w:firstLine="397"/>
        <w:jc w:val="both"/>
        <w:rPr>
          <w:sz w:val="24"/>
          <w:szCs w:val="24"/>
          <w:lang w:val="lv-LV"/>
        </w:rPr>
      </w:pPr>
      <w:r w:rsidRPr="002B096C">
        <w:rPr>
          <w:sz w:val="24"/>
          <w:szCs w:val="24"/>
          <w:lang w:val="lv-LV"/>
        </w:rPr>
        <w:t xml:space="preserve">Tādejādi kontaktoram būs spoles un dažādu kontaktu izvadu spailes. Šo spaiļu apzīmējumi ir standartizēti. Spailes apzīmē šādi: </w:t>
      </w:r>
    </w:p>
    <w:p w:rsidR="00EC5178" w:rsidRPr="002B096C" w:rsidRDefault="00EC5178" w:rsidP="00EC5178">
      <w:pPr>
        <w:widowControl/>
        <w:autoSpaceDE/>
        <w:autoSpaceDN/>
        <w:adjustRightInd/>
        <w:ind w:left="397"/>
        <w:jc w:val="both"/>
        <w:rPr>
          <w:sz w:val="24"/>
          <w:szCs w:val="24"/>
          <w:lang w:val="lv-LV"/>
        </w:rPr>
      </w:pPr>
      <w:r>
        <w:rPr>
          <w:sz w:val="24"/>
          <w:szCs w:val="24"/>
          <w:lang w:val="lv-LV"/>
        </w:rPr>
        <w:lastRenderedPageBreak/>
        <w:t>1.</w:t>
      </w:r>
      <w:r w:rsidRPr="002B096C">
        <w:rPr>
          <w:sz w:val="24"/>
          <w:szCs w:val="24"/>
          <w:lang w:val="lv-LV"/>
        </w:rPr>
        <w:t xml:space="preserve">spēka kontaktu, kuri parasti ir trīs, spaiļu apzīmējumi redzami </w:t>
      </w:r>
      <w:r>
        <w:rPr>
          <w:sz w:val="24"/>
          <w:szCs w:val="24"/>
          <w:lang w:val="lv-LV"/>
        </w:rPr>
        <w:t>6.7</w:t>
      </w:r>
      <w:r w:rsidRPr="002B096C">
        <w:rPr>
          <w:sz w:val="24"/>
          <w:szCs w:val="24"/>
          <w:lang w:val="lv-LV"/>
        </w:rPr>
        <w:t>.</w:t>
      </w:r>
      <w:r>
        <w:rPr>
          <w:sz w:val="24"/>
          <w:szCs w:val="24"/>
          <w:lang w:val="lv-LV"/>
        </w:rPr>
        <w:t xml:space="preserve"> </w:t>
      </w:r>
      <w:r w:rsidRPr="002B096C">
        <w:rPr>
          <w:sz w:val="24"/>
          <w:szCs w:val="24"/>
          <w:lang w:val="lv-LV"/>
        </w:rPr>
        <w:t>att.</w:t>
      </w:r>
    </w:p>
    <w:p w:rsidR="00EC5178" w:rsidRPr="002B096C" w:rsidRDefault="00EC5178" w:rsidP="00EC5178">
      <w:pPr>
        <w:jc w:val="center"/>
        <w:rPr>
          <w:sz w:val="24"/>
          <w:szCs w:val="24"/>
          <w:lang w:val="lv-LV"/>
        </w:rPr>
      </w:pPr>
      <w:r>
        <w:rPr>
          <w:noProof/>
          <w:sz w:val="24"/>
          <w:szCs w:val="24"/>
          <w:lang w:val="lv-LV" w:eastAsia="lv-LV"/>
        </w:rPr>
        <w:drawing>
          <wp:inline distT="0" distB="0" distL="0" distR="0">
            <wp:extent cx="3513438" cy="1231183"/>
            <wp:effectExtent l="19050" t="0" r="0" b="0"/>
            <wp:docPr id="2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3" cstate="print"/>
                    <a:srcRect/>
                    <a:stretch>
                      <a:fillRect/>
                    </a:stretch>
                  </pic:blipFill>
                  <pic:spPr bwMode="auto">
                    <a:xfrm>
                      <a:off x="0" y="0"/>
                      <a:ext cx="3517294" cy="1232534"/>
                    </a:xfrm>
                    <a:prstGeom prst="rect">
                      <a:avLst/>
                    </a:prstGeom>
                    <a:noFill/>
                    <a:ln w="9525">
                      <a:noFill/>
                      <a:miter lim="800000"/>
                      <a:headEnd/>
                      <a:tailEnd/>
                    </a:ln>
                  </pic:spPr>
                </pic:pic>
              </a:graphicData>
            </a:graphic>
          </wp:inline>
        </w:drawing>
      </w:r>
    </w:p>
    <w:p w:rsidR="00EC5178" w:rsidRPr="002A252F" w:rsidRDefault="00EC5178" w:rsidP="00EC5178">
      <w:pPr>
        <w:jc w:val="center"/>
        <w:rPr>
          <w:lang w:val="lv-LV"/>
        </w:rPr>
      </w:pPr>
      <w:r w:rsidRPr="002A252F">
        <w:rPr>
          <w:lang w:val="lv-LV"/>
        </w:rPr>
        <w:t>6.7. att. Spēka kontaktu spaiļu apzīmējumi</w:t>
      </w:r>
    </w:p>
    <w:p w:rsidR="00EC5178" w:rsidRPr="002B096C" w:rsidRDefault="00EC5178" w:rsidP="00EC5178">
      <w:pPr>
        <w:jc w:val="center"/>
        <w:rPr>
          <w:sz w:val="24"/>
          <w:szCs w:val="24"/>
          <w:lang w:val="lv-LV"/>
        </w:rPr>
      </w:pPr>
    </w:p>
    <w:p w:rsidR="00EC5178" w:rsidRPr="002B096C" w:rsidRDefault="00EC5178" w:rsidP="00EC5178">
      <w:pPr>
        <w:ind w:firstLine="397"/>
        <w:jc w:val="both"/>
        <w:rPr>
          <w:sz w:val="24"/>
          <w:szCs w:val="24"/>
          <w:lang w:val="lv-LV"/>
        </w:rPr>
      </w:pPr>
      <w:r w:rsidRPr="002B096C">
        <w:rPr>
          <w:sz w:val="24"/>
          <w:szCs w:val="24"/>
          <w:lang w:val="lv-LV"/>
        </w:rPr>
        <w:t>Spēka kontaktu realizējamā funkcija ir NO (normal open) – normālā stāvoklī vaļēji.</w:t>
      </w:r>
    </w:p>
    <w:p w:rsidR="00EC5178" w:rsidRPr="002B096C" w:rsidRDefault="00EC5178" w:rsidP="00EC5178">
      <w:pPr>
        <w:widowControl/>
        <w:autoSpaceDE/>
        <w:autoSpaceDN/>
        <w:adjustRightInd/>
        <w:ind w:firstLine="397"/>
        <w:jc w:val="both"/>
        <w:rPr>
          <w:sz w:val="24"/>
          <w:szCs w:val="24"/>
          <w:lang w:val="lv-LV"/>
        </w:rPr>
      </w:pPr>
      <w:r>
        <w:rPr>
          <w:sz w:val="24"/>
          <w:szCs w:val="24"/>
          <w:lang w:val="lv-LV"/>
        </w:rPr>
        <w:t>2.</w:t>
      </w:r>
      <w:r w:rsidRPr="002B096C">
        <w:rPr>
          <w:sz w:val="24"/>
          <w:szCs w:val="24"/>
          <w:lang w:val="lv-LV"/>
        </w:rPr>
        <w:t>vadības kontaktu (blokkontaktu) spaiļu apzīmējumi, atkarībā no realizējamās funkcijas, ir šādi:</w:t>
      </w:r>
    </w:p>
    <w:p w:rsidR="00EC5178" w:rsidRPr="002B096C" w:rsidRDefault="00EC5178" w:rsidP="00EC5178">
      <w:pPr>
        <w:ind w:firstLine="397"/>
        <w:jc w:val="both"/>
        <w:rPr>
          <w:sz w:val="24"/>
          <w:szCs w:val="24"/>
          <w:lang w:val="lv-LV"/>
        </w:rPr>
      </w:pPr>
      <w:r w:rsidRPr="002B096C">
        <w:rPr>
          <w:sz w:val="24"/>
          <w:szCs w:val="24"/>
          <w:lang w:val="lv-LV"/>
        </w:rPr>
        <w:t>a)</w:t>
      </w:r>
    </w:p>
    <w:p w:rsidR="00EC5178" w:rsidRPr="002B096C" w:rsidRDefault="00EC5178" w:rsidP="00EC5178">
      <w:pPr>
        <w:ind w:firstLine="397"/>
        <w:jc w:val="both"/>
        <w:rPr>
          <w:sz w:val="24"/>
          <w:szCs w:val="24"/>
          <w:lang w:val="lv-LV"/>
        </w:rPr>
      </w:pPr>
      <w:r>
        <w:rPr>
          <w:noProof/>
          <w:sz w:val="24"/>
          <w:szCs w:val="24"/>
          <w:lang w:val="lv-LV" w:eastAsia="lv-LV"/>
        </w:rPr>
        <w:drawing>
          <wp:inline distT="0" distB="0" distL="0" distR="0">
            <wp:extent cx="4758701" cy="750801"/>
            <wp:effectExtent l="19050" t="0" r="3799" b="0"/>
            <wp:docPr id="2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4" cstate="print"/>
                    <a:srcRect/>
                    <a:stretch>
                      <a:fillRect/>
                    </a:stretch>
                  </pic:blipFill>
                  <pic:spPr bwMode="auto">
                    <a:xfrm>
                      <a:off x="0" y="0"/>
                      <a:ext cx="4783758" cy="754754"/>
                    </a:xfrm>
                    <a:prstGeom prst="rect">
                      <a:avLst/>
                    </a:prstGeom>
                    <a:noFill/>
                    <a:ln w="9525">
                      <a:noFill/>
                      <a:miter lim="800000"/>
                      <a:headEnd/>
                      <a:tailEnd/>
                    </a:ln>
                  </pic:spPr>
                </pic:pic>
              </a:graphicData>
            </a:graphic>
          </wp:inline>
        </w:drawing>
      </w:r>
    </w:p>
    <w:p w:rsidR="00EC5178" w:rsidRPr="002B096C" w:rsidRDefault="00EC5178" w:rsidP="00EC5178">
      <w:pPr>
        <w:ind w:firstLine="397"/>
        <w:jc w:val="both"/>
        <w:rPr>
          <w:sz w:val="24"/>
          <w:szCs w:val="24"/>
          <w:lang w:val="lv-LV"/>
        </w:rPr>
      </w:pPr>
      <w:r w:rsidRPr="002B096C">
        <w:rPr>
          <w:sz w:val="24"/>
          <w:szCs w:val="24"/>
          <w:lang w:val="lv-LV"/>
        </w:rPr>
        <w:t>Pirmie skaitļu cipari 1,2,3 norāda kontakta numuru iekārtā, otrie _.1,_.2,_.3 – realizēto funkciju. Tātad NC kontaktu raksturo otrie cipari _.1,_.2,_.3.</w:t>
      </w:r>
    </w:p>
    <w:p w:rsidR="00EC5178" w:rsidRDefault="00EC5178" w:rsidP="00EC5178">
      <w:pPr>
        <w:ind w:firstLine="720"/>
        <w:jc w:val="both"/>
        <w:rPr>
          <w:sz w:val="24"/>
          <w:szCs w:val="24"/>
          <w:lang w:val="lv-LV"/>
        </w:rPr>
      </w:pPr>
      <w:r w:rsidRPr="002B096C">
        <w:rPr>
          <w:sz w:val="24"/>
          <w:szCs w:val="24"/>
          <w:lang w:val="lv-LV"/>
        </w:rPr>
        <w:t>b)</w:t>
      </w:r>
    </w:p>
    <w:p w:rsidR="00EC5178" w:rsidRPr="002B096C" w:rsidRDefault="00EC5178" w:rsidP="00EC5178">
      <w:pPr>
        <w:ind w:firstLine="720"/>
        <w:jc w:val="both"/>
        <w:rPr>
          <w:sz w:val="24"/>
          <w:szCs w:val="24"/>
          <w:lang w:val="lv-LV"/>
        </w:rPr>
      </w:pPr>
      <w:r w:rsidRPr="002B096C">
        <w:rPr>
          <w:sz w:val="24"/>
          <w:szCs w:val="24"/>
          <w:lang w:val="lv-LV"/>
        </w:rPr>
        <w:t xml:space="preserve"> </w:t>
      </w:r>
      <w:r>
        <w:rPr>
          <w:noProof/>
          <w:sz w:val="24"/>
          <w:szCs w:val="24"/>
          <w:lang w:val="lv-LV" w:eastAsia="lv-LV"/>
        </w:rPr>
        <w:drawing>
          <wp:inline distT="0" distB="0" distL="0" distR="0">
            <wp:extent cx="4201064" cy="799260"/>
            <wp:effectExtent l="19050" t="0" r="8986" b="0"/>
            <wp:docPr id="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5" cstate="print"/>
                    <a:srcRect/>
                    <a:stretch>
                      <a:fillRect/>
                    </a:stretch>
                  </pic:blipFill>
                  <pic:spPr bwMode="auto">
                    <a:xfrm>
                      <a:off x="0" y="0"/>
                      <a:ext cx="4230668" cy="804892"/>
                    </a:xfrm>
                    <a:prstGeom prst="rect">
                      <a:avLst/>
                    </a:prstGeom>
                    <a:noFill/>
                    <a:ln w="9525">
                      <a:noFill/>
                      <a:miter lim="800000"/>
                      <a:headEnd/>
                      <a:tailEnd/>
                    </a:ln>
                  </pic:spPr>
                </pic:pic>
              </a:graphicData>
            </a:graphic>
          </wp:inline>
        </w:drawing>
      </w:r>
      <w:r w:rsidRPr="002B096C">
        <w:rPr>
          <w:sz w:val="24"/>
          <w:szCs w:val="24"/>
          <w:lang w:val="lv-LV"/>
        </w:rPr>
        <w:tab/>
        <w:t xml:space="preserve">     </w:t>
      </w:r>
    </w:p>
    <w:p w:rsidR="00EC5178" w:rsidRPr="002B096C" w:rsidRDefault="00EC5178" w:rsidP="00EC5178">
      <w:pPr>
        <w:ind w:firstLine="720"/>
        <w:jc w:val="both"/>
        <w:rPr>
          <w:sz w:val="24"/>
          <w:szCs w:val="24"/>
          <w:lang w:val="lv-LV"/>
        </w:rPr>
      </w:pPr>
      <w:r w:rsidRPr="002B096C">
        <w:rPr>
          <w:sz w:val="24"/>
          <w:szCs w:val="24"/>
          <w:lang w:val="lv-LV"/>
        </w:rPr>
        <w:t>c)</w:t>
      </w:r>
    </w:p>
    <w:p w:rsidR="006A61BC" w:rsidRDefault="00EC5178" w:rsidP="00EC5178">
      <w:pPr>
        <w:ind w:firstLine="720"/>
        <w:jc w:val="both"/>
        <w:rPr>
          <w:sz w:val="24"/>
          <w:szCs w:val="24"/>
          <w:lang w:val="lv-LV"/>
        </w:rPr>
      </w:pPr>
      <w:r>
        <w:rPr>
          <w:noProof/>
          <w:sz w:val="24"/>
          <w:szCs w:val="24"/>
          <w:lang w:val="lv-LV" w:eastAsia="lv-LV"/>
        </w:rPr>
        <w:drawing>
          <wp:inline distT="0" distB="0" distL="0" distR="0">
            <wp:extent cx="4914446" cy="1231436"/>
            <wp:effectExtent l="19050" t="0" r="454" b="0"/>
            <wp:docPr id="2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6" cstate="print"/>
                    <a:srcRect/>
                    <a:stretch>
                      <a:fillRect/>
                    </a:stretch>
                  </pic:blipFill>
                  <pic:spPr bwMode="auto">
                    <a:xfrm>
                      <a:off x="0" y="0"/>
                      <a:ext cx="4921666" cy="1233245"/>
                    </a:xfrm>
                    <a:prstGeom prst="rect">
                      <a:avLst/>
                    </a:prstGeom>
                    <a:noFill/>
                    <a:ln w="9525">
                      <a:noFill/>
                      <a:miter lim="800000"/>
                      <a:headEnd/>
                      <a:tailEnd/>
                    </a:ln>
                  </pic:spPr>
                </pic:pic>
              </a:graphicData>
            </a:graphic>
          </wp:inline>
        </w:drawing>
      </w:r>
    </w:p>
    <w:p w:rsidR="00EC5178" w:rsidRPr="002B096C" w:rsidRDefault="00EC5178" w:rsidP="00EC5178">
      <w:pPr>
        <w:ind w:firstLine="720"/>
        <w:jc w:val="both"/>
        <w:rPr>
          <w:sz w:val="24"/>
          <w:szCs w:val="24"/>
          <w:lang w:val="lv-LV"/>
        </w:rPr>
      </w:pPr>
      <w:r w:rsidRPr="002B096C">
        <w:rPr>
          <w:sz w:val="24"/>
          <w:szCs w:val="24"/>
          <w:lang w:val="lv-LV"/>
        </w:rPr>
        <w:t>d)</w:t>
      </w:r>
    </w:p>
    <w:p w:rsidR="00EC5178" w:rsidRPr="002B096C" w:rsidRDefault="00EC5178" w:rsidP="00EC5178">
      <w:pPr>
        <w:ind w:firstLine="720"/>
        <w:jc w:val="both"/>
        <w:rPr>
          <w:sz w:val="24"/>
          <w:szCs w:val="24"/>
          <w:lang w:val="lv-LV"/>
        </w:rPr>
      </w:pPr>
      <w:r>
        <w:rPr>
          <w:noProof/>
          <w:sz w:val="24"/>
          <w:szCs w:val="24"/>
          <w:lang w:val="lv-LV" w:eastAsia="lv-LV"/>
        </w:rPr>
        <w:drawing>
          <wp:inline distT="0" distB="0" distL="0" distR="0">
            <wp:extent cx="3191774" cy="468709"/>
            <wp:effectExtent l="19050" t="0" r="8626" b="0"/>
            <wp:docPr id="2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7" cstate="print"/>
                    <a:srcRect/>
                    <a:stretch>
                      <a:fillRect/>
                    </a:stretch>
                  </pic:blipFill>
                  <pic:spPr bwMode="auto">
                    <a:xfrm>
                      <a:off x="0" y="0"/>
                      <a:ext cx="3201120" cy="470081"/>
                    </a:xfrm>
                    <a:prstGeom prst="rect">
                      <a:avLst/>
                    </a:prstGeom>
                    <a:noFill/>
                    <a:ln w="9525">
                      <a:noFill/>
                      <a:miter lim="800000"/>
                      <a:headEnd/>
                      <a:tailEnd/>
                    </a:ln>
                  </pic:spPr>
                </pic:pic>
              </a:graphicData>
            </a:graphic>
          </wp:inline>
        </w:drawing>
      </w:r>
    </w:p>
    <w:p w:rsidR="00EC5178" w:rsidRPr="002B096C" w:rsidRDefault="00EC5178" w:rsidP="00EC5178">
      <w:pPr>
        <w:ind w:firstLine="720"/>
        <w:jc w:val="both"/>
        <w:rPr>
          <w:sz w:val="24"/>
          <w:szCs w:val="24"/>
          <w:lang w:val="lv-LV"/>
        </w:rPr>
      </w:pPr>
    </w:p>
    <w:p w:rsidR="00EC5178" w:rsidRPr="002B096C" w:rsidRDefault="00EC5178" w:rsidP="00EC5178">
      <w:pPr>
        <w:widowControl/>
        <w:autoSpaceDE/>
        <w:autoSpaceDN/>
        <w:adjustRightInd/>
        <w:ind w:firstLine="397"/>
        <w:jc w:val="both"/>
        <w:rPr>
          <w:sz w:val="24"/>
          <w:szCs w:val="24"/>
          <w:lang w:val="lv-LV"/>
        </w:rPr>
      </w:pPr>
      <w:r w:rsidRPr="002B096C">
        <w:rPr>
          <w:sz w:val="24"/>
          <w:szCs w:val="24"/>
          <w:lang w:val="lv-LV"/>
        </w:rPr>
        <w:t>Ja spailes apzīmējuma pirmais cipars ir 9, tad tas norāda, ka šis kontakts attiecas uz aizsardzības iekārtu (piemēram – siltuma releju vai automātslēdzi). Otrie cipari šajā gadījumā būs _.5,_.6 NC kontaktam, _.7,_.8 NO funkcijas kontaktam.</w:t>
      </w: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r>
        <w:rPr>
          <w:b/>
          <w:sz w:val="24"/>
          <w:szCs w:val="24"/>
          <w:lang w:val="lv-LV"/>
        </w:rPr>
        <w:t xml:space="preserve">6.4. </w:t>
      </w:r>
      <w:r w:rsidRPr="00F049F8">
        <w:rPr>
          <w:b/>
          <w:sz w:val="24"/>
          <w:szCs w:val="24"/>
          <w:lang w:val="lv-LV"/>
        </w:rPr>
        <w:t>M</w:t>
      </w:r>
      <w:r w:rsidR="007A1265">
        <w:rPr>
          <w:b/>
          <w:sz w:val="24"/>
          <w:szCs w:val="24"/>
          <w:lang w:val="lv-LV"/>
        </w:rPr>
        <w:t>AIŅSTRĀVAS KONTAKTORI</w:t>
      </w:r>
      <w:r w:rsidRPr="00F049F8">
        <w:rPr>
          <w:b/>
          <w:sz w:val="24"/>
          <w:szCs w:val="24"/>
          <w:lang w:val="lv-LV"/>
        </w:rPr>
        <w:t>.</w:t>
      </w:r>
      <w:r w:rsidRPr="00F049F8">
        <w:rPr>
          <w:sz w:val="24"/>
          <w:szCs w:val="24"/>
          <w:lang w:val="lv-LV"/>
        </w:rPr>
        <w:t xml:space="preserve"> </w:t>
      </w:r>
    </w:p>
    <w:p w:rsidR="00EC5178" w:rsidRDefault="00EC5178" w:rsidP="00EC5178">
      <w:pPr>
        <w:ind w:firstLine="397"/>
        <w:jc w:val="both"/>
        <w:rPr>
          <w:sz w:val="24"/>
          <w:szCs w:val="24"/>
          <w:lang w:val="lv-LV"/>
        </w:rPr>
      </w:pPr>
    </w:p>
    <w:p w:rsidR="00EC5178" w:rsidRPr="0000475A" w:rsidRDefault="00EC5178" w:rsidP="00EC5178">
      <w:pPr>
        <w:shd w:val="clear" w:color="auto" w:fill="FFFFFF"/>
        <w:ind w:firstLine="397"/>
        <w:jc w:val="both"/>
        <w:rPr>
          <w:sz w:val="24"/>
          <w:szCs w:val="24"/>
          <w:lang w:val="lv-LV"/>
        </w:rPr>
      </w:pPr>
      <w:r w:rsidRPr="0000475A">
        <w:rPr>
          <w:color w:val="000000"/>
          <w:spacing w:val="2"/>
          <w:sz w:val="24"/>
          <w:szCs w:val="24"/>
          <w:lang w:val="lv-LV"/>
        </w:rPr>
        <w:t>Maiņstrāvas kontaktorus galvenokārt izmanto magnētiskajos palaidējos maiņ</w:t>
      </w:r>
      <w:r w:rsidRPr="0000475A">
        <w:rPr>
          <w:color w:val="000000"/>
          <w:spacing w:val="2"/>
          <w:sz w:val="24"/>
          <w:szCs w:val="24"/>
          <w:lang w:val="lv-LV"/>
        </w:rPr>
        <w:softHyphen/>
      </w:r>
      <w:r w:rsidRPr="0000475A">
        <w:rPr>
          <w:color w:val="000000"/>
          <w:spacing w:val="4"/>
          <w:sz w:val="24"/>
          <w:szCs w:val="24"/>
          <w:lang w:val="lv-LV"/>
        </w:rPr>
        <w:t>strāvas elektropiedziņas sistēmās asinhrondzinēju palaides, reversēšanas, brem</w:t>
      </w:r>
      <w:r w:rsidRPr="0000475A">
        <w:rPr>
          <w:color w:val="000000"/>
          <w:spacing w:val="4"/>
          <w:sz w:val="24"/>
          <w:szCs w:val="24"/>
          <w:lang w:val="lv-LV"/>
        </w:rPr>
        <w:softHyphen/>
      </w:r>
      <w:r w:rsidRPr="0000475A">
        <w:rPr>
          <w:color w:val="000000"/>
          <w:spacing w:val="3"/>
          <w:sz w:val="24"/>
          <w:szCs w:val="24"/>
          <w:lang w:val="lv-LV"/>
        </w:rPr>
        <w:t>zēšanas, atslēgšanas operācijām. Palaižot un reversējot īsslēgtā rotora asinhron</w:t>
      </w:r>
      <w:r w:rsidRPr="0000475A">
        <w:rPr>
          <w:color w:val="000000"/>
          <w:spacing w:val="3"/>
          <w:sz w:val="24"/>
          <w:szCs w:val="24"/>
          <w:lang w:val="lv-LV"/>
        </w:rPr>
        <w:softHyphen/>
      </w:r>
      <w:r w:rsidRPr="0000475A">
        <w:rPr>
          <w:color w:val="000000"/>
          <w:spacing w:val="-1"/>
          <w:sz w:val="24"/>
          <w:szCs w:val="24"/>
          <w:lang w:val="lv-LV"/>
        </w:rPr>
        <w:t xml:space="preserve">dzinēju, kontaktoram jāieslēdz ķēde pie </w:t>
      </w:r>
      <w:r w:rsidRPr="00937B34">
        <w:rPr>
          <w:i/>
          <w:color w:val="000000"/>
          <w:spacing w:val="-1"/>
          <w:sz w:val="24"/>
          <w:szCs w:val="24"/>
          <w:lang w:val="lv-LV"/>
        </w:rPr>
        <w:t>U</w:t>
      </w:r>
      <w:r w:rsidRPr="00937B34">
        <w:rPr>
          <w:i/>
          <w:color w:val="000000"/>
          <w:spacing w:val="-1"/>
          <w:sz w:val="24"/>
          <w:szCs w:val="24"/>
          <w:vertAlign w:val="subscript"/>
          <w:lang w:val="lv-LV"/>
        </w:rPr>
        <w:t>N</w:t>
      </w:r>
      <w:r w:rsidRPr="0000475A">
        <w:rPr>
          <w:color w:val="000000"/>
          <w:spacing w:val="-1"/>
          <w:sz w:val="24"/>
          <w:szCs w:val="24"/>
          <w:lang w:val="lv-LV"/>
        </w:rPr>
        <w:t xml:space="preserve"> un cos</w:t>
      </w:r>
      <w:r w:rsidRPr="00937B34">
        <w:rPr>
          <w:i/>
          <w:color w:val="000000"/>
          <w:spacing w:val="-1"/>
          <w:sz w:val="24"/>
          <w:szCs w:val="24"/>
          <w:lang w:val="lv-LV"/>
        </w:rPr>
        <w:t>φ</w:t>
      </w:r>
      <w:r>
        <w:rPr>
          <w:color w:val="000000"/>
          <w:spacing w:val="-1"/>
          <w:sz w:val="24"/>
          <w:szCs w:val="24"/>
          <w:lang w:val="lv-LV"/>
        </w:rPr>
        <w:t xml:space="preserve"> = 0,3-0,4, un strāvas (5-7)·</w:t>
      </w:r>
      <w:r w:rsidRPr="00937B34">
        <w:rPr>
          <w:i/>
          <w:color w:val="000000"/>
          <w:spacing w:val="-1"/>
          <w:sz w:val="24"/>
          <w:szCs w:val="24"/>
          <w:lang w:val="lv-LV"/>
        </w:rPr>
        <w:t>I</w:t>
      </w:r>
      <w:r w:rsidRPr="00937B34">
        <w:rPr>
          <w:i/>
          <w:color w:val="000000"/>
          <w:spacing w:val="-1"/>
          <w:sz w:val="24"/>
          <w:szCs w:val="24"/>
          <w:vertAlign w:val="subscript"/>
          <w:lang w:val="lv-LV"/>
        </w:rPr>
        <w:t>N</w:t>
      </w:r>
      <w:r w:rsidRPr="0000475A">
        <w:rPr>
          <w:color w:val="000000"/>
          <w:spacing w:val="-1"/>
          <w:sz w:val="24"/>
          <w:szCs w:val="24"/>
          <w:lang w:val="lv-LV"/>
        </w:rPr>
        <w:t xml:space="preserve">, </w:t>
      </w:r>
      <w:r w:rsidRPr="0000475A">
        <w:rPr>
          <w:color w:val="000000"/>
          <w:spacing w:val="-3"/>
          <w:sz w:val="24"/>
          <w:szCs w:val="24"/>
          <w:lang w:val="lv-LV"/>
        </w:rPr>
        <w:t>retāk (10-12)</w:t>
      </w:r>
      <w:r>
        <w:rPr>
          <w:color w:val="000000"/>
          <w:spacing w:val="-3"/>
          <w:sz w:val="24"/>
          <w:szCs w:val="24"/>
          <w:lang w:val="lv-LV"/>
        </w:rPr>
        <w:t>·</w:t>
      </w:r>
      <w:r w:rsidRPr="00937B34">
        <w:rPr>
          <w:i/>
          <w:color w:val="000000"/>
          <w:spacing w:val="-3"/>
          <w:sz w:val="24"/>
          <w:szCs w:val="24"/>
          <w:lang w:val="lv-LV"/>
        </w:rPr>
        <w:t>I</w:t>
      </w:r>
      <w:r w:rsidRPr="00937B34">
        <w:rPr>
          <w:i/>
          <w:color w:val="000000"/>
          <w:spacing w:val="-3"/>
          <w:sz w:val="24"/>
          <w:szCs w:val="24"/>
          <w:vertAlign w:val="subscript"/>
          <w:lang w:val="lv-LV"/>
        </w:rPr>
        <w:t>N</w:t>
      </w:r>
      <w:r w:rsidRPr="0000475A">
        <w:rPr>
          <w:color w:val="000000"/>
          <w:spacing w:val="-3"/>
          <w:sz w:val="24"/>
          <w:szCs w:val="24"/>
          <w:lang w:val="lv-LV"/>
        </w:rPr>
        <w:t>, savukārt jāatslēdz darbojošos dzinēja (</w:t>
      </w:r>
      <w:r w:rsidRPr="00937B34">
        <w:rPr>
          <w:i/>
          <w:color w:val="000000"/>
          <w:spacing w:val="-3"/>
          <w:sz w:val="24"/>
          <w:szCs w:val="24"/>
          <w:lang w:val="lv-LV"/>
        </w:rPr>
        <w:t>n</w:t>
      </w:r>
      <w:r w:rsidRPr="0000475A">
        <w:rPr>
          <w:color w:val="000000"/>
          <w:spacing w:val="-3"/>
          <w:sz w:val="24"/>
          <w:szCs w:val="24"/>
          <w:vertAlign w:val="subscript"/>
          <w:lang w:val="lv-LV"/>
        </w:rPr>
        <w:t>2</w:t>
      </w:r>
      <w:r w:rsidRPr="0000475A">
        <w:rPr>
          <w:color w:val="000000"/>
          <w:spacing w:val="-3"/>
          <w:sz w:val="24"/>
          <w:szCs w:val="24"/>
          <w:lang w:val="lv-LV"/>
        </w:rPr>
        <w:t xml:space="preserve"> = </w:t>
      </w:r>
      <w:r w:rsidRPr="00937B34">
        <w:rPr>
          <w:i/>
          <w:color w:val="000000"/>
          <w:spacing w:val="-3"/>
          <w:sz w:val="24"/>
          <w:szCs w:val="24"/>
          <w:lang w:val="lv-LV"/>
        </w:rPr>
        <w:t>n</w:t>
      </w:r>
      <w:r w:rsidRPr="0000475A">
        <w:rPr>
          <w:color w:val="000000"/>
          <w:spacing w:val="-3"/>
          <w:sz w:val="24"/>
          <w:szCs w:val="24"/>
          <w:lang w:val="lv-LV"/>
        </w:rPr>
        <w:t xml:space="preserve"> vai </w:t>
      </w:r>
      <w:r w:rsidRPr="00937B34">
        <w:rPr>
          <w:i/>
          <w:color w:val="000000"/>
          <w:spacing w:val="-3"/>
          <w:sz w:val="24"/>
          <w:szCs w:val="24"/>
          <w:lang w:val="lv-LV"/>
        </w:rPr>
        <w:t>n</w:t>
      </w:r>
      <w:r w:rsidRPr="0000475A">
        <w:rPr>
          <w:color w:val="000000"/>
          <w:spacing w:val="-3"/>
          <w:sz w:val="24"/>
          <w:szCs w:val="24"/>
          <w:vertAlign w:val="subscript"/>
          <w:lang w:val="lv-LV"/>
        </w:rPr>
        <w:t>2</w:t>
      </w:r>
      <w:r w:rsidRPr="0000475A">
        <w:rPr>
          <w:color w:val="000000"/>
          <w:spacing w:val="-3"/>
          <w:sz w:val="24"/>
          <w:szCs w:val="24"/>
          <w:lang w:val="lv-LV"/>
        </w:rPr>
        <w:t xml:space="preserve"> </w:t>
      </w:r>
      <w:r>
        <w:rPr>
          <w:i/>
          <w:iCs/>
          <w:color w:val="000000"/>
          <w:spacing w:val="-3"/>
          <w:sz w:val="24"/>
          <w:szCs w:val="24"/>
          <w:lang w:val="lv-LV"/>
        </w:rPr>
        <w:t>≈</w:t>
      </w:r>
      <w:r w:rsidRPr="0000475A">
        <w:rPr>
          <w:i/>
          <w:iCs/>
          <w:color w:val="000000"/>
          <w:spacing w:val="-3"/>
          <w:sz w:val="24"/>
          <w:szCs w:val="24"/>
          <w:lang w:val="lv-LV"/>
        </w:rPr>
        <w:t xml:space="preserve"> </w:t>
      </w:r>
      <w:r w:rsidRPr="00937B34">
        <w:rPr>
          <w:i/>
          <w:color w:val="000000"/>
          <w:spacing w:val="-3"/>
          <w:sz w:val="24"/>
          <w:szCs w:val="24"/>
          <w:lang w:val="lv-LV"/>
        </w:rPr>
        <w:t>n</w:t>
      </w:r>
      <w:r w:rsidRPr="00937B34">
        <w:rPr>
          <w:i/>
          <w:color w:val="000000"/>
          <w:spacing w:val="-3"/>
          <w:sz w:val="24"/>
          <w:szCs w:val="24"/>
          <w:vertAlign w:val="subscript"/>
          <w:lang w:val="lv-LV"/>
        </w:rPr>
        <w:t>N</w:t>
      </w:r>
      <w:r w:rsidRPr="0000475A">
        <w:rPr>
          <w:color w:val="000000"/>
          <w:spacing w:val="-3"/>
          <w:sz w:val="24"/>
          <w:szCs w:val="24"/>
          <w:lang w:val="lv-LV"/>
        </w:rPr>
        <w:t xml:space="preserve">) nominālā strāva pie </w:t>
      </w:r>
      <w:r w:rsidRPr="00937B34">
        <w:rPr>
          <w:i/>
          <w:color w:val="000000"/>
          <w:spacing w:val="-3"/>
          <w:sz w:val="24"/>
          <w:szCs w:val="24"/>
          <w:lang w:val="lv-LV"/>
        </w:rPr>
        <w:t>U</w:t>
      </w:r>
      <w:r w:rsidRPr="0000475A">
        <w:rPr>
          <w:color w:val="000000"/>
          <w:spacing w:val="-3"/>
          <w:sz w:val="24"/>
          <w:szCs w:val="24"/>
          <w:lang w:val="lv-LV"/>
        </w:rPr>
        <w:t xml:space="preserve"> = 0,2</w:t>
      </w:r>
      <w:r>
        <w:rPr>
          <w:color w:val="000000"/>
          <w:spacing w:val="-3"/>
          <w:sz w:val="24"/>
          <w:szCs w:val="24"/>
          <w:lang w:val="lv-LV"/>
        </w:rPr>
        <w:t>·</w:t>
      </w:r>
      <w:r w:rsidRPr="00937B34">
        <w:rPr>
          <w:i/>
          <w:color w:val="000000"/>
          <w:spacing w:val="-3"/>
          <w:sz w:val="24"/>
          <w:szCs w:val="24"/>
          <w:lang w:val="lv-LV"/>
        </w:rPr>
        <w:t>U</w:t>
      </w:r>
      <w:r w:rsidRPr="00937B34">
        <w:rPr>
          <w:i/>
          <w:color w:val="000000"/>
          <w:spacing w:val="-3"/>
          <w:sz w:val="24"/>
          <w:szCs w:val="24"/>
          <w:vertAlign w:val="subscript"/>
          <w:lang w:val="lv-LV"/>
        </w:rPr>
        <w:t>N</w:t>
      </w:r>
      <w:r w:rsidRPr="0000475A">
        <w:rPr>
          <w:color w:val="000000"/>
          <w:spacing w:val="-3"/>
          <w:sz w:val="24"/>
          <w:szCs w:val="24"/>
          <w:lang w:val="lv-LV"/>
        </w:rPr>
        <w:t>, vai ar</w:t>
      </w:r>
      <w:r>
        <w:rPr>
          <w:color w:val="000000"/>
          <w:spacing w:val="-3"/>
          <w:sz w:val="24"/>
          <w:szCs w:val="24"/>
          <w:lang w:val="lv-LV"/>
        </w:rPr>
        <w:t>ī</w:t>
      </w:r>
      <w:r w:rsidRPr="0000475A">
        <w:rPr>
          <w:color w:val="000000"/>
          <w:spacing w:val="-3"/>
          <w:sz w:val="24"/>
          <w:szCs w:val="24"/>
          <w:lang w:val="lv-LV"/>
        </w:rPr>
        <w:t xml:space="preserve"> (6-10)</w:t>
      </w:r>
      <w:r>
        <w:rPr>
          <w:color w:val="000000"/>
          <w:spacing w:val="-3"/>
          <w:sz w:val="24"/>
          <w:szCs w:val="24"/>
          <w:lang w:val="lv-LV"/>
        </w:rPr>
        <w:t>·</w:t>
      </w:r>
      <w:r w:rsidRPr="00A05F67">
        <w:rPr>
          <w:i/>
          <w:color w:val="000000"/>
          <w:spacing w:val="-3"/>
          <w:sz w:val="24"/>
          <w:szCs w:val="24"/>
          <w:lang w:val="lv-LV"/>
        </w:rPr>
        <w:t>I</w:t>
      </w:r>
      <w:r w:rsidRPr="00A05F67">
        <w:rPr>
          <w:i/>
          <w:color w:val="000000"/>
          <w:spacing w:val="-3"/>
          <w:sz w:val="24"/>
          <w:szCs w:val="24"/>
          <w:vertAlign w:val="subscript"/>
          <w:lang w:val="lv-LV"/>
        </w:rPr>
        <w:t>N</w:t>
      </w:r>
      <w:r w:rsidRPr="0000475A">
        <w:rPr>
          <w:color w:val="000000"/>
          <w:spacing w:val="-3"/>
          <w:sz w:val="24"/>
          <w:szCs w:val="24"/>
          <w:lang w:val="lv-LV"/>
        </w:rPr>
        <w:t xml:space="preserve"> pie </w:t>
      </w:r>
      <w:r w:rsidRPr="00A05F67">
        <w:rPr>
          <w:i/>
          <w:color w:val="000000"/>
          <w:spacing w:val="-3"/>
          <w:sz w:val="24"/>
          <w:szCs w:val="24"/>
          <w:lang w:val="lv-LV"/>
        </w:rPr>
        <w:t>U</w:t>
      </w:r>
      <w:r w:rsidRPr="0000475A">
        <w:rPr>
          <w:color w:val="000000"/>
          <w:spacing w:val="-3"/>
          <w:sz w:val="24"/>
          <w:szCs w:val="24"/>
          <w:lang w:val="lv-LV"/>
        </w:rPr>
        <w:t xml:space="preserve"> = (1-1,1)</w:t>
      </w:r>
      <w:r>
        <w:rPr>
          <w:color w:val="000000"/>
          <w:spacing w:val="-3"/>
          <w:sz w:val="24"/>
          <w:szCs w:val="24"/>
          <w:lang w:val="lv-LV"/>
        </w:rPr>
        <w:t>·</w:t>
      </w:r>
      <w:r w:rsidRPr="00A05F67">
        <w:rPr>
          <w:i/>
          <w:color w:val="000000"/>
          <w:spacing w:val="-3"/>
          <w:sz w:val="24"/>
          <w:szCs w:val="24"/>
          <w:lang w:val="lv-LV"/>
        </w:rPr>
        <w:t>U</w:t>
      </w:r>
      <w:r w:rsidRPr="00A05F67">
        <w:rPr>
          <w:i/>
          <w:color w:val="000000"/>
          <w:spacing w:val="-3"/>
          <w:sz w:val="24"/>
          <w:szCs w:val="24"/>
          <w:vertAlign w:val="subscript"/>
          <w:lang w:val="lv-LV"/>
        </w:rPr>
        <w:t>N</w:t>
      </w:r>
      <w:r w:rsidRPr="0000475A">
        <w:rPr>
          <w:color w:val="000000"/>
          <w:spacing w:val="-3"/>
          <w:sz w:val="24"/>
          <w:szCs w:val="24"/>
          <w:lang w:val="lv-LV"/>
        </w:rPr>
        <w:t>, ja dzinēja rotors neiegrie</w:t>
      </w:r>
      <w:r w:rsidRPr="0000475A">
        <w:rPr>
          <w:color w:val="000000"/>
          <w:spacing w:val="-3"/>
          <w:sz w:val="24"/>
          <w:szCs w:val="24"/>
          <w:lang w:val="lv-LV"/>
        </w:rPr>
        <w:softHyphen/>
      </w:r>
      <w:r w:rsidRPr="0000475A">
        <w:rPr>
          <w:color w:val="000000"/>
          <w:spacing w:val="-1"/>
          <w:sz w:val="24"/>
          <w:szCs w:val="24"/>
          <w:lang w:val="lv-LV"/>
        </w:rPr>
        <w:t xml:space="preserve">žas, vai </w:t>
      </w:r>
      <w:r w:rsidRPr="00A05F67">
        <w:rPr>
          <w:i/>
          <w:color w:val="000000"/>
          <w:spacing w:val="-1"/>
          <w:sz w:val="24"/>
          <w:szCs w:val="24"/>
          <w:lang w:val="lv-LV"/>
        </w:rPr>
        <w:t>n</w:t>
      </w:r>
      <w:r w:rsidRPr="0000475A">
        <w:rPr>
          <w:color w:val="000000"/>
          <w:spacing w:val="-1"/>
          <w:sz w:val="24"/>
          <w:szCs w:val="24"/>
          <w:vertAlign w:val="subscript"/>
          <w:lang w:val="lv-LV"/>
        </w:rPr>
        <w:t>2</w:t>
      </w:r>
      <w:r w:rsidRPr="0000475A">
        <w:rPr>
          <w:color w:val="000000"/>
          <w:spacing w:val="-1"/>
          <w:sz w:val="24"/>
          <w:szCs w:val="24"/>
          <w:lang w:val="lv-LV"/>
        </w:rPr>
        <w:t xml:space="preserve"> &lt; </w:t>
      </w:r>
      <w:r w:rsidRPr="0000475A">
        <w:rPr>
          <w:color w:val="000000"/>
          <w:spacing w:val="-1"/>
          <w:sz w:val="24"/>
          <w:szCs w:val="24"/>
          <w:lang w:val="lv-LV"/>
        </w:rPr>
        <w:lastRenderedPageBreak/>
        <w:t>0,2</w:t>
      </w:r>
      <w:r>
        <w:rPr>
          <w:color w:val="000000"/>
          <w:spacing w:val="-1"/>
          <w:sz w:val="24"/>
          <w:szCs w:val="24"/>
          <w:lang w:val="lv-LV"/>
        </w:rPr>
        <w:t>∙</w:t>
      </w:r>
      <w:r w:rsidRPr="00A05F67">
        <w:rPr>
          <w:i/>
          <w:color w:val="000000"/>
          <w:spacing w:val="-1"/>
          <w:sz w:val="24"/>
          <w:szCs w:val="24"/>
          <w:lang w:val="lv-LV"/>
        </w:rPr>
        <w:t>n</w:t>
      </w:r>
      <w:r w:rsidRPr="00A05F67">
        <w:rPr>
          <w:i/>
          <w:color w:val="000000"/>
          <w:spacing w:val="-1"/>
          <w:sz w:val="24"/>
          <w:szCs w:val="24"/>
          <w:vertAlign w:val="subscript"/>
          <w:lang w:val="lv-LV"/>
        </w:rPr>
        <w:t>N</w:t>
      </w:r>
      <w:r w:rsidRPr="0000475A">
        <w:rPr>
          <w:color w:val="000000"/>
          <w:spacing w:val="-1"/>
          <w:sz w:val="24"/>
          <w:szCs w:val="24"/>
          <w:lang w:val="lv-LV"/>
        </w:rPr>
        <w:t xml:space="preserve">. Šajos režīmos kontaktu nolietojums pie ieslēgšanas pārsniegs </w:t>
      </w:r>
      <w:r w:rsidRPr="0000475A">
        <w:rPr>
          <w:color w:val="000000"/>
          <w:spacing w:val="2"/>
          <w:sz w:val="24"/>
          <w:szCs w:val="24"/>
          <w:lang w:val="lv-LV"/>
        </w:rPr>
        <w:t>nolietojumu pie atslēgšanas. Šos kontaktorus var izmantot ar</w:t>
      </w:r>
      <w:r>
        <w:rPr>
          <w:color w:val="000000"/>
          <w:spacing w:val="2"/>
          <w:sz w:val="24"/>
          <w:szCs w:val="24"/>
          <w:lang w:val="lv-LV"/>
        </w:rPr>
        <w:t>ī</w:t>
      </w:r>
      <w:r w:rsidRPr="0000475A">
        <w:rPr>
          <w:color w:val="000000"/>
          <w:spacing w:val="2"/>
          <w:sz w:val="24"/>
          <w:szCs w:val="24"/>
          <w:lang w:val="lv-LV"/>
        </w:rPr>
        <w:t xml:space="preserve"> cita rakstura slodžu </w:t>
      </w:r>
      <w:r w:rsidRPr="0000475A">
        <w:rPr>
          <w:color w:val="000000"/>
          <w:spacing w:val="-1"/>
          <w:sz w:val="24"/>
          <w:szCs w:val="24"/>
          <w:lang w:val="lv-LV"/>
        </w:rPr>
        <w:t xml:space="preserve">ķēžu komutēšanai. Maiņstrāvas kontaktoru lietošanas kategorijas dotas </w:t>
      </w:r>
      <w:r>
        <w:rPr>
          <w:color w:val="000000"/>
          <w:spacing w:val="-1"/>
          <w:sz w:val="24"/>
          <w:szCs w:val="24"/>
          <w:lang w:val="lv-LV"/>
        </w:rPr>
        <w:t>6.1</w:t>
      </w:r>
      <w:r w:rsidRPr="0000475A">
        <w:rPr>
          <w:color w:val="000000"/>
          <w:spacing w:val="-1"/>
          <w:sz w:val="24"/>
          <w:szCs w:val="24"/>
          <w:lang w:val="lv-LV"/>
        </w:rPr>
        <w:t>. tabulā.</w:t>
      </w:r>
    </w:p>
    <w:p w:rsidR="00EC5178" w:rsidRPr="002A252F" w:rsidRDefault="00EC5178" w:rsidP="00EC5178">
      <w:pPr>
        <w:shd w:val="clear" w:color="auto" w:fill="FFFFFF"/>
        <w:ind w:firstLine="397"/>
        <w:jc w:val="right"/>
        <w:rPr>
          <w:iCs/>
          <w:color w:val="000000"/>
          <w:sz w:val="24"/>
          <w:szCs w:val="24"/>
          <w:lang w:val="lv-LV"/>
        </w:rPr>
      </w:pPr>
      <w:r>
        <w:rPr>
          <w:iCs/>
          <w:color w:val="000000"/>
          <w:sz w:val="24"/>
          <w:szCs w:val="24"/>
          <w:lang w:val="lv-LV"/>
        </w:rPr>
        <w:t xml:space="preserve">6.1. </w:t>
      </w:r>
      <w:r w:rsidRPr="002A252F">
        <w:rPr>
          <w:iCs/>
          <w:color w:val="000000"/>
          <w:sz w:val="24"/>
          <w:szCs w:val="24"/>
          <w:lang w:val="lv-LV"/>
        </w:rPr>
        <w:t xml:space="preserve">tabula </w:t>
      </w:r>
    </w:p>
    <w:p w:rsidR="00EC5178" w:rsidRPr="0000475A" w:rsidRDefault="00EC5178" w:rsidP="00EC5178">
      <w:pPr>
        <w:shd w:val="clear" w:color="auto" w:fill="FFFFFF"/>
        <w:ind w:firstLine="397"/>
        <w:rPr>
          <w:sz w:val="24"/>
          <w:szCs w:val="24"/>
          <w:lang w:val="lv-LV"/>
        </w:rPr>
      </w:pPr>
      <w:r w:rsidRPr="0000475A">
        <w:rPr>
          <w:b/>
          <w:bCs/>
          <w:color w:val="000000"/>
          <w:spacing w:val="2"/>
          <w:sz w:val="24"/>
          <w:szCs w:val="24"/>
          <w:lang w:val="lv-LV"/>
        </w:rPr>
        <w:t xml:space="preserve">Galveno kontaktu ieslēgšanas un atslēgšanas noteikumi </w:t>
      </w:r>
      <w:r w:rsidRPr="0000475A">
        <w:rPr>
          <w:color w:val="000000"/>
          <w:spacing w:val="2"/>
          <w:sz w:val="24"/>
          <w:szCs w:val="24"/>
          <w:lang w:val="lv-LV"/>
        </w:rPr>
        <w:t>(DIN/VDE 0660/9.82)</w:t>
      </w:r>
    </w:p>
    <w:tbl>
      <w:tblPr>
        <w:tblW w:w="0" w:type="auto"/>
        <w:jc w:val="center"/>
        <w:tblLayout w:type="fixed"/>
        <w:tblCellMar>
          <w:left w:w="40" w:type="dxa"/>
          <w:right w:w="40" w:type="dxa"/>
        </w:tblCellMar>
        <w:tblLook w:val="0000" w:firstRow="0" w:lastRow="0" w:firstColumn="0" w:lastColumn="0" w:noHBand="0" w:noVBand="0"/>
      </w:tblPr>
      <w:tblGrid>
        <w:gridCol w:w="1812"/>
        <w:gridCol w:w="1812"/>
        <w:gridCol w:w="1779"/>
        <w:gridCol w:w="1812"/>
        <w:gridCol w:w="1801"/>
      </w:tblGrid>
      <w:tr w:rsidR="00EC5178" w:rsidRPr="00C11D54" w:rsidTr="00D36F3E">
        <w:trPr>
          <w:trHeight w:hRule="exact" w:val="340"/>
          <w:jc w:val="center"/>
        </w:trPr>
        <w:tc>
          <w:tcPr>
            <w:tcW w:w="1812" w:type="dxa"/>
            <w:tcBorders>
              <w:top w:val="single" w:sz="6" w:space="0" w:color="auto"/>
              <w:left w:val="nil"/>
              <w:bottom w:val="single" w:sz="6" w:space="0" w:color="auto"/>
              <w:right w:val="single" w:sz="6" w:space="0" w:color="auto"/>
            </w:tcBorders>
            <w:shd w:val="clear" w:color="auto" w:fill="FFFFFF"/>
          </w:tcPr>
          <w:p w:rsidR="00EC5178" w:rsidRPr="00C11D54" w:rsidRDefault="00EC5178" w:rsidP="00D36F3E">
            <w:pPr>
              <w:shd w:val="clear" w:color="auto" w:fill="FFFFFF"/>
              <w:jc w:val="center"/>
              <w:rPr>
                <w:b/>
                <w:sz w:val="24"/>
                <w:szCs w:val="24"/>
              </w:rPr>
            </w:pPr>
            <w:r w:rsidRPr="00C11D54">
              <w:rPr>
                <w:b/>
                <w:color w:val="000000"/>
                <w:spacing w:val="4"/>
                <w:sz w:val="24"/>
                <w:szCs w:val="24"/>
                <w:lang w:val="lv-LV"/>
              </w:rPr>
              <w:t>Kategorija</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jc w:val="center"/>
              <w:rPr>
                <w:b/>
                <w:sz w:val="24"/>
                <w:szCs w:val="24"/>
              </w:rPr>
            </w:pPr>
            <w:r w:rsidRPr="00C11D54">
              <w:rPr>
                <w:b/>
                <w:smallCaps/>
                <w:color w:val="000000"/>
                <w:spacing w:val="19"/>
                <w:sz w:val="24"/>
                <w:szCs w:val="24"/>
                <w:lang w:val="lv-LV"/>
              </w:rPr>
              <w:t>I</w:t>
            </w:r>
            <w:r w:rsidRPr="00F77EAD">
              <w:rPr>
                <w:b/>
                <w:smallCaps/>
                <w:color w:val="000000"/>
                <w:spacing w:val="19"/>
                <w:sz w:val="24"/>
                <w:szCs w:val="24"/>
                <w:vertAlign w:val="subscript"/>
                <w:lang w:val="lv-LV"/>
              </w:rPr>
              <w:t>N</w:t>
            </w:r>
            <w:r w:rsidRPr="00C11D54">
              <w:rPr>
                <w:b/>
                <w:smallCaps/>
                <w:color w:val="000000"/>
                <w:spacing w:val="19"/>
                <w:sz w:val="24"/>
                <w:szCs w:val="24"/>
                <w:lang w:val="lv-LV"/>
              </w:rPr>
              <w:t>,A</w:t>
            </w:r>
          </w:p>
        </w:tc>
        <w:tc>
          <w:tcPr>
            <w:tcW w:w="1779"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163"/>
              <w:rPr>
                <w:b/>
                <w:sz w:val="24"/>
                <w:szCs w:val="24"/>
              </w:rPr>
            </w:pPr>
            <w:r w:rsidRPr="00C11D54">
              <w:rPr>
                <w:b/>
                <w:color w:val="000000"/>
                <w:spacing w:val="9"/>
                <w:sz w:val="24"/>
                <w:szCs w:val="24"/>
                <w:lang w:val="lv-LV"/>
              </w:rPr>
              <w:t>Ieslēgšana</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158"/>
              <w:rPr>
                <w:b/>
                <w:sz w:val="24"/>
                <w:szCs w:val="24"/>
              </w:rPr>
            </w:pPr>
            <w:r w:rsidRPr="00C11D54">
              <w:rPr>
                <w:b/>
                <w:color w:val="000000"/>
                <w:spacing w:val="8"/>
                <w:sz w:val="24"/>
                <w:szCs w:val="24"/>
                <w:lang w:val="lv-LV"/>
              </w:rPr>
              <w:t>Atslēgšana</w:t>
            </w:r>
          </w:p>
        </w:tc>
        <w:tc>
          <w:tcPr>
            <w:tcW w:w="1801" w:type="dxa"/>
            <w:tcBorders>
              <w:top w:val="single" w:sz="6" w:space="0" w:color="auto"/>
              <w:left w:val="single" w:sz="6" w:space="0" w:color="auto"/>
              <w:bottom w:val="single" w:sz="6" w:space="0" w:color="auto"/>
              <w:right w:val="nil"/>
            </w:tcBorders>
            <w:shd w:val="clear" w:color="auto" w:fill="FFFFFF"/>
          </w:tcPr>
          <w:p w:rsidR="00EC5178" w:rsidRPr="00C11D54" w:rsidRDefault="00EC5178" w:rsidP="00D36F3E">
            <w:pPr>
              <w:shd w:val="clear" w:color="auto" w:fill="FFFFFF"/>
              <w:jc w:val="center"/>
              <w:rPr>
                <w:b/>
                <w:sz w:val="24"/>
                <w:szCs w:val="24"/>
                <w:lang w:val="en-US"/>
              </w:rPr>
            </w:pPr>
            <w:r>
              <w:rPr>
                <w:b/>
                <w:color w:val="000000"/>
                <w:spacing w:val="-15"/>
                <w:sz w:val="24"/>
                <w:szCs w:val="24"/>
                <w:lang w:val="lv-LV"/>
              </w:rPr>
              <w:t>c</w:t>
            </w:r>
            <w:r w:rsidRPr="00C11D54">
              <w:rPr>
                <w:b/>
                <w:color w:val="000000"/>
                <w:spacing w:val="-15"/>
                <w:sz w:val="24"/>
                <w:szCs w:val="24"/>
                <w:lang w:val="lv-LV"/>
              </w:rPr>
              <w:t xml:space="preserve">os </w:t>
            </w:r>
            <w:r>
              <w:rPr>
                <w:b/>
                <w:color w:val="000000"/>
                <w:spacing w:val="-15"/>
                <w:sz w:val="24"/>
                <w:szCs w:val="24"/>
                <w:lang w:val="lv-LV"/>
              </w:rPr>
              <w:t>φ</w:t>
            </w:r>
            <w:r w:rsidRPr="00C11D54">
              <w:rPr>
                <w:b/>
                <w:color w:val="000000"/>
                <w:spacing w:val="-15"/>
                <w:sz w:val="24"/>
                <w:szCs w:val="24"/>
                <w:vertAlign w:val="subscript"/>
                <w:lang w:val="lv-LV"/>
              </w:rPr>
              <w:t>ie</w:t>
            </w:r>
            <w:r>
              <w:rPr>
                <w:b/>
                <w:color w:val="000000"/>
                <w:spacing w:val="-15"/>
                <w:sz w:val="24"/>
                <w:szCs w:val="24"/>
                <w:vertAlign w:val="subscript"/>
                <w:lang w:val="lv-LV"/>
              </w:rPr>
              <w:t>.</w:t>
            </w:r>
            <w:r w:rsidRPr="00C11D54">
              <w:rPr>
                <w:b/>
                <w:color w:val="000000"/>
                <w:spacing w:val="-15"/>
                <w:sz w:val="24"/>
                <w:szCs w:val="24"/>
                <w:vertAlign w:val="subscript"/>
                <w:lang w:val="lv-LV"/>
              </w:rPr>
              <w:t>at</w:t>
            </w:r>
          </w:p>
        </w:tc>
      </w:tr>
      <w:tr w:rsidR="00EC5178" w:rsidRPr="00C11D54" w:rsidTr="00D36F3E">
        <w:trPr>
          <w:trHeight w:hRule="exact" w:val="340"/>
          <w:jc w:val="center"/>
        </w:trPr>
        <w:tc>
          <w:tcPr>
            <w:tcW w:w="1812" w:type="dxa"/>
            <w:tcBorders>
              <w:top w:val="single" w:sz="6" w:space="0" w:color="auto"/>
              <w:left w:val="nil"/>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z w:val="24"/>
                <w:szCs w:val="24"/>
                <w:lang w:val="lv-LV"/>
              </w:rPr>
              <w:t>AC</w:t>
            </w:r>
            <w:r>
              <w:rPr>
                <w:color w:val="000000"/>
                <w:sz w:val="24"/>
                <w:szCs w:val="24"/>
                <w:lang w:val="lv-LV"/>
              </w:rPr>
              <w:t>1</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3"/>
                <w:sz w:val="24"/>
                <w:szCs w:val="24"/>
                <w:lang w:val="lv-LV"/>
              </w:rPr>
              <w:t>Visas vērtības</w:t>
            </w:r>
          </w:p>
        </w:tc>
        <w:tc>
          <w:tcPr>
            <w:tcW w:w="1779"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610"/>
              <w:rPr>
                <w:sz w:val="24"/>
                <w:szCs w:val="24"/>
                <w:lang w:val="en-US"/>
              </w:rPr>
            </w:pPr>
            <w:r w:rsidRPr="00C11D54">
              <w:rPr>
                <w:color w:val="000000"/>
                <w:sz w:val="24"/>
                <w:szCs w:val="24"/>
                <w:lang w:val="lv-LV"/>
              </w:rPr>
              <w:t>1,5</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52"/>
              <w:rPr>
                <w:sz w:val="24"/>
                <w:szCs w:val="24"/>
                <w:lang w:val="en-US"/>
              </w:rPr>
            </w:pPr>
            <w:r w:rsidRPr="00C11D54">
              <w:rPr>
                <w:color w:val="000000"/>
                <w:sz w:val="24"/>
                <w:szCs w:val="24"/>
                <w:lang w:val="lv-LV"/>
              </w:rPr>
              <w:t>1,5</w:t>
            </w:r>
          </w:p>
        </w:tc>
        <w:tc>
          <w:tcPr>
            <w:tcW w:w="1801" w:type="dxa"/>
            <w:tcBorders>
              <w:top w:val="single" w:sz="6" w:space="0" w:color="auto"/>
              <w:left w:val="single" w:sz="6" w:space="0" w:color="auto"/>
              <w:bottom w:val="single" w:sz="6" w:space="0" w:color="auto"/>
              <w:right w:val="nil"/>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4"/>
                <w:sz w:val="24"/>
                <w:szCs w:val="24"/>
                <w:lang w:val="lv-LV"/>
              </w:rPr>
              <w:t>0,95</w:t>
            </w:r>
          </w:p>
        </w:tc>
      </w:tr>
      <w:tr w:rsidR="00EC5178" w:rsidRPr="00C11D54" w:rsidTr="00D36F3E">
        <w:trPr>
          <w:trHeight w:hRule="exact" w:val="340"/>
          <w:jc w:val="center"/>
        </w:trPr>
        <w:tc>
          <w:tcPr>
            <w:tcW w:w="1812" w:type="dxa"/>
            <w:tcBorders>
              <w:top w:val="single" w:sz="6" w:space="0" w:color="auto"/>
              <w:left w:val="nil"/>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z w:val="24"/>
                <w:szCs w:val="24"/>
                <w:lang w:val="lv-LV"/>
              </w:rPr>
              <w:t>AC2</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3"/>
                <w:sz w:val="24"/>
                <w:szCs w:val="24"/>
                <w:lang w:val="lv-LV"/>
              </w:rPr>
              <w:t>Visas vērtības</w:t>
            </w:r>
          </w:p>
        </w:tc>
        <w:tc>
          <w:tcPr>
            <w:tcW w:w="1779"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605"/>
              <w:rPr>
                <w:sz w:val="24"/>
                <w:szCs w:val="24"/>
                <w:lang w:val="en-US"/>
              </w:rPr>
            </w:pPr>
            <w:r w:rsidRPr="00C11D54">
              <w:rPr>
                <w:color w:val="000000"/>
                <w:sz w:val="24"/>
                <w:szCs w:val="24"/>
                <w:lang w:val="lv-LV"/>
              </w:rPr>
              <w:t>4</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42"/>
              <w:rPr>
                <w:sz w:val="24"/>
                <w:szCs w:val="24"/>
                <w:lang w:val="en-US"/>
              </w:rPr>
            </w:pPr>
            <w:r w:rsidRPr="00C11D54">
              <w:rPr>
                <w:color w:val="000000"/>
                <w:sz w:val="24"/>
                <w:szCs w:val="24"/>
                <w:lang w:val="lv-LV"/>
              </w:rPr>
              <w:t>4</w:t>
            </w:r>
          </w:p>
        </w:tc>
        <w:tc>
          <w:tcPr>
            <w:tcW w:w="1801" w:type="dxa"/>
            <w:tcBorders>
              <w:top w:val="single" w:sz="6" w:space="0" w:color="auto"/>
              <w:left w:val="single" w:sz="6" w:space="0" w:color="auto"/>
              <w:bottom w:val="single" w:sz="6" w:space="0" w:color="auto"/>
              <w:right w:val="nil"/>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6"/>
                <w:sz w:val="24"/>
                <w:szCs w:val="24"/>
                <w:lang w:val="lv-LV"/>
              </w:rPr>
              <w:t>0,65</w:t>
            </w:r>
          </w:p>
        </w:tc>
      </w:tr>
      <w:tr w:rsidR="00EC5178" w:rsidRPr="00C11D54" w:rsidTr="00D36F3E">
        <w:trPr>
          <w:trHeight w:hRule="exact" w:val="340"/>
          <w:jc w:val="center"/>
        </w:trPr>
        <w:tc>
          <w:tcPr>
            <w:tcW w:w="1812" w:type="dxa"/>
            <w:tcBorders>
              <w:top w:val="single" w:sz="6" w:space="0" w:color="auto"/>
              <w:left w:val="nil"/>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z w:val="24"/>
                <w:szCs w:val="24"/>
                <w:lang w:val="lv-LV"/>
              </w:rPr>
              <w:t>AC3</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Pr>
                <w:color w:val="000000"/>
                <w:sz w:val="24"/>
                <w:szCs w:val="24"/>
                <w:lang w:val="lv-LV"/>
              </w:rPr>
              <w:t>≤</w:t>
            </w:r>
            <w:r w:rsidRPr="00C11D54">
              <w:rPr>
                <w:color w:val="000000"/>
                <w:sz w:val="24"/>
                <w:szCs w:val="24"/>
                <w:lang w:val="lv-LV"/>
              </w:rPr>
              <w:t>17</w:t>
            </w:r>
          </w:p>
        </w:tc>
        <w:tc>
          <w:tcPr>
            <w:tcW w:w="1779"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18"/>
              <w:rPr>
                <w:sz w:val="24"/>
                <w:szCs w:val="24"/>
                <w:lang w:val="en-US"/>
              </w:rPr>
            </w:pPr>
            <w:r w:rsidRPr="00C11D54">
              <w:rPr>
                <w:color w:val="000000"/>
                <w:sz w:val="24"/>
                <w:szCs w:val="24"/>
                <w:lang w:val="lv-LV"/>
              </w:rPr>
              <w:t>10</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47"/>
              <w:rPr>
                <w:sz w:val="24"/>
                <w:szCs w:val="24"/>
                <w:lang w:val="en-US"/>
              </w:rPr>
            </w:pPr>
            <w:r w:rsidRPr="00C11D54">
              <w:rPr>
                <w:color w:val="000000"/>
                <w:sz w:val="24"/>
                <w:szCs w:val="24"/>
                <w:lang w:val="lv-LV"/>
              </w:rPr>
              <w:t>8</w:t>
            </w:r>
          </w:p>
        </w:tc>
        <w:tc>
          <w:tcPr>
            <w:tcW w:w="1801" w:type="dxa"/>
            <w:tcBorders>
              <w:top w:val="single" w:sz="6" w:space="0" w:color="auto"/>
              <w:left w:val="single" w:sz="6" w:space="0" w:color="auto"/>
              <w:bottom w:val="single" w:sz="6" w:space="0" w:color="auto"/>
              <w:right w:val="nil"/>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6"/>
                <w:sz w:val="24"/>
                <w:szCs w:val="24"/>
                <w:lang w:val="lv-LV"/>
              </w:rPr>
              <w:t>0,65</w:t>
            </w:r>
          </w:p>
        </w:tc>
      </w:tr>
      <w:tr w:rsidR="00EC5178" w:rsidRPr="00C11D54" w:rsidTr="00D36F3E">
        <w:trPr>
          <w:trHeight w:hRule="exact" w:val="340"/>
          <w:jc w:val="center"/>
        </w:trPr>
        <w:tc>
          <w:tcPr>
            <w:tcW w:w="1812" w:type="dxa"/>
            <w:tcBorders>
              <w:top w:val="single" w:sz="6" w:space="0" w:color="auto"/>
              <w:left w:val="nil"/>
              <w:bottom w:val="nil"/>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z w:val="24"/>
                <w:szCs w:val="24"/>
                <w:lang w:val="lv-LV"/>
              </w:rPr>
              <w:t>AC3</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5"/>
                <w:sz w:val="24"/>
                <w:szCs w:val="24"/>
                <w:lang w:val="lv-LV"/>
              </w:rPr>
              <w:t xml:space="preserve">17 </w:t>
            </w:r>
            <w:r>
              <w:rPr>
                <w:color w:val="000000"/>
                <w:sz w:val="24"/>
                <w:szCs w:val="24"/>
                <w:lang w:val="lv-LV"/>
              </w:rPr>
              <w:t>≤</w:t>
            </w:r>
            <w:r w:rsidRPr="00C11D54">
              <w:rPr>
                <w:color w:val="000000"/>
                <w:spacing w:val="-5"/>
                <w:sz w:val="24"/>
                <w:szCs w:val="24"/>
                <w:lang w:val="lv-LV"/>
              </w:rPr>
              <w:t xml:space="preserve"> I</w:t>
            </w:r>
            <w:r w:rsidRPr="00C11D54">
              <w:rPr>
                <w:color w:val="000000"/>
                <w:spacing w:val="-5"/>
                <w:sz w:val="24"/>
                <w:szCs w:val="24"/>
                <w:vertAlign w:val="subscript"/>
                <w:lang w:val="lv-LV"/>
              </w:rPr>
              <w:t>N</w:t>
            </w:r>
            <w:r w:rsidRPr="00C11D54">
              <w:rPr>
                <w:color w:val="000000"/>
                <w:spacing w:val="-5"/>
                <w:sz w:val="24"/>
                <w:szCs w:val="24"/>
                <w:lang w:val="lv-LV"/>
              </w:rPr>
              <w:t xml:space="preserve"> </w:t>
            </w:r>
            <w:r>
              <w:rPr>
                <w:color w:val="000000"/>
                <w:sz w:val="24"/>
                <w:szCs w:val="24"/>
                <w:lang w:val="lv-LV"/>
              </w:rPr>
              <w:t>≤</w:t>
            </w:r>
            <w:r w:rsidRPr="00C11D54">
              <w:rPr>
                <w:color w:val="000000"/>
                <w:spacing w:val="-5"/>
                <w:sz w:val="24"/>
                <w:szCs w:val="24"/>
                <w:lang w:val="lv-LV"/>
              </w:rPr>
              <w:t xml:space="preserve"> 100</w:t>
            </w:r>
          </w:p>
        </w:tc>
        <w:tc>
          <w:tcPr>
            <w:tcW w:w="1779"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18"/>
              <w:rPr>
                <w:sz w:val="24"/>
                <w:szCs w:val="24"/>
                <w:lang w:val="en-US"/>
              </w:rPr>
            </w:pPr>
            <w:r w:rsidRPr="00C11D54">
              <w:rPr>
                <w:color w:val="000000"/>
                <w:sz w:val="24"/>
                <w:szCs w:val="24"/>
                <w:lang w:val="lv-LV"/>
              </w:rPr>
              <w:t>10</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47"/>
              <w:rPr>
                <w:sz w:val="24"/>
                <w:szCs w:val="24"/>
                <w:lang w:val="en-US"/>
              </w:rPr>
            </w:pPr>
            <w:r w:rsidRPr="00C11D54">
              <w:rPr>
                <w:color w:val="000000"/>
                <w:sz w:val="24"/>
                <w:szCs w:val="24"/>
                <w:lang w:val="lv-LV"/>
              </w:rPr>
              <w:t>8</w:t>
            </w:r>
          </w:p>
        </w:tc>
        <w:tc>
          <w:tcPr>
            <w:tcW w:w="1801" w:type="dxa"/>
            <w:tcBorders>
              <w:top w:val="single" w:sz="6" w:space="0" w:color="auto"/>
              <w:left w:val="single" w:sz="6" w:space="0" w:color="auto"/>
              <w:bottom w:val="nil"/>
              <w:right w:val="nil"/>
            </w:tcBorders>
            <w:shd w:val="clear" w:color="auto" w:fill="FFFFFF"/>
          </w:tcPr>
          <w:p w:rsidR="00EC5178" w:rsidRPr="00C11D54" w:rsidRDefault="00EC5178" w:rsidP="00D36F3E">
            <w:pPr>
              <w:shd w:val="clear" w:color="auto" w:fill="FFFFFF"/>
              <w:jc w:val="center"/>
              <w:rPr>
                <w:sz w:val="24"/>
                <w:szCs w:val="24"/>
                <w:lang w:val="en-US"/>
              </w:rPr>
            </w:pPr>
            <w:r w:rsidRPr="00C11D54">
              <w:rPr>
                <w:color w:val="000000"/>
                <w:spacing w:val="-6"/>
                <w:sz w:val="24"/>
                <w:szCs w:val="24"/>
                <w:lang w:val="lv-LV"/>
              </w:rPr>
              <w:t>0,35</w:t>
            </w:r>
          </w:p>
        </w:tc>
      </w:tr>
      <w:tr w:rsidR="00EC5178" w:rsidRPr="00C11D54" w:rsidTr="00D36F3E">
        <w:trPr>
          <w:trHeight w:hRule="exact" w:val="340"/>
          <w:jc w:val="center"/>
        </w:trPr>
        <w:tc>
          <w:tcPr>
            <w:tcW w:w="1812" w:type="dxa"/>
            <w:tcBorders>
              <w:top w:val="single" w:sz="6" w:space="0" w:color="auto"/>
              <w:left w:val="nil"/>
              <w:bottom w:val="nil"/>
              <w:right w:val="single" w:sz="6" w:space="0" w:color="auto"/>
            </w:tcBorders>
            <w:shd w:val="clear" w:color="auto" w:fill="FFFFFF"/>
          </w:tcPr>
          <w:p w:rsidR="00EC5178" w:rsidRPr="00C11D54" w:rsidRDefault="00EC5178" w:rsidP="00D36F3E">
            <w:pPr>
              <w:shd w:val="clear" w:color="auto" w:fill="FFFFFF"/>
              <w:jc w:val="center"/>
              <w:rPr>
                <w:color w:val="000000"/>
                <w:sz w:val="24"/>
                <w:szCs w:val="24"/>
                <w:lang w:val="lv-LV"/>
              </w:rPr>
            </w:pPr>
            <w:r w:rsidRPr="00C11D54">
              <w:rPr>
                <w:color w:val="000000"/>
                <w:sz w:val="24"/>
                <w:szCs w:val="24"/>
                <w:lang w:val="lv-LV"/>
              </w:rPr>
              <w:t>AC3</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jc w:val="center"/>
              <w:rPr>
                <w:color w:val="000000"/>
                <w:spacing w:val="-5"/>
                <w:sz w:val="24"/>
                <w:szCs w:val="24"/>
                <w:lang w:val="lv-LV"/>
              </w:rPr>
            </w:pPr>
            <w:r w:rsidRPr="00C11D54">
              <w:rPr>
                <w:color w:val="000000"/>
                <w:spacing w:val="-5"/>
                <w:sz w:val="24"/>
                <w:szCs w:val="24"/>
                <w:lang w:val="lv-LV"/>
              </w:rPr>
              <w:t>&gt; 100</w:t>
            </w:r>
          </w:p>
        </w:tc>
        <w:tc>
          <w:tcPr>
            <w:tcW w:w="1779"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18"/>
              <w:rPr>
                <w:color w:val="000000"/>
                <w:sz w:val="24"/>
                <w:szCs w:val="24"/>
                <w:lang w:val="lv-LV"/>
              </w:rPr>
            </w:pPr>
            <w:r w:rsidRPr="00C11D54">
              <w:rPr>
                <w:color w:val="000000"/>
                <w:sz w:val="24"/>
                <w:szCs w:val="24"/>
                <w:lang w:val="lv-LV"/>
              </w:rPr>
              <w:t>8'</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47"/>
              <w:rPr>
                <w:color w:val="000000"/>
                <w:sz w:val="24"/>
                <w:szCs w:val="24"/>
                <w:lang w:val="lv-LV"/>
              </w:rPr>
            </w:pPr>
            <w:r w:rsidRPr="00C11D54">
              <w:rPr>
                <w:color w:val="000000"/>
                <w:sz w:val="24"/>
                <w:szCs w:val="24"/>
                <w:lang w:val="lv-LV"/>
              </w:rPr>
              <w:t>6"</w:t>
            </w:r>
          </w:p>
        </w:tc>
        <w:tc>
          <w:tcPr>
            <w:tcW w:w="1801" w:type="dxa"/>
            <w:tcBorders>
              <w:top w:val="single" w:sz="6" w:space="0" w:color="auto"/>
              <w:left w:val="single" w:sz="6" w:space="0" w:color="auto"/>
              <w:bottom w:val="nil"/>
              <w:right w:val="nil"/>
            </w:tcBorders>
            <w:shd w:val="clear" w:color="auto" w:fill="FFFFFF"/>
          </w:tcPr>
          <w:p w:rsidR="00EC5178" w:rsidRPr="00C11D54" w:rsidRDefault="00EC5178" w:rsidP="00D36F3E">
            <w:pPr>
              <w:shd w:val="clear" w:color="auto" w:fill="FFFFFF"/>
              <w:jc w:val="center"/>
              <w:rPr>
                <w:color w:val="000000"/>
                <w:spacing w:val="-6"/>
                <w:sz w:val="24"/>
                <w:szCs w:val="24"/>
                <w:lang w:val="lv-LV"/>
              </w:rPr>
            </w:pPr>
            <w:r w:rsidRPr="00C11D54">
              <w:rPr>
                <w:color w:val="000000"/>
                <w:spacing w:val="-6"/>
                <w:sz w:val="24"/>
                <w:szCs w:val="24"/>
                <w:lang w:val="lv-LV"/>
              </w:rPr>
              <w:t>0,35</w:t>
            </w:r>
          </w:p>
        </w:tc>
      </w:tr>
      <w:tr w:rsidR="00EC5178" w:rsidRPr="00C11D54" w:rsidTr="00D36F3E">
        <w:trPr>
          <w:trHeight w:hRule="exact" w:val="340"/>
          <w:jc w:val="center"/>
        </w:trPr>
        <w:tc>
          <w:tcPr>
            <w:tcW w:w="1812" w:type="dxa"/>
            <w:tcBorders>
              <w:top w:val="single" w:sz="6" w:space="0" w:color="auto"/>
              <w:left w:val="nil"/>
              <w:bottom w:val="nil"/>
              <w:right w:val="single" w:sz="6" w:space="0" w:color="auto"/>
            </w:tcBorders>
            <w:shd w:val="clear" w:color="auto" w:fill="FFFFFF"/>
          </w:tcPr>
          <w:p w:rsidR="00EC5178" w:rsidRPr="00C11D54" w:rsidRDefault="00EC5178" w:rsidP="00D36F3E">
            <w:pPr>
              <w:shd w:val="clear" w:color="auto" w:fill="FFFFFF"/>
              <w:jc w:val="center"/>
              <w:rPr>
                <w:color w:val="000000"/>
                <w:sz w:val="24"/>
                <w:szCs w:val="24"/>
                <w:lang w:val="lv-LV"/>
              </w:rPr>
            </w:pPr>
            <w:r w:rsidRPr="00C11D54">
              <w:rPr>
                <w:color w:val="000000"/>
                <w:sz w:val="24"/>
                <w:szCs w:val="24"/>
                <w:lang w:val="lv-LV"/>
              </w:rPr>
              <w:t>AC4</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jc w:val="center"/>
              <w:rPr>
                <w:color w:val="000000"/>
                <w:spacing w:val="-5"/>
                <w:sz w:val="24"/>
                <w:szCs w:val="24"/>
                <w:lang w:val="lv-LV"/>
              </w:rPr>
            </w:pPr>
            <w:r>
              <w:rPr>
                <w:color w:val="000000"/>
                <w:sz w:val="24"/>
                <w:szCs w:val="24"/>
                <w:lang w:val="lv-LV"/>
              </w:rPr>
              <w:t>≤</w:t>
            </w:r>
            <w:r w:rsidRPr="00C11D54">
              <w:rPr>
                <w:color w:val="000000"/>
                <w:spacing w:val="-5"/>
                <w:sz w:val="24"/>
                <w:szCs w:val="24"/>
                <w:lang w:val="lv-LV"/>
              </w:rPr>
              <w:t>17</w:t>
            </w:r>
          </w:p>
        </w:tc>
        <w:tc>
          <w:tcPr>
            <w:tcW w:w="1779"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18"/>
              <w:rPr>
                <w:color w:val="000000"/>
                <w:sz w:val="24"/>
                <w:szCs w:val="24"/>
                <w:lang w:val="lv-LV"/>
              </w:rPr>
            </w:pPr>
            <w:r w:rsidRPr="00C11D54">
              <w:rPr>
                <w:color w:val="000000"/>
                <w:sz w:val="24"/>
                <w:szCs w:val="24"/>
                <w:lang w:val="lv-LV"/>
              </w:rPr>
              <w:t>12</w:t>
            </w:r>
          </w:p>
        </w:tc>
        <w:tc>
          <w:tcPr>
            <w:tcW w:w="1812" w:type="dxa"/>
            <w:tcBorders>
              <w:top w:val="single" w:sz="6" w:space="0" w:color="auto"/>
              <w:left w:val="single" w:sz="6" w:space="0" w:color="auto"/>
              <w:bottom w:val="nil"/>
              <w:right w:val="single" w:sz="6" w:space="0" w:color="auto"/>
            </w:tcBorders>
            <w:shd w:val="clear" w:color="auto" w:fill="FFFFFF"/>
          </w:tcPr>
          <w:p w:rsidR="00EC5178" w:rsidRPr="00C11D54" w:rsidRDefault="00EC5178" w:rsidP="00D36F3E">
            <w:pPr>
              <w:shd w:val="clear" w:color="auto" w:fill="FFFFFF"/>
              <w:ind w:left="547"/>
              <w:rPr>
                <w:color w:val="000000"/>
                <w:sz w:val="24"/>
                <w:szCs w:val="24"/>
                <w:lang w:val="lv-LV"/>
              </w:rPr>
            </w:pPr>
            <w:r w:rsidRPr="00C11D54">
              <w:rPr>
                <w:color w:val="000000"/>
                <w:sz w:val="24"/>
                <w:szCs w:val="24"/>
                <w:lang w:val="lv-LV"/>
              </w:rPr>
              <w:t>10</w:t>
            </w:r>
          </w:p>
        </w:tc>
        <w:tc>
          <w:tcPr>
            <w:tcW w:w="1801" w:type="dxa"/>
            <w:tcBorders>
              <w:top w:val="single" w:sz="6" w:space="0" w:color="auto"/>
              <w:left w:val="single" w:sz="6" w:space="0" w:color="auto"/>
              <w:bottom w:val="nil"/>
              <w:right w:val="nil"/>
            </w:tcBorders>
            <w:shd w:val="clear" w:color="auto" w:fill="FFFFFF"/>
          </w:tcPr>
          <w:p w:rsidR="00EC5178" w:rsidRPr="00C11D54" w:rsidRDefault="00EC5178" w:rsidP="00D36F3E">
            <w:pPr>
              <w:shd w:val="clear" w:color="auto" w:fill="FFFFFF"/>
              <w:jc w:val="center"/>
              <w:rPr>
                <w:color w:val="000000"/>
                <w:spacing w:val="-6"/>
                <w:sz w:val="24"/>
                <w:szCs w:val="24"/>
                <w:lang w:val="lv-LV"/>
              </w:rPr>
            </w:pPr>
            <w:r w:rsidRPr="00C11D54">
              <w:rPr>
                <w:color w:val="000000"/>
                <w:spacing w:val="-6"/>
                <w:sz w:val="24"/>
                <w:szCs w:val="24"/>
                <w:lang w:val="lv-LV"/>
              </w:rPr>
              <w:t>0,65</w:t>
            </w:r>
          </w:p>
        </w:tc>
      </w:tr>
      <w:tr w:rsidR="00EC5178" w:rsidRPr="00C11D54" w:rsidTr="00D36F3E">
        <w:trPr>
          <w:trHeight w:hRule="exact" w:val="340"/>
          <w:jc w:val="center"/>
        </w:trPr>
        <w:tc>
          <w:tcPr>
            <w:tcW w:w="1812" w:type="dxa"/>
            <w:tcBorders>
              <w:top w:val="single" w:sz="6" w:space="0" w:color="auto"/>
              <w:left w:val="nil"/>
              <w:bottom w:val="single" w:sz="6" w:space="0" w:color="auto"/>
              <w:right w:val="single" w:sz="6" w:space="0" w:color="auto"/>
            </w:tcBorders>
            <w:shd w:val="clear" w:color="auto" w:fill="FFFFFF"/>
          </w:tcPr>
          <w:p w:rsidR="00EC5178" w:rsidRPr="00C11D54" w:rsidRDefault="00EC5178" w:rsidP="00D36F3E">
            <w:pPr>
              <w:shd w:val="clear" w:color="auto" w:fill="FFFFFF"/>
              <w:jc w:val="center"/>
              <w:rPr>
                <w:color w:val="000000"/>
                <w:sz w:val="24"/>
                <w:szCs w:val="24"/>
                <w:lang w:val="lv-LV"/>
              </w:rPr>
            </w:pPr>
            <w:r w:rsidRPr="00C11D54">
              <w:rPr>
                <w:color w:val="000000"/>
                <w:sz w:val="24"/>
                <w:szCs w:val="24"/>
                <w:lang w:val="lv-LV"/>
              </w:rPr>
              <w:t>AC4</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jc w:val="center"/>
              <w:rPr>
                <w:color w:val="000000"/>
                <w:spacing w:val="-5"/>
                <w:sz w:val="24"/>
                <w:szCs w:val="24"/>
                <w:lang w:val="lv-LV"/>
              </w:rPr>
            </w:pPr>
            <w:r w:rsidRPr="00C11D54">
              <w:rPr>
                <w:color w:val="000000"/>
                <w:spacing w:val="-5"/>
                <w:sz w:val="24"/>
                <w:szCs w:val="24"/>
                <w:lang w:val="lv-LV"/>
              </w:rPr>
              <w:t xml:space="preserve">17 </w:t>
            </w:r>
            <w:r>
              <w:rPr>
                <w:color w:val="000000"/>
                <w:sz w:val="24"/>
                <w:szCs w:val="24"/>
                <w:lang w:val="lv-LV"/>
              </w:rPr>
              <w:t>≤</w:t>
            </w:r>
            <w:r w:rsidRPr="00C11D54">
              <w:rPr>
                <w:color w:val="000000"/>
                <w:spacing w:val="-5"/>
                <w:sz w:val="24"/>
                <w:szCs w:val="24"/>
                <w:lang w:val="lv-LV"/>
              </w:rPr>
              <w:t xml:space="preserve"> I</w:t>
            </w:r>
            <w:r w:rsidRPr="00D55B23">
              <w:rPr>
                <w:color w:val="000000"/>
                <w:spacing w:val="-5"/>
                <w:sz w:val="24"/>
                <w:szCs w:val="24"/>
                <w:vertAlign w:val="subscript"/>
                <w:lang w:val="lv-LV"/>
              </w:rPr>
              <w:t>N</w:t>
            </w:r>
            <w:r w:rsidRPr="00C11D54">
              <w:rPr>
                <w:color w:val="000000"/>
                <w:spacing w:val="-5"/>
                <w:sz w:val="24"/>
                <w:szCs w:val="24"/>
                <w:lang w:val="lv-LV"/>
              </w:rPr>
              <w:t xml:space="preserve"> </w:t>
            </w:r>
            <w:r>
              <w:rPr>
                <w:color w:val="000000"/>
                <w:sz w:val="24"/>
                <w:szCs w:val="24"/>
                <w:lang w:val="lv-LV"/>
              </w:rPr>
              <w:t>≤</w:t>
            </w:r>
            <w:r w:rsidRPr="00C11D54">
              <w:rPr>
                <w:color w:val="000000"/>
                <w:spacing w:val="-5"/>
                <w:sz w:val="24"/>
                <w:szCs w:val="24"/>
                <w:lang w:val="lv-LV"/>
              </w:rPr>
              <w:t xml:space="preserve"> 100</w:t>
            </w:r>
          </w:p>
        </w:tc>
        <w:tc>
          <w:tcPr>
            <w:tcW w:w="1779"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18"/>
              <w:rPr>
                <w:color w:val="000000"/>
                <w:sz w:val="24"/>
                <w:szCs w:val="24"/>
                <w:lang w:val="lv-LV"/>
              </w:rPr>
            </w:pPr>
            <w:r w:rsidRPr="00C11D54">
              <w:rPr>
                <w:color w:val="000000"/>
                <w:sz w:val="24"/>
                <w:szCs w:val="24"/>
                <w:lang w:val="lv-LV"/>
              </w:rPr>
              <w:t>12</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rsidR="00EC5178" w:rsidRPr="00C11D54" w:rsidRDefault="00EC5178" w:rsidP="00D36F3E">
            <w:pPr>
              <w:shd w:val="clear" w:color="auto" w:fill="FFFFFF"/>
              <w:ind w:left="547"/>
              <w:rPr>
                <w:color w:val="000000"/>
                <w:sz w:val="24"/>
                <w:szCs w:val="24"/>
                <w:lang w:val="lv-LV"/>
              </w:rPr>
            </w:pPr>
            <w:r w:rsidRPr="00C11D54">
              <w:rPr>
                <w:color w:val="000000"/>
                <w:sz w:val="24"/>
                <w:szCs w:val="24"/>
                <w:lang w:val="lv-LV"/>
              </w:rPr>
              <w:t>10</w:t>
            </w:r>
          </w:p>
        </w:tc>
        <w:tc>
          <w:tcPr>
            <w:tcW w:w="1801" w:type="dxa"/>
            <w:tcBorders>
              <w:top w:val="single" w:sz="6" w:space="0" w:color="auto"/>
              <w:left w:val="single" w:sz="6" w:space="0" w:color="auto"/>
              <w:bottom w:val="single" w:sz="6" w:space="0" w:color="auto"/>
              <w:right w:val="nil"/>
            </w:tcBorders>
            <w:shd w:val="clear" w:color="auto" w:fill="FFFFFF"/>
          </w:tcPr>
          <w:p w:rsidR="00EC5178" w:rsidRPr="00C11D54" w:rsidRDefault="00EC5178" w:rsidP="00D36F3E">
            <w:pPr>
              <w:shd w:val="clear" w:color="auto" w:fill="FFFFFF"/>
              <w:jc w:val="center"/>
              <w:rPr>
                <w:color w:val="000000"/>
                <w:spacing w:val="-6"/>
                <w:sz w:val="24"/>
                <w:szCs w:val="24"/>
                <w:lang w:val="lv-LV"/>
              </w:rPr>
            </w:pPr>
            <w:r w:rsidRPr="00C11D54">
              <w:rPr>
                <w:color w:val="000000"/>
                <w:spacing w:val="-6"/>
                <w:sz w:val="24"/>
                <w:szCs w:val="24"/>
                <w:lang w:val="lv-LV"/>
              </w:rPr>
              <w:t>0,35</w:t>
            </w:r>
          </w:p>
        </w:tc>
      </w:tr>
      <w:tr w:rsidR="00EC5178" w:rsidRPr="00C11D54" w:rsidTr="00D36F3E">
        <w:trPr>
          <w:trHeight w:hRule="exact" w:val="340"/>
          <w:jc w:val="center"/>
        </w:trPr>
        <w:tc>
          <w:tcPr>
            <w:tcW w:w="1812" w:type="dxa"/>
            <w:tcBorders>
              <w:top w:val="single" w:sz="6" w:space="0" w:color="auto"/>
              <w:left w:val="nil"/>
              <w:bottom w:val="single" w:sz="4" w:space="0" w:color="auto"/>
              <w:right w:val="single" w:sz="6" w:space="0" w:color="auto"/>
            </w:tcBorders>
            <w:shd w:val="clear" w:color="auto" w:fill="FFFFFF"/>
          </w:tcPr>
          <w:p w:rsidR="00EC5178" w:rsidRPr="00C11D54" w:rsidRDefault="00EC5178" w:rsidP="00D36F3E">
            <w:pPr>
              <w:shd w:val="clear" w:color="auto" w:fill="FFFFFF"/>
              <w:jc w:val="center"/>
              <w:rPr>
                <w:color w:val="000000"/>
                <w:sz w:val="24"/>
                <w:szCs w:val="24"/>
                <w:lang w:val="lv-LV"/>
              </w:rPr>
            </w:pPr>
            <w:r w:rsidRPr="00C11D54">
              <w:rPr>
                <w:color w:val="000000"/>
                <w:sz w:val="24"/>
                <w:szCs w:val="24"/>
                <w:lang w:val="lv-LV"/>
              </w:rPr>
              <w:t>AC4</w:t>
            </w:r>
          </w:p>
        </w:tc>
        <w:tc>
          <w:tcPr>
            <w:tcW w:w="1812" w:type="dxa"/>
            <w:tcBorders>
              <w:top w:val="single" w:sz="6" w:space="0" w:color="auto"/>
              <w:left w:val="single" w:sz="6" w:space="0" w:color="auto"/>
              <w:bottom w:val="single" w:sz="4" w:space="0" w:color="auto"/>
              <w:right w:val="single" w:sz="6" w:space="0" w:color="auto"/>
            </w:tcBorders>
            <w:shd w:val="clear" w:color="auto" w:fill="FFFFFF"/>
          </w:tcPr>
          <w:p w:rsidR="00EC5178" w:rsidRPr="00C11D54" w:rsidRDefault="00EC5178" w:rsidP="00D36F3E">
            <w:pPr>
              <w:shd w:val="clear" w:color="auto" w:fill="FFFFFF"/>
              <w:jc w:val="center"/>
              <w:rPr>
                <w:color w:val="000000"/>
                <w:spacing w:val="-5"/>
                <w:sz w:val="24"/>
                <w:szCs w:val="24"/>
                <w:lang w:val="lv-LV"/>
              </w:rPr>
            </w:pPr>
            <w:r w:rsidRPr="00C11D54">
              <w:rPr>
                <w:color w:val="000000"/>
                <w:spacing w:val="-5"/>
                <w:sz w:val="24"/>
                <w:szCs w:val="24"/>
                <w:lang w:val="lv-LV"/>
              </w:rPr>
              <w:t>&gt;100</w:t>
            </w:r>
          </w:p>
        </w:tc>
        <w:tc>
          <w:tcPr>
            <w:tcW w:w="1779" w:type="dxa"/>
            <w:tcBorders>
              <w:top w:val="single" w:sz="6" w:space="0" w:color="auto"/>
              <w:left w:val="single" w:sz="6" w:space="0" w:color="auto"/>
              <w:bottom w:val="single" w:sz="4" w:space="0" w:color="auto"/>
              <w:right w:val="single" w:sz="6" w:space="0" w:color="auto"/>
            </w:tcBorders>
            <w:shd w:val="clear" w:color="auto" w:fill="FFFFFF"/>
          </w:tcPr>
          <w:p w:rsidR="00EC5178" w:rsidRPr="00C11D54" w:rsidRDefault="00EC5178" w:rsidP="00D36F3E">
            <w:pPr>
              <w:shd w:val="clear" w:color="auto" w:fill="FFFFFF"/>
              <w:ind w:left="518"/>
              <w:rPr>
                <w:color w:val="000000"/>
                <w:sz w:val="24"/>
                <w:szCs w:val="24"/>
                <w:lang w:val="lv-LV"/>
              </w:rPr>
            </w:pPr>
            <w:r w:rsidRPr="00C11D54">
              <w:rPr>
                <w:color w:val="000000"/>
                <w:sz w:val="24"/>
                <w:szCs w:val="24"/>
                <w:lang w:val="lv-LV"/>
              </w:rPr>
              <w:t>10'"</w:t>
            </w:r>
          </w:p>
        </w:tc>
        <w:tc>
          <w:tcPr>
            <w:tcW w:w="1812" w:type="dxa"/>
            <w:tcBorders>
              <w:top w:val="single" w:sz="6" w:space="0" w:color="auto"/>
              <w:left w:val="single" w:sz="6" w:space="0" w:color="auto"/>
              <w:bottom w:val="single" w:sz="4" w:space="0" w:color="auto"/>
              <w:right w:val="single" w:sz="6" w:space="0" w:color="auto"/>
            </w:tcBorders>
            <w:shd w:val="clear" w:color="auto" w:fill="FFFFFF"/>
          </w:tcPr>
          <w:p w:rsidR="00EC5178" w:rsidRPr="00C11D54" w:rsidRDefault="00EC5178" w:rsidP="00D36F3E">
            <w:pPr>
              <w:shd w:val="clear" w:color="auto" w:fill="FFFFFF"/>
              <w:ind w:left="547"/>
              <w:rPr>
                <w:color w:val="000000"/>
                <w:sz w:val="24"/>
                <w:szCs w:val="24"/>
                <w:lang w:val="lv-LV"/>
              </w:rPr>
            </w:pPr>
            <w:r w:rsidRPr="00C11D54">
              <w:rPr>
                <w:color w:val="000000"/>
                <w:sz w:val="24"/>
                <w:szCs w:val="24"/>
                <w:lang w:val="lv-LV"/>
              </w:rPr>
              <w:t>8'</w:t>
            </w:r>
          </w:p>
        </w:tc>
        <w:tc>
          <w:tcPr>
            <w:tcW w:w="1801" w:type="dxa"/>
            <w:tcBorders>
              <w:top w:val="single" w:sz="6" w:space="0" w:color="auto"/>
              <w:left w:val="single" w:sz="6" w:space="0" w:color="auto"/>
              <w:bottom w:val="single" w:sz="4" w:space="0" w:color="auto"/>
              <w:right w:val="nil"/>
            </w:tcBorders>
            <w:shd w:val="clear" w:color="auto" w:fill="FFFFFF"/>
          </w:tcPr>
          <w:p w:rsidR="00EC5178" w:rsidRPr="00C11D54" w:rsidRDefault="00EC5178" w:rsidP="00D36F3E">
            <w:pPr>
              <w:shd w:val="clear" w:color="auto" w:fill="FFFFFF"/>
              <w:jc w:val="center"/>
              <w:rPr>
                <w:color w:val="000000"/>
                <w:spacing w:val="-6"/>
                <w:sz w:val="24"/>
                <w:szCs w:val="24"/>
                <w:lang w:val="lv-LV"/>
              </w:rPr>
            </w:pPr>
            <w:r w:rsidRPr="00C11D54">
              <w:rPr>
                <w:color w:val="000000"/>
                <w:spacing w:val="-6"/>
                <w:sz w:val="24"/>
                <w:szCs w:val="24"/>
                <w:lang w:val="lv-LV"/>
              </w:rPr>
              <w:t>0,35</w:t>
            </w:r>
          </w:p>
        </w:tc>
      </w:tr>
    </w:tbl>
    <w:p w:rsidR="00EC5178" w:rsidRPr="0008501E" w:rsidRDefault="00EC5178" w:rsidP="00EC5178">
      <w:pPr>
        <w:shd w:val="clear" w:color="auto" w:fill="FFFFFF"/>
        <w:spacing w:line="360" w:lineRule="auto"/>
        <w:ind w:firstLine="397"/>
        <w:jc w:val="both"/>
        <w:rPr>
          <w:lang w:val="en-US"/>
        </w:rPr>
      </w:pPr>
      <w:r w:rsidRPr="0008501E">
        <w:rPr>
          <w:color w:val="000000"/>
          <w:spacing w:val="-3"/>
          <w:lang w:val="lv-LV"/>
        </w:rPr>
        <w:t>U</w:t>
      </w:r>
      <w:r w:rsidRPr="0008501E">
        <w:rPr>
          <w:color w:val="000000"/>
          <w:spacing w:val="-3"/>
          <w:vertAlign w:val="subscript"/>
          <w:lang w:val="lv-LV"/>
        </w:rPr>
        <w:t>ie</w:t>
      </w:r>
      <w:r w:rsidRPr="0008501E">
        <w:rPr>
          <w:color w:val="000000"/>
          <w:spacing w:val="-3"/>
          <w:lang w:val="lv-LV"/>
        </w:rPr>
        <w:t xml:space="preserve"> /U</w:t>
      </w:r>
      <w:r w:rsidRPr="0008501E">
        <w:rPr>
          <w:color w:val="000000"/>
          <w:spacing w:val="-3"/>
          <w:vertAlign w:val="subscript"/>
          <w:lang w:val="lv-LV"/>
        </w:rPr>
        <w:t>N</w:t>
      </w:r>
      <w:r w:rsidRPr="0008501E">
        <w:rPr>
          <w:color w:val="000000"/>
          <w:spacing w:val="-3"/>
          <w:lang w:val="lv-LV"/>
        </w:rPr>
        <w:t xml:space="preserve"> = U</w:t>
      </w:r>
      <w:r w:rsidRPr="0008501E">
        <w:rPr>
          <w:color w:val="000000"/>
          <w:spacing w:val="-3"/>
          <w:vertAlign w:val="subscript"/>
          <w:lang w:val="lv-LV"/>
        </w:rPr>
        <w:t>at</w:t>
      </w:r>
      <w:r w:rsidRPr="0008501E">
        <w:rPr>
          <w:color w:val="000000"/>
          <w:spacing w:val="-3"/>
          <w:lang w:val="lv-LV"/>
        </w:rPr>
        <w:t xml:space="preserve"> /U</w:t>
      </w:r>
      <w:r w:rsidRPr="0008501E">
        <w:rPr>
          <w:color w:val="000000"/>
          <w:spacing w:val="-3"/>
          <w:vertAlign w:val="subscript"/>
          <w:lang w:val="lv-LV"/>
        </w:rPr>
        <w:t>N</w:t>
      </w:r>
      <w:r w:rsidRPr="0008501E">
        <w:rPr>
          <w:color w:val="000000"/>
          <w:spacing w:val="-3"/>
          <w:lang w:val="lv-LV"/>
        </w:rPr>
        <w:t xml:space="preserve"> = 1,1; ' — bet vismaz 1000 A; "— bet vismaz 800 A; "' — bet vismaz 1200 A.</w:t>
      </w:r>
    </w:p>
    <w:p w:rsidR="00EC5178" w:rsidRDefault="00EC5178" w:rsidP="00EC5178">
      <w:pPr>
        <w:shd w:val="clear" w:color="auto" w:fill="FFFFFF"/>
        <w:ind w:firstLine="397"/>
        <w:jc w:val="both"/>
        <w:rPr>
          <w:color w:val="000000"/>
          <w:spacing w:val="1"/>
          <w:sz w:val="24"/>
          <w:szCs w:val="24"/>
          <w:lang w:val="lv-LV"/>
        </w:rPr>
      </w:pPr>
    </w:p>
    <w:p w:rsidR="00EC5178" w:rsidRDefault="00EC5178" w:rsidP="00EC5178">
      <w:pPr>
        <w:shd w:val="clear" w:color="auto" w:fill="FFFFFF"/>
        <w:ind w:firstLine="397"/>
        <w:jc w:val="both"/>
        <w:rPr>
          <w:color w:val="000000"/>
          <w:spacing w:val="2"/>
          <w:sz w:val="24"/>
          <w:szCs w:val="24"/>
          <w:lang w:val="lv-LV"/>
        </w:rPr>
      </w:pPr>
      <w:r w:rsidRPr="00951AD9">
        <w:rPr>
          <w:color w:val="000000"/>
          <w:spacing w:val="1"/>
          <w:sz w:val="24"/>
          <w:szCs w:val="24"/>
          <w:lang w:val="lv-LV"/>
        </w:rPr>
        <w:t>Automātiskās vadības, signalizācijas un savstarpējās bloķēšanas funkciju reali</w:t>
      </w:r>
      <w:r w:rsidRPr="00951AD9">
        <w:rPr>
          <w:color w:val="000000"/>
          <w:spacing w:val="1"/>
          <w:sz w:val="24"/>
          <w:szCs w:val="24"/>
          <w:lang w:val="lv-LV"/>
        </w:rPr>
        <w:softHyphen/>
        <w:t xml:space="preserve">zēšanai kontaktoru konstrukcijās kā pamatelementi vai papildus pievienojami bloki </w:t>
      </w:r>
      <w:r w:rsidRPr="00951AD9">
        <w:rPr>
          <w:color w:val="000000"/>
          <w:spacing w:val="2"/>
          <w:sz w:val="24"/>
          <w:szCs w:val="24"/>
          <w:lang w:val="lv-LV"/>
        </w:rPr>
        <w:t xml:space="preserve">paredzēti palīgkontakti. </w:t>
      </w:r>
    </w:p>
    <w:p w:rsidR="00EC5178" w:rsidRPr="00F049F8" w:rsidRDefault="00EC5178" w:rsidP="00EC5178">
      <w:pPr>
        <w:ind w:firstLine="397"/>
        <w:jc w:val="both"/>
        <w:rPr>
          <w:sz w:val="24"/>
          <w:szCs w:val="24"/>
          <w:lang w:val="lv-LV"/>
        </w:rPr>
      </w:pPr>
      <w:r w:rsidRPr="0000475A">
        <w:rPr>
          <w:color w:val="000000"/>
          <w:spacing w:val="2"/>
          <w:sz w:val="24"/>
          <w:szCs w:val="24"/>
          <w:lang w:val="lv-LV"/>
        </w:rPr>
        <w:t>Maiņstrāvas kontaktor</w:t>
      </w:r>
      <w:r>
        <w:rPr>
          <w:color w:val="000000"/>
          <w:spacing w:val="2"/>
          <w:sz w:val="24"/>
          <w:szCs w:val="24"/>
          <w:lang w:val="lv-LV"/>
        </w:rPr>
        <w:t>iem</w:t>
      </w:r>
      <w:r w:rsidRPr="00F049F8">
        <w:rPr>
          <w:sz w:val="24"/>
          <w:szCs w:val="24"/>
          <w:lang w:val="lv-LV"/>
        </w:rPr>
        <w:t xml:space="preserve"> ir vairākas īpatnības: magnētiskā sistēma izveidota no elektrotehniskā tērauda skārda, enkuru pie</w:t>
      </w:r>
      <w:r w:rsidRPr="00F049F8">
        <w:rPr>
          <w:sz w:val="24"/>
          <w:szCs w:val="24"/>
          <w:lang w:val="lv-LV"/>
        </w:rPr>
        <w:softHyphen/>
        <w:t>velkošais spēks maz atkarīgs no attāluma starp enkuru un serdi, strāva elektromagnēta spolē tās pieslēgšanas momentā 10—15 reizes lielāka nekā strāva spolē ar pievilktu enkuru, enkuru pie</w:t>
      </w:r>
      <w:r w:rsidRPr="00F049F8">
        <w:rPr>
          <w:sz w:val="24"/>
          <w:szCs w:val="24"/>
          <w:lang w:val="lv-LV"/>
        </w:rPr>
        <w:softHyphen/>
        <w:t>velkošais spēks mainās periodiski ar maiņstrāvas frekvenci, tādēļ kontaktora kustīgā sistēma darba laikā nepārtraukti vibrē, trokšņo.</w:t>
      </w:r>
    </w:p>
    <w:p w:rsidR="00EC5178" w:rsidRPr="00F049F8" w:rsidRDefault="00EC5178" w:rsidP="00EC5178">
      <w:pPr>
        <w:ind w:firstLine="397"/>
        <w:jc w:val="both"/>
        <w:rPr>
          <w:sz w:val="24"/>
          <w:szCs w:val="24"/>
          <w:lang w:val="lv-LV"/>
        </w:rPr>
      </w:pPr>
      <w:r w:rsidRPr="00F049F8">
        <w:rPr>
          <w:sz w:val="24"/>
          <w:szCs w:val="24"/>
          <w:lang w:val="lv-LV"/>
        </w:rPr>
        <w:t>Maiņstrāvas kontaktoru ieslēdzot, kustīgā sistēma spēcīgi trie</w:t>
      </w:r>
      <w:r w:rsidRPr="00F049F8">
        <w:rPr>
          <w:sz w:val="24"/>
          <w:szCs w:val="24"/>
          <w:lang w:val="lv-LV"/>
        </w:rPr>
        <w:softHyphen/>
        <w:t>cas pret nekustīgo. Tādēļ bez detaļu nomaiņas šie kontaktori iztur ievērojami mazāk ieslēgšanu nekā līdzstrāvas kontaktori.</w:t>
      </w:r>
    </w:p>
    <w:p w:rsidR="00EC5178" w:rsidRPr="00F049F8" w:rsidRDefault="00EC5178" w:rsidP="00EC5178">
      <w:pPr>
        <w:ind w:firstLine="397"/>
        <w:jc w:val="both"/>
        <w:rPr>
          <w:sz w:val="24"/>
          <w:szCs w:val="24"/>
          <w:lang w:val="lv-LV"/>
        </w:rPr>
      </w:pPr>
      <w:r w:rsidRPr="00F049F8">
        <w:rPr>
          <w:sz w:val="24"/>
          <w:szCs w:val="24"/>
          <w:lang w:val="lv-LV"/>
        </w:rPr>
        <w:t>Vidējas un lielas jaudas maiņstrāvas kontaktoriem (</w:t>
      </w:r>
      <w:r>
        <w:rPr>
          <w:sz w:val="24"/>
          <w:szCs w:val="24"/>
          <w:lang w:val="lv-LV"/>
        </w:rPr>
        <w:t>6</w:t>
      </w:r>
      <w:r w:rsidRPr="00F049F8">
        <w:rPr>
          <w:sz w:val="24"/>
          <w:szCs w:val="24"/>
          <w:lang w:val="lv-LV"/>
        </w:rPr>
        <w:t>.</w:t>
      </w:r>
      <w:r>
        <w:rPr>
          <w:sz w:val="24"/>
          <w:szCs w:val="24"/>
          <w:lang w:val="lv-LV"/>
        </w:rPr>
        <w:t>8</w:t>
      </w:r>
      <w:r w:rsidRPr="00F049F8">
        <w:rPr>
          <w:sz w:val="24"/>
          <w:szCs w:val="24"/>
          <w:lang w:val="lv-LV"/>
        </w:rPr>
        <w:t xml:space="preserve">. att. </w:t>
      </w:r>
      <w:r w:rsidRPr="00F049F8">
        <w:rPr>
          <w:i/>
          <w:sz w:val="24"/>
          <w:szCs w:val="24"/>
          <w:lang w:val="lv-LV"/>
        </w:rPr>
        <w:t>a</w:t>
      </w:r>
      <w:r w:rsidRPr="00F049F8">
        <w:rPr>
          <w:sz w:val="24"/>
          <w:szCs w:val="24"/>
          <w:lang w:val="lv-LV"/>
        </w:rPr>
        <w:t xml:space="preserve">) E-veida enkurs </w:t>
      </w:r>
      <w:r>
        <w:rPr>
          <w:sz w:val="24"/>
          <w:szCs w:val="24"/>
          <w:lang w:val="lv-LV"/>
        </w:rPr>
        <w:t>9</w:t>
      </w:r>
      <w:r w:rsidRPr="00F049F8">
        <w:rPr>
          <w:sz w:val="24"/>
          <w:szCs w:val="24"/>
          <w:lang w:val="lv-LV"/>
        </w:rPr>
        <w:t xml:space="preserve"> un galvenie kustīgie kontakti </w:t>
      </w:r>
      <w:r>
        <w:rPr>
          <w:sz w:val="24"/>
          <w:szCs w:val="24"/>
          <w:lang w:val="lv-LV"/>
        </w:rPr>
        <w:t>4</w:t>
      </w:r>
      <w:r w:rsidRPr="00F049F8">
        <w:rPr>
          <w:sz w:val="24"/>
          <w:szCs w:val="24"/>
          <w:lang w:val="lv-LV"/>
        </w:rPr>
        <w:t xml:space="preserve"> cieši piestip</w:t>
      </w:r>
      <w:r w:rsidRPr="00F049F8">
        <w:rPr>
          <w:sz w:val="24"/>
          <w:szCs w:val="24"/>
          <w:lang w:val="lv-LV"/>
        </w:rPr>
        <w:softHyphen/>
        <w:t xml:space="preserve">rināti horizontālai vārpstai </w:t>
      </w:r>
      <w:r>
        <w:rPr>
          <w:sz w:val="24"/>
          <w:szCs w:val="24"/>
          <w:lang w:val="lv-LV"/>
        </w:rPr>
        <w:t>1</w:t>
      </w:r>
      <w:r w:rsidRPr="00F049F8">
        <w:rPr>
          <w:sz w:val="24"/>
          <w:szCs w:val="24"/>
          <w:lang w:val="lv-LV"/>
        </w:rPr>
        <w:t xml:space="preserve">, bet elektromagnēta spole </w:t>
      </w:r>
      <w:r>
        <w:rPr>
          <w:sz w:val="24"/>
          <w:szCs w:val="24"/>
          <w:lang w:val="lv-LV"/>
        </w:rPr>
        <w:t>2</w:t>
      </w:r>
      <w:r w:rsidRPr="00F049F8">
        <w:rPr>
          <w:sz w:val="24"/>
          <w:szCs w:val="24"/>
          <w:lang w:val="lv-LV"/>
        </w:rPr>
        <w:t xml:space="preserve"> novie</w:t>
      </w:r>
      <w:r w:rsidRPr="00F049F8">
        <w:rPr>
          <w:sz w:val="24"/>
          <w:szCs w:val="24"/>
          <w:lang w:val="lv-LV"/>
        </w:rPr>
        <w:softHyphen/>
        <w:t xml:space="preserve">tota uz E-veida nekustīgas serdes </w:t>
      </w:r>
      <w:r>
        <w:rPr>
          <w:sz w:val="24"/>
          <w:szCs w:val="24"/>
          <w:lang w:val="lv-LV"/>
        </w:rPr>
        <w:t>9</w:t>
      </w:r>
      <w:r w:rsidRPr="00F049F8">
        <w:rPr>
          <w:sz w:val="24"/>
          <w:szCs w:val="24"/>
          <w:lang w:val="lv-LV"/>
        </w:rPr>
        <w:t>. Spoli pieslēdzot maiņspriegumam, tās serde pievelk enkuru</w:t>
      </w:r>
      <w:r>
        <w:rPr>
          <w:sz w:val="24"/>
          <w:szCs w:val="24"/>
          <w:lang w:val="lv-LV"/>
        </w:rPr>
        <w:t xml:space="preserve"> 3</w:t>
      </w:r>
      <w:r w:rsidRPr="00F049F8">
        <w:rPr>
          <w:sz w:val="24"/>
          <w:szCs w:val="24"/>
          <w:lang w:val="lv-LV"/>
        </w:rPr>
        <w:t>, kas pārvietojoties pagriež vārpstu</w:t>
      </w:r>
      <w:r>
        <w:rPr>
          <w:sz w:val="24"/>
          <w:szCs w:val="24"/>
          <w:lang w:val="lv-LV"/>
        </w:rPr>
        <w:t xml:space="preserve"> 1</w:t>
      </w:r>
      <w:r w:rsidRPr="00F049F8">
        <w:rPr>
          <w:sz w:val="24"/>
          <w:szCs w:val="24"/>
          <w:lang w:val="lv-LV"/>
        </w:rPr>
        <w:t xml:space="preserve"> un piespiež galvenos kustīgos kontaktus </w:t>
      </w:r>
      <w:r>
        <w:rPr>
          <w:sz w:val="24"/>
          <w:szCs w:val="24"/>
          <w:lang w:val="lv-LV"/>
        </w:rPr>
        <w:t>4</w:t>
      </w:r>
      <w:r w:rsidRPr="00F049F8">
        <w:rPr>
          <w:sz w:val="24"/>
          <w:szCs w:val="24"/>
          <w:lang w:val="lv-LV"/>
        </w:rPr>
        <w:t xml:space="preserve"> nekustīga</w:t>
      </w:r>
      <w:r w:rsidRPr="00F049F8">
        <w:rPr>
          <w:sz w:val="24"/>
          <w:szCs w:val="24"/>
          <w:lang w:val="lv-LV"/>
        </w:rPr>
        <w:softHyphen/>
        <w:t xml:space="preserve">jiem kontaktiem </w:t>
      </w:r>
      <w:r>
        <w:rPr>
          <w:sz w:val="24"/>
          <w:szCs w:val="24"/>
          <w:lang w:val="lv-LV"/>
        </w:rPr>
        <w:t>5</w:t>
      </w:r>
      <w:r w:rsidRPr="00F049F8">
        <w:rPr>
          <w:sz w:val="24"/>
          <w:szCs w:val="24"/>
          <w:lang w:val="lv-LV"/>
        </w:rPr>
        <w:t xml:space="preserve">. Vienlaicīgi pagriežas ar blokkontaktu traversa </w:t>
      </w:r>
      <w:r>
        <w:rPr>
          <w:sz w:val="24"/>
          <w:szCs w:val="24"/>
          <w:lang w:val="lv-LV"/>
        </w:rPr>
        <w:t>12</w:t>
      </w:r>
      <w:r w:rsidRPr="00F049F8">
        <w:rPr>
          <w:sz w:val="24"/>
          <w:szCs w:val="24"/>
          <w:lang w:val="lv-LV"/>
        </w:rPr>
        <w:t xml:space="preserve">, noslēdzot normāli atslēgtos NO blokkontaktus </w:t>
      </w:r>
      <w:r>
        <w:rPr>
          <w:sz w:val="24"/>
          <w:szCs w:val="24"/>
          <w:lang w:val="lv-LV"/>
        </w:rPr>
        <w:t>7</w:t>
      </w:r>
      <w:r w:rsidRPr="00F049F8">
        <w:rPr>
          <w:sz w:val="24"/>
          <w:szCs w:val="24"/>
          <w:lang w:val="lv-LV"/>
        </w:rPr>
        <w:t xml:space="preserve"> un atslēdzot normāli noslēgtos NC blokkontaktus </w:t>
      </w:r>
      <w:r>
        <w:rPr>
          <w:sz w:val="24"/>
          <w:szCs w:val="24"/>
          <w:lang w:val="lv-LV"/>
        </w:rPr>
        <w:t>8</w:t>
      </w:r>
      <w:r w:rsidRPr="00F049F8">
        <w:rPr>
          <w:sz w:val="24"/>
          <w:szCs w:val="24"/>
          <w:lang w:val="lv-LV"/>
        </w:rPr>
        <w:t>.</w:t>
      </w:r>
    </w:p>
    <w:p w:rsidR="00EC5178" w:rsidRPr="00F049F8" w:rsidRDefault="00EC5178" w:rsidP="00EC5178">
      <w:pPr>
        <w:ind w:firstLine="397"/>
        <w:jc w:val="both"/>
        <w:rPr>
          <w:sz w:val="24"/>
          <w:szCs w:val="24"/>
          <w:lang w:val="lv-LV"/>
        </w:rPr>
      </w:pPr>
      <w:r w:rsidRPr="00F049F8">
        <w:rPr>
          <w:sz w:val="24"/>
          <w:szCs w:val="24"/>
          <w:lang w:val="lv-LV"/>
        </w:rPr>
        <w:t xml:space="preserve">Darba strāvu pievada nekustīgajiem kontaktiem. Kustīgos kontaktus ar kontaktora spailēm savieno plānas vara sloksnes </w:t>
      </w:r>
      <w:r>
        <w:rPr>
          <w:sz w:val="24"/>
          <w:szCs w:val="24"/>
          <w:lang w:val="lv-LV"/>
        </w:rPr>
        <w:t>11</w:t>
      </w:r>
      <w:r w:rsidRPr="00F049F8">
        <w:rPr>
          <w:sz w:val="24"/>
          <w:szCs w:val="24"/>
          <w:lang w:val="lv-LV"/>
        </w:rPr>
        <w:t xml:space="preserve">. Loka dzēšanu nodrošina azbestcementa loka dzēšanas kamerās </w:t>
      </w:r>
      <w:r>
        <w:rPr>
          <w:sz w:val="24"/>
          <w:szCs w:val="24"/>
          <w:lang w:val="lv-LV"/>
        </w:rPr>
        <w:t>6</w:t>
      </w:r>
      <w:r w:rsidRPr="00F049F8">
        <w:rPr>
          <w:sz w:val="24"/>
          <w:szCs w:val="24"/>
          <w:lang w:val="lv-LV"/>
        </w:rPr>
        <w:t xml:space="preserve"> izveidotie dzēsējsieti vai loka dzēšanas spoles (</w:t>
      </w:r>
      <w:r>
        <w:rPr>
          <w:sz w:val="24"/>
          <w:szCs w:val="24"/>
          <w:lang w:val="lv-LV"/>
        </w:rPr>
        <w:t>6</w:t>
      </w:r>
      <w:r w:rsidRPr="00F049F8">
        <w:rPr>
          <w:sz w:val="24"/>
          <w:szCs w:val="24"/>
          <w:lang w:val="lv-LV"/>
        </w:rPr>
        <w:t>.</w:t>
      </w:r>
      <w:r>
        <w:rPr>
          <w:sz w:val="24"/>
          <w:szCs w:val="24"/>
          <w:lang w:val="lv-LV"/>
        </w:rPr>
        <w:t>8</w:t>
      </w:r>
      <w:r w:rsidRPr="00F049F8">
        <w:rPr>
          <w:sz w:val="24"/>
          <w:szCs w:val="24"/>
          <w:lang w:val="lv-LV"/>
        </w:rPr>
        <w:t xml:space="preserve">. attēlā </w:t>
      </w:r>
      <w:r w:rsidRPr="00191A8E">
        <w:rPr>
          <w:i/>
          <w:sz w:val="24"/>
          <w:szCs w:val="24"/>
          <w:lang w:val="lv-LV"/>
        </w:rPr>
        <w:t>a</w:t>
      </w:r>
      <w:r w:rsidRPr="00F049F8">
        <w:rPr>
          <w:sz w:val="24"/>
          <w:szCs w:val="24"/>
          <w:lang w:val="lv-LV"/>
        </w:rPr>
        <w:t xml:space="preserve"> parādīta tikai viena loka dzēšanas kamera). Vibrācijas ierobežo īsi slēgtais kontūrs </w:t>
      </w:r>
      <w:r>
        <w:rPr>
          <w:sz w:val="24"/>
          <w:szCs w:val="24"/>
          <w:lang w:val="lv-LV"/>
        </w:rPr>
        <w:t>10</w:t>
      </w:r>
      <w:r w:rsidRPr="00F049F8">
        <w:rPr>
          <w:sz w:val="24"/>
          <w:szCs w:val="24"/>
          <w:lang w:val="lv-LV"/>
        </w:rPr>
        <w:t>, kas aptver 1/3 līdz 2/3 no enkura šķērsgriezuma laukuma. Kontaktora paneli 13 izgatavo no izolā</w:t>
      </w:r>
      <w:r w:rsidRPr="00F049F8">
        <w:rPr>
          <w:sz w:val="24"/>
          <w:szCs w:val="24"/>
          <w:lang w:val="lv-LV"/>
        </w:rPr>
        <w:softHyphen/>
        <w:t>cijas materiāla un montē vertikāli.</w:t>
      </w:r>
    </w:p>
    <w:p w:rsidR="00EC5178" w:rsidRPr="00F049F8" w:rsidRDefault="00EC5178" w:rsidP="00EC5178">
      <w:pPr>
        <w:ind w:firstLine="397"/>
        <w:jc w:val="both"/>
        <w:rPr>
          <w:sz w:val="24"/>
          <w:szCs w:val="24"/>
          <w:lang w:val="lv-LV"/>
        </w:rPr>
      </w:pPr>
      <w:r w:rsidRPr="00F049F8">
        <w:rPr>
          <w:sz w:val="24"/>
          <w:szCs w:val="24"/>
          <w:lang w:val="lv-LV"/>
        </w:rPr>
        <w:t xml:space="preserve">Mazas jaudas kontaktoru magnētiskajai sistēmai ir </w:t>
      </w:r>
      <w:r>
        <w:rPr>
          <w:sz w:val="24"/>
          <w:szCs w:val="24"/>
          <w:lang w:val="lv-LV"/>
        </w:rPr>
        <w:t>6</w:t>
      </w:r>
      <w:r w:rsidRPr="00F049F8">
        <w:rPr>
          <w:sz w:val="24"/>
          <w:szCs w:val="24"/>
          <w:lang w:val="lv-LV"/>
        </w:rPr>
        <w:t>.</w:t>
      </w:r>
      <w:r>
        <w:rPr>
          <w:sz w:val="24"/>
          <w:szCs w:val="24"/>
          <w:lang w:val="lv-LV"/>
        </w:rPr>
        <w:t>8</w:t>
      </w:r>
      <w:r w:rsidRPr="00F049F8">
        <w:rPr>
          <w:sz w:val="24"/>
          <w:szCs w:val="24"/>
          <w:lang w:val="lv-LV"/>
        </w:rPr>
        <w:t>. at</w:t>
      </w:r>
      <w:r w:rsidRPr="00F049F8">
        <w:rPr>
          <w:sz w:val="24"/>
          <w:szCs w:val="24"/>
          <w:lang w:val="lv-LV"/>
        </w:rPr>
        <w:softHyphen/>
        <w:t xml:space="preserve">tēlā </w:t>
      </w:r>
      <w:r w:rsidRPr="00F049F8">
        <w:rPr>
          <w:i/>
          <w:sz w:val="24"/>
          <w:szCs w:val="24"/>
          <w:lang w:val="lv-LV"/>
        </w:rPr>
        <w:t>b</w:t>
      </w:r>
      <w:r w:rsidRPr="00F049F8">
        <w:rPr>
          <w:sz w:val="24"/>
          <w:szCs w:val="24"/>
          <w:lang w:val="lv-LV"/>
        </w:rPr>
        <w:t xml:space="preserve"> parādītais veids: ar enkuru </w:t>
      </w:r>
      <w:r>
        <w:rPr>
          <w:sz w:val="24"/>
          <w:szCs w:val="24"/>
          <w:lang w:val="lv-LV"/>
        </w:rPr>
        <w:t>3</w:t>
      </w:r>
      <w:r w:rsidRPr="00F049F8">
        <w:rPr>
          <w:sz w:val="24"/>
          <w:szCs w:val="24"/>
          <w:lang w:val="lv-LV"/>
        </w:rPr>
        <w:t xml:space="preserve"> saistītā kustīgā sistēma, ver</w:t>
      </w:r>
      <w:r w:rsidRPr="00F049F8">
        <w:rPr>
          <w:sz w:val="24"/>
          <w:szCs w:val="24"/>
          <w:lang w:val="lv-LV"/>
        </w:rPr>
        <w:softHyphen/>
        <w:t>tikāli pārvietojoties, slēdz galvenos un blokkontaktus. Šiem kon</w:t>
      </w:r>
      <w:r w:rsidRPr="00F049F8">
        <w:rPr>
          <w:sz w:val="24"/>
          <w:szCs w:val="24"/>
          <w:lang w:val="lv-LV"/>
        </w:rPr>
        <w:softHyphen/>
        <w:t>taktoriem parasti nav loka dzēšanas ierīču.</w:t>
      </w:r>
    </w:p>
    <w:p w:rsidR="00EC5178" w:rsidRPr="00F049F8" w:rsidRDefault="00EC5178" w:rsidP="00EC5178">
      <w:pPr>
        <w:ind w:firstLine="397"/>
        <w:jc w:val="both"/>
        <w:rPr>
          <w:sz w:val="24"/>
          <w:szCs w:val="24"/>
          <w:lang w:val="lv-LV"/>
        </w:rPr>
      </w:pPr>
      <w:r w:rsidRPr="00F049F8">
        <w:rPr>
          <w:sz w:val="24"/>
          <w:szCs w:val="24"/>
          <w:lang w:val="lv-LV"/>
        </w:rPr>
        <w:t>Tikko pārtrauc strāvu maiņstrāvas kontaktora spolē, enkurs kopā ar visu kustīgo sistēmu pašsvara ietekmē atkrīt, pārtraucot darba strāvas ķēdi.</w:t>
      </w:r>
    </w:p>
    <w:p w:rsidR="00EC5178" w:rsidRPr="00F049F8" w:rsidRDefault="00EC5178" w:rsidP="00EC5178">
      <w:pPr>
        <w:ind w:firstLine="397"/>
        <w:jc w:val="both"/>
        <w:rPr>
          <w:sz w:val="24"/>
          <w:szCs w:val="24"/>
          <w:lang w:val="lv-LV"/>
        </w:rPr>
      </w:pPr>
    </w:p>
    <w:tbl>
      <w:tblPr>
        <w:tblW w:w="0" w:type="auto"/>
        <w:tblLook w:val="04A0" w:firstRow="1" w:lastRow="0" w:firstColumn="1" w:lastColumn="0" w:noHBand="0" w:noVBand="1"/>
      </w:tblPr>
      <w:tblGrid>
        <w:gridCol w:w="5775"/>
        <w:gridCol w:w="2948"/>
      </w:tblGrid>
      <w:tr w:rsidR="00EC5178" w:rsidRPr="00A0689D" w:rsidTr="00D36F3E">
        <w:tc>
          <w:tcPr>
            <w:tcW w:w="6248" w:type="dxa"/>
          </w:tcPr>
          <w:p w:rsidR="00EC5178" w:rsidRPr="00A0689D" w:rsidRDefault="00EC5178" w:rsidP="00D36F3E">
            <w:pPr>
              <w:ind w:left="-57" w:right="-57"/>
              <w:jc w:val="center"/>
              <w:rPr>
                <w:b/>
                <w:i/>
                <w:color w:val="000000"/>
                <w:spacing w:val="1"/>
                <w:lang w:val="lv-LV"/>
              </w:rPr>
            </w:pPr>
            <w:r w:rsidRPr="00A0689D">
              <w:rPr>
                <w:b/>
                <w:i/>
                <w:noProof/>
                <w:color w:val="000000"/>
                <w:spacing w:val="1"/>
                <w:lang w:val="lv-LV" w:eastAsia="lv-LV"/>
              </w:rPr>
              <w:lastRenderedPageBreak/>
              <w:drawing>
                <wp:inline distT="0" distB="0" distL="0" distR="0">
                  <wp:extent cx="3705176" cy="2786332"/>
                  <wp:effectExtent l="19050" t="0" r="0" b="0"/>
                  <wp:docPr id="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8" cstate="print"/>
                          <a:srcRect/>
                          <a:stretch>
                            <a:fillRect/>
                          </a:stretch>
                        </pic:blipFill>
                        <pic:spPr bwMode="auto">
                          <a:xfrm>
                            <a:off x="0" y="0"/>
                            <a:ext cx="3715967" cy="2794447"/>
                          </a:xfrm>
                          <a:prstGeom prst="rect">
                            <a:avLst/>
                          </a:prstGeom>
                          <a:noFill/>
                          <a:ln w="9525">
                            <a:noFill/>
                            <a:miter lim="800000"/>
                            <a:headEnd/>
                            <a:tailEnd/>
                          </a:ln>
                        </pic:spPr>
                      </pic:pic>
                    </a:graphicData>
                  </a:graphic>
                </wp:inline>
              </w:drawing>
            </w:r>
          </w:p>
          <w:p w:rsidR="00EC5178" w:rsidRPr="00A0689D" w:rsidRDefault="00EC5178" w:rsidP="00D36F3E">
            <w:pPr>
              <w:ind w:left="-57" w:right="-57"/>
              <w:jc w:val="center"/>
              <w:rPr>
                <w:b/>
                <w:i/>
                <w:color w:val="000000"/>
                <w:spacing w:val="1"/>
                <w:lang w:val="lv-LV"/>
              </w:rPr>
            </w:pPr>
            <w:r w:rsidRPr="00A0689D">
              <w:rPr>
                <w:b/>
                <w:i/>
                <w:color w:val="000000"/>
                <w:spacing w:val="1"/>
                <w:lang w:val="lv-LV"/>
              </w:rPr>
              <w:t>a</w:t>
            </w:r>
          </w:p>
          <w:p w:rsidR="00EC5178" w:rsidRPr="00A0689D" w:rsidRDefault="00EC5178" w:rsidP="00D36F3E">
            <w:pPr>
              <w:ind w:left="-57" w:right="-57"/>
              <w:jc w:val="center"/>
              <w:rPr>
                <w:b/>
                <w:i/>
                <w:color w:val="000000"/>
                <w:spacing w:val="1"/>
                <w:lang w:val="lv-LV"/>
              </w:rPr>
            </w:pPr>
          </w:p>
        </w:tc>
        <w:tc>
          <w:tcPr>
            <w:tcW w:w="3038" w:type="dxa"/>
          </w:tcPr>
          <w:p w:rsidR="00EC5178" w:rsidRDefault="00EC5178" w:rsidP="00D36F3E">
            <w:pPr>
              <w:ind w:left="-57" w:right="-57"/>
              <w:jc w:val="center"/>
              <w:rPr>
                <w:b/>
                <w:i/>
                <w:color w:val="000000"/>
                <w:spacing w:val="1"/>
                <w:lang w:val="lv-LV"/>
              </w:rPr>
            </w:pPr>
          </w:p>
          <w:p w:rsidR="00EC5178" w:rsidRDefault="00EC5178" w:rsidP="00D36F3E">
            <w:pPr>
              <w:ind w:left="-57" w:right="-57"/>
              <w:jc w:val="center"/>
              <w:rPr>
                <w:b/>
                <w:i/>
                <w:color w:val="000000"/>
                <w:spacing w:val="1"/>
                <w:lang w:val="lv-LV"/>
              </w:rPr>
            </w:pPr>
          </w:p>
          <w:p w:rsidR="00EC5178" w:rsidRDefault="00EC5178" w:rsidP="00D36F3E">
            <w:pPr>
              <w:ind w:left="-57" w:right="-57"/>
              <w:jc w:val="center"/>
              <w:rPr>
                <w:b/>
                <w:i/>
                <w:color w:val="000000"/>
                <w:spacing w:val="1"/>
                <w:lang w:val="lv-LV"/>
              </w:rPr>
            </w:pPr>
          </w:p>
          <w:p w:rsidR="00EC5178" w:rsidRPr="00A0689D" w:rsidRDefault="00EC5178" w:rsidP="00D36F3E">
            <w:pPr>
              <w:ind w:left="-57" w:right="-57"/>
              <w:jc w:val="center"/>
              <w:rPr>
                <w:b/>
                <w:i/>
                <w:color w:val="000000"/>
                <w:spacing w:val="1"/>
                <w:lang w:val="lv-LV"/>
              </w:rPr>
            </w:pPr>
            <w:r w:rsidRPr="00A0689D">
              <w:rPr>
                <w:b/>
                <w:i/>
                <w:noProof/>
                <w:color w:val="000000"/>
                <w:spacing w:val="1"/>
                <w:lang w:val="lv-LV" w:eastAsia="lv-LV"/>
              </w:rPr>
              <w:drawing>
                <wp:inline distT="0" distB="0" distL="0" distR="0">
                  <wp:extent cx="1845154" cy="2171080"/>
                  <wp:effectExtent l="19050" t="0" r="2696" b="0"/>
                  <wp:docPr id="2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9" cstate="print"/>
                          <a:srcRect/>
                          <a:stretch>
                            <a:fillRect/>
                          </a:stretch>
                        </pic:blipFill>
                        <pic:spPr bwMode="auto">
                          <a:xfrm>
                            <a:off x="0" y="0"/>
                            <a:ext cx="1846075" cy="2172164"/>
                          </a:xfrm>
                          <a:prstGeom prst="rect">
                            <a:avLst/>
                          </a:prstGeom>
                          <a:noFill/>
                          <a:ln w="9525">
                            <a:noFill/>
                            <a:miter lim="800000"/>
                            <a:headEnd/>
                            <a:tailEnd/>
                          </a:ln>
                        </pic:spPr>
                      </pic:pic>
                    </a:graphicData>
                  </a:graphic>
                </wp:inline>
              </w:drawing>
            </w:r>
          </w:p>
          <w:p w:rsidR="00EC5178" w:rsidRPr="00A0689D" w:rsidRDefault="00EC5178" w:rsidP="00D36F3E">
            <w:pPr>
              <w:ind w:left="-57" w:right="-57"/>
              <w:jc w:val="center"/>
              <w:rPr>
                <w:b/>
                <w:i/>
                <w:color w:val="000000"/>
                <w:spacing w:val="1"/>
                <w:lang w:val="lv-LV"/>
              </w:rPr>
            </w:pPr>
            <w:r w:rsidRPr="00A0689D">
              <w:rPr>
                <w:b/>
                <w:i/>
                <w:color w:val="000000"/>
                <w:spacing w:val="1"/>
                <w:lang w:val="lv-LV"/>
              </w:rPr>
              <w:t>b</w:t>
            </w:r>
          </w:p>
        </w:tc>
      </w:tr>
    </w:tbl>
    <w:p w:rsidR="00EC5178" w:rsidRDefault="00EC5178" w:rsidP="00EC5178">
      <w:pPr>
        <w:jc w:val="center"/>
        <w:rPr>
          <w:lang w:val="lv-LV"/>
        </w:rPr>
      </w:pPr>
      <w:r>
        <w:rPr>
          <w:sz w:val="22"/>
          <w:szCs w:val="22"/>
          <w:lang w:val="lv-LV"/>
        </w:rPr>
        <w:t xml:space="preserve">6.8. </w:t>
      </w:r>
      <w:r w:rsidRPr="00F049F8">
        <w:rPr>
          <w:sz w:val="22"/>
          <w:szCs w:val="22"/>
          <w:lang w:val="lv-LV"/>
        </w:rPr>
        <w:t>att. Trīspolīgi maiņstrāvas kontaktor</w:t>
      </w:r>
      <w:r>
        <w:rPr>
          <w:sz w:val="22"/>
          <w:szCs w:val="22"/>
          <w:lang w:val="lv-LV"/>
        </w:rPr>
        <w:t>i</w:t>
      </w:r>
      <w:r w:rsidRPr="00F049F8">
        <w:rPr>
          <w:sz w:val="22"/>
          <w:szCs w:val="22"/>
          <w:lang w:val="lv-LV"/>
        </w:rPr>
        <w:t xml:space="preserve">: </w:t>
      </w:r>
      <w:r w:rsidRPr="00937B34">
        <w:rPr>
          <w:i/>
          <w:sz w:val="22"/>
          <w:szCs w:val="22"/>
          <w:lang w:val="lv-LV"/>
        </w:rPr>
        <w:t>a</w:t>
      </w:r>
      <w:r w:rsidRPr="00F049F8">
        <w:rPr>
          <w:sz w:val="22"/>
          <w:szCs w:val="22"/>
          <w:lang w:val="lv-LV"/>
        </w:rPr>
        <w:t xml:space="preserve"> - ar horizontālu vārpstu; </w:t>
      </w:r>
      <w:r w:rsidRPr="00937B34">
        <w:rPr>
          <w:i/>
          <w:sz w:val="22"/>
          <w:szCs w:val="22"/>
          <w:lang w:val="lv-LV"/>
        </w:rPr>
        <w:t>b</w:t>
      </w:r>
      <w:r w:rsidRPr="00F049F8">
        <w:rPr>
          <w:sz w:val="22"/>
          <w:szCs w:val="22"/>
          <w:lang w:val="lv-LV"/>
        </w:rPr>
        <w:t xml:space="preserve"> - ar vertikālu kustību</w:t>
      </w:r>
      <w:r>
        <w:rPr>
          <w:sz w:val="22"/>
          <w:szCs w:val="22"/>
          <w:lang w:val="lv-LV"/>
        </w:rPr>
        <w:t xml:space="preserve">: </w:t>
      </w:r>
      <w:r w:rsidRPr="00D50301">
        <w:rPr>
          <w:lang w:val="lv-LV"/>
        </w:rPr>
        <w:t>Trīspol</w:t>
      </w:r>
      <w:r>
        <w:rPr>
          <w:lang w:val="lv-LV"/>
        </w:rPr>
        <w:t>u</w:t>
      </w:r>
      <w:r w:rsidRPr="00D50301">
        <w:rPr>
          <w:lang w:val="lv-LV"/>
        </w:rPr>
        <w:t xml:space="preserve"> maiņstrāvas kontaktors: 1 - horizontāla vārpsta; 2 - elektromagnēta spole; 3 - enkurs ; 4 - galvenie kustīgie kontakti; 5</w:t>
      </w:r>
      <w:r>
        <w:rPr>
          <w:lang w:val="lv-LV"/>
        </w:rPr>
        <w:t xml:space="preserve"> - galvenie</w:t>
      </w:r>
      <w:r w:rsidRPr="00D50301">
        <w:rPr>
          <w:lang w:val="lv-LV"/>
        </w:rPr>
        <w:t xml:space="preserve"> nekustīgie kontakti; 6 - loka dzēšanas kamera; 7 - normāli atslēgtie NO blokkontakti</w:t>
      </w:r>
      <w:r>
        <w:rPr>
          <w:lang w:val="lv-LV"/>
        </w:rPr>
        <w:t>;</w:t>
      </w:r>
      <w:r w:rsidRPr="00D50301">
        <w:rPr>
          <w:lang w:val="lv-LV"/>
        </w:rPr>
        <w:t xml:space="preserve"> 8 - normāli noslēgtie NC blokkontakti.</w:t>
      </w:r>
      <w:r w:rsidRPr="00F049F8">
        <w:rPr>
          <w:sz w:val="22"/>
          <w:szCs w:val="22"/>
          <w:lang w:val="lv-LV"/>
        </w:rPr>
        <w:t xml:space="preserve"> </w:t>
      </w:r>
      <w:r w:rsidRPr="00400BD7">
        <w:rPr>
          <w:lang w:val="lv-LV"/>
        </w:rPr>
        <w:t>9 - nekustīga serde</w:t>
      </w:r>
      <w:r>
        <w:rPr>
          <w:lang w:val="lv-LV"/>
        </w:rPr>
        <w:t xml:space="preserve">; 10 - </w:t>
      </w:r>
      <w:r w:rsidRPr="00400BD7">
        <w:rPr>
          <w:lang w:val="lv-LV"/>
        </w:rPr>
        <w:t>īsi slēgtais kontūrs</w:t>
      </w:r>
      <w:r>
        <w:rPr>
          <w:lang w:val="lv-LV"/>
        </w:rPr>
        <w:t>; 11 – vara sloksnes; 12 – traversa; 13 – kontaktora panelis.</w:t>
      </w:r>
    </w:p>
    <w:p w:rsidR="00EC5178" w:rsidRPr="0010154E" w:rsidRDefault="00EC5178" w:rsidP="00EC5178">
      <w:pPr>
        <w:shd w:val="clear" w:color="auto" w:fill="FFFFFF"/>
        <w:ind w:firstLine="397"/>
        <w:jc w:val="both"/>
        <w:rPr>
          <w:b/>
          <w:color w:val="000000"/>
          <w:spacing w:val="1"/>
          <w:sz w:val="16"/>
          <w:szCs w:val="16"/>
          <w:lang w:val="lv-LV"/>
        </w:rPr>
      </w:pPr>
    </w:p>
    <w:p w:rsidR="006A61BC" w:rsidRDefault="006A61BC" w:rsidP="00EC5178">
      <w:pPr>
        <w:shd w:val="clear" w:color="auto" w:fill="FFFFFF"/>
        <w:ind w:firstLine="397"/>
        <w:jc w:val="both"/>
        <w:rPr>
          <w:b/>
          <w:color w:val="000000"/>
          <w:spacing w:val="2"/>
          <w:sz w:val="24"/>
          <w:szCs w:val="24"/>
          <w:lang w:val="lv-LV"/>
        </w:rPr>
      </w:pPr>
    </w:p>
    <w:p w:rsidR="00EC5178" w:rsidRPr="00524289" w:rsidRDefault="00EC5178" w:rsidP="00EC5178">
      <w:pPr>
        <w:shd w:val="clear" w:color="auto" w:fill="FFFFFF"/>
        <w:ind w:firstLine="397"/>
        <w:jc w:val="both"/>
        <w:rPr>
          <w:sz w:val="24"/>
          <w:szCs w:val="24"/>
          <w:lang w:val="lv-LV"/>
        </w:rPr>
      </w:pPr>
      <w:r w:rsidRPr="009B46EA">
        <w:rPr>
          <w:b/>
          <w:color w:val="000000"/>
          <w:spacing w:val="2"/>
          <w:sz w:val="24"/>
          <w:szCs w:val="24"/>
          <w:lang w:val="lv-LV"/>
        </w:rPr>
        <w:t>Kontakti.</w:t>
      </w:r>
      <w:r w:rsidRPr="00654D91">
        <w:rPr>
          <w:color w:val="000000"/>
          <w:spacing w:val="2"/>
          <w:sz w:val="24"/>
          <w:szCs w:val="24"/>
          <w:lang w:val="lv-LV"/>
        </w:rPr>
        <w:t xml:space="preserve"> </w:t>
      </w:r>
      <w:r>
        <w:rPr>
          <w:color w:val="000000"/>
          <w:spacing w:val="2"/>
          <w:sz w:val="24"/>
          <w:szCs w:val="24"/>
          <w:lang w:val="lv-LV"/>
        </w:rPr>
        <w:t xml:space="preserve">Kontakti var būt vienpakāpes un daudz pakāpes. Vienpakāpes kontaktā kontaktu pāris izpilda strāvu pārvades funkcijas un arī atslēgšanas funkcijas ar loka dzēšanu (6.9. att. </w:t>
      </w:r>
      <w:r w:rsidRPr="00937B34">
        <w:rPr>
          <w:i/>
          <w:color w:val="000000"/>
          <w:spacing w:val="2"/>
          <w:sz w:val="24"/>
          <w:szCs w:val="24"/>
          <w:lang w:val="lv-LV"/>
        </w:rPr>
        <w:t>a</w:t>
      </w:r>
      <w:r>
        <w:rPr>
          <w:color w:val="000000"/>
          <w:spacing w:val="2"/>
          <w:sz w:val="24"/>
          <w:szCs w:val="24"/>
          <w:lang w:val="lv-LV"/>
        </w:rPr>
        <w:t xml:space="preserve">).  </w:t>
      </w:r>
      <w:r>
        <w:rPr>
          <w:sz w:val="24"/>
          <w:szCs w:val="24"/>
          <w:lang w:val="lv-LV"/>
        </w:rPr>
        <w:t xml:space="preserve">Daudzpakāpes kontaktu sistēma sastās no divām vai trim paralēlajiem kontaktiem. (6.9. att. </w:t>
      </w:r>
      <w:r w:rsidRPr="00937B34">
        <w:rPr>
          <w:i/>
          <w:sz w:val="24"/>
          <w:szCs w:val="24"/>
          <w:lang w:val="lv-LV"/>
        </w:rPr>
        <w:t>b</w:t>
      </w:r>
      <w:r>
        <w:rPr>
          <w:sz w:val="24"/>
          <w:szCs w:val="24"/>
          <w:lang w:val="lv-LV"/>
        </w:rPr>
        <w:t xml:space="preserve">). </w:t>
      </w:r>
    </w:p>
    <w:p w:rsidR="00EC5178" w:rsidRDefault="00EC5178" w:rsidP="00EC5178">
      <w:pPr>
        <w:shd w:val="clear" w:color="auto" w:fill="FFFFFF"/>
        <w:ind w:firstLine="397"/>
        <w:jc w:val="both"/>
        <w:rPr>
          <w:sz w:val="24"/>
          <w:szCs w:val="24"/>
          <w:lang w:val="lv-LV"/>
        </w:rPr>
      </w:pPr>
      <w:r>
        <w:rPr>
          <w:sz w:val="24"/>
          <w:szCs w:val="24"/>
          <w:lang w:val="lv-LV"/>
        </w:rPr>
        <w:t xml:space="preserve">Caur galvenajiem kontaktiem 1, 1’ plūst ilgstoša strāva un viņus izgatavo no materiāliem ar lielu vadītspēju. Lokdzēses kontaktus 2, 2’ izgatavo no termoizturīgiem materiāliem un viņus izmanto aparātu atslēgšanai. Vispirms atslēdzas galvenie kontakti un strāva plūst caur lokdzēses kontaktiem un pēc tam atslēdzas lokdzēses kontakti. Lokas dzēšana notiek lokdzēses kamerās. </w:t>
      </w:r>
    </w:p>
    <w:p w:rsidR="00EC5178" w:rsidRDefault="00EC5178" w:rsidP="00EC5178">
      <w:pPr>
        <w:shd w:val="clear" w:color="auto" w:fill="FFFFFF"/>
        <w:ind w:firstLine="397"/>
        <w:jc w:val="both"/>
        <w:rPr>
          <w:bCs/>
          <w:sz w:val="24"/>
          <w:szCs w:val="24"/>
          <w:lang w:val="lv-LV"/>
        </w:rPr>
      </w:pPr>
      <w:r>
        <w:rPr>
          <w:b/>
          <w:bCs/>
          <w:sz w:val="24"/>
          <w:szCs w:val="24"/>
          <w:lang w:val="lv-LV"/>
        </w:rPr>
        <w:t xml:space="preserve">Galvenie kontakti </w:t>
      </w:r>
      <w:r>
        <w:rPr>
          <w:bCs/>
          <w:sz w:val="24"/>
          <w:szCs w:val="24"/>
          <w:lang w:val="lv-LV"/>
        </w:rPr>
        <w:t xml:space="preserve">var </w:t>
      </w:r>
      <w:r w:rsidRPr="00146D0C">
        <w:rPr>
          <w:bCs/>
          <w:sz w:val="24"/>
          <w:szCs w:val="24"/>
          <w:lang w:val="lv-LV"/>
        </w:rPr>
        <w:t xml:space="preserve">būt </w:t>
      </w:r>
      <w:r>
        <w:rPr>
          <w:bCs/>
          <w:sz w:val="24"/>
          <w:szCs w:val="24"/>
          <w:lang w:val="lv-LV"/>
        </w:rPr>
        <w:t xml:space="preserve">sviras tipa vai tiltiņveida tipa. </w:t>
      </w:r>
    </w:p>
    <w:p w:rsidR="00EC5178" w:rsidRPr="005821B4" w:rsidRDefault="00EC5178" w:rsidP="00EC5178">
      <w:pPr>
        <w:shd w:val="clear" w:color="auto" w:fill="FFFFFF"/>
        <w:ind w:firstLine="397"/>
        <w:jc w:val="both"/>
        <w:rPr>
          <w:iCs/>
          <w:sz w:val="24"/>
          <w:szCs w:val="24"/>
          <w:lang w:val="lv-LV"/>
        </w:rPr>
      </w:pPr>
      <w:r>
        <w:rPr>
          <w:i/>
          <w:iCs/>
          <w:sz w:val="24"/>
          <w:szCs w:val="24"/>
          <w:lang w:val="lv-LV"/>
        </w:rPr>
        <w:t>Sviras kontaktus</w:t>
      </w:r>
      <w:r>
        <w:rPr>
          <w:iCs/>
          <w:sz w:val="24"/>
          <w:szCs w:val="24"/>
          <w:lang w:val="lv-LV"/>
        </w:rPr>
        <w:t xml:space="preserve"> </w:t>
      </w:r>
      <w:r w:rsidRPr="00146D0C">
        <w:rPr>
          <w:iCs/>
          <w:sz w:val="24"/>
          <w:szCs w:val="24"/>
          <w:lang w:val="lv-LV"/>
        </w:rPr>
        <w:t>izmanto aparātos ar griežamo mehānisko sistēmu.</w:t>
      </w:r>
      <w:r>
        <w:rPr>
          <w:iCs/>
          <w:sz w:val="24"/>
          <w:szCs w:val="24"/>
          <w:lang w:val="lv-LV"/>
        </w:rPr>
        <w:t xml:space="preserve"> 6.10. attēlā paradīta kon</w:t>
      </w:r>
      <w:r w:rsidRPr="005821B4">
        <w:rPr>
          <w:iCs/>
          <w:sz w:val="24"/>
          <w:szCs w:val="24"/>
          <w:lang w:val="lv-LV"/>
        </w:rPr>
        <w:t>taktu pārvietošanas kinemātiska shēma.</w:t>
      </w:r>
      <w:r w:rsidRPr="003A50E0">
        <w:rPr>
          <w:iCs/>
          <w:sz w:val="24"/>
          <w:szCs w:val="24"/>
          <w:lang w:val="lv-LV"/>
        </w:rPr>
        <w:t xml:space="preserve"> </w:t>
      </w:r>
      <w:r>
        <w:rPr>
          <w:iCs/>
          <w:sz w:val="24"/>
          <w:szCs w:val="24"/>
          <w:lang w:val="lv-LV"/>
        </w:rPr>
        <w:t>Kustīgo kontaktu nostiprina ar atsperi tādā veidā, lai kontaktu saskare notiktu ar berzi un pārvelšanos, jo tad notīrās uz tiem izveidojušies metāla oksīdi.</w:t>
      </w:r>
    </w:p>
    <w:p w:rsidR="00EC5178" w:rsidRPr="00223651" w:rsidRDefault="00EC5178" w:rsidP="00EC5178">
      <w:pPr>
        <w:shd w:val="clear" w:color="auto" w:fill="FFFFFF"/>
        <w:ind w:firstLine="397"/>
        <w:rPr>
          <w:sz w:val="16"/>
          <w:szCs w:val="16"/>
          <w:lang w:val="lv-LV"/>
        </w:rPr>
      </w:pPr>
    </w:p>
    <w:tbl>
      <w:tblPr>
        <w:tblW w:w="0" w:type="auto"/>
        <w:tblLook w:val="01E0" w:firstRow="1" w:lastRow="1" w:firstColumn="1" w:lastColumn="1" w:noHBand="0" w:noVBand="0"/>
      </w:tblPr>
      <w:tblGrid>
        <w:gridCol w:w="4308"/>
        <w:gridCol w:w="4415"/>
      </w:tblGrid>
      <w:tr w:rsidR="00EC5178" w:rsidTr="00D36F3E">
        <w:tc>
          <w:tcPr>
            <w:tcW w:w="4787" w:type="dxa"/>
          </w:tcPr>
          <w:p w:rsidR="00EC5178" w:rsidRPr="00E6084B" w:rsidRDefault="00EC5178" w:rsidP="00D36F3E">
            <w:pPr>
              <w:jc w:val="center"/>
              <w:rPr>
                <w:b/>
                <w:i/>
                <w:sz w:val="22"/>
                <w:szCs w:val="22"/>
                <w:lang w:val="lv-LV"/>
              </w:rPr>
            </w:pPr>
            <w:r>
              <w:rPr>
                <w:b/>
                <w:i/>
                <w:noProof/>
                <w:sz w:val="22"/>
                <w:szCs w:val="22"/>
                <w:lang w:val="lv-LV" w:eastAsia="lv-LV"/>
              </w:rPr>
              <w:lastRenderedPageBreak/>
              <w:drawing>
                <wp:inline distT="0" distB="0" distL="0" distR="0">
                  <wp:extent cx="1579967" cy="2305878"/>
                  <wp:effectExtent l="19050" t="0" r="1183"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10" cstate="print">
                            <a:lum bright="-32000" contrast="72000"/>
                            <a:grayscl/>
                          </a:blip>
                          <a:srcRect/>
                          <a:stretch>
                            <a:fillRect/>
                          </a:stretch>
                        </pic:blipFill>
                        <pic:spPr bwMode="auto">
                          <a:xfrm>
                            <a:off x="0" y="0"/>
                            <a:ext cx="1582730" cy="2309910"/>
                          </a:xfrm>
                          <a:prstGeom prst="rect">
                            <a:avLst/>
                          </a:prstGeom>
                          <a:noFill/>
                          <a:ln w="9525">
                            <a:noFill/>
                            <a:miter lim="800000"/>
                            <a:headEnd/>
                            <a:tailEnd/>
                          </a:ln>
                        </pic:spPr>
                      </pic:pic>
                    </a:graphicData>
                  </a:graphic>
                </wp:inline>
              </w:drawing>
            </w:r>
          </w:p>
          <w:p w:rsidR="00EC5178" w:rsidRPr="00E6084B" w:rsidRDefault="00EC5178" w:rsidP="00D36F3E">
            <w:pPr>
              <w:jc w:val="center"/>
              <w:rPr>
                <w:b/>
                <w:i/>
                <w:sz w:val="22"/>
                <w:szCs w:val="22"/>
                <w:lang w:val="lv-LV"/>
              </w:rPr>
            </w:pPr>
            <w:r w:rsidRPr="00E6084B">
              <w:rPr>
                <w:b/>
                <w:i/>
                <w:sz w:val="22"/>
                <w:szCs w:val="22"/>
                <w:lang w:val="lv-LV"/>
              </w:rPr>
              <w:t>a</w:t>
            </w:r>
          </w:p>
        </w:tc>
        <w:tc>
          <w:tcPr>
            <w:tcW w:w="4787" w:type="dxa"/>
          </w:tcPr>
          <w:p w:rsidR="00EC5178" w:rsidRPr="00E6084B" w:rsidRDefault="00EC5178" w:rsidP="00D36F3E">
            <w:pPr>
              <w:jc w:val="center"/>
              <w:rPr>
                <w:b/>
                <w:i/>
                <w:sz w:val="22"/>
                <w:szCs w:val="22"/>
                <w:lang w:val="lv-LV"/>
              </w:rPr>
            </w:pPr>
            <w:r>
              <w:rPr>
                <w:b/>
                <w:i/>
                <w:noProof/>
                <w:sz w:val="22"/>
                <w:szCs w:val="22"/>
                <w:lang w:val="lv-LV" w:eastAsia="lv-LV"/>
              </w:rPr>
              <w:drawing>
                <wp:inline distT="0" distB="0" distL="0" distR="0">
                  <wp:extent cx="1874249" cy="2305878"/>
                  <wp:effectExtent l="1905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11" cstate="print">
                            <a:lum bright="-50000" contrast="76000"/>
                            <a:grayscl/>
                          </a:blip>
                          <a:srcRect/>
                          <a:stretch>
                            <a:fillRect/>
                          </a:stretch>
                        </pic:blipFill>
                        <pic:spPr bwMode="auto">
                          <a:xfrm>
                            <a:off x="0" y="0"/>
                            <a:ext cx="1877376" cy="2309726"/>
                          </a:xfrm>
                          <a:prstGeom prst="rect">
                            <a:avLst/>
                          </a:prstGeom>
                          <a:noFill/>
                          <a:ln w="9525">
                            <a:noFill/>
                            <a:miter lim="800000"/>
                            <a:headEnd/>
                            <a:tailEnd/>
                          </a:ln>
                        </pic:spPr>
                      </pic:pic>
                    </a:graphicData>
                  </a:graphic>
                </wp:inline>
              </w:drawing>
            </w:r>
          </w:p>
          <w:p w:rsidR="00EC5178" w:rsidRPr="00E6084B" w:rsidRDefault="00EC5178" w:rsidP="00D36F3E">
            <w:pPr>
              <w:jc w:val="center"/>
              <w:rPr>
                <w:b/>
                <w:i/>
                <w:sz w:val="22"/>
                <w:szCs w:val="22"/>
                <w:lang w:val="lv-LV"/>
              </w:rPr>
            </w:pPr>
            <w:r w:rsidRPr="00E6084B">
              <w:rPr>
                <w:b/>
                <w:i/>
                <w:sz w:val="22"/>
                <w:szCs w:val="22"/>
                <w:lang w:val="lv-LV"/>
              </w:rPr>
              <w:t>b</w:t>
            </w:r>
          </w:p>
        </w:tc>
      </w:tr>
    </w:tbl>
    <w:p w:rsidR="00EC5178" w:rsidRDefault="00EC5178" w:rsidP="00EC5178">
      <w:pPr>
        <w:shd w:val="clear" w:color="auto" w:fill="FFFFFF"/>
        <w:jc w:val="center"/>
        <w:rPr>
          <w:sz w:val="22"/>
          <w:szCs w:val="22"/>
          <w:lang w:val="lv-LV"/>
        </w:rPr>
      </w:pPr>
      <w:r>
        <w:rPr>
          <w:sz w:val="22"/>
          <w:szCs w:val="22"/>
          <w:lang w:val="lv-LV"/>
        </w:rPr>
        <w:t xml:space="preserve">6.9. att. Galvenie vienpakāpes (a) un divpakāpes (b) kontakti: 1, 1’ – galvenie komutējošie </w:t>
      </w:r>
    </w:p>
    <w:p w:rsidR="00EC5178" w:rsidRPr="00E31EB0" w:rsidRDefault="00EC5178" w:rsidP="00EC5178">
      <w:pPr>
        <w:shd w:val="clear" w:color="auto" w:fill="FFFFFF"/>
        <w:jc w:val="center"/>
        <w:rPr>
          <w:sz w:val="22"/>
          <w:szCs w:val="22"/>
          <w:lang w:val="lv-LV"/>
        </w:rPr>
      </w:pPr>
      <w:r>
        <w:rPr>
          <w:sz w:val="22"/>
          <w:szCs w:val="22"/>
          <w:lang w:val="lv-LV"/>
        </w:rPr>
        <w:t xml:space="preserve">kontakti; 2, 2’ – lokdzēses kontakti </w:t>
      </w:r>
    </w:p>
    <w:p w:rsidR="00EC5178" w:rsidRPr="00E31EB0" w:rsidRDefault="00EC5178" w:rsidP="00EC5178">
      <w:pPr>
        <w:shd w:val="clear" w:color="auto" w:fill="FFFFFF"/>
        <w:ind w:firstLine="397"/>
        <w:jc w:val="both"/>
        <w:rPr>
          <w:sz w:val="22"/>
          <w:szCs w:val="22"/>
          <w:lang w:val="lv-LV"/>
        </w:rPr>
      </w:pPr>
    </w:p>
    <w:tbl>
      <w:tblPr>
        <w:tblW w:w="0" w:type="auto"/>
        <w:tblLook w:val="01E0" w:firstRow="1" w:lastRow="1" w:firstColumn="1" w:lastColumn="1" w:noHBand="0" w:noVBand="0"/>
      </w:tblPr>
      <w:tblGrid>
        <w:gridCol w:w="2957"/>
        <w:gridCol w:w="2906"/>
        <w:gridCol w:w="2860"/>
      </w:tblGrid>
      <w:tr w:rsidR="00EC5178" w:rsidRPr="00E6084B" w:rsidTr="00D36F3E">
        <w:tc>
          <w:tcPr>
            <w:tcW w:w="3094" w:type="dxa"/>
          </w:tcPr>
          <w:p w:rsidR="00EC5178" w:rsidRPr="00E6084B" w:rsidRDefault="00EC5178" w:rsidP="00D36F3E">
            <w:pPr>
              <w:jc w:val="center"/>
              <w:rPr>
                <w:b/>
                <w:i/>
              </w:rPr>
            </w:pPr>
            <w:r>
              <w:rPr>
                <w:b/>
                <w:i/>
                <w:noProof/>
                <w:lang w:val="lv-LV" w:eastAsia="lv-LV"/>
              </w:rPr>
              <w:drawing>
                <wp:inline distT="0" distB="0" distL="0" distR="0">
                  <wp:extent cx="1243384" cy="938254"/>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12" cstate="print">
                            <a:lum bright="-14000" contrast="54000"/>
                            <a:grayscl/>
                          </a:blip>
                          <a:srcRect/>
                          <a:stretch>
                            <a:fillRect/>
                          </a:stretch>
                        </pic:blipFill>
                        <pic:spPr bwMode="auto">
                          <a:xfrm>
                            <a:off x="0" y="0"/>
                            <a:ext cx="1246603" cy="940683"/>
                          </a:xfrm>
                          <a:prstGeom prst="rect">
                            <a:avLst/>
                          </a:prstGeom>
                          <a:noFill/>
                          <a:ln w="9525">
                            <a:noFill/>
                            <a:miter lim="800000"/>
                            <a:headEnd/>
                            <a:tailEnd/>
                          </a:ln>
                        </pic:spPr>
                      </pic:pic>
                    </a:graphicData>
                  </a:graphic>
                </wp:inline>
              </w:drawing>
            </w:r>
          </w:p>
          <w:p w:rsidR="00EC5178" w:rsidRPr="00E6084B" w:rsidRDefault="00EC5178" w:rsidP="00D36F3E">
            <w:pPr>
              <w:jc w:val="center"/>
              <w:rPr>
                <w:b/>
                <w:i/>
              </w:rPr>
            </w:pPr>
            <w:r w:rsidRPr="00E6084B">
              <w:rPr>
                <w:b/>
                <w:i/>
                <w:lang w:val="en-US"/>
              </w:rPr>
              <w:t>a</w:t>
            </w:r>
          </w:p>
        </w:tc>
        <w:tc>
          <w:tcPr>
            <w:tcW w:w="3096" w:type="dxa"/>
          </w:tcPr>
          <w:p w:rsidR="00EC5178" w:rsidRPr="00E6084B" w:rsidRDefault="00EC5178" w:rsidP="00D36F3E">
            <w:pPr>
              <w:jc w:val="center"/>
              <w:rPr>
                <w:b/>
                <w:i/>
              </w:rPr>
            </w:pPr>
            <w:r>
              <w:rPr>
                <w:b/>
                <w:i/>
                <w:noProof/>
                <w:lang w:val="lv-LV" w:eastAsia="lv-LV"/>
              </w:rPr>
              <w:drawing>
                <wp:inline distT="0" distB="0" distL="0" distR="0">
                  <wp:extent cx="1026135" cy="1033670"/>
                  <wp:effectExtent l="19050" t="0" r="256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13" cstate="print">
                            <a:lum bright="-14000" contrast="54000"/>
                            <a:grayscl/>
                          </a:blip>
                          <a:srcRect/>
                          <a:stretch>
                            <a:fillRect/>
                          </a:stretch>
                        </pic:blipFill>
                        <pic:spPr bwMode="auto">
                          <a:xfrm>
                            <a:off x="0" y="0"/>
                            <a:ext cx="1029301" cy="1036859"/>
                          </a:xfrm>
                          <a:prstGeom prst="rect">
                            <a:avLst/>
                          </a:prstGeom>
                          <a:noFill/>
                          <a:ln w="9525">
                            <a:noFill/>
                            <a:miter lim="800000"/>
                            <a:headEnd/>
                            <a:tailEnd/>
                          </a:ln>
                        </pic:spPr>
                      </pic:pic>
                    </a:graphicData>
                  </a:graphic>
                </wp:inline>
              </w:drawing>
            </w:r>
          </w:p>
          <w:p w:rsidR="00EC5178" w:rsidRPr="00E6084B" w:rsidRDefault="00EC5178" w:rsidP="00D36F3E">
            <w:pPr>
              <w:jc w:val="center"/>
              <w:rPr>
                <w:b/>
                <w:i/>
              </w:rPr>
            </w:pPr>
            <w:r w:rsidRPr="00E6084B">
              <w:rPr>
                <w:b/>
                <w:i/>
                <w:lang w:val="en-US"/>
              </w:rPr>
              <w:t>b</w:t>
            </w:r>
          </w:p>
        </w:tc>
        <w:tc>
          <w:tcPr>
            <w:tcW w:w="3096" w:type="dxa"/>
          </w:tcPr>
          <w:p w:rsidR="00EC5178" w:rsidRPr="00E6084B" w:rsidRDefault="00EC5178" w:rsidP="00D36F3E">
            <w:pPr>
              <w:jc w:val="center"/>
              <w:rPr>
                <w:b/>
                <w:i/>
              </w:rPr>
            </w:pPr>
            <w:r>
              <w:rPr>
                <w:b/>
                <w:i/>
                <w:noProof/>
                <w:lang w:val="lv-LV" w:eastAsia="lv-LV"/>
              </w:rPr>
              <w:drawing>
                <wp:inline distT="0" distB="0" distL="0" distR="0">
                  <wp:extent cx="829949" cy="1033670"/>
                  <wp:effectExtent l="19050" t="0" r="8251"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14" cstate="print">
                            <a:lum bright="-14000" contrast="54000"/>
                            <a:grayscl/>
                          </a:blip>
                          <a:srcRect/>
                          <a:stretch>
                            <a:fillRect/>
                          </a:stretch>
                        </pic:blipFill>
                        <pic:spPr bwMode="auto">
                          <a:xfrm>
                            <a:off x="0" y="0"/>
                            <a:ext cx="836408" cy="1041715"/>
                          </a:xfrm>
                          <a:prstGeom prst="rect">
                            <a:avLst/>
                          </a:prstGeom>
                          <a:noFill/>
                          <a:ln w="9525">
                            <a:noFill/>
                            <a:miter lim="800000"/>
                            <a:headEnd/>
                            <a:tailEnd/>
                          </a:ln>
                        </pic:spPr>
                      </pic:pic>
                    </a:graphicData>
                  </a:graphic>
                </wp:inline>
              </w:drawing>
            </w:r>
          </w:p>
          <w:p w:rsidR="00EC5178" w:rsidRPr="00E6084B" w:rsidRDefault="00EC5178" w:rsidP="00D36F3E">
            <w:pPr>
              <w:jc w:val="center"/>
              <w:rPr>
                <w:b/>
                <w:i/>
              </w:rPr>
            </w:pPr>
            <w:r w:rsidRPr="00E6084B">
              <w:rPr>
                <w:b/>
                <w:i/>
                <w:lang w:val="en-US"/>
              </w:rPr>
              <w:t>c</w:t>
            </w:r>
          </w:p>
        </w:tc>
      </w:tr>
    </w:tbl>
    <w:p w:rsidR="00EC5178" w:rsidRPr="00E31EB0" w:rsidRDefault="00EC5178" w:rsidP="00EC5178">
      <w:pPr>
        <w:shd w:val="clear" w:color="auto" w:fill="FFFFFF"/>
        <w:jc w:val="center"/>
        <w:rPr>
          <w:sz w:val="22"/>
          <w:szCs w:val="22"/>
          <w:lang w:val="lv-LV"/>
        </w:rPr>
      </w:pPr>
      <w:r>
        <w:rPr>
          <w:sz w:val="22"/>
          <w:szCs w:val="22"/>
          <w:lang w:val="lv-LV"/>
        </w:rPr>
        <w:t xml:space="preserve">6.10. </w:t>
      </w:r>
      <w:r w:rsidRPr="00E31EB0">
        <w:rPr>
          <w:sz w:val="22"/>
          <w:szCs w:val="22"/>
          <w:lang w:val="lv-LV"/>
        </w:rPr>
        <w:t xml:space="preserve">att. Svira kontaktus pārvietošanas kinemātika: a – sākuma saskares moments; </w:t>
      </w:r>
    </w:p>
    <w:p w:rsidR="00EC5178" w:rsidRPr="00E31EB0" w:rsidRDefault="00EC5178" w:rsidP="00EC5178">
      <w:pPr>
        <w:shd w:val="clear" w:color="auto" w:fill="FFFFFF"/>
        <w:jc w:val="center"/>
        <w:rPr>
          <w:lang w:val="lv-LV"/>
        </w:rPr>
      </w:pPr>
      <w:r>
        <w:rPr>
          <w:sz w:val="22"/>
          <w:szCs w:val="22"/>
          <w:lang w:val="lv-LV"/>
        </w:rPr>
        <w:t xml:space="preserve">b – starp stāvoklis; c – ieslēgtais stāvoklis </w:t>
      </w:r>
    </w:p>
    <w:p w:rsidR="00EC5178" w:rsidRPr="006A782C" w:rsidRDefault="00EC5178" w:rsidP="00EC5178">
      <w:pPr>
        <w:shd w:val="clear" w:color="auto" w:fill="FFFFFF"/>
        <w:ind w:firstLine="397"/>
        <w:rPr>
          <w:lang w:val="lv-LV"/>
        </w:rPr>
      </w:pPr>
    </w:p>
    <w:p w:rsidR="00EC5178" w:rsidRDefault="00EC5178" w:rsidP="00EC5178">
      <w:pPr>
        <w:shd w:val="clear" w:color="auto" w:fill="FFFFFF"/>
        <w:ind w:firstLine="403"/>
        <w:jc w:val="both"/>
        <w:rPr>
          <w:color w:val="000000"/>
          <w:spacing w:val="2"/>
          <w:sz w:val="24"/>
          <w:szCs w:val="24"/>
          <w:lang w:val="lv-LV"/>
        </w:rPr>
      </w:pPr>
      <w:r w:rsidRPr="0017391B">
        <w:rPr>
          <w:b/>
          <w:sz w:val="24"/>
          <w:szCs w:val="24"/>
          <w:lang w:val="lv-LV"/>
        </w:rPr>
        <w:t>Tiltiņtipa kontakti.</w:t>
      </w:r>
      <w:r w:rsidRPr="0017391B">
        <w:rPr>
          <w:sz w:val="24"/>
          <w:szCs w:val="24"/>
          <w:lang w:val="lv-LV"/>
        </w:rPr>
        <w:t xml:space="preserve"> </w:t>
      </w:r>
      <w:r w:rsidRPr="00F0708D">
        <w:rPr>
          <w:color w:val="000000"/>
          <w:spacing w:val="2"/>
          <w:sz w:val="24"/>
          <w:szCs w:val="24"/>
          <w:lang w:val="lv-LV"/>
        </w:rPr>
        <w:t xml:space="preserve">Maiņstravas kontaktora uzbūve </w:t>
      </w:r>
      <w:r>
        <w:rPr>
          <w:color w:val="000000"/>
          <w:spacing w:val="2"/>
          <w:sz w:val="24"/>
          <w:szCs w:val="24"/>
          <w:lang w:val="lv-LV"/>
        </w:rPr>
        <w:t>ar t</w:t>
      </w:r>
      <w:r w:rsidRPr="00FD17CF">
        <w:rPr>
          <w:sz w:val="24"/>
          <w:szCs w:val="24"/>
          <w:lang w:val="lv-LV"/>
        </w:rPr>
        <w:t>iltiņtipa kontakti</w:t>
      </w:r>
      <w:r>
        <w:rPr>
          <w:sz w:val="24"/>
          <w:szCs w:val="24"/>
          <w:lang w:val="lv-LV"/>
        </w:rPr>
        <w:t>em</w:t>
      </w:r>
      <w:r w:rsidRPr="00F0708D">
        <w:rPr>
          <w:color w:val="000000"/>
          <w:spacing w:val="2"/>
          <w:sz w:val="24"/>
          <w:szCs w:val="24"/>
          <w:lang w:val="lv-LV"/>
        </w:rPr>
        <w:t xml:space="preserve"> parādīta </w:t>
      </w:r>
      <w:r>
        <w:rPr>
          <w:color w:val="000000"/>
          <w:spacing w:val="2"/>
          <w:sz w:val="24"/>
          <w:szCs w:val="24"/>
          <w:lang w:val="lv-LV"/>
        </w:rPr>
        <w:t>6.11.</w:t>
      </w:r>
      <w:r w:rsidRPr="00F0708D">
        <w:rPr>
          <w:color w:val="000000"/>
          <w:spacing w:val="2"/>
          <w:sz w:val="24"/>
          <w:szCs w:val="24"/>
          <w:lang w:val="lv-LV"/>
        </w:rPr>
        <w:t xml:space="preserve"> </w:t>
      </w:r>
      <w:r>
        <w:rPr>
          <w:color w:val="000000"/>
          <w:spacing w:val="2"/>
          <w:sz w:val="24"/>
          <w:szCs w:val="24"/>
          <w:lang w:val="lv-LV"/>
        </w:rPr>
        <w:t xml:space="preserve">un 6.12. </w:t>
      </w:r>
      <w:r w:rsidRPr="00F0708D">
        <w:rPr>
          <w:color w:val="000000"/>
          <w:spacing w:val="2"/>
          <w:sz w:val="24"/>
          <w:szCs w:val="24"/>
          <w:lang w:val="lv-LV"/>
        </w:rPr>
        <w:t>attēlā.</w:t>
      </w:r>
    </w:p>
    <w:p w:rsidR="00EC5178" w:rsidRPr="006A782C" w:rsidRDefault="00EC5178" w:rsidP="00EC5178">
      <w:pPr>
        <w:shd w:val="clear" w:color="auto" w:fill="FFFFFF"/>
        <w:jc w:val="both"/>
        <w:rPr>
          <w:sz w:val="16"/>
          <w:szCs w:val="16"/>
          <w:lang w:val="lv-LV"/>
        </w:rPr>
      </w:pPr>
    </w:p>
    <w:tbl>
      <w:tblPr>
        <w:tblW w:w="0" w:type="auto"/>
        <w:tblLook w:val="01E0" w:firstRow="1" w:lastRow="1" w:firstColumn="1" w:lastColumn="1" w:noHBand="0" w:noVBand="0"/>
      </w:tblPr>
      <w:tblGrid>
        <w:gridCol w:w="4278"/>
        <w:gridCol w:w="4445"/>
      </w:tblGrid>
      <w:tr w:rsidR="00EC5178" w:rsidRPr="00E6084B" w:rsidTr="00D36F3E">
        <w:tc>
          <w:tcPr>
            <w:tcW w:w="4643" w:type="dxa"/>
          </w:tcPr>
          <w:p w:rsidR="00EC5178" w:rsidRPr="00E6084B" w:rsidRDefault="00EC5178" w:rsidP="00D36F3E">
            <w:pPr>
              <w:jc w:val="center"/>
              <w:rPr>
                <w:sz w:val="24"/>
                <w:szCs w:val="24"/>
                <w:lang w:val="lv-LV"/>
              </w:rPr>
            </w:pPr>
            <w:r>
              <w:rPr>
                <w:noProof/>
                <w:sz w:val="24"/>
                <w:szCs w:val="24"/>
                <w:lang w:val="lv-LV" w:eastAsia="lv-LV"/>
              </w:rPr>
              <w:drawing>
                <wp:inline distT="0" distB="0" distL="0" distR="0">
                  <wp:extent cx="1932305" cy="1685925"/>
                  <wp:effectExtent l="19050" t="0" r="0" b="0"/>
                  <wp:docPr id="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5" cstate="print">
                            <a:lum bright="-26000" contrast="68000"/>
                            <a:grayscl/>
                          </a:blip>
                          <a:srcRect/>
                          <a:stretch>
                            <a:fillRect/>
                          </a:stretch>
                        </pic:blipFill>
                        <pic:spPr bwMode="auto">
                          <a:xfrm>
                            <a:off x="0" y="0"/>
                            <a:ext cx="1932305" cy="1685925"/>
                          </a:xfrm>
                          <a:prstGeom prst="rect">
                            <a:avLst/>
                          </a:prstGeom>
                          <a:noFill/>
                          <a:ln w="9525">
                            <a:noFill/>
                            <a:miter lim="800000"/>
                            <a:headEnd/>
                            <a:tailEnd/>
                          </a:ln>
                        </pic:spPr>
                      </pic:pic>
                    </a:graphicData>
                  </a:graphic>
                </wp:inline>
              </w:drawing>
            </w:r>
          </w:p>
          <w:p w:rsidR="00EC5178" w:rsidRPr="00E6084B" w:rsidRDefault="00EC5178" w:rsidP="00D36F3E">
            <w:pPr>
              <w:jc w:val="center"/>
              <w:rPr>
                <w:sz w:val="24"/>
                <w:szCs w:val="24"/>
                <w:lang w:val="lv-LV"/>
              </w:rPr>
            </w:pPr>
            <w:r>
              <w:rPr>
                <w:iCs/>
                <w:color w:val="000000"/>
                <w:spacing w:val="7"/>
                <w:lang w:val="lv-LV"/>
              </w:rPr>
              <w:t xml:space="preserve">6.11. </w:t>
            </w:r>
            <w:r w:rsidRPr="00E6084B">
              <w:rPr>
                <w:iCs/>
                <w:color w:val="000000"/>
                <w:spacing w:val="7"/>
                <w:lang w:val="lv-LV"/>
              </w:rPr>
              <w:t>att.</w:t>
            </w:r>
            <w:r w:rsidRPr="00E6084B">
              <w:rPr>
                <w:i/>
                <w:iCs/>
                <w:color w:val="000000"/>
                <w:spacing w:val="7"/>
                <w:lang w:val="lv-LV"/>
              </w:rPr>
              <w:t xml:space="preserve"> </w:t>
            </w:r>
            <w:r w:rsidRPr="00E6084B">
              <w:rPr>
                <w:color w:val="000000"/>
                <w:spacing w:val="7"/>
                <w:lang w:val="lv-LV"/>
              </w:rPr>
              <w:t xml:space="preserve">Maiņstrāvas kontaktora konstruktīva shēma: </w:t>
            </w:r>
            <w:r w:rsidRPr="00E6084B">
              <w:rPr>
                <w:color w:val="000000"/>
                <w:spacing w:val="-1"/>
                <w:lang w:val="lv-LV"/>
              </w:rPr>
              <w:t xml:space="preserve">I — komutējamā strāva; 1 — lokdzēses kameras; 2 — kustīgie </w:t>
            </w:r>
            <w:r w:rsidRPr="00E6084B">
              <w:rPr>
                <w:color w:val="000000"/>
                <w:spacing w:val="-2"/>
                <w:lang w:val="lv-LV"/>
              </w:rPr>
              <w:t xml:space="preserve">kontakti (tiltiņkontakti); 3 — nekustīgie kontakti; 4 — darbinātāja elektromagnēta īsslēgtie gredzeni; 5 — darbinātāja elektromagnēta </w:t>
            </w:r>
            <w:r w:rsidRPr="00E6084B">
              <w:rPr>
                <w:color w:val="000000"/>
                <w:spacing w:val="2"/>
                <w:lang w:val="lv-LV"/>
              </w:rPr>
              <w:t>spole; F</w:t>
            </w:r>
            <w:r w:rsidRPr="00E6084B">
              <w:rPr>
                <w:color w:val="000000"/>
                <w:spacing w:val="2"/>
                <w:vertAlign w:val="subscript"/>
                <w:lang w:val="lv-LV"/>
              </w:rPr>
              <w:t>k</w:t>
            </w:r>
            <w:r w:rsidRPr="00E6084B">
              <w:rPr>
                <w:color w:val="000000"/>
                <w:spacing w:val="2"/>
                <w:lang w:val="lv-LV"/>
              </w:rPr>
              <w:t xml:space="preserve"> — kontaktu atsperes spēks; F</w:t>
            </w:r>
            <w:r w:rsidRPr="00E6084B">
              <w:rPr>
                <w:color w:val="000000"/>
                <w:spacing w:val="2"/>
                <w:vertAlign w:val="subscript"/>
                <w:lang w:val="lv-LV"/>
              </w:rPr>
              <w:t>a</w:t>
            </w:r>
            <w:r w:rsidRPr="00E6084B">
              <w:rPr>
                <w:color w:val="000000"/>
                <w:spacing w:val="2"/>
                <w:lang w:val="lv-LV"/>
              </w:rPr>
              <w:t xml:space="preserve"> — atgriezes atsperes </w:t>
            </w:r>
            <w:r w:rsidRPr="00E6084B">
              <w:rPr>
                <w:color w:val="000000"/>
                <w:spacing w:val="-7"/>
                <w:lang w:val="lv-LV"/>
              </w:rPr>
              <w:t>spēks; Ф — magnētiskā plūsma</w:t>
            </w:r>
          </w:p>
        </w:tc>
        <w:tc>
          <w:tcPr>
            <w:tcW w:w="4644" w:type="dxa"/>
          </w:tcPr>
          <w:p w:rsidR="00EC5178" w:rsidRPr="00E6084B" w:rsidRDefault="00EC5178" w:rsidP="00D36F3E">
            <w:pPr>
              <w:jc w:val="center"/>
              <w:rPr>
                <w:lang w:val="lv-LV"/>
              </w:rPr>
            </w:pPr>
            <w:r>
              <w:rPr>
                <w:noProof/>
                <w:lang w:val="lv-LV" w:eastAsia="lv-LV"/>
              </w:rPr>
              <w:drawing>
                <wp:inline distT="0" distB="0" distL="0" distR="0">
                  <wp:extent cx="2321560" cy="1964055"/>
                  <wp:effectExtent l="19050" t="0" r="2540" b="0"/>
                  <wp:docPr id="2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6" cstate="print">
                            <a:lum bright="-32000" contrast="68000"/>
                            <a:grayscl/>
                          </a:blip>
                          <a:srcRect/>
                          <a:stretch>
                            <a:fillRect/>
                          </a:stretch>
                        </pic:blipFill>
                        <pic:spPr bwMode="auto">
                          <a:xfrm>
                            <a:off x="0" y="0"/>
                            <a:ext cx="2321560" cy="1964055"/>
                          </a:xfrm>
                          <a:prstGeom prst="rect">
                            <a:avLst/>
                          </a:prstGeom>
                          <a:noFill/>
                          <a:ln w="9525">
                            <a:noFill/>
                            <a:miter lim="800000"/>
                            <a:headEnd/>
                            <a:tailEnd/>
                          </a:ln>
                        </pic:spPr>
                      </pic:pic>
                    </a:graphicData>
                  </a:graphic>
                </wp:inline>
              </w:drawing>
            </w:r>
          </w:p>
          <w:p w:rsidR="00EC5178" w:rsidRPr="00E6084B" w:rsidRDefault="00EC5178" w:rsidP="00D36F3E">
            <w:pPr>
              <w:shd w:val="clear" w:color="auto" w:fill="FFFFFF"/>
              <w:jc w:val="center"/>
              <w:rPr>
                <w:spacing w:val="-3"/>
                <w:lang w:val="lv-LV"/>
              </w:rPr>
            </w:pPr>
            <w:r>
              <w:rPr>
                <w:lang w:val="lv-LV"/>
              </w:rPr>
              <w:t xml:space="preserve">6.12. </w:t>
            </w:r>
            <w:r w:rsidRPr="00E6084B">
              <w:rPr>
                <w:lang w:val="lv-LV"/>
              </w:rPr>
              <w:t xml:space="preserve">att. </w:t>
            </w:r>
            <w:r w:rsidRPr="00E6084B">
              <w:rPr>
                <w:color w:val="000000"/>
                <w:spacing w:val="7"/>
                <w:lang w:val="lv-LV"/>
              </w:rPr>
              <w:t xml:space="preserve">Maiņstrāvas kontaktora konstruktīva shēma: </w:t>
            </w:r>
            <w:r w:rsidRPr="00E6084B">
              <w:rPr>
                <w:spacing w:val="-4"/>
                <w:lang w:val="lv-LV"/>
              </w:rPr>
              <w:t xml:space="preserve">1 — elektromagnēta magnetvada serdene; </w:t>
            </w:r>
            <w:r w:rsidRPr="00E6084B">
              <w:rPr>
                <w:i/>
                <w:iCs/>
                <w:spacing w:val="-4"/>
                <w:lang w:val="lv-LV"/>
              </w:rPr>
              <w:t xml:space="preserve">2 — </w:t>
            </w:r>
            <w:r w:rsidRPr="00E6084B">
              <w:rPr>
                <w:color w:val="000000"/>
                <w:spacing w:val="-2"/>
                <w:lang w:val="lv-LV"/>
              </w:rPr>
              <w:t xml:space="preserve">darbinātāja elektromagnēta </w:t>
            </w:r>
            <w:r w:rsidRPr="00E6084B">
              <w:rPr>
                <w:color w:val="000000"/>
                <w:spacing w:val="2"/>
                <w:lang w:val="lv-LV"/>
              </w:rPr>
              <w:t>spole</w:t>
            </w:r>
            <w:r w:rsidRPr="00E6084B">
              <w:rPr>
                <w:spacing w:val="-4"/>
                <w:lang w:val="lv-LV"/>
              </w:rPr>
              <w:t xml:space="preserve">; </w:t>
            </w:r>
            <w:r w:rsidRPr="00E6084B">
              <w:rPr>
                <w:i/>
                <w:iCs/>
                <w:spacing w:val="-4"/>
                <w:lang w:val="lv-LV"/>
              </w:rPr>
              <w:t xml:space="preserve">3 </w:t>
            </w:r>
            <w:r w:rsidRPr="00E6084B">
              <w:rPr>
                <w:spacing w:val="-4"/>
                <w:lang w:val="lv-LV"/>
              </w:rPr>
              <w:t xml:space="preserve">— atspere;  </w:t>
            </w:r>
            <w:r w:rsidRPr="00E6084B">
              <w:rPr>
                <w:i/>
                <w:iCs/>
                <w:spacing w:val="-4"/>
                <w:lang w:val="lv-LV"/>
              </w:rPr>
              <w:t xml:space="preserve">4 </w:t>
            </w:r>
            <w:r w:rsidRPr="00E6084B">
              <w:rPr>
                <w:spacing w:val="-4"/>
                <w:lang w:val="lv-LV"/>
              </w:rPr>
              <w:t xml:space="preserve">— elektromagnēta magnetvada enkurs;  5 —- </w:t>
            </w:r>
            <w:r w:rsidRPr="00E6084B">
              <w:rPr>
                <w:color w:val="000000"/>
                <w:spacing w:val="-2"/>
                <w:lang w:val="lv-LV"/>
              </w:rPr>
              <w:t>nekustīgie kontakti</w:t>
            </w:r>
            <w:r w:rsidRPr="00E6084B">
              <w:rPr>
                <w:spacing w:val="-3"/>
                <w:lang w:val="lv-LV"/>
              </w:rPr>
              <w:t xml:space="preserve">; </w:t>
            </w:r>
            <w:r w:rsidRPr="00E6084B">
              <w:rPr>
                <w:i/>
                <w:iCs/>
                <w:spacing w:val="-3"/>
                <w:lang w:val="lv-LV"/>
              </w:rPr>
              <w:t xml:space="preserve">6— </w:t>
            </w:r>
            <w:r w:rsidRPr="00E6084B">
              <w:rPr>
                <w:color w:val="000000"/>
                <w:spacing w:val="-1"/>
                <w:lang w:val="lv-LV"/>
              </w:rPr>
              <w:t xml:space="preserve">kustīgie </w:t>
            </w:r>
            <w:r w:rsidRPr="00E6084B">
              <w:rPr>
                <w:color w:val="000000"/>
                <w:spacing w:val="-2"/>
                <w:lang w:val="lv-LV"/>
              </w:rPr>
              <w:t>kontakti</w:t>
            </w:r>
            <w:r w:rsidRPr="00E6084B">
              <w:rPr>
                <w:spacing w:val="-3"/>
                <w:lang w:val="lv-LV"/>
              </w:rPr>
              <w:t xml:space="preserve">; 7— </w:t>
            </w:r>
            <w:r w:rsidRPr="00E6084B">
              <w:rPr>
                <w:spacing w:val="-4"/>
                <w:lang w:val="lv-LV"/>
              </w:rPr>
              <w:t>atspere</w:t>
            </w:r>
            <w:r w:rsidRPr="00E6084B">
              <w:rPr>
                <w:spacing w:val="-3"/>
                <w:lang w:val="lv-LV"/>
              </w:rPr>
              <w:t xml:space="preserve">; </w:t>
            </w:r>
          </w:p>
          <w:p w:rsidR="00EC5178" w:rsidRPr="006A782C" w:rsidRDefault="00EC5178" w:rsidP="00D36F3E">
            <w:pPr>
              <w:shd w:val="clear" w:color="auto" w:fill="FFFFFF"/>
              <w:jc w:val="center"/>
              <w:rPr>
                <w:lang w:val="lv-LV"/>
              </w:rPr>
            </w:pPr>
            <w:r w:rsidRPr="00E6084B">
              <w:rPr>
                <w:i/>
                <w:iCs/>
                <w:spacing w:val="-3"/>
              </w:rPr>
              <w:t>8</w:t>
            </w:r>
            <w:r w:rsidRPr="00E6084B">
              <w:rPr>
                <w:spacing w:val="-3"/>
              </w:rPr>
              <w:t xml:space="preserve">— </w:t>
            </w:r>
            <w:r w:rsidRPr="00E6084B">
              <w:rPr>
                <w:spacing w:val="-3"/>
                <w:lang w:val="lv-LV"/>
              </w:rPr>
              <w:t xml:space="preserve">īsslēgtie vijumi </w:t>
            </w:r>
          </w:p>
        </w:tc>
      </w:tr>
    </w:tbl>
    <w:p w:rsidR="00EC5178" w:rsidRPr="00223651" w:rsidRDefault="00EC5178" w:rsidP="00EC5178">
      <w:pPr>
        <w:shd w:val="clear" w:color="auto" w:fill="FFFFFF"/>
        <w:ind w:firstLine="397"/>
        <w:jc w:val="both"/>
        <w:rPr>
          <w:color w:val="000000"/>
          <w:spacing w:val="2"/>
          <w:sz w:val="16"/>
          <w:szCs w:val="16"/>
          <w:lang w:val="lv-LV"/>
        </w:rPr>
      </w:pPr>
    </w:p>
    <w:p w:rsidR="00EC5178" w:rsidRPr="0017391B" w:rsidRDefault="00EC5178" w:rsidP="00EC5178">
      <w:pPr>
        <w:shd w:val="clear" w:color="auto" w:fill="FFFFFF"/>
        <w:ind w:firstLine="397"/>
        <w:jc w:val="both"/>
        <w:rPr>
          <w:sz w:val="24"/>
          <w:szCs w:val="24"/>
          <w:lang w:val="lv-LV"/>
        </w:rPr>
      </w:pPr>
      <w:r w:rsidRPr="0017391B">
        <w:rPr>
          <w:color w:val="000000"/>
          <w:spacing w:val="2"/>
          <w:sz w:val="24"/>
          <w:szCs w:val="24"/>
          <w:lang w:val="lv-LV"/>
        </w:rPr>
        <w:t xml:space="preserve">Kontaktoru kinemātisko shēmu varianti parādīti </w:t>
      </w:r>
      <w:r>
        <w:rPr>
          <w:color w:val="000000"/>
          <w:spacing w:val="2"/>
          <w:sz w:val="24"/>
          <w:szCs w:val="24"/>
          <w:lang w:val="lv-LV"/>
        </w:rPr>
        <w:t>6</w:t>
      </w:r>
      <w:r w:rsidRPr="0017391B">
        <w:rPr>
          <w:color w:val="000000"/>
          <w:spacing w:val="2"/>
          <w:sz w:val="24"/>
          <w:szCs w:val="24"/>
          <w:lang w:val="lv-LV"/>
        </w:rPr>
        <w:t>.</w:t>
      </w:r>
      <w:r>
        <w:rPr>
          <w:color w:val="000000"/>
          <w:spacing w:val="2"/>
          <w:sz w:val="24"/>
          <w:szCs w:val="24"/>
          <w:lang w:val="lv-LV"/>
        </w:rPr>
        <w:t>13</w:t>
      </w:r>
      <w:r w:rsidRPr="0017391B">
        <w:rPr>
          <w:color w:val="000000"/>
          <w:spacing w:val="2"/>
          <w:sz w:val="24"/>
          <w:szCs w:val="24"/>
          <w:lang w:val="lv-LV"/>
        </w:rPr>
        <w:t>. attēlā.</w:t>
      </w:r>
    </w:p>
    <w:p w:rsidR="00EC5178" w:rsidRPr="0017391B" w:rsidRDefault="00EC5178" w:rsidP="00EC5178">
      <w:pPr>
        <w:shd w:val="clear" w:color="auto" w:fill="FFFFFF"/>
        <w:ind w:firstLine="397"/>
        <w:jc w:val="both"/>
        <w:rPr>
          <w:color w:val="000000"/>
          <w:sz w:val="24"/>
          <w:szCs w:val="24"/>
          <w:lang w:val="lv-LV"/>
        </w:rPr>
      </w:pPr>
      <w:r w:rsidRPr="0017391B">
        <w:rPr>
          <w:color w:val="000000"/>
          <w:spacing w:val="1"/>
          <w:sz w:val="24"/>
          <w:szCs w:val="24"/>
          <w:lang w:val="lv-LV"/>
        </w:rPr>
        <w:t>Biežāk izmantotā ir taisnvirziena kustības shēma (</w:t>
      </w:r>
      <w:r>
        <w:rPr>
          <w:color w:val="000000"/>
          <w:spacing w:val="1"/>
          <w:sz w:val="24"/>
          <w:szCs w:val="24"/>
          <w:lang w:val="lv-LV"/>
        </w:rPr>
        <w:t>6</w:t>
      </w:r>
      <w:r w:rsidRPr="0017391B">
        <w:rPr>
          <w:color w:val="000000"/>
          <w:spacing w:val="1"/>
          <w:sz w:val="24"/>
          <w:szCs w:val="24"/>
          <w:lang w:val="lv-LV"/>
        </w:rPr>
        <w:t>.</w:t>
      </w:r>
      <w:r>
        <w:rPr>
          <w:color w:val="000000"/>
          <w:spacing w:val="1"/>
          <w:sz w:val="24"/>
          <w:szCs w:val="24"/>
          <w:lang w:val="lv-LV"/>
        </w:rPr>
        <w:t>13</w:t>
      </w:r>
      <w:r w:rsidRPr="0017391B">
        <w:rPr>
          <w:color w:val="000000"/>
          <w:spacing w:val="1"/>
          <w:sz w:val="24"/>
          <w:szCs w:val="24"/>
          <w:lang w:val="lv-LV"/>
        </w:rPr>
        <w:t xml:space="preserve">. att. </w:t>
      </w:r>
      <w:r w:rsidRPr="00937B34">
        <w:rPr>
          <w:i/>
          <w:color w:val="000000"/>
          <w:spacing w:val="1"/>
          <w:sz w:val="24"/>
          <w:szCs w:val="24"/>
          <w:lang w:val="lv-LV"/>
        </w:rPr>
        <w:t>b</w:t>
      </w:r>
      <w:r w:rsidRPr="0017391B">
        <w:rPr>
          <w:color w:val="000000"/>
          <w:spacing w:val="1"/>
          <w:sz w:val="24"/>
          <w:szCs w:val="24"/>
          <w:lang w:val="lv-LV"/>
        </w:rPr>
        <w:t xml:space="preserve">), kurā nav šarnīru </w:t>
      </w:r>
      <w:r w:rsidRPr="0017391B">
        <w:rPr>
          <w:color w:val="000000"/>
          <w:spacing w:val="6"/>
          <w:sz w:val="24"/>
          <w:szCs w:val="24"/>
          <w:lang w:val="lv-LV"/>
        </w:rPr>
        <w:t xml:space="preserve">un starplocekļu, taču ir palielinātas kustīgo kontaktu un elektromagnēta enkura </w:t>
      </w:r>
      <w:r w:rsidRPr="0017391B">
        <w:rPr>
          <w:color w:val="000000"/>
          <w:spacing w:val="1"/>
          <w:sz w:val="24"/>
          <w:szCs w:val="24"/>
          <w:lang w:val="lv-LV"/>
        </w:rPr>
        <w:t>triecienu nevēlamās parādības (vibrācijas, triecienvirsmu placināšana). Savukārt sa</w:t>
      </w:r>
      <w:r w:rsidRPr="0017391B">
        <w:rPr>
          <w:color w:val="000000"/>
          <w:spacing w:val="1"/>
          <w:sz w:val="24"/>
          <w:szCs w:val="24"/>
          <w:lang w:val="lv-LV"/>
        </w:rPr>
        <w:softHyphen/>
      </w:r>
      <w:r w:rsidRPr="0017391B">
        <w:rPr>
          <w:color w:val="000000"/>
          <w:spacing w:val="1"/>
          <w:sz w:val="24"/>
          <w:szCs w:val="24"/>
          <w:lang w:val="lv-LV"/>
        </w:rPr>
        <w:lastRenderedPageBreak/>
        <w:t xml:space="preserve">režģītākās sistēmas dod iespēju labāk salāgot darbinātajā un kontaktu raksturlīknes, </w:t>
      </w:r>
      <w:r w:rsidRPr="0017391B">
        <w:rPr>
          <w:color w:val="000000"/>
          <w:spacing w:val="4"/>
          <w:sz w:val="24"/>
          <w:szCs w:val="24"/>
          <w:lang w:val="lv-LV"/>
        </w:rPr>
        <w:t xml:space="preserve">kā arī mīkstināt triecienus. Optimāla šarnīru un berzes pāru (metāls-plastmasa) </w:t>
      </w:r>
      <w:r w:rsidRPr="0017391B">
        <w:rPr>
          <w:color w:val="000000"/>
          <w:spacing w:val="2"/>
          <w:sz w:val="24"/>
          <w:szCs w:val="24"/>
          <w:lang w:val="lv-LV"/>
        </w:rPr>
        <w:t>izvēle ļauj sasniegt ievērojamu mehānisko nodilumizturību. Lielākām strāvām iz</w:t>
      </w:r>
      <w:r w:rsidRPr="0017391B">
        <w:rPr>
          <w:color w:val="000000"/>
          <w:spacing w:val="2"/>
          <w:sz w:val="24"/>
          <w:szCs w:val="24"/>
          <w:lang w:val="lv-LV"/>
        </w:rPr>
        <w:softHyphen/>
      </w:r>
      <w:r w:rsidRPr="0017391B">
        <w:rPr>
          <w:color w:val="000000"/>
          <w:sz w:val="24"/>
          <w:szCs w:val="24"/>
          <w:lang w:val="lv-LV"/>
        </w:rPr>
        <w:t xml:space="preserve">manto kontaktorus ar sviras kinemātisko shēmu (sk. </w:t>
      </w:r>
      <w:r>
        <w:rPr>
          <w:color w:val="000000"/>
          <w:sz w:val="24"/>
          <w:szCs w:val="24"/>
          <w:lang w:val="lv-LV"/>
        </w:rPr>
        <w:t>6</w:t>
      </w:r>
      <w:r w:rsidRPr="0017391B">
        <w:rPr>
          <w:color w:val="000000"/>
          <w:sz w:val="24"/>
          <w:szCs w:val="24"/>
          <w:lang w:val="lv-LV"/>
        </w:rPr>
        <w:t>.</w:t>
      </w:r>
      <w:r>
        <w:rPr>
          <w:color w:val="000000"/>
          <w:sz w:val="24"/>
          <w:szCs w:val="24"/>
          <w:lang w:val="lv-LV"/>
        </w:rPr>
        <w:t>13</w:t>
      </w:r>
      <w:r w:rsidRPr="0017391B">
        <w:rPr>
          <w:color w:val="000000"/>
          <w:sz w:val="24"/>
          <w:szCs w:val="24"/>
          <w:lang w:val="lv-LV"/>
        </w:rPr>
        <w:t xml:space="preserve">. att. </w:t>
      </w:r>
      <w:r w:rsidRPr="00DB08AE">
        <w:rPr>
          <w:i/>
          <w:color w:val="000000"/>
          <w:sz w:val="24"/>
          <w:szCs w:val="24"/>
          <w:lang w:val="lv-LV"/>
        </w:rPr>
        <w:t>c-f</w:t>
      </w:r>
      <w:r w:rsidRPr="0017391B">
        <w:rPr>
          <w:color w:val="000000"/>
          <w:sz w:val="24"/>
          <w:szCs w:val="24"/>
          <w:lang w:val="lv-LV"/>
        </w:rPr>
        <w:t xml:space="preserve">). </w:t>
      </w:r>
    </w:p>
    <w:p w:rsidR="00EC5178" w:rsidRPr="0017391B" w:rsidRDefault="00EC5178" w:rsidP="00EC5178">
      <w:pPr>
        <w:shd w:val="clear" w:color="auto" w:fill="FFFFFF"/>
        <w:ind w:firstLine="397"/>
        <w:jc w:val="both"/>
        <w:rPr>
          <w:sz w:val="24"/>
          <w:szCs w:val="24"/>
          <w:lang w:val="lv-LV"/>
        </w:rPr>
      </w:pPr>
      <w:r w:rsidRPr="0017391B">
        <w:rPr>
          <w:color w:val="000000"/>
          <w:spacing w:val="4"/>
          <w:sz w:val="24"/>
          <w:szCs w:val="24"/>
          <w:lang w:val="lv-LV"/>
        </w:rPr>
        <w:t xml:space="preserve">Izmantojot maiņstrāvas kontaktorus asinhrondzinēju palaidei (kategorijas </w:t>
      </w:r>
      <w:r w:rsidRPr="0017391B">
        <w:rPr>
          <w:color w:val="000000"/>
          <w:spacing w:val="-1"/>
          <w:sz w:val="24"/>
          <w:szCs w:val="24"/>
          <w:lang w:val="lv-LV"/>
        </w:rPr>
        <w:t xml:space="preserve">AC2-AC4), kontaktiem jāieslēdz strāva </w:t>
      </w:r>
      <w:r w:rsidRPr="00DB08AE">
        <w:rPr>
          <w:i/>
          <w:color w:val="000000"/>
          <w:spacing w:val="-1"/>
          <w:sz w:val="24"/>
          <w:szCs w:val="24"/>
          <w:lang w:val="lv-LV"/>
        </w:rPr>
        <w:t>I</w:t>
      </w:r>
      <w:r w:rsidRPr="0017391B">
        <w:rPr>
          <w:color w:val="000000"/>
          <w:spacing w:val="-1"/>
          <w:sz w:val="24"/>
          <w:szCs w:val="24"/>
          <w:lang w:val="lv-LV"/>
        </w:rPr>
        <w:t xml:space="preserve"> = (5-7)∙</w:t>
      </w:r>
      <w:r w:rsidRPr="00DB08AE">
        <w:rPr>
          <w:i/>
          <w:color w:val="000000"/>
          <w:spacing w:val="-1"/>
          <w:sz w:val="24"/>
          <w:szCs w:val="24"/>
          <w:lang w:val="lv-LV"/>
        </w:rPr>
        <w:t>I</w:t>
      </w:r>
      <w:r w:rsidRPr="00DB08AE">
        <w:rPr>
          <w:i/>
          <w:color w:val="000000"/>
          <w:spacing w:val="-1"/>
          <w:sz w:val="24"/>
          <w:szCs w:val="24"/>
          <w:vertAlign w:val="subscript"/>
          <w:lang w:val="lv-LV"/>
        </w:rPr>
        <w:t>N</w:t>
      </w:r>
      <w:r w:rsidRPr="0017391B">
        <w:rPr>
          <w:color w:val="000000"/>
          <w:spacing w:val="-1"/>
          <w:sz w:val="24"/>
          <w:szCs w:val="24"/>
          <w:lang w:val="lv-LV"/>
        </w:rPr>
        <w:t>, tādēļ nevēlamas ir kontaktu vib</w:t>
      </w:r>
      <w:r w:rsidRPr="0017391B">
        <w:rPr>
          <w:color w:val="000000"/>
          <w:spacing w:val="-1"/>
          <w:sz w:val="24"/>
          <w:szCs w:val="24"/>
          <w:lang w:val="lv-LV"/>
        </w:rPr>
        <w:softHyphen/>
      </w:r>
      <w:r w:rsidRPr="0017391B">
        <w:rPr>
          <w:color w:val="000000"/>
          <w:spacing w:val="2"/>
          <w:sz w:val="24"/>
          <w:szCs w:val="24"/>
          <w:lang w:val="lv-LV"/>
        </w:rPr>
        <w:t>rācijas ieslēgšanas procesā, kā ar</w:t>
      </w:r>
      <w:r>
        <w:rPr>
          <w:color w:val="000000"/>
          <w:spacing w:val="2"/>
          <w:sz w:val="24"/>
          <w:szCs w:val="24"/>
          <w:lang w:val="lv-LV"/>
        </w:rPr>
        <w:t>ī</w:t>
      </w:r>
      <w:r w:rsidRPr="0017391B">
        <w:rPr>
          <w:color w:val="000000"/>
          <w:spacing w:val="2"/>
          <w:sz w:val="24"/>
          <w:szCs w:val="24"/>
          <w:lang w:val="lv-LV"/>
        </w:rPr>
        <w:t xml:space="preserve"> triecieni darbinātāja mehānismā. Tos cenšas no</w:t>
      </w:r>
      <w:r w:rsidRPr="0017391B">
        <w:rPr>
          <w:color w:val="000000"/>
          <w:spacing w:val="2"/>
          <w:sz w:val="24"/>
          <w:szCs w:val="24"/>
          <w:lang w:val="lv-LV"/>
        </w:rPr>
        <w:softHyphen/>
        <w:t xml:space="preserve">vērst ar papildatsperu palīdzību (sk. </w:t>
      </w:r>
      <w:r>
        <w:rPr>
          <w:color w:val="000000"/>
          <w:spacing w:val="2"/>
          <w:sz w:val="24"/>
          <w:szCs w:val="24"/>
          <w:lang w:val="lv-LV"/>
        </w:rPr>
        <w:t>6</w:t>
      </w:r>
      <w:r w:rsidRPr="0017391B">
        <w:rPr>
          <w:color w:val="000000"/>
          <w:spacing w:val="2"/>
          <w:sz w:val="24"/>
          <w:szCs w:val="24"/>
          <w:lang w:val="lv-LV"/>
        </w:rPr>
        <w:t>.</w:t>
      </w:r>
      <w:r>
        <w:rPr>
          <w:color w:val="000000"/>
          <w:spacing w:val="2"/>
          <w:sz w:val="24"/>
          <w:szCs w:val="24"/>
          <w:lang w:val="lv-LV"/>
        </w:rPr>
        <w:t>14</w:t>
      </w:r>
      <w:r w:rsidRPr="0017391B">
        <w:rPr>
          <w:color w:val="000000"/>
          <w:spacing w:val="2"/>
          <w:sz w:val="24"/>
          <w:szCs w:val="24"/>
          <w:lang w:val="lv-LV"/>
        </w:rPr>
        <w:t>. att.)</w:t>
      </w:r>
    </w:p>
    <w:p w:rsidR="00EC5178" w:rsidRPr="0017391B" w:rsidRDefault="00EC5178" w:rsidP="00EC5178">
      <w:pPr>
        <w:shd w:val="clear" w:color="auto" w:fill="FFFFFF"/>
        <w:ind w:firstLine="397"/>
        <w:jc w:val="both"/>
        <w:rPr>
          <w:color w:val="000000"/>
          <w:spacing w:val="4"/>
          <w:sz w:val="24"/>
          <w:szCs w:val="24"/>
          <w:lang w:val="lv-LV"/>
        </w:rPr>
      </w:pPr>
      <w:r w:rsidRPr="0017391B">
        <w:rPr>
          <w:color w:val="000000"/>
          <w:sz w:val="24"/>
          <w:szCs w:val="24"/>
          <w:lang w:val="lv-LV"/>
        </w:rPr>
        <w:t>Maiņstrāvas kon</w:t>
      </w:r>
      <w:r w:rsidRPr="0017391B">
        <w:rPr>
          <w:color w:val="000000"/>
          <w:spacing w:val="7"/>
          <w:sz w:val="24"/>
          <w:szCs w:val="24"/>
          <w:lang w:val="lv-LV"/>
        </w:rPr>
        <w:t>taktora darbināšanai var izmantot gan maiņstrāvas, gan līdzstrāvas elektromag</w:t>
      </w:r>
      <w:r w:rsidRPr="0017391B">
        <w:rPr>
          <w:color w:val="000000"/>
          <w:spacing w:val="2"/>
          <w:sz w:val="24"/>
          <w:szCs w:val="24"/>
          <w:lang w:val="lv-LV"/>
        </w:rPr>
        <w:t xml:space="preserve">nētus. Maiņstrāvas elektromagnēta nekustīgais un kustīgais magnētvads veidots kā </w:t>
      </w:r>
      <w:r w:rsidRPr="0017391B">
        <w:rPr>
          <w:color w:val="000000"/>
          <w:spacing w:val="4"/>
          <w:sz w:val="24"/>
          <w:szCs w:val="24"/>
          <w:lang w:val="lv-LV"/>
        </w:rPr>
        <w:t xml:space="preserve">sakniedētas elektrotehniskā tērauda plāksnīšu paketes. </w:t>
      </w:r>
    </w:p>
    <w:p w:rsidR="00EC5178" w:rsidRPr="0017391B" w:rsidRDefault="00EC5178" w:rsidP="00EC5178">
      <w:pPr>
        <w:shd w:val="clear" w:color="auto" w:fill="FFFFFF"/>
        <w:ind w:firstLine="397"/>
        <w:jc w:val="both"/>
        <w:rPr>
          <w:color w:val="000000"/>
          <w:spacing w:val="3"/>
          <w:sz w:val="24"/>
          <w:szCs w:val="24"/>
          <w:lang w:val="lv-LV"/>
        </w:rPr>
      </w:pPr>
      <w:r w:rsidRPr="0017391B">
        <w:rPr>
          <w:color w:val="000000"/>
          <w:spacing w:val="4"/>
          <w:sz w:val="24"/>
          <w:szCs w:val="24"/>
          <w:lang w:val="lv-LV"/>
        </w:rPr>
        <w:t xml:space="preserve">Uz nekustīgā magnētvada </w:t>
      </w:r>
      <w:r w:rsidRPr="0017391B">
        <w:rPr>
          <w:color w:val="000000"/>
          <w:spacing w:val="3"/>
          <w:sz w:val="24"/>
          <w:szCs w:val="24"/>
          <w:lang w:val="lv-LV"/>
        </w:rPr>
        <w:t>šķeltā pola vienas daļas novietots īsslēgts gredzens (vijums, ekrāns) elektromag</w:t>
      </w:r>
      <w:r w:rsidRPr="0017391B">
        <w:rPr>
          <w:color w:val="000000"/>
          <w:spacing w:val="3"/>
          <w:sz w:val="24"/>
          <w:szCs w:val="24"/>
          <w:lang w:val="lv-LV"/>
        </w:rPr>
        <w:softHyphen/>
      </w:r>
      <w:r w:rsidRPr="0017391B">
        <w:rPr>
          <w:color w:val="000000"/>
          <w:spacing w:val="1"/>
          <w:sz w:val="24"/>
          <w:szCs w:val="24"/>
          <w:lang w:val="lv-LV"/>
        </w:rPr>
        <w:t xml:space="preserve">nētiskā vilces spēka pulsāciju un trokšņu samazināšanai ieslēgtā stāvoklī (sk. </w:t>
      </w:r>
      <w:r>
        <w:rPr>
          <w:color w:val="000000"/>
          <w:spacing w:val="1"/>
          <w:sz w:val="24"/>
          <w:szCs w:val="24"/>
          <w:lang w:val="lv-LV"/>
        </w:rPr>
        <w:t>6.</w:t>
      </w:r>
      <w:r w:rsidRPr="00937B34">
        <w:rPr>
          <w:color w:val="000000"/>
          <w:spacing w:val="1"/>
          <w:sz w:val="24"/>
          <w:szCs w:val="24"/>
          <w:lang w:val="lv-LV"/>
        </w:rPr>
        <w:t>8., 6.11. un 6</w:t>
      </w:r>
      <w:r w:rsidRPr="00937B34">
        <w:rPr>
          <w:color w:val="000000"/>
          <w:spacing w:val="3"/>
          <w:sz w:val="24"/>
          <w:szCs w:val="24"/>
          <w:lang w:val="lv-LV"/>
        </w:rPr>
        <w:t>.12. att.).</w:t>
      </w:r>
      <w:r w:rsidRPr="0017391B">
        <w:rPr>
          <w:color w:val="000000"/>
          <w:spacing w:val="3"/>
          <w:sz w:val="24"/>
          <w:szCs w:val="24"/>
          <w:lang w:val="lv-LV"/>
        </w:rPr>
        <w:t xml:space="preserve"> Maiņstrāvas kontaktoros ierosmes spoles magnētiskā plūsma periodiski sasniedz nulles vērtību, kas rada vibrācijas un dūkšanu. Lai to novērstu, spoles serdes galam uzmauc īsi slēgtu vijumu. Šādā vijumā, tāpat kā transformatorā sekundārajā tinumā, inducējas strāva, kas ir nobīdīta fāzē pret spoles strāvu. Vijuma magnētiskā plūsma noslēdzas pa enkuru un neļauj tam atkrist momentos, kad galvenā plūsma sasniedz nulles vērtību.</w:t>
      </w:r>
    </w:p>
    <w:p w:rsidR="00EC5178" w:rsidRPr="006A782C" w:rsidRDefault="00EC5178" w:rsidP="00EC5178">
      <w:pPr>
        <w:shd w:val="clear" w:color="auto" w:fill="FFFFFF"/>
        <w:ind w:firstLine="397"/>
        <w:jc w:val="both"/>
        <w:rPr>
          <w:sz w:val="16"/>
          <w:szCs w:val="16"/>
          <w:lang w:val="lv-LV"/>
        </w:rPr>
      </w:pPr>
    </w:p>
    <w:tbl>
      <w:tblPr>
        <w:tblW w:w="0" w:type="auto"/>
        <w:tblLook w:val="01E0" w:firstRow="1" w:lastRow="1" w:firstColumn="1" w:lastColumn="1" w:noHBand="0" w:noVBand="0"/>
      </w:tblPr>
      <w:tblGrid>
        <w:gridCol w:w="3792"/>
        <w:gridCol w:w="2501"/>
        <w:gridCol w:w="2430"/>
      </w:tblGrid>
      <w:tr w:rsidR="00EC5178" w:rsidRPr="00A0689D" w:rsidTr="00D36F3E">
        <w:tc>
          <w:tcPr>
            <w:tcW w:w="4119" w:type="dxa"/>
          </w:tcPr>
          <w:p w:rsidR="00EC5178" w:rsidRPr="00A0689D" w:rsidRDefault="00EC5178" w:rsidP="00D36F3E">
            <w:pPr>
              <w:jc w:val="center"/>
              <w:rPr>
                <w:b/>
                <w:i/>
                <w:color w:val="000000"/>
                <w:spacing w:val="2"/>
                <w:lang w:val="lv-LV"/>
              </w:rPr>
            </w:pPr>
            <w:r w:rsidRPr="00A0689D">
              <w:rPr>
                <w:b/>
                <w:i/>
                <w:lang w:val="lv-LV"/>
              </w:rPr>
              <w:t>a</w:t>
            </w:r>
            <w:r w:rsidRPr="00A0689D">
              <w:rPr>
                <w:b/>
                <w:i/>
                <w:noProof/>
                <w:lang w:val="lv-LV" w:eastAsia="lv-LV"/>
              </w:rPr>
              <w:drawing>
                <wp:inline distT="0" distB="0" distL="0" distR="0">
                  <wp:extent cx="1369941" cy="1025718"/>
                  <wp:effectExtent l="19050" t="0" r="1659"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17" cstate="print">
                            <a:lum bright="-14000" contrast="54000"/>
                            <a:grayscl/>
                          </a:blip>
                          <a:srcRect/>
                          <a:stretch>
                            <a:fillRect/>
                          </a:stretch>
                        </pic:blipFill>
                        <pic:spPr bwMode="auto">
                          <a:xfrm>
                            <a:off x="0" y="0"/>
                            <a:ext cx="1369914" cy="1025698"/>
                          </a:xfrm>
                          <a:prstGeom prst="rect">
                            <a:avLst/>
                          </a:prstGeom>
                          <a:noFill/>
                          <a:ln w="9525">
                            <a:noFill/>
                            <a:miter lim="800000"/>
                            <a:headEnd/>
                            <a:tailEnd/>
                          </a:ln>
                        </pic:spPr>
                      </pic:pic>
                    </a:graphicData>
                  </a:graphic>
                </wp:inline>
              </w:drawing>
            </w:r>
          </w:p>
        </w:tc>
        <w:tc>
          <w:tcPr>
            <w:tcW w:w="2566" w:type="dxa"/>
          </w:tcPr>
          <w:p w:rsidR="00EC5178" w:rsidRPr="00A0689D" w:rsidRDefault="00EC5178" w:rsidP="00D36F3E">
            <w:pPr>
              <w:jc w:val="center"/>
              <w:rPr>
                <w:b/>
                <w:i/>
              </w:rPr>
            </w:pPr>
          </w:p>
          <w:p w:rsidR="00EC5178" w:rsidRPr="00A0689D" w:rsidRDefault="00EC5178" w:rsidP="00D36F3E">
            <w:pPr>
              <w:jc w:val="center"/>
              <w:rPr>
                <w:b/>
                <w:i/>
              </w:rPr>
            </w:pPr>
            <w:r w:rsidRPr="00A0689D">
              <w:rPr>
                <w:b/>
                <w:i/>
                <w:noProof/>
                <w:lang w:val="lv-LV" w:eastAsia="lv-LV"/>
              </w:rPr>
              <w:drawing>
                <wp:inline distT="0" distB="0" distL="0" distR="0">
                  <wp:extent cx="1147467" cy="828136"/>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18" cstate="print">
                            <a:lum bright="-14000" contrast="54000"/>
                            <a:grayscl/>
                          </a:blip>
                          <a:srcRect/>
                          <a:stretch>
                            <a:fillRect/>
                          </a:stretch>
                        </pic:blipFill>
                        <pic:spPr bwMode="auto">
                          <a:xfrm>
                            <a:off x="0" y="0"/>
                            <a:ext cx="1147467" cy="828136"/>
                          </a:xfrm>
                          <a:prstGeom prst="rect">
                            <a:avLst/>
                          </a:prstGeom>
                          <a:noFill/>
                          <a:ln w="9525">
                            <a:noFill/>
                            <a:miter lim="800000"/>
                            <a:headEnd/>
                            <a:tailEnd/>
                          </a:ln>
                        </pic:spPr>
                      </pic:pic>
                    </a:graphicData>
                  </a:graphic>
                </wp:inline>
              </w:drawing>
            </w:r>
          </w:p>
          <w:p w:rsidR="00EC5178" w:rsidRPr="00A0689D" w:rsidRDefault="00EC5178" w:rsidP="00D36F3E">
            <w:pPr>
              <w:rPr>
                <w:b/>
                <w:i/>
                <w:color w:val="000000"/>
                <w:spacing w:val="2"/>
                <w:lang w:val="lv-LV"/>
              </w:rPr>
            </w:pPr>
            <w:r w:rsidRPr="00A0689D">
              <w:rPr>
                <w:b/>
                <w:i/>
                <w:color w:val="000000"/>
                <w:spacing w:val="2"/>
                <w:lang w:val="lv-LV"/>
              </w:rPr>
              <w:t xml:space="preserve">        b</w:t>
            </w:r>
          </w:p>
        </w:tc>
        <w:tc>
          <w:tcPr>
            <w:tcW w:w="2605" w:type="dxa"/>
          </w:tcPr>
          <w:p w:rsidR="00EC5178" w:rsidRDefault="002C5361" w:rsidP="00D36F3E">
            <w:pPr>
              <w:jc w:val="center"/>
              <w:rPr>
                <w:b/>
                <w:i/>
                <w:lang w:val="lv-LV"/>
              </w:rPr>
            </w:pPr>
            <w:r>
              <w:rPr>
                <w:b/>
                <w:i/>
                <w:noProof/>
                <w:lang w:val="lv-LV" w:eastAsia="lv-LV"/>
              </w:rPr>
              <w:pict>
                <v:rect id="_x0000_s1041" style="position:absolute;left:0;text-align:left;margin-left:51.2pt;margin-top:82.8pt;width:7.15pt;height:7.15pt;z-index:251678720;mso-position-horizontal-relative:text;mso-position-vertical-relative:text" stroked="f"/>
              </w:pict>
            </w:r>
            <w:r w:rsidR="00EC5178" w:rsidRPr="00A0689D">
              <w:rPr>
                <w:b/>
                <w:i/>
                <w:lang w:val="lv-LV"/>
              </w:rPr>
              <w:t>c</w:t>
            </w:r>
            <w:r w:rsidR="00EC5178" w:rsidRPr="00A0689D">
              <w:rPr>
                <w:b/>
                <w:i/>
                <w:noProof/>
                <w:lang w:val="lv-LV" w:eastAsia="lv-LV"/>
              </w:rPr>
              <w:drawing>
                <wp:inline distT="0" distB="0" distL="0" distR="0">
                  <wp:extent cx="868151" cy="1105231"/>
                  <wp:effectExtent l="19050" t="0" r="8149"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19" cstate="print">
                            <a:lum bright="-14000" contrast="54000"/>
                            <a:grayscl/>
                          </a:blip>
                          <a:srcRect/>
                          <a:stretch>
                            <a:fillRect/>
                          </a:stretch>
                        </pic:blipFill>
                        <pic:spPr bwMode="auto">
                          <a:xfrm>
                            <a:off x="0" y="0"/>
                            <a:ext cx="873671" cy="1112258"/>
                          </a:xfrm>
                          <a:prstGeom prst="rect">
                            <a:avLst/>
                          </a:prstGeom>
                          <a:noFill/>
                          <a:ln w="9525">
                            <a:noFill/>
                            <a:miter lim="800000"/>
                            <a:headEnd/>
                            <a:tailEnd/>
                          </a:ln>
                        </pic:spPr>
                      </pic:pic>
                    </a:graphicData>
                  </a:graphic>
                </wp:inline>
              </w:drawing>
            </w:r>
          </w:p>
          <w:p w:rsidR="00EC5178" w:rsidRPr="00191A8E" w:rsidRDefault="00EC5178" w:rsidP="00D36F3E">
            <w:pPr>
              <w:jc w:val="center"/>
              <w:rPr>
                <w:b/>
                <w:i/>
                <w:color w:val="000000"/>
                <w:spacing w:val="2"/>
                <w:sz w:val="16"/>
                <w:szCs w:val="16"/>
                <w:lang w:val="lv-LV"/>
              </w:rPr>
            </w:pPr>
          </w:p>
        </w:tc>
      </w:tr>
      <w:tr w:rsidR="00EC5178" w:rsidRPr="00A0689D" w:rsidTr="00D36F3E">
        <w:tc>
          <w:tcPr>
            <w:tcW w:w="4119" w:type="dxa"/>
          </w:tcPr>
          <w:p w:rsidR="00EC5178" w:rsidRPr="00A0689D" w:rsidRDefault="00EC5178" w:rsidP="00D36F3E">
            <w:pPr>
              <w:jc w:val="center"/>
              <w:rPr>
                <w:b/>
                <w:i/>
                <w:lang w:val="lv-LV"/>
              </w:rPr>
            </w:pPr>
          </w:p>
          <w:p w:rsidR="00EC5178" w:rsidRPr="00A0689D" w:rsidRDefault="00EC5178" w:rsidP="00D36F3E">
            <w:pPr>
              <w:jc w:val="center"/>
              <w:rPr>
                <w:b/>
                <w:i/>
                <w:color w:val="000000"/>
                <w:spacing w:val="2"/>
                <w:lang w:val="lv-LV"/>
              </w:rPr>
            </w:pPr>
            <w:r w:rsidRPr="00A0689D">
              <w:rPr>
                <w:b/>
                <w:i/>
                <w:lang w:val="lv-LV"/>
              </w:rPr>
              <w:t>d</w:t>
            </w:r>
            <w:r w:rsidRPr="00A0689D">
              <w:rPr>
                <w:b/>
                <w:i/>
                <w:noProof/>
                <w:lang w:val="lv-LV" w:eastAsia="lv-LV"/>
              </w:rPr>
              <w:drawing>
                <wp:inline distT="0" distB="0" distL="0" distR="0">
                  <wp:extent cx="1371492" cy="1178166"/>
                  <wp:effectExtent l="19050" t="0" r="108"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20" cstate="print">
                            <a:lum bright="-14000" contrast="54000"/>
                            <a:grayscl/>
                          </a:blip>
                          <a:srcRect/>
                          <a:stretch>
                            <a:fillRect/>
                          </a:stretch>
                        </pic:blipFill>
                        <pic:spPr bwMode="auto">
                          <a:xfrm>
                            <a:off x="0" y="0"/>
                            <a:ext cx="1380536" cy="1185935"/>
                          </a:xfrm>
                          <a:prstGeom prst="rect">
                            <a:avLst/>
                          </a:prstGeom>
                          <a:noFill/>
                          <a:ln w="9525">
                            <a:noFill/>
                            <a:miter lim="800000"/>
                            <a:headEnd/>
                            <a:tailEnd/>
                          </a:ln>
                        </pic:spPr>
                      </pic:pic>
                    </a:graphicData>
                  </a:graphic>
                </wp:inline>
              </w:drawing>
            </w:r>
          </w:p>
        </w:tc>
        <w:tc>
          <w:tcPr>
            <w:tcW w:w="2566" w:type="dxa"/>
          </w:tcPr>
          <w:p w:rsidR="00EC5178" w:rsidRPr="00A0689D" w:rsidRDefault="00EC5178" w:rsidP="00D36F3E">
            <w:pPr>
              <w:jc w:val="center"/>
              <w:rPr>
                <w:b/>
                <w:i/>
              </w:rPr>
            </w:pPr>
            <w:r w:rsidRPr="00A0689D">
              <w:rPr>
                <w:b/>
                <w:i/>
                <w:noProof/>
                <w:lang w:val="lv-LV" w:eastAsia="lv-LV"/>
              </w:rPr>
              <w:drawing>
                <wp:inline distT="0" distB="0" distL="0" distR="0">
                  <wp:extent cx="1252204" cy="1121434"/>
                  <wp:effectExtent l="19050" t="0" r="5096"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21" cstate="print">
                            <a:lum bright="-14000" contrast="54000"/>
                            <a:grayscl/>
                          </a:blip>
                          <a:srcRect/>
                          <a:stretch>
                            <a:fillRect/>
                          </a:stretch>
                        </pic:blipFill>
                        <pic:spPr bwMode="auto">
                          <a:xfrm>
                            <a:off x="0" y="0"/>
                            <a:ext cx="1248770" cy="1118359"/>
                          </a:xfrm>
                          <a:prstGeom prst="rect">
                            <a:avLst/>
                          </a:prstGeom>
                          <a:noFill/>
                          <a:ln w="9525">
                            <a:noFill/>
                            <a:miter lim="800000"/>
                            <a:headEnd/>
                            <a:tailEnd/>
                          </a:ln>
                        </pic:spPr>
                      </pic:pic>
                    </a:graphicData>
                  </a:graphic>
                </wp:inline>
              </w:drawing>
            </w:r>
          </w:p>
          <w:p w:rsidR="00EC5178" w:rsidRPr="00A0689D" w:rsidRDefault="00EC5178" w:rsidP="00D36F3E">
            <w:pPr>
              <w:rPr>
                <w:b/>
                <w:i/>
                <w:color w:val="000000"/>
                <w:spacing w:val="2"/>
                <w:lang w:val="lv-LV"/>
              </w:rPr>
            </w:pPr>
            <w:r w:rsidRPr="00A0689D">
              <w:rPr>
                <w:b/>
                <w:i/>
                <w:color w:val="000000"/>
                <w:spacing w:val="2"/>
                <w:lang w:val="lv-LV"/>
              </w:rPr>
              <w:t xml:space="preserve">       e</w:t>
            </w:r>
          </w:p>
        </w:tc>
        <w:tc>
          <w:tcPr>
            <w:tcW w:w="2605" w:type="dxa"/>
          </w:tcPr>
          <w:p w:rsidR="00EC5178" w:rsidRPr="00A0689D" w:rsidRDefault="00EC5178" w:rsidP="00D36F3E">
            <w:pPr>
              <w:jc w:val="center"/>
              <w:rPr>
                <w:b/>
                <w:i/>
                <w:color w:val="000000"/>
                <w:spacing w:val="2"/>
                <w:lang w:val="lv-LV"/>
              </w:rPr>
            </w:pPr>
            <w:r w:rsidRPr="00A0689D">
              <w:rPr>
                <w:b/>
                <w:i/>
                <w:lang w:val="lv-LV"/>
              </w:rPr>
              <w:t>f</w:t>
            </w:r>
            <w:r w:rsidRPr="00A0689D">
              <w:rPr>
                <w:b/>
                <w:i/>
                <w:noProof/>
                <w:lang w:val="lv-LV" w:eastAsia="lv-LV"/>
              </w:rPr>
              <w:drawing>
                <wp:inline distT="0" distB="0" distL="0" distR="0">
                  <wp:extent cx="906218" cy="1359673"/>
                  <wp:effectExtent l="19050" t="0" r="8182"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22" cstate="print">
                            <a:lum bright="-14000" contrast="54000"/>
                            <a:grayscl/>
                          </a:blip>
                          <a:srcRect/>
                          <a:stretch>
                            <a:fillRect/>
                          </a:stretch>
                        </pic:blipFill>
                        <pic:spPr bwMode="auto">
                          <a:xfrm>
                            <a:off x="0" y="0"/>
                            <a:ext cx="907997" cy="1362343"/>
                          </a:xfrm>
                          <a:prstGeom prst="rect">
                            <a:avLst/>
                          </a:prstGeom>
                          <a:noFill/>
                          <a:ln w="9525">
                            <a:noFill/>
                            <a:miter lim="800000"/>
                            <a:headEnd/>
                            <a:tailEnd/>
                          </a:ln>
                        </pic:spPr>
                      </pic:pic>
                    </a:graphicData>
                  </a:graphic>
                </wp:inline>
              </w:drawing>
            </w:r>
          </w:p>
        </w:tc>
      </w:tr>
    </w:tbl>
    <w:p w:rsidR="00EC5178" w:rsidRPr="003A50E0" w:rsidRDefault="00EC5178" w:rsidP="00EC5178">
      <w:pPr>
        <w:shd w:val="clear" w:color="auto" w:fill="FFFFFF"/>
        <w:jc w:val="center"/>
        <w:rPr>
          <w:sz w:val="22"/>
          <w:szCs w:val="22"/>
          <w:lang w:val="lv-LV"/>
        </w:rPr>
      </w:pPr>
      <w:r>
        <w:rPr>
          <w:iCs/>
          <w:color w:val="000000"/>
          <w:spacing w:val="7"/>
          <w:sz w:val="22"/>
          <w:szCs w:val="22"/>
          <w:lang w:val="lv-LV"/>
        </w:rPr>
        <w:t xml:space="preserve">6.13. </w:t>
      </w:r>
      <w:r w:rsidRPr="003A50E0">
        <w:rPr>
          <w:iCs/>
          <w:color w:val="000000"/>
          <w:spacing w:val="7"/>
          <w:sz w:val="22"/>
          <w:szCs w:val="22"/>
          <w:lang w:val="lv-LV"/>
        </w:rPr>
        <w:t xml:space="preserve">att. </w:t>
      </w:r>
      <w:r w:rsidRPr="003A50E0">
        <w:rPr>
          <w:color w:val="000000"/>
          <w:spacing w:val="7"/>
          <w:sz w:val="22"/>
          <w:szCs w:val="22"/>
          <w:lang w:val="lv-LV"/>
        </w:rPr>
        <w:t>Kontaktoru kinemātiskas shēmas</w:t>
      </w:r>
    </w:p>
    <w:p w:rsidR="00EC5178" w:rsidRDefault="00EC5178" w:rsidP="00EC5178">
      <w:pPr>
        <w:shd w:val="clear" w:color="auto" w:fill="FFFFFF"/>
        <w:jc w:val="center"/>
        <w:rPr>
          <w:color w:val="000000"/>
          <w:spacing w:val="2"/>
          <w:sz w:val="24"/>
          <w:szCs w:val="24"/>
          <w:lang w:val="lv-LV"/>
        </w:rPr>
      </w:pPr>
      <w:r>
        <w:rPr>
          <w:color w:val="000000"/>
          <w:spacing w:val="1"/>
          <w:sz w:val="18"/>
          <w:szCs w:val="18"/>
          <w:lang w:val="lv-LV"/>
        </w:rPr>
        <w:t>a-f — kinemātisko shēmu varianti; 1 — kontaktu sistēma; 2 — sviru sistēma; 3 — darbinātajā elektro</w:t>
      </w:r>
      <w:r>
        <w:rPr>
          <w:color w:val="000000"/>
          <w:spacing w:val="1"/>
          <w:sz w:val="18"/>
          <w:szCs w:val="18"/>
          <w:lang w:val="lv-LV"/>
        </w:rPr>
        <w:softHyphen/>
        <w:t xml:space="preserve">magnēta serde un kustīgais enkurs; 4 — īsslēgtie gredzeni (maiņstrāvas elektromagnētiem); 5 — spole; </w:t>
      </w:r>
      <w:r>
        <w:rPr>
          <w:color w:val="000000"/>
          <w:spacing w:val="-1"/>
          <w:sz w:val="18"/>
          <w:szCs w:val="18"/>
          <w:lang w:val="lv-LV"/>
        </w:rPr>
        <w:t>5 — darba gaisa sprauga</w:t>
      </w:r>
    </w:p>
    <w:p w:rsidR="00EC5178" w:rsidRDefault="00EC5178" w:rsidP="00EC5178">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5095"/>
        <w:gridCol w:w="3628"/>
      </w:tblGrid>
      <w:tr w:rsidR="00EC5178" w:rsidRPr="0077342B" w:rsidTr="00D36F3E">
        <w:tc>
          <w:tcPr>
            <w:tcW w:w="5211" w:type="dxa"/>
          </w:tcPr>
          <w:p w:rsidR="00EC5178" w:rsidRPr="00E6084B" w:rsidRDefault="00EC5178" w:rsidP="00D36F3E">
            <w:pPr>
              <w:jc w:val="center"/>
              <w:rPr>
                <w:i/>
                <w:iCs/>
                <w:color w:val="000000"/>
                <w:spacing w:val="-3"/>
                <w:lang w:val="lv-LV"/>
              </w:rPr>
            </w:pPr>
            <w:r>
              <w:rPr>
                <w:noProof/>
                <w:lang w:val="lv-LV" w:eastAsia="lv-LV"/>
              </w:rPr>
              <w:drawing>
                <wp:inline distT="0" distB="0" distL="0" distR="0">
                  <wp:extent cx="2708610" cy="1870896"/>
                  <wp:effectExtent l="19050" t="0" r="0" b="0"/>
                  <wp:docPr id="219"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23" cstate="print">
                            <a:lum bright="-32000" contrast="68000"/>
                            <a:grayscl/>
                          </a:blip>
                          <a:srcRect/>
                          <a:stretch>
                            <a:fillRect/>
                          </a:stretch>
                        </pic:blipFill>
                        <pic:spPr bwMode="auto">
                          <a:xfrm>
                            <a:off x="0" y="0"/>
                            <a:ext cx="2715757" cy="1875832"/>
                          </a:xfrm>
                          <a:prstGeom prst="rect">
                            <a:avLst/>
                          </a:prstGeom>
                          <a:noFill/>
                          <a:ln w="9525">
                            <a:noFill/>
                            <a:miter lim="800000"/>
                            <a:headEnd/>
                            <a:tailEnd/>
                          </a:ln>
                        </pic:spPr>
                      </pic:pic>
                    </a:graphicData>
                  </a:graphic>
                </wp:inline>
              </w:drawing>
            </w:r>
          </w:p>
        </w:tc>
        <w:tc>
          <w:tcPr>
            <w:tcW w:w="4075" w:type="dxa"/>
          </w:tcPr>
          <w:p w:rsidR="00EC5178" w:rsidRDefault="00EC5178" w:rsidP="00D36F3E">
            <w:pPr>
              <w:jc w:val="center"/>
              <w:rPr>
                <w:iCs/>
                <w:color w:val="000000"/>
                <w:spacing w:val="-3"/>
                <w:sz w:val="22"/>
                <w:szCs w:val="22"/>
                <w:lang w:val="lv-LV"/>
              </w:rPr>
            </w:pPr>
          </w:p>
          <w:p w:rsidR="00EC5178" w:rsidRDefault="00EC5178" w:rsidP="00D36F3E">
            <w:pPr>
              <w:jc w:val="center"/>
              <w:rPr>
                <w:iCs/>
                <w:color w:val="000000"/>
                <w:spacing w:val="-3"/>
                <w:sz w:val="22"/>
                <w:szCs w:val="22"/>
                <w:lang w:val="lv-LV"/>
              </w:rPr>
            </w:pPr>
          </w:p>
          <w:p w:rsidR="00EC5178" w:rsidRDefault="00EC5178" w:rsidP="00D36F3E">
            <w:pPr>
              <w:jc w:val="center"/>
              <w:rPr>
                <w:iCs/>
                <w:color w:val="000000"/>
                <w:spacing w:val="-3"/>
                <w:sz w:val="22"/>
                <w:szCs w:val="22"/>
                <w:lang w:val="lv-LV"/>
              </w:rPr>
            </w:pPr>
          </w:p>
          <w:p w:rsidR="00EC5178" w:rsidRDefault="00EC5178" w:rsidP="00D36F3E">
            <w:pPr>
              <w:jc w:val="center"/>
              <w:rPr>
                <w:iCs/>
                <w:color w:val="000000"/>
                <w:spacing w:val="-3"/>
                <w:sz w:val="22"/>
                <w:szCs w:val="22"/>
                <w:lang w:val="lv-LV"/>
              </w:rPr>
            </w:pPr>
          </w:p>
          <w:p w:rsidR="00EC5178" w:rsidRPr="00E6084B" w:rsidRDefault="00EC5178" w:rsidP="00D36F3E">
            <w:pPr>
              <w:jc w:val="center"/>
              <w:rPr>
                <w:color w:val="000000"/>
                <w:spacing w:val="2"/>
                <w:sz w:val="22"/>
                <w:szCs w:val="22"/>
                <w:lang w:val="lv-LV"/>
              </w:rPr>
            </w:pPr>
            <w:r>
              <w:rPr>
                <w:iCs/>
                <w:color w:val="000000"/>
                <w:spacing w:val="-3"/>
                <w:sz w:val="22"/>
                <w:szCs w:val="22"/>
                <w:lang w:val="lv-LV"/>
              </w:rPr>
              <w:t xml:space="preserve">6.14. </w:t>
            </w:r>
            <w:r w:rsidRPr="00E6084B">
              <w:rPr>
                <w:iCs/>
                <w:color w:val="000000"/>
                <w:spacing w:val="-3"/>
                <w:sz w:val="22"/>
                <w:szCs w:val="22"/>
                <w:lang w:val="lv-LV"/>
              </w:rPr>
              <w:t xml:space="preserve">att. </w:t>
            </w:r>
            <w:r w:rsidRPr="00E6084B">
              <w:rPr>
                <w:color w:val="000000"/>
                <w:spacing w:val="-3"/>
                <w:sz w:val="22"/>
                <w:szCs w:val="22"/>
                <w:lang w:val="lv-LV"/>
              </w:rPr>
              <w:t xml:space="preserve">Darbinātāju radīto triecienu un vibrāciju slāpēšanas paņēmieni ar papildatsperu 1 </w:t>
            </w:r>
            <w:r w:rsidRPr="00E6084B">
              <w:rPr>
                <w:color w:val="000000"/>
                <w:spacing w:val="-4"/>
                <w:sz w:val="22"/>
                <w:szCs w:val="22"/>
                <w:lang w:val="lv-LV"/>
              </w:rPr>
              <w:t>palīdzību</w:t>
            </w:r>
          </w:p>
        </w:tc>
      </w:tr>
    </w:tbl>
    <w:p w:rsidR="00EC5178" w:rsidRDefault="00EC5178" w:rsidP="00EC5178">
      <w:pPr>
        <w:shd w:val="clear" w:color="auto" w:fill="FFFFFF"/>
        <w:ind w:firstLine="397"/>
        <w:jc w:val="both"/>
        <w:rPr>
          <w:color w:val="000000"/>
          <w:spacing w:val="2"/>
          <w:sz w:val="24"/>
          <w:szCs w:val="24"/>
          <w:lang w:val="lv-LV"/>
        </w:rPr>
      </w:pPr>
    </w:p>
    <w:p w:rsidR="00EC5178" w:rsidRPr="00F049F8" w:rsidRDefault="00EC5178" w:rsidP="00EC5178">
      <w:pPr>
        <w:shd w:val="clear" w:color="auto" w:fill="FFFFFF"/>
        <w:ind w:firstLine="397"/>
        <w:jc w:val="both"/>
        <w:rPr>
          <w:color w:val="000000"/>
          <w:spacing w:val="3"/>
          <w:sz w:val="24"/>
          <w:szCs w:val="24"/>
          <w:lang w:val="lv-LV"/>
        </w:rPr>
      </w:pPr>
      <w:r w:rsidRPr="00F049F8">
        <w:rPr>
          <w:color w:val="000000"/>
          <w:spacing w:val="2"/>
          <w:sz w:val="24"/>
          <w:szCs w:val="24"/>
          <w:lang w:val="lv-LV"/>
        </w:rPr>
        <w:lastRenderedPageBreak/>
        <w:t>Lielām strāvām iz</w:t>
      </w:r>
      <w:r w:rsidRPr="00F049F8">
        <w:rPr>
          <w:color w:val="000000"/>
          <w:spacing w:val="2"/>
          <w:sz w:val="24"/>
          <w:szCs w:val="24"/>
          <w:lang w:val="lv-LV"/>
        </w:rPr>
        <w:softHyphen/>
      </w:r>
      <w:r w:rsidRPr="00F049F8">
        <w:rPr>
          <w:color w:val="000000"/>
          <w:sz w:val="24"/>
          <w:szCs w:val="24"/>
          <w:lang w:val="lv-LV"/>
        </w:rPr>
        <w:t>manto kontaktorus ar sviras kinemātisko shēmu (</w:t>
      </w:r>
      <w:r>
        <w:rPr>
          <w:color w:val="000000"/>
          <w:sz w:val="24"/>
          <w:szCs w:val="24"/>
          <w:lang w:val="lv-LV"/>
        </w:rPr>
        <w:t>6</w:t>
      </w:r>
      <w:r w:rsidRPr="00F049F8">
        <w:rPr>
          <w:color w:val="000000"/>
          <w:sz w:val="24"/>
          <w:szCs w:val="24"/>
          <w:lang w:val="lv-LV"/>
        </w:rPr>
        <w:t>.</w:t>
      </w:r>
      <w:r>
        <w:rPr>
          <w:color w:val="000000"/>
          <w:sz w:val="24"/>
          <w:szCs w:val="24"/>
          <w:lang w:val="lv-LV"/>
        </w:rPr>
        <w:t>15</w:t>
      </w:r>
      <w:r w:rsidRPr="00F049F8">
        <w:rPr>
          <w:color w:val="000000"/>
          <w:sz w:val="24"/>
          <w:szCs w:val="24"/>
          <w:lang w:val="lv-LV"/>
        </w:rPr>
        <w:t xml:space="preserve">. </w:t>
      </w:r>
      <w:r w:rsidRPr="00DB08AE">
        <w:rPr>
          <w:i/>
          <w:color w:val="000000"/>
          <w:sz w:val="24"/>
          <w:szCs w:val="24"/>
          <w:lang w:val="lv-LV"/>
        </w:rPr>
        <w:t>b</w:t>
      </w:r>
      <w:r w:rsidRPr="00F049F8">
        <w:rPr>
          <w:color w:val="000000"/>
          <w:sz w:val="24"/>
          <w:szCs w:val="24"/>
          <w:lang w:val="lv-LV"/>
        </w:rPr>
        <w:t xml:space="preserve">, </w:t>
      </w:r>
      <w:r w:rsidRPr="00DB08AE">
        <w:rPr>
          <w:i/>
          <w:color w:val="000000"/>
          <w:sz w:val="24"/>
          <w:szCs w:val="24"/>
          <w:lang w:val="lv-LV"/>
        </w:rPr>
        <w:t>c</w:t>
      </w:r>
      <w:r w:rsidRPr="00F049F8">
        <w:rPr>
          <w:color w:val="000000"/>
          <w:sz w:val="24"/>
          <w:szCs w:val="24"/>
          <w:lang w:val="lv-LV"/>
        </w:rPr>
        <w:t xml:space="preserve"> att.). Maiņstrāvas kon</w:t>
      </w:r>
      <w:r w:rsidRPr="00F049F8">
        <w:rPr>
          <w:color w:val="000000"/>
          <w:spacing w:val="7"/>
          <w:sz w:val="24"/>
          <w:szCs w:val="24"/>
          <w:lang w:val="lv-LV"/>
        </w:rPr>
        <w:t>taktora darbināšanai var izmantot gan maiņstrāvas, gan līdzstrāvas elektromag</w:t>
      </w:r>
      <w:r w:rsidRPr="00F049F8">
        <w:rPr>
          <w:color w:val="000000"/>
          <w:spacing w:val="2"/>
          <w:sz w:val="24"/>
          <w:szCs w:val="24"/>
          <w:lang w:val="lv-LV"/>
        </w:rPr>
        <w:t xml:space="preserve">nētus. Maiņstrāvas elektromagnēta nekustīgais un kustīgais magnētvads veidots kā </w:t>
      </w:r>
      <w:r w:rsidRPr="00F049F8">
        <w:rPr>
          <w:color w:val="000000"/>
          <w:spacing w:val="4"/>
          <w:sz w:val="24"/>
          <w:szCs w:val="24"/>
          <w:lang w:val="lv-LV"/>
        </w:rPr>
        <w:t xml:space="preserve">sakniedētas elektrotehniskā tērauda plāksnīšu paketes. Uz nekustīgā magnētvada </w:t>
      </w:r>
      <w:r w:rsidRPr="00F049F8">
        <w:rPr>
          <w:color w:val="000000"/>
          <w:spacing w:val="3"/>
          <w:sz w:val="24"/>
          <w:szCs w:val="24"/>
          <w:lang w:val="lv-LV"/>
        </w:rPr>
        <w:t>šķeltā pola vienas daļas novietots īsslēgts gredzens (vijums, ekrāns) elektromag</w:t>
      </w:r>
      <w:r w:rsidRPr="00F049F8">
        <w:rPr>
          <w:color w:val="000000"/>
          <w:spacing w:val="3"/>
          <w:sz w:val="24"/>
          <w:szCs w:val="24"/>
          <w:lang w:val="lv-LV"/>
        </w:rPr>
        <w:softHyphen/>
      </w:r>
      <w:r w:rsidRPr="00F049F8">
        <w:rPr>
          <w:color w:val="000000"/>
          <w:spacing w:val="1"/>
          <w:sz w:val="24"/>
          <w:szCs w:val="24"/>
          <w:lang w:val="lv-LV"/>
        </w:rPr>
        <w:t>nētiskā vilces spēka pulsāciju un trokšņu samazināšanai ieslēgtā stāvoklī (</w:t>
      </w:r>
      <w:r>
        <w:rPr>
          <w:color w:val="000000"/>
          <w:spacing w:val="1"/>
          <w:sz w:val="24"/>
          <w:szCs w:val="24"/>
          <w:lang w:val="lv-LV"/>
        </w:rPr>
        <w:t>6</w:t>
      </w:r>
      <w:r w:rsidRPr="00F049F8">
        <w:rPr>
          <w:color w:val="000000"/>
          <w:sz w:val="24"/>
          <w:szCs w:val="24"/>
          <w:lang w:val="lv-LV"/>
        </w:rPr>
        <w:t>.</w:t>
      </w:r>
      <w:r>
        <w:rPr>
          <w:color w:val="000000"/>
          <w:sz w:val="24"/>
          <w:szCs w:val="24"/>
          <w:lang w:val="lv-LV"/>
        </w:rPr>
        <w:t>15</w:t>
      </w:r>
      <w:r w:rsidRPr="00F049F8">
        <w:rPr>
          <w:color w:val="000000"/>
          <w:spacing w:val="3"/>
          <w:sz w:val="24"/>
          <w:szCs w:val="24"/>
          <w:lang w:val="lv-LV"/>
        </w:rPr>
        <w:t xml:space="preserve">. </w:t>
      </w:r>
      <w:r w:rsidRPr="00DB08AE">
        <w:rPr>
          <w:i/>
          <w:color w:val="000000"/>
          <w:spacing w:val="3"/>
          <w:sz w:val="24"/>
          <w:szCs w:val="24"/>
          <w:lang w:val="lv-LV"/>
        </w:rPr>
        <w:t>b</w:t>
      </w:r>
      <w:r w:rsidRPr="00F049F8">
        <w:rPr>
          <w:color w:val="000000"/>
          <w:spacing w:val="3"/>
          <w:sz w:val="24"/>
          <w:szCs w:val="24"/>
          <w:lang w:val="lv-LV"/>
        </w:rPr>
        <w:t xml:space="preserve"> att.).</w:t>
      </w:r>
    </w:p>
    <w:p w:rsidR="00EC5178" w:rsidRPr="00F049F8" w:rsidRDefault="00EC5178" w:rsidP="00EC5178">
      <w:pPr>
        <w:shd w:val="clear" w:color="auto" w:fill="FFFFFF"/>
        <w:ind w:firstLine="397"/>
        <w:jc w:val="both"/>
        <w:rPr>
          <w:sz w:val="24"/>
          <w:szCs w:val="24"/>
          <w:lang w:val="lv-LV"/>
        </w:rPr>
      </w:pPr>
      <w:r w:rsidRPr="00F049F8">
        <w:rPr>
          <w:color w:val="000000"/>
          <w:spacing w:val="-2"/>
          <w:sz w:val="24"/>
          <w:szCs w:val="24"/>
          <w:lang w:val="lv-LV"/>
        </w:rPr>
        <w:t>Maiņstrāvas elektromagnētu spoļu barošanas spriegums U</w:t>
      </w:r>
      <w:r w:rsidRPr="00F049F8">
        <w:rPr>
          <w:color w:val="000000"/>
          <w:spacing w:val="-2"/>
          <w:sz w:val="24"/>
          <w:szCs w:val="24"/>
          <w:vertAlign w:val="subscript"/>
          <w:lang w:val="lv-LV"/>
        </w:rPr>
        <w:t>Nsp</w:t>
      </w:r>
      <w:r w:rsidRPr="00F049F8">
        <w:rPr>
          <w:color w:val="000000"/>
          <w:spacing w:val="-2"/>
          <w:sz w:val="24"/>
          <w:szCs w:val="24"/>
          <w:lang w:val="lv-LV"/>
        </w:rPr>
        <w:t xml:space="preserve"> = (24-220-600) V, </w:t>
      </w:r>
      <w:r w:rsidRPr="00F049F8">
        <w:rPr>
          <w:color w:val="000000"/>
          <w:spacing w:val="1"/>
          <w:sz w:val="24"/>
          <w:szCs w:val="24"/>
          <w:lang w:val="lv-LV"/>
        </w:rPr>
        <w:t>frekvence f</w:t>
      </w:r>
      <w:r w:rsidRPr="00F049F8">
        <w:rPr>
          <w:color w:val="000000"/>
          <w:spacing w:val="1"/>
          <w:sz w:val="24"/>
          <w:szCs w:val="24"/>
          <w:vertAlign w:val="subscript"/>
          <w:lang w:val="lv-LV"/>
        </w:rPr>
        <w:t>N</w:t>
      </w:r>
      <w:r w:rsidRPr="00F049F8">
        <w:rPr>
          <w:color w:val="000000"/>
          <w:spacing w:val="1"/>
          <w:sz w:val="24"/>
          <w:szCs w:val="24"/>
          <w:lang w:val="lv-LV"/>
        </w:rPr>
        <w:t xml:space="preserve"> = 50, 60 vai 50/60 Hz. Ņemot vērā spoles induktīvās pretestības atka</w:t>
      </w:r>
      <w:r w:rsidRPr="00F049F8">
        <w:rPr>
          <w:color w:val="000000"/>
          <w:spacing w:val="1"/>
          <w:sz w:val="24"/>
          <w:szCs w:val="24"/>
          <w:lang w:val="lv-LV"/>
        </w:rPr>
        <w:softHyphen/>
      </w:r>
      <w:r w:rsidRPr="00F049F8">
        <w:rPr>
          <w:color w:val="000000"/>
          <w:spacing w:val="4"/>
          <w:sz w:val="24"/>
          <w:szCs w:val="24"/>
          <w:lang w:val="lv-LV"/>
        </w:rPr>
        <w:t xml:space="preserve">rību no magnētvada darba gaisa spraugas, spoles ieslēgšanas </w:t>
      </w:r>
      <w:r w:rsidRPr="00F049F8">
        <w:rPr>
          <w:color w:val="000000"/>
          <w:spacing w:val="1"/>
          <w:sz w:val="24"/>
          <w:szCs w:val="24"/>
          <w:lang w:val="lv-LV"/>
        </w:rPr>
        <w:t>sākumstrāva var sasniegt 10∙I</w:t>
      </w:r>
      <w:r w:rsidRPr="00F049F8">
        <w:rPr>
          <w:color w:val="000000"/>
          <w:spacing w:val="1"/>
          <w:sz w:val="24"/>
          <w:szCs w:val="24"/>
          <w:vertAlign w:val="subscript"/>
          <w:lang w:val="lv-LV"/>
        </w:rPr>
        <w:t>nsp</w:t>
      </w:r>
      <w:r w:rsidRPr="00F049F8">
        <w:rPr>
          <w:color w:val="000000"/>
          <w:spacing w:val="1"/>
          <w:sz w:val="24"/>
          <w:szCs w:val="24"/>
          <w:lang w:val="lv-LV"/>
        </w:rPr>
        <w:t xml:space="preserve"> (I</w:t>
      </w:r>
      <w:r w:rsidRPr="00F049F8">
        <w:rPr>
          <w:color w:val="000000"/>
          <w:spacing w:val="1"/>
          <w:sz w:val="24"/>
          <w:szCs w:val="24"/>
          <w:vertAlign w:val="subscript"/>
          <w:lang w:val="lv-LV"/>
        </w:rPr>
        <w:t>Nsp</w:t>
      </w:r>
      <w:r w:rsidRPr="00F049F8">
        <w:rPr>
          <w:color w:val="000000"/>
          <w:spacing w:val="1"/>
          <w:sz w:val="24"/>
          <w:szCs w:val="24"/>
          <w:lang w:val="lv-LV"/>
        </w:rPr>
        <w:t xml:space="preserve"> — strāva spolē enkura pievilktā stāvoklī</w:t>
      </w:r>
      <w:r w:rsidRPr="00F049F8">
        <w:rPr>
          <w:color w:val="000000"/>
          <w:spacing w:val="-1"/>
          <w:sz w:val="24"/>
          <w:szCs w:val="24"/>
          <w:lang w:val="lv-LV"/>
        </w:rPr>
        <w:t xml:space="preserve">). Tas jāievēro, izvēloties spoles ķēdes vadības aparātus. </w:t>
      </w:r>
    </w:p>
    <w:p w:rsidR="00EC5178" w:rsidRDefault="00EC5178" w:rsidP="00EC5178">
      <w:pPr>
        <w:shd w:val="clear" w:color="auto" w:fill="FFFFFF"/>
        <w:ind w:firstLine="397"/>
        <w:jc w:val="both"/>
        <w:rPr>
          <w:color w:val="000000"/>
          <w:spacing w:val="3"/>
          <w:sz w:val="24"/>
          <w:szCs w:val="24"/>
          <w:lang w:val="lv-LV"/>
        </w:rPr>
      </w:pPr>
      <w:r w:rsidRPr="00F049F8">
        <w:rPr>
          <w:color w:val="000000"/>
          <w:sz w:val="24"/>
          <w:szCs w:val="24"/>
          <w:lang w:val="lv-LV"/>
        </w:rPr>
        <w:t>Standarti noteica, ka kontaktora spolei, kuras sil</w:t>
      </w:r>
      <w:r w:rsidRPr="00F049F8">
        <w:rPr>
          <w:color w:val="000000"/>
          <w:spacing w:val="-1"/>
          <w:sz w:val="24"/>
          <w:szCs w:val="24"/>
          <w:lang w:val="lv-LV"/>
        </w:rPr>
        <w:t>šanas režīms nostabilizējies, strādājot pie 1,05·U</w:t>
      </w:r>
      <w:r w:rsidRPr="00F049F8">
        <w:rPr>
          <w:color w:val="000000"/>
          <w:spacing w:val="-1"/>
          <w:sz w:val="24"/>
          <w:szCs w:val="24"/>
          <w:vertAlign w:val="subscript"/>
          <w:lang w:val="lv-LV"/>
        </w:rPr>
        <w:t>N</w:t>
      </w:r>
      <w:r w:rsidRPr="00F049F8">
        <w:rPr>
          <w:color w:val="000000"/>
          <w:spacing w:val="-1"/>
          <w:sz w:val="24"/>
          <w:szCs w:val="24"/>
          <w:lang w:val="lv-LV"/>
        </w:rPr>
        <w:t xml:space="preserve"> un maksimāli pieļaujamās apkār</w:t>
      </w:r>
      <w:r w:rsidRPr="00F049F8">
        <w:rPr>
          <w:color w:val="000000"/>
          <w:spacing w:val="-1"/>
          <w:sz w:val="24"/>
          <w:szCs w:val="24"/>
          <w:lang w:val="lv-LV"/>
        </w:rPr>
        <w:softHyphen/>
      </w:r>
      <w:r w:rsidRPr="00F049F8">
        <w:rPr>
          <w:color w:val="000000"/>
          <w:spacing w:val="3"/>
          <w:sz w:val="24"/>
          <w:szCs w:val="24"/>
          <w:lang w:val="lv-LV"/>
        </w:rPr>
        <w:t>tējās vides temperatūras, jānodrošina šādas prasības:</w:t>
      </w:r>
    </w:p>
    <w:p w:rsidR="00EC5178" w:rsidRPr="00F049F8" w:rsidRDefault="00EC5178" w:rsidP="00EC5178">
      <w:pPr>
        <w:shd w:val="clear" w:color="auto" w:fill="FFFFFF"/>
        <w:ind w:firstLine="397"/>
        <w:jc w:val="both"/>
        <w:rPr>
          <w:color w:val="000000"/>
          <w:spacing w:val="3"/>
          <w:sz w:val="24"/>
          <w:szCs w:val="24"/>
          <w:lang w:val="lv-LV"/>
        </w:rPr>
      </w:pPr>
    </w:p>
    <w:tbl>
      <w:tblPr>
        <w:tblW w:w="0" w:type="auto"/>
        <w:jc w:val="center"/>
        <w:tblLook w:val="01E0" w:firstRow="1" w:lastRow="1" w:firstColumn="1" w:lastColumn="1" w:noHBand="0" w:noVBand="0"/>
      </w:tblPr>
      <w:tblGrid>
        <w:gridCol w:w="8723"/>
      </w:tblGrid>
      <w:tr w:rsidR="00EC5178" w:rsidRPr="0077342B" w:rsidTr="00D36F3E">
        <w:trPr>
          <w:jc w:val="center"/>
        </w:trPr>
        <w:tc>
          <w:tcPr>
            <w:tcW w:w="9290" w:type="dxa"/>
          </w:tcPr>
          <w:p w:rsidR="00EC5178" w:rsidRPr="00F049F8" w:rsidRDefault="00EC5178" w:rsidP="00D36F3E">
            <w:pPr>
              <w:jc w:val="center"/>
              <w:rPr>
                <w:lang w:val="lv-LV"/>
              </w:rPr>
            </w:pPr>
            <w:r>
              <w:rPr>
                <w:noProof/>
                <w:lang w:val="lv-LV" w:eastAsia="lv-LV"/>
              </w:rPr>
              <w:t xml:space="preserve"> </w:t>
            </w:r>
            <w:r>
              <w:rPr>
                <w:noProof/>
                <w:lang w:val="lv-LV" w:eastAsia="lv-LV"/>
              </w:rPr>
              <w:drawing>
                <wp:inline distT="0" distB="0" distL="0" distR="0">
                  <wp:extent cx="4440982" cy="4452731"/>
                  <wp:effectExtent l="19050" t="0" r="0" b="0"/>
                  <wp:docPr id="2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4" cstate="print">
                            <a:lum bright="-20000" contrast="40000"/>
                          </a:blip>
                          <a:srcRect/>
                          <a:stretch>
                            <a:fillRect/>
                          </a:stretch>
                        </pic:blipFill>
                        <pic:spPr bwMode="auto">
                          <a:xfrm>
                            <a:off x="0" y="0"/>
                            <a:ext cx="4441851" cy="4453602"/>
                          </a:xfrm>
                          <a:prstGeom prst="rect">
                            <a:avLst/>
                          </a:prstGeom>
                          <a:noFill/>
                          <a:ln w="9525">
                            <a:noFill/>
                            <a:miter lim="800000"/>
                            <a:headEnd/>
                            <a:tailEnd/>
                          </a:ln>
                        </pic:spPr>
                      </pic:pic>
                    </a:graphicData>
                  </a:graphic>
                </wp:inline>
              </w:drawing>
            </w:r>
          </w:p>
          <w:p w:rsidR="00EC5178" w:rsidRPr="00F049F8" w:rsidRDefault="00EC5178" w:rsidP="00D36F3E">
            <w:pPr>
              <w:shd w:val="clear" w:color="auto" w:fill="FFFFFF"/>
              <w:jc w:val="center"/>
              <w:rPr>
                <w:i/>
                <w:iCs/>
                <w:color w:val="000000"/>
                <w:spacing w:val="6"/>
                <w:lang w:val="lv-LV"/>
              </w:rPr>
            </w:pPr>
          </w:p>
          <w:p w:rsidR="00EC5178" w:rsidRPr="00F049F8" w:rsidRDefault="00EC5178" w:rsidP="00D36F3E">
            <w:pPr>
              <w:shd w:val="clear" w:color="auto" w:fill="FFFFFF"/>
              <w:jc w:val="center"/>
              <w:rPr>
                <w:color w:val="000000"/>
                <w:spacing w:val="6"/>
                <w:lang w:val="lv-LV"/>
              </w:rPr>
            </w:pPr>
            <w:r>
              <w:rPr>
                <w:color w:val="000000"/>
                <w:lang w:val="lv-LV"/>
              </w:rPr>
              <w:t xml:space="preserve">6.15. </w:t>
            </w:r>
            <w:r w:rsidRPr="00F049F8">
              <w:rPr>
                <w:iCs/>
                <w:color w:val="000000"/>
                <w:spacing w:val="6"/>
                <w:lang w:val="lv-LV"/>
              </w:rPr>
              <w:t>att.</w:t>
            </w:r>
            <w:r w:rsidRPr="00F049F8">
              <w:rPr>
                <w:i/>
                <w:iCs/>
                <w:color w:val="000000"/>
                <w:spacing w:val="6"/>
                <w:lang w:val="lv-LV"/>
              </w:rPr>
              <w:t xml:space="preserve"> </w:t>
            </w:r>
            <w:r w:rsidRPr="00F049F8">
              <w:rPr>
                <w:color w:val="000000"/>
                <w:spacing w:val="6"/>
                <w:lang w:val="lv-LV"/>
              </w:rPr>
              <w:t xml:space="preserve">Trīspolu maiņstrāvas kontaktors ar sviras kontaktiem </w:t>
            </w:r>
            <w:r w:rsidRPr="00F049F8">
              <w:rPr>
                <w:smallCaps/>
                <w:color w:val="000000"/>
                <w:spacing w:val="6"/>
                <w:lang w:val="lv-LV"/>
              </w:rPr>
              <w:t>(I</w:t>
            </w:r>
            <w:r w:rsidRPr="00F049F8">
              <w:rPr>
                <w:smallCaps/>
                <w:color w:val="000000"/>
                <w:spacing w:val="6"/>
                <w:vertAlign w:val="subscript"/>
                <w:lang w:val="lv-LV"/>
              </w:rPr>
              <w:t>N</w:t>
            </w:r>
            <w:r w:rsidRPr="00F049F8">
              <w:rPr>
                <w:smallCaps/>
                <w:color w:val="000000"/>
                <w:spacing w:val="6"/>
                <w:lang w:val="lv-LV"/>
              </w:rPr>
              <w:t xml:space="preserve"> </w:t>
            </w:r>
            <w:r w:rsidRPr="00F049F8">
              <w:rPr>
                <w:color w:val="000000"/>
                <w:spacing w:val="6"/>
                <w:lang w:val="lv-LV"/>
              </w:rPr>
              <w:t xml:space="preserve">= 630 A): </w:t>
            </w:r>
          </w:p>
          <w:p w:rsidR="00EC5178" w:rsidRPr="00F049F8" w:rsidRDefault="00EC5178" w:rsidP="00D36F3E">
            <w:pPr>
              <w:shd w:val="clear" w:color="auto" w:fill="FFFFFF"/>
              <w:jc w:val="center"/>
              <w:rPr>
                <w:lang w:val="lv-LV"/>
              </w:rPr>
            </w:pPr>
            <w:r w:rsidRPr="00F049F8">
              <w:rPr>
                <w:color w:val="000000"/>
                <w:spacing w:val="4"/>
                <w:lang w:val="lv-LV"/>
              </w:rPr>
              <w:t xml:space="preserve">a — pamatbloku izvietojums; b — darbinātāja elektromagnēts; c — kontaktu un lokdzēses sistēma; </w:t>
            </w:r>
            <w:r w:rsidRPr="00F049F8">
              <w:rPr>
                <w:color w:val="000000"/>
                <w:spacing w:val="-2"/>
                <w:lang w:val="lv-LV"/>
              </w:rPr>
              <w:t xml:space="preserve">d — kontaktora variants bezloka komutācijai ar tiristoru bloku; 1 — palīgkontaktu bloks; 2 — galveno kontaktu un lokdzēses bloki; 3 — darbinātāja elektromagnēts; 4 — nekustīgo detaļu pamatne; 5 — izolēta vārpsta, uz kuras nostiprinātas kustīgās detaļas; 6 — triecienu slāpēšanas atsperes; 7 —īsslēgtais gredzens; </w:t>
            </w:r>
            <w:r w:rsidRPr="00F049F8">
              <w:rPr>
                <w:color w:val="000000"/>
                <w:spacing w:val="1"/>
                <w:lang w:val="lv-LV"/>
              </w:rPr>
              <w:t xml:space="preserve">8 — pamatne; 9 — spole; 10 — enkurs; 11 — lokdzēses šaurspraugas kamera; 12 — lokdzēses spole; </w:t>
            </w:r>
            <w:r w:rsidRPr="00F049F8">
              <w:rPr>
                <w:color w:val="000000"/>
                <w:spacing w:val="-2"/>
                <w:lang w:val="lv-LV"/>
              </w:rPr>
              <w:t>13 — nekustīgais kontakts; 14 — kustīgais kontakts; 15 — lokdzēses rags; 16 — tiristoru bloks</w:t>
            </w:r>
          </w:p>
          <w:p w:rsidR="00EC5178" w:rsidRPr="00F049F8" w:rsidRDefault="00EC5178" w:rsidP="00D36F3E">
            <w:pPr>
              <w:jc w:val="center"/>
              <w:rPr>
                <w:color w:val="000000"/>
                <w:spacing w:val="3"/>
                <w:lang w:val="lv-LV"/>
              </w:rPr>
            </w:pPr>
          </w:p>
        </w:tc>
      </w:tr>
    </w:tbl>
    <w:p w:rsidR="00EC5178" w:rsidRPr="00F049F8" w:rsidRDefault="00EC5178" w:rsidP="00EC5178">
      <w:pPr>
        <w:shd w:val="clear" w:color="auto" w:fill="FFFFFF"/>
        <w:ind w:firstLine="397"/>
        <w:jc w:val="both"/>
        <w:rPr>
          <w:color w:val="000000"/>
          <w:spacing w:val="2"/>
          <w:sz w:val="24"/>
          <w:szCs w:val="24"/>
          <w:lang w:val="lv-LV"/>
        </w:rPr>
      </w:pPr>
    </w:p>
    <w:p w:rsidR="00EC5178" w:rsidRPr="00F049F8" w:rsidRDefault="00EC5178" w:rsidP="00EC5178">
      <w:pPr>
        <w:numPr>
          <w:ilvl w:val="0"/>
          <w:numId w:val="44"/>
        </w:numPr>
        <w:shd w:val="clear" w:color="auto" w:fill="FFFFFF"/>
        <w:tabs>
          <w:tab w:val="left" w:pos="682"/>
        </w:tabs>
        <w:ind w:firstLine="397"/>
        <w:jc w:val="both"/>
        <w:rPr>
          <w:color w:val="000000"/>
          <w:spacing w:val="-12"/>
          <w:sz w:val="24"/>
          <w:szCs w:val="24"/>
          <w:lang w:val="lv-LV"/>
        </w:rPr>
      </w:pPr>
      <w:r w:rsidRPr="00F049F8">
        <w:rPr>
          <w:color w:val="000000"/>
          <w:spacing w:val="1"/>
          <w:sz w:val="24"/>
          <w:szCs w:val="24"/>
          <w:lang w:val="lv-LV"/>
        </w:rPr>
        <w:lastRenderedPageBreak/>
        <w:t>droši jāieslēdz kontaktors, pieslēdzot spolei spriegumu 0,8·U</w:t>
      </w:r>
      <w:r w:rsidRPr="00F049F8">
        <w:rPr>
          <w:color w:val="000000"/>
          <w:spacing w:val="1"/>
          <w:sz w:val="24"/>
          <w:szCs w:val="24"/>
          <w:vertAlign w:val="subscript"/>
          <w:lang w:val="lv-LV"/>
        </w:rPr>
        <w:t>N</w:t>
      </w:r>
      <w:r w:rsidRPr="00F049F8">
        <w:rPr>
          <w:color w:val="000000"/>
          <w:spacing w:val="1"/>
          <w:sz w:val="24"/>
          <w:szCs w:val="24"/>
          <w:lang w:val="lv-LV"/>
        </w:rPr>
        <w:t>, turklāt kus</w:t>
      </w:r>
      <w:r w:rsidRPr="00F049F8">
        <w:rPr>
          <w:color w:val="000000"/>
          <w:spacing w:val="1"/>
          <w:sz w:val="24"/>
          <w:szCs w:val="24"/>
          <w:lang w:val="lv-LV"/>
        </w:rPr>
        <w:softHyphen/>
        <w:t>tīgā sistēma nedrīkst ilgstoši vai īslaicīgi apstāties starpstāvokļos;</w:t>
      </w:r>
    </w:p>
    <w:p w:rsidR="00EC5178" w:rsidRPr="00F049F8" w:rsidRDefault="00EC5178" w:rsidP="00EC5178">
      <w:pPr>
        <w:numPr>
          <w:ilvl w:val="0"/>
          <w:numId w:val="44"/>
        </w:numPr>
        <w:shd w:val="clear" w:color="auto" w:fill="FFFFFF"/>
        <w:tabs>
          <w:tab w:val="left" w:pos="682"/>
        </w:tabs>
        <w:ind w:firstLine="397"/>
        <w:jc w:val="both"/>
        <w:rPr>
          <w:color w:val="000000"/>
          <w:spacing w:val="-9"/>
          <w:sz w:val="24"/>
          <w:szCs w:val="24"/>
          <w:lang w:val="lv-LV"/>
        </w:rPr>
      </w:pPr>
      <w:r w:rsidRPr="00F049F8">
        <w:rPr>
          <w:color w:val="000000"/>
          <w:spacing w:val="1"/>
          <w:sz w:val="24"/>
          <w:szCs w:val="24"/>
          <w:lang w:val="lv-LV"/>
        </w:rPr>
        <w:t>ieslēgtā stāvoklī, samazinot spoļu pieslēgumspriegumu līdz 0,7·U</w:t>
      </w:r>
      <w:r w:rsidRPr="00F049F8">
        <w:rPr>
          <w:color w:val="000000"/>
          <w:spacing w:val="1"/>
          <w:sz w:val="24"/>
          <w:szCs w:val="24"/>
          <w:vertAlign w:val="subscript"/>
          <w:lang w:val="lv-LV"/>
        </w:rPr>
        <w:t>N</w:t>
      </w:r>
      <w:r w:rsidRPr="00F049F8">
        <w:rPr>
          <w:color w:val="000000"/>
          <w:spacing w:val="1"/>
          <w:sz w:val="24"/>
          <w:szCs w:val="24"/>
          <w:lang w:val="lv-LV"/>
        </w:rPr>
        <w:t xml:space="preserve">, jānotur </w:t>
      </w:r>
      <w:r w:rsidRPr="00F049F8">
        <w:rPr>
          <w:color w:val="000000"/>
          <w:spacing w:val="3"/>
          <w:sz w:val="24"/>
          <w:szCs w:val="24"/>
          <w:lang w:val="lv-LV"/>
        </w:rPr>
        <w:t>elektromagnēta enkurs pievilktā stāvoklī (pieļaujama elektromagnēta ievē</w:t>
      </w:r>
      <w:r w:rsidRPr="00F049F8">
        <w:rPr>
          <w:color w:val="000000"/>
          <w:spacing w:val="3"/>
          <w:sz w:val="24"/>
          <w:szCs w:val="24"/>
          <w:lang w:val="lv-LV"/>
        </w:rPr>
        <w:softHyphen/>
      </w:r>
      <w:r w:rsidRPr="00F049F8">
        <w:rPr>
          <w:color w:val="000000"/>
          <w:spacing w:val="2"/>
          <w:sz w:val="24"/>
          <w:szCs w:val="24"/>
          <w:lang w:val="lv-LV"/>
        </w:rPr>
        <w:t>rojama dūkšana), bet, spriegumu atslēdzot, enkurs jāatlaiž. Ja spoles pieslē</w:t>
      </w:r>
      <w:r w:rsidRPr="00F049F8">
        <w:rPr>
          <w:color w:val="000000"/>
          <w:spacing w:val="4"/>
          <w:sz w:val="24"/>
          <w:szCs w:val="24"/>
          <w:lang w:val="lv-LV"/>
        </w:rPr>
        <w:t>gumspriegums U</w:t>
      </w:r>
      <w:r w:rsidRPr="00F049F8">
        <w:rPr>
          <w:color w:val="000000"/>
          <w:spacing w:val="4"/>
          <w:sz w:val="24"/>
          <w:szCs w:val="24"/>
          <w:vertAlign w:val="subscript"/>
          <w:lang w:val="lv-LV"/>
        </w:rPr>
        <w:t>sp</w:t>
      </w:r>
      <w:r w:rsidRPr="00F049F8">
        <w:rPr>
          <w:color w:val="000000"/>
          <w:spacing w:val="4"/>
          <w:sz w:val="24"/>
          <w:szCs w:val="24"/>
          <w:lang w:val="lv-LV"/>
        </w:rPr>
        <w:t xml:space="preserve"> &gt; 0,85·U</w:t>
      </w:r>
      <w:r w:rsidRPr="00F049F8">
        <w:rPr>
          <w:color w:val="000000"/>
          <w:spacing w:val="4"/>
          <w:sz w:val="24"/>
          <w:szCs w:val="24"/>
          <w:vertAlign w:val="subscript"/>
          <w:lang w:val="lv-LV"/>
        </w:rPr>
        <w:t>N</w:t>
      </w:r>
      <w:r w:rsidRPr="00F049F8">
        <w:rPr>
          <w:color w:val="000000"/>
          <w:spacing w:val="4"/>
          <w:sz w:val="24"/>
          <w:szCs w:val="24"/>
          <w:lang w:val="lv-LV"/>
        </w:rPr>
        <w:t xml:space="preserve">, pieļaujama maiņstrāvas elektromagnētiem </w:t>
      </w:r>
      <w:r w:rsidRPr="00F049F8">
        <w:rPr>
          <w:color w:val="000000"/>
          <w:spacing w:val="1"/>
          <w:sz w:val="24"/>
          <w:szCs w:val="24"/>
          <w:lang w:val="lv-LV"/>
        </w:rPr>
        <w:t>raksturīgā nelielā dūkšana. Ja spolei pieslēdz spriegumu U</w:t>
      </w:r>
      <w:r w:rsidRPr="00F049F8">
        <w:rPr>
          <w:color w:val="000000"/>
          <w:spacing w:val="1"/>
          <w:sz w:val="24"/>
          <w:szCs w:val="24"/>
          <w:vertAlign w:val="subscript"/>
          <w:lang w:val="lv-LV"/>
        </w:rPr>
        <w:t>sp</w:t>
      </w:r>
      <w:r w:rsidRPr="00F049F8">
        <w:rPr>
          <w:color w:val="000000"/>
          <w:spacing w:val="1"/>
          <w:sz w:val="24"/>
          <w:szCs w:val="24"/>
          <w:lang w:val="lv-LV"/>
        </w:rPr>
        <w:t xml:space="preserve"> &lt; 0,6·U</w:t>
      </w:r>
      <w:r w:rsidRPr="00F049F8">
        <w:rPr>
          <w:color w:val="000000"/>
          <w:spacing w:val="1"/>
          <w:sz w:val="24"/>
          <w:szCs w:val="24"/>
          <w:vertAlign w:val="subscript"/>
          <w:lang w:val="lv-LV"/>
        </w:rPr>
        <w:t>N</w:t>
      </w:r>
      <w:r w:rsidRPr="00F049F8">
        <w:rPr>
          <w:color w:val="000000"/>
          <w:spacing w:val="1"/>
          <w:sz w:val="24"/>
          <w:szCs w:val="24"/>
          <w:lang w:val="lv-LV"/>
        </w:rPr>
        <w:t>, kon</w:t>
      </w:r>
      <w:r w:rsidRPr="00F049F8">
        <w:rPr>
          <w:color w:val="000000"/>
          <w:spacing w:val="1"/>
          <w:sz w:val="24"/>
          <w:szCs w:val="24"/>
          <w:lang w:val="lv-LV"/>
        </w:rPr>
        <w:softHyphen/>
      </w:r>
      <w:r w:rsidRPr="00F049F8">
        <w:rPr>
          <w:color w:val="000000"/>
          <w:spacing w:val="3"/>
          <w:sz w:val="24"/>
          <w:szCs w:val="24"/>
          <w:lang w:val="lv-LV"/>
        </w:rPr>
        <w:t>taktors nedrīkst ieslēgties.</w:t>
      </w:r>
    </w:p>
    <w:p w:rsidR="00EC5178" w:rsidRDefault="00EC5178" w:rsidP="00EC5178">
      <w:pPr>
        <w:shd w:val="clear" w:color="auto" w:fill="FFFFFF"/>
        <w:ind w:firstLine="397"/>
        <w:rPr>
          <w:color w:val="000000"/>
          <w:spacing w:val="2"/>
          <w:sz w:val="24"/>
          <w:szCs w:val="24"/>
          <w:lang w:val="lv-LV"/>
        </w:rPr>
      </w:pPr>
      <w:r>
        <w:rPr>
          <w:color w:val="000000"/>
          <w:spacing w:val="2"/>
          <w:sz w:val="24"/>
          <w:szCs w:val="24"/>
          <w:lang w:val="lv-LV"/>
        </w:rPr>
        <w:t>Kontaktoru komplektācijas princips parādīts 6.16. attēlā, bet aksesuāru daudzveidība – 6.17. attēlā.</w:t>
      </w:r>
    </w:p>
    <w:p w:rsidR="00EC5178" w:rsidRDefault="00EC5178" w:rsidP="00EC5178">
      <w:pPr>
        <w:shd w:val="clear" w:color="auto" w:fill="FFFFFF"/>
        <w:ind w:firstLine="397"/>
        <w:jc w:val="both"/>
        <w:rPr>
          <w:color w:val="000000"/>
          <w:spacing w:val="1"/>
          <w:sz w:val="24"/>
          <w:szCs w:val="24"/>
          <w:lang w:val="lv-LV"/>
        </w:rPr>
      </w:pPr>
      <w:r w:rsidRPr="00976745">
        <w:rPr>
          <w:color w:val="000000"/>
          <w:spacing w:val="2"/>
          <w:sz w:val="24"/>
          <w:szCs w:val="24"/>
          <w:lang w:val="lv-LV"/>
        </w:rPr>
        <w:t>Magnētiskajos palaidējos izmantojamo maiņstrāvas kontaktoru galvenie kon</w:t>
      </w:r>
      <w:r w:rsidRPr="00976745">
        <w:rPr>
          <w:color w:val="000000"/>
          <w:spacing w:val="2"/>
          <w:sz w:val="24"/>
          <w:szCs w:val="24"/>
          <w:lang w:val="lv-LV"/>
        </w:rPr>
        <w:softHyphen/>
      </w:r>
      <w:r w:rsidRPr="00976745">
        <w:rPr>
          <w:color w:val="000000"/>
          <w:spacing w:val="1"/>
          <w:sz w:val="24"/>
          <w:szCs w:val="24"/>
          <w:lang w:val="lv-LV"/>
        </w:rPr>
        <w:t xml:space="preserve">takti nav paredzēti īsslēguma strāvu atslēgšanai. </w:t>
      </w:r>
      <w:r w:rsidRPr="0033467F">
        <w:rPr>
          <w:color w:val="000000"/>
          <w:spacing w:val="1"/>
          <w:sz w:val="24"/>
          <w:szCs w:val="24"/>
          <w:lang w:val="lv-LV"/>
        </w:rPr>
        <w:t>Šo kontaktoru komutācijas spēju robežas atkarībā no lietošanas kategorijas dotas P.5.1.-</w:t>
      </w:r>
      <w:r>
        <w:rPr>
          <w:color w:val="000000"/>
          <w:spacing w:val="1"/>
          <w:sz w:val="24"/>
          <w:szCs w:val="24"/>
          <w:lang w:val="lv-LV"/>
        </w:rPr>
        <w:t xml:space="preserve"> </w:t>
      </w:r>
      <w:r w:rsidRPr="0033467F">
        <w:rPr>
          <w:color w:val="000000"/>
          <w:spacing w:val="1"/>
          <w:sz w:val="24"/>
          <w:szCs w:val="24"/>
          <w:lang w:val="lv-LV"/>
        </w:rPr>
        <w:t>P.5.5. tabulās.</w:t>
      </w:r>
    </w:p>
    <w:p w:rsidR="00EC5178" w:rsidRDefault="00EC5178" w:rsidP="00EC5178">
      <w:pPr>
        <w:shd w:val="clear" w:color="auto" w:fill="FFFFFF"/>
        <w:ind w:firstLine="397"/>
        <w:rPr>
          <w:color w:val="000000"/>
          <w:spacing w:val="1"/>
          <w:sz w:val="24"/>
          <w:szCs w:val="24"/>
          <w:lang w:val="lv-LV"/>
        </w:rPr>
      </w:pPr>
    </w:p>
    <w:tbl>
      <w:tblPr>
        <w:tblW w:w="0" w:type="auto"/>
        <w:tblLook w:val="01E0" w:firstRow="1" w:lastRow="1" w:firstColumn="1" w:lastColumn="1" w:noHBand="0" w:noVBand="0"/>
      </w:tblPr>
      <w:tblGrid>
        <w:gridCol w:w="8723"/>
      </w:tblGrid>
      <w:tr w:rsidR="00EC5178" w:rsidRPr="003B4EC9" w:rsidTr="00D36F3E">
        <w:tc>
          <w:tcPr>
            <w:tcW w:w="9290" w:type="dxa"/>
          </w:tcPr>
          <w:p w:rsidR="00EC5178" w:rsidRPr="003B4EC9" w:rsidRDefault="00EC5178" w:rsidP="00D36F3E">
            <w:pPr>
              <w:jc w:val="center"/>
              <w:rPr>
                <w:lang w:val="lv-LV"/>
              </w:rPr>
            </w:pPr>
            <w:r>
              <w:rPr>
                <w:noProof/>
                <w:lang w:val="lv-LV" w:eastAsia="lv-LV"/>
              </w:rPr>
              <w:drawing>
                <wp:inline distT="0" distB="0" distL="0" distR="0">
                  <wp:extent cx="4496929" cy="5534108"/>
                  <wp:effectExtent l="19050" t="0" r="0" b="0"/>
                  <wp:docPr id="2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5" cstate="print"/>
                          <a:srcRect/>
                          <a:stretch>
                            <a:fillRect/>
                          </a:stretch>
                        </pic:blipFill>
                        <pic:spPr bwMode="auto">
                          <a:xfrm>
                            <a:off x="0" y="0"/>
                            <a:ext cx="4499677" cy="5537490"/>
                          </a:xfrm>
                          <a:prstGeom prst="rect">
                            <a:avLst/>
                          </a:prstGeom>
                          <a:noFill/>
                          <a:ln w="9525">
                            <a:noFill/>
                            <a:miter lim="800000"/>
                            <a:headEnd/>
                            <a:tailEnd/>
                          </a:ln>
                        </pic:spPr>
                      </pic:pic>
                    </a:graphicData>
                  </a:graphic>
                </wp:inline>
              </w:drawing>
            </w:r>
          </w:p>
        </w:tc>
      </w:tr>
    </w:tbl>
    <w:p w:rsidR="00EC5178" w:rsidRDefault="00EC5178" w:rsidP="00EC5178">
      <w:pPr>
        <w:shd w:val="clear" w:color="auto" w:fill="FFFFFF"/>
        <w:jc w:val="center"/>
        <w:rPr>
          <w:sz w:val="22"/>
          <w:szCs w:val="22"/>
          <w:lang w:val="lv-LV"/>
        </w:rPr>
      </w:pPr>
    </w:p>
    <w:p w:rsidR="00EC5178" w:rsidRDefault="00EC5178" w:rsidP="00EC5178">
      <w:pPr>
        <w:shd w:val="clear" w:color="auto" w:fill="FFFFFF"/>
        <w:jc w:val="center"/>
        <w:rPr>
          <w:lang w:val="lv-LV"/>
        </w:rPr>
      </w:pPr>
      <w:r>
        <w:rPr>
          <w:sz w:val="22"/>
          <w:szCs w:val="22"/>
          <w:lang w:val="lv-LV"/>
        </w:rPr>
        <w:t xml:space="preserve">6.16. </w:t>
      </w:r>
      <w:r w:rsidRPr="009A76C8">
        <w:rPr>
          <w:sz w:val="22"/>
          <w:szCs w:val="22"/>
          <w:lang w:val="lv-LV"/>
        </w:rPr>
        <w:t xml:space="preserve">att. Firmas Moeller spēka kontaktori </w:t>
      </w:r>
      <w:r w:rsidRPr="00223651">
        <w:rPr>
          <w:sz w:val="22"/>
          <w:szCs w:val="22"/>
          <w:lang w:val="lv-LV"/>
        </w:rPr>
        <w:t xml:space="preserve">DIL: </w:t>
      </w:r>
      <w:r w:rsidRPr="004F6F41">
        <w:rPr>
          <w:lang w:val="lv-LV"/>
        </w:rPr>
        <w:t xml:space="preserve">1 </w:t>
      </w:r>
      <w:r>
        <w:rPr>
          <w:lang w:val="lv-LV"/>
        </w:rPr>
        <w:t>–</w:t>
      </w:r>
      <w:r w:rsidRPr="004F6F41">
        <w:rPr>
          <w:lang w:val="lv-LV"/>
        </w:rPr>
        <w:t xml:space="preserve"> </w:t>
      </w:r>
      <w:r>
        <w:rPr>
          <w:lang w:val="lv-LV"/>
        </w:rPr>
        <w:t xml:space="preserve">spēka kontaktors līdz 75 kW (AC-3, 400 V), </w:t>
      </w:r>
      <w:r w:rsidRPr="000039A3">
        <w:rPr>
          <w:lang w:val="lv-LV"/>
        </w:rPr>
        <w:t xml:space="preserve">АС: 12 -600 </w:t>
      </w:r>
      <w:r>
        <w:rPr>
          <w:lang w:val="lv-LV"/>
        </w:rPr>
        <w:t>V</w:t>
      </w:r>
      <w:r w:rsidRPr="000039A3">
        <w:rPr>
          <w:lang w:val="lv-LV"/>
        </w:rPr>
        <w:t xml:space="preserve">, 50-60 </w:t>
      </w:r>
      <w:r>
        <w:rPr>
          <w:lang w:val="lv-LV"/>
        </w:rPr>
        <w:t>Hz</w:t>
      </w:r>
      <w:r w:rsidRPr="000039A3">
        <w:rPr>
          <w:lang w:val="lv-LV"/>
        </w:rPr>
        <w:t xml:space="preserve"> </w:t>
      </w:r>
      <w:r>
        <w:rPr>
          <w:lang w:val="lv-LV"/>
        </w:rPr>
        <w:t>(</w:t>
      </w:r>
      <w:r w:rsidRPr="000039A3">
        <w:rPr>
          <w:lang w:val="lv-LV"/>
        </w:rPr>
        <w:t>0,8-1,1</w:t>
      </w:r>
      <w:r>
        <w:rPr>
          <w:lang w:val="lv-LV"/>
        </w:rPr>
        <w:t>)∙</w:t>
      </w:r>
      <w:r w:rsidRPr="000039A3">
        <w:rPr>
          <w:lang w:val="lv-LV"/>
        </w:rPr>
        <w:t>U</w:t>
      </w:r>
      <w:r w:rsidRPr="000039A3">
        <w:rPr>
          <w:vertAlign w:val="subscript"/>
          <w:lang w:val="lv-LV"/>
        </w:rPr>
        <w:t>0</w:t>
      </w:r>
      <w:r>
        <w:rPr>
          <w:lang w:val="lv-LV"/>
        </w:rPr>
        <w:t xml:space="preserve">; </w:t>
      </w:r>
      <w:r w:rsidRPr="000039A3">
        <w:rPr>
          <w:lang w:val="lv-LV"/>
        </w:rPr>
        <w:t xml:space="preserve">DC: 12-250 </w:t>
      </w:r>
      <w:r>
        <w:rPr>
          <w:lang w:val="lv-LV"/>
        </w:rPr>
        <w:t>V,</w:t>
      </w:r>
      <w:r w:rsidRPr="000039A3">
        <w:rPr>
          <w:lang w:val="lv-LV"/>
        </w:rPr>
        <w:t xml:space="preserve"> </w:t>
      </w:r>
      <w:r>
        <w:rPr>
          <w:lang w:val="lv-LV"/>
        </w:rPr>
        <w:t>(</w:t>
      </w:r>
      <w:r w:rsidRPr="000039A3">
        <w:rPr>
          <w:lang w:val="lv-LV"/>
        </w:rPr>
        <w:t>0,85-1,1</w:t>
      </w:r>
      <w:r>
        <w:rPr>
          <w:lang w:val="lv-LV"/>
        </w:rPr>
        <w:t>)∙</w:t>
      </w:r>
      <w:r w:rsidRPr="000039A3">
        <w:rPr>
          <w:lang w:val="lv-LV"/>
        </w:rPr>
        <w:t>U</w:t>
      </w:r>
      <w:r w:rsidRPr="000039A3">
        <w:rPr>
          <w:vertAlign w:val="subscript"/>
          <w:lang w:val="lv-LV"/>
        </w:rPr>
        <w:t>c</w:t>
      </w:r>
      <w:r>
        <w:rPr>
          <w:lang w:val="lv-LV"/>
        </w:rPr>
        <w:t xml:space="preserve">; </w:t>
      </w:r>
      <w:r w:rsidRPr="004F6F41">
        <w:rPr>
          <w:lang w:val="lv-LV"/>
        </w:rPr>
        <w:t xml:space="preserve">2 </w:t>
      </w:r>
      <w:r>
        <w:rPr>
          <w:lang w:val="lv-LV"/>
        </w:rPr>
        <w:t>–</w:t>
      </w:r>
      <w:r w:rsidRPr="004F6F41">
        <w:rPr>
          <w:lang w:val="lv-LV"/>
        </w:rPr>
        <w:t xml:space="preserve"> </w:t>
      </w:r>
      <w:r>
        <w:rPr>
          <w:lang w:val="lv-LV"/>
        </w:rPr>
        <w:t xml:space="preserve">pārsprieguma aizsardzības elementi (varistora vai dioda aizsargbloks); </w:t>
      </w:r>
      <w:r w:rsidRPr="004F6F41">
        <w:rPr>
          <w:lang w:val="lv-LV"/>
        </w:rPr>
        <w:t xml:space="preserve">3 </w:t>
      </w:r>
      <w:r>
        <w:rPr>
          <w:lang w:val="lv-LV"/>
        </w:rPr>
        <w:t>–</w:t>
      </w:r>
      <w:r w:rsidRPr="004F6F41">
        <w:rPr>
          <w:lang w:val="lv-LV"/>
        </w:rPr>
        <w:t xml:space="preserve"> </w:t>
      </w:r>
      <w:r>
        <w:rPr>
          <w:lang w:val="lv-LV"/>
        </w:rPr>
        <w:t xml:space="preserve">pastiprinātāja bloks; </w:t>
      </w:r>
      <w:r w:rsidRPr="004F6F41">
        <w:rPr>
          <w:bCs/>
          <w:lang w:val="lv-LV"/>
        </w:rPr>
        <w:t xml:space="preserve">4 </w:t>
      </w:r>
      <w:r>
        <w:rPr>
          <w:bCs/>
          <w:lang w:val="lv-LV"/>
        </w:rPr>
        <w:t>–</w:t>
      </w:r>
      <w:r w:rsidRPr="004F6F41">
        <w:rPr>
          <w:bCs/>
          <w:lang w:val="lv-LV"/>
        </w:rPr>
        <w:t xml:space="preserve"> </w:t>
      </w:r>
      <w:r w:rsidRPr="00673CE3">
        <w:rPr>
          <w:bCs/>
          <w:lang w:val="lv-LV"/>
        </w:rPr>
        <w:t>4</w:t>
      </w:r>
      <w:r>
        <w:rPr>
          <w:bCs/>
          <w:lang w:val="lv-LV"/>
        </w:rPr>
        <w:t xml:space="preserve"> pols (AC-1 slodzei); </w:t>
      </w:r>
      <w:r w:rsidRPr="004F6F41">
        <w:rPr>
          <w:bCs/>
          <w:lang w:val="lv-LV"/>
        </w:rPr>
        <w:t xml:space="preserve">5 </w:t>
      </w:r>
      <w:r>
        <w:rPr>
          <w:bCs/>
          <w:lang w:val="lv-LV"/>
        </w:rPr>
        <w:t>–</w:t>
      </w:r>
      <w:r w:rsidRPr="004F6F41">
        <w:rPr>
          <w:bCs/>
          <w:lang w:val="lv-LV"/>
        </w:rPr>
        <w:t xml:space="preserve"> </w:t>
      </w:r>
      <w:r>
        <w:rPr>
          <w:bCs/>
          <w:lang w:val="lv-LV"/>
        </w:rPr>
        <w:t xml:space="preserve">maksimālas strāvas siltuma relejs dzinēja aizsardzībai; </w:t>
      </w:r>
      <w:r w:rsidRPr="004F6F41">
        <w:rPr>
          <w:bCs/>
          <w:lang w:val="lv-LV"/>
        </w:rPr>
        <w:t xml:space="preserve">6 </w:t>
      </w:r>
      <w:r>
        <w:rPr>
          <w:bCs/>
          <w:lang w:val="lv-LV"/>
        </w:rPr>
        <w:t>–</w:t>
      </w:r>
      <w:r w:rsidRPr="004F6F41">
        <w:rPr>
          <w:bCs/>
          <w:lang w:val="lv-LV"/>
        </w:rPr>
        <w:t xml:space="preserve"> </w:t>
      </w:r>
      <w:r>
        <w:rPr>
          <w:bCs/>
          <w:lang w:val="lv-LV"/>
        </w:rPr>
        <w:t xml:space="preserve">palīgkontakti 2-polīgie frontālai montāžai; </w:t>
      </w:r>
      <w:r w:rsidRPr="004F6F41">
        <w:rPr>
          <w:lang w:val="lv-LV"/>
        </w:rPr>
        <w:t xml:space="preserve">7 - </w:t>
      </w:r>
      <w:r>
        <w:rPr>
          <w:bCs/>
          <w:lang w:val="lv-LV"/>
        </w:rPr>
        <w:t xml:space="preserve">palīgkontakti 4-polīgie frontālai montāžai ar laika aizturi; </w:t>
      </w:r>
      <w:r w:rsidRPr="004F6F41">
        <w:rPr>
          <w:lang w:val="lv-LV"/>
        </w:rPr>
        <w:t xml:space="preserve">8 </w:t>
      </w:r>
      <w:r>
        <w:rPr>
          <w:lang w:val="lv-LV"/>
        </w:rPr>
        <w:t>–</w:t>
      </w:r>
      <w:r w:rsidRPr="004F6F41">
        <w:rPr>
          <w:lang w:val="lv-LV"/>
        </w:rPr>
        <w:t xml:space="preserve"> </w:t>
      </w:r>
      <w:r>
        <w:rPr>
          <w:lang w:val="lv-LV"/>
        </w:rPr>
        <w:t xml:space="preserve">pneimatiskie laika moduli; </w:t>
      </w:r>
      <w:r w:rsidRPr="004F6F41">
        <w:rPr>
          <w:lang w:val="lv-LV"/>
        </w:rPr>
        <w:t xml:space="preserve">9 </w:t>
      </w:r>
      <w:r>
        <w:rPr>
          <w:lang w:val="lv-LV"/>
        </w:rPr>
        <w:t>–</w:t>
      </w:r>
      <w:r w:rsidRPr="004F6F41">
        <w:rPr>
          <w:lang w:val="lv-LV"/>
        </w:rPr>
        <w:t xml:space="preserve"> </w:t>
      </w:r>
      <w:r>
        <w:rPr>
          <w:lang w:val="lv-LV"/>
        </w:rPr>
        <w:t>palīgkontakts sanu montāžai</w:t>
      </w:r>
    </w:p>
    <w:tbl>
      <w:tblPr>
        <w:tblW w:w="8731" w:type="dxa"/>
        <w:jc w:val="center"/>
        <w:tblLook w:val="01E0" w:firstRow="1" w:lastRow="1" w:firstColumn="1" w:lastColumn="1" w:noHBand="0" w:noVBand="0"/>
      </w:tblPr>
      <w:tblGrid>
        <w:gridCol w:w="8736"/>
      </w:tblGrid>
      <w:tr w:rsidR="00EC5178" w:rsidRPr="003B4EC9" w:rsidTr="00D36F3E">
        <w:trPr>
          <w:jc w:val="center"/>
        </w:trPr>
        <w:tc>
          <w:tcPr>
            <w:tcW w:w="8731" w:type="dxa"/>
          </w:tcPr>
          <w:p w:rsidR="00EC5178" w:rsidRPr="003B4EC9" w:rsidRDefault="00EC5178" w:rsidP="00D36F3E">
            <w:pPr>
              <w:jc w:val="center"/>
              <w:rPr>
                <w:lang w:val="lv-LV"/>
              </w:rPr>
            </w:pPr>
            <w:r>
              <w:rPr>
                <w:noProof/>
                <w:lang w:val="lv-LV" w:eastAsia="lv-LV"/>
              </w:rPr>
              <w:lastRenderedPageBreak/>
              <w:drawing>
                <wp:inline distT="0" distB="0" distL="0" distR="0">
                  <wp:extent cx="5383190" cy="4969566"/>
                  <wp:effectExtent l="19050" t="0" r="7960" b="0"/>
                  <wp:docPr id="22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26" cstate="print">
                            <a:lum bright="-14000" contrast="40000"/>
                            <a:grayscl/>
                          </a:blip>
                          <a:srcRect/>
                          <a:stretch>
                            <a:fillRect/>
                          </a:stretch>
                        </pic:blipFill>
                        <pic:spPr bwMode="auto">
                          <a:xfrm>
                            <a:off x="0" y="0"/>
                            <a:ext cx="5386090" cy="4972243"/>
                          </a:xfrm>
                          <a:prstGeom prst="rect">
                            <a:avLst/>
                          </a:prstGeom>
                          <a:noFill/>
                          <a:ln w="9525">
                            <a:noFill/>
                            <a:miter lim="800000"/>
                            <a:headEnd/>
                            <a:tailEnd/>
                          </a:ln>
                        </pic:spPr>
                      </pic:pic>
                    </a:graphicData>
                  </a:graphic>
                </wp:inline>
              </w:drawing>
            </w:r>
          </w:p>
        </w:tc>
      </w:tr>
    </w:tbl>
    <w:p w:rsidR="00EC5178" w:rsidRDefault="00EC5178" w:rsidP="00EC5178">
      <w:pPr>
        <w:jc w:val="center"/>
        <w:rPr>
          <w:sz w:val="22"/>
          <w:szCs w:val="22"/>
          <w:lang w:val="lv-LV"/>
        </w:rPr>
      </w:pPr>
      <w:r>
        <w:rPr>
          <w:sz w:val="22"/>
          <w:szCs w:val="22"/>
          <w:lang w:val="lv-LV"/>
        </w:rPr>
        <w:t>6.17. att. Firmas Siemens k</w:t>
      </w:r>
      <w:r w:rsidRPr="00CD146C">
        <w:rPr>
          <w:sz w:val="22"/>
          <w:szCs w:val="22"/>
          <w:lang w:val="lv-LV"/>
        </w:rPr>
        <w:t xml:space="preserve">ontaktors </w:t>
      </w:r>
      <w:r>
        <w:rPr>
          <w:sz w:val="22"/>
          <w:szCs w:val="22"/>
          <w:lang w:val="lv-LV"/>
        </w:rPr>
        <w:t xml:space="preserve">Sirius </w:t>
      </w:r>
      <w:r w:rsidRPr="00CD146C">
        <w:rPr>
          <w:sz w:val="22"/>
          <w:szCs w:val="22"/>
          <w:lang w:val="lv-LV"/>
        </w:rPr>
        <w:t>3RT1, gabarīts S00</w:t>
      </w:r>
    </w:p>
    <w:p w:rsidR="00EC5178" w:rsidRPr="009A76C8" w:rsidRDefault="00EC5178" w:rsidP="00EC5178">
      <w:pPr>
        <w:jc w:val="center"/>
        <w:rPr>
          <w:lang w:val="lv-LV"/>
        </w:rPr>
      </w:pPr>
      <w:r>
        <w:rPr>
          <w:lang w:val="lv-LV"/>
        </w:rPr>
        <w:t>1 – kontaktors; 2 – kontaktors-interfeiss; 3 – elektroniskais laika relejs (ieslēgšana); 4 -  elektroniskais laika relejs (atslēgšana); 5 – blokkontakts ar elektronisko laika aizturi; 6, 8 – vienpolīgs blokkontakts; 7, 9 – divpolīgs blokkontakts; 10 – četrpolīgs blokkontakts; 11 – elektroniskais divpolīgs blokkontakts; 12, 13 – adapters vadu lodešanai; 14 – papildbloks; 15, 16 – pārsprieguma aizsardzības bloks ar fotodiodu un bez; 17 – trīsfāzu spailes; 18, 19 – pārvienojuma bloks 3-polīgs; 2 - pārvienojuma bloks 3-polīgs.</w:t>
      </w:r>
    </w:p>
    <w:p w:rsidR="00EC5178" w:rsidRDefault="00EC5178" w:rsidP="00EC5178">
      <w:pPr>
        <w:rPr>
          <w:lang w:val="lv-LV"/>
        </w:rPr>
      </w:pPr>
    </w:p>
    <w:p w:rsidR="00EC5178" w:rsidRDefault="00EC5178" w:rsidP="00EC5178">
      <w:pPr>
        <w:shd w:val="clear" w:color="auto" w:fill="FFFFFF"/>
        <w:ind w:firstLine="397"/>
        <w:jc w:val="both"/>
        <w:rPr>
          <w:sz w:val="24"/>
          <w:szCs w:val="24"/>
          <w:lang w:val="lv-LV"/>
        </w:rPr>
      </w:pPr>
      <w:r w:rsidRPr="005D0840">
        <w:rPr>
          <w:sz w:val="24"/>
          <w:szCs w:val="24"/>
          <w:lang w:val="lv-LV"/>
        </w:rPr>
        <w:t>Jauno kontaktoru strāvas patēriņš, salīdzinājumā ar klasiskajiem kontaktoriem, ir samazināts</w:t>
      </w:r>
      <w:r>
        <w:rPr>
          <w:sz w:val="24"/>
          <w:szCs w:val="24"/>
          <w:lang w:val="lv-LV"/>
        </w:rPr>
        <w:t>.</w:t>
      </w:r>
      <w:r w:rsidRPr="005D0840">
        <w:rPr>
          <w:sz w:val="24"/>
          <w:szCs w:val="24"/>
          <w:lang w:val="lv-LV"/>
        </w:rPr>
        <w:t xml:space="preserve"> Līdz ar to ievērojami samazinās kontaktoru sasilšana. </w:t>
      </w:r>
    </w:p>
    <w:p w:rsidR="00EC5178" w:rsidRDefault="00EC5178" w:rsidP="00EC5178">
      <w:pPr>
        <w:shd w:val="clear" w:color="auto" w:fill="FFFFFF"/>
        <w:ind w:firstLine="397"/>
        <w:jc w:val="both"/>
        <w:rPr>
          <w:sz w:val="24"/>
          <w:szCs w:val="24"/>
          <w:lang w:val="lv-LV"/>
        </w:rPr>
      </w:pPr>
      <w:r w:rsidRPr="005D0840">
        <w:rPr>
          <w:sz w:val="24"/>
          <w:szCs w:val="24"/>
          <w:lang w:val="lv-LV"/>
        </w:rPr>
        <w:t xml:space="preserve">Kontaktsistēma tiek vadīta optimālā ātrumā, ko nosaka elektroniskais modulis. Tas nozīmē paaugstinātas komutācijas spējas un dzīvotspēju. </w:t>
      </w:r>
    </w:p>
    <w:p w:rsidR="00EC5178" w:rsidRDefault="00EC5178" w:rsidP="00EC5178">
      <w:pPr>
        <w:shd w:val="clear" w:color="auto" w:fill="FFFFFF"/>
        <w:ind w:firstLine="397"/>
        <w:jc w:val="both"/>
        <w:rPr>
          <w:sz w:val="24"/>
          <w:szCs w:val="24"/>
          <w:lang w:val="lv-LV"/>
        </w:rPr>
      </w:pPr>
      <w:r w:rsidRPr="005D0840">
        <w:rPr>
          <w:sz w:val="24"/>
          <w:szCs w:val="24"/>
          <w:lang w:val="lv-LV"/>
        </w:rPr>
        <w:t xml:space="preserve">Trīs dažādi vadības veidi nodrošina kontaktoru lietošanas </w:t>
      </w:r>
      <w:r>
        <w:rPr>
          <w:sz w:val="24"/>
          <w:szCs w:val="24"/>
          <w:lang w:val="lv-LV"/>
        </w:rPr>
        <w:t>elastīgumu</w:t>
      </w:r>
      <w:r w:rsidRPr="005D0840">
        <w:rPr>
          <w:sz w:val="24"/>
          <w:szCs w:val="24"/>
          <w:lang w:val="lv-LV"/>
        </w:rPr>
        <w:t>. Traucējumus slāpējošās ķēdes ir jau iebūvētas.</w:t>
      </w:r>
    </w:p>
    <w:p w:rsidR="00EC5178" w:rsidRDefault="00EC5178" w:rsidP="00EC5178">
      <w:pPr>
        <w:shd w:val="clear" w:color="auto" w:fill="FFFFFF"/>
        <w:ind w:firstLine="397"/>
        <w:jc w:val="both"/>
        <w:rPr>
          <w:sz w:val="24"/>
          <w:szCs w:val="24"/>
          <w:lang w:val="lv-LV"/>
        </w:rPr>
      </w:pPr>
      <w:r w:rsidRPr="00E969A7">
        <w:rPr>
          <w:sz w:val="24"/>
          <w:szCs w:val="24"/>
          <w:lang w:val="lv-LV"/>
        </w:rPr>
        <w:t>Sprieguma uzraudzība elektroniskajā modulī novērš kļūdu rašanos, lietojot nepareizu spriegumu. Īslaicīgi sprieguma kritumi ir konstruktīvi izlīdzināti.</w:t>
      </w:r>
    </w:p>
    <w:p w:rsidR="00EC5178" w:rsidRDefault="00EC5178" w:rsidP="00EC5178">
      <w:pPr>
        <w:shd w:val="clear" w:color="auto" w:fill="FFFFFF"/>
        <w:ind w:firstLine="397"/>
        <w:jc w:val="both"/>
        <w:rPr>
          <w:sz w:val="24"/>
          <w:szCs w:val="24"/>
          <w:lang w:val="lv-LV"/>
        </w:rPr>
      </w:pPr>
      <w:r w:rsidRPr="00E969A7">
        <w:rPr>
          <w:rStyle w:val="Strong"/>
          <w:sz w:val="24"/>
          <w:szCs w:val="24"/>
          <w:lang w:val="lv-LV"/>
        </w:rPr>
        <w:t xml:space="preserve">Papildkontaktori </w:t>
      </w:r>
      <w:r w:rsidRPr="00E969A7">
        <w:rPr>
          <w:sz w:val="24"/>
          <w:szCs w:val="24"/>
          <w:lang w:val="lv-LV"/>
        </w:rPr>
        <w:t xml:space="preserve">un papildkontaktu modulārās ierīces piedāvā </w:t>
      </w:r>
      <w:r>
        <w:rPr>
          <w:sz w:val="24"/>
          <w:szCs w:val="24"/>
          <w:lang w:val="lv-LV"/>
        </w:rPr>
        <w:t xml:space="preserve">elastīgu </w:t>
      </w:r>
      <w:r w:rsidRPr="00E969A7">
        <w:rPr>
          <w:sz w:val="24"/>
          <w:szCs w:val="24"/>
          <w:lang w:val="lv-LV"/>
        </w:rPr>
        <w:t xml:space="preserve">risinājumu dažādām vadības funkcijām. </w:t>
      </w:r>
    </w:p>
    <w:p w:rsidR="00EC5178" w:rsidRDefault="00EC5178" w:rsidP="00EC5178">
      <w:pPr>
        <w:shd w:val="clear" w:color="auto" w:fill="FFFFFF"/>
        <w:ind w:firstLine="397"/>
        <w:jc w:val="both"/>
        <w:rPr>
          <w:sz w:val="24"/>
          <w:szCs w:val="24"/>
          <w:lang w:val="lv-LV"/>
        </w:rPr>
      </w:pPr>
      <w:r w:rsidRPr="00E969A7">
        <w:rPr>
          <w:sz w:val="24"/>
          <w:szCs w:val="24"/>
          <w:lang w:val="lv-LV"/>
        </w:rPr>
        <w:t>Kontaktori ir pieejami kā pamata 4</w:t>
      </w:r>
      <w:r>
        <w:rPr>
          <w:sz w:val="24"/>
          <w:szCs w:val="24"/>
          <w:lang w:val="lv-LV"/>
        </w:rPr>
        <w:t>-</w:t>
      </w:r>
      <w:r w:rsidRPr="00E969A7">
        <w:rPr>
          <w:sz w:val="24"/>
          <w:szCs w:val="24"/>
          <w:lang w:val="lv-LV"/>
        </w:rPr>
        <w:t>polu iekārtas dažādos apdares veidos (ar 4 komutācijas kontaktiem, 3 komutācijas kontaktiem un 1 atslēdzošo kontaktu, 2 komutācijas kontaktiem un 2 atslēdzošajiem kontaktiem.)</w:t>
      </w:r>
    </w:p>
    <w:p w:rsidR="00EC5178" w:rsidRDefault="00EC5178" w:rsidP="00EC5178">
      <w:pPr>
        <w:shd w:val="clear" w:color="auto" w:fill="FFFFFF"/>
        <w:ind w:firstLine="397"/>
        <w:rPr>
          <w:lang w:val="lv-LV"/>
        </w:rPr>
      </w:pPr>
      <w:r w:rsidRPr="00E969A7">
        <w:rPr>
          <w:sz w:val="24"/>
          <w:szCs w:val="24"/>
          <w:lang w:val="lv-LV"/>
        </w:rPr>
        <w:t>Iekārtu var tālāk paplašināt līdz pat astoņiem kontaktiem, uzmontējot papildkontaktu</w:t>
      </w:r>
      <w:r>
        <w:rPr>
          <w:sz w:val="24"/>
          <w:szCs w:val="24"/>
          <w:lang w:val="lv-LV"/>
        </w:rPr>
        <w:t>.</w:t>
      </w:r>
    </w:p>
    <w:p w:rsidR="00EC5178" w:rsidRDefault="00EC5178" w:rsidP="00EC5178">
      <w:pPr>
        <w:shd w:val="clear" w:color="auto" w:fill="FFFFFF"/>
        <w:ind w:firstLine="397"/>
        <w:rPr>
          <w:lang w:val="lv-LV"/>
        </w:rPr>
      </w:pPr>
    </w:p>
    <w:tbl>
      <w:tblPr>
        <w:tblW w:w="0" w:type="auto"/>
        <w:jc w:val="center"/>
        <w:tblLook w:val="01E0" w:firstRow="1" w:lastRow="1" w:firstColumn="1" w:lastColumn="1" w:noHBand="0" w:noVBand="0"/>
      </w:tblPr>
      <w:tblGrid>
        <w:gridCol w:w="8723"/>
      </w:tblGrid>
      <w:tr w:rsidR="00EC5178" w:rsidTr="00D36F3E">
        <w:trPr>
          <w:jc w:val="center"/>
        </w:trPr>
        <w:tc>
          <w:tcPr>
            <w:tcW w:w="9287" w:type="dxa"/>
          </w:tcPr>
          <w:p w:rsidR="00EC5178" w:rsidRDefault="00EC5178" w:rsidP="00D36F3E">
            <w:pPr>
              <w:jc w:val="center"/>
            </w:pPr>
            <w:r>
              <w:rPr>
                <w:noProof/>
                <w:color w:val="000000"/>
                <w:spacing w:val="3"/>
                <w:sz w:val="24"/>
                <w:szCs w:val="24"/>
                <w:lang w:val="lv-LV" w:eastAsia="lv-LV"/>
              </w:rPr>
              <w:lastRenderedPageBreak/>
              <w:drawing>
                <wp:inline distT="0" distB="0" distL="0" distR="0">
                  <wp:extent cx="4345312" cy="4086971"/>
                  <wp:effectExtent l="19050" t="0" r="0" b="0"/>
                  <wp:docPr id="22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7" cstate="print">
                            <a:lum bright="-10000" contrast="30000"/>
                          </a:blip>
                          <a:srcRect/>
                          <a:stretch>
                            <a:fillRect/>
                          </a:stretch>
                        </pic:blipFill>
                        <pic:spPr bwMode="auto">
                          <a:xfrm>
                            <a:off x="0" y="0"/>
                            <a:ext cx="4347814" cy="4089324"/>
                          </a:xfrm>
                          <a:prstGeom prst="rect">
                            <a:avLst/>
                          </a:prstGeom>
                          <a:noFill/>
                          <a:ln w="9525">
                            <a:noFill/>
                            <a:miter lim="800000"/>
                            <a:headEnd/>
                            <a:tailEnd/>
                          </a:ln>
                        </pic:spPr>
                      </pic:pic>
                    </a:graphicData>
                  </a:graphic>
                </wp:inline>
              </w:drawing>
            </w:r>
          </w:p>
        </w:tc>
      </w:tr>
    </w:tbl>
    <w:p w:rsidR="00EC5178" w:rsidRPr="002B45D7" w:rsidRDefault="00EC5178" w:rsidP="00EC5178">
      <w:pPr>
        <w:jc w:val="center"/>
        <w:rPr>
          <w:sz w:val="22"/>
          <w:szCs w:val="22"/>
          <w:lang w:val="lv-LV"/>
        </w:rPr>
      </w:pPr>
      <w:r>
        <w:rPr>
          <w:sz w:val="22"/>
          <w:szCs w:val="22"/>
          <w:lang w:val="lv-LV"/>
        </w:rPr>
        <w:t xml:space="preserve">6.18. </w:t>
      </w:r>
      <w:r w:rsidRPr="002B45D7">
        <w:rPr>
          <w:sz w:val="22"/>
          <w:szCs w:val="22"/>
          <w:lang w:val="lv-LV"/>
        </w:rPr>
        <w:t>att. Kontaktora 3RT elektriskā resursa (komutācijas ciklu skaits) atkarība no atslēdzamās strāvas.</w:t>
      </w:r>
    </w:p>
    <w:p w:rsidR="00EC5178" w:rsidRDefault="00EC5178" w:rsidP="00EC5178">
      <w:pPr>
        <w:shd w:val="clear" w:color="auto" w:fill="FFFFFF"/>
        <w:ind w:firstLine="397"/>
        <w:rPr>
          <w:sz w:val="24"/>
          <w:szCs w:val="24"/>
          <w:lang w:val="lv-LV"/>
        </w:rPr>
      </w:pPr>
    </w:p>
    <w:p w:rsidR="00EC5178" w:rsidRPr="00F8600D" w:rsidRDefault="00EC5178" w:rsidP="00EC5178">
      <w:pPr>
        <w:shd w:val="clear" w:color="auto" w:fill="FFFFFF"/>
        <w:ind w:firstLine="397"/>
        <w:rPr>
          <w:b/>
          <w:sz w:val="24"/>
          <w:szCs w:val="24"/>
          <w:lang w:val="lv-LV"/>
        </w:rPr>
      </w:pPr>
      <w:r>
        <w:rPr>
          <w:b/>
          <w:color w:val="000000"/>
          <w:sz w:val="24"/>
          <w:szCs w:val="24"/>
          <w:lang w:val="lv-LV"/>
        </w:rPr>
        <w:t>6</w:t>
      </w:r>
      <w:r w:rsidRPr="00F8600D">
        <w:rPr>
          <w:b/>
          <w:color w:val="000000"/>
          <w:sz w:val="24"/>
          <w:szCs w:val="24"/>
          <w:lang w:val="lv-LV"/>
        </w:rPr>
        <w:t>.</w:t>
      </w:r>
      <w:r>
        <w:rPr>
          <w:b/>
          <w:color w:val="000000"/>
          <w:sz w:val="24"/>
          <w:szCs w:val="24"/>
          <w:lang w:val="lv-LV"/>
        </w:rPr>
        <w:t>5</w:t>
      </w:r>
      <w:r w:rsidRPr="00F8600D">
        <w:rPr>
          <w:b/>
          <w:color w:val="000000"/>
          <w:sz w:val="24"/>
          <w:szCs w:val="24"/>
          <w:lang w:val="lv-LV"/>
        </w:rPr>
        <w:t>. HIBRĪDKONTAKTORI</w:t>
      </w:r>
    </w:p>
    <w:p w:rsidR="00EC5178" w:rsidRDefault="00EC5178" w:rsidP="00EC5178">
      <w:pPr>
        <w:shd w:val="clear" w:color="auto" w:fill="FFFFFF"/>
        <w:ind w:firstLine="397"/>
        <w:jc w:val="both"/>
        <w:rPr>
          <w:color w:val="000000"/>
          <w:spacing w:val="3"/>
          <w:sz w:val="24"/>
          <w:szCs w:val="24"/>
          <w:lang w:val="lv-LV"/>
        </w:rPr>
      </w:pPr>
    </w:p>
    <w:p w:rsidR="00EC5178" w:rsidRPr="00B97933" w:rsidRDefault="00EC5178" w:rsidP="00EC5178">
      <w:pPr>
        <w:shd w:val="clear" w:color="auto" w:fill="FFFFFF"/>
        <w:ind w:firstLine="397"/>
        <w:jc w:val="both"/>
        <w:rPr>
          <w:sz w:val="24"/>
          <w:szCs w:val="24"/>
          <w:lang w:val="lv-LV"/>
        </w:rPr>
      </w:pPr>
      <w:r w:rsidRPr="002F7C5A">
        <w:rPr>
          <w:color w:val="000000"/>
          <w:spacing w:val="3"/>
          <w:sz w:val="24"/>
          <w:szCs w:val="24"/>
          <w:lang w:val="lv-LV"/>
        </w:rPr>
        <w:t>Maiņstrāvas un līdzstrāvas ķēžu bezloka komutācijai izmanto hibridkontak</w:t>
      </w:r>
      <w:r w:rsidRPr="002F7C5A">
        <w:rPr>
          <w:color w:val="000000"/>
          <w:spacing w:val="2"/>
          <w:sz w:val="24"/>
          <w:szCs w:val="24"/>
          <w:lang w:val="lv-LV"/>
        </w:rPr>
        <w:t>torus, kuros apvienotas kontaktu un bezkontaktu iekārtu priekšrocības. Praksē pla</w:t>
      </w:r>
      <w:r w:rsidRPr="002F7C5A">
        <w:rPr>
          <w:color w:val="000000"/>
          <w:spacing w:val="2"/>
          <w:sz w:val="24"/>
          <w:szCs w:val="24"/>
          <w:lang w:val="lv-LV"/>
        </w:rPr>
        <w:softHyphen/>
        <w:t>šāk lieto maiņstrāvas hibridkontaktorus. Šajos komutācijas aparātos paralēli kon</w:t>
      </w:r>
      <w:r w:rsidRPr="002F7C5A">
        <w:rPr>
          <w:color w:val="000000"/>
          <w:spacing w:val="2"/>
          <w:sz w:val="24"/>
          <w:szCs w:val="24"/>
          <w:lang w:val="lv-LV"/>
        </w:rPr>
        <w:softHyphen/>
        <w:t xml:space="preserve">taktiem ieslēgti tiristori, kuri nodrošina ķēdes pārtraukšanu tikai pie maiņstrāvas nulles vērtības. Iekārtas kopskats redzams </w:t>
      </w:r>
      <w:r>
        <w:rPr>
          <w:color w:val="000000"/>
          <w:spacing w:val="2"/>
          <w:sz w:val="24"/>
          <w:szCs w:val="24"/>
          <w:lang w:val="lv-LV"/>
        </w:rPr>
        <w:t>6</w:t>
      </w:r>
      <w:r w:rsidRPr="002F7C5A">
        <w:rPr>
          <w:color w:val="000000"/>
          <w:spacing w:val="2"/>
          <w:sz w:val="24"/>
          <w:szCs w:val="24"/>
          <w:lang w:val="lv-LV"/>
        </w:rPr>
        <w:t>.</w:t>
      </w:r>
      <w:r>
        <w:rPr>
          <w:color w:val="000000"/>
          <w:spacing w:val="2"/>
          <w:sz w:val="24"/>
          <w:szCs w:val="24"/>
          <w:lang w:val="lv-LV"/>
        </w:rPr>
        <w:t>20</w:t>
      </w:r>
      <w:r w:rsidRPr="002F7C5A">
        <w:rPr>
          <w:color w:val="000000"/>
          <w:spacing w:val="2"/>
          <w:sz w:val="24"/>
          <w:szCs w:val="24"/>
          <w:lang w:val="lv-LV"/>
        </w:rPr>
        <w:t xml:space="preserve"> attēlā, bet viena pola principiālā </w:t>
      </w:r>
      <w:r w:rsidRPr="002F7C5A">
        <w:rPr>
          <w:color w:val="000000"/>
          <w:sz w:val="24"/>
          <w:szCs w:val="24"/>
          <w:lang w:val="lv-LV"/>
        </w:rPr>
        <w:t xml:space="preserve">shēma — </w:t>
      </w:r>
      <w:r>
        <w:rPr>
          <w:color w:val="000000"/>
          <w:sz w:val="24"/>
          <w:szCs w:val="24"/>
          <w:lang w:val="lv-LV"/>
        </w:rPr>
        <w:t>6</w:t>
      </w:r>
      <w:r w:rsidRPr="002F7C5A">
        <w:rPr>
          <w:color w:val="000000"/>
          <w:sz w:val="24"/>
          <w:szCs w:val="24"/>
          <w:lang w:val="lv-LV"/>
        </w:rPr>
        <w:t>.</w:t>
      </w:r>
      <w:r>
        <w:rPr>
          <w:color w:val="000000"/>
          <w:sz w:val="24"/>
          <w:szCs w:val="24"/>
          <w:lang w:val="lv-LV"/>
        </w:rPr>
        <w:t>19</w:t>
      </w:r>
      <w:r w:rsidRPr="002F7C5A">
        <w:rPr>
          <w:color w:val="000000"/>
          <w:sz w:val="24"/>
          <w:szCs w:val="24"/>
          <w:lang w:val="lv-LV"/>
        </w:rPr>
        <w:t>. attēlā.</w:t>
      </w:r>
    </w:p>
    <w:p w:rsidR="00EC5178" w:rsidRDefault="00EC5178" w:rsidP="00EC5178">
      <w:pPr>
        <w:shd w:val="clear" w:color="auto" w:fill="FFFFFF"/>
        <w:ind w:firstLine="397"/>
        <w:jc w:val="both"/>
        <w:rPr>
          <w:color w:val="000000"/>
          <w:spacing w:val="2"/>
          <w:sz w:val="24"/>
          <w:szCs w:val="24"/>
          <w:lang w:val="lv-LV"/>
        </w:rPr>
      </w:pPr>
      <w:r w:rsidRPr="002F7C5A">
        <w:rPr>
          <w:color w:val="000000"/>
          <w:spacing w:val="-1"/>
          <w:sz w:val="24"/>
          <w:szCs w:val="24"/>
          <w:lang w:val="lv-LV"/>
        </w:rPr>
        <w:t xml:space="preserve">Galvenos kontaktus KM1 šuntē spēka tiristori VS1,VS2 kontaktu vibrāciju kā arī </w:t>
      </w:r>
      <w:r w:rsidRPr="002F7C5A">
        <w:rPr>
          <w:color w:val="000000"/>
          <w:spacing w:val="3"/>
          <w:sz w:val="24"/>
          <w:szCs w:val="24"/>
          <w:lang w:val="lv-LV"/>
        </w:rPr>
        <w:t xml:space="preserve">komutāciju laikā. Tas izslēdz loka rašanās iespēju starp kontaktiem un ievērojami </w:t>
      </w:r>
      <w:r w:rsidRPr="002F7C5A">
        <w:rPr>
          <w:color w:val="000000"/>
          <w:spacing w:val="1"/>
          <w:sz w:val="24"/>
          <w:szCs w:val="24"/>
          <w:lang w:val="lv-LV"/>
        </w:rPr>
        <w:t xml:space="preserve">palielina kontaktu nodilumizturību. Vadības ķēdēs galvenais elements ir strāvmainis </w:t>
      </w:r>
      <w:r w:rsidRPr="002F7C5A">
        <w:rPr>
          <w:color w:val="000000"/>
          <w:spacing w:val="2"/>
          <w:sz w:val="24"/>
          <w:szCs w:val="24"/>
          <w:lang w:val="lv-LV"/>
        </w:rPr>
        <w:t>TA1. Saslēdzot galvenos kontaktus un parādoties slodzes strāvai spēka ķēdē, strāv</w:t>
      </w:r>
      <w:r w:rsidRPr="00A45FAB">
        <w:rPr>
          <w:color w:val="000000"/>
          <w:spacing w:val="2"/>
          <w:sz w:val="24"/>
          <w:szCs w:val="24"/>
          <w:lang w:val="lv-LV"/>
        </w:rPr>
        <w:t>maiņa sekundārajos tinumos transformējas signāli, kas caur diodēm VD1-VD2 no</w:t>
      </w:r>
      <w:r w:rsidRPr="00A45FAB">
        <w:rPr>
          <w:color w:val="000000"/>
          <w:spacing w:val="2"/>
          <w:sz w:val="24"/>
          <w:szCs w:val="24"/>
          <w:lang w:val="lv-LV"/>
        </w:rPr>
        <w:softHyphen/>
      </w:r>
      <w:r w:rsidRPr="00A45FAB">
        <w:rPr>
          <w:color w:val="000000"/>
          <w:spacing w:val="3"/>
          <w:sz w:val="24"/>
          <w:szCs w:val="24"/>
          <w:lang w:val="lv-LV"/>
        </w:rPr>
        <w:t xml:space="preserve">nāk tiristoru vadības elektrodos. Kontaktu pārtraukuma gadījumā slodzes strāva </w:t>
      </w:r>
      <w:r w:rsidRPr="00A45FAB">
        <w:rPr>
          <w:color w:val="000000"/>
          <w:spacing w:val="2"/>
          <w:sz w:val="24"/>
          <w:szCs w:val="24"/>
          <w:lang w:val="lv-LV"/>
        </w:rPr>
        <w:t xml:space="preserve">pāriet tā tiristora ķēdē, kas dotajā momentā atvērts, t.i., kura vadāmība atbilst dotā </w:t>
      </w:r>
      <w:r w:rsidRPr="00A45FAB">
        <w:rPr>
          <w:color w:val="000000"/>
          <w:spacing w:val="7"/>
          <w:sz w:val="24"/>
          <w:szCs w:val="24"/>
          <w:lang w:val="lv-LV"/>
        </w:rPr>
        <w:t xml:space="preserve">momenta pusperioda strāvas polaritātei. Tiešais sprieguma kritums tiristora </w:t>
      </w:r>
      <w:r w:rsidRPr="00A45FAB">
        <w:rPr>
          <w:color w:val="000000"/>
          <w:sz w:val="24"/>
          <w:szCs w:val="24"/>
          <w:lang w:val="lv-LV"/>
        </w:rPr>
        <w:t xml:space="preserve">(1,5-2) </w:t>
      </w:r>
      <w:r w:rsidRPr="00A45FAB">
        <w:rPr>
          <w:color w:val="000000"/>
          <w:sz w:val="24"/>
          <w:szCs w:val="24"/>
          <w:lang w:val="en-US"/>
        </w:rPr>
        <w:t xml:space="preserve">V </w:t>
      </w:r>
      <w:r w:rsidRPr="00A45FAB">
        <w:rPr>
          <w:color w:val="000000"/>
          <w:sz w:val="24"/>
          <w:szCs w:val="24"/>
          <w:lang w:val="lv-LV"/>
        </w:rPr>
        <w:t xml:space="preserve">droši aizsargā atverošos kontaktus pret loka veidošanos. Ķēdes strāvas </w:t>
      </w:r>
      <w:r w:rsidRPr="00A45FAB">
        <w:rPr>
          <w:color w:val="000000"/>
          <w:spacing w:val="2"/>
          <w:sz w:val="24"/>
          <w:szCs w:val="24"/>
          <w:lang w:val="lv-LV"/>
        </w:rPr>
        <w:t>pilnīga pārtraukšana notiek, strāvai tiristora sasniedzot nulles vērtību, jo no strāv</w:t>
      </w:r>
      <w:r w:rsidRPr="00A45FAB">
        <w:rPr>
          <w:color w:val="000000"/>
          <w:sz w:val="24"/>
          <w:szCs w:val="24"/>
          <w:lang w:val="lv-LV"/>
        </w:rPr>
        <w:t xml:space="preserve">maiņa vadības signāli vairs netiek saņemti. Kad kontakts KM1 ieslēgts (pie jebkuras </w:t>
      </w:r>
      <w:r w:rsidRPr="00A45FAB">
        <w:rPr>
          <w:color w:val="000000"/>
          <w:spacing w:val="3"/>
          <w:sz w:val="24"/>
          <w:szCs w:val="24"/>
          <w:lang w:val="lv-LV"/>
        </w:rPr>
        <w:t>slodzes strāvas), tiristori saņem vadības signālu un ir atvērti. Taču slodzes strāva plūst caur galvenajiem kontaktiem, kuru pārejas pretestība ir mazāka.</w:t>
      </w:r>
    </w:p>
    <w:p w:rsidR="00EC5178" w:rsidRDefault="00EC5178" w:rsidP="00EC5178">
      <w:pPr>
        <w:shd w:val="clear" w:color="auto" w:fill="FFFFFF"/>
        <w:ind w:firstLine="397"/>
        <w:jc w:val="both"/>
        <w:rPr>
          <w:color w:val="000000"/>
          <w:spacing w:val="2"/>
          <w:sz w:val="24"/>
          <w:szCs w:val="24"/>
          <w:lang w:val="lv-LV"/>
        </w:rPr>
      </w:pPr>
      <w:r w:rsidRPr="00A45FAB">
        <w:rPr>
          <w:color w:val="000000"/>
          <w:spacing w:val="1"/>
          <w:sz w:val="24"/>
          <w:szCs w:val="24"/>
          <w:lang w:val="lv-LV"/>
        </w:rPr>
        <w:t>Lai tiristori neieslēgtos, kad kontaktiem jāatslēdz tiem bīstama caurplūstošā īs</w:t>
      </w:r>
      <w:r w:rsidRPr="00A45FAB">
        <w:rPr>
          <w:color w:val="000000"/>
          <w:spacing w:val="-1"/>
          <w:sz w:val="24"/>
          <w:szCs w:val="24"/>
          <w:lang w:val="lv-LV"/>
        </w:rPr>
        <w:t>slēguma strāva, paredzēti aizsardzības bloki 1,</w:t>
      </w:r>
      <w:r>
        <w:rPr>
          <w:color w:val="000000"/>
          <w:spacing w:val="-1"/>
          <w:sz w:val="24"/>
          <w:szCs w:val="24"/>
          <w:lang w:val="lv-LV"/>
        </w:rPr>
        <w:t xml:space="preserve"> </w:t>
      </w:r>
      <w:r w:rsidRPr="00A45FAB">
        <w:rPr>
          <w:color w:val="000000"/>
          <w:spacing w:val="-1"/>
          <w:sz w:val="24"/>
          <w:szCs w:val="24"/>
          <w:lang w:val="lv-LV"/>
        </w:rPr>
        <w:t xml:space="preserve">2. Ja </w:t>
      </w:r>
      <w:r w:rsidRPr="00BC79C4">
        <w:rPr>
          <w:i/>
          <w:color w:val="000000"/>
          <w:spacing w:val="-1"/>
          <w:sz w:val="24"/>
          <w:szCs w:val="24"/>
          <w:lang w:val="lv-LV"/>
        </w:rPr>
        <w:t>I</w:t>
      </w:r>
      <w:r w:rsidRPr="00A45FAB">
        <w:rPr>
          <w:color w:val="000000"/>
          <w:spacing w:val="-1"/>
          <w:sz w:val="24"/>
          <w:szCs w:val="24"/>
          <w:lang w:val="lv-LV"/>
        </w:rPr>
        <w:t xml:space="preserve"> &gt; 10</w:t>
      </w:r>
      <w:r>
        <w:rPr>
          <w:color w:val="000000"/>
          <w:spacing w:val="-1"/>
          <w:sz w:val="24"/>
          <w:szCs w:val="24"/>
          <w:lang w:val="lv-LV"/>
        </w:rPr>
        <w:t>∙</w:t>
      </w:r>
      <w:r w:rsidRPr="00BC79C4">
        <w:rPr>
          <w:i/>
          <w:color w:val="000000"/>
          <w:spacing w:val="-1"/>
          <w:sz w:val="24"/>
          <w:szCs w:val="24"/>
          <w:lang w:val="lv-LV"/>
        </w:rPr>
        <w:t>I</w:t>
      </w:r>
      <w:r w:rsidRPr="00BC79C4">
        <w:rPr>
          <w:i/>
          <w:color w:val="000000"/>
          <w:spacing w:val="-1"/>
          <w:sz w:val="24"/>
          <w:szCs w:val="24"/>
          <w:vertAlign w:val="subscript"/>
          <w:lang w:val="lv-LV"/>
        </w:rPr>
        <w:t>N</w:t>
      </w:r>
      <w:r w:rsidRPr="00A45FAB">
        <w:rPr>
          <w:color w:val="000000"/>
          <w:spacing w:val="-1"/>
          <w:sz w:val="24"/>
          <w:szCs w:val="24"/>
          <w:lang w:val="lv-LV"/>
        </w:rPr>
        <w:t xml:space="preserve">, bloku elementi nostrādā </w:t>
      </w:r>
      <w:r w:rsidRPr="00A45FAB">
        <w:rPr>
          <w:color w:val="000000"/>
          <w:spacing w:val="3"/>
          <w:sz w:val="24"/>
          <w:szCs w:val="24"/>
          <w:lang w:val="lv-LV"/>
        </w:rPr>
        <w:t xml:space="preserve">un šuntē tiristoru vadības ķēdes. Tiristori neatveras. Sistēmā saglabātās lokdzēses </w:t>
      </w:r>
      <w:r w:rsidRPr="00A45FAB">
        <w:rPr>
          <w:color w:val="000000"/>
          <w:spacing w:val="2"/>
          <w:sz w:val="24"/>
          <w:szCs w:val="24"/>
          <w:lang w:val="lv-LV"/>
        </w:rPr>
        <w:t>kameras ļauj kontaktoram droši atslēgt ķēdi īsslēgumu un tiristoru bojājumu gadī</w:t>
      </w:r>
      <w:r w:rsidRPr="00A45FAB">
        <w:rPr>
          <w:color w:val="000000"/>
          <w:spacing w:val="2"/>
          <w:sz w:val="24"/>
          <w:szCs w:val="24"/>
          <w:lang w:val="lv-LV"/>
        </w:rPr>
        <w:softHyphen/>
      </w:r>
      <w:r w:rsidRPr="00A45FAB">
        <w:rPr>
          <w:color w:val="000000"/>
          <w:spacing w:val="2"/>
          <w:sz w:val="24"/>
          <w:szCs w:val="24"/>
          <w:lang w:val="lv-LV"/>
        </w:rPr>
        <w:lastRenderedPageBreak/>
        <w:t xml:space="preserve">jumos. Stabilitroni VD3, VD4 aizsargā tiristoru vadības ķēdes pret nepieļaujamu sprieguma pieaugumu, bet </w:t>
      </w:r>
      <w:r w:rsidRPr="00BC79C4">
        <w:rPr>
          <w:i/>
          <w:color w:val="000000"/>
          <w:spacing w:val="2"/>
          <w:sz w:val="24"/>
          <w:szCs w:val="24"/>
          <w:lang w:val="lv-LV"/>
        </w:rPr>
        <w:t>R</w:t>
      </w:r>
      <w:r w:rsidRPr="00A45FAB">
        <w:rPr>
          <w:color w:val="000000"/>
          <w:spacing w:val="2"/>
          <w:sz w:val="24"/>
          <w:szCs w:val="24"/>
          <w:lang w:val="lv-LV"/>
        </w:rPr>
        <w:t>1,</w:t>
      </w:r>
      <w:r>
        <w:rPr>
          <w:color w:val="000000"/>
          <w:spacing w:val="2"/>
          <w:sz w:val="24"/>
          <w:szCs w:val="24"/>
          <w:lang w:val="lv-LV"/>
        </w:rPr>
        <w:t xml:space="preserve"> </w:t>
      </w:r>
      <w:r w:rsidRPr="00BC79C4">
        <w:rPr>
          <w:i/>
          <w:color w:val="000000"/>
          <w:spacing w:val="2"/>
          <w:sz w:val="24"/>
          <w:szCs w:val="24"/>
          <w:lang w:val="lv-LV"/>
        </w:rPr>
        <w:t>C</w:t>
      </w:r>
      <w:r w:rsidRPr="00A45FAB">
        <w:rPr>
          <w:color w:val="000000"/>
          <w:spacing w:val="2"/>
          <w:sz w:val="24"/>
          <w:szCs w:val="24"/>
          <w:lang w:val="lv-LV"/>
        </w:rPr>
        <w:t xml:space="preserve">1 ķēde kalpo atjaunojošos sprieguma amplitūdas </w:t>
      </w:r>
      <w:r w:rsidRPr="00A45FAB">
        <w:rPr>
          <w:color w:val="000000"/>
          <w:spacing w:val="4"/>
          <w:sz w:val="24"/>
          <w:szCs w:val="24"/>
          <w:lang w:val="lv-LV"/>
        </w:rPr>
        <w:t xml:space="preserve">pieauguma ātruma samazināšanai starp kontaktiem komutācijas momentā, kā arī </w:t>
      </w:r>
      <w:r w:rsidRPr="00A45FAB">
        <w:rPr>
          <w:color w:val="000000"/>
          <w:spacing w:val="2"/>
          <w:sz w:val="24"/>
          <w:szCs w:val="24"/>
          <w:lang w:val="lv-LV"/>
        </w:rPr>
        <w:t xml:space="preserve">tiristoru aizsardzībai no īslaicīgiem pārspriegumiem tīklā. </w:t>
      </w:r>
    </w:p>
    <w:p w:rsidR="00EC5178" w:rsidRPr="00EA38D6" w:rsidRDefault="00EC5178" w:rsidP="00EC5178">
      <w:pPr>
        <w:rPr>
          <w:sz w:val="24"/>
          <w:szCs w:val="24"/>
          <w:lang w:val="lv-LV"/>
        </w:rPr>
      </w:pPr>
    </w:p>
    <w:tbl>
      <w:tblPr>
        <w:tblW w:w="0" w:type="auto"/>
        <w:tblLook w:val="01E0" w:firstRow="1" w:lastRow="1" w:firstColumn="1" w:lastColumn="1" w:noHBand="0" w:noVBand="0"/>
      </w:tblPr>
      <w:tblGrid>
        <w:gridCol w:w="4446"/>
        <w:gridCol w:w="4277"/>
      </w:tblGrid>
      <w:tr w:rsidR="00EC5178" w:rsidRPr="003B4EC9" w:rsidTr="00D36F3E">
        <w:tc>
          <w:tcPr>
            <w:tcW w:w="4645" w:type="dxa"/>
          </w:tcPr>
          <w:p w:rsidR="00EC5178" w:rsidRPr="003B4EC9" w:rsidRDefault="00EC5178" w:rsidP="00D36F3E">
            <w:pPr>
              <w:shd w:val="clear" w:color="auto" w:fill="FFFFFF"/>
              <w:jc w:val="center"/>
              <w:rPr>
                <w:i/>
                <w:iCs/>
                <w:color w:val="000000"/>
                <w:spacing w:val="7"/>
                <w:lang w:val="lv-LV"/>
              </w:rPr>
            </w:pPr>
            <w:r>
              <w:rPr>
                <w:noProof/>
                <w:lang w:val="lv-LV" w:eastAsia="lv-LV"/>
              </w:rPr>
              <w:drawing>
                <wp:inline distT="0" distB="0" distL="0" distR="0">
                  <wp:extent cx="2454873" cy="2592125"/>
                  <wp:effectExtent l="19050" t="0" r="2577" b="0"/>
                  <wp:docPr id="32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28" cstate="print">
                            <a:lum bright="-22000" contrast="54000"/>
                            <a:grayscl/>
                          </a:blip>
                          <a:srcRect/>
                          <a:stretch>
                            <a:fillRect/>
                          </a:stretch>
                        </pic:blipFill>
                        <pic:spPr bwMode="auto">
                          <a:xfrm>
                            <a:off x="0" y="0"/>
                            <a:ext cx="2457880" cy="2595300"/>
                          </a:xfrm>
                          <a:prstGeom prst="rect">
                            <a:avLst/>
                          </a:prstGeom>
                          <a:noFill/>
                          <a:ln w="9525">
                            <a:noFill/>
                            <a:miter lim="800000"/>
                            <a:headEnd/>
                            <a:tailEnd/>
                          </a:ln>
                        </pic:spPr>
                      </pic:pic>
                    </a:graphicData>
                  </a:graphic>
                </wp:inline>
              </w:drawing>
            </w:r>
          </w:p>
          <w:p w:rsidR="00EC5178" w:rsidRPr="003B4EC9" w:rsidRDefault="00EC5178" w:rsidP="00D36F3E">
            <w:pPr>
              <w:jc w:val="center"/>
              <w:rPr>
                <w:i/>
                <w:iCs/>
                <w:color w:val="000000"/>
                <w:spacing w:val="7"/>
                <w:lang w:val="lv-LV"/>
              </w:rPr>
            </w:pPr>
          </w:p>
          <w:p w:rsidR="00EC5178" w:rsidRPr="003B4EC9" w:rsidRDefault="00EC5178" w:rsidP="00D36F3E">
            <w:pPr>
              <w:jc w:val="center"/>
              <w:rPr>
                <w:color w:val="000000"/>
                <w:spacing w:val="2"/>
                <w:lang w:val="lv-LV"/>
              </w:rPr>
            </w:pPr>
            <w:r>
              <w:rPr>
                <w:iCs/>
                <w:color w:val="000000"/>
                <w:spacing w:val="7"/>
                <w:lang w:val="lv-LV"/>
              </w:rPr>
              <w:t xml:space="preserve">6.19. </w:t>
            </w:r>
            <w:r w:rsidRPr="00191A8E">
              <w:rPr>
                <w:iCs/>
                <w:color w:val="000000"/>
                <w:spacing w:val="7"/>
                <w:lang w:val="lv-LV"/>
              </w:rPr>
              <w:t>att.</w:t>
            </w:r>
            <w:r w:rsidRPr="003B4EC9">
              <w:rPr>
                <w:i/>
                <w:iCs/>
                <w:color w:val="000000"/>
                <w:spacing w:val="7"/>
                <w:lang w:val="lv-LV"/>
              </w:rPr>
              <w:t xml:space="preserve"> </w:t>
            </w:r>
            <w:r w:rsidRPr="003B4EC9">
              <w:rPr>
                <w:color w:val="000000"/>
                <w:spacing w:val="7"/>
                <w:lang w:val="lv-LV"/>
              </w:rPr>
              <w:t xml:space="preserve">Hibrīdkontaktora viena pola </w:t>
            </w:r>
            <w:r w:rsidRPr="003B4EC9">
              <w:rPr>
                <w:color w:val="000000"/>
                <w:spacing w:val="6"/>
                <w:lang w:val="lv-LV"/>
              </w:rPr>
              <w:t xml:space="preserve">principiālā shēma: </w:t>
            </w:r>
            <w:r w:rsidRPr="003B4EC9">
              <w:rPr>
                <w:color w:val="000000"/>
                <w:spacing w:val="-1"/>
                <w:lang w:val="lv-LV"/>
              </w:rPr>
              <w:t>KM1 — kontaktora galvenie kontakti ar lok</w:t>
            </w:r>
            <w:r w:rsidRPr="003B4EC9">
              <w:rPr>
                <w:color w:val="000000"/>
                <w:lang w:val="lv-LV"/>
              </w:rPr>
              <w:t xml:space="preserve">dzēses sistēmu; TA1 — speciāls strāvmainis; </w:t>
            </w:r>
            <w:r w:rsidRPr="003B4EC9">
              <w:rPr>
                <w:color w:val="000000"/>
                <w:spacing w:val="-5"/>
                <w:lang w:val="lv-LV"/>
              </w:rPr>
              <w:t xml:space="preserve">VD1, VD2 — diodes; VD3,VD4 — stabilitroni, </w:t>
            </w:r>
            <w:r w:rsidRPr="003B4EC9">
              <w:rPr>
                <w:color w:val="000000"/>
                <w:spacing w:val="-3"/>
                <w:lang w:val="lv-LV"/>
              </w:rPr>
              <w:t>VS1, VS2 — šuntējošie tiristori; 1, 2 —tiristoru aizsardzības bloki; R1,C1 — pārsprieguma no</w:t>
            </w:r>
            <w:r w:rsidRPr="003B4EC9">
              <w:rPr>
                <w:color w:val="000000"/>
                <w:spacing w:val="-3"/>
                <w:lang w:val="lv-LV"/>
              </w:rPr>
              <w:softHyphen/>
            </w:r>
            <w:r w:rsidRPr="003B4EC9">
              <w:rPr>
                <w:color w:val="000000"/>
                <w:spacing w:val="-1"/>
                <w:lang w:val="lv-LV"/>
              </w:rPr>
              <w:t>vadīšanas ķēde</w:t>
            </w:r>
          </w:p>
        </w:tc>
        <w:tc>
          <w:tcPr>
            <w:tcW w:w="4645" w:type="dxa"/>
          </w:tcPr>
          <w:p w:rsidR="00EC5178" w:rsidRPr="003B4EC9" w:rsidRDefault="00EC5178" w:rsidP="00D36F3E">
            <w:pPr>
              <w:jc w:val="center"/>
              <w:rPr>
                <w:color w:val="000000"/>
                <w:spacing w:val="2"/>
                <w:sz w:val="24"/>
                <w:szCs w:val="24"/>
                <w:lang w:val="lv-LV"/>
              </w:rPr>
            </w:pPr>
          </w:p>
          <w:p w:rsidR="00EC5178" w:rsidRDefault="00EC5178" w:rsidP="00D36F3E">
            <w:pPr>
              <w:jc w:val="center"/>
              <w:rPr>
                <w:lang w:val="lv-LV"/>
              </w:rPr>
            </w:pPr>
          </w:p>
          <w:p w:rsidR="00EC5178" w:rsidRPr="003B4EC9" w:rsidRDefault="00EC5178" w:rsidP="00D36F3E">
            <w:pPr>
              <w:jc w:val="center"/>
              <w:rPr>
                <w:lang w:val="lv-LV"/>
              </w:rPr>
            </w:pPr>
            <w:r>
              <w:rPr>
                <w:noProof/>
                <w:lang w:val="lv-LV" w:eastAsia="lv-LV"/>
              </w:rPr>
              <w:drawing>
                <wp:inline distT="0" distB="0" distL="0" distR="0">
                  <wp:extent cx="2172335" cy="2136140"/>
                  <wp:effectExtent l="19050" t="0" r="0" b="0"/>
                  <wp:docPr id="32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29" cstate="print">
                            <a:lum bright="-4000" contrast="40000"/>
                            <a:grayscl/>
                          </a:blip>
                          <a:srcRect/>
                          <a:stretch>
                            <a:fillRect/>
                          </a:stretch>
                        </pic:blipFill>
                        <pic:spPr bwMode="auto">
                          <a:xfrm>
                            <a:off x="0" y="0"/>
                            <a:ext cx="2172335" cy="2136140"/>
                          </a:xfrm>
                          <a:prstGeom prst="rect">
                            <a:avLst/>
                          </a:prstGeom>
                          <a:noFill/>
                          <a:ln w="9525">
                            <a:noFill/>
                            <a:miter lim="800000"/>
                            <a:headEnd/>
                            <a:tailEnd/>
                          </a:ln>
                        </pic:spPr>
                      </pic:pic>
                    </a:graphicData>
                  </a:graphic>
                </wp:inline>
              </w:drawing>
            </w:r>
          </w:p>
          <w:p w:rsidR="00EC5178" w:rsidRPr="003B4EC9" w:rsidRDefault="00EC5178" w:rsidP="00D36F3E">
            <w:pPr>
              <w:jc w:val="center"/>
              <w:rPr>
                <w:lang w:val="lv-LV"/>
              </w:rPr>
            </w:pPr>
          </w:p>
          <w:p w:rsidR="00EC5178" w:rsidRPr="003B4EC9" w:rsidRDefault="00EC5178" w:rsidP="00D36F3E">
            <w:pPr>
              <w:shd w:val="clear" w:color="auto" w:fill="FFFFFF"/>
              <w:jc w:val="center"/>
              <w:rPr>
                <w:lang w:val="lv-LV"/>
              </w:rPr>
            </w:pPr>
            <w:r>
              <w:rPr>
                <w:color w:val="000000"/>
                <w:spacing w:val="7"/>
                <w:lang w:val="lv-LV"/>
              </w:rPr>
              <w:t xml:space="preserve">6.20. att. </w:t>
            </w:r>
            <w:r w:rsidRPr="003B4EC9">
              <w:rPr>
                <w:color w:val="000000"/>
                <w:spacing w:val="7"/>
                <w:lang w:val="lv-LV"/>
              </w:rPr>
              <w:t>Hibrīdkontaktor</w:t>
            </w:r>
            <w:r>
              <w:rPr>
                <w:color w:val="000000"/>
                <w:spacing w:val="7"/>
                <w:lang w:val="lv-LV"/>
              </w:rPr>
              <w:t>s</w:t>
            </w:r>
            <w:r w:rsidRPr="003B4EC9">
              <w:rPr>
                <w:lang w:val="lv-LV"/>
              </w:rPr>
              <w:t xml:space="preserve"> 3RF14 3</w:t>
            </w:r>
          </w:p>
          <w:p w:rsidR="00EC5178" w:rsidRPr="003B4EC9" w:rsidRDefault="00EC5178" w:rsidP="00D36F3E">
            <w:pPr>
              <w:jc w:val="center"/>
              <w:rPr>
                <w:color w:val="000000"/>
                <w:spacing w:val="2"/>
                <w:sz w:val="24"/>
                <w:szCs w:val="24"/>
                <w:lang w:val="lv-LV"/>
              </w:rPr>
            </w:pPr>
          </w:p>
        </w:tc>
      </w:tr>
    </w:tbl>
    <w:p w:rsidR="00EC5178" w:rsidRDefault="00EC5178" w:rsidP="00EC5178">
      <w:pPr>
        <w:shd w:val="clear" w:color="auto" w:fill="FFFFFF"/>
        <w:ind w:firstLine="397"/>
        <w:jc w:val="both"/>
        <w:rPr>
          <w:color w:val="000000"/>
          <w:spacing w:val="2"/>
          <w:sz w:val="24"/>
          <w:szCs w:val="24"/>
          <w:lang w:val="lv-LV"/>
        </w:rPr>
      </w:pPr>
    </w:p>
    <w:p w:rsidR="00EC5178" w:rsidRDefault="00EC5178" w:rsidP="00EC5178">
      <w:pPr>
        <w:shd w:val="clear" w:color="auto" w:fill="FFFFFF"/>
        <w:ind w:firstLine="397"/>
        <w:jc w:val="both"/>
        <w:rPr>
          <w:color w:val="000000"/>
          <w:sz w:val="24"/>
          <w:szCs w:val="24"/>
          <w:lang w:val="lv-LV"/>
        </w:rPr>
      </w:pPr>
      <w:r>
        <w:rPr>
          <w:color w:val="000000"/>
          <w:spacing w:val="2"/>
          <w:sz w:val="24"/>
          <w:szCs w:val="24"/>
          <w:lang w:val="lv-LV"/>
        </w:rPr>
        <w:t xml:space="preserve">Hibrīdkontaktori strādā bez vibrācijām un trokšņiem, apkalpe viņiem nav vajadzīga. Kontaktori var strādāt spēka tīklos ar spriegumu līdz 480 V un ar darba stāvu līdz 200 A (AC-1 slodzei). </w:t>
      </w:r>
      <w:r w:rsidRPr="00A45FAB">
        <w:rPr>
          <w:color w:val="000000"/>
          <w:spacing w:val="2"/>
          <w:sz w:val="24"/>
          <w:szCs w:val="24"/>
          <w:lang w:val="lv-LV"/>
        </w:rPr>
        <w:t>Šāda tipa kontaktori ga</w:t>
      </w:r>
      <w:r w:rsidRPr="00A45FAB">
        <w:rPr>
          <w:color w:val="000000"/>
          <w:spacing w:val="2"/>
          <w:sz w:val="24"/>
          <w:szCs w:val="24"/>
          <w:lang w:val="lv-LV"/>
        </w:rPr>
        <w:softHyphen/>
      </w:r>
      <w:r w:rsidRPr="00A45FAB">
        <w:rPr>
          <w:color w:val="000000"/>
          <w:spacing w:val="1"/>
          <w:sz w:val="24"/>
          <w:szCs w:val="24"/>
          <w:lang w:val="lv-LV"/>
        </w:rPr>
        <w:t>rantē resursu (10-15)</w:t>
      </w:r>
      <w:r>
        <w:rPr>
          <w:color w:val="000000"/>
          <w:spacing w:val="1"/>
          <w:sz w:val="24"/>
          <w:szCs w:val="24"/>
          <w:lang w:val="lv-LV"/>
        </w:rPr>
        <w:t>∙</w:t>
      </w:r>
      <w:r w:rsidRPr="00A45FAB">
        <w:rPr>
          <w:color w:val="000000"/>
          <w:spacing w:val="1"/>
          <w:sz w:val="24"/>
          <w:szCs w:val="24"/>
          <w:lang w:val="lv-LV"/>
        </w:rPr>
        <w:t>10</w:t>
      </w:r>
      <w:r w:rsidRPr="00A45FAB">
        <w:rPr>
          <w:color w:val="000000"/>
          <w:spacing w:val="1"/>
          <w:sz w:val="24"/>
          <w:szCs w:val="24"/>
          <w:vertAlign w:val="superscript"/>
          <w:lang w:val="lv-LV"/>
        </w:rPr>
        <w:t>6</w:t>
      </w:r>
      <w:r w:rsidRPr="00A45FAB">
        <w:rPr>
          <w:color w:val="000000"/>
          <w:spacing w:val="1"/>
          <w:sz w:val="24"/>
          <w:szCs w:val="24"/>
          <w:lang w:val="lv-LV"/>
        </w:rPr>
        <w:t xml:space="preserve"> ciklu, bet sakarā ar augstāku izmaksu tos lieto tikai īpašos </w:t>
      </w:r>
      <w:r w:rsidRPr="00A45FAB">
        <w:rPr>
          <w:color w:val="000000"/>
          <w:sz w:val="24"/>
          <w:szCs w:val="24"/>
          <w:lang w:val="lv-LV"/>
        </w:rPr>
        <w:t xml:space="preserve">gadījumos pie liela ciklu skaita un intensitātes laikā. </w:t>
      </w:r>
    </w:p>
    <w:p w:rsidR="00EC5178" w:rsidRDefault="00EC5178" w:rsidP="00EC5178">
      <w:pPr>
        <w:shd w:val="clear" w:color="auto" w:fill="FFFFFF"/>
        <w:ind w:firstLine="397"/>
        <w:rPr>
          <w:b/>
          <w:color w:val="000000"/>
          <w:sz w:val="24"/>
          <w:szCs w:val="24"/>
          <w:lang w:val="lv-LV"/>
        </w:rPr>
      </w:pPr>
    </w:p>
    <w:p w:rsidR="00EC5178" w:rsidRPr="00381449" w:rsidRDefault="00EC5178" w:rsidP="00EC5178">
      <w:pPr>
        <w:shd w:val="clear" w:color="auto" w:fill="FFFFFF"/>
        <w:ind w:firstLine="397"/>
        <w:rPr>
          <w:b/>
          <w:sz w:val="24"/>
          <w:szCs w:val="24"/>
          <w:lang w:val="lv-LV"/>
        </w:rPr>
      </w:pPr>
      <w:r>
        <w:rPr>
          <w:b/>
          <w:color w:val="000000"/>
          <w:sz w:val="24"/>
          <w:szCs w:val="24"/>
          <w:lang w:val="lv-LV"/>
        </w:rPr>
        <w:t>6</w:t>
      </w:r>
      <w:r w:rsidRPr="00381449">
        <w:rPr>
          <w:b/>
          <w:color w:val="000000"/>
          <w:sz w:val="24"/>
          <w:szCs w:val="24"/>
          <w:lang w:val="lv-LV"/>
        </w:rPr>
        <w:t>.</w:t>
      </w:r>
      <w:r>
        <w:rPr>
          <w:b/>
          <w:color w:val="000000"/>
          <w:sz w:val="24"/>
          <w:szCs w:val="24"/>
          <w:lang w:val="lv-LV"/>
        </w:rPr>
        <w:t>6</w:t>
      </w:r>
      <w:r w:rsidRPr="00381449">
        <w:rPr>
          <w:b/>
          <w:color w:val="000000"/>
          <w:sz w:val="24"/>
          <w:szCs w:val="24"/>
          <w:lang w:val="lv-LV"/>
        </w:rPr>
        <w:t>. MAIŅSTRĀVAS KONTAKTORU TEHNISKIE DATI UN IZVĒLE</w:t>
      </w:r>
    </w:p>
    <w:p w:rsidR="00EC5178" w:rsidRDefault="00EC5178" w:rsidP="00EC5178">
      <w:pPr>
        <w:shd w:val="clear" w:color="auto" w:fill="FFFFFF"/>
        <w:ind w:firstLine="397"/>
        <w:jc w:val="both"/>
        <w:rPr>
          <w:color w:val="000000"/>
          <w:spacing w:val="2"/>
          <w:sz w:val="24"/>
          <w:szCs w:val="24"/>
          <w:lang w:val="lv-LV"/>
        </w:rPr>
      </w:pPr>
    </w:p>
    <w:p w:rsidR="00EC5178" w:rsidRPr="008B6A96" w:rsidRDefault="00EC5178" w:rsidP="00EC5178">
      <w:pPr>
        <w:shd w:val="clear" w:color="auto" w:fill="FFFFFF"/>
        <w:ind w:firstLine="397"/>
        <w:rPr>
          <w:sz w:val="24"/>
          <w:szCs w:val="24"/>
          <w:lang w:val="en-US"/>
        </w:rPr>
      </w:pPr>
      <w:r w:rsidRPr="008B6A96">
        <w:rPr>
          <w:color w:val="000000"/>
          <w:spacing w:val="2"/>
          <w:sz w:val="24"/>
          <w:szCs w:val="24"/>
          <w:lang w:val="lv-LV"/>
        </w:rPr>
        <w:t>Firmu katalogos uzrādīti šādi dati:</w:t>
      </w:r>
    </w:p>
    <w:p w:rsidR="00EC5178" w:rsidRPr="008B6A96" w:rsidRDefault="00EC5178" w:rsidP="00EC5178">
      <w:pPr>
        <w:numPr>
          <w:ilvl w:val="0"/>
          <w:numId w:val="54"/>
        </w:numPr>
        <w:shd w:val="clear" w:color="auto" w:fill="FFFFFF"/>
        <w:tabs>
          <w:tab w:val="left" w:pos="658"/>
        </w:tabs>
        <w:ind w:firstLine="397"/>
        <w:rPr>
          <w:color w:val="000000"/>
          <w:spacing w:val="-14"/>
          <w:sz w:val="24"/>
          <w:szCs w:val="24"/>
          <w:lang w:val="lv-LV"/>
        </w:rPr>
      </w:pPr>
      <w:r w:rsidRPr="008B6A96">
        <w:rPr>
          <w:color w:val="000000"/>
          <w:spacing w:val="-4"/>
          <w:sz w:val="24"/>
          <w:szCs w:val="24"/>
          <w:lang w:val="lv-LV"/>
        </w:rPr>
        <w:t>aparāta šifrs;</w:t>
      </w:r>
    </w:p>
    <w:p w:rsidR="00EC5178" w:rsidRPr="008B6A96" w:rsidRDefault="00EC5178" w:rsidP="00EC5178">
      <w:pPr>
        <w:numPr>
          <w:ilvl w:val="0"/>
          <w:numId w:val="55"/>
        </w:numPr>
        <w:shd w:val="clear" w:color="auto" w:fill="FFFFFF"/>
        <w:tabs>
          <w:tab w:val="left" w:pos="0"/>
        </w:tabs>
        <w:ind w:firstLine="397"/>
        <w:rPr>
          <w:color w:val="000000"/>
          <w:spacing w:val="-9"/>
          <w:sz w:val="24"/>
          <w:szCs w:val="24"/>
          <w:lang w:val="lv-LV"/>
        </w:rPr>
      </w:pPr>
      <w:r w:rsidRPr="008B6A96">
        <w:rPr>
          <w:color w:val="000000"/>
          <w:spacing w:val="4"/>
          <w:sz w:val="24"/>
          <w:szCs w:val="24"/>
          <w:lang w:val="lv-LV"/>
        </w:rPr>
        <w:t>ekspluatācijas noteikumi: apkārtējās vides temperatūra, maksimālais aug</w:t>
      </w:r>
      <w:r w:rsidRPr="008B6A96">
        <w:rPr>
          <w:color w:val="000000"/>
          <w:spacing w:val="4"/>
          <w:sz w:val="24"/>
          <w:szCs w:val="24"/>
          <w:lang w:val="lv-LV"/>
        </w:rPr>
        <w:softHyphen/>
      </w:r>
      <w:r w:rsidRPr="008B6A96">
        <w:rPr>
          <w:color w:val="000000"/>
          <w:spacing w:val="1"/>
          <w:sz w:val="24"/>
          <w:szCs w:val="24"/>
          <w:lang w:val="lv-LV"/>
        </w:rPr>
        <w:t>stums virs jūras līmeņa, uzstādīšanas stāvoklis, stiprinājuma veids, atbilstība</w:t>
      </w:r>
      <w:r>
        <w:rPr>
          <w:color w:val="000000"/>
          <w:spacing w:val="1"/>
          <w:sz w:val="24"/>
          <w:szCs w:val="24"/>
          <w:lang w:val="lv-LV"/>
        </w:rPr>
        <w:t xml:space="preserve"> </w:t>
      </w:r>
      <w:r w:rsidRPr="008B6A96">
        <w:rPr>
          <w:color w:val="000000"/>
          <w:spacing w:val="4"/>
          <w:sz w:val="24"/>
          <w:szCs w:val="24"/>
          <w:lang w:val="lv-LV"/>
        </w:rPr>
        <w:t>normām un standartiem;</w:t>
      </w:r>
    </w:p>
    <w:p w:rsidR="00EC5178" w:rsidRPr="008B6A96" w:rsidRDefault="00EC5178" w:rsidP="00EC5178">
      <w:pPr>
        <w:numPr>
          <w:ilvl w:val="0"/>
          <w:numId w:val="55"/>
        </w:numPr>
        <w:shd w:val="clear" w:color="auto" w:fill="FFFFFF"/>
        <w:tabs>
          <w:tab w:val="left" w:pos="0"/>
        </w:tabs>
        <w:ind w:firstLine="397"/>
        <w:jc w:val="both"/>
        <w:rPr>
          <w:color w:val="000000"/>
          <w:spacing w:val="-11"/>
          <w:sz w:val="24"/>
          <w:szCs w:val="24"/>
          <w:lang w:val="lv-LV"/>
        </w:rPr>
      </w:pPr>
      <w:r w:rsidRPr="008B6A96">
        <w:rPr>
          <w:color w:val="000000"/>
          <w:sz w:val="24"/>
          <w:szCs w:val="24"/>
          <w:lang w:val="lv-LV"/>
        </w:rPr>
        <w:t>galveno kontaktu parametri: polu skaits, nominālais izolācijas spriegums, slo</w:t>
      </w:r>
      <w:r w:rsidRPr="008B6A96">
        <w:rPr>
          <w:color w:val="000000"/>
          <w:sz w:val="24"/>
          <w:szCs w:val="24"/>
          <w:lang w:val="lv-LV"/>
        </w:rPr>
        <w:softHyphen/>
      </w:r>
      <w:r w:rsidRPr="008B6A96">
        <w:rPr>
          <w:color w:val="000000"/>
          <w:spacing w:val="8"/>
          <w:sz w:val="24"/>
          <w:szCs w:val="24"/>
          <w:lang w:val="lv-LV"/>
        </w:rPr>
        <w:t>dzes strāva dažādām lietošanas kategorijām (DC</w:t>
      </w:r>
      <w:r>
        <w:rPr>
          <w:color w:val="000000"/>
          <w:spacing w:val="8"/>
          <w:sz w:val="24"/>
          <w:szCs w:val="24"/>
          <w:lang w:val="lv-LV"/>
        </w:rPr>
        <w:t xml:space="preserve"> vai AC</w:t>
      </w:r>
      <w:r w:rsidRPr="008B6A96">
        <w:rPr>
          <w:color w:val="000000"/>
          <w:spacing w:val="8"/>
          <w:sz w:val="24"/>
          <w:szCs w:val="24"/>
          <w:lang w:val="lv-LV"/>
        </w:rPr>
        <w:t>) un ķēdes</w:t>
      </w:r>
      <w:r>
        <w:rPr>
          <w:color w:val="000000"/>
          <w:spacing w:val="8"/>
          <w:sz w:val="24"/>
          <w:szCs w:val="24"/>
          <w:lang w:val="lv-LV"/>
        </w:rPr>
        <w:t xml:space="preserve"> </w:t>
      </w:r>
      <w:r w:rsidRPr="008B6A96">
        <w:rPr>
          <w:color w:val="000000"/>
          <w:spacing w:val="-2"/>
          <w:sz w:val="24"/>
          <w:szCs w:val="24"/>
          <w:lang w:val="lv-LV"/>
        </w:rPr>
        <w:t>spriegumiem, termiski pieļaujamā strāva, īslaicīgi (1, 5, 10, 30 s, 1, 3, &gt;10 min.)</w:t>
      </w:r>
      <w:r>
        <w:rPr>
          <w:color w:val="000000"/>
          <w:spacing w:val="-2"/>
          <w:sz w:val="24"/>
          <w:szCs w:val="24"/>
          <w:lang w:val="lv-LV"/>
        </w:rPr>
        <w:t xml:space="preserve"> </w:t>
      </w:r>
      <w:r w:rsidRPr="008B6A96">
        <w:rPr>
          <w:color w:val="000000"/>
          <w:spacing w:val="4"/>
          <w:sz w:val="24"/>
          <w:szCs w:val="24"/>
          <w:lang w:val="lv-LV"/>
        </w:rPr>
        <w:t>pieļaujamā strāva, virknē slēdzamā kūstošā drošinātāja strāva, ieslēgšanas</w:t>
      </w:r>
      <w:r>
        <w:rPr>
          <w:color w:val="000000"/>
          <w:spacing w:val="4"/>
          <w:sz w:val="24"/>
          <w:szCs w:val="24"/>
          <w:lang w:val="lv-LV"/>
        </w:rPr>
        <w:t xml:space="preserve"> </w:t>
      </w:r>
      <w:r w:rsidRPr="008B6A96">
        <w:rPr>
          <w:color w:val="000000"/>
          <w:spacing w:val="3"/>
          <w:sz w:val="24"/>
          <w:szCs w:val="24"/>
          <w:lang w:val="lv-LV"/>
        </w:rPr>
        <w:t>strāva, atslēgšanas strāva dažādiem spriegumiem un ķēdes laika konstantes</w:t>
      </w:r>
      <w:r>
        <w:rPr>
          <w:color w:val="000000"/>
          <w:spacing w:val="3"/>
          <w:sz w:val="24"/>
          <w:szCs w:val="24"/>
          <w:lang w:val="lv-LV"/>
        </w:rPr>
        <w:t xml:space="preserve"> </w:t>
      </w:r>
      <w:r w:rsidRPr="008B6A96">
        <w:rPr>
          <w:color w:val="000000"/>
          <w:spacing w:val="2"/>
          <w:sz w:val="24"/>
          <w:szCs w:val="24"/>
          <w:lang w:val="lv-LV"/>
        </w:rPr>
        <w:t>T = L/R vērtībām, kontaktu pārejas pretestība un elektriskie zudumi, kabeļu</w:t>
      </w:r>
      <w:r>
        <w:rPr>
          <w:color w:val="000000"/>
          <w:spacing w:val="2"/>
          <w:sz w:val="24"/>
          <w:szCs w:val="24"/>
          <w:lang w:val="lv-LV"/>
        </w:rPr>
        <w:t xml:space="preserve"> </w:t>
      </w:r>
      <w:r w:rsidRPr="008B6A96">
        <w:rPr>
          <w:color w:val="000000"/>
          <w:sz w:val="24"/>
          <w:szCs w:val="24"/>
          <w:lang w:val="lv-LV"/>
        </w:rPr>
        <w:t>pievienošanas skrūvju dati un skrūvju pievilkšanas moments, pievienojamo</w:t>
      </w:r>
      <w:r>
        <w:rPr>
          <w:color w:val="000000"/>
          <w:sz w:val="24"/>
          <w:szCs w:val="24"/>
          <w:lang w:val="lv-LV"/>
        </w:rPr>
        <w:t xml:space="preserve"> </w:t>
      </w:r>
      <w:r w:rsidRPr="008B6A96">
        <w:rPr>
          <w:color w:val="000000"/>
          <w:spacing w:val="3"/>
          <w:sz w:val="24"/>
          <w:szCs w:val="24"/>
          <w:lang w:val="lv-LV"/>
        </w:rPr>
        <w:t>kabeļu dzīslu šķērsgriezumi;</w:t>
      </w:r>
    </w:p>
    <w:p w:rsidR="00EC5178" w:rsidRPr="008B6A96" w:rsidRDefault="00EC5178" w:rsidP="00EC5178">
      <w:pPr>
        <w:numPr>
          <w:ilvl w:val="0"/>
          <w:numId w:val="55"/>
        </w:numPr>
        <w:shd w:val="clear" w:color="auto" w:fill="FFFFFF"/>
        <w:tabs>
          <w:tab w:val="left" w:pos="658"/>
        </w:tabs>
        <w:ind w:firstLine="397"/>
        <w:jc w:val="both"/>
        <w:rPr>
          <w:color w:val="000000"/>
          <w:spacing w:val="-10"/>
          <w:sz w:val="24"/>
          <w:szCs w:val="24"/>
          <w:lang w:val="lv-LV"/>
        </w:rPr>
      </w:pPr>
      <w:r w:rsidRPr="008B6A96">
        <w:rPr>
          <w:color w:val="000000"/>
          <w:spacing w:val="3"/>
          <w:sz w:val="24"/>
          <w:szCs w:val="24"/>
          <w:lang w:val="lv-LV"/>
        </w:rPr>
        <w:t>darbināt</w:t>
      </w:r>
      <w:r>
        <w:rPr>
          <w:color w:val="000000"/>
          <w:spacing w:val="3"/>
          <w:sz w:val="24"/>
          <w:szCs w:val="24"/>
          <w:lang w:val="lv-LV"/>
        </w:rPr>
        <w:t>ā</w:t>
      </w:r>
      <w:r w:rsidRPr="008B6A96">
        <w:rPr>
          <w:color w:val="000000"/>
          <w:spacing w:val="3"/>
          <w:sz w:val="24"/>
          <w:szCs w:val="24"/>
          <w:lang w:val="lv-LV"/>
        </w:rPr>
        <w:t xml:space="preserve">ja elektromagnēta ķēdes parametri: spoļu nominālā </w:t>
      </w:r>
      <w:r>
        <w:rPr>
          <w:color w:val="000000"/>
          <w:spacing w:val="3"/>
          <w:sz w:val="24"/>
          <w:szCs w:val="24"/>
          <w:lang w:val="lv-LV"/>
        </w:rPr>
        <w:t>s</w:t>
      </w:r>
      <w:r w:rsidRPr="008B6A96">
        <w:rPr>
          <w:color w:val="000000"/>
          <w:spacing w:val="3"/>
          <w:sz w:val="24"/>
          <w:szCs w:val="24"/>
          <w:lang w:val="lv-LV"/>
        </w:rPr>
        <w:t>prieguma ro</w:t>
      </w:r>
      <w:r w:rsidRPr="008B6A96">
        <w:rPr>
          <w:color w:val="000000"/>
          <w:sz w:val="24"/>
          <w:szCs w:val="24"/>
          <w:lang w:val="lv-LV"/>
        </w:rPr>
        <w:t>bežas, nostrādes un atgriezes spriegumu vērtības % U</w:t>
      </w:r>
      <w:r w:rsidRPr="008B6A96">
        <w:rPr>
          <w:color w:val="000000"/>
          <w:sz w:val="24"/>
          <w:szCs w:val="24"/>
          <w:vertAlign w:val="subscript"/>
          <w:lang w:val="lv-LV"/>
        </w:rPr>
        <w:t>sp</w:t>
      </w:r>
      <w:r>
        <w:rPr>
          <w:color w:val="000000"/>
          <w:sz w:val="24"/>
          <w:szCs w:val="24"/>
          <w:vertAlign w:val="subscript"/>
          <w:lang w:val="lv-LV"/>
        </w:rPr>
        <w:t>.</w:t>
      </w:r>
      <w:r w:rsidRPr="008B6A96">
        <w:rPr>
          <w:color w:val="000000"/>
          <w:sz w:val="24"/>
          <w:szCs w:val="24"/>
          <w:vertAlign w:val="subscript"/>
          <w:lang w:val="lv-LV"/>
        </w:rPr>
        <w:t>N</w:t>
      </w:r>
      <w:r w:rsidRPr="008B6A96">
        <w:rPr>
          <w:color w:val="000000"/>
          <w:sz w:val="24"/>
          <w:szCs w:val="24"/>
          <w:lang w:val="lv-LV"/>
        </w:rPr>
        <w:t xml:space="preserve"> spoļu jauda;</w:t>
      </w:r>
    </w:p>
    <w:p w:rsidR="00EC5178" w:rsidRPr="008B6A96" w:rsidRDefault="00EC5178" w:rsidP="00EC5178">
      <w:pPr>
        <w:numPr>
          <w:ilvl w:val="0"/>
          <w:numId w:val="54"/>
        </w:numPr>
        <w:shd w:val="clear" w:color="auto" w:fill="FFFFFF"/>
        <w:tabs>
          <w:tab w:val="left" w:pos="658"/>
        </w:tabs>
        <w:ind w:firstLine="397"/>
        <w:jc w:val="both"/>
        <w:rPr>
          <w:color w:val="000000"/>
          <w:spacing w:val="-9"/>
          <w:sz w:val="24"/>
          <w:szCs w:val="24"/>
          <w:lang w:val="lv-LV"/>
        </w:rPr>
      </w:pPr>
      <w:r w:rsidRPr="008B6A96">
        <w:rPr>
          <w:color w:val="000000"/>
          <w:spacing w:val="3"/>
          <w:sz w:val="24"/>
          <w:szCs w:val="24"/>
          <w:lang w:val="lv-LV"/>
        </w:rPr>
        <w:t>dinamiskie parametri: nostrādes un atgriezes laiki;</w:t>
      </w:r>
    </w:p>
    <w:p w:rsidR="00EC5178" w:rsidRPr="008B6A96" w:rsidRDefault="00EC5178" w:rsidP="00EC5178">
      <w:pPr>
        <w:numPr>
          <w:ilvl w:val="0"/>
          <w:numId w:val="55"/>
        </w:numPr>
        <w:shd w:val="clear" w:color="auto" w:fill="FFFFFF"/>
        <w:tabs>
          <w:tab w:val="left" w:pos="658"/>
        </w:tabs>
        <w:ind w:firstLine="397"/>
        <w:jc w:val="both"/>
        <w:rPr>
          <w:color w:val="000000"/>
          <w:spacing w:val="-16"/>
          <w:sz w:val="24"/>
          <w:szCs w:val="24"/>
          <w:lang w:val="lv-LV"/>
        </w:rPr>
      </w:pPr>
      <w:r w:rsidRPr="008B6A96">
        <w:rPr>
          <w:color w:val="000000"/>
          <w:spacing w:val="9"/>
          <w:sz w:val="24"/>
          <w:szCs w:val="24"/>
          <w:lang w:val="lv-LV"/>
        </w:rPr>
        <w:lastRenderedPageBreak/>
        <w:t>garantētais ciklu skaits  (resurss): mehāniskais resurss miljonos ciklu,</w:t>
      </w:r>
      <w:r>
        <w:rPr>
          <w:color w:val="000000"/>
          <w:spacing w:val="9"/>
          <w:sz w:val="24"/>
          <w:szCs w:val="24"/>
          <w:lang w:val="lv-LV"/>
        </w:rPr>
        <w:t xml:space="preserve"> </w:t>
      </w:r>
      <w:r w:rsidRPr="008B6A96">
        <w:rPr>
          <w:color w:val="000000"/>
          <w:spacing w:val="1"/>
          <w:sz w:val="24"/>
          <w:szCs w:val="24"/>
          <w:lang w:val="lv-LV"/>
        </w:rPr>
        <w:t>elektriskais resurss noteiktai lietošanas kategorijai un nominālai strāvai;</w:t>
      </w:r>
    </w:p>
    <w:p w:rsidR="00EC5178" w:rsidRPr="008B6A96" w:rsidRDefault="00EC5178" w:rsidP="00EC5178">
      <w:pPr>
        <w:shd w:val="clear" w:color="auto" w:fill="FFFFFF"/>
        <w:tabs>
          <w:tab w:val="left" w:pos="696"/>
        </w:tabs>
        <w:ind w:firstLine="397"/>
        <w:rPr>
          <w:sz w:val="24"/>
          <w:szCs w:val="24"/>
          <w:lang w:val="lv-LV"/>
        </w:rPr>
      </w:pPr>
      <w:r w:rsidRPr="008B6A96">
        <w:rPr>
          <w:color w:val="000000"/>
          <w:spacing w:val="-9"/>
          <w:sz w:val="24"/>
          <w:szCs w:val="24"/>
          <w:lang w:val="lv-LV"/>
        </w:rPr>
        <w:t>g)</w:t>
      </w:r>
      <w:r w:rsidRPr="008B6A96">
        <w:rPr>
          <w:color w:val="000000"/>
          <w:sz w:val="24"/>
          <w:szCs w:val="24"/>
          <w:lang w:val="lv-LV"/>
        </w:rPr>
        <w:tab/>
      </w:r>
      <w:r w:rsidRPr="008B6A96">
        <w:rPr>
          <w:color w:val="000000"/>
          <w:spacing w:val="1"/>
          <w:sz w:val="24"/>
          <w:szCs w:val="24"/>
          <w:lang w:val="lv-LV"/>
        </w:rPr>
        <w:t>maksimālais komutāciju skaits stundā (ciklu biežums);</w:t>
      </w:r>
      <w:r w:rsidRPr="008B6A96">
        <w:rPr>
          <w:color w:val="000000"/>
          <w:spacing w:val="1"/>
          <w:sz w:val="24"/>
          <w:szCs w:val="24"/>
          <w:lang w:val="lv-LV"/>
        </w:rPr>
        <w:br/>
      </w:r>
      <w:r>
        <w:rPr>
          <w:color w:val="000000"/>
          <w:spacing w:val="1"/>
          <w:sz w:val="24"/>
          <w:szCs w:val="24"/>
          <w:lang w:val="lv-LV"/>
        </w:rPr>
        <w:t xml:space="preserve">      </w:t>
      </w:r>
      <w:r w:rsidRPr="008B6A96">
        <w:rPr>
          <w:color w:val="000000"/>
          <w:spacing w:val="2"/>
          <w:sz w:val="24"/>
          <w:szCs w:val="24"/>
          <w:lang w:val="lv-LV"/>
        </w:rPr>
        <w:t>h) gabarīti, svars;</w:t>
      </w:r>
    </w:p>
    <w:p w:rsidR="00EC5178" w:rsidRPr="008B6A96" w:rsidRDefault="00EC5178" w:rsidP="00EC5178">
      <w:pPr>
        <w:shd w:val="clear" w:color="auto" w:fill="FFFFFF"/>
        <w:ind w:firstLine="397"/>
        <w:jc w:val="both"/>
        <w:rPr>
          <w:sz w:val="24"/>
          <w:szCs w:val="24"/>
          <w:lang w:val="en-US"/>
        </w:rPr>
      </w:pPr>
      <w:r w:rsidRPr="008B6A96">
        <w:rPr>
          <w:color w:val="000000"/>
          <w:spacing w:val="2"/>
          <w:sz w:val="24"/>
          <w:szCs w:val="24"/>
          <w:lang w:val="lv-LV"/>
        </w:rPr>
        <w:t>i) aizsardzība pret apkārtējās vides iedarbību — IP.</w:t>
      </w:r>
    </w:p>
    <w:p w:rsidR="00EC5178" w:rsidRDefault="00EC5178" w:rsidP="00EC5178">
      <w:pPr>
        <w:shd w:val="clear" w:color="auto" w:fill="FFFFFF"/>
        <w:ind w:firstLine="397"/>
        <w:jc w:val="both"/>
        <w:rPr>
          <w:color w:val="000000"/>
          <w:spacing w:val="2"/>
          <w:sz w:val="24"/>
          <w:szCs w:val="24"/>
          <w:lang w:val="lv-LV"/>
        </w:rPr>
      </w:pPr>
      <w:r w:rsidRPr="00976745">
        <w:rPr>
          <w:color w:val="000000"/>
          <w:spacing w:val="-1"/>
          <w:sz w:val="24"/>
          <w:szCs w:val="24"/>
          <w:lang w:val="lv-LV"/>
        </w:rPr>
        <w:t>Darbinātāja maiņstrāvas elektromag</w:t>
      </w:r>
      <w:r w:rsidRPr="00976745">
        <w:rPr>
          <w:color w:val="000000"/>
          <w:spacing w:val="-1"/>
          <w:sz w:val="24"/>
          <w:szCs w:val="24"/>
          <w:lang w:val="lv-LV"/>
        </w:rPr>
        <w:softHyphen/>
      </w:r>
      <w:r w:rsidRPr="00976745">
        <w:rPr>
          <w:color w:val="000000"/>
          <w:spacing w:val="3"/>
          <w:sz w:val="24"/>
          <w:szCs w:val="24"/>
          <w:lang w:val="lv-LV"/>
        </w:rPr>
        <w:t xml:space="preserve">nēta spolēm dota ieslēgšanas un ilgstošā (enkura pievilktā stāvoklī) jauda. </w:t>
      </w:r>
      <w:r>
        <w:rPr>
          <w:color w:val="000000"/>
          <w:spacing w:val="3"/>
          <w:sz w:val="24"/>
          <w:szCs w:val="24"/>
          <w:lang w:val="lv-LV"/>
        </w:rPr>
        <w:t>Dažas firmās</w:t>
      </w:r>
      <w:r w:rsidRPr="00976745">
        <w:rPr>
          <w:color w:val="000000"/>
          <w:sz w:val="24"/>
          <w:szCs w:val="24"/>
          <w:lang w:val="lv-LV"/>
        </w:rPr>
        <w:t xml:space="preserve"> ražoto kontaktoru pamatdatu variants dots </w:t>
      </w:r>
      <w:r w:rsidRPr="0033467F">
        <w:rPr>
          <w:color w:val="000000"/>
          <w:sz w:val="24"/>
          <w:szCs w:val="24"/>
          <w:lang w:val="lv-LV"/>
        </w:rPr>
        <w:t>P.5.1.- P.5.5.</w:t>
      </w:r>
      <w:r w:rsidRPr="00976745">
        <w:rPr>
          <w:color w:val="000000"/>
          <w:sz w:val="24"/>
          <w:szCs w:val="24"/>
          <w:lang w:val="lv-LV"/>
        </w:rPr>
        <w:t xml:space="preserve"> tabulā</w:t>
      </w:r>
      <w:r>
        <w:rPr>
          <w:color w:val="000000"/>
          <w:sz w:val="24"/>
          <w:szCs w:val="24"/>
          <w:lang w:val="lv-LV"/>
        </w:rPr>
        <w:t>s</w:t>
      </w:r>
      <w:r w:rsidRPr="00976745">
        <w:rPr>
          <w:color w:val="000000"/>
          <w:sz w:val="24"/>
          <w:szCs w:val="24"/>
          <w:lang w:val="lv-LV"/>
        </w:rPr>
        <w:t xml:space="preserve">. </w:t>
      </w:r>
    </w:p>
    <w:p w:rsidR="00EC5178" w:rsidRDefault="00EC5178" w:rsidP="00EC5178">
      <w:pPr>
        <w:shd w:val="clear" w:color="auto" w:fill="FFFFFF"/>
        <w:ind w:firstLine="397"/>
        <w:jc w:val="both"/>
        <w:rPr>
          <w:color w:val="000000"/>
          <w:spacing w:val="2"/>
          <w:sz w:val="24"/>
          <w:szCs w:val="24"/>
          <w:lang w:val="lv-LV"/>
        </w:rPr>
      </w:pPr>
      <w:r>
        <w:rPr>
          <w:color w:val="000000"/>
          <w:spacing w:val="1"/>
          <w:sz w:val="24"/>
          <w:szCs w:val="24"/>
          <w:lang w:val="lv-LV"/>
        </w:rPr>
        <w:t>6</w:t>
      </w:r>
      <w:r w:rsidRPr="00976745">
        <w:rPr>
          <w:color w:val="000000"/>
          <w:spacing w:val="1"/>
          <w:sz w:val="24"/>
          <w:szCs w:val="24"/>
          <w:lang w:val="lv-LV"/>
        </w:rPr>
        <w:t>.</w:t>
      </w:r>
      <w:r>
        <w:rPr>
          <w:color w:val="000000"/>
          <w:spacing w:val="1"/>
          <w:sz w:val="24"/>
          <w:szCs w:val="24"/>
          <w:lang w:val="lv-LV"/>
        </w:rPr>
        <w:t>2</w:t>
      </w:r>
      <w:r w:rsidRPr="00976745">
        <w:rPr>
          <w:color w:val="000000"/>
          <w:spacing w:val="1"/>
          <w:sz w:val="24"/>
          <w:szCs w:val="24"/>
          <w:lang w:val="lv-LV"/>
        </w:rPr>
        <w:t xml:space="preserve">1. attēlā parādīts uz </w:t>
      </w:r>
      <w:r w:rsidRPr="00976745">
        <w:rPr>
          <w:color w:val="000000"/>
          <w:spacing w:val="2"/>
          <w:sz w:val="24"/>
          <w:szCs w:val="24"/>
          <w:lang w:val="lv-LV"/>
        </w:rPr>
        <w:t>kontaktora redzamās informācijas variants.</w:t>
      </w:r>
    </w:p>
    <w:p w:rsidR="00EC5178" w:rsidRDefault="00EC5178" w:rsidP="00EC5178">
      <w:pPr>
        <w:shd w:val="clear" w:color="auto" w:fill="FFFFFF"/>
        <w:ind w:firstLine="397"/>
        <w:jc w:val="both"/>
        <w:rPr>
          <w:color w:val="000000"/>
          <w:spacing w:val="2"/>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EC5178" w:rsidTr="00D36F3E">
        <w:tc>
          <w:tcPr>
            <w:tcW w:w="9286" w:type="dxa"/>
          </w:tcPr>
          <w:p w:rsidR="00EC5178" w:rsidRDefault="00EC5178" w:rsidP="00D36F3E">
            <w:pPr>
              <w:jc w:val="center"/>
              <w:rPr>
                <w:color w:val="000000"/>
                <w:spacing w:val="2"/>
                <w:sz w:val="24"/>
                <w:szCs w:val="24"/>
                <w:lang w:val="lv-LV"/>
              </w:rPr>
            </w:pPr>
            <w:r>
              <w:rPr>
                <w:noProof/>
                <w:color w:val="000000"/>
                <w:spacing w:val="2"/>
                <w:sz w:val="24"/>
                <w:szCs w:val="24"/>
                <w:lang w:val="lv-LV" w:eastAsia="lv-LV"/>
              </w:rPr>
              <w:drawing>
                <wp:inline distT="0" distB="0" distL="0" distR="0">
                  <wp:extent cx="4937760" cy="1882296"/>
                  <wp:effectExtent l="19050" t="0" r="0" b="0"/>
                  <wp:docPr id="32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0" cstate="print"/>
                          <a:srcRect/>
                          <a:stretch>
                            <a:fillRect/>
                          </a:stretch>
                        </pic:blipFill>
                        <pic:spPr bwMode="auto">
                          <a:xfrm>
                            <a:off x="0" y="0"/>
                            <a:ext cx="4940603" cy="1883380"/>
                          </a:xfrm>
                          <a:prstGeom prst="rect">
                            <a:avLst/>
                          </a:prstGeom>
                          <a:noFill/>
                          <a:ln w="9525">
                            <a:noFill/>
                            <a:miter lim="800000"/>
                            <a:headEnd/>
                            <a:tailEnd/>
                          </a:ln>
                        </pic:spPr>
                      </pic:pic>
                    </a:graphicData>
                  </a:graphic>
                </wp:inline>
              </w:drawing>
            </w:r>
          </w:p>
        </w:tc>
      </w:tr>
    </w:tbl>
    <w:p w:rsidR="00EC5178" w:rsidRPr="00976745" w:rsidRDefault="00EC5178" w:rsidP="00EC5178">
      <w:pPr>
        <w:shd w:val="clear" w:color="auto" w:fill="FFFFFF"/>
        <w:jc w:val="center"/>
        <w:rPr>
          <w:lang w:val="en-US"/>
        </w:rPr>
      </w:pPr>
      <w:r>
        <w:rPr>
          <w:iCs/>
          <w:color w:val="000000"/>
          <w:spacing w:val="6"/>
          <w:lang w:val="lv-LV"/>
        </w:rPr>
        <w:t xml:space="preserve">6.21. </w:t>
      </w:r>
      <w:r w:rsidRPr="00191A8E">
        <w:rPr>
          <w:iCs/>
          <w:color w:val="000000"/>
          <w:spacing w:val="6"/>
          <w:lang w:val="lv-LV"/>
        </w:rPr>
        <w:t>att.</w:t>
      </w:r>
      <w:r w:rsidRPr="00976745">
        <w:rPr>
          <w:i/>
          <w:iCs/>
          <w:color w:val="000000"/>
          <w:spacing w:val="6"/>
          <w:lang w:val="lv-LV"/>
        </w:rPr>
        <w:t xml:space="preserve"> Uz </w:t>
      </w:r>
      <w:r w:rsidRPr="00976745">
        <w:rPr>
          <w:color w:val="000000"/>
          <w:spacing w:val="6"/>
          <w:lang w:val="lv-LV"/>
        </w:rPr>
        <w:t>kontaktora redzamās informācijas variants</w:t>
      </w:r>
      <w:r>
        <w:rPr>
          <w:color w:val="000000"/>
          <w:spacing w:val="6"/>
          <w:lang w:val="lv-LV"/>
        </w:rPr>
        <w:t xml:space="preserve">: </w:t>
      </w:r>
    </w:p>
    <w:p w:rsidR="00EC5178" w:rsidRPr="00976745" w:rsidRDefault="00EC5178" w:rsidP="00EC5178">
      <w:pPr>
        <w:shd w:val="clear" w:color="auto" w:fill="FFFFFF"/>
        <w:jc w:val="center"/>
        <w:rPr>
          <w:lang w:val="en-US"/>
        </w:rPr>
      </w:pPr>
      <w:r w:rsidRPr="00976745">
        <w:rPr>
          <w:color w:val="000000"/>
          <w:spacing w:val="-4"/>
          <w:lang w:val="lv-LV"/>
        </w:rPr>
        <w:t>1 — izgatavotājfirma, kontaktora šifrs; 2 — standarta šifri un numuri, kuriem atbilst kontaktors; 3 — valstu</w:t>
      </w:r>
    </w:p>
    <w:p w:rsidR="00EC5178" w:rsidRPr="00976745" w:rsidRDefault="00EC5178" w:rsidP="00EC5178">
      <w:pPr>
        <w:shd w:val="clear" w:color="auto" w:fill="FFFFFF"/>
        <w:jc w:val="center"/>
        <w:rPr>
          <w:lang w:val="en-US"/>
        </w:rPr>
      </w:pPr>
      <w:r w:rsidRPr="00976745">
        <w:rPr>
          <w:color w:val="000000"/>
          <w:spacing w:val="-4"/>
          <w:lang w:val="lv-LV"/>
        </w:rPr>
        <w:t>simboli, kuru normām un standartiem atbilst kontaktors; 4 — lietošanas kategorijas; 5 — pieslēdzamo asin-</w:t>
      </w:r>
    </w:p>
    <w:p w:rsidR="00EC5178" w:rsidRPr="00976745" w:rsidRDefault="00EC5178" w:rsidP="00EC5178">
      <w:pPr>
        <w:shd w:val="clear" w:color="auto" w:fill="FFFFFF"/>
        <w:jc w:val="center"/>
        <w:rPr>
          <w:lang w:val="en-US"/>
        </w:rPr>
      </w:pPr>
      <w:r w:rsidRPr="00976745">
        <w:rPr>
          <w:color w:val="000000"/>
          <w:spacing w:val="-3"/>
          <w:lang w:val="lv-LV"/>
        </w:rPr>
        <w:t>hrondzinēju jaudas atbilstoši spriegumiem; 6 — jauda zirgspējās (1 HP = 0,7355 kW)</w:t>
      </w:r>
    </w:p>
    <w:p w:rsidR="00EC5178" w:rsidRDefault="00EC5178" w:rsidP="00EC5178">
      <w:pPr>
        <w:shd w:val="clear" w:color="auto" w:fill="FFFFFF"/>
        <w:ind w:firstLine="397"/>
        <w:rPr>
          <w:b/>
          <w:color w:val="000000"/>
          <w:spacing w:val="2"/>
          <w:sz w:val="24"/>
          <w:szCs w:val="24"/>
          <w:lang w:val="lv-LV"/>
        </w:rPr>
      </w:pPr>
    </w:p>
    <w:p w:rsidR="006A61BC" w:rsidRDefault="006A61BC" w:rsidP="00EC5178">
      <w:pPr>
        <w:shd w:val="clear" w:color="auto" w:fill="FFFFFF"/>
        <w:ind w:firstLine="397"/>
        <w:rPr>
          <w:b/>
          <w:color w:val="000000"/>
          <w:spacing w:val="2"/>
          <w:sz w:val="24"/>
          <w:szCs w:val="24"/>
          <w:lang w:val="lv-LV"/>
        </w:rPr>
      </w:pPr>
    </w:p>
    <w:p w:rsidR="00EC5178" w:rsidRDefault="00EC5178" w:rsidP="00EC5178">
      <w:pPr>
        <w:shd w:val="clear" w:color="auto" w:fill="FFFFFF"/>
        <w:ind w:firstLine="397"/>
        <w:rPr>
          <w:b/>
          <w:color w:val="000000"/>
          <w:spacing w:val="2"/>
          <w:sz w:val="24"/>
          <w:szCs w:val="24"/>
          <w:lang w:val="lv-LV"/>
        </w:rPr>
      </w:pPr>
      <w:r>
        <w:rPr>
          <w:b/>
          <w:color w:val="000000"/>
          <w:spacing w:val="2"/>
          <w:sz w:val="24"/>
          <w:szCs w:val="24"/>
          <w:lang w:val="lv-LV"/>
        </w:rPr>
        <w:t xml:space="preserve">6.7. </w:t>
      </w:r>
      <w:r w:rsidRPr="00FD3D28">
        <w:rPr>
          <w:b/>
          <w:color w:val="000000"/>
          <w:spacing w:val="2"/>
          <w:sz w:val="24"/>
          <w:szCs w:val="24"/>
          <w:lang w:val="lv-LV"/>
        </w:rPr>
        <w:t>M</w:t>
      </w:r>
      <w:r w:rsidR="007A1265">
        <w:rPr>
          <w:b/>
          <w:color w:val="000000"/>
          <w:spacing w:val="2"/>
          <w:sz w:val="24"/>
          <w:szCs w:val="24"/>
          <w:lang w:val="lv-LV"/>
        </w:rPr>
        <w:t>DODUĻU KONTAKTORI UN PALĪGIERĪCES.</w:t>
      </w:r>
    </w:p>
    <w:p w:rsidR="00EC5178" w:rsidRDefault="00EC5178" w:rsidP="00EC5178">
      <w:pPr>
        <w:shd w:val="clear" w:color="auto" w:fill="FFFFFF"/>
        <w:ind w:firstLine="397"/>
        <w:rPr>
          <w:b/>
          <w:color w:val="000000"/>
          <w:spacing w:val="2"/>
          <w:sz w:val="24"/>
          <w:szCs w:val="24"/>
          <w:lang w:val="lv-LV"/>
        </w:rPr>
      </w:pPr>
    </w:p>
    <w:tbl>
      <w:tblPr>
        <w:tblW w:w="0" w:type="auto"/>
        <w:tblLook w:val="01E0" w:firstRow="1" w:lastRow="1" w:firstColumn="1" w:lastColumn="1" w:noHBand="0" w:noVBand="0"/>
      </w:tblPr>
      <w:tblGrid>
        <w:gridCol w:w="4356"/>
        <w:gridCol w:w="4367"/>
      </w:tblGrid>
      <w:tr w:rsidR="00EC5178" w:rsidRPr="003B4EC9" w:rsidTr="00D36F3E">
        <w:tc>
          <w:tcPr>
            <w:tcW w:w="4645" w:type="dxa"/>
          </w:tcPr>
          <w:p w:rsidR="00EC5178" w:rsidRPr="003B4EC9" w:rsidRDefault="00EC5178" w:rsidP="00D36F3E">
            <w:pPr>
              <w:jc w:val="center"/>
              <w:rPr>
                <w:lang w:val="lv-LV"/>
              </w:rPr>
            </w:pPr>
            <w:r>
              <w:rPr>
                <w:noProof/>
                <w:lang w:val="lv-LV" w:eastAsia="lv-LV"/>
              </w:rPr>
              <w:drawing>
                <wp:inline distT="0" distB="0" distL="0" distR="0">
                  <wp:extent cx="1693693" cy="1598448"/>
                  <wp:effectExtent l="19050" t="0" r="1757" b="0"/>
                  <wp:docPr id="32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1" cstate="print">
                            <a:grayscl/>
                            <a:lum bright="-34000" contrast="43000"/>
                          </a:blip>
                          <a:srcRect/>
                          <a:stretch>
                            <a:fillRect/>
                          </a:stretch>
                        </pic:blipFill>
                        <pic:spPr bwMode="auto">
                          <a:xfrm>
                            <a:off x="0" y="0"/>
                            <a:ext cx="1698508" cy="1602992"/>
                          </a:xfrm>
                          <a:prstGeom prst="rect">
                            <a:avLst/>
                          </a:prstGeom>
                          <a:noFill/>
                          <a:ln w="9525">
                            <a:noFill/>
                            <a:miter lim="800000"/>
                            <a:headEnd/>
                            <a:tailEnd/>
                          </a:ln>
                        </pic:spPr>
                      </pic:pic>
                    </a:graphicData>
                  </a:graphic>
                </wp:inline>
              </w:drawing>
            </w:r>
          </w:p>
          <w:p w:rsidR="00EC5178" w:rsidRPr="003B4EC9" w:rsidRDefault="00EC5178" w:rsidP="00D36F3E">
            <w:pPr>
              <w:jc w:val="center"/>
              <w:rPr>
                <w:lang w:val="lv-LV"/>
              </w:rPr>
            </w:pPr>
          </w:p>
          <w:p w:rsidR="00EC5178" w:rsidRPr="003B4EC9" w:rsidRDefault="00EC5178" w:rsidP="00D36F3E">
            <w:pPr>
              <w:jc w:val="center"/>
              <w:rPr>
                <w:color w:val="000000"/>
                <w:spacing w:val="2"/>
                <w:lang w:val="lv-LV"/>
              </w:rPr>
            </w:pPr>
            <w:r>
              <w:rPr>
                <w:lang w:val="lv-LV"/>
              </w:rPr>
              <w:t xml:space="preserve">6.22. </w:t>
            </w:r>
            <w:r w:rsidRPr="003B4EC9">
              <w:rPr>
                <w:lang w:val="lv-LV"/>
              </w:rPr>
              <w:t>4 polu moduļu kontaktors</w:t>
            </w:r>
          </w:p>
        </w:tc>
        <w:tc>
          <w:tcPr>
            <w:tcW w:w="4645" w:type="dxa"/>
          </w:tcPr>
          <w:p w:rsidR="00EC5178" w:rsidRPr="0050400A" w:rsidRDefault="00EC5178" w:rsidP="00D36F3E">
            <w:pPr>
              <w:jc w:val="center"/>
            </w:pPr>
            <w:r>
              <w:rPr>
                <w:noProof/>
                <w:lang w:val="lv-LV" w:eastAsia="lv-LV"/>
              </w:rPr>
              <w:drawing>
                <wp:inline distT="0" distB="0" distL="0" distR="0">
                  <wp:extent cx="1724913" cy="1535502"/>
                  <wp:effectExtent l="19050" t="0" r="8637" b="0"/>
                  <wp:docPr id="32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32" cstate="print">
                            <a:lum bright="-26000" contrast="40000"/>
                            <a:grayscl/>
                          </a:blip>
                          <a:srcRect/>
                          <a:stretch>
                            <a:fillRect/>
                          </a:stretch>
                        </pic:blipFill>
                        <pic:spPr bwMode="auto">
                          <a:xfrm>
                            <a:off x="0" y="0"/>
                            <a:ext cx="1727460" cy="1537769"/>
                          </a:xfrm>
                          <a:prstGeom prst="rect">
                            <a:avLst/>
                          </a:prstGeom>
                          <a:noFill/>
                          <a:ln w="9525">
                            <a:noFill/>
                            <a:miter lim="800000"/>
                            <a:headEnd/>
                            <a:tailEnd/>
                          </a:ln>
                        </pic:spPr>
                      </pic:pic>
                    </a:graphicData>
                  </a:graphic>
                </wp:inline>
              </w:drawing>
            </w:r>
          </w:p>
          <w:p w:rsidR="00EC5178" w:rsidRPr="0050400A" w:rsidRDefault="00EC5178" w:rsidP="00D36F3E">
            <w:pPr>
              <w:jc w:val="center"/>
            </w:pPr>
          </w:p>
          <w:p w:rsidR="00EC5178" w:rsidRPr="003B4EC9" w:rsidRDefault="00EC5178" w:rsidP="00D36F3E">
            <w:pPr>
              <w:jc w:val="center"/>
              <w:rPr>
                <w:color w:val="000000"/>
                <w:spacing w:val="2"/>
                <w:lang w:val="lv-LV"/>
              </w:rPr>
            </w:pPr>
          </w:p>
          <w:p w:rsidR="00EC5178" w:rsidRPr="003B4EC9" w:rsidRDefault="00EC5178" w:rsidP="00D36F3E">
            <w:pPr>
              <w:jc w:val="center"/>
              <w:rPr>
                <w:color w:val="000000"/>
                <w:spacing w:val="2"/>
                <w:lang w:val="lv-LV"/>
              </w:rPr>
            </w:pPr>
            <w:r>
              <w:rPr>
                <w:color w:val="000000"/>
                <w:spacing w:val="2"/>
                <w:lang w:val="lv-LV"/>
              </w:rPr>
              <w:t xml:space="preserve">6.23. </w:t>
            </w:r>
            <w:r w:rsidRPr="003B4EC9">
              <w:rPr>
                <w:color w:val="000000"/>
                <w:spacing w:val="2"/>
                <w:lang w:val="lv-LV"/>
              </w:rPr>
              <w:t>3 polu slodzes atslēdzējs</w:t>
            </w:r>
          </w:p>
        </w:tc>
      </w:tr>
    </w:tbl>
    <w:p w:rsidR="00EC5178" w:rsidRPr="00FD3D28" w:rsidRDefault="00EC5178" w:rsidP="00EC5178">
      <w:pPr>
        <w:shd w:val="clear" w:color="auto" w:fill="FFFFFF"/>
        <w:ind w:firstLine="397"/>
        <w:rPr>
          <w:b/>
          <w:color w:val="000000"/>
          <w:spacing w:val="2"/>
          <w:sz w:val="24"/>
          <w:szCs w:val="24"/>
          <w:lang w:val="lv-LV"/>
        </w:rPr>
      </w:pPr>
    </w:p>
    <w:p w:rsidR="00EC5178" w:rsidRPr="000B0DD8" w:rsidRDefault="00EC5178" w:rsidP="00EC5178">
      <w:pPr>
        <w:shd w:val="clear" w:color="auto" w:fill="FFFFFF"/>
        <w:ind w:firstLine="397"/>
        <w:jc w:val="both"/>
        <w:rPr>
          <w:sz w:val="24"/>
          <w:szCs w:val="24"/>
          <w:lang w:val="lv-LV"/>
        </w:rPr>
      </w:pPr>
      <w:r w:rsidRPr="00FD3D28">
        <w:rPr>
          <w:color w:val="000000"/>
          <w:spacing w:val="2"/>
          <w:sz w:val="24"/>
          <w:szCs w:val="24"/>
          <w:lang w:val="lv-LV"/>
        </w:rPr>
        <w:t>Pielietojums</w:t>
      </w:r>
      <w:r>
        <w:rPr>
          <w:color w:val="000000"/>
          <w:spacing w:val="2"/>
          <w:sz w:val="24"/>
          <w:szCs w:val="24"/>
          <w:lang w:val="lv-LV"/>
        </w:rPr>
        <w:t xml:space="preserve">. </w:t>
      </w:r>
      <w:r w:rsidRPr="00FD3D28">
        <w:rPr>
          <w:color w:val="000000"/>
          <w:spacing w:val="-2"/>
          <w:sz w:val="24"/>
          <w:szCs w:val="24"/>
          <w:lang w:val="lv-LV"/>
        </w:rPr>
        <w:t>Moduļu kontaktori</w:t>
      </w:r>
      <w:r>
        <w:rPr>
          <w:color w:val="000000"/>
          <w:spacing w:val="-2"/>
          <w:sz w:val="24"/>
          <w:szCs w:val="24"/>
          <w:lang w:val="lv-LV"/>
        </w:rPr>
        <w:t>, piemēram,</w:t>
      </w:r>
      <w:r w:rsidRPr="00FD3D28">
        <w:rPr>
          <w:color w:val="000000"/>
          <w:spacing w:val="-2"/>
          <w:sz w:val="24"/>
          <w:szCs w:val="24"/>
          <w:lang w:val="lv-LV"/>
        </w:rPr>
        <w:t xml:space="preserve"> CT </w:t>
      </w:r>
      <w:r>
        <w:rPr>
          <w:color w:val="000000"/>
          <w:spacing w:val="-2"/>
          <w:sz w:val="24"/>
          <w:szCs w:val="24"/>
          <w:lang w:val="lv-LV"/>
        </w:rPr>
        <w:t xml:space="preserve">tipa (6.22. att.) </w:t>
      </w:r>
      <w:r w:rsidRPr="00FD3D28">
        <w:rPr>
          <w:color w:val="000000"/>
          <w:spacing w:val="-2"/>
          <w:sz w:val="24"/>
          <w:szCs w:val="24"/>
          <w:lang w:val="lv-LV"/>
        </w:rPr>
        <w:t>ļauj komutēt līdz 100 A lielu strāvu.</w:t>
      </w:r>
    </w:p>
    <w:p w:rsidR="00EC5178" w:rsidRPr="003F7C00" w:rsidRDefault="00EC5178" w:rsidP="00EC5178">
      <w:pPr>
        <w:shd w:val="clear" w:color="auto" w:fill="FFFFFF"/>
        <w:ind w:firstLine="397"/>
        <w:jc w:val="both"/>
        <w:rPr>
          <w:sz w:val="24"/>
          <w:szCs w:val="24"/>
          <w:lang w:val="lv-LV"/>
        </w:rPr>
      </w:pPr>
      <w:r w:rsidRPr="00FD3D28">
        <w:rPr>
          <w:color w:val="000000"/>
          <w:sz w:val="24"/>
          <w:szCs w:val="24"/>
          <w:lang w:val="lv-LV"/>
        </w:rPr>
        <w:t>Parametri</w:t>
      </w:r>
      <w:r>
        <w:rPr>
          <w:color w:val="000000"/>
          <w:sz w:val="24"/>
          <w:szCs w:val="24"/>
          <w:lang w:val="lv-LV"/>
        </w:rPr>
        <w:t>.</w:t>
      </w:r>
    </w:p>
    <w:p w:rsidR="00EC5178" w:rsidRPr="003F7C00" w:rsidRDefault="00EC5178" w:rsidP="00EC5178">
      <w:pPr>
        <w:shd w:val="clear" w:color="auto" w:fill="FFFFFF"/>
        <w:tabs>
          <w:tab w:val="left" w:pos="360"/>
        </w:tabs>
        <w:ind w:firstLine="397"/>
        <w:jc w:val="both"/>
        <w:rPr>
          <w:sz w:val="24"/>
          <w:szCs w:val="24"/>
          <w:lang w:val="lv-LV"/>
        </w:rPr>
      </w:pPr>
      <w:r w:rsidRPr="00FD3D28">
        <w:rPr>
          <w:color w:val="000000"/>
          <w:sz w:val="24"/>
          <w:szCs w:val="24"/>
          <w:lang w:val="lv-LV"/>
        </w:rPr>
        <w:t>■</w:t>
      </w:r>
      <w:r w:rsidRPr="00FD3D28">
        <w:rPr>
          <w:color w:val="000000"/>
          <w:sz w:val="24"/>
          <w:szCs w:val="24"/>
          <w:lang w:val="lv-LV"/>
        </w:rPr>
        <w:tab/>
      </w:r>
      <w:r w:rsidRPr="00FD3D28">
        <w:rPr>
          <w:color w:val="000000"/>
          <w:spacing w:val="2"/>
          <w:sz w:val="24"/>
          <w:szCs w:val="24"/>
          <w:lang w:val="lv-LV"/>
        </w:rPr>
        <w:t>spēka tīkli:</w:t>
      </w:r>
      <w:r>
        <w:rPr>
          <w:color w:val="000000"/>
          <w:spacing w:val="2"/>
          <w:sz w:val="24"/>
          <w:szCs w:val="24"/>
          <w:lang w:val="lv-LV"/>
        </w:rPr>
        <w:t xml:space="preserve"> </w:t>
      </w:r>
      <w:r w:rsidRPr="00FD3D28">
        <w:rPr>
          <w:color w:val="000000"/>
          <w:spacing w:val="2"/>
          <w:sz w:val="24"/>
          <w:szCs w:val="24"/>
          <w:lang w:val="lv-LV"/>
        </w:rPr>
        <w:t>nom</w:t>
      </w:r>
      <w:r>
        <w:rPr>
          <w:color w:val="000000"/>
          <w:spacing w:val="2"/>
          <w:sz w:val="24"/>
          <w:szCs w:val="24"/>
          <w:lang w:val="lv-LV"/>
        </w:rPr>
        <w:t xml:space="preserve">ināla </w:t>
      </w:r>
      <w:r w:rsidRPr="00FD3D28">
        <w:rPr>
          <w:color w:val="000000"/>
          <w:spacing w:val="2"/>
          <w:sz w:val="24"/>
          <w:szCs w:val="24"/>
          <w:lang w:val="lv-LV"/>
        </w:rPr>
        <w:t xml:space="preserve">strāva </w:t>
      </w:r>
      <w:r w:rsidRPr="00FD3D28">
        <w:rPr>
          <w:color w:val="000000"/>
          <w:spacing w:val="13"/>
          <w:sz w:val="24"/>
          <w:szCs w:val="24"/>
          <w:lang w:val="lv-LV"/>
        </w:rPr>
        <w:t>(I</w:t>
      </w:r>
      <w:r w:rsidRPr="00253A7D">
        <w:rPr>
          <w:color w:val="000000"/>
          <w:spacing w:val="13"/>
          <w:sz w:val="24"/>
          <w:szCs w:val="24"/>
          <w:vertAlign w:val="subscript"/>
          <w:lang w:val="lv-LV"/>
        </w:rPr>
        <w:t>N</w:t>
      </w:r>
      <w:r w:rsidRPr="00FD3D28">
        <w:rPr>
          <w:color w:val="000000"/>
          <w:spacing w:val="13"/>
          <w:sz w:val="24"/>
          <w:szCs w:val="24"/>
          <w:lang w:val="lv-LV"/>
        </w:rPr>
        <w:t>):</w:t>
      </w:r>
      <w:r w:rsidRPr="00FD3D28">
        <w:rPr>
          <w:color w:val="000000"/>
          <w:spacing w:val="2"/>
          <w:sz w:val="24"/>
          <w:szCs w:val="24"/>
          <w:lang w:val="lv-LV"/>
        </w:rPr>
        <w:t xml:space="preserve"> 6-100 A pie 40 °C (kategorija</w:t>
      </w:r>
      <w:r>
        <w:rPr>
          <w:color w:val="000000"/>
          <w:spacing w:val="2"/>
          <w:sz w:val="24"/>
          <w:szCs w:val="24"/>
          <w:lang w:val="lv-LV"/>
        </w:rPr>
        <w:t xml:space="preserve"> </w:t>
      </w:r>
      <w:r w:rsidRPr="00FD3D28">
        <w:rPr>
          <w:color w:val="000000"/>
          <w:spacing w:val="2"/>
          <w:sz w:val="24"/>
          <w:szCs w:val="24"/>
          <w:lang w:val="lv-LV"/>
        </w:rPr>
        <w:t>AC7a);</w:t>
      </w:r>
      <w:r>
        <w:rPr>
          <w:color w:val="000000"/>
          <w:spacing w:val="2"/>
          <w:sz w:val="24"/>
          <w:szCs w:val="24"/>
          <w:lang w:val="lv-LV"/>
        </w:rPr>
        <w:t xml:space="preserve"> </w:t>
      </w:r>
      <w:r w:rsidRPr="00FD3D28">
        <w:rPr>
          <w:color w:val="000000"/>
          <w:spacing w:val="-1"/>
          <w:sz w:val="24"/>
          <w:szCs w:val="24"/>
          <w:lang w:val="lv-LV"/>
        </w:rPr>
        <w:t>darba spriegums:</w:t>
      </w:r>
      <w:r>
        <w:rPr>
          <w:color w:val="000000"/>
          <w:spacing w:val="-1"/>
          <w:sz w:val="24"/>
          <w:szCs w:val="24"/>
          <w:lang w:val="lv-LV"/>
        </w:rPr>
        <w:t xml:space="preserve"> </w:t>
      </w:r>
      <w:r w:rsidRPr="00FD3D28">
        <w:rPr>
          <w:color w:val="000000"/>
          <w:spacing w:val="-2"/>
          <w:sz w:val="24"/>
          <w:szCs w:val="24"/>
          <w:lang w:val="lv-LV"/>
        </w:rPr>
        <w:t xml:space="preserve">250 V viena vai divu polu kontaktoriem; </w:t>
      </w:r>
      <w:r w:rsidRPr="00FD3D28">
        <w:rPr>
          <w:color w:val="000000"/>
          <w:spacing w:val="-1"/>
          <w:sz w:val="24"/>
          <w:szCs w:val="24"/>
          <w:lang w:val="lv-LV"/>
        </w:rPr>
        <w:t>400 V trīs vai četru polu kontaktoriem;</w:t>
      </w:r>
      <w:r>
        <w:rPr>
          <w:color w:val="000000"/>
          <w:spacing w:val="-1"/>
          <w:sz w:val="24"/>
          <w:szCs w:val="24"/>
          <w:lang w:val="lv-LV"/>
        </w:rPr>
        <w:t xml:space="preserve"> </w:t>
      </w:r>
      <w:r w:rsidRPr="00FD3D28">
        <w:rPr>
          <w:color w:val="000000"/>
          <w:spacing w:val="5"/>
          <w:sz w:val="24"/>
          <w:szCs w:val="24"/>
          <w:lang w:val="lv-LV"/>
        </w:rPr>
        <w:t>frekvence: 50-60 Hz;</w:t>
      </w:r>
    </w:p>
    <w:p w:rsidR="00EC5178" w:rsidRPr="00FD3D28" w:rsidRDefault="00EC5178" w:rsidP="00EC5178">
      <w:pPr>
        <w:shd w:val="clear" w:color="auto" w:fill="FFFFFF"/>
        <w:tabs>
          <w:tab w:val="left" w:pos="360"/>
        </w:tabs>
        <w:ind w:firstLine="397"/>
        <w:jc w:val="both"/>
        <w:rPr>
          <w:color w:val="000000"/>
          <w:sz w:val="24"/>
          <w:szCs w:val="24"/>
          <w:lang w:val="lv-LV"/>
        </w:rPr>
      </w:pPr>
      <w:r w:rsidRPr="00FD3D28">
        <w:rPr>
          <w:color w:val="000000"/>
          <w:sz w:val="24"/>
          <w:szCs w:val="24"/>
          <w:lang w:val="lv-LV"/>
        </w:rPr>
        <w:t>■</w:t>
      </w:r>
      <w:r w:rsidRPr="00FD3D28">
        <w:rPr>
          <w:color w:val="000000"/>
          <w:sz w:val="24"/>
          <w:szCs w:val="24"/>
          <w:lang w:val="lv-LV"/>
        </w:rPr>
        <w:tab/>
      </w:r>
      <w:r w:rsidRPr="00FD3D28">
        <w:rPr>
          <w:color w:val="000000"/>
          <w:spacing w:val="-2"/>
          <w:sz w:val="24"/>
          <w:szCs w:val="24"/>
          <w:lang w:val="lv-LV"/>
        </w:rPr>
        <w:t>vadības tīkli:</w:t>
      </w:r>
      <w:r>
        <w:rPr>
          <w:color w:val="000000"/>
          <w:spacing w:val="-2"/>
          <w:sz w:val="24"/>
          <w:szCs w:val="24"/>
          <w:lang w:val="lv-LV"/>
        </w:rPr>
        <w:t xml:space="preserve"> </w:t>
      </w:r>
      <w:r w:rsidRPr="00FD3D28">
        <w:rPr>
          <w:color w:val="000000"/>
          <w:spacing w:val="-1"/>
          <w:sz w:val="24"/>
          <w:szCs w:val="24"/>
          <w:lang w:val="lv-LV"/>
        </w:rPr>
        <w:t>darba spriegums:</w:t>
      </w:r>
      <w:r>
        <w:rPr>
          <w:color w:val="000000"/>
          <w:spacing w:val="-1"/>
          <w:sz w:val="24"/>
          <w:szCs w:val="24"/>
          <w:lang w:val="lv-LV"/>
        </w:rPr>
        <w:t xml:space="preserve"> </w:t>
      </w:r>
      <w:r w:rsidRPr="00FD3D28">
        <w:rPr>
          <w:color w:val="000000"/>
          <w:spacing w:val="4"/>
          <w:sz w:val="24"/>
          <w:szCs w:val="24"/>
          <w:lang w:val="lv-LV"/>
        </w:rPr>
        <w:t>24</w:t>
      </w:r>
      <w:r>
        <w:rPr>
          <w:color w:val="000000"/>
          <w:spacing w:val="4"/>
          <w:sz w:val="24"/>
          <w:szCs w:val="24"/>
          <w:lang w:val="lv-LV"/>
        </w:rPr>
        <w:t xml:space="preserve"> </w:t>
      </w:r>
      <w:r w:rsidRPr="00FD3D28">
        <w:rPr>
          <w:color w:val="000000"/>
          <w:spacing w:val="2"/>
          <w:sz w:val="24"/>
          <w:szCs w:val="24"/>
          <w:lang w:val="en-US"/>
        </w:rPr>
        <w:t xml:space="preserve">V </w:t>
      </w:r>
      <w:r w:rsidRPr="00FD3D28">
        <w:rPr>
          <w:color w:val="000000"/>
          <w:spacing w:val="2"/>
          <w:sz w:val="24"/>
          <w:szCs w:val="24"/>
          <w:lang w:val="lv-LV"/>
        </w:rPr>
        <w:t>+ 10 %;</w:t>
      </w:r>
      <w:r>
        <w:rPr>
          <w:color w:val="000000"/>
          <w:spacing w:val="2"/>
          <w:sz w:val="24"/>
          <w:szCs w:val="24"/>
          <w:lang w:val="lv-LV"/>
        </w:rPr>
        <w:t xml:space="preserve"> </w:t>
      </w:r>
      <w:r w:rsidRPr="00FD3D28">
        <w:rPr>
          <w:color w:val="000000"/>
          <w:spacing w:val="3"/>
          <w:sz w:val="24"/>
          <w:szCs w:val="24"/>
          <w:lang w:val="lv-LV"/>
        </w:rPr>
        <w:t xml:space="preserve">220/240 </w:t>
      </w:r>
      <w:r w:rsidRPr="00FD3D28">
        <w:rPr>
          <w:color w:val="000000"/>
          <w:spacing w:val="3"/>
          <w:sz w:val="24"/>
          <w:szCs w:val="24"/>
          <w:lang w:val="en-US"/>
        </w:rPr>
        <w:t xml:space="preserve">V </w:t>
      </w:r>
      <w:r w:rsidRPr="00FD3D28">
        <w:rPr>
          <w:color w:val="000000"/>
          <w:spacing w:val="3"/>
          <w:sz w:val="24"/>
          <w:szCs w:val="24"/>
          <w:lang w:val="lv-LV"/>
        </w:rPr>
        <w:t>+ 10 %;</w:t>
      </w:r>
      <w:r>
        <w:rPr>
          <w:color w:val="000000"/>
          <w:spacing w:val="3"/>
          <w:sz w:val="24"/>
          <w:szCs w:val="24"/>
          <w:lang w:val="lv-LV"/>
        </w:rPr>
        <w:t xml:space="preserve"> </w:t>
      </w:r>
      <w:r w:rsidRPr="00FD3D28">
        <w:rPr>
          <w:color w:val="000000"/>
          <w:spacing w:val="-1"/>
          <w:sz w:val="24"/>
          <w:szCs w:val="24"/>
          <w:lang w:val="lv-LV"/>
        </w:rPr>
        <w:t>frekvence: 50-60 Hz;</w:t>
      </w:r>
      <w:r>
        <w:rPr>
          <w:color w:val="000000"/>
          <w:spacing w:val="-1"/>
          <w:sz w:val="24"/>
          <w:szCs w:val="24"/>
          <w:lang w:val="lv-LV"/>
        </w:rPr>
        <w:t xml:space="preserve"> </w:t>
      </w:r>
      <w:r w:rsidRPr="00FD3D28">
        <w:rPr>
          <w:color w:val="000000"/>
          <w:spacing w:val="-1"/>
          <w:sz w:val="24"/>
          <w:szCs w:val="24"/>
          <w:lang w:val="lv-LV"/>
        </w:rPr>
        <w:t>darba temperatūru diapazons: no - 5 °C līdz</w:t>
      </w:r>
      <w:r>
        <w:rPr>
          <w:color w:val="000000"/>
          <w:spacing w:val="-1"/>
          <w:sz w:val="24"/>
          <w:szCs w:val="24"/>
          <w:lang w:val="lv-LV"/>
        </w:rPr>
        <w:t xml:space="preserve"> </w:t>
      </w:r>
      <w:r w:rsidRPr="00FD3D28">
        <w:rPr>
          <w:color w:val="000000"/>
          <w:spacing w:val="-2"/>
          <w:sz w:val="24"/>
          <w:szCs w:val="24"/>
          <w:lang w:val="lv-LV"/>
        </w:rPr>
        <w:t>+ 60 °C;</w:t>
      </w:r>
    </w:p>
    <w:p w:rsidR="00EC5178" w:rsidRPr="00FD3D28" w:rsidRDefault="00EC5178" w:rsidP="00EC5178">
      <w:pPr>
        <w:numPr>
          <w:ilvl w:val="0"/>
          <w:numId w:val="46"/>
        </w:numPr>
        <w:shd w:val="clear" w:color="auto" w:fill="FFFFFF"/>
        <w:tabs>
          <w:tab w:val="left" w:pos="360"/>
        </w:tabs>
        <w:ind w:left="720" w:hanging="360"/>
        <w:jc w:val="both"/>
        <w:rPr>
          <w:color w:val="000000"/>
          <w:sz w:val="24"/>
          <w:szCs w:val="24"/>
          <w:lang w:val="lv-LV"/>
        </w:rPr>
      </w:pPr>
      <w:r w:rsidRPr="00FD3D28">
        <w:rPr>
          <w:color w:val="000000"/>
          <w:spacing w:val="-2"/>
          <w:sz w:val="24"/>
          <w:szCs w:val="24"/>
          <w:lang w:val="lv-LV"/>
        </w:rPr>
        <w:t>tropiska izpilde: T2 pakāpe (relatīvais</w:t>
      </w:r>
      <w:r>
        <w:rPr>
          <w:color w:val="000000"/>
          <w:spacing w:val="-2"/>
          <w:sz w:val="24"/>
          <w:szCs w:val="24"/>
          <w:lang w:val="lv-LV"/>
        </w:rPr>
        <w:t xml:space="preserve"> </w:t>
      </w:r>
      <w:r w:rsidRPr="00FD3D28">
        <w:rPr>
          <w:color w:val="000000"/>
          <w:spacing w:val="-1"/>
          <w:sz w:val="24"/>
          <w:szCs w:val="24"/>
          <w:lang w:val="lv-LV"/>
        </w:rPr>
        <w:t>mitrums 95 % pie 55 °C);</w:t>
      </w:r>
    </w:p>
    <w:p w:rsidR="00EC5178" w:rsidRPr="00FD3D28" w:rsidRDefault="00EC5178" w:rsidP="00EC5178">
      <w:pPr>
        <w:numPr>
          <w:ilvl w:val="0"/>
          <w:numId w:val="46"/>
        </w:numPr>
        <w:shd w:val="clear" w:color="auto" w:fill="FFFFFF"/>
        <w:tabs>
          <w:tab w:val="left" w:pos="360"/>
        </w:tabs>
        <w:ind w:left="720" w:hanging="360"/>
        <w:jc w:val="both"/>
        <w:rPr>
          <w:color w:val="000000"/>
          <w:sz w:val="24"/>
          <w:szCs w:val="24"/>
          <w:lang w:val="lv-LV"/>
        </w:rPr>
      </w:pPr>
      <w:r w:rsidRPr="00FD3D28">
        <w:rPr>
          <w:color w:val="000000"/>
          <w:spacing w:val="-1"/>
          <w:sz w:val="24"/>
          <w:szCs w:val="24"/>
          <w:lang w:val="lv-LV"/>
        </w:rPr>
        <w:t>atbilstība normām: IEC 1095;</w:t>
      </w:r>
    </w:p>
    <w:p w:rsidR="00EC5178" w:rsidRPr="00FD3D28" w:rsidRDefault="00EC5178" w:rsidP="00EC5178">
      <w:pPr>
        <w:numPr>
          <w:ilvl w:val="0"/>
          <w:numId w:val="46"/>
        </w:numPr>
        <w:shd w:val="clear" w:color="auto" w:fill="FFFFFF"/>
        <w:tabs>
          <w:tab w:val="left" w:pos="360"/>
        </w:tabs>
        <w:ind w:left="720" w:hanging="360"/>
        <w:jc w:val="both"/>
        <w:rPr>
          <w:color w:val="000000"/>
          <w:sz w:val="24"/>
          <w:szCs w:val="24"/>
          <w:lang w:val="lv-LV"/>
        </w:rPr>
      </w:pPr>
      <w:r w:rsidRPr="00FD3D28">
        <w:rPr>
          <w:color w:val="000000"/>
          <w:spacing w:val="-2"/>
          <w:sz w:val="24"/>
          <w:szCs w:val="24"/>
          <w:lang w:val="lv-LV"/>
        </w:rPr>
        <w:lastRenderedPageBreak/>
        <w:t>spoles trokšņa līmenis "maztrokšņainam"</w:t>
      </w:r>
      <w:r>
        <w:rPr>
          <w:color w:val="000000"/>
          <w:spacing w:val="-2"/>
          <w:sz w:val="24"/>
          <w:szCs w:val="24"/>
          <w:lang w:val="lv-LV"/>
        </w:rPr>
        <w:t xml:space="preserve"> </w:t>
      </w:r>
      <w:r w:rsidRPr="00FD3D28">
        <w:rPr>
          <w:color w:val="000000"/>
          <w:spacing w:val="-1"/>
          <w:sz w:val="24"/>
          <w:szCs w:val="24"/>
          <w:lang w:val="lv-LV"/>
        </w:rPr>
        <w:t>izpildījumam &lt; 20 Db;</w:t>
      </w:r>
    </w:p>
    <w:p w:rsidR="00EC5178" w:rsidRPr="00FD3D28" w:rsidRDefault="00EC5178" w:rsidP="00EC5178">
      <w:pPr>
        <w:numPr>
          <w:ilvl w:val="0"/>
          <w:numId w:val="47"/>
        </w:numPr>
        <w:shd w:val="clear" w:color="auto" w:fill="FFFFFF"/>
        <w:tabs>
          <w:tab w:val="left" w:pos="360"/>
        </w:tabs>
        <w:ind w:left="720" w:hanging="360"/>
        <w:jc w:val="both"/>
        <w:rPr>
          <w:color w:val="000000"/>
          <w:sz w:val="24"/>
          <w:szCs w:val="24"/>
          <w:lang w:val="lv-LV"/>
        </w:rPr>
      </w:pPr>
      <w:r w:rsidRPr="00FD3D28">
        <w:rPr>
          <w:color w:val="000000"/>
          <w:spacing w:val="2"/>
          <w:sz w:val="24"/>
          <w:szCs w:val="24"/>
          <w:lang w:val="lv-LV"/>
        </w:rPr>
        <w:t>pievienošana:</w:t>
      </w:r>
      <w:r>
        <w:rPr>
          <w:color w:val="000000"/>
          <w:spacing w:val="2"/>
          <w:sz w:val="24"/>
          <w:szCs w:val="24"/>
          <w:lang w:val="lv-LV"/>
        </w:rPr>
        <w:t xml:space="preserve"> </w:t>
      </w:r>
      <w:r w:rsidRPr="00FD3D28">
        <w:rPr>
          <w:color w:val="000000"/>
          <w:spacing w:val="-1"/>
          <w:sz w:val="24"/>
          <w:szCs w:val="24"/>
          <w:lang w:val="lv-LV"/>
        </w:rPr>
        <w:t>caur tuneļklemmēm;</w:t>
      </w:r>
    </w:p>
    <w:p w:rsidR="00EC5178" w:rsidRPr="00FD3D28" w:rsidRDefault="00EC5178" w:rsidP="00EC5178">
      <w:pPr>
        <w:numPr>
          <w:ilvl w:val="0"/>
          <w:numId w:val="56"/>
        </w:numPr>
        <w:shd w:val="clear" w:color="auto" w:fill="FFFFFF"/>
        <w:tabs>
          <w:tab w:val="left" w:pos="360"/>
        </w:tabs>
        <w:ind w:left="0" w:firstLine="397"/>
        <w:rPr>
          <w:sz w:val="24"/>
          <w:szCs w:val="24"/>
          <w:lang w:val="en-US"/>
        </w:rPr>
      </w:pPr>
      <w:r w:rsidRPr="00FD3D28">
        <w:rPr>
          <w:color w:val="000000"/>
          <w:spacing w:val="2"/>
          <w:sz w:val="24"/>
          <w:szCs w:val="24"/>
          <w:lang w:val="lv-LV"/>
        </w:rPr>
        <w:t>vadības tīkli:</w:t>
      </w:r>
      <w:r>
        <w:rPr>
          <w:color w:val="000000"/>
          <w:spacing w:val="2"/>
          <w:sz w:val="24"/>
          <w:szCs w:val="24"/>
          <w:lang w:val="lv-LV"/>
        </w:rPr>
        <w:t xml:space="preserve"> </w:t>
      </w:r>
      <w:r w:rsidRPr="00FD3D28">
        <w:rPr>
          <w:color w:val="000000"/>
          <w:spacing w:val="3"/>
          <w:sz w:val="24"/>
          <w:szCs w:val="24"/>
          <w:lang w:val="lv-LV"/>
        </w:rPr>
        <w:t>lokanais kabelis: 2 x 2,5 mm</w:t>
      </w:r>
      <w:r w:rsidRPr="00FD3D28">
        <w:rPr>
          <w:color w:val="000000"/>
          <w:spacing w:val="3"/>
          <w:sz w:val="24"/>
          <w:szCs w:val="24"/>
          <w:vertAlign w:val="superscript"/>
          <w:lang w:val="lv-LV"/>
        </w:rPr>
        <w:t>2</w:t>
      </w:r>
      <w:r w:rsidRPr="00FD3D28">
        <w:rPr>
          <w:color w:val="000000"/>
          <w:spacing w:val="3"/>
          <w:sz w:val="24"/>
          <w:szCs w:val="24"/>
          <w:lang w:val="lv-LV"/>
        </w:rPr>
        <w:t>; cietais kabelis: 2 x 1,5 mm</w:t>
      </w:r>
      <w:r w:rsidRPr="00FD3D28">
        <w:rPr>
          <w:color w:val="000000"/>
          <w:spacing w:val="3"/>
          <w:sz w:val="24"/>
          <w:szCs w:val="24"/>
          <w:vertAlign w:val="superscript"/>
          <w:lang w:val="lv-LV"/>
        </w:rPr>
        <w:t>2</w:t>
      </w:r>
      <w:r w:rsidRPr="00FD3D28">
        <w:rPr>
          <w:color w:val="000000"/>
          <w:spacing w:val="3"/>
          <w:sz w:val="24"/>
          <w:szCs w:val="24"/>
          <w:lang w:val="lv-LV"/>
        </w:rPr>
        <w:t>;</w:t>
      </w:r>
    </w:p>
    <w:p w:rsidR="00EC5178" w:rsidRPr="00EB0B0E" w:rsidRDefault="00EC5178" w:rsidP="00EC5178">
      <w:pPr>
        <w:pStyle w:val="ListParagraph"/>
        <w:numPr>
          <w:ilvl w:val="0"/>
          <w:numId w:val="56"/>
        </w:numPr>
        <w:shd w:val="clear" w:color="auto" w:fill="FFFFFF"/>
        <w:tabs>
          <w:tab w:val="left" w:pos="360"/>
        </w:tabs>
        <w:ind w:left="0" w:firstLine="397"/>
        <w:rPr>
          <w:color w:val="000000"/>
          <w:spacing w:val="2"/>
          <w:sz w:val="24"/>
          <w:szCs w:val="24"/>
          <w:lang w:val="lv-LV"/>
        </w:rPr>
      </w:pPr>
      <w:r>
        <w:rPr>
          <w:color w:val="000000"/>
          <w:spacing w:val="2"/>
          <w:sz w:val="24"/>
          <w:szCs w:val="24"/>
          <w:lang w:val="lv-LV"/>
        </w:rPr>
        <w:t>s</w:t>
      </w:r>
      <w:r w:rsidRPr="00EB0B0E">
        <w:rPr>
          <w:color w:val="000000"/>
          <w:spacing w:val="2"/>
          <w:sz w:val="24"/>
          <w:szCs w:val="24"/>
          <w:lang w:val="lv-LV"/>
        </w:rPr>
        <w:t xml:space="preserve">pēka tīkli: </w:t>
      </w:r>
    </w:p>
    <w:p w:rsidR="00EC5178" w:rsidRDefault="00EC5178" w:rsidP="00EC5178">
      <w:pPr>
        <w:shd w:val="clear" w:color="auto" w:fill="FFFFFF"/>
        <w:tabs>
          <w:tab w:val="left" w:pos="360"/>
        </w:tabs>
        <w:ind w:firstLine="680"/>
        <w:rPr>
          <w:color w:val="000000"/>
          <w:spacing w:val="-5"/>
          <w:sz w:val="24"/>
          <w:szCs w:val="24"/>
          <w:lang w:val="lv-LV"/>
        </w:rPr>
      </w:pPr>
      <w:r w:rsidRPr="00FD3D28">
        <w:rPr>
          <w:color w:val="000000"/>
          <w:spacing w:val="3"/>
          <w:sz w:val="24"/>
          <w:szCs w:val="24"/>
          <w:lang w:val="lv-LV"/>
        </w:rPr>
        <w:t>lokanais kabelis:</w:t>
      </w:r>
      <w:r>
        <w:rPr>
          <w:color w:val="000000"/>
          <w:spacing w:val="3"/>
          <w:sz w:val="24"/>
          <w:szCs w:val="24"/>
          <w:lang w:val="lv-LV"/>
        </w:rPr>
        <w:t xml:space="preserve"> </w:t>
      </w:r>
      <w:r w:rsidRPr="00FD3D28">
        <w:rPr>
          <w:color w:val="000000"/>
          <w:spacing w:val="-2"/>
          <w:sz w:val="24"/>
          <w:szCs w:val="24"/>
          <w:lang w:val="lv-LV"/>
        </w:rPr>
        <w:t>2 x 2,5 mm</w:t>
      </w:r>
      <w:r w:rsidRPr="00FD3D28">
        <w:rPr>
          <w:color w:val="000000"/>
          <w:spacing w:val="-2"/>
          <w:sz w:val="24"/>
          <w:szCs w:val="24"/>
          <w:vertAlign w:val="superscript"/>
          <w:lang w:val="lv-LV"/>
        </w:rPr>
        <w:t xml:space="preserve">2 </w:t>
      </w:r>
      <w:r w:rsidRPr="00FD3D28">
        <w:rPr>
          <w:color w:val="000000"/>
          <w:spacing w:val="-2"/>
          <w:sz w:val="24"/>
          <w:szCs w:val="24"/>
          <w:lang w:val="lv-LV"/>
        </w:rPr>
        <w:t xml:space="preserve">16 un 25 A; </w:t>
      </w:r>
      <w:r>
        <w:rPr>
          <w:color w:val="000000"/>
          <w:spacing w:val="-2"/>
          <w:sz w:val="24"/>
          <w:szCs w:val="24"/>
          <w:lang w:val="lv-LV"/>
        </w:rPr>
        <w:t xml:space="preserve"> </w:t>
      </w:r>
      <w:r w:rsidRPr="00FD3D28">
        <w:rPr>
          <w:color w:val="000000"/>
          <w:spacing w:val="22"/>
          <w:sz w:val="24"/>
          <w:szCs w:val="24"/>
          <w:lang w:val="lv-LV"/>
        </w:rPr>
        <w:t>2x10</w:t>
      </w:r>
      <w:r w:rsidRPr="00FD3D28">
        <w:rPr>
          <w:color w:val="000000"/>
          <w:sz w:val="24"/>
          <w:szCs w:val="24"/>
          <w:lang w:val="lv-LV"/>
        </w:rPr>
        <w:t xml:space="preserve"> </w:t>
      </w:r>
      <w:r w:rsidRPr="00FD3D28">
        <w:rPr>
          <w:color w:val="000000"/>
          <w:spacing w:val="-5"/>
          <w:sz w:val="24"/>
          <w:szCs w:val="24"/>
          <w:lang w:val="lv-LV"/>
        </w:rPr>
        <w:t>mm</w:t>
      </w:r>
      <w:r w:rsidRPr="00FD3D28">
        <w:rPr>
          <w:color w:val="000000"/>
          <w:spacing w:val="-5"/>
          <w:sz w:val="24"/>
          <w:szCs w:val="24"/>
          <w:vertAlign w:val="superscript"/>
          <w:lang w:val="lv-LV"/>
        </w:rPr>
        <w:t>2</w:t>
      </w:r>
      <w:r w:rsidRPr="00FD3D28">
        <w:rPr>
          <w:color w:val="000000"/>
          <w:spacing w:val="-5"/>
          <w:sz w:val="24"/>
          <w:szCs w:val="24"/>
          <w:lang w:val="lv-LV"/>
        </w:rPr>
        <w:t xml:space="preserve"> 40 un 63 A;</w:t>
      </w:r>
      <w:r>
        <w:rPr>
          <w:color w:val="000000"/>
          <w:spacing w:val="-5"/>
          <w:sz w:val="24"/>
          <w:szCs w:val="24"/>
          <w:lang w:val="lv-LV"/>
        </w:rPr>
        <w:t xml:space="preserve">  </w:t>
      </w:r>
    </w:p>
    <w:p w:rsidR="00EC5178" w:rsidRDefault="00EC5178" w:rsidP="00EC5178">
      <w:pPr>
        <w:shd w:val="clear" w:color="auto" w:fill="FFFFFF"/>
        <w:tabs>
          <w:tab w:val="left" w:pos="360"/>
        </w:tabs>
        <w:ind w:firstLine="680"/>
        <w:rPr>
          <w:color w:val="000000"/>
          <w:spacing w:val="11"/>
          <w:sz w:val="24"/>
          <w:szCs w:val="24"/>
          <w:lang w:val="lv-LV"/>
        </w:rPr>
      </w:pPr>
      <w:r w:rsidRPr="00FD3D28">
        <w:rPr>
          <w:color w:val="000000"/>
          <w:spacing w:val="11"/>
          <w:sz w:val="24"/>
          <w:szCs w:val="24"/>
          <w:lang w:val="lv-LV"/>
        </w:rPr>
        <w:t>2x35mm</w:t>
      </w:r>
      <w:r w:rsidRPr="00FD3D28">
        <w:rPr>
          <w:color w:val="000000"/>
          <w:spacing w:val="11"/>
          <w:sz w:val="24"/>
          <w:szCs w:val="24"/>
          <w:vertAlign w:val="superscript"/>
          <w:lang w:val="lv-LV"/>
        </w:rPr>
        <w:t>2</w:t>
      </w:r>
      <w:r w:rsidRPr="00FD3D28">
        <w:rPr>
          <w:color w:val="000000"/>
          <w:spacing w:val="11"/>
          <w:sz w:val="24"/>
          <w:szCs w:val="24"/>
          <w:lang w:val="lv-LV"/>
        </w:rPr>
        <w:t xml:space="preserve">100A; </w:t>
      </w:r>
    </w:p>
    <w:p w:rsidR="00EC5178" w:rsidRPr="00FD3D28" w:rsidRDefault="00EC5178" w:rsidP="00EC5178">
      <w:pPr>
        <w:shd w:val="clear" w:color="auto" w:fill="FFFFFF"/>
        <w:tabs>
          <w:tab w:val="left" w:pos="360"/>
        </w:tabs>
        <w:ind w:firstLine="680"/>
        <w:rPr>
          <w:sz w:val="24"/>
          <w:szCs w:val="24"/>
          <w:lang w:val="en-US"/>
        </w:rPr>
      </w:pPr>
      <w:r w:rsidRPr="00FD3D28">
        <w:rPr>
          <w:color w:val="000000"/>
          <w:spacing w:val="-1"/>
          <w:sz w:val="24"/>
          <w:szCs w:val="24"/>
          <w:lang w:val="lv-LV"/>
        </w:rPr>
        <w:t xml:space="preserve">cietais kabelis: </w:t>
      </w:r>
      <w:r w:rsidRPr="00FD3D28">
        <w:rPr>
          <w:color w:val="000000"/>
          <w:spacing w:val="4"/>
          <w:sz w:val="24"/>
          <w:szCs w:val="24"/>
          <w:lang w:val="lv-LV"/>
        </w:rPr>
        <w:t xml:space="preserve">6 </w:t>
      </w:r>
      <w:r w:rsidRPr="00253A7D">
        <w:rPr>
          <w:color w:val="000000"/>
          <w:spacing w:val="4"/>
          <w:sz w:val="24"/>
          <w:szCs w:val="24"/>
          <w:lang w:val="lv-LV"/>
        </w:rPr>
        <w:t>mm</w:t>
      </w:r>
      <w:r w:rsidRPr="00253A7D">
        <w:rPr>
          <w:color w:val="000000"/>
          <w:spacing w:val="4"/>
          <w:sz w:val="24"/>
          <w:szCs w:val="24"/>
          <w:vertAlign w:val="superscript"/>
          <w:lang w:val="lv-LV"/>
        </w:rPr>
        <w:t>2</w:t>
      </w:r>
      <w:r>
        <w:rPr>
          <w:color w:val="000000"/>
          <w:spacing w:val="4"/>
          <w:sz w:val="24"/>
          <w:szCs w:val="24"/>
          <w:lang w:val="lv-LV"/>
        </w:rPr>
        <w:t xml:space="preserve"> </w:t>
      </w:r>
      <w:r w:rsidRPr="00253A7D">
        <w:rPr>
          <w:color w:val="000000"/>
          <w:spacing w:val="4"/>
          <w:sz w:val="24"/>
          <w:szCs w:val="24"/>
          <w:lang w:val="lv-LV"/>
        </w:rPr>
        <w:t>16</w:t>
      </w:r>
      <w:r w:rsidRPr="00FD3D28">
        <w:rPr>
          <w:color w:val="000000"/>
          <w:spacing w:val="4"/>
          <w:sz w:val="24"/>
          <w:szCs w:val="24"/>
          <w:lang w:val="lv-LV"/>
        </w:rPr>
        <w:t xml:space="preserve"> un</w:t>
      </w:r>
      <w:r>
        <w:rPr>
          <w:color w:val="000000"/>
          <w:spacing w:val="4"/>
          <w:sz w:val="24"/>
          <w:szCs w:val="24"/>
          <w:lang w:val="lv-LV"/>
        </w:rPr>
        <w:t xml:space="preserve"> </w:t>
      </w:r>
      <w:r w:rsidRPr="00FD3D28">
        <w:rPr>
          <w:color w:val="000000"/>
          <w:spacing w:val="4"/>
          <w:sz w:val="24"/>
          <w:szCs w:val="24"/>
          <w:lang w:val="lv-LV"/>
        </w:rPr>
        <w:t>25A;</w:t>
      </w:r>
      <w:r>
        <w:rPr>
          <w:color w:val="000000"/>
          <w:spacing w:val="-7"/>
          <w:sz w:val="24"/>
          <w:szCs w:val="24"/>
          <w:lang w:val="lv-LV"/>
        </w:rPr>
        <w:t xml:space="preserve"> </w:t>
      </w:r>
      <w:r w:rsidRPr="00FD3D28">
        <w:rPr>
          <w:color w:val="000000"/>
          <w:spacing w:val="-7"/>
          <w:sz w:val="24"/>
          <w:szCs w:val="24"/>
          <w:lang w:val="lv-LV"/>
        </w:rPr>
        <w:t>25</w:t>
      </w:r>
      <w:r>
        <w:rPr>
          <w:color w:val="000000"/>
          <w:sz w:val="24"/>
          <w:szCs w:val="24"/>
          <w:lang w:val="lv-LV"/>
        </w:rPr>
        <w:t xml:space="preserve"> </w:t>
      </w:r>
      <w:r w:rsidRPr="00FD3D28">
        <w:rPr>
          <w:color w:val="000000"/>
          <w:spacing w:val="-5"/>
          <w:sz w:val="24"/>
          <w:szCs w:val="24"/>
          <w:lang w:val="lv-LV"/>
        </w:rPr>
        <w:t>mm</w:t>
      </w:r>
      <w:r w:rsidRPr="00FD3D28">
        <w:rPr>
          <w:color w:val="000000"/>
          <w:spacing w:val="-5"/>
          <w:sz w:val="24"/>
          <w:szCs w:val="24"/>
          <w:vertAlign w:val="superscript"/>
          <w:lang w:val="lv-LV"/>
        </w:rPr>
        <w:t>2</w:t>
      </w:r>
      <w:r w:rsidRPr="00FD3D28">
        <w:rPr>
          <w:color w:val="000000"/>
          <w:spacing w:val="-5"/>
          <w:sz w:val="24"/>
          <w:szCs w:val="24"/>
          <w:lang w:val="lv-LV"/>
        </w:rPr>
        <w:t xml:space="preserve"> 40 un 63 A;</w:t>
      </w:r>
      <w:r>
        <w:rPr>
          <w:color w:val="000000"/>
          <w:spacing w:val="-5"/>
          <w:sz w:val="24"/>
          <w:szCs w:val="24"/>
          <w:lang w:val="lv-LV"/>
        </w:rPr>
        <w:t xml:space="preserve"> </w:t>
      </w:r>
      <w:r w:rsidRPr="00FD3D28">
        <w:rPr>
          <w:color w:val="000000"/>
          <w:spacing w:val="2"/>
          <w:sz w:val="24"/>
          <w:szCs w:val="24"/>
          <w:lang w:val="lv-LV"/>
        </w:rPr>
        <w:t xml:space="preserve">6 </w:t>
      </w:r>
      <w:r w:rsidRPr="00253A7D">
        <w:rPr>
          <w:color w:val="000000"/>
          <w:spacing w:val="2"/>
          <w:sz w:val="24"/>
          <w:szCs w:val="24"/>
          <w:lang w:val="lv-LV"/>
        </w:rPr>
        <w:t>mm</w:t>
      </w:r>
      <w:r w:rsidRPr="00253A7D">
        <w:rPr>
          <w:color w:val="000000"/>
          <w:spacing w:val="2"/>
          <w:sz w:val="24"/>
          <w:szCs w:val="24"/>
          <w:vertAlign w:val="superscript"/>
          <w:lang w:val="lv-LV"/>
        </w:rPr>
        <w:t>2</w:t>
      </w:r>
      <w:r>
        <w:rPr>
          <w:color w:val="000000"/>
          <w:spacing w:val="2"/>
          <w:sz w:val="24"/>
          <w:szCs w:val="24"/>
          <w:lang w:val="lv-LV"/>
        </w:rPr>
        <w:t xml:space="preserve"> </w:t>
      </w:r>
      <w:r w:rsidRPr="00253A7D">
        <w:rPr>
          <w:color w:val="000000"/>
          <w:spacing w:val="2"/>
          <w:sz w:val="24"/>
          <w:szCs w:val="24"/>
          <w:lang w:val="lv-LV"/>
        </w:rPr>
        <w:t>100A</w:t>
      </w:r>
      <w:r w:rsidRPr="00FD3D28">
        <w:rPr>
          <w:color w:val="000000"/>
          <w:spacing w:val="2"/>
          <w:sz w:val="24"/>
          <w:szCs w:val="24"/>
          <w:lang w:val="lv-LV"/>
        </w:rPr>
        <w:t>;</w:t>
      </w:r>
    </w:p>
    <w:p w:rsidR="00EC5178" w:rsidRPr="00FD3D28" w:rsidRDefault="00EC5178" w:rsidP="00EC5178">
      <w:pPr>
        <w:shd w:val="clear" w:color="auto" w:fill="FFFFFF"/>
        <w:tabs>
          <w:tab w:val="left" w:pos="360"/>
        </w:tabs>
        <w:ind w:firstLine="397"/>
        <w:rPr>
          <w:sz w:val="24"/>
          <w:szCs w:val="24"/>
          <w:lang w:val="en-US"/>
        </w:rPr>
      </w:pPr>
      <w:r w:rsidRPr="00FD3D28">
        <w:rPr>
          <w:color w:val="000000"/>
          <w:sz w:val="24"/>
          <w:szCs w:val="24"/>
          <w:lang w:val="lv-LV"/>
        </w:rPr>
        <w:t>■</w:t>
      </w:r>
      <w:r w:rsidRPr="00FD3D28">
        <w:rPr>
          <w:color w:val="000000"/>
          <w:sz w:val="24"/>
          <w:szCs w:val="24"/>
          <w:lang w:val="lv-LV"/>
        </w:rPr>
        <w:tab/>
      </w:r>
      <w:r w:rsidRPr="00FD3D28">
        <w:rPr>
          <w:color w:val="000000"/>
          <w:spacing w:val="-2"/>
          <w:sz w:val="24"/>
          <w:szCs w:val="24"/>
          <w:lang w:val="lv-LV"/>
        </w:rPr>
        <w:t>sprieguma indikators (spole zem sprieguma)</w:t>
      </w:r>
      <w:r>
        <w:rPr>
          <w:color w:val="000000"/>
          <w:spacing w:val="-2"/>
          <w:sz w:val="24"/>
          <w:szCs w:val="24"/>
          <w:lang w:val="lv-LV"/>
        </w:rPr>
        <w:t xml:space="preserve"> </w:t>
      </w:r>
      <w:r w:rsidRPr="00FD3D28">
        <w:rPr>
          <w:color w:val="000000"/>
          <w:spacing w:val="-1"/>
          <w:sz w:val="24"/>
          <w:szCs w:val="24"/>
          <w:lang w:val="lv-LV"/>
        </w:rPr>
        <w:t>atrodas uz katra aparāta priekšējā paneļa;</w:t>
      </w:r>
    </w:p>
    <w:p w:rsidR="00EC5178" w:rsidRDefault="00EC5178" w:rsidP="00EC5178">
      <w:pPr>
        <w:shd w:val="clear" w:color="auto" w:fill="FFFFFF"/>
        <w:ind w:firstLine="397"/>
        <w:rPr>
          <w:color w:val="000000"/>
          <w:spacing w:val="-1"/>
          <w:sz w:val="24"/>
          <w:szCs w:val="24"/>
          <w:lang w:val="lv-LV"/>
        </w:rPr>
      </w:pPr>
      <w:r w:rsidRPr="00FD3D28">
        <w:rPr>
          <w:color w:val="000000"/>
          <w:sz w:val="24"/>
          <w:szCs w:val="24"/>
          <w:lang w:val="lv-LV"/>
        </w:rPr>
        <w:t>■</w:t>
      </w:r>
      <w:r w:rsidRPr="00FD3D28">
        <w:rPr>
          <w:color w:val="000000"/>
          <w:spacing w:val="1"/>
          <w:sz w:val="24"/>
          <w:szCs w:val="24"/>
          <w:lang w:val="en-US"/>
        </w:rPr>
        <w:t xml:space="preserve">   </w:t>
      </w:r>
      <w:r w:rsidRPr="00FD3D28">
        <w:rPr>
          <w:color w:val="000000"/>
          <w:spacing w:val="1"/>
          <w:sz w:val="24"/>
          <w:szCs w:val="24"/>
          <w:lang w:val="lv-LV"/>
        </w:rPr>
        <w:t>marķēšana: pieļaujamas līdz 5 marķēšanas</w:t>
      </w:r>
      <w:r>
        <w:rPr>
          <w:color w:val="000000"/>
          <w:spacing w:val="1"/>
          <w:sz w:val="24"/>
          <w:szCs w:val="24"/>
          <w:lang w:val="lv-LV"/>
        </w:rPr>
        <w:t xml:space="preserve"> </w:t>
      </w:r>
      <w:r w:rsidRPr="00FD3D28">
        <w:rPr>
          <w:color w:val="000000"/>
          <w:spacing w:val="-1"/>
          <w:sz w:val="24"/>
          <w:szCs w:val="24"/>
          <w:lang w:val="lv-LV"/>
        </w:rPr>
        <w:t xml:space="preserve">zīmēm laukuma; </w:t>
      </w:r>
    </w:p>
    <w:p w:rsidR="00EC5178" w:rsidRDefault="00EC5178" w:rsidP="00EC5178">
      <w:pPr>
        <w:shd w:val="clear" w:color="auto" w:fill="FFFFFF"/>
        <w:ind w:firstLine="397"/>
        <w:rPr>
          <w:color w:val="000000"/>
          <w:spacing w:val="-1"/>
          <w:sz w:val="24"/>
          <w:szCs w:val="24"/>
          <w:lang w:val="lv-LV"/>
        </w:rPr>
      </w:pPr>
      <w:r w:rsidRPr="00FD3D28">
        <w:rPr>
          <w:color w:val="000000"/>
          <w:sz w:val="24"/>
          <w:szCs w:val="24"/>
          <w:lang w:val="lv-LV"/>
        </w:rPr>
        <w:t>■</w:t>
      </w:r>
      <w:r w:rsidRPr="00FD3D28">
        <w:rPr>
          <w:color w:val="000000"/>
          <w:spacing w:val="-1"/>
          <w:sz w:val="24"/>
          <w:szCs w:val="24"/>
          <w:lang w:val="lv-LV"/>
        </w:rPr>
        <w:t xml:space="preserve">   vadības tīklu jaudas patēriņš</w:t>
      </w:r>
      <w:r>
        <w:rPr>
          <w:color w:val="000000"/>
          <w:spacing w:val="-1"/>
          <w:sz w:val="24"/>
          <w:szCs w:val="24"/>
          <w:lang w:val="lv-LV"/>
        </w:rPr>
        <w:t>.</w:t>
      </w:r>
    </w:p>
    <w:p w:rsidR="00EC5178" w:rsidRPr="0050400A" w:rsidRDefault="00EC5178" w:rsidP="00EC5178">
      <w:pPr>
        <w:shd w:val="clear" w:color="auto" w:fill="FFFFFF"/>
        <w:ind w:firstLine="397"/>
        <w:rPr>
          <w:sz w:val="24"/>
          <w:szCs w:val="24"/>
          <w:lang w:val="lv-LV"/>
        </w:rPr>
      </w:pPr>
      <w:r w:rsidRPr="0076380E">
        <w:rPr>
          <w:b/>
          <w:color w:val="000000"/>
          <w:spacing w:val="2"/>
          <w:sz w:val="24"/>
          <w:szCs w:val="24"/>
          <w:lang w:val="lv-LV"/>
        </w:rPr>
        <w:t xml:space="preserve">Slodzes atslēdzējs </w:t>
      </w:r>
      <w:r>
        <w:rPr>
          <w:color w:val="000000"/>
          <w:spacing w:val="2"/>
          <w:sz w:val="24"/>
          <w:szCs w:val="24"/>
          <w:lang w:val="lv-LV"/>
        </w:rPr>
        <w:t>(6.23. att.).</w:t>
      </w:r>
    </w:p>
    <w:p w:rsidR="00EC5178" w:rsidRPr="0076380E" w:rsidRDefault="00EC5178" w:rsidP="00EC5178">
      <w:pPr>
        <w:shd w:val="clear" w:color="auto" w:fill="FFFFFF"/>
        <w:ind w:firstLine="397"/>
        <w:rPr>
          <w:sz w:val="24"/>
          <w:szCs w:val="24"/>
          <w:lang w:val="lv-LV"/>
        </w:rPr>
      </w:pPr>
      <w:r w:rsidRPr="007F7091">
        <w:rPr>
          <w:color w:val="000000"/>
          <w:spacing w:val="2"/>
          <w:sz w:val="24"/>
          <w:szCs w:val="24"/>
          <w:lang w:val="lv-LV"/>
        </w:rPr>
        <w:t>Pielietojums</w:t>
      </w:r>
      <w:r>
        <w:rPr>
          <w:color w:val="000000"/>
          <w:spacing w:val="2"/>
          <w:sz w:val="24"/>
          <w:szCs w:val="24"/>
          <w:lang w:val="lv-LV"/>
        </w:rPr>
        <w:t xml:space="preserve">. </w:t>
      </w:r>
      <w:r w:rsidRPr="007F7091">
        <w:rPr>
          <w:color w:val="000000"/>
          <w:spacing w:val="-2"/>
          <w:sz w:val="24"/>
          <w:szCs w:val="24"/>
          <w:lang w:val="lv-LV"/>
        </w:rPr>
        <w:t xml:space="preserve">Pielieto elektrotīklu, kas atrodas zem slodzes un ir </w:t>
      </w:r>
      <w:r w:rsidRPr="007F7091">
        <w:rPr>
          <w:color w:val="000000"/>
          <w:sz w:val="24"/>
          <w:szCs w:val="24"/>
          <w:lang w:val="lv-LV"/>
        </w:rPr>
        <w:t xml:space="preserve">jau aizsargāti no pārslodzes, </w:t>
      </w:r>
      <w:r>
        <w:rPr>
          <w:color w:val="000000"/>
          <w:sz w:val="24"/>
          <w:szCs w:val="24"/>
          <w:lang w:val="lv-LV"/>
        </w:rPr>
        <w:t>k</w:t>
      </w:r>
      <w:r w:rsidRPr="007F7091">
        <w:rPr>
          <w:color w:val="000000"/>
          <w:sz w:val="24"/>
          <w:szCs w:val="24"/>
          <w:lang w:val="lv-LV"/>
        </w:rPr>
        <w:t>omutācijai</w:t>
      </w:r>
    </w:p>
    <w:p w:rsidR="00EC5178" w:rsidRPr="007F7091" w:rsidRDefault="00EC5178" w:rsidP="00EC5178">
      <w:pPr>
        <w:shd w:val="clear" w:color="auto" w:fill="FFFFFF"/>
        <w:ind w:firstLine="397"/>
        <w:rPr>
          <w:sz w:val="24"/>
          <w:szCs w:val="24"/>
        </w:rPr>
      </w:pPr>
      <w:r w:rsidRPr="007F7091">
        <w:rPr>
          <w:color w:val="000000"/>
          <w:sz w:val="24"/>
          <w:szCs w:val="24"/>
          <w:lang w:val="lv-LV"/>
        </w:rPr>
        <w:t>Parametri</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1"/>
          <w:sz w:val="24"/>
          <w:szCs w:val="24"/>
          <w:lang w:val="lv-LV"/>
        </w:rPr>
        <w:t>kustīgā kontakta indikators;</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1"/>
          <w:sz w:val="24"/>
          <w:szCs w:val="24"/>
          <w:lang w:val="lv-LV"/>
        </w:rPr>
        <w:t>atbilst IEC 408 un IEC 669.1, BS 5419, VDE</w:t>
      </w:r>
      <w:r>
        <w:rPr>
          <w:color w:val="000000"/>
          <w:spacing w:val="-1"/>
          <w:sz w:val="24"/>
          <w:szCs w:val="24"/>
          <w:lang w:val="lv-LV"/>
        </w:rPr>
        <w:t xml:space="preserve"> </w:t>
      </w:r>
      <w:r w:rsidRPr="007F7091">
        <w:rPr>
          <w:color w:val="000000"/>
          <w:spacing w:val="-2"/>
          <w:sz w:val="24"/>
          <w:szCs w:val="24"/>
          <w:lang w:val="lv-LV"/>
        </w:rPr>
        <w:t>0660 un IEC 947.3 (nom.strāva 63 un 100 A)</w:t>
      </w:r>
      <w:r>
        <w:rPr>
          <w:color w:val="000000"/>
          <w:spacing w:val="-2"/>
          <w:sz w:val="24"/>
          <w:szCs w:val="24"/>
          <w:lang w:val="lv-LV"/>
        </w:rPr>
        <w:t xml:space="preserve"> </w:t>
      </w:r>
      <w:r w:rsidRPr="007F7091">
        <w:rPr>
          <w:color w:val="000000"/>
          <w:spacing w:val="-3"/>
          <w:sz w:val="24"/>
          <w:szCs w:val="24"/>
          <w:lang w:val="lv-LV"/>
        </w:rPr>
        <w:t>normām;</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2"/>
          <w:sz w:val="24"/>
          <w:szCs w:val="24"/>
          <w:lang w:val="lv-LV"/>
        </w:rPr>
        <w:t xml:space="preserve">pastāvīgā strāva: 48 </w:t>
      </w:r>
      <w:r w:rsidRPr="007F7091">
        <w:rPr>
          <w:color w:val="000000"/>
          <w:spacing w:val="-2"/>
          <w:sz w:val="24"/>
          <w:szCs w:val="24"/>
          <w:lang w:val="en-US"/>
        </w:rPr>
        <w:t>V</w:t>
      </w:r>
      <w:r>
        <w:rPr>
          <w:color w:val="000000"/>
          <w:spacing w:val="-2"/>
          <w:sz w:val="24"/>
          <w:szCs w:val="24"/>
          <w:lang w:val="en-US"/>
        </w:rPr>
        <w:t xml:space="preserve">, </w:t>
      </w:r>
      <w:r w:rsidRPr="007F7091">
        <w:rPr>
          <w:color w:val="000000"/>
          <w:spacing w:val="4"/>
          <w:sz w:val="24"/>
          <w:szCs w:val="24"/>
          <w:lang w:val="lv-LV"/>
        </w:rPr>
        <w:t xml:space="preserve">(2 poli virknē)-110 </w:t>
      </w:r>
      <w:r w:rsidRPr="007F7091">
        <w:rPr>
          <w:color w:val="000000"/>
          <w:spacing w:val="4"/>
          <w:sz w:val="24"/>
          <w:szCs w:val="24"/>
          <w:lang w:val="en-US"/>
        </w:rPr>
        <w:t>V</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1"/>
          <w:sz w:val="24"/>
          <w:szCs w:val="24"/>
          <w:lang w:val="lv-LV"/>
        </w:rPr>
        <w:t>mehāniska nodilumizturība:</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1"/>
          <w:sz w:val="24"/>
          <w:szCs w:val="24"/>
          <w:lang w:val="lv-LV"/>
        </w:rPr>
        <w:t>20-30 A: 300000 ciklu;</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2"/>
          <w:sz w:val="24"/>
          <w:szCs w:val="24"/>
          <w:lang w:val="lv-LV"/>
        </w:rPr>
        <w:t>63 A: 200000 ciklu;</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2"/>
          <w:sz w:val="24"/>
          <w:szCs w:val="24"/>
          <w:lang w:val="lv-LV"/>
        </w:rPr>
        <w:t>100 A: 100000 ciklu;</w:t>
      </w:r>
    </w:p>
    <w:p w:rsidR="00EC5178" w:rsidRPr="007F7091" w:rsidRDefault="00EC5178" w:rsidP="00EC5178">
      <w:pPr>
        <w:shd w:val="clear" w:color="auto" w:fill="FFFFFF"/>
        <w:tabs>
          <w:tab w:val="left" w:pos="370"/>
        </w:tabs>
        <w:ind w:firstLine="397"/>
        <w:rPr>
          <w:sz w:val="24"/>
          <w:szCs w:val="24"/>
        </w:rPr>
      </w:pPr>
      <w:r w:rsidRPr="007F7091">
        <w:rPr>
          <w:color w:val="000000"/>
          <w:sz w:val="24"/>
          <w:szCs w:val="24"/>
          <w:lang w:val="lv-LV"/>
        </w:rPr>
        <w:t>■</w:t>
      </w:r>
      <w:r w:rsidRPr="007F7091">
        <w:rPr>
          <w:color w:val="000000"/>
          <w:sz w:val="24"/>
          <w:szCs w:val="24"/>
          <w:lang w:val="lv-LV"/>
        </w:rPr>
        <w:tab/>
      </w:r>
      <w:r w:rsidRPr="007F7091">
        <w:rPr>
          <w:color w:val="000000"/>
          <w:spacing w:val="-1"/>
          <w:sz w:val="24"/>
          <w:szCs w:val="24"/>
          <w:lang w:val="lv-LV"/>
        </w:rPr>
        <w:t>elektriska nodilumizturība:</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1"/>
          <w:sz w:val="24"/>
          <w:szCs w:val="24"/>
          <w:lang w:val="lv-LV"/>
        </w:rPr>
        <w:t>20-30 A: 30000 ciklu;</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1"/>
          <w:sz w:val="24"/>
          <w:szCs w:val="24"/>
          <w:lang w:val="lv-LV"/>
        </w:rPr>
        <w:t>63 A: 20000 ciklu;</w:t>
      </w:r>
    </w:p>
    <w:p w:rsidR="00EC5178" w:rsidRPr="007F7091" w:rsidRDefault="00EC5178" w:rsidP="00EC5178">
      <w:pPr>
        <w:numPr>
          <w:ilvl w:val="0"/>
          <w:numId w:val="45"/>
        </w:numPr>
        <w:shd w:val="clear" w:color="auto" w:fill="FFFFFF"/>
        <w:tabs>
          <w:tab w:val="left" w:pos="370"/>
        </w:tabs>
        <w:ind w:firstLine="737"/>
        <w:rPr>
          <w:color w:val="000000"/>
          <w:sz w:val="24"/>
          <w:szCs w:val="24"/>
          <w:lang w:val="lv-LV"/>
        </w:rPr>
      </w:pPr>
      <w:r w:rsidRPr="007F7091">
        <w:rPr>
          <w:color w:val="000000"/>
          <w:spacing w:val="-2"/>
          <w:sz w:val="24"/>
          <w:szCs w:val="24"/>
          <w:lang w:val="lv-LV"/>
        </w:rPr>
        <w:t>100 A: 10000 ciklu;</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4"/>
          <w:sz w:val="24"/>
          <w:szCs w:val="24"/>
          <w:lang w:val="lv-LV"/>
        </w:rPr>
        <w:t>pieļaujamā īssavienojuma strāva: 2kA 1</w:t>
      </w:r>
      <w:r>
        <w:rPr>
          <w:color w:val="000000"/>
          <w:spacing w:val="-4"/>
          <w:sz w:val="24"/>
          <w:szCs w:val="24"/>
          <w:lang w:val="lv-LV"/>
        </w:rPr>
        <w:t xml:space="preserve"> </w:t>
      </w:r>
      <w:r w:rsidRPr="007F7091">
        <w:rPr>
          <w:color w:val="000000"/>
          <w:spacing w:val="-1"/>
          <w:sz w:val="24"/>
          <w:szCs w:val="24"/>
          <w:lang w:val="lv-LV"/>
        </w:rPr>
        <w:t>sekundes laika;</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1"/>
          <w:sz w:val="24"/>
          <w:szCs w:val="24"/>
          <w:lang w:val="lv-LV"/>
        </w:rPr>
        <w:t>tropiskā izpilde: T2 pakāpe (relatīvais mitrums</w:t>
      </w:r>
      <w:r>
        <w:rPr>
          <w:color w:val="000000"/>
          <w:spacing w:val="-1"/>
          <w:sz w:val="24"/>
          <w:szCs w:val="24"/>
          <w:lang w:val="lv-LV"/>
        </w:rPr>
        <w:t xml:space="preserve"> </w:t>
      </w:r>
      <w:r w:rsidRPr="007F7091">
        <w:rPr>
          <w:color w:val="000000"/>
          <w:spacing w:val="-1"/>
          <w:sz w:val="24"/>
          <w:szCs w:val="24"/>
          <w:lang w:val="lv-LV"/>
        </w:rPr>
        <w:t>95 % pie 55°C)</w:t>
      </w:r>
    </w:p>
    <w:p w:rsidR="00EC5178" w:rsidRPr="007F7091" w:rsidRDefault="00EC5178" w:rsidP="00EC5178">
      <w:pPr>
        <w:numPr>
          <w:ilvl w:val="0"/>
          <w:numId w:val="48"/>
        </w:numPr>
        <w:shd w:val="clear" w:color="auto" w:fill="FFFFFF"/>
        <w:tabs>
          <w:tab w:val="left" w:pos="370"/>
        </w:tabs>
        <w:ind w:left="720" w:hanging="360"/>
        <w:rPr>
          <w:color w:val="000000"/>
          <w:sz w:val="24"/>
          <w:szCs w:val="24"/>
          <w:lang w:val="lv-LV"/>
        </w:rPr>
      </w:pPr>
      <w:r w:rsidRPr="007F7091">
        <w:rPr>
          <w:color w:val="000000"/>
          <w:spacing w:val="-3"/>
          <w:sz w:val="24"/>
          <w:szCs w:val="24"/>
          <w:lang w:val="lv-LV"/>
        </w:rPr>
        <w:t>pievienošana caur tuneļklemmēm:</w:t>
      </w:r>
    </w:p>
    <w:p w:rsidR="00EC5178" w:rsidRPr="007F7091" w:rsidRDefault="00EC5178" w:rsidP="00EC5178">
      <w:pPr>
        <w:numPr>
          <w:ilvl w:val="0"/>
          <w:numId w:val="45"/>
        </w:numPr>
        <w:shd w:val="clear" w:color="auto" w:fill="FFFFFF"/>
        <w:tabs>
          <w:tab w:val="left" w:pos="370"/>
        </w:tabs>
        <w:ind w:firstLine="397"/>
        <w:rPr>
          <w:color w:val="000000"/>
          <w:sz w:val="24"/>
          <w:szCs w:val="24"/>
          <w:lang w:val="lv-LV"/>
        </w:rPr>
      </w:pPr>
      <w:r w:rsidRPr="007F7091">
        <w:rPr>
          <w:color w:val="000000"/>
          <w:spacing w:val="-2"/>
          <w:sz w:val="24"/>
          <w:szCs w:val="24"/>
          <w:lang w:val="lv-LV"/>
        </w:rPr>
        <w:t>kabelim ar šķērsgriezumu līdz 10 mm</w:t>
      </w:r>
      <w:r w:rsidRPr="007F7091">
        <w:rPr>
          <w:color w:val="000000"/>
          <w:spacing w:val="-2"/>
          <w:sz w:val="24"/>
          <w:szCs w:val="24"/>
          <w:vertAlign w:val="superscript"/>
          <w:lang w:val="lv-LV"/>
        </w:rPr>
        <w:t>2</w:t>
      </w:r>
      <w:r>
        <w:rPr>
          <w:color w:val="000000"/>
          <w:spacing w:val="-2"/>
          <w:sz w:val="24"/>
          <w:szCs w:val="24"/>
          <w:lang w:val="lv-LV"/>
        </w:rPr>
        <w:t xml:space="preserve"> </w:t>
      </w:r>
      <w:r w:rsidRPr="007F7091">
        <w:rPr>
          <w:color w:val="000000"/>
          <w:spacing w:val="-2"/>
          <w:sz w:val="24"/>
          <w:szCs w:val="24"/>
          <w:lang w:val="lv-LV"/>
        </w:rPr>
        <w:t>(20 un 32 A);</w:t>
      </w:r>
    </w:p>
    <w:p w:rsidR="00EC5178" w:rsidRPr="007F7091" w:rsidRDefault="00EC5178" w:rsidP="00EC5178">
      <w:pPr>
        <w:numPr>
          <w:ilvl w:val="0"/>
          <w:numId w:val="45"/>
        </w:numPr>
        <w:shd w:val="clear" w:color="auto" w:fill="FFFFFF"/>
        <w:tabs>
          <w:tab w:val="left" w:pos="370"/>
        </w:tabs>
        <w:ind w:firstLine="397"/>
        <w:rPr>
          <w:color w:val="000000"/>
          <w:sz w:val="24"/>
          <w:szCs w:val="24"/>
          <w:lang w:val="lv-LV"/>
        </w:rPr>
      </w:pPr>
      <w:r w:rsidRPr="007F7091">
        <w:rPr>
          <w:color w:val="000000"/>
          <w:spacing w:val="-3"/>
          <w:sz w:val="24"/>
          <w:szCs w:val="24"/>
          <w:lang w:val="lv-LV"/>
        </w:rPr>
        <w:t>kabelim ar šķērsgriezumu līdz 50 mm</w:t>
      </w:r>
      <w:r w:rsidRPr="007F7091">
        <w:rPr>
          <w:color w:val="000000"/>
          <w:spacing w:val="-3"/>
          <w:sz w:val="24"/>
          <w:szCs w:val="24"/>
          <w:vertAlign w:val="superscript"/>
          <w:lang w:val="lv-LV"/>
        </w:rPr>
        <w:t>2</w:t>
      </w:r>
      <w:r>
        <w:rPr>
          <w:color w:val="000000"/>
          <w:spacing w:val="-3"/>
          <w:sz w:val="24"/>
          <w:szCs w:val="24"/>
          <w:lang w:val="lv-LV"/>
        </w:rPr>
        <w:t xml:space="preserve"> </w:t>
      </w:r>
      <w:r w:rsidRPr="007F7091">
        <w:rPr>
          <w:color w:val="000000"/>
          <w:sz w:val="24"/>
          <w:szCs w:val="24"/>
          <w:lang w:val="lv-LV"/>
        </w:rPr>
        <w:t>(63 un 100A).</w:t>
      </w:r>
    </w:p>
    <w:p w:rsidR="00EC5178" w:rsidRDefault="00EC5178" w:rsidP="00EC5178">
      <w:pPr>
        <w:shd w:val="clear" w:color="auto" w:fill="FFFFFF"/>
        <w:ind w:firstLine="397"/>
        <w:rPr>
          <w:b/>
          <w:bCs/>
          <w:color w:val="000000"/>
          <w:spacing w:val="-4"/>
          <w:sz w:val="24"/>
          <w:szCs w:val="24"/>
          <w:lang w:val="lv-LV"/>
        </w:rPr>
      </w:pPr>
      <w:r>
        <w:rPr>
          <w:b/>
          <w:bCs/>
          <w:color w:val="000000"/>
          <w:spacing w:val="-4"/>
          <w:sz w:val="24"/>
          <w:szCs w:val="24"/>
          <w:lang w:val="lv-LV"/>
        </w:rPr>
        <w:t>Moduļu kontaktoru palīgierīces.</w:t>
      </w:r>
    </w:p>
    <w:p w:rsidR="00EC5178" w:rsidRPr="00F76D9E" w:rsidRDefault="00EC5178" w:rsidP="00EC5178">
      <w:pPr>
        <w:shd w:val="clear" w:color="auto" w:fill="FFFFFF"/>
        <w:ind w:firstLine="397"/>
        <w:rPr>
          <w:sz w:val="24"/>
          <w:szCs w:val="24"/>
          <w:lang w:val="lv-LV"/>
        </w:rPr>
      </w:pPr>
      <w:r>
        <w:rPr>
          <w:b/>
          <w:bCs/>
          <w:color w:val="000000"/>
          <w:spacing w:val="-4"/>
          <w:sz w:val="24"/>
          <w:szCs w:val="24"/>
          <w:lang w:val="lv-LV"/>
        </w:rPr>
        <w:t xml:space="preserve">ACTc. </w:t>
      </w:r>
      <w:r w:rsidRPr="00020E15">
        <w:rPr>
          <w:bCs/>
          <w:color w:val="000000"/>
          <w:spacing w:val="-4"/>
          <w:sz w:val="24"/>
          <w:szCs w:val="24"/>
          <w:lang w:val="lv-LV"/>
        </w:rPr>
        <w:t>Pielietojums.</w:t>
      </w:r>
      <w:r>
        <w:rPr>
          <w:b/>
          <w:bCs/>
          <w:color w:val="000000"/>
          <w:spacing w:val="-4"/>
          <w:sz w:val="24"/>
          <w:szCs w:val="24"/>
          <w:lang w:val="lv-LV"/>
        </w:rPr>
        <w:t xml:space="preserve"> </w:t>
      </w:r>
      <w:r w:rsidRPr="00C2477C">
        <w:rPr>
          <w:color w:val="000000"/>
          <w:spacing w:val="-1"/>
          <w:sz w:val="24"/>
          <w:szCs w:val="24"/>
          <w:lang w:val="lv-LV"/>
        </w:rPr>
        <w:t xml:space="preserve">Pievieno kontaktoram un ļauj izpildīt 2 komandu </w:t>
      </w:r>
      <w:r w:rsidRPr="00C2477C">
        <w:rPr>
          <w:color w:val="000000"/>
          <w:spacing w:val="-2"/>
          <w:sz w:val="24"/>
          <w:szCs w:val="24"/>
          <w:lang w:val="lv-LV"/>
        </w:rPr>
        <w:t>tipus:</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lokālais komandas impulss (ieeja T);</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t>centralizētais pastāvīgais komandas signāls</w:t>
      </w:r>
      <w:r>
        <w:rPr>
          <w:color w:val="000000"/>
          <w:spacing w:val="-1"/>
          <w:sz w:val="24"/>
          <w:szCs w:val="24"/>
          <w:lang w:val="lv-LV"/>
        </w:rPr>
        <w:t xml:space="preserve"> </w:t>
      </w:r>
      <w:r w:rsidRPr="00C2477C">
        <w:rPr>
          <w:color w:val="000000"/>
          <w:spacing w:val="-1"/>
          <w:sz w:val="24"/>
          <w:szCs w:val="24"/>
          <w:lang w:val="lv-LV"/>
        </w:rPr>
        <w:t xml:space="preserve">(ieeja </w:t>
      </w:r>
      <w:r w:rsidRPr="00F76D9E">
        <w:rPr>
          <w:color w:val="000000"/>
          <w:spacing w:val="-1"/>
          <w:sz w:val="24"/>
          <w:szCs w:val="24"/>
          <w:lang w:val="lv-LV"/>
        </w:rPr>
        <w:t>X);</w:t>
      </w:r>
    </w:p>
    <w:p w:rsidR="00EC5178" w:rsidRPr="00F76D9E" w:rsidRDefault="00EC5178" w:rsidP="00EC5178">
      <w:pPr>
        <w:shd w:val="clear" w:color="auto" w:fill="FFFFFF"/>
        <w:ind w:firstLine="397"/>
        <w:rPr>
          <w:sz w:val="24"/>
          <w:szCs w:val="24"/>
          <w:lang w:val="lv-LV"/>
        </w:rPr>
      </w:pPr>
      <w:r w:rsidRPr="00C2477C">
        <w:rPr>
          <w:color w:val="000000"/>
          <w:sz w:val="24"/>
          <w:szCs w:val="24"/>
          <w:lang w:val="lv-LV"/>
        </w:rPr>
        <w:t>Pēdējā komanda ir prioritāra.</w:t>
      </w:r>
    </w:p>
    <w:p w:rsidR="00EC5178" w:rsidRPr="00C2477C" w:rsidRDefault="00EC5178" w:rsidP="00EC5178">
      <w:pPr>
        <w:shd w:val="clear" w:color="auto" w:fill="FFFFFF"/>
        <w:ind w:firstLine="397"/>
        <w:rPr>
          <w:sz w:val="24"/>
          <w:szCs w:val="24"/>
          <w:lang w:val="en-US"/>
        </w:rPr>
      </w:pPr>
      <w:r w:rsidRPr="00C2477C">
        <w:rPr>
          <w:color w:val="000000"/>
          <w:spacing w:val="2"/>
          <w:sz w:val="24"/>
          <w:szCs w:val="24"/>
          <w:lang w:val="lv-LV"/>
        </w:rPr>
        <w:t>Vispārīgie raksturojumi</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pievieno ar sprūdiem kontaktora kreisajā</w:t>
      </w:r>
      <w:r>
        <w:rPr>
          <w:color w:val="000000"/>
          <w:sz w:val="24"/>
          <w:szCs w:val="24"/>
          <w:lang w:val="lv-LV"/>
        </w:rPr>
        <w:t xml:space="preserve"> </w:t>
      </w:r>
      <w:r w:rsidRPr="00C2477C">
        <w:rPr>
          <w:color w:val="000000"/>
          <w:spacing w:val="-3"/>
          <w:sz w:val="24"/>
          <w:szCs w:val="24"/>
          <w:lang w:val="lv-LV"/>
        </w:rPr>
        <w:t>pusē;</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impulsa ilgums: 250 ms;</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t>patēriņš: 3 VA;</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ķēdes atvienošana:</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&lt; 1 s: saglabā sākuma stāvokli</w:t>
      </w:r>
    </w:p>
    <w:p w:rsidR="00EC5178"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&gt;&gt; 5 s: atjauno sākot no 0,</w:t>
      </w:r>
      <w:r>
        <w:rPr>
          <w:color w:val="000000"/>
          <w:sz w:val="24"/>
          <w:szCs w:val="24"/>
          <w:lang w:val="lv-LV"/>
        </w:rPr>
        <w:t xml:space="preserve"> </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2"/>
          <w:sz w:val="24"/>
          <w:szCs w:val="24"/>
          <w:lang w:val="lv-LV"/>
        </w:rPr>
        <w:t xml:space="preserve">ieslēgšana caur ieejām </w:t>
      </w:r>
      <w:r w:rsidRPr="00C2477C">
        <w:rPr>
          <w:color w:val="000000"/>
          <w:spacing w:val="-2"/>
          <w:sz w:val="24"/>
          <w:szCs w:val="24"/>
          <w:lang w:val="en-US"/>
        </w:rPr>
        <w:t xml:space="preserve">X </w:t>
      </w:r>
      <w:r w:rsidRPr="00C2477C">
        <w:rPr>
          <w:color w:val="000000"/>
          <w:spacing w:val="-2"/>
          <w:sz w:val="24"/>
          <w:szCs w:val="24"/>
          <w:lang w:val="lv-LV"/>
        </w:rPr>
        <w:t>un T;</w:t>
      </w:r>
    </w:p>
    <w:p w:rsidR="00EC5178" w:rsidRPr="00297700"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t>pievieno caur tuneļa klemmēm kabelim ar</w:t>
      </w:r>
      <w:r>
        <w:rPr>
          <w:color w:val="000000"/>
          <w:spacing w:val="-1"/>
          <w:sz w:val="24"/>
          <w:szCs w:val="24"/>
          <w:lang w:val="lv-LV"/>
        </w:rPr>
        <w:t xml:space="preserve"> </w:t>
      </w:r>
      <w:r w:rsidRPr="00C2477C">
        <w:rPr>
          <w:color w:val="000000"/>
          <w:spacing w:val="-1"/>
          <w:sz w:val="24"/>
          <w:szCs w:val="24"/>
          <w:lang w:val="lv-LV"/>
        </w:rPr>
        <w:t>šķērsgriezumu līdz 6 mm</w:t>
      </w:r>
      <w:r w:rsidRPr="00C2477C">
        <w:rPr>
          <w:color w:val="000000"/>
          <w:spacing w:val="-1"/>
          <w:sz w:val="24"/>
          <w:szCs w:val="24"/>
          <w:vertAlign w:val="superscript"/>
          <w:lang w:val="lv-LV"/>
        </w:rPr>
        <w:t>2</w:t>
      </w:r>
      <w:r w:rsidRPr="00C2477C">
        <w:rPr>
          <w:color w:val="000000"/>
          <w:spacing w:val="-1"/>
          <w:sz w:val="24"/>
          <w:szCs w:val="24"/>
          <w:lang w:val="lv-LV"/>
        </w:rPr>
        <w:t xml:space="preserve"> ;</w:t>
      </w:r>
    </w:p>
    <w:p w:rsidR="00EC5178" w:rsidRPr="00C2477C" w:rsidRDefault="00EC5178" w:rsidP="00EC5178">
      <w:pPr>
        <w:shd w:val="clear" w:color="auto" w:fill="FFFFFF"/>
        <w:ind w:firstLine="397"/>
        <w:rPr>
          <w:sz w:val="24"/>
          <w:szCs w:val="24"/>
          <w:lang w:val="lv-LV"/>
        </w:rPr>
      </w:pPr>
      <w:r w:rsidRPr="00C2477C">
        <w:rPr>
          <w:b/>
          <w:color w:val="000000"/>
          <w:spacing w:val="1"/>
          <w:sz w:val="24"/>
          <w:szCs w:val="24"/>
          <w:lang w:val="lv-LV"/>
        </w:rPr>
        <w:t>ACTp</w:t>
      </w:r>
      <w:r>
        <w:rPr>
          <w:b/>
          <w:color w:val="000000"/>
          <w:spacing w:val="1"/>
          <w:sz w:val="24"/>
          <w:szCs w:val="24"/>
          <w:lang w:val="lv-LV"/>
        </w:rPr>
        <w:t xml:space="preserve">. </w:t>
      </w:r>
      <w:r w:rsidRPr="00C2477C">
        <w:rPr>
          <w:color w:val="000000"/>
          <w:spacing w:val="2"/>
          <w:sz w:val="24"/>
          <w:szCs w:val="24"/>
          <w:lang w:val="lv-LV"/>
        </w:rPr>
        <w:t>Pielietojums</w:t>
      </w:r>
      <w:r>
        <w:rPr>
          <w:color w:val="000000"/>
          <w:spacing w:val="2"/>
          <w:sz w:val="24"/>
          <w:szCs w:val="24"/>
          <w:lang w:val="lv-LV"/>
        </w:rPr>
        <w:t xml:space="preserve">. </w:t>
      </w:r>
      <w:r w:rsidRPr="00C2477C">
        <w:rPr>
          <w:color w:val="000000"/>
          <w:spacing w:val="-1"/>
          <w:sz w:val="24"/>
          <w:szCs w:val="24"/>
          <w:lang w:val="lv-LV"/>
        </w:rPr>
        <w:t>Ierobežo pārspriegumu vadības ķēdē.</w:t>
      </w:r>
    </w:p>
    <w:p w:rsidR="00EC5178" w:rsidRPr="00C2477C" w:rsidRDefault="00EC5178" w:rsidP="00EC5178">
      <w:pPr>
        <w:shd w:val="clear" w:color="auto" w:fill="FFFFFF"/>
        <w:ind w:firstLine="397"/>
        <w:rPr>
          <w:sz w:val="24"/>
          <w:szCs w:val="24"/>
          <w:lang w:val="lv-LV"/>
        </w:rPr>
      </w:pPr>
      <w:r w:rsidRPr="00C2477C">
        <w:rPr>
          <w:color w:val="000000"/>
          <w:spacing w:val="2"/>
          <w:sz w:val="24"/>
          <w:szCs w:val="24"/>
          <w:lang w:val="lv-LV"/>
        </w:rPr>
        <w:t>Raksturojumi</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t>pievieno ar sprūdiem kontaktora CT kreisajā</w:t>
      </w:r>
      <w:r>
        <w:rPr>
          <w:color w:val="000000"/>
          <w:spacing w:val="-1"/>
          <w:sz w:val="24"/>
          <w:szCs w:val="24"/>
          <w:lang w:val="lv-LV"/>
        </w:rPr>
        <w:t xml:space="preserve"> </w:t>
      </w:r>
      <w:r w:rsidRPr="00C2477C">
        <w:rPr>
          <w:color w:val="000000"/>
          <w:spacing w:val="-2"/>
          <w:sz w:val="24"/>
          <w:szCs w:val="24"/>
          <w:lang w:val="lv-LV"/>
        </w:rPr>
        <w:t>pusē;</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z w:val="24"/>
          <w:szCs w:val="24"/>
          <w:lang w:val="lv-LV"/>
        </w:rPr>
        <w:t>spriegums: 24-230 V maiņstr</w:t>
      </w:r>
      <w:r>
        <w:rPr>
          <w:color w:val="000000"/>
          <w:sz w:val="24"/>
          <w:szCs w:val="24"/>
          <w:lang w:val="lv-LV"/>
        </w:rPr>
        <w:t>āva</w:t>
      </w:r>
      <w:r w:rsidRPr="00C2477C">
        <w:rPr>
          <w:color w:val="000000"/>
          <w:sz w:val="24"/>
          <w:szCs w:val="24"/>
          <w:lang w:val="lv-LV"/>
        </w:rPr>
        <w:t>;</w:t>
      </w:r>
    </w:p>
    <w:p w:rsidR="00EC5178" w:rsidRPr="00C2477C"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lastRenderedPageBreak/>
        <w:t>patēriņš: 3 VA;</w:t>
      </w:r>
    </w:p>
    <w:p w:rsidR="00EC5178" w:rsidRDefault="00EC5178" w:rsidP="00EC5178">
      <w:pPr>
        <w:numPr>
          <w:ilvl w:val="0"/>
          <w:numId w:val="49"/>
        </w:numPr>
        <w:shd w:val="clear" w:color="auto" w:fill="FFFFFF"/>
        <w:tabs>
          <w:tab w:val="left" w:pos="370"/>
        </w:tabs>
        <w:ind w:left="720" w:hanging="360"/>
        <w:rPr>
          <w:color w:val="000000"/>
          <w:sz w:val="24"/>
          <w:szCs w:val="24"/>
          <w:lang w:val="lv-LV"/>
        </w:rPr>
      </w:pPr>
      <w:r w:rsidRPr="00C2477C">
        <w:rPr>
          <w:color w:val="000000"/>
          <w:spacing w:val="-1"/>
          <w:sz w:val="24"/>
          <w:szCs w:val="24"/>
          <w:lang w:val="lv-LV"/>
        </w:rPr>
        <w:t>pievieno caur tuneļa klemmēm kabelim ar</w:t>
      </w:r>
      <w:r>
        <w:rPr>
          <w:color w:val="000000"/>
          <w:spacing w:val="-1"/>
          <w:sz w:val="24"/>
          <w:szCs w:val="24"/>
          <w:lang w:val="lv-LV"/>
        </w:rPr>
        <w:t xml:space="preserve"> </w:t>
      </w:r>
      <w:r w:rsidRPr="00C2477C">
        <w:rPr>
          <w:color w:val="000000"/>
          <w:sz w:val="24"/>
          <w:szCs w:val="24"/>
          <w:lang w:val="lv-LV"/>
        </w:rPr>
        <w:t>šķērsgriezumu līdz 4 mm</w:t>
      </w:r>
      <w:r w:rsidRPr="00C2477C">
        <w:rPr>
          <w:color w:val="000000"/>
          <w:sz w:val="24"/>
          <w:szCs w:val="24"/>
          <w:vertAlign w:val="superscript"/>
          <w:lang w:val="lv-LV"/>
        </w:rPr>
        <w:t>2</w:t>
      </w:r>
      <w:r>
        <w:rPr>
          <w:color w:val="000000"/>
          <w:sz w:val="24"/>
          <w:szCs w:val="24"/>
          <w:lang w:val="lv-LV"/>
        </w:rPr>
        <w:t xml:space="preserve">. </w:t>
      </w:r>
    </w:p>
    <w:p w:rsidR="007A1265" w:rsidRDefault="007A1265" w:rsidP="007A1265">
      <w:pPr>
        <w:shd w:val="clear" w:color="auto" w:fill="FFFFFF"/>
        <w:tabs>
          <w:tab w:val="left" w:pos="370"/>
        </w:tabs>
        <w:ind w:left="360"/>
        <w:rPr>
          <w:color w:val="000000"/>
          <w:sz w:val="24"/>
          <w:szCs w:val="24"/>
          <w:lang w:val="lv-LV"/>
        </w:rPr>
      </w:pPr>
    </w:p>
    <w:tbl>
      <w:tblPr>
        <w:tblW w:w="6804" w:type="dxa"/>
        <w:jc w:val="center"/>
        <w:tblLook w:val="01E0" w:firstRow="1" w:lastRow="1" w:firstColumn="1" w:lastColumn="1" w:noHBand="0" w:noVBand="0"/>
      </w:tblPr>
      <w:tblGrid>
        <w:gridCol w:w="2485"/>
        <w:gridCol w:w="938"/>
        <w:gridCol w:w="2435"/>
        <w:gridCol w:w="946"/>
      </w:tblGrid>
      <w:tr w:rsidR="00EC5178" w:rsidRPr="003B4EC9" w:rsidTr="00D36F3E">
        <w:trPr>
          <w:jc w:val="center"/>
        </w:trPr>
        <w:tc>
          <w:tcPr>
            <w:tcW w:w="2485" w:type="dxa"/>
          </w:tcPr>
          <w:p w:rsidR="00EC5178" w:rsidRPr="009A7BB7" w:rsidRDefault="00EC5178" w:rsidP="00D36F3E">
            <w:pPr>
              <w:jc w:val="right"/>
              <w:rPr>
                <w:b/>
                <w:i/>
                <w:color w:val="000000"/>
                <w:spacing w:val="1"/>
                <w:lang w:val="lv-LV"/>
              </w:rPr>
            </w:pPr>
            <w:r w:rsidRPr="009A7BB7">
              <w:rPr>
                <w:b/>
                <w:i/>
                <w:noProof/>
                <w:lang w:val="lv-LV" w:eastAsia="lv-LV"/>
              </w:rPr>
              <w:drawing>
                <wp:inline distT="0" distB="0" distL="0" distR="0">
                  <wp:extent cx="1326947" cy="1938944"/>
                  <wp:effectExtent l="19050" t="0" r="6553" b="0"/>
                  <wp:docPr id="32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33" cstate="print">
                            <a:grayscl/>
                            <a:lum bright="-20000" contrast="40000"/>
                          </a:blip>
                          <a:srcRect/>
                          <a:stretch>
                            <a:fillRect/>
                          </a:stretch>
                        </pic:blipFill>
                        <pic:spPr bwMode="auto">
                          <a:xfrm>
                            <a:off x="0" y="0"/>
                            <a:ext cx="1326879" cy="1938845"/>
                          </a:xfrm>
                          <a:prstGeom prst="rect">
                            <a:avLst/>
                          </a:prstGeom>
                          <a:noFill/>
                          <a:ln w="9525">
                            <a:noFill/>
                            <a:miter lim="800000"/>
                            <a:headEnd/>
                            <a:tailEnd/>
                          </a:ln>
                        </pic:spPr>
                      </pic:pic>
                    </a:graphicData>
                  </a:graphic>
                </wp:inline>
              </w:drawing>
            </w:r>
          </w:p>
          <w:p w:rsidR="00EC5178" w:rsidRPr="009A7BB7" w:rsidRDefault="00EC5178" w:rsidP="00D36F3E">
            <w:pPr>
              <w:jc w:val="right"/>
              <w:rPr>
                <w:b/>
                <w:i/>
                <w:color w:val="000000"/>
                <w:spacing w:val="1"/>
                <w:sz w:val="16"/>
                <w:szCs w:val="16"/>
                <w:lang w:val="lv-LV"/>
              </w:rPr>
            </w:pPr>
          </w:p>
          <w:p w:rsidR="00EC5178" w:rsidRPr="009A7BB7" w:rsidRDefault="00EC5178" w:rsidP="00D36F3E">
            <w:pPr>
              <w:jc w:val="center"/>
              <w:rPr>
                <w:b/>
                <w:i/>
                <w:color w:val="000000"/>
                <w:spacing w:val="1"/>
                <w:lang w:val="lv-LV"/>
              </w:rPr>
            </w:pPr>
            <w:r>
              <w:rPr>
                <w:b/>
                <w:i/>
                <w:color w:val="000000"/>
                <w:spacing w:val="1"/>
                <w:lang w:val="lv-LV"/>
              </w:rPr>
              <w:t>a</w:t>
            </w:r>
          </w:p>
        </w:tc>
        <w:tc>
          <w:tcPr>
            <w:tcW w:w="938" w:type="dxa"/>
          </w:tcPr>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Default="00EC5178" w:rsidP="00D36F3E">
            <w:pPr>
              <w:rPr>
                <w:color w:val="000000"/>
                <w:spacing w:val="1"/>
                <w:lang w:val="lv-LV"/>
              </w:rPr>
            </w:pPr>
          </w:p>
          <w:p w:rsidR="00EC5178" w:rsidRDefault="00EC5178" w:rsidP="00D36F3E">
            <w:pPr>
              <w:rPr>
                <w:color w:val="000000"/>
                <w:spacing w:val="1"/>
                <w:lang w:val="lv-LV"/>
              </w:rPr>
            </w:pPr>
          </w:p>
          <w:p w:rsidR="00EC5178" w:rsidRDefault="00EC5178" w:rsidP="00D36F3E">
            <w:pPr>
              <w:rPr>
                <w:color w:val="000000"/>
                <w:spacing w:val="1"/>
                <w:lang w:val="lv-LV"/>
              </w:rPr>
            </w:pPr>
          </w:p>
          <w:p w:rsidR="00EC5178" w:rsidRPr="003B4EC9" w:rsidRDefault="00EC5178" w:rsidP="00D36F3E">
            <w:pPr>
              <w:ind w:left="-57"/>
              <w:rPr>
                <w:color w:val="000000"/>
                <w:spacing w:val="1"/>
                <w:lang w:val="lv-LV"/>
              </w:rPr>
            </w:pPr>
            <w:r w:rsidRPr="003B4EC9">
              <w:rPr>
                <w:color w:val="000000"/>
                <w:spacing w:val="1"/>
                <w:lang w:val="lv-LV"/>
              </w:rPr>
              <w:t>slodze</w:t>
            </w:r>
          </w:p>
        </w:tc>
        <w:tc>
          <w:tcPr>
            <w:tcW w:w="2435" w:type="dxa"/>
          </w:tcPr>
          <w:p w:rsidR="00EC5178" w:rsidRDefault="00EC5178" w:rsidP="00D36F3E">
            <w:pPr>
              <w:jc w:val="right"/>
              <w:rPr>
                <w:b/>
                <w:i/>
                <w:color w:val="000000"/>
                <w:spacing w:val="1"/>
                <w:lang w:val="lv-LV"/>
              </w:rPr>
            </w:pPr>
            <w:r w:rsidRPr="009A7BB7">
              <w:rPr>
                <w:b/>
                <w:i/>
                <w:noProof/>
                <w:lang w:val="lv-LV" w:eastAsia="lv-LV"/>
              </w:rPr>
              <w:drawing>
                <wp:inline distT="0" distB="0" distL="0" distR="0">
                  <wp:extent cx="1295599" cy="1938528"/>
                  <wp:effectExtent l="19050" t="0" r="0" b="0"/>
                  <wp:docPr id="32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34" cstate="print">
                            <a:grayscl/>
                            <a:lum bright="-20000" contrast="40000"/>
                          </a:blip>
                          <a:srcRect/>
                          <a:stretch>
                            <a:fillRect/>
                          </a:stretch>
                        </pic:blipFill>
                        <pic:spPr bwMode="auto">
                          <a:xfrm>
                            <a:off x="0" y="0"/>
                            <a:ext cx="1297728" cy="1941713"/>
                          </a:xfrm>
                          <a:prstGeom prst="rect">
                            <a:avLst/>
                          </a:prstGeom>
                          <a:noFill/>
                          <a:ln w="9525">
                            <a:noFill/>
                            <a:miter lim="800000"/>
                            <a:headEnd/>
                            <a:tailEnd/>
                          </a:ln>
                        </pic:spPr>
                      </pic:pic>
                    </a:graphicData>
                  </a:graphic>
                </wp:inline>
              </w:drawing>
            </w:r>
          </w:p>
          <w:p w:rsidR="00EC5178" w:rsidRPr="009A7BB7" w:rsidRDefault="00EC5178" w:rsidP="00D36F3E">
            <w:pPr>
              <w:jc w:val="center"/>
              <w:rPr>
                <w:b/>
                <w:i/>
                <w:color w:val="000000"/>
                <w:spacing w:val="1"/>
                <w:sz w:val="16"/>
                <w:szCs w:val="16"/>
                <w:lang w:val="lv-LV"/>
              </w:rPr>
            </w:pPr>
          </w:p>
          <w:p w:rsidR="00EC5178" w:rsidRPr="009A7BB7" w:rsidRDefault="00EC5178" w:rsidP="00D36F3E">
            <w:pPr>
              <w:jc w:val="center"/>
              <w:rPr>
                <w:b/>
                <w:i/>
                <w:color w:val="000000"/>
                <w:spacing w:val="1"/>
                <w:lang w:val="lv-LV"/>
              </w:rPr>
            </w:pPr>
            <w:r>
              <w:rPr>
                <w:b/>
                <w:i/>
                <w:color w:val="000000"/>
                <w:spacing w:val="1"/>
                <w:lang w:val="lv-LV"/>
              </w:rPr>
              <w:t>b</w:t>
            </w:r>
          </w:p>
        </w:tc>
        <w:tc>
          <w:tcPr>
            <w:tcW w:w="946" w:type="dxa"/>
          </w:tcPr>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Pr="003B4EC9" w:rsidRDefault="00EC5178" w:rsidP="00D36F3E">
            <w:pPr>
              <w:rPr>
                <w:color w:val="000000"/>
                <w:spacing w:val="1"/>
                <w:lang w:val="lv-LV"/>
              </w:rPr>
            </w:pPr>
          </w:p>
          <w:p w:rsidR="00EC5178" w:rsidRDefault="00EC5178" w:rsidP="00D36F3E">
            <w:pPr>
              <w:rPr>
                <w:color w:val="000000"/>
                <w:spacing w:val="1"/>
                <w:lang w:val="lv-LV"/>
              </w:rPr>
            </w:pPr>
          </w:p>
          <w:p w:rsidR="00EC5178" w:rsidRDefault="00EC5178" w:rsidP="00D36F3E">
            <w:pPr>
              <w:rPr>
                <w:color w:val="000000"/>
                <w:spacing w:val="1"/>
                <w:lang w:val="lv-LV"/>
              </w:rPr>
            </w:pPr>
          </w:p>
          <w:p w:rsidR="00EC5178" w:rsidRDefault="00EC5178" w:rsidP="00D36F3E">
            <w:pPr>
              <w:rPr>
                <w:color w:val="000000"/>
                <w:spacing w:val="1"/>
                <w:lang w:val="lv-LV"/>
              </w:rPr>
            </w:pPr>
          </w:p>
          <w:p w:rsidR="00EC5178" w:rsidRPr="003B4EC9" w:rsidRDefault="00EC5178" w:rsidP="00D36F3E">
            <w:pPr>
              <w:ind w:left="-57"/>
              <w:rPr>
                <w:color w:val="000000"/>
                <w:spacing w:val="1"/>
                <w:lang w:val="lv-LV"/>
              </w:rPr>
            </w:pPr>
            <w:r w:rsidRPr="003B4EC9">
              <w:rPr>
                <w:color w:val="000000"/>
                <w:spacing w:val="1"/>
                <w:lang w:val="lv-LV"/>
              </w:rPr>
              <w:t>slodze</w:t>
            </w:r>
          </w:p>
        </w:tc>
      </w:tr>
    </w:tbl>
    <w:p w:rsidR="00EC5178" w:rsidRPr="009A7BB7" w:rsidRDefault="00EC5178" w:rsidP="00EC5178">
      <w:pPr>
        <w:shd w:val="clear" w:color="auto" w:fill="FFFFFF"/>
        <w:ind w:firstLine="397"/>
        <w:jc w:val="center"/>
        <w:rPr>
          <w:color w:val="000000"/>
          <w:spacing w:val="1"/>
          <w:lang w:val="lv-LV"/>
        </w:rPr>
      </w:pPr>
      <w:r w:rsidRPr="009A7BB7">
        <w:rPr>
          <w:color w:val="000000"/>
          <w:spacing w:val="1"/>
          <w:lang w:val="lv-LV"/>
        </w:rPr>
        <w:t>6.24. att. Moduļu kontaktoru ieslēgšanas shēma.</w:t>
      </w:r>
    </w:p>
    <w:p w:rsidR="00EC5178" w:rsidRPr="009A7BB7" w:rsidRDefault="00EC5178" w:rsidP="00EC5178">
      <w:pPr>
        <w:shd w:val="clear" w:color="auto" w:fill="FFFFFF"/>
        <w:ind w:firstLine="397"/>
        <w:jc w:val="center"/>
        <w:rPr>
          <w:color w:val="000000"/>
          <w:spacing w:val="1"/>
          <w:lang w:val="lv-LV"/>
        </w:rPr>
      </w:pPr>
      <w:r w:rsidRPr="009A7BB7">
        <w:rPr>
          <w:color w:val="000000"/>
          <w:spacing w:val="1"/>
          <w:lang w:val="lv-LV"/>
        </w:rPr>
        <w:t xml:space="preserve"> </w:t>
      </w:r>
    </w:p>
    <w:p w:rsidR="00EC5178" w:rsidRPr="00C2477C" w:rsidRDefault="00EC5178" w:rsidP="00EC5178">
      <w:pPr>
        <w:shd w:val="clear" w:color="auto" w:fill="FFFFFF"/>
        <w:ind w:firstLine="397"/>
        <w:rPr>
          <w:sz w:val="24"/>
          <w:szCs w:val="24"/>
          <w:lang w:val="en-US"/>
        </w:rPr>
      </w:pPr>
      <w:r w:rsidRPr="00C2477C">
        <w:rPr>
          <w:b/>
          <w:color w:val="000000"/>
          <w:spacing w:val="2"/>
          <w:sz w:val="24"/>
          <w:szCs w:val="24"/>
          <w:lang w:val="lv-LV"/>
        </w:rPr>
        <w:t>Laika relejs ACTt</w:t>
      </w:r>
      <w:r>
        <w:rPr>
          <w:b/>
          <w:color w:val="000000"/>
          <w:spacing w:val="2"/>
          <w:sz w:val="24"/>
          <w:szCs w:val="24"/>
          <w:lang w:val="lv-LV"/>
        </w:rPr>
        <w:t xml:space="preserve">. </w:t>
      </w:r>
      <w:r w:rsidRPr="00020E15">
        <w:rPr>
          <w:bCs/>
          <w:color w:val="000000"/>
          <w:spacing w:val="-4"/>
          <w:sz w:val="24"/>
          <w:szCs w:val="24"/>
          <w:lang w:val="lv-LV"/>
        </w:rPr>
        <w:t>Pielietojums.</w:t>
      </w:r>
      <w:r>
        <w:rPr>
          <w:b/>
          <w:bCs/>
          <w:color w:val="000000"/>
          <w:spacing w:val="-4"/>
          <w:sz w:val="24"/>
          <w:szCs w:val="24"/>
          <w:lang w:val="lv-LV"/>
        </w:rPr>
        <w:t xml:space="preserve"> </w:t>
      </w:r>
      <w:r w:rsidRPr="00C2477C">
        <w:rPr>
          <w:color w:val="000000"/>
          <w:sz w:val="24"/>
          <w:szCs w:val="24"/>
          <w:lang w:val="lv-LV"/>
        </w:rPr>
        <w:t xml:space="preserve">Paredzēts laika intervāla radīšanai. Atkarībā no shēmas savienojuma iespējami četri laika intervāla </w:t>
      </w:r>
      <w:r w:rsidRPr="00C2477C">
        <w:rPr>
          <w:b/>
          <w:bCs/>
          <w:color w:val="000000"/>
          <w:spacing w:val="-1"/>
          <w:sz w:val="24"/>
          <w:szCs w:val="24"/>
          <w:lang w:val="lv-LV"/>
        </w:rPr>
        <w:t xml:space="preserve">T </w:t>
      </w:r>
      <w:r w:rsidRPr="00C2477C">
        <w:rPr>
          <w:color w:val="000000"/>
          <w:spacing w:val="-1"/>
          <w:sz w:val="24"/>
          <w:szCs w:val="24"/>
          <w:lang w:val="lv-LV"/>
        </w:rPr>
        <w:t>varianti</w:t>
      </w:r>
    </w:p>
    <w:p w:rsidR="00EC5178" w:rsidRPr="003F7C00" w:rsidRDefault="00EC5178" w:rsidP="00EC5178">
      <w:pPr>
        <w:shd w:val="clear" w:color="auto" w:fill="FFFFFF"/>
        <w:ind w:firstLine="397"/>
        <w:rPr>
          <w:sz w:val="24"/>
          <w:szCs w:val="24"/>
          <w:lang w:val="en-GB"/>
        </w:rPr>
      </w:pPr>
      <w:r w:rsidRPr="00C2477C">
        <w:rPr>
          <w:b/>
          <w:bCs/>
          <w:color w:val="000000"/>
          <w:spacing w:val="-2"/>
          <w:sz w:val="24"/>
          <w:szCs w:val="24"/>
          <w:lang w:val="lv-LV"/>
        </w:rPr>
        <w:t>A tipa laika intervāls</w:t>
      </w:r>
      <w:r>
        <w:rPr>
          <w:b/>
          <w:bCs/>
          <w:color w:val="000000"/>
          <w:spacing w:val="-2"/>
          <w:sz w:val="24"/>
          <w:szCs w:val="24"/>
          <w:lang w:val="lv-LV"/>
        </w:rPr>
        <w:t xml:space="preserve"> </w:t>
      </w:r>
      <w:r w:rsidRPr="00942EF9">
        <w:rPr>
          <w:bCs/>
          <w:color w:val="000000"/>
          <w:spacing w:val="-2"/>
          <w:sz w:val="24"/>
          <w:szCs w:val="24"/>
          <w:lang w:val="lv-LV"/>
        </w:rPr>
        <w:t>(6.2</w:t>
      </w:r>
      <w:r>
        <w:rPr>
          <w:bCs/>
          <w:color w:val="000000"/>
          <w:spacing w:val="-2"/>
          <w:sz w:val="24"/>
          <w:szCs w:val="24"/>
          <w:lang w:val="lv-LV"/>
        </w:rPr>
        <w:t>5</w:t>
      </w:r>
      <w:r w:rsidRPr="00942EF9">
        <w:rPr>
          <w:bCs/>
          <w:color w:val="000000"/>
          <w:spacing w:val="-2"/>
          <w:sz w:val="24"/>
          <w:szCs w:val="24"/>
          <w:lang w:val="lv-LV"/>
        </w:rPr>
        <w:t xml:space="preserve">. att. </w:t>
      </w:r>
      <w:r>
        <w:rPr>
          <w:bCs/>
          <w:i/>
          <w:color w:val="000000"/>
          <w:spacing w:val="-2"/>
          <w:sz w:val="24"/>
          <w:szCs w:val="24"/>
          <w:lang w:val="lv-LV"/>
        </w:rPr>
        <w:t>a</w:t>
      </w:r>
      <w:r w:rsidRPr="00942EF9">
        <w:rPr>
          <w:bCs/>
          <w:color w:val="000000"/>
          <w:spacing w:val="-2"/>
          <w:sz w:val="24"/>
          <w:szCs w:val="24"/>
          <w:lang w:val="lv-LV"/>
        </w:rPr>
        <w:t>)</w:t>
      </w:r>
    </w:p>
    <w:p w:rsidR="00EC5178" w:rsidRPr="00C2477C" w:rsidRDefault="00EC5178" w:rsidP="00EC5178">
      <w:pPr>
        <w:numPr>
          <w:ilvl w:val="0"/>
          <w:numId w:val="48"/>
        </w:numPr>
        <w:shd w:val="clear" w:color="auto" w:fill="FFFFFF"/>
        <w:tabs>
          <w:tab w:val="left" w:pos="374"/>
        </w:tabs>
        <w:ind w:left="720" w:hanging="360"/>
        <w:rPr>
          <w:b/>
          <w:bCs/>
          <w:color w:val="000000"/>
          <w:sz w:val="24"/>
          <w:szCs w:val="24"/>
          <w:lang w:val="lv-LV"/>
        </w:rPr>
      </w:pPr>
      <w:r w:rsidRPr="00C2477C">
        <w:rPr>
          <w:color w:val="000000"/>
          <w:spacing w:val="-1"/>
          <w:sz w:val="24"/>
          <w:szCs w:val="24"/>
          <w:lang w:val="lv-LV"/>
        </w:rPr>
        <w:t>laika intervāls ieslēdzot slodzi zem</w:t>
      </w:r>
      <w:r>
        <w:rPr>
          <w:color w:val="000000"/>
          <w:spacing w:val="-1"/>
          <w:sz w:val="24"/>
          <w:szCs w:val="24"/>
          <w:lang w:val="lv-LV"/>
        </w:rPr>
        <w:t xml:space="preserve"> </w:t>
      </w:r>
      <w:r w:rsidRPr="00C2477C">
        <w:rPr>
          <w:color w:val="000000"/>
          <w:spacing w:val="-1"/>
          <w:sz w:val="24"/>
          <w:szCs w:val="24"/>
          <w:lang w:val="lv-LV"/>
        </w:rPr>
        <w:t>sprieguma;</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t>vienreizējs ieslēgšanas cikls zem sprieguma;</w:t>
      </w:r>
    </w:p>
    <w:p w:rsidR="00EC5178" w:rsidRPr="00297700"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z w:val="24"/>
          <w:szCs w:val="24"/>
          <w:lang w:val="lv-LV"/>
        </w:rPr>
        <w:t>spriegums slodzei tiek padots laika intervāla</w:t>
      </w:r>
      <w:r>
        <w:rPr>
          <w:color w:val="000000"/>
          <w:sz w:val="24"/>
          <w:szCs w:val="24"/>
          <w:lang w:val="lv-LV"/>
        </w:rPr>
        <w:t xml:space="preserve"> </w:t>
      </w:r>
      <w:r w:rsidRPr="00C2477C">
        <w:rPr>
          <w:color w:val="000000"/>
          <w:spacing w:val="-1"/>
          <w:sz w:val="24"/>
          <w:szCs w:val="24"/>
          <w:lang w:val="lv-LV"/>
        </w:rPr>
        <w:t>T beigās.</w:t>
      </w:r>
    </w:p>
    <w:p w:rsidR="00EC5178" w:rsidRPr="00942EF9" w:rsidRDefault="00EC5178" w:rsidP="00EC5178">
      <w:pPr>
        <w:shd w:val="clear" w:color="auto" w:fill="FFFFFF"/>
        <w:tabs>
          <w:tab w:val="left" w:pos="374"/>
        </w:tabs>
        <w:ind w:left="397"/>
        <w:rPr>
          <w:color w:val="000000"/>
          <w:sz w:val="24"/>
          <w:szCs w:val="24"/>
          <w:lang w:val="lv-LV"/>
        </w:rPr>
      </w:pPr>
    </w:p>
    <w:tbl>
      <w:tblPr>
        <w:tblW w:w="8618" w:type="dxa"/>
        <w:jc w:val="center"/>
        <w:tblLook w:val="01E0" w:firstRow="1" w:lastRow="1" w:firstColumn="1" w:lastColumn="1" w:noHBand="0" w:noVBand="0"/>
      </w:tblPr>
      <w:tblGrid>
        <w:gridCol w:w="2048"/>
        <w:gridCol w:w="2257"/>
        <w:gridCol w:w="2052"/>
        <w:gridCol w:w="2261"/>
      </w:tblGrid>
      <w:tr w:rsidR="00EC5178" w:rsidRPr="00EB0B0E" w:rsidTr="00D36F3E">
        <w:trPr>
          <w:jc w:val="center"/>
        </w:trPr>
        <w:tc>
          <w:tcPr>
            <w:tcW w:w="2322" w:type="dxa"/>
          </w:tcPr>
          <w:p w:rsidR="00EC5178" w:rsidRDefault="00EC5178" w:rsidP="00D36F3E">
            <w:pPr>
              <w:tabs>
                <w:tab w:val="left" w:pos="374"/>
              </w:tabs>
              <w:jc w:val="center"/>
              <w:rPr>
                <w:b/>
                <w:i/>
                <w:color w:val="000000"/>
                <w:sz w:val="16"/>
                <w:szCs w:val="16"/>
                <w:lang w:val="lv-LV"/>
              </w:rPr>
            </w:pPr>
            <w:r w:rsidRPr="00EB0B0E">
              <w:rPr>
                <w:b/>
                <w:i/>
                <w:noProof/>
                <w:sz w:val="16"/>
                <w:szCs w:val="16"/>
                <w:lang w:val="lv-LV" w:eastAsia="lv-LV"/>
              </w:rPr>
              <w:drawing>
                <wp:inline distT="0" distB="0" distL="0" distR="0">
                  <wp:extent cx="819150" cy="1228725"/>
                  <wp:effectExtent l="19050" t="0" r="0" b="0"/>
                  <wp:docPr id="32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35" cstate="print">
                            <a:grayscl/>
                            <a:lum bright="-20000" contrast="40000"/>
                          </a:blip>
                          <a:srcRect/>
                          <a:stretch>
                            <a:fillRect/>
                          </a:stretch>
                        </pic:blipFill>
                        <pic:spPr bwMode="auto">
                          <a:xfrm>
                            <a:off x="0" y="0"/>
                            <a:ext cx="819150" cy="1228725"/>
                          </a:xfrm>
                          <a:prstGeom prst="rect">
                            <a:avLst/>
                          </a:prstGeom>
                          <a:noFill/>
                          <a:ln w="9525">
                            <a:noFill/>
                            <a:miter lim="800000"/>
                            <a:headEnd/>
                            <a:tailEnd/>
                          </a:ln>
                        </pic:spPr>
                      </pic:pic>
                    </a:graphicData>
                  </a:graphic>
                </wp:inline>
              </w:drawing>
            </w:r>
          </w:p>
          <w:p w:rsidR="00EC5178" w:rsidRDefault="00EC5178" w:rsidP="00D36F3E">
            <w:pPr>
              <w:tabs>
                <w:tab w:val="left" w:pos="374"/>
              </w:tabs>
              <w:jc w:val="center"/>
              <w:rPr>
                <w:b/>
                <w:i/>
                <w:color w:val="000000"/>
                <w:sz w:val="16"/>
                <w:szCs w:val="16"/>
                <w:lang w:val="lv-LV"/>
              </w:rPr>
            </w:pPr>
          </w:p>
          <w:p w:rsidR="00EC5178" w:rsidRPr="00EB0B0E" w:rsidRDefault="00EC5178" w:rsidP="00D36F3E">
            <w:pPr>
              <w:tabs>
                <w:tab w:val="left" w:pos="374"/>
              </w:tabs>
              <w:jc w:val="center"/>
              <w:rPr>
                <w:b/>
                <w:i/>
                <w:color w:val="000000"/>
                <w:sz w:val="16"/>
                <w:szCs w:val="16"/>
                <w:lang w:val="lv-LV"/>
              </w:rPr>
            </w:pPr>
            <w:r>
              <w:rPr>
                <w:b/>
                <w:i/>
                <w:color w:val="000000"/>
                <w:sz w:val="16"/>
                <w:szCs w:val="16"/>
                <w:lang w:val="lv-LV"/>
              </w:rPr>
              <w:t>a</w:t>
            </w:r>
          </w:p>
        </w:tc>
        <w:tc>
          <w:tcPr>
            <w:tcW w:w="2322" w:type="dxa"/>
          </w:tcPr>
          <w:p w:rsidR="00EC5178" w:rsidRPr="00EB0B0E" w:rsidRDefault="00EC5178" w:rsidP="00D36F3E">
            <w:pPr>
              <w:tabs>
                <w:tab w:val="left" w:pos="374"/>
              </w:tabs>
              <w:jc w:val="center"/>
              <w:rPr>
                <w:b/>
                <w:i/>
                <w:color w:val="000000"/>
                <w:sz w:val="16"/>
                <w:szCs w:val="16"/>
                <w:lang w:val="lv-LV"/>
              </w:rPr>
            </w:pPr>
            <w:r w:rsidRPr="00EB0B0E">
              <w:rPr>
                <w:b/>
                <w:i/>
                <w:noProof/>
                <w:sz w:val="16"/>
                <w:szCs w:val="16"/>
                <w:lang w:val="lv-LV" w:eastAsia="lv-LV"/>
              </w:rPr>
              <w:drawing>
                <wp:inline distT="0" distB="0" distL="0" distR="0">
                  <wp:extent cx="1192530" cy="1170305"/>
                  <wp:effectExtent l="19050" t="0" r="7620" b="0"/>
                  <wp:docPr id="32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36" cstate="print">
                            <a:lum bright="-34000" contrast="54000"/>
                            <a:grayscl/>
                          </a:blip>
                          <a:srcRect/>
                          <a:stretch>
                            <a:fillRect/>
                          </a:stretch>
                        </pic:blipFill>
                        <pic:spPr bwMode="auto">
                          <a:xfrm>
                            <a:off x="0" y="0"/>
                            <a:ext cx="1192530" cy="1170305"/>
                          </a:xfrm>
                          <a:prstGeom prst="rect">
                            <a:avLst/>
                          </a:prstGeom>
                          <a:noFill/>
                          <a:ln w="9525">
                            <a:noFill/>
                            <a:miter lim="800000"/>
                            <a:headEnd/>
                            <a:tailEnd/>
                          </a:ln>
                        </pic:spPr>
                      </pic:pic>
                    </a:graphicData>
                  </a:graphic>
                </wp:inline>
              </w:drawing>
            </w:r>
          </w:p>
        </w:tc>
        <w:tc>
          <w:tcPr>
            <w:tcW w:w="2323" w:type="dxa"/>
          </w:tcPr>
          <w:p w:rsidR="00EC5178" w:rsidRDefault="00EC5178" w:rsidP="00D36F3E">
            <w:pPr>
              <w:tabs>
                <w:tab w:val="left" w:pos="374"/>
              </w:tabs>
              <w:jc w:val="center"/>
              <w:rPr>
                <w:b/>
                <w:i/>
                <w:color w:val="000000"/>
                <w:sz w:val="16"/>
                <w:szCs w:val="16"/>
                <w:lang w:val="lv-LV"/>
              </w:rPr>
            </w:pPr>
            <w:r w:rsidRPr="00EB0B0E">
              <w:rPr>
                <w:b/>
                <w:i/>
                <w:noProof/>
                <w:sz w:val="16"/>
                <w:szCs w:val="16"/>
                <w:lang w:val="lv-LV" w:eastAsia="lv-LV"/>
              </w:rPr>
              <w:drawing>
                <wp:inline distT="0" distB="0" distL="0" distR="0">
                  <wp:extent cx="826770" cy="1243330"/>
                  <wp:effectExtent l="19050" t="0" r="0" b="0"/>
                  <wp:docPr id="32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37" cstate="print">
                            <a:lum bright="-26000" contrast="50000"/>
                            <a:grayscl/>
                          </a:blip>
                          <a:srcRect/>
                          <a:stretch>
                            <a:fillRect/>
                          </a:stretch>
                        </pic:blipFill>
                        <pic:spPr bwMode="auto">
                          <a:xfrm>
                            <a:off x="0" y="0"/>
                            <a:ext cx="826770" cy="1243330"/>
                          </a:xfrm>
                          <a:prstGeom prst="rect">
                            <a:avLst/>
                          </a:prstGeom>
                          <a:noFill/>
                          <a:ln w="9525">
                            <a:noFill/>
                            <a:miter lim="800000"/>
                            <a:headEnd/>
                            <a:tailEnd/>
                          </a:ln>
                        </pic:spPr>
                      </pic:pic>
                    </a:graphicData>
                  </a:graphic>
                </wp:inline>
              </w:drawing>
            </w:r>
          </w:p>
          <w:p w:rsidR="00EC5178" w:rsidRDefault="00EC5178" w:rsidP="00D36F3E">
            <w:pPr>
              <w:tabs>
                <w:tab w:val="left" w:pos="374"/>
              </w:tabs>
              <w:jc w:val="center"/>
              <w:rPr>
                <w:b/>
                <w:i/>
                <w:color w:val="000000"/>
                <w:sz w:val="16"/>
                <w:szCs w:val="16"/>
                <w:lang w:val="lv-LV"/>
              </w:rPr>
            </w:pPr>
          </w:p>
          <w:p w:rsidR="00EC5178" w:rsidRPr="00EB0B0E" w:rsidRDefault="00EC5178" w:rsidP="00D36F3E">
            <w:pPr>
              <w:tabs>
                <w:tab w:val="left" w:pos="374"/>
              </w:tabs>
              <w:jc w:val="center"/>
              <w:rPr>
                <w:b/>
                <w:i/>
                <w:color w:val="000000"/>
                <w:sz w:val="16"/>
                <w:szCs w:val="16"/>
                <w:lang w:val="lv-LV"/>
              </w:rPr>
            </w:pPr>
            <w:r>
              <w:rPr>
                <w:b/>
                <w:i/>
                <w:color w:val="000000"/>
                <w:sz w:val="16"/>
                <w:szCs w:val="16"/>
                <w:lang w:val="lv-LV"/>
              </w:rPr>
              <w:t>b</w:t>
            </w:r>
          </w:p>
        </w:tc>
        <w:tc>
          <w:tcPr>
            <w:tcW w:w="2323" w:type="dxa"/>
          </w:tcPr>
          <w:p w:rsidR="00EC5178" w:rsidRPr="00EB0B0E" w:rsidRDefault="00EC5178" w:rsidP="00D36F3E">
            <w:pPr>
              <w:tabs>
                <w:tab w:val="left" w:pos="374"/>
              </w:tabs>
              <w:jc w:val="center"/>
              <w:rPr>
                <w:b/>
                <w:i/>
                <w:color w:val="000000"/>
                <w:sz w:val="16"/>
                <w:szCs w:val="16"/>
                <w:lang w:val="lv-LV"/>
              </w:rPr>
            </w:pPr>
            <w:r w:rsidRPr="00EB0B0E">
              <w:rPr>
                <w:b/>
                <w:i/>
                <w:noProof/>
                <w:sz w:val="16"/>
                <w:szCs w:val="16"/>
                <w:lang w:val="lv-LV" w:eastAsia="lv-LV"/>
              </w:rPr>
              <w:drawing>
                <wp:inline distT="0" distB="0" distL="0" distR="0">
                  <wp:extent cx="1207135" cy="1170305"/>
                  <wp:effectExtent l="19050" t="0" r="0" b="0"/>
                  <wp:docPr id="331"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38" cstate="print">
                            <a:lum bright="-32000" contrast="54000"/>
                            <a:grayscl/>
                          </a:blip>
                          <a:srcRect/>
                          <a:stretch>
                            <a:fillRect/>
                          </a:stretch>
                        </pic:blipFill>
                        <pic:spPr bwMode="auto">
                          <a:xfrm>
                            <a:off x="0" y="0"/>
                            <a:ext cx="1207135" cy="1170305"/>
                          </a:xfrm>
                          <a:prstGeom prst="rect">
                            <a:avLst/>
                          </a:prstGeom>
                          <a:noFill/>
                          <a:ln w="9525">
                            <a:noFill/>
                            <a:miter lim="800000"/>
                            <a:headEnd/>
                            <a:tailEnd/>
                          </a:ln>
                        </pic:spPr>
                      </pic:pic>
                    </a:graphicData>
                  </a:graphic>
                </wp:inline>
              </w:drawing>
            </w:r>
          </w:p>
        </w:tc>
      </w:tr>
    </w:tbl>
    <w:p w:rsidR="00EC5178" w:rsidRPr="009A7BB7" w:rsidRDefault="00EC5178" w:rsidP="00EC5178">
      <w:pPr>
        <w:shd w:val="clear" w:color="auto" w:fill="FFFFFF"/>
        <w:tabs>
          <w:tab w:val="left" w:pos="374"/>
        </w:tabs>
        <w:jc w:val="center"/>
        <w:rPr>
          <w:color w:val="000000"/>
          <w:lang w:val="lv-LV"/>
        </w:rPr>
      </w:pPr>
      <w:r w:rsidRPr="009A7BB7">
        <w:rPr>
          <w:color w:val="000000"/>
          <w:lang w:val="lv-LV"/>
        </w:rPr>
        <w:t>6.25. Moduļu kontaktora laika relejs</w:t>
      </w:r>
      <w:r>
        <w:rPr>
          <w:color w:val="000000"/>
          <w:lang w:val="lv-LV"/>
        </w:rPr>
        <w:t xml:space="preserve"> ar A un B tipa intervālu</w:t>
      </w:r>
      <w:r w:rsidRPr="009A7BB7">
        <w:rPr>
          <w:color w:val="000000"/>
          <w:lang w:val="lv-LV"/>
        </w:rPr>
        <w:t>.</w:t>
      </w:r>
    </w:p>
    <w:p w:rsidR="00EC5178" w:rsidRPr="00942EF9" w:rsidRDefault="00EC5178" w:rsidP="00EC5178">
      <w:pPr>
        <w:shd w:val="clear" w:color="auto" w:fill="FFFFFF"/>
        <w:tabs>
          <w:tab w:val="left" w:pos="374"/>
        </w:tabs>
        <w:jc w:val="center"/>
        <w:rPr>
          <w:color w:val="000000"/>
          <w:sz w:val="24"/>
          <w:szCs w:val="24"/>
          <w:lang w:val="lv-LV"/>
        </w:rPr>
      </w:pPr>
    </w:p>
    <w:p w:rsidR="00EC5178" w:rsidRPr="009A7BB7" w:rsidRDefault="00EC5178" w:rsidP="00EC5178">
      <w:pPr>
        <w:shd w:val="clear" w:color="auto" w:fill="FFFFFF"/>
        <w:ind w:firstLine="397"/>
        <w:rPr>
          <w:sz w:val="24"/>
          <w:szCs w:val="24"/>
          <w:lang w:val="en-GB"/>
        </w:rPr>
      </w:pPr>
      <w:r w:rsidRPr="00C2477C">
        <w:rPr>
          <w:b/>
          <w:bCs/>
          <w:color w:val="000000"/>
          <w:spacing w:val="-2"/>
          <w:sz w:val="24"/>
          <w:szCs w:val="24"/>
          <w:lang w:val="lv-LV"/>
        </w:rPr>
        <w:t>B tipa laika intervāls</w:t>
      </w:r>
      <w:r>
        <w:rPr>
          <w:b/>
          <w:bCs/>
          <w:color w:val="000000"/>
          <w:spacing w:val="-2"/>
          <w:sz w:val="24"/>
          <w:szCs w:val="24"/>
          <w:lang w:val="lv-LV"/>
        </w:rPr>
        <w:t xml:space="preserve"> </w:t>
      </w:r>
      <w:r w:rsidRPr="00942EF9">
        <w:rPr>
          <w:bCs/>
          <w:color w:val="000000"/>
          <w:spacing w:val="-2"/>
          <w:sz w:val="24"/>
          <w:szCs w:val="24"/>
          <w:lang w:val="lv-LV"/>
        </w:rPr>
        <w:t>(6.2</w:t>
      </w:r>
      <w:r>
        <w:rPr>
          <w:bCs/>
          <w:color w:val="000000"/>
          <w:spacing w:val="-2"/>
          <w:sz w:val="24"/>
          <w:szCs w:val="24"/>
          <w:lang w:val="lv-LV"/>
        </w:rPr>
        <w:t>5</w:t>
      </w:r>
      <w:r w:rsidRPr="00942EF9">
        <w:rPr>
          <w:bCs/>
          <w:color w:val="000000"/>
          <w:spacing w:val="-2"/>
          <w:sz w:val="24"/>
          <w:szCs w:val="24"/>
          <w:lang w:val="lv-LV"/>
        </w:rPr>
        <w:t xml:space="preserve">. att. </w:t>
      </w:r>
      <w:r w:rsidRPr="00942EF9">
        <w:rPr>
          <w:bCs/>
          <w:i/>
          <w:color w:val="000000"/>
          <w:spacing w:val="-2"/>
          <w:sz w:val="24"/>
          <w:szCs w:val="24"/>
          <w:lang w:val="lv-LV"/>
        </w:rPr>
        <w:t>b</w:t>
      </w:r>
      <w:r w:rsidRPr="00942EF9">
        <w:rPr>
          <w:bCs/>
          <w:color w:val="000000"/>
          <w:spacing w:val="-2"/>
          <w:sz w:val="24"/>
          <w:szCs w:val="24"/>
          <w:lang w:val="lv-LV"/>
        </w:rPr>
        <w:t>)</w:t>
      </w:r>
    </w:p>
    <w:p w:rsidR="00EC5178" w:rsidRPr="00C2477C" w:rsidRDefault="00EC5178" w:rsidP="00EC5178">
      <w:pPr>
        <w:numPr>
          <w:ilvl w:val="0"/>
          <w:numId w:val="48"/>
        </w:numPr>
        <w:shd w:val="clear" w:color="auto" w:fill="FFFFFF"/>
        <w:tabs>
          <w:tab w:val="left" w:pos="374"/>
        </w:tabs>
        <w:ind w:left="720" w:hanging="360"/>
        <w:rPr>
          <w:b/>
          <w:bCs/>
          <w:color w:val="000000"/>
          <w:sz w:val="24"/>
          <w:szCs w:val="24"/>
          <w:lang w:val="lv-LV"/>
        </w:rPr>
      </w:pPr>
      <w:r w:rsidRPr="00C2477C">
        <w:rPr>
          <w:color w:val="000000"/>
          <w:spacing w:val="-1"/>
          <w:sz w:val="24"/>
          <w:szCs w:val="24"/>
          <w:lang w:val="lv-LV"/>
        </w:rPr>
        <w:t>laika intervāls pēc palīgkontakta (pogas)</w:t>
      </w:r>
      <w:r>
        <w:rPr>
          <w:color w:val="000000"/>
          <w:spacing w:val="-1"/>
          <w:sz w:val="24"/>
          <w:szCs w:val="24"/>
          <w:lang w:val="lv-LV"/>
        </w:rPr>
        <w:t xml:space="preserve"> </w:t>
      </w:r>
      <w:r w:rsidRPr="00C2477C">
        <w:rPr>
          <w:color w:val="000000"/>
          <w:spacing w:val="-1"/>
          <w:sz w:val="24"/>
          <w:szCs w:val="24"/>
          <w:lang w:val="lv-LV"/>
        </w:rPr>
        <w:t>noslēgšanās;</w:t>
      </w:r>
    </w:p>
    <w:p w:rsidR="00EC5178" w:rsidRPr="00C2477C"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pacing w:val="-1"/>
          <w:sz w:val="24"/>
          <w:szCs w:val="24"/>
          <w:lang w:val="lv-LV"/>
        </w:rPr>
        <w:t>laika atskaite sakas pēc vadības kontakta</w:t>
      </w:r>
      <w:r>
        <w:rPr>
          <w:color w:val="000000"/>
          <w:spacing w:val="-1"/>
          <w:sz w:val="24"/>
          <w:szCs w:val="24"/>
          <w:lang w:val="lv-LV"/>
        </w:rPr>
        <w:t xml:space="preserve"> </w:t>
      </w:r>
      <w:r w:rsidRPr="00C2477C">
        <w:rPr>
          <w:color w:val="000000"/>
          <w:sz w:val="24"/>
          <w:szCs w:val="24"/>
          <w:lang w:val="lv-LV"/>
        </w:rPr>
        <w:t>noslēgšanās momenta;</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t>laika intervāla T beigās slodze tiek atslēgta.</w:t>
      </w:r>
    </w:p>
    <w:p w:rsidR="00EC5178" w:rsidRPr="00942EF9" w:rsidRDefault="00EC5178" w:rsidP="00EC5178">
      <w:pPr>
        <w:shd w:val="clear" w:color="auto" w:fill="FFFFFF"/>
        <w:ind w:firstLine="397"/>
        <w:rPr>
          <w:sz w:val="24"/>
          <w:szCs w:val="24"/>
          <w:lang w:val="en-GB"/>
        </w:rPr>
      </w:pPr>
      <w:r w:rsidRPr="00C2477C">
        <w:rPr>
          <w:b/>
          <w:bCs/>
          <w:color w:val="000000"/>
          <w:spacing w:val="-2"/>
          <w:sz w:val="24"/>
          <w:szCs w:val="24"/>
          <w:lang w:val="lv-LV"/>
        </w:rPr>
        <w:t>C tipa laika intervāls</w:t>
      </w:r>
      <w:r>
        <w:rPr>
          <w:b/>
          <w:bCs/>
          <w:color w:val="000000"/>
          <w:spacing w:val="-2"/>
          <w:sz w:val="24"/>
          <w:szCs w:val="24"/>
          <w:lang w:val="lv-LV"/>
        </w:rPr>
        <w:t xml:space="preserve"> </w:t>
      </w:r>
      <w:r w:rsidRPr="00942EF9">
        <w:rPr>
          <w:bCs/>
          <w:color w:val="000000"/>
          <w:spacing w:val="-2"/>
          <w:sz w:val="24"/>
          <w:szCs w:val="24"/>
          <w:lang w:val="lv-LV"/>
        </w:rPr>
        <w:t xml:space="preserve">(6.26. att. </w:t>
      </w:r>
      <w:r w:rsidRPr="00942EF9">
        <w:rPr>
          <w:bCs/>
          <w:i/>
          <w:color w:val="000000"/>
          <w:spacing w:val="-2"/>
          <w:sz w:val="24"/>
          <w:szCs w:val="24"/>
          <w:lang w:val="lv-LV"/>
        </w:rPr>
        <w:t>a</w:t>
      </w:r>
      <w:r w:rsidRPr="00942EF9">
        <w:rPr>
          <w:bCs/>
          <w:color w:val="000000"/>
          <w:spacing w:val="-2"/>
          <w:sz w:val="24"/>
          <w:szCs w:val="24"/>
          <w:lang w:val="lv-LV"/>
        </w:rPr>
        <w:t>)</w:t>
      </w:r>
    </w:p>
    <w:p w:rsidR="00EC5178" w:rsidRPr="00C2477C" w:rsidRDefault="00EC5178" w:rsidP="00EC5178">
      <w:pPr>
        <w:numPr>
          <w:ilvl w:val="0"/>
          <w:numId w:val="48"/>
        </w:numPr>
        <w:shd w:val="clear" w:color="auto" w:fill="FFFFFF"/>
        <w:tabs>
          <w:tab w:val="left" w:pos="374"/>
        </w:tabs>
        <w:ind w:left="720" w:hanging="360"/>
        <w:rPr>
          <w:b/>
          <w:bCs/>
          <w:color w:val="000000"/>
          <w:sz w:val="24"/>
          <w:szCs w:val="24"/>
          <w:lang w:val="lv-LV"/>
        </w:rPr>
      </w:pPr>
      <w:r w:rsidRPr="00C2477C">
        <w:rPr>
          <w:color w:val="000000"/>
          <w:spacing w:val="-1"/>
          <w:sz w:val="24"/>
          <w:szCs w:val="24"/>
          <w:lang w:val="lv-LV"/>
        </w:rPr>
        <w:t>spriegums slodzei tiek padots vadības</w:t>
      </w:r>
      <w:r>
        <w:rPr>
          <w:color w:val="000000"/>
          <w:spacing w:val="-1"/>
          <w:sz w:val="24"/>
          <w:szCs w:val="24"/>
          <w:lang w:val="lv-LV"/>
        </w:rPr>
        <w:t xml:space="preserve"> </w:t>
      </w:r>
      <w:r w:rsidRPr="00C2477C">
        <w:rPr>
          <w:color w:val="000000"/>
          <w:spacing w:val="-1"/>
          <w:sz w:val="24"/>
          <w:szCs w:val="24"/>
          <w:lang w:val="lv-LV"/>
        </w:rPr>
        <w:t>kontakta (impulsa pogas) noslēgšanās</w:t>
      </w:r>
      <w:r>
        <w:rPr>
          <w:color w:val="000000"/>
          <w:spacing w:val="-1"/>
          <w:sz w:val="24"/>
          <w:szCs w:val="24"/>
          <w:lang w:val="lv-LV"/>
        </w:rPr>
        <w:t xml:space="preserve"> </w:t>
      </w:r>
      <w:r w:rsidRPr="00C2477C">
        <w:rPr>
          <w:color w:val="000000"/>
          <w:spacing w:val="-2"/>
          <w:sz w:val="24"/>
          <w:szCs w:val="24"/>
          <w:lang w:val="lv-LV"/>
        </w:rPr>
        <w:t>momentā;</w:t>
      </w:r>
    </w:p>
    <w:p w:rsidR="00EC5178" w:rsidRPr="00C2477C"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z w:val="24"/>
          <w:szCs w:val="24"/>
          <w:lang w:val="lv-LV"/>
        </w:rPr>
        <w:t>vienreizējais laika intervāla atskaites cikls</w:t>
      </w:r>
      <w:r>
        <w:rPr>
          <w:color w:val="000000"/>
          <w:sz w:val="24"/>
          <w:szCs w:val="24"/>
          <w:lang w:val="lv-LV"/>
        </w:rPr>
        <w:t xml:space="preserve"> </w:t>
      </w:r>
      <w:r w:rsidRPr="00C2477C">
        <w:rPr>
          <w:color w:val="000000"/>
          <w:spacing w:val="-1"/>
          <w:sz w:val="24"/>
          <w:szCs w:val="24"/>
          <w:lang w:val="lv-LV"/>
        </w:rPr>
        <w:t>sākas impulsa kontakta atvēršanās momentā;</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t>laika intervāla T beigās slodze tiek atslēgta.</w:t>
      </w:r>
    </w:p>
    <w:p w:rsidR="00EC5178" w:rsidRPr="00942EF9" w:rsidRDefault="00EC5178" w:rsidP="00EC5178">
      <w:pPr>
        <w:shd w:val="clear" w:color="auto" w:fill="FFFFFF"/>
        <w:ind w:firstLine="397"/>
        <w:rPr>
          <w:sz w:val="24"/>
          <w:szCs w:val="24"/>
          <w:lang w:val="en-GB"/>
        </w:rPr>
      </w:pPr>
      <w:r w:rsidRPr="00C2477C">
        <w:rPr>
          <w:b/>
          <w:bCs/>
          <w:color w:val="000000"/>
          <w:spacing w:val="-2"/>
          <w:sz w:val="24"/>
          <w:szCs w:val="24"/>
          <w:lang w:val="lv-LV"/>
        </w:rPr>
        <w:t>H tipa laika intervāls</w:t>
      </w:r>
      <w:r>
        <w:rPr>
          <w:b/>
          <w:bCs/>
          <w:color w:val="000000"/>
          <w:spacing w:val="-2"/>
          <w:sz w:val="24"/>
          <w:szCs w:val="24"/>
          <w:lang w:val="lv-LV"/>
        </w:rPr>
        <w:t xml:space="preserve"> </w:t>
      </w:r>
      <w:r w:rsidRPr="00942EF9">
        <w:rPr>
          <w:bCs/>
          <w:color w:val="000000"/>
          <w:spacing w:val="-2"/>
          <w:sz w:val="24"/>
          <w:szCs w:val="24"/>
          <w:lang w:val="lv-LV"/>
        </w:rPr>
        <w:t xml:space="preserve">(6.26. att. </w:t>
      </w:r>
      <w:r w:rsidRPr="00942EF9">
        <w:rPr>
          <w:bCs/>
          <w:i/>
          <w:color w:val="000000"/>
          <w:spacing w:val="-2"/>
          <w:sz w:val="24"/>
          <w:szCs w:val="24"/>
          <w:lang w:val="lv-LV"/>
        </w:rPr>
        <w:t>b</w:t>
      </w:r>
      <w:r w:rsidRPr="00942EF9">
        <w:rPr>
          <w:bCs/>
          <w:color w:val="000000"/>
          <w:spacing w:val="-2"/>
          <w:sz w:val="24"/>
          <w:szCs w:val="24"/>
          <w:lang w:val="lv-LV"/>
        </w:rPr>
        <w:t>)</w:t>
      </w:r>
    </w:p>
    <w:p w:rsidR="00EC5178" w:rsidRPr="00C2477C" w:rsidRDefault="00EC5178" w:rsidP="00EC5178">
      <w:pPr>
        <w:numPr>
          <w:ilvl w:val="0"/>
          <w:numId w:val="50"/>
        </w:numPr>
        <w:shd w:val="clear" w:color="auto" w:fill="FFFFFF"/>
        <w:tabs>
          <w:tab w:val="left" w:pos="374"/>
        </w:tabs>
        <w:ind w:left="720" w:hanging="360"/>
        <w:rPr>
          <w:b/>
          <w:bCs/>
          <w:color w:val="000000"/>
          <w:sz w:val="24"/>
          <w:szCs w:val="24"/>
          <w:lang w:val="lv-LV"/>
        </w:rPr>
      </w:pPr>
      <w:r w:rsidRPr="00C2477C">
        <w:rPr>
          <w:color w:val="000000"/>
          <w:sz w:val="24"/>
          <w:szCs w:val="24"/>
          <w:lang w:val="lv-LV"/>
        </w:rPr>
        <w:t>ļauj padot spriegumu uz noteiktu laiku;</w:t>
      </w:r>
    </w:p>
    <w:p w:rsidR="00EC5178" w:rsidRPr="00C2477C"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z w:val="24"/>
          <w:szCs w:val="24"/>
          <w:lang w:val="lv-LV"/>
        </w:rPr>
        <w:t>laika intervāla atskaite sākas sprieguma</w:t>
      </w:r>
      <w:r>
        <w:rPr>
          <w:color w:val="000000"/>
          <w:sz w:val="24"/>
          <w:szCs w:val="24"/>
          <w:lang w:val="lv-LV"/>
        </w:rPr>
        <w:t xml:space="preserve"> </w:t>
      </w:r>
      <w:r w:rsidRPr="00C2477C">
        <w:rPr>
          <w:color w:val="000000"/>
          <w:sz w:val="24"/>
          <w:szCs w:val="24"/>
          <w:lang w:val="lv-LV"/>
        </w:rPr>
        <w:t>padeves momentā;</w:t>
      </w:r>
    </w:p>
    <w:p w:rsidR="00EC5178"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t>laika intervāla T beigās slodze tiek atslēgta.</w:t>
      </w:r>
    </w:p>
    <w:p w:rsidR="00EC5178" w:rsidRPr="00C2477C" w:rsidRDefault="00EC5178" w:rsidP="00EC5178">
      <w:pPr>
        <w:shd w:val="clear" w:color="auto" w:fill="FFFFFF"/>
        <w:ind w:firstLine="397"/>
        <w:rPr>
          <w:sz w:val="24"/>
          <w:szCs w:val="24"/>
        </w:rPr>
      </w:pPr>
      <w:r w:rsidRPr="00C2477C">
        <w:rPr>
          <w:b/>
          <w:bCs/>
          <w:color w:val="000000"/>
          <w:spacing w:val="-5"/>
          <w:sz w:val="24"/>
          <w:szCs w:val="24"/>
          <w:lang w:val="lv-LV"/>
        </w:rPr>
        <w:t>Raksturojumi</w:t>
      </w:r>
    </w:p>
    <w:p w:rsidR="00EC5178" w:rsidRPr="00C2477C" w:rsidRDefault="00EC5178" w:rsidP="00EC5178">
      <w:pPr>
        <w:numPr>
          <w:ilvl w:val="0"/>
          <w:numId w:val="48"/>
        </w:numPr>
        <w:shd w:val="clear" w:color="auto" w:fill="FFFFFF"/>
        <w:tabs>
          <w:tab w:val="left" w:pos="374"/>
        </w:tabs>
        <w:ind w:left="720" w:hanging="360"/>
        <w:rPr>
          <w:b/>
          <w:bCs/>
          <w:color w:val="000000"/>
          <w:sz w:val="24"/>
          <w:szCs w:val="24"/>
          <w:lang w:val="lv-LV"/>
        </w:rPr>
      </w:pPr>
      <w:r w:rsidRPr="00C2477C">
        <w:rPr>
          <w:color w:val="000000"/>
          <w:spacing w:val="-1"/>
          <w:sz w:val="24"/>
          <w:szCs w:val="24"/>
          <w:lang w:val="lv-LV"/>
        </w:rPr>
        <w:t>pievieno ar sprūdiem kontaktora CT kreisajā</w:t>
      </w:r>
      <w:r>
        <w:rPr>
          <w:color w:val="000000"/>
          <w:spacing w:val="-1"/>
          <w:sz w:val="24"/>
          <w:szCs w:val="24"/>
          <w:lang w:val="lv-LV"/>
        </w:rPr>
        <w:t xml:space="preserve"> </w:t>
      </w:r>
      <w:r w:rsidRPr="00C2477C">
        <w:rPr>
          <w:color w:val="000000"/>
          <w:spacing w:val="-2"/>
          <w:sz w:val="24"/>
          <w:szCs w:val="24"/>
          <w:lang w:val="lv-LV"/>
        </w:rPr>
        <w:t>pusē;</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lastRenderedPageBreak/>
        <w:t>laika intervāls: no 1 s līdz 10 st;</w:t>
      </w:r>
    </w:p>
    <w:tbl>
      <w:tblPr>
        <w:tblW w:w="8618" w:type="dxa"/>
        <w:tblLook w:val="01E0" w:firstRow="1" w:lastRow="1" w:firstColumn="1" w:lastColumn="1" w:noHBand="0" w:noVBand="0"/>
      </w:tblPr>
      <w:tblGrid>
        <w:gridCol w:w="2046"/>
        <w:gridCol w:w="2277"/>
        <w:gridCol w:w="2047"/>
        <w:gridCol w:w="2248"/>
      </w:tblGrid>
      <w:tr w:rsidR="00EC5178" w:rsidRPr="00942EF9" w:rsidTr="00D36F3E">
        <w:tc>
          <w:tcPr>
            <w:tcW w:w="2046" w:type="dxa"/>
          </w:tcPr>
          <w:p w:rsidR="00EC5178" w:rsidRPr="00942EF9" w:rsidRDefault="00EC5178" w:rsidP="00D36F3E">
            <w:pPr>
              <w:tabs>
                <w:tab w:val="left" w:pos="374"/>
              </w:tabs>
              <w:jc w:val="center"/>
              <w:rPr>
                <w:b/>
                <w:i/>
                <w:color w:val="000000"/>
                <w:lang w:val="lv-LV"/>
              </w:rPr>
            </w:pPr>
            <w:r w:rsidRPr="00942EF9">
              <w:rPr>
                <w:b/>
                <w:i/>
                <w:noProof/>
                <w:lang w:val="lv-LV" w:eastAsia="lv-LV"/>
              </w:rPr>
              <w:drawing>
                <wp:inline distT="0" distB="0" distL="0" distR="0">
                  <wp:extent cx="826770" cy="1228725"/>
                  <wp:effectExtent l="19050" t="0" r="0" b="0"/>
                  <wp:docPr id="33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39" cstate="print">
                            <a:lum bright="-26000" contrast="50000"/>
                            <a:grayscl/>
                          </a:blip>
                          <a:srcRect/>
                          <a:stretch>
                            <a:fillRect/>
                          </a:stretch>
                        </pic:blipFill>
                        <pic:spPr bwMode="auto">
                          <a:xfrm>
                            <a:off x="0" y="0"/>
                            <a:ext cx="826770" cy="1228725"/>
                          </a:xfrm>
                          <a:prstGeom prst="rect">
                            <a:avLst/>
                          </a:prstGeom>
                          <a:noFill/>
                          <a:ln w="9525">
                            <a:noFill/>
                            <a:miter lim="800000"/>
                            <a:headEnd/>
                            <a:tailEnd/>
                          </a:ln>
                        </pic:spPr>
                      </pic:pic>
                    </a:graphicData>
                  </a:graphic>
                </wp:inline>
              </w:drawing>
            </w:r>
          </w:p>
          <w:p w:rsidR="00EC5178" w:rsidRPr="00942EF9" w:rsidRDefault="00EC5178" w:rsidP="00D36F3E">
            <w:pPr>
              <w:tabs>
                <w:tab w:val="left" w:pos="374"/>
              </w:tabs>
              <w:jc w:val="center"/>
              <w:rPr>
                <w:b/>
                <w:i/>
                <w:color w:val="000000"/>
                <w:lang w:val="lv-LV"/>
              </w:rPr>
            </w:pPr>
          </w:p>
          <w:p w:rsidR="00EC5178" w:rsidRPr="00942EF9" w:rsidRDefault="00EC5178" w:rsidP="00D36F3E">
            <w:pPr>
              <w:tabs>
                <w:tab w:val="left" w:pos="374"/>
              </w:tabs>
              <w:jc w:val="center"/>
              <w:rPr>
                <w:b/>
                <w:i/>
                <w:color w:val="000000"/>
                <w:lang w:val="lv-LV"/>
              </w:rPr>
            </w:pPr>
            <w:r w:rsidRPr="00942EF9">
              <w:rPr>
                <w:b/>
                <w:i/>
                <w:color w:val="000000"/>
                <w:lang w:val="lv-LV"/>
              </w:rPr>
              <w:t>a</w:t>
            </w:r>
          </w:p>
        </w:tc>
        <w:tc>
          <w:tcPr>
            <w:tcW w:w="2277" w:type="dxa"/>
          </w:tcPr>
          <w:p w:rsidR="00EC5178" w:rsidRPr="00942EF9" w:rsidRDefault="00EC5178" w:rsidP="00D36F3E">
            <w:pPr>
              <w:tabs>
                <w:tab w:val="left" w:pos="374"/>
              </w:tabs>
              <w:rPr>
                <w:b/>
                <w:i/>
                <w:color w:val="000000"/>
                <w:lang w:val="lv-LV"/>
              </w:rPr>
            </w:pPr>
            <w:r w:rsidRPr="00942EF9">
              <w:rPr>
                <w:b/>
                <w:i/>
                <w:noProof/>
                <w:lang w:val="lv-LV" w:eastAsia="lv-LV"/>
              </w:rPr>
              <w:drawing>
                <wp:inline distT="0" distB="0" distL="0" distR="0">
                  <wp:extent cx="1228725" cy="1177925"/>
                  <wp:effectExtent l="19050" t="0" r="9525" b="0"/>
                  <wp:docPr id="334"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40" cstate="print">
                            <a:grayscl/>
                            <a:lum bright="-20000" contrast="40000"/>
                          </a:blip>
                          <a:srcRect/>
                          <a:stretch>
                            <a:fillRect/>
                          </a:stretch>
                        </pic:blipFill>
                        <pic:spPr bwMode="auto">
                          <a:xfrm>
                            <a:off x="0" y="0"/>
                            <a:ext cx="1228725" cy="1177925"/>
                          </a:xfrm>
                          <a:prstGeom prst="rect">
                            <a:avLst/>
                          </a:prstGeom>
                          <a:noFill/>
                          <a:ln w="9525">
                            <a:noFill/>
                            <a:miter lim="800000"/>
                            <a:headEnd/>
                            <a:tailEnd/>
                          </a:ln>
                        </pic:spPr>
                      </pic:pic>
                    </a:graphicData>
                  </a:graphic>
                </wp:inline>
              </w:drawing>
            </w:r>
          </w:p>
        </w:tc>
        <w:tc>
          <w:tcPr>
            <w:tcW w:w="2047" w:type="dxa"/>
          </w:tcPr>
          <w:p w:rsidR="00EC5178" w:rsidRPr="00942EF9" w:rsidRDefault="00EC5178" w:rsidP="00D36F3E">
            <w:pPr>
              <w:tabs>
                <w:tab w:val="left" w:pos="374"/>
              </w:tabs>
              <w:jc w:val="center"/>
              <w:rPr>
                <w:b/>
                <w:i/>
                <w:color w:val="000000"/>
                <w:lang w:val="lv-LV"/>
              </w:rPr>
            </w:pPr>
            <w:r w:rsidRPr="00942EF9">
              <w:rPr>
                <w:b/>
                <w:i/>
                <w:noProof/>
                <w:lang w:val="lv-LV" w:eastAsia="lv-LV"/>
              </w:rPr>
              <w:drawing>
                <wp:inline distT="0" distB="0" distL="0" distR="0">
                  <wp:extent cx="826770" cy="1236345"/>
                  <wp:effectExtent l="19050" t="0" r="0" b="0"/>
                  <wp:docPr id="33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41" cstate="print">
                            <a:lum bright="-26000" contrast="54000"/>
                            <a:grayscl/>
                          </a:blip>
                          <a:srcRect/>
                          <a:stretch>
                            <a:fillRect/>
                          </a:stretch>
                        </pic:blipFill>
                        <pic:spPr bwMode="auto">
                          <a:xfrm>
                            <a:off x="0" y="0"/>
                            <a:ext cx="826770" cy="1236345"/>
                          </a:xfrm>
                          <a:prstGeom prst="rect">
                            <a:avLst/>
                          </a:prstGeom>
                          <a:noFill/>
                          <a:ln w="9525">
                            <a:noFill/>
                            <a:miter lim="800000"/>
                            <a:headEnd/>
                            <a:tailEnd/>
                          </a:ln>
                        </pic:spPr>
                      </pic:pic>
                    </a:graphicData>
                  </a:graphic>
                </wp:inline>
              </w:drawing>
            </w:r>
          </w:p>
          <w:p w:rsidR="00EC5178" w:rsidRPr="00942EF9" w:rsidRDefault="00EC5178" w:rsidP="00D36F3E">
            <w:pPr>
              <w:tabs>
                <w:tab w:val="left" w:pos="374"/>
              </w:tabs>
              <w:jc w:val="center"/>
              <w:rPr>
                <w:b/>
                <w:i/>
                <w:color w:val="000000"/>
                <w:lang w:val="lv-LV"/>
              </w:rPr>
            </w:pPr>
          </w:p>
          <w:p w:rsidR="00EC5178" w:rsidRPr="00942EF9" w:rsidRDefault="00EC5178" w:rsidP="00D36F3E">
            <w:pPr>
              <w:tabs>
                <w:tab w:val="left" w:pos="374"/>
              </w:tabs>
              <w:jc w:val="center"/>
              <w:rPr>
                <w:b/>
                <w:i/>
                <w:color w:val="000000"/>
                <w:lang w:val="lv-LV"/>
              </w:rPr>
            </w:pPr>
            <w:r w:rsidRPr="00942EF9">
              <w:rPr>
                <w:b/>
                <w:i/>
                <w:color w:val="000000"/>
                <w:lang w:val="lv-LV"/>
              </w:rPr>
              <w:t>b</w:t>
            </w:r>
          </w:p>
        </w:tc>
        <w:tc>
          <w:tcPr>
            <w:tcW w:w="2248" w:type="dxa"/>
          </w:tcPr>
          <w:p w:rsidR="00EC5178" w:rsidRPr="00942EF9" w:rsidRDefault="00EC5178" w:rsidP="00D36F3E">
            <w:pPr>
              <w:tabs>
                <w:tab w:val="left" w:pos="374"/>
              </w:tabs>
              <w:jc w:val="center"/>
              <w:rPr>
                <w:b/>
                <w:i/>
                <w:color w:val="000000"/>
                <w:lang w:val="lv-LV"/>
              </w:rPr>
            </w:pPr>
            <w:r w:rsidRPr="00942EF9">
              <w:rPr>
                <w:b/>
                <w:i/>
                <w:noProof/>
                <w:lang w:val="lv-LV" w:eastAsia="lv-LV"/>
              </w:rPr>
              <w:drawing>
                <wp:inline distT="0" distB="0" distL="0" distR="0">
                  <wp:extent cx="1184910" cy="1097280"/>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42" cstate="print">
                            <a:lum bright="-26000" contrast="54000"/>
                            <a:grayscl/>
                          </a:blip>
                          <a:srcRect/>
                          <a:stretch>
                            <a:fillRect/>
                          </a:stretch>
                        </pic:blipFill>
                        <pic:spPr bwMode="auto">
                          <a:xfrm>
                            <a:off x="0" y="0"/>
                            <a:ext cx="1184910" cy="1097280"/>
                          </a:xfrm>
                          <a:prstGeom prst="rect">
                            <a:avLst/>
                          </a:prstGeom>
                          <a:noFill/>
                          <a:ln w="9525">
                            <a:noFill/>
                            <a:miter lim="800000"/>
                            <a:headEnd/>
                            <a:tailEnd/>
                          </a:ln>
                        </pic:spPr>
                      </pic:pic>
                    </a:graphicData>
                  </a:graphic>
                </wp:inline>
              </w:drawing>
            </w:r>
          </w:p>
        </w:tc>
      </w:tr>
    </w:tbl>
    <w:p w:rsidR="00EC5178" w:rsidRPr="009A7BB7" w:rsidRDefault="00EC5178" w:rsidP="00EC5178">
      <w:pPr>
        <w:shd w:val="clear" w:color="auto" w:fill="FFFFFF"/>
        <w:tabs>
          <w:tab w:val="left" w:pos="374"/>
        </w:tabs>
        <w:jc w:val="center"/>
        <w:rPr>
          <w:color w:val="000000"/>
          <w:lang w:val="lv-LV"/>
        </w:rPr>
      </w:pPr>
      <w:r w:rsidRPr="009A7BB7">
        <w:rPr>
          <w:color w:val="000000"/>
          <w:lang w:val="lv-LV"/>
        </w:rPr>
        <w:t>6.2</w:t>
      </w:r>
      <w:r>
        <w:rPr>
          <w:color w:val="000000"/>
          <w:lang w:val="lv-LV"/>
        </w:rPr>
        <w:t>6</w:t>
      </w:r>
      <w:r w:rsidRPr="009A7BB7">
        <w:rPr>
          <w:color w:val="000000"/>
          <w:lang w:val="lv-LV"/>
        </w:rPr>
        <w:t>. Moduļu kontaktora laika relejs</w:t>
      </w:r>
      <w:r>
        <w:rPr>
          <w:color w:val="000000"/>
          <w:lang w:val="lv-LV"/>
        </w:rPr>
        <w:t xml:space="preserve"> ar C un H tipa intervālu</w:t>
      </w:r>
      <w:r w:rsidRPr="009A7BB7">
        <w:rPr>
          <w:color w:val="000000"/>
          <w:lang w:val="lv-LV"/>
        </w:rPr>
        <w:t>.</w:t>
      </w:r>
    </w:p>
    <w:p w:rsidR="00EC5178" w:rsidRDefault="00EC5178" w:rsidP="00EC5178">
      <w:pPr>
        <w:shd w:val="clear" w:color="auto" w:fill="FFFFFF"/>
        <w:tabs>
          <w:tab w:val="left" w:pos="374"/>
        </w:tabs>
        <w:rPr>
          <w:color w:val="000000"/>
          <w:sz w:val="16"/>
          <w:szCs w:val="16"/>
          <w:lang w:val="lv-LV"/>
        </w:rPr>
      </w:pPr>
    </w:p>
    <w:p w:rsidR="00EC5178" w:rsidRPr="00C2477C" w:rsidRDefault="00EC5178" w:rsidP="00EC5178">
      <w:pPr>
        <w:numPr>
          <w:ilvl w:val="0"/>
          <w:numId w:val="48"/>
        </w:numPr>
        <w:shd w:val="clear" w:color="auto" w:fill="FFFFFF"/>
        <w:tabs>
          <w:tab w:val="left" w:pos="374"/>
        </w:tabs>
        <w:ind w:left="720" w:hanging="360"/>
        <w:rPr>
          <w:sz w:val="24"/>
          <w:szCs w:val="24"/>
          <w:lang w:val="en-US"/>
        </w:rPr>
      </w:pPr>
      <w:r w:rsidRPr="00C2477C">
        <w:rPr>
          <w:color w:val="000000"/>
          <w:spacing w:val="-2"/>
          <w:sz w:val="24"/>
          <w:szCs w:val="24"/>
          <w:lang w:val="lv-LV"/>
        </w:rPr>
        <w:t>vadības ķēžu barošanas spriegums no 24 līdz</w:t>
      </w:r>
      <w:r>
        <w:rPr>
          <w:color w:val="000000"/>
          <w:spacing w:val="-2"/>
          <w:sz w:val="24"/>
          <w:szCs w:val="24"/>
          <w:lang w:val="lv-LV"/>
        </w:rPr>
        <w:t xml:space="preserve"> </w:t>
      </w:r>
      <w:r w:rsidRPr="00C2477C">
        <w:rPr>
          <w:color w:val="000000"/>
          <w:spacing w:val="-1"/>
          <w:sz w:val="24"/>
          <w:szCs w:val="24"/>
          <w:lang w:val="lv-LV"/>
        </w:rPr>
        <w:t xml:space="preserve">240 </w:t>
      </w:r>
      <w:r w:rsidRPr="00C2477C">
        <w:rPr>
          <w:color w:val="000000"/>
          <w:spacing w:val="-1"/>
          <w:sz w:val="24"/>
          <w:szCs w:val="24"/>
          <w:lang w:val="en-US"/>
        </w:rPr>
        <w:t xml:space="preserve">V;   </w:t>
      </w:r>
    </w:p>
    <w:p w:rsidR="00EC5178" w:rsidRPr="00C2477C" w:rsidRDefault="00EC5178" w:rsidP="00EC5178">
      <w:pPr>
        <w:numPr>
          <w:ilvl w:val="0"/>
          <w:numId w:val="48"/>
        </w:numPr>
        <w:shd w:val="clear" w:color="auto" w:fill="FFFFFF"/>
        <w:tabs>
          <w:tab w:val="left" w:pos="374"/>
        </w:tabs>
        <w:ind w:left="720" w:hanging="360"/>
        <w:rPr>
          <w:sz w:val="24"/>
          <w:szCs w:val="24"/>
        </w:rPr>
      </w:pPr>
      <w:r w:rsidRPr="00C2477C">
        <w:rPr>
          <w:color w:val="000000"/>
          <w:spacing w:val="2"/>
          <w:sz w:val="24"/>
          <w:szCs w:val="24"/>
          <w:lang w:val="lv-LV"/>
        </w:rPr>
        <w:t>frekvence: 50-60 Hz;</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pacing w:val="-1"/>
          <w:sz w:val="24"/>
          <w:szCs w:val="24"/>
          <w:lang w:val="lv-LV"/>
        </w:rPr>
        <w:t>patēriņš: 5 VA</w:t>
      </w:r>
    </w:p>
    <w:p w:rsidR="00EC5178" w:rsidRPr="00C2477C"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z w:val="24"/>
          <w:szCs w:val="24"/>
          <w:lang w:val="lv-LV"/>
        </w:rPr>
        <w:t>darba</w:t>
      </w:r>
      <w:r>
        <w:rPr>
          <w:color w:val="000000"/>
          <w:sz w:val="24"/>
          <w:szCs w:val="24"/>
          <w:lang w:val="lv-LV"/>
        </w:rPr>
        <w:t xml:space="preserve"> </w:t>
      </w:r>
      <w:r w:rsidRPr="00C2477C">
        <w:rPr>
          <w:color w:val="000000"/>
          <w:sz w:val="24"/>
          <w:szCs w:val="24"/>
          <w:lang w:val="lv-LV"/>
        </w:rPr>
        <w:t>temperatūras diapazons: no -5°C līdz</w:t>
      </w:r>
      <w:r>
        <w:rPr>
          <w:color w:val="000000"/>
          <w:sz w:val="24"/>
          <w:szCs w:val="24"/>
          <w:lang w:val="lv-LV"/>
        </w:rPr>
        <w:t xml:space="preserve"> </w:t>
      </w:r>
      <w:r w:rsidRPr="00C2477C">
        <w:rPr>
          <w:color w:val="000000"/>
          <w:spacing w:val="-4"/>
          <w:sz w:val="24"/>
          <w:szCs w:val="24"/>
          <w:lang w:val="lv-LV"/>
        </w:rPr>
        <w:t>+60°C;</w:t>
      </w:r>
    </w:p>
    <w:p w:rsidR="00EC5178" w:rsidRPr="00C2477C" w:rsidRDefault="00EC5178" w:rsidP="00EC5178">
      <w:pPr>
        <w:numPr>
          <w:ilvl w:val="0"/>
          <w:numId w:val="50"/>
        </w:numPr>
        <w:shd w:val="clear" w:color="auto" w:fill="FFFFFF"/>
        <w:tabs>
          <w:tab w:val="left" w:pos="374"/>
        </w:tabs>
        <w:ind w:left="720" w:hanging="360"/>
        <w:rPr>
          <w:sz w:val="24"/>
          <w:szCs w:val="24"/>
        </w:rPr>
      </w:pPr>
      <w:r w:rsidRPr="00C2477C">
        <w:rPr>
          <w:color w:val="000000"/>
          <w:sz w:val="24"/>
          <w:szCs w:val="24"/>
          <w:lang w:val="lv-LV"/>
        </w:rPr>
        <w:t>izejas strāva:</w:t>
      </w:r>
    </w:p>
    <w:p w:rsidR="00EC5178" w:rsidRPr="00C2477C" w:rsidRDefault="00EC5178" w:rsidP="00EC5178">
      <w:pPr>
        <w:numPr>
          <w:ilvl w:val="0"/>
          <w:numId w:val="51"/>
        </w:numPr>
        <w:shd w:val="clear" w:color="auto" w:fill="FFFFFF"/>
        <w:tabs>
          <w:tab w:val="left" w:pos="470"/>
        </w:tabs>
        <w:ind w:left="720" w:hanging="360"/>
        <w:rPr>
          <w:color w:val="000000"/>
          <w:sz w:val="24"/>
          <w:szCs w:val="24"/>
          <w:lang w:val="lv-LV"/>
        </w:rPr>
      </w:pPr>
      <w:r w:rsidRPr="00C2477C">
        <w:rPr>
          <w:color w:val="000000"/>
          <w:spacing w:val="5"/>
          <w:sz w:val="24"/>
          <w:szCs w:val="24"/>
          <w:lang w:val="lv-LV"/>
        </w:rPr>
        <w:t>200 mA - ilglaicīgi;</w:t>
      </w:r>
    </w:p>
    <w:p w:rsidR="00EC5178" w:rsidRPr="00C2477C" w:rsidRDefault="00EC5178" w:rsidP="00EC5178">
      <w:pPr>
        <w:numPr>
          <w:ilvl w:val="0"/>
          <w:numId w:val="51"/>
        </w:numPr>
        <w:shd w:val="clear" w:color="auto" w:fill="FFFFFF"/>
        <w:tabs>
          <w:tab w:val="left" w:pos="470"/>
        </w:tabs>
        <w:ind w:left="720" w:hanging="360"/>
        <w:rPr>
          <w:sz w:val="24"/>
          <w:szCs w:val="24"/>
        </w:rPr>
      </w:pPr>
      <w:r w:rsidRPr="00C2477C">
        <w:rPr>
          <w:color w:val="000000"/>
          <w:spacing w:val="1"/>
          <w:sz w:val="24"/>
          <w:szCs w:val="24"/>
          <w:lang w:val="lv-LV"/>
        </w:rPr>
        <w:t>3 A - 50 ms laika intervālā;</w:t>
      </w:r>
    </w:p>
    <w:p w:rsidR="00EC5178" w:rsidRPr="00C2477C" w:rsidRDefault="00EC5178" w:rsidP="00EC5178">
      <w:pPr>
        <w:numPr>
          <w:ilvl w:val="0"/>
          <w:numId w:val="48"/>
        </w:numPr>
        <w:shd w:val="clear" w:color="auto" w:fill="FFFFFF"/>
        <w:tabs>
          <w:tab w:val="left" w:pos="374"/>
        </w:tabs>
        <w:ind w:left="720" w:hanging="360"/>
        <w:rPr>
          <w:color w:val="000000"/>
          <w:sz w:val="24"/>
          <w:szCs w:val="24"/>
          <w:lang w:val="lv-LV"/>
        </w:rPr>
      </w:pPr>
      <w:r w:rsidRPr="00C2477C">
        <w:rPr>
          <w:color w:val="000000"/>
          <w:spacing w:val="-2"/>
          <w:sz w:val="24"/>
          <w:szCs w:val="24"/>
          <w:lang w:val="lv-LV"/>
        </w:rPr>
        <w:t>pievienošana: caur tuneļa klemmēm kabelim</w:t>
      </w:r>
      <w:r>
        <w:rPr>
          <w:color w:val="000000"/>
          <w:spacing w:val="-2"/>
          <w:sz w:val="24"/>
          <w:szCs w:val="24"/>
          <w:lang w:val="lv-LV"/>
        </w:rPr>
        <w:t xml:space="preserve"> </w:t>
      </w:r>
      <w:r w:rsidRPr="00C2477C">
        <w:rPr>
          <w:color w:val="000000"/>
          <w:sz w:val="24"/>
          <w:szCs w:val="24"/>
          <w:lang w:val="lv-LV"/>
        </w:rPr>
        <w:t>ar šķērsgriezumu līdz 1,5 mm</w:t>
      </w:r>
      <w:r w:rsidRPr="00C2477C">
        <w:rPr>
          <w:color w:val="000000"/>
          <w:sz w:val="24"/>
          <w:szCs w:val="24"/>
          <w:vertAlign w:val="superscript"/>
          <w:lang w:val="lv-LV"/>
        </w:rPr>
        <w:t>2</w:t>
      </w:r>
      <w:r w:rsidRPr="00C2477C">
        <w:rPr>
          <w:color w:val="000000"/>
          <w:sz w:val="24"/>
          <w:szCs w:val="24"/>
          <w:lang w:val="lv-LV"/>
        </w:rPr>
        <w:t>;</w:t>
      </w:r>
    </w:p>
    <w:p w:rsidR="00EC5178" w:rsidRPr="00C2477C" w:rsidRDefault="00EC5178" w:rsidP="00EC5178">
      <w:pPr>
        <w:numPr>
          <w:ilvl w:val="0"/>
          <w:numId w:val="50"/>
        </w:numPr>
        <w:shd w:val="clear" w:color="auto" w:fill="FFFFFF"/>
        <w:tabs>
          <w:tab w:val="left" w:pos="374"/>
        </w:tabs>
        <w:ind w:left="720" w:hanging="360"/>
        <w:rPr>
          <w:color w:val="000000"/>
          <w:sz w:val="24"/>
          <w:szCs w:val="24"/>
          <w:lang w:val="lv-LV"/>
        </w:rPr>
      </w:pPr>
      <w:r w:rsidRPr="00C2477C">
        <w:rPr>
          <w:color w:val="000000"/>
          <w:sz w:val="24"/>
          <w:szCs w:val="24"/>
          <w:lang w:val="lv-LV"/>
        </w:rPr>
        <w:t>kļūda: ±</w:t>
      </w:r>
      <w:r>
        <w:rPr>
          <w:color w:val="000000"/>
          <w:sz w:val="24"/>
          <w:szCs w:val="24"/>
          <w:lang w:val="lv-LV"/>
        </w:rPr>
        <w:t xml:space="preserve"> </w:t>
      </w:r>
      <w:r w:rsidRPr="00C2477C">
        <w:rPr>
          <w:color w:val="000000"/>
          <w:sz w:val="24"/>
          <w:szCs w:val="24"/>
          <w:lang w:val="lv-LV"/>
        </w:rPr>
        <w:t>0,5%</w:t>
      </w:r>
    </w:p>
    <w:p w:rsidR="00EC5178" w:rsidRPr="00FD3D28" w:rsidRDefault="00EC5178" w:rsidP="00EC5178">
      <w:pPr>
        <w:shd w:val="clear" w:color="auto" w:fill="FFFFFF"/>
        <w:ind w:firstLine="397"/>
        <w:rPr>
          <w:sz w:val="24"/>
          <w:szCs w:val="24"/>
          <w:lang w:val="lv-LV"/>
        </w:rPr>
      </w:pPr>
    </w:p>
    <w:p w:rsidR="00EC5178" w:rsidRPr="00567972" w:rsidRDefault="00EC5178" w:rsidP="00EC5178">
      <w:pPr>
        <w:shd w:val="clear" w:color="auto" w:fill="FFFFFF"/>
        <w:ind w:firstLine="397"/>
        <w:jc w:val="both"/>
        <w:rPr>
          <w:sz w:val="24"/>
          <w:szCs w:val="24"/>
        </w:rPr>
      </w:pPr>
      <w:r w:rsidRPr="00567972">
        <w:rPr>
          <w:b/>
          <w:bCs/>
          <w:color w:val="000000"/>
          <w:spacing w:val="30"/>
          <w:w w:val="103"/>
          <w:sz w:val="24"/>
          <w:szCs w:val="24"/>
          <w:lang w:val="lv-LV"/>
        </w:rPr>
        <w:t>Kontrol</w:t>
      </w:r>
      <w:r>
        <w:rPr>
          <w:b/>
          <w:bCs/>
          <w:color w:val="000000"/>
          <w:spacing w:val="30"/>
          <w:w w:val="103"/>
          <w:sz w:val="24"/>
          <w:szCs w:val="24"/>
          <w:lang w:val="lv-LV"/>
        </w:rPr>
        <w:t xml:space="preserve">es </w:t>
      </w:r>
      <w:r w:rsidRPr="00567972">
        <w:rPr>
          <w:b/>
          <w:bCs/>
          <w:color w:val="000000"/>
          <w:spacing w:val="30"/>
          <w:w w:val="103"/>
          <w:sz w:val="24"/>
          <w:szCs w:val="24"/>
          <w:lang w:val="lv-LV"/>
        </w:rPr>
        <w:t>jautājumu varianti</w:t>
      </w:r>
    </w:p>
    <w:p w:rsidR="00EC5178" w:rsidRPr="00567972" w:rsidRDefault="00EC5178" w:rsidP="00EC5178">
      <w:pPr>
        <w:numPr>
          <w:ilvl w:val="0"/>
          <w:numId w:val="52"/>
        </w:numPr>
        <w:shd w:val="clear" w:color="auto" w:fill="FFFFFF"/>
        <w:tabs>
          <w:tab w:val="left" w:pos="341"/>
        </w:tabs>
        <w:ind w:firstLine="397"/>
        <w:jc w:val="both"/>
        <w:rPr>
          <w:color w:val="000000"/>
          <w:spacing w:val="-23"/>
          <w:w w:val="103"/>
          <w:sz w:val="24"/>
          <w:szCs w:val="24"/>
          <w:lang w:val="lv-LV"/>
        </w:rPr>
      </w:pPr>
      <w:r w:rsidRPr="00567972">
        <w:rPr>
          <w:color w:val="000000"/>
          <w:spacing w:val="-1"/>
          <w:w w:val="103"/>
          <w:sz w:val="24"/>
          <w:szCs w:val="24"/>
          <w:lang w:val="lv-LV"/>
        </w:rPr>
        <w:t>No kādiem pamatmezgliem sastāv kontaktors?</w:t>
      </w:r>
    </w:p>
    <w:p w:rsidR="00EC5178" w:rsidRPr="00567972" w:rsidRDefault="00EC5178" w:rsidP="00EC5178">
      <w:pPr>
        <w:numPr>
          <w:ilvl w:val="0"/>
          <w:numId w:val="52"/>
        </w:numPr>
        <w:shd w:val="clear" w:color="auto" w:fill="FFFFFF"/>
        <w:tabs>
          <w:tab w:val="left" w:pos="341"/>
        </w:tabs>
        <w:ind w:firstLine="397"/>
        <w:jc w:val="both"/>
        <w:rPr>
          <w:color w:val="000000"/>
          <w:spacing w:val="-17"/>
          <w:w w:val="103"/>
          <w:sz w:val="24"/>
          <w:szCs w:val="24"/>
          <w:lang w:val="lv-LV"/>
        </w:rPr>
      </w:pPr>
      <w:r w:rsidRPr="00567972">
        <w:rPr>
          <w:color w:val="000000"/>
          <w:spacing w:val="-5"/>
          <w:w w:val="103"/>
          <w:sz w:val="24"/>
          <w:szCs w:val="24"/>
          <w:lang w:val="lv-LV"/>
        </w:rPr>
        <w:t>Kādas ir šo mezglu funkcijas?</w:t>
      </w:r>
    </w:p>
    <w:p w:rsidR="00EC5178" w:rsidRPr="00567972" w:rsidRDefault="00EC5178" w:rsidP="00EC5178">
      <w:pPr>
        <w:numPr>
          <w:ilvl w:val="0"/>
          <w:numId w:val="52"/>
        </w:numPr>
        <w:shd w:val="clear" w:color="auto" w:fill="FFFFFF"/>
        <w:tabs>
          <w:tab w:val="left" w:pos="341"/>
        </w:tabs>
        <w:ind w:firstLine="397"/>
        <w:jc w:val="both"/>
        <w:rPr>
          <w:color w:val="000000"/>
          <w:spacing w:val="-17"/>
          <w:w w:val="103"/>
          <w:sz w:val="24"/>
          <w:szCs w:val="24"/>
          <w:lang w:val="lv-LV"/>
        </w:rPr>
      </w:pPr>
      <w:r w:rsidRPr="00567972">
        <w:rPr>
          <w:color w:val="000000"/>
          <w:spacing w:val="-1"/>
          <w:w w:val="103"/>
          <w:sz w:val="24"/>
          <w:szCs w:val="24"/>
          <w:lang w:val="lv-LV"/>
        </w:rPr>
        <w:t>Kur lieto kontaktorus?</w:t>
      </w:r>
    </w:p>
    <w:p w:rsidR="00EC5178" w:rsidRPr="00567972" w:rsidRDefault="00EC5178" w:rsidP="00EC5178">
      <w:pPr>
        <w:numPr>
          <w:ilvl w:val="0"/>
          <w:numId w:val="52"/>
        </w:numPr>
        <w:shd w:val="clear" w:color="auto" w:fill="FFFFFF"/>
        <w:tabs>
          <w:tab w:val="left" w:pos="341"/>
        </w:tabs>
        <w:ind w:firstLine="397"/>
        <w:jc w:val="both"/>
        <w:rPr>
          <w:color w:val="000000"/>
          <w:spacing w:val="-17"/>
          <w:w w:val="103"/>
          <w:sz w:val="24"/>
          <w:szCs w:val="24"/>
          <w:lang w:val="lv-LV"/>
        </w:rPr>
      </w:pPr>
      <w:r w:rsidRPr="00567972">
        <w:rPr>
          <w:color w:val="000000"/>
          <w:spacing w:val="-2"/>
          <w:w w:val="103"/>
          <w:sz w:val="24"/>
          <w:szCs w:val="24"/>
          <w:lang w:val="lv-LV"/>
        </w:rPr>
        <w:t>Kādi ir kontaktoru raksturojošie parametri?</w:t>
      </w:r>
    </w:p>
    <w:p w:rsidR="00EC5178" w:rsidRPr="00567972" w:rsidRDefault="00EC5178" w:rsidP="00EC5178">
      <w:pPr>
        <w:numPr>
          <w:ilvl w:val="0"/>
          <w:numId w:val="52"/>
        </w:numPr>
        <w:shd w:val="clear" w:color="auto" w:fill="FFFFFF"/>
        <w:tabs>
          <w:tab w:val="left" w:pos="341"/>
        </w:tabs>
        <w:ind w:firstLine="397"/>
        <w:jc w:val="both"/>
        <w:rPr>
          <w:color w:val="000000"/>
          <w:spacing w:val="-18"/>
          <w:w w:val="103"/>
          <w:sz w:val="24"/>
          <w:szCs w:val="24"/>
          <w:lang w:val="lv-LV"/>
        </w:rPr>
      </w:pPr>
      <w:r w:rsidRPr="00567972">
        <w:rPr>
          <w:color w:val="000000"/>
          <w:w w:val="103"/>
          <w:sz w:val="24"/>
          <w:szCs w:val="24"/>
          <w:lang w:val="lv-LV"/>
        </w:rPr>
        <w:t>Kādus lokdzēses paņēmienus lieto kontaktoros?</w:t>
      </w:r>
    </w:p>
    <w:p w:rsidR="00EC5178" w:rsidRPr="00567972" w:rsidRDefault="00EC5178" w:rsidP="00EC5178">
      <w:pPr>
        <w:numPr>
          <w:ilvl w:val="0"/>
          <w:numId w:val="52"/>
        </w:numPr>
        <w:shd w:val="clear" w:color="auto" w:fill="FFFFFF"/>
        <w:tabs>
          <w:tab w:val="left" w:pos="341"/>
        </w:tabs>
        <w:ind w:firstLine="397"/>
        <w:jc w:val="both"/>
        <w:rPr>
          <w:color w:val="000000"/>
          <w:spacing w:val="-18"/>
          <w:w w:val="103"/>
          <w:sz w:val="24"/>
          <w:szCs w:val="24"/>
          <w:lang w:val="lv-LV"/>
        </w:rPr>
      </w:pPr>
      <w:r w:rsidRPr="00567972">
        <w:rPr>
          <w:color w:val="000000"/>
          <w:spacing w:val="-1"/>
          <w:w w:val="103"/>
          <w:sz w:val="24"/>
          <w:szCs w:val="24"/>
          <w:lang w:val="lv-LV"/>
        </w:rPr>
        <w:t>Kāpēc kontaktoriem jāieslēdzas pie pazemināta sprieguma?</w:t>
      </w:r>
    </w:p>
    <w:p w:rsidR="00EC5178" w:rsidRPr="00567972" w:rsidRDefault="00EC5178" w:rsidP="00EC5178">
      <w:pPr>
        <w:numPr>
          <w:ilvl w:val="0"/>
          <w:numId w:val="52"/>
        </w:numPr>
        <w:shd w:val="clear" w:color="auto" w:fill="FFFFFF"/>
        <w:tabs>
          <w:tab w:val="left" w:pos="341"/>
        </w:tabs>
        <w:ind w:firstLine="397"/>
        <w:jc w:val="both"/>
        <w:rPr>
          <w:color w:val="000000"/>
          <w:spacing w:val="-17"/>
          <w:w w:val="103"/>
          <w:sz w:val="24"/>
          <w:szCs w:val="24"/>
          <w:lang w:val="lv-LV"/>
        </w:rPr>
      </w:pPr>
      <w:r w:rsidRPr="00567972">
        <w:rPr>
          <w:color w:val="000000"/>
          <w:w w:val="103"/>
          <w:sz w:val="24"/>
          <w:szCs w:val="24"/>
          <w:lang w:val="lv-LV"/>
        </w:rPr>
        <w:t>Kāda atšķirība starp līdzstrāvas un maiņstrāvas kontaktoriem?</w:t>
      </w:r>
    </w:p>
    <w:p w:rsidR="00EC5178" w:rsidRPr="00567972" w:rsidRDefault="00EC5178" w:rsidP="00EC5178">
      <w:pPr>
        <w:numPr>
          <w:ilvl w:val="0"/>
          <w:numId w:val="52"/>
        </w:numPr>
        <w:shd w:val="clear" w:color="auto" w:fill="FFFFFF"/>
        <w:tabs>
          <w:tab w:val="left" w:pos="341"/>
        </w:tabs>
        <w:ind w:firstLine="397"/>
        <w:jc w:val="both"/>
        <w:rPr>
          <w:color w:val="000000"/>
          <w:spacing w:val="-18"/>
          <w:w w:val="103"/>
          <w:sz w:val="24"/>
          <w:szCs w:val="24"/>
          <w:lang w:val="lv-LV"/>
        </w:rPr>
      </w:pPr>
      <w:r w:rsidRPr="00567972">
        <w:rPr>
          <w:color w:val="000000"/>
          <w:spacing w:val="-1"/>
          <w:w w:val="103"/>
          <w:sz w:val="24"/>
          <w:szCs w:val="24"/>
          <w:lang w:val="lv-LV"/>
        </w:rPr>
        <w:t>Kādām slodzes kategorijām paredzēti kontaktori?</w:t>
      </w:r>
    </w:p>
    <w:p w:rsidR="00EC5178" w:rsidRPr="00567972" w:rsidRDefault="00EC5178" w:rsidP="00EC5178">
      <w:pPr>
        <w:numPr>
          <w:ilvl w:val="0"/>
          <w:numId w:val="52"/>
        </w:numPr>
        <w:shd w:val="clear" w:color="auto" w:fill="FFFFFF"/>
        <w:tabs>
          <w:tab w:val="left" w:pos="341"/>
        </w:tabs>
        <w:ind w:firstLine="397"/>
        <w:jc w:val="both"/>
        <w:rPr>
          <w:color w:val="000000"/>
          <w:spacing w:val="-17"/>
          <w:w w:val="103"/>
          <w:sz w:val="24"/>
          <w:szCs w:val="24"/>
          <w:lang w:val="lv-LV"/>
        </w:rPr>
      </w:pPr>
      <w:r w:rsidRPr="00567972">
        <w:rPr>
          <w:color w:val="000000"/>
          <w:spacing w:val="-2"/>
          <w:w w:val="103"/>
          <w:sz w:val="24"/>
          <w:szCs w:val="24"/>
          <w:lang w:val="lv-LV"/>
        </w:rPr>
        <w:t>Kā panāk kontaktoru unifikāciju?</w:t>
      </w:r>
    </w:p>
    <w:p w:rsidR="00EC5178" w:rsidRPr="00567972" w:rsidRDefault="00EC5178" w:rsidP="00EC5178">
      <w:pPr>
        <w:numPr>
          <w:ilvl w:val="0"/>
          <w:numId w:val="53"/>
        </w:numPr>
        <w:shd w:val="clear" w:color="auto" w:fill="FFFFFF"/>
        <w:tabs>
          <w:tab w:val="left" w:pos="326"/>
        </w:tabs>
        <w:ind w:firstLine="397"/>
        <w:jc w:val="both"/>
        <w:rPr>
          <w:color w:val="000000"/>
          <w:spacing w:val="-18"/>
          <w:w w:val="103"/>
          <w:sz w:val="24"/>
          <w:szCs w:val="24"/>
          <w:lang w:val="lv-LV"/>
        </w:rPr>
      </w:pPr>
      <w:r w:rsidRPr="00567972">
        <w:rPr>
          <w:color w:val="000000"/>
          <w:spacing w:val="-1"/>
          <w:w w:val="103"/>
          <w:sz w:val="24"/>
          <w:szCs w:val="24"/>
          <w:lang w:val="lv-LV"/>
        </w:rPr>
        <w:t>Kādēļ paralēli kontaktoru darbinātāju elektromagnētu spolēm jāieslēdz RC</w:t>
      </w:r>
      <w:r>
        <w:rPr>
          <w:color w:val="000000"/>
          <w:spacing w:val="-1"/>
          <w:w w:val="103"/>
          <w:sz w:val="24"/>
          <w:szCs w:val="24"/>
          <w:lang w:val="lv-LV"/>
        </w:rPr>
        <w:t xml:space="preserve"> </w:t>
      </w:r>
      <w:r w:rsidRPr="00567972">
        <w:rPr>
          <w:color w:val="000000"/>
          <w:spacing w:val="-1"/>
          <w:w w:val="103"/>
          <w:sz w:val="24"/>
          <w:szCs w:val="24"/>
          <w:lang w:val="lv-LV"/>
        </w:rPr>
        <w:t>ķēdes, diodes vai citi elementi?</w:t>
      </w:r>
    </w:p>
    <w:p w:rsidR="00EC5178" w:rsidRPr="00567972" w:rsidRDefault="00EC5178" w:rsidP="00EC5178">
      <w:pPr>
        <w:numPr>
          <w:ilvl w:val="0"/>
          <w:numId w:val="53"/>
        </w:numPr>
        <w:shd w:val="clear" w:color="auto" w:fill="FFFFFF"/>
        <w:tabs>
          <w:tab w:val="left" w:pos="326"/>
        </w:tabs>
        <w:ind w:firstLine="397"/>
        <w:jc w:val="both"/>
        <w:rPr>
          <w:color w:val="000000"/>
          <w:spacing w:val="-18"/>
          <w:w w:val="103"/>
          <w:sz w:val="24"/>
          <w:szCs w:val="24"/>
          <w:lang w:val="lv-LV"/>
        </w:rPr>
      </w:pPr>
      <w:r w:rsidRPr="00567972">
        <w:rPr>
          <w:color w:val="000000"/>
          <w:spacing w:val="-1"/>
          <w:w w:val="103"/>
          <w:sz w:val="24"/>
          <w:szCs w:val="24"/>
          <w:lang w:val="lv-LV"/>
        </w:rPr>
        <w:t>Kādam nolūkam paredzēti palīgkontakti?</w:t>
      </w:r>
    </w:p>
    <w:p w:rsidR="00EC5178" w:rsidRPr="00567972" w:rsidRDefault="00EC5178" w:rsidP="00EC5178">
      <w:pPr>
        <w:numPr>
          <w:ilvl w:val="0"/>
          <w:numId w:val="53"/>
        </w:numPr>
        <w:shd w:val="clear" w:color="auto" w:fill="FFFFFF"/>
        <w:tabs>
          <w:tab w:val="left" w:pos="326"/>
        </w:tabs>
        <w:ind w:firstLine="397"/>
        <w:jc w:val="both"/>
        <w:rPr>
          <w:color w:val="000000"/>
          <w:spacing w:val="-16"/>
          <w:w w:val="103"/>
          <w:sz w:val="24"/>
          <w:szCs w:val="24"/>
          <w:lang w:val="lv-LV"/>
        </w:rPr>
      </w:pPr>
      <w:r w:rsidRPr="00567972">
        <w:rPr>
          <w:color w:val="000000"/>
          <w:spacing w:val="-1"/>
          <w:w w:val="103"/>
          <w:sz w:val="24"/>
          <w:szCs w:val="24"/>
          <w:lang w:val="lv-LV"/>
        </w:rPr>
        <w:t>Kā novērš maiņstrāvas elektromagnēta vilces spēka pulsācijas?</w:t>
      </w: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EC5178" w:rsidRDefault="00EC5178" w:rsidP="00EC5178">
      <w:pPr>
        <w:ind w:firstLine="397"/>
        <w:jc w:val="both"/>
        <w:rPr>
          <w:sz w:val="24"/>
          <w:szCs w:val="24"/>
          <w:lang w:val="lv-LV"/>
        </w:rPr>
      </w:pPr>
    </w:p>
    <w:p w:rsidR="00D36F3E" w:rsidRDefault="00D36F3E" w:rsidP="00D36F3E">
      <w:pPr>
        <w:shd w:val="clear" w:color="auto" w:fill="FFFFFF"/>
        <w:ind w:firstLine="397"/>
        <w:jc w:val="center"/>
        <w:rPr>
          <w:b/>
          <w:color w:val="000000"/>
          <w:spacing w:val="-8"/>
          <w:sz w:val="24"/>
          <w:szCs w:val="24"/>
          <w:lang w:val="lv-LV"/>
        </w:rPr>
      </w:pPr>
      <w:r>
        <w:rPr>
          <w:b/>
          <w:color w:val="000000"/>
          <w:spacing w:val="-8"/>
          <w:sz w:val="24"/>
          <w:szCs w:val="24"/>
          <w:lang w:val="lv-LV"/>
        </w:rPr>
        <w:t>7</w:t>
      </w:r>
      <w:r w:rsidRPr="000D6367">
        <w:rPr>
          <w:b/>
          <w:color w:val="000000"/>
          <w:spacing w:val="-8"/>
          <w:sz w:val="24"/>
          <w:szCs w:val="24"/>
          <w:lang w:val="lv-LV"/>
        </w:rPr>
        <w:t xml:space="preserve">. </w:t>
      </w:r>
      <w:r>
        <w:rPr>
          <w:b/>
          <w:color w:val="000000"/>
          <w:spacing w:val="-8"/>
          <w:sz w:val="24"/>
          <w:szCs w:val="24"/>
          <w:lang w:val="lv-LV"/>
        </w:rPr>
        <w:t>NODAĻA</w:t>
      </w:r>
    </w:p>
    <w:p w:rsidR="00D36F3E" w:rsidRDefault="00D36F3E" w:rsidP="00D36F3E">
      <w:pPr>
        <w:shd w:val="clear" w:color="auto" w:fill="FFFFFF"/>
        <w:ind w:firstLine="397"/>
        <w:jc w:val="center"/>
        <w:rPr>
          <w:b/>
          <w:color w:val="000000"/>
          <w:spacing w:val="-8"/>
          <w:sz w:val="24"/>
          <w:szCs w:val="24"/>
          <w:lang w:val="lv-LV"/>
        </w:rPr>
      </w:pPr>
    </w:p>
    <w:p w:rsidR="00D36F3E" w:rsidRPr="000D6367" w:rsidRDefault="00D36F3E" w:rsidP="00D36F3E">
      <w:pPr>
        <w:shd w:val="clear" w:color="auto" w:fill="FFFFFF"/>
        <w:ind w:firstLine="397"/>
        <w:jc w:val="center"/>
        <w:rPr>
          <w:b/>
          <w:sz w:val="24"/>
          <w:szCs w:val="24"/>
          <w:lang w:val="en-US"/>
        </w:rPr>
      </w:pPr>
      <w:r w:rsidRPr="000D6367">
        <w:rPr>
          <w:b/>
          <w:color w:val="000000"/>
          <w:spacing w:val="-8"/>
          <w:sz w:val="24"/>
          <w:szCs w:val="24"/>
          <w:lang w:val="lv-LV"/>
        </w:rPr>
        <w:t>RELEJI</w:t>
      </w:r>
    </w:p>
    <w:p w:rsidR="00D36F3E" w:rsidRPr="000D6367" w:rsidRDefault="00D36F3E" w:rsidP="00D36F3E">
      <w:pPr>
        <w:shd w:val="clear" w:color="auto" w:fill="FFFFFF"/>
        <w:ind w:firstLine="397"/>
        <w:rPr>
          <w:color w:val="000000"/>
          <w:spacing w:val="-3"/>
          <w:sz w:val="24"/>
          <w:szCs w:val="24"/>
          <w:lang w:val="lv-LV"/>
        </w:rPr>
      </w:pPr>
    </w:p>
    <w:p w:rsidR="00D36F3E" w:rsidRPr="000D6367" w:rsidRDefault="00D36F3E" w:rsidP="00D36F3E">
      <w:pPr>
        <w:shd w:val="clear" w:color="auto" w:fill="FFFFFF"/>
        <w:ind w:firstLine="397"/>
        <w:rPr>
          <w:b/>
          <w:sz w:val="24"/>
          <w:szCs w:val="24"/>
          <w:lang w:val="en-US"/>
        </w:rPr>
      </w:pPr>
      <w:r>
        <w:rPr>
          <w:b/>
          <w:color w:val="000000"/>
          <w:spacing w:val="-3"/>
          <w:sz w:val="24"/>
          <w:szCs w:val="24"/>
          <w:lang w:val="lv-LV"/>
        </w:rPr>
        <w:t>7</w:t>
      </w:r>
      <w:r w:rsidRPr="000D6367">
        <w:rPr>
          <w:b/>
          <w:color w:val="000000"/>
          <w:spacing w:val="-3"/>
          <w:sz w:val="24"/>
          <w:szCs w:val="24"/>
          <w:lang w:val="lv-LV"/>
        </w:rPr>
        <w:t xml:space="preserve">.1. DARBĪBAS PRINCIPS, </w:t>
      </w:r>
      <w:r w:rsidRPr="000D6367">
        <w:rPr>
          <w:b/>
          <w:color w:val="000000"/>
          <w:spacing w:val="-2"/>
          <w:sz w:val="24"/>
          <w:szCs w:val="24"/>
          <w:lang w:val="lv-LV"/>
        </w:rPr>
        <w:t>GALVENIE PARAMETRI</w:t>
      </w:r>
    </w:p>
    <w:p w:rsidR="00D36F3E" w:rsidRPr="000D6367" w:rsidRDefault="00D36F3E" w:rsidP="00D36F3E">
      <w:pPr>
        <w:shd w:val="clear" w:color="auto" w:fill="FFFFFF"/>
        <w:ind w:firstLine="397"/>
        <w:jc w:val="both"/>
        <w:rPr>
          <w:color w:val="000000"/>
          <w:spacing w:val="2"/>
          <w:sz w:val="24"/>
          <w:szCs w:val="24"/>
          <w:lang w:val="lv-LV"/>
        </w:rPr>
      </w:pPr>
    </w:p>
    <w:p w:rsidR="00D36F3E" w:rsidRPr="000D6367" w:rsidRDefault="00D36F3E" w:rsidP="00D36F3E">
      <w:pPr>
        <w:shd w:val="clear" w:color="auto" w:fill="FFFFFF"/>
        <w:ind w:firstLine="397"/>
        <w:jc w:val="both"/>
        <w:rPr>
          <w:sz w:val="24"/>
          <w:szCs w:val="24"/>
          <w:lang w:val="lv-LV"/>
        </w:rPr>
      </w:pPr>
      <w:r w:rsidRPr="000D6367">
        <w:rPr>
          <w:color w:val="000000"/>
          <w:spacing w:val="2"/>
          <w:sz w:val="24"/>
          <w:szCs w:val="24"/>
          <w:lang w:val="lv-LV"/>
        </w:rPr>
        <w:t xml:space="preserve">Automātiskās vadības iekārtās dažādu ierīču un procesu kontrolei, regulēšanai </w:t>
      </w:r>
      <w:r w:rsidRPr="000D6367">
        <w:rPr>
          <w:color w:val="000000"/>
          <w:spacing w:val="1"/>
          <w:sz w:val="24"/>
          <w:szCs w:val="24"/>
          <w:lang w:val="lv-LV"/>
        </w:rPr>
        <w:t>un vadībai lieto relejus.</w:t>
      </w:r>
    </w:p>
    <w:p w:rsidR="00D36F3E" w:rsidRPr="000D6367" w:rsidRDefault="00D36F3E" w:rsidP="00D36F3E">
      <w:pPr>
        <w:shd w:val="clear" w:color="auto" w:fill="FFFFFF"/>
        <w:ind w:firstLine="397"/>
        <w:jc w:val="both"/>
        <w:rPr>
          <w:bCs/>
          <w:color w:val="000000"/>
          <w:spacing w:val="6"/>
          <w:sz w:val="24"/>
          <w:szCs w:val="24"/>
          <w:lang w:val="lv-LV"/>
        </w:rPr>
      </w:pPr>
      <w:r w:rsidRPr="000D6367">
        <w:rPr>
          <w:bCs/>
          <w:i/>
          <w:color w:val="000000"/>
          <w:spacing w:val="4"/>
          <w:sz w:val="24"/>
          <w:szCs w:val="24"/>
          <w:lang w:val="lv-LV"/>
        </w:rPr>
        <w:t xml:space="preserve">Relejs ir elektrisks aparāts, kuram, nepārtraukti mainot ieejas (vadības) </w:t>
      </w:r>
      <w:r w:rsidRPr="000D6367">
        <w:rPr>
          <w:bCs/>
          <w:i/>
          <w:color w:val="000000"/>
          <w:spacing w:val="5"/>
          <w:sz w:val="24"/>
          <w:szCs w:val="24"/>
          <w:lang w:val="lv-LV"/>
        </w:rPr>
        <w:t>parametru (piemēram, spriegumu), līdz tas sasniedz noteiktu vērtību, notiek lē</w:t>
      </w:r>
      <w:r w:rsidRPr="000D6367">
        <w:rPr>
          <w:bCs/>
          <w:i/>
          <w:color w:val="000000"/>
          <w:spacing w:val="6"/>
          <w:sz w:val="24"/>
          <w:szCs w:val="24"/>
          <w:lang w:val="lv-LV"/>
        </w:rPr>
        <w:t>cienveidīga (momentāna) izejas (vadāmā) parametra (piemēram, strāvas) izmaiņa.</w:t>
      </w:r>
      <w:r w:rsidRPr="000D6367">
        <w:rPr>
          <w:bCs/>
          <w:color w:val="000000"/>
          <w:spacing w:val="6"/>
          <w:sz w:val="24"/>
          <w:szCs w:val="24"/>
          <w:lang w:val="lv-LV"/>
        </w:rPr>
        <w:t xml:space="preserve"> Darba ķēdēs šādi aparāti ir automāti un kontaktori, bet releji galvenokārt darbojas vadības ķēdēs ar mazām strāvām, tāpēc tos var izveidot daudz jutīgākus nekā automātus un kontaktorus.</w:t>
      </w:r>
    </w:p>
    <w:p w:rsidR="00D36F3E" w:rsidRPr="000D6367" w:rsidRDefault="00D36F3E" w:rsidP="00D36F3E">
      <w:pPr>
        <w:shd w:val="clear" w:color="auto" w:fill="FFFFFF"/>
        <w:ind w:firstLine="397"/>
        <w:jc w:val="both"/>
        <w:rPr>
          <w:sz w:val="24"/>
          <w:szCs w:val="24"/>
          <w:lang w:val="lv-LV"/>
        </w:rPr>
      </w:pPr>
      <w:r w:rsidRPr="000D6367">
        <w:rPr>
          <w:sz w:val="24"/>
          <w:szCs w:val="24"/>
          <w:lang w:val="lv-LV"/>
        </w:rPr>
        <w:t xml:space="preserve">Releja darbības princips parādīts </w:t>
      </w:r>
      <w:r>
        <w:rPr>
          <w:sz w:val="24"/>
          <w:szCs w:val="24"/>
          <w:lang w:val="lv-LV"/>
        </w:rPr>
        <w:t>7</w:t>
      </w:r>
      <w:r w:rsidRPr="000D6367">
        <w:rPr>
          <w:sz w:val="24"/>
          <w:szCs w:val="24"/>
          <w:lang w:val="lv-LV"/>
        </w:rPr>
        <w:t>.1. attēlā.</w:t>
      </w:r>
    </w:p>
    <w:p w:rsidR="00D36F3E" w:rsidRPr="000D6367" w:rsidRDefault="00D36F3E" w:rsidP="00D36F3E">
      <w:pPr>
        <w:shd w:val="clear" w:color="auto" w:fill="FFFFFF"/>
        <w:ind w:firstLine="397"/>
        <w:rPr>
          <w:sz w:val="24"/>
          <w:szCs w:val="24"/>
          <w:lang w:val="lv-LV"/>
        </w:rPr>
      </w:pPr>
    </w:p>
    <w:tbl>
      <w:tblPr>
        <w:tblW w:w="0" w:type="auto"/>
        <w:tblLook w:val="01E0" w:firstRow="1" w:lastRow="1" w:firstColumn="1" w:lastColumn="1" w:noHBand="0" w:noVBand="0"/>
      </w:tblPr>
      <w:tblGrid>
        <w:gridCol w:w="4375"/>
        <w:gridCol w:w="4348"/>
      </w:tblGrid>
      <w:tr w:rsidR="00D36F3E" w:rsidRPr="00A40C72" w:rsidTr="00D36F3E">
        <w:tc>
          <w:tcPr>
            <w:tcW w:w="4643" w:type="dxa"/>
          </w:tcPr>
          <w:p w:rsidR="00D36F3E" w:rsidRPr="00A40C72" w:rsidRDefault="00D36F3E" w:rsidP="006A61BC">
            <w:pPr>
              <w:jc w:val="center"/>
              <w:rPr>
                <w:b/>
                <w:i/>
                <w:lang w:val="lv-LV"/>
              </w:rPr>
            </w:pPr>
            <w:r>
              <w:rPr>
                <w:b/>
                <w:i/>
                <w:noProof/>
                <w:lang w:val="lv-LV" w:eastAsia="lv-LV"/>
              </w:rPr>
              <w:drawing>
                <wp:inline distT="0" distB="0" distL="0" distR="0">
                  <wp:extent cx="2044700" cy="1701800"/>
                  <wp:effectExtent l="19050" t="0" r="0" b="0"/>
                  <wp:docPr id="3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3" cstate="print"/>
                          <a:srcRect/>
                          <a:stretch>
                            <a:fillRect/>
                          </a:stretch>
                        </pic:blipFill>
                        <pic:spPr bwMode="auto">
                          <a:xfrm>
                            <a:off x="0" y="0"/>
                            <a:ext cx="2044700" cy="1701800"/>
                          </a:xfrm>
                          <a:prstGeom prst="rect">
                            <a:avLst/>
                          </a:prstGeom>
                          <a:noFill/>
                          <a:ln w="9525">
                            <a:noFill/>
                            <a:miter lim="800000"/>
                            <a:headEnd/>
                            <a:tailEnd/>
                          </a:ln>
                        </pic:spPr>
                      </pic:pic>
                    </a:graphicData>
                  </a:graphic>
                </wp:inline>
              </w:drawing>
            </w:r>
          </w:p>
          <w:p w:rsidR="00D36F3E" w:rsidRPr="00A40C72" w:rsidRDefault="00D36F3E" w:rsidP="006A61BC">
            <w:pPr>
              <w:jc w:val="center"/>
              <w:rPr>
                <w:b/>
                <w:i/>
                <w:lang w:val="lv-LV"/>
              </w:rPr>
            </w:pPr>
            <w:r w:rsidRPr="00A40C72">
              <w:rPr>
                <w:b/>
                <w:i/>
                <w:lang w:val="lv-LV"/>
              </w:rPr>
              <w:t>a</w:t>
            </w:r>
          </w:p>
        </w:tc>
        <w:tc>
          <w:tcPr>
            <w:tcW w:w="4644" w:type="dxa"/>
          </w:tcPr>
          <w:p w:rsidR="00D36F3E" w:rsidRPr="00A40C72" w:rsidRDefault="00D36F3E" w:rsidP="006A61BC">
            <w:pPr>
              <w:jc w:val="center"/>
              <w:rPr>
                <w:b/>
                <w:i/>
                <w:lang w:val="lv-LV"/>
              </w:rPr>
            </w:pPr>
            <w:r>
              <w:rPr>
                <w:b/>
                <w:i/>
                <w:noProof/>
                <w:lang w:val="lv-LV" w:eastAsia="lv-LV"/>
              </w:rPr>
              <w:drawing>
                <wp:inline distT="0" distB="0" distL="0" distR="0">
                  <wp:extent cx="1968500" cy="1631950"/>
                  <wp:effectExtent l="19050" t="0" r="0" b="0"/>
                  <wp:docPr id="3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4" cstate="print"/>
                          <a:srcRect/>
                          <a:stretch>
                            <a:fillRect/>
                          </a:stretch>
                        </pic:blipFill>
                        <pic:spPr bwMode="auto">
                          <a:xfrm>
                            <a:off x="0" y="0"/>
                            <a:ext cx="1968500" cy="1631950"/>
                          </a:xfrm>
                          <a:prstGeom prst="rect">
                            <a:avLst/>
                          </a:prstGeom>
                          <a:noFill/>
                          <a:ln w="9525">
                            <a:noFill/>
                            <a:miter lim="800000"/>
                            <a:headEnd/>
                            <a:tailEnd/>
                          </a:ln>
                        </pic:spPr>
                      </pic:pic>
                    </a:graphicData>
                  </a:graphic>
                </wp:inline>
              </w:drawing>
            </w:r>
          </w:p>
          <w:p w:rsidR="00D36F3E" w:rsidRPr="00A40C72" w:rsidRDefault="00D36F3E" w:rsidP="006A61BC">
            <w:pPr>
              <w:jc w:val="center"/>
              <w:rPr>
                <w:b/>
                <w:i/>
                <w:lang w:val="lv-LV"/>
              </w:rPr>
            </w:pPr>
            <w:r w:rsidRPr="00A40C72">
              <w:rPr>
                <w:b/>
                <w:i/>
                <w:lang w:val="lv-LV"/>
              </w:rPr>
              <w:t>b</w:t>
            </w:r>
          </w:p>
        </w:tc>
      </w:tr>
    </w:tbl>
    <w:p w:rsidR="00D36F3E" w:rsidRPr="000D6367" w:rsidRDefault="00D36F3E" w:rsidP="006A61BC">
      <w:pPr>
        <w:shd w:val="clear" w:color="auto" w:fill="FFFFFF"/>
        <w:ind w:firstLine="397"/>
        <w:jc w:val="center"/>
        <w:rPr>
          <w:lang w:val="lv-LV"/>
        </w:rPr>
      </w:pPr>
      <w:r>
        <w:rPr>
          <w:lang w:val="lv-LV"/>
        </w:rPr>
        <w:t xml:space="preserve">7.1. </w:t>
      </w:r>
      <w:r w:rsidRPr="000D6367">
        <w:rPr>
          <w:lang w:val="lv-LV"/>
        </w:rPr>
        <w:t>att. Releja darbības princips</w:t>
      </w:r>
    </w:p>
    <w:p w:rsidR="00D36F3E" w:rsidRPr="000D6367" w:rsidRDefault="00D36F3E" w:rsidP="00D36F3E">
      <w:pPr>
        <w:shd w:val="clear" w:color="auto" w:fill="FFFFFF"/>
        <w:ind w:firstLine="397"/>
        <w:rPr>
          <w:color w:val="000000"/>
          <w:spacing w:val="2"/>
          <w:lang w:val="lv-LV"/>
        </w:rPr>
      </w:pP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pacing w:val="2"/>
          <w:sz w:val="24"/>
          <w:szCs w:val="24"/>
          <w:lang w:val="lv-LV"/>
        </w:rPr>
        <w:t xml:space="preserve">Pieslēdzot spriegumu spolei, pa to plūst strāva, kas rada magnētisko plūsmu </w:t>
      </w:r>
      <w:r w:rsidRPr="000D6367">
        <w:rPr>
          <w:color w:val="000000"/>
          <w:spacing w:val="4"/>
          <w:sz w:val="24"/>
          <w:szCs w:val="24"/>
          <w:lang w:val="lv-LV"/>
        </w:rPr>
        <w:t>elektromagnēta magnētvadā: serdē un enkurā. Gaisa spraugā starp en</w:t>
      </w:r>
      <w:r w:rsidRPr="000D6367">
        <w:rPr>
          <w:color w:val="000000"/>
          <w:spacing w:val="4"/>
          <w:sz w:val="24"/>
          <w:szCs w:val="24"/>
          <w:lang w:val="lv-LV"/>
        </w:rPr>
        <w:softHyphen/>
      </w:r>
      <w:r w:rsidRPr="000D6367">
        <w:rPr>
          <w:color w:val="000000"/>
          <w:spacing w:val="5"/>
          <w:sz w:val="24"/>
          <w:szCs w:val="24"/>
          <w:lang w:val="lv-LV"/>
        </w:rPr>
        <w:t xml:space="preserve">kuru un serdi rodas elektromagnētiskais spēks, kas pievelk enkuru pie serdes. </w:t>
      </w:r>
      <w:r w:rsidRPr="000D6367">
        <w:rPr>
          <w:color w:val="000000"/>
          <w:spacing w:val="3"/>
          <w:sz w:val="24"/>
          <w:szCs w:val="24"/>
          <w:lang w:val="lv-LV"/>
        </w:rPr>
        <w:t xml:space="preserve">Enkuram pagriežoties, tā otrs gals caur starpliku iedarbojas uz kontaktiem un </w:t>
      </w:r>
      <w:r w:rsidRPr="000D6367">
        <w:rPr>
          <w:color w:val="000000"/>
          <w:spacing w:val="2"/>
          <w:sz w:val="24"/>
          <w:szCs w:val="24"/>
          <w:lang w:val="lv-LV"/>
        </w:rPr>
        <w:t xml:space="preserve">tie saslēdzas, veicot vadības signāla atkārtojuma funkciju. Kontakti piestiprināti plakanām atsperēm, kas novietotas izolācijas materiāla turētājā. Kad spolei </w:t>
      </w:r>
      <w:r w:rsidRPr="000D6367">
        <w:rPr>
          <w:color w:val="000000"/>
          <w:spacing w:val="3"/>
          <w:sz w:val="24"/>
          <w:szCs w:val="24"/>
          <w:lang w:val="lv-LV"/>
        </w:rPr>
        <w:t xml:space="preserve">atslēdz spriegumu, plakanās atsperes atslēdz kontaktus un atspiež enkuru sākuma </w:t>
      </w:r>
      <w:r w:rsidRPr="000D6367">
        <w:rPr>
          <w:color w:val="000000"/>
          <w:spacing w:val="1"/>
          <w:sz w:val="24"/>
          <w:szCs w:val="24"/>
          <w:lang w:val="lv-LV"/>
        </w:rPr>
        <w:t xml:space="preserve">stāvoklī. </w:t>
      </w: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z w:val="24"/>
          <w:szCs w:val="24"/>
          <w:lang w:val="lv-LV"/>
        </w:rPr>
        <w:t xml:space="preserve">Elektriskā shēmā šādu releju attēlo, kā parādīts </w:t>
      </w:r>
      <w:r>
        <w:rPr>
          <w:color w:val="000000"/>
          <w:sz w:val="24"/>
          <w:szCs w:val="24"/>
          <w:lang w:val="lv-LV"/>
        </w:rPr>
        <w:t>7</w:t>
      </w:r>
      <w:r w:rsidRPr="000D6367">
        <w:rPr>
          <w:color w:val="000000"/>
          <w:sz w:val="24"/>
          <w:szCs w:val="24"/>
          <w:lang w:val="lv-LV"/>
        </w:rPr>
        <w:t xml:space="preserve">.2. attēlā: vadības ķēdē ieslēgta </w:t>
      </w:r>
      <w:r w:rsidRPr="000D6367">
        <w:rPr>
          <w:color w:val="000000"/>
          <w:spacing w:val="1"/>
          <w:sz w:val="24"/>
          <w:szCs w:val="24"/>
          <w:lang w:val="lv-LV"/>
        </w:rPr>
        <w:t>spole 1, bet vadāmajā ķēdē — kontakti 5.</w:t>
      </w:r>
    </w:p>
    <w:p w:rsidR="00D36F3E" w:rsidRPr="000D6367" w:rsidRDefault="00D36F3E" w:rsidP="00D36F3E">
      <w:pPr>
        <w:shd w:val="clear" w:color="auto" w:fill="FFFFFF"/>
        <w:ind w:firstLine="397"/>
        <w:jc w:val="both"/>
        <w:rPr>
          <w:sz w:val="24"/>
          <w:szCs w:val="24"/>
          <w:lang w:val="lv-LV"/>
        </w:rPr>
      </w:pPr>
      <w:r w:rsidRPr="000D6367">
        <w:rPr>
          <w:color w:val="000000"/>
          <w:spacing w:val="2"/>
          <w:sz w:val="24"/>
          <w:szCs w:val="24"/>
          <w:lang w:val="lv-LV"/>
        </w:rPr>
        <w:t>Relejs realizē funkcionālu sakarību starp diviem elektriski nesaistītiem fizikā</w:t>
      </w:r>
      <w:r w:rsidRPr="000D6367">
        <w:rPr>
          <w:color w:val="000000"/>
          <w:spacing w:val="2"/>
          <w:sz w:val="24"/>
          <w:szCs w:val="24"/>
          <w:lang w:val="lv-LV"/>
        </w:rPr>
        <w:softHyphen/>
      </w:r>
      <w:r w:rsidRPr="000D6367">
        <w:rPr>
          <w:color w:val="000000"/>
          <w:sz w:val="24"/>
          <w:szCs w:val="24"/>
          <w:lang w:val="lv-LV"/>
        </w:rPr>
        <w:t>liem parametriem. Šo sakarību attēlo releja statiskā vadības raksturlīkne jeb "ieejas-</w:t>
      </w:r>
      <w:r w:rsidRPr="000D6367">
        <w:rPr>
          <w:color w:val="000000"/>
          <w:spacing w:val="1"/>
          <w:sz w:val="24"/>
          <w:szCs w:val="24"/>
          <w:lang w:val="lv-LV"/>
        </w:rPr>
        <w:t>izejas" raksturlīkne (</w:t>
      </w:r>
      <w:r>
        <w:rPr>
          <w:color w:val="000000"/>
          <w:spacing w:val="1"/>
          <w:sz w:val="24"/>
          <w:szCs w:val="24"/>
          <w:lang w:val="lv-LV"/>
        </w:rPr>
        <w:t>7</w:t>
      </w:r>
      <w:r w:rsidRPr="000D6367">
        <w:rPr>
          <w:color w:val="000000"/>
          <w:spacing w:val="1"/>
          <w:sz w:val="24"/>
          <w:szCs w:val="24"/>
          <w:lang w:val="lv-LV"/>
        </w:rPr>
        <w:t>.3. att.)</w:t>
      </w:r>
    </w:p>
    <w:p w:rsidR="00D36F3E" w:rsidRPr="000D6367" w:rsidRDefault="00D36F3E" w:rsidP="00D36F3E">
      <w:pPr>
        <w:shd w:val="clear" w:color="auto" w:fill="FFFFFF"/>
        <w:ind w:firstLine="397"/>
        <w:jc w:val="both"/>
        <w:rPr>
          <w:sz w:val="24"/>
          <w:szCs w:val="24"/>
          <w:lang w:val="lv-LV"/>
        </w:rPr>
      </w:pPr>
      <w:r w:rsidRPr="000D6367">
        <w:rPr>
          <w:color w:val="000000"/>
          <w:spacing w:val="2"/>
          <w:sz w:val="24"/>
          <w:szCs w:val="24"/>
          <w:lang w:val="lv-LV"/>
        </w:rPr>
        <w:t>Nepārtraukti palielinot ieejas parametru x (piem., spriegumu spolei) un sasnie</w:t>
      </w:r>
      <w:r w:rsidRPr="000D6367">
        <w:rPr>
          <w:color w:val="000000"/>
          <w:spacing w:val="2"/>
          <w:sz w:val="24"/>
          <w:szCs w:val="24"/>
          <w:lang w:val="lv-LV"/>
        </w:rPr>
        <w:softHyphen/>
      </w:r>
      <w:r w:rsidRPr="000D6367">
        <w:rPr>
          <w:color w:val="000000"/>
          <w:spacing w:val="1"/>
          <w:sz w:val="24"/>
          <w:szCs w:val="24"/>
          <w:lang w:val="lv-LV"/>
        </w:rPr>
        <w:t>dzot tā nostrādes vērtību x</w:t>
      </w:r>
      <w:r w:rsidRPr="000D6367">
        <w:rPr>
          <w:color w:val="000000"/>
          <w:spacing w:val="1"/>
          <w:sz w:val="24"/>
          <w:szCs w:val="24"/>
          <w:vertAlign w:val="subscript"/>
          <w:lang w:val="lv-LV"/>
        </w:rPr>
        <w:t>no</w:t>
      </w:r>
      <w:r w:rsidRPr="000D6367">
        <w:rPr>
          <w:color w:val="000000"/>
          <w:spacing w:val="1"/>
          <w:sz w:val="24"/>
          <w:szCs w:val="24"/>
          <w:lang w:val="lv-LV"/>
        </w:rPr>
        <w:t xml:space="preserve">, notiek lēcienveidīga izejas parametra y (piem., strāva </w:t>
      </w:r>
      <w:r w:rsidRPr="000D6367">
        <w:rPr>
          <w:color w:val="000000"/>
          <w:sz w:val="24"/>
          <w:szCs w:val="24"/>
          <w:lang w:val="lv-LV"/>
        </w:rPr>
        <w:t>caur kontaktiem) izmaiņa līdz tā nominālai vērtībai y</w:t>
      </w:r>
      <w:r w:rsidRPr="000D6367">
        <w:rPr>
          <w:color w:val="000000"/>
          <w:sz w:val="24"/>
          <w:szCs w:val="24"/>
          <w:vertAlign w:val="subscript"/>
          <w:lang w:val="lv-LV"/>
        </w:rPr>
        <w:t>N</w:t>
      </w:r>
      <w:r w:rsidRPr="000D6367">
        <w:rPr>
          <w:color w:val="000000"/>
          <w:sz w:val="24"/>
          <w:szCs w:val="24"/>
          <w:lang w:val="lv-LV"/>
        </w:rPr>
        <w:t xml:space="preserve">, kas, tālāk palielinot x, paliek </w:t>
      </w:r>
      <w:r w:rsidRPr="000D6367">
        <w:rPr>
          <w:color w:val="000000"/>
          <w:spacing w:val="-1"/>
          <w:sz w:val="24"/>
          <w:szCs w:val="24"/>
          <w:lang w:val="lv-LV"/>
        </w:rPr>
        <w:t>nemainīga. Savukārt, samazinot x, notiek lēcienveidīga y izmaiņa līdz nullei vai y</w:t>
      </w:r>
      <w:r w:rsidRPr="000D6367">
        <w:rPr>
          <w:color w:val="000000"/>
          <w:spacing w:val="-1"/>
          <w:sz w:val="24"/>
          <w:szCs w:val="24"/>
          <w:vertAlign w:val="subscript"/>
          <w:lang w:val="lv-LV"/>
        </w:rPr>
        <w:t xml:space="preserve">min </w:t>
      </w:r>
      <w:r w:rsidRPr="000D6367">
        <w:rPr>
          <w:color w:val="000000"/>
          <w:spacing w:val="-3"/>
          <w:sz w:val="24"/>
          <w:szCs w:val="24"/>
          <w:lang w:val="lv-LV"/>
        </w:rPr>
        <w:t>pie x atgriezes vērtības x</w:t>
      </w:r>
      <w:r w:rsidRPr="000D6367">
        <w:rPr>
          <w:color w:val="000000"/>
          <w:spacing w:val="-3"/>
          <w:sz w:val="24"/>
          <w:szCs w:val="24"/>
          <w:vertAlign w:val="subscript"/>
          <w:lang w:val="lv-LV"/>
        </w:rPr>
        <w:t>at</w:t>
      </w:r>
      <w:r w:rsidRPr="000D6367">
        <w:rPr>
          <w:color w:val="000000"/>
          <w:spacing w:val="-3"/>
          <w:sz w:val="24"/>
          <w:szCs w:val="24"/>
          <w:lang w:val="lv-LV"/>
        </w:rPr>
        <w:t xml:space="preserve"> = x</w:t>
      </w:r>
      <w:r w:rsidRPr="000D6367">
        <w:rPr>
          <w:color w:val="000000"/>
          <w:spacing w:val="-3"/>
          <w:sz w:val="24"/>
          <w:szCs w:val="24"/>
          <w:vertAlign w:val="subscript"/>
          <w:lang w:val="lv-LV"/>
        </w:rPr>
        <w:t>no</w:t>
      </w:r>
      <w:r w:rsidRPr="000D6367">
        <w:rPr>
          <w:color w:val="000000"/>
          <w:spacing w:val="-3"/>
          <w:sz w:val="24"/>
          <w:szCs w:val="24"/>
          <w:lang w:val="lv-LV"/>
        </w:rPr>
        <w:t xml:space="preserve"> + Δx.</w:t>
      </w:r>
    </w:p>
    <w:p w:rsidR="00D36F3E" w:rsidRPr="000D6367" w:rsidRDefault="00D36F3E" w:rsidP="00D36F3E">
      <w:pPr>
        <w:shd w:val="clear" w:color="auto" w:fill="FFFFFF"/>
        <w:ind w:firstLine="397"/>
        <w:rPr>
          <w:sz w:val="24"/>
          <w:szCs w:val="24"/>
          <w:lang w:val="en-US"/>
        </w:rPr>
      </w:pPr>
      <w:r w:rsidRPr="000D6367">
        <w:rPr>
          <w:color w:val="000000"/>
          <w:spacing w:val="2"/>
          <w:sz w:val="24"/>
          <w:szCs w:val="24"/>
          <w:lang w:val="lv-LV"/>
        </w:rPr>
        <w:t>Releja nostrādes, atgriezes un nominālie parametri:</w:t>
      </w:r>
    </w:p>
    <w:p w:rsidR="00D36F3E" w:rsidRPr="000D6367" w:rsidRDefault="00D36F3E" w:rsidP="00D36F3E">
      <w:pPr>
        <w:shd w:val="clear" w:color="auto" w:fill="FFFFFF"/>
        <w:ind w:firstLine="397"/>
        <w:jc w:val="both"/>
        <w:rPr>
          <w:sz w:val="24"/>
          <w:szCs w:val="24"/>
          <w:lang w:val="en-US"/>
        </w:rPr>
      </w:pPr>
      <w:r w:rsidRPr="000D6367">
        <w:rPr>
          <w:i/>
          <w:color w:val="000000"/>
          <w:spacing w:val="2"/>
          <w:sz w:val="24"/>
          <w:szCs w:val="24"/>
          <w:lang w:val="lv-LV"/>
        </w:rPr>
        <w:t>x</w:t>
      </w:r>
      <w:r w:rsidRPr="000D6367">
        <w:rPr>
          <w:i/>
          <w:color w:val="000000"/>
          <w:spacing w:val="2"/>
          <w:sz w:val="24"/>
          <w:szCs w:val="24"/>
          <w:vertAlign w:val="subscript"/>
          <w:lang w:val="lv-LV"/>
        </w:rPr>
        <w:t>no</w:t>
      </w:r>
      <w:r w:rsidRPr="000D6367">
        <w:rPr>
          <w:color w:val="000000"/>
          <w:spacing w:val="2"/>
          <w:sz w:val="24"/>
          <w:szCs w:val="24"/>
          <w:lang w:val="lv-LV"/>
        </w:rPr>
        <w:t xml:space="preserve"> — tā ir minimālā ieejas parametra vērtība, pie kuras notiek releja nostrāde </w:t>
      </w:r>
      <w:r w:rsidRPr="000D6367">
        <w:rPr>
          <w:bCs/>
          <w:color w:val="000000"/>
          <w:spacing w:val="4"/>
          <w:sz w:val="24"/>
          <w:szCs w:val="24"/>
          <w:lang w:val="lv-LV"/>
        </w:rPr>
        <w:t>(</w:t>
      </w:r>
      <w:r w:rsidRPr="000D6367">
        <w:rPr>
          <w:bCs/>
          <w:i/>
          <w:color w:val="000000"/>
          <w:spacing w:val="4"/>
          <w:sz w:val="24"/>
          <w:szCs w:val="24"/>
          <w:lang w:val="lv-LV"/>
        </w:rPr>
        <w:t>U</w:t>
      </w:r>
      <w:r w:rsidRPr="000D6367">
        <w:rPr>
          <w:bCs/>
          <w:i/>
          <w:color w:val="000000"/>
          <w:spacing w:val="4"/>
          <w:sz w:val="24"/>
          <w:szCs w:val="24"/>
          <w:vertAlign w:val="subscript"/>
          <w:lang w:val="lv-LV"/>
        </w:rPr>
        <w:t>no</w:t>
      </w:r>
      <w:r w:rsidRPr="000D6367">
        <w:rPr>
          <w:bCs/>
          <w:i/>
          <w:color w:val="000000"/>
          <w:spacing w:val="4"/>
          <w:sz w:val="24"/>
          <w:szCs w:val="24"/>
          <w:lang w:val="lv-LV"/>
        </w:rPr>
        <w:t>, I</w:t>
      </w:r>
      <w:r w:rsidRPr="000D6367">
        <w:rPr>
          <w:bCs/>
          <w:i/>
          <w:color w:val="000000"/>
          <w:spacing w:val="4"/>
          <w:sz w:val="24"/>
          <w:szCs w:val="24"/>
          <w:vertAlign w:val="subscript"/>
          <w:lang w:val="lv-LV"/>
        </w:rPr>
        <w:t>no</w:t>
      </w:r>
      <w:r w:rsidRPr="000D6367">
        <w:rPr>
          <w:bCs/>
          <w:i/>
          <w:color w:val="000000"/>
          <w:spacing w:val="4"/>
          <w:sz w:val="24"/>
          <w:szCs w:val="24"/>
          <w:lang w:val="lv-LV"/>
        </w:rPr>
        <w:t>, P</w:t>
      </w:r>
      <w:r w:rsidRPr="000D6367">
        <w:rPr>
          <w:bCs/>
          <w:i/>
          <w:color w:val="000000"/>
          <w:spacing w:val="4"/>
          <w:sz w:val="24"/>
          <w:szCs w:val="24"/>
          <w:vertAlign w:val="subscript"/>
          <w:lang w:val="lv-LV"/>
        </w:rPr>
        <w:t>no</w:t>
      </w:r>
      <w:r w:rsidRPr="000D6367">
        <w:rPr>
          <w:bCs/>
          <w:color w:val="000000"/>
          <w:spacing w:val="4"/>
          <w:sz w:val="24"/>
          <w:szCs w:val="24"/>
          <w:lang w:val="lv-LV"/>
        </w:rPr>
        <w:t>);</w:t>
      </w:r>
    </w:p>
    <w:p w:rsidR="00D36F3E" w:rsidRPr="000D6367" w:rsidRDefault="00D36F3E" w:rsidP="00D36F3E">
      <w:pPr>
        <w:shd w:val="clear" w:color="auto" w:fill="FFFFFF"/>
        <w:ind w:firstLine="397"/>
        <w:jc w:val="both"/>
        <w:rPr>
          <w:sz w:val="24"/>
          <w:szCs w:val="24"/>
          <w:lang w:val="en-US"/>
        </w:rPr>
      </w:pPr>
      <w:r w:rsidRPr="000D6367">
        <w:rPr>
          <w:i/>
          <w:color w:val="000000"/>
          <w:spacing w:val="2"/>
          <w:sz w:val="24"/>
          <w:szCs w:val="24"/>
          <w:lang w:val="lv-LV"/>
        </w:rPr>
        <w:t>x</w:t>
      </w:r>
      <w:r w:rsidRPr="000D6367">
        <w:rPr>
          <w:i/>
          <w:color w:val="000000"/>
          <w:spacing w:val="2"/>
          <w:sz w:val="24"/>
          <w:szCs w:val="24"/>
          <w:vertAlign w:val="subscript"/>
          <w:lang w:val="lv-LV"/>
        </w:rPr>
        <w:t>at</w:t>
      </w:r>
      <w:r w:rsidRPr="000D6367">
        <w:rPr>
          <w:color w:val="000000"/>
          <w:spacing w:val="2"/>
          <w:sz w:val="24"/>
          <w:szCs w:val="24"/>
          <w:lang w:val="lv-LV"/>
        </w:rPr>
        <w:t xml:space="preserve"> — tā ir maksimālā ieejas parametra vērtība, pie kuras notiek releja atgrie</w:t>
      </w:r>
      <w:r w:rsidRPr="000D6367">
        <w:rPr>
          <w:color w:val="000000"/>
          <w:spacing w:val="2"/>
          <w:sz w:val="24"/>
          <w:szCs w:val="24"/>
          <w:lang w:val="lv-LV"/>
        </w:rPr>
        <w:softHyphen/>
      </w:r>
      <w:r w:rsidRPr="000D6367">
        <w:rPr>
          <w:color w:val="000000"/>
          <w:spacing w:val="-2"/>
          <w:sz w:val="24"/>
          <w:szCs w:val="24"/>
          <w:lang w:val="lv-LV"/>
        </w:rPr>
        <w:t xml:space="preserve">šanās </w:t>
      </w:r>
      <w:r w:rsidRPr="000D6367">
        <w:rPr>
          <w:color w:val="000000"/>
          <w:spacing w:val="-2"/>
          <w:sz w:val="24"/>
          <w:szCs w:val="24"/>
          <w:lang w:val="lv-LV"/>
        </w:rPr>
        <w:lastRenderedPageBreak/>
        <w:t>sākuma stāvoklī (</w:t>
      </w:r>
      <w:r w:rsidRPr="000D6367">
        <w:rPr>
          <w:i/>
          <w:color w:val="000000"/>
          <w:spacing w:val="-2"/>
          <w:sz w:val="24"/>
          <w:szCs w:val="24"/>
          <w:lang w:val="lv-LV"/>
        </w:rPr>
        <w:t>U</w:t>
      </w:r>
      <w:r w:rsidRPr="000D6367">
        <w:rPr>
          <w:i/>
          <w:color w:val="000000"/>
          <w:spacing w:val="-2"/>
          <w:sz w:val="24"/>
          <w:szCs w:val="24"/>
          <w:vertAlign w:val="subscript"/>
          <w:lang w:val="lv-LV"/>
        </w:rPr>
        <w:t>at</w:t>
      </w:r>
      <w:r w:rsidRPr="000D6367">
        <w:rPr>
          <w:i/>
          <w:color w:val="000000"/>
          <w:spacing w:val="-2"/>
          <w:sz w:val="24"/>
          <w:szCs w:val="24"/>
          <w:lang w:val="lv-LV"/>
        </w:rPr>
        <w:t>, I</w:t>
      </w:r>
      <w:r w:rsidRPr="000D6367">
        <w:rPr>
          <w:i/>
          <w:color w:val="000000"/>
          <w:spacing w:val="-2"/>
          <w:sz w:val="24"/>
          <w:szCs w:val="24"/>
          <w:vertAlign w:val="subscript"/>
          <w:lang w:val="lv-LV"/>
        </w:rPr>
        <w:t>at</w:t>
      </w:r>
      <w:r w:rsidRPr="000D6367">
        <w:rPr>
          <w:i/>
          <w:color w:val="000000"/>
          <w:spacing w:val="-2"/>
          <w:sz w:val="24"/>
          <w:szCs w:val="24"/>
          <w:lang w:val="lv-LV"/>
        </w:rPr>
        <w:t>, P</w:t>
      </w:r>
      <w:r w:rsidRPr="000D6367">
        <w:rPr>
          <w:i/>
          <w:color w:val="000000"/>
          <w:spacing w:val="-2"/>
          <w:sz w:val="24"/>
          <w:szCs w:val="24"/>
          <w:vertAlign w:val="subscript"/>
          <w:lang w:val="lv-LV"/>
        </w:rPr>
        <w:t>at</w:t>
      </w:r>
      <w:r w:rsidRPr="000D6367">
        <w:rPr>
          <w:color w:val="000000"/>
          <w:spacing w:val="-2"/>
          <w:sz w:val="24"/>
          <w:szCs w:val="24"/>
          <w:lang w:val="lv-LV"/>
        </w:rPr>
        <w:t>);</w:t>
      </w:r>
    </w:p>
    <w:p w:rsidR="00D36F3E" w:rsidRPr="000D6367" w:rsidRDefault="00D36F3E" w:rsidP="00D36F3E">
      <w:pPr>
        <w:shd w:val="clear" w:color="auto" w:fill="FFFFFF"/>
        <w:ind w:firstLine="397"/>
        <w:jc w:val="both"/>
        <w:rPr>
          <w:sz w:val="24"/>
          <w:szCs w:val="24"/>
          <w:lang w:val="en-US"/>
        </w:rPr>
      </w:pPr>
      <w:r w:rsidRPr="000D6367">
        <w:rPr>
          <w:i/>
          <w:color w:val="000000"/>
          <w:spacing w:val="-3"/>
          <w:sz w:val="24"/>
          <w:szCs w:val="24"/>
          <w:lang w:val="lv-LV"/>
        </w:rPr>
        <w:t>x</w:t>
      </w:r>
      <w:r w:rsidRPr="000D6367">
        <w:rPr>
          <w:i/>
          <w:color w:val="000000"/>
          <w:spacing w:val="-3"/>
          <w:sz w:val="24"/>
          <w:szCs w:val="24"/>
          <w:vertAlign w:val="subscript"/>
          <w:lang w:val="lv-LV"/>
        </w:rPr>
        <w:t>N</w:t>
      </w:r>
      <w:r w:rsidRPr="000D6367">
        <w:rPr>
          <w:color w:val="000000"/>
          <w:spacing w:val="-3"/>
          <w:sz w:val="24"/>
          <w:szCs w:val="24"/>
          <w:lang w:val="lv-LV"/>
        </w:rPr>
        <w:t xml:space="preserve"> — tā ir ieejas parametra nominālā vērtība, kas nodrošina drošu releja darbību </w:t>
      </w:r>
      <w:r w:rsidRPr="000D6367">
        <w:rPr>
          <w:color w:val="000000"/>
          <w:spacing w:val="-5"/>
          <w:sz w:val="24"/>
          <w:szCs w:val="24"/>
          <w:lang w:val="lv-LV"/>
        </w:rPr>
        <w:t>ilgstošā režīmā (</w:t>
      </w:r>
      <w:r w:rsidRPr="000D6367">
        <w:rPr>
          <w:i/>
          <w:color w:val="000000"/>
          <w:spacing w:val="-5"/>
          <w:sz w:val="24"/>
          <w:szCs w:val="24"/>
          <w:lang w:val="lv-LV"/>
        </w:rPr>
        <w:t>U</w:t>
      </w:r>
      <w:r w:rsidRPr="000D6367">
        <w:rPr>
          <w:i/>
          <w:color w:val="000000"/>
          <w:spacing w:val="-5"/>
          <w:sz w:val="24"/>
          <w:szCs w:val="24"/>
          <w:vertAlign w:val="subscript"/>
          <w:lang w:val="lv-LV"/>
        </w:rPr>
        <w:t>N</w:t>
      </w:r>
      <w:r w:rsidRPr="000D6367">
        <w:rPr>
          <w:i/>
          <w:color w:val="000000"/>
          <w:spacing w:val="-5"/>
          <w:sz w:val="24"/>
          <w:szCs w:val="24"/>
          <w:lang w:val="lv-LV"/>
        </w:rPr>
        <w:t>, I</w:t>
      </w:r>
      <w:r w:rsidRPr="000D6367">
        <w:rPr>
          <w:i/>
          <w:color w:val="000000"/>
          <w:spacing w:val="-5"/>
          <w:sz w:val="24"/>
          <w:szCs w:val="24"/>
          <w:vertAlign w:val="subscript"/>
          <w:lang w:val="lv-LV"/>
        </w:rPr>
        <w:t>N</w:t>
      </w:r>
      <w:r w:rsidRPr="000D6367">
        <w:rPr>
          <w:i/>
          <w:color w:val="000000"/>
          <w:spacing w:val="-5"/>
          <w:sz w:val="24"/>
          <w:szCs w:val="24"/>
          <w:lang w:val="lv-LV"/>
        </w:rPr>
        <w:t>, P</w:t>
      </w:r>
      <w:r w:rsidRPr="000D6367">
        <w:rPr>
          <w:i/>
          <w:color w:val="000000"/>
          <w:spacing w:val="-5"/>
          <w:sz w:val="24"/>
          <w:szCs w:val="24"/>
          <w:vertAlign w:val="subscript"/>
          <w:lang w:val="lv-LV"/>
        </w:rPr>
        <w:t>N</w:t>
      </w:r>
      <w:r w:rsidRPr="000D6367">
        <w:rPr>
          <w:color w:val="000000"/>
          <w:spacing w:val="-5"/>
          <w:sz w:val="24"/>
          <w:szCs w:val="24"/>
          <w:lang w:val="lv-LV"/>
        </w:rPr>
        <w:t>).</w:t>
      </w:r>
    </w:p>
    <w:p w:rsidR="00D36F3E" w:rsidRPr="000D6367" w:rsidRDefault="00D36F3E" w:rsidP="00D36F3E">
      <w:pPr>
        <w:shd w:val="clear" w:color="auto" w:fill="FFFFFF"/>
        <w:ind w:firstLine="397"/>
        <w:jc w:val="both"/>
        <w:rPr>
          <w:sz w:val="24"/>
          <w:szCs w:val="24"/>
          <w:lang w:val="en-US"/>
        </w:rPr>
      </w:pPr>
      <w:r w:rsidRPr="000D6367">
        <w:rPr>
          <w:color w:val="000000"/>
          <w:spacing w:val="1"/>
          <w:sz w:val="24"/>
          <w:szCs w:val="24"/>
          <w:lang w:val="lv-LV"/>
        </w:rPr>
        <w:t xml:space="preserve">Analogi izveido releju ar atslēdzošiem kontaktiem, kas veic inversijas funkciju </w:t>
      </w:r>
      <w:r w:rsidRPr="000D6367">
        <w:rPr>
          <w:color w:val="000000"/>
          <w:spacing w:val="12"/>
          <w:sz w:val="24"/>
          <w:szCs w:val="24"/>
          <w:lang w:val="lv-LV"/>
        </w:rPr>
        <w:t>(</w:t>
      </w:r>
      <w:r>
        <w:rPr>
          <w:color w:val="000000"/>
          <w:spacing w:val="12"/>
          <w:sz w:val="24"/>
          <w:szCs w:val="24"/>
          <w:lang w:val="lv-LV"/>
        </w:rPr>
        <w:t>7.3.</w:t>
      </w:r>
      <w:r w:rsidRPr="00B10D84">
        <w:rPr>
          <w:i/>
          <w:color w:val="000000"/>
          <w:spacing w:val="12"/>
          <w:sz w:val="24"/>
          <w:szCs w:val="24"/>
          <w:lang w:val="lv-LV"/>
        </w:rPr>
        <w:t>b</w:t>
      </w:r>
      <w:r>
        <w:rPr>
          <w:color w:val="000000"/>
          <w:spacing w:val="12"/>
          <w:sz w:val="24"/>
          <w:szCs w:val="24"/>
          <w:lang w:val="lv-LV"/>
        </w:rPr>
        <w:t xml:space="preserve"> un 7</w:t>
      </w:r>
      <w:r w:rsidRPr="000D6367">
        <w:rPr>
          <w:color w:val="000000"/>
          <w:spacing w:val="12"/>
          <w:sz w:val="24"/>
          <w:szCs w:val="24"/>
          <w:lang w:val="lv-LV"/>
        </w:rPr>
        <w:t>.3.</w:t>
      </w:r>
      <w:r w:rsidRPr="00B10D84">
        <w:rPr>
          <w:i/>
          <w:color w:val="000000"/>
          <w:spacing w:val="12"/>
          <w:sz w:val="24"/>
          <w:szCs w:val="24"/>
          <w:lang w:val="lv-LV"/>
        </w:rPr>
        <w:t>a</w:t>
      </w:r>
      <w:r w:rsidRPr="000D6367">
        <w:rPr>
          <w:color w:val="000000"/>
          <w:spacing w:val="12"/>
          <w:sz w:val="24"/>
          <w:szCs w:val="24"/>
          <w:lang w:val="lv-LV"/>
        </w:rPr>
        <w:t xml:space="preserve"> att.).</w:t>
      </w:r>
    </w:p>
    <w:p w:rsidR="00D36F3E" w:rsidRPr="000D6367" w:rsidRDefault="00D36F3E" w:rsidP="00D36F3E">
      <w:pPr>
        <w:shd w:val="clear" w:color="auto" w:fill="FFFFFF"/>
        <w:ind w:firstLine="397"/>
        <w:jc w:val="both"/>
        <w:rPr>
          <w:sz w:val="24"/>
          <w:szCs w:val="24"/>
          <w:lang w:val="en-US"/>
        </w:rPr>
      </w:pPr>
    </w:p>
    <w:tbl>
      <w:tblPr>
        <w:tblW w:w="0" w:type="auto"/>
        <w:tblLook w:val="01E0" w:firstRow="1" w:lastRow="1" w:firstColumn="1" w:lastColumn="1" w:noHBand="0" w:noVBand="0"/>
      </w:tblPr>
      <w:tblGrid>
        <w:gridCol w:w="4222"/>
        <w:gridCol w:w="4501"/>
      </w:tblGrid>
      <w:tr w:rsidR="00D36F3E" w:rsidRPr="00A40C72" w:rsidTr="00D36F3E">
        <w:tc>
          <w:tcPr>
            <w:tcW w:w="4643" w:type="dxa"/>
          </w:tcPr>
          <w:p w:rsidR="00D36F3E" w:rsidRPr="00A40C72" w:rsidRDefault="00D36F3E" w:rsidP="006A61BC">
            <w:pPr>
              <w:jc w:val="center"/>
              <w:rPr>
                <w:b/>
                <w:i/>
              </w:rPr>
            </w:pPr>
            <w:r>
              <w:rPr>
                <w:b/>
                <w:i/>
                <w:noProof/>
                <w:lang w:val="lv-LV" w:eastAsia="lv-LV"/>
              </w:rPr>
              <w:drawing>
                <wp:inline distT="0" distB="0" distL="0" distR="0">
                  <wp:extent cx="965200" cy="869950"/>
                  <wp:effectExtent l="19050" t="0" r="6350" b="0"/>
                  <wp:docPr id="3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5" cstate="print">
                            <a:lum bright="-16000" contrast="56000"/>
                            <a:grayscl/>
                          </a:blip>
                          <a:srcRect/>
                          <a:stretch>
                            <a:fillRect/>
                          </a:stretch>
                        </pic:blipFill>
                        <pic:spPr bwMode="auto">
                          <a:xfrm>
                            <a:off x="0" y="0"/>
                            <a:ext cx="965200" cy="869950"/>
                          </a:xfrm>
                          <a:prstGeom prst="rect">
                            <a:avLst/>
                          </a:prstGeom>
                          <a:noFill/>
                          <a:ln w="9525">
                            <a:noFill/>
                            <a:miter lim="800000"/>
                            <a:headEnd/>
                            <a:tailEnd/>
                          </a:ln>
                        </pic:spPr>
                      </pic:pic>
                    </a:graphicData>
                  </a:graphic>
                </wp:inline>
              </w:drawing>
            </w:r>
          </w:p>
          <w:p w:rsidR="00D36F3E" w:rsidRPr="00A40C72" w:rsidRDefault="00D36F3E" w:rsidP="006A61BC">
            <w:pPr>
              <w:jc w:val="center"/>
              <w:rPr>
                <w:b/>
                <w:i/>
                <w:lang w:val="lv-LV"/>
              </w:rPr>
            </w:pPr>
            <w:r w:rsidRPr="00A40C72">
              <w:rPr>
                <w:b/>
                <w:i/>
                <w:lang w:val="lv-LV"/>
              </w:rPr>
              <w:t>a</w:t>
            </w:r>
          </w:p>
        </w:tc>
        <w:tc>
          <w:tcPr>
            <w:tcW w:w="4644" w:type="dxa"/>
            <w:vMerge w:val="restart"/>
          </w:tcPr>
          <w:p w:rsidR="00D36F3E" w:rsidRPr="00A40C72" w:rsidRDefault="00D36F3E" w:rsidP="006A61BC">
            <w:pPr>
              <w:jc w:val="center"/>
              <w:rPr>
                <w:b/>
                <w:i/>
                <w:lang w:val="lv-LV"/>
              </w:rPr>
            </w:pPr>
            <w:r>
              <w:rPr>
                <w:b/>
                <w:i/>
                <w:noProof/>
                <w:lang w:val="lv-LV" w:eastAsia="lv-LV"/>
              </w:rPr>
              <w:drawing>
                <wp:inline distT="0" distB="0" distL="0" distR="0">
                  <wp:extent cx="2171700" cy="1905000"/>
                  <wp:effectExtent l="19050" t="0" r="0" b="0"/>
                  <wp:docPr id="3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6" cstate="print">
                            <a:lum bright="-14000" contrast="40000"/>
                            <a:grayscl/>
                          </a:blip>
                          <a:srcRect/>
                          <a:stretch>
                            <a:fillRect/>
                          </a:stretch>
                        </pic:blipFill>
                        <pic:spPr bwMode="auto">
                          <a:xfrm>
                            <a:off x="0" y="0"/>
                            <a:ext cx="2171700" cy="1905000"/>
                          </a:xfrm>
                          <a:prstGeom prst="rect">
                            <a:avLst/>
                          </a:prstGeom>
                          <a:noFill/>
                          <a:ln w="9525">
                            <a:noFill/>
                            <a:miter lim="800000"/>
                            <a:headEnd/>
                            <a:tailEnd/>
                          </a:ln>
                        </pic:spPr>
                      </pic:pic>
                    </a:graphicData>
                  </a:graphic>
                </wp:inline>
              </w:drawing>
            </w:r>
          </w:p>
          <w:p w:rsidR="00D36F3E" w:rsidRPr="00A40C72" w:rsidRDefault="00D36F3E" w:rsidP="006A61BC">
            <w:pPr>
              <w:jc w:val="center"/>
              <w:rPr>
                <w:b/>
                <w:i/>
                <w:lang w:val="lv-LV"/>
              </w:rPr>
            </w:pPr>
            <w:r w:rsidRPr="00A40C72">
              <w:rPr>
                <w:b/>
                <w:i/>
                <w:lang w:val="lv-LV"/>
              </w:rPr>
              <w:t>c</w:t>
            </w:r>
          </w:p>
        </w:tc>
      </w:tr>
      <w:tr w:rsidR="00D36F3E" w:rsidRPr="00A40C72" w:rsidTr="00D36F3E">
        <w:tc>
          <w:tcPr>
            <w:tcW w:w="4643" w:type="dxa"/>
          </w:tcPr>
          <w:p w:rsidR="00D36F3E" w:rsidRPr="00A40C72" w:rsidRDefault="00D36F3E" w:rsidP="006A61BC">
            <w:pPr>
              <w:jc w:val="center"/>
              <w:rPr>
                <w:b/>
                <w:i/>
                <w:sz w:val="24"/>
                <w:szCs w:val="24"/>
                <w:lang w:val="lv-LV"/>
              </w:rPr>
            </w:pPr>
          </w:p>
          <w:p w:rsidR="00D36F3E" w:rsidRPr="00A40C72" w:rsidRDefault="00D36F3E" w:rsidP="006A61BC">
            <w:pPr>
              <w:jc w:val="center"/>
              <w:rPr>
                <w:b/>
                <w:i/>
                <w:sz w:val="24"/>
                <w:szCs w:val="24"/>
              </w:rPr>
            </w:pPr>
            <w:r>
              <w:rPr>
                <w:b/>
                <w:i/>
                <w:noProof/>
                <w:sz w:val="24"/>
                <w:szCs w:val="24"/>
                <w:lang w:val="lv-LV" w:eastAsia="lv-LV"/>
              </w:rPr>
              <w:drawing>
                <wp:inline distT="0" distB="0" distL="0" distR="0">
                  <wp:extent cx="857250" cy="647700"/>
                  <wp:effectExtent l="19050" t="0" r="0" b="0"/>
                  <wp:docPr id="3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7" cstate="print">
                            <a:lum bright="-22000" contrast="54000"/>
                            <a:grayscl/>
                          </a:blip>
                          <a:srcRect/>
                          <a:stretch>
                            <a:fillRect/>
                          </a:stretch>
                        </pic:blipFill>
                        <pic:spPr bwMode="auto">
                          <a:xfrm>
                            <a:off x="0" y="0"/>
                            <a:ext cx="857250" cy="647700"/>
                          </a:xfrm>
                          <a:prstGeom prst="rect">
                            <a:avLst/>
                          </a:prstGeom>
                          <a:noFill/>
                          <a:ln w="9525">
                            <a:noFill/>
                            <a:miter lim="800000"/>
                            <a:headEnd/>
                            <a:tailEnd/>
                          </a:ln>
                        </pic:spPr>
                      </pic:pic>
                    </a:graphicData>
                  </a:graphic>
                </wp:inline>
              </w:drawing>
            </w:r>
          </w:p>
          <w:p w:rsidR="00D36F3E" w:rsidRPr="00A40C72" w:rsidRDefault="00D36F3E" w:rsidP="006A61BC">
            <w:pPr>
              <w:jc w:val="center"/>
              <w:rPr>
                <w:lang w:val="lv-LV"/>
              </w:rPr>
            </w:pPr>
            <w:r w:rsidRPr="00A40C72">
              <w:rPr>
                <w:b/>
                <w:i/>
                <w:lang w:val="lv-LV"/>
              </w:rPr>
              <w:t>b</w:t>
            </w:r>
          </w:p>
        </w:tc>
        <w:tc>
          <w:tcPr>
            <w:tcW w:w="4644" w:type="dxa"/>
            <w:vMerge/>
          </w:tcPr>
          <w:p w:rsidR="00D36F3E" w:rsidRPr="00A40C72" w:rsidRDefault="00D36F3E" w:rsidP="00D36F3E">
            <w:pPr>
              <w:rPr>
                <w:lang w:val="lv-LV"/>
              </w:rPr>
            </w:pPr>
          </w:p>
        </w:tc>
      </w:tr>
    </w:tbl>
    <w:p w:rsidR="00D36F3E" w:rsidRDefault="00D36F3E" w:rsidP="00D36F3E">
      <w:pPr>
        <w:pStyle w:val="NormalWeb"/>
        <w:shd w:val="clear" w:color="auto" w:fill="F8FCFF"/>
        <w:spacing w:before="0" w:beforeAutospacing="0" w:after="0" w:afterAutospacing="0"/>
        <w:jc w:val="center"/>
        <w:rPr>
          <w:color w:val="000000"/>
          <w:spacing w:val="-10"/>
          <w:sz w:val="20"/>
          <w:szCs w:val="20"/>
          <w:lang w:val="lv-LV"/>
        </w:rPr>
      </w:pPr>
      <w:r>
        <w:rPr>
          <w:iCs/>
          <w:color w:val="000000"/>
          <w:spacing w:val="-2"/>
          <w:sz w:val="20"/>
          <w:szCs w:val="20"/>
          <w:lang w:val="lv-LV"/>
        </w:rPr>
        <w:t>7.</w:t>
      </w:r>
      <w:r w:rsidRPr="003B607F">
        <w:rPr>
          <w:iCs/>
          <w:color w:val="000000"/>
          <w:spacing w:val="-2"/>
          <w:sz w:val="20"/>
          <w:szCs w:val="20"/>
          <w:lang w:val="lv-LV"/>
        </w:rPr>
        <w:t xml:space="preserve">2. att. </w:t>
      </w:r>
      <w:r w:rsidRPr="003B607F">
        <w:rPr>
          <w:color w:val="000000"/>
          <w:spacing w:val="-2"/>
          <w:sz w:val="20"/>
          <w:szCs w:val="20"/>
          <w:lang w:val="lv-LV"/>
        </w:rPr>
        <w:t xml:space="preserve">Releja apzīmējums elektriskas shēmās: </w:t>
      </w:r>
      <w:r w:rsidRPr="003B607F">
        <w:rPr>
          <w:color w:val="000000"/>
          <w:spacing w:val="-10"/>
          <w:sz w:val="20"/>
          <w:szCs w:val="20"/>
          <w:lang w:val="lv-LV"/>
        </w:rPr>
        <w:t xml:space="preserve">a — ar saslēdzošiem kontaktiem, b — ar atslēdzošiem kontaktiem; </w:t>
      </w:r>
    </w:p>
    <w:p w:rsidR="00D36F3E" w:rsidRPr="003B607F" w:rsidRDefault="00D36F3E" w:rsidP="00D36F3E">
      <w:pPr>
        <w:pStyle w:val="NormalWeb"/>
        <w:shd w:val="clear" w:color="auto" w:fill="F8FCFF"/>
        <w:spacing w:before="0" w:beforeAutospacing="0" w:after="0" w:afterAutospacing="0"/>
        <w:jc w:val="center"/>
        <w:rPr>
          <w:sz w:val="20"/>
          <w:szCs w:val="20"/>
          <w:lang w:val="lv-LV"/>
        </w:rPr>
      </w:pPr>
      <w:r w:rsidRPr="003B607F">
        <w:rPr>
          <w:color w:val="000000"/>
          <w:spacing w:val="-10"/>
          <w:sz w:val="20"/>
          <w:szCs w:val="20"/>
          <w:lang w:val="lv-LV"/>
        </w:rPr>
        <w:t xml:space="preserve">c - pārēji apzīmējumi: </w:t>
      </w:r>
      <w:r w:rsidRPr="003B607F">
        <w:rPr>
          <w:sz w:val="20"/>
          <w:szCs w:val="20"/>
          <w:lang w:val="lv-LV"/>
        </w:rPr>
        <w:t>1 – spole (vadības ķēde); 2 – saslēdzējkontakts; 3 – pārtraucējkontakts; 4 - saslēdzējkontakts ar laika kavējumu pie atgriezes; 5 - saslēdzējkontakts ar laika kavējumu pie nostrādes; 6 – impulsa saslēdzējkontakts; 7 - saslēdzējkontakts bez atgriezes, 8 - pārtraucējkontakts bez atgriezes; 9 - pārtraucējkontakts ar laika kavējumu pie nostrādes; 10 - pārtraucējkontakts ar laika kavējumu pie atgriezes.</w:t>
      </w:r>
    </w:p>
    <w:p w:rsidR="00D36F3E" w:rsidRPr="003B607F" w:rsidRDefault="00D36F3E" w:rsidP="00D36F3E">
      <w:pPr>
        <w:rPr>
          <w:lang w:val="lv-LV"/>
        </w:rPr>
      </w:pPr>
    </w:p>
    <w:tbl>
      <w:tblPr>
        <w:tblW w:w="0" w:type="auto"/>
        <w:tblLook w:val="01E0" w:firstRow="1" w:lastRow="1" w:firstColumn="1" w:lastColumn="1" w:noHBand="0" w:noVBand="0"/>
      </w:tblPr>
      <w:tblGrid>
        <w:gridCol w:w="4340"/>
        <w:gridCol w:w="4383"/>
      </w:tblGrid>
      <w:tr w:rsidR="00D36F3E" w:rsidRPr="00A40C72" w:rsidTr="00D36F3E">
        <w:tc>
          <w:tcPr>
            <w:tcW w:w="4643" w:type="dxa"/>
          </w:tcPr>
          <w:p w:rsidR="00D36F3E" w:rsidRPr="00A40C72" w:rsidRDefault="00D36F3E" w:rsidP="006A61BC">
            <w:pPr>
              <w:jc w:val="center"/>
              <w:rPr>
                <w:sz w:val="24"/>
                <w:szCs w:val="24"/>
              </w:rPr>
            </w:pPr>
            <w:r>
              <w:rPr>
                <w:noProof/>
                <w:sz w:val="24"/>
                <w:szCs w:val="24"/>
                <w:lang w:val="lv-LV" w:eastAsia="lv-LV"/>
              </w:rPr>
              <w:drawing>
                <wp:inline distT="0" distB="0" distL="0" distR="0">
                  <wp:extent cx="1447800" cy="1257300"/>
                  <wp:effectExtent l="19050" t="0" r="0" b="0"/>
                  <wp:docPr id="2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8" cstate="print">
                            <a:lum bright="-24000" contrast="54000"/>
                            <a:grayscl/>
                          </a:blip>
                          <a:srcRect/>
                          <a:stretch>
                            <a:fillRect/>
                          </a:stretch>
                        </pic:blipFill>
                        <pic:spPr bwMode="auto">
                          <a:xfrm>
                            <a:off x="0" y="0"/>
                            <a:ext cx="1447800" cy="1257300"/>
                          </a:xfrm>
                          <a:prstGeom prst="rect">
                            <a:avLst/>
                          </a:prstGeom>
                          <a:noFill/>
                          <a:ln w="9525">
                            <a:noFill/>
                            <a:miter lim="800000"/>
                            <a:headEnd/>
                            <a:tailEnd/>
                          </a:ln>
                        </pic:spPr>
                      </pic:pic>
                    </a:graphicData>
                  </a:graphic>
                </wp:inline>
              </w:drawing>
            </w:r>
          </w:p>
          <w:p w:rsidR="00D36F3E" w:rsidRPr="00A40C72" w:rsidRDefault="00D36F3E" w:rsidP="006A61BC">
            <w:pPr>
              <w:jc w:val="center"/>
              <w:rPr>
                <w:lang w:val="lv-LV"/>
              </w:rPr>
            </w:pPr>
          </w:p>
        </w:tc>
        <w:tc>
          <w:tcPr>
            <w:tcW w:w="4644" w:type="dxa"/>
          </w:tcPr>
          <w:p w:rsidR="00D36F3E" w:rsidRPr="00A40C72" w:rsidRDefault="00D36F3E" w:rsidP="006A61BC">
            <w:pPr>
              <w:jc w:val="center"/>
              <w:rPr>
                <w:lang w:val="lv-LV"/>
              </w:rPr>
            </w:pPr>
            <w:r>
              <w:rPr>
                <w:noProof/>
                <w:sz w:val="24"/>
                <w:szCs w:val="24"/>
                <w:lang w:val="lv-LV" w:eastAsia="lv-LV"/>
              </w:rPr>
              <w:drawing>
                <wp:inline distT="0" distB="0" distL="0" distR="0">
                  <wp:extent cx="1631950" cy="1371600"/>
                  <wp:effectExtent l="19050" t="0" r="6350" b="0"/>
                  <wp:docPr id="2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9" cstate="print">
                            <a:lum bright="-24000" contrast="54000"/>
                          </a:blip>
                          <a:srcRect/>
                          <a:stretch>
                            <a:fillRect/>
                          </a:stretch>
                        </pic:blipFill>
                        <pic:spPr bwMode="auto">
                          <a:xfrm>
                            <a:off x="0" y="0"/>
                            <a:ext cx="1631950" cy="1371600"/>
                          </a:xfrm>
                          <a:prstGeom prst="rect">
                            <a:avLst/>
                          </a:prstGeom>
                          <a:noFill/>
                          <a:ln w="9525">
                            <a:noFill/>
                            <a:miter lim="800000"/>
                            <a:headEnd/>
                            <a:tailEnd/>
                          </a:ln>
                        </pic:spPr>
                      </pic:pic>
                    </a:graphicData>
                  </a:graphic>
                </wp:inline>
              </w:drawing>
            </w:r>
          </w:p>
        </w:tc>
      </w:tr>
    </w:tbl>
    <w:p w:rsidR="00D36F3E" w:rsidRPr="003B607F" w:rsidRDefault="00D36F3E" w:rsidP="006A61BC">
      <w:pPr>
        <w:shd w:val="clear" w:color="auto" w:fill="FFFFFF"/>
        <w:jc w:val="center"/>
        <w:rPr>
          <w:lang w:val="lv-LV"/>
        </w:rPr>
      </w:pPr>
      <w:r>
        <w:rPr>
          <w:iCs/>
          <w:color w:val="000000"/>
          <w:spacing w:val="6"/>
          <w:lang w:val="lv-LV"/>
        </w:rPr>
        <w:t xml:space="preserve">7.3. </w:t>
      </w:r>
      <w:r w:rsidRPr="003B607F">
        <w:rPr>
          <w:iCs/>
          <w:color w:val="000000"/>
          <w:spacing w:val="6"/>
          <w:lang w:val="lv-LV"/>
        </w:rPr>
        <w:t xml:space="preserve">att. </w:t>
      </w:r>
      <w:r w:rsidRPr="003B607F">
        <w:rPr>
          <w:color w:val="000000"/>
          <w:spacing w:val="6"/>
          <w:lang w:val="lv-LV"/>
        </w:rPr>
        <w:t>Releja statiskā vadības raksturlīkne</w:t>
      </w:r>
    </w:p>
    <w:p w:rsidR="00D36F3E" w:rsidRPr="003B607F" w:rsidRDefault="00D36F3E" w:rsidP="006A61BC">
      <w:pPr>
        <w:shd w:val="clear" w:color="auto" w:fill="FFFFFF"/>
        <w:jc w:val="center"/>
        <w:rPr>
          <w:lang w:val="lv-LV"/>
        </w:rPr>
      </w:pPr>
      <w:r w:rsidRPr="003B607F">
        <w:rPr>
          <w:color w:val="000000"/>
          <w:spacing w:val="-2"/>
          <w:lang w:val="lv-LV"/>
        </w:rPr>
        <w:t>x — ieejas parametrs; y — izejas parametrs; a — ar atslēdzošiem kontaktiem; b — ar saslēdzošiem kontaktiem</w:t>
      </w:r>
    </w:p>
    <w:p w:rsidR="00D36F3E" w:rsidRPr="003B607F" w:rsidRDefault="00D36F3E" w:rsidP="00D36F3E">
      <w:pPr>
        <w:shd w:val="clear" w:color="auto" w:fill="FFFFFF"/>
        <w:ind w:firstLine="397"/>
        <w:rPr>
          <w:color w:val="000000"/>
          <w:sz w:val="24"/>
          <w:szCs w:val="24"/>
          <w:lang w:val="lv-LV"/>
        </w:rPr>
      </w:pPr>
    </w:p>
    <w:p w:rsidR="00D36F3E" w:rsidRPr="003B607F" w:rsidRDefault="00D36F3E" w:rsidP="00D36F3E">
      <w:pPr>
        <w:shd w:val="clear" w:color="auto" w:fill="FFFFFF"/>
        <w:ind w:firstLine="397"/>
        <w:jc w:val="both"/>
        <w:rPr>
          <w:color w:val="000000"/>
          <w:spacing w:val="1"/>
          <w:sz w:val="24"/>
          <w:szCs w:val="24"/>
          <w:lang w:val="lv-LV"/>
        </w:rPr>
      </w:pPr>
      <w:r w:rsidRPr="003B607F">
        <w:rPr>
          <w:color w:val="000000"/>
          <w:spacing w:val="1"/>
          <w:sz w:val="24"/>
          <w:szCs w:val="24"/>
          <w:lang w:val="lv-LV"/>
        </w:rPr>
        <w:t xml:space="preserve">Releja darbību un kvalitāti raksturo virkne koeficientu. </w:t>
      </w:r>
    </w:p>
    <w:p w:rsidR="00D36F3E" w:rsidRPr="003B607F" w:rsidRDefault="00D36F3E" w:rsidP="00D36F3E">
      <w:pPr>
        <w:shd w:val="clear" w:color="auto" w:fill="FFFFFF"/>
        <w:ind w:firstLine="397"/>
        <w:jc w:val="both"/>
        <w:rPr>
          <w:i/>
          <w:color w:val="000000"/>
          <w:spacing w:val="2"/>
          <w:sz w:val="24"/>
          <w:szCs w:val="24"/>
          <w:lang w:val="lv-LV"/>
        </w:rPr>
      </w:pPr>
      <w:r w:rsidRPr="003B607F">
        <w:rPr>
          <w:i/>
          <w:color w:val="000000"/>
          <w:spacing w:val="2"/>
          <w:sz w:val="24"/>
          <w:szCs w:val="24"/>
          <w:lang w:val="lv-LV"/>
        </w:rPr>
        <w:t>Atgriezes koeficients</w:t>
      </w:r>
    </w:p>
    <w:p w:rsidR="00D36F3E" w:rsidRPr="00DF465A" w:rsidRDefault="00D36F3E" w:rsidP="00D36F3E">
      <w:pPr>
        <w:jc w:val="both"/>
        <w:rPr>
          <w:sz w:val="24"/>
          <w:szCs w:val="24"/>
          <w:lang w:val="lv-LV"/>
        </w:rPr>
      </w:pPr>
      <w:r w:rsidRPr="00DF465A">
        <w:rPr>
          <w:sz w:val="24"/>
          <w:szCs w:val="24"/>
          <w:lang w:val="lv-LV"/>
        </w:rPr>
        <w:t xml:space="preserve">                                                      </w:t>
      </w:r>
      <w:r w:rsidRPr="00DF465A">
        <w:rPr>
          <w:position w:val="-30"/>
          <w:sz w:val="24"/>
          <w:szCs w:val="24"/>
        </w:rPr>
        <w:object w:dxaOrig="1300" w:dyaOrig="680">
          <v:shape id="_x0000_i1121" type="#_x0000_t75" style="width:64.5pt;height:34.5pt" o:ole="">
            <v:imagedata r:id="rId450" o:title=""/>
          </v:shape>
          <o:OLEObject Type="Embed" ProgID="Equation.3" ShapeID="_x0000_i1121" DrawAspect="Content" ObjectID="_1398604735" r:id="rId451"/>
        </w:object>
      </w:r>
      <w:r w:rsidRPr="00DF465A">
        <w:rPr>
          <w:sz w:val="24"/>
          <w:szCs w:val="24"/>
          <w:lang w:val="lv-LV"/>
        </w:rPr>
        <w:t xml:space="preserve"> </w:t>
      </w:r>
      <w:r w:rsidRPr="00DF465A">
        <w:rPr>
          <w:sz w:val="24"/>
          <w:szCs w:val="24"/>
          <w:lang w:val="lv-LV"/>
        </w:rPr>
        <w:tab/>
      </w:r>
      <w:r w:rsidRPr="00DF465A">
        <w:rPr>
          <w:sz w:val="24"/>
          <w:szCs w:val="24"/>
          <w:lang w:val="lv-LV"/>
        </w:rPr>
        <w:tab/>
      </w:r>
      <w:r w:rsidRPr="00DF465A">
        <w:rPr>
          <w:sz w:val="24"/>
          <w:szCs w:val="24"/>
          <w:lang w:val="lv-LV"/>
        </w:rPr>
        <w:tab/>
      </w:r>
      <w:r>
        <w:rPr>
          <w:sz w:val="24"/>
          <w:szCs w:val="24"/>
          <w:lang w:val="lv-LV"/>
        </w:rPr>
        <w:tab/>
      </w:r>
      <w:r w:rsidR="00BC5C47">
        <w:rPr>
          <w:sz w:val="24"/>
          <w:szCs w:val="24"/>
          <w:lang w:val="lv-LV"/>
        </w:rPr>
        <w:t xml:space="preserve">     </w:t>
      </w:r>
      <w:r>
        <w:rPr>
          <w:sz w:val="24"/>
          <w:szCs w:val="24"/>
          <w:lang w:val="lv-LV"/>
        </w:rPr>
        <w:t>(7.1</w:t>
      </w:r>
      <w:r w:rsidRPr="00DF465A">
        <w:rPr>
          <w:sz w:val="24"/>
          <w:szCs w:val="24"/>
          <w:lang w:val="lv-LV"/>
        </w:rPr>
        <w:t>)</w:t>
      </w:r>
    </w:p>
    <w:p w:rsidR="00D36F3E" w:rsidRPr="003B607F" w:rsidRDefault="00D36F3E" w:rsidP="00D36F3E">
      <w:pPr>
        <w:shd w:val="clear" w:color="auto" w:fill="FFFFFF"/>
        <w:ind w:firstLine="397"/>
        <w:jc w:val="both"/>
        <w:rPr>
          <w:sz w:val="24"/>
          <w:szCs w:val="24"/>
          <w:lang w:val="en-US"/>
        </w:rPr>
      </w:pPr>
      <w:r w:rsidRPr="003B607F">
        <w:rPr>
          <w:color w:val="000000"/>
          <w:spacing w:val="-2"/>
          <w:sz w:val="24"/>
          <w:szCs w:val="24"/>
          <w:lang w:val="lv-LV"/>
        </w:rPr>
        <w:t>Jo mazāks ir k</w:t>
      </w:r>
      <w:r w:rsidRPr="003B607F">
        <w:rPr>
          <w:color w:val="000000"/>
          <w:spacing w:val="-2"/>
          <w:sz w:val="24"/>
          <w:szCs w:val="24"/>
          <w:vertAlign w:val="subscript"/>
          <w:lang w:val="lv-LV"/>
        </w:rPr>
        <w:t>at</w:t>
      </w:r>
      <w:r w:rsidRPr="003B607F">
        <w:rPr>
          <w:color w:val="000000"/>
          <w:spacing w:val="-2"/>
          <w:sz w:val="24"/>
          <w:szCs w:val="24"/>
          <w:lang w:val="lv-LV"/>
        </w:rPr>
        <w:t>, jo stabilāks darbā ir relejs, un, ja k</w:t>
      </w:r>
      <w:r w:rsidRPr="003B607F">
        <w:rPr>
          <w:color w:val="000000"/>
          <w:spacing w:val="-2"/>
          <w:sz w:val="24"/>
          <w:szCs w:val="24"/>
          <w:vertAlign w:val="subscript"/>
          <w:lang w:val="lv-LV"/>
        </w:rPr>
        <w:t>at</w:t>
      </w:r>
      <w:r w:rsidRPr="003B607F">
        <w:rPr>
          <w:color w:val="000000"/>
          <w:spacing w:val="-2"/>
          <w:sz w:val="24"/>
          <w:szCs w:val="24"/>
          <w:lang w:val="lv-LV"/>
        </w:rPr>
        <w:t xml:space="preserve"> tuvāks 1, jo jutīgāks ir relejs </w:t>
      </w:r>
      <w:r w:rsidRPr="003B607F">
        <w:rPr>
          <w:color w:val="000000"/>
          <w:spacing w:val="2"/>
          <w:sz w:val="24"/>
          <w:szCs w:val="24"/>
          <w:lang w:val="lv-LV"/>
        </w:rPr>
        <w:t xml:space="preserve">pret ieejas parametra svārstībām. Ieejas parametrs var būt spriegums, strāva, spoles </w:t>
      </w:r>
      <w:r w:rsidRPr="003B607F">
        <w:rPr>
          <w:color w:val="000000"/>
          <w:sz w:val="24"/>
          <w:szCs w:val="24"/>
          <w:lang w:val="lv-LV"/>
        </w:rPr>
        <w:t>MDS utt.</w:t>
      </w:r>
    </w:p>
    <w:p w:rsidR="00D36F3E" w:rsidRPr="003B607F" w:rsidRDefault="00D36F3E" w:rsidP="00D36F3E">
      <w:pPr>
        <w:shd w:val="clear" w:color="auto" w:fill="FFFFFF"/>
        <w:ind w:firstLine="397"/>
        <w:jc w:val="both"/>
        <w:rPr>
          <w:color w:val="000000"/>
          <w:spacing w:val="1"/>
          <w:sz w:val="24"/>
          <w:szCs w:val="24"/>
          <w:lang w:val="lv-LV"/>
        </w:rPr>
      </w:pPr>
      <w:r w:rsidRPr="003B607F">
        <w:rPr>
          <w:i/>
          <w:color w:val="000000"/>
          <w:spacing w:val="1"/>
          <w:sz w:val="24"/>
          <w:szCs w:val="24"/>
          <w:lang w:val="lv-LV"/>
        </w:rPr>
        <w:t>Rezerves koeficients</w:t>
      </w:r>
    </w:p>
    <w:p w:rsidR="00D36F3E" w:rsidRPr="00DF465A" w:rsidRDefault="00D36F3E" w:rsidP="00D36F3E">
      <w:pPr>
        <w:jc w:val="both"/>
        <w:rPr>
          <w:sz w:val="24"/>
          <w:szCs w:val="24"/>
          <w:lang w:val="lv-LV"/>
        </w:rPr>
      </w:pPr>
      <w:r w:rsidRPr="00DF465A">
        <w:rPr>
          <w:sz w:val="24"/>
          <w:szCs w:val="24"/>
          <w:lang w:val="lv-LV"/>
        </w:rPr>
        <w:t xml:space="preserve">                                                       </w:t>
      </w:r>
      <w:r w:rsidRPr="00DF465A">
        <w:rPr>
          <w:position w:val="-30"/>
          <w:sz w:val="24"/>
          <w:szCs w:val="24"/>
        </w:rPr>
        <w:object w:dxaOrig="1219" w:dyaOrig="680">
          <v:shape id="_x0000_i1122" type="#_x0000_t75" style="width:61.5pt;height:34.5pt" o:ole="">
            <v:imagedata r:id="rId452" o:title=""/>
          </v:shape>
          <o:OLEObject Type="Embed" ProgID="Equation.3" ShapeID="_x0000_i1122" DrawAspect="Content" ObjectID="_1398604736" r:id="rId453"/>
        </w:object>
      </w:r>
      <w:r w:rsidRPr="00DF465A">
        <w:rPr>
          <w:sz w:val="24"/>
          <w:szCs w:val="24"/>
          <w:lang w:val="lv-LV"/>
        </w:rPr>
        <w:t xml:space="preserve"> </w:t>
      </w:r>
      <w:r w:rsidRPr="00DF465A">
        <w:rPr>
          <w:sz w:val="24"/>
          <w:szCs w:val="24"/>
          <w:lang w:val="lv-LV"/>
        </w:rPr>
        <w:tab/>
      </w:r>
      <w:r w:rsidRPr="00DF465A">
        <w:rPr>
          <w:sz w:val="24"/>
          <w:szCs w:val="24"/>
          <w:lang w:val="lv-LV"/>
        </w:rPr>
        <w:tab/>
      </w:r>
      <w:r w:rsidRPr="00DF465A">
        <w:rPr>
          <w:sz w:val="24"/>
          <w:szCs w:val="24"/>
          <w:lang w:val="lv-LV"/>
        </w:rPr>
        <w:tab/>
      </w:r>
      <w:r w:rsidRPr="00DF465A">
        <w:rPr>
          <w:sz w:val="24"/>
          <w:szCs w:val="24"/>
          <w:lang w:val="lv-LV"/>
        </w:rPr>
        <w:tab/>
      </w:r>
      <w:r w:rsidR="00BC5C47">
        <w:rPr>
          <w:sz w:val="24"/>
          <w:szCs w:val="24"/>
          <w:lang w:val="lv-LV"/>
        </w:rPr>
        <w:t xml:space="preserve">    </w:t>
      </w:r>
      <w:r>
        <w:rPr>
          <w:sz w:val="24"/>
          <w:szCs w:val="24"/>
          <w:lang w:val="lv-LV"/>
        </w:rPr>
        <w:t>(7.2</w:t>
      </w:r>
      <w:r w:rsidRPr="00DF465A">
        <w:rPr>
          <w:sz w:val="24"/>
          <w:szCs w:val="24"/>
          <w:lang w:val="lv-LV"/>
        </w:rPr>
        <w:t>)</w:t>
      </w:r>
    </w:p>
    <w:p w:rsidR="00D36F3E" w:rsidRPr="003B607F" w:rsidRDefault="00D36F3E" w:rsidP="00D36F3E">
      <w:pPr>
        <w:shd w:val="clear" w:color="auto" w:fill="FFFFFF"/>
        <w:ind w:firstLine="397"/>
        <w:jc w:val="both"/>
        <w:rPr>
          <w:sz w:val="24"/>
          <w:szCs w:val="24"/>
          <w:lang w:val="lv-LV"/>
        </w:rPr>
      </w:pPr>
      <w:r w:rsidRPr="003B607F">
        <w:rPr>
          <w:color w:val="000000"/>
          <w:sz w:val="24"/>
          <w:szCs w:val="24"/>
          <w:lang w:val="lv-LV"/>
        </w:rPr>
        <w:t>Ja relejs paredzēts darbam stacionārās iekārtās, tad k</w:t>
      </w:r>
      <w:r w:rsidRPr="003B607F">
        <w:rPr>
          <w:color w:val="000000"/>
          <w:sz w:val="24"/>
          <w:szCs w:val="24"/>
          <w:vertAlign w:val="subscript"/>
          <w:lang w:val="lv-LV"/>
        </w:rPr>
        <w:t>r</w:t>
      </w:r>
      <w:r w:rsidRPr="003B607F">
        <w:rPr>
          <w:color w:val="000000"/>
          <w:sz w:val="24"/>
          <w:szCs w:val="24"/>
          <w:lang w:val="lv-LV"/>
        </w:rPr>
        <w:t xml:space="preserve"> = 1,1-1,4. Relejam pārvie</w:t>
      </w:r>
      <w:r w:rsidRPr="003B607F">
        <w:rPr>
          <w:color w:val="000000"/>
          <w:sz w:val="24"/>
          <w:szCs w:val="24"/>
          <w:lang w:val="lv-LV"/>
        </w:rPr>
        <w:softHyphen/>
      </w:r>
      <w:r w:rsidRPr="003B607F">
        <w:rPr>
          <w:color w:val="000000"/>
          <w:spacing w:val="2"/>
          <w:sz w:val="24"/>
          <w:szCs w:val="24"/>
          <w:lang w:val="lv-LV"/>
        </w:rPr>
        <w:t>tojamās iekārtās (transportā) k</w:t>
      </w:r>
      <w:r w:rsidRPr="003B607F">
        <w:rPr>
          <w:color w:val="000000"/>
          <w:spacing w:val="2"/>
          <w:sz w:val="24"/>
          <w:szCs w:val="24"/>
          <w:vertAlign w:val="subscript"/>
          <w:lang w:val="lv-LV"/>
        </w:rPr>
        <w:t>r</w:t>
      </w:r>
      <w:r w:rsidRPr="003B607F">
        <w:rPr>
          <w:color w:val="000000"/>
          <w:spacing w:val="2"/>
          <w:sz w:val="24"/>
          <w:szCs w:val="24"/>
          <w:lang w:val="lv-LV"/>
        </w:rPr>
        <w:t xml:space="preserve"> var sasniegt pat 4. Jo lielāks k</w:t>
      </w:r>
      <w:r w:rsidRPr="003B607F">
        <w:rPr>
          <w:color w:val="000000"/>
          <w:spacing w:val="2"/>
          <w:sz w:val="24"/>
          <w:szCs w:val="24"/>
          <w:vertAlign w:val="subscript"/>
          <w:lang w:val="lv-LV"/>
        </w:rPr>
        <w:t>r</w:t>
      </w:r>
      <w:r w:rsidRPr="003B607F">
        <w:rPr>
          <w:color w:val="000000"/>
          <w:spacing w:val="2"/>
          <w:sz w:val="24"/>
          <w:szCs w:val="24"/>
          <w:lang w:val="lv-LV"/>
        </w:rPr>
        <w:t xml:space="preserve">, jo neekonomiskāks </w:t>
      </w:r>
      <w:r w:rsidRPr="003B607F">
        <w:rPr>
          <w:color w:val="000000"/>
          <w:sz w:val="24"/>
          <w:szCs w:val="24"/>
          <w:lang w:val="lv-LV"/>
        </w:rPr>
        <w:t>relejs.</w:t>
      </w:r>
    </w:p>
    <w:p w:rsidR="00D36F3E" w:rsidRPr="003B607F" w:rsidRDefault="00D36F3E" w:rsidP="00D36F3E">
      <w:pPr>
        <w:shd w:val="clear" w:color="auto" w:fill="FFFFFF"/>
        <w:ind w:firstLine="397"/>
        <w:jc w:val="both"/>
        <w:rPr>
          <w:color w:val="000000"/>
          <w:spacing w:val="1"/>
          <w:sz w:val="24"/>
          <w:szCs w:val="24"/>
          <w:lang w:val="lv-LV"/>
        </w:rPr>
      </w:pPr>
      <w:r w:rsidRPr="003B607F">
        <w:rPr>
          <w:color w:val="000000"/>
          <w:spacing w:val="1"/>
          <w:sz w:val="24"/>
          <w:szCs w:val="24"/>
          <w:lang w:val="lv-LV"/>
        </w:rPr>
        <w:t>Vadības koeficients</w:t>
      </w:r>
    </w:p>
    <w:p w:rsidR="00D36F3E" w:rsidRPr="00DF465A" w:rsidRDefault="00D36F3E" w:rsidP="00D36F3E">
      <w:pPr>
        <w:rPr>
          <w:sz w:val="24"/>
          <w:szCs w:val="24"/>
          <w:lang w:val="lv-LV"/>
        </w:rPr>
      </w:pPr>
      <w:r w:rsidRPr="00DF465A">
        <w:rPr>
          <w:sz w:val="24"/>
          <w:szCs w:val="24"/>
          <w:lang w:val="lv-LV"/>
        </w:rPr>
        <w:lastRenderedPageBreak/>
        <w:t xml:space="preserve">                                                     </w:t>
      </w:r>
      <w:r w:rsidRPr="00DF465A">
        <w:rPr>
          <w:position w:val="-30"/>
          <w:sz w:val="24"/>
          <w:szCs w:val="24"/>
        </w:rPr>
        <w:object w:dxaOrig="1160" w:dyaOrig="680">
          <v:shape id="_x0000_i1123" type="#_x0000_t75" style="width:57.75pt;height:34.5pt" o:ole="">
            <v:imagedata r:id="rId454" o:title=""/>
          </v:shape>
          <o:OLEObject Type="Embed" ProgID="Equation.3" ShapeID="_x0000_i1123" DrawAspect="Content" ObjectID="_1398604737" r:id="rId455"/>
        </w:object>
      </w:r>
      <w:r w:rsidRPr="00DF465A">
        <w:rPr>
          <w:sz w:val="24"/>
          <w:szCs w:val="24"/>
          <w:lang w:val="lv-LV"/>
        </w:rPr>
        <w:t xml:space="preserve"> </w:t>
      </w:r>
      <w:r w:rsidRPr="00DF465A">
        <w:rPr>
          <w:sz w:val="24"/>
          <w:szCs w:val="24"/>
          <w:lang w:val="lv-LV"/>
        </w:rPr>
        <w:tab/>
      </w:r>
      <w:r w:rsidRPr="00DF465A">
        <w:rPr>
          <w:sz w:val="24"/>
          <w:szCs w:val="24"/>
          <w:lang w:val="lv-LV"/>
        </w:rPr>
        <w:tab/>
      </w:r>
      <w:r w:rsidRPr="00DF465A">
        <w:rPr>
          <w:sz w:val="24"/>
          <w:szCs w:val="24"/>
          <w:lang w:val="lv-LV"/>
        </w:rPr>
        <w:tab/>
      </w:r>
      <w:r w:rsidRPr="00DF465A">
        <w:rPr>
          <w:sz w:val="24"/>
          <w:szCs w:val="24"/>
          <w:lang w:val="lv-LV"/>
        </w:rPr>
        <w:tab/>
      </w:r>
      <w:r>
        <w:rPr>
          <w:sz w:val="24"/>
          <w:szCs w:val="24"/>
          <w:lang w:val="lv-LV"/>
        </w:rPr>
        <w:t xml:space="preserve">      (7.3</w:t>
      </w:r>
      <w:r w:rsidRPr="00DF465A">
        <w:rPr>
          <w:sz w:val="24"/>
          <w:szCs w:val="24"/>
          <w:lang w:val="lv-LV"/>
        </w:rPr>
        <w:t>)</w:t>
      </w:r>
    </w:p>
    <w:p w:rsidR="00D36F3E" w:rsidRPr="003B607F" w:rsidRDefault="00D36F3E" w:rsidP="00D36F3E">
      <w:pPr>
        <w:shd w:val="clear" w:color="auto" w:fill="FFFFFF"/>
        <w:jc w:val="both"/>
        <w:rPr>
          <w:sz w:val="24"/>
          <w:szCs w:val="24"/>
          <w:lang w:val="lv-LV"/>
        </w:rPr>
      </w:pPr>
      <w:r w:rsidRPr="003B607F">
        <w:rPr>
          <w:color w:val="000000"/>
          <w:spacing w:val="1"/>
          <w:sz w:val="24"/>
          <w:szCs w:val="24"/>
          <w:lang w:val="lv-LV"/>
        </w:rPr>
        <w:t xml:space="preserve">kur </w:t>
      </w:r>
      <w:r w:rsidRPr="00B10D84">
        <w:rPr>
          <w:i/>
          <w:color w:val="000000"/>
          <w:spacing w:val="1"/>
          <w:sz w:val="24"/>
          <w:szCs w:val="24"/>
          <w:lang w:val="lv-LV"/>
        </w:rPr>
        <w:t>P</w:t>
      </w:r>
      <w:r w:rsidRPr="00B10D84">
        <w:rPr>
          <w:i/>
          <w:color w:val="000000"/>
          <w:spacing w:val="1"/>
          <w:sz w:val="24"/>
          <w:szCs w:val="24"/>
          <w:vertAlign w:val="subscript"/>
          <w:lang w:val="lv-LV"/>
        </w:rPr>
        <w:t>d</w:t>
      </w:r>
      <w:r w:rsidRPr="003B607F">
        <w:rPr>
          <w:color w:val="000000"/>
          <w:spacing w:val="1"/>
          <w:sz w:val="24"/>
          <w:szCs w:val="24"/>
          <w:lang w:val="lv-LV"/>
        </w:rPr>
        <w:t xml:space="preserve"> — komutējamā darba ķēdes jeb releja kontaktu jauda, </w:t>
      </w:r>
      <w:r w:rsidRPr="00B10D84">
        <w:rPr>
          <w:i/>
          <w:color w:val="000000"/>
          <w:spacing w:val="1"/>
          <w:sz w:val="24"/>
          <w:szCs w:val="24"/>
          <w:lang w:val="lv-LV"/>
        </w:rPr>
        <w:t>P</w:t>
      </w:r>
      <w:r w:rsidRPr="00B10D84">
        <w:rPr>
          <w:i/>
          <w:color w:val="000000"/>
          <w:spacing w:val="1"/>
          <w:sz w:val="24"/>
          <w:szCs w:val="24"/>
          <w:vertAlign w:val="subscript"/>
          <w:lang w:val="lv-LV"/>
        </w:rPr>
        <w:t>v</w:t>
      </w:r>
      <w:r w:rsidRPr="003B607F">
        <w:rPr>
          <w:color w:val="000000"/>
          <w:spacing w:val="1"/>
          <w:sz w:val="24"/>
          <w:szCs w:val="24"/>
          <w:lang w:val="lv-LV"/>
        </w:rPr>
        <w:t xml:space="preserve"> — vadības ķēdes jeb releja spoles jauda.</w:t>
      </w:r>
    </w:p>
    <w:p w:rsidR="00D36F3E" w:rsidRPr="003B607F" w:rsidRDefault="00D36F3E" w:rsidP="00D36F3E">
      <w:pPr>
        <w:shd w:val="clear" w:color="auto" w:fill="FFFFFF"/>
        <w:ind w:firstLine="397"/>
        <w:jc w:val="both"/>
        <w:rPr>
          <w:color w:val="000000"/>
          <w:spacing w:val="1"/>
          <w:sz w:val="24"/>
          <w:szCs w:val="24"/>
          <w:lang w:val="lv-LV"/>
        </w:rPr>
      </w:pPr>
      <w:r w:rsidRPr="003B607F">
        <w:rPr>
          <w:color w:val="000000"/>
          <w:spacing w:val="1"/>
          <w:sz w:val="24"/>
          <w:szCs w:val="24"/>
          <w:lang w:val="lv-LV"/>
        </w:rPr>
        <w:t>Komutācijas koeficients</w:t>
      </w:r>
    </w:p>
    <w:p w:rsidR="00D36F3E" w:rsidRPr="00DF465A" w:rsidRDefault="00D36F3E" w:rsidP="00D36F3E">
      <w:pPr>
        <w:jc w:val="both"/>
        <w:rPr>
          <w:sz w:val="24"/>
          <w:szCs w:val="24"/>
          <w:lang w:val="lv-LV"/>
        </w:rPr>
      </w:pPr>
      <w:r w:rsidRPr="00DF465A">
        <w:rPr>
          <w:sz w:val="24"/>
          <w:szCs w:val="24"/>
          <w:lang w:val="lv-LV"/>
        </w:rPr>
        <w:t xml:space="preserve">                                                     </w:t>
      </w:r>
      <w:r w:rsidRPr="00DF465A">
        <w:rPr>
          <w:position w:val="-30"/>
          <w:sz w:val="24"/>
          <w:szCs w:val="24"/>
        </w:rPr>
        <w:object w:dxaOrig="1520" w:dyaOrig="680">
          <v:shape id="_x0000_i1124" type="#_x0000_t75" style="width:76.5pt;height:34.5pt" o:ole="">
            <v:imagedata r:id="rId456" o:title=""/>
          </v:shape>
          <o:OLEObject Type="Embed" ProgID="Equation.3" ShapeID="_x0000_i1124" DrawAspect="Content" ObjectID="_1398604738" r:id="rId457"/>
        </w:object>
      </w:r>
      <w:r w:rsidRPr="00DF465A">
        <w:rPr>
          <w:sz w:val="24"/>
          <w:szCs w:val="24"/>
          <w:lang w:val="lv-LV"/>
        </w:rPr>
        <w:t xml:space="preserve"> </w:t>
      </w:r>
      <w:r w:rsidRPr="00DF465A">
        <w:rPr>
          <w:sz w:val="24"/>
          <w:szCs w:val="24"/>
          <w:lang w:val="lv-LV"/>
        </w:rPr>
        <w:tab/>
      </w:r>
      <w:r w:rsidRPr="00DF465A">
        <w:rPr>
          <w:sz w:val="24"/>
          <w:szCs w:val="24"/>
          <w:lang w:val="lv-LV"/>
        </w:rPr>
        <w:tab/>
      </w:r>
      <w:r w:rsidRPr="00DF465A">
        <w:rPr>
          <w:sz w:val="24"/>
          <w:szCs w:val="24"/>
          <w:lang w:val="lv-LV"/>
        </w:rPr>
        <w:tab/>
      </w:r>
      <w:r w:rsidRPr="00DF465A">
        <w:rPr>
          <w:sz w:val="24"/>
          <w:szCs w:val="24"/>
          <w:lang w:val="lv-LV"/>
        </w:rPr>
        <w:tab/>
      </w:r>
      <w:r>
        <w:rPr>
          <w:sz w:val="24"/>
          <w:szCs w:val="24"/>
          <w:lang w:val="lv-LV"/>
        </w:rPr>
        <w:tab/>
        <w:t>(7.4</w:t>
      </w:r>
      <w:r w:rsidRPr="00DF465A">
        <w:rPr>
          <w:sz w:val="24"/>
          <w:szCs w:val="24"/>
          <w:lang w:val="lv-LV"/>
        </w:rPr>
        <w:t>)</w:t>
      </w:r>
    </w:p>
    <w:p w:rsidR="00D36F3E" w:rsidRPr="003B607F" w:rsidRDefault="00D36F3E" w:rsidP="00D36F3E">
      <w:pPr>
        <w:shd w:val="clear" w:color="auto" w:fill="FFFFFF"/>
        <w:jc w:val="both"/>
        <w:rPr>
          <w:sz w:val="24"/>
          <w:szCs w:val="24"/>
          <w:lang w:val="lv-LV"/>
        </w:rPr>
      </w:pPr>
      <w:r w:rsidRPr="003B607F">
        <w:rPr>
          <w:color w:val="000000"/>
          <w:spacing w:val="1"/>
          <w:sz w:val="24"/>
          <w:szCs w:val="24"/>
          <w:lang w:val="lv-LV"/>
        </w:rPr>
        <w:t>kur I</w:t>
      </w:r>
      <w:r w:rsidRPr="003B607F">
        <w:rPr>
          <w:color w:val="000000"/>
          <w:spacing w:val="1"/>
          <w:sz w:val="24"/>
          <w:szCs w:val="24"/>
          <w:vertAlign w:val="subscript"/>
          <w:lang w:val="lv-LV"/>
        </w:rPr>
        <w:t>k iesl</w:t>
      </w:r>
      <w:r w:rsidRPr="003B607F">
        <w:rPr>
          <w:color w:val="000000"/>
          <w:spacing w:val="1"/>
          <w:sz w:val="24"/>
          <w:szCs w:val="24"/>
          <w:lang w:val="lv-LV"/>
        </w:rPr>
        <w:t xml:space="preserve"> — strāva caur kontaktiem, tos ieslēdzot, </w:t>
      </w:r>
      <w:r w:rsidRPr="003B607F">
        <w:rPr>
          <w:color w:val="000000"/>
          <w:spacing w:val="-2"/>
          <w:sz w:val="24"/>
          <w:szCs w:val="24"/>
          <w:lang w:val="lv-LV"/>
        </w:rPr>
        <w:t>I</w:t>
      </w:r>
      <w:r w:rsidRPr="003B607F">
        <w:rPr>
          <w:color w:val="000000"/>
          <w:spacing w:val="-2"/>
          <w:sz w:val="24"/>
          <w:szCs w:val="24"/>
          <w:vertAlign w:val="subscript"/>
          <w:lang w:val="lv-LV"/>
        </w:rPr>
        <w:t>k</w:t>
      </w:r>
      <w:r w:rsidRPr="003B607F">
        <w:rPr>
          <w:color w:val="000000"/>
          <w:spacing w:val="-2"/>
          <w:sz w:val="24"/>
          <w:szCs w:val="24"/>
          <w:lang w:val="lv-LV"/>
        </w:rPr>
        <w:t xml:space="preserve"> </w:t>
      </w:r>
      <w:r w:rsidRPr="003B607F">
        <w:rPr>
          <w:color w:val="000000"/>
          <w:spacing w:val="-2"/>
          <w:sz w:val="24"/>
          <w:szCs w:val="24"/>
          <w:vertAlign w:val="subscript"/>
          <w:lang w:val="lv-LV"/>
        </w:rPr>
        <w:t>atsl</w:t>
      </w:r>
      <w:r w:rsidRPr="003B607F">
        <w:rPr>
          <w:color w:val="000000"/>
          <w:spacing w:val="-2"/>
          <w:sz w:val="24"/>
          <w:szCs w:val="24"/>
          <w:lang w:val="lv-LV"/>
        </w:rPr>
        <w:t xml:space="preserve"> — strāva caur kontaktiem, tos atslēdzot.</w:t>
      </w:r>
    </w:p>
    <w:p w:rsidR="00D36F3E" w:rsidRPr="003B607F" w:rsidRDefault="00D36F3E" w:rsidP="00D36F3E">
      <w:pPr>
        <w:shd w:val="clear" w:color="auto" w:fill="FFFFFF"/>
        <w:ind w:firstLine="397"/>
        <w:jc w:val="both"/>
        <w:rPr>
          <w:sz w:val="24"/>
          <w:szCs w:val="24"/>
          <w:lang w:val="en-US"/>
        </w:rPr>
      </w:pPr>
      <w:r w:rsidRPr="003B607F">
        <w:rPr>
          <w:color w:val="000000"/>
          <w:spacing w:val="2"/>
          <w:sz w:val="24"/>
          <w:szCs w:val="24"/>
          <w:lang w:val="lv-LV"/>
        </w:rPr>
        <w:t xml:space="preserve">Releja </w:t>
      </w:r>
      <w:r w:rsidRPr="003B607F">
        <w:rPr>
          <w:i/>
          <w:color w:val="000000"/>
          <w:spacing w:val="2"/>
          <w:sz w:val="24"/>
          <w:szCs w:val="24"/>
          <w:lang w:val="lv-LV"/>
        </w:rPr>
        <w:t xml:space="preserve">jutību </w:t>
      </w:r>
      <w:r w:rsidRPr="003B607F">
        <w:rPr>
          <w:color w:val="000000"/>
          <w:spacing w:val="2"/>
          <w:sz w:val="24"/>
          <w:szCs w:val="24"/>
          <w:lang w:val="lv-LV"/>
        </w:rPr>
        <w:t>nosaka nostrādes un atgriezes MDS.</w:t>
      </w:r>
    </w:p>
    <w:p w:rsidR="00D36F3E" w:rsidRPr="003B607F" w:rsidRDefault="00D36F3E" w:rsidP="00D36F3E">
      <w:pPr>
        <w:shd w:val="clear" w:color="auto" w:fill="FFFFFF"/>
        <w:ind w:firstLine="397"/>
        <w:jc w:val="both"/>
        <w:rPr>
          <w:sz w:val="24"/>
          <w:szCs w:val="24"/>
          <w:lang w:val="en-US"/>
        </w:rPr>
      </w:pPr>
      <w:r w:rsidRPr="003B607F">
        <w:rPr>
          <w:color w:val="000000"/>
          <w:spacing w:val="3"/>
          <w:sz w:val="24"/>
          <w:szCs w:val="24"/>
          <w:lang w:val="lv-LV"/>
        </w:rPr>
        <w:t xml:space="preserve">Releju </w:t>
      </w:r>
      <w:r w:rsidRPr="003B607F">
        <w:rPr>
          <w:i/>
          <w:color w:val="000000"/>
          <w:spacing w:val="3"/>
          <w:sz w:val="24"/>
          <w:szCs w:val="24"/>
          <w:lang w:val="lv-LV"/>
        </w:rPr>
        <w:t>darbību</w:t>
      </w:r>
      <w:r w:rsidRPr="003B607F">
        <w:rPr>
          <w:color w:val="000000"/>
          <w:spacing w:val="3"/>
          <w:sz w:val="24"/>
          <w:szCs w:val="24"/>
          <w:lang w:val="lv-LV"/>
        </w:rPr>
        <w:t xml:space="preserve"> raksturo nostrādes un atgriezes laiks (t</w:t>
      </w:r>
      <w:r w:rsidRPr="003B607F">
        <w:rPr>
          <w:color w:val="000000"/>
          <w:spacing w:val="3"/>
          <w:sz w:val="24"/>
          <w:szCs w:val="24"/>
          <w:vertAlign w:val="subscript"/>
          <w:lang w:val="lv-LV"/>
        </w:rPr>
        <w:t>no</w:t>
      </w:r>
      <w:r w:rsidRPr="003B607F">
        <w:rPr>
          <w:color w:val="000000"/>
          <w:spacing w:val="3"/>
          <w:sz w:val="24"/>
          <w:szCs w:val="24"/>
          <w:lang w:val="lv-LV"/>
        </w:rPr>
        <w:t xml:space="preserve">, </w:t>
      </w:r>
      <w:r w:rsidRPr="003B607F">
        <w:rPr>
          <w:iCs/>
          <w:color w:val="000000"/>
          <w:spacing w:val="3"/>
          <w:sz w:val="24"/>
          <w:szCs w:val="24"/>
          <w:lang w:val="lv-LV"/>
        </w:rPr>
        <w:t>t</w:t>
      </w:r>
      <w:r w:rsidRPr="003B607F">
        <w:rPr>
          <w:iCs/>
          <w:color w:val="000000"/>
          <w:spacing w:val="3"/>
          <w:sz w:val="24"/>
          <w:szCs w:val="24"/>
          <w:vertAlign w:val="subscript"/>
          <w:lang w:val="lv-LV"/>
        </w:rPr>
        <w:t>at</w:t>
      </w:r>
      <w:r w:rsidRPr="003B607F">
        <w:rPr>
          <w:iCs/>
          <w:color w:val="000000"/>
          <w:spacing w:val="3"/>
          <w:sz w:val="24"/>
          <w:szCs w:val="24"/>
          <w:lang w:val="lv-LV"/>
        </w:rPr>
        <w:t>).</w:t>
      </w:r>
    </w:p>
    <w:p w:rsidR="00D36F3E" w:rsidRPr="003B607F" w:rsidRDefault="00D36F3E" w:rsidP="00D36F3E">
      <w:pPr>
        <w:shd w:val="clear" w:color="auto" w:fill="FFFFFF"/>
        <w:ind w:firstLine="397"/>
        <w:jc w:val="both"/>
        <w:rPr>
          <w:sz w:val="24"/>
          <w:szCs w:val="24"/>
          <w:lang w:val="en-US"/>
        </w:rPr>
      </w:pPr>
      <w:r w:rsidRPr="00B10D84">
        <w:rPr>
          <w:i/>
          <w:color w:val="000000"/>
          <w:spacing w:val="-1"/>
          <w:sz w:val="24"/>
          <w:szCs w:val="24"/>
          <w:lang w:val="lv-LV"/>
        </w:rPr>
        <w:t>t</w:t>
      </w:r>
      <w:r w:rsidRPr="00B10D84">
        <w:rPr>
          <w:i/>
          <w:color w:val="000000"/>
          <w:spacing w:val="-1"/>
          <w:sz w:val="24"/>
          <w:szCs w:val="24"/>
          <w:vertAlign w:val="subscript"/>
          <w:lang w:val="lv-LV"/>
        </w:rPr>
        <w:t>no</w:t>
      </w:r>
      <w:r w:rsidRPr="003B607F">
        <w:rPr>
          <w:color w:val="000000"/>
          <w:spacing w:val="-1"/>
          <w:sz w:val="24"/>
          <w:szCs w:val="24"/>
          <w:lang w:val="lv-LV"/>
        </w:rPr>
        <w:t xml:space="preserve"> — tas ir laiks no nostrādes signāla padošanas momenta līdz kontaktu saskar</w:t>
      </w:r>
      <w:r w:rsidRPr="003B607F">
        <w:rPr>
          <w:color w:val="000000"/>
          <w:spacing w:val="-1"/>
          <w:sz w:val="24"/>
          <w:szCs w:val="24"/>
          <w:lang w:val="lv-LV"/>
        </w:rPr>
        <w:softHyphen/>
      </w:r>
      <w:r w:rsidRPr="003B607F">
        <w:rPr>
          <w:color w:val="000000"/>
          <w:spacing w:val="2"/>
          <w:sz w:val="24"/>
          <w:szCs w:val="24"/>
          <w:lang w:val="lv-LV"/>
        </w:rPr>
        <w:t>šanās brīdim, kad izejas parametrs sāk palielināties.</w:t>
      </w:r>
    </w:p>
    <w:p w:rsidR="00D36F3E" w:rsidRPr="003B607F" w:rsidRDefault="00D36F3E" w:rsidP="00D36F3E">
      <w:pPr>
        <w:shd w:val="clear" w:color="auto" w:fill="FFFFFF"/>
        <w:ind w:firstLine="397"/>
        <w:jc w:val="both"/>
        <w:rPr>
          <w:sz w:val="24"/>
          <w:szCs w:val="24"/>
          <w:lang w:val="en-US"/>
        </w:rPr>
      </w:pPr>
      <w:r w:rsidRPr="00B10D84">
        <w:rPr>
          <w:i/>
          <w:color w:val="000000"/>
          <w:spacing w:val="2"/>
          <w:sz w:val="24"/>
          <w:szCs w:val="24"/>
          <w:lang w:val="lv-LV"/>
        </w:rPr>
        <w:t>t</w:t>
      </w:r>
      <w:r w:rsidRPr="00B10D84">
        <w:rPr>
          <w:i/>
          <w:color w:val="000000"/>
          <w:spacing w:val="2"/>
          <w:sz w:val="24"/>
          <w:szCs w:val="24"/>
          <w:vertAlign w:val="subscript"/>
          <w:lang w:val="lv-LV"/>
        </w:rPr>
        <w:t>at</w:t>
      </w:r>
      <w:r w:rsidRPr="003B607F">
        <w:rPr>
          <w:color w:val="000000"/>
          <w:spacing w:val="2"/>
          <w:sz w:val="24"/>
          <w:szCs w:val="24"/>
          <w:lang w:val="lv-LV"/>
        </w:rPr>
        <w:t xml:space="preserve"> — tas ir laiks no atgriezes signāla padošanas momenta līdz releja kustīgo </w:t>
      </w:r>
      <w:r w:rsidRPr="003B607F">
        <w:rPr>
          <w:color w:val="000000"/>
          <w:spacing w:val="1"/>
          <w:sz w:val="24"/>
          <w:szCs w:val="24"/>
          <w:lang w:val="lv-LV"/>
        </w:rPr>
        <w:t>daļu atgriezei izejas stāvoklī.</w:t>
      </w:r>
    </w:p>
    <w:p w:rsidR="00D36F3E" w:rsidRPr="003B607F" w:rsidRDefault="00D36F3E" w:rsidP="00D36F3E">
      <w:pPr>
        <w:shd w:val="clear" w:color="auto" w:fill="FFFFFF"/>
        <w:ind w:firstLine="397"/>
        <w:jc w:val="both"/>
        <w:rPr>
          <w:sz w:val="24"/>
          <w:szCs w:val="24"/>
          <w:lang w:val="lv-LV"/>
        </w:rPr>
      </w:pPr>
      <w:r w:rsidRPr="003B607F">
        <w:rPr>
          <w:color w:val="000000"/>
          <w:spacing w:val="2"/>
          <w:sz w:val="24"/>
          <w:szCs w:val="24"/>
          <w:lang w:val="lv-LV"/>
        </w:rPr>
        <w:t xml:space="preserve">Releja kalpošanas laiku raksturo tā resurss, t.i., ieslēgšanas-atslēgšanas ciklu </w:t>
      </w:r>
      <w:r w:rsidRPr="003B607F">
        <w:rPr>
          <w:color w:val="000000"/>
          <w:spacing w:val="1"/>
          <w:sz w:val="24"/>
          <w:szCs w:val="24"/>
          <w:lang w:val="lv-LV"/>
        </w:rPr>
        <w:t xml:space="preserve">skaits, ko relejs nominālā darba režīmā var veikt bez bojājumiem. Parasti tas ir 1-10 </w:t>
      </w:r>
      <w:r w:rsidRPr="003B607F">
        <w:rPr>
          <w:color w:val="000000"/>
          <w:spacing w:val="-1"/>
          <w:sz w:val="24"/>
          <w:szCs w:val="24"/>
          <w:lang w:val="lv-LV"/>
        </w:rPr>
        <w:t>milj. operāciju.</w:t>
      </w:r>
    </w:p>
    <w:p w:rsidR="00D36F3E" w:rsidRPr="003B607F" w:rsidRDefault="00D36F3E" w:rsidP="00D36F3E">
      <w:pPr>
        <w:ind w:firstLine="397"/>
        <w:jc w:val="both"/>
        <w:rPr>
          <w:sz w:val="24"/>
          <w:szCs w:val="24"/>
          <w:lang w:val="lv-LV"/>
        </w:rPr>
      </w:pPr>
    </w:p>
    <w:p w:rsidR="00D36F3E" w:rsidRPr="003B607F" w:rsidRDefault="00D36F3E" w:rsidP="00D36F3E">
      <w:pPr>
        <w:shd w:val="clear" w:color="auto" w:fill="FFFFFF"/>
        <w:ind w:firstLine="397"/>
        <w:jc w:val="both"/>
        <w:rPr>
          <w:b/>
          <w:sz w:val="24"/>
          <w:szCs w:val="24"/>
          <w:lang w:val="lv-LV"/>
        </w:rPr>
      </w:pPr>
      <w:r>
        <w:rPr>
          <w:b/>
          <w:color w:val="000000"/>
          <w:spacing w:val="-1"/>
          <w:sz w:val="24"/>
          <w:szCs w:val="24"/>
          <w:lang w:val="lv-LV"/>
        </w:rPr>
        <w:t>7</w:t>
      </w:r>
      <w:r w:rsidRPr="003B607F">
        <w:rPr>
          <w:b/>
          <w:color w:val="000000"/>
          <w:spacing w:val="-1"/>
          <w:sz w:val="24"/>
          <w:szCs w:val="24"/>
          <w:lang w:val="lv-LV"/>
        </w:rPr>
        <w:t>.2. RELEJU IEDALĪJUMS</w:t>
      </w:r>
    </w:p>
    <w:p w:rsidR="00D36F3E" w:rsidRPr="003B607F" w:rsidRDefault="00D36F3E" w:rsidP="00D36F3E">
      <w:pPr>
        <w:shd w:val="clear" w:color="auto" w:fill="FFFFFF"/>
        <w:ind w:firstLine="397"/>
        <w:jc w:val="both"/>
        <w:rPr>
          <w:color w:val="000000"/>
          <w:spacing w:val="1"/>
          <w:sz w:val="24"/>
          <w:szCs w:val="24"/>
          <w:lang w:val="lv-LV"/>
        </w:rPr>
      </w:pP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t>Relejus var klasificēt pēc daudzām pazīmēm.</w:t>
      </w: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t xml:space="preserve">Atkarībā no </w:t>
      </w:r>
      <w:r w:rsidRPr="003B607F">
        <w:rPr>
          <w:i/>
          <w:color w:val="000000"/>
          <w:spacing w:val="-1"/>
          <w:sz w:val="24"/>
          <w:szCs w:val="24"/>
          <w:lang w:val="lv-LV"/>
        </w:rPr>
        <w:t>fizikālā lieluma</w:t>
      </w:r>
      <w:r w:rsidRPr="003B607F">
        <w:rPr>
          <w:color w:val="000000"/>
          <w:spacing w:val="-1"/>
          <w:sz w:val="24"/>
          <w:szCs w:val="24"/>
          <w:lang w:val="lv-LV"/>
        </w:rPr>
        <w:t>, uz kuru reaģē relejs, izšķir elektriskos, siltuma, me</w:t>
      </w:r>
      <w:r w:rsidRPr="003B607F">
        <w:rPr>
          <w:color w:val="000000"/>
          <w:spacing w:val="-1"/>
          <w:sz w:val="24"/>
          <w:szCs w:val="24"/>
          <w:lang w:val="lv-LV"/>
        </w:rPr>
        <w:softHyphen/>
      </w:r>
      <w:r w:rsidRPr="003B607F">
        <w:rPr>
          <w:color w:val="000000"/>
          <w:spacing w:val="2"/>
          <w:sz w:val="24"/>
          <w:szCs w:val="24"/>
          <w:lang w:val="lv-LV"/>
        </w:rPr>
        <w:t xml:space="preserve">hāniskos, magnētiskos, optiskos, akustiskos, šķidruma, gāzu, pneimatiskos relejus. </w:t>
      </w:r>
      <w:r w:rsidRPr="003B607F">
        <w:rPr>
          <w:color w:val="000000"/>
          <w:spacing w:val="3"/>
          <w:sz w:val="24"/>
          <w:szCs w:val="24"/>
          <w:lang w:val="lv-LV"/>
        </w:rPr>
        <w:t xml:space="preserve">Šīs releju grupas savukārt var iedalīt apakšgrupās, kā tas redzams </w:t>
      </w:r>
      <w:r>
        <w:rPr>
          <w:color w:val="000000"/>
          <w:spacing w:val="3"/>
          <w:sz w:val="24"/>
          <w:szCs w:val="24"/>
          <w:lang w:val="lv-LV"/>
        </w:rPr>
        <w:t>7</w:t>
      </w:r>
      <w:r w:rsidRPr="003B607F">
        <w:rPr>
          <w:color w:val="000000"/>
          <w:spacing w:val="3"/>
          <w:sz w:val="24"/>
          <w:szCs w:val="24"/>
          <w:lang w:val="lv-LV"/>
        </w:rPr>
        <w:t xml:space="preserve">.4. attēlā. Šajā </w:t>
      </w:r>
      <w:r w:rsidRPr="003B607F">
        <w:rPr>
          <w:color w:val="000000"/>
          <w:sz w:val="24"/>
          <w:szCs w:val="24"/>
          <w:lang w:val="lv-LV"/>
        </w:rPr>
        <w:t>klasifikācijā ietverti tikai visbiežāk lietotie releji.</w:t>
      </w:r>
    </w:p>
    <w:p w:rsidR="00D36F3E" w:rsidRPr="00384877" w:rsidRDefault="00D36F3E" w:rsidP="00D36F3E">
      <w:pPr>
        <w:ind w:firstLine="397"/>
        <w:rPr>
          <w:sz w:val="16"/>
          <w:szCs w:val="16"/>
          <w:lang w:val="lv-LV"/>
        </w:rPr>
      </w:pPr>
    </w:p>
    <w:tbl>
      <w:tblPr>
        <w:tblW w:w="0" w:type="auto"/>
        <w:tblLook w:val="01E0" w:firstRow="1" w:lastRow="1" w:firstColumn="1" w:lastColumn="1" w:noHBand="0" w:noVBand="0"/>
      </w:tblPr>
      <w:tblGrid>
        <w:gridCol w:w="8723"/>
      </w:tblGrid>
      <w:tr w:rsidR="00D36F3E" w:rsidRPr="00A40C72" w:rsidTr="00D36F3E">
        <w:tc>
          <w:tcPr>
            <w:tcW w:w="9287" w:type="dxa"/>
          </w:tcPr>
          <w:p w:rsidR="00D36F3E" w:rsidRPr="00A40C72" w:rsidRDefault="00D36F3E" w:rsidP="006A61BC">
            <w:pPr>
              <w:jc w:val="center"/>
              <w:rPr>
                <w:lang w:val="lv-LV"/>
              </w:rPr>
            </w:pPr>
            <w:r>
              <w:rPr>
                <w:noProof/>
                <w:sz w:val="24"/>
                <w:szCs w:val="24"/>
                <w:lang w:val="lv-LV" w:eastAsia="lv-LV"/>
              </w:rPr>
              <w:drawing>
                <wp:inline distT="0" distB="0" distL="0" distR="0">
                  <wp:extent cx="5715000" cy="3676650"/>
                  <wp:effectExtent l="19050" t="0" r="0" b="0"/>
                  <wp:docPr id="2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8" cstate="print">
                            <a:lum bright="-32000" contrast="64000"/>
                            <a:grayscl/>
                          </a:blip>
                          <a:srcRect/>
                          <a:stretch>
                            <a:fillRect/>
                          </a:stretch>
                        </pic:blipFill>
                        <pic:spPr bwMode="auto">
                          <a:xfrm>
                            <a:off x="0" y="0"/>
                            <a:ext cx="5715000" cy="3676650"/>
                          </a:xfrm>
                          <a:prstGeom prst="rect">
                            <a:avLst/>
                          </a:prstGeom>
                          <a:noFill/>
                          <a:ln w="9525">
                            <a:noFill/>
                            <a:miter lim="800000"/>
                            <a:headEnd/>
                            <a:tailEnd/>
                          </a:ln>
                        </pic:spPr>
                      </pic:pic>
                    </a:graphicData>
                  </a:graphic>
                </wp:inline>
              </w:drawing>
            </w:r>
          </w:p>
        </w:tc>
      </w:tr>
    </w:tbl>
    <w:p w:rsidR="00D36F3E" w:rsidRPr="00A56833" w:rsidRDefault="00D36F3E" w:rsidP="00D36F3E">
      <w:pPr>
        <w:shd w:val="clear" w:color="auto" w:fill="FFFFFF"/>
        <w:jc w:val="center"/>
        <w:rPr>
          <w:lang w:val="lv-LV"/>
        </w:rPr>
      </w:pPr>
      <w:r>
        <w:rPr>
          <w:color w:val="000000"/>
          <w:spacing w:val="-4"/>
          <w:lang w:val="lv-LV"/>
        </w:rPr>
        <w:t xml:space="preserve">7.4. </w:t>
      </w:r>
      <w:r w:rsidRPr="00A56833">
        <w:rPr>
          <w:color w:val="000000"/>
          <w:spacing w:val="-4"/>
          <w:lang w:val="lv-LV"/>
        </w:rPr>
        <w:t>att. Releju klasifikācija</w:t>
      </w:r>
    </w:p>
    <w:p w:rsidR="00D36F3E" w:rsidRPr="003B607F" w:rsidRDefault="00D36F3E" w:rsidP="00D36F3E">
      <w:pPr>
        <w:ind w:firstLine="397"/>
        <w:rPr>
          <w:lang w:val="lv-LV"/>
        </w:rPr>
      </w:pP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lastRenderedPageBreak/>
        <w:t xml:space="preserve">Atkarībā no </w:t>
      </w:r>
      <w:r w:rsidRPr="003B607F">
        <w:rPr>
          <w:i/>
          <w:color w:val="000000"/>
          <w:spacing w:val="-1"/>
          <w:sz w:val="24"/>
          <w:szCs w:val="24"/>
          <w:lang w:val="lv-LV"/>
        </w:rPr>
        <w:t>fizikālā lieluma</w:t>
      </w:r>
      <w:r w:rsidRPr="003B607F">
        <w:rPr>
          <w:color w:val="000000"/>
          <w:spacing w:val="-1"/>
          <w:sz w:val="24"/>
          <w:szCs w:val="24"/>
          <w:lang w:val="lv-LV"/>
        </w:rPr>
        <w:t>, uz kuru reaģē relejs, izšķir elektriskos, siltuma, me</w:t>
      </w:r>
      <w:r w:rsidRPr="003B607F">
        <w:rPr>
          <w:color w:val="000000"/>
          <w:spacing w:val="-1"/>
          <w:sz w:val="24"/>
          <w:szCs w:val="24"/>
          <w:lang w:val="lv-LV"/>
        </w:rPr>
        <w:softHyphen/>
      </w:r>
      <w:r w:rsidRPr="003B607F">
        <w:rPr>
          <w:color w:val="000000"/>
          <w:spacing w:val="2"/>
          <w:sz w:val="24"/>
          <w:szCs w:val="24"/>
          <w:lang w:val="lv-LV"/>
        </w:rPr>
        <w:t xml:space="preserve">hāniskos, magnētiskos, optiskos, akustiskos, šķidruma, gāzu, pneimatiskos relejus. </w:t>
      </w:r>
      <w:r w:rsidRPr="003B607F">
        <w:rPr>
          <w:color w:val="000000"/>
          <w:spacing w:val="3"/>
          <w:sz w:val="24"/>
          <w:szCs w:val="24"/>
          <w:lang w:val="lv-LV"/>
        </w:rPr>
        <w:t xml:space="preserve">Šīs releju grupas savukārt var iedalīt apakšgrupās, kā tas redzams </w:t>
      </w:r>
      <w:r>
        <w:rPr>
          <w:color w:val="000000"/>
          <w:spacing w:val="3"/>
          <w:sz w:val="24"/>
          <w:szCs w:val="24"/>
          <w:lang w:val="lv-LV"/>
        </w:rPr>
        <w:t>7</w:t>
      </w:r>
      <w:r w:rsidRPr="003B607F">
        <w:rPr>
          <w:color w:val="000000"/>
          <w:spacing w:val="3"/>
          <w:sz w:val="24"/>
          <w:szCs w:val="24"/>
          <w:lang w:val="lv-LV"/>
        </w:rPr>
        <w:t xml:space="preserve">.4. attēlā. Šajā </w:t>
      </w:r>
      <w:r w:rsidRPr="003B607F">
        <w:rPr>
          <w:color w:val="000000"/>
          <w:sz w:val="24"/>
          <w:szCs w:val="24"/>
          <w:lang w:val="lv-LV"/>
        </w:rPr>
        <w:t>klasifikācijā ietverti tikai visbiežāk lietotie releji.</w:t>
      </w: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t xml:space="preserve">Atkarībā no </w:t>
      </w:r>
      <w:r w:rsidRPr="003B607F">
        <w:rPr>
          <w:i/>
          <w:color w:val="000000"/>
          <w:spacing w:val="1"/>
          <w:sz w:val="24"/>
          <w:szCs w:val="24"/>
          <w:lang w:val="lv-LV"/>
        </w:rPr>
        <w:t>strāvas veida</w:t>
      </w:r>
      <w:r w:rsidRPr="003B607F">
        <w:rPr>
          <w:color w:val="000000"/>
          <w:spacing w:val="1"/>
          <w:sz w:val="24"/>
          <w:szCs w:val="24"/>
          <w:lang w:val="lv-LV"/>
        </w:rPr>
        <w:t xml:space="preserve"> izšķir līdzstrāvas un maiņstrāvas relejus. Līdzstrāvas </w:t>
      </w:r>
      <w:r w:rsidRPr="003B607F">
        <w:rPr>
          <w:color w:val="000000"/>
          <w:spacing w:val="2"/>
          <w:sz w:val="24"/>
          <w:szCs w:val="24"/>
          <w:lang w:val="lv-LV"/>
        </w:rPr>
        <w:t>relejus savukārt iedala neitrālajos, polarizētos un neitrāli-polarizētos relejos. Neit</w:t>
      </w:r>
      <w:r w:rsidRPr="003B607F">
        <w:rPr>
          <w:color w:val="000000"/>
          <w:spacing w:val="2"/>
          <w:sz w:val="24"/>
          <w:szCs w:val="24"/>
          <w:lang w:val="lv-LV"/>
        </w:rPr>
        <w:softHyphen/>
      </w:r>
      <w:r w:rsidRPr="003B607F">
        <w:rPr>
          <w:color w:val="000000"/>
          <w:spacing w:val="5"/>
          <w:sz w:val="24"/>
          <w:szCs w:val="24"/>
          <w:lang w:val="lv-LV"/>
        </w:rPr>
        <w:t xml:space="preserve">rālo releju darbība ir atkarīga tikai no magnētiskās plūsmas lieluma, bet ne no </w:t>
      </w:r>
      <w:r w:rsidRPr="003B607F">
        <w:rPr>
          <w:color w:val="000000"/>
          <w:spacing w:val="-1"/>
          <w:sz w:val="24"/>
          <w:szCs w:val="24"/>
          <w:lang w:val="lv-LV"/>
        </w:rPr>
        <w:t xml:space="preserve">strāvas virziena spolē. Šiem relejiem ir divi stabili enkura stāvokļi, un tāpēc tos sauc </w:t>
      </w:r>
      <w:r w:rsidRPr="003B607F">
        <w:rPr>
          <w:color w:val="000000"/>
          <w:spacing w:val="3"/>
          <w:sz w:val="24"/>
          <w:szCs w:val="24"/>
          <w:lang w:val="lv-LV"/>
        </w:rPr>
        <w:t xml:space="preserve">par divpozīciju relejiem. Polarizēto releju darbība ir atkarīga no strāvas virziena </w:t>
      </w:r>
      <w:r w:rsidRPr="003B607F">
        <w:rPr>
          <w:color w:val="000000"/>
          <w:sz w:val="24"/>
          <w:szCs w:val="24"/>
          <w:lang w:val="lv-LV"/>
        </w:rPr>
        <w:t xml:space="preserve">spolē. Šie releji var būt divpozīciju un trīspozīciju. Neitrāliem-polarizētiem relejiem </w:t>
      </w:r>
      <w:r w:rsidRPr="003B607F">
        <w:rPr>
          <w:color w:val="000000"/>
          <w:spacing w:val="2"/>
          <w:sz w:val="24"/>
          <w:szCs w:val="24"/>
          <w:lang w:val="lv-LV"/>
        </w:rPr>
        <w:t>ir kombinēta konstrukcija ar diviem enkuriem: neitrālo un polarizēto.</w:t>
      </w:r>
    </w:p>
    <w:p w:rsidR="00D36F3E" w:rsidRPr="003B607F" w:rsidRDefault="00D36F3E" w:rsidP="00D36F3E">
      <w:pPr>
        <w:shd w:val="clear" w:color="auto" w:fill="FFFFFF"/>
        <w:ind w:firstLine="397"/>
        <w:jc w:val="both"/>
        <w:rPr>
          <w:sz w:val="24"/>
          <w:szCs w:val="24"/>
          <w:lang w:val="lv-LV"/>
        </w:rPr>
      </w:pPr>
      <w:r w:rsidRPr="003B607F">
        <w:rPr>
          <w:color w:val="000000"/>
          <w:spacing w:val="2"/>
          <w:sz w:val="24"/>
          <w:szCs w:val="24"/>
          <w:lang w:val="lv-LV"/>
        </w:rPr>
        <w:t xml:space="preserve">Atkarībā no </w:t>
      </w:r>
      <w:r w:rsidRPr="003B607F">
        <w:rPr>
          <w:i/>
          <w:color w:val="000000"/>
          <w:spacing w:val="2"/>
          <w:sz w:val="24"/>
          <w:szCs w:val="24"/>
          <w:lang w:val="lv-LV"/>
        </w:rPr>
        <w:t>fizikālā lieluma</w:t>
      </w:r>
      <w:r w:rsidRPr="003B607F">
        <w:rPr>
          <w:color w:val="000000"/>
          <w:spacing w:val="2"/>
          <w:sz w:val="24"/>
          <w:szCs w:val="24"/>
          <w:lang w:val="lv-LV"/>
        </w:rPr>
        <w:t>, uz kura vērtību reaģē relejs, izšķir strāvas, sprie</w:t>
      </w:r>
      <w:r w:rsidRPr="003B607F">
        <w:rPr>
          <w:color w:val="000000"/>
          <w:spacing w:val="2"/>
          <w:sz w:val="24"/>
          <w:szCs w:val="24"/>
          <w:lang w:val="lv-LV"/>
        </w:rPr>
        <w:softHyphen/>
        <w:t>guma, jaudas, pretestības, frekvences, laika u.c. relejus.</w:t>
      </w:r>
    </w:p>
    <w:p w:rsidR="00D36F3E" w:rsidRPr="003B607F" w:rsidRDefault="00D36F3E" w:rsidP="00D36F3E">
      <w:pPr>
        <w:shd w:val="clear" w:color="auto" w:fill="FFFFFF"/>
        <w:ind w:firstLine="397"/>
        <w:jc w:val="both"/>
        <w:rPr>
          <w:color w:val="000000"/>
          <w:spacing w:val="-1"/>
          <w:sz w:val="24"/>
          <w:szCs w:val="24"/>
          <w:lang w:val="lv-LV"/>
        </w:rPr>
      </w:pPr>
      <w:r w:rsidRPr="003B607F">
        <w:rPr>
          <w:color w:val="000000"/>
          <w:spacing w:val="3"/>
          <w:sz w:val="24"/>
          <w:szCs w:val="24"/>
          <w:lang w:val="lv-LV"/>
        </w:rPr>
        <w:t xml:space="preserve">Atkarībā no </w:t>
      </w:r>
      <w:r w:rsidRPr="003B607F">
        <w:rPr>
          <w:i/>
          <w:color w:val="000000"/>
          <w:spacing w:val="3"/>
          <w:sz w:val="24"/>
          <w:szCs w:val="24"/>
          <w:lang w:val="lv-LV"/>
        </w:rPr>
        <w:t>lietojuma</w:t>
      </w:r>
      <w:r w:rsidRPr="003B607F">
        <w:rPr>
          <w:color w:val="000000"/>
          <w:spacing w:val="3"/>
          <w:sz w:val="24"/>
          <w:szCs w:val="24"/>
          <w:lang w:val="lv-LV"/>
        </w:rPr>
        <w:t xml:space="preserve"> relejus iedala radioelektroniskās automātikas, elektro</w:t>
      </w:r>
      <w:r w:rsidRPr="003B607F">
        <w:rPr>
          <w:color w:val="000000"/>
          <w:spacing w:val="3"/>
          <w:sz w:val="24"/>
          <w:szCs w:val="24"/>
          <w:lang w:val="lv-LV"/>
        </w:rPr>
        <w:softHyphen/>
        <w:t xml:space="preserve">sakaru, rūpniecības automātikas, energosistēmu aizsardzības, autobloķēšanas u.c. </w:t>
      </w:r>
      <w:r w:rsidRPr="003B607F">
        <w:rPr>
          <w:color w:val="000000"/>
          <w:spacing w:val="-1"/>
          <w:sz w:val="24"/>
          <w:szCs w:val="24"/>
          <w:lang w:val="lv-LV"/>
        </w:rPr>
        <w:t>relejos.</w:t>
      </w:r>
    </w:p>
    <w:p w:rsidR="00D36F3E" w:rsidRPr="003B607F" w:rsidRDefault="00D36F3E" w:rsidP="00D36F3E">
      <w:pPr>
        <w:shd w:val="clear" w:color="auto" w:fill="FFFFFF"/>
        <w:ind w:firstLine="397"/>
        <w:jc w:val="both"/>
        <w:rPr>
          <w:b/>
          <w:color w:val="000000"/>
          <w:spacing w:val="1"/>
          <w:sz w:val="24"/>
          <w:szCs w:val="24"/>
          <w:lang w:val="lv-LV"/>
        </w:rPr>
      </w:pPr>
    </w:p>
    <w:p w:rsidR="00D36F3E" w:rsidRPr="003B607F" w:rsidRDefault="00D36F3E" w:rsidP="00D36F3E">
      <w:pPr>
        <w:shd w:val="clear" w:color="auto" w:fill="FFFFFF"/>
        <w:ind w:firstLine="397"/>
        <w:jc w:val="both"/>
        <w:rPr>
          <w:b/>
          <w:sz w:val="24"/>
          <w:szCs w:val="24"/>
          <w:lang w:val="lv-LV"/>
        </w:rPr>
      </w:pPr>
      <w:r>
        <w:rPr>
          <w:b/>
          <w:color w:val="000000"/>
          <w:spacing w:val="1"/>
          <w:sz w:val="24"/>
          <w:szCs w:val="24"/>
          <w:lang w:val="lv-LV"/>
        </w:rPr>
        <w:t>7</w:t>
      </w:r>
      <w:r w:rsidRPr="003B607F">
        <w:rPr>
          <w:b/>
          <w:color w:val="000000"/>
          <w:spacing w:val="1"/>
          <w:sz w:val="24"/>
          <w:szCs w:val="24"/>
          <w:lang w:val="lv-LV"/>
        </w:rPr>
        <w:t>.3. RELEJU UZBŪVES PAMATPRINCIPI</w:t>
      </w:r>
    </w:p>
    <w:p w:rsidR="00D36F3E" w:rsidRPr="00384877" w:rsidRDefault="00D36F3E" w:rsidP="00D36F3E">
      <w:pPr>
        <w:shd w:val="clear" w:color="auto" w:fill="FFFFFF"/>
        <w:ind w:firstLine="397"/>
        <w:jc w:val="both"/>
        <w:rPr>
          <w:color w:val="000000"/>
          <w:spacing w:val="-1"/>
          <w:sz w:val="16"/>
          <w:szCs w:val="16"/>
          <w:lang w:val="lv-LV"/>
        </w:rPr>
      </w:pP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t>Neskatoties uz lielo konstrukciju daudzveidību, visi releji sastāv no šādiem funk</w:t>
      </w:r>
      <w:r w:rsidRPr="003B607F">
        <w:rPr>
          <w:color w:val="000000"/>
          <w:spacing w:val="-1"/>
          <w:sz w:val="24"/>
          <w:szCs w:val="24"/>
          <w:lang w:val="lv-LV"/>
        </w:rPr>
        <w:softHyphen/>
      </w:r>
      <w:r w:rsidRPr="003B607F">
        <w:rPr>
          <w:color w:val="000000"/>
          <w:spacing w:val="3"/>
          <w:sz w:val="24"/>
          <w:szCs w:val="24"/>
          <w:lang w:val="lv-LV"/>
        </w:rPr>
        <w:t>cionāliem mezgliem (</w:t>
      </w:r>
      <w:r>
        <w:rPr>
          <w:color w:val="000000"/>
          <w:spacing w:val="3"/>
          <w:sz w:val="24"/>
          <w:szCs w:val="24"/>
          <w:lang w:val="lv-LV"/>
        </w:rPr>
        <w:t>7</w:t>
      </w:r>
      <w:r w:rsidRPr="003B607F">
        <w:rPr>
          <w:color w:val="000000"/>
          <w:spacing w:val="3"/>
          <w:sz w:val="24"/>
          <w:szCs w:val="24"/>
          <w:lang w:val="lv-LV"/>
        </w:rPr>
        <w:t>.5. att.):</w:t>
      </w:r>
    </w:p>
    <w:p w:rsidR="00D36F3E" w:rsidRPr="003B607F" w:rsidRDefault="00D36F3E" w:rsidP="004A349D">
      <w:pPr>
        <w:numPr>
          <w:ilvl w:val="0"/>
          <w:numId w:val="59"/>
        </w:numPr>
        <w:shd w:val="clear" w:color="auto" w:fill="FFFFFF"/>
        <w:tabs>
          <w:tab w:val="left" w:pos="552"/>
        </w:tabs>
        <w:ind w:firstLine="397"/>
        <w:jc w:val="both"/>
        <w:rPr>
          <w:color w:val="000000"/>
          <w:sz w:val="24"/>
          <w:szCs w:val="24"/>
          <w:lang w:val="lv-LV"/>
        </w:rPr>
      </w:pPr>
      <w:r w:rsidRPr="003B607F">
        <w:rPr>
          <w:color w:val="000000"/>
          <w:spacing w:val="1"/>
          <w:sz w:val="24"/>
          <w:szCs w:val="24"/>
          <w:lang w:val="lv-LV"/>
        </w:rPr>
        <w:t>— uztverošais mezgls — tas uztver ieejas signāla iedarbību un padara to pie</w:t>
      </w:r>
      <w:r w:rsidRPr="003B607F">
        <w:rPr>
          <w:color w:val="000000"/>
          <w:spacing w:val="1"/>
          <w:sz w:val="24"/>
          <w:szCs w:val="24"/>
          <w:lang w:val="lv-LV"/>
        </w:rPr>
        <w:softHyphen/>
        <w:t xml:space="preserve">ejamu tālākiem pārveidojumiem; uztverošā mezgla uzbūve ir atkarīga no ieejas signāla veida, uz kuru tam jāreaģē. Piemēram, strāvas relejam ir elektromagnēta spole, </w:t>
      </w:r>
      <w:r w:rsidRPr="003B607F">
        <w:rPr>
          <w:color w:val="000000"/>
          <w:spacing w:val="3"/>
          <w:sz w:val="24"/>
          <w:szCs w:val="24"/>
          <w:lang w:val="lv-LV"/>
        </w:rPr>
        <w:t>līmeņa relejam — pludiņš, spiediena relejam — membrāna utt.;</w:t>
      </w:r>
    </w:p>
    <w:p w:rsidR="00D36F3E" w:rsidRPr="003B607F" w:rsidRDefault="00D36F3E" w:rsidP="004A349D">
      <w:pPr>
        <w:numPr>
          <w:ilvl w:val="0"/>
          <w:numId w:val="59"/>
        </w:numPr>
        <w:shd w:val="clear" w:color="auto" w:fill="FFFFFF"/>
        <w:ind w:firstLine="397"/>
        <w:jc w:val="both"/>
        <w:rPr>
          <w:sz w:val="24"/>
          <w:szCs w:val="24"/>
          <w:lang w:val="lv-LV"/>
        </w:rPr>
      </w:pPr>
      <w:r w:rsidRPr="003B607F">
        <w:rPr>
          <w:color w:val="000000"/>
          <w:sz w:val="24"/>
          <w:szCs w:val="24"/>
          <w:lang w:val="lv-LV"/>
        </w:rPr>
        <w:t xml:space="preserve"> </w:t>
      </w:r>
      <w:r w:rsidRPr="003B607F">
        <w:rPr>
          <w:color w:val="000000"/>
          <w:spacing w:val="1"/>
          <w:sz w:val="24"/>
          <w:szCs w:val="24"/>
          <w:lang w:val="lv-LV"/>
        </w:rPr>
        <w:t>—</w:t>
      </w:r>
      <w:r w:rsidRPr="003B607F">
        <w:rPr>
          <w:color w:val="000000"/>
          <w:sz w:val="24"/>
          <w:szCs w:val="24"/>
          <w:lang w:val="lv-LV"/>
        </w:rPr>
        <w:t xml:space="preserve"> pārveidojošais mezgls — tas pārveido ieejas parametru (parasti tā enerģiju) tā, lai tas būtu ērts salīdzināšanai. Piemēram, elektromagnētā rodas vilces spēks, kas </w:t>
      </w:r>
      <w:r w:rsidRPr="003B607F">
        <w:rPr>
          <w:color w:val="000000"/>
          <w:spacing w:val="3"/>
          <w:sz w:val="24"/>
          <w:szCs w:val="24"/>
          <w:lang w:val="lv-LV"/>
        </w:rPr>
        <w:t>pievelk tā enkuru (elektriskā enerģija tiek pārveidota mehāniskajā);</w:t>
      </w:r>
    </w:p>
    <w:p w:rsidR="00D36F3E" w:rsidRPr="003B607F" w:rsidRDefault="00D36F3E" w:rsidP="00D36F3E">
      <w:pPr>
        <w:ind w:firstLine="397"/>
        <w:jc w:val="both"/>
        <w:rPr>
          <w:lang w:val="lv-LV"/>
        </w:rPr>
      </w:pPr>
    </w:p>
    <w:tbl>
      <w:tblPr>
        <w:tblW w:w="0" w:type="auto"/>
        <w:tblLook w:val="01E0" w:firstRow="1" w:lastRow="1" w:firstColumn="1" w:lastColumn="1" w:noHBand="0" w:noVBand="0"/>
      </w:tblPr>
      <w:tblGrid>
        <w:gridCol w:w="8723"/>
      </w:tblGrid>
      <w:tr w:rsidR="00D36F3E" w:rsidRPr="003B607F" w:rsidTr="00D36F3E">
        <w:tc>
          <w:tcPr>
            <w:tcW w:w="9287" w:type="dxa"/>
          </w:tcPr>
          <w:p w:rsidR="00D36F3E" w:rsidRPr="003B607F" w:rsidRDefault="00D36F3E" w:rsidP="00D36F3E">
            <w:pPr>
              <w:jc w:val="center"/>
              <w:rPr>
                <w:b/>
                <w:i/>
                <w:lang w:val="lv-LV"/>
              </w:rPr>
            </w:pPr>
            <w:r w:rsidRPr="003B607F">
              <w:rPr>
                <w:b/>
                <w:i/>
                <w:lang w:val="lv-LV"/>
              </w:rPr>
              <w:t xml:space="preserve">a </w:t>
            </w:r>
            <w:r w:rsidRPr="003B607F">
              <w:rPr>
                <w:b/>
                <w:i/>
                <w:noProof/>
                <w:lang w:val="lv-LV" w:eastAsia="lv-LV"/>
              </w:rPr>
              <w:drawing>
                <wp:inline distT="0" distB="0" distL="0" distR="0">
                  <wp:extent cx="2679700" cy="345585"/>
                  <wp:effectExtent l="19050" t="0" r="6350" b="0"/>
                  <wp:docPr id="22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9" cstate="print">
                            <a:lum bright="-14000" contrast="54000"/>
                            <a:grayscl/>
                          </a:blip>
                          <a:srcRect/>
                          <a:stretch>
                            <a:fillRect/>
                          </a:stretch>
                        </pic:blipFill>
                        <pic:spPr bwMode="auto">
                          <a:xfrm>
                            <a:off x="0" y="0"/>
                            <a:ext cx="2679700" cy="345585"/>
                          </a:xfrm>
                          <a:prstGeom prst="rect">
                            <a:avLst/>
                          </a:prstGeom>
                          <a:noFill/>
                          <a:ln w="9525">
                            <a:noFill/>
                            <a:miter lim="800000"/>
                            <a:headEnd/>
                            <a:tailEnd/>
                          </a:ln>
                        </pic:spPr>
                      </pic:pic>
                    </a:graphicData>
                  </a:graphic>
                </wp:inline>
              </w:drawing>
            </w:r>
          </w:p>
        </w:tc>
      </w:tr>
      <w:tr w:rsidR="00D36F3E" w:rsidRPr="003B607F" w:rsidTr="00D36F3E">
        <w:tc>
          <w:tcPr>
            <w:tcW w:w="9287" w:type="dxa"/>
          </w:tcPr>
          <w:p w:rsidR="00D36F3E" w:rsidRPr="00384877" w:rsidRDefault="00D36F3E" w:rsidP="00D36F3E">
            <w:pPr>
              <w:jc w:val="center"/>
              <w:rPr>
                <w:b/>
                <w:i/>
                <w:sz w:val="16"/>
                <w:szCs w:val="16"/>
                <w:lang w:val="lv-LV"/>
              </w:rPr>
            </w:pPr>
          </w:p>
          <w:p w:rsidR="00D36F3E" w:rsidRPr="003B607F" w:rsidRDefault="00D36F3E" w:rsidP="00D36F3E">
            <w:pPr>
              <w:jc w:val="center"/>
              <w:rPr>
                <w:b/>
                <w:i/>
                <w:lang w:val="lv-LV"/>
              </w:rPr>
            </w:pPr>
            <w:r w:rsidRPr="003B607F">
              <w:rPr>
                <w:b/>
                <w:i/>
                <w:lang w:val="lv-LV"/>
              </w:rPr>
              <w:t xml:space="preserve">b </w:t>
            </w:r>
            <w:r w:rsidRPr="003B607F">
              <w:rPr>
                <w:b/>
                <w:i/>
                <w:noProof/>
                <w:lang w:val="lv-LV" w:eastAsia="lv-LV"/>
              </w:rPr>
              <w:drawing>
                <wp:inline distT="0" distB="0" distL="0" distR="0">
                  <wp:extent cx="3009900" cy="354779"/>
                  <wp:effectExtent l="19050" t="0" r="0" b="0"/>
                  <wp:docPr id="2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0" cstate="print">
                            <a:lum bright="-14000" contrast="54000"/>
                            <a:grayscl/>
                          </a:blip>
                          <a:srcRect/>
                          <a:stretch>
                            <a:fillRect/>
                          </a:stretch>
                        </pic:blipFill>
                        <pic:spPr bwMode="auto">
                          <a:xfrm>
                            <a:off x="0" y="0"/>
                            <a:ext cx="3009900" cy="354779"/>
                          </a:xfrm>
                          <a:prstGeom prst="rect">
                            <a:avLst/>
                          </a:prstGeom>
                          <a:noFill/>
                          <a:ln w="9525">
                            <a:noFill/>
                            <a:miter lim="800000"/>
                            <a:headEnd/>
                            <a:tailEnd/>
                          </a:ln>
                        </pic:spPr>
                      </pic:pic>
                    </a:graphicData>
                  </a:graphic>
                </wp:inline>
              </w:drawing>
            </w:r>
          </w:p>
        </w:tc>
      </w:tr>
    </w:tbl>
    <w:p w:rsidR="00D36F3E" w:rsidRPr="003B607F" w:rsidRDefault="00D36F3E" w:rsidP="006A61BC">
      <w:pPr>
        <w:jc w:val="center"/>
        <w:rPr>
          <w:iCs/>
          <w:color w:val="000000"/>
          <w:spacing w:val="-2"/>
          <w:sz w:val="16"/>
          <w:szCs w:val="16"/>
          <w:lang w:val="lv-LV"/>
        </w:rPr>
      </w:pPr>
    </w:p>
    <w:p w:rsidR="00D36F3E" w:rsidRPr="003B607F" w:rsidRDefault="00D36F3E" w:rsidP="006A61BC">
      <w:pPr>
        <w:jc w:val="center"/>
        <w:rPr>
          <w:lang w:val="lv-LV"/>
        </w:rPr>
      </w:pPr>
      <w:r>
        <w:rPr>
          <w:iCs/>
          <w:color w:val="000000"/>
          <w:spacing w:val="-2"/>
          <w:lang w:val="lv-LV"/>
        </w:rPr>
        <w:t xml:space="preserve">7.5. </w:t>
      </w:r>
      <w:r w:rsidRPr="003B607F">
        <w:rPr>
          <w:iCs/>
          <w:color w:val="000000"/>
          <w:spacing w:val="-2"/>
          <w:lang w:val="lv-LV"/>
        </w:rPr>
        <w:t xml:space="preserve">att. </w:t>
      </w:r>
      <w:r w:rsidRPr="003B607F">
        <w:rPr>
          <w:color w:val="000000"/>
          <w:spacing w:val="-2"/>
          <w:lang w:val="lv-LV"/>
        </w:rPr>
        <w:t>Releja blokshēma bez (a) un ar (b) laika kavējumu</w:t>
      </w:r>
    </w:p>
    <w:p w:rsidR="00D36F3E" w:rsidRPr="003B607F" w:rsidRDefault="00D36F3E" w:rsidP="00D36F3E">
      <w:pPr>
        <w:ind w:firstLine="397"/>
        <w:rPr>
          <w:lang w:val="lv-LV"/>
        </w:rPr>
      </w:pPr>
    </w:p>
    <w:p w:rsidR="00D36F3E" w:rsidRPr="003B607F" w:rsidRDefault="00D36F3E" w:rsidP="004A349D">
      <w:pPr>
        <w:numPr>
          <w:ilvl w:val="0"/>
          <w:numId w:val="60"/>
        </w:numPr>
        <w:shd w:val="clear" w:color="auto" w:fill="FFFFFF"/>
        <w:tabs>
          <w:tab w:val="left" w:pos="581"/>
        </w:tabs>
        <w:ind w:firstLine="397"/>
        <w:jc w:val="both"/>
        <w:rPr>
          <w:color w:val="000000"/>
          <w:sz w:val="24"/>
          <w:szCs w:val="24"/>
          <w:lang w:val="lv-LV"/>
        </w:rPr>
      </w:pPr>
      <w:r w:rsidRPr="003B607F">
        <w:rPr>
          <w:color w:val="000000"/>
          <w:spacing w:val="2"/>
          <w:sz w:val="24"/>
          <w:szCs w:val="24"/>
          <w:lang w:val="lv-LV"/>
        </w:rPr>
        <w:t>— salīdzināšanas mezgls — tas salīdzina pārveidoto signālu ar releja nostrādes vērtību un nodrošina noteiktu izejas signālu. Piemēram, elektromagnētiskā re</w:t>
      </w:r>
      <w:r w:rsidRPr="003B607F">
        <w:rPr>
          <w:color w:val="000000"/>
          <w:sz w:val="24"/>
          <w:szCs w:val="24"/>
          <w:lang w:val="lv-LV"/>
        </w:rPr>
        <w:t>lejā vilces spēkam jābūt lielākam par atslēdzošo atsperu kopējo spēku, lai tas nostrā</w:t>
      </w:r>
      <w:r w:rsidRPr="003B607F">
        <w:rPr>
          <w:color w:val="000000"/>
          <w:sz w:val="24"/>
          <w:szCs w:val="24"/>
          <w:lang w:val="lv-LV"/>
        </w:rPr>
        <w:softHyphen/>
      </w:r>
      <w:r w:rsidRPr="003B607F">
        <w:rPr>
          <w:color w:val="000000"/>
          <w:spacing w:val="-2"/>
          <w:sz w:val="24"/>
          <w:szCs w:val="24"/>
          <w:lang w:val="lv-LV"/>
        </w:rPr>
        <w:t>dātu;</w:t>
      </w:r>
    </w:p>
    <w:p w:rsidR="00D36F3E" w:rsidRPr="003B607F" w:rsidRDefault="00D36F3E" w:rsidP="004A349D">
      <w:pPr>
        <w:numPr>
          <w:ilvl w:val="0"/>
          <w:numId w:val="60"/>
        </w:numPr>
        <w:shd w:val="clear" w:color="auto" w:fill="FFFFFF"/>
        <w:tabs>
          <w:tab w:val="left" w:pos="581"/>
        </w:tabs>
        <w:ind w:firstLine="397"/>
        <w:jc w:val="both"/>
        <w:rPr>
          <w:color w:val="000000"/>
          <w:sz w:val="24"/>
          <w:szCs w:val="24"/>
          <w:lang w:val="lv-LV"/>
        </w:rPr>
      </w:pPr>
      <w:r w:rsidRPr="003B607F">
        <w:rPr>
          <w:color w:val="000000"/>
          <w:sz w:val="24"/>
          <w:szCs w:val="24"/>
          <w:lang w:val="lv-LV"/>
        </w:rPr>
        <w:t>— izpildmezgls — tas nodrošina lēcienveida parametru izmaiņas izejas elek</w:t>
      </w:r>
      <w:r w:rsidRPr="003B607F">
        <w:rPr>
          <w:color w:val="000000"/>
          <w:spacing w:val="3"/>
          <w:sz w:val="24"/>
          <w:szCs w:val="24"/>
          <w:lang w:val="lv-LV"/>
        </w:rPr>
        <w:t>triskajā ķēdē. Piemēram, saslēdzas releja kontakti;</w:t>
      </w:r>
    </w:p>
    <w:p w:rsidR="00D36F3E" w:rsidRPr="003B607F" w:rsidRDefault="00D36F3E" w:rsidP="004A349D">
      <w:pPr>
        <w:numPr>
          <w:ilvl w:val="0"/>
          <w:numId w:val="60"/>
        </w:numPr>
        <w:shd w:val="clear" w:color="auto" w:fill="FFFFFF"/>
        <w:tabs>
          <w:tab w:val="left" w:pos="581"/>
        </w:tabs>
        <w:ind w:firstLine="397"/>
        <w:jc w:val="both"/>
        <w:rPr>
          <w:color w:val="000000"/>
          <w:sz w:val="24"/>
          <w:szCs w:val="24"/>
          <w:lang w:val="lv-LV"/>
        </w:rPr>
      </w:pPr>
      <w:r w:rsidRPr="003B607F">
        <w:rPr>
          <w:color w:val="000000"/>
          <w:spacing w:val="4"/>
          <w:sz w:val="24"/>
          <w:szCs w:val="24"/>
          <w:lang w:val="lv-LV"/>
        </w:rPr>
        <w:t xml:space="preserve">— palēninošais mezgls — tas nodrošina vajadzīgo nostrādes vai atgriezes </w:t>
      </w:r>
      <w:r w:rsidRPr="003B607F">
        <w:rPr>
          <w:color w:val="000000"/>
          <w:spacing w:val="3"/>
          <w:sz w:val="24"/>
          <w:szCs w:val="24"/>
          <w:lang w:val="lv-LV"/>
        </w:rPr>
        <w:t>laika aizturi. Parasti tie ir dažādi papildelementi relejam: īsi slēgti gredzeni, pulk</w:t>
      </w:r>
      <w:r w:rsidRPr="003B607F">
        <w:rPr>
          <w:color w:val="000000"/>
          <w:spacing w:val="4"/>
          <w:sz w:val="24"/>
          <w:szCs w:val="24"/>
          <w:lang w:val="lv-LV"/>
        </w:rPr>
        <w:t>steņa mehānisms u.c.</w:t>
      </w:r>
    </w:p>
    <w:p w:rsidR="00D36F3E" w:rsidRPr="003B607F" w:rsidRDefault="00D36F3E" w:rsidP="00D36F3E">
      <w:pPr>
        <w:shd w:val="clear" w:color="auto" w:fill="FFFFFF"/>
        <w:ind w:firstLine="397"/>
        <w:jc w:val="both"/>
        <w:rPr>
          <w:sz w:val="24"/>
          <w:szCs w:val="24"/>
          <w:lang w:val="lv-LV"/>
        </w:rPr>
      </w:pPr>
      <w:r w:rsidRPr="003B607F">
        <w:rPr>
          <w:color w:val="000000"/>
          <w:spacing w:val="1"/>
          <w:sz w:val="24"/>
          <w:szCs w:val="24"/>
          <w:lang w:val="lv-LV"/>
        </w:rPr>
        <w:t>Konstruktīvi vairāki funkcionālie mezgli var būt apvienoti vienā.</w:t>
      </w:r>
    </w:p>
    <w:p w:rsidR="00D36F3E" w:rsidRPr="003B607F" w:rsidRDefault="00D36F3E" w:rsidP="00D36F3E">
      <w:pPr>
        <w:ind w:firstLine="397"/>
        <w:jc w:val="both"/>
        <w:rPr>
          <w:sz w:val="24"/>
          <w:szCs w:val="24"/>
          <w:lang w:val="lv-LV"/>
        </w:rPr>
      </w:pPr>
    </w:p>
    <w:p w:rsidR="00D36F3E" w:rsidRPr="008749FB" w:rsidRDefault="00D36F3E" w:rsidP="00D36F3E">
      <w:pPr>
        <w:ind w:firstLine="397"/>
        <w:jc w:val="both"/>
        <w:rPr>
          <w:b/>
          <w:sz w:val="24"/>
          <w:szCs w:val="24"/>
          <w:lang w:val="lv-LV"/>
        </w:rPr>
      </w:pPr>
      <w:r>
        <w:rPr>
          <w:b/>
          <w:sz w:val="24"/>
          <w:szCs w:val="24"/>
          <w:lang w:val="lv-LV"/>
        </w:rPr>
        <w:t>7</w:t>
      </w:r>
      <w:r w:rsidRPr="008749FB">
        <w:rPr>
          <w:b/>
          <w:sz w:val="24"/>
          <w:szCs w:val="24"/>
          <w:lang w:val="lv-LV"/>
        </w:rPr>
        <w:t>.</w:t>
      </w:r>
      <w:r>
        <w:rPr>
          <w:b/>
          <w:sz w:val="24"/>
          <w:szCs w:val="24"/>
          <w:lang w:val="lv-LV"/>
        </w:rPr>
        <w:t>4</w:t>
      </w:r>
      <w:r w:rsidRPr="008749FB">
        <w:rPr>
          <w:b/>
          <w:sz w:val="24"/>
          <w:szCs w:val="24"/>
          <w:lang w:val="lv-LV"/>
        </w:rPr>
        <w:t>. E</w:t>
      </w:r>
      <w:r w:rsidR="007A1265">
        <w:rPr>
          <w:b/>
          <w:sz w:val="24"/>
          <w:szCs w:val="24"/>
          <w:lang w:val="lv-LV"/>
        </w:rPr>
        <w:t>LEKTROMAGNĒTISKIE RELEJI.</w:t>
      </w:r>
    </w:p>
    <w:p w:rsidR="00D36F3E" w:rsidRDefault="00D36F3E" w:rsidP="00D36F3E">
      <w:pPr>
        <w:ind w:firstLine="397"/>
        <w:jc w:val="both"/>
        <w:rPr>
          <w:sz w:val="24"/>
          <w:szCs w:val="24"/>
          <w:lang w:val="lv-LV"/>
        </w:rPr>
      </w:pPr>
    </w:p>
    <w:p w:rsidR="00D36F3E" w:rsidRDefault="00D36F3E" w:rsidP="00D36F3E">
      <w:pPr>
        <w:ind w:firstLine="397"/>
        <w:jc w:val="both"/>
        <w:rPr>
          <w:sz w:val="24"/>
          <w:szCs w:val="24"/>
          <w:lang w:val="lv-LV"/>
        </w:rPr>
      </w:pPr>
      <w:r w:rsidRPr="008749FB">
        <w:rPr>
          <w:sz w:val="24"/>
          <w:szCs w:val="24"/>
          <w:lang w:val="lv-LV"/>
        </w:rPr>
        <w:t xml:space="preserve">Elektromagnētiskie releji ir vājstrāvas elektrisko </w:t>
      </w:r>
      <w:r>
        <w:rPr>
          <w:sz w:val="24"/>
          <w:szCs w:val="24"/>
          <w:lang w:val="lv-LV"/>
        </w:rPr>
        <w:t>ķ</w:t>
      </w:r>
      <w:r w:rsidRPr="008749FB">
        <w:rPr>
          <w:sz w:val="24"/>
          <w:szCs w:val="24"/>
          <w:lang w:val="lv-LV"/>
        </w:rPr>
        <w:t>ēžu komutācijas ierīces. Visu</w:t>
      </w:r>
      <w:r>
        <w:rPr>
          <w:sz w:val="24"/>
          <w:szCs w:val="24"/>
          <w:lang w:val="lv-LV"/>
        </w:rPr>
        <w:t xml:space="preserve"> </w:t>
      </w:r>
      <w:r w:rsidRPr="008749FB">
        <w:rPr>
          <w:sz w:val="24"/>
          <w:szCs w:val="24"/>
          <w:lang w:val="lv-LV"/>
        </w:rPr>
        <w:t>releju raksturīga īpatnība, ka, mainoties ieejas signālam vienmērīgi, izejas</w:t>
      </w:r>
      <w:r>
        <w:rPr>
          <w:sz w:val="24"/>
          <w:szCs w:val="24"/>
          <w:lang w:val="lv-LV"/>
        </w:rPr>
        <w:t xml:space="preserve"> </w:t>
      </w:r>
      <w:r w:rsidRPr="008749FB">
        <w:rPr>
          <w:sz w:val="24"/>
          <w:szCs w:val="24"/>
          <w:lang w:val="lv-LV"/>
        </w:rPr>
        <w:t xml:space="preserve">signāls </w:t>
      </w:r>
      <w:r w:rsidRPr="008749FB">
        <w:rPr>
          <w:sz w:val="24"/>
          <w:szCs w:val="24"/>
          <w:lang w:val="lv-LV"/>
        </w:rPr>
        <w:lastRenderedPageBreak/>
        <w:t>mainās lēcienveidīgi. Elektromagnētiskā releja ieejas lielums ir spriegums</w:t>
      </w:r>
      <w:r>
        <w:rPr>
          <w:sz w:val="24"/>
          <w:szCs w:val="24"/>
          <w:lang w:val="lv-LV"/>
        </w:rPr>
        <w:t xml:space="preserve"> </w:t>
      </w:r>
      <w:r w:rsidRPr="008749FB">
        <w:rPr>
          <w:sz w:val="24"/>
          <w:szCs w:val="24"/>
          <w:lang w:val="lv-LV"/>
        </w:rPr>
        <w:t>U</w:t>
      </w:r>
      <w:r w:rsidRPr="003B607F">
        <w:rPr>
          <w:sz w:val="24"/>
          <w:szCs w:val="24"/>
          <w:vertAlign w:val="subscript"/>
          <w:lang w:val="lv-LV"/>
        </w:rPr>
        <w:t>ie</w:t>
      </w:r>
      <w:r w:rsidRPr="008749FB">
        <w:rPr>
          <w:sz w:val="24"/>
          <w:szCs w:val="24"/>
          <w:lang w:val="lv-LV"/>
        </w:rPr>
        <w:t>, kas tiek pievadīts releja spolei, bet izejas lielums ir spriegums U</w:t>
      </w:r>
      <w:r w:rsidRPr="003B607F">
        <w:rPr>
          <w:sz w:val="24"/>
          <w:szCs w:val="24"/>
          <w:vertAlign w:val="subscript"/>
          <w:lang w:val="lv-LV"/>
        </w:rPr>
        <w:t>iz</w:t>
      </w:r>
      <w:r w:rsidRPr="008749FB">
        <w:rPr>
          <w:sz w:val="24"/>
          <w:szCs w:val="24"/>
          <w:lang w:val="lv-LV"/>
        </w:rPr>
        <w:t>, kas tiek</w:t>
      </w:r>
      <w:r>
        <w:rPr>
          <w:sz w:val="24"/>
          <w:szCs w:val="24"/>
          <w:lang w:val="lv-LV"/>
        </w:rPr>
        <w:t xml:space="preserve"> </w:t>
      </w:r>
      <w:r w:rsidRPr="008749FB">
        <w:rPr>
          <w:sz w:val="24"/>
          <w:szCs w:val="24"/>
          <w:lang w:val="lv-LV"/>
        </w:rPr>
        <w:t>pievadīts patērētājam, piemēram, apgaismošanas spuldzei.</w:t>
      </w:r>
    </w:p>
    <w:p w:rsidR="00D36F3E" w:rsidRPr="008749FB" w:rsidRDefault="00D36F3E" w:rsidP="00D36F3E">
      <w:pPr>
        <w:ind w:firstLine="397"/>
        <w:jc w:val="both"/>
        <w:rPr>
          <w:sz w:val="24"/>
          <w:szCs w:val="24"/>
          <w:lang w:val="lv-LV"/>
        </w:rPr>
      </w:pPr>
      <w:r w:rsidRPr="008749FB">
        <w:rPr>
          <w:sz w:val="24"/>
          <w:szCs w:val="24"/>
          <w:lang w:val="lv-LV"/>
        </w:rPr>
        <w:t>Pakāpeniski palielinot spoles spriegumu no U</w:t>
      </w:r>
      <w:r w:rsidRPr="003B607F">
        <w:rPr>
          <w:sz w:val="24"/>
          <w:szCs w:val="24"/>
          <w:vertAlign w:val="subscript"/>
          <w:lang w:val="lv-LV"/>
        </w:rPr>
        <w:t>ie</w:t>
      </w:r>
      <w:r w:rsidRPr="008749FB">
        <w:rPr>
          <w:sz w:val="24"/>
          <w:szCs w:val="24"/>
          <w:lang w:val="lv-LV"/>
        </w:rPr>
        <w:t xml:space="preserve"> = 0 līdz U</w:t>
      </w:r>
      <w:r w:rsidRPr="003B607F">
        <w:rPr>
          <w:sz w:val="24"/>
          <w:szCs w:val="24"/>
          <w:vertAlign w:val="subscript"/>
          <w:lang w:val="lv-LV"/>
        </w:rPr>
        <w:t>ie</w:t>
      </w:r>
      <w:r w:rsidRPr="008749FB">
        <w:rPr>
          <w:sz w:val="24"/>
          <w:szCs w:val="24"/>
          <w:lang w:val="lv-LV"/>
        </w:rPr>
        <w:t xml:space="preserve"> = U</w:t>
      </w:r>
      <w:r w:rsidRPr="003B607F">
        <w:rPr>
          <w:sz w:val="24"/>
          <w:szCs w:val="24"/>
          <w:vertAlign w:val="subscript"/>
          <w:lang w:val="lv-LV"/>
        </w:rPr>
        <w:t>p</w:t>
      </w:r>
      <w:r w:rsidRPr="008749FB">
        <w:rPr>
          <w:sz w:val="24"/>
          <w:szCs w:val="24"/>
          <w:lang w:val="lv-LV"/>
        </w:rPr>
        <w:t>, kur U</w:t>
      </w:r>
      <w:r w:rsidRPr="003B607F">
        <w:rPr>
          <w:sz w:val="24"/>
          <w:szCs w:val="24"/>
          <w:vertAlign w:val="subscript"/>
          <w:lang w:val="lv-LV"/>
        </w:rPr>
        <w:t>p</w:t>
      </w:r>
      <w:r w:rsidRPr="008749FB">
        <w:rPr>
          <w:sz w:val="24"/>
          <w:szCs w:val="24"/>
          <w:lang w:val="lv-LV"/>
        </w:rPr>
        <w:t xml:space="preserve"> – releja</w:t>
      </w:r>
      <w:r>
        <w:rPr>
          <w:sz w:val="24"/>
          <w:szCs w:val="24"/>
          <w:lang w:val="lv-LV"/>
        </w:rPr>
        <w:t xml:space="preserve"> </w:t>
      </w:r>
      <w:r w:rsidRPr="008749FB">
        <w:rPr>
          <w:sz w:val="24"/>
          <w:szCs w:val="24"/>
          <w:lang w:val="lv-LV"/>
        </w:rPr>
        <w:t>pievilkšanās (ieslēgšanās) spriegums, tā izejas spriegums nemainās (U</w:t>
      </w:r>
      <w:r w:rsidRPr="003B607F">
        <w:rPr>
          <w:sz w:val="24"/>
          <w:szCs w:val="24"/>
          <w:vertAlign w:val="subscript"/>
          <w:lang w:val="lv-LV"/>
        </w:rPr>
        <w:t>iz</w:t>
      </w:r>
      <w:r w:rsidRPr="008749FB">
        <w:rPr>
          <w:sz w:val="24"/>
          <w:szCs w:val="24"/>
          <w:lang w:val="lv-LV"/>
        </w:rPr>
        <w:t xml:space="preserve"> = 0).</w:t>
      </w:r>
      <w:r>
        <w:rPr>
          <w:sz w:val="24"/>
          <w:szCs w:val="24"/>
          <w:lang w:val="lv-LV"/>
        </w:rPr>
        <w:t xml:space="preserve"> </w:t>
      </w:r>
      <w:r w:rsidRPr="008749FB">
        <w:rPr>
          <w:sz w:val="24"/>
          <w:szCs w:val="24"/>
          <w:lang w:val="lv-LV"/>
        </w:rPr>
        <w:t>Sasniedzot U</w:t>
      </w:r>
      <w:r w:rsidRPr="003B607F">
        <w:rPr>
          <w:sz w:val="24"/>
          <w:szCs w:val="24"/>
          <w:vertAlign w:val="subscript"/>
          <w:lang w:val="lv-LV"/>
        </w:rPr>
        <w:t>ie</w:t>
      </w:r>
      <w:r w:rsidRPr="008749FB">
        <w:rPr>
          <w:sz w:val="24"/>
          <w:szCs w:val="24"/>
          <w:lang w:val="lv-LV"/>
        </w:rPr>
        <w:t xml:space="preserve"> = U</w:t>
      </w:r>
      <w:r w:rsidRPr="003B607F">
        <w:rPr>
          <w:sz w:val="24"/>
          <w:szCs w:val="24"/>
          <w:vertAlign w:val="subscript"/>
          <w:lang w:val="lv-LV"/>
        </w:rPr>
        <w:t>p</w:t>
      </w:r>
      <w:r w:rsidRPr="008749FB">
        <w:rPr>
          <w:sz w:val="24"/>
          <w:szCs w:val="24"/>
          <w:lang w:val="lv-LV"/>
        </w:rPr>
        <w:t>, notiek pārejas process un relejs ieslēdzas. Releja izejas</w:t>
      </w:r>
      <w:r>
        <w:rPr>
          <w:sz w:val="24"/>
          <w:szCs w:val="24"/>
          <w:lang w:val="lv-LV"/>
        </w:rPr>
        <w:t xml:space="preserve"> </w:t>
      </w:r>
      <w:r w:rsidRPr="008749FB">
        <w:rPr>
          <w:sz w:val="24"/>
          <w:szCs w:val="24"/>
          <w:lang w:val="lv-LV"/>
        </w:rPr>
        <w:t>spriegums U</w:t>
      </w:r>
      <w:r w:rsidRPr="003B607F">
        <w:rPr>
          <w:sz w:val="24"/>
          <w:szCs w:val="24"/>
          <w:vertAlign w:val="subscript"/>
          <w:lang w:val="lv-LV"/>
        </w:rPr>
        <w:t>iz</w:t>
      </w:r>
      <w:r w:rsidRPr="008749FB">
        <w:rPr>
          <w:sz w:val="24"/>
          <w:szCs w:val="24"/>
          <w:lang w:val="lv-LV"/>
        </w:rPr>
        <w:t xml:space="preserve"> pieaug lēcienveidīgi no nulles līdz nominālajai vērtībai (</w:t>
      </w:r>
      <w:r>
        <w:rPr>
          <w:sz w:val="24"/>
          <w:szCs w:val="24"/>
          <w:lang w:val="lv-LV"/>
        </w:rPr>
        <w:t>7</w:t>
      </w:r>
      <w:r w:rsidRPr="008749FB">
        <w:rPr>
          <w:sz w:val="24"/>
          <w:szCs w:val="24"/>
          <w:lang w:val="lv-LV"/>
        </w:rPr>
        <w:t>.</w:t>
      </w:r>
      <w:r>
        <w:rPr>
          <w:sz w:val="24"/>
          <w:szCs w:val="24"/>
          <w:lang w:val="lv-LV"/>
        </w:rPr>
        <w:t>6</w:t>
      </w:r>
      <w:r w:rsidRPr="008749FB">
        <w:rPr>
          <w:sz w:val="24"/>
          <w:szCs w:val="24"/>
          <w:lang w:val="lv-LV"/>
        </w:rPr>
        <w:t>.a att.).</w:t>
      </w:r>
    </w:p>
    <w:p w:rsidR="00D36F3E" w:rsidRPr="008749FB" w:rsidRDefault="00D36F3E" w:rsidP="00D36F3E">
      <w:pPr>
        <w:ind w:firstLine="397"/>
        <w:jc w:val="both"/>
        <w:rPr>
          <w:sz w:val="24"/>
          <w:szCs w:val="24"/>
          <w:lang w:val="lv-LV"/>
        </w:rPr>
      </w:pPr>
      <w:r w:rsidRPr="008749FB">
        <w:rPr>
          <w:sz w:val="24"/>
          <w:szCs w:val="24"/>
          <w:lang w:val="lv-LV"/>
        </w:rPr>
        <w:t>Pakāpeniski samazinot spoles spriegumu no U</w:t>
      </w:r>
      <w:r w:rsidRPr="003B607F">
        <w:rPr>
          <w:sz w:val="24"/>
          <w:szCs w:val="24"/>
          <w:vertAlign w:val="subscript"/>
          <w:lang w:val="lv-LV"/>
        </w:rPr>
        <w:t>ie</w:t>
      </w:r>
      <w:r w:rsidRPr="008749FB">
        <w:rPr>
          <w:sz w:val="24"/>
          <w:szCs w:val="24"/>
          <w:lang w:val="lv-LV"/>
        </w:rPr>
        <w:t xml:space="preserve"> = U</w:t>
      </w:r>
      <w:r w:rsidRPr="003B607F">
        <w:rPr>
          <w:sz w:val="24"/>
          <w:szCs w:val="24"/>
          <w:vertAlign w:val="subscript"/>
          <w:lang w:val="lv-LV"/>
        </w:rPr>
        <w:t>p</w:t>
      </w:r>
      <w:r w:rsidRPr="008749FB">
        <w:rPr>
          <w:sz w:val="24"/>
          <w:szCs w:val="24"/>
          <w:lang w:val="lv-LV"/>
        </w:rPr>
        <w:t xml:space="preserve"> līdz U</w:t>
      </w:r>
      <w:r w:rsidRPr="003B607F">
        <w:rPr>
          <w:sz w:val="24"/>
          <w:szCs w:val="24"/>
          <w:vertAlign w:val="subscript"/>
          <w:lang w:val="lv-LV"/>
        </w:rPr>
        <w:t>ie</w:t>
      </w:r>
      <w:r w:rsidRPr="008749FB">
        <w:rPr>
          <w:sz w:val="24"/>
          <w:szCs w:val="24"/>
          <w:lang w:val="lv-LV"/>
        </w:rPr>
        <w:t xml:space="preserve"> = U</w:t>
      </w:r>
      <w:r w:rsidRPr="003B607F">
        <w:rPr>
          <w:sz w:val="24"/>
          <w:szCs w:val="24"/>
          <w:vertAlign w:val="subscript"/>
          <w:lang w:val="lv-LV"/>
        </w:rPr>
        <w:t>a</w:t>
      </w:r>
      <w:r w:rsidRPr="008749FB">
        <w:rPr>
          <w:sz w:val="24"/>
          <w:szCs w:val="24"/>
          <w:lang w:val="lv-LV"/>
        </w:rPr>
        <w:t>, kur U</w:t>
      </w:r>
      <w:r w:rsidRPr="003B607F">
        <w:rPr>
          <w:sz w:val="24"/>
          <w:szCs w:val="24"/>
          <w:vertAlign w:val="subscript"/>
          <w:lang w:val="lv-LV"/>
        </w:rPr>
        <w:t>a</w:t>
      </w:r>
      <w:r w:rsidRPr="008749FB">
        <w:rPr>
          <w:sz w:val="24"/>
          <w:szCs w:val="24"/>
          <w:lang w:val="lv-LV"/>
        </w:rPr>
        <w:t xml:space="preserve"> –</w:t>
      </w:r>
      <w:r>
        <w:rPr>
          <w:sz w:val="24"/>
          <w:szCs w:val="24"/>
          <w:lang w:val="lv-LV"/>
        </w:rPr>
        <w:t xml:space="preserve"> </w:t>
      </w:r>
      <w:r w:rsidRPr="008749FB">
        <w:rPr>
          <w:sz w:val="24"/>
          <w:szCs w:val="24"/>
          <w:lang w:val="lv-LV"/>
        </w:rPr>
        <w:t>releja atlaišanās spriegums, notiek releja izslēgšanās. Izejas spriegums U</w:t>
      </w:r>
      <w:r w:rsidRPr="003B607F">
        <w:rPr>
          <w:sz w:val="24"/>
          <w:szCs w:val="24"/>
          <w:vertAlign w:val="subscript"/>
          <w:lang w:val="lv-LV"/>
        </w:rPr>
        <w:t>iz</w:t>
      </w:r>
      <w:r w:rsidRPr="008749FB">
        <w:rPr>
          <w:sz w:val="24"/>
          <w:szCs w:val="24"/>
          <w:lang w:val="lv-LV"/>
        </w:rPr>
        <w:t xml:space="preserve"> uz</w:t>
      </w:r>
      <w:r>
        <w:rPr>
          <w:sz w:val="24"/>
          <w:szCs w:val="24"/>
          <w:lang w:val="lv-LV"/>
        </w:rPr>
        <w:t xml:space="preserve"> </w:t>
      </w:r>
      <w:r w:rsidRPr="008749FB">
        <w:rPr>
          <w:sz w:val="24"/>
          <w:szCs w:val="24"/>
          <w:lang w:val="lv-LV"/>
        </w:rPr>
        <w:t>patērētāja samazinās lēcienveidīgi no nominālās vērtības līdz nullei. Tātad</w:t>
      </w:r>
      <w:r>
        <w:rPr>
          <w:sz w:val="24"/>
          <w:szCs w:val="24"/>
          <w:lang w:val="lv-LV"/>
        </w:rPr>
        <w:t xml:space="preserve"> </w:t>
      </w:r>
      <w:r w:rsidRPr="008749FB">
        <w:rPr>
          <w:sz w:val="24"/>
          <w:szCs w:val="24"/>
          <w:lang w:val="lv-LV"/>
        </w:rPr>
        <w:t>elektromagnētiskajam relejam nav viennozīmīgas sakarības starp ieejas un izejas</w:t>
      </w:r>
      <w:r>
        <w:rPr>
          <w:sz w:val="24"/>
          <w:szCs w:val="24"/>
          <w:lang w:val="lv-LV"/>
        </w:rPr>
        <w:t xml:space="preserve"> </w:t>
      </w:r>
      <w:r w:rsidRPr="008749FB">
        <w:rPr>
          <w:sz w:val="24"/>
          <w:szCs w:val="24"/>
          <w:lang w:val="lv-LV"/>
        </w:rPr>
        <w:t>spriegumu izmai</w:t>
      </w:r>
      <w:r>
        <w:rPr>
          <w:sz w:val="24"/>
          <w:szCs w:val="24"/>
          <w:lang w:val="lv-LV"/>
        </w:rPr>
        <w:t>ņ</w:t>
      </w:r>
      <w:r w:rsidRPr="008749FB">
        <w:rPr>
          <w:sz w:val="24"/>
          <w:szCs w:val="24"/>
          <w:lang w:val="lv-LV"/>
        </w:rPr>
        <w:t xml:space="preserve">u. Spriegumu starpību </w:t>
      </w:r>
      <w:r>
        <w:rPr>
          <w:sz w:val="24"/>
          <w:szCs w:val="24"/>
          <w:lang w:val="lv-LV"/>
        </w:rPr>
        <w:t>Δ</w:t>
      </w:r>
      <w:r w:rsidRPr="008749FB">
        <w:rPr>
          <w:sz w:val="24"/>
          <w:szCs w:val="24"/>
          <w:lang w:val="lv-LV"/>
        </w:rPr>
        <w:t>U = U</w:t>
      </w:r>
      <w:r w:rsidRPr="003B607F">
        <w:rPr>
          <w:sz w:val="24"/>
          <w:szCs w:val="24"/>
          <w:vertAlign w:val="subscript"/>
          <w:lang w:val="lv-LV"/>
        </w:rPr>
        <w:t>p</w:t>
      </w:r>
      <w:r w:rsidRPr="008749FB">
        <w:rPr>
          <w:sz w:val="24"/>
          <w:szCs w:val="24"/>
          <w:lang w:val="lv-LV"/>
        </w:rPr>
        <w:t xml:space="preserve"> - U</w:t>
      </w:r>
      <w:r w:rsidRPr="003B607F">
        <w:rPr>
          <w:sz w:val="24"/>
          <w:szCs w:val="24"/>
          <w:vertAlign w:val="subscript"/>
          <w:lang w:val="lv-LV"/>
        </w:rPr>
        <w:t>a</w:t>
      </w:r>
      <w:r w:rsidRPr="008749FB">
        <w:rPr>
          <w:sz w:val="24"/>
          <w:szCs w:val="24"/>
          <w:lang w:val="lv-LV"/>
        </w:rPr>
        <w:t xml:space="preserve"> sauc par releja nejutības zonu.</w:t>
      </w:r>
      <w:r>
        <w:rPr>
          <w:sz w:val="24"/>
          <w:szCs w:val="24"/>
          <w:lang w:val="lv-LV"/>
        </w:rPr>
        <w:t xml:space="preserve"> </w:t>
      </w:r>
      <w:r w:rsidRPr="008749FB">
        <w:rPr>
          <w:sz w:val="24"/>
          <w:szCs w:val="24"/>
          <w:lang w:val="lv-LV"/>
        </w:rPr>
        <w:t xml:space="preserve">Jo mazāks </w:t>
      </w:r>
      <w:r>
        <w:rPr>
          <w:sz w:val="24"/>
          <w:szCs w:val="24"/>
          <w:lang w:val="lv-LV"/>
        </w:rPr>
        <w:t>Δ</w:t>
      </w:r>
      <w:r w:rsidRPr="008749FB">
        <w:rPr>
          <w:sz w:val="24"/>
          <w:szCs w:val="24"/>
          <w:lang w:val="lv-LV"/>
        </w:rPr>
        <w:t>U, jo augstāka releja jutība.</w:t>
      </w:r>
    </w:p>
    <w:p w:rsidR="00D36F3E" w:rsidRDefault="00D36F3E" w:rsidP="00D36F3E">
      <w:pPr>
        <w:ind w:firstLine="397"/>
        <w:jc w:val="both"/>
        <w:rPr>
          <w:sz w:val="24"/>
          <w:szCs w:val="24"/>
          <w:lang w:val="lv-LV"/>
        </w:rPr>
      </w:pPr>
      <w:r w:rsidRPr="008749FB">
        <w:rPr>
          <w:sz w:val="24"/>
          <w:szCs w:val="24"/>
          <w:lang w:val="lv-LV"/>
        </w:rPr>
        <w:t>Automātikā elektromagnētiskie releji ir vadības iekārtu izejas elementi jeb</w:t>
      </w:r>
      <w:r>
        <w:rPr>
          <w:sz w:val="24"/>
          <w:szCs w:val="24"/>
          <w:lang w:val="lv-LV"/>
        </w:rPr>
        <w:t xml:space="preserve"> </w:t>
      </w:r>
      <w:r w:rsidRPr="008749FB">
        <w:rPr>
          <w:sz w:val="24"/>
          <w:szCs w:val="24"/>
          <w:lang w:val="lv-LV"/>
        </w:rPr>
        <w:t>vadības komandu pārvades elementi no vadības iekārtas uz izpildiekārtu. Piemēram,</w:t>
      </w:r>
      <w:r>
        <w:rPr>
          <w:sz w:val="24"/>
          <w:szCs w:val="24"/>
          <w:lang w:val="lv-LV"/>
        </w:rPr>
        <w:t xml:space="preserve"> </w:t>
      </w:r>
      <w:r w:rsidRPr="008749FB">
        <w:rPr>
          <w:sz w:val="24"/>
          <w:szCs w:val="24"/>
          <w:lang w:val="lv-LV"/>
        </w:rPr>
        <w:t>lo</w:t>
      </w:r>
      <w:r>
        <w:rPr>
          <w:sz w:val="24"/>
          <w:szCs w:val="24"/>
          <w:lang w:val="lv-LV"/>
        </w:rPr>
        <w:t>ģ</w:t>
      </w:r>
      <w:r w:rsidRPr="008749FB">
        <w:rPr>
          <w:sz w:val="24"/>
          <w:szCs w:val="24"/>
          <w:lang w:val="lv-LV"/>
        </w:rPr>
        <w:t>iskais kontrolleris iedarbina releju K1, kurš komutē magnētisko palaidēju KM1,</w:t>
      </w:r>
      <w:r>
        <w:rPr>
          <w:sz w:val="24"/>
          <w:szCs w:val="24"/>
          <w:lang w:val="lv-LV"/>
        </w:rPr>
        <w:t xml:space="preserve"> </w:t>
      </w:r>
      <w:r w:rsidRPr="008749FB">
        <w:rPr>
          <w:sz w:val="24"/>
          <w:szCs w:val="24"/>
          <w:lang w:val="lv-LV"/>
        </w:rPr>
        <w:t>savukārt KM1 iedarbina izpildiekārtas elektrodzinēju M1 (</w:t>
      </w:r>
      <w:r>
        <w:rPr>
          <w:sz w:val="24"/>
          <w:szCs w:val="24"/>
          <w:lang w:val="lv-LV"/>
        </w:rPr>
        <w:t>7</w:t>
      </w:r>
      <w:r w:rsidRPr="008749FB">
        <w:rPr>
          <w:sz w:val="24"/>
          <w:szCs w:val="24"/>
          <w:lang w:val="lv-LV"/>
        </w:rPr>
        <w:t>.</w:t>
      </w:r>
      <w:r>
        <w:rPr>
          <w:sz w:val="24"/>
          <w:szCs w:val="24"/>
          <w:lang w:val="lv-LV"/>
        </w:rPr>
        <w:t>6</w:t>
      </w:r>
      <w:r w:rsidRPr="008749FB">
        <w:rPr>
          <w:sz w:val="24"/>
          <w:szCs w:val="24"/>
          <w:lang w:val="lv-LV"/>
        </w:rPr>
        <w:t>.b att.).</w:t>
      </w:r>
    </w:p>
    <w:p w:rsidR="00D36F3E" w:rsidRPr="00384877" w:rsidRDefault="00D36F3E" w:rsidP="00D36F3E">
      <w:pPr>
        <w:ind w:firstLine="397"/>
        <w:jc w:val="both"/>
        <w:rPr>
          <w:sz w:val="16"/>
          <w:szCs w:val="16"/>
          <w:lang w:val="lv-LV"/>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Tr="00D36F3E">
        <w:trPr>
          <w:jc w:val="center"/>
        </w:trPr>
        <w:tc>
          <w:tcPr>
            <w:tcW w:w="9286" w:type="dxa"/>
          </w:tcPr>
          <w:p w:rsidR="00D36F3E" w:rsidRPr="008749FB" w:rsidRDefault="00D36F3E" w:rsidP="00D36F3E">
            <w:pPr>
              <w:jc w:val="center"/>
              <w:rPr>
                <w:b/>
                <w:i/>
                <w:lang w:val="lv-LV"/>
              </w:rPr>
            </w:pPr>
            <w:r w:rsidRPr="008749FB">
              <w:rPr>
                <w:b/>
                <w:i/>
                <w:noProof/>
                <w:lang w:val="lv-LV" w:eastAsia="lv-LV"/>
              </w:rPr>
              <w:drawing>
                <wp:inline distT="0" distB="0" distL="0" distR="0">
                  <wp:extent cx="4189413" cy="1695450"/>
                  <wp:effectExtent l="19050" t="0" r="1587" b="0"/>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cstate="print">
                            <a:lum bright="-10000" contrast="30000"/>
                          </a:blip>
                          <a:srcRect/>
                          <a:stretch>
                            <a:fillRect/>
                          </a:stretch>
                        </pic:blipFill>
                        <pic:spPr bwMode="auto">
                          <a:xfrm>
                            <a:off x="0" y="0"/>
                            <a:ext cx="4192992" cy="1696898"/>
                          </a:xfrm>
                          <a:prstGeom prst="rect">
                            <a:avLst/>
                          </a:prstGeom>
                          <a:noFill/>
                          <a:ln w="9525">
                            <a:noFill/>
                            <a:miter lim="800000"/>
                            <a:headEnd/>
                            <a:tailEnd/>
                          </a:ln>
                        </pic:spPr>
                      </pic:pic>
                    </a:graphicData>
                  </a:graphic>
                </wp:inline>
              </w:drawing>
            </w:r>
          </w:p>
          <w:p w:rsidR="00D36F3E" w:rsidRPr="008749FB" w:rsidRDefault="00D36F3E" w:rsidP="00D36F3E">
            <w:pPr>
              <w:rPr>
                <w:b/>
                <w:i/>
                <w:lang w:val="lv-LV"/>
              </w:rPr>
            </w:pPr>
            <w:r w:rsidRPr="008749FB">
              <w:rPr>
                <w:b/>
                <w:i/>
                <w:lang w:val="lv-LV"/>
              </w:rPr>
              <w:t xml:space="preserve">                              </w:t>
            </w:r>
            <w:r>
              <w:rPr>
                <w:b/>
                <w:i/>
                <w:lang w:val="lv-LV"/>
              </w:rPr>
              <w:t xml:space="preserve">                 </w:t>
            </w:r>
            <w:r w:rsidRPr="008749FB">
              <w:rPr>
                <w:b/>
                <w:i/>
                <w:lang w:val="lv-LV"/>
              </w:rPr>
              <w:t xml:space="preserve"> a</w:t>
            </w:r>
            <w:r>
              <w:rPr>
                <w:b/>
                <w:i/>
                <w:lang w:val="lv-LV"/>
              </w:rPr>
              <w:t xml:space="preserve">                                                                                  b</w:t>
            </w:r>
          </w:p>
        </w:tc>
      </w:tr>
    </w:tbl>
    <w:p w:rsidR="00D36F3E" w:rsidRPr="008749FB" w:rsidRDefault="00D36F3E" w:rsidP="006121A0">
      <w:pPr>
        <w:jc w:val="center"/>
        <w:rPr>
          <w:lang w:val="lv-LV"/>
        </w:rPr>
      </w:pPr>
      <w:r>
        <w:rPr>
          <w:lang w:val="lv-LV"/>
        </w:rPr>
        <w:t xml:space="preserve">7.6. </w:t>
      </w:r>
      <w:r w:rsidRPr="008749FB">
        <w:rPr>
          <w:lang w:val="lv-LV"/>
        </w:rPr>
        <w:t>att. Elektromagnētiskā releja statiskā raksturlīkne (a) un izmantošanas piemērs elektriskās piedziņas vadības sistēmā (b).</w:t>
      </w:r>
    </w:p>
    <w:p w:rsidR="00D36F3E" w:rsidRPr="00384877" w:rsidRDefault="00D36F3E" w:rsidP="00D36F3E">
      <w:pPr>
        <w:ind w:firstLine="397"/>
        <w:rPr>
          <w:sz w:val="16"/>
          <w:szCs w:val="16"/>
          <w:lang w:val="lv-LV"/>
        </w:rPr>
      </w:pPr>
    </w:p>
    <w:p w:rsidR="00D36F3E" w:rsidRPr="00BD1492" w:rsidRDefault="00D36F3E" w:rsidP="00D36F3E">
      <w:pPr>
        <w:ind w:firstLine="397"/>
        <w:jc w:val="both"/>
        <w:rPr>
          <w:sz w:val="24"/>
          <w:szCs w:val="24"/>
          <w:lang w:val="lv-LV"/>
        </w:rPr>
      </w:pPr>
      <w:r w:rsidRPr="00BD1492">
        <w:rPr>
          <w:sz w:val="24"/>
          <w:szCs w:val="24"/>
          <w:lang w:val="lv-LV"/>
        </w:rPr>
        <w:t xml:space="preserve">Par </w:t>
      </w:r>
      <w:r w:rsidRPr="006775F3">
        <w:rPr>
          <w:i/>
          <w:sz w:val="24"/>
          <w:szCs w:val="24"/>
          <w:lang w:val="lv-LV"/>
        </w:rPr>
        <w:t>elektromagnētisko releju</w:t>
      </w:r>
      <w:r w:rsidRPr="00BD1492">
        <w:rPr>
          <w:sz w:val="24"/>
          <w:szCs w:val="24"/>
          <w:lang w:val="lv-LV"/>
        </w:rPr>
        <w:t xml:space="preserve"> sauc elektromagnētisku ierīci, kurā enkura</w:t>
      </w:r>
      <w:r>
        <w:rPr>
          <w:sz w:val="24"/>
          <w:szCs w:val="24"/>
          <w:lang w:val="lv-LV"/>
        </w:rPr>
        <w:t xml:space="preserve"> </w:t>
      </w:r>
      <w:r w:rsidRPr="00BD1492">
        <w:rPr>
          <w:sz w:val="24"/>
          <w:szCs w:val="24"/>
          <w:lang w:val="lv-LV"/>
        </w:rPr>
        <w:t>pievilkšanas spēku rada spoles strāvas magnētiskais lauks. Mainoties ieejas</w:t>
      </w:r>
      <w:r>
        <w:rPr>
          <w:sz w:val="24"/>
          <w:szCs w:val="24"/>
          <w:lang w:val="lv-LV"/>
        </w:rPr>
        <w:t xml:space="preserve"> </w:t>
      </w:r>
      <w:r w:rsidRPr="00BD1492">
        <w:rPr>
          <w:sz w:val="24"/>
          <w:szCs w:val="24"/>
          <w:lang w:val="lv-LV"/>
        </w:rPr>
        <w:t>spriegumam vienmērīgi, izejas spriegums mainās lēcienveidā.</w:t>
      </w:r>
    </w:p>
    <w:p w:rsidR="00D36F3E" w:rsidRPr="00BD1492" w:rsidRDefault="00D36F3E" w:rsidP="00D36F3E">
      <w:pPr>
        <w:ind w:firstLine="397"/>
        <w:jc w:val="both"/>
        <w:rPr>
          <w:sz w:val="24"/>
          <w:szCs w:val="24"/>
          <w:lang w:val="lv-LV"/>
        </w:rPr>
      </w:pPr>
      <w:r w:rsidRPr="00BD1492">
        <w:rPr>
          <w:sz w:val="24"/>
          <w:szCs w:val="24"/>
          <w:lang w:val="lv-LV"/>
        </w:rPr>
        <w:t xml:space="preserve">Elektromagnētiskie releji iedalās </w:t>
      </w:r>
      <w:r w:rsidRPr="006775F3">
        <w:rPr>
          <w:i/>
          <w:sz w:val="24"/>
          <w:szCs w:val="24"/>
          <w:lang w:val="lv-LV"/>
        </w:rPr>
        <w:t xml:space="preserve">līdzstrāvas </w:t>
      </w:r>
      <w:r w:rsidRPr="00BD1492">
        <w:rPr>
          <w:sz w:val="24"/>
          <w:szCs w:val="24"/>
          <w:lang w:val="lv-LV"/>
        </w:rPr>
        <w:t xml:space="preserve">un </w:t>
      </w:r>
      <w:r w:rsidRPr="006775F3">
        <w:rPr>
          <w:i/>
          <w:sz w:val="24"/>
          <w:szCs w:val="24"/>
          <w:lang w:val="lv-LV"/>
        </w:rPr>
        <w:t>maiņstrāvas relejos</w:t>
      </w:r>
      <w:r w:rsidRPr="00BD1492">
        <w:rPr>
          <w:sz w:val="24"/>
          <w:szCs w:val="24"/>
          <w:lang w:val="lv-LV"/>
        </w:rPr>
        <w:t>.</w:t>
      </w:r>
    </w:p>
    <w:p w:rsidR="00D36F3E" w:rsidRPr="00BD1492" w:rsidRDefault="00D36F3E" w:rsidP="00D36F3E">
      <w:pPr>
        <w:ind w:firstLine="397"/>
        <w:jc w:val="both"/>
        <w:rPr>
          <w:sz w:val="24"/>
          <w:szCs w:val="24"/>
          <w:lang w:val="lv-LV"/>
        </w:rPr>
      </w:pPr>
      <w:r w:rsidRPr="00BD1492">
        <w:rPr>
          <w:sz w:val="24"/>
          <w:szCs w:val="24"/>
          <w:lang w:val="lv-LV"/>
        </w:rPr>
        <w:t>Līdzstrāvas releju spoles baro ar līdzstrāvu, bet mai</w:t>
      </w:r>
      <w:r>
        <w:rPr>
          <w:sz w:val="24"/>
          <w:szCs w:val="24"/>
          <w:lang w:val="lv-LV"/>
        </w:rPr>
        <w:t>ņ</w:t>
      </w:r>
      <w:r w:rsidRPr="00BD1492">
        <w:rPr>
          <w:sz w:val="24"/>
          <w:szCs w:val="24"/>
          <w:lang w:val="lv-LV"/>
        </w:rPr>
        <w:t>strāvas – ar mai</w:t>
      </w:r>
      <w:r>
        <w:rPr>
          <w:sz w:val="24"/>
          <w:szCs w:val="24"/>
          <w:lang w:val="lv-LV"/>
        </w:rPr>
        <w:t>ņ</w:t>
      </w:r>
      <w:r w:rsidRPr="00BD1492">
        <w:rPr>
          <w:sz w:val="24"/>
          <w:szCs w:val="24"/>
          <w:lang w:val="lv-LV"/>
        </w:rPr>
        <w:t>strāvu.</w:t>
      </w:r>
      <w:r>
        <w:rPr>
          <w:sz w:val="24"/>
          <w:szCs w:val="24"/>
          <w:lang w:val="lv-LV"/>
        </w:rPr>
        <w:t xml:space="preserve"> </w:t>
      </w:r>
      <w:r w:rsidRPr="00BD1492">
        <w:rPr>
          <w:sz w:val="24"/>
          <w:szCs w:val="24"/>
          <w:lang w:val="lv-LV"/>
        </w:rPr>
        <w:t xml:space="preserve">Līdzstrāvas releji iedalās </w:t>
      </w:r>
      <w:r w:rsidRPr="006775F3">
        <w:rPr>
          <w:i/>
          <w:sz w:val="24"/>
          <w:szCs w:val="24"/>
          <w:lang w:val="lv-LV"/>
        </w:rPr>
        <w:t>neitrālajos relejos</w:t>
      </w:r>
      <w:r w:rsidRPr="00BD1492">
        <w:rPr>
          <w:sz w:val="24"/>
          <w:szCs w:val="24"/>
          <w:lang w:val="lv-LV"/>
        </w:rPr>
        <w:t xml:space="preserve"> un </w:t>
      </w:r>
      <w:r w:rsidRPr="006775F3">
        <w:rPr>
          <w:i/>
          <w:sz w:val="24"/>
          <w:szCs w:val="24"/>
          <w:lang w:val="lv-LV"/>
        </w:rPr>
        <w:t>polarizētajos relejos</w:t>
      </w:r>
      <w:r w:rsidRPr="00BD1492">
        <w:rPr>
          <w:sz w:val="24"/>
          <w:szCs w:val="24"/>
          <w:lang w:val="lv-LV"/>
        </w:rPr>
        <w:t>. Neitrālie</w:t>
      </w:r>
      <w:r>
        <w:rPr>
          <w:sz w:val="24"/>
          <w:szCs w:val="24"/>
          <w:lang w:val="lv-LV"/>
        </w:rPr>
        <w:t xml:space="preserve"> </w:t>
      </w:r>
      <w:r w:rsidRPr="00BD1492">
        <w:rPr>
          <w:sz w:val="24"/>
          <w:szCs w:val="24"/>
          <w:lang w:val="lv-LV"/>
        </w:rPr>
        <w:t>releji nav jutīgi pret ieejas sprieguma polaritāti, jo, neatkarīgi no sprieguma</w:t>
      </w:r>
      <w:r>
        <w:rPr>
          <w:sz w:val="24"/>
          <w:szCs w:val="24"/>
          <w:lang w:val="lv-LV"/>
        </w:rPr>
        <w:t xml:space="preserve"> </w:t>
      </w:r>
      <w:r w:rsidRPr="00BD1492">
        <w:rPr>
          <w:sz w:val="24"/>
          <w:szCs w:val="24"/>
          <w:lang w:val="lv-LV"/>
        </w:rPr>
        <w:t>polaritātes, šāda releja enkurs pievelkas vienā un tajā pašā virzienā.</w:t>
      </w:r>
    </w:p>
    <w:p w:rsidR="00D36F3E" w:rsidRPr="00BD1492" w:rsidRDefault="00D36F3E" w:rsidP="00D36F3E">
      <w:pPr>
        <w:ind w:firstLine="397"/>
        <w:jc w:val="both"/>
        <w:rPr>
          <w:sz w:val="24"/>
          <w:szCs w:val="24"/>
          <w:lang w:val="lv-LV"/>
        </w:rPr>
      </w:pPr>
      <w:r w:rsidRPr="00BD1492">
        <w:rPr>
          <w:sz w:val="24"/>
          <w:szCs w:val="24"/>
          <w:lang w:val="lv-LV"/>
        </w:rPr>
        <w:t>Polarizētie releji ir jutīgi pret ieejas sprieguma polaritāti. To uzbūve un</w:t>
      </w:r>
      <w:r>
        <w:rPr>
          <w:sz w:val="24"/>
          <w:szCs w:val="24"/>
          <w:lang w:val="lv-LV"/>
        </w:rPr>
        <w:t xml:space="preserve"> </w:t>
      </w:r>
      <w:r w:rsidRPr="00BD1492">
        <w:rPr>
          <w:sz w:val="24"/>
          <w:szCs w:val="24"/>
          <w:lang w:val="lv-LV"/>
        </w:rPr>
        <w:t>konstrukcija izveidota tā, ka enkuram ir vidusstāvoklis. Mainot ieejas sprieguma</w:t>
      </w:r>
      <w:r>
        <w:rPr>
          <w:sz w:val="24"/>
          <w:szCs w:val="24"/>
          <w:lang w:val="lv-LV"/>
        </w:rPr>
        <w:t xml:space="preserve"> </w:t>
      </w:r>
      <w:r w:rsidRPr="00BD1492">
        <w:rPr>
          <w:sz w:val="24"/>
          <w:szCs w:val="24"/>
          <w:lang w:val="lv-LV"/>
        </w:rPr>
        <w:t>polaritāti, enkurs pārslēdzas uz vienu vai otru pusi un komutē divas dažādas</w:t>
      </w:r>
      <w:r>
        <w:rPr>
          <w:sz w:val="24"/>
          <w:szCs w:val="24"/>
          <w:lang w:val="lv-LV"/>
        </w:rPr>
        <w:t xml:space="preserve"> </w:t>
      </w:r>
      <w:r w:rsidRPr="00BD1492">
        <w:rPr>
          <w:sz w:val="24"/>
          <w:szCs w:val="24"/>
          <w:lang w:val="lv-LV"/>
        </w:rPr>
        <w:t xml:space="preserve">elektriskās </w:t>
      </w:r>
      <w:r>
        <w:rPr>
          <w:sz w:val="24"/>
          <w:szCs w:val="24"/>
          <w:lang w:val="lv-LV"/>
        </w:rPr>
        <w:t>ķ</w:t>
      </w:r>
      <w:r w:rsidRPr="00BD1492">
        <w:rPr>
          <w:sz w:val="24"/>
          <w:szCs w:val="24"/>
          <w:lang w:val="lv-LV"/>
        </w:rPr>
        <w:t>ēdes. Polarizētie releji ir ievērojami jutīgāki par neitrālajiem relejiem, taču</w:t>
      </w:r>
      <w:r>
        <w:rPr>
          <w:sz w:val="24"/>
          <w:szCs w:val="24"/>
          <w:lang w:val="lv-LV"/>
        </w:rPr>
        <w:t xml:space="preserve"> </w:t>
      </w:r>
      <w:r w:rsidRPr="00BD1492">
        <w:rPr>
          <w:sz w:val="24"/>
          <w:szCs w:val="24"/>
          <w:lang w:val="lv-LV"/>
        </w:rPr>
        <w:t>to pielietošana elektriskās piedzi</w:t>
      </w:r>
      <w:r>
        <w:rPr>
          <w:sz w:val="24"/>
          <w:szCs w:val="24"/>
          <w:lang w:val="lv-LV"/>
        </w:rPr>
        <w:t>ņ</w:t>
      </w:r>
      <w:r w:rsidRPr="00BD1492">
        <w:rPr>
          <w:sz w:val="24"/>
          <w:szCs w:val="24"/>
          <w:lang w:val="lv-LV"/>
        </w:rPr>
        <w:t xml:space="preserve">as vadības shēmās ir ierobežota sakarā ar </w:t>
      </w:r>
      <w:r>
        <w:rPr>
          <w:sz w:val="24"/>
          <w:szCs w:val="24"/>
          <w:lang w:val="lv-LV"/>
        </w:rPr>
        <w:t>ļo</w:t>
      </w:r>
      <w:r w:rsidRPr="00BD1492">
        <w:rPr>
          <w:sz w:val="24"/>
          <w:szCs w:val="24"/>
          <w:lang w:val="lv-LV"/>
        </w:rPr>
        <w:t>ti</w:t>
      </w:r>
      <w:r>
        <w:rPr>
          <w:sz w:val="24"/>
          <w:szCs w:val="24"/>
          <w:lang w:val="lv-LV"/>
        </w:rPr>
        <w:t xml:space="preserve"> </w:t>
      </w:r>
      <w:r w:rsidRPr="00BD1492">
        <w:rPr>
          <w:sz w:val="24"/>
          <w:szCs w:val="24"/>
          <w:lang w:val="lv-LV"/>
        </w:rPr>
        <w:t>mazo pie</w:t>
      </w:r>
      <w:r>
        <w:rPr>
          <w:sz w:val="24"/>
          <w:szCs w:val="24"/>
          <w:lang w:val="lv-LV"/>
        </w:rPr>
        <w:t>ļ</w:t>
      </w:r>
      <w:r w:rsidRPr="00BD1492">
        <w:rPr>
          <w:sz w:val="24"/>
          <w:szCs w:val="24"/>
          <w:lang w:val="lv-LV"/>
        </w:rPr>
        <w:t>aujamo komutācijas jaudu. Tādē</w:t>
      </w:r>
      <w:r>
        <w:rPr>
          <w:sz w:val="24"/>
          <w:szCs w:val="24"/>
          <w:lang w:val="lv-LV"/>
        </w:rPr>
        <w:t>ļ</w:t>
      </w:r>
      <w:r w:rsidRPr="00BD1492">
        <w:rPr>
          <w:sz w:val="24"/>
          <w:szCs w:val="24"/>
          <w:lang w:val="lv-LV"/>
        </w:rPr>
        <w:t xml:space="preserve"> apskatīsim tikai neitrālos relejus.</w:t>
      </w:r>
    </w:p>
    <w:p w:rsidR="00D36F3E" w:rsidRDefault="00D36F3E" w:rsidP="00D36F3E">
      <w:pPr>
        <w:ind w:firstLine="397"/>
        <w:jc w:val="both"/>
        <w:rPr>
          <w:sz w:val="24"/>
          <w:szCs w:val="24"/>
          <w:lang w:val="lv-LV"/>
        </w:rPr>
      </w:pPr>
    </w:p>
    <w:p w:rsidR="00D36F3E" w:rsidRPr="00BD1492" w:rsidRDefault="00D36F3E" w:rsidP="00D36F3E">
      <w:pPr>
        <w:ind w:firstLine="397"/>
        <w:rPr>
          <w:b/>
          <w:sz w:val="24"/>
          <w:szCs w:val="24"/>
          <w:lang w:val="lv-LV"/>
        </w:rPr>
      </w:pPr>
      <w:r>
        <w:rPr>
          <w:b/>
          <w:sz w:val="24"/>
          <w:szCs w:val="24"/>
          <w:lang w:val="lv-LV"/>
        </w:rPr>
        <w:t xml:space="preserve">7.4.1. </w:t>
      </w:r>
      <w:r w:rsidRPr="00BD1492">
        <w:rPr>
          <w:b/>
          <w:sz w:val="24"/>
          <w:szCs w:val="24"/>
          <w:lang w:val="lv-LV"/>
        </w:rPr>
        <w:t>L</w:t>
      </w:r>
      <w:r w:rsidR="007A1265">
        <w:rPr>
          <w:b/>
          <w:sz w:val="24"/>
          <w:szCs w:val="24"/>
          <w:lang w:val="lv-LV"/>
        </w:rPr>
        <w:t>ĪDZSTRĀVAS</w:t>
      </w:r>
      <w:r w:rsidRPr="00BD1492">
        <w:rPr>
          <w:b/>
          <w:sz w:val="24"/>
          <w:szCs w:val="24"/>
          <w:lang w:val="lv-LV"/>
        </w:rPr>
        <w:t xml:space="preserve"> </w:t>
      </w:r>
      <w:r w:rsidR="007A1265" w:rsidRPr="008749FB">
        <w:rPr>
          <w:b/>
          <w:sz w:val="24"/>
          <w:szCs w:val="24"/>
          <w:lang w:val="lv-LV"/>
        </w:rPr>
        <w:t>E</w:t>
      </w:r>
      <w:r w:rsidR="007A1265">
        <w:rPr>
          <w:b/>
          <w:sz w:val="24"/>
          <w:szCs w:val="24"/>
          <w:lang w:val="lv-LV"/>
        </w:rPr>
        <w:t>LEKTROMAGNĒTISKIE RELEJI</w:t>
      </w:r>
      <w:r w:rsidRPr="00BD1492">
        <w:rPr>
          <w:b/>
          <w:sz w:val="24"/>
          <w:szCs w:val="24"/>
          <w:lang w:val="lv-LV"/>
        </w:rPr>
        <w:t>.</w:t>
      </w:r>
    </w:p>
    <w:p w:rsidR="00D36F3E" w:rsidRPr="00384877" w:rsidRDefault="00D36F3E" w:rsidP="00D36F3E">
      <w:pPr>
        <w:ind w:firstLine="397"/>
        <w:rPr>
          <w:sz w:val="16"/>
          <w:szCs w:val="16"/>
          <w:lang w:val="lv-LV"/>
        </w:rPr>
      </w:pPr>
    </w:p>
    <w:p w:rsidR="00D36F3E" w:rsidRPr="00BD1492" w:rsidRDefault="00D36F3E" w:rsidP="00D36F3E">
      <w:pPr>
        <w:ind w:firstLine="397"/>
        <w:jc w:val="both"/>
        <w:rPr>
          <w:sz w:val="24"/>
          <w:szCs w:val="24"/>
          <w:lang w:val="lv-LV"/>
        </w:rPr>
      </w:pPr>
      <w:r w:rsidRPr="00BD1492">
        <w:rPr>
          <w:sz w:val="24"/>
          <w:szCs w:val="24"/>
          <w:lang w:val="lv-LV"/>
        </w:rPr>
        <w:t>Līdzstrāvas releju uzbūves pamatā ir līdzstrāvas elektromagnēts, kas sastāv no</w:t>
      </w:r>
      <w:r>
        <w:rPr>
          <w:sz w:val="24"/>
          <w:szCs w:val="24"/>
          <w:lang w:val="lv-LV"/>
        </w:rPr>
        <w:t xml:space="preserve"> </w:t>
      </w:r>
      <w:r w:rsidRPr="00BD1492">
        <w:rPr>
          <w:sz w:val="24"/>
          <w:szCs w:val="24"/>
          <w:lang w:val="lv-LV"/>
        </w:rPr>
        <w:t>feromagnētiska materiāla serde</w:t>
      </w:r>
      <w:r>
        <w:rPr>
          <w:sz w:val="24"/>
          <w:szCs w:val="24"/>
          <w:lang w:val="lv-LV"/>
        </w:rPr>
        <w:t>ņ</w:t>
      </w:r>
      <w:r w:rsidRPr="00BD1492">
        <w:rPr>
          <w:sz w:val="24"/>
          <w:szCs w:val="24"/>
          <w:lang w:val="lv-LV"/>
        </w:rPr>
        <w:t xml:space="preserve">a 1, uz kura uzmontēta spole 2. Magnētisko </w:t>
      </w:r>
      <w:r>
        <w:rPr>
          <w:sz w:val="24"/>
          <w:szCs w:val="24"/>
          <w:lang w:val="lv-LV"/>
        </w:rPr>
        <w:t>ķ</w:t>
      </w:r>
      <w:r w:rsidRPr="00BD1492">
        <w:rPr>
          <w:sz w:val="24"/>
          <w:szCs w:val="24"/>
          <w:lang w:val="lv-LV"/>
        </w:rPr>
        <w:t>ēdi</w:t>
      </w:r>
      <w:r>
        <w:rPr>
          <w:sz w:val="24"/>
          <w:szCs w:val="24"/>
          <w:lang w:val="lv-LV"/>
        </w:rPr>
        <w:t xml:space="preserve"> </w:t>
      </w:r>
      <w:r w:rsidRPr="00BD1492">
        <w:rPr>
          <w:sz w:val="24"/>
          <w:szCs w:val="24"/>
          <w:lang w:val="lv-LV"/>
        </w:rPr>
        <w:t>caur gaisa spraugu noslēdz feromagnētiska materiāla enkurs 3 (</w:t>
      </w:r>
      <w:r>
        <w:rPr>
          <w:sz w:val="24"/>
          <w:szCs w:val="24"/>
          <w:lang w:val="lv-LV"/>
        </w:rPr>
        <w:t>7</w:t>
      </w:r>
      <w:r w:rsidRPr="00BD1492">
        <w:rPr>
          <w:sz w:val="24"/>
          <w:szCs w:val="24"/>
          <w:lang w:val="lv-LV"/>
        </w:rPr>
        <w:t>.</w:t>
      </w:r>
      <w:r>
        <w:rPr>
          <w:sz w:val="24"/>
          <w:szCs w:val="24"/>
          <w:lang w:val="lv-LV"/>
        </w:rPr>
        <w:t>7</w:t>
      </w:r>
      <w:r w:rsidRPr="00BD1492">
        <w:rPr>
          <w:sz w:val="24"/>
          <w:szCs w:val="24"/>
          <w:lang w:val="lv-LV"/>
        </w:rPr>
        <w:t>. att.).</w:t>
      </w:r>
    </w:p>
    <w:p w:rsidR="00D36F3E" w:rsidRPr="00BD1492" w:rsidRDefault="00D36F3E" w:rsidP="00D36F3E">
      <w:pPr>
        <w:ind w:firstLine="397"/>
        <w:jc w:val="both"/>
        <w:rPr>
          <w:sz w:val="24"/>
          <w:szCs w:val="24"/>
          <w:lang w:val="lv-LV"/>
        </w:rPr>
      </w:pPr>
      <w:r w:rsidRPr="00BD1492">
        <w:rPr>
          <w:sz w:val="24"/>
          <w:szCs w:val="24"/>
          <w:lang w:val="lv-LV"/>
        </w:rPr>
        <w:lastRenderedPageBreak/>
        <w:t xml:space="preserve">Ja spoles </w:t>
      </w:r>
      <w:r>
        <w:rPr>
          <w:sz w:val="24"/>
          <w:szCs w:val="24"/>
          <w:lang w:val="lv-LV"/>
        </w:rPr>
        <w:t>ķ</w:t>
      </w:r>
      <w:r w:rsidRPr="00BD1492">
        <w:rPr>
          <w:sz w:val="24"/>
          <w:szCs w:val="24"/>
          <w:lang w:val="lv-LV"/>
        </w:rPr>
        <w:t>ēdei pievada nominālo spriegumu U</w:t>
      </w:r>
      <w:r w:rsidRPr="00D84BB1">
        <w:rPr>
          <w:sz w:val="24"/>
          <w:szCs w:val="24"/>
          <w:vertAlign w:val="subscript"/>
          <w:lang w:val="lv-LV"/>
        </w:rPr>
        <w:t>s</w:t>
      </w:r>
      <w:r w:rsidRPr="00BD1492">
        <w:rPr>
          <w:sz w:val="24"/>
          <w:szCs w:val="24"/>
          <w:lang w:val="lv-LV"/>
        </w:rPr>
        <w:t xml:space="preserve"> = U</w:t>
      </w:r>
      <w:r w:rsidRPr="00D84BB1">
        <w:rPr>
          <w:sz w:val="24"/>
          <w:szCs w:val="24"/>
          <w:vertAlign w:val="subscript"/>
          <w:lang w:val="lv-LV"/>
        </w:rPr>
        <w:t>nom</w:t>
      </w:r>
      <w:r w:rsidRPr="00BD1492">
        <w:rPr>
          <w:sz w:val="24"/>
          <w:szCs w:val="24"/>
          <w:lang w:val="lv-LV"/>
        </w:rPr>
        <w:t xml:space="preserve"> un ieslēdz slēdzi S1, spolē</w:t>
      </w:r>
      <w:r>
        <w:rPr>
          <w:sz w:val="24"/>
          <w:szCs w:val="24"/>
          <w:lang w:val="lv-LV"/>
        </w:rPr>
        <w:t xml:space="preserve"> </w:t>
      </w:r>
      <w:r w:rsidRPr="00BD1492">
        <w:rPr>
          <w:sz w:val="24"/>
          <w:szCs w:val="24"/>
          <w:lang w:val="lv-LV"/>
        </w:rPr>
        <w:t>plūstošā strāva Is rada magnētisko plūsmu Φ, kas noslēdzas caur gaisa spraugu un</w:t>
      </w:r>
      <w:r>
        <w:rPr>
          <w:sz w:val="24"/>
          <w:szCs w:val="24"/>
          <w:lang w:val="lv-LV"/>
        </w:rPr>
        <w:t xml:space="preserve"> </w:t>
      </w:r>
      <w:r w:rsidRPr="00BD1492">
        <w:rPr>
          <w:sz w:val="24"/>
          <w:szCs w:val="24"/>
          <w:lang w:val="lv-LV"/>
        </w:rPr>
        <w:t>rada tajā elektromagnētisko vilces spēku Fe. Enkurs 3 pievelkas pie serde</w:t>
      </w:r>
      <w:r>
        <w:rPr>
          <w:sz w:val="24"/>
          <w:szCs w:val="24"/>
          <w:lang w:val="lv-LV"/>
        </w:rPr>
        <w:t>ņ</w:t>
      </w:r>
      <w:r w:rsidRPr="00BD1492">
        <w:rPr>
          <w:sz w:val="24"/>
          <w:szCs w:val="24"/>
          <w:lang w:val="lv-LV"/>
        </w:rPr>
        <w:t>a 2 un,</w:t>
      </w:r>
      <w:r>
        <w:rPr>
          <w:sz w:val="24"/>
          <w:szCs w:val="24"/>
          <w:lang w:val="lv-LV"/>
        </w:rPr>
        <w:t xml:space="preserve"> </w:t>
      </w:r>
      <w:r w:rsidRPr="00BD1492">
        <w:rPr>
          <w:sz w:val="24"/>
          <w:szCs w:val="24"/>
          <w:lang w:val="lv-LV"/>
        </w:rPr>
        <w:t>pagriežot izcilni 4, pārslēdz kontaktplāksni 5, kura pārvietojoties pārtrauc vai saslēdz</w:t>
      </w:r>
      <w:r>
        <w:rPr>
          <w:sz w:val="24"/>
          <w:szCs w:val="24"/>
          <w:lang w:val="lv-LV"/>
        </w:rPr>
        <w:t xml:space="preserve"> </w:t>
      </w:r>
      <w:r w:rsidRPr="00BD1492">
        <w:rPr>
          <w:sz w:val="24"/>
          <w:szCs w:val="24"/>
          <w:lang w:val="lv-LV"/>
        </w:rPr>
        <w:t xml:space="preserve">elektriskos kontaktus 7. Kontakti (a-b) ir </w:t>
      </w:r>
      <w:r w:rsidRPr="00C77A46">
        <w:rPr>
          <w:b/>
          <w:i/>
          <w:sz w:val="24"/>
          <w:szCs w:val="24"/>
          <w:lang w:val="lv-LV"/>
        </w:rPr>
        <w:t>normāli slēgti</w:t>
      </w:r>
      <w:r w:rsidRPr="00BD1492">
        <w:rPr>
          <w:sz w:val="24"/>
          <w:szCs w:val="24"/>
          <w:lang w:val="lv-LV"/>
        </w:rPr>
        <w:t xml:space="preserve"> jeb </w:t>
      </w:r>
      <w:r w:rsidRPr="00C77A46">
        <w:rPr>
          <w:b/>
          <w:i/>
          <w:sz w:val="24"/>
          <w:szCs w:val="24"/>
          <w:lang w:val="lv-LV"/>
        </w:rPr>
        <w:t>atslēdzoši</w:t>
      </w:r>
      <w:r w:rsidRPr="00BD1492">
        <w:rPr>
          <w:sz w:val="24"/>
          <w:szCs w:val="24"/>
          <w:lang w:val="lv-LV"/>
        </w:rPr>
        <w:t xml:space="preserve"> kontakti,</w:t>
      </w:r>
      <w:r>
        <w:rPr>
          <w:sz w:val="24"/>
          <w:szCs w:val="24"/>
          <w:lang w:val="lv-LV"/>
        </w:rPr>
        <w:t xml:space="preserve"> </w:t>
      </w:r>
      <w:r w:rsidRPr="00BD1492">
        <w:rPr>
          <w:sz w:val="24"/>
          <w:szCs w:val="24"/>
          <w:lang w:val="lv-LV"/>
        </w:rPr>
        <w:t xml:space="preserve">kontakti (c-d) – </w:t>
      </w:r>
      <w:r w:rsidRPr="00C77A46">
        <w:rPr>
          <w:b/>
          <w:i/>
          <w:sz w:val="24"/>
          <w:szCs w:val="24"/>
          <w:lang w:val="lv-LV"/>
        </w:rPr>
        <w:t>normāli vaļēji</w:t>
      </w:r>
      <w:r w:rsidRPr="00BD1492">
        <w:rPr>
          <w:sz w:val="24"/>
          <w:szCs w:val="24"/>
          <w:lang w:val="lv-LV"/>
        </w:rPr>
        <w:t xml:space="preserve"> jeb </w:t>
      </w:r>
      <w:r w:rsidRPr="00C77A46">
        <w:rPr>
          <w:b/>
          <w:i/>
          <w:sz w:val="24"/>
          <w:szCs w:val="24"/>
          <w:lang w:val="lv-LV"/>
        </w:rPr>
        <w:t>saslēdzoš</w:t>
      </w:r>
      <w:r w:rsidRPr="00BD1492">
        <w:rPr>
          <w:sz w:val="24"/>
          <w:szCs w:val="24"/>
          <w:lang w:val="lv-LV"/>
        </w:rPr>
        <w:t>i kontakti.</w:t>
      </w:r>
    </w:p>
    <w:p w:rsidR="00D36F3E" w:rsidRDefault="00D36F3E" w:rsidP="00D36F3E">
      <w:pPr>
        <w:ind w:firstLine="397"/>
        <w:jc w:val="both"/>
        <w:rPr>
          <w:sz w:val="24"/>
          <w:szCs w:val="24"/>
          <w:lang w:val="lv-LV"/>
        </w:rPr>
      </w:pPr>
      <w:r w:rsidRPr="00BD1492">
        <w:rPr>
          <w:sz w:val="24"/>
          <w:szCs w:val="24"/>
          <w:lang w:val="lv-LV"/>
        </w:rPr>
        <w:t>Izslēdzot slēdzi S1, atspere 7 atgriež enkuru sākuma pozīcijā un elektriskie kontakti</w:t>
      </w:r>
      <w:r>
        <w:rPr>
          <w:sz w:val="24"/>
          <w:szCs w:val="24"/>
          <w:lang w:val="lv-LV"/>
        </w:rPr>
        <w:t xml:space="preserve"> </w:t>
      </w:r>
      <w:r w:rsidRPr="00BD1492">
        <w:rPr>
          <w:sz w:val="24"/>
          <w:szCs w:val="24"/>
          <w:lang w:val="lv-LV"/>
        </w:rPr>
        <w:t>ie</w:t>
      </w:r>
      <w:r>
        <w:rPr>
          <w:sz w:val="24"/>
          <w:szCs w:val="24"/>
          <w:lang w:val="lv-LV"/>
        </w:rPr>
        <w:t>ņ</w:t>
      </w:r>
      <w:r w:rsidRPr="00BD1492">
        <w:rPr>
          <w:sz w:val="24"/>
          <w:szCs w:val="24"/>
          <w:lang w:val="lv-LV"/>
        </w:rPr>
        <w:t>em normālo stāvokli. Relejs ir normālā stāvoklī, ja tā spolei nav pieslēgts</w:t>
      </w:r>
      <w:r>
        <w:rPr>
          <w:sz w:val="24"/>
          <w:szCs w:val="24"/>
          <w:lang w:val="lv-LV"/>
        </w:rPr>
        <w:t xml:space="preserve"> </w:t>
      </w:r>
      <w:r w:rsidRPr="00BD1492">
        <w:rPr>
          <w:sz w:val="24"/>
          <w:szCs w:val="24"/>
          <w:lang w:val="lv-LV"/>
        </w:rPr>
        <w:t>spriegums.</w:t>
      </w:r>
    </w:p>
    <w:p w:rsidR="006121A0" w:rsidRPr="006121A0" w:rsidRDefault="006121A0" w:rsidP="00D36F3E">
      <w:pPr>
        <w:ind w:firstLine="397"/>
        <w:jc w:val="both"/>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5"/>
        <w:gridCol w:w="4278"/>
      </w:tblGrid>
      <w:tr w:rsidR="00D36F3E" w:rsidTr="00D36F3E">
        <w:tc>
          <w:tcPr>
            <w:tcW w:w="4643" w:type="dxa"/>
          </w:tcPr>
          <w:p w:rsidR="00D36F3E" w:rsidRDefault="00D36F3E" w:rsidP="00D36F3E">
            <w:pPr>
              <w:jc w:val="center"/>
              <w:rPr>
                <w:sz w:val="24"/>
                <w:szCs w:val="24"/>
                <w:lang w:val="lv-LV"/>
              </w:rPr>
            </w:pPr>
            <w:r>
              <w:rPr>
                <w:noProof/>
                <w:sz w:val="24"/>
                <w:szCs w:val="24"/>
                <w:lang w:val="lv-LV" w:eastAsia="lv-LV"/>
              </w:rPr>
              <w:drawing>
                <wp:inline distT="0" distB="0" distL="0" distR="0">
                  <wp:extent cx="2178657" cy="1004398"/>
                  <wp:effectExtent l="19050" t="0" r="0" b="0"/>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2" cstate="print">
                            <a:lum bright="-10000" contrast="30000"/>
                          </a:blip>
                          <a:srcRect/>
                          <a:stretch>
                            <a:fillRect/>
                          </a:stretch>
                        </pic:blipFill>
                        <pic:spPr bwMode="auto">
                          <a:xfrm>
                            <a:off x="0" y="0"/>
                            <a:ext cx="2179904" cy="1004973"/>
                          </a:xfrm>
                          <a:prstGeom prst="rect">
                            <a:avLst/>
                          </a:prstGeom>
                          <a:noFill/>
                          <a:ln w="9525">
                            <a:noFill/>
                            <a:miter lim="800000"/>
                            <a:headEnd/>
                            <a:tailEnd/>
                          </a:ln>
                        </pic:spPr>
                      </pic:pic>
                    </a:graphicData>
                  </a:graphic>
                </wp:inline>
              </w:drawing>
            </w:r>
          </w:p>
        </w:tc>
        <w:tc>
          <w:tcPr>
            <w:tcW w:w="4643" w:type="dxa"/>
          </w:tcPr>
          <w:p w:rsidR="00D36F3E" w:rsidRDefault="00D36F3E" w:rsidP="00D36F3E">
            <w:pPr>
              <w:jc w:val="center"/>
              <w:rPr>
                <w:sz w:val="24"/>
                <w:szCs w:val="24"/>
                <w:lang w:val="lv-LV"/>
              </w:rPr>
            </w:pPr>
            <w:r>
              <w:rPr>
                <w:noProof/>
                <w:sz w:val="24"/>
                <w:szCs w:val="24"/>
                <w:lang w:val="lv-LV" w:eastAsia="lv-LV"/>
              </w:rPr>
              <w:drawing>
                <wp:inline distT="0" distB="0" distL="0" distR="0">
                  <wp:extent cx="1658526" cy="1177396"/>
                  <wp:effectExtent l="19050" t="0" r="0" b="0"/>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3" cstate="print">
                            <a:lum bright="-10000" contrast="30000"/>
                          </a:blip>
                          <a:srcRect/>
                          <a:stretch>
                            <a:fillRect/>
                          </a:stretch>
                        </pic:blipFill>
                        <pic:spPr bwMode="auto">
                          <a:xfrm>
                            <a:off x="0" y="0"/>
                            <a:ext cx="1663982" cy="1181269"/>
                          </a:xfrm>
                          <a:prstGeom prst="rect">
                            <a:avLst/>
                          </a:prstGeom>
                          <a:noFill/>
                          <a:ln w="9525">
                            <a:noFill/>
                            <a:miter lim="800000"/>
                            <a:headEnd/>
                            <a:tailEnd/>
                          </a:ln>
                        </pic:spPr>
                      </pic:pic>
                    </a:graphicData>
                  </a:graphic>
                </wp:inline>
              </w:drawing>
            </w:r>
          </w:p>
        </w:tc>
      </w:tr>
    </w:tbl>
    <w:p w:rsidR="00D36F3E" w:rsidRDefault="00D36F3E" w:rsidP="00D36F3E">
      <w:pPr>
        <w:jc w:val="center"/>
        <w:rPr>
          <w:lang w:val="lv-LV"/>
        </w:rPr>
      </w:pPr>
      <w:r>
        <w:rPr>
          <w:lang w:val="lv-LV"/>
        </w:rPr>
        <w:t xml:space="preserve">7.7. </w:t>
      </w:r>
      <w:r w:rsidRPr="00C77A46">
        <w:rPr>
          <w:lang w:val="lv-LV"/>
        </w:rPr>
        <w:t>att. Līdzstrāvas elektromagnētiskais relejs un tā voltampēru raksturlīkne:</w:t>
      </w:r>
      <w:r>
        <w:rPr>
          <w:lang w:val="lv-LV"/>
        </w:rPr>
        <w:t xml:space="preserve"> </w:t>
      </w:r>
      <w:r w:rsidRPr="00C77A46">
        <w:rPr>
          <w:lang w:val="lv-LV"/>
        </w:rPr>
        <w:t>1 - serdenis; 2 - spole;</w:t>
      </w:r>
    </w:p>
    <w:p w:rsidR="00D36F3E" w:rsidRPr="00C77A46" w:rsidRDefault="00D36F3E" w:rsidP="00D36F3E">
      <w:pPr>
        <w:jc w:val="center"/>
        <w:rPr>
          <w:lang w:val="lv-LV"/>
        </w:rPr>
      </w:pPr>
      <w:r w:rsidRPr="00C77A46">
        <w:rPr>
          <w:lang w:val="lv-LV"/>
        </w:rPr>
        <w:t>3 - enkurs; 4 - izcilnis; 5 - kontaktplāksne; elektriskie kontakti;</w:t>
      </w:r>
      <w:r>
        <w:rPr>
          <w:lang w:val="lv-LV"/>
        </w:rPr>
        <w:t xml:space="preserve"> </w:t>
      </w:r>
      <w:r w:rsidRPr="00C77A46">
        <w:rPr>
          <w:lang w:val="lv-LV"/>
        </w:rPr>
        <w:t>7 -atspere.</w:t>
      </w:r>
    </w:p>
    <w:p w:rsidR="00D36F3E" w:rsidRDefault="00D36F3E" w:rsidP="00D36F3E">
      <w:pPr>
        <w:ind w:firstLine="397"/>
        <w:jc w:val="center"/>
        <w:rPr>
          <w:b/>
          <w:sz w:val="24"/>
          <w:szCs w:val="24"/>
          <w:lang w:val="lv-LV"/>
        </w:rPr>
      </w:pPr>
    </w:p>
    <w:p w:rsidR="00D36F3E" w:rsidRPr="00384877" w:rsidRDefault="00D36F3E" w:rsidP="00D36F3E">
      <w:pPr>
        <w:ind w:firstLine="397"/>
        <w:jc w:val="both"/>
        <w:rPr>
          <w:b/>
          <w:sz w:val="24"/>
          <w:szCs w:val="24"/>
          <w:lang w:val="lv-LV"/>
        </w:rPr>
      </w:pPr>
      <w:r w:rsidRPr="00384877">
        <w:rPr>
          <w:b/>
          <w:sz w:val="24"/>
          <w:szCs w:val="24"/>
          <w:lang w:val="lv-LV"/>
        </w:rPr>
        <w:t>Līdzstrāvas elektromagnētiskos relejus raksturojošie parametri.</w:t>
      </w:r>
    </w:p>
    <w:p w:rsidR="00D36F3E" w:rsidRPr="00384877" w:rsidRDefault="00D36F3E" w:rsidP="00D36F3E">
      <w:pPr>
        <w:ind w:firstLine="397"/>
        <w:jc w:val="both"/>
        <w:rPr>
          <w:sz w:val="24"/>
          <w:szCs w:val="24"/>
          <w:lang w:val="lv-LV"/>
        </w:rPr>
      </w:pPr>
      <w:r w:rsidRPr="00384877">
        <w:rPr>
          <w:sz w:val="24"/>
          <w:szCs w:val="24"/>
          <w:lang w:val="lv-LV"/>
        </w:rPr>
        <w:t xml:space="preserve">1. Enkura pievilkšanās spriegums </w:t>
      </w:r>
      <w:r w:rsidRPr="00C00C9F">
        <w:rPr>
          <w:i/>
          <w:sz w:val="24"/>
          <w:szCs w:val="24"/>
          <w:lang w:val="lv-LV"/>
        </w:rPr>
        <w:t>U</w:t>
      </w:r>
      <w:r w:rsidRPr="00C00C9F">
        <w:rPr>
          <w:i/>
          <w:sz w:val="24"/>
          <w:szCs w:val="24"/>
          <w:vertAlign w:val="subscript"/>
          <w:lang w:val="lv-LV"/>
        </w:rPr>
        <w:t>p</w:t>
      </w:r>
      <w:r w:rsidRPr="00384877">
        <w:rPr>
          <w:sz w:val="24"/>
          <w:szCs w:val="24"/>
          <w:lang w:val="lv-LV"/>
        </w:rPr>
        <w:t xml:space="preserve"> (pievilkšanās strāva </w:t>
      </w:r>
      <w:r w:rsidRPr="00C00C9F">
        <w:rPr>
          <w:i/>
          <w:sz w:val="24"/>
          <w:szCs w:val="24"/>
          <w:lang w:val="lv-LV"/>
        </w:rPr>
        <w:t>I</w:t>
      </w:r>
      <w:r w:rsidRPr="00C00C9F">
        <w:rPr>
          <w:i/>
          <w:sz w:val="24"/>
          <w:szCs w:val="24"/>
          <w:vertAlign w:val="subscript"/>
          <w:lang w:val="lv-LV"/>
        </w:rPr>
        <w:t>p</w:t>
      </w:r>
      <w:r w:rsidRPr="00384877">
        <w:rPr>
          <w:sz w:val="24"/>
          <w:szCs w:val="24"/>
          <w:lang w:val="lv-LV"/>
        </w:rPr>
        <w:t>) - spoles spriegums (strāva spolē), kas nodrošina enkura pievilkšanos (releja kontaktu pārslēgšanos).</w:t>
      </w:r>
    </w:p>
    <w:p w:rsidR="00D36F3E" w:rsidRPr="00384877" w:rsidRDefault="00D36F3E" w:rsidP="00D36F3E">
      <w:pPr>
        <w:ind w:firstLine="397"/>
        <w:jc w:val="both"/>
        <w:rPr>
          <w:sz w:val="24"/>
          <w:szCs w:val="24"/>
          <w:lang w:val="lv-LV"/>
        </w:rPr>
      </w:pPr>
      <w:r w:rsidRPr="00384877">
        <w:rPr>
          <w:sz w:val="24"/>
          <w:szCs w:val="24"/>
          <w:lang w:val="lv-LV"/>
        </w:rPr>
        <w:t xml:space="preserve">2. Nominālais spriegums </w:t>
      </w:r>
      <w:r w:rsidRPr="00C00C9F">
        <w:rPr>
          <w:i/>
          <w:sz w:val="24"/>
          <w:szCs w:val="24"/>
          <w:lang w:val="lv-LV"/>
        </w:rPr>
        <w:t>U</w:t>
      </w:r>
      <w:r w:rsidRPr="00C00C9F">
        <w:rPr>
          <w:i/>
          <w:sz w:val="24"/>
          <w:szCs w:val="24"/>
          <w:vertAlign w:val="subscript"/>
          <w:lang w:val="lv-LV"/>
        </w:rPr>
        <w:t>nom</w:t>
      </w:r>
      <w:r w:rsidRPr="00384877">
        <w:rPr>
          <w:sz w:val="24"/>
          <w:szCs w:val="24"/>
          <w:lang w:val="lv-LV"/>
        </w:rPr>
        <w:t xml:space="preserve"> (nominālā strāva </w:t>
      </w:r>
      <w:r w:rsidRPr="00C00C9F">
        <w:rPr>
          <w:i/>
          <w:sz w:val="24"/>
          <w:szCs w:val="24"/>
          <w:lang w:val="lv-LV"/>
        </w:rPr>
        <w:t>I</w:t>
      </w:r>
      <w:r w:rsidRPr="00C00C9F">
        <w:rPr>
          <w:i/>
          <w:sz w:val="24"/>
          <w:szCs w:val="24"/>
          <w:vertAlign w:val="subscript"/>
          <w:lang w:val="lv-LV"/>
        </w:rPr>
        <w:t>nom</w:t>
      </w:r>
      <w:r w:rsidRPr="00384877">
        <w:rPr>
          <w:sz w:val="24"/>
          <w:szCs w:val="24"/>
          <w:lang w:val="lv-LV"/>
        </w:rPr>
        <w:t>), kas nodrošina releja stabilu darbību (</w:t>
      </w:r>
      <w:r w:rsidRPr="00C00C9F">
        <w:rPr>
          <w:i/>
          <w:sz w:val="24"/>
          <w:szCs w:val="24"/>
          <w:lang w:val="lv-LV"/>
        </w:rPr>
        <w:t>U</w:t>
      </w:r>
      <w:r w:rsidRPr="00C00C9F">
        <w:rPr>
          <w:i/>
          <w:sz w:val="24"/>
          <w:szCs w:val="24"/>
          <w:vertAlign w:val="subscript"/>
          <w:lang w:val="lv-LV"/>
        </w:rPr>
        <w:t>nom</w:t>
      </w:r>
      <w:r w:rsidRPr="00384877">
        <w:rPr>
          <w:sz w:val="24"/>
          <w:szCs w:val="24"/>
          <w:lang w:val="lv-LV"/>
        </w:rPr>
        <w:t xml:space="preserve"> &gt; </w:t>
      </w:r>
      <w:r w:rsidRPr="00C00C9F">
        <w:rPr>
          <w:i/>
          <w:sz w:val="24"/>
          <w:szCs w:val="24"/>
          <w:lang w:val="lv-LV"/>
        </w:rPr>
        <w:t>U</w:t>
      </w:r>
      <w:r w:rsidRPr="00C00C9F">
        <w:rPr>
          <w:i/>
          <w:sz w:val="24"/>
          <w:szCs w:val="24"/>
          <w:vertAlign w:val="subscript"/>
          <w:lang w:val="lv-LV"/>
        </w:rPr>
        <w:t>p</w:t>
      </w:r>
      <w:r w:rsidRPr="00384877">
        <w:rPr>
          <w:sz w:val="24"/>
          <w:szCs w:val="24"/>
          <w:lang w:val="lv-LV"/>
        </w:rPr>
        <w:t xml:space="preserve">; </w:t>
      </w:r>
      <w:r w:rsidRPr="00C00C9F">
        <w:rPr>
          <w:i/>
          <w:sz w:val="24"/>
          <w:szCs w:val="24"/>
          <w:lang w:val="lv-LV"/>
        </w:rPr>
        <w:t>I</w:t>
      </w:r>
      <w:r w:rsidRPr="00C00C9F">
        <w:rPr>
          <w:i/>
          <w:sz w:val="24"/>
          <w:szCs w:val="24"/>
          <w:vertAlign w:val="subscript"/>
          <w:lang w:val="lv-LV"/>
        </w:rPr>
        <w:t>nom</w:t>
      </w:r>
      <w:r w:rsidRPr="00C00C9F">
        <w:rPr>
          <w:i/>
          <w:sz w:val="24"/>
          <w:szCs w:val="24"/>
          <w:lang w:val="lv-LV"/>
        </w:rPr>
        <w:t xml:space="preserve"> &gt; I</w:t>
      </w:r>
      <w:r w:rsidRPr="00C00C9F">
        <w:rPr>
          <w:i/>
          <w:sz w:val="24"/>
          <w:szCs w:val="24"/>
          <w:vertAlign w:val="subscript"/>
          <w:lang w:val="lv-LV"/>
        </w:rPr>
        <w:t>p</w:t>
      </w:r>
      <w:r w:rsidRPr="00384877">
        <w:rPr>
          <w:sz w:val="24"/>
          <w:szCs w:val="24"/>
          <w:lang w:val="lv-LV"/>
        </w:rPr>
        <w:t>). Līdzstrāvas releju spoļu standartizētie nominālie spriegumi – (6, 12, 24, 36, 48, 60, 110, 220)V.</w:t>
      </w:r>
    </w:p>
    <w:p w:rsidR="00D36F3E" w:rsidRPr="00384877" w:rsidRDefault="00D36F3E" w:rsidP="00D36F3E">
      <w:pPr>
        <w:ind w:firstLine="397"/>
        <w:jc w:val="both"/>
        <w:rPr>
          <w:sz w:val="24"/>
          <w:szCs w:val="24"/>
          <w:lang w:val="lv-LV"/>
        </w:rPr>
      </w:pPr>
      <w:r w:rsidRPr="00384877">
        <w:rPr>
          <w:sz w:val="24"/>
          <w:szCs w:val="24"/>
          <w:lang w:val="lv-LV"/>
        </w:rPr>
        <w:t xml:space="preserve">3. Atlaišanās spriegums </w:t>
      </w:r>
      <w:r w:rsidRPr="00C00C9F">
        <w:rPr>
          <w:i/>
          <w:sz w:val="24"/>
          <w:szCs w:val="24"/>
          <w:lang w:val="lv-LV"/>
        </w:rPr>
        <w:t>U</w:t>
      </w:r>
      <w:r w:rsidRPr="00C00C9F">
        <w:rPr>
          <w:i/>
          <w:sz w:val="24"/>
          <w:szCs w:val="24"/>
          <w:vertAlign w:val="subscript"/>
          <w:lang w:val="lv-LV"/>
        </w:rPr>
        <w:t>a</w:t>
      </w:r>
      <w:r w:rsidRPr="00384877">
        <w:rPr>
          <w:sz w:val="24"/>
          <w:szCs w:val="24"/>
          <w:lang w:val="lv-LV"/>
        </w:rPr>
        <w:t xml:space="preserve"> (atlaišanās strāva </w:t>
      </w:r>
      <w:r w:rsidRPr="00C00C9F">
        <w:rPr>
          <w:i/>
          <w:sz w:val="24"/>
          <w:szCs w:val="24"/>
          <w:lang w:val="lv-LV"/>
        </w:rPr>
        <w:t>I</w:t>
      </w:r>
      <w:r w:rsidRPr="00C00C9F">
        <w:rPr>
          <w:i/>
          <w:sz w:val="24"/>
          <w:szCs w:val="24"/>
          <w:vertAlign w:val="subscript"/>
          <w:lang w:val="lv-LV"/>
        </w:rPr>
        <w:t>a</w:t>
      </w:r>
      <w:r w:rsidRPr="00384877">
        <w:rPr>
          <w:sz w:val="24"/>
          <w:szCs w:val="24"/>
          <w:lang w:val="lv-LV"/>
        </w:rPr>
        <w:t>) – minimālais spoles spriegums (strāva), pie kura releja enkurs atlaižas un kontakti ieņem sākuma stāvokli.</w:t>
      </w:r>
    </w:p>
    <w:p w:rsidR="00D36F3E" w:rsidRPr="00384877" w:rsidRDefault="00D36F3E" w:rsidP="00D36F3E">
      <w:pPr>
        <w:ind w:firstLine="397"/>
        <w:jc w:val="both"/>
        <w:rPr>
          <w:sz w:val="24"/>
          <w:szCs w:val="24"/>
          <w:lang w:val="lv-LV"/>
        </w:rPr>
      </w:pPr>
      <w:r w:rsidRPr="00384877">
        <w:rPr>
          <w:sz w:val="24"/>
          <w:szCs w:val="24"/>
          <w:lang w:val="lv-LV"/>
        </w:rPr>
        <w:t>4. Drošuma (rezerves) koeficients:</w:t>
      </w:r>
    </w:p>
    <w:p w:rsidR="00D36F3E" w:rsidRPr="00384877" w:rsidRDefault="00D36F3E" w:rsidP="00D36F3E">
      <w:pPr>
        <w:ind w:left="2160" w:firstLine="720"/>
        <w:jc w:val="both"/>
        <w:rPr>
          <w:sz w:val="24"/>
          <w:szCs w:val="24"/>
          <w:lang w:val="lv-LV"/>
        </w:rPr>
      </w:pPr>
      <w:r w:rsidRPr="00384877">
        <w:rPr>
          <w:color w:val="000000"/>
          <w:spacing w:val="1"/>
          <w:position w:val="-32"/>
          <w:sz w:val="24"/>
          <w:szCs w:val="24"/>
          <w:lang w:val="lv-LV"/>
        </w:rPr>
        <w:object w:dxaOrig="1820" w:dyaOrig="700">
          <v:shape id="_x0000_i1125" type="#_x0000_t75" style="width:91.5pt;height:35.25pt" o:ole="">
            <v:imagedata r:id="rId464" o:title=""/>
          </v:shape>
          <o:OLEObject Type="Embed" ProgID="Equation.3" ShapeID="_x0000_i1125" DrawAspect="Content" ObjectID="_1398604739" r:id="rId465"/>
        </w:object>
      </w:r>
      <w:r w:rsidRPr="00384877">
        <w:rPr>
          <w:color w:val="000000"/>
          <w:spacing w:val="1"/>
          <w:sz w:val="24"/>
          <w:szCs w:val="24"/>
          <w:lang w:val="lv-LV"/>
        </w:rPr>
        <w:tab/>
      </w:r>
      <w:r w:rsidRPr="00384877">
        <w:rPr>
          <w:color w:val="000000"/>
          <w:spacing w:val="1"/>
          <w:sz w:val="24"/>
          <w:szCs w:val="24"/>
          <w:lang w:val="lv-LV"/>
        </w:rPr>
        <w:tab/>
      </w:r>
      <w:r w:rsidRPr="00384877">
        <w:rPr>
          <w:color w:val="000000"/>
          <w:spacing w:val="1"/>
          <w:sz w:val="24"/>
          <w:szCs w:val="24"/>
          <w:lang w:val="lv-LV"/>
        </w:rPr>
        <w:tab/>
      </w:r>
      <w:r w:rsidRPr="00384877">
        <w:rPr>
          <w:color w:val="000000"/>
          <w:spacing w:val="1"/>
          <w:sz w:val="24"/>
          <w:szCs w:val="24"/>
          <w:lang w:val="lv-LV"/>
        </w:rPr>
        <w:tab/>
        <w:t>(</w:t>
      </w:r>
      <w:r>
        <w:rPr>
          <w:color w:val="000000"/>
          <w:spacing w:val="1"/>
          <w:sz w:val="24"/>
          <w:szCs w:val="24"/>
          <w:lang w:val="lv-LV"/>
        </w:rPr>
        <w:t>7</w:t>
      </w:r>
      <w:r w:rsidRPr="00384877">
        <w:rPr>
          <w:color w:val="000000"/>
          <w:spacing w:val="1"/>
          <w:sz w:val="24"/>
          <w:szCs w:val="24"/>
          <w:lang w:val="lv-LV"/>
        </w:rPr>
        <w:t>.5</w:t>
      </w:r>
      <w:r w:rsidRPr="00384877">
        <w:rPr>
          <w:sz w:val="24"/>
          <w:szCs w:val="24"/>
          <w:lang w:val="lv-LV"/>
        </w:rPr>
        <w:t>)</w:t>
      </w:r>
    </w:p>
    <w:p w:rsidR="00D36F3E" w:rsidRPr="00384877" w:rsidRDefault="00D36F3E" w:rsidP="00D36F3E">
      <w:pPr>
        <w:jc w:val="both"/>
        <w:rPr>
          <w:sz w:val="24"/>
          <w:szCs w:val="24"/>
          <w:lang w:val="lv-LV"/>
        </w:rPr>
      </w:pPr>
      <w:r w:rsidRPr="00384877">
        <w:rPr>
          <w:sz w:val="24"/>
          <w:szCs w:val="24"/>
          <w:lang w:val="lv-LV"/>
        </w:rPr>
        <w:t xml:space="preserve">kur </w:t>
      </w:r>
      <w:r w:rsidRPr="00384877">
        <w:rPr>
          <w:i/>
          <w:sz w:val="24"/>
          <w:szCs w:val="24"/>
          <w:lang w:val="lv-LV"/>
        </w:rPr>
        <w:t>K</w:t>
      </w:r>
      <w:r w:rsidRPr="00384877">
        <w:rPr>
          <w:i/>
          <w:sz w:val="24"/>
          <w:szCs w:val="24"/>
          <w:vertAlign w:val="subscript"/>
          <w:lang w:val="lv-LV"/>
        </w:rPr>
        <w:t>d</w:t>
      </w:r>
      <w:r w:rsidRPr="00384877">
        <w:rPr>
          <w:sz w:val="24"/>
          <w:szCs w:val="24"/>
          <w:lang w:val="lv-LV"/>
        </w:rPr>
        <w:t xml:space="preserve"> &gt; 1 (</w:t>
      </w:r>
      <w:r w:rsidRPr="00384877">
        <w:rPr>
          <w:i/>
          <w:sz w:val="24"/>
          <w:szCs w:val="24"/>
          <w:lang w:val="lv-LV"/>
        </w:rPr>
        <w:t>K</w:t>
      </w:r>
      <w:r w:rsidRPr="00384877">
        <w:rPr>
          <w:i/>
          <w:sz w:val="24"/>
          <w:szCs w:val="24"/>
          <w:vertAlign w:val="subscript"/>
          <w:lang w:val="lv-LV"/>
        </w:rPr>
        <w:t>d</w:t>
      </w:r>
      <w:r w:rsidRPr="00384877">
        <w:rPr>
          <w:sz w:val="24"/>
          <w:szCs w:val="24"/>
          <w:lang w:val="lv-LV"/>
        </w:rPr>
        <w:t xml:space="preserve"> = 1,2…2,0).</w:t>
      </w:r>
    </w:p>
    <w:p w:rsidR="00D36F3E" w:rsidRPr="00384877" w:rsidRDefault="00D36F3E" w:rsidP="00D36F3E">
      <w:pPr>
        <w:ind w:firstLine="397"/>
        <w:jc w:val="both"/>
        <w:rPr>
          <w:sz w:val="24"/>
          <w:szCs w:val="24"/>
          <w:lang w:val="lv-LV"/>
        </w:rPr>
      </w:pPr>
      <w:r w:rsidRPr="00384877">
        <w:rPr>
          <w:sz w:val="24"/>
          <w:szCs w:val="24"/>
          <w:lang w:val="lv-LV"/>
        </w:rPr>
        <w:t>Drošuma koeficients raksturo releja nominālā sprieguma rezervi attiecībā pret pievilkšanās spriegumu. Šāda rezerve nodrošina releju shēmu drošu darbību mainīga sprieguma apstākļos. Līdzstrāvas releju vadības shēmas parasti baro no maiņstrāvas elektriskā tīkla caur taisngriežiem. Dažādu patērētāju iespaidā elektriskā tīkla spriegums var pazemināties līdz 20% no nominālā lieluma.</w:t>
      </w:r>
    </w:p>
    <w:p w:rsidR="00D36F3E" w:rsidRPr="00384877" w:rsidRDefault="00D36F3E" w:rsidP="00D36F3E">
      <w:pPr>
        <w:ind w:firstLine="397"/>
        <w:jc w:val="both"/>
        <w:rPr>
          <w:sz w:val="24"/>
          <w:szCs w:val="24"/>
          <w:lang w:val="lv-LV"/>
        </w:rPr>
      </w:pPr>
      <w:r w:rsidRPr="00384877">
        <w:rPr>
          <w:sz w:val="24"/>
          <w:szCs w:val="24"/>
          <w:lang w:val="lv-LV"/>
        </w:rPr>
        <w:t>5. Elektromagnētisko releju jutību raksturo atgriešanas koeficients:</w:t>
      </w:r>
    </w:p>
    <w:p w:rsidR="00D36F3E" w:rsidRPr="00384877" w:rsidRDefault="00D36F3E" w:rsidP="00D36F3E">
      <w:pPr>
        <w:ind w:left="2160" w:firstLine="720"/>
        <w:jc w:val="both"/>
        <w:rPr>
          <w:sz w:val="24"/>
          <w:szCs w:val="24"/>
          <w:lang w:val="lv-LV"/>
        </w:rPr>
      </w:pPr>
      <w:r w:rsidRPr="00384877">
        <w:rPr>
          <w:color w:val="000000"/>
          <w:spacing w:val="1"/>
          <w:position w:val="-32"/>
          <w:sz w:val="24"/>
          <w:szCs w:val="24"/>
          <w:lang w:val="lv-LV"/>
        </w:rPr>
        <w:object w:dxaOrig="2439" w:dyaOrig="700">
          <v:shape id="_x0000_i1126" type="#_x0000_t75" style="width:121.5pt;height:35.25pt" o:ole="">
            <v:imagedata r:id="rId466" o:title=""/>
          </v:shape>
          <o:OLEObject Type="Embed" ProgID="Equation.3" ShapeID="_x0000_i1126" DrawAspect="Content" ObjectID="_1398604740" r:id="rId467"/>
        </w:object>
      </w:r>
      <w:r w:rsidRPr="00384877">
        <w:rPr>
          <w:sz w:val="24"/>
          <w:szCs w:val="24"/>
          <w:lang w:val="lv-LV"/>
        </w:rPr>
        <w:t xml:space="preserve">   </w:t>
      </w:r>
      <w:r w:rsidRPr="00384877">
        <w:rPr>
          <w:sz w:val="24"/>
          <w:szCs w:val="24"/>
          <w:lang w:val="lv-LV"/>
        </w:rPr>
        <w:tab/>
      </w:r>
      <w:r w:rsidRPr="00384877">
        <w:rPr>
          <w:sz w:val="24"/>
          <w:szCs w:val="24"/>
          <w:lang w:val="lv-LV"/>
        </w:rPr>
        <w:tab/>
      </w:r>
      <w:r w:rsidRPr="00384877">
        <w:rPr>
          <w:sz w:val="24"/>
          <w:szCs w:val="24"/>
          <w:lang w:val="lv-LV"/>
        </w:rPr>
        <w:tab/>
        <w:t>(</w:t>
      </w:r>
      <w:r>
        <w:rPr>
          <w:sz w:val="24"/>
          <w:szCs w:val="24"/>
          <w:lang w:val="lv-LV"/>
        </w:rPr>
        <w:t>7</w:t>
      </w:r>
      <w:r w:rsidRPr="00384877">
        <w:rPr>
          <w:sz w:val="24"/>
          <w:szCs w:val="24"/>
          <w:lang w:val="lv-LV"/>
        </w:rPr>
        <w:t>.6)</w:t>
      </w:r>
    </w:p>
    <w:p w:rsidR="00D36F3E" w:rsidRPr="00384877" w:rsidRDefault="00D36F3E" w:rsidP="00D36F3E">
      <w:pPr>
        <w:jc w:val="both"/>
        <w:rPr>
          <w:sz w:val="24"/>
          <w:szCs w:val="24"/>
          <w:lang w:val="lv-LV"/>
        </w:rPr>
      </w:pPr>
      <w:r w:rsidRPr="00384877">
        <w:rPr>
          <w:sz w:val="24"/>
          <w:szCs w:val="24"/>
          <w:lang w:val="lv-LV"/>
        </w:rPr>
        <w:t>kur Δ</w:t>
      </w:r>
      <w:r w:rsidRPr="00384877">
        <w:rPr>
          <w:i/>
          <w:sz w:val="24"/>
          <w:szCs w:val="24"/>
          <w:lang w:val="lv-LV"/>
        </w:rPr>
        <w:t>U = U</w:t>
      </w:r>
      <w:r w:rsidRPr="00384877">
        <w:rPr>
          <w:i/>
          <w:sz w:val="24"/>
          <w:szCs w:val="24"/>
          <w:vertAlign w:val="subscript"/>
          <w:lang w:val="lv-LV"/>
        </w:rPr>
        <w:t>p</w:t>
      </w:r>
      <w:r w:rsidRPr="00384877">
        <w:rPr>
          <w:i/>
          <w:sz w:val="24"/>
          <w:szCs w:val="24"/>
          <w:lang w:val="lv-LV"/>
        </w:rPr>
        <w:t xml:space="preserve"> - U</w:t>
      </w:r>
      <w:r w:rsidRPr="00384877">
        <w:rPr>
          <w:i/>
          <w:sz w:val="24"/>
          <w:szCs w:val="24"/>
          <w:vertAlign w:val="subscript"/>
          <w:lang w:val="lv-LV"/>
        </w:rPr>
        <w:t>a</w:t>
      </w:r>
      <w:r w:rsidRPr="00384877">
        <w:rPr>
          <w:sz w:val="24"/>
          <w:szCs w:val="24"/>
          <w:lang w:val="lv-LV"/>
        </w:rPr>
        <w:t xml:space="preserve"> - releja nejutības zona.</w:t>
      </w:r>
    </w:p>
    <w:p w:rsidR="00D36F3E" w:rsidRPr="00384877" w:rsidRDefault="00D36F3E" w:rsidP="00D36F3E">
      <w:pPr>
        <w:ind w:firstLine="397"/>
        <w:jc w:val="both"/>
        <w:rPr>
          <w:sz w:val="24"/>
          <w:szCs w:val="24"/>
          <w:lang w:val="lv-LV"/>
        </w:rPr>
      </w:pPr>
      <w:r w:rsidRPr="00384877">
        <w:rPr>
          <w:sz w:val="24"/>
          <w:szCs w:val="24"/>
          <w:lang w:val="lv-LV"/>
        </w:rPr>
        <w:t>Jo mazāka palaišanas un atgriešanas spriegumu starpība Δ</w:t>
      </w:r>
      <w:r w:rsidRPr="00384877">
        <w:rPr>
          <w:i/>
          <w:sz w:val="24"/>
          <w:szCs w:val="24"/>
          <w:lang w:val="lv-LV"/>
        </w:rPr>
        <w:t>U</w:t>
      </w:r>
      <w:r w:rsidRPr="00384877">
        <w:rPr>
          <w:sz w:val="24"/>
          <w:szCs w:val="24"/>
          <w:lang w:val="lv-LV"/>
        </w:rPr>
        <w:t xml:space="preserve">, jo augstāka releja jutība. Zemas jutības relejiem </w:t>
      </w:r>
      <w:r w:rsidRPr="00C00C9F">
        <w:rPr>
          <w:i/>
          <w:sz w:val="24"/>
          <w:szCs w:val="24"/>
          <w:lang w:val="lv-LV"/>
        </w:rPr>
        <w:t>K</w:t>
      </w:r>
      <w:r w:rsidRPr="00C00C9F">
        <w:rPr>
          <w:i/>
          <w:sz w:val="24"/>
          <w:szCs w:val="24"/>
          <w:vertAlign w:val="subscript"/>
          <w:lang w:val="lv-LV"/>
        </w:rPr>
        <w:t>a</w:t>
      </w:r>
      <w:r w:rsidRPr="00384877">
        <w:rPr>
          <w:sz w:val="24"/>
          <w:szCs w:val="24"/>
          <w:lang w:val="lv-LV"/>
        </w:rPr>
        <w:t xml:space="preserve"> = 0,2 – 0,3; vidēji jutīgiem relejiem </w:t>
      </w:r>
      <w:r w:rsidRPr="00C00C9F">
        <w:rPr>
          <w:i/>
          <w:sz w:val="24"/>
          <w:szCs w:val="24"/>
          <w:lang w:val="lv-LV"/>
        </w:rPr>
        <w:t>K</w:t>
      </w:r>
      <w:r w:rsidRPr="00C00C9F">
        <w:rPr>
          <w:i/>
          <w:sz w:val="24"/>
          <w:szCs w:val="24"/>
          <w:vertAlign w:val="subscript"/>
          <w:lang w:val="lv-LV"/>
        </w:rPr>
        <w:t>a</w:t>
      </w:r>
      <w:r w:rsidRPr="00384877">
        <w:rPr>
          <w:sz w:val="24"/>
          <w:szCs w:val="24"/>
          <w:lang w:val="lv-LV"/>
        </w:rPr>
        <w:t xml:space="preserve"> = 0,4 – 0,5, bet relejiem ar augstu jutību </w:t>
      </w:r>
      <w:r w:rsidRPr="00C00C9F">
        <w:rPr>
          <w:i/>
          <w:sz w:val="24"/>
          <w:szCs w:val="24"/>
          <w:lang w:val="lv-LV"/>
        </w:rPr>
        <w:t>K</w:t>
      </w:r>
      <w:r w:rsidRPr="00C00C9F">
        <w:rPr>
          <w:i/>
          <w:sz w:val="24"/>
          <w:szCs w:val="24"/>
          <w:vertAlign w:val="subscript"/>
          <w:lang w:val="lv-LV"/>
        </w:rPr>
        <w:t>a</w:t>
      </w:r>
      <w:r w:rsidRPr="00384877">
        <w:rPr>
          <w:sz w:val="24"/>
          <w:szCs w:val="24"/>
          <w:lang w:val="lv-LV"/>
        </w:rPr>
        <w:t xml:space="preserve"> = 0,8 – 0,9. No zemas jutības relejiem veido laika relejus, vidējas jutības releji tiek izmantoti kā elektrisko ķēžu komutācijas releji, bet augstas jutības relejus izmanto minimālā sprieguma kontrolei.</w:t>
      </w:r>
    </w:p>
    <w:p w:rsidR="00D36F3E" w:rsidRPr="00384877" w:rsidRDefault="00D36F3E" w:rsidP="00D36F3E">
      <w:pPr>
        <w:ind w:firstLine="397"/>
        <w:jc w:val="both"/>
        <w:rPr>
          <w:sz w:val="24"/>
          <w:szCs w:val="24"/>
          <w:lang w:val="lv-LV"/>
        </w:rPr>
      </w:pPr>
      <w:r w:rsidRPr="00384877">
        <w:rPr>
          <w:sz w:val="24"/>
          <w:szCs w:val="24"/>
          <w:lang w:val="lv-LV"/>
        </w:rPr>
        <w:t>6. Nominālais jaudas pastiprinājuma koeficients:</w:t>
      </w:r>
    </w:p>
    <w:p w:rsidR="00D36F3E" w:rsidRPr="00384877" w:rsidRDefault="00D36F3E" w:rsidP="00D36F3E">
      <w:pPr>
        <w:ind w:left="2160" w:firstLine="720"/>
        <w:jc w:val="both"/>
        <w:rPr>
          <w:sz w:val="24"/>
          <w:szCs w:val="24"/>
          <w:lang w:val="lv-LV"/>
        </w:rPr>
      </w:pPr>
      <w:r w:rsidRPr="00384877">
        <w:rPr>
          <w:color w:val="000000"/>
          <w:spacing w:val="1"/>
          <w:position w:val="-36"/>
          <w:sz w:val="24"/>
          <w:szCs w:val="24"/>
          <w:lang w:val="lv-LV"/>
        </w:rPr>
        <w:object w:dxaOrig="2820" w:dyaOrig="800">
          <v:shape id="_x0000_i1127" type="#_x0000_t75" style="width:141.75pt;height:39.75pt" o:ole="">
            <v:imagedata r:id="rId468" o:title=""/>
          </v:shape>
          <o:OLEObject Type="Embed" ProgID="Equation.3" ShapeID="_x0000_i1127" DrawAspect="Content" ObjectID="_1398604741" r:id="rId469"/>
        </w:object>
      </w:r>
      <w:r w:rsidRPr="00384877">
        <w:rPr>
          <w:color w:val="000000"/>
          <w:spacing w:val="1"/>
          <w:sz w:val="24"/>
          <w:szCs w:val="24"/>
          <w:lang w:val="lv-LV"/>
        </w:rPr>
        <w:tab/>
      </w:r>
      <w:r w:rsidRPr="00384877">
        <w:rPr>
          <w:color w:val="000000"/>
          <w:spacing w:val="1"/>
          <w:sz w:val="24"/>
          <w:szCs w:val="24"/>
          <w:lang w:val="lv-LV"/>
        </w:rPr>
        <w:tab/>
      </w:r>
      <w:r w:rsidRPr="00384877">
        <w:rPr>
          <w:color w:val="000000"/>
          <w:spacing w:val="1"/>
          <w:sz w:val="24"/>
          <w:szCs w:val="24"/>
          <w:lang w:val="lv-LV"/>
        </w:rPr>
        <w:tab/>
        <w:t>(</w:t>
      </w:r>
      <w:r>
        <w:rPr>
          <w:color w:val="000000"/>
          <w:spacing w:val="1"/>
          <w:sz w:val="24"/>
          <w:szCs w:val="24"/>
          <w:lang w:val="lv-LV"/>
        </w:rPr>
        <w:t>7</w:t>
      </w:r>
      <w:r w:rsidRPr="00384877">
        <w:rPr>
          <w:color w:val="000000"/>
          <w:spacing w:val="1"/>
          <w:sz w:val="24"/>
          <w:szCs w:val="24"/>
          <w:lang w:val="lv-LV"/>
        </w:rPr>
        <w:t>.7</w:t>
      </w:r>
      <w:r w:rsidRPr="00384877">
        <w:rPr>
          <w:sz w:val="24"/>
          <w:szCs w:val="24"/>
          <w:lang w:val="lv-LV"/>
        </w:rPr>
        <w:t>)</w:t>
      </w:r>
    </w:p>
    <w:p w:rsidR="00D36F3E" w:rsidRPr="00384877" w:rsidRDefault="00D36F3E" w:rsidP="00D36F3E">
      <w:pPr>
        <w:jc w:val="both"/>
        <w:rPr>
          <w:sz w:val="24"/>
          <w:szCs w:val="24"/>
          <w:lang w:val="lv-LV"/>
        </w:rPr>
      </w:pPr>
      <w:r w:rsidRPr="00384877">
        <w:rPr>
          <w:sz w:val="24"/>
          <w:szCs w:val="24"/>
          <w:lang w:val="lv-LV"/>
        </w:rPr>
        <w:t xml:space="preserve">kur </w:t>
      </w:r>
      <w:r w:rsidRPr="00384877">
        <w:rPr>
          <w:i/>
          <w:sz w:val="24"/>
          <w:szCs w:val="24"/>
          <w:lang w:val="lv-LV"/>
        </w:rPr>
        <w:t>I</w:t>
      </w:r>
      <w:r w:rsidRPr="00384877">
        <w:rPr>
          <w:i/>
          <w:sz w:val="24"/>
          <w:szCs w:val="24"/>
          <w:vertAlign w:val="subscript"/>
          <w:lang w:val="lv-LV"/>
        </w:rPr>
        <w:t>iz nom</w:t>
      </w:r>
      <w:r w:rsidRPr="00384877">
        <w:rPr>
          <w:i/>
          <w:sz w:val="24"/>
          <w:szCs w:val="24"/>
          <w:lang w:val="lv-LV"/>
        </w:rPr>
        <w:t>, U</w:t>
      </w:r>
      <w:r w:rsidRPr="00384877">
        <w:rPr>
          <w:i/>
          <w:sz w:val="24"/>
          <w:szCs w:val="24"/>
          <w:vertAlign w:val="subscript"/>
          <w:lang w:val="lv-LV"/>
        </w:rPr>
        <w:t>iz nom</w:t>
      </w:r>
      <w:r w:rsidRPr="00384877">
        <w:rPr>
          <w:i/>
          <w:sz w:val="24"/>
          <w:szCs w:val="24"/>
          <w:lang w:val="lv-LV"/>
        </w:rPr>
        <w:t>, P</w:t>
      </w:r>
      <w:r w:rsidRPr="00384877">
        <w:rPr>
          <w:i/>
          <w:sz w:val="24"/>
          <w:szCs w:val="24"/>
          <w:vertAlign w:val="subscript"/>
          <w:lang w:val="lv-LV"/>
        </w:rPr>
        <w:t>iz nom</w:t>
      </w:r>
      <w:r w:rsidRPr="00384877">
        <w:rPr>
          <w:sz w:val="24"/>
          <w:szCs w:val="24"/>
          <w:lang w:val="lv-LV"/>
        </w:rPr>
        <w:t xml:space="preserve"> – kontaktu nominālā komutācijas strāva, spriegums un jauda;</w:t>
      </w:r>
    </w:p>
    <w:p w:rsidR="00D36F3E" w:rsidRPr="00384877" w:rsidRDefault="00D36F3E" w:rsidP="00D36F3E">
      <w:pPr>
        <w:ind w:firstLine="397"/>
        <w:jc w:val="both"/>
        <w:rPr>
          <w:sz w:val="24"/>
          <w:szCs w:val="24"/>
          <w:lang w:val="lv-LV"/>
        </w:rPr>
      </w:pPr>
      <w:r w:rsidRPr="00384877">
        <w:rPr>
          <w:i/>
          <w:sz w:val="24"/>
          <w:szCs w:val="24"/>
          <w:lang w:val="lv-LV"/>
        </w:rPr>
        <w:lastRenderedPageBreak/>
        <w:t>I</w:t>
      </w:r>
      <w:r w:rsidRPr="00384877">
        <w:rPr>
          <w:i/>
          <w:sz w:val="24"/>
          <w:szCs w:val="24"/>
          <w:vertAlign w:val="subscript"/>
          <w:lang w:val="lv-LV"/>
        </w:rPr>
        <w:t>ie nom</w:t>
      </w:r>
      <w:r w:rsidRPr="00384877">
        <w:rPr>
          <w:i/>
          <w:sz w:val="24"/>
          <w:szCs w:val="24"/>
          <w:lang w:val="lv-LV"/>
        </w:rPr>
        <w:t>, U</w:t>
      </w:r>
      <w:r w:rsidRPr="00384877">
        <w:rPr>
          <w:i/>
          <w:sz w:val="24"/>
          <w:szCs w:val="24"/>
          <w:vertAlign w:val="subscript"/>
          <w:lang w:val="lv-LV"/>
        </w:rPr>
        <w:t>ie nom</w:t>
      </w:r>
      <w:r w:rsidRPr="00384877">
        <w:rPr>
          <w:i/>
          <w:sz w:val="24"/>
          <w:szCs w:val="24"/>
          <w:lang w:val="lv-LV"/>
        </w:rPr>
        <w:t>, P</w:t>
      </w:r>
      <w:r w:rsidRPr="00384877">
        <w:rPr>
          <w:i/>
          <w:sz w:val="24"/>
          <w:szCs w:val="24"/>
          <w:vertAlign w:val="subscript"/>
          <w:lang w:val="lv-LV"/>
        </w:rPr>
        <w:t>ie nom</w:t>
      </w:r>
      <w:r w:rsidRPr="00384877">
        <w:rPr>
          <w:sz w:val="24"/>
          <w:szCs w:val="24"/>
          <w:lang w:val="lv-LV"/>
        </w:rPr>
        <w:t xml:space="preserve"> – releja spoles nominālā strāva, spriegums un jauda.</w:t>
      </w:r>
    </w:p>
    <w:p w:rsidR="00D36F3E" w:rsidRPr="00384877" w:rsidRDefault="00D36F3E" w:rsidP="00D36F3E">
      <w:pPr>
        <w:ind w:firstLine="397"/>
        <w:jc w:val="both"/>
        <w:rPr>
          <w:sz w:val="24"/>
          <w:szCs w:val="24"/>
          <w:lang w:val="lv-LV"/>
        </w:rPr>
      </w:pPr>
      <w:r w:rsidRPr="00384877">
        <w:rPr>
          <w:sz w:val="24"/>
          <w:szCs w:val="24"/>
          <w:lang w:val="lv-LV"/>
        </w:rPr>
        <w:t xml:space="preserve">Automātikā elektromagnētiskos relejus apskata kā </w:t>
      </w:r>
      <w:r w:rsidRPr="00384877">
        <w:rPr>
          <w:i/>
          <w:sz w:val="24"/>
          <w:szCs w:val="24"/>
          <w:lang w:val="lv-LV"/>
        </w:rPr>
        <w:t>nelineārus jaudas pastiprinātājus</w:t>
      </w:r>
      <w:r w:rsidRPr="00384877">
        <w:rPr>
          <w:sz w:val="24"/>
          <w:szCs w:val="24"/>
          <w:lang w:val="lv-LV"/>
        </w:rPr>
        <w:t>, jo pievadot releja spolei relatīvi mazas jaudas elektrisko signālu, no tā kontaktiem var noņemt ievērojami lielākas jaudas signālu.</w:t>
      </w:r>
    </w:p>
    <w:p w:rsidR="00D36F3E" w:rsidRPr="00384877" w:rsidRDefault="00D36F3E" w:rsidP="00D36F3E">
      <w:pPr>
        <w:ind w:firstLine="397"/>
        <w:jc w:val="both"/>
        <w:rPr>
          <w:sz w:val="24"/>
          <w:szCs w:val="24"/>
          <w:lang w:val="lv-LV"/>
        </w:rPr>
      </w:pPr>
      <w:r>
        <w:rPr>
          <w:b/>
          <w:i/>
          <w:sz w:val="24"/>
          <w:szCs w:val="24"/>
          <w:lang w:val="lv-LV"/>
        </w:rPr>
        <w:t xml:space="preserve">7.1. </w:t>
      </w:r>
      <w:r w:rsidRPr="00384877">
        <w:rPr>
          <w:b/>
          <w:i/>
          <w:sz w:val="24"/>
          <w:szCs w:val="24"/>
          <w:lang w:val="lv-LV"/>
        </w:rPr>
        <w:t>Piemērs</w:t>
      </w:r>
      <w:r w:rsidRPr="00384877">
        <w:rPr>
          <w:sz w:val="24"/>
          <w:szCs w:val="24"/>
          <w:lang w:val="lv-LV"/>
        </w:rPr>
        <w:t>. Dots: U</w:t>
      </w:r>
      <w:r w:rsidRPr="00384877">
        <w:rPr>
          <w:sz w:val="24"/>
          <w:szCs w:val="24"/>
          <w:vertAlign w:val="subscript"/>
          <w:lang w:val="lv-LV"/>
        </w:rPr>
        <w:t>ie</w:t>
      </w:r>
      <w:r w:rsidRPr="00384877">
        <w:rPr>
          <w:sz w:val="24"/>
          <w:szCs w:val="24"/>
          <w:lang w:val="lv-LV"/>
        </w:rPr>
        <w:t xml:space="preserve"> = 24 V, I</w:t>
      </w:r>
      <w:r w:rsidRPr="00384877">
        <w:rPr>
          <w:sz w:val="24"/>
          <w:szCs w:val="24"/>
          <w:vertAlign w:val="subscript"/>
          <w:lang w:val="lv-LV"/>
        </w:rPr>
        <w:t>ie</w:t>
      </w:r>
      <w:r w:rsidRPr="00384877">
        <w:rPr>
          <w:sz w:val="24"/>
          <w:szCs w:val="24"/>
          <w:lang w:val="lv-LV"/>
        </w:rPr>
        <w:t xml:space="preserve"> = 20 mA, U</w:t>
      </w:r>
      <w:r w:rsidRPr="00384877">
        <w:rPr>
          <w:sz w:val="24"/>
          <w:szCs w:val="24"/>
          <w:vertAlign w:val="subscript"/>
          <w:lang w:val="lv-LV"/>
        </w:rPr>
        <w:t>iz</w:t>
      </w:r>
      <w:r w:rsidRPr="00384877">
        <w:rPr>
          <w:sz w:val="24"/>
          <w:szCs w:val="24"/>
          <w:lang w:val="lv-LV"/>
        </w:rPr>
        <w:t xml:space="preserve"> = 220 V, I</w:t>
      </w:r>
      <w:r w:rsidRPr="00384877">
        <w:rPr>
          <w:sz w:val="24"/>
          <w:szCs w:val="24"/>
          <w:vertAlign w:val="subscript"/>
          <w:lang w:val="lv-LV"/>
        </w:rPr>
        <w:t>iz</w:t>
      </w:r>
      <w:r w:rsidRPr="00384877">
        <w:rPr>
          <w:sz w:val="24"/>
          <w:szCs w:val="24"/>
          <w:lang w:val="lv-LV"/>
        </w:rPr>
        <w:t xml:space="preserve"> = 2 A. Ievietojot skaitliskos lielumus, iegūstam: </w:t>
      </w:r>
      <w:r w:rsidRPr="00384877">
        <w:rPr>
          <w:i/>
          <w:sz w:val="24"/>
          <w:szCs w:val="24"/>
          <w:lang w:val="lv-LV"/>
        </w:rPr>
        <w:t>K</w:t>
      </w:r>
      <w:r w:rsidRPr="00384877">
        <w:rPr>
          <w:i/>
          <w:sz w:val="24"/>
          <w:szCs w:val="24"/>
          <w:vertAlign w:val="subscript"/>
          <w:lang w:val="lv-LV"/>
        </w:rPr>
        <w:t>p</w:t>
      </w:r>
      <w:r w:rsidRPr="00384877">
        <w:rPr>
          <w:sz w:val="24"/>
          <w:szCs w:val="24"/>
          <w:lang w:val="lv-LV"/>
        </w:rPr>
        <w:t xml:space="preserve"> = 220V·4A/24V·0,02A = 917.</w:t>
      </w:r>
    </w:p>
    <w:p w:rsidR="00D36F3E" w:rsidRPr="00384877" w:rsidRDefault="00D36F3E" w:rsidP="00D36F3E">
      <w:pPr>
        <w:ind w:firstLine="397"/>
        <w:jc w:val="both"/>
        <w:rPr>
          <w:sz w:val="24"/>
          <w:szCs w:val="24"/>
          <w:lang w:val="lv-LV"/>
        </w:rPr>
      </w:pPr>
      <w:r w:rsidRPr="00384877">
        <w:rPr>
          <w:sz w:val="24"/>
          <w:szCs w:val="24"/>
          <w:lang w:val="lv-LV"/>
        </w:rPr>
        <w:t xml:space="preserve">Līdzstrāvas releja voltampēru (V-A) raksturlīkne </w:t>
      </w:r>
      <w:r w:rsidRPr="00384877">
        <w:rPr>
          <w:i/>
          <w:sz w:val="24"/>
          <w:szCs w:val="24"/>
          <w:lang w:val="lv-LV"/>
        </w:rPr>
        <w:t>I = f</w:t>
      </w:r>
      <w:r w:rsidRPr="00384877">
        <w:rPr>
          <w:sz w:val="24"/>
          <w:szCs w:val="24"/>
          <w:lang w:val="lv-LV"/>
        </w:rPr>
        <w:t>(</w:t>
      </w:r>
      <w:r w:rsidRPr="00384877">
        <w:rPr>
          <w:i/>
          <w:sz w:val="24"/>
          <w:szCs w:val="24"/>
          <w:lang w:val="lv-LV"/>
        </w:rPr>
        <w:t>U</w:t>
      </w:r>
      <w:r w:rsidRPr="00384877">
        <w:rPr>
          <w:sz w:val="24"/>
          <w:szCs w:val="24"/>
          <w:lang w:val="lv-LV"/>
        </w:rPr>
        <w:t>) ir lineāra (2. 10.att.). To apraksta Oma likums līdzstrāvas ķēdei:</w:t>
      </w:r>
    </w:p>
    <w:p w:rsidR="00D36F3E" w:rsidRPr="00384877" w:rsidRDefault="00D36F3E" w:rsidP="00D36F3E">
      <w:pPr>
        <w:ind w:left="2160" w:firstLine="720"/>
        <w:jc w:val="both"/>
        <w:rPr>
          <w:sz w:val="24"/>
          <w:szCs w:val="24"/>
          <w:lang w:val="lv-LV"/>
        </w:rPr>
      </w:pPr>
      <w:r w:rsidRPr="00384877">
        <w:rPr>
          <w:color w:val="000000"/>
          <w:spacing w:val="1"/>
          <w:position w:val="-30"/>
          <w:sz w:val="24"/>
          <w:szCs w:val="24"/>
          <w:lang w:val="lv-LV"/>
        </w:rPr>
        <w:object w:dxaOrig="880" w:dyaOrig="680">
          <v:shape id="_x0000_i1128" type="#_x0000_t75" style="width:44.25pt;height:34.5pt" o:ole="">
            <v:imagedata r:id="rId470" o:title=""/>
          </v:shape>
          <o:OLEObject Type="Embed" ProgID="Equation.3" ShapeID="_x0000_i1128" DrawAspect="Content" ObjectID="_1398604742" r:id="rId471"/>
        </w:object>
      </w:r>
      <w:r w:rsidRPr="00384877">
        <w:rPr>
          <w:sz w:val="24"/>
          <w:szCs w:val="24"/>
          <w:lang w:val="lv-LV"/>
        </w:rPr>
        <w:t xml:space="preserve">  </w:t>
      </w:r>
      <w:r w:rsidRPr="00384877">
        <w:rPr>
          <w:sz w:val="24"/>
          <w:szCs w:val="24"/>
          <w:lang w:val="lv-LV"/>
        </w:rPr>
        <w:tab/>
      </w:r>
      <w:r w:rsidRPr="00384877">
        <w:rPr>
          <w:sz w:val="24"/>
          <w:szCs w:val="24"/>
          <w:lang w:val="lv-LV"/>
        </w:rPr>
        <w:tab/>
      </w:r>
      <w:r w:rsidRPr="00384877">
        <w:rPr>
          <w:sz w:val="24"/>
          <w:szCs w:val="24"/>
          <w:lang w:val="lv-LV"/>
        </w:rPr>
        <w:tab/>
      </w:r>
      <w:r w:rsidRPr="00384877">
        <w:rPr>
          <w:sz w:val="24"/>
          <w:szCs w:val="24"/>
          <w:lang w:val="lv-LV"/>
        </w:rPr>
        <w:tab/>
      </w:r>
      <w:r w:rsidRPr="00384877">
        <w:rPr>
          <w:sz w:val="24"/>
          <w:szCs w:val="24"/>
          <w:lang w:val="lv-LV"/>
        </w:rPr>
        <w:tab/>
        <w:t>(</w:t>
      </w:r>
      <w:r>
        <w:rPr>
          <w:sz w:val="24"/>
          <w:szCs w:val="24"/>
          <w:lang w:val="lv-LV"/>
        </w:rPr>
        <w:t>7</w:t>
      </w:r>
      <w:r w:rsidRPr="00384877">
        <w:rPr>
          <w:sz w:val="24"/>
          <w:szCs w:val="24"/>
          <w:lang w:val="lv-LV"/>
        </w:rPr>
        <w:t>.8)</w:t>
      </w:r>
    </w:p>
    <w:p w:rsidR="00D36F3E" w:rsidRPr="00384877" w:rsidRDefault="00D36F3E" w:rsidP="00D36F3E">
      <w:pPr>
        <w:jc w:val="both"/>
        <w:rPr>
          <w:sz w:val="24"/>
          <w:szCs w:val="24"/>
          <w:lang w:val="lv-LV"/>
        </w:rPr>
      </w:pPr>
      <w:r w:rsidRPr="00384877">
        <w:rPr>
          <w:sz w:val="24"/>
          <w:szCs w:val="24"/>
          <w:lang w:val="lv-LV"/>
        </w:rPr>
        <w:t xml:space="preserve">kur </w:t>
      </w:r>
      <w:r w:rsidRPr="00384877">
        <w:rPr>
          <w:i/>
          <w:sz w:val="24"/>
          <w:szCs w:val="24"/>
          <w:lang w:val="lv-LV"/>
        </w:rPr>
        <w:t>R</w:t>
      </w:r>
      <w:r w:rsidRPr="00384877">
        <w:rPr>
          <w:i/>
          <w:sz w:val="24"/>
          <w:szCs w:val="24"/>
          <w:vertAlign w:val="subscript"/>
          <w:lang w:val="lv-LV"/>
        </w:rPr>
        <w:t>s</w:t>
      </w:r>
      <w:r w:rsidRPr="00384877">
        <w:rPr>
          <w:sz w:val="24"/>
          <w:szCs w:val="24"/>
          <w:lang w:val="lv-LV"/>
        </w:rPr>
        <w:t xml:space="preserve"> - releja spoles aktīvā pretestība, Ω;</w:t>
      </w:r>
    </w:p>
    <w:p w:rsidR="00D36F3E" w:rsidRPr="00384877" w:rsidRDefault="00D36F3E" w:rsidP="00D36F3E">
      <w:pPr>
        <w:ind w:firstLine="397"/>
        <w:jc w:val="both"/>
        <w:rPr>
          <w:sz w:val="24"/>
          <w:szCs w:val="24"/>
          <w:lang w:val="lv-LV"/>
        </w:rPr>
      </w:pPr>
      <w:r w:rsidRPr="00384877">
        <w:rPr>
          <w:i/>
          <w:sz w:val="24"/>
          <w:szCs w:val="24"/>
          <w:lang w:val="lv-LV"/>
        </w:rPr>
        <w:t>I</w:t>
      </w:r>
      <w:r w:rsidRPr="00384877">
        <w:rPr>
          <w:i/>
          <w:sz w:val="24"/>
          <w:szCs w:val="24"/>
          <w:vertAlign w:val="subscript"/>
          <w:lang w:val="lv-LV"/>
        </w:rPr>
        <w:t>s</w:t>
      </w:r>
      <w:r w:rsidRPr="00384877">
        <w:rPr>
          <w:sz w:val="24"/>
          <w:szCs w:val="24"/>
          <w:lang w:val="lv-LV"/>
        </w:rPr>
        <w:t xml:space="preserve"> un </w:t>
      </w:r>
      <w:r w:rsidRPr="00384877">
        <w:rPr>
          <w:i/>
          <w:sz w:val="24"/>
          <w:szCs w:val="24"/>
          <w:lang w:val="lv-LV"/>
        </w:rPr>
        <w:t>U</w:t>
      </w:r>
      <w:r w:rsidRPr="00384877">
        <w:rPr>
          <w:i/>
          <w:sz w:val="24"/>
          <w:szCs w:val="24"/>
          <w:vertAlign w:val="subscript"/>
          <w:lang w:val="lv-LV"/>
        </w:rPr>
        <w:t>s</w:t>
      </w:r>
      <w:r w:rsidRPr="00384877">
        <w:rPr>
          <w:sz w:val="24"/>
          <w:szCs w:val="24"/>
          <w:lang w:val="lv-LV"/>
        </w:rPr>
        <w:t xml:space="preserve"> – releja spoles strāva (A) un spriegums, V.</w:t>
      </w:r>
    </w:p>
    <w:p w:rsidR="00D36F3E" w:rsidRPr="00384877" w:rsidRDefault="00D36F3E" w:rsidP="00D36F3E">
      <w:pPr>
        <w:ind w:firstLine="397"/>
        <w:jc w:val="both"/>
        <w:rPr>
          <w:sz w:val="24"/>
          <w:szCs w:val="24"/>
          <w:lang w:val="lv-LV"/>
        </w:rPr>
      </w:pPr>
      <w:r w:rsidRPr="00384877">
        <w:rPr>
          <w:sz w:val="24"/>
          <w:szCs w:val="24"/>
          <w:lang w:val="lv-LV"/>
        </w:rPr>
        <w:t>Raksturlīknei ir trīs raksturīgie punkti: 1 - pievilkšanās punkts; 2 – nominālais darba punkts; 3 - atlaišanās punkts.</w:t>
      </w:r>
    </w:p>
    <w:p w:rsidR="00D36F3E" w:rsidRPr="00384877" w:rsidRDefault="00D36F3E" w:rsidP="00D36F3E">
      <w:pPr>
        <w:ind w:firstLine="397"/>
        <w:jc w:val="both"/>
        <w:rPr>
          <w:b/>
          <w:i/>
          <w:sz w:val="24"/>
          <w:szCs w:val="24"/>
          <w:lang w:val="lv-LV"/>
        </w:rPr>
      </w:pPr>
      <w:r w:rsidRPr="00384877">
        <w:rPr>
          <w:b/>
          <w:i/>
          <w:sz w:val="24"/>
          <w:szCs w:val="24"/>
          <w:lang w:val="lv-LV"/>
        </w:rPr>
        <w:t>Elektromagnētiskais vilces spēks.</w:t>
      </w:r>
    </w:p>
    <w:p w:rsidR="00D36F3E" w:rsidRPr="00384877" w:rsidRDefault="00D36F3E" w:rsidP="00D36F3E">
      <w:pPr>
        <w:ind w:firstLine="397"/>
        <w:jc w:val="both"/>
        <w:rPr>
          <w:sz w:val="24"/>
          <w:szCs w:val="24"/>
          <w:lang w:val="lv-LV"/>
        </w:rPr>
      </w:pPr>
      <w:r w:rsidRPr="00384877">
        <w:rPr>
          <w:sz w:val="24"/>
          <w:szCs w:val="24"/>
          <w:lang w:val="lv-LV"/>
        </w:rPr>
        <w:t xml:space="preserve">Līdzstrāvas elektromagnētiskajam relejam ar vienu gaisa spraugu starp serdeni un enkuru elektromagnētisko vilces spēku </w:t>
      </w:r>
      <w:r w:rsidRPr="00384877">
        <w:rPr>
          <w:i/>
          <w:sz w:val="24"/>
          <w:szCs w:val="24"/>
          <w:lang w:val="lv-LV"/>
        </w:rPr>
        <w:t>F</w:t>
      </w:r>
      <w:r w:rsidRPr="00384877">
        <w:rPr>
          <w:i/>
          <w:sz w:val="24"/>
          <w:szCs w:val="24"/>
          <w:vertAlign w:val="subscript"/>
          <w:lang w:val="lv-LV"/>
        </w:rPr>
        <w:t>e</w:t>
      </w:r>
      <w:r w:rsidRPr="00384877">
        <w:rPr>
          <w:sz w:val="24"/>
          <w:szCs w:val="24"/>
          <w:lang w:val="lv-LV"/>
        </w:rPr>
        <w:t xml:space="preserve"> (N) aprēķina pēc formulām:</w:t>
      </w:r>
    </w:p>
    <w:p w:rsidR="00D36F3E" w:rsidRPr="00384877" w:rsidRDefault="00D36F3E" w:rsidP="00D36F3E">
      <w:pPr>
        <w:ind w:left="720" w:firstLine="720"/>
        <w:jc w:val="both"/>
        <w:rPr>
          <w:sz w:val="24"/>
          <w:szCs w:val="24"/>
          <w:lang w:val="lv-LV"/>
        </w:rPr>
      </w:pPr>
      <w:r w:rsidRPr="00384877">
        <w:rPr>
          <w:color w:val="000000"/>
          <w:spacing w:val="1"/>
          <w:position w:val="-30"/>
          <w:sz w:val="24"/>
          <w:szCs w:val="24"/>
          <w:lang w:val="lv-LV"/>
        </w:rPr>
        <w:object w:dxaOrig="4220" w:dyaOrig="740">
          <v:shape id="_x0000_i1129" type="#_x0000_t75" style="width:210.75pt;height:36.75pt" o:ole="">
            <v:imagedata r:id="rId472" o:title=""/>
          </v:shape>
          <o:OLEObject Type="Embed" ProgID="Equation.3" ShapeID="_x0000_i1129" DrawAspect="Content" ObjectID="_1398604743" r:id="rId473"/>
        </w:object>
      </w:r>
      <w:r w:rsidRPr="00384877">
        <w:rPr>
          <w:color w:val="000000"/>
          <w:spacing w:val="1"/>
          <w:sz w:val="24"/>
          <w:szCs w:val="24"/>
          <w:lang w:val="lv-LV"/>
        </w:rPr>
        <w:t xml:space="preserve"> </w:t>
      </w:r>
      <w:r w:rsidRPr="00384877">
        <w:rPr>
          <w:color w:val="000000"/>
          <w:spacing w:val="1"/>
          <w:sz w:val="24"/>
          <w:szCs w:val="24"/>
          <w:lang w:val="lv-LV"/>
        </w:rPr>
        <w:tab/>
      </w:r>
      <w:r w:rsidRPr="00384877">
        <w:rPr>
          <w:color w:val="000000"/>
          <w:spacing w:val="1"/>
          <w:sz w:val="24"/>
          <w:szCs w:val="24"/>
          <w:lang w:val="lv-LV"/>
        </w:rPr>
        <w:tab/>
      </w:r>
      <w:r w:rsidRPr="00384877">
        <w:rPr>
          <w:color w:val="000000"/>
          <w:spacing w:val="1"/>
          <w:sz w:val="24"/>
          <w:szCs w:val="24"/>
          <w:lang w:val="lv-LV"/>
        </w:rPr>
        <w:tab/>
        <w:t>(</w:t>
      </w:r>
      <w:r>
        <w:rPr>
          <w:color w:val="000000"/>
          <w:spacing w:val="1"/>
          <w:sz w:val="24"/>
          <w:szCs w:val="24"/>
          <w:lang w:val="lv-LV"/>
        </w:rPr>
        <w:t>7</w:t>
      </w:r>
      <w:r w:rsidRPr="00384877">
        <w:rPr>
          <w:color w:val="000000"/>
          <w:spacing w:val="1"/>
          <w:sz w:val="24"/>
          <w:szCs w:val="24"/>
          <w:lang w:val="lv-LV"/>
        </w:rPr>
        <w:t>.9)</w:t>
      </w:r>
    </w:p>
    <w:p w:rsidR="00D36F3E" w:rsidRPr="00384877" w:rsidRDefault="00D36F3E" w:rsidP="00D36F3E">
      <w:pPr>
        <w:jc w:val="both"/>
        <w:rPr>
          <w:sz w:val="24"/>
          <w:szCs w:val="24"/>
          <w:lang w:val="lv-LV"/>
        </w:rPr>
      </w:pPr>
      <w:r w:rsidRPr="00384877">
        <w:rPr>
          <w:sz w:val="24"/>
          <w:szCs w:val="24"/>
          <w:lang w:val="lv-LV"/>
        </w:rPr>
        <w:t xml:space="preserve">kur </w:t>
      </w:r>
      <w:r w:rsidRPr="00384877">
        <w:rPr>
          <w:i/>
          <w:sz w:val="24"/>
          <w:szCs w:val="24"/>
          <w:lang w:val="lv-LV"/>
        </w:rPr>
        <w:t>μ</w:t>
      </w:r>
      <w:r w:rsidRPr="00384877">
        <w:rPr>
          <w:sz w:val="24"/>
          <w:szCs w:val="24"/>
          <w:vertAlign w:val="subscript"/>
          <w:lang w:val="lv-LV"/>
        </w:rPr>
        <w:t>0</w:t>
      </w:r>
      <w:r w:rsidRPr="00384877">
        <w:rPr>
          <w:sz w:val="24"/>
          <w:szCs w:val="24"/>
          <w:lang w:val="lv-LV"/>
        </w:rPr>
        <w:t xml:space="preserve"> = 4</w:t>
      </w:r>
      <w:r w:rsidRPr="00384877">
        <w:rPr>
          <w:i/>
          <w:sz w:val="24"/>
          <w:szCs w:val="24"/>
          <w:lang w:val="lv-LV"/>
        </w:rPr>
        <w:t>π</w:t>
      </w:r>
      <w:r w:rsidRPr="00384877">
        <w:rPr>
          <w:sz w:val="24"/>
          <w:szCs w:val="24"/>
          <w:lang w:val="lv-LV"/>
        </w:rPr>
        <w:t>·10</w:t>
      </w:r>
      <w:r w:rsidRPr="00384877">
        <w:rPr>
          <w:sz w:val="24"/>
          <w:szCs w:val="24"/>
          <w:vertAlign w:val="superscript"/>
          <w:lang w:val="lv-LV"/>
        </w:rPr>
        <w:t>-7</w:t>
      </w:r>
      <w:r w:rsidRPr="00384877">
        <w:rPr>
          <w:sz w:val="24"/>
          <w:szCs w:val="24"/>
          <w:lang w:val="lv-LV"/>
        </w:rPr>
        <w:t xml:space="preserve"> – magnētiskā konstante, H/m;</w:t>
      </w:r>
    </w:p>
    <w:p w:rsidR="00D36F3E" w:rsidRPr="00384877" w:rsidRDefault="00D36F3E" w:rsidP="00D36F3E">
      <w:pPr>
        <w:ind w:firstLine="397"/>
        <w:jc w:val="both"/>
        <w:rPr>
          <w:sz w:val="24"/>
          <w:szCs w:val="24"/>
          <w:lang w:val="lv-LV"/>
        </w:rPr>
      </w:pPr>
      <w:r w:rsidRPr="00384877">
        <w:rPr>
          <w:sz w:val="24"/>
          <w:szCs w:val="24"/>
          <w:lang w:val="lv-LV"/>
        </w:rPr>
        <w:sym w:font="Symbol" w:char="F046"/>
      </w:r>
      <w:r w:rsidRPr="00384877">
        <w:rPr>
          <w:sz w:val="24"/>
          <w:szCs w:val="24"/>
          <w:lang w:val="lv-LV"/>
        </w:rPr>
        <w:t xml:space="preserve"> - spoles strāvas radītā magnētiskā plūsma, Wb;</w:t>
      </w:r>
    </w:p>
    <w:p w:rsidR="00D36F3E" w:rsidRPr="00384877" w:rsidRDefault="00D36F3E" w:rsidP="00D36F3E">
      <w:pPr>
        <w:ind w:firstLine="397"/>
        <w:jc w:val="both"/>
        <w:rPr>
          <w:sz w:val="24"/>
          <w:szCs w:val="24"/>
          <w:lang w:val="lv-LV"/>
        </w:rPr>
      </w:pPr>
      <w:r w:rsidRPr="00384877">
        <w:rPr>
          <w:i/>
          <w:sz w:val="24"/>
          <w:szCs w:val="24"/>
          <w:lang w:val="lv-LV"/>
        </w:rPr>
        <w:t>B</w:t>
      </w:r>
      <w:r w:rsidRPr="00384877">
        <w:rPr>
          <w:sz w:val="24"/>
          <w:szCs w:val="24"/>
          <w:lang w:val="lv-LV"/>
        </w:rPr>
        <w:t xml:space="preserve"> - magnētiskā lauka indukcija, T; Is - spoles strāva, A.</w:t>
      </w:r>
    </w:p>
    <w:p w:rsidR="00D36F3E" w:rsidRPr="00384877" w:rsidRDefault="00D36F3E" w:rsidP="00D36F3E">
      <w:pPr>
        <w:ind w:firstLine="397"/>
        <w:jc w:val="both"/>
        <w:rPr>
          <w:sz w:val="24"/>
          <w:szCs w:val="24"/>
          <w:lang w:val="lv-LV"/>
        </w:rPr>
      </w:pPr>
      <w:r w:rsidRPr="00384877">
        <w:rPr>
          <w:i/>
          <w:sz w:val="24"/>
          <w:szCs w:val="24"/>
          <w:lang w:val="lv-LV"/>
        </w:rPr>
        <w:t>w</w:t>
      </w:r>
      <w:r w:rsidRPr="00384877">
        <w:rPr>
          <w:sz w:val="24"/>
          <w:szCs w:val="24"/>
          <w:lang w:val="lv-LV"/>
        </w:rPr>
        <w:t xml:space="preserve"> – spoles vijumu skaits; δ – gaisa spraugas platums, m;</w:t>
      </w:r>
    </w:p>
    <w:p w:rsidR="00D36F3E" w:rsidRPr="00384877" w:rsidRDefault="00D36F3E" w:rsidP="00D36F3E">
      <w:pPr>
        <w:ind w:firstLine="397"/>
        <w:jc w:val="both"/>
        <w:rPr>
          <w:sz w:val="24"/>
          <w:szCs w:val="24"/>
          <w:lang w:val="lv-LV"/>
        </w:rPr>
      </w:pPr>
      <w:r w:rsidRPr="00384877">
        <w:rPr>
          <w:i/>
          <w:sz w:val="24"/>
          <w:szCs w:val="24"/>
          <w:lang w:val="lv-LV"/>
        </w:rPr>
        <w:t>S</w:t>
      </w:r>
      <w:r w:rsidRPr="00384877">
        <w:rPr>
          <w:sz w:val="24"/>
          <w:szCs w:val="24"/>
          <w:lang w:val="lv-LV"/>
        </w:rPr>
        <w:t xml:space="preserve"> – feromagnētiskā serdeņa šķērsgriezuma laukums, m</w:t>
      </w:r>
      <w:r w:rsidRPr="00384877">
        <w:rPr>
          <w:sz w:val="24"/>
          <w:szCs w:val="24"/>
          <w:vertAlign w:val="superscript"/>
          <w:lang w:val="lv-LV"/>
        </w:rPr>
        <w:t>2</w:t>
      </w:r>
      <w:r w:rsidRPr="00384877">
        <w:rPr>
          <w:sz w:val="24"/>
          <w:szCs w:val="24"/>
          <w:lang w:val="lv-LV"/>
        </w:rPr>
        <w:t>.</w:t>
      </w:r>
    </w:p>
    <w:p w:rsidR="00D36F3E" w:rsidRPr="00384877" w:rsidRDefault="00D36F3E" w:rsidP="00D36F3E">
      <w:pPr>
        <w:ind w:firstLine="397"/>
        <w:jc w:val="both"/>
        <w:rPr>
          <w:sz w:val="24"/>
          <w:szCs w:val="24"/>
          <w:lang w:val="lv-LV"/>
        </w:rPr>
      </w:pPr>
      <w:r w:rsidRPr="00384877">
        <w:rPr>
          <w:sz w:val="24"/>
          <w:szCs w:val="24"/>
          <w:lang w:val="lv-LV"/>
        </w:rPr>
        <w:t xml:space="preserve">Līdzstrāvas releja vilces spēks </w:t>
      </w:r>
      <w:r w:rsidRPr="00384877">
        <w:rPr>
          <w:i/>
          <w:sz w:val="24"/>
          <w:szCs w:val="24"/>
          <w:lang w:val="lv-LV"/>
        </w:rPr>
        <w:t>F</w:t>
      </w:r>
      <w:r w:rsidRPr="00384877">
        <w:rPr>
          <w:i/>
          <w:sz w:val="24"/>
          <w:szCs w:val="24"/>
          <w:vertAlign w:val="subscript"/>
          <w:lang w:val="lv-LV"/>
        </w:rPr>
        <w:t>e</w:t>
      </w:r>
      <w:r w:rsidRPr="00384877">
        <w:rPr>
          <w:sz w:val="24"/>
          <w:szCs w:val="24"/>
          <w:lang w:val="lv-LV"/>
        </w:rPr>
        <w:t xml:space="preserve"> ir tieši proporcionāls spoles ampērvijumu kvadrātam (</w:t>
      </w:r>
      <w:r w:rsidRPr="00384877">
        <w:rPr>
          <w:i/>
          <w:sz w:val="24"/>
          <w:szCs w:val="24"/>
          <w:lang w:val="lv-LV"/>
        </w:rPr>
        <w:t>I</w:t>
      </w:r>
      <w:r w:rsidRPr="00384877">
        <w:rPr>
          <w:i/>
          <w:sz w:val="24"/>
          <w:szCs w:val="24"/>
          <w:vertAlign w:val="subscript"/>
          <w:lang w:val="lv-LV"/>
        </w:rPr>
        <w:t>s</w:t>
      </w:r>
      <w:r w:rsidRPr="00384877">
        <w:rPr>
          <w:i/>
          <w:sz w:val="24"/>
          <w:szCs w:val="24"/>
          <w:lang w:val="lv-LV"/>
        </w:rPr>
        <w:t>·w</w:t>
      </w:r>
      <w:r w:rsidRPr="00384877">
        <w:rPr>
          <w:sz w:val="24"/>
          <w:szCs w:val="24"/>
          <w:lang w:val="lv-LV"/>
        </w:rPr>
        <w:t>)</w:t>
      </w:r>
      <w:r w:rsidRPr="00384877">
        <w:rPr>
          <w:sz w:val="24"/>
          <w:szCs w:val="24"/>
          <w:vertAlign w:val="superscript"/>
          <w:lang w:val="lv-LV"/>
        </w:rPr>
        <w:t>2</w:t>
      </w:r>
      <w:r w:rsidRPr="00384877">
        <w:rPr>
          <w:sz w:val="24"/>
          <w:szCs w:val="24"/>
          <w:lang w:val="lv-LV"/>
        </w:rPr>
        <w:t xml:space="preserve"> un serdeņa šķērsgriezuma laukumam </w:t>
      </w:r>
      <w:r w:rsidRPr="00384877">
        <w:rPr>
          <w:i/>
          <w:sz w:val="24"/>
          <w:szCs w:val="24"/>
          <w:lang w:val="lv-LV"/>
        </w:rPr>
        <w:t>S</w:t>
      </w:r>
      <w:r w:rsidRPr="00384877">
        <w:rPr>
          <w:sz w:val="24"/>
          <w:szCs w:val="24"/>
          <w:lang w:val="lv-LV"/>
        </w:rPr>
        <w:t xml:space="preserve">, bet apgriezti proporcionāls gaisa spraugas platuma </w:t>
      </w:r>
      <w:r w:rsidRPr="00384877">
        <w:rPr>
          <w:i/>
          <w:sz w:val="24"/>
          <w:szCs w:val="24"/>
          <w:lang w:val="lv-LV"/>
        </w:rPr>
        <w:t>δ</w:t>
      </w:r>
      <w:r w:rsidRPr="00384877">
        <w:rPr>
          <w:sz w:val="24"/>
          <w:szCs w:val="24"/>
          <w:lang w:val="lv-LV"/>
        </w:rPr>
        <w:t xml:space="preserve"> kvadrātam. Samazinot gaisa spraugu starp enkuru un serdeni, var samazināt releja pievilkšanās spriegumu un patērēto jaudu.</w:t>
      </w:r>
    </w:p>
    <w:p w:rsidR="00D36F3E" w:rsidRPr="00384877" w:rsidRDefault="00D36F3E" w:rsidP="00D36F3E">
      <w:pPr>
        <w:ind w:firstLine="397"/>
        <w:jc w:val="both"/>
        <w:rPr>
          <w:b/>
          <w:sz w:val="24"/>
          <w:szCs w:val="24"/>
          <w:lang w:val="lv-LV"/>
        </w:rPr>
      </w:pPr>
    </w:p>
    <w:p w:rsidR="00D36F3E" w:rsidRPr="00384877" w:rsidRDefault="00D36F3E" w:rsidP="00D36F3E">
      <w:pPr>
        <w:ind w:firstLine="397"/>
        <w:jc w:val="both"/>
        <w:rPr>
          <w:b/>
          <w:sz w:val="24"/>
          <w:szCs w:val="24"/>
          <w:lang w:val="lv-LV"/>
        </w:rPr>
      </w:pPr>
      <w:r>
        <w:rPr>
          <w:b/>
          <w:sz w:val="24"/>
          <w:szCs w:val="24"/>
          <w:lang w:val="lv-LV"/>
        </w:rPr>
        <w:t>7</w:t>
      </w:r>
      <w:r w:rsidRPr="00384877">
        <w:rPr>
          <w:b/>
          <w:sz w:val="24"/>
          <w:szCs w:val="24"/>
          <w:lang w:val="lv-LV"/>
        </w:rPr>
        <w:t>.4.2. M</w:t>
      </w:r>
      <w:r w:rsidR="007A1265">
        <w:rPr>
          <w:b/>
          <w:sz w:val="24"/>
          <w:szCs w:val="24"/>
          <w:lang w:val="lv-LV"/>
        </w:rPr>
        <w:t>AIŅSTRĀVAS</w:t>
      </w:r>
      <w:r w:rsidRPr="00384877">
        <w:rPr>
          <w:b/>
          <w:sz w:val="24"/>
          <w:szCs w:val="24"/>
          <w:lang w:val="lv-LV"/>
        </w:rPr>
        <w:t xml:space="preserve"> </w:t>
      </w:r>
      <w:r w:rsidR="007A1265" w:rsidRPr="008749FB">
        <w:rPr>
          <w:b/>
          <w:sz w:val="24"/>
          <w:szCs w:val="24"/>
          <w:lang w:val="lv-LV"/>
        </w:rPr>
        <w:t>E</w:t>
      </w:r>
      <w:r w:rsidR="007A1265">
        <w:rPr>
          <w:b/>
          <w:sz w:val="24"/>
          <w:szCs w:val="24"/>
          <w:lang w:val="lv-LV"/>
        </w:rPr>
        <w:t>LEKTROMAGNĒTISKIE RELEJI</w:t>
      </w:r>
      <w:r w:rsidRPr="00384877">
        <w:rPr>
          <w:b/>
          <w:sz w:val="24"/>
          <w:szCs w:val="24"/>
          <w:lang w:val="lv-LV"/>
        </w:rPr>
        <w:t>.</w:t>
      </w:r>
    </w:p>
    <w:p w:rsidR="00D36F3E" w:rsidRPr="00384877" w:rsidRDefault="00D36F3E" w:rsidP="00D36F3E">
      <w:pPr>
        <w:ind w:firstLine="397"/>
        <w:jc w:val="both"/>
        <w:rPr>
          <w:sz w:val="24"/>
          <w:szCs w:val="24"/>
          <w:lang w:val="lv-LV"/>
        </w:rPr>
      </w:pPr>
    </w:p>
    <w:p w:rsidR="00D36F3E" w:rsidRPr="00384877" w:rsidRDefault="00D36F3E" w:rsidP="00D36F3E">
      <w:pPr>
        <w:ind w:firstLine="397"/>
        <w:jc w:val="both"/>
        <w:rPr>
          <w:sz w:val="24"/>
          <w:szCs w:val="24"/>
          <w:lang w:val="lv-LV"/>
        </w:rPr>
      </w:pPr>
      <w:r w:rsidRPr="00384877">
        <w:rPr>
          <w:sz w:val="24"/>
          <w:szCs w:val="24"/>
          <w:lang w:val="lv-LV"/>
        </w:rPr>
        <w:t>Maiņstrāvas releju uzbūves pamatā ir maiņstrāvas elektromagnēts, kas sastāv no spoles 1, kura uzmontēta uz feromagnētiska materiāla serdeņa 2. Magnētisko ķēdi caur gaisa spraugu noslēdz feromagnētiska materiāla enkurs 3 (</w:t>
      </w:r>
      <w:r>
        <w:rPr>
          <w:sz w:val="24"/>
          <w:szCs w:val="24"/>
          <w:lang w:val="lv-LV"/>
        </w:rPr>
        <w:t>7</w:t>
      </w:r>
      <w:r w:rsidRPr="00384877">
        <w:rPr>
          <w:sz w:val="24"/>
          <w:szCs w:val="24"/>
          <w:lang w:val="lv-LV"/>
        </w:rPr>
        <w:t>.8. att.).</w:t>
      </w:r>
    </w:p>
    <w:p w:rsidR="00D36F3E" w:rsidRPr="00384877" w:rsidRDefault="00D36F3E" w:rsidP="00D36F3E">
      <w:pPr>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4478"/>
      </w:tblGrid>
      <w:tr w:rsidR="00D36F3E" w:rsidTr="00D36F3E">
        <w:tc>
          <w:tcPr>
            <w:tcW w:w="4643" w:type="dxa"/>
          </w:tcPr>
          <w:p w:rsidR="00D36F3E" w:rsidRDefault="00D36F3E" w:rsidP="00D36F3E">
            <w:pPr>
              <w:jc w:val="center"/>
              <w:rPr>
                <w:sz w:val="24"/>
                <w:szCs w:val="24"/>
                <w:lang w:val="lv-LV"/>
              </w:rPr>
            </w:pPr>
            <w:r>
              <w:rPr>
                <w:noProof/>
                <w:sz w:val="24"/>
                <w:szCs w:val="24"/>
                <w:lang w:val="lv-LV" w:eastAsia="lv-LV"/>
              </w:rPr>
              <w:drawing>
                <wp:inline distT="0" distB="0" distL="0" distR="0">
                  <wp:extent cx="1682940" cy="1873250"/>
                  <wp:effectExtent l="19050" t="0" r="0" b="0"/>
                  <wp:docPr id="2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4" cstate="print"/>
                          <a:srcRect/>
                          <a:stretch>
                            <a:fillRect/>
                          </a:stretch>
                        </pic:blipFill>
                        <pic:spPr bwMode="auto">
                          <a:xfrm>
                            <a:off x="0" y="0"/>
                            <a:ext cx="1682940" cy="1873250"/>
                          </a:xfrm>
                          <a:prstGeom prst="rect">
                            <a:avLst/>
                          </a:prstGeom>
                          <a:noFill/>
                          <a:ln w="9525">
                            <a:noFill/>
                            <a:miter lim="800000"/>
                            <a:headEnd/>
                            <a:tailEnd/>
                          </a:ln>
                        </pic:spPr>
                      </pic:pic>
                    </a:graphicData>
                  </a:graphic>
                </wp:inline>
              </w:drawing>
            </w:r>
          </w:p>
        </w:tc>
        <w:tc>
          <w:tcPr>
            <w:tcW w:w="4643" w:type="dxa"/>
          </w:tcPr>
          <w:p w:rsidR="00D36F3E" w:rsidRDefault="00D36F3E" w:rsidP="00D36F3E">
            <w:pPr>
              <w:jc w:val="center"/>
              <w:rPr>
                <w:sz w:val="24"/>
                <w:szCs w:val="24"/>
                <w:lang w:val="lv-LV"/>
              </w:rPr>
            </w:pPr>
            <w:r>
              <w:rPr>
                <w:noProof/>
                <w:sz w:val="24"/>
                <w:szCs w:val="24"/>
                <w:lang w:val="lv-LV" w:eastAsia="lv-LV"/>
              </w:rPr>
              <w:drawing>
                <wp:inline distT="0" distB="0" distL="0" distR="0">
                  <wp:extent cx="2330450" cy="2119759"/>
                  <wp:effectExtent l="19050" t="0" r="0" b="0"/>
                  <wp:docPr id="2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5" cstate="print">
                            <a:lum contrast="30000"/>
                          </a:blip>
                          <a:srcRect/>
                          <a:stretch>
                            <a:fillRect/>
                          </a:stretch>
                        </pic:blipFill>
                        <pic:spPr bwMode="auto">
                          <a:xfrm>
                            <a:off x="0" y="0"/>
                            <a:ext cx="2330450" cy="2119759"/>
                          </a:xfrm>
                          <a:prstGeom prst="rect">
                            <a:avLst/>
                          </a:prstGeom>
                          <a:noFill/>
                          <a:ln w="9525">
                            <a:noFill/>
                            <a:miter lim="800000"/>
                            <a:headEnd/>
                            <a:tailEnd/>
                          </a:ln>
                        </pic:spPr>
                      </pic:pic>
                    </a:graphicData>
                  </a:graphic>
                </wp:inline>
              </w:drawing>
            </w:r>
          </w:p>
        </w:tc>
      </w:tr>
    </w:tbl>
    <w:p w:rsidR="00D36F3E" w:rsidRPr="005672C3" w:rsidRDefault="00D36F3E" w:rsidP="00D36F3E">
      <w:pPr>
        <w:jc w:val="center"/>
        <w:rPr>
          <w:lang w:val="lv-LV"/>
        </w:rPr>
      </w:pPr>
      <w:r>
        <w:rPr>
          <w:lang w:val="lv-LV"/>
        </w:rPr>
        <w:t xml:space="preserve">7.8. </w:t>
      </w:r>
      <w:r w:rsidRPr="005672C3">
        <w:rPr>
          <w:lang w:val="lv-LV"/>
        </w:rPr>
        <w:t>att. Mai</w:t>
      </w:r>
      <w:r>
        <w:rPr>
          <w:lang w:val="lv-LV"/>
        </w:rPr>
        <w:t>ņ</w:t>
      </w:r>
      <w:r w:rsidRPr="005672C3">
        <w:rPr>
          <w:lang w:val="lv-LV"/>
        </w:rPr>
        <w:t>strāvas elektromagnētiskais relejs un tā voltampēru raksturlīkne:</w:t>
      </w:r>
      <w:r>
        <w:rPr>
          <w:lang w:val="lv-LV"/>
        </w:rPr>
        <w:t xml:space="preserve"> </w:t>
      </w:r>
      <w:r w:rsidRPr="005672C3">
        <w:rPr>
          <w:lang w:val="lv-LV"/>
        </w:rPr>
        <w:t xml:space="preserve">1 - spole; 2 - serdenis; 3 - enkurs; 4 </w:t>
      </w:r>
      <w:r>
        <w:rPr>
          <w:lang w:val="lv-LV"/>
        </w:rPr>
        <w:t>–</w:t>
      </w:r>
      <w:r w:rsidRPr="005672C3">
        <w:rPr>
          <w:lang w:val="lv-LV"/>
        </w:rPr>
        <w:t xml:space="preserve"> gredzens</w:t>
      </w:r>
      <w:r>
        <w:rPr>
          <w:lang w:val="lv-LV"/>
        </w:rPr>
        <w:t xml:space="preserve"> (drosele)</w:t>
      </w:r>
      <w:r w:rsidRPr="005672C3">
        <w:rPr>
          <w:lang w:val="lv-LV"/>
        </w:rPr>
        <w:t xml:space="preserve"> enkura vibrāciju novēršanai.</w:t>
      </w:r>
    </w:p>
    <w:p w:rsidR="00D36F3E" w:rsidRDefault="00D36F3E" w:rsidP="00D36F3E">
      <w:pPr>
        <w:ind w:firstLine="397"/>
        <w:jc w:val="both"/>
        <w:rPr>
          <w:sz w:val="24"/>
          <w:szCs w:val="24"/>
          <w:lang w:val="lv-LV"/>
        </w:rPr>
      </w:pPr>
    </w:p>
    <w:p w:rsidR="00D36F3E" w:rsidRPr="00EE2A00" w:rsidRDefault="00D36F3E" w:rsidP="00D36F3E">
      <w:pPr>
        <w:ind w:firstLine="397"/>
        <w:jc w:val="both"/>
        <w:rPr>
          <w:sz w:val="24"/>
          <w:szCs w:val="24"/>
          <w:lang w:val="lv-LV"/>
        </w:rPr>
      </w:pPr>
      <w:r w:rsidRPr="00EE2A00">
        <w:rPr>
          <w:sz w:val="24"/>
          <w:szCs w:val="24"/>
          <w:lang w:val="lv-LV"/>
        </w:rPr>
        <w:t xml:space="preserve">Ja spoles ķēdei pievada nominālo maiņspriegumu </w:t>
      </w:r>
      <w:r w:rsidRPr="00B65E16">
        <w:rPr>
          <w:i/>
          <w:sz w:val="24"/>
          <w:szCs w:val="24"/>
          <w:lang w:val="lv-LV"/>
        </w:rPr>
        <w:t>~U</w:t>
      </w:r>
      <w:r w:rsidRPr="00B65E16">
        <w:rPr>
          <w:i/>
          <w:sz w:val="24"/>
          <w:szCs w:val="24"/>
          <w:vertAlign w:val="subscript"/>
          <w:lang w:val="lv-LV"/>
        </w:rPr>
        <w:t>s</w:t>
      </w:r>
      <w:r w:rsidRPr="00B65E16">
        <w:rPr>
          <w:i/>
          <w:sz w:val="24"/>
          <w:szCs w:val="24"/>
          <w:lang w:val="lv-LV"/>
        </w:rPr>
        <w:t xml:space="preserve"> = ~U</w:t>
      </w:r>
      <w:r w:rsidRPr="00B65E16">
        <w:rPr>
          <w:i/>
          <w:sz w:val="24"/>
          <w:szCs w:val="24"/>
          <w:vertAlign w:val="subscript"/>
          <w:lang w:val="lv-LV"/>
        </w:rPr>
        <w:t>nom</w:t>
      </w:r>
      <w:r w:rsidRPr="00EE2A00">
        <w:rPr>
          <w:sz w:val="24"/>
          <w:szCs w:val="24"/>
          <w:lang w:val="lv-LV"/>
        </w:rPr>
        <w:t xml:space="preserve">, spolē plūstošā maiņstrāva </w:t>
      </w:r>
      <w:r w:rsidRPr="00B65E16">
        <w:rPr>
          <w:i/>
          <w:sz w:val="24"/>
          <w:szCs w:val="24"/>
          <w:lang w:val="lv-LV"/>
        </w:rPr>
        <w:t>~I</w:t>
      </w:r>
      <w:r w:rsidRPr="00B65E16">
        <w:rPr>
          <w:i/>
          <w:sz w:val="24"/>
          <w:szCs w:val="24"/>
          <w:vertAlign w:val="subscript"/>
          <w:lang w:val="lv-LV"/>
        </w:rPr>
        <w:t>s</w:t>
      </w:r>
      <w:r w:rsidRPr="00EE2A00">
        <w:rPr>
          <w:sz w:val="24"/>
          <w:szCs w:val="24"/>
          <w:lang w:val="lv-LV"/>
        </w:rPr>
        <w:t xml:space="preserve"> rada sinusoidāli mainīgu magnētisko plūsmu ~Φ, kas noslēdzas caur gaisa spraugu un rada tajā elektromagnētisko vilces spēku </w:t>
      </w:r>
      <w:r w:rsidRPr="007E6D2E">
        <w:rPr>
          <w:i/>
          <w:sz w:val="24"/>
          <w:szCs w:val="24"/>
          <w:lang w:val="lv-LV"/>
        </w:rPr>
        <w:t>~F</w:t>
      </w:r>
      <w:r w:rsidRPr="007E6D2E">
        <w:rPr>
          <w:i/>
          <w:sz w:val="24"/>
          <w:szCs w:val="24"/>
          <w:vertAlign w:val="subscript"/>
          <w:lang w:val="lv-LV"/>
        </w:rPr>
        <w:t>e</w:t>
      </w:r>
      <w:r w:rsidRPr="00EE2A00">
        <w:rPr>
          <w:sz w:val="24"/>
          <w:szCs w:val="24"/>
          <w:lang w:val="lv-LV"/>
        </w:rPr>
        <w:t>. Enkurs 3 pievelkas pie serdeņa 2 un pārslēdz elektriskos kontaktus (attēlā nav parādīti).</w:t>
      </w:r>
    </w:p>
    <w:p w:rsidR="00D36F3E" w:rsidRPr="005672C3" w:rsidRDefault="00D36F3E" w:rsidP="00D36F3E">
      <w:pPr>
        <w:ind w:firstLine="397"/>
        <w:jc w:val="both"/>
        <w:rPr>
          <w:sz w:val="24"/>
          <w:szCs w:val="24"/>
          <w:lang w:val="lv-LV"/>
        </w:rPr>
      </w:pPr>
      <w:r w:rsidRPr="005672C3">
        <w:rPr>
          <w:sz w:val="24"/>
          <w:szCs w:val="24"/>
          <w:lang w:val="lv-LV"/>
        </w:rPr>
        <w:t>Maiņstrāvas releja uzbūve ir līdzīga līdzstrāvas releja uzbūvei, taču ir dažas būtiskas atšķirības.</w:t>
      </w:r>
    </w:p>
    <w:p w:rsidR="00D36F3E" w:rsidRPr="005672C3" w:rsidRDefault="00D36F3E" w:rsidP="00D36F3E">
      <w:pPr>
        <w:ind w:firstLine="397"/>
        <w:jc w:val="both"/>
        <w:rPr>
          <w:sz w:val="24"/>
          <w:szCs w:val="24"/>
          <w:lang w:val="lv-LV"/>
        </w:rPr>
      </w:pPr>
      <w:r w:rsidRPr="005672C3">
        <w:rPr>
          <w:sz w:val="24"/>
          <w:szCs w:val="24"/>
          <w:lang w:val="lv-LV"/>
        </w:rPr>
        <w:t>1. Maiņstrāvas releja serdenis un enkurs, atšķirībā no līdzstrāvas releja, tiek izgatavoti nevis no viengabala materiāla, bet no elektrotehniskā tērauda plāksnīšu paketēm. Plāksnītes savā starpā ir elektriski izolētas ar izolācijas lakas kārtiņu. Šāda konstrukcija nepieciešama, lai ierobežotu spoles strāvas radītās mainīgās magnētiskās plūsmas ~Φ inducētās virpuļstrāvas jeb Fuko strāvas, kuras serdenī un enkurā rada lielus siltuma zudumus. Tā kā katrai plāksnītei ir liela elektriskā pretestība, tad tajā inducētā strāva ir maza un siltuma zudumi serdenī un enkurā ir niecīgi.</w:t>
      </w:r>
    </w:p>
    <w:p w:rsidR="00D36F3E" w:rsidRDefault="00D36F3E" w:rsidP="00D36F3E">
      <w:pPr>
        <w:ind w:firstLine="397"/>
        <w:jc w:val="both"/>
        <w:rPr>
          <w:sz w:val="24"/>
          <w:szCs w:val="24"/>
          <w:lang w:val="lv-LV"/>
        </w:rPr>
      </w:pPr>
      <w:r w:rsidRPr="005672C3">
        <w:rPr>
          <w:sz w:val="24"/>
          <w:szCs w:val="24"/>
          <w:lang w:val="lv-LV"/>
        </w:rPr>
        <w:t>2. Lai novērstu maiņstrāvas releja enkura vibrācijas, kas rodas sinusoidālajai spoles strāvai (</w:t>
      </w:r>
      <w:r w:rsidRPr="0082303A">
        <w:rPr>
          <w:i/>
          <w:sz w:val="24"/>
          <w:szCs w:val="24"/>
          <w:lang w:val="lv-LV"/>
        </w:rPr>
        <w:t>~I</w:t>
      </w:r>
      <w:r w:rsidRPr="0082303A">
        <w:rPr>
          <w:i/>
          <w:sz w:val="24"/>
          <w:szCs w:val="24"/>
          <w:vertAlign w:val="subscript"/>
          <w:lang w:val="lv-LV"/>
        </w:rPr>
        <w:t>s</w:t>
      </w:r>
      <w:r w:rsidRPr="0082303A">
        <w:rPr>
          <w:i/>
          <w:sz w:val="24"/>
          <w:szCs w:val="24"/>
          <w:lang w:val="lv-LV"/>
        </w:rPr>
        <w:t xml:space="preserve"> = I</w:t>
      </w:r>
      <w:r w:rsidRPr="0082303A">
        <w:rPr>
          <w:i/>
          <w:sz w:val="24"/>
          <w:szCs w:val="24"/>
          <w:vertAlign w:val="subscript"/>
          <w:lang w:val="lv-LV"/>
        </w:rPr>
        <w:t>smax</w:t>
      </w:r>
      <w:r w:rsidRPr="005672C3">
        <w:rPr>
          <w:sz w:val="24"/>
          <w:szCs w:val="24"/>
          <w:lang w:val="lv-LV"/>
        </w:rPr>
        <w:t>·sin</w:t>
      </w:r>
      <w:r w:rsidRPr="005672C3">
        <w:rPr>
          <w:i/>
          <w:sz w:val="24"/>
          <w:szCs w:val="24"/>
          <w:lang w:val="lv-LV"/>
        </w:rPr>
        <w:t>ωt</w:t>
      </w:r>
      <w:r w:rsidRPr="005672C3">
        <w:rPr>
          <w:sz w:val="24"/>
          <w:szCs w:val="24"/>
          <w:lang w:val="lv-LV"/>
        </w:rPr>
        <w:t xml:space="preserve">) ejot caur nulles punktu, uz releja serdes gala uzmontē vara vai alumīnija </w:t>
      </w:r>
      <w:r w:rsidRPr="00717D81">
        <w:rPr>
          <w:sz w:val="24"/>
          <w:szCs w:val="24"/>
          <w:lang w:val="lv-LV"/>
        </w:rPr>
        <w:t>gredzenu (drosele) 4, kas aptver 2/3 no serdes gala laukuma (</w:t>
      </w:r>
      <w:r>
        <w:rPr>
          <w:sz w:val="24"/>
          <w:szCs w:val="24"/>
          <w:lang w:val="lv-LV"/>
        </w:rPr>
        <w:t>7</w:t>
      </w:r>
      <w:r w:rsidRPr="00717D81">
        <w:rPr>
          <w:sz w:val="24"/>
          <w:szCs w:val="24"/>
          <w:lang w:val="lv-LV"/>
        </w:rPr>
        <w:t xml:space="preserve">.8. un </w:t>
      </w:r>
      <w:r>
        <w:rPr>
          <w:sz w:val="24"/>
          <w:szCs w:val="24"/>
          <w:lang w:val="lv-LV"/>
        </w:rPr>
        <w:t>7</w:t>
      </w:r>
      <w:r w:rsidRPr="00717D81">
        <w:rPr>
          <w:sz w:val="24"/>
          <w:szCs w:val="24"/>
          <w:lang w:val="lv-LV"/>
        </w:rPr>
        <w:t>.</w:t>
      </w:r>
      <w:r>
        <w:rPr>
          <w:sz w:val="24"/>
          <w:szCs w:val="24"/>
          <w:lang w:val="lv-LV"/>
        </w:rPr>
        <w:t>10</w:t>
      </w:r>
      <w:r w:rsidRPr="00717D81">
        <w:rPr>
          <w:sz w:val="24"/>
          <w:szCs w:val="24"/>
          <w:lang w:val="lv-LV"/>
        </w:rPr>
        <w:t xml:space="preserve">. att.). </w:t>
      </w:r>
      <w:r w:rsidRPr="00717D81">
        <w:rPr>
          <w:color w:val="000000"/>
          <w:sz w:val="24"/>
          <w:szCs w:val="24"/>
          <w:lang w:val="lv-LV"/>
        </w:rPr>
        <w:t>Kad caur spole plūst maiņstrāva droselē inducējas strāva, kura nobīdītā fāzē pret strāvu spolē. Magnētiskais lauks serdē šajā gadījumā ir summa no magnētiskā lauka spolē un droselē. 6.10. attēlā parādīta magnētiska lauka oscilogramma. Ka redzams, magnētiskais lauks serdē nav vienāds ar nulli jebkura laika momentā un relejs nevar atslēgties ja barošanas spriegums iet caur nulli – kontaktu drebēšana novērsta.</w:t>
      </w:r>
      <w:r>
        <w:rPr>
          <w:color w:val="000000"/>
          <w:sz w:val="24"/>
          <w:szCs w:val="24"/>
          <w:lang w:val="lv-LV"/>
        </w:rPr>
        <w:t xml:space="preserve"> </w:t>
      </w:r>
      <w:r w:rsidRPr="00717D81">
        <w:rPr>
          <w:sz w:val="24"/>
          <w:szCs w:val="24"/>
          <w:lang w:val="lv-LV"/>
        </w:rPr>
        <w:t>Releja spoles strāvas radītā magnētiskā plūsma ~Ф šajā vietā sadalās divās nobīdītās komponentēs ~Ф</w:t>
      </w:r>
      <w:r w:rsidRPr="00717D81">
        <w:rPr>
          <w:sz w:val="24"/>
          <w:szCs w:val="24"/>
          <w:vertAlign w:val="subscript"/>
          <w:lang w:val="lv-LV"/>
        </w:rPr>
        <w:t>1</w:t>
      </w:r>
      <w:r w:rsidRPr="00717D81">
        <w:rPr>
          <w:sz w:val="24"/>
          <w:szCs w:val="24"/>
          <w:lang w:val="lv-LV"/>
        </w:rPr>
        <w:t xml:space="preserve"> un ~Ф</w:t>
      </w:r>
      <w:r w:rsidRPr="00717D81">
        <w:rPr>
          <w:sz w:val="24"/>
          <w:szCs w:val="24"/>
          <w:vertAlign w:val="subscript"/>
          <w:lang w:val="lv-LV"/>
        </w:rPr>
        <w:t>2</w:t>
      </w:r>
      <w:r w:rsidRPr="00717D81">
        <w:rPr>
          <w:sz w:val="24"/>
          <w:szCs w:val="24"/>
          <w:lang w:val="lv-LV"/>
        </w:rPr>
        <w:t xml:space="preserve"> , kurām pārklājoties rodas stabils vilces spēks </w:t>
      </w:r>
      <w:r w:rsidRPr="00717D81">
        <w:rPr>
          <w:i/>
          <w:sz w:val="24"/>
          <w:szCs w:val="24"/>
          <w:lang w:val="lv-LV"/>
        </w:rPr>
        <w:t>~F</w:t>
      </w:r>
      <w:r w:rsidRPr="00717D81">
        <w:rPr>
          <w:i/>
          <w:sz w:val="24"/>
          <w:szCs w:val="24"/>
          <w:vertAlign w:val="subscript"/>
          <w:lang w:val="lv-LV"/>
        </w:rPr>
        <w:t>e</w:t>
      </w:r>
      <w:r w:rsidRPr="00717D81">
        <w:rPr>
          <w:sz w:val="24"/>
          <w:szCs w:val="24"/>
          <w:lang w:val="lv-LV"/>
        </w:rPr>
        <w:t xml:space="preserve"> &gt; </w:t>
      </w:r>
      <w:r w:rsidRPr="00717D81">
        <w:rPr>
          <w:i/>
          <w:sz w:val="24"/>
          <w:szCs w:val="24"/>
          <w:lang w:val="lv-LV"/>
        </w:rPr>
        <w:t>F</w:t>
      </w:r>
      <w:r w:rsidRPr="00717D81">
        <w:rPr>
          <w:i/>
          <w:sz w:val="24"/>
          <w:szCs w:val="24"/>
          <w:vertAlign w:val="subscript"/>
          <w:lang w:val="lv-LV"/>
        </w:rPr>
        <w:t>m</w:t>
      </w:r>
      <w:r w:rsidRPr="00717D81">
        <w:rPr>
          <w:sz w:val="24"/>
          <w:szCs w:val="24"/>
          <w:lang w:val="lv-LV"/>
        </w:rPr>
        <w:t xml:space="preserve">, kur </w:t>
      </w:r>
      <w:r w:rsidRPr="00717D81">
        <w:rPr>
          <w:i/>
          <w:sz w:val="24"/>
          <w:szCs w:val="24"/>
          <w:lang w:val="lv-LV"/>
        </w:rPr>
        <w:t>F</w:t>
      </w:r>
      <w:r w:rsidRPr="00717D81">
        <w:rPr>
          <w:i/>
          <w:sz w:val="24"/>
          <w:szCs w:val="24"/>
          <w:vertAlign w:val="subscript"/>
          <w:lang w:val="lv-LV"/>
        </w:rPr>
        <w:t>m</w:t>
      </w:r>
      <w:r w:rsidRPr="00717D81">
        <w:rPr>
          <w:sz w:val="24"/>
          <w:szCs w:val="24"/>
          <w:lang w:val="lv-LV"/>
        </w:rPr>
        <w:t xml:space="preserve"> –</w:t>
      </w:r>
      <w:r w:rsidRPr="005672C3">
        <w:rPr>
          <w:sz w:val="24"/>
          <w:szCs w:val="24"/>
          <w:lang w:val="lv-LV"/>
        </w:rPr>
        <w:t xml:space="preserve"> atsperu pretestības spēks, N.</w:t>
      </w:r>
    </w:p>
    <w:p w:rsidR="00D36F3E" w:rsidRPr="007E6D2E" w:rsidRDefault="00D36F3E" w:rsidP="00D36F3E">
      <w:pPr>
        <w:ind w:firstLine="397"/>
        <w:jc w:val="both"/>
        <w:rPr>
          <w:sz w:val="16"/>
          <w:szCs w:val="16"/>
          <w:lang w:val="lv-LV"/>
        </w:rPr>
      </w:pPr>
    </w:p>
    <w:tbl>
      <w:tblPr>
        <w:tblW w:w="0" w:type="auto"/>
        <w:tblLook w:val="01E0" w:firstRow="1" w:lastRow="1" w:firstColumn="1" w:lastColumn="1" w:noHBand="0" w:noVBand="0"/>
      </w:tblPr>
      <w:tblGrid>
        <w:gridCol w:w="3510"/>
        <w:gridCol w:w="5210"/>
      </w:tblGrid>
      <w:tr w:rsidR="00D36F3E" w:rsidRPr="0077342B" w:rsidTr="00D36F3E">
        <w:tc>
          <w:tcPr>
            <w:tcW w:w="3510" w:type="dxa"/>
          </w:tcPr>
          <w:p w:rsidR="00D36F3E" w:rsidRPr="007E6D2E" w:rsidRDefault="00D36F3E" w:rsidP="006A61BC">
            <w:pPr>
              <w:jc w:val="center"/>
              <w:rPr>
                <w:noProof/>
                <w:lang w:val="en-US"/>
              </w:rPr>
            </w:pPr>
            <w:r w:rsidRPr="007E6D2E">
              <w:rPr>
                <w:noProof/>
                <w:lang w:val="lv-LV" w:eastAsia="lv-LV"/>
              </w:rPr>
              <w:drawing>
                <wp:inline distT="0" distB="0" distL="0" distR="0">
                  <wp:extent cx="1987550" cy="1797050"/>
                  <wp:effectExtent l="19050" t="0" r="0" b="0"/>
                  <wp:docPr id="23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76" cstate="print">
                            <a:lum bright="-14000" contrast="40000"/>
                            <a:grayscl/>
                          </a:blip>
                          <a:srcRect/>
                          <a:stretch>
                            <a:fillRect/>
                          </a:stretch>
                        </pic:blipFill>
                        <pic:spPr bwMode="auto">
                          <a:xfrm>
                            <a:off x="0" y="0"/>
                            <a:ext cx="1987550" cy="1797050"/>
                          </a:xfrm>
                          <a:prstGeom prst="rect">
                            <a:avLst/>
                          </a:prstGeom>
                          <a:noFill/>
                          <a:ln w="9525">
                            <a:noFill/>
                            <a:miter lim="800000"/>
                            <a:headEnd/>
                            <a:tailEnd/>
                          </a:ln>
                        </pic:spPr>
                      </pic:pic>
                    </a:graphicData>
                  </a:graphic>
                </wp:inline>
              </w:drawing>
            </w:r>
          </w:p>
          <w:p w:rsidR="00D36F3E" w:rsidRPr="007E6D2E" w:rsidRDefault="00D36F3E" w:rsidP="006A61BC">
            <w:pPr>
              <w:jc w:val="center"/>
              <w:rPr>
                <w:color w:val="000000"/>
                <w:sz w:val="16"/>
                <w:szCs w:val="16"/>
                <w:lang w:val="lv-LV"/>
              </w:rPr>
            </w:pPr>
          </w:p>
          <w:p w:rsidR="00D36F3E" w:rsidRPr="00DF465A" w:rsidRDefault="00D36F3E" w:rsidP="006A61BC">
            <w:pPr>
              <w:jc w:val="center"/>
              <w:rPr>
                <w:noProof/>
                <w:lang w:val="lv-LV"/>
              </w:rPr>
            </w:pPr>
            <w:r>
              <w:rPr>
                <w:color w:val="000000"/>
                <w:lang w:val="lv-LV"/>
              </w:rPr>
              <w:t xml:space="preserve">7.9. </w:t>
            </w:r>
            <w:r w:rsidRPr="007E6D2E">
              <w:rPr>
                <w:color w:val="000000"/>
                <w:lang w:val="lv-LV"/>
              </w:rPr>
              <w:t>att. Maiņstrāvas spoles konstrukcija</w:t>
            </w:r>
          </w:p>
        </w:tc>
        <w:tc>
          <w:tcPr>
            <w:tcW w:w="5210" w:type="dxa"/>
          </w:tcPr>
          <w:p w:rsidR="00D36F3E" w:rsidRPr="00DF465A" w:rsidRDefault="00D36F3E" w:rsidP="006A61BC">
            <w:pPr>
              <w:jc w:val="center"/>
              <w:rPr>
                <w:lang w:val="lv-LV"/>
              </w:rPr>
            </w:pPr>
            <w:r w:rsidRPr="007E6D2E">
              <w:rPr>
                <w:noProof/>
                <w:lang w:val="lv-LV" w:eastAsia="lv-LV"/>
              </w:rPr>
              <w:drawing>
                <wp:inline distT="0" distB="0" distL="0" distR="0">
                  <wp:extent cx="2405019" cy="1962150"/>
                  <wp:effectExtent l="19050" t="0" r="0" b="0"/>
                  <wp:docPr id="2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7" cstate="print"/>
                          <a:srcRect/>
                          <a:stretch>
                            <a:fillRect/>
                          </a:stretch>
                        </pic:blipFill>
                        <pic:spPr bwMode="auto">
                          <a:xfrm>
                            <a:off x="0" y="0"/>
                            <a:ext cx="2412294" cy="1968085"/>
                          </a:xfrm>
                          <a:prstGeom prst="rect">
                            <a:avLst/>
                          </a:prstGeom>
                          <a:noFill/>
                          <a:ln w="9525">
                            <a:noFill/>
                            <a:miter lim="800000"/>
                            <a:headEnd/>
                            <a:tailEnd/>
                          </a:ln>
                        </pic:spPr>
                      </pic:pic>
                    </a:graphicData>
                  </a:graphic>
                </wp:inline>
              </w:drawing>
            </w:r>
          </w:p>
          <w:p w:rsidR="00D36F3E" w:rsidRPr="007E6D2E" w:rsidRDefault="00D36F3E" w:rsidP="006A61BC">
            <w:pPr>
              <w:shd w:val="clear" w:color="auto" w:fill="FFFFFF"/>
              <w:jc w:val="center"/>
              <w:rPr>
                <w:sz w:val="16"/>
                <w:szCs w:val="16"/>
                <w:lang w:val="lv-LV"/>
              </w:rPr>
            </w:pPr>
          </w:p>
          <w:p w:rsidR="00D36F3E" w:rsidRPr="007E6D2E" w:rsidRDefault="00D36F3E" w:rsidP="006A61BC">
            <w:pPr>
              <w:shd w:val="clear" w:color="auto" w:fill="FFFFFF"/>
              <w:jc w:val="center"/>
              <w:rPr>
                <w:color w:val="000000"/>
                <w:lang w:val="lv-LV"/>
              </w:rPr>
            </w:pPr>
            <w:r>
              <w:rPr>
                <w:lang w:val="lv-LV"/>
              </w:rPr>
              <w:t>7</w:t>
            </w:r>
            <w:r w:rsidRPr="007E6D2E">
              <w:rPr>
                <w:lang w:val="lv-LV"/>
              </w:rPr>
              <w:t>.10. att. Releja magnētiskā sistēma maiņstrāvas tīklā: drosele neļauj magnētiskam laukam samazināties līdz nullei spolē</w:t>
            </w:r>
          </w:p>
        </w:tc>
      </w:tr>
    </w:tbl>
    <w:p w:rsidR="00D36F3E" w:rsidRPr="005672C3" w:rsidRDefault="00D36F3E" w:rsidP="00D36F3E">
      <w:pPr>
        <w:ind w:firstLine="397"/>
        <w:rPr>
          <w:sz w:val="24"/>
          <w:szCs w:val="24"/>
          <w:lang w:val="lv-LV"/>
        </w:rPr>
      </w:pPr>
    </w:p>
    <w:p w:rsidR="00D36F3E" w:rsidRDefault="00D36F3E" w:rsidP="00D36F3E">
      <w:pPr>
        <w:ind w:firstLine="397"/>
        <w:jc w:val="both"/>
        <w:rPr>
          <w:sz w:val="24"/>
          <w:szCs w:val="24"/>
          <w:lang w:val="lv-LV"/>
        </w:rPr>
      </w:pPr>
      <w:r w:rsidRPr="005672C3">
        <w:rPr>
          <w:sz w:val="24"/>
          <w:szCs w:val="24"/>
          <w:lang w:val="lv-LV"/>
        </w:rPr>
        <w:t>Plūsmas komponente ~Ф</w:t>
      </w:r>
      <w:r w:rsidRPr="00A56833">
        <w:rPr>
          <w:sz w:val="24"/>
          <w:szCs w:val="24"/>
          <w:vertAlign w:val="subscript"/>
          <w:lang w:val="lv-LV"/>
        </w:rPr>
        <w:t>1</w:t>
      </w:r>
      <w:r w:rsidRPr="005672C3">
        <w:rPr>
          <w:sz w:val="24"/>
          <w:szCs w:val="24"/>
          <w:lang w:val="lv-LV"/>
        </w:rPr>
        <w:t xml:space="preserve"> apiet gredzenu, komponente ~Ф</w:t>
      </w:r>
      <w:r w:rsidRPr="00A56833">
        <w:rPr>
          <w:sz w:val="24"/>
          <w:szCs w:val="24"/>
          <w:vertAlign w:val="subscript"/>
          <w:lang w:val="lv-LV"/>
        </w:rPr>
        <w:t>2</w:t>
      </w:r>
      <w:r w:rsidRPr="005672C3">
        <w:rPr>
          <w:sz w:val="24"/>
          <w:szCs w:val="24"/>
          <w:lang w:val="lv-LV"/>
        </w:rPr>
        <w:t xml:space="preserve"> iet caur gredzenu un inducē tajā strāvu </w:t>
      </w:r>
      <w:r w:rsidRPr="00B65E16">
        <w:rPr>
          <w:i/>
          <w:sz w:val="24"/>
          <w:szCs w:val="24"/>
          <w:lang w:val="lv-LV"/>
        </w:rPr>
        <w:t>~I</w:t>
      </w:r>
      <w:r w:rsidRPr="00B65E16">
        <w:rPr>
          <w:i/>
          <w:sz w:val="24"/>
          <w:szCs w:val="24"/>
          <w:vertAlign w:val="subscript"/>
          <w:lang w:val="lv-LV"/>
        </w:rPr>
        <w:t>i</w:t>
      </w:r>
      <w:r w:rsidRPr="005672C3">
        <w:rPr>
          <w:sz w:val="24"/>
          <w:szCs w:val="24"/>
          <w:lang w:val="lv-LV"/>
        </w:rPr>
        <w:t>, kuras radītā magnētiskā plūsma ~Ф</w:t>
      </w:r>
      <w:r w:rsidRPr="00B65E16">
        <w:rPr>
          <w:i/>
          <w:sz w:val="24"/>
          <w:szCs w:val="24"/>
          <w:vertAlign w:val="subscript"/>
          <w:lang w:val="lv-LV"/>
        </w:rPr>
        <w:t>i</w:t>
      </w:r>
      <w:r w:rsidRPr="005672C3">
        <w:rPr>
          <w:sz w:val="24"/>
          <w:szCs w:val="24"/>
          <w:lang w:val="lv-LV"/>
        </w:rPr>
        <w:t>, atbilstoši Lenca likumam, darbojas pretī plūsmas ~Ф</w:t>
      </w:r>
      <w:r w:rsidRPr="00A56833">
        <w:rPr>
          <w:sz w:val="24"/>
          <w:szCs w:val="24"/>
          <w:vertAlign w:val="subscript"/>
          <w:lang w:val="lv-LV"/>
        </w:rPr>
        <w:t>2</w:t>
      </w:r>
      <w:r w:rsidRPr="005672C3">
        <w:rPr>
          <w:sz w:val="24"/>
          <w:szCs w:val="24"/>
          <w:lang w:val="lv-LV"/>
        </w:rPr>
        <w:t xml:space="preserve"> izmaiņai un nobīda to fāzē attiecībā pret komponenti ~Ф</w:t>
      </w:r>
      <w:r w:rsidRPr="00A56833">
        <w:rPr>
          <w:sz w:val="24"/>
          <w:szCs w:val="24"/>
          <w:vertAlign w:val="subscript"/>
          <w:lang w:val="lv-LV"/>
        </w:rPr>
        <w:t>1</w:t>
      </w:r>
      <w:r w:rsidRPr="005672C3">
        <w:rPr>
          <w:sz w:val="24"/>
          <w:szCs w:val="24"/>
          <w:lang w:val="lv-LV"/>
        </w:rPr>
        <w:t xml:space="preserve"> par 60 elektriskajiem grādiem. Līdz ar to notiek abu komponenšu pārklāšanās, kas nodrošina stabilu pievilkšanās spēku ~F</w:t>
      </w:r>
      <w:r w:rsidRPr="005672C3">
        <w:rPr>
          <w:sz w:val="24"/>
          <w:szCs w:val="24"/>
          <w:vertAlign w:val="subscript"/>
          <w:lang w:val="lv-LV"/>
        </w:rPr>
        <w:t>e</w:t>
      </w:r>
      <w:r w:rsidRPr="005672C3">
        <w:rPr>
          <w:sz w:val="24"/>
          <w:szCs w:val="24"/>
          <w:lang w:val="lv-LV"/>
        </w:rPr>
        <w:t>.</w:t>
      </w:r>
    </w:p>
    <w:p w:rsidR="00D36F3E" w:rsidRPr="005672C3" w:rsidRDefault="00D36F3E" w:rsidP="00D36F3E">
      <w:pPr>
        <w:ind w:firstLine="397"/>
        <w:jc w:val="both"/>
        <w:rPr>
          <w:sz w:val="24"/>
          <w:szCs w:val="24"/>
          <w:lang w:val="lv-LV"/>
        </w:rPr>
      </w:pPr>
      <w:r w:rsidRPr="005672C3">
        <w:rPr>
          <w:sz w:val="24"/>
          <w:szCs w:val="24"/>
          <w:lang w:val="lv-LV"/>
        </w:rPr>
        <w:t>Maiņstrāvas releja V-A rakst</w:t>
      </w:r>
      <w:r>
        <w:rPr>
          <w:sz w:val="24"/>
          <w:szCs w:val="24"/>
          <w:lang w:val="lv-LV"/>
        </w:rPr>
        <w:t>urlīkne ir izteikti nelineāra (7</w:t>
      </w:r>
      <w:r w:rsidRPr="005672C3">
        <w:rPr>
          <w:sz w:val="24"/>
          <w:szCs w:val="24"/>
          <w:lang w:val="lv-LV"/>
        </w:rPr>
        <w:t>.</w:t>
      </w:r>
      <w:r>
        <w:rPr>
          <w:sz w:val="24"/>
          <w:szCs w:val="24"/>
          <w:lang w:val="lv-LV"/>
        </w:rPr>
        <w:t>8</w:t>
      </w:r>
      <w:r w:rsidRPr="005672C3">
        <w:rPr>
          <w:sz w:val="24"/>
          <w:szCs w:val="24"/>
          <w:lang w:val="lv-LV"/>
        </w:rPr>
        <w:t>. att.). To apraksta Oma likums maiņstrāvas ķēdei:</w:t>
      </w:r>
    </w:p>
    <w:p w:rsidR="00D36F3E" w:rsidRPr="005672C3" w:rsidRDefault="00D36F3E" w:rsidP="00D36F3E">
      <w:pPr>
        <w:ind w:left="2160" w:firstLine="720"/>
        <w:jc w:val="both"/>
        <w:rPr>
          <w:sz w:val="24"/>
          <w:szCs w:val="24"/>
          <w:lang w:val="lv-LV"/>
        </w:rPr>
      </w:pPr>
      <w:r w:rsidRPr="00717D81">
        <w:rPr>
          <w:color w:val="000000"/>
          <w:spacing w:val="1"/>
          <w:position w:val="-36"/>
          <w:sz w:val="24"/>
          <w:szCs w:val="24"/>
          <w:lang w:val="lv-LV"/>
        </w:rPr>
        <w:object w:dxaOrig="2180" w:dyaOrig="740">
          <v:shape id="_x0000_i1130" type="#_x0000_t75" style="width:108.75pt;height:36.75pt" o:ole="">
            <v:imagedata r:id="rId478" o:title=""/>
          </v:shape>
          <o:OLEObject Type="Embed" ProgID="Equation.3" ShapeID="_x0000_i1130" DrawAspect="Content" ObjectID="_1398604744" r:id="rId479"/>
        </w:object>
      </w:r>
      <w:r w:rsidRPr="009C2774">
        <w:rPr>
          <w:sz w:val="24"/>
          <w:szCs w:val="24"/>
          <w:lang w:val="lv-LV"/>
        </w:rPr>
        <w:t xml:space="preserve"> </w:t>
      </w:r>
      <w:r>
        <w:rPr>
          <w:sz w:val="24"/>
          <w:szCs w:val="24"/>
          <w:lang w:val="lv-LV"/>
        </w:rPr>
        <w:tab/>
      </w:r>
      <w:r>
        <w:rPr>
          <w:sz w:val="24"/>
          <w:szCs w:val="24"/>
          <w:lang w:val="lv-LV"/>
        </w:rPr>
        <w:tab/>
      </w:r>
      <w:r>
        <w:rPr>
          <w:sz w:val="24"/>
          <w:szCs w:val="24"/>
          <w:lang w:val="lv-LV"/>
        </w:rPr>
        <w:tab/>
        <w:t>(7.10</w:t>
      </w:r>
      <w:r w:rsidRPr="005672C3">
        <w:rPr>
          <w:sz w:val="24"/>
          <w:szCs w:val="24"/>
          <w:lang w:val="lv-LV"/>
        </w:rPr>
        <w:t>)</w:t>
      </w:r>
    </w:p>
    <w:p w:rsidR="00D36F3E" w:rsidRPr="005672C3" w:rsidRDefault="00D36F3E" w:rsidP="00D36F3E">
      <w:pPr>
        <w:jc w:val="both"/>
        <w:rPr>
          <w:sz w:val="24"/>
          <w:szCs w:val="24"/>
          <w:lang w:val="lv-LV"/>
        </w:rPr>
      </w:pPr>
      <w:r w:rsidRPr="005672C3">
        <w:rPr>
          <w:sz w:val="24"/>
          <w:szCs w:val="24"/>
          <w:lang w:val="lv-LV"/>
        </w:rPr>
        <w:lastRenderedPageBreak/>
        <w:t xml:space="preserve">kur </w:t>
      </w:r>
      <w:r w:rsidRPr="007E6D2E">
        <w:rPr>
          <w:i/>
          <w:sz w:val="24"/>
          <w:szCs w:val="24"/>
          <w:lang w:val="lv-LV"/>
        </w:rPr>
        <w:t>Z</w:t>
      </w:r>
      <w:r w:rsidRPr="007E6D2E">
        <w:rPr>
          <w:i/>
          <w:sz w:val="24"/>
          <w:szCs w:val="24"/>
          <w:vertAlign w:val="subscript"/>
          <w:lang w:val="lv-LV"/>
        </w:rPr>
        <w:t>s</w:t>
      </w:r>
      <w:r w:rsidRPr="005672C3">
        <w:rPr>
          <w:sz w:val="24"/>
          <w:szCs w:val="24"/>
          <w:lang w:val="lv-LV"/>
        </w:rPr>
        <w:t xml:space="preserve"> - maiņstrāvas releja spoles pilnā pretestība, </w:t>
      </w:r>
      <w:r>
        <w:rPr>
          <w:sz w:val="24"/>
          <w:szCs w:val="24"/>
          <w:lang w:val="lv-LV"/>
        </w:rPr>
        <w:t>Ω</w:t>
      </w:r>
      <w:r w:rsidRPr="005672C3">
        <w:rPr>
          <w:sz w:val="24"/>
          <w:szCs w:val="24"/>
          <w:lang w:val="lv-LV"/>
        </w:rPr>
        <w:t>;</w:t>
      </w:r>
    </w:p>
    <w:p w:rsidR="00D36F3E" w:rsidRPr="005672C3" w:rsidRDefault="00D36F3E" w:rsidP="00D36F3E">
      <w:pPr>
        <w:ind w:firstLine="397"/>
        <w:jc w:val="both"/>
        <w:rPr>
          <w:sz w:val="24"/>
          <w:szCs w:val="24"/>
          <w:lang w:val="lv-LV"/>
        </w:rPr>
      </w:pPr>
      <w:r w:rsidRPr="007E6D2E">
        <w:rPr>
          <w:i/>
          <w:sz w:val="24"/>
          <w:szCs w:val="24"/>
          <w:lang w:val="lv-LV"/>
        </w:rPr>
        <w:t>R</w:t>
      </w:r>
      <w:r w:rsidRPr="00717D81">
        <w:rPr>
          <w:i/>
          <w:sz w:val="24"/>
          <w:szCs w:val="24"/>
          <w:vertAlign w:val="subscript"/>
          <w:lang w:val="lv-LV"/>
        </w:rPr>
        <w:t>s</w:t>
      </w:r>
      <w:r w:rsidRPr="005672C3">
        <w:rPr>
          <w:sz w:val="24"/>
          <w:szCs w:val="24"/>
          <w:lang w:val="lv-LV"/>
        </w:rPr>
        <w:t xml:space="preserve"> – spoles aktīvā pretestība, </w:t>
      </w:r>
      <w:r>
        <w:rPr>
          <w:sz w:val="24"/>
          <w:szCs w:val="24"/>
          <w:lang w:val="lv-LV"/>
        </w:rPr>
        <w:t>Ω</w:t>
      </w:r>
      <w:r w:rsidRPr="005672C3">
        <w:rPr>
          <w:sz w:val="24"/>
          <w:szCs w:val="24"/>
          <w:lang w:val="lv-LV"/>
        </w:rPr>
        <w:t>.</w:t>
      </w:r>
    </w:p>
    <w:p w:rsidR="00D36F3E" w:rsidRPr="005672C3" w:rsidRDefault="00D36F3E" w:rsidP="00D36F3E">
      <w:pPr>
        <w:ind w:firstLine="397"/>
        <w:jc w:val="both"/>
        <w:rPr>
          <w:sz w:val="24"/>
          <w:szCs w:val="24"/>
          <w:lang w:val="lv-LV"/>
        </w:rPr>
      </w:pPr>
      <w:r w:rsidRPr="007E6D2E">
        <w:rPr>
          <w:i/>
          <w:sz w:val="24"/>
          <w:szCs w:val="24"/>
          <w:lang w:val="lv-LV"/>
        </w:rPr>
        <w:t>X</w:t>
      </w:r>
      <w:r w:rsidRPr="007E6D2E">
        <w:rPr>
          <w:i/>
          <w:sz w:val="24"/>
          <w:szCs w:val="24"/>
          <w:vertAlign w:val="subscript"/>
          <w:lang w:val="lv-LV"/>
        </w:rPr>
        <w:t>L</w:t>
      </w:r>
      <w:r>
        <w:rPr>
          <w:i/>
          <w:sz w:val="24"/>
          <w:szCs w:val="24"/>
          <w:vertAlign w:val="subscript"/>
          <w:lang w:val="lv-LV"/>
        </w:rPr>
        <w:t>s</w:t>
      </w:r>
      <w:r w:rsidRPr="005672C3">
        <w:rPr>
          <w:sz w:val="24"/>
          <w:szCs w:val="24"/>
          <w:lang w:val="lv-LV"/>
        </w:rPr>
        <w:t xml:space="preserve"> – spoles induktīvā pretestība, </w:t>
      </w:r>
      <w:r>
        <w:rPr>
          <w:sz w:val="24"/>
          <w:szCs w:val="24"/>
          <w:lang w:val="lv-LV"/>
        </w:rPr>
        <w:t>Ω</w:t>
      </w:r>
      <w:r w:rsidRPr="005672C3">
        <w:rPr>
          <w:sz w:val="24"/>
          <w:szCs w:val="24"/>
          <w:lang w:val="lv-LV"/>
        </w:rPr>
        <w:t>.</w:t>
      </w:r>
    </w:p>
    <w:p w:rsidR="00D36F3E" w:rsidRPr="005672C3" w:rsidRDefault="00D36F3E" w:rsidP="00D36F3E">
      <w:pPr>
        <w:ind w:firstLine="397"/>
        <w:jc w:val="both"/>
        <w:rPr>
          <w:sz w:val="24"/>
          <w:szCs w:val="24"/>
          <w:lang w:val="lv-LV"/>
        </w:rPr>
      </w:pPr>
      <w:r w:rsidRPr="005672C3">
        <w:rPr>
          <w:sz w:val="24"/>
          <w:szCs w:val="24"/>
          <w:lang w:val="lv-LV"/>
        </w:rPr>
        <w:t xml:space="preserve">Induktīvā pretestība </w:t>
      </w:r>
      <w:r w:rsidRPr="00717D81">
        <w:rPr>
          <w:i/>
          <w:sz w:val="24"/>
          <w:szCs w:val="24"/>
          <w:lang w:val="lv-LV"/>
        </w:rPr>
        <w:t>X</w:t>
      </w:r>
      <w:r w:rsidRPr="00717D81">
        <w:rPr>
          <w:i/>
          <w:sz w:val="24"/>
          <w:szCs w:val="24"/>
          <w:vertAlign w:val="subscript"/>
          <w:lang w:val="lv-LV"/>
        </w:rPr>
        <w:t>Ls</w:t>
      </w:r>
      <w:r w:rsidRPr="005672C3">
        <w:rPr>
          <w:sz w:val="24"/>
          <w:szCs w:val="24"/>
          <w:lang w:val="lv-LV"/>
        </w:rPr>
        <w:t xml:space="preserve"> ir lielums, kas mainās atkarībā spoles induktivitātes:</w:t>
      </w:r>
    </w:p>
    <w:p w:rsidR="00D36F3E" w:rsidRPr="005672C3" w:rsidRDefault="00D36F3E" w:rsidP="00D36F3E">
      <w:pPr>
        <w:ind w:left="2160" w:firstLine="720"/>
        <w:jc w:val="both"/>
        <w:rPr>
          <w:sz w:val="24"/>
          <w:szCs w:val="24"/>
          <w:lang w:val="lv-LV"/>
        </w:rPr>
      </w:pPr>
      <w:r w:rsidRPr="007E6D2E">
        <w:rPr>
          <w:i/>
          <w:sz w:val="24"/>
          <w:szCs w:val="24"/>
          <w:lang w:val="lv-LV"/>
        </w:rPr>
        <w:t>X</w:t>
      </w:r>
      <w:r w:rsidRPr="007E6D2E">
        <w:rPr>
          <w:i/>
          <w:sz w:val="24"/>
          <w:szCs w:val="24"/>
          <w:vertAlign w:val="subscript"/>
          <w:lang w:val="lv-LV"/>
        </w:rPr>
        <w:t>L</w:t>
      </w:r>
      <w:r>
        <w:rPr>
          <w:i/>
          <w:sz w:val="24"/>
          <w:szCs w:val="24"/>
          <w:vertAlign w:val="subscript"/>
          <w:lang w:val="lv-LV"/>
        </w:rPr>
        <w:t>s</w:t>
      </w:r>
      <w:r w:rsidRPr="005672C3">
        <w:rPr>
          <w:sz w:val="24"/>
          <w:szCs w:val="24"/>
          <w:lang w:val="lv-LV"/>
        </w:rPr>
        <w:t xml:space="preserve"> = 2π</w:t>
      </w:r>
      <w:r w:rsidRPr="009C2774">
        <w:rPr>
          <w:i/>
          <w:sz w:val="24"/>
          <w:szCs w:val="24"/>
          <w:lang w:val="lv-LV"/>
        </w:rPr>
        <w:t>fL</w:t>
      </w:r>
      <w:r w:rsidRPr="00717D81">
        <w:rPr>
          <w:i/>
          <w:sz w:val="24"/>
          <w:szCs w:val="24"/>
          <w:vertAlign w:val="subscript"/>
          <w:lang w:val="lv-LV"/>
        </w:rPr>
        <w:t>s</w:t>
      </w:r>
      <w:r w:rsidRPr="005672C3">
        <w:rPr>
          <w:sz w:val="24"/>
          <w:szCs w:val="24"/>
          <w:lang w:val="lv-LV"/>
        </w:rPr>
        <w:t xml:space="preserve"> ,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(7.11</w:t>
      </w:r>
      <w:r w:rsidRPr="005672C3">
        <w:rPr>
          <w:sz w:val="24"/>
          <w:szCs w:val="24"/>
          <w:lang w:val="lv-LV"/>
        </w:rPr>
        <w:t>)</w:t>
      </w:r>
    </w:p>
    <w:p w:rsidR="00D36F3E" w:rsidRPr="005672C3" w:rsidRDefault="00D36F3E" w:rsidP="00D36F3E">
      <w:pPr>
        <w:jc w:val="both"/>
        <w:rPr>
          <w:sz w:val="24"/>
          <w:szCs w:val="24"/>
          <w:lang w:val="lv-LV"/>
        </w:rPr>
      </w:pPr>
      <w:r w:rsidRPr="005672C3">
        <w:rPr>
          <w:sz w:val="24"/>
          <w:szCs w:val="24"/>
          <w:lang w:val="lv-LV"/>
        </w:rPr>
        <w:t xml:space="preserve">kur </w:t>
      </w:r>
      <w:r w:rsidRPr="00717D81">
        <w:rPr>
          <w:i/>
          <w:sz w:val="24"/>
          <w:szCs w:val="24"/>
          <w:lang w:val="lv-LV"/>
        </w:rPr>
        <w:t>f</w:t>
      </w:r>
      <w:r w:rsidRPr="005672C3">
        <w:rPr>
          <w:sz w:val="24"/>
          <w:szCs w:val="24"/>
          <w:lang w:val="lv-LV"/>
        </w:rPr>
        <w:t xml:space="preserve"> – maiņstrāvas frekvence, Hz (s-1);</w:t>
      </w:r>
    </w:p>
    <w:p w:rsidR="00D36F3E" w:rsidRPr="005672C3" w:rsidRDefault="00D36F3E" w:rsidP="00D36F3E">
      <w:pPr>
        <w:ind w:firstLine="397"/>
        <w:jc w:val="both"/>
        <w:rPr>
          <w:sz w:val="24"/>
          <w:szCs w:val="24"/>
          <w:lang w:val="lv-LV"/>
        </w:rPr>
      </w:pPr>
      <w:r w:rsidRPr="00717D81">
        <w:rPr>
          <w:i/>
          <w:sz w:val="24"/>
          <w:szCs w:val="24"/>
          <w:lang w:val="lv-LV"/>
        </w:rPr>
        <w:t>L</w:t>
      </w:r>
      <w:r w:rsidRPr="00717D81">
        <w:rPr>
          <w:i/>
          <w:sz w:val="24"/>
          <w:szCs w:val="24"/>
          <w:vertAlign w:val="subscript"/>
          <w:lang w:val="lv-LV"/>
        </w:rPr>
        <w:t>s</w:t>
      </w:r>
      <w:r w:rsidRPr="005672C3">
        <w:rPr>
          <w:sz w:val="24"/>
          <w:szCs w:val="24"/>
          <w:lang w:val="lv-LV"/>
        </w:rPr>
        <w:t xml:space="preserve"> – spoles induktivitāte, H.</w:t>
      </w:r>
    </w:p>
    <w:p w:rsidR="00D36F3E" w:rsidRPr="005672C3" w:rsidRDefault="00D36F3E" w:rsidP="00D36F3E">
      <w:pPr>
        <w:ind w:firstLine="397"/>
        <w:jc w:val="both"/>
        <w:rPr>
          <w:sz w:val="24"/>
          <w:szCs w:val="24"/>
          <w:lang w:val="lv-LV"/>
        </w:rPr>
      </w:pPr>
      <w:r w:rsidRPr="005672C3">
        <w:rPr>
          <w:sz w:val="24"/>
          <w:szCs w:val="24"/>
          <w:lang w:val="lv-LV"/>
        </w:rPr>
        <w:t xml:space="preserve">Pievelkoties enkuram, induktīvā pretestība </w:t>
      </w:r>
      <w:r w:rsidRPr="00717D81">
        <w:rPr>
          <w:i/>
          <w:sz w:val="24"/>
          <w:szCs w:val="24"/>
          <w:lang w:val="lv-LV"/>
        </w:rPr>
        <w:t>X</w:t>
      </w:r>
      <w:r w:rsidRPr="00717D81">
        <w:rPr>
          <w:i/>
          <w:sz w:val="24"/>
          <w:szCs w:val="24"/>
          <w:vertAlign w:val="subscript"/>
          <w:lang w:val="lv-LV"/>
        </w:rPr>
        <w:t>Ls</w:t>
      </w:r>
      <w:r w:rsidRPr="005672C3">
        <w:rPr>
          <w:sz w:val="24"/>
          <w:szCs w:val="24"/>
          <w:lang w:val="lv-LV"/>
        </w:rPr>
        <w:t xml:space="preserve"> palielinās, jo pieaug releja spoles</w:t>
      </w:r>
      <w:r>
        <w:rPr>
          <w:sz w:val="24"/>
          <w:szCs w:val="24"/>
          <w:lang w:val="lv-LV"/>
        </w:rPr>
        <w:t xml:space="preserve"> </w:t>
      </w:r>
      <w:r w:rsidRPr="005672C3">
        <w:rPr>
          <w:sz w:val="24"/>
          <w:szCs w:val="24"/>
          <w:lang w:val="lv-LV"/>
        </w:rPr>
        <w:t xml:space="preserve">induktivitāte </w:t>
      </w:r>
      <w:r w:rsidRPr="00717D81">
        <w:rPr>
          <w:i/>
          <w:sz w:val="24"/>
          <w:szCs w:val="24"/>
          <w:lang w:val="lv-LV"/>
        </w:rPr>
        <w:t>L</w:t>
      </w:r>
      <w:r w:rsidRPr="00717D81">
        <w:rPr>
          <w:i/>
          <w:sz w:val="24"/>
          <w:szCs w:val="24"/>
          <w:vertAlign w:val="subscript"/>
          <w:lang w:val="lv-LV"/>
        </w:rPr>
        <w:t>s</w:t>
      </w:r>
      <w:r w:rsidRPr="005672C3">
        <w:rPr>
          <w:sz w:val="24"/>
          <w:szCs w:val="24"/>
          <w:lang w:val="lv-LV"/>
        </w:rPr>
        <w:t>:</w:t>
      </w:r>
    </w:p>
    <w:p w:rsidR="00D36F3E" w:rsidRPr="00717D81" w:rsidRDefault="00D36F3E" w:rsidP="00D36F3E">
      <w:pPr>
        <w:ind w:left="2160" w:firstLine="720"/>
        <w:jc w:val="both"/>
        <w:rPr>
          <w:sz w:val="24"/>
          <w:szCs w:val="24"/>
          <w:lang w:val="lv-LV"/>
        </w:rPr>
      </w:pPr>
      <w:r w:rsidRPr="00717D81">
        <w:rPr>
          <w:position w:val="-28"/>
          <w:sz w:val="24"/>
          <w:szCs w:val="24"/>
          <w:lang w:val="lv-LV"/>
        </w:rPr>
        <w:object w:dxaOrig="1400" w:dyaOrig="700">
          <v:shape id="_x0000_i1131" type="#_x0000_t75" style="width:69.75pt;height:35.25pt" o:ole="">
            <v:imagedata r:id="rId480" o:title=""/>
          </v:shape>
          <o:OLEObject Type="Embed" ProgID="Equation.3" ShapeID="_x0000_i1131" DrawAspect="Content" ObjectID="_1398604745" r:id="rId481"/>
        </w:object>
      </w:r>
      <w:r w:rsidRPr="00717D81">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(7.12</w:t>
      </w:r>
      <w:r w:rsidRPr="00717D81">
        <w:rPr>
          <w:sz w:val="24"/>
          <w:szCs w:val="24"/>
          <w:lang w:val="lv-LV"/>
        </w:rPr>
        <w:t>)</w:t>
      </w:r>
    </w:p>
    <w:p w:rsidR="00D36F3E" w:rsidRPr="009C2774" w:rsidRDefault="00D36F3E" w:rsidP="00D36F3E">
      <w:pPr>
        <w:jc w:val="both"/>
        <w:rPr>
          <w:sz w:val="24"/>
          <w:szCs w:val="24"/>
          <w:lang w:val="lv-LV"/>
        </w:rPr>
      </w:pPr>
      <w:r w:rsidRPr="009C2774">
        <w:rPr>
          <w:sz w:val="24"/>
          <w:szCs w:val="24"/>
          <w:lang w:val="lv-LV"/>
        </w:rPr>
        <w:t xml:space="preserve">kur </w:t>
      </w:r>
      <w:r w:rsidRPr="00717D81">
        <w:rPr>
          <w:i/>
          <w:sz w:val="24"/>
          <w:szCs w:val="24"/>
          <w:lang w:val="lv-LV"/>
        </w:rPr>
        <w:t>w</w:t>
      </w:r>
      <w:r w:rsidRPr="009C2774">
        <w:rPr>
          <w:sz w:val="24"/>
          <w:szCs w:val="24"/>
          <w:lang w:val="lv-LV"/>
        </w:rPr>
        <w:t xml:space="preserve"> - releja spoles vijumu skaits; S - serdeņa šķērsgriezuma laukums, m</w:t>
      </w:r>
      <w:r w:rsidRPr="00C00C9F">
        <w:rPr>
          <w:sz w:val="24"/>
          <w:szCs w:val="24"/>
          <w:vertAlign w:val="superscript"/>
          <w:lang w:val="lv-LV"/>
        </w:rPr>
        <w:t>2</w:t>
      </w:r>
      <w:r w:rsidRPr="009C2774">
        <w:rPr>
          <w:sz w:val="24"/>
          <w:szCs w:val="24"/>
          <w:lang w:val="lv-LV"/>
        </w:rPr>
        <w:t>;</w:t>
      </w:r>
    </w:p>
    <w:p w:rsidR="00D36F3E" w:rsidRPr="009C2774" w:rsidRDefault="00D36F3E" w:rsidP="00D36F3E">
      <w:pPr>
        <w:ind w:firstLine="397"/>
        <w:jc w:val="both"/>
        <w:rPr>
          <w:sz w:val="24"/>
          <w:szCs w:val="24"/>
          <w:lang w:val="lv-LV"/>
        </w:rPr>
      </w:pPr>
      <w:r w:rsidRPr="00717D81">
        <w:rPr>
          <w:i/>
          <w:sz w:val="24"/>
          <w:szCs w:val="24"/>
          <w:lang w:val="lv-LV"/>
        </w:rPr>
        <w:t>l</w:t>
      </w:r>
      <w:r w:rsidRPr="009C2774">
        <w:rPr>
          <w:sz w:val="24"/>
          <w:szCs w:val="24"/>
          <w:lang w:val="lv-LV"/>
        </w:rPr>
        <w:t xml:space="preserve"> - magnētiskās ķēdes garums pa viduslīniju, m;</w:t>
      </w:r>
    </w:p>
    <w:p w:rsidR="00D36F3E" w:rsidRPr="009C2774" w:rsidRDefault="00D36F3E" w:rsidP="00D36F3E">
      <w:pPr>
        <w:ind w:firstLine="397"/>
        <w:jc w:val="both"/>
        <w:rPr>
          <w:sz w:val="24"/>
          <w:szCs w:val="24"/>
          <w:lang w:val="lv-LV"/>
        </w:rPr>
      </w:pPr>
      <w:r w:rsidRPr="00717D81">
        <w:rPr>
          <w:i/>
          <w:sz w:val="24"/>
          <w:szCs w:val="24"/>
          <w:lang w:val="lv-LV"/>
        </w:rPr>
        <w:t>δ</w:t>
      </w:r>
      <w:r>
        <w:rPr>
          <w:sz w:val="24"/>
          <w:szCs w:val="24"/>
          <w:lang w:val="lv-LV"/>
        </w:rPr>
        <w:t xml:space="preserve"> </w:t>
      </w:r>
      <w:r w:rsidRPr="009C2774">
        <w:rPr>
          <w:sz w:val="24"/>
          <w:szCs w:val="24"/>
          <w:lang w:val="lv-LV"/>
        </w:rPr>
        <w:t>-</w:t>
      </w:r>
      <w:r>
        <w:rPr>
          <w:sz w:val="24"/>
          <w:szCs w:val="24"/>
          <w:lang w:val="lv-LV"/>
        </w:rPr>
        <w:t xml:space="preserve"> </w:t>
      </w:r>
      <w:r w:rsidRPr="009C2774">
        <w:rPr>
          <w:sz w:val="24"/>
          <w:szCs w:val="24"/>
          <w:lang w:val="lv-LV"/>
        </w:rPr>
        <w:t>gaisa spraugas platums, m;</w:t>
      </w:r>
    </w:p>
    <w:p w:rsidR="00D36F3E" w:rsidRPr="009C2774" w:rsidRDefault="00D36F3E" w:rsidP="00D36F3E">
      <w:pPr>
        <w:ind w:firstLine="397"/>
        <w:jc w:val="both"/>
        <w:rPr>
          <w:sz w:val="24"/>
          <w:szCs w:val="24"/>
          <w:lang w:val="lv-LV"/>
        </w:rPr>
      </w:pPr>
      <w:r w:rsidRPr="00717D81">
        <w:rPr>
          <w:i/>
          <w:sz w:val="24"/>
          <w:szCs w:val="24"/>
          <w:lang w:val="lv-LV"/>
        </w:rPr>
        <w:t>μ</w:t>
      </w:r>
      <w:r w:rsidRPr="009C2774">
        <w:rPr>
          <w:sz w:val="24"/>
          <w:szCs w:val="24"/>
          <w:lang w:val="lv-LV"/>
        </w:rPr>
        <w:t xml:space="preserve"> - serdeņa materiāla relatīvā magnētiskā caurlaidība;</w:t>
      </w:r>
    </w:p>
    <w:p w:rsidR="00D36F3E" w:rsidRPr="009C2774" w:rsidRDefault="00D36F3E" w:rsidP="00D36F3E">
      <w:pPr>
        <w:ind w:firstLine="397"/>
        <w:jc w:val="both"/>
        <w:rPr>
          <w:sz w:val="24"/>
          <w:szCs w:val="24"/>
          <w:lang w:val="lv-LV"/>
        </w:rPr>
      </w:pPr>
      <w:r w:rsidRPr="00717D81">
        <w:rPr>
          <w:i/>
          <w:sz w:val="24"/>
          <w:szCs w:val="24"/>
          <w:lang w:val="lv-LV"/>
        </w:rPr>
        <w:t>μ</w:t>
      </w:r>
      <w:r w:rsidRPr="009C2774">
        <w:rPr>
          <w:sz w:val="24"/>
          <w:szCs w:val="24"/>
          <w:vertAlign w:val="subscript"/>
          <w:lang w:val="lv-LV"/>
        </w:rPr>
        <w:t>0</w:t>
      </w:r>
      <w:r w:rsidRPr="009C2774">
        <w:rPr>
          <w:sz w:val="24"/>
          <w:szCs w:val="24"/>
          <w:lang w:val="lv-LV"/>
        </w:rPr>
        <w:t xml:space="preserve"> = 4π</w:t>
      </w:r>
      <w:r>
        <w:rPr>
          <w:sz w:val="24"/>
          <w:szCs w:val="24"/>
          <w:lang w:val="lv-LV"/>
        </w:rPr>
        <w:t>·</w:t>
      </w:r>
      <w:r w:rsidRPr="009C2774">
        <w:rPr>
          <w:sz w:val="24"/>
          <w:szCs w:val="24"/>
          <w:lang w:val="lv-LV"/>
        </w:rPr>
        <w:t>10</w:t>
      </w:r>
      <w:r w:rsidRPr="009C2774">
        <w:rPr>
          <w:sz w:val="24"/>
          <w:szCs w:val="24"/>
          <w:vertAlign w:val="superscript"/>
          <w:lang w:val="lv-LV"/>
        </w:rPr>
        <w:t>-7</w:t>
      </w:r>
      <w:r w:rsidRPr="009C2774">
        <w:rPr>
          <w:sz w:val="24"/>
          <w:szCs w:val="24"/>
          <w:lang w:val="lv-LV"/>
        </w:rPr>
        <w:t xml:space="preserve"> - magnētiskā konstante, H/m.</w:t>
      </w:r>
    </w:p>
    <w:p w:rsidR="00D36F3E" w:rsidRDefault="00D36F3E" w:rsidP="00D36F3E">
      <w:pPr>
        <w:ind w:firstLine="397"/>
        <w:jc w:val="both"/>
        <w:rPr>
          <w:sz w:val="24"/>
          <w:szCs w:val="24"/>
          <w:lang w:val="lv-LV"/>
        </w:rPr>
      </w:pPr>
      <w:r w:rsidRPr="009C2774">
        <w:rPr>
          <w:sz w:val="24"/>
          <w:szCs w:val="24"/>
          <w:lang w:val="lv-LV"/>
        </w:rPr>
        <w:t>Maiņstrāvas releja V-A raksturlīkn</w:t>
      </w:r>
      <w:r>
        <w:rPr>
          <w:sz w:val="24"/>
          <w:szCs w:val="24"/>
          <w:lang w:val="lv-LV"/>
        </w:rPr>
        <w:t>ei ir seši raksturīgie punkti (7</w:t>
      </w:r>
      <w:r w:rsidRPr="009C2774">
        <w:rPr>
          <w:sz w:val="24"/>
          <w:szCs w:val="24"/>
          <w:lang w:val="lv-LV"/>
        </w:rPr>
        <w:t>.</w:t>
      </w:r>
      <w:r>
        <w:rPr>
          <w:sz w:val="24"/>
          <w:szCs w:val="24"/>
          <w:lang w:val="lv-LV"/>
        </w:rPr>
        <w:t>8</w:t>
      </w:r>
      <w:r w:rsidRPr="009C2774">
        <w:rPr>
          <w:sz w:val="24"/>
          <w:szCs w:val="24"/>
          <w:lang w:val="lv-LV"/>
        </w:rPr>
        <w:t>. att.).</w:t>
      </w:r>
      <w:r>
        <w:rPr>
          <w:sz w:val="24"/>
          <w:szCs w:val="24"/>
          <w:lang w:val="lv-LV"/>
        </w:rPr>
        <w:t xml:space="preserve"> </w:t>
      </w:r>
      <w:r w:rsidRPr="009C2774">
        <w:rPr>
          <w:sz w:val="24"/>
          <w:szCs w:val="24"/>
          <w:lang w:val="lv-LV"/>
        </w:rPr>
        <w:t>Pakāpeniski palielinot spoles spriegumu, proporcionāli palielinās strāva. Tuvojoties</w:t>
      </w:r>
      <w:r>
        <w:rPr>
          <w:sz w:val="24"/>
          <w:szCs w:val="24"/>
          <w:lang w:val="lv-LV"/>
        </w:rPr>
        <w:t xml:space="preserve"> </w:t>
      </w:r>
      <w:r w:rsidRPr="009C2774">
        <w:rPr>
          <w:sz w:val="24"/>
          <w:szCs w:val="24"/>
          <w:lang w:val="lv-LV"/>
        </w:rPr>
        <w:t>punktam 1 sākas enkura vibrācijas, kā rezultātā strāva nedaudz samazinās. Punktā 1</w:t>
      </w:r>
      <w:r>
        <w:rPr>
          <w:sz w:val="24"/>
          <w:szCs w:val="24"/>
          <w:lang w:val="lv-LV"/>
        </w:rPr>
        <w:t xml:space="preserve"> </w:t>
      </w:r>
      <w:r w:rsidRPr="009C2774">
        <w:rPr>
          <w:sz w:val="24"/>
          <w:szCs w:val="24"/>
          <w:lang w:val="lv-LV"/>
        </w:rPr>
        <w:t>notiek releja pievilkšanās un,</w:t>
      </w:r>
      <w:r>
        <w:rPr>
          <w:sz w:val="24"/>
          <w:szCs w:val="24"/>
          <w:lang w:val="lv-LV"/>
        </w:rPr>
        <w:t xml:space="preserve"> </w:t>
      </w:r>
      <w:r w:rsidRPr="009C2774">
        <w:rPr>
          <w:sz w:val="24"/>
          <w:szCs w:val="24"/>
          <w:lang w:val="lv-LV"/>
        </w:rPr>
        <w:t>samazinoties gaisa spraugai, pieaug spoles induktīvā</w:t>
      </w:r>
      <w:r>
        <w:rPr>
          <w:sz w:val="24"/>
          <w:szCs w:val="24"/>
          <w:lang w:val="lv-LV"/>
        </w:rPr>
        <w:t xml:space="preserve"> </w:t>
      </w:r>
      <w:r w:rsidRPr="009C2774">
        <w:rPr>
          <w:sz w:val="24"/>
          <w:szCs w:val="24"/>
          <w:lang w:val="lv-LV"/>
        </w:rPr>
        <w:t>pretestība un pievilkšanās strāva lēcienveidā samazinās no I</w:t>
      </w:r>
      <w:r w:rsidRPr="0039203F">
        <w:rPr>
          <w:sz w:val="24"/>
          <w:szCs w:val="24"/>
          <w:vertAlign w:val="subscript"/>
          <w:lang w:val="lv-LV"/>
        </w:rPr>
        <w:t>pmax</w:t>
      </w:r>
      <w:r w:rsidRPr="009C2774">
        <w:rPr>
          <w:sz w:val="24"/>
          <w:szCs w:val="24"/>
          <w:lang w:val="lv-LV"/>
        </w:rPr>
        <w:t xml:space="preserve"> līdz I</w:t>
      </w:r>
      <w:r w:rsidRPr="0039203F">
        <w:rPr>
          <w:sz w:val="24"/>
          <w:szCs w:val="24"/>
          <w:vertAlign w:val="subscript"/>
          <w:lang w:val="lv-LV"/>
        </w:rPr>
        <w:t>pmin</w:t>
      </w:r>
      <w:r w:rsidRPr="009C2774">
        <w:rPr>
          <w:sz w:val="24"/>
          <w:szCs w:val="24"/>
          <w:lang w:val="lv-LV"/>
        </w:rPr>
        <w:t xml:space="preserve"> punktā 2.</w:t>
      </w:r>
      <w:r>
        <w:rPr>
          <w:sz w:val="24"/>
          <w:szCs w:val="24"/>
          <w:lang w:val="lv-LV"/>
        </w:rPr>
        <w:t xml:space="preserve"> </w:t>
      </w:r>
      <w:r w:rsidRPr="009C2774">
        <w:rPr>
          <w:sz w:val="24"/>
          <w:szCs w:val="24"/>
          <w:lang w:val="lv-LV"/>
        </w:rPr>
        <w:t>Palielinot spriegumu no U</w:t>
      </w:r>
      <w:r w:rsidRPr="0039203F">
        <w:rPr>
          <w:sz w:val="24"/>
          <w:szCs w:val="24"/>
          <w:vertAlign w:val="subscript"/>
          <w:lang w:val="lv-LV"/>
        </w:rPr>
        <w:t>p</w:t>
      </w:r>
      <w:r w:rsidRPr="009C2774">
        <w:rPr>
          <w:sz w:val="24"/>
          <w:szCs w:val="24"/>
          <w:lang w:val="lv-LV"/>
        </w:rPr>
        <w:t xml:space="preserve"> līdz U</w:t>
      </w:r>
      <w:r w:rsidRPr="0039203F">
        <w:rPr>
          <w:sz w:val="24"/>
          <w:szCs w:val="24"/>
          <w:vertAlign w:val="subscript"/>
          <w:lang w:val="lv-LV"/>
        </w:rPr>
        <w:t>nom</w:t>
      </w:r>
      <w:r w:rsidRPr="009C2774">
        <w:rPr>
          <w:sz w:val="24"/>
          <w:szCs w:val="24"/>
          <w:lang w:val="lv-LV"/>
        </w:rPr>
        <w:t xml:space="preserve"> strāva palielinās ievērojami mazāk, jo spolei ir</w:t>
      </w:r>
      <w:r>
        <w:rPr>
          <w:sz w:val="24"/>
          <w:szCs w:val="24"/>
          <w:lang w:val="lv-LV"/>
        </w:rPr>
        <w:t xml:space="preserve"> </w:t>
      </w:r>
      <w:r w:rsidRPr="009C2774">
        <w:rPr>
          <w:sz w:val="24"/>
          <w:szCs w:val="24"/>
          <w:lang w:val="lv-LV"/>
        </w:rPr>
        <w:t>liela induktīvā pretestība.</w:t>
      </w:r>
    </w:p>
    <w:p w:rsidR="00D36F3E" w:rsidRPr="009C2774" w:rsidRDefault="00D36F3E" w:rsidP="00D36F3E">
      <w:pPr>
        <w:ind w:firstLine="397"/>
        <w:jc w:val="both"/>
        <w:rPr>
          <w:sz w:val="24"/>
          <w:szCs w:val="24"/>
          <w:lang w:val="lv-LV"/>
        </w:rPr>
      </w:pPr>
      <w:r w:rsidRPr="009C2774">
        <w:rPr>
          <w:sz w:val="24"/>
          <w:szCs w:val="24"/>
          <w:lang w:val="lv-LV"/>
        </w:rPr>
        <w:t>Punktā 3 maiņstrāvas releja spoles spriegums un strāva ir vienāda ar</w:t>
      </w:r>
      <w:r>
        <w:rPr>
          <w:sz w:val="24"/>
          <w:szCs w:val="24"/>
          <w:lang w:val="lv-LV"/>
        </w:rPr>
        <w:t xml:space="preserve"> </w:t>
      </w:r>
      <w:r w:rsidRPr="009C2774">
        <w:rPr>
          <w:sz w:val="24"/>
          <w:szCs w:val="24"/>
          <w:lang w:val="lv-LV"/>
        </w:rPr>
        <w:t>nominālajiem lielumiem U</w:t>
      </w:r>
      <w:r w:rsidRPr="0039203F">
        <w:rPr>
          <w:sz w:val="24"/>
          <w:szCs w:val="24"/>
          <w:vertAlign w:val="subscript"/>
          <w:lang w:val="lv-LV"/>
        </w:rPr>
        <w:t>nom</w:t>
      </w:r>
      <w:r w:rsidRPr="009C2774">
        <w:rPr>
          <w:sz w:val="24"/>
          <w:szCs w:val="24"/>
          <w:lang w:val="lv-LV"/>
        </w:rPr>
        <w:t xml:space="preserve"> un I</w:t>
      </w:r>
      <w:r w:rsidRPr="0039203F">
        <w:rPr>
          <w:sz w:val="24"/>
          <w:szCs w:val="24"/>
          <w:vertAlign w:val="subscript"/>
          <w:lang w:val="lv-LV"/>
        </w:rPr>
        <w:t>nom</w:t>
      </w:r>
      <w:r w:rsidRPr="009C2774">
        <w:rPr>
          <w:sz w:val="24"/>
          <w:szCs w:val="24"/>
          <w:lang w:val="lv-LV"/>
        </w:rPr>
        <w:t>. Samazinot spoles spriegumu, punktā 4 notiek</w:t>
      </w:r>
      <w:r>
        <w:rPr>
          <w:sz w:val="24"/>
          <w:szCs w:val="24"/>
          <w:lang w:val="lv-LV"/>
        </w:rPr>
        <w:t xml:space="preserve"> </w:t>
      </w:r>
      <w:r w:rsidRPr="009C2774">
        <w:rPr>
          <w:sz w:val="24"/>
          <w:szCs w:val="24"/>
          <w:lang w:val="lv-LV"/>
        </w:rPr>
        <w:t>releja atlaišanās. Palielinoties gaisa spraugai starp serdeni un enkuru, samazinās</w:t>
      </w:r>
      <w:r>
        <w:rPr>
          <w:sz w:val="24"/>
          <w:szCs w:val="24"/>
          <w:lang w:val="lv-LV"/>
        </w:rPr>
        <w:t xml:space="preserve"> </w:t>
      </w:r>
      <w:r w:rsidRPr="009C2774">
        <w:rPr>
          <w:sz w:val="24"/>
          <w:szCs w:val="24"/>
          <w:lang w:val="lv-LV"/>
        </w:rPr>
        <w:t>spoles induktīvā pretestība un atlaišanās strāva lēcienveidā palielinās no I</w:t>
      </w:r>
      <w:r w:rsidRPr="0039203F">
        <w:rPr>
          <w:sz w:val="24"/>
          <w:szCs w:val="24"/>
          <w:vertAlign w:val="subscript"/>
          <w:lang w:val="lv-LV"/>
        </w:rPr>
        <w:t>amin</w:t>
      </w:r>
      <w:r w:rsidRPr="009C2774">
        <w:rPr>
          <w:sz w:val="24"/>
          <w:szCs w:val="24"/>
          <w:lang w:val="lv-LV"/>
        </w:rPr>
        <w:t xml:space="preserve"> līdz</w:t>
      </w:r>
      <w:r>
        <w:rPr>
          <w:sz w:val="24"/>
          <w:szCs w:val="24"/>
          <w:lang w:val="lv-LV"/>
        </w:rPr>
        <w:t xml:space="preserve"> </w:t>
      </w:r>
      <w:r w:rsidRPr="009C2774">
        <w:rPr>
          <w:sz w:val="24"/>
          <w:szCs w:val="24"/>
          <w:lang w:val="lv-LV"/>
        </w:rPr>
        <w:t>I</w:t>
      </w:r>
      <w:r w:rsidRPr="0039203F">
        <w:rPr>
          <w:sz w:val="24"/>
          <w:szCs w:val="24"/>
          <w:vertAlign w:val="subscript"/>
          <w:lang w:val="lv-LV"/>
        </w:rPr>
        <w:t>amax</w:t>
      </w:r>
      <w:r w:rsidRPr="009C2774">
        <w:rPr>
          <w:sz w:val="24"/>
          <w:szCs w:val="24"/>
          <w:lang w:val="lv-LV"/>
        </w:rPr>
        <w:t>. Punktam 6 atbilst releja maksimālā pievilkšanās strāva, ja to ieslēdz pie</w:t>
      </w:r>
      <w:r>
        <w:rPr>
          <w:sz w:val="24"/>
          <w:szCs w:val="24"/>
          <w:lang w:val="lv-LV"/>
        </w:rPr>
        <w:t xml:space="preserve"> </w:t>
      </w:r>
      <w:r w:rsidRPr="009C2774">
        <w:rPr>
          <w:sz w:val="24"/>
          <w:szCs w:val="24"/>
          <w:lang w:val="lv-LV"/>
        </w:rPr>
        <w:t xml:space="preserve">nominālā sprieguma. Atšķirībā no līdzstrāvas releja, </w:t>
      </w:r>
      <w:r>
        <w:rPr>
          <w:sz w:val="24"/>
          <w:szCs w:val="24"/>
          <w:lang w:val="lv-LV"/>
        </w:rPr>
        <w:t>m</w:t>
      </w:r>
      <w:r w:rsidRPr="009C2774">
        <w:rPr>
          <w:sz w:val="24"/>
          <w:szCs w:val="24"/>
          <w:lang w:val="lv-LV"/>
        </w:rPr>
        <w:t>aiņstrāvas releja pievilkšanas</w:t>
      </w:r>
      <w:r>
        <w:rPr>
          <w:sz w:val="24"/>
          <w:szCs w:val="24"/>
          <w:lang w:val="lv-LV"/>
        </w:rPr>
        <w:t xml:space="preserve"> </w:t>
      </w:r>
      <w:r w:rsidRPr="009C2774">
        <w:rPr>
          <w:sz w:val="24"/>
          <w:szCs w:val="24"/>
          <w:lang w:val="lv-LV"/>
        </w:rPr>
        <w:t>strāva ir ievērojami lielāka par nominālo darba strāvu (</w:t>
      </w:r>
      <w:r>
        <w:rPr>
          <w:sz w:val="24"/>
          <w:szCs w:val="24"/>
          <w:lang w:val="lv-LV"/>
        </w:rPr>
        <w:t>7</w:t>
      </w:r>
      <w:r w:rsidRPr="009C2774">
        <w:rPr>
          <w:sz w:val="24"/>
          <w:szCs w:val="24"/>
          <w:lang w:val="lv-LV"/>
        </w:rPr>
        <w:t>.</w:t>
      </w:r>
      <w:r>
        <w:rPr>
          <w:sz w:val="24"/>
          <w:szCs w:val="24"/>
          <w:lang w:val="lv-LV"/>
        </w:rPr>
        <w:t>8</w:t>
      </w:r>
      <w:r w:rsidRPr="009C2774">
        <w:rPr>
          <w:sz w:val="24"/>
          <w:szCs w:val="24"/>
          <w:lang w:val="lv-LV"/>
        </w:rPr>
        <w:t>. att.).</w:t>
      </w:r>
    </w:p>
    <w:p w:rsidR="00D36F3E" w:rsidRPr="009C2774" w:rsidRDefault="00D36F3E" w:rsidP="00D36F3E">
      <w:pPr>
        <w:ind w:firstLine="397"/>
        <w:jc w:val="both"/>
        <w:rPr>
          <w:b/>
          <w:sz w:val="24"/>
          <w:szCs w:val="24"/>
          <w:lang w:val="lv-LV"/>
        </w:rPr>
      </w:pPr>
      <w:r w:rsidRPr="009C2774">
        <w:rPr>
          <w:b/>
          <w:sz w:val="24"/>
          <w:szCs w:val="24"/>
          <w:lang w:val="lv-LV"/>
        </w:rPr>
        <w:t>Maiņstrāvas releja elektromagnētiskais vilces spēks.</w:t>
      </w:r>
    </w:p>
    <w:p w:rsidR="00D36F3E" w:rsidRDefault="00D36F3E" w:rsidP="00D36F3E">
      <w:pPr>
        <w:ind w:firstLine="397"/>
        <w:jc w:val="both"/>
        <w:rPr>
          <w:sz w:val="24"/>
          <w:szCs w:val="24"/>
          <w:lang w:val="lv-LV"/>
        </w:rPr>
      </w:pPr>
      <w:r w:rsidRPr="009C2774">
        <w:rPr>
          <w:sz w:val="24"/>
          <w:szCs w:val="24"/>
          <w:lang w:val="lv-LV"/>
        </w:rPr>
        <w:t xml:space="preserve">Maiņstrāvas releja ar vienu gaisa spraugu elektromagnētisko vilces spēku </w:t>
      </w:r>
      <w:r w:rsidRPr="0039203F">
        <w:rPr>
          <w:i/>
          <w:sz w:val="24"/>
          <w:szCs w:val="24"/>
          <w:lang w:val="lv-LV"/>
        </w:rPr>
        <w:t>~F</w:t>
      </w:r>
      <w:r w:rsidRPr="0039203F">
        <w:rPr>
          <w:i/>
          <w:sz w:val="24"/>
          <w:szCs w:val="24"/>
          <w:vertAlign w:val="subscript"/>
          <w:lang w:val="lv-LV"/>
        </w:rPr>
        <w:t>e</w:t>
      </w:r>
      <w:r>
        <w:rPr>
          <w:sz w:val="24"/>
          <w:szCs w:val="24"/>
          <w:lang w:val="lv-LV"/>
        </w:rPr>
        <w:t xml:space="preserve"> </w:t>
      </w:r>
      <w:r w:rsidRPr="009C2774">
        <w:rPr>
          <w:sz w:val="24"/>
          <w:szCs w:val="24"/>
          <w:lang w:val="lv-LV"/>
        </w:rPr>
        <w:t>aprēķina pēc formulām:</w:t>
      </w:r>
    </w:p>
    <w:p w:rsidR="00D36F3E" w:rsidRPr="009C2774" w:rsidRDefault="00D36F3E" w:rsidP="00D36F3E">
      <w:pPr>
        <w:ind w:left="720" w:firstLine="720"/>
        <w:jc w:val="both"/>
        <w:rPr>
          <w:sz w:val="24"/>
          <w:szCs w:val="24"/>
          <w:lang w:val="lv-LV"/>
        </w:rPr>
      </w:pPr>
      <w:r w:rsidRPr="00D84BB1">
        <w:rPr>
          <w:color w:val="000000"/>
          <w:spacing w:val="1"/>
          <w:position w:val="-66"/>
          <w:sz w:val="24"/>
          <w:szCs w:val="24"/>
          <w:lang w:val="lv-LV"/>
        </w:rPr>
        <w:object w:dxaOrig="5640" w:dyaOrig="1420">
          <v:shape id="_x0000_i1132" type="#_x0000_t75" style="width:281.25pt;height:1in" o:ole="">
            <v:imagedata r:id="rId482" o:title=""/>
          </v:shape>
          <o:OLEObject Type="Embed" ProgID="Equation.3" ShapeID="_x0000_i1132" DrawAspect="Content" ObjectID="_1398604746" r:id="rId483"/>
        </w:object>
      </w:r>
      <w:r>
        <w:rPr>
          <w:color w:val="000000"/>
          <w:spacing w:val="1"/>
          <w:position w:val="-30"/>
          <w:sz w:val="24"/>
          <w:szCs w:val="24"/>
          <w:lang w:val="lv-LV"/>
        </w:rPr>
        <w:t xml:space="preserve"> </w:t>
      </w:r>
      <w:r>
        <w:rPr>
          <w:color w:val="000000"/>
          <w:spacing w:val="1"/>
          <w:position w:val="-30"/>
          <w:sz w:val="24"/>
          <w:szCs w:val="24"/>
          <w:lang w:val="lv-LV"/>
        </w:rPr>
        <w:tab/>
        <w:t>(7.13)</w:t>
      </w:r>
    </w:p>
    <w:p w:rsidR="00D36F3E" w:rsidRPr="006A1765" w:rsidRDefault="00D36F3E" w:rsidP="00D36F3E">
      <w:pPr>
        <w:jc w:val="both"/>
        <w:rPr>
          <w:sz w:val="24"/>
          <w:szCs w:val="24"/>
          <w:lang w:val="lv-LV"/>
        </w:rPr>
      </w:pPr>
      <w:r>
        <w:rPr>
          <w:sz w:val="24"/>
          <w:szCs w:val="24"/>
          <w:lang w:val="lv-LV"/>
        </w:rPr>
        <w:t>k</w:t>
      </w:r>
      <w:r w:rsidRPr="006A1765">
        <w:rPr>
          <w:sz w:val="24"/>
          <w:szCs w:val="24"/>
          <w:lang w:val="lv-LV"/>
        </w:rPr>
        <w:t>ur ~</w:t>
      </w:r>
      <w:r>
        <w:rPr>
          <w:sz w:val="24"/>
          <w:szCs w:val="24"/>
          <w:lang w:val="lv-LV"/>
        </w:rPr>
        <w:sym w:font="Symbol" w:char="F046"/>
      </w:r>
      <w:r>
        <w:rPr>
          <w:sz w:val="24"/>
          <w:szCs w:val="24"/>
          <w:lang w:val="lv-LV"/>
        </w:rPr>
        <w:t xml:space="preserve"> </w:t>
      </w:r>
      <w:r w:rsidRPr="006A1765">
        <w:rPr>
          <w:sz w:val="24"/>
          <w:szCs w:val="24"/>
          <w:lang w:val="lv-LV"/>
        </w:rPr>
        <w:t>- spoles strāvas radītās magnētiskās plūsmas efektīvā vērtība, Wb;</w:t>
      </w:r>
    </w:p>
    <w:p w:rsidR="00D36F3E" w:rsidRPr="006A1765" w:rsidRDefault="00D36F3E" w:rsidP="00D36F3E">
      <w:pPr>
        <w:ind w:firstLine="397"/>
        <w:jc w:val="both"/>
        <w:rPr>
          <w:sz w:val="24"/>
          <w:szCs w:val="24"/>
          <w:lang w:val="lv-LV"/>
        </w:rPr>
      </w:pPr>
      <w:r w:rsidRPr="006A1765">
        <w:rPr>
          <w:sz w:val="24"/>
          <w:szCs w:val="24"/>
          <w:lang w:val="lv-LV"/>
        </w:rPr>
        <w:t>~B - magnētiskā lauka indukcijas efektīvā vērība, T;</w:t>
      </w:r>
    </w:p>
    <w:p w:rsidR="00D36F3E" w:rsidRPr="006A1765" w:rsidRDefault="00D36F3E" w:rsidP="00D36F3E">
      <w:pPr>
        <w:ind w:firstLine="397"/>
        <w:jc w:val="both"/>
        <w:rPr>
          <w:sz w:val="24"/>
          <w:szCs w:val="24"/>
          <w:lang w:val="lv-LV"/>
        </w:rPr>
      </w:pPr>
      <w:r w:rsidRPr="006A1765">
        <w:rPr>
          <w:sz w:val="24"/>
          <w:szCs w:val="24"/>
          <w:lang w:val="lv-LV"/>
        </w:rPr>
        <w:t>~I</w:t>
      </w:r>
      <w:r w:rsidRPr="002069BC">
        <w:rPr>
          <w:sz w:val="24"/>
          <w:szCs w:val="24"/>
          <w:vertAlign w:val="subscript"/>
          <w:lang w:val="lv-LV"/>
        </w:rPr>
        <w:t>s</w:t>
      </w:r>
      <w:r w:rsidRPr="006A1765">
        <w:rPr>
          <w:sz w:val="24"/>
          <w:szCs w:val="24"/>
          <w:lang w:val="lv-LV"/>
        </w:rPr>
        <w:t xml:space="preserve"> - spoles strāvas efektīvā vērtība, A;</w:t>
      </w:r>
    </w:p>
    <w:p w:rsidR="00D36F3E" w:rsidRPr="006A1765" w:rsidRDefault="00D36F3E" w:rsidP="00D36F3E">
      <w:pPr>
        <w:ind w:firstLine="397"/>
        <w:jc w:val="both"/>
        <w:rPr>
          <w:sz w:val="24"/>
          <w:szCs w:val="24"/>
          <w:lang w:val="lv-LV"/>
        </w:rPr>
      </w:pPr>
      <w:r w:rsidRPr="006A1765">
        <w:rPr>
          <w:sz w:val="24"/>
          <w:szCs w:val="24"/>
          <w:lang w:val="lv-LV"/>
        </w:rPr>
        <w:t>ω = 2πf - maiņstrāvas le</w:t>
      </w:r>
      <w:r>
        <w:rPr>
          <w:sz w:val="24"/>
          <w:szCs w:val="24"/>
          <w:lang w:val="lv-LV"/>
        </w:rPr>
        <w:t>ņķ</w:t>
      </w:r>
      <w:r w:rsidRPr="006A1765">
        <w:rPr>
          <w:sz w:val="24"/>
          <w:szCs w:val="24"/>
          <w:lang w:val="lv-LV"/>
        </w:rPr>
        <w:t>iskā frekvence, s-1;</w:t>
      </w:r>
    </w:p>
    <w:p w:rsidR="00D36F3E" w:rsidRPr="006A1765" w:rsidRDefault="00D36F3E" w:rsidP="00D36F3E">
      <w:pPr>
        <w:ind w:firstLine="397"/>
        <w:jc w:val="both"/>
        <w:rPr>
          <w:sz w:val="24"/>
          <w:szCs w:val="24"/>
          <w:lang w:val="lv-LV"/>
        </w:rPr>
      </w:pPr>
      <w:r w:rsidRPr="006A1765">
        <w:rPr>
          <w:sz w:val="24"/>
          <w:szCs w:val="24"/>
          <w:lang w:val="lv-LV"/>
        </w:rPr>
        <w:t>Maiņstrāvas relejam vilces spēks ~F</w:t>
      </w:r>
      <w:r w:rsidRPr="002069BC">
        <w:rPr>
          <w:sz w:val="24"/>
          <w:szCs w:val="24"/>
          <w:vertAlign w:val="subscript"/>
          <w:lang w:val="lv-LV"/>
        </w:rPr>
        <w:t>e</w:t>
      </w:r>
      <w:r w:rsidRPr="006A1765">
        <w:rPr>
          <w:sz w:val="24"/>
          <w:szCs w:val="24"/>
          <w:lang w:val="lv-LV"/>
        </w:rPr>
        <w:t xml:space="preserve"> ir svārstīgs un periodiski mainās no ~F</w:t>
      </w:r>
      <w:r w:rsidRPr="006A1765">
        <w:rPr>
          <w:sz w:val="24"/>
          <w:szCs w:val="24"/>
          <w:vertAlign w:val="subscript"/>
          <w:lang w:val="lv-LV"/>
        </w:rPr>
        <w:t>emin</w:t>
      </w:r>
      <w:r>
        <w:rPr>
          <w:sz w:val="24"/>
          <w:szCs w:val="24"/>
          <w:lang w:val="lv-LV"/>
        </w:rPr>
        <w:t xml:space="preserve"> </w:t>
      </w:r>
      <w:r w:rsidRPr="006A1765">
        <w:rPr>
          <w:sz w:val="24"/>
          <w:szCs w:val="24"/>
          <w:lang w:val="lv-LV"/>
        </w:rPr>
        <w:t>līdz ~F</w:t>
      </w:r>
      <w:r w:rsidRPr="006A1765">
        <w:rPr>
          <w:sz w:val="24"/>
          <w:szCs w:val="24"/>
          <w:vertAlign w:val="subscript"/>
          <w:lang w:val="lv-LV"/>
        </w:rPr>
        <w:t>emax</w:t>
      </w:r>
      <w:r w:rsidRPr="006A1765">
        <w:rPr>
          <w:sz w:val="24"/>
          <w:szCs w:val="24"/>
          <w:lang w:val="lv-LV"/>
        </w:rPr>
        <w:t xml:space="preserve"> ar divkāršu maiņstrāvas le</w:t>
      </w:r>
      <w:r>
        <w:rPr>
          <w:sz w:val="24"/>
          <w:szCs w:val="24"/>
          <w:lang w:val="lv-LV"/>
        </w:rPr>
        <w:t>ņķ</w:t>
      </w:r>
      <w:r w:rsidRPr="006A1765">
        <w:rPr>
          <w:sz w:val="24"/>
          <w:szCs w:val="24"/>
          <w:lang w:val="lv-LV"/>
        </w:rPr>
        <w:t>isko frekvenci 2ω.</w:t>
      </w:r>
    </w:p>
    <w:p w:rsidR="00D36F3E" w:rsidRPr="006A1765" w:rsidRDefault="00D36F3E" w:rsidP="00D36F3E">
      <w:pPr>
        <w:ind w:firstLine="397"/>
        <w:jc w:val="both"/>
        <w:rPr>
          <w:sz w:val="24"/>
          <w:szCs w:val="24"/>
          <w:lang w:val="lv-LV"/>
        </w:rPr>
      </w:pPr>
      <w:r w:rsidRPr="006A1765">
        <w:rPr>
          <w:sz w:val="24"/>
          <w:szCs w:val="24"/>
          <w:lang w:val="lv-LV"/>
        </w:rPr>
        <w:t>Ja 2ωt = π/2, tad vilces spēks ir minimāls:</w:t>
      </w:r>
    </w:p>
    <w:p w:rsidR="00D36F3E" w:rsidRPr="002C24AE" w:rsidRDefault="00D36F3E" w:rsidP="00D36F3E">
      <w:pPr>
        <w:ind w:left="1440" w:firstLine="720"/>
        <w:jc w:val="both"/>
        <w:rPr>
          <w:sz w:val="24"/>
          <w:szCs w:val="24"/>
          <w:lang w:val="lv-LV"/>
        </w:rPr>
      </w:pPr>
      <w:r w:rsidRPr="002C24AE">
        <w:rPr>
          <w:position w:val="-24"/>
          <w:sz w:val="24"/>
          <w:szCs w:val="24"/>
          <w:lang w:val="lv-LV"/>
        </w:rPr>
        <w:object w:dxaOrig="2799" w:dyaOrig="660">
          <v:shape id="_x0000_i1133" type="#_x0000_t75" style="width:139.5pt;height:33pt" o:ole="">
            <v:imagedata r:id="rId484" o:title=""/>
          </v:shape>
          <o:OLEObject Type="Embed" ProgID="Equation.3" ShapeID="_x0000_i1133" DrawAspect="Content" ObjectID="_1398604747" r:id="rId485"/>
        </w:object>
      </w:r>
      <w:r w:rsidRPr="002C24AE">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(7.14</w:t>
      </w:r>
      <w:r w:rsidRPr="002C24AE">
        <w:rPr>
          <w:sz w:val="24"/>
          <w:szCs w:val="24"/>
          <w:lang w:val="lv-LV"/>
        </w:rPr>
        <w:t>)</w:t>
      </w:r>
    </w:p>
    <w:p w:rsidR="00D36F3E" w:rsidRPr="006A1765" w:rsidRDefault="00D36F3E" w:rsidP="00D36F3E">
      <w:pPr>
        <w:ind w:firstLine="397"/>
        <w:jc w:val="both"/>
        <w:rPr>
          <w:sz w:val="24"/>
          <w:szCs w:val="24"/>
          <w:lang w:val="lv-LV"/>
        </w:rPr>
      </w:pPr>
      <w:r w:rsidRPr="006A1765">
        <w:rPr>
          <w:sz w:val="24"/>
          <w:szCs w:val="24"/>
          <w:lang w:val="lv-LV"/>
        </w:rPr>
        <w:t>Ja 2</w:t>
      </w:r>
      <w:r w:rsidRPr="002069BC">
        <w:rPr>
          <w:i/>
          <w:sz w:val="24"/>
          <w:szCs w:val="24"/>
          <w:lang w:val="lv-LV"/>
        </w:rPr>
        <w:t>ωt = π</w:t>
      </w:r>
      <w:r w:rsidRPr="006A1765">
        <w:rPr>
          <w:sz w:val="24"/>
          <w:szCs w:val="24"/>
          <w:lang w:val="lv-LV"/>
        </w:rPr>
        <w:t>, tad vilces spēks ir maksimāls:</w:t>
      </w:r>
    </w:p>
    <w:p w:rsidR="00D36F3E" w:rsidRPr="002C24AE" w:rsidRDefault="00D36F3E" w:rsidP="00D36F3E">
      <w:pPr>
        <w:ind w:left="1440" w:firstLine="720"/>
        <w:jc w:val="both"/>
        <w:rPr>
          <w:sz w:val="24"/>
          <w:szCs w:val="24"/>
          <w:lang w:val="lv-LV"/>
        </w:rPr>
      </w:pPr>
      <w:r w:rsidRPr="002C24AE">
        <w:rPr>
          <w:position w:val="-24"/>
          <w:sz w:val="24"/>
          <w:szCs w:val="24"/>
          <w:lang w:val="lv-LV"/>
        </w:rPr>
        <w:object w:dxaOrig="2740" w:dyaOrig="660">
          <v:shape id="_x0000_i1134" type="#_x0000_t75" style="width:136.5pt;height:33pt" o:ole="">
            <v:imagedata r:id="rId486" o:title=""/>
          </v:shape>
          <o:OLEObject Type="Embed" ProgID="Equation.3" ShapeID="_x0000_i1134" DrawAspect="Content" ObjectID="_1398604748" r:id="rId487"/>
        </w:object>
      </w:r>
      <w:r w:rsidRPr="002C24AE">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(7.15</w:t>
      </w:r>
      <w:r w:rsidRPr="002C24AE">
        <w:rPr>
          <w:sz w:val="24"/>
          <w:szCs w:val="24"/>
          <w:lang w:val="lv-LV"/>
        </w:rPr>
        <w:t>)</w:t>
      </w:r>
    </w:p>
    <w:p w:rsidR="00D36F3E" w:rsidRPr="006A1765" w:rsidRDefault="00D36F3E" w:rsidP="00D36F3E">
      <w:pPr>
        <w:ind w:firstLine="397"/>
        <w:jc w:val="both"/>
        <w:rPr>
          <w:sz w:val="24"/>
          <w:szCs w:val="24"/>
          <w:lang w:val="lv-LV"/>
        </w:rPr>
      </w:pPr>
      <w:r w:rsidRPr="006A1765">
        <w:rPr>
          <w:sz w:val="24"/>
          <w:szCs w:val="24"/>
          <w:lang w:val="lv-LV"/>
        </w:rPr>
        <w:t>Salīdzinot maiņstrāvas releju un ekvivalentu līdzstrāvas releju ar vienādiem</w:t>
      </w:r>
      <w:r>
        <w:rPr>
          <w:sz w:val="24"/>
          <w:szCs w:val="24"/>
          <w:lang w:val="lv-LV"/>
        </w:rPr>
        <w:t xml:space="preserve"> </w:t>
      </w:r>
      <w:r w:rsidRPr="006A1765">
        <w:rPr>
          <w:sz w:val="24"/>
          <w:szCs w:val="24"/>
          <w:lang w:val="lv-LV"/>
        </w:rPr>
        <w:t xml:space="preserve">elektromagnēta parametriem (formulas </w:t>
      </w:r>
      <w:r>
        <w:rPr>
          <w:sz w:val="24"/>
          <w:szCs w:val="24"/>
          <w:lang w:val="lv-LV"/>
        </w:rPr>
        <w:t>7</w:t>
      </w:r>
      <w:r w:rsidRPr="006A1765">
        <w:rPr>
          <w:sz w:val="24"/>
          <w:szCs w:val="24"/>
          <w:lang w:val="lv-LV"/>
        </w:rPr>
        <w:t>.10) iegūstam, ka ~</w:t>
      </w:r>
      <w:r w:rsidRPr="002C24AE">
        <w:rPr>
          <w:i/>
          <w:sz w:val="24"/>
          <w:szCs w:val="24"/>
          <w:lang w:val="lv-LV"/>
        </w:rPr>
        <w:t>F</w:t>
      </w:r>
      <w:r w:rsidRPr="002C24AE">
        <w:rPr>
          <w:i/>
          <w:sz w:val="24"/>
          <w:szCs w:val="24"/>
          <w:vertAlign w:val="subscript"/>
          <w:lang w:val="lv-LV"/>
        </w:rPr>
        <w:t>emin</w:t>
      </w:r>
      <w:r w:rsidRPr="006A1765">
        <w:rPr>
          <w:sz w:val="24"/>
          <w:szCs w:val="24"/>
          <w:lang w:val="lv-LV"/>
        </w:rPr>
        <w:t xml:space="preserve"> = 0,42</w:t>
      </w:r>
      <w:r w:rsidRPr="002C24AE">
        <w:rPr>
          <w:i/>
          <w:sz w:val="24"/>
          <w:szCs w:val="24"/>
          <w:lang w:val="lv-LV"/>
        </w:rPr>
        <w:t>F</w:t>
      </w:r>
      <w:r w:rsidRPr="002C24AE">
        <w:rPr>
          <w:i/>
          <w:sz w:val="24"/>
          <w:szCs w:val="24"/>
          <w:vertAlign w:val="subscript"/>
          <w:lang w:val="lv-LV"/>
        </w:rPr>
        <w:t>ekv</w:t>
      </w:r>
      <w:r w:rsidRPr="006A1765">
        <w:rPr>
          <w:sz w:val="24"/>
          <w:szCs w:val="24"/>
          <w:lang w:val="lv-LV"/>
        </w:rPr>
        <w:t>, bet</w:t>
      </w:r>
      <w:r>
        <w:rPr>
          <w:sz w:val="24"/>
          <w:szCs w:val="24"/>
          <w:lang w:val="lv-LV"/>
        </w:rPr>
        <w:t xml:space="preserve"> </w:t>
      </w:r>
      <w:r w:rsidRPr="006A1765">
        <w:rPr>
          <w:sz w:val="24"/>
          <w:szCs w:val="24"/>
          <w:lang w:val="lv-LV"/>
        </w:rPr>
        <w:t>~</w:t>
      </w:r>
      <w:r w:rsidRPr="002C24AE">
        <w:rPr>
          <w:i/>
          <w:sz w:val="24"/>
          <w:szCs w:val="24"/>
          <w:lang w:val="lv-LV"/>
        </w:rPr>
        <w:t>F</w:t>
      </w:r>
      <w:r w:rsidRPr="002C24AE">
        <w:rPr>
          <w:i/>
          <w:sz w:val="24"/>
          <w:szCs w:val="24"/>
          <w:vertAlign w:val="subscript"/>
          <w:lang w:val="lv-LV"/>
        </w:rPr>
        <w:t>emax</w:t>
      </w:r>
      <w:r w:rsidRPr="006A1765">
        <w:rPr>
          <w:sz w:val="24"/>
          <w:szCs w:val="24"/>
          <w:lang w:val="lv-LV"/>
        </w:rPr>
        <w:t xml:space="preserve"> = 1,58</w:t>
      </w:r>
      <w:r w:rsidRPr="002C24AE">
        <w:rPr>
          <w:i/>
          <w:sz w:val="24"/>
          <w:szCs w:val="24"/>
          <w:lang w:val="lv-LV"/>
        </w:rPr>
        <w:t>F</w:t>
      </w:r>
      <w:r w:rsidRPr="002C24AE">
        <w:rPr>
          <w:i/>
          <w:sz w:val="24"/>
          <w:szCs w:val="24"/>
          <w:vertAlign w:val="subscript"/>
          <w:lang w:val="lv-LV"/>
        </w:rPr>
        <w:t>ekv</w:t>
      </w:r>
      <w:r w:rsidRPr="006A1765">
        <w:rPr>
          <w:sz w:val="24"/>
          <w:szCs w:val="24"/>
          <w:lang w:val="lv-LV"/>
        </w:rPr>
        <w:t xml:space="preserve"> , kur </w:t>
      </w:r>
      <w:r w:rsidRPr="002C24AE">
        <w:rPr>
          <w:i/>
          <w:sz w:val="24"/>
          <w:szCs w:val="24"/>
          <w:lang w:val="lv-LV"/>
        </w:rPr>
        <w:t>F</w:t>
      </w:r>
      <w:r w:rsidRPr="002C24AE">
        <w:rPr>
          <w:i/>
          <w:sz w:val="24"/>
          <w:szCs w:val="24"/>
          <w:vertAlign w:val="subscript"/>
          <w:lang w:val="lv-LV"/>
        </w:rPr>
        <w:t>ekv</w:t>
      </w:r>
      <w:r w:rsidRPr="006A1765">
        <w:rPr>
          <w:sz w:val="24"/>
          <w:szCs w:val="24"/>
          <w:lang w:val="lv-LV"/>
        </w:rPr>
        <w:t xml:space="preserve"> - ekvivalentā līdzstrāvas releja enkura vilces spēks, N.</w:t>
      </w:r>
    </w:p>
    <w:p w:rsidR="00D36F3E" w:rsidRDefault="00D36F3E" w:rsidP="00D36F3E">
      <w:pPr>
        <w:ind w:firstLine="397"/>
        <w:jc w:val="both"/>
        <w:rPr>
          <w:sz w:val="24"/>
          <w:szCs w:val="24"/>
          <w:lang w:val="lv-LV"/>
        </w:rPr>
      </w:pPr>
      <w:r w:rsidRPr="006A1765">
        <w:rPr>
          <w:sz w:val="24"/>
          <w:szCs w:val="24"/>
          <w:lang w:val="lv-LV"/>
        </w:rPr>
        <w:t>Ekvivalentā līdzstrāvas releja vilces spēks ir vairāk kā 2 reizes lielāks par atbilstošā</w:t>
      </w:r>
      <w:r>
        <w:rPr>
          <w:sz w:val="24"/>
          <w:szCs w:val="24"/>
          <w:lang w:val="lv-LV"/>
        </w:rPr>
        <w:t xml:space="preserve"> </w:t>
      </w:r>
      <w:r w:rsidRPr="006A1765">
        <w:rPr>
          <w:sz w:val="24"/>
          <w:szCs w:val="24"/>
          <w:lang w:val="lv-LV"/>
        </w:rPr>
        <w:t>maiņstrāvas releja minimālo vilces spēku. Tas liecina, ka līdzstrāvas releji ir jutīgāki</w:t>
      </w:r>
      <w:r>
        <w:rPr>
          <w:sz w:val="24"/>
          <w:szCs w:val="24"/>
          <w:lang w:val="lv-LV"/>
        </w:rPr>
        <w:t xml:space="preserve"> </w:t>
      </w:r>
      <w:r w:rsidRPr="006A1765">
        <w:rPr>
          <w:sz w:val="24"/>
          <w:szCs w:val="24"/>
          <w:lang w:val="lv-LV"/>
        </w:rPr>
        <w:t>par maiņstrāvas relejiem.</w:t>
      </w:r>
    </w:p>
    <w:p w:rsidR="00D36F3E" w:rsidRPr="0039203F" w:rsidRDefault="00D36F3E" w:rsidP="00D36F3E">
      <w:pPr>
        <w:shd w:val="clear" w:color="auto" w:fill="FFFFFF"/>
        <w:ind w:firstLine="397"/>
        <w:jc w:val="both"/>
        <w:rPr>
          <w:iCs/>
          <w:sz w:val="24"/>
          <w:szCs w:val="24"/>
          <w:lang w:val="lv-LV"/>
        </w:rPr>
      </w:pPr>
      <w:r w:rsidRPr="0039203F">
        <w:rPr>
          <w:iCs/>
          <w:sz w:val="24"/>
          <w:szCs w:val="24"/>
          <w:lang w:val="lv-LV"/>
        </w:rPr>
        <w:t>Releja laikstrāvas raksturlīknes (</w:t>
      </w:r>
      <w:r>
        <w:rPr>
          <w:iCs/>
          <w:sz w:val="24"/>
          <w:szCs w:val="24"/>
          <w:lang w:val="lv-LV"/>
        </w:rPr>
        <w:t>7</w:t>
      </w:r>
      <w:r w:rsidRPr="0039203F">
        <w:rPr>
          <w:iCs/>
          <w:sz w:val="24"/>
          <w:szCs w:val="24"/>
          <w:lang w:val="lv-LV"/>
        </w:rPr>
        <w:t>.</w:t>
      </w:r>
      <w:r>
        <w:rPr>
          <w:iCs/>
          <w:sz w:val="24"/>
          <w:szCs w:val="24"/>
          <w:lang w:val="lv-LV"/>
        </w:rPr>
        <w:t>11</w:t>
      </w:r>
      <w:r w:rsidRPr="0039203F">
        <w:rPr>
          <w:iCs/>
          <w:sz w:val="24"/>
          <w:szCs w:val="24"/>
          <w:lang w:val="lv-LV"/>
        </w:rPr>
        <w:t>. att.) parāda aparātu uzvešanās trīsfāzu ķēdē palaišanas laikā: 1 – palaišana notiek, ja relejs atrodas aukstā stāvoklī; 2 -  palaišana notiek, ja relejs atrodas karstā stāvoklī; 3 – notiek fāzes pazušana vai strāvas asimetrija ir lielākā par 40%.</w:t>
      </w:r>
    </w:p>
    <w:p w:rsidR="00D36F3E" w:rsidRDefault="00D36F3E" w:rsidP="00D36F3E">
      <w:pPr>
        <w:shd w:val="clear" w:color="auto" w:fill="FFFFFF"/>
        <w:ind w:firstLine="397"/>
        <w:jc w:val="both"/>
        <w:rPr>
          <w:sz w:val="24"/>
          <w:szCs w:val="24"/>
          <w:lang w:val="lv-LV"/>
        </w:rPr>
      </w:pPr>
      <w:r w:rsidRPr="0039203F">
        <w:rPr>
          <w:sz w:val="24"/>
          <w:szCs w:val="24"/>
          <w:lang w:val="lv-LV"/>
        </w:rPr>
        <w:t xml:space="preserve">Releja atvienošanas klasēs, atbilstoši standartam IEC 60947 var atrast </w:t>
      </w:r>
      <w:r>
        <w:rPr>
          <w:sz w:val="24"/>
          <w:szCs w:val="24"/>
          <w:lang w:val="lv-LV"/>
        </w:rPr>
        <w:t>7</w:t>
      </w:r>
      <w:r w:rsidRPr="0039203F">
        <w:rPr>
          <w:sz w:val="24"/>
          <w:szCs w:val="24"/>
          <w:lang w:val="lv-LV"/>
        </w:rPr>
        <w:t>.1. tabulā</w:t>
      </w:r>
      <w:r w:rsidR="006121A0">
        <w:rPr>
          <w:sz w:val="24"/>
          <w:szCs w:val="24"/>
          <w:lang w:val="lv-LV"/>
        </w:rPr>
        <w:t>.</w:t>
      </w:r>
    </w:p>
    <w:p w:rsidR="006121A0" w:rsidRPr="006121A0" w:rsidRDefault="006121A0" w:rsidP="00D36F3E">
      <w:pPr>
        <w:shd w:val="clear" w:color="auto" w:fill="FFFFFF"/>
        <w:ind w:firstLine="397"/>
        <w:jc w:val="both"/>
        <w:rPr>
          <w:sz w:val="22"/>
          <w:szCs w:val="22"/>
          <w:lang w:val="lv-LV"/>
        </w:rPr>
      </w:pPr>
    </w:p>
    <w:tbl>
      <w:tblPr>
        <w:tblW w:w="0" w:type="auto"/>
        <w:tblLook w:val="01E0" w:firstRow="1" w:lastRow="1" w:firstColumn="1" w:lastColumn="1" w:noHBand="0" w:noVBand="0"/>
      </w:tblPr>
      <w:tblGrid>
        <w:gridCol w:w="4405"/>
        <w:gridCol w:w="4318"/>
      </w:tblGrid>
      <w:tr w:rsidR="00D36F3E" w:rsidRPr="0039203F" w:rsidTr="00D36F3E">
        <w:tc>
          <w:tcPr>
            <w:tcW w:w="4650" w:type="dxa"/>
          </w:tcPr>
          <w:p w:rsidR="00D36F3E" w:rsidRPr="0039203F" w:rsidRDefault="00D36F3E" w:rsidP="00D36F3E">
            <w:pPr>
              <w:jc w:val="center"/>
              <w:rPr>
                <w:b/>
                <w:i/>
                <w:lang w:val="lv-LV"/>
              </w:rPr>
            </w:pPr>
            <w:r w:rsidRPr="0039203F">
              <w:rPr>
                <w:b/>
                <w:i/>
                <w:noProof/>
                <w:lang w:val="lv-LV" w:eastAsia="lv-LV"/>
              </w:rPr>
              <w:drawing>
                <wp:inline distT="0" distB="0" distL="0" distR="0">
                  <wp:extent cx="2380890" cy="2579298"/>
                  <wp:effectExtent l="19050" t="0" r="360" b="0"/>
                  <wp:docPr id="23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8" cstate="print">
                            <a:lum contrast="40000"/>
                            <a:grayscl/>
                          </a:blip>
                          <a:srcRect/>
                          <a:stretch>
                            <a:fillRect/>
                          </a:stretch>
                        </pic:blipFill>
                        <pic:spPr bwMode="auto">
                          <a:xfrm>
                            <a:off x="0" y="0"/>
                            <a:ext cx="2380495" cy="2578871"/>
                          </a:xfrm>
                          <a:prstGeom prst="rect">
                            <a:avLst/>
                          </a:prstGeom>
                          <a:noFill/>
                          <a:ln w="9525">
                            <a:noFill/>
                            <a:miter lim="800000"/>
                            <a:headEnd/>
                            <a:tailEnd/>
                          </a:ln>
                        </pic:spPr>
                      </pic:pic>
                    </a:graphicData>
                  </a:graphic>
                </wp:inline>
              </w:drawing>
            </w:r>
          </w:p>
          <w:p w:rsidR="00D36F3E" w:rsidRPr="0039203F" w:rsidRDefault="00D36F3E" w:rsidP="00D36F3E">
            <w:pPr>
              <w:shd w:val="clear" w:color="auto" w:fill="FFFFFF"/>
              <w:jc w:val="center"/>
              <w:rPr>
                <w:b/>
                <w:i/>
                <w:lang w:val="lv-LV"/>
              </w:rPr>
            </w:pPr>
            <w:r w:rsidRPr="0039203F">
              <w:rPr>
                <w:b/>
                <w:i/>
                <w:lang w:val="lv-LV"/>
              </w:rPr>
              <w:t>a</w:t>
            </w:r>
          </w:p>
        </w:tc>
        <w:tc>
          <w:tcPr>
            <w:tcW w:w="4637" w:type="dxa"/>
          </w:tcPr>
          <w:p w:rsidR="00D36F3E" w:rsidRPr="0039203F" w:rsidRDefault="00D36F3E" w:rsidP="00D36F3E">
            <w:pPr>
              <w:jc w:val="center"/>
              <w:rPr>
                <w:b/>
                <w:i/>
                <w:lang w:val="lv-LV"/>
              </w:rPr>
            </w:pPr>
            <w:r w:rsidRPr="0039203F">
              <w:rPr>
                <w:b/>
                <w:i/>
                <w:noProof/>
                <w:lang w:val="lv-LV" w:eastAsia="lv-LV"/>
              </w:rPr>
              <w:drawing>
                <wp:inline distT="0" distB="0" distL="0" distR="0">
                  <wp:extent cx="2243780" cy="2579298"/>
                  <wp:effectExtent l="19050" t="0" r="4120" b="0"/>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9" cstate="print">
                            <a:lum bright="-14000" contrast="40000"/>
                            <a:grayscl/>
                          </a:blip>
                          <a:srcRect/>
                          <a:stretch>
                            <a:fillRect/>
                          </a:stretch>
                        </pic:blipFill>
                        <pic:spPr bwMode="auto">
                          <a:xfrm>
                            <a:off x="0" y="0"/>
                            <a:ext cx="2244475" cy="2580097"/>
                          </a:xfrm>
                          <a:prstGeom prst="rect">
                            <a:avLst/>
                          </a:prstGeom>
                          <a:noFill/>
                          <a:ln w="9525">
                            <a:noFill/>
                            <a:miter lim="800000"/>
                            <a:headEnd/>
                            <a:tailEnd/>
                          </a:ln>
                        </pic:spPr>
                      </pic:pic>
                    </a:graphicData>
                  </a:graphic>
                </wp:inline>
              </w:drawing>
            </w:r>
          </w:p>
          <w:p w:rsidR="00D36F3E" w:rsidRPr="0039203F" w:rsidRDefault="00D36F3E" w:rsidP="00D36F3E">
            <w:pPr>
              <w:shd w:val="clear" w:color="auto" w:fill="FFFFFF"/>
              <w:jc w:val="center"/>
              <w:rPr>
                <w:b/>
                <w:i/>
                <w:lang w:val="lv-LV"/>
              </w:rPr>
            </w:pPr>
            <w:r w:rsidRPr="0039203F">
              <w:rPr>
                <w:b/>
                <w:i/>
                <w:lang w:val="lv-LV"/>
              </w:rPr>
              <w:t>b</w:t>
            </w:r>
          </w:p>
        </w:tc>
      </w:tr>
    </w:tbl>
    <w:p w:rsidR="00D36F3E" w:rsidRDefault="00D36F3E" w:rsidP="00D36F3E">
      <w:pPr>
        <w:jc w:val="center"/>
        <w:rPr>
          <w:lang w:val="lv-LV"/>
        </w:rPr>
      </w:pPr>
      <w:r>
        <w:rPr>
          <w:lang w:val="lv-LV"/>
        </w:rPr>
        <w:t xml:space="preserve">7.11. </w:t>
      </w:r>
      <w:r w:rsidRPr="0039203F">
        <w:rPr>
          <w:lang w:val="lv-LV"/>
        </w:rPr>
        <w:t xml:space="preserve">att. Releja 3RB 10 laikstrāvas raksturlīknes: </w:t>
      </w:r>
      <w:r w:rsidRPr="0039203F">
        <w:rPr>
          <w:i/>
          <w:lang w:val="lv-LV"/>
        </w:rPr>
        <w:t xml:space="preserve">a </w:t>
      </w:r>
      <w:r w:rsidRPr="0039203F">
        <w:rPr>
          <w:lang w:val="lv-LV"/>
        </w:rPr>
        <w:t>– atvienošanas klase 10 A;</w:t>
      </w:r>
    </w:p>
    <w:p w:rsidR="00D36F3E" w:rsidRPr="0039203F" w:rsidRDefault="00D36F3E" w:rsidP="00D36F3E">
      <w:pPr>
        <w:jc w:val="center"/>
        <w:rPr>
          <w:lang w:val="lv-LV"/>
        </w:rPr>
      </w:pPr>
      <w:r w:rsidRPr="0039203F">
        <w:rPr>
          <w:i/>
          <w:lang w:val="lv-LV"/>
        </w:rPr>
        <w:t xml:space="preserve">b </w:t>
      </w:r>
      <w:r w:rsidRPr="0039203F">
        <w:rPr>
          <w:lang w:val="lv-LV"/>
        </w:rPr>
        <w:t>- atvienošanas klase 20</w:t>
      </w:r>
    </w:p>
    <w:p w:rsidR="006121A0" w:rsidRDefault="006121A0" w:rsidP="00D36F3E">
      <w:pPr>
        <w:shd w:val="clear" w:color="auto" w:fill="FFFFFF"/>
        <w:ind w:firstLine="397"/>
        <w:jc w:val="right"/>
        <w:rPr>
          <w:color w:val="000000"/>
          <w:spacing w:val="2"/>
          <w:sz w:val="24"/>
          <w:szCs w:val="24"/>
          <w:lang w:val="lv-LV"/>
        </w:rPr>
      </w:pPr>
    </w:p>
    <w:p w:rsidR="00D36F3E" w:rsidRPr="00E27287" w:rsidRDefault="00D36F3E" w:rsidP="00D36F3E">
      <w:pPr>
        <w:shd w:val="clear" w:color="auto" w:fill="FFFFFF"/>
        <w:ind w:firstLine="397"/>
        <w:jc w:val="right"/>
        <w:rPr>
          <w:color w:val="000000"/>
          <w:spacing w:val="2"/>
          <w:sz w:val="24"/>
          <w:szCs w:val="24"/>
          <w:lang w:val="lv-LV"/>
        </w:rPr>
      </w:pPr>
      <w:r>
        <w:rPr>
          <w:color w:val="000000"/>
          <w:spacing w:val="2"/>
          <w:sz w:val="24"/>
          <w:szCs w:val="24"/>
          <w:lang w:val="lv-LV"/>
        </w:rPr>
        <w:t xml:space="preserve">7.1. </w:t>
      </w:r>
      <w:r w:rsidRPr="00E27287">
        <w:rPr>
          <w:color w:val="000000"/>
          <w:spacing w:val="2"/>
          <w:sz w:val="24"/>
          <w:szCs w:val="24"/>
          <w:lang w:val="lv-LV"/>
        </w:rPr>
        <w:t>tabula</w:t>
      </w:r>
    </w:p>
    <w:p w:rsidR="00D36F3E" w:rsidRPr="00A01558" w:rsidRDefault="00D36F3E" w:rsidP="006A61BC">
      <w:pPr>
        <w:shd w:val="clear" w:color="auto" w:fill="FFFFFF"/>
        <w:jc w:val="center"/>
        <w:rPr>
          <w:b/>
          <w:sz w:val="24"/>
          <w:szCs w:val="24"/>
          <w:lang w:val="en-GB"/>
        </w:rPr>
      </w:pPr>
      <w:r w:rsidRPr="00E27287">
        <w:rPr>
          <w:b/>
          <w:sz w:val="24"/>
          <w:szCs w:val="24"/>
          <w:lang w:val="lv-LV"/>
        </w:rPr>
        <w:t>Releja atvienošanas klases (standarts IEC 60947-4-1)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430"/>
        <w:gridCol w:w="5567"/>
      </w:tblGrid>
      <w:tr w:rsidR="00D36F3E" w:rsidRPr="0077342B" w:rsidTr="00D36F3E">
        <w:trPr>
          <w:trHeight w:val="284"/>
          <w:jc w:val="center"/>
        </w:trPr>
        <w:tc>
          <w:tcPr>
            <w:tcW w:w="2430" w:type="dxa"/>
            <w:shd w:val="clear" w:color="auto" w:fill="FFFFFF"/>
          </w:tcPr>
          <w:p w:rsidR="00D36F3E" w:rsidRPr="00E27287" w:rsidRDefault="00D36F3E" w:rsidP="006A61BC">
            <w:pPr>
              <w:shd w:val="clear" w:color="auto" w:fill="FFFFFF"/>
              <w:jc w:val="center"/>
              <w:rPr>
                <w:b/>
                <w:sz w:val="24"/>
                <w:szCs w:val="24"/>
              </w:rPr>
            </w:pPr>
            <w:r w:rsidRPr="00E27287">
              <w:rPr>
                <w:b/>
                <w:sz w:val="24"/>
                <w:szCs w:val="24"/>
                <w:lang w:val="lv-LV"/>
              </w:rPr>
              <w:t>Atvienošanas klase</w:t>
            </w:r>
          </w:p>
        </w:tc>
        <w:tc>
          <w:tcPr>
            <w:tcW w:w="5567" w:type="dxa"/>
            <w:shd w:val="clear" w:color="auto" w:fill="FFFFFF"/>
          </w:tcPr>
          <w:p w:rsidR="00D36F3E" w:rsidRPr="00E27287" w:rsidRDefault="00D36F3E" w:rsidP="006A61BC">
            <w:pPr>
              <w:shd w:val="clear" w:color="auto" w:fill="FFFFFF"/>
              <w:jc w:val="center"/>
              <w:rPr>
                <w:b/>
                <w:sz w:val="24"/>
                <w:szCs w:val="24"/>
                <w:lang w:val="en-US"/>
              </w:rPr>
            </w:pPr>
            <w:r w:rsidRPr="00E27287">
              <w:rPr>
                <w:b/>
                <w:sz w:val="24"/>
                <w:szCs w:val="24"/>
                <w:lang w:val="lv-LV"/>
              </w:rPr>
              <w:t>Nostrādes laiks t</w:t>
            </w:r>
            <w:r w:rsidRPr="00E27287">
              <w:rPr>
                <w:b/>
                <w:sz w:val="24"/>
                <w:szCs w:val="24"/>
                <w:vertAlign w:val="subscript"/>
                <w:lang w:val="lv-LV"/>
              </w:rPr>
              <w:t>A</w:t>
            </w:r>
            <w:r w:rsidRPr="00E27287">
              <w:rPr>
                <w:b/>
                <w:sz w:val="24"/>
                <w:szCs w:val="24"/>
                <w:lang w:val="lv-LV"/>
              </w:rPr>
              <w:t xml:space="preserve">, s (pie </w:t>
            </w:r>
            <w:r w:rsidRPr="00A01558">
              <w:rPr>
                <w:b/>
                <w:sz w:val="24"/>
                <w:szCs w:val="24"/>
                <w:lang w:val="en-GB"/>
              </w:rPr>
              <w:t xml:space="preserve">7,2 </w:t>
            </w:r>
            <w:r w:rsidRPr="00E27287">
              <w:rPr>
                <w:b/>
                <w:sz w:val="24"/>
                <w:szCs w:val="24"/>
              </w:rPr>
              <w:t>х</w:t>
            </w:r>
            <w:r w:rsidRPr="00A01558">
              <w:rPr>
                <w:b/>
                <w:sz w:val="24"/>
                <w:szCs w:val="24"/>
                <w:lang w:val="en-GB"/>
              </w:rPr>
              <w:t xml:space="preserve"> </w:t>
            </w:r>
            <w:r w:rsidRPr="00E27287">
              <w:rPr>
                <w:b/>
                <w:sz w:val="24"/>
                <w:szCs w:val="24"/>
                <w:lang w:val="en-US"/>
              </w:rPr>
              <w:t>I</w:t>
            </w:r>
            <w:r w:rsidRPr="00E27287">
              <w:rPr>
                <w:b/>
                <w:sz w:val="24"/>
                <w:szCs w:val="24"/>
                <w:vertAlign w:val="subscript"/>
              </w:rPr>
              <w:t>е</w:t>
            </w:r>
            <w:r w:rsidRPr="00A01558">
              <w:rPr>
                <w:b/>
                <w:sz w:val="24"/>
                <w:szCs w:val="24"/>
                <w:vertAlign w:val="subscript"/>
                <w:lang w:val="en-GB"/>
              </w:rPr>
              <w:t xml:space="preserve"> </w:t>
            </w:r>
            <w:r w:rsidRPr="00E27287">
              <w:rPr>
                <w:b/>
                <w:sz w:val="24"/>
                <w:szCs w:val="24"/>
                <w:lang w:val="lv-LV"/>
              </w:rPr>
              <w:t xml:space="preserve"> no auksta stāvoklī)</w:t>
            </w:r>
          </w:p>
        </w:tc>
      </w:tr>
      <w:tr w:rsidR="00D36F3E" w:rsidRPr="00E27287" w:rsidTr="00D36F3E">
        <w:trPr>
          <w:trHeight w:val="284"/>
          <w:jc w:val="center"/>
        </w:trPr>
        <w:tc>
          <w:tcPr>
            <w:tcW w:w="2430"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 xml:space="preserve">CLASS </w:t>
            </w:r>
            <w:r w:rsidRPr="00E27287">
              <w:rPr>
                <w:sz w:val="24"/>
                <w:szCs w:val="24"/>
              </w:rPr>
              <w:t>10 А</w:t>
            </w:r>
          </w:p>
        </w:tc>
        <w:tc>
          <w:tcPr>
            <w:tcW w:w="5567"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2 &lt; t</w:t>
            </w:r>
            <w:r w:rsidRPr="00E27287">
              <w:rPr>
                <w:sz w:val="24"/>
                <w:szCs w:val="24"/>
                <w:vertAlign w:val="subscript"/>
                <w:lang w:val="en-US"/>
              </w:rPr>
              <w:t>A</w:t>
            </w:r>
            <w:r w:rsidRPr="00E27287">
              <w:rPr>
                <w:sz w:val="24"/>
                <w:szCs w:val="24"/>
                <w:lang w:val="en-US"/>
              </w:rPr>
              <w:t xml:space="preserve"> &lt;10</w:t>
            </w:r>
          </w:p>
        </w:tc>
      </w:tr>
      <w:tr w:rsidR="00D36F3E" w:rsidRPr="00E27287" w:rsidTr="00D36F3E">
        <w:trPr>
          <w:trHeight w:val="284"/>
          <w:jc w:val="center"/>
        </w:trPr>
        <w:tc>
          <w:tcPr>
            <w:tcW w:w="2430"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 xml:space="preserve">CLASS </w:t>
            </w:r>
            <w:r w:rsidRPr="00E27287">
              <w:rPr>
                <w:sz w:val="24"/>
                <w:szCs w:val="24"/>
              </w:rPr>
              <w:t>10</w:t>
            </w:r>
          </w:p>
        </w:tc>
        <w:tc>
          <w:tcPr>
            <w:tcW w:w="5567"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4 &lt; t</w:t>
            </w:r>
            <w:r w:rsidRPr="00E27287">
              <w:rPr>
                <w:sz w:val="24"/>
                <w:szCs w:val="24"/>
                <w:vertAlign w:val="subscript"/>
                <w:lang w:val="en-US"/>
              </w:rPr>
              <w:t>A</w:t>
            </w:r>
            <w:r w:rsidRPr="00E27287">
              <w:rPr>
                <w:sz w:val="24"/>
                <w:szCs w:val="24"/>
                <w:lang w:val="en-US"/>
              </w:rPr>
              <w:t xml:space="preserve"> &lt;10</w:t>
            </w:r>
          </w:p>
        </w:tc>
      </w:tr>
      <w:tr w:rsidR="00D36F3E" w:rsidRPr="00E27287" w:rsidTr="00D36F3E">
        <w:trPr>
          <w:trHeight w:val="284"/>
          <w:jc w:val="center"/>
        </w:trPr>
        <w:tc>
          <w:tcPr>
            <w:tcW w:w="2430"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 xml:space="preserve">CLASS </w:t>
            </w:r>
            <w:r w:rsidRPr="00E27287">
              <w:rPr>
                <w:sz w:val="24"/>
                <w:szCs w:val="24"/>
              </w:rPr>
              <w:t>20</w:t>
            </w:r>
          </w:p>
        </w:tc>
        <w:tc>
          <w:tcPr>
            <w:tcW w:w="5567" w:type="dxa"/>
            <w:shd w:val="clear" w:color="auto" w:fill="FFFFFF"/>
          </w:tcPr>
          <w:p w:rsidR="00D36F3E" w:rsidRPr="00E27287" w:rsidRDefault="00D36F3E" w:rsidP="006A61BC">
            <w:pPr>
              <w:shd w:val="clear" w:color="auto" w:fill="FFFFFF"/>
              <w:jc w:val="center"/>
              <w:rPr>
                <w:sz w:val="24"/>
                <w:szCs w:val="24"/>
              </w:rPr>
            </w:pPr>
            <w:r w:rsidRPr="00E27287">
              <w:rPr>
                <w:sz w:val="24"/>
                <w:szCs w:val="24"/>
              </w:rPr>
              <w:t xml:space="preserve">6 &lt; </w:t>
            </w:r>
            <w:r w:rsidRPr="00E27287">
              <w:rPr>
                <w:sz w:val="24"/>
                <w:szCs w:val="24"/>
                <w:lang w:val="en-US"/>
              </w:rPr>
              <w:t>t</w:t>
            </w:r>
            <w:r w:rsidRPr="00E27287">
              <w:rPr>
                <w:sz w:val="24"/>
                <w:szCs w:val="24"/>
                <w:vertAlign w:val="subscript"/>
                <w:lang w:val="en-US"/>
              </w:rPr>
              <w:t>A</w:t>
            </w:r>
            <w:r w:rsidRPr="00E27287">
              <w:rPr>
                <w:sz w:val="24"/>
                <w:szCs w:val="24"/>
                <w:lang w:val="en-US"/>
              </w:rPr>
              <w:t xml:space="preserve"> &lt;20</w:t>
            </w:r>
          </w:p>
        </w:tc>
      </w:tr>
      <w:tr w:rsidR="00D36F3E" w:rsidRPr="00E27287" w:rsidTr="00D36F3E">
        <w:trPr>
          <w:trHeight w:val="284"/>
          <w:jc w:val="center"/>
        </w:trPr>
        <w:tc>
          <w:tcPr>
            <w:tcW w:w="2430" w:type="dxa"/>
            <w:shd w:val="clear" w:color="auto" w:fill="FFFFFF"/>
          </w:tcPr>
          <w:p w:rsidR="00D36F3E" w:rsidRPr="00E27287" w:rsidRDefault="00D36F3E" w:rsidP="006A61BC">
            <w:pPr>
              <w:shd w:val="clear" w:color="auto" w:fill="FFFFFF"/>
              <w:jc w:val="center"/>
              <w:rPr>
                <w:sz w:val="24"/>
                <w:szCs w:val="24"/>
              </w:rPr>
            </w:pPr>
            <w:r w:rsidRPr="00E27287">
              <w:rPr>
                <w:sz w:val="24"/>
                <w:szCs w:val="24"/>
                <w:lang w:val="en-US"/>
              </w:rPr>
              <w:t xml:space="preserve">CLASS </w:t>
            </w:r>
            <w:r w:rsidRPr="00E27287">
              <w:rPr>
                <w:sz w:val="24"/>
                <w:szCs w:val="24"/>
              </w:rPr>
              <w:t>30</w:t>
            </w:r>
          </w:p>
        </w:tc>
        <w:tc>
          <w:tcPr>
            <w:tcW w:w="5567" w:type="dxa"/>
            <w:shd w:val="clear" w:color="auto" w:fill="FFFFFF"/>
          </w:tcPr>
          <w:p w:rsidR="00D36F3E" w:rsidRPr="00E27287" w:rsidRDefault="00D36F3E" w:rsidP="006A61BC">
            <w:pPr>
              <w:shd w:val="clear" w:color="auto" w:fill="FFFFFF"/>
              <w:jc w:val="center"/>
              <w:rPr>
                <w:sz w:val="24"/>
                <w:szCs w:val="24"/>
              </w:rPr>
            </w:pPr>
            <w:r w:rsidRPr="00E27287">
              <w:rPr>
                <w:sz w:val="24"/>
                <w:szCs w:val="24"/>
              </w:rPr>
              <w:t xml:space="preserve">9 &lt; </w:t>
            </w:r>
            <w:r w:rsidRPr="00E27287">
              <w:rPr>
                <w:sz w:val="24"/>
                <w:szCs w:val="24"/>
                <w:lang w:val="en-US"/>
              </w:rPr>
              <w:t>t</w:t>
            </w:r>
            <w:r w:rsidRPr="00E27287">
              <w:rPr>
                <w:sz w:val="24"/>
                <w:szCs w:val="24"/>
                <w:vertAlign w:val="subscript"/>
                <w:lang w:val="en-US"/>
              </w:rPr>
              <w:t>A</w:t>
            </w:r>
            <w:r w:rsidRPr="00E27287">
              <w:rPr>
                <w:sz w:val="24"/>
                <w:szCs w:val="24"/>
                <w:lang w:val="en-US"/>
              </w:rPr>
              <w:t xml:space="preserve"> &lt;30</w:t>
            </w:r>
          </w:p>
        </w:tc>
      </w:tr>
    </w:tbl>
    <w:p w:rsidR="00D36F3E" w:rsidRPr="00D36F3E" w:rsidRDefault="00D36F3E" w:rsidP="00D36F3E">
      <w:pPr>
        <w:ind w:firstLine="397"/>
        <w:rPr>
          <w:sz w:val="24"/>
          <w:szCs w:val="24"/>
          <w:lang w:val="lv-LV"/>
        </w:rPr>
      </w:pPr>
    </w:p>
    <w:p w:rsidR="006121A0" w:rsidRDefault="006121A0" w:rsidP="00D36F3E">
      <w:pPr>
        <w:pStyle w:val="Style2"/>
        <w:widowControl/>
        <w:spacing w:line="240" w:lineRule="auto"/>
        <w:ind w:firstLine="397"/>
        <w:jc w:val="both"/>
        <w:rPr>
          <w:rStyle w:val="FontStyle12"/>
          <w:rFonts w:ascii="Times New Roman" w:hAnsi="Times New Roman" w:cs="Times New Roman"/>
          <w:b/>
          <w:color w:val="000000"/>
          <w:spacing w:val="-4"/>
          <w:w w:val="103"/>
          <w:sz w:val="24"/>
          <w:szCs w:val="24"/>
        </w:rPr>
      </w:pPr>
    </w:p>
    <w:p w:rsidR="00D36F3E" w:rsidRPr="00D36F3E" w:rsidRDefault="00D36F3E" w:rsidP="00D36F3E">
      <w:pPr>
        <w:pStyle w:val="Style2"/>
        <w:widowControl/>
        <w:spacing w:line="240" w:lineRule="auto"/>
        <w:ind w:firstLine="397"/>
        <w:jc w:val="both"/>
        <w:rPr>
          <w:rStyle w:val="FontStyle12"/>
          <w:rFonts w:ascii="Times New Roman" w:hAnsi="Times New Roman" w:cs="Times New Roman"/>
          <w:b/>
          <w:color w:val="000000"/>
          <w:spacing w:val="-4"/>
          <w:w w:val="103"/>
          <w:sz w:val="24"/>
          <w:szCs w:val="24"/>
        </w:rPr>
      </w:pPr>
      <w:r w:rsidRPr="00D36F3E">
        <w:rPr>
          <w:rStyle w:val="FontStyle12"/>
          <w:rFonts w:ascii="Times New Roman" w:hAnsi="Times New Roman" w:cs="Times New Roman"/>
          <w:b/>
          <w:color w:val="000000"/>
          <w:spacing w:val="-4"/>
          <w:w w:val="103"/>
          <w:sz w:val="24"/>
          <w:szCs w:val="24"/>
        </w:rPr>
        <w:t>7.4.3. P</w:t>
      </w:r>
      <w:r w:rsidR="007A1265">
        <w:rPr>
          <w:rStyle w:val="FontStyle12"/>
          <w:rFonts w:ascii="Times New Roman" w:hAnsi="Times New Roman" w:cs="Times New Roman"/>
          <w:b/>
          <w:color w:val="000000"/>
          <w:spacing w:val="-4"/>
          <w:w w:val="103"/>
          <w:sz w:val="24"/>
          <w:szCs w:val="24"/>
        </w:rPr>
        <w:t>OLARIZĒTIE</w:t>
      </w:r>
      <w:r w:rsidRPr="00D36F3E">
        <w:rPr>
          <w:rStyle w:val="FontStyle12"/>
          <w:rFonts w:ascii="Times New Roman" w:hAnsi="Times New Roman" w:cs="Times New Roman"/>
          <w:b/>
          <w:color w:val="000000"/>
          <w:spacing w:val="-4"/>
          <w:w w:val="103"/>
          <w:sz w:val="24"/>
          <w:szCs w:val="24"/>
        </w:rPr>
        <w:t xml:space="preserve"> </w:t>
      </w:r>
      <w:r w:rsidR="007A1265">
        <w:rPr>
          <w:rStyle w:val="FontStyle12"/>
          <w:rFonts w:ascii="Times New Roman" w:hAnsi="Times New Roman" w:cs="Times New Roman"/>
          <w:b/>
          <w:color w:val="000000"/>
          <w:spacing w:val="-4"/>
          <w:w w:val="103"/>
          <w:sz w:val="24"/>
          <w:szCs w:val="24"/>
        </w:rPr>
        <w:t>RELEJI</w:t>
      </w:r>
      <w:r w:rsidRPr="00D36F3E">
        <w:rPr>
          <w:rStyle w:val="FontStyle12"/>
          <w:rFonts w:ascii="Times New Roman" w:hAnsi="Times New Roman" w:cs="Times New Roman"/>
          <w:b/>
          <w:color w:val="000000"/>
          <w:spacing w:val="-4"/>
          <w:w w:val="103"/>
          <w:sz w:val="24"/>
          <w:szCs w:val="24"/>
        </w:rPr>
        <w:t xml:space="preserve">. </w:t>
      </w:r>
    </w:p>
    <w:p w:rsidR="00D36F3E" w:rsidRPr="00D36F3E" w:rsidRDefault="00D36F3E" w:rsidP="00D36F3E">
      <w:pPr>
        <w:pStyle w:val="Style2"/>
        <w:widowControl/>
        <w:spacing w:line="240" w:lineRule="auto"/>
        <w:ind w:firstLine="397"/>
        <w:jc w:val="both"/>
        <w:rPr>
          <w:rStyle w:val="FontStyle12"/>
          <w:rFonts w:ascii="Times New Roman" w:hAnsi="Times New Roman" w:cs="Times New Roman"/>
          <w:color w:val="000000"/>
          <w:spacing w:val="-4"/>
          <w:w w:val="103"/>
          <w:sz w:val="24"/>
          <w:szCs w:val="24"/>
        </w:rPr>
      </w:pPr>
    </w:p>
    <w:p w:rsidR="00D36F3E" w:rsidRPr="00D36F3E" w:rsidRDefault="00D36F3E" w:rsidP="00D36F3E">
      <w:pPr>
        <w:pStyle w:val="Style2"/>
        <w:widowControl/>
        <w:spacing w:line="240" w:lineRule="auto"/>
        <w:ind w:firstLine="397"/>
        <w:jc w:val="both"/>
        <w:rPr>
          <w:rStyle w:val="FontStyle11"/>
          <w:rFonts w:ascii="Times New Roman" w:hAnsi="Times New Roman" w:cs="Times New Roman"/>
          <w:b w:val="0"/>
          <w:color w:val="000000"/>
          <w:spacing w:val="-4"/>
          <w:w w:val="103"/>
          <w:sz w:val="24"/>
          <w:szCs w:val="24"/>
        </w:rPr>
      </w:pPr>
      <w:r w:rsidRPr="00D36F3E">
        <w:rPr>
          <w:rStyle w:val="FontStyle12"/>
          <w:rFonts w:ascii="Times New Roman" w:hAnsi="Times New Roman" w:cs="Times New Roman"/>
          <w:color w:val="000000"/>
          <w:spacing w:val="-4"/>
          <w:w w:val="103"/>
          <w:sz w:val="24"/>
          <w:szCs w:val="24"/>
        </w:rPr>
        <w:t xml:space="preserve">Polarizētie releji </w:t>
      </w:r>
      <w:r w:rsidRPr="00D36F3E">
        <w:rPr>
          <w:rStyle w:val="FontStyle11"/>
          <w:rFonts w:ascii="Times New Roman" w:hAnsi="Times New Roman" w:cs="Times New Roman"/>
          <w:b w:val="0"/>
          <w:color w:val="000000"/>
          <w:spacing w:val="-4"/>
          <w:w w:val="103"/>
          <w:sz w:val="24"/>
          <w:szCs w:val="24"/>
        </w:rPr>
        <w:t xml:space="preserve">reaģē uz strāvas </w:t>
      </w:r>
      <w:r w:rsidRPr="00D36F3E">
        <w:rPr>
          <w:rStyle w:val="FontStyle14"/>
          <w:rFonts w:ascii="Times New Roman" w:hAnsi="Times New Roman" w:cs="Times New Roman"/>
          <w:b w:val="0"/>
          <w:color w:val="000000"/>
          <w:spacing w:val="-4"/>
          <w:w w:val="103"/>
          <w:sz w:val="24"/>
          <w:szCs w:val="24"/>
        </w:rPr>
        <w:t xml:space="preserve">virziena </w:t>
      </w:r>
      <w:r w:rsidRPr="00D36F3E">
        <w:rPr>
          <w:rStyle w:val="FontStyle11"/>
          <w:rFonts w:ascii="Times New Roman" w:hAnsi="Times New Roman" w:cs="Times New Roman"/>
          <w:b w:val="0"/>
          <w:color w:val="000000"/>
          <w:spacing w:val="-4"/>
          <w:w w:val="103"/>
          <w:sz w:val="24"/>
          <w:szCs w:val="24"/>
        </w:rPr>
        <w:t>izmaiņu aizsargā</w:t>
      </w:r>
      <w:r w:rsidRPr="00D36F3E">
        <w:rPr>
          <w:rStyle w:val="FontStyle11"/>
          <w:rFonts w:ascii="Times New Roman" w:hAnsi="Times New Roman" w:cs="Times New Roman"/>
          <w:b w:val="0"/>
          <w:color w:val="000000"/>
          <w:spacing w:val="-4"/>
          <w:w w:val="103"/>
          <w:sz w:val="24"/>
          <w:szCs w:val="24"/>
        </w:rPr>
        <w:softHyphen/>
        <w:t>jamā ķēdē.</w:t>
      </w:r>
    </w:p>
    <w:p w:rsidR="00D36F3E" w:rsidRPr="00D36F3E" w:rsidRDefault="00D36F3E" w:rsidP="00D36F3E">
      <w:pPr>
        <w:pStyle w:val="Style3"/>
        <w:widowControl/>
        <w:spacing w:line="240" w:lineRule="auto"/>
        <w:ind w:firstLine="397"/>
        <w:rPr>
          <w:rStyle w:val="FontStyle11"/>
          <w:rFonts w:ascii="Times New Roman" w:hAnsi="Times New Roman" w:cs="Times New Roman"/>
          <w:b w:val="0"/>
          <w:bCs w:val="0"/>
          <w:color w:val="000000"/>
          <w:spacing w:val="-4"/>
          <w:w w:val="103"/>
          <w:sz w:val="24"/>
          <w:szCs w:val="24"/>
        </w:rPr>
      </w:pPr>
      <w:r w:rsidRPr="00D36F3E">
        <w:rPr>
          <w:rStyle w:val="FontStyle14"/>
          <w:rFonts w:ascii="Times New Roman" w:hAnsi="Times New Roman" w:cs="Times New Roman"/>
          <w:b w:val="0"/>
          <w:color w:val="000000"/>
          <w:spacing w:val="-4"/>
          <w:w w:val="103"/>
          <w:sz w:val="24"/>
          <w:szCs w:val="24"/>
        </w:rPr>
        <w:t xml:space="preserve">Elektromagnētiskā </w:t>
      </w:r>
      <w:r w:rsidRPr="00D36F3E">
        <w:rPr>
          <w:rStyle w:val="FontStyle11"/>
          <w:rFonts w:ascii="Times New Roman" w:hAnsi="Times New Roman" w:cs="Times New Roman"/>
          <w:b w:val="0"/>
          <w:color w:val="000000"/>
          <w:spacing w:val="-4"/>
          <w:w w:val="103"/>
          <w:sz w:val="24"/>
          <w:szCs w:val="24"/>
        </w:rPr>
        <w:t xml:space="preserve">polarizētā releja izveidojuma shēma parādīta 7.12. attēlā. Uz serdes ir novietota </w:t>
      </w:r>
      <w:r w:rsidRPr="00D36F3E">
        <w:rPr>
          <w:rStyle w:val="FontStyle14"/>
          <w:rFonts w:ascii="Times New Roman" w:hAnsi="Times New Roman" w:cs="Times New Roman"/>
          <w:b w:val="0"/>
          <w:color w:val="000000"/>
          <w:spacing w:val="-4"/>
          <w:w w:val="103"/>
          <w:sz w:val="24"/>
          <w:szCs w:val="24"/>
        </w:rPr>
        <w:t>re</w:t>
      </w:r>
      <w:r w:rsidRPr="00D36F3E">
        <w:rPr>
          <w:rStyle w:val="FontStyle14"/>
          <w:rFonts w:ascii="Times New Roman" w:hAnsi="Times New Roman" w:cs="Times New Roman"/>
          <w:b w:val="0"/>
          <w:color w:val="000000"/>
          <w:spacing w:val="-4"/>
          <w:w w:val="103"/>
          <w:sz w:val="24"/>
          <w:szCs w:val="24"/>
        </w:rPr>
        <w:softHyphen/>
        <w:t xml:space="preserve">leja strāvas spole 1, </w:t>
      </w:r>
      <w:r w:rsidRPr="00D36F3E">
        <w:rPr>
          <w:rStyle w:val="FontStyle11"/>
          <w:rFonts w:ascii="Times New Roman" w:hAnsi="Times New Roman" w:cs="Times New Roman"/>
          <w:b w:val="0"/>
          <w:color w:val="000000"/>
          <w:spacing w:val="-4"/>
          <w:w w:val="103"/>
          <w:sz w:val="24"/>
          <w:szCs w:val="24"/>
        </w:rPr>
        <w:t xml:space="preserve">ko ieslēdz </w:t>
      </w:r>
      <w:r w:rsidRPr="00D36F3E">
        <w:rPr>
          <w:rStyle w:val="FontStyle14"/>
          <w:rFonts w:ascii="Times New Roman" w:hAnsi="Times New Roman" w:cs="Times New Roman"/>
          <w:b w:val="0"/>
          <w:color w:val="000000"/>
          <w:spacing w:val="-4"/>
          <w:w w:val="103"/>
          <w:sz w:val="24"/>
          <w:szCs w:val="24"/>
        </w:rPr>
        <w:t xml:space="preserve">virknē </w:t>
      </w:r>
      <w:r w:rsidRPr="00D36F3E">
        <w:rPr>
          <w:rStyle w:val="FontStyle11"/>
          <w:rFonts w:ascii="Times New Roman" w:hAnsi="Times New Roman" w:cs="Times New Roman"/>
          <w:b w:val="0"/>
          <w:color w:val="000000"/>
          <w:spacing w:val="-4"/>
          <w:w w:val="103"/>
          <w:sz w:val="24"/>
          <w:szCs w:val="24"/>
        </w:rPr>
        <w:t>aiz</w:t>
      </w:r>
      <w:r w:rsidRPr="00D36F3E">
        <w:rPr>
          <w:rStyle w:val="FontStyle11"/>
          <w:rFonts w:ascii="Times New Roman" w:hAnsi="Times New Roman" w:cs="Times New Roman"/>
          <w:b w:val="0"/>
          <w:color w:val="000000"/>
          <w:spacing w:val="-4"/>
          <w:w w:val="103"/>
          <w:sz w:val="24"/>
          <w:szCs w:val="24"/>
        </w:rPr>
        <w:softHyphen/>
        <w:t xml:space="preserve">sargājamā strāvas ķēdē. Starp magnētiskās ķēdes poliem atrodas uz ass </w:t>
      </w:r>
      <w:r w:rsidRPr="00D36F3E">
        <w:rPr>
          <w:rStyle w:val="FontStyle14"/>
          <w:rFonts w:ascii="Times New Roman" w:hAnsi="Times New Roman" w:cs="Times New Roman"/>
          <w:b w:val="0"/>
          <w:color w:val="000000"/>
          <w:spacing w:val="-4"/>
          <w:w w:val="103"/>
          <w:sz w:val="24"/>
          <w:szCs w:val="24"/>
        </w:rPr>
        <w:t xml:space="preserve">2 </w:t>
      </w:r>
      <w:r w:rsidRPr="00D36F3E">
        <w:rPr>
          <w:rStyle w:val="FontStyle11"/>
          <w:rFonts w:ascii="Times New Roman" w:hAnsi="Times New Roman" w:cs="Times New Roman"/>
          <w:b w:val="0"/>
          <w:color w:val="000000"/>
          <w:spacing w:val="-4"/>
          <w:w w:val="103"/>
          <w:sz w:val="24"/>
          <w:szCs w:val="24"/>
        </w:rPr>
        <w:t xml:space="preserve">nostiprināts </w:t>
      </w:r>
      <w:r w:rsidRPr="00D36F3E">
        <w:rPr>
          <w:rStyle w:val="FontStyle14"/>
          <w:rFonts w:ascii="Times New Roman" w:hAnsi="Times New Roman" w:cs="Times New Roman"/>
          <w:b w:val="0"/>
          <w:color w:val="000000"/>
          <w:spacing w:val="-4"/>
          <w:w w:val="103"/>
          <w:sz w:val="24"/>
          <w:szCs w:val="24"/>
        </w:rPr>
        <w:t xml:space="preserve">enkurs 3 </w:t>
      </w:r>
      <w:r w:rsidRPr="00D36F3E">
        <w:rPr>
          <w:rStyle w:val="FontStyle11"/>
          <w:rFonts w:ascii="Times New Roman" w:hAnsi="Times New Roman" w:cs="Times New Roman"/>
          <w:b w:val="0"/>
          <w:color w:val="000000"/>
          <w:spacing w:val="-4"/>
          <w:w w:val="103"/>
          <w:sz w:val="24"/>
          <w:szCs w:val="24"/>
        </w:rPr>
        <w:t xml:space="preserve">ar </w:t>
      </w:r>
      <w:r w:rsidRPr="00D36F3E">
        <w:rPr>
          <w:rStyle w:val="FontStyle14"/>
          <w:rFonts w:ascii="Times New Roman" w:hAnsi="Times New Roman" w:cs="Times New Roman"/>
          <w:b w:val="0"/>
          <w:color w:val="000000"/>
          <w:spacing w:val="-4"/>
          <w:w w:val="103"/>
          <w:sz w:val="24"/>
          <w:szCs w:val="24"/>
        </w:rPr>
        <w:t xml:space="preserve">tinumu 4, </w:t>
      </w:r>
      <w:r w:rsidRPr="00D36F3E">
        <w:rPr>
          <w:rStyle w:val="FontStyle11"/>
          <w:rFonts w:ascii="Times New Roman" w:hAnsi="Times New Roman" w:cs="Times New Roman"/>
          <w:b w:val="0"/>
          <w:color w:val="000000"/>
          <w:spacing w:val="-4"/>
          <w:w w:val="103"/>
          <w:sz w:val="24"/>
          <w:szCs w:val="24"/>
        </w:rPr>
        <w:t xml:space="preserve">ko ieslēdz </w:t>
      </w:r>
      <w:r w:rsidRPr="00D36F3E">
        <w:rPr>
          <w:rStyle w:val="FontStyle14"/>
          <w:rFonts w:ascii="Times New Roman" w:hAnsi="Times New Roman" w:cs="Times New Roman"/>
          <w:b w:val="0"/>
          <w:color w:val="000000"/>
          <w:spacing w:val="-4"/>
          <w:w w:val="103"/>
          <w:sz w:val="24"/>
          <w:szCs w:val="24"/>
        </w:rPr>
        <w:t xml:space="preserve">līdzstrāvas </w:t>
      </w:r>
      <w:r w:rsidRPr="00D36F3E">
        <w:rPr>
          <w:rStyle w:val="FontStyle11"/>
          <w:rFonts w:ascii="Times New Roman" w:hAnsi="Times New Roman" w:cs="Times New Roman"/>
          <w:b w:val="0"/>
          <w:color w:val="000000"/>
          <w:spacing w:val="-4"/>
          <w:w w:val="103"/>
          <w:sz w:val="24"/>
          <w:szCs w:val="24"/>
        </w:rPr>
        <w:t>ķēdē. Atkarībā no magnētiskās plūsmas vir</w:t>
      </w:r>
      <w:r w:rsidRPr="00D36F3E">
        <w:rPr>
          <w:rStyle w:val="FontStyle11"/>
          <w:rFonts w:ascii="Times New Roman" w:hAnsi="Times New Roman" w:cs="Times New Roman"/>
          <w:b w:val="0"/>
          <w:color w:val="000000"/>
          <w:spacing w:val="-4"/>
          <w:w w:val="103"/>
          <w:sz w:val="24"/>
          <w:szCs w:val="24"/>
        </w:rPr>
        <w:softHyphen/>
        <w:t xml:space="preserve">ziena magnētiskajā ķēdē </w:t>
      </w:r>
      <w:r w:rsidRPr="00D36F3E">
        <w:rPr>
          <w:rStyle w:val="FontStyle11"/>
          <w:rFonts w:ascii="Times New Roman" w:hAnsi="Times New Roman" w:cs="Times New Roman"/>
          <w:b w:val="0"/>
          <w:color w:val="000000"/>
          <w:spacing w:val="-4"/>
          <w:w w:val="103"/>
          <w:sz w:val="24"/>
          <w:szCs w:val="24"/>
        </w:rPr>
        <w:lastRenderedPageBreak/>
        <w:t xml:space="preserve">enkurs </w:t>
      </w:r>
      <w:r w:rsidRPr="00D36F3E">
        <w:rPr>
          <w:rStyle w:val="FontStyle14"/>
          <w:rFonts w:ascii="Times New Roman" w:hAnsi="Times New Roman" w:cs="Times New Roman"/>
          <w:b w:val="0"/>
          <w:color w:val="000000"/>
          <w:spacing w:val="-4"/>
          <w:w w:val="103"/>
          <w:sz w:val="24"/>
          <w:szCs w:val="24"/>
        </w:rPr>
        <w:t xml:space="preserve">3 </w:t>
      </w:r>
      <w:r w:rsidRPr="00D36F3E">
        <w:rPr>
          <w:rStyle w:val="FontStyle11"/>
          <w:rFonts w:ascii="Times New Roman" w:hAnsi="Times New Roman" w:cs="Times New Roman"/>
          <w:b w:val="0"/>
          <w:color w:val="000000"/>
          <w:spacing w:val="-4"/>
          <w:w w:val="103"/>
          <w:sz w:val="24"/>
          <w:szCs w:val="24"/>
        </w:rPr>
        <w:t>pagrie</w:t>
      </w:r>
      <w:r w:rsidRPr="00D36F3E">
        <w:rPr>
          <w:rStyle w:val="FontStyle11"/>
          <w:rFonts w:ascii="Times New Roman" w:hAnsi="Times New Roman" w:cs="Times New Roman"/>
          <w:b w:val="0"/>
          <w:color w:val="000000"/>
          <w:spacing w:val="-4"/>
          <w:w w:val="103"/>
          <w:sz w:val="24"/>
          <w:szCs w:val="24"/>
        </w:rPr>
        <w:softHyphen/>
        <w:t>žas vienā vai otrā virzienā, noslēdzot kon</w:t>
      </w:r>
      <w:r w:rsidRPr="00D36F3E">
        <w:rPr>
          <w:rStyle w:val="FontStyle11"/>
          <w:rFonts w:ascii="Times New Roman" w:hAnsi="Times New Roman" w:cs="Times New Roman"/>
          <w:b w:val="0"/>
          <w:color w:val="000000"/>
          <w:spacing w:val="-4"/>
          <w:w w:val="103"/>
          <w:sz w:val="24"/>
          <w:szCs w:val="24"/>
        </w:rPr>
        <w:softHyphen/>
        <w:t xml:space="preserve">taktus </w:t>
      </w:r>
      <w:r w:rsidRPr="00D36F3E">
        <w:rPr>
          <w:rStyle w:val="FontStyle14"/>
          <w:rFonts w:ascii="Times New Roman" w:hAnsi="Times New Roman" w:cs="Times New Roman"/>
          <w:b w:val="0"/>
          <w:color w:val="000000"/>
          <w:spacing w:val="-4"/>
          <w:w w:val="103"/>
          <w:sz w:val="24"/>
          <w:szCs w:val="24"/>
        </w:rPr>
        <w:t xml:space="preserve">5 </w:t>
      </w:r>
      <w:r w:rsidRPr="00D36F3E">
        <w:rPr>
          <w:rStyle w:val="FontStyle11"/>
          <w:rFonts w:ascii="Times New Roman" w:hAnsi="Times New Roman" w:cs="Times New Roman"/>
          <w:b w:val="0"/>
          <w:color w:val="000000"/>
          <w:spacing w:val="-4"/>
          <w:w w:val="103"/>
          <w:sz w:val="24"/>
          <w:szCs w:val="24"/>
        </w:rPr>
        <w:t>pa labi vai pa kreisi. Polarizētā releja kontakti parasti ieslēgti atslēdzošā kontaktora spoles ķēdē.</w:t>
      </w:r>
    </w:p>
    <w:p w:rsidR="00D36F3E" w:rsidRDefault="00D36F3E" w:rsidP="00D36F3E">
      <w:pPr>
        <w:pStyle w:val="Style2"/>
        <w:widowControl/>
        <w:spacing w:line="240" w:lineRule="auto"/>
        <w:ind w:firstLine="397"/>
        <w:jc w:val="both"/>
        <w:rPr>
          <w:rStyle w:val="FontStyle14"/>
          <w:rFonts w:ascii="Times New Roman" w:hAnsi="Times New Roman" w:cs="Times New Roman"/>
          <w:b w:val="0"/>
          <w:color w:val="000000"/>
          <w:spacing w:val="-4"/>
          <w:w w:val="103"/>
          <w:sz w:val="24"/>
          <w:szCs w:val="24"/>
        </w:rPr>
      </w:pPr>
      <w:r w:rsidRPr="00D36F3E">
        <w:rPr>
          <w:rStyle w:val="FontStyle14"/>
          <w:rFonts w:ascii="Times New Roman" w:hAnsi="Times New Roman" w:cs="Times New Roman"/>
          <w:b w:val="0"/>
          <w:color w:val="000000"/>
          <w:spacing w:val="-4"/>
          <w:w w:val="103"/>
          <w:sz w:val="24"/>
          <w:szCs w:val="24"/>
        </w:rPr>
        <w:t xml:space="preserve">Magnētelektrisko </w:t>
      </w:r>
      <w:r w:rsidRPr="00D36F3E">
        <w:rPr>
          <w:rStyle w:val="FontStyle11"/>
          <w:rFonts w:ascii="Times New Roman" w:hAnsi="Times New Roman" w:cs="Times New Roman"/>
          <w:b w:val="0"/>
          <w:color w:val="000000"/>
          <w:spacing w:val="-4"/>
          <w:w w:val="103"/>
          <w:sz w:val="24"/>
          <w:szCs w:val="24"/>
        </w:rPr>
        <w:t xml:space="preserve">polarizēto releju </w:t>
      </w:r>
      <w:r w:rsidRPr="00D36F3E">
        <w:rPr>
          <w:rStyle w:val="FontStyle14"/>
          <w:rFonts w:ascii="Times New Roman" w:hAnsi="Times New Roman" w:cs="Times New Roman"/>
          <w:b w:val="0"/>
          <w:color w:val="000000"/>
          <w:spacing w:val="-4"/>
          <w:w w:val="103"/>
          <w:sz w:val="24"/>
          <w:szCs w:val="24"/>
        </w:rPr>
        <w:t xml:space="preserve">enkurs </w:t>
      </w:r>
      <w:r w:rsidRPr="00D36F3E">
        <w:rPr>
          <w:rStyle w:val="FontStyle11"/>
          <w:rFonts w:ascii="Times New Roman" w:hAnsi="Times New Roman" w:cs="Times New Roman"/>
          <w:b w:val="0"/>
          <w:color w:val="000000"/>
          <w:spacing w:val="-4"/>
          <w:w w:val="103"/>
          <w:sz w:val="24"/>
          <w:szCs w:val="24"/>
        </w:rPr>
        <w:t xml:space="preserve">ir </w:t>
      </w:r>
      <w:r w:rsidRPr="00D36F3E">
        <w:rPr>
          <w:rStyle w:val="FontStyle14"/>
          <w:rFonts w:ascii="Times New Roman" w:hAnsi="Times New Roman" w:cs="Times New Roman"/>
          <w:b w:val="0"/>
          <w:color w:val="000000"/>
          <w:spacing w:val="-4"/>
          <w:w w:val="103"/>
          <w:sz w:val="24"/>
          <w:szCs w:val="24"/>
        </w:rPr>
        <w:t>pastāvīgais magnēts.</w:t>
      </w:r>
    </w:p>
    <w:p w:rsidR="00D36F3E" w:rsidRPr="00D36F3E" w:rsidRDefault="00D36F3E" w:rsidP="00D36F3E">
      <w:pPr>
        <w:pStyle w:val="Style2"/>
        <w:widowControl/>
        <w:spacing w:line="240" w:lineRule="auto"/>
        <w:ind w:firstLine="397"/>
        <w:jc w:val="both"/>
        <w:rPr>
          <w:rStyle w:val="FontStyle11"/>
          <w:rFonts w:ascii="Times New Roman" w:hAnsi="Times New Roman" w:cs="Times New Roman"/>
          <w:b w:val="0"/>
          <w:color w:val="000000"/>
          <w:spacing w:val="-4"/>
          <w:w w:val="103"/>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7"/>
        <w:gridCol w:w="3933"/>
      </w:tblGrid>
      <w:tr w:rsidR="00D36F3E" w:rsidRPr="0077342B" w:rsidTr="00D36F3E">
        <w:trPr>
          <w:jc w:val="center"/>
        </w:trPr>
        <w:tc>
          <w:tcPr>
            <w:tcW w:w="4397" w:type="dxa"/>
          </w:tcPr>
          <w:p w:rsidR="00D36F3E" w:rsidRPr="00D36F3E" w:rsidRDefault="00D36F3E" w:rsidP="00D36F3E">
            <w:pPr>
              <w:pStyle w:val="Style2"/>
              <w:widowControl/>
              <w:spacing w:line="240" w:lineRule="auto"/>
              <w:ind w:firstLine="397"/>
              <w:jc w:val="center"/>
              <w:rPr>
                <w:rStyle w:val="FontStyle11"/>
                <w:rFonts w:ascii="Times New Roman" w:hAnsi="Times New Roman" w:cs="Times New Roman"/>
                <w:b w:val="0"/>
                <w:bCs w:val="0"/>
                <w:color w:val="000000"/>
                <w:spacing w:val="-4"/>
                <w:w w:val="103"/>
                <w:sz w:val="20"/>
                <w:szCs w:val="20"/>
              </w:rPr>
            </w:pPr>
            <w:r w:rsidRPr="00D36F3E">
              <w:rPr>
                <w:rStyle w:val="FontStyle11"/>
                <w:rFonts w:ascii="Times New Roman" w:hAnsi="Times New Roman" w:cs="Times New Roman"/>
                <w:b w:val="0"/>
                <w:bCs w:val="0"/>
                <w:noProof/>
                <w:color w:val="000000"/>
                <w:spacing w:val="-4"/>
                <w:w w:val="103"/>
                <w:sz w:val="20"/>
                <w:szCs w:val="20"/>
              </w:rPr>
              <w:drawing>
                <wp:inline distT="0" distB="0" distL="0" distR="0">
                  <wp:extent cx="1079469" cy="1771650"/>
                  <wp:effectExtent l="19050" t="0" r="6381" b="0"/>
                  <wp:docPr id="2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 cstate="print">
                            <a:lum bright="-14000" contrast="54000"/>
                            <a:grayscl/>
                          </a:blip>
                          <a:srcRect/>
                          <a:stretch>
                            <a:fillRect/>
                          </a:stretch>
                        </pic:blipFill>
                        <pic:spPr bwMode="auto">
                          <a:xfrm>
                            <a:off x="0" y="0"/>
                            <a:ext cx="1082096" cy="1775962"/>
                          </a:xfrm>
                          <a:prstGeom prst="rect">
                            <a:avLst/>
                          </a:prstGeom>
                          <a:noFill/>
                          <a:ln w="9525">
                            <a:noFill/>
                            <a:miter lim="800000"/>
                            <a:headEnd/>
                            <a:tailEnd/>
                          </a:ln>
                        </pic:spPr>
                      </pic:pic>
                    </a:graphicData>
                  </a:graphic>
                </wp:inline>
              </w:drawing>
            </w:r>
          </w:p>
        </w:tc>
        <w:tc>
          <w:tcPr>
            <w:tcW w:w="3933" w:type="dxa"/>
          </w:tcPr>
          <w:p w:rsidR="00D36F3E" w:rsidRPr="00D36F3E" w:rsidRDefault="00D36F3E" w:rsidP="00D36F3E">
            <w:pPr>
              <w:pStyle w:val="Style2"/>
              <w:widowControl/>
              <w:spacing w:line="240" w:lineRule="auto"/>
              <w:jc w:val="center"/>
              <w:rPr>
                <w:rStyle w:val="FontStyle11"/>
                <w:rFonts w:ascii="Times New Roman" w:hAnsi="Times New Roman" w:cs="Times New Roman"/>
                <w:b w:val="0"/>
                <w:bCs w:val="0"/>
                <w:color w:val="000000"/>
                <w:spacing w:val="-4"/>
                <w:w w:val="103"/>
                <w:sz w:val="20"/>
                <w:szCs w:val="20"/>
              </w:rPr>
            </w:pPr>
          </w:p>
          <w:p w:rsidR="00D36F3E" w:rsidRPr="00D36F3E" w:rsidRDefault="00D36F3E" w:rsidP="00D36F3E">
            <w:pPr>
              <w:pStyle w:val="Style2"/>
              <w:widowControl/>
              <w:spacing w:line="240" w:lineRule="auto"/>
              <w:jc w:val="center"/>
              <w:rPr>
                <w:rStyle w:val="FontStyle11"/>
                <w:rFonts w:ascii="Times New Roman" w:hAnsi="Times New Roman" w:cs="Times New Roman"/>
                <w:b w:val="0"/>
                <w:bCs w:val="0"/>
                <w:color w:val="000000"/>
                <w:spacing w:val="-4"/>
                <w:w w:val="103"/>
                <w:sz w:val="20"/>
                <w:szCs w:val="20"/>
              </w:rPr>
            </w:pPr>
          </w:p>
          <w:p w:rsidR="00D36F3E" w:rsidRPr="00D36F3E" w:rsidRDefault="00D36F3E" w:rsidP="00D36F3E">
            <w:pPr>
              <w:pStyle w:val="Style2"/>
              <w:widowControl/>
              <w:spacing w:line="240" w:lineRule="auto"/>
              <w:jc w:val="center"/>
              <w:rPr>
                <w:rStyle w:val="FontStyle11"/>
                <w:rFonts w:ascii="Times New Roman" w:hAnsi="Times New Roman" w:cs="Times New Roman"/>
                <w:b w:val="0"/>
                <w:bCs w:val="0"/>
                <w:color w:val="000000"/>
                <w:spacing w:val="-4"/>
                <w:w w:val="103"/>
                <w:sz w:val="20"/>
                <w:szCs w:val="20"/>
              </w:rPr>
            </w:pPr>
          </w:p>
          <w:p w:rsidR="00D36F3E" w:rsidRPr="00D36F3E" w:rsidRDefault="00D36F3E" w:rsidP="00D36F3E">
            <w:pPr>
              <w:jc w:val="center"/>
              <w:rPr>
                <w:rStyle w:val="FontStyle11"/>
                <w:rFonts w:ascii="Times New Roman" w:hAnsi="Times New Roman" w:cs="Times New Roman"/>
                <w:b w:val="0"/>
                <w:bCs w:val="0"/>
                <w:color w:val="000000"/>
                <w:spacing w:val="-4"/>
                <w:w w:val="103"/>
                <w:sz w:val="20"/>
                <w:szCs w:val="20"/>
                <w:lang w:val="en-GB"/>
              </w:rPr>
            </w:pPr>
            <w:r w:rsidRPr="00D36F3E">
              <w:rPr>
                <w:rStyle w:val="FontStyle15"/>
                <w:rFonts w:ascii="Times New Roman" w:hAnsi="Times New Roman" w:cs="Times New Roman"/>
                <w:color w:val="000000"/>
                <w:spacing w:val="-5"/>
                <w:sz w:val="20"/>
                <w:szCs w:val="20"/>
                <w:lang w:val="lv-LV"/>
              </w:rPr>
              <w:t>7.12. att. Polarizētā releja izveidojuma</w:t>
            </w:r>
            <w:r w:rsidRPr="00D36F3E">
              <w:rPr>
                <w:rStyle w:val="FontStyle16"/>
                <w:rFonts w:ascii="Times New Roman" w:hAnsi="Times New Roman" w:cs="Times New Roman"/>
                <w:color w:val="000000"/>
                <w:spacing w:val="-5"/>
                <w:sz w:val="20"/>
                <w:szCs w:val="20"/>
                <w:lang w:val="lv-LV"/>
              </w:rPr>
              <w:t xml:space="preserve"> </w:t>
            </w:r>
            <w:r w:rsidRPr="00D36F3E">
              <w:rPr>
                <w:rStyle w:val="FontStyle15"/>
                <w:rFonts w:ascii="Times New Roman" w:hAnsi="Times New Roman" w:cs="Times New Roman"/>
                <w:color w:val="000000"/>
                <w:spacing w:val="-5"/>
                <w:sz w:val="20"/>
                <w:szCs w:val="20"/>
                <w:lang w:val="lv-LV"/>
              </w:rPr>
              <w:t>shēma.</w:t>
            </w:r>
          </w:p>
        </w:tc>
      </w:tr>
    </w:tbl>
    <w:p w:rsidR="00D36F3E" w:rsidRPr="006A61BC" w:rsidRDefault="00D36F3E" w:rsidP="00D36F3E">
      <w:pPr>
        <w:pStyle w:val="Style2"/>
        <w:widowControl/>
        <w:spacing w:line="240" w:lineRule="auto"/>
        <w:ind w:firstLine="397"/>
        <w:jc w:val="both"/>
        <w:rPr>
          <w:rStyle w:val="FontStyle11"/>
          <w:rFonts w:ascii="Times New Roman" w:hAnsi="Times New Roman"/>
          <w:b w:val="0"/>
          <w:bCs w:val="0"/>
          <w:color w:val="000000"/>
          <w:spacing w:val="-4"/>
          <w:w w:val="103"/>
          <w:sz w:val="24"/>
          <w:szCs w:val="24"/>
        </w:rPr>
      </w:pPr>
    </w:p>
    <w:p w:rsidR="00D36F3E" w:rsidRPr="006A1765" w:rsidRDefault="00D36F3E" w:rsidP="00D36F3E">
      <w:pPr>
        <w:ind w:firstLine="397"/>
        <w:rPr>
          <w:b/>
          <w:sz w:val="24"/>
          <w:szCs w:val="24"/>
          <w:lang w:val="lv-LV"/>
        </w:rPr>
      </w:pPr>
      <w:r>
        <w:rPr>
          <w:b/>
          <w:sz w:val="24"/>
          <w:szCs w:val="24"/>
          <w:lang w:val="lv-LV"/>
        </w:rPr>
        <w:t xml:space="preserve">7.4.4. </w:t>
      </w:r>
      <w:r w:rsidRPr="006A1765">
        <w:rPr>
          <w:b/>
          <w:sz w:val="24"/>
          <w:szCs w:val="24"/>
          <w:lang w:val="lv-LV"/>
        </w:rPr>
        <w:t>E</w:t>
      </w:r>
      <w:r w:rsidR="007A1265">
        <w:rPr>
          <w:b/>
          <w:sz w:val="24"/>
          <w:szCs w:val="24"/>
          <w:lang w:val="lv-LV"/>
        </w:rPr>
        <w:t>LEKTROMAGNĒTISKO</w:t>
      </w:r>
      <w:r w:rsidRPr="006A1765">
        <w:rPr>
          <w:b/>
          <w:sz w:val="24"/>
          <w:szCs w:val="24"/>
          <w:lang w:val="lv-LV"/>
        </w:rPr>
        <w:t xml:space="preserve"> </w:t>
      </w:r>
      <w:r w:rsidR="007A1265">
        <w:rPr>
          <w:b/>
          <w:sz w:val="24"/>
          <w:szCs w:val="24"/>
          <w:lang w:val="lv-LV"/>
        </w:rPr>
        <w:t>RELEJU</w:t>
      </w:r>
      <w:r w:rsidRPr="006A1765">
        <w:rPr>
          <w:b/>
          <w:sz w:val="24"/>
          <w:szCs w:val="24"/>
          <w:lang w:val="lv-LV"/>
        </w:rPr>
        <w:t xml:space="preserve"> </w:t>
      </w:r>
      <w:r w:rsidR="007A1265">
        <w:rPr>
          <w:b/>
          <w:sz w:val="24"/>
          <w:szCs w:val="24"/>
          <w:lang w:val="lv-LV"/>
        </w:rPr>
        <w:t>IZVĒLE</w:t>
      </w:r>
      <w:r w:rsidRPr="006A1765">
        <w:rPr>
          <w:b/>
          <w:sz w:val="24"/>
          <w:szCs w:val="24"/>
          <w:lang w:val="lv-LV"/>
        </w:rPr>
        <w:t xml:space="preserve"> </w:t>
      </w:r>
      <w:r w:rsidR="007A1265">
        <w:rPr>
          <w:b/>
          <w:sz w:val="24"/>
          <w:szCs w:val="24"/>
          <w:lang w:val="lv-LV"/>
        </w:rPr>
        <w:t xml:space="preserve">UN </w:t>
      </w:r>
      <w:r w:rsidR="00095430">
        <w:rPr>
          <w:b/>
          <w:sz w:val="24"/>
          <w:szCs w:val="24"/>
          <w:lang w:val="lv-LV"/>
        </w:rPr>
        <w:t>SALĪDZINĀJUMS</w:t>
      </w:r>
      <w:r w:rsidRPr="006A1765">
        <w:rPr>
          <w:b/>
          <w:sz w:val="24"/>
          <w:szCs w:val="24"/>
          <w:lang w:val="lv-LV"/>
        </w:rPr>
        <w:t>.</w:t>
      </w:r>
    </w:p>
    <w:p w:rsidR="00D36F3E" w:rsidRPr="00384877" w:rsidRDefault="00D36F3E" w:rsidP="00D36F3E">
      <w:pPr>
        <w:ind w:firstLine="397"/>
        <w:rPr>
          <w:sz w:val="16"/>
          <w:szCs w:val="16"/>
          <w:lang w:val="lv-LV"/>
        </w:rPr>
      </w:pPr>
    </w:p>
    <w:p w:rsidR="00D36F3E" w:rsidRDefault="00D36F3E" w:rsidP="00D36F3E">
      <w:pPr>
        <w:ind w:firstLine="397"/>
        <w:jc w:val="both"/>
        <w:rPr>
          <w:sz w:val="24"/>
          <w:szCs w:val="24"/>
          <w:lang w:val="lv-LV"/>
        </w:rPr>
      </w:pPr>
      <w:r w:rsidRPr="006A1765">
        <w:rPr>
          <w:sz w:val="24"/>
          <w:szCs w:val="24"/>
          <w:lang w:val="lv-LV"/>
        </w:rPr>
        <w:t>Līdzstrāvas un maiņstrāvas elektromagnētiskos relejus izvēlas pēc diviem</w:t>
      </w:r>
      <w:r>
        <w:rPr>
          <w:sz w:val="24"/>
          <w:szCs w:val="24"/>
          <w:lang w:val="lv-LV"/>
        </w:rPr>
        <w:t xml:space="preserve"> </w:t>
      </w:r>
      <w:r w:rsidRPr="006A1765">
        <w:rPr>
          <w:sz w:val="24"/>
          <w:szCs w:val="24"/>
          <w:lang w:val="lv-LV"/>
        </w:rPr>
        <w:t xml:space="preserve">galvenajiem tehniskajiem rādītājiem: </w:t>
      </w:r>
    </w:p>
    <w:p w:rsidR="00D36F3E" w:rsidRDefault="00D36F3E" w:rsidP="00D36F3E">
      <w:pPr>
        <w:ind w:firstLine="397"/>
        <w:jc w:val="both"/>
        <w:rPr>
          <w:sz w:val="24"/>
          <w:szCs w:val="24"/>
          <w:lang w:val="lv-LV"/>
        </w:rPr>
      </w:pPr>
      <w:r w:rsidRPr="006A1765">
        <w:rPr>
          <w:sz w:val="24"/>
          <w:szCs w:val="24"/>
          <w:lang w:val="lv-LV"/>
        </w:rPr>
        <w:t>1)</w:t>
      </w:r>
      <w:r w:rsidR="006A61BC">
        <w:rPr>
          <w:sz w:val="24"/>
          <w:szCs w:val="24"/>
          <w:lang w:val="lv-LV"/>
        </w:rPr>
        <w:t xml:space="preserve"> </w:t>
      </w:r>
      <w:r w:rsidRPr="006A1765">
        <w:rPr>
          <w:sz w:val="24"/>
          <w:szCs w:val="24"/>
          <w:lang w:val="lv-LV"/>
        </w:rPr>
        <w:t xml:space="preserve">spoles nominālā sprieguma Unom; </w:t>
      </w:r>
    </w:p>
    <w:p w:rsidR="00D36F3E" w:rsidRDefault="00D36F3E" w:rsidP="00D36F3E">
      <w:pPr>
        <w:ind w:firstLine="397"/>
        <w:jc w:val="both"/>
        <w:rPr>
          <w:sz w:val="24"/>
          <w:szCs w:val="24"/>
          <w:lang w:val="lv-LV"/>
        </w:rPr>
      </w:pPr>
      <w:r w:rsidRPr="006A1765">
        <w:rPr>
          <w:sz w:val="24"/>
          <w:szCs w:val="24"/>
          <w:lang w:val="lv-LV"/>
        </w:rPr>
        <w:t>2) kontaktu</w:t>
      </w:r>
      <w:r>
        <w:rPr>
          <w:sz w:val="24"/>
          <w:szCs w:val="24"/>
          <w:lang w:val="lv-LV"/>
        </w:rPr>
        <w:t xml:space="preserve"> </w:t>
      </w:r>
      <w:r w:rsidRPr="006A1765">
        <w:rPr>
          <w:sz w:val="24"/>
          <w:szCs w:val="24"/>
          <w:lang w:val="lv-LV"/>
        </w:rPr>
        <w:t xml:space="preserve">nominālā komutācijas sprieguma Uknom ; </w:t>
      </w:r>
    </w:p>
    <w:p w:rsidR="00D36F3E" w:rsidRPr="006A1765" w:rsidRDefault="00D36F3E" w:rsidP="00D36F3E">
      <w:pPr>
        <w:ind w:firstLine="397"/>
        <w:jc w:val="both"/>
        <w:rPr>
          <w:sz w:val="24"/>
          <w:szCs w:val="24"/>
          <w:lang w:val="lv-LV"/>
        </w:rPr>
      </w:pPr>
      <w:r w:rsidRPr="006A1765">
        <w:rPr>
          <w:sz w:val="24"/>
          <w:szCs w:val="24"/>
          <w:lang w:val="lv-LV"/>
        </w:rPr>
        <w:t>3) nominālās komutācijas jaudas Pknom.</w:t>
      </w:r>
    </w:p>
    <w:p w:rsidR="00D36F3E" w:rsidRPr="006A1765" w:rsidRDefault="00D36F3E" w:rsidP="00D36F3E">
      <w:pPr>
        <w:ind w:firstLine="397"/>
        <w:jc w:val="both"/>
        <w:rPr>
          <w:sz w:val="24"/>
          <w:szCs w:val="24"/>
          <w:lang w:val="lv-LV"/>
        </w:rPr>
      </w:pPr>
      <w:r w:rsidRPr="006A1765">
        <w:rPr>
          <w:sz w:val="24"/>
          <w:szCs w:val="24"/>
          <w:lang w:val="lv-LV"/>
        </w:rPr>
        <w:t>Spoles barošanas spriegumu izvēlas vienādu ar nominālo: Us = Unom. Kontaktu</w:t>
      </w:r>
      <w:r>
        <w:rPr>
          <w:sz w:val="24"/>
          <w:szCs w:val="24"/>
          <w:lang w:val="lv-LV"/>
        </w:rPr>
        <w:t xml:space="preserve"> </w:t>
      </w:r>
      <w:r w:rsidRPr="006A1765">
        <w:rPr>
          <w:sz w:val="24"/>
          <w:szCs w:val="24"/>
          <w:lang w:val="lv-LV"/>
        </w:rPr>
        <w:t>spriegumu izvēlas no nosacījuma: Uk ≤ Uknom. Lai relejs kalpotu paredzēto resursa</w:t>
      </w:r>
      <w:r>
        <w:rPr>
          <w:sz w:val="24"/>
          <w:szCs w:val="24"/>
          <w:lang w:val="lv-LV"/>
        </w:rPr>
        <w:t xml:space="preserve"> </w:t>
      </w:r>
      <w:r w:rsidRPr="006A1765">
        <w:rPr>
          <w:sz w:val="24"/>
          <w:szCs w:val="24"/>
          <w:lang w:val="lv-LV"/>
        </w:rPr>
        <w:t>laiku, kontaktu komutācijas jaudu ieteicams izvēlēties aptuveni 2 reizes mazāku par</w:t>
      </w:r>
      <w:r>
        <w:rPr>
          <w:sz w:val="24"/>
          <w:szCs w:val="24"/>
          <w:lang w:val="lv-LV"/>
        </w:rPr>
        <w:t xml:space="preserve"> </w:t>
      </w:r>
      <w:r w:rsidRPr="006A1765">
        <w:rPr>
          <w:sz w:val="24"/>
          <w:szCs w:val="24"/>
          <w:lang w:val="lv-LV"/>
        </w:rPr>
        <w:t>nominālo jaudu: Pk ≈ 0.5Pknom.</w:t>
      </w:r>
    </w:p>
    <w:p w:rsidR="00D36F3E" w:rsidRPr="006A1765" w:rsidRDefault="00D36F3E" w:rsidP="00D36F3E">
      <w:pPr>
        <w:ind w:firstLine="397"/>
        <w:jc w:val="both"/>
        <w:rPr>
          <w:sz w:val="24"/>
          <w:szCs w:val="24"/>
          <w:lang w:val="lv-LV"/>
        </w:rPr>
      </w:pPr>
      <w:r w:rsidRPr="006A1765">
        <w:rPr>
          <w:sz w:val="24"/>
          <w:szCs w:val="24"/>
          <w:lang w:val="lv-LV"/>
        </w:rPr>
        <w:t>Līdzstrāvas releju pozitīvās īpašības: 1) augsta jutība un augsts ekspluatācijas</w:t>
      </w:r>
      <w:r>
        <w:rPr>
          <w:sz w:val="24"/>
          <w:szCs w:val="24"/>
          <w:lang w:val="lv-LV"/>
        </w:rPr>
        <w:t xml:space="preserve"> </w:t>
      </w:r>
      <w:r w:rsidRPr="006A1765">
        <w:rPr>
          <w:sz w:val="24"/>
          <w:szCs w:val="24"/>
          <w:lang w:val="lv-LV"/>
        </w:rPr>
        <w:t>drošums; 2) maza patērētā jauda un mazi zudumi; 3) spoles strāva nav atkarīga no</w:t>
      </w:r>
      <w:r>
        <w:rPr>
          <w:sz w:val="24"/>
          <w:szCs w:val="24"/>
          <w:lang w:val="lv-LV"/>
        </w:rPr>
        <w:t xml:space="preserve"> </w:t>
      </w:r>
      <w:r w:rsidRPr="006A1765">
        <w:rPr>
          <w:sz w:val="24"/>
          <w:szCs w:val="24"/>
          <w:lang w:val="lv-LV"/>
        </w:rPr>
        <w:t>enkura stāvokļa.</w:t>
      </w:r>
    </w:p>
    <w:p w:rsidR="00D36F3E" w:rsidRPr="006A1765" w:rsidRDefault="00D36F3E" w:rsidP="00D36F3E">
      <w:pPr>
        <w:ind w:firstLine="397"/>
        <w:jc w:val="both"/>
        <w:rPr>
          <w:sz w:val="24"/>
          <w:szCs w:val="24"/>
          <w:lang w:val="lv-LV"/>
        </w:rPr>
      </w:pPr>
      <w:r w:rsidRPr="006A1765">
        <w:rPr>
          <w:sz w:val="24"/>
          <w:szCs w:val="24"/>
          <w:lang w:val="lv-LV"/>
        </w:rPr>
        <w:t>Trūkumi: 1) sakarā ar paliekošo magnetizāciju iespējama enkura pielipšana pie</w:t>
      </w:r>
      <w:r>
        <w:rPr>
          <w:sz w:val="24"/>
          <w:szCs w:val="24"/>
          <w:lang w:val="lv-LV"/>
        </w:rPr>
        <w:t xml:space="preserve"> </w:t>
      </w:r>
      <w:r w:rsidRPr="006A1765">
        <w:rPr>
          <w:sz w:val="24"/>
          <w:szCs w:val="24"/>
          <w:lang w:val="lv-LV"/>
        </w:rPr>
        <w:t>serdeņa; 2) nepieciešama taisngrieža iekārta barošanai no maiņstrāvas tīkla.</w:t>
      </w:r>
    </w:p>
    <w:p w:rsidR="00D36F3E" w:rsidRPr="006A1765" w:rsidRDefault="00D36F3E" w:rsidP="00D36F3E">
      <w:pPr>
        <w:ind w:firstLine="397"/>
        <w:jc w:val="both"/>
        <w:rPr>
          <w:sz w:val="24"/>
          <w:szCs w:val="24"/>
          <w:lang w:val="lv-LV"/>
        </w:rPr>
      </w:pPr>
      <w:r w:rsidRPr="006A1765">
        <w:rPr>
          <w:sz w:val="24"/>
          <w:szCs w:val="24"/>
          <w:lang w:val="lv-LV"/>
        </w:rPr>
        <w:t>Maiņstrāvas releju pozitīvās īpašības: 1) iespēja barot tieši no maiņstrāvas tīkla;</w:t>
      </w:r>
      <w:r>
        <w:rPr>
          <w:sz w:val="24"/>
          <w:szCs w:val="24"/>
          <w:lang w:val="lv-LV"/>
        </w:rPr>
        <w:t xml:space="preserve"> </w:t>
      </w:r>
      <w:r w:rsidRPr="006A1765">
        <w:rPr>
          <w:sz w:val="24"/>
          <w:szCs w:val="24"/>
          <w:lang w:val="lv-LV"/>
        </w:rPr>
        <w:t>2) liela palaišanas strāva, kas dod iespēju palielināt kontaktu atstarpi un komutēt</w:t>
      </w:r>
      <w:r>
        <w:rPr>
          <w:sz w:val="24"/>
          <w:szCs w:val="24"/>
          <w:lang w:val="lv-LV"/>
        </w:rPr>
        <w:t xml:space="preserve"> </w:t>
      </w:r>
      <w:r w:rsidRPr="006A1765">
        <w:rPr>
          <w:sz w:val="24"/>
          <w:szCs w:val="24"/>
          <w:lang w:val="lv-LV"/>
        </w:rPr>
        <w:t>lielāku jaudu.</w:t>
      </w:r>
    </w:p>
    <w:p w:rsidR="00D36F3E" w:rsidRPr="006A1765" w:rsidRDefault="00D36F3E" w:rsidP="00D36F3E">
      <w:pPr>
        <w:ind w:firstLine="397"/>
        <w:jc w:val="both"/>
        <w:rPr>
          <w:sz w:val="24"/>
          <w:szCs w:val="24"/>
          <w:lang w:val="lv-LV"/>
        </w:rPr>
      </w:pPr>
      <w:r w:rsidRPr="006A1765">
        <w:rPr>
          <w:sz w:val="24"/>
          <w:szCs w:val="24"/>
          <w:lang w:val="lv-LV"/>
        </w:rPr>
        <w:t>Trūkumi: 1) salīdzinājumā ar līdzstrāvas relejiem, aptuveni 2 reizes zemāks</w:t>
      </w:r>
      <w:r>
        <w:rPr>
          <w:sz w:val="24"/>
          <w:szCs w:val="24"/>
          <w:lang w:val="lv-LV"/>
        </w:rPr>
        <w:t xml:space="preserve"> </w:t>
      </w:r>
      <w:r w:rsidRPr="006A1765">
        <w:rPr>
          <w:sz w:val="24"/>
          <w:szCs w:val="24"/>
          <w:lang w:val="lv-LV"/>
        </w:rPr>
        <w:t>ekspluatācijas drošums; 2) svārstīgs vilces spēks un relatīvi lieli enerģijas zudumi.</w:t>
      </w:r>
    </w:p>
    <w:p w:rsidR="00D36F3E" w:rsidRDefault="00D36F3E" w:rsidP="00D36F3E">
      <w:pPr>
        <w:ind w:firstLine="397"/>
        <w:jc w:val="both"/>
        <w:rPr>
          <w:b/>
          <w:sz w:val="24"/>
          <w:szCs w:val="24"/>
          <w:lang w:val="lv-LV"/>
        </w:rPr>
      </w:pPr>
    </w:p>
    <w:p w:rsidR="00D36F3E" w:rsidRPr="006A1765" w:rsidRDefault="00D36F3E" w:rsidP="00D36F3E">
      <w:pPr>
        <w:ind w:firstLine="397"/>
        <w:jc w:val="both"/>
        <w:rPr>
          <w:b/>
          <w:sz w:val="24"/>
          <w:szCs w:val="24"/>
          <w:lang w:val="lv-LV"/>
        </w:rPr>
      </w:pPr>
      <w:r>
        <w:rPr>
          <w:b/>
          <w:sz w:val="24"/>
          <w:szCs w:val="24"/>
          <w:lang w:val="lv-LV"/>
        </w:rPr>
        <w:t xml:space="preserve">7.4.5. </w:t>
      </w:r>
      <w:r w:rsidRPr="006A1765">
        <w:rPr>
          <w:b/>
          <w:sz w:val="24"/>
          <w:szCs w:val="24"/>
          <w:lang w:val="lv-LV"/>
        </w:rPr>
        <w:t>H</w:t>
      </w:r>
      <w:r w:rsidR="00095430">
        <w:rPr>
          <w:b/>
          <w:sz w:val="24"/>
          <w:szCs w:val="24"/>
          <w:lang w:val="lv-LV"/>
        </w:rPr>
        <w:t>ERKONU RELEJI</w:t>
      </w:r>
      <w:r w:rsidRPr="006A1765">
        <w:rPr>
          <w:b/>
          <w:sz w:val="24"/>
          <w:szCs w:val="24"/>
          <w:lang w:val="lv-LV"/>
        </w:rPr>
        <w:t>.</w:t>
      </w:r>
    </w:p>
    <w:p w:rsidR="00D36F3E" w:rsidRDefault="00D36F3E" w:rsidP="00D36F3E">
      <w:pPr>
        <w:ind w:firstLine="397"/>
        <w:jc w:val="both"/>
        <w:rPr>
          <w:sz w:val="24"/>
          <w:szCs w:val="24"/>
          <w:lang w:val="lv-LV"/>
        </w:rPr>
      </w:pPr>
    </w:p>
    <w:p w:rsidR="00D36F3E" w:rsidRPr="006A1765" w:rsidRDefault="00D36F3E" w:rsidP="00D36F3E">
      <w:pPr>
        <w:ind w:firstLine="397"/>
        <w:jc w:val="both"/>
        <w:rPr>
          <w:sz w:val="24"/>
          <w:szCs w:val="24"/>
          <w:lang w:val="lv-LV"/>
        </w:rPr>
      </w:pPr>
      <w:r w:rsidRPr="006A1765">
        <w:rPr>
          <w:sz w:val="24"/>
          <w:szCs w:val="24"/>
          <w:lang w:val="lv-LV"/>
        </w:rPr>
        <w:t>Herkonu releji ir komutācijas ierīces, kas sastāv no magnētiski vadāmu,</w:t>
      </w:r>
      <w:r>
        <w:rPr>
          <w:sz w:val="24"/>
          <w:szCs w:val="24"/>
          <w:lang w:val="lv-LV"/>
        </w:rPr>
        <w:t xml:space="preserve"> </w:t>
      </w:r>
      <w:r w:rsidRPr="006A1765">
        <w:rPr>
          <w:sz w:val="24"/>
          <w:szCs w:val="24"/>
          <w:lang w:val="lv-LV"/>
        </w:rPr>
        <w:t>hermetizētu kontaktu elementa – herkona 1, kurš ievietots spolē ar lielu vijumu</w:t>
      </w:r>
      <w:r>
        <w:rPr>
          <w:sz w:val="24"/>
          <w:szCs w:val="24"/>
          <w:lang w:val="lv-LV"/>
        </w:rPr>
        <w:t xml:space="preserve"> </w:t>
      </w:r>
      <w:r w:rsidRPr="006A1765">
        <w:rPr>
          <w:sz w:val="24"/>
          <w:szCs w:val="24"/>
          <w:lang w:val="lv-LV"/>
        </w:rPr>
        <w:t>skaitu 2. Lai pastiprinātu magnētisko plūsmu Φ, mazgabarīta herkonu releju spoles</w:t>
      </w:r>
      <w:r>
        <w:rPr>
          <w:sz w:val="24"/>
          <w:szCs w:val="24"/>
          <w:lang w:val="lv-LV"/>
        </w:rPr>
        <w:t xml:space="preserve"> </w:t>
      </w:r>
      <w:r w:rsidRPr="006A1765">
        <w:rPr>
          <w:sz w:val="24"/>
          <w:szCs w:val="24"/>
          <w:lang w:val="lv-LV"/>
        </w:rPr>
        <w:t xml:space="preserve">aptver ar magnētisko </w:t>
      </w:r>
      <w:r>
        <w:rPr>
          <w:sz w:val="24"/>
          <w:szCs w:val="24"/>
          <w:lang w:val="lv-LV"/>
        </w:rPr>
        <w:t>ķ</w:t>
      </w:r>
      <w:r w:rsidRPr="006A1765">
        <w:rPr>
          <w:sz w:val="24"/>
          <w:szCs w:val="24"/>
          <w:lang w:val="lv-LV"/>
        </w:rPr>
        <w:t>ēdi 3. Herkons 1 sastāv no stikla balona, kurā iekausēti</w:t>
      </w:r>
      <w:r>
        <w:rPr>
          <w:sz w:val="24"/>
          <w:szCs w:val="24"/>
          <w:lang w:val="lv-LV"/>
        </w:rPr>
        <w:t xml:space="preserve"> </w:t>
      </w:r>
      <w:r w:rsidRPr="006A1765">
        <w:rPr>
          <w:sz w:val="24"/>
          <w:szCs w:val="24"/>
          <w:lang w:val="lv-LV"/>
        </w:rPr>
        <w:t>magnētiski mīksta materiāla elastīgi kontakti. Dzirksteļošanas samazināšanai</w:t>
      </w:r>
      <w:r>
        <w:rPr>
          <w:sz w:val="24"/>
          <w:szCs w:val="24"/>
          <w:lang w:val="lv-LV"/>
        </w:rPr>
        <w:t xml:space="preserve"> </w:t>
      </w:r>
      <w:r w:rsidRPr="006A1765">
        <w:rPr>
          <w:sz w:val="24"/>
          <w:szCs w:val="24"/>
          <w:lang w:val="lv-LV"/>
        </w:rPr>
        <w:t>herkona balonā iepildīta inerta gāze (argons).</w:t>
      </w:r>
    </w:p>
    <w:p w:rsidR="00D36F3E" w:rsidRPr="006A1765" w:rsidRDefault="00D36F3E" w:rsidP="00D36F3E">
      <w:pPr>
        <w:ind w:firstLine="397"/>
        <w:jc w:val="both"/>
        <w:rPr>
          <w:sz w:val="24"/>
          <w:szCs w:val="24"/>
          <w:lang w:val="lv-LV"/>
        </w:rPr>
      </w:pPr>
      <w:r w:rsidRPr="006A1765">
        <w:rPr>
          <w:sz w:val="24"/>
          <w:szCs w:val="24"/>
          <w:lang w:val="lv-LV"/>
        </w:rPr>
        <w:t>Ieslēdzot slēdzi S1 (</w:t>
      </w:r>
      <w:r>
        <w:rPr>
          <w:sz w:val="24"/>
          <w:szCs w:val="24"/>
          <w:lang w:val="lv-LV"/>
        </w:rPr>
        <w:t>7.13</w:t>
      </w:r>
      <w:r w:rsidRPr="006A1765">
        <w:rPr>
          <w:sz w:val="24"/>
          <w:szCs w:val="24"/>
          <w:lang w:val="lv-LV"/>
        </w:rPr>
        <w:t>. att.) releja spolē 2 plūst strāva Is. Tās radītā</w:t>
      </w:r>
      <w:r>
        <w:rPr>
          <w:sz w:val="24"/>
          <w:szCs w:val="24"/>
          <w:lang w:val="lv-LV"/>
        </w:rPr>
        <w:t xml:space="preserve"> </w:t>
      </w:r>
      <w:r w:rsidRPr="006A1765">
        <w:rPr>
          <w:sz w:val="24"/>
          <w:szCs w:val="24"/>
          <w:lang w:val="lv-LV"/>
        </w:rPr>
        <w:t>magnētiskā plūsma Ф iet caur herkonu 1 un magnetizē tā kontaktus. Magnētiskā</w:t>
      </w:r>
      <w:r>
        <w:rPr>
          <w:sz w:val="24"/>
          <w:szCs w:val="24"/>
          <w:lang w:val="lv-LV"/>
        </w:rPr>
        <w:t xml:space="preserve"> </w:t>
      </w:r>
      <w:r w:rsidRPr="006A1765">
        <w:rPr>
          <w:sz w:val="24"/>
          <w:szCs w:val="24"/>
          <w:lang w:val="lv-LV"/>
        </w:rPr>
        <w:t>pievilkšanās spēka iespaidā kontakti saslēdzas un ieslēdz slodzi - signālspuldzi HL1.</w:t>
      </w:r>
      <w:r>
        <w:rPr>
          <w:sz w:val="24"/>
          <w:szCs w:val="24"/>
          <w:lang w:val="lv-LV"/>
        </w:rPr>
        <w:t xml:space="preserve"> </w:t>
      </w:r>
      <w:r w:rsidRPr="006A1765">
        <w:rPr>
          <w:sz w:val="24"/>
          <w:szCs w:val="24"/>
          <w:lang w:val="lv-LV"/>
        </w:rPr>
        <w:t>Izslēdzot slēdzi S1, magnētiskā plūsma izzūd, kontakti atmagnetizējas un pārtrauc</w:t>
      </w:r>
      <w:r>
        <w:rPr>
          <w:sz w:val="24"/>
          <w:szCs w:val="24"/>
          <w:lang w:val="lv-LV"/>
        </w:rPr>
        <w:t xml:space="preserve"> </w:t>
      </w:r>
      <w:r w:rsidRPr="006A1765">
        <w:rPr>
          <w:sz w:val="24"/>
          <w:szCs w:val="24"/>
          <w:lang w:val="lv-LV"/>
        </w:rPr>
        <w:t xml:space="preserve">slodzes </w:t>
      </w:r>
      <w:r>
        <w:rPr>
          <w:sz w:val="24"/>
          <w:szCs w:val="24"/>
          <w:lang w:val="lv-LV"/>
        </w:rPr>
        <w:t>ķ</w:t>
      </w:r>
      <w:r w:rsidRPr="006A1765">
        <w:rPr>
          <w:sz w:val="24"/>
          <w:szCs w:val="24"/>
          <w:lang w:val="lv-LV"/>
        </w:rPr>
        <w:t>ēdi.</w:t>
      </w:r>
    </w:p>
    <w:p w:rsidR="00D36F3E" w:rsidRPr="009B5EAD" w:rsidRDefault="00D36F3E" w:rsidP="00D36F3E">
      <w:pPr>
        <w:ind w:firstLine="397"/>
        <w:jc w:val="both"/>
        <w:rPr>
          <w:sz w:val="24"/>
          <w:szCs w:val="24"/>
          <w:lang w:val="lv-LV"/>
        </w:rPr>
      </w:pPr>
      <w:r w:rsidRPr="009B5EAD">
        <w:rPr>
          <w:sz w:val="24"/>
          <w:szCs w:val="24"/>
          <w:lang w:val="lv-LV"/>
        </w:rPr>
        <w:t>Herkonu releju galvenās priekšrocības:</w:t>
      </w:r>
    </w:p>
    <w:p w:rsidR="00D36F3E" w:rsidRPr="009B5EAD" w:rsidRDefault="00D36F3E" w:rsidP="00D36F3E">
      <w:pPr>
        <w:pStyle w:val="ListParagraph"/>
        <w:widowControl/>
        <w:numPr>
          <w:ilvl w:val="0"/>
          <w:numId w:val="57"/>
        </w:numPr>
        <w:ind w:left="0" w:firstLine="397"/>
        <w:jc w:val="both"/>
        <w:rPr>
          <w:sz w:val="24"/>
          <w:szCs w:val="24"/>
          <w:lang w:val="lv-LV"/>
        </w:rPr>
      </w:pPr>
      <w:r w:rsidRPr="009B5EAD">
        <w:rPr>
          <w:sz w:val="24"/>
          <w:szCs w:val="24"/>
          <w:lang w:val="lv-LV"/>
        </w:rPr>
        <w:lastRenderedPageBreak/>
        <w:t>vienkārša uzbūve (nav mehāniskās daļas);</w:t>
      </w:r>
    </w:p>
    <w:p w:rsidR="00D36F3E" w:rsidRPr="009B5EAD" w:rsidRDefault="00D36F3E" w:rsidP="00D36F3E">
      <w:pPr>
        <w:pStyle w:val="ListParagraph"/>
        <w:widowControl/>
        <w:numPr>
          <w:ilvl w:val="0"/>
          <w:numId w:val="57"/>
        </w:numPr>
        <w:ind w:left="0" w:firstLine="397"/>
        <w:jc w:val="both"/>
        <w:rPr>
          <w:sz w:val="24"/>
          <w:szCs w:val="24"/>
          <w:lang w:val="lv-LV"/>
        </w:rPr>
      </w:pPr>
      <w:r w:rsidRPr="009B5EAD">
        <w:rPr>
          <w:sz w:val="24"/>
          <w:szCs w:val="24"/>
          <w:lang w:val="lv-LV"/>
        </w:rPr>
        <w:t>var darboties ugunsnedrošās un sprādzienbīstamās vidēs;</w:t>
      </w:r>
    </w:p>
    <w:p w:rsidR="00D36F3E" w:rsidRPr="009B5EAD" w:rsidRDefault="00D36F3E" w:rsidP="00D36F3E">
      <w:pPr>
        <w:pStyle w:val="ListParagraph"/>
        <w:widowControl/>
        <w:numPr>
          <w:ilvl w:val="0"/>
          <w:numId w:val="57"/>
        </w:numPr>
        <w:ind w:left="0" w:firstLine="397"/>
        <w:jc w:val="both"/>
        <w:rPr>
          <w:sz w:val="24"/>
          <w:szCs w:val="24"/>
          <w:lang w:val="lv-LV"/>
        </w:rPr>
      </w:pPr>
      <w:r w:rsidRPr="009B5EAD">
        <w:rPr>
          <w:sz w:val="24"/>
          <w:szCs w:val="24"/>
          <w:lang w:val="lv-LV"/>
        </w:rPr>
        <w:t>liels komutācijas ciklu skaits (līdz 107);</w:t>
      </w:r>
    </w:p>
    <w:p w:rsidR="00D36F3E" w:rsidRPr="009B5EAD" w:rsidRDefault="00D36F3E" w:rsidP="00D36F3E">
      <w:pPr>
        <w:pStyle w:val="ListParagraph"/>
        <w:widowControl/>
        <w:numPr>
          <w:ilvl w:val="0"/>
          <w:numId w:val="57"/>
        </w:numPr>
        <w:ind w:left="0" w:firstLine="397"/>
        <w:jc w:val="both"/>
        <w:rPr>
          <w:sz w:val="24"/>
          <w:szCs w:val="24"/>
          <w:lang w:val="lv-LV"/>
        </w:rPr>
      </w:pPr>
      <w:r w:rsidRPr="009B5EAD">
        <w:rPr>
          <w:sz w:val="24"/>
          <w:szCs w:val="24"/>
          <w:lang w:val="lv-LV"/>
        </w:rPr>
        <w:t>lielāka komutējamā jauda un 10 reizes lielāks komutācijas ciklu skaits salīdzinā</w:t>
      </w:r>
      <w:r>
        <w:rPr>
          <w:sz w:val="24"/>
          <w:szCs w:val="24"/>
          <w:lang w:val="lv-LV"/>
        </w:rPr>
        <w:t xml:space="preserve">jumā </w:t>
      </w:r>
      <w:r w:rsidRPr="009B5EAD">
        <w:rPr>
          <w:sz w:val="24"/>
          <w:szCs w:val="24"/>
          <w:lang w:val="lv-LV"/>
        </w:rPr>
        <w:t>ar ekvivalentu līdzstrāvas elektromagnētisko releju.</w:t>
      </w:r>
    </w:p>
    <w:p w:rsidR="00D36F3E" w:rsidRPr="00384877" w:rsidRDefault="00D36F3E" w:rsidP="00D36F3E">
      <w:pPr>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263"/>
      </w:tblGrid>
      <w:tr w:rsidR="00D36F3E" w:rsidRPr="0077342B" w:rsidTr="00D36F3E">
        <w:tc>
          <w:tcPr>
            <w:tcW w:w="4643" w:type="dxa"/>
          </w:tcPr>
          <w:p w:rsidR="00D36F3E" w:rsidRDefault="00D36F3E" w:rsidP="00D36F3E">
            <w:pPr>
              <w:jc w:val="center"/>
              <w:rPr>
                <w:sz w:val="24"/>
                <w:szCs w:val="24"/>
                <w:lang w:val="lv-LV"/>
              </w:rPr>
            </w:pPr>
            <w:r>
              <w:rPr>
                <w:noProof/>
                <w:sz w:val="24"/>
                <w:szCs w:val="24"/>
                <w:lang w:val="lv-LV" w:eastAsia="lv-LV"/>
              </w:rPr>
              <w:drawing>
                <wp:inline distT="0" distB="0" distL="0" distR="0">
                  <wp:extent cx="1715549" cy="1993900"/>
                  <wp:effectExtent l="19050" t="0" r="0" b="0"/>
                  <wp:docPr id="3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1" cstate="print"/>
                          <a:srcRect/>
                          <a:stretch>
                            <a:fillRect/>
                          </a:stretch>
                        </pic:blipFill>
                        <pic:spPr bwMode="auto">
                          <a:xfrm>
                            <a:off x="0" y="0"/>
                            <a:ext cx="1716832" cy="1995391"/>
                          </a:xfrm>
                          <a:prstGeom prst="rect">
                            <a:avLst/>
                          </a:prstGeom>
                          <a:noFill/>
                          <a:ln w="9525">
                            <a:noFill/>
                            <a:miter lim="800000"/>
                            <a:headEnd/>
                            <a:tailEnd/>
                          </a:ln>
                        </pic:spPr>
                      </pic:pic>
                    </a:graphicData>
                  </a:graphic>
                </wp:inline>
              </w:drawing>
            </w:r>
          </w:p>
        </w:tc>
        <w:tc>
          <w:tcPr>
            <w:tcW w:w="4643" w:type="dxa"/>
          </w:tcPr>
          <w:p w:rsidR="00D36F3E" w:rsidRDefault="00D36F3E" w:rsidP="00D36F3E">
            <w:pPr>
              <w:jc w:val="center"/>
              <w:rPr>
                <w:lang w:val="lv-LV"/>
              </w:rPr>
            </w:pPr>
          </w:p>
          <w:p w:rsidR="00D36F3E" w:rsidRDefault="00D36F3E" w:rsidP="00D36F3E">
            <w:pPr>
              <w:jc w:val="center"/>
              <w:rPr>
                <w:lang w:val="lv-LV"/>
              </w:rPr>
            </w:pPr>
          </w:p>
          <w:p w:rsidR="00D36F3E" w:rsidRDefault="00D36F3E" w:rsidP="00D36F3E">
            <w:pPr>
              <w:jc w:val="center"/>
              <w:rPr>
                <w:lang w:val="lv-LV"/>
              </w:rPr>
            </w:pPr>
          </w:p>
          <w:p w:rsidR="00D36F3E" w:rsidRDefault="00D36F3E" w:rsidP="00D36F3E">
            <w:pPr>
              <w:jc w:val="center"/>
              <w:rPr>
                <w:lang w:val="lv-LV"/>
              </w:rPr>
            </w:pPr>
          </w:p>
          <w:p w:rsidR="00D36F3E" w:rsidRDefault="00D36F3E" w:rsidP="00D36F3E">
            <w:pPr>
              <w:jc w:val="center"/>
              <w:rPr>
                <w:lang w:val="lv-LV"/>
              </w:rPr>
            </w:pPr>
          </w:p>
          <w:p w:rsidR="00D36F3E" w:rsidRDefault="00D36F3E" w:rsidP="00D36F3E">
            <w:pPr>
              <w:jc w:val="center"/>
              <w:rPr>
                <w:lang w:val="lv-LV"/>
              </w:rPr>
            </w:pPr>
          </w:p>
          <w:p w:rsidR="00D36F3E" w:rsidRPr="009B5EAD" w:rsidRDefault="00D36F3E" w:rsidP="00D36F3E">
            <w:pPr>
              <w:jc w:val="center"/>
              <w:rPr>
                <w:lang w:val="lv-LV"/>
              </w:rPr>
            </w:pPr>
            <w:r>
              <w:rPr>
                <w:lang w:val="lv-LV"/>
              </w:rPr>
              <w:t>7.13</w:t>
            </w:r>
            <w:r w:rsidRPr="009B5EAD">
              <w:rPr>
                <w:lang w:val="lv-LV"/>
              </w:rPr>
              <w:t>. att. Herkonu relejs: 1-</w:t>
            </w:r>
            <w:r>
              <w:rPr>
                <w:lang w:val="lv-LV"/>
              </w:rPr>
              <w:t xml:space="preserve"> h</w:t>
            </w:r>
            <w:r w:rsidRPr="009B5EAD">
              <w:rPr>
                <w:lang w:val="lv-LV"/>
              </w:rPr>
              <w:t>erkons; 2</w:t>
            </w:r>
            <w:r>
              <w:rPr>
                <w:lang w:val="lv-LV"/>
              </w:rPr>
              <w:t xml:space="preserve"> </w:t>
            </w:r>
            <w:r w:rsidRPr="009B5EAD">
              <w:rPr>
                <w:lang w:val="lv-LV"/>
              </w:rPr>
              <w:t>- spole; 3</w:t>
            </w:r>
            <w:r>
              <w:rPr>
                <w:lang w:val="lv-LV"/>
              </w:rPr>
              <w:t xml:space="preserve"> </w:t>
            </w:r>
            <w:r w:rsidRPr="009B5EAD">
              <w:rPr>
                <w:lang w:val="lv-LV"/>
              </w:rPr>
              <w:t>- magnētiskā ķēde.</w:t>
            </w:r>
          </w:p>
          <w:p w:rsidR="00D36F3E" w:rsidRDefault="00D36F3E" w:rsidP="00D36F3E">
            <w:pPr>
              <w:jc w:val="center"/>
              <w:rPr>
                <w:sz w:val="24"/>
                <w:szCs w:val="24"/>
                <w:lang w:val="lv-LV"/>
              </w:rPr>
            </w:pPr>
          </w:p>
        </w:tc>
      </w:tr>
    </w:tbl>
    <w:p w:rsidR="00D36F3E" w:rsidRPr="00D36F3E" w:rsidRDefault="00D36F3E" w:rsidP="00D36F3E">
      <w:pPr>
        <w:jc w:val="center"/>
        <w:rPr>
          <w:lang w:val="lv-LV"/>
        </w:rPr>
      </w:pPr>
    </w:p>
    <w:p w:rsidR="00D36F3E" w:rsidRPr="009B5EAD" w:rsidRDefault="00D36F3E" w:rsidP="00D36F3E">
      <w:pPr>
        <w:ind w:firstLine="397"/>
        <w:jc w:val="both"/>
        <w:rPr>
          <w:b/>
          <w:sz w:val="24"/>
          <w:szCs w:val="24"/>
          <w:lang w:val="lv-LV"/>
        </w:rPr>
      </w:pPr>
      <w:r>
        <w:rPr>
          <w:b/>
          <w:sz w:val="24"/>
          <w:szCs w:val="24"/>
          <w:lang w:val="lv-LV"/>
        </w:rPr>
        <w:t>7.5</w:t>
      </w:r>
      <w:r w:rsidRPr="009B5EAD">
        <w:rPr>
          <w:b/>
          <w:sz w:val="24"/>
          <w:szCs w:val="24"/>
          <w:lang w:val="lv-LV"/>
        </w:rPr>
        <w:t>. E</w:t>
      </w:r>
      <w:r w:rsidR="00095430">
        <w:rPr>
          <w:b/>
          <w:sz w:val="24"/>
          <w:szCs w:val="24"/>
          <w:lang w:val="lv-LV"/>
        </w:rPr>
        <w:t>LEKTROMAGNĒTISKIE</w:t>
      </w:r>
      <w:r w:rsidRPr="009B5EAD">
        <w:rPr>
          <w:b/>
          <w:sz w:val="24"/>
          <w:szCs w:val="24"/>
          <w:lang w:val="lv-LV"/>
        </w:rPr>
        <w:t xml:space="preserve"> </w:t>
      </w:r>
      <w:r w:rsidR="00095430">
        <w:rPr>
          <w:b/>
          <w:sz w:val="24"/>
          <w:szCs w:val="24"/>
          <w:lang w:val="lv-LV"/>
        </w:rPr>
        <w:t>UN</w:t>
      </w:r>
      <w:r w:rsidRPr="009B5EAD">
        <w:rPr>
          <w:b/>
          <w:sz w:val="24"/>
          <w:szCs w:val="24"/>
          <w:lang w:val="lv-LV"/>
        </w:rPr>
        <w:t xml:space="preserve"> </w:t>
      </w:r>
      <w:r w:rsidR="00095430">
        <w:rPr>
          <w:b/>
          <w:sz w:val="24"/>
          <w:szCs w:val="24"/>
          <w:lang w:val="lv-LV"/>
        </w:rPr>
        <w:t>ELEKTRINISKIE</w:t>
      </w:r>
      <w:r w:rsidRPr="009B5EAD">
        <w:rPr>
          <w:b/>
          <w:sz w:val="24"/>
          <w:szCs w:val="24"/>
          <w:lang w:val="lv-LV"/>
        </w:rPr>
        <w:t xml:space="preserve"> </w:t>
      </w:r>
      <w:r w:rsidR="00095430">
        <w:rPr>
          <w:b/>
          <w:sz w:val="24"/>
          <w:szCs w:val="24"/>
          <w:lang w:val="lv-LV"/>
        </w:rPr>
        <w:t>LAIKA</w:t>
      </w:r>
      <w:r w:rsidRPr="009B5EAD">
        <w:rPr>
          <w:b/>
          <w:sz w:val="24"/>
          <w:szCs w:val="24"/>
          <w:lang w:val="lv-LV"/>
        </w:rPr>
        <w:t xml:space="preserve"> </w:t>
      </w:r>
      <w:r w:rsidR="00095430">
        <w:rPr>
          <w:b/>
          <w:sz w:val="24"/>
          <w:szCs w:val="24"/>
          <w:lang w:val="lv-LV"/>
        </w:rPr>
        <w:t>RELEJI.</w:t>
      </w:r>
    </w:p>
    <w:p w:rsidR="00D36F3E" w:rsidRDefault="00D36F3E" w:rsidP="00D36F3E">
      <w:pPr>
        <w:shd w:val="clear" w:color="auto" w:fill="FFFFFF"/>
        <w:ind w:firstLine="397"/>
        <w:jc w:val="both"/>
        <w:rPr>
          <w:color w:val="000000"/>
          <w:spacing w:val="1"/>
          <w:sz w:val="24"/>
          <w:szCs w:val="24"/>
          <w:lang w:val="lv-LV"/>
        </w:rPr>
      </w:pPr>
    </w:p>
    <w:p w:rsidR="00D36F3E" w:rsidRPr="00E27287" w:rsidRDefault="00D36F3E" w:rsidP="00D36F3E">
      <w:pPr>
        <w:shd w:val="clear" w:color="auto" w:fill="FFFFFF"/>
        <w:ind w:firstLine="397"/>
        <w:jc w:val="both"/>
        <w:rPr>
          <w:sz w:val="24"/>
          <w:szCs w:val="24"/>
          <w:lang w:val="lv-LV"/>
        </w:rPr>
      </w:pPr>
      <w:r w:rsidRPr="00E27287">
        <w:rPr>
          <w:color w:val="000000"/>
          <w:spacing w:val="1"/>
          <w:sz w:val="24"/>
          <w:szCs w:val="24"/>
          <w:lang w:val="lv-LV"/>
        </w:rPr>
        <w:t xml:space="preserve">Tehnoloģisko procesu automatizācijā bieži nepieciešams nodrošināt dažādu </w:t>
      </w:r>
      <w:r w:rsidRPr="00E27287">
        <w:rPr>
          <w:color w:val="000000"/>
          <w:spacing w:val="-1"/>
          <w:sz w:val="24"/>
          <w:szCs w:val="24"/>
          <w:lang w:val="lv-LV"/>
        </w:rPr>
        <w:t>operāciju noteiktu secību laikā. Šim nolūkam izmanto laika relejus. Tie var būt elek</w:t>
      </w:r>
      <w:r w:rsidRPr="00E27287">
        <w:rPr>
          <w:color w:val="000000"/>
          <w:spacing w:val="-1"/>
          <w:sz w:val="24"/>
          <w:szCs w:val="24"/>
          <w:lang w:val="lv-LV"/>
        </w:rPr>
        <w:softHyphen/>
      </w:r>
      <w:r w:rsidRPr="00E27287">
        <w:rPr>
          <w:color w:val="000000"/>
          <w:spacing w:val="1"/>
          <w:sz w:val="24"/>
          <w:szCs w:val="24"/>
          <w:lang w:val="lv-LV"/>
        </w:rPr>
        <w:t>tromagnētiski, vai elektromagnētiskam relejam pievienots pneimatiskais, mehāniskais vai cits shēmas bloks. Tādējādi izveido pneimatisko, elek</w:t>
      </w:r>
      <w:r w:rsidRPr="00E27287">
        <w:rPr>
          <w:color w:val="000000"/>
          <w:spacing w:val="1"/>
          <w:sz w:val="24"/>
          <w:szCs w:val="24"/>
          <w:lang w:val="lv-LV"/>
        </w:rPr>
        <w:softHyphen/>
      </w:r>
      <w:r w:rsidRPr="00E27287">
        <w:rPr>
          <w:color w:val="000000"/>
          <w:spacing w:val="2"/>
          <w:sz w:val="24"/>
          <w:szCs w:val="24"/>
          <w:lang w:val="lv-LV"/>
        </w:rPr>
        <w:t>tromehānisko, motora laika releju.</w:t>
      </w:r>
    </w:p>
    <w:p w:rsidR="00D36F3E" w:rsidRPr="00E27287" w:rsidRDefault="00D36F3E" w:rsidP="00D36F3E">
      <w:pPr>
        <w:shd w:val="clear" w:color="auto" w:fill="FFFFFF"/>
        <w:ind w:firstLine="397"/>
        <w:jc w:val="both"/>
        <w:rPr>
          <w:sz w:val="24"/>
          <w:szCs w:val="24"/>
          <w:lang w:val="lv-LV"/>
        </w:rPr>
      </w:pPr>
      <w:r w:rsidRPr="00E27287">
        <w:rPr>
          <w:sz w:val="24"/>
          <w:szCs w:val="24"/>
          <w:lang w:val="lv-LV"/>
        </w:rPr>
        <w:t>Laika releji atbilst sekojošiem standartiem:</w:t>
      </w:r>
    </w:p>
    <w:p w:rsidR="00D36F3E" w:rsidRPr="00E27287" w:rsidRDefault="00D36F3E" w:rsidP="00D36F3E">
      <w:pPr>
        <w:shd w:val="clear" w:color="auto" w:fill="FFFFFF"/>
        <w:ind w:firstLine="397"/>
        <w:jc w:val="both"/>
        <w:rPr>
          <w:sz w:val="24"/>
          <w:szCs w:val="24"/>
          <w:lang w:val="en-US"/>
        </w:rPr>
      </w:pPr>
      <w:r w:rsidRPr="00E27287">
        <w:rPr>
          <w:sz w:val="24"/>
          <w:szCs w:val="24"/>
          <w:lang w:val="en-US"/>
        </w:rPr>
        <w:t>• EN 60721-3-3 «</w:t>
      </w:r>
      <w:r w:rsidRPr="00E27287">
        <w:rPr>
          <w:sz w:val="24"/>
          <w:szCs w:val="24"/>
          <w:lang w:val="lv-LV"/>
        </w:rPr>
        <w:t>Ārējas vides noteikums</w:t>
      </w:r>
      <w:r w:rsidRPr="00E27287">
        <w:rPr>
          <w:sz w:val="24"/>
          <w:szCs w:val="24"/>
          <w:lang w:val="en-US"/>
        </w:rPr>
        <w:t>»</w:t>
      </w:r>
    </w:p>
    <w:p w:rsidR="00D36F3E" w:rsidRPr="00E27287" w:rsidRDefault="00D36F3E" w:rsidP="00D36F3E">
      <w:pPr>
        <w:shd w:val="clear" w:color="auto" w:fill="FFFFFF"/>
        <w:ind w:firstLine="397"/>
        <w:jc w:val="both"/>
        <w:rPr>
          <w:sz w:val="24"/>
          <w:szCs w:val="24"/>
          <w:lang w:val="en-US"/>
        </w:rPr>
      </w:pPr>
      <w:r w:rsidRPr="00E27287">
        <w:rPr>
          <w:sz w:val="24"/>
          <w:szCs w:val="24"/>
          <w:lang w:val="en-US"/>
        </w:rPr>
        <w:t>• EN 61812- 1/DIN VDE 0435 Teil 2021 «</w:t>
      </w:r>
      <w:r w:rsidRPr="00E27287">
        <w:rPr>
          <w:sz w:val="24"/>
          <w:szCs w:val="24"/>
          <w:lang w:val="lv-LV"/>
        </w:rPr>
        <w:t>Elektriskie releji, laika releji</w:t>
      </w:r>
      <w:r w:rsidRPr="00E27287">
        <w:rPr>
          <w:sz w:val="24"/>
          <w:szCs w:val="24"/>
          <w:lang w:val="en-US"/>
        </w:rPr>
        <w:t>»</w:t>
      </w:r>
    </w:p>
    <w:p w:rsidR="00D36F3E" w:rsidRPr="00E27287" w:rsidRDefault="00D36F3E" w:rsidP="00D36F3E">
      <w:pPr>
        <w:shd w:val="clear" w:color="auto" w:fill="FFFFFF"/>
        <w:ind w:firstLine="397"/>
        <w:jc w:val="both"/>
        <w:rPr>
          <w:sz w:val="24"/>
          <w:szCs w:val="24"/>
          <w:lang w:val="en-US"/>
        </w:rPr>
      </w:pPr>
      <w:r w:rsidRPr="00E27287">
        <w:rPr>
          <w:sz w:val="24"/>
          <w:szCs w:val="24"/>
          <w:lang w:val="en-US"/>
        </w:rPr>
        <w:t>• EN 61000-6-2 un EN 61000-6-4 «</w:t>
      </w:r>
      <w:r w:rsidRPr="00E27287">
        <w:rPr>
          <w:sz w:val="24"/>
          <w:szCs w:val="24"/>
          <w:lang w:val="lv-LV"/>
        </w:rPr>
        <w:t>Elektromagnētiskā savienojamība</w:t>
      </w:r>
      <w:r w:rsidRPr="00E27287">
        <w:rPr>
          <w:sz w:val="24"/>
          <w:szCs w:val="24"/>
          <w:lang w:val="en-US"/>
        </w:rPr>
        <w:t>»</w:t>
      </w:r>
    </w:p>
    <w:p w:rsidR="00D36F3E" w:rsidRPr="00E27287" w:rsidRDefault="00D36F3E" w:rsidP="00D36F3E">
      <w:pPr>
        <w:shd w:val="clear" w:color="auto" w:fill="FFFFFF"/>
        <w:ind w:firstLine="397"/>
        <w:jc w:val="both"/>
        <w:rPr>
          <w:sz w:val="24"/>
          <w:szCs w:val="24"/>
          <w:lang w:val="en-US"/>
        </w:rPr>
      </w:pPr>
      <w:r w:rsidRPr="00E27287">
        <w:rPr>
          <w:sz w:val="24"/>
          <w:szCs w:val="24"/>
          <w:lang w:val="en-US"/>
        </w:rPr>
        <w:t>• EN 60947-5-1 (VDE0660Teil 200) «</w:t>
      </w:r>
      <w:r w:rsidRPr="00E27287">
        <w:rPr>
          <w:sz w:val="24"/>
          <w:szCs w:val="24"/>
          <w:lang w:val="lv-LV"/>
        </w:rPr>
        <w:t>Zemsprieguma komutācijas aparāti</w:t>
      </w:r>
      <w:r w:rsidRPr="00E27287">
        <w:rPr>
          <w:sz w:val="24"/>
          <w:szCs w:val="24"/>
          <w:lang w:val="en-US"/>
        </w:rPr>
        <w:t>»</w:t>
      </w:r>
    </w:p>
    <w:p w:rsidR="00D36F3E" w:rsidRDefault="00D36F3E" w:rsidP="00D36F3E">
      <w:pPr>
        <w:ind w:firstLine="397"/>
        <w:rPr>
          <w:b/>
          <w:sz w:val="24"/>
          <w:szCs w:val="24"/>
          <w:lang w:val="lv-LV"/>
        </w:rPr>
      </w:pPr>
    </w:p>
    <w:p w:rsidR="00D36F3E" w:rsidRPr="009B5EAD" w:rsidRDefault="00D36F3E" w:rsidP="00D36F3E">
      <w:pPr>
        <w:ind w:firstLine="397"/>
        <w:rPr>
          <w:b/>
          <w:sz w:val="24"/>
          <w:szCs w:val="24"/>
          <w:lang w:val="lv-LV"/>
        </w:rPr>
      </w:pPr>
      <w:r>
        <w:rPr>
          <w:b/>
          <w:sz w:val="24"/>
          <w:szCs w:val="24"/>
          <w:lang w:val="lv-LV"/>
        </w:rPr>
        <w:t xml:space="preserve">7.5.1. </w:t>
      </w:r>
      <w:r w:rsidRPr="009B5EAD">
        <w:rPr>
          <w:b/>
          <w:sz w:val="24"/>
          <w:szCs w:val="24"/>
          <w:lang w:val="lv-LV"/>
        </w:rPr>
        <w:t>I</w:t>
      </w:r>
      <w:r w:rsidR="00095430">
        <w:rPr>
          <w:b/>
          <w:sz w:val="24"/>
          <w:szCs w:val="24"/>
          <w:lang w:val="lv-LV"/>
        </w:rPr>
        <w:t>NDUKCIJAS</w:t>
      </w:r>
      <w:r w:rsidRPr="009B5EAD">
        <w:rPr>
          <w:b/>
          <w:sz w:val="24"/>
          <w:szCs w:val="24"/>
          <w:lang w:val="lv-LV"/>
        </w:rPr>
        <w:t xml:space="preserve"> </w:t>
      </w:r>
      <w:r w:rsidR="00095430">
        <w:rPr>
          <w:b/>
          <w:sz w:val="24"/>
          <w:szCs w:val="24"/>
          <w:lang w:val="lv-LV"/>
        </w:rPr>
        <w:t>TIPA</w:t>
      </w:r>
      <w:r w:rsidRPr="009B5EAD">
        <w:rPr>
          <w:b/>
          <w:sz w:val="24"/>
          <w:szCs w:val="24"/>
          <w:lang w:val="lv-LV"/>
        </w:rPr>
        <w:t xml:space="preserve"> </w:t>
      </w:r>
      <w:r w:rsidR="00095430" w:rsidRPr="009B5EAD">
        <w:rPr>
          <w:b/>
          <w:sz w:val="24"/>
          <w:szCs w:val="24"/>
          <w:lang w:val="lv-LV"/>
        </w:rPr>
        <w:t>E</w:t>
      </w:r>
      <w:r w:rsidR="00095430">
        <w:rPr>
          <w:b/>
          <w:sz w:val="24"/>
          <w:szCs w:val="24"/>
          <w:lang w:val="lv-LV"/>
        </w:rPr>
        <w:t>LEKTROMAGNĒTISKAIS</w:t>
      </w:r>
      <w:r w:rsidRPr="009B5EAD">
        <w:rPr>
          <w:b/>
          <w:sz w:val="24"/>
          <w:szCs w:val="24"/>
          <w:lang w:val="lv-LV"/>
        </w:rPr>
        <w:t xml:space="preserve"> </w:t>
      </w:r>
      <w:r w:rsidR="00095430">
        <w:rPr>
          <w:b/>
          <w:sz w:val="24"/>
          <w:szCs w:val="24"/>
          <w:lang w:val="lv-LV"/>
        </w:rPr>
        <w:t>LAIKA</w:t>
      </w:r>
      <w:r w:rsidR="00095430" w:rsidRPr="009B5EAD">
        <w:rPr>
          <w:b/>
          <w:sz w:val="24"/>
          <w:szCs w:val="24"/>
          <w:lang w:val="lv-LV"/>
        </w:rPr>
        <w:t xml:space="preserve"> </w:t>
      </w:r>
      <w:r w:rsidR="00095430">
        <w:rPr>
          <w:b/>
          <w:sz w:val="24"/>
          <w:szCs w:val="24"/>
          <w:lang w:val="lv-LV"/>
        </w:rPr>
        <w:t>RELEJS</w:t>
      </w:r>
      <w:r w:rsidRPr="009B5EAD">
        <w:rPr>
          <w:b/>
          <w:sz w:val="24"/>
          <w:szCs w:val="24"/>
          <w:lang w:val="lv-LV"/>
        </w:rPr>
        <w:t>.</w:t>
      </w:r>
    </w:p>
    <w:p w:rsidR="00D36F3E" w:rsidRDefault="00D36F3E" w:rsidP="00D36F3E">
      <w:pPr>
        <w:ind w:firstLine="397"/>
        <w:rPr>
          <w:sz w:val="24"/>
          <w:szCs w:val="24"/>
          <w:lang w:val="lv-LV"/>
        </w:rPr>
      </w:pPr>
    </w:p>
    <w:p w:rsidR="00D36F3E" w:rsidRDefault="00D36F3E" w:rsidP="00D36F3E">
      <w:pPr>
        <w:ind w:firstLine="397"/>
        <w:jc w:val="both"/>
        <w:rPr>
          <w:sz w:val="24"/>
          <w:szCs w:val="24"/>
          <w:lang w:val="lv-LV"/>
        </w:rPr>
      </w:pPr>
      <w:r w:rsidRPr="009B5EAD">
        <w:rPr>
          <w:sz w:val="24"/>
          <w:szCs w:val="24"/>
          <w:lang w:val="lv-LV"/>
        </w:rPr>
        <w:t>Indukcijas tipa laika releja pamatā ir līdzstrāvas elektromagnētiskais relejs, uz</w:t>
      </w:r>
      <w:r>
        <w:rPr>
          <w:sz w:val="24"/>
          <w:szCs w:val="24"/>
          <w:lang w:val="lv-LV"/>
        </w:rPr>
        <w:t xml:space="preserve"> </w:t>
      </w:r>
      <w:r w:rsidRPr="009B5EAD">
        <w:rPr>
          <w:sz w:val="24"/>
          <w:szCs w:val="24"/>
          <w:lang w:val="lv-LV"/>
        </w:rPr>
        <w:t>kura serdeņa uzmontēts masīvs vara vai misiņa gredzens ar mazu elektrisko</w:t>
      </w:r>
      <w:r>
        <w:rPr>
          <w:sz w:val="24"/>
          <w:szCs w:val="24"/>
          <w:lang w:val="lv-LV"/>
        </w:rPr>
        <w:t xml:space="preserve"> </w:t>
      </w:r>
      <w:r w:rsidRPr="009B5EAD">
        <w:rPr>
          <w:sz w:val="24"/>
          <w:szCs w:val="24"/>
          <w:lang w:val="lv-LV"/>
        </w:rPr>
        <w:t>pretestību (</w:t>
      </w:r>
      <w:r>
        <w:rPr>
          <w:sz w:val="24"/>
          <w:szCs w:val="24"/>
          <w:lang w:val="lv-LV"/>
        </w:rPr>
        <w:t>7</w:t>
      </w:r>
      <w:r w:rsidRPr="009B5EAD">
        <w:rPr>
          <w:sz w:val="24"/>
          <w:szCs w:val="24"/>
          <w:lang w:val="lv-LV"/>
        </w:rPr>
        <w:t>.1</w:t>
      </w:r>
      <w:r>
        <w:rPr>
          <w:sz w:val="24"/>
          <w:szCs w:val="24"/>
          <w:lang w:val="lv-LV"/>
        </w:rPr>
        <w:t>4</w:t>
      </w:r>
      <w:r w:rsidRPr="009B5EAD">
        <w:rPr>
          <w:sz w:val="24"/>
          <w:szCs w:val="24"/>
          <w:lang w:val="lv-LV"/>
        </w:rPr>
        <w:t xml:space="preserve">. un </w:t>
      </w:r>
      <w:r>
        <w:rPr>
          <w:sz w:val="24"/>
          <w:szCs w:val="24"/>
          <w:lang w:val="lv-LV"/>
        </w:rPr>
        <w:t>7</w:t>
      </w:r>
      <w:r w:rsidRPr="009B5EAD">
        <w:rPr>
          <w:sz w:val="24"/>
          <w:szCs w:val="24"/>
          <w:lang w:val="lv-LV"/>
        </w:rPr>
        <w:t>.1</w:t>
      </w:r>
      <w:r>
        <w:rPr>
          <w:sz w:val="24"/>
          <w:szCs w:val="24"/>
          <w:lang w:val="lv-LV"/>
        </w:rPr>
        <w:t>5</w:t>
      </w:r>
      <w:r w:rsidRPr="009B5EAD">
        <w:rPr>
          <w:sz w:val="24"/>
          <w:szCs w:val="24"/>
          <w:lang w:val="lv-LV"/>
        </w:rPr>
        <w:t xml:space="preserve">. att.). Ieslēdzot slēdzi </w:t>
      </w:r>
      <w:r w:rsidRPr="00F579E1">
        <w:rPr>
          <w:i/>
          <w:sz w:val="24"/>
          <w:szCs w:val="24"/>
          <w:lang w:val="lv-LV"/>
        </w:rPr>
        <w:t>S</w:t>
      </w:r>
      <w:r w:rsidRPr="00F579E1">
        <w:rPr>
          <w:sz w:val="24"/>
          <w:szCs w:val="24"/>
          <w:vertAlign w:val="subscript"/>
          <w:lang w:val="lv-LV"/>
        </w:rPr>
        <w:t>1</w:t>
      </w:r>
      <w:r w:rsidRPr="009B5EAD">
        <w:rPr>
          <w:sz w:val="24"/>
          <w:szCs w:val="24"/>
          <w:lang w:val="lv-LV"/>
        </w:rPr>
        <w:t xml:space="preserve">, releja spolē plūst strāva </w:t>
      </w:r>
      <w:r w:rsidRPr="00F579E1">
        <w:rPr>
          <w:i/>
          <w:sz w:val="24"/>
          <w:szCs w:val="24"/>
          <w:lang w:val="lv-LV"/>
        </w:rPr>
        <w:t>I</w:t>
      </w:r>
      <w:r w:rsidRPr="009B5EAD">
        <w:rPr>
          <w:sz w:val="24"/>
          <w:szCs w:val="24"/>
          <w:lang w:val="lv-LV"/>
        </w:rPr>
        <w:t>, kas</w:t>
      </w:r>
      <w:r>
        <w:rPr>
          <w:sz w:val="24"/>
          <w:szCs w:val="24"/>
          <w:lang w:val="lv-LV"/>
        </w:rPr>
        <w:t xml:space="preserve"> </w:t>
      </w:r>
      <w:r w:rsidRPr="009B5EAD">
        <w:rPr>
          <w:sz w:val="24"/>
          <w:szCs w:val="24"/>
          <w:lang w:val="lv-LV"/>
        </w:rPr>
        <w:t>rada augošu magnētisko plūsmu Φ. Šī plūsma noslēdzas caur gredzenu un inducē</w:t>
      </w:r>
      <w:r>
        <w:rPr>
          <w:sz w:val="24"/>
          <w:szCs w:val="24"/>
          <w:lang w:val="lv-LV"/>
        </w:rPr>
        <w:t xml:space="preserve"> </w:t>
      </w:r>
      <w:r w:rsidRPr="009B5EAD">
        <w:rPr>
          <w:sz w:val="24"/>
          <w:szCs w:val="24"/>
          <w:lang w:val="lv-LV"/>
        </w:rPr>
        <w:t>tajā strāvu, kura rada indukcijas plūsmu Φ</w:t>
      </w:r>
      <w:r w:rsidRPr="00F579E1">
        <w:rPr>
          <w:sz w:val="24"/>
          <w:szCs w:val="24"/>
          <w:vertAlign w:val="subscript"/>
          <w:lang w:val="lv-LV"/>
        </w:rPr>
        <w:t>i</w:t>
      </w:r>
      <w:r w:rsidRPr="009B5EAD">
        <w:rPr>
          <w:sz w:val="24"/>
          <w:szCs w:val="24"/>
          <w:lang w:val="lv-LV"/>
        </w:rPr>
        <w:t xml:space="preserve"> (</w:t>
      </w:r>
      <w:r>
        <w:rPr>
          <w:sz w:val="24"/>
          <w:szCs w:val="24"/>
          <w:lang w:val="lv-LV"/>
        </w:rPr>
        <w:t>7</w:t>
      </w:r>
      <w:r w:rsidRPr="009B5EAD">
        <w:rPr>
          <w:sz w:val="24"/>
          <w:szCs w:val="24"/>
          <w:lang w:val="lv-LV"/>
        </w:rPr>
        <w:t>.1</w:t>
      </w:r>
      <w:r>
        <w:rPr>
          <w:sz w:val="24"/>
          <w:szCs w:val="24"/>
          <w:lang w:val="lv-LV"/>
        </w:rPr>
        <w:t>4</w:t>
      </w:r>
      <w:r w:rsidRPr="009B5EAD">
        <w:rPr>
          <w:sz w:val="24"/>
          <w:szCs w:val="24"/>
          <w:lang w:val="lv-LV"/>
        </w:rPr>
        <w:t>.a att.). Pēc Lenca likuma indukcijas</w:t>
      </w:r>
      <w:r>
        <w:rPr>
          <w:sz w:val="24"/>
          <w:szCs w:val="24"/>
          <w:lang w:val="lv-LV"/>
        </w:rPr>
        <w:t xml:space="preserve"> </w:t>
      </w:r>
      <w:r w:rsidRPr="009B5EAD">
        <w:rPr>
          <w:sz w:val="24"/>
          <w:szCs w:val="24"/>
          <w:lang w:val="lv-LV"/>
        </w:rPr>
        <w:t>plūsma darbojas pretī galvenās plūsmas izmaiņai. Tā kā galvenā plūsma palielinās,</w:t>
      </w:r>
      <w:r>
        <w:rPr>
          <w:sz w:val="24"/>
          <w:szCs w:val="24"/>
          <w:lang w:val="lv-LV"/>
        </w:rPr>
        <w:t xml:space="preserve"> </w:t>
      </w:r>
      <w:r w:rsidRPr="009B5EAD">
        <w:rPr>
          <w:sz w:val="24"/>
          <w:szCs w:val="24"/>
          <w:lang w:val="lv-LV"/>
        </w:rPr>
        <w:t>tad indukcijas plūsma vērsta pretējā virzienā un kavē tās augšanu. Līdz ar to reālā</w:t>
      </w:r>
      <w:r>
        <w:rPr>
          <w:sz w:val="24"/>
          <w:szCs w:val="24"/>
          <w:lang w:val="lv-LV"/>
        </w:rPr>
        <w:t xml:space="preserve"> </w:t>
      </w:r>
      <w:r w:rsidRPr="009B5EAD">
        <w:rPr>
          <w:sz w:val="24"/>
          <w:szCs w:val="24"/>
          <w:lang w:val="lv-LV"/>
        </w:rPr>
        <w:t>rezultējošā magnētiskā plūsma vienāda ar galvenās plūsmas un indukcijas plūsmas</w:t>
      </w:r>
      <w:r>
        <w:rPr>
          <w:sz w:val="24"/>
          <w:szCs w:val="24"/>
          <w:lang w:val="lv-LV"/>
        </w:rPr>
        <w:t xml:space="preserve"> </w:t>
      </w:r>
      <w:r w:rsidRPr="009B5EAD">
        <w:rPr>
          <w:sz w:val="24"/>
          <w:szCs w:val="24"/>
          <w:lang w:val="lv-LV"/>
        </w:rPr>
        <w:t>algebrisko starpību (</w:t>
      </w:r>
      <w:r>
        <w:rPr>
          <w:sz w:val="24"/>
          <w:szCs w:val="24"/>
          <w:lang w:val="lv-LV"/>
        </w:rPr>
        <w:t>7.14</w:t>
      </w:r>
      <w:r w:rsidRPr="009B5EAD">
        <w:rPr>
          <w:sz w:val="24"/>
          <w:szCs w:val="24"/>
          <w:lang w:val="lv-LV"/>
        </w:rPr>
        <w:t>.b att.). Ja releja pievilkšanās plūsma vienāda ar Φ</w:t>
      </w:r>
      <w:r w:rsidRPr="000C7705">
        <w:rPr>
          <w:sz w:val="24"/>
          <w:szCs w:val="24"/>
          <w:vertAlign w:val="subscript"/>
          <w:lang w:val="lv-LV"/>
        </w:rPr>
        <w:t>p</w:t>
      </w:r>
      <w:r w:rsidRPr="009B5EAD">
        <w:rPr>
          <w:sz w:val="24"/>
          <w:szCs w:val="24"/>
          <w:lang w:val="lv-LV"/>
        </w:rPr>
        <w:t>, tad</w:t>
      </w:r>
      <w:r>
        <w:rPr>
          <w:sz w:val="24"/>
          <w:szCs w:val="24"/>
          <w:lang w:val="lv-LV"/>
        </w:rPr>
        <w:t xml:space="preserve"> </w:t>
      </w:r>
      <w:r w:rsidRPr="009B5EAD">
        <w:rPr>
          <w:sz w:val="24"/>
          <w:szCs w:val="24"/>
          <w:lang w:val="lv-LV"/>
        </w:rPr>
        <w:t>relejam bez gredzena pievilkšanās laika kavējums vienāds ar t</w:t>
      </w:r>
      <w:r w:rsidRPr="000C7705">
        <w:rPr>
          <w:sz w:val="24"/>
          <w:szCs w:val="24"/>
          <w:vertAlign w:val="subscript"/>
          <w:lang w:val="lv-LV"/>
        </w:rPr>
        <w:t>1</w:t>
      </w:r>
      <w:r w:rsidRPr="009B5EAD">
        <w:rPr>
          <w:sz w:val="24"/>
          <w:szCs w:val="24"/>
          <w:lang w:val="lv-LV"/>
        </w:rPr>
        <w:t>, bet relejam ar</w:t>
      </w:r>
      <w:r>
        <w:rPr>
          <w:sz w:val="24"/>
          <w:szCs w:val="24"/>
          <w:lang w:val="lv-LV"/>
        </w:rPr>
        <w:t xml:space="preserve"> </w:t>
      </w:r>
      <w:r w:rsidRPr="009B5EAD">
        <w:rPr>
          <w:sz w:val="24"/>
          <w:szCs w:val="24"/>
          <w:lang w:val="lv-LV"/>
        </w:rPr>
        <w:t>gredzenu tas ir ievērojami lielāks t</w:t>
      </w:r>
      <w:r w:rsidRPr="009B5EAD">
        <w:rPr>
          <w:sz w:val="24"/>
          <w:szCs w:val="24"/>
          <w:vertAlign w:val="subscript"/>
          <w:lang w:val="lv-LV"/>
        </w:rPr>
        <w:t>p</w:t>
      </w:r>
      <w:r w:rsidRPr="009B5EAD">
        <w:rPr>
          <w:sz w:val="24"/>
          <w:szCs w:val="24"/>
          <w:lang w:val="lv-LV"/>
        </w:rPr>
        <w:t xml:space="preserve"> = t</w:t>
      </w:r>
      <w:r w:rsidRPr="009B5EAD">
        <w:rPr>
          <w:sz w:val="24"/>
          <w:szCs w:val="24"/>
          <w:vertAlign w:val="subscript"/>
          <w:lang w:val="lv-LV"/>
        </w:rPr>
        <w:t>2</w:t>
      </w:r>
      <w:r w:rsidRPr="009B5EAD">
        <w:rPr>
          <w:sz w:val="24"/>
          <w:szCs w:val="24"/>
          <w:lang w:val="lv-LV"/>
        </w:rPr>
        <w:t>.</w:t>
      </w:r>
    </w:p>
    <w:p w:rsidR="006121A0" w:rsidRPr="006121A0" w:rsidRDefault="006121A0" w:rsidP="00D36F3E">
      <w:pPr>
        <w:ind w:firstLine="397"/>
        <w:jc w:val="both"/>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4"/>
        <w:gridCol w:w="4239"/>
      </w:tblGrid>
      <w:tr w:rsidR="006121A0" w:rsidRPr="00123FE4" w:rsidTr="00632BB2">
        <w:tc>
          <w:tcPr>
            <w:tcW w:w="4643" w:type="dxa"/>
          </w:tcPr>
          <w:p w:rsidR="006121A0" w:rsidRPr="00123FE4" w:rsidRDefault="006121A0" w:rsidP="00632BB2">
            <w:pPr>
              <w:jc w:val="center"/>
              <w:rPr>
                <w:b/>
                <w:i/>
                <w:lang w:val="lv-LV"/>
              </w:rPr>
            </w:pPr>
            <w:r w:rsidRPr="00123FE4">
              <w:rPr>
                <w:b/>
                <w:i/>
                <w:noProof/>
                <w:lang w:val="lv-LV" w:eastAsia="lv-LV"/>
              </w:rPr>
              <w:lastRenderedPageBreak/>
              <w:drawing>
                <wp:inline distT="0" distB="0" distL="0" distR="0">
                  <wp:extent cx="2451100" cy="1079458"/>
                  <wp:effectExtent l="19050" t="0" r="6350" b="0"/>
                  <wp:docPr id="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2" cstate="print"/>
                          <a:srcRect/>
                          <a:stretch>
                            <a:fillRect/>
                          </a:stretch>
                        </pic:blipFill>
                        <pic:spPr bwMode="auto">
                          <a:xfrm>
                            <a:off x="0" y="0"/>
                            <a:ext cx="2451100" cy="1079458"/>
                          </a:xfrm>
                          <a:prstGeom prst="rect">
                            <a:avLst/>
                          </a:prstGeom>
                          <a:noFill/>
                          <a:ln w="9525">
                            <a:noFill/>
                            <a:miter lim="800000"/>
                            <a:headEnd/>
                            <a:tailEnd/>
                          </a:ln>
                        </pic:spPr>
                      </pic:pic>
                    </a:graphicData>
                  </a:graphic>
                </wp:inline>
              </w:drawing>
            </w:r>
          </w:p>
          <w:p w:rsidR="006121A0" w:rsidRPr="00123FE4" w:rsidRDefault="006121A0" w:rsidP="00632BB2">
            <w:pPr>
              <w:jc w:val="center"/>
              <w:rPr>
                <w:b/>
                <w:i/>
                <w:lang w:val="lv-LV"/>
              </w:rPr>
            </w:pPr>
            <w:r w:rsidRPr="00123FE4">
              <w:rPr>
                <w:b/>
                <w:i/>
                <w:lang w:val="lv-LV"/>
              </w:rPr>
              <w:t>a</w:t>
            </w:r>
          </w:p>
        </w:tc>
        <w:tc>
          <w:tcPr>
            <w:tcW w:w="4643" w:type="dxa"/>
          </w:tcPr>
          <w:p w:rsidR="006121A0" w:rsidRPr="00123FE4" w:rsidRDefault="006121A0" w:rsidP="00632BB2">
            <w:pPr>
              <w:jc w:val="center"/>
              <w:rPr>
                <w:b/>
                <w:i/>
                <w:lang w:val="lv-LV"/>
              </w:rPr>
            </w:pPr>
            <w:r w:rsidRPr="00123FE4">
              <w:rPr>
                <w:b/>
                <w:i/>
                <w:noProof/>
                <w:lang w:val="lv-LV" w:eastAsia="lv-LV"/>
              </w:rPr>
              <w:drawing>
                <wp:inline distT="0" distB="0" distL="0" distR="0">
                  <wp:extent cx="1936594" cy="1301750"/>
                  <wp:effectExtent l="19050" t="0" r="6506" b="0"/>
                  <wp:docPr id="6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3" cstate="print"/>
                          <a:srcRect/>
                          <a:stretch>
                            <a:fillRect/>
                          </a:stretch>
                        </pic:blipFill>
                        <pic:spPr bwMode="auto">
                          <a:xfrm>
                            <a:off x="0" y="0"/>
                            <a:ext cx="1936594" cy="1301750"/>
                          </a:xfrm>
                          <a:prstGeom prst="rect">
                            <a:avLst/>
                          </a:prstGeom>
                          <a:noFill/>
                          <a:ln w="9525">
                            <a:noFill/>
                            <a:miter lim="800000"/>
                            <a:headEnd/>
                            <a:tailEnd/>
                          </a:ln>
                        </pic:spPr>
                      </pic:pic>
                    </a:graphicData>
                  </a:graphic>
                </wp:inline>
              </w:drawing>
            </w:r>
          </w:p>
          <w:p w:rsidR="006121A0" w:rsidRPr="00123FE4" w:rsidRDefault="006121A0" w:rsidP="00632BB2">
            <w:pPr>
              <w:jc w:val="center"/>
              <w:rPr>
                <w:b/>
                <w:i/>
                <w:lang w:val="lv-LV"/>
              </w:rPr>
            </w:pPr>
            <w:r w:rsidRPr="00123FE4">
              <w:rPr>
                <w:b/>
                <w:i/>
                <w:lang w:val="lv-LV"/>
              </w:rPr>
              <w:t>b</w:t>
            </w:r>
          </w:p>
        </w:tc>
      </w:tr>
    </w:tbl>
    <w:p w:rsidR="006121A0" w:rsidRPr="00123FE4" w:rsidRDefault="006121A0" w:rsidP="006121A0">
      <w:pPr>
        <w:jc w:val="center"/>
        <w:rPr>
          <w:lang w:val="lv-LV"/>
        </w:rPr>
      </w:pPr>
      <w:r>
        <w:rPr>
          <w:lang w:val="lv-LV"/>
        </w:rPr>
        <w:t xml:space="preserve">7.14. </w:t>
      </w:r>
      <w:r w:rsidRPr="00123FE4">
        <w:rPr>
          <w:lang w:val="lv-LV"/>
        </w:rPr>
        <w:t>att. Laika relejs ar elektromagnētiskās indukcijas radītu darbības kavējumu uz ieslēgšanos (a) un magnētisko plūsmu raksturlīknes (b).</w:t>
      </w:r>
    </w:p>
    <w:p w:rsidR="00D36F3E" w:rsidRPr="00123FE4" w:rsidRDefault="00D36F3E" w:rsidP="00D36F3E">
      <w:pPr>
        <w:ind w:firstLine="397"/>
        <w:jc w:val="both"/>
        <w:rPr>
          <w:sz w:val="24"/>
          <w:szCs w:val="24"/>
          <w:lang w:val="lv-LV"/>
        </w:rPr>
      </w:pPr>
      <w:r w:rsidRPr="00123FE4">
        <w:rPr>
          <w:sz w:val="24"/>
          <w:szCs w:val="24"/>
          <w:lang w:val="lv-LV"/>
        </w:rPr>
        <w:t>Arī releja atlaišanās kavējumu rada indukcijas plūsma. Izslēdzot slēdzi S1, magnētiskā plūsma Φ strauji samazinās un rada indukcijas plūsmu Φ</w:t>
      </w:r>
      <w:r w:rsidRPr="00F579E1">
        <w:rPr>
          <w:sz w:val="24"/>
          <w:szCs w:val="24"/>
          <w:vertAlign w:val="subscript"/>
          <w:lang w:val="lv-LV"/>
        </w:rPr>
        <w:t>i</w:t>
      </w:r>
      <w:r>
        <w:rPr>
          <w:sz w:val="24"/>
          <w:szCs w:val="24"/>
          <w:lang w:val="lv-LV"/>
        </w:rPr>
        <w:t xml:space="preserve"> (7</w:t>
      </w:r>
      <w:r w:rsidRPr="00123FE4">
        <w:rPr>
          <w:sz w:val="24"/>
          <w:szCs w:val="24"/>
          <w:lang w:val="lv-LV"/>
        </w:rPr>
        <w:t>.1</w:t>
      </w:r>
      <w:r>
        <w:rPr>
          <w:sz w:val="24"/>
          <w:szCs w:val="24"/>
          <w:lang w:val="lv-LV"/>
        </w:rPr>
        <w:t>5</w:t>
      </w:r>
      <w:r w:rsidRPr="00123FE4">
        <w:rPr>
          <w:sz w:val="24"/>
          <w:szCs w:val="24"/>
          <w:lang w:val="lv-LV"/>
        </w:rPr>
        <w:t>.a att.), kas pēc Lenca likuma cenšas galveno plūsmu Φ uzturēt. Šajā gadījumā indukcijas plūsma vērsta galvenās plūsmas virzienā un kavē tās samazināšanos. Līdz ar to reālā rezultējošā magnētiskā plūsma vienāda ar galvenās plūsmas un indukcijas plūsmas algebrisko summu (</w:t>
      </w:r>
      <w:r>
        <w:rPr>
          <w:sz w:val="24"/>
          <w:szCs w:val="24"/>
          <w:lang w:val="lv-LV"/>
        </w:rPr>
        <w:t>7</w:t>
      </w:r>
      <w:r w:rsidRPr="00123FE4">
        <w:rPr>
          <w:sz w:val="24"/>
          <w:szCs w:val="24"/>
          <w:lang w:val="lv-LV"/>
        </w:rPr>
        <w:t>.1</w:t>
      </w:r>
      <w:r>
        <w:rPr>
          <w:sz w:val="24"/>
          <w:szCs w:val="24"/>
          <w:lang w:val="lv-LV"/>
        </w:rPr>
        <w:t>5</w:t>
      </w:r>
      <w:r w:rsidRPr="00123FE4">
        <w:rPr>
          <w:sz w:val="24"/>
          <w:szCs w:val="24"/>
          <w:lang w:val="lv-LV"/>
        </w:rPr>
        <w:t>.b att.).</w:t>
      </w:r>
    </w:p>
    <w:p w:rsidR="00D36F3E" w:rsidRPr="007A3FCB" w:rsidRDefault="00D36F3E" w:rsidP="00D36F3E">
      <w:pPr>
        <w:jc w:val="center"/>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4369"/>
      </w:tblGrid>
      <w:tr w:rsidR="00D36F3E" w:rsidRPr="00123FE4" w:rsidTr="00D36F3E">
        <w:tc>
          <w:tcPr>
            <w:tcW w:w="4351" w:type="dxa"/>
          </w:tcPr>
          <w:p w:rsidR="00D36F3E" w:rsidRPr="00123FE4" w:rsidRDefault="00D36F3E" w:rsidP="00D36F3E">
            <w:pPr>
              <w:jc w:val="center"/>
              <w:rPr>
                <w:b/>
                <w:i/>
                <w:lang w:val="lv-LV"/>
              </w:rPr>
            </w:pPr>
            <w:r w:rsidRPr="00123FE4">
              <w:rPr>
                <w:b/>
                <w:i/>
                <w:noProof/>
                <w:lang w:val="lv-LV" w:eastAsia="lv-LV"/>
              </w:rPr>
              <w:drawing>
                <wp:inline distT="0" distB="0" distL="0" distR="0">
                  <wp:extent cx="1843407" cy="1225550"/>
                  <wp:effectExtent l="19050" t="0" r="4443" b="0"/>
                  <wp:docPr id="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4" cstate="print"/>
                          <a:srcRect/>
                          <a:stretch>
                            <a:fillRect/>
                          </a:stretch>
                        </pic:blipFill>
                        <pic:spPr bwMode="auto">
                          <a:xfrm>
                            <a:off x="0" y="0"/>
                            <a:ext cx="1846181" cy="1227394"/>
                          </a:xfrm>
                          <a:prstGeom prst="rect">
                            <a:avLst/>
                          </a:prstGeom>
                          <a:noFill/>
                          <a:ln w="9525">
                            <a:noFill/>
                            <a:miter lim="800000"/>
                            <a:headEnd/>
                            <a:tailEnd/>
                          </a:ln>
                        </pic:spPr>
                      </pic:pic>
                    </a:graphicData>
                  </a:graphic>
                </wp:inline>
              </w:drawing>
            </w:r>
          </w:p>
          <w:p w:rsidR="00D36F3E" w:rsidRPr="00123FE4" w:rsidRDefault="00D36F3E" w:rsidP="00D36F3E">
            <w:pPr>
              <w:jc w:val="center"/>
              <w:rPr>
                <w:b/>
                <w:i/>
                <w:lang w:val="lv-LV"/>
              </w:rPr>
            </w:pPr>
            <w:r w:rsidRPr="00123FE4">
              <w:rPr>
                <w:b/>
                <w:i/>
                <w:lang w:val="lv-LV"/>
              </w:rPr>
              <w:t>a</w:t>
            </w:r>
          </w:p>
        </w:tc>
        <w:tc>
          <w:tcPr>
            <w:tcW w:w="4369" w:type="dxa"/>
          </w:tcPr>
          <w:p w:rsidR="00D36F3E" w:rsidRPr="00123FE4" w:rsidRDefault="00D36F3E" w:rsidP="00D36F3E">
            <w:pPr>
              <w:jc w:val="center"/>
              <w:rPr>
                <w:b/>
                <w:i/>
                <w:lang w:val="lv-LV"/>
              </w:rPr>
            </w:pPr>
            <w:r w:rsidRPr="00123FE4">
              <w:rPr>
                <w:b/>
                <w:i/>
                <w:noProof/>
                <w:lang w:val="lv-LV" w:eastAsia="lv-LV"/>
              </w:rPr>
              <w:drawing>
                <wp:inline distT="0" distB="0" distL="0" distR="0">
                  <wp:extent cx="1898276" cy="1347230"/>
                  <wp:effectExtent l="19050" t="0" r="6724" b="0"/>
                  <wp:docPr id="2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5" cstate="print"/>
                          <a:srcRect/>
                          <a:stretch>
                            <a:fillRect/>
                          </a:stretch>
                        </pic:blipFill>
                        <pic:spPr bwMode="auto">
                          <a:xfrm>
                            <a:off x="0" y="0"/>
                            <a:ext cx="1898728" cy="1347551"/>
                          </a:xfrm>
                          <a:prstGeom prst="rect">
                            <a:avLst/>
                          </a:prstGeom>
                          <a:noFill/>
                          <a:ln w="9525">
                            <a:noFill/>
                            <a:miter lim="800000"/>
                            <a:headEnd/>
                            <a:tailEnd/>
                          </a:ln>
                        </pic:spPr>
                      </pic:pic>
                    </a:graphicData>
                  </a:graphic>
                </wp:inline>
              </w:drawing>
            </w:r>
          </w:p>
          <w:p w:rsidR="00D36F3E" w:rsidRPr="00123FE4" w:rsidRDefault="00D36F3E" w:rsidP="00D36F3E">
            <w:pPr>
              <w:jc w:val="center"/>
              <w:rPr>
                <w:b/>
                <w:i/>
                <w:lang w:val="lv-LV"/>
              </w:rPr>
            </w:pPr>
            <w:r w:rsidRPr="00123FE4">
              <w:rPr>
                <w:b/>
                <w:i/>
                <w:lang w:val="lv-LV"/>
              </w:rPr>
              <w:t>b</w:t>
            </w:r>
          </w:p>
        </w:tc>
      </w:tr>
    </w:tbl>
    <w:p w:rsidR="00D36F3E" w:rsidRPr="00123FE4" w:rsidRDefault="00D36F3E" w:rsidP="00D36F3E">
      <w:pPr>
        <w:jc w:val="center"/>
        <w:rPr>
          <w:lang w:val="lv-LV"/>
        </w:rPr>
      </w:pPr>
      <w:r>
        <w:rPr>
          <w:lang w:val="lv-LV"/>
        </w:rPr>
        <w:t xml:space="preserve">7.15. </w:t>
      </w:r>
      <w:r w:rsidRPr="00123FE4">
        <w:rPr>
          <w:lang w:val="lv-LV"/>
        </w:rPr>
        <w:t>att. Laika relejs ar elektromagnētiskās indukcijas radītu darbības kavējumu uz</w:t>
      </w:r>
    </w:p>
    <w:p w:rsidR="00D36F3E" w:rsidRPr="00123FE4" w:rsidRDefault="00D36F3E" w:rsidP="00D36F3E">
      <w:pPr>
        <w:jc w:val="center"/>
        <w:rPr>
          <w:lang w:val="lv-LV"/>
        </w:rPr>
      </w:pPr>
      <w:r w:rsidRPr="00123FE4">
        <w:rPr>
          <w:lang w:val="lv-LV"/>
        </w:rPr>
        <w:t>atslēgšanos (a) un magnētisko plūsmu raksturlīknes (b).</w:t>
      </w:r>
    </w:p>
    <w:p w:rsidR="00D36F3E" w:rsidRDefault="00D36F3E" w:rsidP="00D36F3E">
      <w:pPr>
        <w:ind w:firstLine="397"/>
        <w:jc w:val="both"/>
        <w:rPr>
          <w:sz w:val="24"/>
          <w:szCs w:val="24"/>
          <w:lang w:val="lv-LV"/>
        </w:rPr>
      </w:pPr>
    </w:p>
    <w:p w:rsidR="00D36F3E" w:rsidRPr="00123FE4" w:rsidRDefault="00D36F3E" w:rsidP="00D36F3E">
      <w:pPr>
        <w:ind w:firstLine="397"/>
        <w:jc w:val="both"/>
        <w:rPr>
          <w:sz w:val="24"/>
          <w:szCs w:val="24"/>
          <w:lang w:val="lv-LV"/>
        </w:rPr>
      </w:pPr>
      <w:r w:rsidRPr="00123FE4">
        <w:rPr>
          <w:sz w:val="24"/>
          <w:szCs w:val="24"/>
          <w:lang w:val="lv-LV"/>
        </w:rPr>
        <w:t>Ja releja atlaišanās plūsma vienāda ar Φ</w:t>
      </w:r>
      <w:r w:rsidRPr="00F579E1">
        <w:rPr>
          <w:sz w:val="24"/>
          <w:szCs w:val="24"/>
          <w:vertAlign w:val="subscript"/>
          <w:lang w:val="lv-LV"/>
        </w:rPr>
        <w:t>a</w:t>
      </w:r>
      <w:r w:rsidRPr="00123FE4">
        <w:rPr>
          <w:sz w:val="24"/>
          <w:szCs w:val="24"/>
          <w:lang w:val="lv-LV"/>
        </w:rPr>
        <w:t>, tad relejam bez gredzena atlaišanās laika kavējums vienāds ar t</w:t>
      </w:r>
      <w:r w:rsidRPr="00F579E1">
        <w:rPr>
          <w:sz w:val="24"/>
          <w:szCs w:val="24"/>
          <w:vertAlign w:val="subscript"/>
          <w:lang w:val="lv-LV"/>
        </w:rPr>
        <w:t>1</w:t>
      </w:r>
      <w:r w:rsidRPr="00123FE4">
        <w:rPr>
          <w:sz w:val="24"/>
          <w:szCs w:val="24"/>
          <w:lang w:val="lv-LV"/>
        </w:rPr>
        <w:t>, bet relejam ar gredzenu tas ir ievērojami lielāks t</w:t>
      </w:r>
      <w:r w:rsidRPr="00F579E1">
        <w:rPr>
          <w:sz w:val="24"/>
          <w:szCs w:val="24"/>
          <w:vertAlign w:val="subscript"/>
          <w:lang w:val="lv-LV"/>
        </w:rPr>
        <w:t>a</w:t>
      </w:r>
      <w:r w:rsidRPr="00123FE4">
        <w:rPr>
          <w:sz w:val="24"/>
          <w:szCs w:val="24"/>
          <w:lang w:val="lv-LV"/>
        </w:rPr>
        <w:t xml:space="preserve"> = t</w:t>
      </w:r>
      <w:r w:rsidRPr="00F579E1">
        <w:rPr>
          <w:sz w:val="24"/>
          <w:szCs w:val="24"/>
          <w:vertAlign w:val="subscript"/>
          <w:lang w:val="lv-LV"/>
        </w:rPr>
        <w:t>2</w:t>
      </w:r>
      <w:r w:rsidRPr="00123FE4">
        <w:rPr>
          <w:sz w:val="24"/>
          <w:szCs w:val="24"/>
          <w:lang w:val="lv-LV"/>
        </w:rPr>
        <w:t>.</w:t>
      </w:r>
    </w:p>
    <w:p w:rsidR="00D36F3E" w:rsidRDefault="00D36F3E" w:rsidP="00D36F3E">
      <w:pPr>
        <w:ind w:firstLine="397"/>
        <w:jc w:val="both"/>
        <w:rPr>
          <w:sz w:val="24"/>
          <w:szCs w:val="24"/>
          <w:lang w:val="lv-LV"/>
        </w:rPr>
      </w:pPr>
      <w:r w:rsidRPr="00123FE4">
        <w:rPr>
          <w:sz w:val="24"/>
          <w:szCs w:val="24"/>
          <w:lang w:val="lv-LV"/>
        </w:rPr>
        <w:t xml:space="preserve">Ar indukcijas tipa laika releju iegūst kavējumu gan uz ieslēgšanos, gan atslēgšanos. </w:t>
      </w:r>
    </w:p>
    <w:p w:rsidR="00D36F3E" w:rsidRPr="00123FE4" w:rsidRDefault="00D36F3E" w:rsidP="00D36F3E">
      <w:pPr>
        <w:rPr>
          <w:sz w:val="24"/>
          <w:szCs w:val="24"/>
          <w:lang w:val="lv-LV"/>
        </w:rPr>
      </w:pPr>
      <w:r w:rsidRPr="00123FE4">
        <w:rPr>
          <w:sz w:val="24"/>
          <w:szCs w:val="24"/>
          <w:lang w:val="lv-LV"/>
        </w:rPr>
        <w:t>Kavējuma laiks ir (2 ...3)s. Šos laika relejus izmanto elektrodzinēju automātiskās palaišanas un bremzēšanas shēmās.</w:t>
      </w:r>
    </w:p>
    <w:p w:rsidR="00D36F3E" w:rsidRPr="00123FE4" w:rsidRDefault="00D36F3E" w:rsidP="00D36F3E">
      <w:pPr>
        <w:jc w:val="both"/>
        <w:rPr>
          <w:lang w:val="lv-LV"/>
        </w:rPr>
      </w:pPr>
    </w:p>
    <w:p w:rsidR="00D36F3E" w:rsidRPr="00123FE4" w:rsidRDefault="00D36F3E" w:rsidP="00D36F3E">
      <w:pPr>
        <w:ind w:firstLine="397"/>
        <w:jc w:val="both"/>
        <w:rPr>
          <w:b/>
          <w:sz w:val="24"/>
          <w:szCs w:val="24"/>
          <w:lang w:val="lv-LV"/>
        </w:rPr>
      </w:pPr>
      <w:r>
        <w:rPr>
          <w:b/>
          <w:sz w:val="24"/>
          <w:szCs w:val="24"/>
          <w:lang w:val="lv-LV"/>
        </w:rPr>
        <w:t xml:space="preserve">7.5.2. </w:t>
      </w:r>
      <w:r w:rsidR="00095430" w:rsidRPr="009B5EAD">
        <w:rPr>
          <w:b/>
          <w:sz w:val="24"/>
          <w:szCs w:val="24"/>
          <w:lang w:val="lv-LV"/>
        </w:rPr>
        <w:t>E</w:t>
      </w:r>
      <w:r w:rsidR="00095430">
        <w:rPr>
          <w:b/>
          <w:sz w:val="24"/>
          <w:szCs w:val="24"/>
          <w:lang w:val="lv-LV"/>
        </w:rPr>
        <w:t>LEKTROMAGNĒTISKAIS</w:t>
      </w:r>
      <w:r w:rsidR="00095430" w:rsidRPr="009B5EAD">
        <w:rPr>
          <w:b/>
          <w:sz w:val="24"/>
          <w:szCs w:val="24"/>
          <w:lang w:val="lv-LV"/>
        </w:rPr>
        <w:t xml:space="preserve"> </w:t>
      </w:r>
      <w:r w:rsidR="00095430">
        <w:rPr>
          <w:b/>
          <w:sz w:val="24"/>
          <w:szCs w:val="24"/>
          <w:lang w:val="lv-LV"/>
        </w:rPr>
        <w:t>LAIKA</w:t>
      </w:r>
      <w:r w:rsidR="00095430" w:rsidRPr="009B5EAD">
        <w:rPr>
          <w:b/>
          <w:sz w:val="24"/>
          <w:szCs w:val="24"/>
          <w:lang w:val="lv-LV"/>
        </w:rPr>
        <w:t xml:space="preserve"> </w:t>
      </w:r>
      <w:r w:rsidR="00095430">
        <w:rPr>
          <w:b/>
          <w:sz w:val="24"/>
          <w:szCs w:val="24"/>
          <w:lang w:val="lv-LV"/>
        </w:rPr>
        <w:t>RELEJS</w:t>
      </w:r>
      <w:r w:rsidR="00095430" w:rsidRPr="00123FE4">
        <w:rPr>
          <w:b/>
          <w:sz w:val="24"/>
          <w:szCs w:val="24"/>
          <w:lang w:val="lv-LV"/>
        </w:rPr>
        <w:t xml:space="preserve"> </w:t>
      </w:r>
      <w:r w:rsidR="00095430">
        <w:rPr>
          <w:b/>
          <w:sz w:val="24"/>
          <w:szCs w:val="24"/>
          <w:lang w:val="lv-LV"/>
        </w:rPr>
        <w:t>AR KONDENSATORU</w:t>
      </w:r>
      <w:r w:rsidRPr="00123FE4">
        <w:rPr>
          <w:b/>
          <w:sz w:val="24"/>
          <w:szCs w:val="24"/>
          <w:lang w:val="lv-LV"/>
        </w:rPr>
        <w:t>.</w:t>
      </w:r>
    </w:p>
    <w:p w:rsidR="00D36F3E" w:rsidRDefault="00D36F3E" w:rsidP="00D36F3E">
      <w:pPr>
        <w:ind w:firstLine="397"/>
        <w:jc w:val="both"/>
        <w:rPr>
          <w:sz w:val="24"/>
          <w:szCs w:val="24"/>
          <w:lang w:val="lv-LV"/>
        </w:rPr>
      </w:pPr>
    </w:p>
    <w:p w:rsidR="00D36F3E" w:rsidRPr="00BC39CA" w:rsidRDefault="00D36F3E" w:rsidP="00D36F3E">
      <w:pPr>
        <w:ind w:firstLine="397"/>
        <w:jc w:val="both"/>
        <w:rPr>
          <w:sz w:val="24"/>
          <w:szCs w:val="24"/>
          <w:lang w:val="lv-LV"/>
        </w:rPr>
      </w:pPr>
      <w:r w:rsidRPr="00123FE4">
        <w:rPr>
          <w:sz w:val="24"/>
          <w:szCs w:val="24"/>
          <w:lang w:val="lv-LV"/>
        </w:rPr>
        <w:t>Vienkāršākais elektromagnētiskais laika relejs sastāv no līdzstrāvas releja, kura</w:t>
      </w:r>
      <w:r>
        <w:rPr>
          <w:sz w:val="24"/>
          <w:szCs w:val="24"/>
          <w:lang w:val="lv-LV"/>
        </w:rPr>
        <w:t xml:space="preserve"> </w:t>
      </w:r>
      <w:r w:rsidRPr="00123FE4">
        <w:rPr>
          <w:sz w:val="24"/>
          <w:szCs w:val="24"/>
          <w:lang w:val="lv-LV"/>
        </w:rPr>
        <w:t>spolei K1 paralēli pieslēgts kondensators C</w:t>
      </w:r>
      <w:r w:rsidRPr="00BC39CA">
        <w:rPr>
          <w:sz w:val="24"/>
          <w:szCs w:val="24"/>
          <w:lang w:val="lv-LV"/>
        </w:rPr>
        <w:t>1</w:t>
      </w:r>
      <w:r w:rsidRPr="00123FE4">
        <w:rPr>
          <w:sz w:val="24"/>
          <w:szCs w:val="24"/>
          <w:lang w:val="lv-LV"/>
        </w:rPr>
        <w:t xml:space="preserve"> (</w:t>
      </w:r>
      <w:r>
        <w:rPr>
          <w:sz w:val="24"/>
          <w:szCs w:val="24"/>
          <w:lang w:val="lv-LV"/>
        </w:rPr>
        <w:t>7</w:t>
      </w:r>
      <w:r w:rsidRPr="00123FE4">
        <w:rPr>
          <w:sz w:val="24"/>
          <w:szCs w:val="24"/>
          <w:lang w:val="lv-LV"/>
        </w:rPr>
        <w:t>.1</w:t>
      </w:r>
      <w:r>
        <w:rPr>
          <w:sz w:val="24"/>
          <w:szCs w:val="24"/>
          <w:lang w:val="lv-LV"/>
        </w:rPr>
        <w:t>6</w:t>
      </w:r>
      <w:r w:rsidRPr="00123FE4">
        <w:rPr>
          <w:sz w:val="24"/>
          <w:szCs w:val="24"/>
          <w:lang w:val="lv-LV"/>
        </w:rPr>
        <w:t>. att.). Ieslēdzot slēdzi S</w:t>
      </w:r>
      <w:r w:rsidRPr="00BC39CA">
        <w:rPr>
          <w:sz w:val="24"/>
          <w:szCs w:val="24"/>
          <w:lang w:val="lv-LV"/>
        </w:rPr>
        <w:t>1</w:t>
      </w:r>
      <w:r w:rsidRPr="00123FE4">
        <w:rPr>
          <w:sz w:val="24"/>
          <w:szCs w:val="24"/>
          <w:lang w:val="lv-LV"/>
        </w:rPr>
        <w:t>, caur</w:t>
      </w:r>
      <w:r>
        <w:rPr>
          <w:sz w:val="24"/>
          <w:szCs w:val="24"/>
          <w:lang w:val="lv-LV"/>
        </w:rPr>
        <w:t xml:space="preserve"> </w:t>
      </w:r>
      <w:r w:rsidRPr="00123FE4">
        <w:rPr>
          <w:sz w:val="24"/>
          <w:szCs w:val="24"/>
          <w:lang w:val="lv-LV"/>
        </w:rPr>
        <w:t>uzlādes rezistoru R</w:t>
      </w:r>
      <w:r w:rsidRPr="00BC39CA">
        <w:rPr>
          <w:sz w:val="24"/>
          <w:szCs w:val="24"/>
          <w:lang w:val="lv-LV"/>
        </w:rPr>
        <w:t>1</w:t>
      </w:r>
      <w:r w:rsidRPr="00123FE4">
        <w:rPr>
          <w:sz w:val="24"/>
          <w:szCs w:val="24"/>
          <w:lang w:val="lv-LV"/>
        </w:rPr>
        <w:t xml:space="preserve"> plūst strāva </w:t>
      </w:r>
      <w:r w:rsidRPr="00BC39CA">
        <w:rPr>
          <w:i/>
          <w:sz w:val="24"/>
          <w:szCs w:val="24"/>
          <w:lang w:val="lv-LV"/>
        </w:rPr>
        <w:t>i</w:t>
      </w:r>
      <w:r w:rsidRPr="00123FE4">
        <w:rPr>
          <w:sz w:val="24"/>
          <w:szCs w:val="24"/>
          <w:lang w:val="lv-LV"/>
        </w:rPr>
        <w:t xml:space="preserve">, kas mezglu punktā sadalās spoles strāvā </w:t>
      </w:r>
      <w:r w:rsidRPr="00BC39CA">
        <w:rPr>
          <w:i/>
          <w:sz w:val="24"/>
          <w:szCs w:val="24"/>
          <w:lang w:val="lv-LV"/>
        </w:rPr>
        <w:t>i</w:t>
      </w:r>
      <w:r w:rsidRPr="00BC39CA">
        <w:rPr>
          <w:i/>
          <w:sz w:val="24"/>
          <w:szCs w:val="24"/>
          <w:vertAlign w:val="subscript"/>
          <w:lang w:val="lv-LV"/>
        </w:rPr>
        <w:t>s</w:t>
      </w:r>
      <w:r w:rsidRPr="00123FE4">
        <w:rPr>
          <w:sz w:val="24"/>
          <w:szCs w:val="24"/>
          <w:lang w:val="lv-LV"/>
        </w:rPr>
        <w:t xml:space="preserve"> un</w:t>
      </w:r>
      <w:r>
        <w:rPr>
          <w:sz w:val="24"/>
          <w:szCs w:val="24"/>
          <w:lang w:val="lv-LV"/>
        </w:rPr>
        <w:t xml:space="preserve"> </w:t>
      </w:r>
      <w:r w:rsidRPr="00123FE4">
        <w:rPr>
          <w:sz w:val="24"/>
          <w:szCs w:val="24"/>
          <w:lang w:val="lv-LV"/>
        </w:rPr>
        <w:t xml:space="preserve">kondensatora uzlādes strāvā </w:t>
      </w:r>
      <w:r w:rsidRPr="00BC39CA">
        <w:rPr>
          <w:i/>
          <w:sz w:val="24"/>
          <w:szCs w:val="24"/>
          <w:lang w:val="lv-LV"/>
        </w:rPr>
        <w:t>i</w:t>
      </w:r>
      <w:r w:rsidRPr="00BC39CA">
        <w:rPr>
          <w:i/>
          <w:sz w:val="24"/>
          <w:szCs w:val="24"/>
          <w:vertAlign w:val="subscript"/>
          <w:lang w:val="lv-LV"/>
        </w:rPr>
        <w:t>c</w:t>
      </w:r>
      <w:r w:rsidRPr="00123FE4">
        <w:rPr>
          <w:sz w:val="24"/>
          <w:szCs w:val="24"/>
          <w:lang w:val="lv-LV"/>
        </w:rPr>
        <w:t>. Releja spoles K</w:t>
      </w:r>
      <w:r w:rsidRPr="00BC39CA">
        <w:rPr>
          <w:sz w:val="24"/>
          <w:szCs w:val="24"/>
          <w:lang w:val="lv-LV"/>
        </w:rPr>
        <w:t>1</w:t>
      </w:r>
      <w:r w:rsidRPr="00123FE4">
        <w:rPr>
          <w:sz w:val="24"/>
          <w:szCs w:val="24"/>
          <w:lang w:val="lv-LV"/>
        </w:rPr>
        <w:t xml:space="preserve"> pretestība R</w:t>
      </w:r>
      <w:r w:rsidRPr="00BC39CA">
        <w:rPr>
          <w:sz w:val="24"/>
          <w:szCs w:val="24"/>
          <w:vertAlign w:val="subscript"/>
          <w:lang w:val="lv-LV"/>
        </w:rPr>
        <w:t>s</w:t>
      </w:r>
      <w:r w:rsidRPr="00123FE4">
        <w:rPr>
          <w:sz w:val="24"/>
          <w:szCs w:val="24"/>
          <w:lang w:val="lv-LV"/>
        </w:rPr>
        <w:t xml:space="preserve"> rada noplūdi</w:t>
      </w:r>
      <w:r>
        <w:rPr>
          <w:sz w:val="24"/>
          <w:szCs w:val="24"/>
          <w:lang w:val="lv-LV"/>
        </w:rPr>
        <w:t xml:space="preserve"> </w:t>
      </w:r>
      <w:r w:rsidRPr="00123FE4">
        <w:rPr>
          <w:sz w:val="24"/>
          <w:szCs w:val="24"/>
          <w:lang w:val="lv-LV"/>
        </w:rPr>
        <w:t>kondensatoram C1 un samazina tā kapacitāti. Tā</w:t>
      </w:r>
      <w:r w:rsidRPr="00BC39CA">
        <w:rPr>
          <w:sz w:val="24"/>
          <w:szCs w:val="24"/>
          <w:lang w:val="lv-LV"/>
        </w:rPr>
        <w:t>dēļ, lai iegūtu lielākus laika kavējumus, jāizvēlas augstomīgs relejs (Rs ≥</w:t>
      </w:r>
      <w:r>
        <w:rPr>
          <w:sz w:val="24"/>
          <w:szCs w:val="24"/>
          <w:lang w:val="lv-LV"/>
        </w:rPr>
        <w:t xml:space="preserve"> </w:t>
      </w:r>
      <w:r w:rsidRPr="00BC39CA">
        <w:rPr>
          <w:sz w:val="24"/>
          <w:szCs w:val="24"/>
          <w:lang w:val="lv-LV"/>
        </w:rPr>
        <w:t>10</w:t>
      </w:r>
      <w:r>
        <w:rPr>
          <w:sz w:val="24"/>
          <w:szCs w:val="24"/>
          <w:lang w:val="lv-LV"/>
        </w:rPr>
        <w:t xml:space="preserve"> </w:t>
      </w:r>
      <w:r w:rsidRPr="00BC39CA">
        <w:rPr>
          <w:sz w:val="24"/>
          <w:szCs w:val="24"/>
          <w:lang w:val="lv-LV"/>
        </w:rPr>
        <w:t>k</w:t>
      </w:r>
      <w:r>
        <w:rPr>
          <w:sz w:val="24"/>
          <w:szCs w:val="24"/>
          <w:lang w:val="lv-LV"/>
        </w:rPr>
        <w:t>Ω</w:t>
      </w:r>
      <w:r w:rsidRPr="00BC39CA">
        <w:rPr>
          <w:sz w:val="24"/>
          <w:szCs w:val="24"/>
          <w:lang w:val="lv-LV"/>
        </w:rPr>
        <w:t>).</w:t>
      </w:r>
    </w:p>
    <w:p w:rsidR="00D36F3E" w:rsidRDefault="00D36F3E" w:rsidP="00D36F3E">
      <w:pPr>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Tr="00D36F3E">
        <w:tc>
          <w:tcPr>
            <w:tcW w:w="9286" w:type="dxa"/>
          </w:tcPr>
          <w:p w:rsidR="00D36F3E" w:rsidRDefault="00D36F3E" w:rsidP="00D36F3E">
            <w:pPr>
              <w:jc w:val="center"/>
              <w:rPr>
                <w:sz w:val="24"/>
                <w:szCs w:val="24"/>
                <w:lang w:val="lv-LV"/>
              </w:rPr>
            </w:pPr>
            <w:r>
              <w:rPr>
                <w:noProof/>
                <w:sz w:val="24"/>
                <w:szCs w:val="24"/>
                <w:lang w:val="lv-LV" w:eastAsia="lv-LV"/>
              </w:rPr>
              <w:drawing>
                <wp:inline distT="0" distB="0" distL="0" distR="0">
                  <wp:extent cx="3477355" cy="989679"/>
                  <wp:effectExtent l="19050" t="0" r="8795" b="0"/>
                  <wp:docPr id="2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6" cstate="print"/>
                          <a:srcRect/>
                          <a:stretch>
                            <a:fillRect/>
                          </a:stretch>
                        </pic:blipFill>
                        <pic:spPr bwMode="auto">
                          <a:xfrm>
                            <a:off x="0" y="0"/>
                            <a:ext cx="3484494" cy="991711"/>
                          </a:xfrm>
                          <a:prstGeom prst="rect">
                            <a:avLst/>
                          </a:prstGeom>
                          <a:noFill/>
                          <a:ln w="9525">
                            <a:noFill/>
                            <a:miter lim="800000"/>
                            <a:headEnd/>
                            <a:tailEnd/>
                          </a:ln>
                        </pic:spPr>
                      </pic:pic>
                    </a:graphicData>
                  </a:graphic>
                </wp:inline>
              </w:drawing>
            </w:r>
          </w:p>
        </w:tc>
      </w:tr>
    </w:tbl>
    <w:p w:rsidR="00D36F3E" w:rsidRPr="00BC39CA" w:rsidRDefault="00D36F3E" w:rsidP="00D36F3E">
      <w:pPr>
        <w:jc w:val="center"/>
        <w:rPr>
          <w:lang w:val="lv-LV"/>
        </w:rPr>
      </w:pPr>
      <w:r>
        <w:rPr>
          <w:lang w:val="lv-LV"/>
        </w:rPr>
        <w:t xml:space="preserve">7.16. </w:t>
      </w:r>
      <w:r w:rsidRPr="00BC39CA">
        <w:rPr>
          <w:lang w:val="lv-LV"/>
        </w:rPr>
        <w:t>att. Elektromagnētiskais līdzstrāvas relejs ar kondensatora C1 radītu darbības kavējumu uz ieslēgšanos un atslēgšanos.</w:t>
      </w:r>
    </w:p>
    <w:p w:rsidR="00D36F3E" w:rsidRPr="00BC39CA" w:rsidRDefault="00D36F3E" w:rsidP="00D36F3E">
      <w:pPr>
        <w:ind w:firstLine="397"/>
        <w:rPr>
          <w:lang w:val="lv-LV"/>
        </w:rPr>
      </w:pPr>
    </w:p>
    <w:p w:rsidR="00D36F3E" w:rsidRDefault="00D36F3E" w:rsidP="00D36F3E">
      <w:pPr>
        <w:ind w:firstLine="397"/>
        <w:jc w:val="both"/>
        <w:rPr>
          <w:sz w:val="24"/>
          <w:szCs w:val="24"/>
          <w:lang w:val="lv-LV"/>
        </w:rPr>
      </w:pPr>
      <w:r w:rsidRPr="00BC39CA">
        <w:rPr>
          <w:sz w:val="24"/>
          <w:szCs w:val="24"/>
          <w:lang w:val="lv-LV"/>
        </w:rPr>
        <w:t>Slēdža S1 ieslēgšanas momentā (t = 0, i</w:t>
      </w:r>
      <w:r w:rsidRPr="00F579E1">
        <w:rPr>
          <w:sz w:val="24"/>
          <w:szCs w:val="24"/>
          <w:vertAlign w:val="subscript"/>
          <w:lang w:val="lv-LV"/>
        </w:rPr>
        <w:t>s</w:t>
      </w:r>
      <w:r w:rsidRPr="00BC39CA">
        <w:rPr>
          <w:sz w:val="24"/>
          <w:szCs w:val="24"/>
          <w:lang w:val="lv-LV"/>
        </w:rPr>
        <w:t xml:space="preserve"> = 0, U</w:t>
      </w:r>
      <w:r w:rsidRPr="00F579E1">
        <w:rPr>
          <w:sz w:val="24"/>
          <w:szCs w:val="24"/>
          <w:vertAlign w:val="subscript"/>
          <w:lang w:val="lv-LV"/>
        </w:rPr>
        <w:t>c</w:t>
      </w:r>
      <w:r w:rsidRPr="00BC39CA">
        <w:rPr>
          <w:sz w:val="24"/>
          <w:szCs w:val="24"/>
          <w:lang w:val="lv-LV"/>
        </w:rPr>
        <w:t xml:space="preserve"> = 0, i</w:t>
      </w:r>
      <w:r w:rsidRPr="00F579E1">
        <w:rPr>
          <w:sz w:val="24"/>
          <w:szCs w:val="24"/>
          <w:vertAlign w:val="subscript"/>
          <w:lang w:val="lv-LV"/>
        </w:rPr>
        <w:t>c</w:t>
      </w:r>
      <w:r w:rsidRPr="00BC39CA">
        <w:rPr>
          <w:sz w:val="24"/>
          <w:szCs w:val="24"/>
          <w:lang w:val="lv-LV"/>
        </w:rPr>
        <w:t xml:space="preserve"> = i</w:t>
      </w:r>
      <w:r w:rsidRPr="00F579E1">
        <w:rPr>
          <w:sz w:val="24"/>
          <w:szCs w:val="24"/>
          <w:vertAlign w:val="subscript"/>
          <w:lang w:val="lv-LV"/>
        </w:rPr>
        <w:t>cmax</w:t>
      </w:r>
      <w:r w:rsidRPr="00BC39CA">
        <w:rPr>
          <w:sz w:val="24"/>
          <w:szCs w:val="24"/>
          <w:lang w:val="lv-LV"/>
        </w:rPr>
        <w:t xml:space="preserve"> = U/R1) sākas kondensatora uzlāde. Saskaņā ar komutācijas likumu, spriegums uz kondensatora nevar mainīties lēcienveidīgi. Tas pieaug pakāpeniski, atkarībā no kondensatora kapacitātes C1. Kad kondensatora spriegums kļūst vienāds ar releja pievilkšanās spriegumu Uc = Up, relejs K1 ieslēdzas. No slēdža S1 ieslēgšanas momenta līdz releja K1 nostrādei paiet laika sprīdis t</w:t>
      </w:r>
      <w:r w:rsidRPr="00F579E1">
        <w:rPr>
          <w:sz w:val="24"/>
          <w:szCs w:val="24"/>
          <w:vertAlign w:val="subscript"/>
          <w:lang w:val="lv-LV"/>
        </w:rPr>
        <w:t>p</w:t>
      </w:r>
      <w:r w:rsidRPr="00BC39CA">
        <w:rPr>
          <w:sz w:val="24"/>
          <w:szCs w:val="24"/>
          <w:lang w:val="lv-LV"/>
        </w:rPr>
        <w:t>, ko sauc par releja pievilkšanās kavējumu. Pēc tam kondensators turpina uzlādēties līdz spriegumam U</w:t>
      </w:r>
      <w:r w:rsidRPr="00F579E1">
        <w:rPr>
          <w:sz w:val="24"/>
          <w:szCs w:val="24"/>
          <w:vertAlign w:val="subscript"/>
          <w:lang w:val="lv-LV"/>
        </w:rPr>
        <w:t>cmax</w:t>
      </w:r>
      <w:r w:rsidRPr="00BC39CA">
        <w:rPr>
          <w:sz w:val="24"/>
          <w:szCs w:val="24"/>
          <w:lang w:val="lv-LV"/>
        </w:rPr>
        <w:t xml:space="preserve"> (</w:t>
      </w:r>
      <w:r>
        <w:rPr>
          <w:sz w:val="24"/>
          <w:szCs w:val="24"/>
          <w:lang w:val="lv-LV"/>
        </w:rPr>
        <w:t>7</w:t>
      </w:r>
      <w:r w:rsidRPr="00BC39CA">
        <w:rPr>
          <w:sz w:val="24"/>
          <w:szCs w:val="24"/>
          <w:lang w:val="lv-LV"/>
        </w:rPr>
        <w:t>.1</w:t>
      </w:r>
      <w:r>
        <w:rPr>
          <w:sz w:val="24"/>
          <w:szCs w:val="24"/>
          <w:lang w:val="lv-LV"/>
        </w:rPr>
        <w:t>7</w:t>
      </w:r>
      <w:r w:rsidRPr="00BC39CA">
        <w:rPr>
          <w:sz w:val="24"/>
          <w:szCs w:val="24"/>
          <w:lang w:val="lv-LV"/>
        </w:rPr>
        <w:t>. att.).</w:t>
      </w:r>
    </w:p>
    <w:p w:rsidR="00D36F3E" w:rsidRPr="002B2A80" w:rsidRDefault="00D36F3E" w:rsidP="00D36F3E">
      <w:pPr>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Tr="00D36F3E">
        <w:tc>
          <w:tcPr>
            <w:tcW w:w="9286" w:type="dxa"/>
          </w:tcPr>
          <w:p w:rsidR="00D36F3E" w:rsidRDefault="00D36F3E" w:rsidP="00D36F3E">
            <w:pPr>
              <w:jc w:val="center"/>
              <w:rPr>
                <w:sz w:val="24"/>
                <w:szCs w:val="24"/>
                <w:lang w:val="lv-LV"/>
              </w:rPr>
            </w:pPr>
            <w:r>
              <w:rPr>
                <w:noProof/>
                <w:sz w:val="24"/>
                <w:szCs w:val="24"/>
                <w:lang w:val="lv-LV" w:eastAsia="lv-LV"/>
              </w:rPr>
              <w:drawing>
                <wp:inline distT="0" distB="0" distL="0" distR="0">
                  <wp:extent cx="3631644" cy="1924050"/>
                  <wp:effectExtent l="19050" t="0" r="6906" b="0"/>
                  <wp:docPr id="2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7" cstate="print"/>
                          <a:srcRect/>
                          <a:stretch>
                            <a:fillRect/>
                          </a:stretch>
                        </pic:blipFill>
                        <pic:spPr bwMode="auto">
                          <a:xfrm>
                            <a:off x="0" y="0"/>
                            <a:ext cx="3631644" cy="1924050"/>
                          </a:xfrm>
                          <a:prstGeom prst="rect">
                            <a:avLst/>
                          </a:prstGeom>
                          <a:noFill/>
                          <a:ln w="9525">
                            <a:noFill/>
                            <a:miter lim="800000"/>
                            <a:headEnd/>
                            <a:tailEnd/>
                          </a:ln>
                        </pic:spPr>
                      </pic:pic>
                    </a:graphicData>
                  </a:graphic>
                </wp:inline>
              </w:drawing>
            </w:r>
          </w:p>
        </w:tc>
      </w:tr>
    </w:tbl>
    <w:p w:rsidR="00D36F3E" w:rsidRPr="00BC39CA" w:rsidRDefault="00D36F3E" w:rsidP="00D36F3E">
      <w:pPr>
        <w:jc w:val="center"/>
        <w:rPr>
          <w:lang w:val="lv-LV"/>
        </w:rPr>
      </w:pPr>
      <w:r>
        <w:rPr>
          <w:lang w:val="lv-LV"/>
        </w:rPr>
        <w:t xml:space="preserve">7.17. </w:t>
      </w:r>
      <w:r w:rsidRPr="00BC39CA">
        <w:rPr>
          <w:lang w:val="lv-LV"/>
        </w:rPr>
        <w:t>att. Elektromagnētiskais līdzstrāvas relejs ar kondensatora C1 radītu darbības</w:t>
      </w:r>
    </w:p>
    <w:p w:rsidR="00D36F3E" w:rsidRPr="00BC39CA" w:rsidRDefault="00D36F3E" w:rsidP="00D36F3E">
      <w:pPr>
        <w:jc w:val="center"/>
        <w:rPr>
          <w:lang w:val="lv-LV"/>
        </w:rPr>
      </w:pPr>
      <w:r w:rsidRPr="00BC39CA">
        <w:rPr>
          <w:lang w:val="lv-LV"/>
        </w:rPr>
        <w:t>kavējumu uz ieslēgšanos un atslēgšanos.</w:t>
      </w:r>
    </w:p>
    <w:p w:rsidR="00D36F3E" w:rsidRPr="00BC39CA" w:rsidRDefault="00D36F3E" w:rsidP="00D36F3E">
      <w:pPr>
        <w:rPr>
          <w:lang w:val="lv-LV"/>
        </w:rPr>
      </w:pPr>
    </w:p>
    <w:p w:rsidR="00D36F3E" w:rsidRPr="00BC39CA" w:rsidRDefault="00D36F3E" w:rsidP="00D36F3E">
      <w:pPr>
        <w:ind w:firstLine="397"/>
        <w:jc w:val="both"/>
        <w:rPr>
          <w:sz w:val="24"/>
          <w:szCs w:val="24"/>
          <w:lang w:val="lv-LV"/>
        </w:rPr>
      </w:pPr>
      <w:r w:rsidRPr="00BC39CA">
        <w:rPr>
          <w:sz w:val="24"/>
          <w:szCs w:val="24"/>
          <w:lang w:val="lv-LV"/>
        </w:rPr>
        <w:t>Izslēdzot slēdzi S</w:t>
      </w:r>
      <w:r w:rsidRPr="00F579E1">
        <w:rPr>
          <w:sz w:val="24"/>
          <w:szCs w:val="24"/>
          <w:vertAlign w:val="subscript"/>
          <w:lang w:val="lv-LV"/>
        </w:rPr>
        <w:t>1</w:t>
      </w:r>
      <w:r w:rsidRPr="00BC39CA">
        <w:rPr>
          <w:sz w:val="24"/>
          <w:szCs w:val="24"/>
          <w:lang w:val="lv-LV"/>
        </w:rPr>
        <w:t>, notiek kondensatora C1 izlāde caur releja spoli K1.</w:t>
      </w:r>
      <w:r>
        <w:rPr>
          <w:sz w:val="24"/>
          <w:szCs w:val="24"/>
          <w:lang w:val="lv-LV"/>
        </w:rPr>
        <w:t xml:space="preserve"> </w:t>
      </w:r>
      <w:r w:rsidRPr="00BC39CA">
        <w:rPr>
          <w:sz w:val="24"/>
          <w:szCs w:val="24"/>
          <w:lang w:val="lv-LV"/>
        </w:rPr>
        <w:t>Kondensatora izlādes strāva notur releju K1 ieslēgtā stāvoklī zināmu laika sprīdi pēc</w:t>
      </w:r>
      <w:r>
        <w:rPr>
          <w:sz w:val="24"/>
          <w:szCs w:val="24"/>
          <w:lang w:val="lv-LV"/>
        </w:rPr>
        <w:t xml:space="preserve"> </w:t>
      </w:r>
      <w:r w:rsidRPr="00BC39CA">
        <w:rPr>
          <w:sz w:val="24"/>
          <w:szCs w:val="24"/>
          <w:lang w:val="lv-LV"/>
        </w:rPr>
        <w:t>tam, kad tiek atslēgts barošanas spriegums U. Šo laika sprīdi sauc par releja</w:t>
      </w:r>
      <w:r>
        <w:rPr>
          <w:sz w:val="24"/>
          <w:szCs w:val="24"/>
          <w:lang w:val="lv-LV"/>
        </w:rPr>
        <w:t xml:space="preserve"> </w:t>
      </w:r>
      <w:r w:rsidRPr="00BC39CA">
        <w:rPr>
          <w:sz w:val="24"/>
          <w:szCs w:val="24"/>
          <w:lang w:val="lv-LV"/>
        </w:rPr>
        <w:t>atslēgšanās laika kavējumu t</w:t>
      </w:r>
      <w:r w:rsidRPr="00043D7E">
        <w:rPr>
          <w:sz w:val="24"/>
          <w:szCs w:val="24"/>
          <w:vertAlign w:val="subscript"/>
          <w:lang w:val="lv-LV"/>
        </w:rPr>
        <w:t>a</w:t>
      </w:r>
      <w:r w:rsidRPr="00BC39CA">
        <w:rPr>
          <w:sz w:val="24"/>
          <w:szCs w:val="24"/>
          <w:lang w:val="lv-LV"/>
        </w:rPr>
        <w:t>.</w:t>
      </w:r>
    </w:p>
    <w:p w:rsidR="00D36F3E" w:rsidRPr="00B00A86" w:rsidRDefault="00D36F3E" w:rsidP="00D36F3E">
      <w:pPr>
        <w:ind w:firstLine="397"/>
        <w:jc w:val="both"/>
        <w:rPr>
          <w:b/>
          <w:sz w:val="24"/>
          <w:szCs w:val="24"/>
          <w:lang w:val="lv-LV"/>
        </w:rPr>
      </w:pPr>
      <w:r w:rsidRPr="00B00A86">
        <w:rPr>
          <w:b/>
          <w:sz w:val="24"/>
          <w:szCs w:val="24"/>
          <w:lang w:val="lv-LV"/>
        </w:rPr>
        <w:t>Laika releja analītiskais aprēķins.</w:t>
      </w:r>
    </w:p>
    <w:p w:rsidR="00D36F3E" w:rsidRPr="00BC39CA" w:rsidRDefault="00D36F3E" w:rsidP="00D36F3E">
      <w:pPr>
        <w:ind w:firstLine="397"/>
        <w:jc w:val="both"/>
        <w:rPr>
          <w:sz w:val="24"/>
          <w:szCs w:val="24"/>
          <w:lang w:val="lv-LV"/>
        </w:rPr>
      </w:pPr>
      <w:r w:rsidRPr="00BC39CA">
        <w:rPr>
          <w:sz w:val="24"/>
          <w:szCs w:val="24"/>
          <w:lang w:val="lv-LV"/>
        </w:rPr>
        <w:t>Lai aprēķinātu laika releja parametrus, sastāda tā elektriskās ķēdes strāvu un</w:t>
      </w:r>
      <w:r>
        <w:rPr>
          <w:sz w:val="24"/>
          <w:szCs w:val="24"/>
          <w:lang w:val="lv-LV"/>
        </w:rPr>
        <w:t xml:space="preserve"> </w:t>
      </w:r>
      <w:r w:rsidRPr="00BC39CA">
        <w:rPr>
          <w:sz w:val="24"/>
          <w:szCs w:val="24"/>
          <w:lang w:val="lv-LV"/>
        </w:rPr>
        <w:t>spriegumu bilances vienādojumus, izmantojot Kirhofa likumus:</w:t>
      </w:r>
    </w:p>
    <w:p w:rsidR="00D36F3E" w:rsidRDefault="002C5361" w:rsidP="00D36F3E">
      <w:pPr>
        <w:ind w:left="1440" w:firstLine="720"/>
        <w:jc w:val="both"/>
        <w:rPr>
          <w:sz w:val="24"/>
          <w:szCs w:val="24"/>
          <w:lang w:val="lv-LV"/>
        </w:rPr>
      </w:pPr>
      <w:r>
        <w:rPr>
          <w:noProof/>
          <w:sz w:val="24"/>
          <w:szCs w:val="24"/>
          <w:lang w:val="lv-LV" w:eastAsia="lv-LV"/>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2" type="#_x0000_t88" style="position:absolute;left:0;text-align:left;margin-left:185.95pt;margin-top:1.1pt;width:7.15pt;height:22.5pt;z-index:251680768" strokeweight="1pt"/>
        </w:pict>
      </w:r>
      <w:r w:rsidR="00D36F3E">
        <w:rPr>
          <w:sz w:val="24"/>
          <w:szCs w:val="24"/>
          <w:lang w:val="lv-LV"/>
        </w:rPr>
        <w:t xml:space="preserve"> </w:t>
      </w:r>
      <w:r w:rsidR="00D36F3E" w:rsidRPr="007A7CDA">
        <w:rPr>
          <w:i/>
          <w:sz w:val="24"/>
          <w:szCs w:val="24"/>
          <w:lang w:val="lv-LV"/>
        </w:rPr>
        <w:t>i = i</w:t>
      </w:r>
      <w:r w:rsidR="00D36F3E" w:rsidRPr="007A7CDA">
        <w:rPr>
          <w:i/>
          <w:sz w:val="24"/>
          <w:szCs w:val="24"/>
          <w:vertAlign w:val="subscript"/>
          <w:lang w:val="lv-LV"/>
        </w:rPr>
        <w:t>s</w:t>
      </w:r>
      <w:r w:rsidR="00D36F3E" w:rsidRPr="007A7CDA">
        <w:rPr>
          <w:i/>
          <w:sz w:val="24"/>
          <w:szCs w:val="24"/>
          <w:lang w:val="lv-LV"/>
        </w:rPr>
        <w:t xml:space="preserve"> + i</w:t>
      </w:r>
      <w:r w:rsidR="00D36F3E" w:rsidRPr="007A7CDA">
        <w:rPr>
          <w:i/>
          <w:sz w:val="24"/>
          <w:szCs w:val="24"/>
          <w:vertAlign w:val="subscript"/>
          <w:lang w:val="lv-LV"/>
        </w:rPr>
        <w:t>c</w:t>
      </w:r>
      <w:r w:rsidR="00D36F3E">
        <w:rPr>
          <w:sz w:val="24"/>
          <w:szCs w:val="24"/>
          <w:lang w:val="lv-LV"/>
        </w:rPr>
        <w:t>;</w:t>
      </w:r>
    </w:p>
    <w:p w:rsidR="00D36F3E" w:rsidRPr="00BC39CA" w:rsidRDefault="00D36F3E" w:rsidP="00D36F3E">
      <w:pPr>
        <w:ind w:left="1440" w:firstLine="720"/>
        <w:jc w:val="both"/>
        <w:rPr>
          <w:sz w:val="24"/>
          <w:szCs w:val="24"/>
          <w:lang w:val="lv-LV"/>
        </w:rPr>
      </w:pPr>
      <w:r w:rsidRPr="007A7CDA">
        <w:rPr>
          <w:i/>
          <w:sz w:val="24"/>
          <w:szCs w:val="24"/>
          <w:lang w:val="lv-LV"/>
        </w:rPr>
        <w:t>U = U</w:t>
      </w:r>
      <w:r w:rsidRPr="007A7CDA">
        <w:rPr>
          <w:i/>
          <w:sz w:val="24"/>
          <w:szCs w:val="24"/>
          <w:vertAlign w:val="subscript"/>
          <w:lang w:val="lv-LV"/>
        </w:rPr>
        <w:t>R</w:t>
      </w:r>
      <w:r w:rsidRPr="007A7CDA">
        <w:rPr>
          <w:sz w:val="24"/>
          <w:szCs w:val="24"/>
          <w:vertAlign w:val="subscript"/>
          <w:lang w:val="lv-LV"/>
        </w:rPr>
        <w:t>1</w:t>
      </w:r>
      <w:r>
        <w:rPr>
          <w:sz w:val="24"/>
          <w:szCs w:val="24"/>
          <w:lang w:val="lv-LV"/>
        </w:rPr>
        <w:t xml:space="preserve"> + </w:t>
      </w:r>
      <w:r w:rsidRPr="007A7CDA">
        <w:rPr>
          <w:i/>
          <w:sz w:val="24"/>
          <w:szCs w:val="24"/>
          <w:lang w:val="lv-LV"/>
        </w:rPr>
        <w:t>U</w:t>
      </w:r>
      <w:r w:rsidRPr="007A7CDA">
        <w:rPr>
          <w:i/>
          <w:sz w:val="24"/>
          <w:szCs w:val="24"/>
          <w:vertAlign w:val="subscript"/>
          <w:lang w:val="lv-LV"/>
        </w:rPr>
        <w:t>C</w:t>
      </w:r>
      <w:r>
        <w:rPr>
          <w:sz w:val="24"/>
          <w:szCs w:val="24"/>
          <w:lang w:val="lv-LV"/>
        </w:rPr>
        <w:t>.</w:t>
      </w:r>
      <w:r>
        <w:rPr>
          <w:noProof/>
          <w:sz w:val="24"/>
          <w:szCs w:val="24"/>
          <w:lang w:val="lv-LV" w:eastAsia="lv-LV"/>
        </w:rPr>
        <w:t xml:space="preserve"> </w:t>
      </w:r>
      <w:r w:rsidRPr="00BC39CA">
        <w:rPr>
          <w:sz w:val="24"/>
          <w:szCs w:val="24"/>
          <w:lang w:val="lv-LV"/>
        </w:rPr>
        <w:t xml:space="preserve"> </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(7.16</w:t>
      </w:r>
      <w:r w:rsidRPr="00BC39CA">
        <w:rPr>
          <w:sz w:val="24"/>
          <w:szCs w:val="24"/>
          <w:lang w:val="lv-LV"/>
        </w:rPr>
        <w:t>)</w:t>
      </w:r>
    </w:p>
    <w:p w:rsidR="00D36F3E" w:rsidRPr="00BC39CA" w:rsidRDefault="00D36F3E" w:rsidP="00D36F3E">
      <w:pPr>
        <w:jc w:val="both"/>
        <w:rPr>
          <w:sz w:val="24"/>
          <w:szCs w:val="24"/>
          <w:lang w:val="lv-LV"/>
        </w:rPr>
      </w:pPr>
      <w:r w:rsidRPr="00BC39CA">
        <w:rPr>
          <w:sz w:val="24"/>
          <w:szCs w:val="24"/>
          <w:lang w:val="lv-LV"/>
        </w:rPr>
        <w:t xml:space="preserve">kur </w:t>
      </w:r>
      <w:r w:rsidRPr="006775F3">
        <w:rPr>
          <w:i/>
          <w:sz w:val="24"/>
          <w:szCs w:val="24"/>
          <w:lang w:val="lv-LV"/>
        </w:rPr>
        <w:t>i</w:t>
      </w:r>
      <w:r w:rsidRPr="00BC39CA">
        <w:rPr>
          <w:sz w:val="24"/>
          <w:szCs w:val="24"/>
          <w:lang w:val="lv-LV"/>
        </w:rPr>
        <w:t xml:space="preserve"> = </w:t>
      </w:r>
      <w:r w:rsidRPr="006775F3">
        <w:rPr>
          <w:i/>
          <w:sz w:val="24"/>
          <w:szCs w:val="24"/>
          <w:lang w:val="lv-LV"/>
        </w:rPr>
        <w:t>U</w:t>
      </w:r>
      <w:r w:rsidRPr="006775F3">
        <w:rPr>
          <w:i/>
          <w:sz w:val="24"/>
          <w:szCs w:val="24"/>
          <w:vertAlign w:val="subscript"/>
          <w:lang w:val="lv-LV"/>
        </w:rPr>
        <w:t>R</w:t>
      </w:r>
      <w:r w:rsidRPr="00B00A86">
        <w:rPr>
          <w:sz w:val="24"/>
          <w:szCs w:val="24"/>
          <w:vertAlign w:val="subscript"/>
          <w:lang w:val="lv-LV"/>
        </w:rPr>
        <w:t>1</w:t>
      </w:r>
      <w:r w:rsidRPr="00BC39CA">
        <w:rPr>
          <w:sz w:val="24"/>
          <w:szCs w:val="24"/>
          <w:lang w:val="lv-LV"/>
        </w:rPr>
        <w:t xml:space="preserve"> / </w:t>
      </w:r>
      <w:r w:rsidRPr="006775F3">
        <w:rPr>
          <w:i/>
          <w:sz w:val="24"/>
          <w:szCs w:val="24"/>
          <w:lang w:val="lv-LV"/>
        </w:rPr>
        <w:t>R</w:t>
      </w:r>
      <w:r w:rsidRPr="00BC39CA">
        <w:rPr>
          <w:sz w:val="24"/>
          <w:szCs w:val="24"/>
          <w:lang w:val="lv-LV"/>
        </w:rPr>
        <w:t xml:space="preserve">1; </w:t>
      </w:r>
      <w:r w:rsidRPr="006775F3">
        <w:rPr>
          <w:i/>
          <w:sz w:val="24"/>
          <w:szCs w:val="24"/>
          <w:lang w:val="lv-LV"/>
        </w:rPr>
        <w:t>i</w:t>
      </w:r>
      <w:r w:rsidRPr="006775F3">
        <w:rPr>
          <w:i/>
          <w:sz w:val="24"/>
          <w:szCs w:val="24"/>
          <w:vertAlign w:val="subscript"/>
          <w:lang w:val="lv-LV"/>
        </w:rPr>
        <w:t>s</w:t>
      </w:r>
      <w:r w:rsidRPr="00BC39CA">
        <w:rPr>
          <w:sz w:val="24"/>
          <w:szCs w:val="24"/>
          <w:lang w:val="lv-LV"/>
        </w:rPr>
        <w:t xml:space="preserve"> = </w:t>
      </w:r>
      <w:r w:rsidRPr="006775F3">
        <w:rPr>
          <w:i/>
          <w:sz w:val="24"/>
          <w:szCs w:val="24"/>
          <w:lang w:val="lv-LV"/>
        </w:rPr>
        <w:t>U</w:t>
      </w:r>
      <w:r w:rsidRPr="006775F3">
        <w:rPr>
          <w:i/>
          <w:sz w:val="24"/>
          <w:szCs w:val="24"/>
          <w:vertAlign w:val="subscript"/>
          <w:lang w:val="lv-LV"/>
        </w:rPr>
        <w:t>c</w:t>
      </w:r>
      <w:r w:rsidRPr="006775F3">
        <w:rPr>
          <w:i/>
          <w:sz w:val="24"/>
          <w:szCs w:val="24"/>
          <w:lang w:val="lv-LV"/>
        </w:rPr>
        <w:t xml:space="preserve"> </w:t>
      </w:r>
      <w:r w:rsidRPr="00BC39CA">
        <w:rPr>
          <w:sz w:val="24"/>
          <w:szCs w:val="24"/>
          <w:lang w:val="lv-LV"/>
        </w:rPr>
        <w:t xml:space="preserve">/ </w:t>
      </w:r>
      <w:r w:rsidRPr="006775F3">
        <w:rPr>
          <w:i/>
          <w:sz w:val="24"/>
          <w:szCs w:val="24"/>
          <w:lang w:val="lv-LV"/>
        </w:rPr>
        <w:t>R</w:t>
      </w:r>
      <w:r w:rsidRPr="006775F3">
        <w:rPr>
          <w:i/>
          <w:sz w:val="24"/>
          <w:szCs w:val="24"/>
          <w:vertAlign w:val="subscript"/>
          <w:lang w:val="lv-LV"/>
        </w:rPr>
        <w:t>s</w:t>
      </w:r>
      <w:r w:rsidRPr="00BC39CA">
        <w:rPr>
          <w:sz w:val="24"/>
          <w:szCs w:val="24"/>
          <w:lang w:val="lv-LV"/>
        </w:rPr>
        <w:t xml:space="preserve">; </w:t>
      </w:r>
      <w:r w:rsidRPr="006775F3">
        <w:rPr>
          <w:i/>
          <w:sz w:val="24"/>
          <w:szCs w:val="24"/>
          <w:lang w:val="lv-LV"/>
        </w:rPr>
        <w:t>i</w:t>
      </w:r>
      <w:r w:rsidRPr="006775F3">
        <w:rPr>
          <w:i/>
          <w:sz w:val="24"/>
          <w:szCs w:val="24"/>
          <w:vertAlign w:val="subscript"/>
          <w:lang w:val="lv-LV"/>
        </w:rPr>
        <w:t>c</w:t>
      </w:r>
      <w:r w:rsidRPr="006775F3">
        <w:rPr>
          <w:i/>
          <w:sz w:val="24"/>
          <w:szCs w:val="24"/>
          <w:lang w:val="lv-LV"/>
        </w:rPr>
        <w:t xml:space="preserve"> = C</w:t>
      </w:r>
      <w:r w:rsidRPr="00BC39CA">
        <w:rPr>
          <w:sz w:val="24"/>
          <w:szCs w:val="24"/>
          <w:lang w:val="lv-LV"/>
        </w:rPr>
        <w:t>(</w:t>
      </w:r>
      <w:r w:rsidRPr="003C1853">
        <w:rPr>
          <w:i/>
          <w:sz w:val="24"/>
          <w:szCs w:val="24"/>
          <w:lang w:val="lv-LV"/>
        </w:rPr>
        <w:t>d</w:t>
      </w:r>
      <w:r w:rsidRPr="006775F3">
        <w:rPr>
          <w:i/>
          <w:sz w:val="24"/>
          <w:szCs w:val="24"/>
          <w:lang w:val="lv-LV"/>
        </w:rPr>
        <w:t>U</w:t>
      </w:r>
      <w:r w:rsidRPr="006775F3">
        <w:rPr>
          <w:i/>
          <w:sz w:val="24"/>
          <w:szCs w:val="24"/>
          <w:vertAlign w:val="subscript"/>
          <w:lang w:val="lv-LV"/>
        </w:rPr>
        <w:t>c</w:t>
      </w:r>
      <w:r w:rsidRPr="00BC39CA">
        <w:rPr>
          <w:sz w:val="24"/>
          <w:szCs w:val="24"/>
          <w:lang w:val="lv-LV"/>
        </w:rPr>
        <w:t>/</w:t>
      </w:r>
      <w:r w:rsidRPr="003C1853">
        <w:rPr>
          <w:i/>
          <w:sz w:val="24"/>
          <w:szCs w:val="24"/>
          <w:lang w:val="lv-LV"/>
        </w:rPr>
        <w:t>d</w:t>
      </w:r>
      <w:r w:rsidRPr="006775F3">
        <w:rPr>
          <w:i/>
          <w:sz w:val="24"/>
          <w:szCs w:val="24"/>
          <w:lang w:val="lv-LV"/>
        </w:rPr>
        <w:t>t</w:t>
      </w:r>
      <w:r w:rsidRPr="00BC39CA">
        <w:rPr>
          <w:sz w:val="24"/>
          <w:szCs w:val="24"/>
          <w:lang w:val="lv-LV"/>
        </w:rPr>
        <w:t>).</w:t>
      </w:r>
    </w:p>
    <w:p w:rsidR="00D36F3E" w:rsidRPr="00482B63" w:rsidRDefault="00D36F3E" w:rsidP="00D36F3E">
      <w:pPr>
        <w:ind w:firstLine="397"/>
        <w:jc w:val="both"/>
        <w:rPr>
          <w:sz w:val="24"/>
          <w:szCs w:val="24"/>
          <w:lang w:val="lv-LV"/>
        </w:rPr>
      </w:pPr>
      <w:r w:rsidRPr="00482B63">
        <w:rPr>
          <w:sz w:val="24"/>
          <w:szCs w:val="24"/>
          <w:lang w:val="lv-LV"/>
        </w:rPr>
        <w:t xml:space="preserve">Ievietojot strāvu izteiksmes </w:t>
      </w:r>
      <w:r>
        <w:rPr>
          <w:sz w:val="24"/>
          <w:szCs w:val="24"/>
          <w:lang w:val="lv-LV"/>
        </w:rPr>
        <w:t xml:space="preserve">pirmā </w:t>
      </w:r>
      <w:r w:rsidRPr="00482B63">
        <w:rPr>
          <w:sz w:val="24"/>
          <w:szCs w:val="24"/>
          <w:lang w:val="lv-LV"/>
        </w:rPr>
        <w:t>vienādojumā (</w:t>
      </w:r>
      <w:r>
        <w:rPr>
          <w:sz w:val="24"/>
          <w:szCs w:val="24"/>
          <w:lang w:val="lv-LV"/>
        </w:rPr>
        <w:t>7.</w:t>
      </w:r>
      <w:r w:rsidRPr="00482B63">
        <w:rPr>
          <w:sz w:val="24"/>
          <w:szCs w:val="24"/>
          <w:lang w:val="lv-LV"/>
        </w:rPr>
        <w:t>1</w:t>
      </w:r>
      <w:r>
        <w:rPr>
          <w:sz w:val="24"/>
          <w:szCs w:val="24"/>
          <w:lang w:val="lv-LV"/>
        </w:rPr>
        <w:t>6</w:t>
      </w:r>
      <w:r w:rsidRPr="00482B63">
        <w:rPr>
          <w:sz w:val="24"/>
          <w:szCs w:val="24"/>
          <w:lang w:val="lv-LV"/>
        </w:rPr>
        <w:t xml:space="preserve">), bet no </w:t>
      </w:r>
      <w:r>
        <w:rPr>
          <w:sz w:val="24"/>
          <w:szCs w:val="24"/>
          <w:lang w:val="lv-LV"/>
        </w:rPr>
        <w:t xml:space="preserve">otrā </w:t>
      </w:r>
      <w:r w:rsidRPr="00482B63">
        <w:rPr>
          <w:sz w:val="24"/>
          <w:szCs w:val="24"/>
          <w:lang w:val="lv-LV"/>
        </w:rPr>
        <w:t>vienādojuma (</w:t>
      </w:r>
      <w:r>
        <w:rPr>
          <w:sz w:val="24"/>
          <w:szCs w:val="24"/>
          <w:lang w:val="lv-LV"/>
        </w:rPr>
        <w:t>7.16</w:t>
      </w:r>
      <w:r w:rsidRPr="00482B63">
        <w:rPr>
          <w:sz w:val="24"/>
          <w:szCs w:val="24"/>
          <w:lang w:val="lv-LV"/>
        </w:rPr>
        <w:t xml:space="preserve">) izsakot spriegumu </w:t>
      </w:r>
      <w:r w:rsidRPr="003C1853">
        <w:rPr>
          <w:i/>
          <w:sz w:val="24"/>
          <w:szCs w:val="24"/>
          <w:lang w:val="lv-LV"/>
        </w:rPr>
        <w:t>U</w:t>
      </w:r>
      <w:r w:rsidRPr="003C1853">
        <w:rPr>
          <w:i/>
          <w:sz w:val="24"/>
          <w:szCs w:val="24"/>
          <w:vertAlign w:val="subscript"/>
          <w:lang w:val="lv-LV"/>
        </w:rPr>
        <w:t>R</w:t>
      </w:r>
      <w:r w:rsidRPr="00482B63">
        <w:rPr>
          <w:sz w:val="24"/>
          <w:szCs w:val="24"/>
          <w:vertAlign w:val="subscript"/>
          <w:lang w:val="lv-LV"/>
        </w:rPr>
        <w:t>1</w:t>
      </w:r>
      <w:r w:rsidRPr="00482B63">
        <w:rPr>
          <w:sz w:val="24"/>
          <w:szCs w:val="24"/>
          <w:lang w:val="lv-LV"/>
        </w:rPr>
        <w:t>, iegūstam elektriskās ķēdes diferenciālvienādojumu:</w:t>
      </w:r>
    </w:p>
    <w:p w:rsidR="00D36F3E" w:rsidRPr="00482B63" w:rsidRDefault="00D36F3E" w:rsidP="00D36F3E">
      <w:pPr>
        <w:ind w:left="1440" w:firstLine="720"/>
        <w:jc w:val="both"/>
        <w:rPr>
          <w:sz w:val="24"/>
          <w:szCs w:val="24"/>
          <w:lang w:val="lv-LV"/>
        </w:rPr>
      </w:pPr>
      <w:r w:rsidRPr="007A7CDA">
        <w:rPr>
          <w:position w:val="-30"/>
          <w:sz w:val="24"/>
          <w:szCs w:val="24"/>
          <w:lang w:val="lv-LV"/>
        </w:rPr>
        <w:object w:dxaOrig="2340" w:dyaOrig="680">
          <v:shape id="_x0000_i1135" type="#_x0000_t75" style="width:117pt;height:34.5pt" o:ole="">
            <v:imagedata r:id="rId498" o:title=""/>
          </v:shape>
          <o:OLEObject Type="Embed" ProgID="Equation.3" ShapeID="_x0000_i1135" DrawAspect="Content" ObjectID="_1398604749" r:id="rId499"/>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(7.17)</w:t>
      </w:r>
    </w:p>
    <w:p w:rsidR="00D36F3E" w:rsidRPr="00482B63" w:rsidRDefault="00D36F3E" w:rsidP="00D36F3E">
      <w:pPr>
        <w:ind w:firstLine="397"/>
        <w:jc w:val="both"/>
        <w:rPr>
          <w:sz w:val="24"/>
          <w:szCs w:val="24"/>
          <w:lang w:val="lv-LV"/>
        </w:rPr>
      </w:pPr>
      <w:r w:rsidRPr="00482B63">
        <w:rPr>
          <w:sz w:val="24"/>
          <w:szCs w:val="24"/>
          <w:lang w:val="lv-LV"/>
        </w:rPr>
        <w:t>Izdarot vienkāršus pārveidojumus, iegūst pirmās kārtas diferenciālvienādojumu ar konstantiem koeficientiem:</w:t>
      </w:r>
    </w:p>
    <w:p w:rsidR="00D36F3E" w:rsidRPr="00482B63" w:rsidRDefault="00D36F3E" w:rsidP="00D36F3E">
      <w:pPr>
        <w:ind w:left="2160" w:firstLine="720"/>
        <w:jc w:val="both"/>
        <w:rPr>
          <w:sz w:val="24"/>
          <w:szCs w:val="24"/>
          <w:lang w:val="lv-LV"/>
        </w:rPr>
      </w:pPr>
      <w:r w:rsidRPr="007A7CDA">
        <w:rPr>
          <w:position w:val="-24"/>
          <w:sz w:val="24"/>
          <w:szCs w:val="24"/>
          <w:lang w:val="lv-LV"/>
        </w:rPr>
        <w:object w:dxaOrig="2220" w:dyaOrig="620">
          <v:shape id="_x0000_i1136" type="#_x0000_t75" style="width:111pt;height:31.5pt" o:ole="">
            <v:imagedata r:id="rId500" o:title=""/>
          </v:shape>
          <o:OLEObject Type="Embed" ProgID="Equation.3" ShapeID="_x0000_i1136" DrawAspect="Content" ObjectID="_1398604750" r:id="rId501"/>
        </w:object>
      </w:r>
      <w:r>
        <w:rPr>
          <w:sz w:val="24"/>
          <w:szCs w:val="24"/>
          <w:lang w:val="lv-LV"/>
        </w:rPr>
        <w:t xml:space="preserve"> </w:t>
      </w:r>
      <w:r>
        <w:rPr>
          <w:sz w:val="24"/>
          <w:szCs w:val="24"/>
          <w:lang w:val="lv-LV"/>
        </w:rPr>
        <w:tab/>
      </w:r>
      <w:r>
        <w:rPr>
          <w:sz w:val="24"/>
          <w:szCs w:val="24"/>
          <w:lang w:val="lv-LV"/>
        </w:rPr>
        <w:tab/>
      </w:r>
      <w:r>
        <w:rPr>
          <w:sz w:val="24"/>
          <w:szCs w:val="24"/>
          <w:lang w:val="lv-LV"/>
        </w:rPr>
        <w:tab/>
        <w:t>(7.18)</w:t>
      </w:r>
    </w:p>
    <w:p w:rsidR="00D36F3E" w:rsidRPr="00482B63" w:rsidRDefault="00D36F3E" w:rsidP="00D36F3E">
      <w:pPr>
        <w:jc w:val="both"/>
        <w:rPr>
          <w:sz w:val="24"/>
          <w:szCs w:val="24"/>
          <w:lang w:val="lv-LV"/>
        </w:rPr>
      </w:pPr>
      <w:r w:rsidRPr="00482B63">
        <w:rPr>
          <w:sz w:val="24"/>
          <w:szCs w:val="24"/>
          <w:lang w:val="lv-LV"/>
        </w:rPr>
        <w:t>kur</w:t>
      </w:r>
      <w:r>
        <w:rPr>
          <w:sz w:val="24"/>
          <w:szCs w:val="24"/>
          <w:lang w:val="lv-LV"/>
        </w:rPr>
        <w:t xml:space="preserve"> </w:t>
      </w:r>
      <w:r w:rsidRPr="007A7CDA">
        <w:rPr>
          <w:position w:val="-30"/>
          <w:sz w:val="24"/>
          <w:szCs w:val="24"/>
          <w:lang w:val="lv-LV"/>
        </w:rPr>
        <w:object w:dxaOrig="1579" w:dyaOrig="680">
          <v:shape id="_x0000_i1137" type="#_x0000_t75" style="width:79.5pt;height:34.5pt" o:ole="">
            <v:imagedata r:id="rId502" o:title=""/>
          </v:shape>
          <o:OLEObject Type="Embed" ProgID="Equation.3" ShapeID="_x0000_i1137" DrawAspect="Content" ObjectID="_1398604751" r:id="rId503"/>
        </w:object>
      </w:r>
      <w:r w:rsidRPr="00482B63">
        <w:rPr>
          <w:sz w:val="24"/>
          <w:szCs w:val="24"/>
          <w:lang w:val="lv-LV"/>
        </w:rPr>
        <w:t xml:space="preserve"> - releja pievilkšanās laika konstante, s;</w:t>
      </w:r>
    </w:p>
    <w:p w:rsidR="00D36F3E" w:rsidRPr="00482B63" w:rsidRDefault="00D36F3E" w:rsidP="00D36F3E">
      <w:pPr>
        <w:ind w:firstLine="397"/>
        <w:jc w:val="both"/>
        <w:rPr>
          <w:sz w:val="24"/>
          <w:szCs w:val="24"/>
          <w:lang w:val="lv-LV"/>
        </w:rPr>
      </w:pPr>
      <w:r w:rsidRPr="007A7CDA">
        <w:rPr>
          <w:position w:val="-30"/>
          <w:sz w:val="24"/>
          <w:szCs w:val="24"/>
          <w:lang w:val="lv-LV"/>
        </w:rPr>
        <w:object w:dxaOrig="2000" w:dyaOrig="680">
          <v:shape id="_x0000_i1138" type="#_x0000_t75" style="width:99.75pt;height:34.5pt" o:ole="">
            <v:imagedata r:id="rId504" o:title=""/>
          </v:shape>
          <o:OLEObject Type="Embed" ProgID="Equation.3" ShapeID="_x0000_i1138" DrawAspect="Content" ObjectID="_1398604752" r:id="rId505"/>
        </w:object>
      </w:r>
      <w:r w:rsidRPr="00482B63">
        <w:rPr>
          <w:rFonts w:eastAsia="TimesNewRoman"/>
          <w:sz w:val="24"/>
          <w:szCs w:val="24"/>
          <w:lang w:val="lv-LV"/>
        </w:rPr>
        <w:t xml:space="preserve"> </w:t>
      </w:r>
      <w:r w:rsidRPr="00482B63">
        <w:rPr>
          <w:sz w:val="24"/>
          <w:szCs w:val="24"/>
          <w:lang w:val="lv-LV"/>
        </w:rPr>
        <w:t>- kondensatora maksimālais uzlādes spriegums, V;</w:t>
      </w:r>
    </w:p>
    <w:p w:rsidR="00D36F3E" w:rsidRPr="00482B63" w:rsidRDefault="00D36F3E" w:rsidP="00D36F3E">
      <w:pPr>
        <w:ind w:firstLine="397"/>
        <w:jc w:val="both"/>
        <w:rPr>
          <w:sz w:val="24"/>
          <w:szCs w:val="24"/>
          <w:lang w:val="lv-LV"/>
        </w:rPr>
      </w:pPr>
      <w:r w:rsidRPr="00482B63">
        <w:rPr>
          <w:sz w:val="24"/>
          <w:szCs w:val="24"/>
          <w:lang w:val="lv-LV"/>
        </w:rPr>
        <w:t xml:space="preserve">Laika konstante </w:t>
      </w:r>
      <w:r w:rsidRPr="00A77BD2">
        <w:rPr>
          <w:i/>
          <w:sz w:val="24"/>
          <w:szCs w:val="24"/>
          <w:lang w:val="lv-LV"/>
        </w:rPr>
        <w:t>τ</w:t>
      </w:r>
      <w:r w:rsidRPr="00A77BD2">
        <w:rPr>
          <w:i/>
          <w:sz w:val="24"/>
          <w:szCs w:val="24"/>
          <w:vertAlign w:val="subscript"/>
          <w:lang w:val="lv-LV"/>
        </w:rPr>
        <w:t>p</w:t>
      </w:r>
      <w:r w:rsidRPr="00482B63">
        <w:rPr>
          <w:sz w:val="24"/>
          <w:szCs w:val="24"/>
          <w:lang w:val="lv-LV"/>
        </w:rPr>
        <w:t xml:space="preserve"> raksturo releja pievilkšanās inerci. Lai iegūtu </w:t>
      </w:r>
      <w:r w:rsidRPr="00A77BD2">
        <w:rPr>
          <w:i/>
          <w:sz w:val="24"/>
          <w:szCs w:val="24"/>
          <w:lang w:val="lv-LV"/>
        </w:rPr>
        <w:t>τ</w:t>
      </w:r>
      <w:r w:rsidRPr="00A77BD2">
        <w:rPr>
          <w:i/>
          <w:sz w:val="24"/>
          <w:szCs w:val="24"/>
          <w:vertAlign w:val="subscript"/>
          <w:lang w:val="lv-LV"/>
        </w:rPr>
        <w:t>p</w:t>
      </w:r>
      <w:r w:rsidRPr="00482B63">
        <w:rPr>
          <w:sz w:val="24"/>
          <w:szCs w:val="24"/>
          <w:lang w:val="lv-LV"/>
        </w:rPr>
        <w:t xml:space="preserve"> mērvienību sekundēs, kapacitāte jāizsaka farados (F), bet elektriskā pretestība omos</w:t>
      </w:r>
      <w:r>
        <w:rPr>
          <w:sz w:val="24"/>
          <w:szCs w:val="24"/>
          <w:lang w:val="lv-LV"/>
        </w:rPr>
        <w:t xml:space="preserve"> </w:t>
      </w:r>
      <w:r w:rsidRPr="00482B63">
        <w:rPr>
          <w:sz w:val="24"/>
          <w:szCs w:val="24"/>
          <w:lang w:val="lv-LV"/>
        </w:rPr>
        <w:t>(Ω).</w:t>
      </w:r>
    </w:p>
    <w:p w:rsidR="00D36F3E" w:rsidRPr="00482B63" w:rsidRDefault="00D36F3E" w:rsidP="00D36F3E">
      <w:pPr>
        <w:ind w:firstLine="397"/>
        <w:jc w:val="both"/>
        <w:rPr>
          <w:sz w:val="24"/>
          <w:szCs w:val="24"/>
          <w:lang w:val="lv-LV"/>
        </w:rPr>
      </w:pPr>
      <w:r>
        <w:rPr>
          <w:b/>
          <w:i/>
          <w:sz w:val="24"/>
          <w:szCs w:val="24"/>
          <w:lang w:val="lv-LV"/>
        </w:rPr>
        <w:t xml:space="preserve">7.2. </w:t>
      </w:r>
      <w:r w:rsidRPr="00F579E1">
        <w:rPr>
          <w:b/>
          <w:i/>
          <w:sz w:val="24"/>
          <w:szCs w:val="24"/>
          <w:lang w:val="lv-LV"/>
        </w:rPr>
        <w:t>Piemērs.</w:t>
      </w:r>
      <w:r w:rsidRPr="00482B63">
        <w:rPr>
          <w:sz w:val="24"/>
          <w:szCs w:val="24"/>
          <w:lang w:val="lv-LV"/>
        </w:rPr>
        <w:t xml:space="preserve"> Dots: </w:t>
      </w:r>
      <w:r w:rsidRPr="00A77BD2">
        <w:rPr>
          <w:i/>
          <w:sz w:val="24"/>
          <w:szCs w:val="24"/>
          <w:lang w:val="lv-LV"/>
        </w:rPr>
        <w:t>C</w:t>
      </w:r>
      <w:r w:rsidRPr="00482B63">
        <w:rPr>
          <w:sz w:val="24"/>
          <w:szCs w:val="24"/>
          <w:lang w:val="lv-LV"/>
        </w:rPr>
        <w:t xml:space="preserve"> = 100 μF, </w:t>
      </w:r>
      <w:r w:rsidRPr="00A77BD2">
        <w:rPr>
          <w:i/>
          <w:sz w:val="24"/>
          <w:szCs w:val="24"/>
          <w:lang w:val="lv-LV"/>
        </w:rPr>
        <w:t>R</w:t>
      </w:r>
      <w:r w:rsidRPr="00A77BD2">
        <w:rPr>
          <w:i/>
          <w:sz w:val="24"/>
          <w:szCs w:val="24"/>
          <w:vertAlign w:val="subscript"/>
          <w:lang w:val="lv-LV"/>
        </w:rPr>
        <w:t>s</w:t>
      </w:r>
      <w:r w:rsidRPr="00482B63">
        <w:rPr>
          <w:sz w:val="24"/>
          <w:szCs w:val="24"/>
          <w:lang w:val="lv-LV"/>
        </w:rPr>
        <w:t xml:space="preserve"> = 10 kΩ, </w:t>
      </w:r>
      <w:r w:rsidRPr="00A77BD2">
        <w:rPr>
          <w:i/>
          <w:sz w:val="24"/>
          <w:szCs w:val="24"/>
          <w:lang w:val="lv-LV"/>
        </w:rPr>
        <w:t>R</w:t>
      </w:r>
      <w:r w:rsidRPr="00A77BD2">
        <w:rPr>
          <w:sz w:val="24"/>
          <w:szCs w:val="24"/>
          <w:vertAlign w:val="subscript"/>
          <w:lang w:val="lv-LV"/>
        </w:rPr>
        <w:t>1</w:t>
      </w:r>
      <w:r w:rsidRPr="00482B63">
        <w:rPr>
          <w:sz w:val="24"/>
          <w:szCs w:val="24"/>
          <w:lang w:val="lv-LV"/>
        </w:rPr>
        <w:t xml:space="preserve"> = 7 kΩ.</w:t>
      </w:r>
    </w:p>
    <w:p w:rsidR="00D36F3E" w:rsidRDefault="00D36F3E" w:rsidP="00D36F3E">
      <w:pPr>
        <w:ind w:firstLine="397"/>
        <w:jc w:val="both"/>
        <w:rPr>
          <w:sz w:val="24"/>
          <w:szCs w:val="24"/>
          <w:lang w:val="lv-LV"/>
        </w:rPr>
      </w:pPr>
      <w:r w:rsidRPr="00482B63">
        <w:rPr>
          <w:sz w:val="24"/>
          <w:szCs w:val="24"/>
          <w:lang w:val="lv-LV"/>
        </w:rPr>
        <w:lastRenderedPageBreak/>
        <w:t>Aprēķins:</w:t>
      </w:r>
      <w:r>
        <w:rPr>
          <w:sz w:val="24"/>
          <w:szCs w:val="24"/>
          <w:lang w:val="lv-LV"/>
        </w:rPr>
        <w:t xml:space="preserve"> </w:t>
      </w:r>
      <w:r w:rsidRPr="007A7CDA">
        <w:rPr>
          <w:position w:val="-30"/>
          <w:sz w:val="24"/>
          <w:szCs w:val="24"/>
          <w:lang w:val="lv-LV"/>
        </w:rPr>
        <w:object w:dxaOrig="5640" w:dyaOrig="720">
          <v:shape id="_x0000_i1139" type="#_x0000_t75" style="width:281.25pt;height:36.75pt" o:ole="">
            <v:imagedata r:id="rId506" o:title=""/>
          </v:shape>
          <o:OLEObject Type="Embed" ProgID="Equation.3" ShapeID="_x0000_i1139" DrawAspect="Content" ObjectID="_1398604753" r:id="rId507"/>
        </w:object>
      </w:r>
      <w:r w:rsidRPr="00482B63">
        <w:rPr>
          <w:sz w:val="24"/>
          <w:szCs w:val="24"/>
          <w:lang w:val="lv-LV"/>
        </w:rPr>
        <w:t xml:space="preserve"> </w:t>
      </w:r>
    </w:p>
    <w:p w:rsidR="00D36F3E" w:rsidRPr="00482B63" w:rsidRDefault="00D36F3E" w:rsidP="00D36F3E">
      <w:pPr>
        <w:ind w:firstLine="397"/>
        <w:jc w:val="both"/>
        <w:rPr>
          <w:sz w:val="24"/>
          <w:szCs w:val="24"/>
          <w:lang w:val="lv-LV"/>
        </w:rPr>
      </w:pPr>
      <w:r w:rsidRPr="00482B63">
        <w:rPr>
          <w:sz w:val="24"/>
          <w:szCs w:val="24"/>
          <w:lang w:val="lv-LV"/>
        </w:rPr>
        <w:t xml:space="preserve">Laika intervālā, kas vienāds ar laika konstanti </w:t>
      </w:r>
      <w:r w:rsidRPr="003C1853">
        <w:rPr>
          <w:i/>
          <w:sz w:val="24"/>
          <w:szCs w:val="24"/>
          <w:lang w:val="lv-LV"/>
        </w:rPr>
        <w:t>τ</w:t>
      </w:r>
      <w:r w:rsidRPr="003C1853">
        <w:rPr>
          <w:i/>
          <w:sz w:val="24"/>
          <w:szCs w:val="24"/>
          <w:vertAlign w:val="subscript"/>
          <w:lang w:val="lv-LV"/>
        </w:rPr>
        <w:t>p</w:t>
      </w:r>
      <w:r w:rsidRPr="00482B63">
        <w:rPr>
          <w:sz w:val="24"/>
          <w:szCs w:val="24"/>
          <w:lang w:val="lv-LV"/>
        </w:rPr>
        <w:t xml:space="preserve">, kondensators uzlādējas līdz spriegumam </w:t>
      </w:r>
      <w:r w:rsidRPr="003C1853">
        <w:rPr>
          <w:i/>
          <w:sz w:val="24"/>
          <w:szCs w:val="24"/>
          <w:lang w:val="lv-LV"/>
        </w:rPr>
        <w:t>U</w:t>
      </w:r>
      <w:r w:rsidRPr="003C1853">
        <w:rPr>
          <w:i/>
          <w:sz w:val="24"/>
          <w:szCs w:val="24"/>
          <w:vertAlign w:val="subscript"/>
          <w:lang w:val="lv-LV"/>
        </w:rPr>
        <w:t>c</w:t>
      </w:r>
      <w:r w:rsidRPr="00482B63">
        <w:rPr>
          <w:sz w:val="24"/>
          <w:szCs w:val="24"/>
          <w:lang w:val="lv-LV"/>
        </w:rPr>
        <w:t xml:space="preserve"> = 0,63 </w:t>
      </w:r>
      <w:r w:rsidRPr="003C1853">
        <w:rPr>
          <w:i/>
          <w:sz w:val="24"/>
          <w:szCs w:val="24"/>
          <w:lang w:val="lv-LV"/>
        </w:rPr>
        <w:t>U</w:t>
      </w:r>
      <w:r w:rsidRPr="003C1853">
        <w:rPr>
          <w:i/>
          <w:sz w:val="24"/>
          <w:szCs w:val="24"/>
          <w:vertAlign w:val="subscript"/>
          <w:lang w:val="lv-LV"/>
        </w:rPr>
        <w:t>c max</w:t>
      </w:r>
      <w:r w:rsidRPr="00482B63">
        <w:rPr>
          <w:sz w:val="24"/>
          <w:szCs w:val="24"/>
          <w:lang w:val="lv-LV"/>
        </w:rPr>
        <w:t xml:space="preserve">. Ja kondensatora uzlādes raksturlīkne uzņemta eksperimentāli, tad </w:t>
      </w:r>
      <w:r w:rsidRPr="003C1853">
        <w:rPr>
          <w:i/>
          <w:sz w:val="24"/>
          <w:szCs w:val="24"/>
          <w:lang w:val="lv-LV"/>
        </w:rPr>
        <w:t>τ</w:t>
      </w:r>
      <w:r w:rsidRPr="003C1853">
        <w:rPr>
          <w:i/>
          <w:sz w:val="24"/>
          <w:szCs w:val="24"/>
          <w:vertAlign w:val="subscript"/>
          <w:lang w:val="lv-LV"/>
        </w:rPr>
        <w:t>p</w:t>
      </w:r>
      <w:r w:rsidRPr="00482B63">
        <w:rPr>
          <w:sz w:val="24"/>
          <w:szCs w:val="24"/>
          <w:lang w:val="lv-LV"/>
        </w:rPr>
        <w:t xml:space="preserve"> var noteikt grafiski kā parādīts </w:t>
      </w:r>
      <w:r>
        <w:rPr>
          <w:sz w:val="24"/>
          <w:szCs w:val="24"/>
          <w:lang w:val="lv-LV"/>
        </w:rPr>
        <w:t>7</w:t>
      </w:r>
      <w:r w:rsidRPr="00482B63">
        <w:rPr>
          <w:sz w:val="24"/>
          <w:szCs w:val="24"/>
          <w:lang w:val="lv-LV"/>
        </w:rPr>
        <w:t>.1</w:t>
      </w:r>
      <w:r>
        <w:rPr>
          <w:sz w:val="24"/>
          <w:szCs w:val="24"/>
          <w:lang w:val="lv-LV"/>
        </w:rPr>
        <w:t>7</w:t>
      </w:r>
      <w:r w:rsidRPr="00482B63">
        <w:rPr>
          <w:sz w:val="24"/>
          <w:szCs w:val="24"/>
          <w:lang w:val="lv-LV"/>
        </w:rPr>
        <w:t>. attēlā.</w:t>
      </w:r>
    </w:p>
    <w:p w:rsidR="00D36F3E" w:rsidRPr="00482B63" w:rsidRDefault="00D36F3E" w:rsidP="00D36F3E">
      <w:pPr>
        <w:ind w:firstLine="397"/>
        <w:jc w:val="both"/>
        <w:rPr>
          <w:sz w:val="24"/>
          <w:szCs w:val="24"/>
          <w:lang w:val="lv-LV"/>
        </w:rPr>
      </w:pPr>
      <w:r w:rsidRPr="00482B63">
        <w:rPr>
          <w:sz w:val="24"/>
          <w:szCs w:val="24"/>
          <w:lang w:val="lv-LV"/>
        </w:rPr>
        <w:t>Diferenciālvienādojuma (</w:t>
      </w:r>
      <w:r>
        <w:rPr>
          <w:sz w:val="24"/>
          <w:szCs w:val="24"/>
          <w:lang w:val="lv-LV"/>
        </w:rPr>
        <w:t>7</w:t>
      </w:r>
      <w:r w:rsidRPr="00482B63">
        <w:rPr>
          <w:sz w:val="24"/>
          <w:szCs w:val="24"/>
          <w:lang w:val="lv-LV"/>
        </w:rPr>
        <w:t>.1</w:t>
      </w:r>
      <w:r>
        <w:rPr>
          <w:sz w:val="24"/>
          <w:szCs w:val="24"/>
          <w:lang w:val="lv-LV"/>
        </w:rPr>
        <w:t>8</w:t>
      </w:r>
      <w:r w:rsidRPr="00482B63">
        <w:rPr>
          <w:sz w:val="24"/>
          <w:szCs w:val="24"/>
          <w:lang w:val="lv-LV"/>
        </w:rPr>
        <w:t>) atrisinājums ir eksponenciāla funkcija:</w:t>
      </w:r>
    </w:p>
    <w:p w:rsidR="00D36F3E" w:rsidRPr="00482B63" w:rsidRDefault="00D36F3E" w:rsidP="00D36F3E">
      <w:pPr>
        <w:ind w:left="2160" w:firstLine="720"/>
        <w:rPr>
          <w:sz w:val="24"/>
          <w:szCs w:val="24"/>
          <w:lang w:val="lv-LV"/>
        </w:rPr>
      </w:pPr>
      <w:r w:rsidRPr="003C1853">
        <w:rPr>
          <w:position w:val="-38"/>
          <w:sz w:val="24"/>
          <w:szCs w:val="24"/>
          <w:lang w:val="lv-LV"/>
        </w:rPr>
        <w:object w:dxaOrig="2340" w:dyaOrig="880">
          <v:shape id="_x0000_i1140" type="#_x0000_t75" style="width:117pt;height:44.25pt" o:ole="">
            <v:imagedata r:id="rId508" o:title=""/>
          </v:shape>
          <o:OLEObject Type="Embed" ProgID="Equation.3" ShapeID="_x0000_i1140" DrawAspect="Content" ObjectID="_1398604754" r:id="rId509"/>
        </w:object>
      </w:r>
      <w:r>
        <w:rPr>
          <w:sz w:val="24"/>
          <w:szCs w:val="24"/>
          <w:lang w:val="lv-LV"/>
        </w:rPr>
        <w:t xml:space="preserve">  </w:t>
      </w:r>
      <w:r>
        <w:rPr>
          <w:sz w:val="24"/>
          <w:szCs w:val="24"/>
          <w:lang w:val="lv-LV"/>
        </w:rPr>
        <w:tab/>
      </w:r>
      <w:r>
        <w:rPr>
          <w:sz w:val="24"/>
          <w:szCs w:val="24"/>
          <w:lang w:val="lv-LV"/>
        </w:rPr>
        <w:tab/>
      </w:r>
      <w:r>
        <w:rPr>
          <w:sz w:val="24"/>
          <w:szCs w:val="24"/>
          <w:lang w:val="lv-LV"/>
        </w:rPr>
        <w:tab/>
        <w:t>(7.19)</w:t>
      </w:r>
    </w:p>
    <w:p w:rsidR="00D36F3E" w:rsidRPr="00482B63" w:rsidRDefault="00D36F3E" w:rsidP="00D36F3E">
      <w:pPr>
        <w:ind w:firstLine="397"/>
        <w:jc w:val="both"/>
        <w:rPr>
          <w:sz w:val="24"/>
          <w:szCs w:val="24"/>
          <w:lang w:val="lv-LV"/>
        </w:rPr>
      </w:pPr>
      <w:r w:rsidRPr="00482B63">
        <w:rPr>
          <w:sz w:val="24"/>
          <w:szCs w:val="24"/>
          <w:lang w:val="lv-LV"/>
        </w:rPr>
        <w:t xml:space="preserve">Lai aprēķinātu releja pievilkšanās kavējumu </w:t>
      </w:r>
      <w:r w:rsidRPr="003C1853">
        <w:rPr>
          <w:i/>
          <w:sz w:val="24"/>
          <w:szCs w:val="24"/>
          <w:lang w:val="lv-LV"/>
        </w:rPr>
        <w:t>t</w:t>
      </w:r>
      <w:r w:rsidRPr="003C1853">
        <w:rPr>
          <w:i/>
          <w:sz w:val="24"/>
          <w:szCs w:val="24"/>
          <w:vertAlign w:val="subscript"/>
          <w:lang w:val="lv-LV"/>
        </w:rPr>
        <w:t>p</w:t>
      </w:r>
      <w:r w:rsidRPr="00482B63">
        <w:rPr>
          <w:sz w:val="24"/>
          <w:szCs w:val="24"/>
          <w:lang w:val="lv-LV"/>
        </w:rPr>
        <w:t>, izteiksmē (</w:t>
      </w:r>
      <w:r>
        <w:rPr>
          <w:sz w:val="24"/>
          <w:szCs w:val="24"/>
          <w:lang w:val="lv-LV"/>
        </w:rPr>
        <w:t>7</w:t>
      </w:r>
      <w:r w:rsidRPr="00482B63">
        <w:rPr>
          <w:sz w:val="24"/>
          <w:szCs w:val="24"/>
          <w:lang w:val="lv-LV"/>
        </w:rPr>
        <w:t>.</w:t>
      </w:r>
      <w:r>
        <w:rPr>
          <w:sz w:val="24"/>
          <w:szCs w:val="24"/>
          <w:lang w:val="lv-LV"/>
        </w:rPr>
        <w:t>19</w:t>
      </w:r>
      <w:r w:rsidRPr="00482B63">
        <w:rPr>
          <w:sz w:val="24"/>
          <w:szCs w:val="24"/>
          <w:lang w:val="lv-LV"/>
        </w:rPr>
        <w:t xml:space="preserve">) ievietojam </w:t>
      </w:r>
      <w:r w:rsidRPr="003C1853">
        <w:rPr>
          <w:i/>
          <w:sz w:val="24"/>
          <w:szCs w:val="24"/>
          <w:lang w:val="lv-LV"/>
        </w:rPr>
        <w:t>U</w:t>
      </w:r>
      <w:r w:rsidRPr="003C1853">
        <w:rPr>
          <w:i/>
          <w:sz w:val="24"/>
          <w:szCs w:val="24"/>
          <w:vertAlign w:val="subscript"/>
          <w:lang w:val="lv-LV"/>
        </w:rPr>
        <w:t>c</w:t>
      </w:r>
      <w:r w:rsidRPr="003C1853">
        <w:rPr>
          <w:i/>
          <w:sz w:val="24"/>
          <w:szCs w:val="24"/>
          <w:lang w:val="lv-LV"/>
        </w:rPr>
        <w:t xml:space="preserve"> = U</w:t>
      </w:r>
      <w:r w:rsidRPr="003C1853">
        <w:rPr>
          <w:i/>
          <w:sz w:val="24"/>
          <w:szCs w:val="24"/>
          <w:vertAlign w:val="subscript"/>
          <w:lang w:val="lv-LV"/>
        </w:rPr>
        <w:t>p</w:t>
      </w:r>
      <w:r w:rsidRPr="00482B63">
        <w:rPr>
          <w:sz w:val="24"/>
          <w:szCs w:val="24"/>
          <w:lang w:val="lv-LV"/>
        </w:rPr>
        <w:t xml:space="preserve"> un </w:t>
      </w:r>
      <w:r w:rsidRPr="003C1853">
        <w:rPr>
          <w:i/>
          <w:sz w:val="24"/>
          <w:szCs w:val="24"/>
          <w:lang w:val="lv-LV"/>
        </w:rPr>
        <w:t>t = t</w:t>
      </w:r>
      <w:r w:rsidRPr="003C1853">
        <w:rPr>
          <w:i/>
          <w:sz w:val="24"/>
          <w:szCs w:val="24"/>
          <w:vertAlign w:val="subscript"/>
          <w:lang w:val="lv-LV"/>
        </w:rPr>
        <w:t>p</w:t>
      </w:r>
      <w:r w:rsidRPr="00482B63">
        <w:rPr>
          <w:sz w:val="24"/>
          <w:szCs w:val="24"/>
          <w:lang w:val="lv-LV"/>
        </w:rPr>
        <w:t>. Veicot pārveidojumus, iegūst vienādību:</w:t>
      </w:r>
    </w:p>
    <w:p w:rsidR="00D36F3E" w:rsidRPr="00482B63" w:rsidRDefault="00D36F3E" w:rsidP="00D36F3E">
      <w:pPr>
        <w:ind w:left="2160" w:firstLine="720"/>
        <w:jc w:val="both"/>
        <w:rPr>
          <w:sz w:val="24"/>
          <w:szCs w:val="24"/>
          <w:lang w:val="lv-LV"/>
        </w:rPr>
      </w:pPr>
      <w:r w:rsidRPr="00A77BD2">
        <w:rPr>
          <w:position w:val="-36"/>
          <w:sz w:val="24"/>
          <w:szCs w:val="24"/>
          <w:lang w:val="lv-LV"/>
        </w:rPr>
        <w:object w:dxaOrig="1860" w:dyaOrig="880">
          <v:shape id="_x0000_i1141" type="#_x0000_t75" style="width:93.75pt;height:44.25pt" o:ole="">
            <v:imagedata r:id="rId510" o:title=""/>
          </v:shape>
          <o:OLEObject Type="Embed" ProgID="Equation.3" ShapeID="_x0000_i1141" DrawAspect="Content" ObjectID="_1398604755" r:id="rId511"/>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(7.20)</w:t>
      </w:r>
    </w:p>
    <w:p w:rsidR="00D36F3E" w:rsidRPr="00482B63" w:rsidRDefault="00D36F3E" w:rsidP="00D36F3E">
      <w:pPr>
        <w:ind w:firstLine="397"/>
        <w:jc w:val="both"/>
        <w:rPr>
          <w:sz w:val="24"/>
          <w:szCs w:val="24"/>
          <w:lang w:val="lv-LV"/>
        </w:rPr>
      </w:pPr>
      <w:r w:rsidRPr="00482B63">
        <w:rPr>
          <w:sz w:val="24"/>
          <w:szCs w:val="24"/>
          <w:lang w:val="lv-LV"/>
        </w:rPr>
        <w:t xml:space="preserve">Logaritmējot vienādības abas puses, iegūst </w:t>
      </w:r>
      <w:r w:rsidRPr="003C1853">
        <w:rPr>
          <w:i/>
          <w:sz w:val="24"/>
          <w:szCs w:val="24"/>
          <w:lang w:val="lv-LV"/>
        </w:rPr>
        <w:t>t</w:t>
      </w:r>
      <w:r w:rsidRPr="003C1853">
        <w:rPr>
          <w:i/>
          <w:sz w:val="24"/>
          <w:szCs w:val="24"/>
          <w:vertAlign w:val="subscript"/>
          <w:lang w:val="lv-LV"/>
        </w:rPr>
        <w:t>p</w:t>
      </w:r>
      <w:r w:rsidRPr="00482B63">
        <w:rPr>
          <w:sz w:val="24"/>
          <w:szCs w:val="24"/>
          <w:lang w:val="lv-LV"/>
        </w:rPr>
        <w:t xml:space="preserve"> aprēķina izteiksmi:</w:t>
      </w:r>
    </w:p>
    <w:p w:rsidR="00D36F3E" w:rsidRPr="00482B63" w:rsidRDefault="00D36F3E" w:rsidP="00D36F3E">
      <w:pPr>
        <w:ind w:left="2160" w:firstLine="720"/>
        <w:jc w:val="both"/>
        <w:rPr>
          <w:sz w:val="24"/>
          <w:szCs w:val="24"/>
          <w:lang w:val="lv-LV"/>
        </w:rPr>
      </w:pPr>
      <w:r w:rsidRPr="00A77BD2">
        <w:rPr>
          <w:position w:val="-36"/>
          <w:sz w:val="24"/>
          <w:szCs w:val="24"/>
          <w:lang w:val="lv-LV"/>
        </w:rPr>
        <w:object w:dxaOrig="2299" w:dyaOrig="800">
          <v:shape id="_x0000_i1142" type="#_x0000_t75" style="width:114.75pt;height:39.75pt" o:ole="">
            <v:imagedata r:id="rId512" o:title=""/>
          </v:shape>
          <o:OLEObject Type="Embed" ProgID="Equation.3" ShapeID="_x0000_i1142" DrawAspect="Content" ObjectID="_1398604756" r:id="rId513"/>
        </w:object>
      </w:r>
      <w:r>
        <w:rPr>
          <w:sz w:val="24"/>
          <w:szCs w:val="24"/>
          <w:lang w:val="lv-LV"/>
        </w:rPr>
        <w:t xml:space="preserve"> </w:t>
      </w:r>
      <w:r>
        <w:rPr>
          <w:sz w:val="24"/>
          <w:szCs w:val="24"/>
          <w:lang w:val="lv-LV"/>
        </w:rPr>
        <w:tab/>
      </w:r>
      <w:r>
        <w:rPr>
          <w:sz w:val="24"/>
          <w:szCs w:val="24"/>
          <w:lang w:val="lv-LV"/>
        </w:rPr>
        <w:tab/>
      </w:r>
      <w:r>
        <w:rPr>
          <w:sz w:val="24"/>
          <w:szCs w:val="24"/>
          <w:lang w:val="lv-LV"/>
        </w:rPr>
        <w:tab/>
        <w:t>(7.21)</w:t>
      </w:r>
    </w:p>
    <w:p w:rsidR="00D36F3E" w:rsidRPr="00482B63" w:rsidRDefault="00D36F3E" w:rsidP="00D36F3E">
      <w:pPr>
        <w:ind w:firstLine="397"/>
        <w:jc w:val="both"/>
        <w:rPr>
          <w:sz w:val="24"/>
          <w:szCs w:val="24"/>
          <w:lang w:val="lv-LV"/>
        </w:rPr>
      </w:pPr>
      <w:r w:rsidRPr="00482B63">
        <w:rPr>
          <w:sz w:val="24"/>
          <w:szCs w:val="24"/>
          <w:lang w:val="lv-LV"/>
        </w:rPr>
        <w:t xml:space="preserve">Laika sprīdī </w:t>
      </w:r>
      <w:r w:rsidRPr="00A77BD2">
        <w:rPr>
          <w:i/>
          <w:sz w:val="24"/>
          <w:szCs w:val="24"/>
          <w:lang w:val="lv-LV"/>
        </w:rPr>
        <w:t>t</w:t>
      </w:r>
      <w:r w:rsidRPr="00A77BD2">
        <w:rPr>
          <w:i/>
          <w:sz w:val="24"/>
          <w:szCs w:val="24"/>
          <w:vertAlign w:val="subscript"/>
          <w:lang w:val="lv-LV"/>
        </w:rPr>
        <w:t>p</w:t>
      </w:r>
      <w:r w:rsidRPr="00482B63">
        <w:rPr>
          <w:sz w:val="24"/>
          <w:szCs w:val="24"/>
          <w:lang w:val="lv-LV"/>
        </w:rPr>
        <w:t xml:space="preserve"> kondensators uzlādējas līdz releja pievilkšanās spriegumam </w:t>
      </w:r>
      <w:r w:rsidRPr="00A77BD2">
        <w:rPr>
          <w:i/>
          <w:sz w:val="24"/>
          <w:szCs w:val="24"/>
          <w:lang w:val="lv-LV"/>
        </w:rPr>
        <w:t>U</w:t>
      </w:r>
      <w:r w:rsidRPr="00A77BD2">
        <w:rPr>
          <w:i/>
          <w:sz w:val="24"/>
          <w:szCs w:val="24"/>
          <w:vertAlign w:val="subscript"/>
          <w:lang w:val="lv-LV"/>
        </w:rPr>
        <w:t>p</w:t>
      </w:r>
      <w:r w:rsidRPr="00482B63">
        <w:rPr>
          <w:sz w:val="24"/>
          <w:szCs w:val="24"/>
          <w:lang w:val="lv-LV"/>
        </w:rPr>
        <w:t>.</w:t>
      </w:r>
    </w:p>
    <w:p w:rsidR="00D36F3E" w:rsidRPr="00482B63" w:rsidRDefault="00D36F3E" w:rsidP="00D36F3E">
      <w:pPr>
        <w:ind w:firstLine="397"/>
        <w:jc w:val="both"/>
        <w:rPr>
          <w:sz w:val="24"/>
          <w:szCs w:val="24"/>
          <w:lang w:val="lv-LV"/>
        </w:rPr>
      </w:pPr>
      <w:r w:rsidRPr="00482B63">
        <w:rPr>
          <w:sz w:val="24"/>
          <w:szCs w:val="24"/>
          <w:lang w:val="lv-LV"/>
        </w:rPr>
        <w:t xml:space="preserve">Izslēdzot slēdzi </w:t>
      </w:r>
      <w:r w:rsidRPr="00A77BD2">
        <w:rPr>
          <w:i/>
          <w:sz w:val="24"/>
          <w:szCs w:val="24"/>
          <w:lang w:val="lv-LV"/>
        </w:rPr>
        <w:t>S</w:t>
      </w:r>
      <w:r w:rsidRPr="00A77BD2">
        <w:rPr>
          <w:sz w:val="24"/>
          <w:szCs w:val="24"/>
          <w:vertAlign w:val="subscript"/>
          <w:lang w:val="lv-LV"/>
        </w:rPr>
        <w:t>1</w:t>
      </w:r>
      <w:r w:rsidRPr="00482B63">
        <w:rPr>
          <w:sz w:val="24"/>
          <w:szCs w:val="24"/>
          <w:lang w:val="lv-LV"/>
        </w:rPr>
        <w:t xml:space="preserve">, relejs tiek atslēgts no barošanas avota. Līdz ar to izmainās strāvu un spriegumu bilance, jo </w:t>
      </w:r>
      <w:r w:rsidRPr="00A77BD2">
        <w:rPr>
          <w:i/>
          <w:sz w:val="24"/>
          <w:szCs w:val="24"/>
          <w:lang w:val="lv-LV"/>
        </w:rPr>
        <w:t xml:space="preserve">i </w:t>
      </w:r>
      <w:r w:rsidRPr="00482B63">
        <w:rPr>
          <w:sz w:val="24"/>
          <w:szCs w:val="24"/>
          <w:lang w:val="lv-LV"/>
        </w:rPr>
        <w:t xml:space="preserve">= 0; </w:t>
      </w:r>
      <w:r w:rsidRPr="00A77BD2">
        <w:rPr>
          <w:i/>
          <w:sz w:val="24"/>
          <w:szCs w:val="24"/>
          <w:lang w:val="lv-LV"/>
        </w:rPr>
        <w:t>U</w:t>
      </w:r>
      <w:r w:rsidRPr="00482B63">
        <w:rPr>
          <w:sz w:val="24"/>
          <w:szCs w:val="24"/>
          <w:lang w:val="lv-LV"/>
        </w:rPr>
        <w:t xml:space="preserve"> = 0; </w:t>
      </w:r>
      <w:r w:rsidRPr="00A77BD2">
        <w:rPr>
          <w:i/>
          <w:sz w:val="24"/>
          <w:szCs w:val="24"/>
          <w:lang w:val="lv-LV"/>
        </w:rPr>
        <w:t>U</w:t>
      </w:r>
      <w:r w:rsidRPr="00A77BD2">
        <w:rPr>
          <w:i/>
          <w:sz w:val="24"/>
          <w:szCs w:val="24"/>
          <w:vertAlign w:val="subscript"/>
          <w:lang w:val="lv-LV"/>
        </w:rPr>
        <w:t>R</w:t>
      </w:r>
      <w:r w:rsidRPr="008651F6">
        <w:rPr>
          <w:sz w:val="24"/>
          <w:szCs w:val="24"/>
          <w:vertAlign w:val="subscript"/>
          <w:lang w:val="lv-LV"/>
        </w:rPr>
        <w:t>1</w:t>
      </w:r>
      <w:r w:rsidRPr="00482B63">
        <w:rPr>
          <w:sz w:val="24"/>
          <w:szCs w:val="24"/>
          <w:lang w:val="lv-LV"/>
        </w:rPr>
        <w:t xml:space="preserve"> = 0. Tad laika releja darbību apraksta sekojoši vienādojumi:</w:t>
      </w:r>
    </w:p>
    <w:p w:rsidR="00D36F3E" w:rsidRPr="00482B63" w:rsidRDefault="00D36F3E" w:rsidP="00D36F3E">
      <w:pPr>
        <w:ind w:left="2160" w:firstLine="720"/>
        <w:jc w:val="both"/>
        <w:rPr>
          <w:sz w:val="24"/>
          <w:szCs w:val="24"/>
          <w:lang w:val="lv-LV"/>
        </w:rPr>
      </w:pPr>
      <w:r w:rsidRPr="00A77BD2">
        <w:rPr>
          <w:i/>
          <w:sz w:val="24"/>
          <w:szCs w:val="24"/>
          <w:lang w:val="lv-LV"/>
        </w:rPr>
        <w:t>i</w:t>
      </w:r>
      <w:r w:rsidRPr="00A77BD2">
        <w:rPr>
          <w:i/>
          <w:sz w:val="24"/>
          <w:szCs w:val="24"/>
          <w:vertAlign w:val="subscript"/>
          <w:lang w:val="lv-LV"/>
        </w:rPr>
        <w:t>s</w:t>
      </w:r>
      <w:r w:rsidRPr="00A77BD2">
        <w:rPr>
          <w:i/>
          <w:sz w:val="24"/>
          <w:szCs w:val="24"/>
          <w:lang w:val="lv-LV"/>
        </w:rPr>
        <w:t xml:space="preserve"> + i</w:t>
      </w:r>
      <w:r w:rsidRPr="00A77BD2">
        <w:rPr>
          <w:i/>
          <w:sz w:val="24"/>
          <w:szCs w:val="24"/>
          <w:vertAlign w:val="subscript"/>
          <w:lang w:val="lv-LV"/>
        </w:rPr>
        <w:t>c</w:t>
      </w:r>
      <w:r w:rsidRPr="00A77BD2">
        <w:rPr>
          <w:i/>
          <w:sz w:val="24"/>
          <w:szCs w:val="24"/>
          <w:lang w:val="lv-LV"/>
        </w:rPr>
        <w:t xml:space="preserve"> = 0,  U</w:t>
      </w:r>
      <w:r w:rsidRPr="00A77BD2">
        <w:rPr>
          <w:i/>
          <w:sz w:val="24"/>
          <w:szCs w:val="24"/>
          <w:vertAlign w:val="subscript"/>
          <w:lang w:val="lv-LV"/>
        </w:rPr>
        <w:t>c</w:t>
      </w:r>
      <w:r w:rsidRPr="00A77BD2">
        <w:rPr>
          <w:i/>
          <w:sz w:val="24"/>
          <w:szCs w:val="24"/>
          <w:lang w:val="lv-LV"/>
        </w:rPr>
        <w:t xml:space="preserve"> = U</w:t>
      </w:r>
      <w:r w:rsidRPr="00A77BD2">
        <w:rPr>
          <w:i/>
          <w:sz w:val="24"/>
          <w:szCs w:val="24"/>
          <w:vertAlign w:val="subscript"/>
          <w:lang w:val="lv-LV"/>
        </w:rPr>
        <w:t>s</w:t>
      </w:r>
      <w:r>
        <w:rPr>
          <w:sz w:val="24"/>
          <w:szCs w:val="24"/>
          <w:lang w:val="lv-LV"/>
        </w:rPr>
        <w:t xml:space="preserve">, </w:t>
      </w:r>
      <w:r>
        <w:rPr>
          <w:sz w:val="24"/>
          <w:szCs w:val="24"/>
          <w:lang w:val="lv-LV"/>
        </w:rPr>
        <w:tab/>
      </w:r>
      <w:r>
        <w:rPr>
          <w:sz w:val="24"/>
          <w:szCs w:val="24"/>
          <w:lang w:val="lv-LV"/>
        </w:rPr>
        <w:tab/>
      </w:r>
      <w:r>
        <w:rPr>
          <w:sz w:val="24"/>
          <w:szCs w:val="24"/>
          <w:lang w:val="lv-LV"/>
        </w:rPr>
        <w:tab/>
      </w:r>
      <w:r w:rsidRPr="00482B63">
        <w:rPr>
          <w:sz w:val="24"/>
          <w:szCs w:val="24"/>
          <w:lang w:val="lv-LV"/>
        </w:rPr>
        <w:t xml:space="preserve"> </w:t>
      </w:r>
      <w:r>
        <w:rPr>
          <w:sz w:val="24"/>
          <w:szCs w:val="24"/>
          <w:lang w:val="lv-LV"/>
        </w:rPr>
        <w:tab/>
        <w:t>(7.22)</w:t>
      </w:r>
    </w:p>
    <w:p w:rsidR="00D36F3E" w:rsidRPr="00482B63" w:rsidRDefault="00D36F3E" w:rsidP="00D36F3E">
      <w:pPr>
        <w:jc w:val="both"/>
        <w:rPr>
          <w:sz w:val="24"/>
          <w:szCs w:val="24"/>
          <w:lang w:val="lv-LV"/>
        </w:rPr>
      </w:pPr>
      <w:r>
        <w:rPr>
          <w:sz w:val="24"/>
          <w:szCs w:val="24"/>
          <w:lang w:val="lv-LV"/>
        </w:rPr>
        <w:t>k</w:t>
      </w:r>
      <w:r w:rsidRPr="00482B63">
        <w:rPr>
          <w:sz w:val="24"/>
          <w:szCs w:val="24"/>
          <w:lang w:val="lv-LV"/>
        </w:rPr>
        <w:t xml:space="preserve">ur </w:t>
      </w:r>
      <w:r w:rsidRPr="00F9086D">
        <w:rPr>
          <w:position w:val="-24"/>
          <w:sz w:val="24"/>
          <w:szCs w:val="24"/>
          <w:lang w:val="lv-LV"/>
        </w:rPr>
        <w:object w:dxaOrig="3600" w:dyaOrig="620">
          <v:shape id="_x0000_i1143" type="#_x0000_t75" style="width:180.75pt;height:31.5pt" o:ole="">
            <v:imagedata r:id="rId514" o:title=""/>
          </v:shape>
          <o:OLEObject Type="Embed" ProgID="Equation.3" ShapeID="_x0000_i1143" DrawAspect="Content" ObjectID="_1398604757" r:id="rId515"/>
        </w:object>
      </w:r>
      <w:r w:rsidRPr="00482B63">
        <w:rPr>
          <w:sz w:val="24"/>
          <w:szCs w:val="24"/>
          <w:lang w:val="lv-LV"/>
        </w:rPr>
        <w:t xml:space="preserve"> </w:t>
      </w:r>
    </w:p>
    <w:p w:rsidR="00D36F3E" w:rsidRPr="00482B63" w:rsidRDefault="00D36F3E" w:rsidP="00D36F3E">
      <w:pPr>
        <w:ind w:firstLine="397"/>
        <w:jc w:val="both"/>
        <w:rPr>
          <w:sz w:val="24"/>
          <w:szCs w:val="24"/>
          <w:lang w:val="lv-LV"/>
        </w:rPr>
      </w:pPr>
      <w:r w:rsidRPr="00482B63">
        <w:rPr>
          <w:sz w:val="24"/>
          <w:szCs w:val="24"/>
          <w:lang w:val="lv-LV"/>
        </w:rPr>
        <w:t>Veicot pārveidojumus iegūst kondensatora izlādes procesa diferenciālvienādojumu:</w:t>
      </w:r>
    </w:p>
    <w:p w:rsidR="00D36F3E" w:rsidRPr="00482B63" w:rsidRDefault="00D36F3E" w:rsidP="00D36F3E">
      <w:pPr>
        <w:ind w:left="2160" w:firstLine="720"/>
        <w:jc w:val="both"/>
        <w:rPr>
          <w:sz w:val="24"/>
          <w:szCs w:val="24"/>
          <w:lang w:val="lv-LV"/>
        </w:rPr>
      </w:pPr>
      <w:r w:rsidRPr="00F9086D">
        <w:rPr>
          <w:position w:val="-24"/>
          <w:sz w:val="24"/>
          <w:szCs w:val="24"/>
          <w:lang w:val="lv-LV"/>
        </w:rPr>
        <w:object w:dxaOrig="2079" w:dyaOrig="620">
          <v:shape id="_x0000_i1144" type="#_x0000_t75" style="width:104.25pt;height:31.5pt" o:ole="">
            <v:imagedata r:id="rId516" o:title=""/>
          </v:shape>
          <o:OLEObject Type="Embed" ProgID="Equation.3" ShapeID="_x0000_i1144" DrawAspect="Content" ObjectID="_1398604758" r:id="rId517"/>
        </w:object>
      </w:r>
      <w:r>
        <w:rPr>
          <w:sz w:val="24"/>
          <w:szCs w:val="24"/>
          <w:lang w:val="lv-LV"/>
        </w:rPr>
        <w:t xml:space="preserve">  </w:t>
      </w:r>
      <w:r>
        <w:rPr>
          <w:sz w:val="24"/>
          <w:szCs w:val="24"/>
          <w:lang w:val="lv-LV"/>
        </w:rPr>
        <w:tab/>
      </w:r>
      <w:r>
        <w:rPr>
          <w:sz w:val="24"/>
          <w:szCs w:val="24"/>
          <w:lang w:val="lv-LV"/>
        </w:rPr>
        <w:tab/>
      </w:r>
      <w:r>
        <w:rPr>
          <w:sz w:val="24"/>
          <w:szCs w:val="24"/>
          <w:lang w:val="lv-LV"/>
        </w:rPr>
        <w:tab/>
        <w:t>(7.23)</w:t>
      </w:r>
    </w:p>
    <w:p w:rsidR="00D36F3E" w:rsidRPr="00482B63" w:rsidRDefault="00D36F3E" w:rsidP="00D36F3E">
      <w:pPr>
        <w:ind w:firstLine="397"/>
        <w:jc w:val="both"/>
        <w:rPr>
          <w:sz w:val="24"/>
          <w:szCs w:val="24"/>
          <w:lang w:val="lv-LV"/>
        </w:rPr>
      </w:pPr>
      <w:r w:rsidRPr="00482B63">
        <w:rPr>
          <w:sz w:val="24"/>
          <w:szCs w:val="24"/>
          <w:lang w:val="lv-LV"/>
        </w:rPr>
        <w:t xml:space="preserve">Releja atlaišanās kavējuma laikā tā notiek kondensatora izlāde no </w:t>
      </w:r>
      <w:r w:rsidRPr="00F9086D">
        <w:rPr>
          <w:i/>
          <w:sz w:val="24"/>
          <w:szCs w:val="24"/>
          <w:lang w:val="lv-LV"/>
        </w:rPr>
        <w:t>U</w:t>
      </w:r>
      <w:r w:rsidRPr="00F9086D">
        <w:rPr>
          <w:i/>
          <w:sz w:val="24"/>
          <w:szCs w:val="24"/>
          <w:vertAlign w:val="subscript"/>
          <w:lang w:val="lv-LV"/>
        </w:rPr>
        <w:t>c max</w:t>
      </w:r>
      <w:r w:rsidRPr="00482B63">
        <w:rPr>
          <w:sz w:val="24"/>
          <w:szCs w:val="24"/>
          <w:lang w:val="lv-LV"/>
        </w:rPr>
        <w:t xml:space="preserve"> līdz atlaišanās spriegumam </w:t>
      </w:r>
      <w:r w:rsidRPr="00F9086D">
        <w:rPr>
          <w:i/>
          <w:sz w:val="24"/>
          <w:szCs w:val="24"/>
          <w:lang w:val="lv-LV"/>
        </w:rPr>
        <w:t>U</w:t>
      </w:r>
      <w:r w:rsidRPr="00F9086D">
        <w:rPr>
          <w:i/>
          <w:sz w:val="24"/>
          <w:szCs w:val="24"/>
          <w:vertAlign w:val="subscript"/>
          <w:lang w:val="lv-LV"/>
        </w:rPr>
        <w:t>a</w:t>
      </w:r>
      <w:r w:rsidRPr="00482B63">
        <w:rPr>
          <w:sz w:val="24"/>
          <w:szCs w:val="24"/>
          <w:lang w:val="lv-LV"/>
        </w:rPr>
        <w:t>. Šos nosacījumus ņemam vērā integrējot vienādojumu:</w:t>
      </w:r>
    </w:p>
    <w:p w:rsidR="00D36F3E" w:rsidRDefault="00D36F3E" w:rsidP="00D36F3E">
      <w:pPr>
        <w:ind w:left="2160" w:firstLine="720"/>
        <w:jc w:val="both"/>
        <w:rPr>
          <w:position w:val="-24"/>
          <w:sz w:val="24"/>
          <w:szCs w:val="24"/>
          <w:lang w:val="lv-LV"/>
        </w:rPr>
      </w:pPr>
      <w:r w:rsidRPr="002B2A80">
        <w:rPr>
          <w:position w:val="-40"/>
          <w:sz w:val="24"/>
          <w:szCs w:val="24"/>
          <w:lang w:val="lv-LV"/>
        </w:rPr>
        <w:object w:dxaOrig="2160" w:dyaOrig="859">
          <v:shape id="_x0000_i1145" type="#_x0000_t75" style="width:108.75pt;height:42.75pt" o:ole="">
            <v:imagedata r:id="rId518" o:title=""/>
          </v:shape>
          <o:OLEObject Type="Embed" ProgID="Equation.3" ShapeID="_x0000_i1145" DrawAspect="Content" ObjectID="_1398604759" r:id="rId519"/>
        </w:object>
      </w:r>
    </w:p>
    <w:p w:rsidR="00D36F3E" w:rsidRDefault="00D36F3E" w:rsidP="00D36F3E">
      <w:pPr>
        <w:ind w:firstLine="397"/>
        <w:rPr>
          <w:position w:val="-24"/>
          <w:sz w:val="24"/>
          <w:szCs w:val="24"/>
          <w:lang w:val="lv-LV"/>
        </w:rPr>
      </w:pPr>
      <w:r>
        <w:rPr>
          <w:position w:val="-24"/>
          <w:sz w:val="24"/>
          <w:szCs w:val="24"/>
          <w:lang w:val="lv-LV"/>
        </w:rPr>
        <w:t>no kurienes</w:t>
      </w:r>
    </w:p>
    <w:p w:rsidR="00D36F3E" w:rsidRPr="00482B63" w:rsidRDefault="00D36F3E" w:rsidP="00D36F3E">
      <w:pPr>
        <w:ind w:left="2160" w:firstLine="720"/>
        <w:rPr>
          <w:sz w:val="24"/>
          <w:szCs w:val="24"/>
          <w:lang w:val="lv-LV"/>
        </w:rPr>
      </w:pPr>
      <w:r w:rsidRPr="007A7CDA">
        <w:rPr>
          <w:position w:val="-30"/>
          <w:sz w:val="24"/>
          <w:szCs w:val="24"/>
          <w:lang w:val="lv-LV"/>
        </w:rPr>
        <w:object w:dxaOrig="2500" w:dyaOrig="680">
          <v:shape id="_x0000_i1146" type="#_x0000_t75" style="width:124.5pt;height:34.5pt" o:ole="">
            <v:imagedata r:id="rId520" o:title=""/>
          </v:shape>
          <o:OLEObject Type="Embed" ProgID="Equation.3" ShapeID="_x0000_i1146" DrawAspect="Content" ObjectID="_1398604760" r:id="rId521"/>
        </w:object>
      </w:r>
      <w:r>
        <w:rPr>
          <w:position w:val="-24"/>
          <w:sz w:val="24"/>
          <w:szCs w:val="24"/>
          <w:lang w:val="lv-LV"/>
        </w:rPr>
        <w:t xml:space="preserve"> </w:t>
      </w:r>
      <w:r>
        <w:rPr>
          <w:sz w:val="24"/>
          <w:szCs w:val="24"/>
          <w:lang w:val="lv-LV"/>
        </w:rPr>
        <w:t xml:space="preserve"> </w:t>
      </w:r>
      <w:r>
        <w:rPr>
          <w:sz w:val="24"/>
          <w:szCs w:val="24"/>
          <w:lang w:val="lv-LV"/>
        </w:rPr>
        <w:tab/>
      </w:r>
      <w:r>
        <w:rPr>
          <w:sz w:val="24"/>
          <w:szCs w:val="24"/>
          <w:lang w:val="lv-LV"/>
        </w:rPr>
        <w:tab/>
      </w:r>
      <w:r>
        <w:rPr>
          <w:sz w:val="24"/>
          <w:szCs w:val="24"/>
          <w:lang w:val="lv-LV"/>
        </w:rPr>
        <w:tab/>
        <w:t>(7.24)</w:t>
      </w:r>
    </w:p>
    <w:p w:rsidR="00D36F3E" w:rsidRPr="00482B63" w:rsidRDefault="00D36F3E" w:rsidP="00D36F3E">
      <w:pPr>
        <w:ind w:firstLine="397"/>
        <w:rPr>
          <w:sz w:val="24"/>
          <w:szCs w:val="24"/>
          <w:lang w:val="lv-LV"/>
        </w:rPr>
      </w:pPr>
      <w:r w:rsidRPr="00482B63">
        <w:rPr>
          <w:sz w:val="24"/>
          <w:szCs w:val="24"/>
          <w:lang w:val="lv-LV"/>
        </w:rPr>
        <w:t>No vienād</w:t>
      </w:r>
      <w:r>
        <w:rPr>
          <w:sz w:val="24"/>
          <w:szCs w:val="24"/>
          <w:lang w:val="lv-LV"/>
        </w:rPr>
        <w:t>o</w:t>
      </w:r>
      <w:r w:rsidRPr="00482B63">
        <w:rPr>
          <w:sz w:val="24"/>
          <w:szCs w:val="24"/>
          <w:lang w:val="lv-LV"/>
        </w:rPr>
        <w:t>juma (</w:t>
      </w:r>
      <w:r>
        <w:rPr>
          <w:sz w:val="24"/>
          <w:szCs w:val="24"/>
          <w:lang w:val="lv-LV"/>
        </w:rPr>
        <w:t>7</w:t>
      </w:r>
      <w:r w:rsidRPr="00482B63">
        <w:rPr>
          <w:sz w:val="24"/>
          <w:szCs w:val="24"/>
          <w:lang w:val="lv-LV"/>
        </w:rPr>
        <w:t>.2</w:t>
      </w:r>
      <w:r>
        <w:rPr>
          <w:sz w:val="24"/>
          <w:szCs w:val="24"/>
          <w:lang w:val="lv-LV"/>
        </w:rPr>
        <w:t>4</w:t>
      </w:r>
      <w:r w:rsidRPr="00482B63">
        <w:rPr>
          <w:sz w:val="24"/>
          <w:szCs w:val="24"/>
          <w:lang w:val="lv-LV"/>
        </w:rPr>
        <w:t>) iegūst laika releja atlaišanās kavējuma aprēķina izteiksmi:</w:t>
      </w:r>
    </w:p>
    <w:p w:rsidR="00D36F3E" w:rsidRPr="00482B63" w:rsidRDefault="00D36F3E" w:rsidP="00D36F3E">
      <w:pPr>
        <w:ind w:left="2160" w:firstLine="720"/>
        <w:rPr>
          <w:sz w:val="24"/>
          <w:szCs w:val="24"/>
          <w:lang w:val="lv-LV"/>
        </w:rPr>
      </w:pPr>
      <w:r w:rsidRPr="007A7CDA">
        <w:rPr>
          <w:position w:val="-30"/>
          <w:sz w:val="24"/>
          <w:szCs w:val="24"/>
          <w:lang w:val="lv-LV"/>
        </w:rPr>
        <w:object w:dxaOrig="1740" w:dyaOrig="740">
          <v:shape id="_x0000_i1147" type="#_x0000_t75" style="width:87pt;height:36.75pt" o:ole="">
            <v:imagedata r:id="rId522" o:title=""/>
          </v:shape>
          <o:OLEObject Type="Embed" ProgID="Equation.3" ShapeID="_x0000_i1147" DrawAspect="Content" ObjectID="_1398604761" r:id="rId523"/>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(7.25)</w:t>
      </w:r>
    </w:p>
    <w:p w:rsidR="00D36F3E" w:rsidRPr="00482B63" w:rsidRDefault="00D36F3E" w:rsidP="00D36F3E">
      <w:pPr>
        <w:rPr>
          <w:sz w:val="24"/>
          <w:szCs w:val="24"/>
          <w:lang w:val="lv-LV"/>
        </w:rPr>
      </w:pPr>
      <w:r w:rsidRPr="00482B63">
        <w:rPr>
          <w:sz w:val="24"/>
          <w:szCs w:val="24"/>
          <w:lang w:val="lv-LV"/>
        </w:rPr>
        <w:t xml:space="preserve">kur </w:t>
      </w:r>
      <w:r w:rsidRPr="008651F6">
        <w:rPr>
          <w:i/>
          <w:sz w:val="24"/>
          <w:szCs w:val="24"/>
          <w:lang w:val="lv-LV"/>
        </w:rPr>
        <w:t>τ</w:t>
      </w:r>
      <w:r w:rsidRPr="008651F6">
        <w:rPr>
          <w:rFonts w:eastAsia="TimesNewRoman"/>
          <w:i/>
          <w:sz w:val="24"/>
          <w:szCs w:val="24"/>
          <w:vertAlign w:val="subscript"/>
          <w:lang w:val="lv-LV"/>
        </w:rPr>
        <w:t>a</w:t>
      </w:r>
      <w:r w:rsidRPr="008651F6">
        <w:rPr>
          <w:i/>
          <w:sz w:val="24"/>
          <w:szCs w:val="24"/>
          <w:lang w:val="lv-LV"/>
        </w:rPr>
        <w:t xml:space="preserve"> = </w:t>
      </w:r>
      <w:r w:rsidRPr="008651F6">
        <w:rPr>
          <w:rFonts w:eastAsia="TimesNewRoman"/>
          <w:i/>
          <w:sz w:val="24"/>
          <w:szCs w:val="24"/>
          <w:lang w:val="lv-LV"/>
        </w:rPr>
        <w:t>C</w:t>
      </w:r>
      <w:r w:rsidRPr="008651F6">
        <w:rPr>
          <w:i/>
          <w:sz w:val="24"/>
          <w:szCs w:val="24"/>
          <w:lang w:val="lv-LV"/>
        </w:rPr>
        <w:t>·</w:t>
      </w:r>
      <w:r w:rsidRPr="008651F6">
        <w:rPr>
          <w:rFonts w:eastAsia="TimesNewRoman"/>
          <w:i/>
          <w:sz w:val="24"/>
          <w:szCs w:val="24"/>
          <w:lang w:val="lv-LV"/>
        </w:rPr>
        <w:t>R</w:t>
      </w:r>
      <w:r w:rsidRPr="008651F6">
        <w:rPr>
          <w:rFonts w:eastAsia="TimesNewRoman"/>
          <w:i/>
          <w:sz w:val="24"/>
          <w:szCs w:val="24"/>
          <w:vertAlign w:val="subscript"/>
          <w:lang w:val="lv-LV"/>
        </w:rPr>
        <w:t>s</w:t>
      </w:r>
      <w:r w:rsidRPr="00482B63">
        <w:rPr>
          <w:rFonts w:eastAsia="TimesNewRoman"/>
          <w:sz w:val="24"/>
          <w:szCs w:val="24"/>
          <w:lang w:val="lv-LV"/>
        </w:rPr>
        <w:t xml:space="preserve"> </w:t>
      </w:r>
      <w:r w:rsidRPr="00482B63">
        <w:rPr>
          <w:sz w:val="24"/>
          <w:szCs w:val="24"/>
          <w:lang w:val="lv-LV"/>
        </w:rPr>
        <w:t>– releja atlaišanās laika konstante, s.</w:t>
      </w:r>
    </w:p>
    <w:p w:rsidR="00D36F3E" w:rsidRPr="00482B63" w:rsidRDefault="00D36F3E" w:rsidP="00D36F3E">
      <w:pPr>
        <w:ind w:firstLine="397"/>
        <w:rPr>
          <w:sz w:val="24"/>
          <w:szCs w:val="24"/>
          <w:lang w:val="lv-LV"/>
        </w:rPr>
      </w:pPr>
      <w:r w:rsidRPr="00482B63">
        <w:rPr>
          <w:sz w:val="24"/>
          <w:szCs w:val="24"/>
          <w:lang w:val="lv-LV"/>
        </w:rPr>
        <w:t>Laika konstanti τ</w:t>
      </w:r>
      <w:r w:rsidRPr="008651F6">
        <w:rPr>
          <w:sz w:val="24"/>
          <w:szCs w:val="24"/>
          <w:vertAlign w:val="subscript"/>
          <w:lang w:val="lv-LV"/>
        </w:rPr>
        <w:t>a</w:t>
      </w:r>
      <w:r w:rsidRPr="00482B63">
        <w:rPr>
          <w:sz w:val="24"/>
          <w:szCs w:val="24"/>
          <w:lang w:val="lv-LV"/>
        </w:rPr>
        <w:t xml:space="preserve"> var noteikt grafoanalītiski kā parādīts </w:t>
      </w:r>
      <w:r>
        <w:rPr>
          <w:sz w:val="24"/>
          <w:szCs w:val="24"/>
          <w:lang w:val="lv-LV"/>
        </w:rPr>
        <w:t>7</w:t>
      </w:r>
      <w:r w:rsidRPr="00482B63">
        <w:rPr>
          <w:sz w:val="24"/>
          <w:szCs w:val="24"/>
          <w:lang w:val="lv-LV"/>
        </w:rPr>
        <w:t>.1</w:t>
      </w:r>
      <w:r>
        <w:rPr>
          <w:sz w:val="24"/>
          <w:szCs w:val="24"/>
          <w:lang w:val="lv-LV"/>
        </w:rPr>
        <w:t>7</w:t>
      </w:r>
      <w:r w:rsidRPr="00482B63">
        <w:rPr>
          <w:sz w:val="24"/>
          <w:szCs w:val="24"/>
          <w:lang w:val="lv-LV"/>
        </w:rPr>
        <w:t xml:space="preserve">. attēlā. Sakarības starp laika releja spriegumiem un aprēķina formulas parādītas </w:t>
      </w:r>
      <w:r>
        <w:rPr>
          <w:sz w:val="24"/>
          <w:szCs w:val="24"/>
          <w:lang w:val="lv-LV"/>
        </w:rPr>
        <w:t>7</w:t>
      </w:r>
      <w:r w:rsidRPr="00482B63">
        <w:rPr>
          <w:sz w:val="24"/>
          <w:szCs w:val="24"/>
          <w:lang w:val="lv-LV"/>
        </w:rPr>
        <w:t>.1</w:t>
      </w:r>
      <w:r>
        <w:rPr>
          <w:sz w:val="24"/>
          <w:szCs w:val="24"/>
          <w:lang w:val="lv-LV"/>
        </w:rPr>
        <w:t>8</w:t>
      </w:r>
      <w:r w:rsidRPr="00482B63">
        <w:rPr>
          <w:sz w:val="24"/>
          <w:szCs w:val="24"/>
          <w:lang w:val="lv-LV"/>
        </w:rPr>
        <w:t>. attēlā</w:t>
      </w:r>
    </w:p>
    <w:p w:rsidR="00D36F3E" w:rsidRDefault="00D36F3E" w:rsidP="00D36F3E">
      <w:pPr>
        <w:ind w:firstLine="397"/>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295"/>
      </w:tblGrid>
      <w:tr w:rsidR="00D36F3E" w:rsidTr="00D36F3E">
        <w:tc>
          <w:tcPr>
            <w:tcW w:w="4643" w:type="dxa"/>
          </w:tcPr>
          <w:p w:rsidR="00D36F3E" w:rsidRPr="008651F6" w:rsidRDefault="00D36F3E" w:rsidP="00D36F3E">
            <w:pPr>
              <w:jc w:val="center"/>
              <w:rPr>
                <w:b/>
                <w:i/>
                <w:lang w:val="lv-LV"/>
              </w:rPr>
            </w:pPr>
            <w:r w:rsidRPr="008651F6">
              <w:rPr>
                <w:b/>
                <w:i/>
                <w:noProof/>
                <w:lang w:val="lv-LV" w:eastAsia="lv-LV"/>
              </w:rPr>
              <w:lastRenderedPageBreak/>
              <w:drawing>
                <wp:inline distT="0" distB="0" distL="0" distR="0">
                  <wp:extent cx="2053722" cy="1949450"/>
                  <wp:effectExtent l="19050" t="0" r="3678" b="0"/>
                  <wp:docPr id="2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4" cstate="print"/>
                          <a:srcRect/>
                          <a:stretch>
                            <a:fillRect/>
                          </a:stretch>
                        </pic:blipFill>
                        <pic:spPr bwMode="auto">
                          <a:xfrm>
                            <a:off x="0" y="0"/>
                            <a:ext cx="2056817" cy="1952388"/>
                          </a:xfrm>
                          <a:prstGeom prst="rect">
                            <a:avLst/>
                          </a:prstGeom>
                          <a:noFill/>
                          <a:ln w="9525">
                            <a:noFill/>
                            <a:miter lim="800000"/>
                            <a:headEnd/>
                            <a:tailEnd/>
                          </a:ln>
                        </pic:spPr>
                      </pic:pic>
                    </a:graphicData>
                  </a:graphic>
                </wp:inline>
              </w:drawing>
            </w:r>
          </w:p>
          <w:p w:rsidR="00D36F3E" w:rsidRPr="008651F6" w:rsidRDefault="00D36F3E" w:rsidP="00D36F3E">
            <w:pPr>
              <w:jc w:val="center"/>
              <w:rPr>
                <w:b/>
                <w:i/>
                <w:sz w:val="16"/>
                <w:szCs w:val="16"/>
                <w:lang w:val="lv-LV"/>
              </w:rPr>
            </w:pPr>
          </w:p>
          <w:p w:rsidR="00D36F3E" w:rsidRPr="008651F6" w:rsidRDefault="00D36F3E" w:rsidP="00D36F3E">
            <w:pPr>
              <w:jc w:val="center"/>
              <w:rPr>
                <w:b/>
                <w:i/>
                <w:lang w:val="lv-LV"/>
              </w:rPr>
            </w:pPr>
            <w:r w:rsidRPr="008651F6">
              <w:rPr>
                <w:b/>
                <w:i/>
                <w:lang w:val="lv-LV"/>
              </w:rPr>
              <w:t>a</w:t>
            </w:r>
          </w:p>
        </w:tc>
        <w:tc>
          <w:tcPr>
            <w:tcW w:w="4643" w:type="dxa"/>
          </w:tcPr>
          <w:p w:rsidR="00D36F3E" w:rsidRPr="008651F6" w:rsidRDefault="00D36F3E" w:rsidP="00D36F3E">
            <w:pPr>
              <w:jc w:val="center"/>
              <w:rPr>
                <w:b/>
                <w:i/>
                <w:lang w:val="lv-LV"/>
              </w:rPr>
            </w:pPr>
            <w:r w:rsidRPr="008651F6">
              <w:rPr>
                <w:b/>
                <w:i/>
                <w:noProof/>
                <w:lang w:val="lv-LV" w:eastAsia="lv-LV"/>
              </w:rPr>
              <w:drawing>
                <wp:inline distT="0" distB="0" distL="0" distR="0">
                  <wp:extent cx="1598563" cy="1750136"/>
                  <wp:effectExtent l="19050" t="0" r="1637" b="0"/>
                  <wp:docPr id="2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5" cstate="print"/>
                          <a:srcRect/>
                          <a:stretch>
                            <a:fillRect/>
                          </a:stretch>
                        </pic:blipFill>
                        <pic:spPr bwMode="auto">
                          <a:xfrm>
                            <a:off x="0" y="0"/>
                            <a:ext cx="1597419" cy="1748883"/>
                          </a:xfrm>
                          <a:prstGeom prst="rect">
                            <a:avLst/>
                          </a:prstGeom>
                          <a:noFill/>
                          <a:ln w="9525">
                            <a:noFill/>
                            <a:miter lim="800000"/>
                            <a:headEnd/>
                            <a:tailEnd/>
                          </a:ln>
                        </pic:spPr>
                      </pic:pic>
                    </a:graphicData>
                  </a:graphic>
                </wp:inline>
              </w:drawing>
            </w:r>
          </w:p>
          <w:p w:rsidR="00D36F3E" w:rsidRDefault="00D36F3E" w:rsidP="00D36F3E">
            <w:pPr>
              <w:jc w:val="center"/>
              <w:rPr>
                <w:b/>
                <w:i/>
                <w:lang w:val="lv-LV"/>
              </w:rPr>
            </w:pPr>
          </w:p>
          <w:p w:rsidR="00D36F3E" w:rsidRPr="008651F6" w:rsidRDefault="00D36F3E" w:rsidP="00D36F3E">
            <w:pPr>
              <w:jc w:val="center"/>
              <w:rPr>
                <w:b/>
                <w:i/>
                <w:lang w:val="lv-LV"/>
              </w:rPr>
            </w:pPr>
            <w:r w:rsidRPr="008651F6">
              <w:rPr>
                <w:b/>
                <w:i/>
                <w:lang w:val="lv-LV"/>
              </w:rPr>
              <w:t>b</w:t>
            </w:r>
          </w:p>
        </w:tc>
      </w:tr>
    </w:tbl>
    <w:p w:rsidR="00D36F3E" w:rsidRPr="008651F6" w:rsidRDefault="00D36F3E" w:rsidP="00D36F3E">
      <w:pPr>
        <w:jc w:val="center"/>
        <w:rPr>
          <w:lang w:val="lv-LV"/>
        </w:rPr>
      </w:pPr>
      <w:r>
        <w:rPr>
          <w:lang w:val="lv-LV"/>
        </w:rPr>
        <w:t xml:space="preserve">7.18. </w:t>
      </w:r>
      <w:r w:rsidRPr="008651F6">
        <w:rPr>
          <w:lang w:val="lv-LV"/>
        </w:rPr>
        <w:t>att. Laika releja ar kondensatoru spriegumu raksturlīknes (a) un kavējuma laiku</w:t>
      </w:r>
      <w:r>
        <w:rPr>
          <w:lang w:val="lv-LV"/>
        </w:rPr>
        <w:t xml:space="preserve"> </w:t>
      </w:r>
      <w:r w:rsidRPr="008651F6">
        <w:rPr>
          <w:lang w:val="lv-LV"/>
        </w:rPr>
        <w:t>aprēķina analītiskās izteiksmes (b).</w:t>
      </w:r>
    </w:p>
    <w:p w:rsidR="00D36F3E" w:rsidRDefault="00D36F3E" w:rsidP="00D36F3E">
      <w:pPr>
        <w:ind w:firstLine="397"/>
        <w:jc w:val="both"/>
        <w:rPr>
          <w:sz w:val="24"/>
          <w:szCs w:val="24"/>
          <w:lang w:val="lv-LV"/>
        </w:rPr>
      </w:pPr>
      <w:r>
        <w:rPr>
          <w:b/>
          <w:sz w:val="24"/>
          <w:szCs w:val="24"/>
          <w:lang w:val="lv-LV"/>
        </w:rPr>
        <w:t xml:space="preserve">7.5.3. </w:t>
      </w:r>
      <w:r w:rsidRPr="002051DD">
        <w:rPr>
          <w:b/>
          <w:sz w:val="24"/>
          <w:szCs w:val="24"/>
          <w:lang w:val="lv-LV"/>
        </w:rPr>
        <w:t>E</w:t>
      </w:r>
      <w:r w:rsidR="00095430">
        <w:rPr>
          <w:b/>
          <w:sz w:val="24"/>
          <w:szCs w:val="24"/>
          <w:lang w:val="lv-LV"/>
        </w:rPr>
        <w:t>LEKTRONISKAIS LAIKA RELEJS</w:t>
      </w:r>
      <w:r w:rsidRPr="002051DD">
        <w:rPr>
          <w:b/>
          <w:sz w:val="24"/>
          <w:szCs w:val="24"/>
          <w:lang w:val="lv-LV"/>
        </w:rPr>
        <w:t>.</w:t>
      </w:r>
      <w:r w:rsidRPr="002051DD">
        <w:rPr>
          <w:sz w:val="24"/>
          <w:szCs w:val="24"/>
          <w:lang w:val="lv-LV"/>
        </w:rPr>
        <w:t xml:space="preserve"> </w:t>
      </w:r>
    </w:p>
    <w:p w:rsidR="00D36F3E" w:rsidRDefault="00D36F3E" w:rsidP="00D36F3E">
      <w:pPr>
        <w:ind w:firstLine="397"/>
        <w:jc w:val="both"/>
        <w:rPr>
          <w:sz w:val="24"/>
          <w:szCs w:val="24"/>
          <w:lang w:val="lv-LV"/>
        </w:rPr>
      </w:pPr>
    </w:p>
    <w:p w:rsidR="00D36F3E" w:rsidRPr="002051DD" w:rsidRDefault="00D36F3E" w:rsidP="00D36F3E">
      <w:pPr>
        <w:ind w:firstLine="397"/>
        <w:jc w:val="both"/>
        <w:rPr>
          <w:sz w:val="24"/>
          <w:szCs w:val="24"/>
          <w:lang w:val="lv-LV"/>
        </w:rPr>
      </w:pPr>
      <w:r w:rsidRPr="002051DD">
        <w:rPr>
          <w:sz w:val="24"/>
          <w:szCs w:val="24"/>
          <w:lang w:val="lv-LV"/>
        </w:rPr>
        <w:t>Lielu kavējumu (no dažām minūtēm līdz stundām un pat vairākām diennaktīm) iegūšanai izmanto laika relejus, kas veidoti uz analogo un ciparu mikroshēmu bāzes. Šādi laika releji var būt vienkanāla (ar vienu ieeju un vienu izeju) vai daudzkanālu (ar vairākām ieejām un izejām).</w:t>
      </w:r>
    </w:p>
    <w:p w:rsidR="00D36F3E" w:rsidRDefault="00D36F3E" w:rsidP="00D36F3E">
      <w:pPr>
        <w:ind w:firstLine="397"/>
        <w:jc w:val="both"/>
        <w:rPr>
          <w:sz w:val="24"/>
          <w:szCs w:val="24"/>
          <w:lang w:val="lv-LV"/>
        </w:rPr>
      </w:pPr>
      <w:r w:rsidRPr="002051DD">
        <w:rPr>
          <w:sz w:val="24"/>
          <w:szCs w:val="24"/>
          <w:lang w:val="lv-LV"/>
        </w:rPr>
        <w:t xml:space="preserve">Daudzkanālu laika releji tiek izmantoti kā komandaparāti programmvadības sistēmās. Trīs kanālu elektroniskā laika releja shēma parādīta </w:t>
      </w:r>
      <w:r>
        <w:rPr>
          <w:sz w:val="24"/>
          <w:szCs w:val="24"/>
          <w:lang w:val="lv-LV"/>
        </w:rPr>
        <w:t>7</w:t>
      </w:r>
      <w:r w:rsidRPr="002051DD">
        <w:rPr>
          <w:sz w:val="24"/>
          <w:szCs w:val="24"/>
          <w:lang w:val="lv-LV"/>
        </w:rPr>
        <w:t>.1</w:t>
      </w:r>
      <w:r>
        <w:rPr>
          <w:sz w:val="24"/>
          <w:szCs w:val="24"/>
          <w:lang w:val="lv-LV"/>
        </w:rPr>
        <w:t>9</w:t>
      </w:r>
      <w:r w:rsidRPr="002051DD">
        <w:rPr>
          <w:sz w:val="24"/>
          <w:szCs w:val="24"/>
          <w:lang w:val="lv-LV"/>
        </w:rPr>
        <w:t>. attēlā.</w:t>
      </w:r>
    </w:p>
    <w:p w:rsidR="00D36F3E" w:rsidRPr="002051DD" w:rsidRDefault="00D36F3E" w:rsidP="00D36F3E">
      <w:pPr>
        <w:ind w:firstLine="397"/>
        <w:jc w:val="both"/>
        <w:rPr>
          <w:sz w:val="24"/>
          <w:szCs w:val="24"/>
          <w:lang w:val="lv-LV"/>
        </w:rPr>
      </w:pPr>
      <w:r w:rsidRPr="002051DD">
        <w:rPr>
          <w:sz w:val="24"/>
          <w:szCs w:val="24"/>
          <w:lang w:val="lv-LV"/>
        </w:rPr>
        <w:t>Nonākot komandas signālam kādā no ieejām, vadības shēma VS palaiž takts ģeneratoru G un impulsu skaitīšanas shēmu IS, kas sastāv no bināri-decimālo skaitītāju mikroshēmām. Takts ģenerators formē sprieguma impulsus ar stabilu sekošanas periodu Ti. IS attiecīgajā decimālajā izejā parādās augsta līmeņa signāls, ja saskaitīto impulsu skaits vienāds ar attiecīgās izejas decimālo vērtību. Piemēram, decimālajā izejā 5, kam atbilst decimālā vērtība 2</w:t>
      </w:r>
      <w:r w:rsidRPr="002051DD">
        <w:rPr>
          <w:sz w:val="24"/>
          <w:szCs w:val="24"/>
          <w:vertAlign w:val="superscript"/>
          <w:lang w:val="lv-LV"/>
        </w:rPr>
        <w:t>5</w:t>
      </w:r>
      <w:r w:rsidRPr="002051DD">
        <w:rPr>
          <w:sz w:val="24"/>
          <w:szCs w:val="24"/>
          <w:lang w:val="lv-LV"/>
        </w:rPr>
        <w:t xml:space="preserve"> = 32, augsta līmeņa signāls parādās pēc tam, kad ieejā pienākuši 32 impulsi. Ja impulsu sekošanas periods Ti = 0.5s, tad attiecīgajā IS izejā signāls aizkavējas par t5 = 0.5 x 32 = 16 s.</w:t>
      </w:r>
    </w:p>
    <w:p w:rsidR="00D36F3E" w:rsidRPr="002051DD" w:rsidRDefault="00D36F3E" w:rsidP="00D36F3E">
      <w:pPr>
        <w:ind w:firstLine="397"/>
        <w:jc w:val="both"/>
        <w:rPr>
          <w:sz w:val="24"/>
          <w:szCs w:val="24"/>
          <w:lang w:val="lv-LV"/>
        </w:rPr>
      </w:pPr>
      <w:r w:rsidRPr="002051DD">
        <w:rPr>
          <w:sz w:val="24"/>
          <w:szCs w:val="24"/>
          <w:lang w:val="lv-LV"/>
        </w:rPr>
        <w:t>Dešifrators DS atšifrē laika releja attiecīgā vadības kanāla, piemēram, (1) ieprogrammēto laika kavējumu, piemēram, (16 s) un formē signālu izejas jaudas pastiprinātājam EPI. Pastiprinātais signāls tiek padots uz izpildiekārtu. Katram vadības kanālam var ieprogrammēt dažādus kavējumu laikus, kas dod iespēju realizēt iekārtu programmētu vadību atbilstoši tehnoloģiskajām prasībām.</w:t>
      </w:r>
    </w:p>
    <w:p w:rsidR="00D36F3E" w:rsidRPr="002051DD" w:rsidRDefault="00D36F3E" w:rsidP="00D36F3E">
      <w:pPr>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Tr="00D36F3E">
        <w:tc>
          <w:tcPr>
            <w:tcW w:w="9286" w:type="dxa"/>
          </w:tcPr>
          <w:p w:rsidR="00D36F3E" w:rsidRDefault="00D36F3E" w:rsidP="00D36F3E">
            <w:pPr>
              <w:jc w:val="center"/>
              <w:rPr>
                <w:sz w:val="24"/>
                <w:szCs w:val="24"/>
                <w:lang w:val="lv-LV"/>
              </w:rPr>
            </w:pPr>
            <w:r>
              <w:rPr>
                <w:noProof/>
                <w:sz w:val="24"/>
                <w:szCs w:val="24"/>
                <w:lang w:val="lv-LV" w:eastAsia="lv-LV"/>
              </w:rPr>
              <w:drawing>
                <wp:inline distT="0" distB="0" distL="0" distR="0">
                  <wp:extent cx="3009900" cy="1981074"/>
                  <wp:effectExtent l="19050" t="0" r="0" b="0"/>
                  <wp:docPr id="2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6" cstate="print">
                            <a:lum bright="-10000" contrast="30000"/>
                          </a:blip>
                          <a:srcRect/>
                          <a:stretch>
                            <a:fillRect/>
                          </a:stretch>
                        </pic:blipFill>
                        <pic:spPr bwMode="auto">
                          <a:xfrm>
                            <a:off x="0" y="0"/>
                            <a:ext cx="3009900" cy="1981074"/>
                          </a:xfrm>
                          <a:prstGeom prst="rect">
                            <a:avLst/>
                          </a:prstGeom>
                          <a:noFill/>
                          <a:ln w="9525">
                            <a:noFill/>
                            <a:miter lim="800000"/>
                            <a:headEnd/>
                            <a:tailEnd/>
                          </a:ln>
                        </pic:spPr>
                      </pic:pic>
                    </a:graphicData>
                  </a:graphic>
                </wp:inline>
              </w:drawing>
            </w:r>
          </w:p>
          <w:p w:rsidR="00D36F3E" w:rsidRDefault="00D36F3E" w:rsidP="00D36F3E">
            <w:pPr>
              <w:jc w:val="center"/>
              <w:rPr>
                <w:sz w:val="24"/>
                <w:szCs w:val="24"/>
                <w:lang w:val="lv-LV"/>
              </w:rPr>
            </w:pPr>
          </w:p>
        </w:tc>
      </w:tr>
    </w:tbl>
    <w:p w:rsidR="00D36F3E" w:rsidRPr="002051DD" w:rsidRDefault="00D36F3E" w:rsidP="00D36F3E">
      <w:pPr>
        <w:jc w:val="center"/>
        <w:rPr>
          <w:lang w:val="lv-LV"/>
        </w:rPr>
      </w:pPr>
      <w:r>
        <w:rPr>
          <w:lang w:val="lv-LV"/>
        </w:rPr>
        <w:t xml:space="preserve">7.19. </w:t>
      </w:r>
      <w:r w:rsidRPr="002051DD">
        <w:rPr>
          <w:lang w:val="lv-LV"/>
        </w:rPr>
        <w:t>att. Elektroniskais daudzkanālu laika relejs: BB - barošanas bloks; G - takts impulsu ģenerators; IS - impulsu skaitītājs; DS - dešifrators; EP - izejas signālu pastiprinātāji; VS - vadības shēma.</w:t>
      </w:r>
    </w:p>
    <w:p w:rsidR="00D36F3E" w:rsidRPr="002051DD" w:rsidRDefault="00D36F3E" w:rsidP="00D36F3E">
      <w:pPr>
        <w:ind w:firstLine="397"/>
        <w:jc w:val="center"/>
        <w:rPr>
          <w:sz w:val="24"/>
          <w:szCs w:val="24"/>
          <w:lang w:val="lv-LV"/>
        </w:rPr>
      </w:pPr>
    </w:p>
    <w:p w:rsidR="00D36F3E" w:rsidRPr="00E27287" w:rsidRDefault="00D36F3E" w:rsidP="00D36F3E">
      <w:pPr>
        <w:shd w:val="clear" w:color="auto" w:fill="FFFFFF"/>
        <w:ind w:firstLine="397"/>
        <w:jc w:val="both"/>
        <w:rPr>
          <w:sz w:val="24"/>
          <w:szCs w:val="24"/>
          <w:lang w:val="lv-LV"/>
        </w:rPr>
      </w:pPr>
      <w:r w:rsidRPr="00E27287">
        <w:rPr>
          <w:sz w:val="24"/>
          <w:szCs w:val="24"/>
          <w:lang w:val="lv-LV"/>
        </w:rPr>
        <w:t xml:space="preserve">Viens no </w:t>
      </w:r>
      <w:r>
        <w:rPr>
          <w:sz w:val="24"/>
          <w:szCs w:val="24"/>
          <w:lang w:val="lv-LV"/>
        </w:rPr>
        <w:t>elektroniskajam</w:t>
      </w:r>
      <w:r w:rsidRPr="00E27287">
        <w:rPr>
          <w:sz w:val="24"/>
          <w:szCs w:val="24"/>
          <w:lang w:val="lv-LV"/>
        </w:rPr>
        <w:t xml:space="preserve"> relejiem parādīts </w:t>
      </w:r>
      <w:r>
        <w:rPr>
          <w:sz w:val="24"/>
          <w:szCs w:val="24"/>
          <w:lang w:val="lv-LV"/>
        </w:rPr>
        <w:t>7</w:t>
      </w:r>
      <w:r w:rsidRPr="00E27287">
        <w:rPr>
          <w:sz w:val="24"/>
          <w:szCs w:val="24"/>
          <w:lang w:val="lv-LV"/>
        </w:rPr>
        <w:t>.2</w:t>
      </w:r>
      <w:r>
        <w:rPr>
          <w:sz w:val="24"/>
          <w:szCs w:val="24"/>
          <w:lang w:val="lv-LV"/>
        </w:rPr>
        <w:t>0</w:t>
      </w:r>
      <w:r w:rsidRPr="00E27287">
        <w:rPr>
          <w:sz w:val="24"/>
          <w:szCs w:val="24"/>
          <w:lang w:val="lv-LV"/>
        </w:rPr>
        <w:t xml:space="preserve">. attēlā. </w:t>
      </w:r>
      <w:r>
        <w:rPr>
          <w:sz w:val="24"/>
          <w:szCs w:val="24"/>
          <w:lang w:val="lv-LV"/>
        </w:rPr>
        <w:t>Tādi r</w:t>
      </w:r>
      <w:r w:rsidRPr="00E27287">
        <w:rPr>
          <w:sz w:val="24"/>
          <w:szCs w:val="24"/>
          <w:lang w:val="lv-LV"/>
        </w:rPr>
        <w:t xml:space="preserve">eleji var veikt šādas operācijas. </w:t>
      </w:r>
    </w:p>
    <w:p w:rsidR="00D36F3E" w:rsidRPr="00E27287" w:rsidRDefault="00D36F3E" w:rsidP="00D36F3E">
      <w:pPr>
        <w:shd w:val="clear" w:color="auto" w:fill="FFFFFF"/>
        <w:ind w:firstLine="397"/>
        <w:jc w:val="both"/>
        <w:rPr>
          <w:sz w:val="24"/>
          <w:szCs w:val="24"/>
          <w:lang w:val="lv-LV"/>
        </w:rPr>
      </w:pPr>
      <w:r w:rsidRPr="00E27287">
        <w:rPr>
          <w:bCs/>
          <w:i/>
          <w:sz w:val="24"/>
          <w:szCs w:val="24"/>
          <w:lang w:val="lv-LV"/>
        </w:rPr>
        <w:t xml:space="preserve">Laika </w:t>
      </w:r>
      <w:r w:rsidRPr="00E27287">
        <w:rPr>
          <w:i/>
          <w:sz w:val="24"/>
          <w:szCs w:val="24"/>
          <w:lang w:val="lv-LV"/>
        </w:rPr>
        <w:t>programmēšana.</w:t>
      </w:r>
      <w:r w:rsidRPr="00E27287">
        <w:rPr>
          <w:sz w:val="24"/>
          <w:szCs w:val="24"/>
          <w:lang w:val="lv-LV"/>
        </w:rPr>
        <w:t xml:space="preserve"> Katru dienu, nedēļu vai gadu saskaņa ar lietotajā uzstādīto programmu; "vasaras/ziemas" laika pārslēdzējs; vadība automātiskā vai manuāla;</w:t>
      </w:r>
    </w:p>
    <w:p w:rsidR="00D36F3E" w:rsidRPr="00E27287" w:rsidRDefault="00D36F3E" w:rsidP="00D36F3E">
      <w:pPr>
        <w:shd w:val="clear" w:color="auto" w:fill="FFFFFF"/>
        <w:ind w:firstLine="397"/>
        <w:jc w:val="both"/>
        <w:rPr>
          <w:sz w:val="24"/>
          <w:szCs w:val="24"/>
          <w:lang w:val="lv-LV"/>
        </w:rPr>
      </w:pPr>
      <w:r w:rsidRPr="00E27287">
        <w:rPr>
          <w:i/>
          <w:sz w:val="24"/>
          <w:szCs w:val="24"/>
          <w:lang w:val="lv-LV"/>
        </w:rPr>
        <w:t>Impulsu programmēšana.</w:t>
      </w:r>
      <w:r w:rsidRPr="00E27287">
        <w:rPr>
          <w:sz w:val="24"/>
          <w:szCs w:val="24"/>
          <w:lang w:val="lv-LV"/>
        </w:rPr>
        <w:t xml:space="preserve"> Impulsus var iestatīt no 1 līdz 59 sekundēm, un var programmēt vienai vai vairākām nedēļas dienām.</w:t>
      </w:r>
    </w:p>
    <w:p w:rsidR="00D36F3E" w:rsidRPr="00E27287" w:rsidRDefault="00D36F3E" w:rsidP="00D36F3E">
      <w:pPr>
        <w:shd w:val="clear" w:color="auto" w:fill="FFFFFF"/>
        <w:ind w:firstLine="397"/>
        <w:jc w:val="both"/>
        <w:rPr>
          <w:sz w:val="24"/>
          <w:szCs w:val="24"/>
          <w:lang w:val="lv-LV"/>
        </w:rPr>
      </w:pPr>
      <w:r w:rsidRPr="00E27287">
        <w:rPr>
          <w:i/>
          <w:sz w:val="24"/>
          <w:szCs w:val="24"/>
          <w:lang w:val="lv-LV"/>
        </w:rPr>
        <w:t>Aiztures beigas.</w:t>
      </w:r>
      <w:r w:rsidRPr="00E27287">
        <w:rPr>
          <w:sz w:val="24"/>
          <w:szCs w:val="24"/>
          <w:lang w:val="lv-LV"/>
        </w:rPr>
        <w:t xml:space="preserve"> Laika aiztures sakums aktivizējas, kad aktivizējas ieeja; uzlādē sakas pēc aiztures beigām; aizturi var ieprogrammēt no 1 sekundes līdz 10 stundām; laika un dienu iestatīšanas operācijas var autorizēt kompleksi.</w:t>
      </w:r>
    </w:p>
    <w:p w:rsidR="00D36F3E" w:rsidRPr="00E27287" w:rsidRDefault="00D36F3E" w:rsidP="00D36F3E">
      <w:pPr>
        <w:shd w:val="clear" w:color="auto" w:fill="FFFFFF"/>
        <w:ind w:firstLine="397"/>
        <w:jc w:val="both"/>
        <w:rPr>
          <w:sz w:val="24"/>
          <w:szCs w:val="24"/>
          <w:lang w:val="lv-LV"/>
        </w:rPr>
      </w:pPr>
      <w:r w:rsidRPr="00E27287">
        <w:rPr>
          <w:i/>
          <w:sz w:val="24"/>
          <w:szCs w:val="24"/>
          <w:lang w:val="lv-LV"/>
        </w:rPr>
        <w:t>Aiztures sākums.</w:t>
      </w:r>
      <w:r w:rsidRPr="00E27287">
        <w:rPr>
          <w:sz w:val="24"/>
          <w:szCs w:val="24"/>
          <w:lang w:val="lv-LV"/>
        </w:rPr>
        <w:t xml:space="preserve"> Laika aiztures sakums deaktivizējas, kad aktivizējas ieeja; uzlādē beidzas pēc aiztures beigām; aizturi var ieprogrammēt no 1 sekundes līdz 10 stundām.</w:t>
      </w:r>
    </w:p>
    <w:p w:rsidR="00D36F3E" w:rsidRPr="00E27287" w:rsidRDefault="00D36F3E" w:rsidP="00D36F3E">
      <w:pPr>
        <w:shd w:val="clear" w:color="auto" w:fill="FFFFFF"/>
        <w:ind w:firstLine="397"/>
        <w:jc w:val="both"/>
        <w:rPr>
          <w:sz w:val="24"/>
          <w:szCs w:val="24"/>
          <w:lang w:val="lv-LV"/>
        </w:rPr>
      </w:pPr>
      <w:r w:rsidRPr="00E27287">
        <w:rPr>
          <w:i/>
          <w:sz w:val="24"/>
          <w:szCs w:val="24"/>
          <w:lang w:val="lv-LV"/>
        </w:rPr>
        <w:t xml:space="preserve">Taimers. </w:t>
      </w:r>
      <w:r w:rsidRPr="00E27287">
        <w:rPr>
          <w:sz w:val="24"/>
          <w:szCs w:val="24"/>
          <w:lang w:val="lv-LV"/>
        </w:rPr>
        <w:t xml:space="preserve">Aizturi var ieprogrammēt no 1 sekundes līdz 10 stundām.  </w:t>
      </w:r>
    </w:p>
    <w:p w:rsidR="00D36F3E" w:rsidRPr="00E27287" w:rsidRDefault="00D36F3E" w:rsidP="00D36F3E">
      <w:pPr>
        <w:shd w:val="clear" w:color="auto" w:fill="FFFFFF"/>
        <w:ind w:firstLine="397"/>
        <w:jc w:val="both"/>
        <w:rPr>
          <w:sz w:val="24"/>
          <w:szCs w:val="24"/>
          <w:lang w:val="lv-LV"/>
        </w:rPr>
      </w:pPr>
      <w:r w:rsidRPr="00E27287">
        <w:rPr>
          <w:i/>
          <w:sz w:val="24"/>
          <w:szCs w:val="24"/>
          <w:lang w:val="lv-LV"/>
        </w:rPr>
        <w:t>Pārraides ierīce.</w:t>
      </w:r>
      <w:r w:rsidRPr="00E27287">
        <w:rPr>
          <w:sz w:val="24"/>
          <w:szCs w:val="24"/>
          <w:lang w:val="lv-LV"/>
        </w:rPr>
        <w:t xml:space="preserve"> Uzlādēs ieslēgšanu un izslēgšanu dažādos laikos var ieprogrammēt no 1 līdz 59 sekundēm un atkārtoti; cikls sakas, kad tiek padota barošana uz releju; laika un dienu iestatīšanas operācijas var autorizēt kompleksi; tai var pieslēgt parasto ieeju.</w:t>
      </w:r>
    </w:p>
    <w:p w:rsidR="00D36F3E" w:rsidRPr="00E27287" w:rsidRDefault="00D36F3E" w:rsidP="00D36F3E">
      <w:pPr>
        <w:shd w:val="clear" w:color="auto" w:fill="FFFFFF"/>
        <w:ind w:firstLine="397"/>
        <w:rPr>
          <w:sz w:val="24"/>
          <w:szCs w:val="24"/>
          <w:lang w:val="lv-LV"/>
        </w:rPr>
      </w:pPr>
    </w:p>
    <w:tbl>
      <w:tblPr>
        <w:tblW w:w="0" w:type="auto"/>
        <w:jc w:val="center"/>
        <w:tblLook w:val="01E0" w:firstRow="1" w:lastRow="1" w:firstColumn="1" w:lastColumn="1" w:noHBand="0" w:noVBand="0"/>
      </w:tblPr>
      <w:tblGrid>
        <w:gridCol w:w="8723"/>
      </w:tblGrid>
      <w:tr w:rsidR="00D36F3E" w:rsidRPr="00D84BB1" w:rsidTr="00D36F3E">
        <w:trPr>
          <w:jc w:val="center"/>
        </w:trPr>
        <w:tc>
          <w:tcPr>
            <w:tcW w:w="9286" w:type="dxa"/>
          </w:tcPr>
          <w:p w:rsidR="00D36F3E" w:rsidRPr="00E27287" w:rsidRDefault="00D36F3E" w:rsidP="00D36F3E">
            <w:pPr>
              <w:shd w:val="clear" w:color="auto" w:fill="FFFFFF"/>
              <w:jc w:val="center"/>
              <w:rPr>
                <w:lang w:val="en-US"/>
              </w:rPr>
            </w:pPr>
            <w:r>
              <w:rPr>
                <w:noProof/>
                <w:lang w:val="lv-LV" w:eastAsia="lv-LV"/>
              </w:rPr>
              <w:drawing>
                <wp:inline distT="0" distB="0" distL="0" distR="0">
                  <wp:extent cx="3498850" cy="2680135"/>
                  <wp:effectExtent l="19050" t="0" r="6350" b="0"/>
                  <wp:docPr id="25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7" cstate="print"/>
                          <a:srcRect/>
                          <a:stretch>
                            <a:fillRect/>
                          </a:stretch>
                        </pic:blipFill>
                        <pic:spPr bwMode="auto">
                          <a:xfrm>
                            <a:off x="0" y="0"/>
                            <a:ext cx="3498850" cy="2680135"/>
                          </a:xfrm>
                          <a:prstGeom prst="rect">
                            <a:avLst/>
                          </a:prstGeom>
                          <a:noFill/>
                          <a:ln w="9525">
                            <a:noFill/>
                            <a:miter lim="800000"/>
                            <a:headEnd/>
                            <a:tailEnd/>
                          </a:ln>
                        </pic:spPr>
                      </pic:pic>
                    </a:graphicData>
                  </a:graphic>
                </wp:inline>
              </w:drawing>
            </w:r>
          </w:p>
        </w:tc>
      </w:tr>
    </w:tbl>
    <w:p w:rsidR="00D36F3E" w:rsidRPr="00E27287" w:rsidRDefault="00D36F3E" w:rsidP="00D36F3E">
      <w:pPr>
        <w:shd w:val="clear" w:color="auto" w:fill="FFFFFF"/>
        <w:ind w:firstLine="397"/>
        <w:jc w:val="center"/>
        <w:rPr>
          <w:sz w:val="24"/>
          <w:szCs w:val="24"/>
          <w:lang w:val="en-US"/>
        </w:rPr>
      </w:pPr>
      <w:r>
        <w:rPr>
          <w:lang w:val="lv-LV"/>
        </w:rPr>
        <w:t xml:space="preserve">7.20. </w:t>
      </w:r>
      <w:r w:rsidRPr="00E27287">
        <w:rPr>
          <w:lang w:val="lv-LV"/>
        </w:rPr>
        <w:t>att. Programmējamā multifunkcionālajā releja Ikeos savienojuma shēma</w:t>
      </w:r>
    </w:p>
    <w:p w:rsidR="00D36F3E" w:rsidRDefault="00D36F3E" w:rsidP="00D36F3E">
      <w:pPr>
        <w:shd w:val="clear" w:color="auto" w:fill="FFFFFF"/>
        <w:ind w:firstLine="397"/>
        <w:jc w:val="center"/>
        <w:rPr>
          <w:bCs/>
          <w:i/>
          <w:sz w:val="24"/>
          <w:szCs w:val="24"/>
          <w:lang w:val="lv-LV"/>
        </w:rPr>
      </w:pPr>
    </w:p>
    <w:p w:rsidR="00D36F3E" w:rsidRPr="00E27287" w:rsidRDefault="00D36F3E" w:rsidP="00D36F3E">
      <w:pPr>
        <w:shd w:val="clear" w:color="auto" w:fill="FFFFFF"/>
        <w:ind w:firstLine="397"/>
        <w:rPr>
          <w:sz w:val="24"/>
          <w:szCs w:val="24"/>
          <w:lang w:val="lv-LV"/>
        </w:rPr>
      </w:pPr>
      <w:r w:rsidRPr="00E27287">
        <w:rPr>
          <w:i/>
          <w:sz w:val="24"/>
          <w:szCs w:val="24"/>
          <w:lang w:val="lv-LV"/>
        </w:rPr>
        <w:t>Laika skaitītājs.</w:t>
      </w:r>
      <w:r w:rsidRPr="00E27287">
        <w:rPr>
          <w:b/>
          <w:sz w:val="24"/>
          <w:szCs w:val="24"/>
          <w:lang w:val="lv-LV"/>
        </w:rPr>
        <w:t xml:space="preserve"> </w:t>
      </w:r>
      <w:r w:rsidRPr="00E27287">
        <w:rPr>
          <w:sz w:val="24"/>
          <w:szCs w:val="24"/>
          <w:lang w:val="lv-LV"/>
        </w:rPr>
        <w:t>Var uzskaitīt ķēdes operāciju skaitu vai stundas (motoram, mašīnas instrumentiem, apgaismojumam utt.). slieksni var iestatīt no 1 līdz 99,999 stundām; maksimālais skaits: 99,999 stundas; skaitītāja funkcija RESET</w:t>
      </w:r>
    </w:p>
    <w:p w:rsidR="00D36F3E" w:rsidRPr="00E27287" w:rsidRDefault="00D36F3E" w:rsidP="00D36F3E">
      <w:pPr>
        <w:shd w:val="clear" w:color="auto" w:fill="FFFFFF"/>
        <w:ind w:firstLine="397"/>
        <w:rPr>
          <w:sz w:val="24"/>
          <w:szCs w:val="24"/>
          <w:lang w:val="lv-LV"/>
        </w:rPr>
      </w:pPr>
      <w:r w:rsidRPr="00E27287">
        <w:rPr>
          <w:i/>
          <w:sz w:val="24"/>
          <w:szCs w:val="24"/>
          <w:lang w:val="lv-LV"/>
        </w:rPr>
        <w:t>Impulsu skaitītājs.</w:t>
      </w:r>
      <w:r w:rsidRPr="00E27287">
        <w:rPr>
          <w:sz w:val="24"/>
          <w:szCs w:val="24"/>
          <w:lang w:val="lv-LV"/>
        </w:rPr>
        <w:t xml:space="preserve"> Skaita sensora radīto impulsu skaitu (jaudas pieaugumam, temperatūras svārstībām, cilvēkus, ātrumu utt.); slieksni var iestatīt no 1 līdz 99,999 stundām; maksimālais skaits: 99,999 stundas; skaitītāja funkcija RESET.</w:t>
      </w:r>
    </w:p>
    <w:p w:rsidR="00D36F3E" w:rsidRDefault="00D36F3E" w:rsidP="00D36F3E">
      <w:pPr>
        <w:shd w:val="clear" w:color="auto" w:fill="FFFFFF"/>
        <w:ind w:firstLine="397"/>
        <w:rPr>
          <w:b/>
          <w:color w:val="000000"/>
          <w:spacing w:val="-10"/>
          <w:sz w:val="24"/>
          <w:szCs w:val="24"/>
          <w:lang w:val="lv-LV"/>
        </w:rPr>
      </w:pPr>
    </w:p>
    <w:p w:rsidR="00D36F3E" w:rsidRPr="0083690B" w:rsidRDefault="00D36F3E" w:rsidP="00D36F3E">
      <w:pPr>
        <w:shd w:val="clear" w:color="auto" w:fill="FFFFFF"/>
        <w:ind w:firstLine="397"/>
        <w:rPr>
          <w:b/>
          <w:sz w:val="24"/>
          <w:szCs w:val="24"/>
          <w:lang w:val="lv-LV"/>
        </w:rPr>
      </w:pPr>
      <w:r>
        <w:rPr>
          <w:b/>
          <w:color w:val="000000"/>
          <w:spacing w:val="-10"/>
          <w:sz w:val="24"/>
          <w:szCs w:val="24"/>
          <w:lang w:val="lv-LV"/>
        </w:rPr>
        <w:t>7</w:t>
      </w:r>
      <w:r w:rsidRPr="0083690B">
        <w:rPr>
          <w:b/>
          <w:color w:val="000000"/>
          <w:spacing w:val="-10"/>
          <w:sz w:val="24"/>
          <w:szCs w:val="24"/>
          <w:lang w:val="lv-LV"/>
        </w:rPr>
        <w:t>.6. TERMORELEJI</w:t>
      </w:r>
    </w:p>
    <w:p w:rsidR="00D36F3E" w:rsidRPr="0083690B" w:rsidRDefault="00D36F3E" w:rsidP="00D36F3E">
      <w:pPr>
        <w:shd w:val="clear" w:color="auto" w:fill="FFFFFF"/>
        <w:ind w:firstLine="397"/>
        <w:jc w:val="both"/>
        <w:rPr>
          <w:color w:val="000000"/>
          <w:spacing w:val="2"/>
          <w:sz w:val="24"/>
          <w:szCs w:val="24"/>
          <w:lang w:val="lv-LV"/>
        </w:rPr>
      </w:pPr>
    </w:p>
    <w:p w:rsidR="00D36F3E" w:rsidRPr="0083690B" w:rsidRDefault="00D36F3E" w:rsidP="00D36F3E">
      <w:pPr>
        <w:shd w:val="clear" w:color="auto" w:fill="FFFFFF"/>
        <w:ind w:firstLine="397"/>
        <w:jc w:val="both"/>
        <w:rPr>
          <w:color w:val="000000"/>
          <w:spacing w:val="-1"/>
          <w:sz w:val="24"/>
          <w:szCs w:val="24"/>
          <w:lang w:val="lv-LV"/>
        </w:rPr>
      </w:pPr>
      <w:r w:rsidRPr="0083690B">
        <w:rPr>
          <w:color w:val="000000"/>
          <w:spacing w:val="2"/>
          <w:sz w:val="24"/>
          <w:szCs w:val="24"/>
          <w:lang w:val="lv-LV"/>
        </w:rPr>
        <w:t>Lai aizsargātu elektroiekārtas no pārkāršanas, izmanto termorelejus. To darbī</w:t>
      </w:r>
      <w:r w:rsidRPr="0083690B">
        <w:rPr>
          <w:color w:val="000000"/>
          <w:spacing w:val="2"/>
          <w:sz w:val="24"/>
          <w:szCs w:val="24"/>
          <w:lang w:val="lv-LV"/>
        </w:rPr>
        <w:softHyphen/>
      </w:r>
      <w:r w:rsidRPr="0083690B">
        <w:rPr>
          <w:color w:val="000000"/>
          <w:spacing w:val="1"/>
          <w:sz w:val="24"/>
          <w:szCs w:val="24"/>
          <w:lang w:val="lv-LV"/>
        </w:rPr>
        <w:t>bas pamatā ir siltuma iedarbība uz materiāla mehāniskajām īpašībām (piem., izple</w:t>
      </w:r>
      <w:r w:rsidRPr="0083690B">
        <w:rPr>
          <w:color w:val="000000"/>
          <w:spacing w:val="1"/>
          <w:sz w:val="24"/>
          <w:szCs w:val="24"/>
          <w:lang w:val="lv-LV"/>
        </w:rPr>
        <w:softHyphen/>
      </w:r>
      <w:r w:rsidRPr="0083690B">
        <w:rPr>
          <w:color w:val="000000"/>
          <w:spacing w:val="-1"/>
          <w:sz w:val="24"/>
          <w:szCs w:val="24"/>
          <w:lang w:val="lv-LV"/>
        </w:rPr>
        <w:t xml:space="preserve">šanās) vai elektriskajām un magnētiskajām īpašībām: </w:t>
      </w:r>
      <w:r w:rsidRPr="0083690B">
        <w:rPr>
          <w:i/>
          <w:color w:val="000000"/>
          <w:spacing w:val="-1"/>
          <w:sz w:val="24"/>
          <w:szCs w:val="24"/>
          <w:lang w:val="lv-LV"/>
        </w:rPr>
        <w:t>ρ</w:t>
      </w:r>
      <w:r w:rsidRPr="0083690B">
        <w:rPr>
          <w:color w:val="000000"/>
          <w:spacing w:val="-1"/>
          <w:sz w:val="24"/>
          <w:szCs w:val="24"/>
          <w:lang w:val="lv-LV"/>
        </w:rPr>
        <w:t xml:space="preserve"> = </w:t>
      </w:r>
      <w:r w:rsidRPr="0083690B">
        <w:rPr>
          <w:i/>
          <w:color w:val="000000"/>
          <w:spacing w:val="-1"/>
          <w:sz w:val="24"/>
          <w:szCs w:val="24"/>
          <w:lang w:val="lv-LV"/>
        </w:rPr>
        <w:t>φ</w:t>
      </w:r>
      <w:r w:rsidRPr="0083690B">
        <w:rPr>
          <w:color w:val="000000"/>
          <w:spacing w:val="-1"/>
          <w:sz w:val="24"/>
          <w:szCs w:val="24"/>
          <w:vertAlign w:val="subscript"/>
          <w:lang w:val="lv-LV"/>
        </w:rPr>
        <w:t>1</w:t>
      </w:r>
      <w:r w:rsidRPr="0083690B">
        <w:rPr>
          <w:color w:val="000000"/>
          <w:spacing w:val="-1"/>
          <w:sz w:val="24"/>
          <w:szCs w:val="24"/>
          <w:lang w:val="lv-LV"/>
        </w:rPr>
        <w:t>(</w:t>
      </w:r>
      <w:r w:rsidRPr="0083690B">
        <w:rPr>
          <w:i/>
          <w:color w:val="000000"/>
          <w:spacing w:val="-1"/>
          <w:sz w:val="24"/>
          <w:szCs w:val="24"/>
          <w:lang w:val="lv-LV"/>
        </w:rPr>
        <w:t>θ</w:t>
      </w:r>
      <w:r w:rsidRPr="0083690B">
        <w:rPr>
          <w:color w:val="000000"/>
          <w:spacing w:val="-1"/>
          <w:sz w:val="24"/>
          <w:szCs w:val="24"/>
          <w:lang w:val="lv-LV"/>
        </w:rPr>
        <w:t xml:space="preserve">), </w:t>
      </w:r>
      <w:r w:rsidRPr="0083690B">
        <w:rPr>
          <w:i/>
          <w:color w:val="000000"/>
          <w:spacing w:val="-1"/>
          <w:sz w:val="24"/>
          <w:szCs w:val="24"/>
          <w:lang w:val="lv-LV"/>
        </w:rPr>
        <w:t>ε</w:t>
      </w:r>
      <w:r w:rsidRPr="0083690B">
        <w:rPr>
          <w:color w:val="000000"/>
          <w:spacing w:val="-1"/>
          <w:sz w:val="24"/>
          <w:szCs w:val="24"/>
          <w:lang w:val="lv-LV"/>
        </w:rPr>
        <w:t xml:space="preserve"> = </w:t>
      </w:r>
      <w:r w:rsidRPr="0083690B">
        <w:rPr>
          <w:i/>
          <w:color w:val="000000"/>
          <w:spacing w:val="-1"/>
          <w:sz w:val="24"/>
          <w:szCs w:val="24"/>
          <w:lang w:val="lv-LV"/>
        </w:rPr>
        <w:t>f</w:t>
      </w:r>
      <w:r w:rsidRPr="0083690B">
        <w:rPr>
          <w:color w:val="000000"/>
          <w:spacing w:val="-1"/>
          <w:sz w:val="24"/>
          <w:szCs w:val="24"/>
          <w:vertAlign w:val="subscript"/>
          <w:lang w:val="lv-LV"/>
        </w:rPr>
        <w:t>2</w:t>
      </w:r>
      <w:r w:rsidRPr="0083690B">
        <w:rPr>
          <w:color w:val="000000"/>
          <w:spacing w:val="-1"/>
          <w:sz w:val="24"/>
          <w:szCs w:val="24"/>
          <w:lang w:val="lv-LV"/>
        </w:rPr>
        <w:t>(</w:t>
      </w:r>
      <w:r w:rsidRPr="0083690B">
        <w:rPr>
          <w:i/>
          <w:color w:val="000000"/>
          <w:spacing w:val="-1"/>
          <w:sz w:val="24"/>
          <w:szCs w:val="24"/>
          <w:lang w:val="lv-LV"/>
        </w:rPr>
        <w:t>θ</w:t>
      </w:r>
      <w:r w:rsidRPr="0083690B">
        <w:rPr>
          <w:color w:val="000000"/>
          <w:spacing w:val="-1"/>
          <w:sz w:val="24"/>
          <w:szCs w:val="24"/>
          <w:lang w:val="lv-LV"/>
        </w:rPr>
        <w:t xml:space="preserve">), </w:t>
      </w:r>
      <w:r w:rsidRPr="0083690B">
        <w:rPr>
          <w:i/>
          <w:color w:val="000000"/>
          <w:spacing w:val="-1"/>
          <w:sz w:val="24"/>
          <w:szCs w:val="24"/>
          <w:lang w:val="lv-LV"/>
        </w:rPr>
        <w:t>μ</w:t>
      </w:r>
      <w:r w:rsidRPr="0083690B">
        <w:rPr>
          <w:color w:val="000000"/>
          <w:spacing w:val="-1"/>
          <w:sz w:val="24"/>
          <w:szCs w:val="24"/>
          <w:lang w:val="lv-LV"/>
        </w:rPr>
        <w:t xml:space="preserve"> = </w:t>
      </w:r>
      <w:r w:rsidRPr="0083690B">
        <w:rPr>
          <w:i/>
          <w:color w:val="000000"/>
          <w:spacing w:val="-1"/>
          <w:sz w:val="24"/>
          <w:szCs w:val="24"/>
          <w:lang w:val="lv-LV"/>
        </w:rPr>
        <w:t>f</w:t>
      </w:r>
      <w:r w:rsidRPr="0083690B">
        <w:rPr>
          <w:color w:val="000000"/>
          <w:spacing w:val="-1"/>
          <w:sz w:val="24"/>
          <w:szCs w:val="24"/>
          <w:vertAlign w:val="subscript"/>
          <w:lang w:val="lv-LV"/>
        </w:rPr>
        <w:t>3</w:t>
      </w:r>
      <w:r w:rsidRPr="0083690B">
        <w:rPr>
          <w:color w:val="000000"/>
          <w:spacing w:val="-1"/>
          <w:sz w:val="24"/>
          <w:szCs w:val="24"/>
          <w:lang w:val="lv-LV"/>
        </w:rPr>
        <w:t>(</w:t>
      </w:r>
      <w:r w:rsidRPr="0083690B">
        <w:rPr>
          <w:i/>
          <w:color w:val="000000"/>
          <w:spacing w:val="-1"/>
          <w:sz w:val="24"/>
          <w:szCs w:val="24"/>
          <w:lang w:val="lv-LV"/>
        </w:rPr>
        <w:t>θ</w:t>
      </w:r>
      <w:r w:rsidRPr="0083690B">
        <w:rPr>
          <w:color w:val="000000"/>
          <w:spacing w:val="-1"/>
          <w:sz w:val="24"/>
          <w:szCs w:val="24"/>
          <w:lang w:val="lv-LV"/>
        </w:rPr>
        <w:t>). No termorelejiem visplašāk izplatītie elektrotehnikā ir b</w:t>
      </w:r>
      <w:r w:rsidRPr="0083690B">
        <w:rPr>
          <w:color w:val="000000"/>
          <w:spacing w:val="2"/>
          <w:sz w:val="24"/>
          <w:szCs w:val="24"/>
          <w:lang w:val="lv-LV"/>
        </w:rPr>
        <w:t>imetāla termoreleji.</w:t>
      </w:r>
    </w:p>
    <w:p w:rsidR="00D36F3E" w:rsidRPr="0083690B" w:rsidRDefault="00D36F3E" w:rsidP="00D36F3E">
      <w:pPr>
        <w:shd w:val="clear" w:color="auto" w:fill="FFFFFF"/>
        <w:ind w:firstLine="397"/>
        <w:jc w:val="both"/>
        <w:rPr>
          <w:sz w:val="24"/>
          <w:szCs w:val="24"/>
          <w:lang w:val="lv-LV"/>
        </w:rPr>
      </w:pPr>
      <w:r w:rsidRPr="0083690B">
        <w:rPr>
          <w:b/>
          <w:color w:val="000000"/>
          <w:spacing w:val="2"/>
          <w:sz w:val="24"/>
          <w:szCs w:val="24"/>
          <w:lang w:val="lv-LV"/>
        </w:rPr>
        <w:t>Bimetāla termorelejus</w:t>
      </w:r>
      <w:r w:rsidRPr="0083690B">
        <w:rPr>
          <w:color w:val="000000"/>
          <w:spacing w:val="2"/>
          <w:sz w:val="24"/>
          <w:szCs w:val="24"/>
          <w:lang w:val="lv-LV"/>
        </w:rPr>
        <w:t xml:space="preserve"> plaši lieto automātiskās vadības shēmās. Tos izmanto </w:t>
      </w:r>
      <w:r w:rsidRPr="0083690B">
        <w:rPr>
          <w:color w:val="000000"/>
          <w:sz w:val="24"/>
          <w:szCs w:val="24"/>
          <w:lang w:val="lv-LV"/>
        </w:rPr>
        <w:t xml:space="preserve">magnētiskajos palaidējos dzinēju aizsardzībai no pārslodzēm un arī kā laika relejus. </w:t>
      </w:r>
      <w:r w:rsidRPr="0083690B">
        <w:rPr>
          <w:color w:val="000000"/>
          <w:spacing w:val="-2"/>
          <w:sz w:val="24"/>
          <w:szCs w:val="24"/>
          <w:lang w:val="lv-LV"/>
        </w:rPr>
        <w:lastRenderedPageBreak/>
        <w:t xml:space="preserve">Galvenā releja sastāvdaļa ir bimetāla plāksnīte, kas sastāv no divām cieši savienotām </w:t>
      </w:r>
      <w:r w:rsidRPr="0083690B">
        <w:rPr>
          <w:color w:val="000000"/>
          <w:spacing w:val="2"/>
          <w:sz w:val="24"/>
          <w:szCs w:val="24"/>
          <w:lang w:val="lv-LV"/>
        </w:rPr>
        <w:t xml:space="preserve">(sametinātām vai salodētām) metāla sloksnītēm ar dažādiem termiskās izplešanās </w:t>
      </w:r>
      <w:r w:rsidRPr="0083690B">
        <w:rPr>
          <w:color w:val="000000"/>
          <w:sz w:val="24"/>
          <w:szCs w:val="24"/>
          <w:lang w:val="lv-LV"/>
        </w:rPr>
        <w:t xml:space="preserve">koeficientiem </w:t>
      </w:r>
      <w:r w:rsidRPr="0083690B">
        <w:rPr>
          <w:i/>
          <w:color w:val="000000"/>
          <w:sz w:val="24"/>
          <w:szCs w:val="24"/>
          <w:lang w:val="lv-LV"/>
        </w:rPr>
        <w:t>α</w:t>
      </w:r>
      <w:r w:rsidRPr="0083690B">
        <w:rPr>
          <w:color w:val="000000"/>
          <w:sz w:val="24"/>
          <w:szCs w:val="24"/>
          <w:vertAlign w:val="subscript"/>
          <w:lang w:val="lv-LV"/>
        </w:rPr>
        <w:t>1</w:t>
      </w:r>
      <w:r w:rsidRPr="0083690B">
        <w:rPr>
          <w:color w:val="000000"/>
          <w:sz w:val="24"/>
          <w:szCs w:val="24"/>
          <w:lang w:val="lv-LV"/>
        </w:rPr>
        <w:t xml:space="preserve"> un </w:t>
      </w:r>
      <w:r w:rsidRPr="0083690B">
        <w:rPr>
          <w:i/>
          <w:color w:val="000000"/>
          <w:sz w:val="24"/>
          <w:szCs w:val="24"/>
          <w:lang w:val="lv-LV"/>
        </w:rPr>
        <w:t>α</w:t>
      </w:r>
      <w:r w:rsidRPr="0083690B">
        <w:rPr>
          <w:iCs/>
          <w:color w:val="000000"/>
          <w:sz w:val="24"/>
          <w:szCs w:val="24"/>
          <w:vertAlign w:val="subscript"/>
          <w:lang w:val="lv-LV"/>
        </w:rPr>
        <w:t>2</w:t>
      </w:r>
      <w:r w:rsidRPr="0083690B">
        <w:rPr>
          <w:i/>
          <w:iCs/>
          <w:color w:val="000000"/>
          <w:sz w:val="24"/>
          <w:szCs w:val="24"/>
          <w:lang w:val="lv-LV"/>
        </w:rPr>
        <w:t xml:space="preserve"> (α</w:t>
      </w:r>
      <w:r w:rsidRPr="0083690B">
        <w:rPr>
          <w:iCs/>
          <w:color w:val="000000"/>
          <w:sz w:val="24"/>
          <w:szCs w:val="24"/>
          <w:vertAlign w:val="subscript"/>
          <w:lang w:val="lv-LV"/>
        </w:rPr>
        <w:t>1</w:t>
      </w:r>
      <w:r w:rsidRPr="0083690B">
        <w:rPr>
          <w:i/>
          <w:iCs/>
          <w:color w:val="000000"/>
          <w:sz w:val="24"/>
          <w:szCs w:val="24"/>
          <w:lang w:val="lv-LV"/>
        </w:rPr>
        <w:t>/α</w:t>
      </w:r>
      <w:r w:rsidRPr="0083690B">
        <w:rPr>
          <w:iCs/>
          <w:color w:val="000000"/>
          <w:sz w:val="24"/>
          <w:szCs w:val="24"/>
          <w:vertAlign w:val="subscript"/>
          <w:lang w:val="lv-LV"/>
        </w:rPr>
        <w:t>2</w:t>
      </w:r>
      <w:r w:rsidRPr="0083690B">
        <w:rPr>
          <w:i/>
          <w:iCs/>
          <w:color w:val="000000"/>
          <w:sz w:val="24"/>
          <w:szCs w:val="24"/>
          <w:lang w:val="lv-LV"/>
        </w:rPr>
        <w:t xml:space="preserve"> ≈ </w:t>
      </w:r>
      <w:r w:rsidRPr="0083690B">
        <w:rPr>
          <w:color w:val="000000"/>
          <w:sz w:val="24"/>
          <w:szCs w:val="24"/>
          <w:lang w:val="lv-LV"/>
        </w:rPr>
        <w:t>20).</w:t>
      </w:r>
    </w:p>
    <w:p w:rsidR="00D36F3E" w:rsidRPr="0083690B" w:rsidRDefault="00D36F3E" w:rsidP="00D36F3E">
      <w:pPr>
        <w:shd w:val="clear" w:color="auto" w:fill="FFFFFF"/>
        <w:ind w:firstLine="397"/>
        <w:jc w:val="both"/>
        <w:rPr>
          <w:color w:val="000000"/>
          <w:spacing w:val="3"/>
          <w:sz w:val="24"/>
          <w:szCs w:val="24"/>
          <w:lang w:val="lv-LV"/>
        </w:rPr>
      </w:pPr>
      <w:r w:rsidRPr="0083690B">
        <w:rPr>
          <w:color w:val="000000"/>
          <w:sz w:val="24"/>
          <w:szCs w:val="24"/>
          <w:lang w:val="lv-LV"/>
        </w:rPr>
        <w:t xml:space="preserve">Šāda plāksnīte sasilstot izliecas uz metāla ar mazāko </w:t>
      </w:r>
      <w:r w:rsidRPr="0083690B">
        <w:rPr>
          <w:i/>
          <w:color w:val="000000"/>
          <w:sz w:val="24"/>
          <w:szCs w:val="24"/>
          <w:lang w:val="lv-LV"/>
        </w:rPr>
        <w:t>α</w:t>
      </w:r>
      <w:r w:rsidRPr="0083690B">
        <w:rPr>
          <w:color w:val="000000"/>
          <w:sz w:val="24"/>
          <w:szCs w:val="24"/>
          <w:lang w:val="lv-LV"/>
        </w:rPr>
        <w:t xml:space="preserve"> pusi par vairākiem mili</w:t>
      </w:r>
      <w:r w:rsidRPr="0083690B">
        <w:rPr>
          <w:color w:val="000000"/>
          <w:sz w:val="24"/>
          <w:szCs w:val="24"/>
          <w:lang w:val="lv-LV"/>
        </w:rPr>
        <w:softHyphen/>
      </w:r>
      <w:r w:rsidRPr="0083690B">
        <w:rPr>
          <w:color w:val="000000"/>
          <w:spacing w:val="1"/>
          <w:sz w:val="24"/>
          <w:szCs w:val="24"/>
          <w:lang w:val="lv-LV"/>
        </w:rPr>
        <w:t>metriem (</w:t>
      </w:r>
      <w:r>
        <w:rPr>
          <w:color w:val="000000"/>
          <w:spacing w:val="1"/>
          <w:sz w:val="24"/>
          <w:szCs w:val="24"/>
          <w:lang w:val="lv-LV"/>
        </w:rPr>
        <w:t>7</w:t>
      </w:r>
      <w:r w:rsidRPr="0083690B">
        <w:rPr>
          <w:color w:val="000000"/>
          <w:spacing w:val="1"/>
          <w:sz w:val="24"/>
          <w:szCs w:val="24"/>
          <w:lang w:val="lv-LV"/>
        </w:rPr>
        <w:t>.</w:t>
      </w:r>
      <w:r>
        <w:rPr>
          <w:color w:val="000000"/>
          <w:spacing w:val="1"/>
          <w:sz w:val="24"/>
          <w:szCs w:val="24"/>
          <w:lang w:val="lv-LV"/>
        </w:rPr>
        <w:t>21</w:t>
      </w:r>
      <w:r w:rsidRPr="0083690B">
        <w:rPr>
          <w:color w:val="000000"/>
          <w:spacing w:val="1"/>
          <w:sz w:val="24"/>
          <w:szCs w:val="24"/>
          <w:lang w:val="lv-LV"/>
        </w:rPr>
        <w:t>. att. a). Bimetāla plāksnīti var sildīt trejādi (</w:t>
      </w:r>
      <w:r>
        <w:rPr>
          <w:color w:val="000000"/>
          <w:spacing w:val="1"/>
          <w:sz w:val="24"/>
          <w:szCs w:val="24"/>
          <w:lang w:val="lv-LV"/>
        </w:rPr>
        <w:t>7</w:t>
      </w:r>
      <w:r w:rsidRPr="0083690B">
        <w:rPr>
          <w:color w:val="000000"/>
          <w:spacing w:val="1"/>
          <w:sz w:val="24"/>
          <w:szCs w:val="24"/>
          <w:lang w:val="lv-LV"/>
        </w:rPr>
        <w:t>.</w:t>
      </w:r>
      <w:r>
        <w:rPr>
          <w:color w:val="000000"/>
          <w:spacing w:val="1"/>
          <w:sz w:val="24"/>
          <w:szCs w:val="24"/>
          <w:lang w:val="lv-LV"/>
        </w:rPr>
        <w:t>21</w:t>
      </w:r>
      <w:r w:rsidRPr="0083690B">
        <w:rPr>
          <w:color w:val="000000"/>
          <w:spacing w:val="1"/>
          <w:sz w:val="24"/>
          <w:szCs w:val="24"/>
          <w:lang w:val="lv-LV"/>
        </w:rPr>
        <w:t xml:space="preserve">. att. b). Tiešā sildīšana </w:t>
      </w:r>
      <w:r w:rsidRPr="0083690B">
        <w:rPr>
          <w:color w:val="000000"/>
          <w:sz w:val="24"/>
          <w:szCs w:val="24"/>
          <w:lang w:val="lv-LV"/>
        </w:rPr>
        <w:t>notiek, ja caur plāksnīti 1 plūst visa ķēdes strāva; netiešā — ja strāva plūst caur sild</w:t>
      </w:r>
      <w:r w:rsidRPr="0083690B">
        <w:rPr>
          <w:color w:val="000000"/>
          <w:spacing w:val="1"/>
          <w:sz w:val="24"/>
          <w:szCs w:val="24"/>
          <w:lang w:val="lv-LV"/>
        </w:rPr>
        <w:t xml:space="preserve">elementu 2, kas silda plāksnīti; kombinētā — ja strāva plūst gan caur plāksnīti, gan </w:t>
      </w:r>
      <w:r w:rsidRPr="0083690B">
        <w:rPr>
          <w:color w:val="000000"/>
          <w:sz w:val="24"/>
          <w:szCs w:val="24"/>
          <w:lang w:val="lv-LV"/>
        </w:rPr>
        <w:t>caur sildelementu. Bimetāla plāksnīte ar kontaktiem var būt savienota tieši, tad kon</w:t>
      </w:r>
      <w:r w:rsidRPr="0083690B">
        <w:rPr>
          <w:color w:val="000000"/>
          <w:sz w:val="24"/>
          <w:szCs w:val="24"/>
          <w:lang w:val="lv-LV"/>
        </w:rPr>
        <w:softHyphen/>
      </w:r>
      <w:r w:rsidRPr="0083690B">
        <w:rPr>
          <w:color w:val="000000"/>
          <w:spacing w:val="4"/>
          <w:sz w:val="24"/>
          <w:szCs w:val="24"/>
          <w:lang w:val="lv-LV"/>
        </w:rPr>
        <w:t>taktu kustības ātrums vienāds ar plāksnītes izliekšanās ātrumu (kontakti var ap</w:t>
      </w:r>
      <w:r w:rsidRPr="0083690B">
        <w:rPr>
          <w:color w:val="000000"/>
          <w:spacing w:val="4"/>
          <w:sz w:val="24"/>
          <w:szCs w:val="24"/>
          <w:lang w:val="lv-LV"/>
        </w:rPr>
        <w:softHyphen/>
      </w:r>
      <w:r w:rsidRPr="0083690B">
        <w:rPr>
          <w:color w:val="000000"/>
          <w:spacing w:val="-1"/>
          <w:sz w:val="24"/>
          <w:szCs w:val="24"/>
          <w:lang w:val="lv-LV"/>
        </w:rPr>
        <w:t xml:space="preserve">degt), vai caur sprūda mehānismu, kas nodrošina ātru kontaktu nostrādi pie noteikta </w:t>
      </w:r>
      <w:r w:rsidRPr="0083690B">
        <w:rPr>
          <w:color w:val="000000"/>
          <w:spacing w:val="3"/>
          <w:sz w:val="24"/>
          <w:szCs w:val="24"/>
          <w:lang w:val="lv-LV"/>
        </w:rPr>
        <w:t>plāksnītes stāvokļa. Pēdējo konstrukciju sauc par termisko pārslodzes atkabni.</w:t>
      </w:r>
    </w:p>
    <w:p w:rsidR="00D36F3E" w:rsidRPr="0083690B" w:rsidRDefault="00D36F3E" w:rsidP="00D36F3E">
      <w:pPr>
        <w:shd w:val="clear" w:color="auto" w:fill="FFFFFF"/>
        <w:ind w:firstLine="397"/>
        <w:jc w:val="both"/>
        <w:rPr>
          <w:color w:val="000000"/>
          <w:spacing w:val="-3"/>
          <w:sz w:val="24"/>
          <w:szCs w:val="24"/>
          <w:lang w:val="lv-LV"/>
        </w:rPr>
      </w:pPr>
      <w:r w:rsidRPr="0083690B">
        <w:rPr>
          <w:color w:val="000000"/>
          <w:spacing w:val="2"/>
          <w:sz w:val="24"/>
          <w:szCs w:val="24"/>
          <w:lang w:val="lv-LV"/>
        </w:rPr>
        <w:t xml:space="preserve">Bimetāla siltuma releju konstrukcijas ir ļoti dažādas. Viena no tam dota </w:t>
      </w:r>
      <w:r>
        <w:rPr>
          <w:color w:val="000000"/>
          <w:spacing w:val="2"/>
          <w:sz w:val="24"/>
          <w:szCs w:val="24"/>
          <w:lang w:val="lv-LV"/>
        </w:rPr>
        <w:t>7</w:t>
      </w:r>
      <w:r w:rsidRPr="0083690B">
        <w:rPr>
          <w:color w:val="000000"/>
          <w:spacing w:val="2"/>
          <w:sz w:val="24"/>
          <w:szCs w:val="24"/>
          <w:lang w:val="lv-LV"/>
        </w:rPr>
        <w:t>.</w:t>
      </w:r>
      <w:r>
        <w:rPr>
          <w:color w:val="000000"/>
          <w:spacing w:val="2"/>
          <w:sz w:val="24"/>
          <w:szCs w:val="24"/>
          <w:lang w:val="lv-LV"/>
        </w:rPr>
        <w:t>22.</w:t>
      </w:r>
      <w:r w:rsidRPr="0083690B">
        <w:rPr>
          <w:color w:val="000000"/>
          <w:spacing w:val="2"/>
          <w:sz w:val="24"/>
          <w:szCs w:val="24"/>
          <w:lang w:val="lv-LV"/>
        </w:rPr>
        <w:t xml:space="preserve"> </w:t>
      </w:r>
      <w:r w:rsidRPr="0083690B">
        <w:rPr>
          <w:color w:val="000000"/>
          <w:spacing w:val="-3"/>
          <w:sz w:val="24"/>
          <w:szCs w:val="24"/>
          <w:lang w:val="lv-LV"/>
        </w:rPr>
        <w:t>attēlā.</w:t>
      </w:r>
    </w:p>
    <w:p w:rsidR="00D36F3E" w:rsidRPr="008552C2" w:rsidRDefault="00D36F3E" w:rsidP="00D36F3E">
      <w:pPr>
        <w:ind w:firstLine="397"/>
        <w:jc w:val="both"/>
        <w:rPr>
          <w:sz w:val="24"/>
          <w:szCs w:val="24"/>
          <w:lang w:val="lv-LV"/>
        </w:rPr>
      </w:pPr>
      <w:r w:rsidRPr="008552C2">
        <w:rPr>
          <w:sz w:val="24"/>
          <w:szCs w:val="24"/>
          <w:lang w:val="lv-LV"/>
        </w:rPr>
        <w:t xml:space="preserve">Siltuma relejs (SR) sastāv no 3 elektriskiem sildelementiem, kas slēgti katrā fāzē un caur kuriem plūst elektrodzinēja strāva. Sildelementā ar pretestību </w:t>
      </w:r>
      <w:r w:rsidRPr="000B1013">
        <w:rPr>
          <w:i/>
          <w:sz w:val="24"/>
          <w:szCs w:val="24"/>
          <w:lang w:val="lv-LV"/>
        </w:rPr>
        <w:t>R</w:t>
      </w:r>
      <w:r w:rsidRPr="000B1013">
        <w:rPr>
          <w:i/>
          <w:sz w:val="24"/>
          <w:szCs w:val="24"/>
          <w:vertAlign w:val="subscript"/>
          <w:lang w:val="lv-LV"/>
        </w:rPr>
        <w:t>s</w:t>
      </w:r>
      <w:r w:rsidRPr="000B1013">
        <w:rPr>
          <w:i/>
          <w:sz w:val="24"/>
          <w:szCs w:val="24"/>
          <w:lang w:val="lv-LV"/>
        </w:rPr>
        <w:t xml:space="preserve"> </w:t>
      </w:r>
      <w:r w:rsidRPr="008552C2">
        <w:rPr>
          <w:sz w:val="24"/>
          <w:szCs w:val="24"/>
          <w:lang w:val="lv-LV"/>
        </w:rPr>
        <w:t xml:space="preserve">(Ω) izdalās siltuma plūsma </w:t>
      </w:r>
      <w:r w:rsidRPr="000B1013">
        <w:rPr>
          <w:i/>
          <w:sz w:val="24"/>
          <w:szCs w:val="24"/>
          <w:lang w:val="lv-LV"/>
        </w:rPr>
        <w:t>Q</w:t>
      </w:r>
      <w:r w:rsidRPr="008552C2">
        <w:rPr>
          <w:sz w:val="24"/>
          <w:szCs w:val="24"/>
          <w:lang w:val="lv-LV"/>
        </w:rPr>
        <w:t xml:space="preserve"> (W), kas proporcionāla strāvas I (A) kvadrātam: </w:t>
      </w:r>
      <w:r w:rsidRPr="000B1013">
        <w:rPr>
          <w:i/>
          <w:sz w:val="24"/>
          <w:szCs w:val="24"/>
          <w:lang w:val="lv-LV"/>
        </w:rPr>
        <w:t>Q = I</w:t>
      </w:r>
      <w:r w:rsidRPr="008552C2">
        <w:rPr>
          <w:sz w:val="24"/>
          <w:szCs w:val="24"/>
          <w:vertAlign w:val="superscript"/>
          <w:lang w:val="lv-LV"/>
        </w:rPr>
        <w:t>2</w:t>
      </w:r>
      <w:r w:rsidRPr="008552C2">
        <w:rPr>
          <w:sz w:val="24"/>
          <w:szCs w:val="24"/>
          <w:lang w:val="lv-LV"/>
        </w:rPr>
        <w:t>·</w:t>
      </w:r>
      <w:r w:rsidRPr="000B1013">
        <w:rPr>
          <w:i/>
          <w:sz w:val="24"/>
          <w:szCs w:val="24"/>
          <w:lang w:val="lv-LV"/>
        </w:rPr>
        <w:t>R</w:t>
      </w:r>
      <w:r w:rsidRPr="000B1013">
        <w:rPr>
          <w:i/>
          <w:sz w:val="24"/>
          <w:szCs w:val="24"/>
          <w:vertAlign w:val="subscript"/>
          <w:lang w:val="lv-LV"/>
        </w:rPr>
        <w:t>s</w:t>
      </w:r>
      <w:r w:rsidRPr="008552C2">
        <w:rPr>
          <w:sz w:val="24"/>
          <w:szCs w:val="24"/>
          <w:lang w:val="lv-LV"/>
        </w:rPr>
        <w:t>.</w:t>
      </w:r>
    </w:p>
    <w:p w:rsidR="00D36F3E" w:rsidRPr="008552C2" w:rsidRDefault="00D36F3E" w:rsidP="00D36F3E">
      <w:pPr>
        <w:ind w:firstLine="397"/>
        <w:jc w:val="both"/>
        <w:rPr>
          <w:sz w:val="24"/>
          <w:szCs w:val="24"/>
          <w:lang w:val="lv-LV"/>
        </w:rPr>
      </w:pPr>
      <w:r w:rsidRPr="008552C2">
        <w:rPr>
          <w:sz w:val="24"/>
          <w:szCs w:val="24"/>
          <w:lang w:val="lv-LV"/>
        </w:rPr>
        <w:t>Sildelementos izdalītā siltuma plūsma sasilda SR jutīgos elementus – bimetāla plāksnītes 1, kuras deformējoties iedarbojas uz atslēdzes mehānismu 2, 3, 4. Iedarbojoties pārnesuma svirai 4 uz kontaktu ar atsperes atslēdzi 5, tiek pārtraukti elektriskie kontakti KK1.1 (</w:t>
      </w:r>
      <w:r>
        <w:rPr>
          <w:sz w:val="24"/>
          <w:szCs w:val="24"/>
          <w:lang w:val="lv-LV"/>
        </w:rPr>
        <w:t>7</w:t>
      </w:r>
      <w:r w:rsidRPr="008552C2">
        <w:rPr>
          <w:sz w:val="24"/>
          <w:szCs w:val="24"/>
          <w:lang w:val="lv-LV"/>
        </w:rPr>
        <w:t>.</w:t>
      </w:r>
      <w:r>
        <w:rPr>
          <w:sz w:val="24"/>
          <w:szCs w:val="24"/>
          <w:lang w:val="lv-LV"/>
        </w:rPr>
        <w:t>22</w:t>
      </w:r>
      <w:r w:rsidRPr="008552C2">
        <w:rPr>
          <w:sz w:val="24"/>
          <w:szCs w:val="24"/>
          <w:lang w:val="lv-LV"/>
        </w:rPr>
        <w:t>. att.).</w:t>
      </w:r>
    </w:p>
    <w:p w:rsidR="00D36F3E" w:rsidRPr="0083690B" w:rsidRDefault="00D36F3E" w:rsidP="00D36F3E">
      <w:pPr>
        <w:shd w:val="clear" w:color="auto" w:fill="FFFFFF"/>
        <w:ind w:firstLine="397"/>
        <w:jc w:val="both"/>
        <w:rPr>
          <w:color w:val="000000"/>
          <w:spacing w:val="3"/>
          <w:sz w:val="24"/>
          <w:szCs w:val="24"/>
          <w:lang w:val="lv-LV"/>
        </w:rPr>
      </w:pPr>
    </w:p>
    <w:tbl>
      <w:tblPr>
        <w:tblW w:w="0" w:type="auto"/>
        <w:jc w:val="center"/>
        <w:tblLook w:val="01E0" w:firstRow="1" w:lastRow="1" w:firstColumn="1" w:lastColumn="1" w:noHBand="0" w:noVBand="0"/>
      </w:tblPr>
      <w:tblGrid>
        <w:gridCol w:w="8723"/>
      </w:tblGrid>
      <w:tr w:rsidR="00D36F3E" w:rsidRPr="0083690B" w:rsidTr="00D36F3E">
        <w:trPr>
          <w:jc w:val="center"/>
        </w:trPr>
        <w:tc>
          <w:tcPr>
            <w:tcW w:w="9290" w:type="dxa"/>
          </w:tcPr>
          <w:p w:rsidR="00D36F3E" w:rsidRPr="0083690B" w:rsidRDefault="00D36F3E" w:rsidP="00D36F3E">
            <w:pPr>
              <w:jc w:val="center"/>
              <w:rPr>
                <w:lang w:val="lv-LV"/>
              </w:rPr>
            </w:pPr>
            <w:r w:rsidRPr="0083690B">
              <w:rPr>
                <w:noProof/>
                <w:lang w:val="lv-LV" w:eastAsia="lv-LV"/>
              </w:rPr>
              <w:drawing>
                <wp:inline distT="0" distB="0" distL="0" distR="0">
                  <wp:extent cx="4654550" cy="838200"/>
                  <wp:effectExtent l="19050" t="0" r="0" b="0"/>
                  <wp:docPr id="25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8" cstate="print">
                            <a:lum bright="-32000" contrast="68000"/>
                            <a:grayscl/>
                          </a:blip>
                          <a:srcRect/>
                          <a:stretch>
                            <a:fillRect/>
                          </a:stretch>
                        </pic:blipFill>
                        <pic:spPr bwMode="auto">
                          <a:xfrm>
                            <a:off x="0" y="0"/>
                            <a:ext cx="4654550" cy="838200"/>
                          </a:xfrm>
                          <a:prstGeom prst="rect">
                            <a:avLst/>
                          </a:prstGeom>
                          <a:noFill/>
                          <a:ln w="9525">
                            <a:noFill/>
                            <a:miter lim="800000"/>
                            <a:headEnd/>
                            <a:tailEnd/>
                          </a:ln>
                        </pic:spPr>
                      </pic:pic>
                    </a:graphicData>
                  </a:graphic>
                </wp:inline>
              </w:drawing>
            </w:r>
          </w:p>
          <w:p w:rsidR="00D36F3E" w:rsidRPr="0083690B" w:rsidRDefault="00D36F3E" w:rsidP="00D36F3E">
            <w:pPr>
              <w:jc w:val="center"/>
              <w:rPr>
                <w:color w:val="000000"/>
                <w:spacing w:val="3"/>
                <w:lang w:val="lv-LV"/>
              </w:rPr>
            </w:pPr>
          </w:p>
        </w:tc>
      </w:tr>
      <w:tr w:rsidR="00D36F3E" w:rsidRPr="0083690B" w:rsidTr="00D36F3E">
        <w:trPr>
          <w:jc w:val="center"/>
        </w:trPr>
        <w:tc>
          <w:tcPr>
            <w:tcW w:w="9290" w:type="dxa"/>
          </w:tcPr>
          <w:p w:rsidR="00D36F3E" w:rsidRPr="0083690B" w:rsidRDefault="00D36F3E" w:rsidP="00D36F3E">
            <w:pPr>
              <w:jc w:val="center"/>
              <w:rPr>
                <w:lang w:val="lv-LV"/>
              </w:rPr>
            </w:pPr>
          </w:p>
          <w:p w:rsidR="00D36F3E" w:rsidRPr="0083690B" w:rsidRDefault="00D36F3E" w:rsidP="00D36F3E">
            <w:pPr>
              <w:jc w:val="center"/>
            </w:pPr>
            <w:r w:rsidRPr="0083690B">
              <w:rPr>
                <w:noProof/>
                <w:lang w:val="lv-LV" w:eastAsia="lv-LV"/>
              </w:rPr>
              <w:drawing>
                <wp:inline distT="0" distB="0" distL="0" distR="0">
                  <wp:extent cx="3797300" cy="742950"/>
                  <wp:effectExtent l="19050" t="0" r="0" b="0"/>
                  <wp:docPr id="25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9" cstate="print">
                            <a:grayscl/>
                            <a:lum bright="-10000" contrast="30000"/>
                          </a:blip>
                          <a:srcRect/>
                          <a:stretch>
                            <a:fillRect/>
                          </a:stretch>
                        </pic:blipFill>
                        <pic:spPr bwMode="auto">
                          <a:xfrm>
                            <a:off x="0" y="0"/>
                            <a:ext cx="3797300" cy="742950"/>
                          </a:xfrm>
                          <a:prstGeom prst="rect">
                            <a:avLst/>
                          </a:prstGeom>
                          <a:noFill/>
                          <a:ln w="9525">
                            <a:noFill/>
                            <a:miter lim="800000"/>
                            <a:headEnd/>
                            <a:tailEnd/>
                          </a:ln>
                        </pic:spPr>
                      </pic:pic>
                    </a:graphicData>
                  </a:graphic>
                </wp:inline>
              </w:drawing>
            </w:r>
          </w:p>
          <w:p w:rsidR="00D36F3E" w:rsidRPr="0083690B" w:rsidRDefault="00D36F3E" w:rsidP="00D36F3E">
            <w:pPr>
              <w:jc w:val="center"/>
            </w:pPr>
          </w:p>
          <w:p w:rsidR="00D36F3E" w:rsidRPr="0083690B" w:rsidRDefault="00D36F3E" w:rsidP="00D36F3E">
            <w:pPr>
              <w:shd w:val="clear" w:color="auto" w:fill="FFFFFF"/>
              <w:jc w:val="center"/>
              <w:rPr>
                <w:color w:val="000000"/>
                <w:spacing w:val="-2"/>
                <w:lang w:val="lv-LV"/>
              </w:rPr>
            </w:pPr>
            <w:r>
              <w:rPr>
                <w:iCs/>
                <w:color w:val="000000"/>
                <w:spacing w:val="-2"/>
                <w:lang w:val="lv-LV"/>
              </w:rPr>
              <w:t xml:space="preserve">7.21. att. </w:t>
            </w:r>
            <w:r w:rsidRPr="0083690B">
              <w:rPr>
                <w:color w:val="000000"/>
                <w:spacing w:val="-2"/>
                <w:lang w:val="lv-LV"/>
              </w:rPr>
              <w:t>Bimetāla termoreleja darbības princips (a) un plāksnītes sildīšanas veidi (b)</w:t>
            </w:r>
          </w:p>
          <w:p w:rsidR="00D36F3E" w:rsidRPr="0083690B" w:rsidRDefault="00D36F3E" w:rsidP="00D36F3E">
            <w:pPr>
              <w:jc w:val="center"/>
              <w:rPr>
                <w:color w:val="000000"/>
                <w:spacing w:val="3"/>
                <w:lang w:val="lv-LV"/>
              </w:rPr>
            </w:pPr>
            <w:r w:rsidRPr="0083690B">
              <w:rPr>
                <w:color w:val="000000"/>
                <w:spacing w:val="-11"/>
                <w:lang w:val="lv-LV"/>
              </w:rPr>
              <w:t>1 — bimetāla plāksnīte; 2 — sildelements</w:t>
            </w:r>
          </w:p>
        </w:tc>
      </w:tr>
    </w:tbl>
    <w:p w:rsidR="00D36F3E" w:rsidRPr="006121A0" w:rsidRDefault="00D36F3E" w:rsidP="00D36F3E">
      <w:pPr>
        <w:shd w:val="clear" w:color="auto" w:fill="FFFFFF"/>
        <w:jc w:val="both"/>
        <w:rPr>
          <w:color w:val="000000"/>
          <w:spacing w:val="3"/>
          <w:sz w:val="16"/>
          <w:szCs w:val="16"/>
          <w:lang w:val="lv-LV"/>
        </w:rPr>
      </w:pPr>
    </w:p>
    <w:p w:rsidR="00D36F3E" w:rsidRPr="008552C2" w:rsidRDefault="00D36F3E" w:rsidP="00D36F3E">
      <w:pPr>
        <w:ind w:firstLine="397"/>
        <w:jc w:val="both"/>
        <w:rPr>
          <w:sz w:val="24"/>
          <w:szCs w:val="24"/>
          <w:lang w:val="lv-LV"/>
        </w:rPr>
      </w:pPr>
      <w:r w:rsidRPr="008552C2">
        <w:rPr>
          <w:sz w:val="24"/>
          <w:szCs w:val="24"/>
          <w:lang w:val="lv-LV"/>
        </w:rPr>
        <w:t>Ja elektrodzinēja barošanas spriegums ir simetrisks, tad, rodoties ilgstošai tehnoloģiskai pārslodzei, strāva visās fāzēs palielinās vienādi. Līdz ar to arī visas bimetāla plāksnītes uzsilst un deformējas vienādi. Tās pārbīda bīdni 3 bultas norādītajā virzienā (</w:t>
      </w:r>
      <w:r>
        <w:rPr>
          <w:sz w:val="24"/>
          <w:szCs w:val="24"/>
          <w:lang w:val="lv-LV"/>
        </w:rPr>
        <w:t>7</w:t>
      </w:r>
      <w:r w:rsidRPr="008552C2">
        <w:rPr>
          <w:sz w:val="24"/>
          <w:szCs w:val="24"/>
          <w:lang w:val="lv-LV"/>
        </w:rPr>
        <w:t>.</w:t>
      </w:r>
      <w:r>
        <w:rPr>
          <w:sz w:val="24"/>
          <w:szCs w:val="24"/>
          <w:lang w:val="lv-LV"/>
        </w:rPr>
        <w:t>22</w:t>
      </w:r>
      <w:r w:rsidRPr="008552C2">
        <w:rPr>
          <w:sz w:val="24"/>
          <w:szCs w:val="24"/>
          <w:lang w:val="lv-LV"/>
        </w:rPr>
        <w:t>.a att.) un pārvieto paralēli pārnesuma sviru 4, kas iedarbojas</w:t>
      </w:r>
      <w:r>
        <w:rPr>
          <w:sz w:val="24"/>
          <w:szCs w:val="24"/>
          <w:lang w:val="lv-LV"/>
        </w:rPr>
        <w:t xml:space="preserve"> </w:t>
      </w:r>
      <w:r w:rsidRPr="008552C2">
        <w:rPr>
          <w:sz w:val="24"/>
          <w:szCs w:val="24"/>
          <w:lang w:val="lv-LV"/>
        </w:rPr>
        <w:t>uz atsperes atslēdzi 5 un pārtrauc kontaktus KK1.1.</w:t>
      </w:r>
    </w:p>
    <w:p w:rsidR="00D36F3E" w:rsidRPr="006121A0" w:rsidRDefault="00D36F3E" w:rsidP="00D36F3E">
      <w:pPr>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RPr="008552C2" w:rsidTr="00D36F3E">
        <w:tc>
          <w:tcPr>
            <w:tcW w:w="9286" w:type="dxa"/>
          </w:tcPr>
          <w:p w:rsidR="00D36F3E" w:rsidRPr="008552C2" w:rsidRDefault="00D36F3E" w:rsidP="00D36F3E">
            <w:pPr>
              <w:jc w:val="center"/>
              <w:rPr>
                <w:b/>
                <w:i/>
                <w:lang w:val="lv-LV"/>
              </w:rPr>
            </w:pPr>
            <w:r w:rsidRPr="008552C2">
              <w:rPr>
                <w:b/>
                <w:i/>
                <w:noProof/>
                <w:lang w:val="lv-LV" w:eastAsia="lv-LV"/>
              </w:rPr>
              <w:drawing>
                <wp:inline distT="0" distB="0" distL="0" distR="0">
                  <wp:extent cx="3448050" cy="1269127"/>
                  <wp:effectExtent l="19050" t="0" r="0" b="0"/>
                  <wp:docPr id="25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0" cstate="print">
                            <a:lum bright="-10000" contrast="30000"/>
                          </a:blip>
                          <a:srcRect/>
                          <a:stretch>
                            <a:fillRect/>
                          </a:stretch>
                        </pic:blipFill>
                        <pic:spPr bwMode="auto">
                          <a:xfrm>
                            <a:off x="0" y="0"/>
                            <a:ext cx="3448305" cy="1269221"/>
                          </a:xfrm>
                          <a:prstGeom prst="rect">
                            <a:avLst/>
                          </a:prstGeom>
                          <a:noFill/>
                          <a:ln w="9525">
                            <a:noFill/>
                            <a:miter lim="800000"/>
                            <a:headEnd/>
                            <a:tailEnd/>
                          </a:ln>
                        </pic:spPr>
                      </pic:pic>
                    </a:graphicData>
                  </a:graphic>
                </wp:inline>
              </w:drawing>
            </w:r>
          </w:p>
          <w:p w:rsidR="00D36F3E" w:rsidRPr="008552C2" w:rsidRDefault="00D36F3E" w:rsidP="00D36F3E">
            <w:pPr>
              <w:jc w:val="center"/>
              <w:rPr>
                <w:b/>
                <w:i/>
                <w:lang w:val="lv-LV"/>
              </w:rPr>
            </w:pPr>
            <w:r w:rsidRPr="008552C2">
              <w:rPr>
                <w:b/>
                <w:i/>
                <w:lang w:val="lv-LV"/>
              </w:rPr>
              <w:t>a</w:t>
            </w:r>
          </w:p>
        </w:tc>
      </w:tr>
      <w:tr w:rsidR="00D36F3E" w:rsidRPr="008552C2" w:rsidTr="00D36F3E">
        <w:tc>
          <w:tcPr>
            <w:tcW w:w="9286" w:type="dxa"/>
          </w:tcPr>
          <w:p w:rsidR="00D36F3E" w:rsidRPr="008552C2" w:rsidRDefault="00D36F3E" w:rsidP="00D36F3E">
            <w:pPr>
              <w:jc w:val="center"/>
              <w:rPr>
                <w:b/>
                <w:i/>
                <w:lang w:val="lv-LV"/>
              </w:rPr>
            </w:pPr>
            <w:r w:rsidRPr="008552C2">
              <w:rPr>
                <w:b/>
                <w:i/>
                <w:noProof/>
                <w:lang w:val="lv-LV" w:eastAsia="lv-LV"/>
              </w:rPr>
              <w:lastRenderedPageBreak/>
              <w:drawing>
                <wp:inline distT="0" distB="0" distL="0" distR="0">
                  <wp:extent cx="3415665" cy="1342137"/>
                  <wp:effectExtent l="19050" t="0" r="0" b="0"/>
                  <wp:docPr id="25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1" cstate="print">
                            <a:lum bright="-10000" contrast="30000"/>
                          </a:blip>
                          <a:srcRect/>
                          <a:stretch>
                            <a:fillRect/>
                          </a:stretch>
                        </pic:blipFill>
                        <pic:spPr bwMode="auto">
                          <a:xfrm>
                            <a:off x="0" y="0"/>
                            <a:ext cx="3416123" cy="1342317"/>
                          </a:xfrm>
                          <a:prstGeom prst="rect">
                            <a:avLst/>
                          </a:prstGeom>
                          <a:noFill/>
                          <a:ln w="9525">
                            <a:noFill/>
                            <a:miter lim="800000"/>
                            <a:headEnd/>
                            <a:tailEnd/>
                          </a:ln>
                        </pic:spPr>
                      </pic:pic>
                    </a:graphicData>
                  </a:graphic>
                </wp:inline>
              </w:drawing>
            </w:r>
          </w:p>
          <w:p w:rsidR="00D36F3E" w:rsidRPr="008552C2" w:rsidRDefault="00D36F3E" w:rsidP="00D36F3E">
            <w:pPr>
              <w:jc w:val="center"/>
              <w:rPr>
                <w:b/>
                <w:i/>
                <w:lang w:val="lv-LV"/>
              </w:rPr>
            </w:pPr>
            <w:r w:rsidRPr="008552C2">
              <w:rPr>
                <w:b/>
                <w:i/>
                <w:lang w:val="lv-LV"/>
              </w:rPr>
              <w:t>b</w:t>
            </w:r>
          </w:p>
        </w:tc>
      </w:tr>
    </w:tbl>
    <w:p w:rsidR="00D36F3E" w:rsidRPr="008552C2" w:rsidRDefault="00D36F3E" w:rsidP="00D36F3E">
      <w:pPr>
        <w:jc w:val="center"/>
        <w:rPr>
          <w:lang w:val="lv-LV"/>
        </w:rPr>
      </w:pPr>
      <w:r>
        <w:rPr>
          <w:lang w:val="lv-LV"/>
        </w:rPr>
        <w:t xml:space="preserve">7.22. </w:t>
      </w:r>
      <w:r w:rsidRPr="008552C2">
        <w:rPr>
          <w:lang w:val="lv-LV"/>
        </w:rPr>
        <w:t>att. Siltuma releja diferenciālais mehānisms un tā darbība simetriskas pārslodzes</w:t>
      </w:r>
      <w:r>
        <w:rPr>
          <w:lang w:val="lv-LV"/>
        </w:rPr>
        <w:t xml:space="preserve"> </w:t>
      </w:r>
      <w:r w:rsidRPr="008552C2">
        <w:rPr>
          <w:lang w:val="lv-LV"/>
        </w:rPr>
        <w:t>(a) un fāzes atteices (b) režīmos: 1 - bimetāla plāksnītes; 2 - fāzes atteices bīdnis;</w:t>
      </w:r>
      <w:r>
        <w:rPr>
          <w:lang w:val="lv-LV"/>
        </w:rPr>
        <w:t xml:space="preserve"> </w:t>
      </w:r>
      <w:r w:rsidRPr="008552C2">
        <w:rPr>
          <w:lang w:val="lv-LV"/>
        </w:rPr>
        <w:t>3 - simetriskas pārslodzes bīdnis; 4 - pārnesuma svira; 5 - kontakts ar atsperes atslēdzi.</w:t>
      </w:r>
    </w:p>
    <w:p w:rsidR="00D36F3E" w:rsidRDefault="00D36F3E" w:rsidP="00D36F3E">
      <w:pPr>
        <w:ind w:firstLine="397"/>
        <w:jc w:val="center"/>
        <w:rPr>
          <w:sz w:val="24"/>
          <w:szCs w:val="24"/>
          <w:lang w:val="lv-LV"/>
        </w:rPr>
      </w:pPr>
    </w:p>
    <w:p w:rsidR="00D36F3E" w:rsidRPr="008552C2" w:rsidRDefault="00D36F3E" w:rsidP="00D36F3E">
      <w:pPr>
        <w:ind w:firstLine="397"/>
        <w:rPr>
          <w:sz w:val="24"/>
          <w:szCs w:val="24"/>
          <w:lang w:val="lv-LV"/>
        </w:rPr>
      </w:pPr>
      <w:r w:rsidRPr="008552C2">
        <w:rPr>
          <w:sz w:val="24"/>
          <w:szCs w:val="24"/>
          <w:lang w:val="lv-LV"/>
        </w:rPr>
        <w:t>SR reakcijas kavējuma laiks t</w:t>
      </w:r>
      <w:r w:rsidRPr="0083690B">
        <w:rPr>
          <w:sz w:val="24"/>
          <w:szCs w:val="24"/>
          <w:vertAlign w:val="subscript"/>
          <w:lang w:val="lv-LV"/>
        </w:rPr>
        <w:t>k</w:t>
      </w:r>
      <w:r w:rsidRPr="008552C2">
        <w:rPr>
          <w:sz w:val="24"/>
          <w:szCs w:val="24"/>
          <w:lang w:val="lv-LV"/>
        </w:rPr>
        <w:t xml:space="preserve"> ir apgriezti proporcionāls elektriskās pārslodzes koeficientam k</w:t>
      </w:r>
      <w:r w:rsidRPr="0083690B">
        <w:rPr>
          <w:sz w:val="24"/>
          <w:szCs w:val="24"/>
          <w:vertAlign w:val="subscript"/>
          <w:lang w:val="lv-LV"/>
        </w:rPr>
        <w:t>ip</w:t>
      </w:r>
      <w:r w:rsidRPr="008552C2">
        <w:rPr>
          <w:sz w:val="24"/>
          <w:szCs w:val="24"/>
          <w:lang w:val="lv-LV"/>
        </w:rPr>
        <w:t xml:space="preserve"> = k</w:t>
      </w:r>
      <w:r w:rsidRPr="0083690B">
        <w:rPr>
          <w:sz w:val="24"/>
          <w:szCs w:val="24"/>
          <w:vertAlign w:val="subscript"/>
          <w:lang w:val="lv-LV"/>
        </w:rPr>
        <w:t>i</w:t>
      </w:r>
      <w:r w:rsidRPr="008552C2">
        <w:rPr>
          <w:sz w:val="24"/>
          <w:szCs w:val="24"/>
          <w:lang w:val="lv-LV"/>
        </w:rPr>
        <w:t xml:space="preserve"> -1, kur k</w:t>
      </w:r>
      <w:r w:rsidRPr="0083690B">
        <w:rPr>
          <w:sz w:val="24"/>
          <w:szCs w:val="24"/>
          <w:vertAlign w:val="subscript"/>
          <w:lang w:val="lv-LV"/>
        </w:rPr>
        <w:t>i</w:t>
      </w:r>
      <w:r w:rsidRPr="008552C2">
        <w:rPr>
          <w:sz w:val="24"/>
          <w:szCs w:val="24"/>
          <w:lang w:val="lv-LV"/>
        </w:rPr>
        <w:t xml:space="preserve"> = I/Inom – elektriskās slodzes koeficients.</w:t>
      </w:r>
    </w:p>
    <w:p w:rsidR="00D36F3E" w:rsidRPr="008552C2" w:rsidRDefault="00D36F3E" w:rsidP="00D36F3E">
      <w:pPr>
        <w:ind w:firstLine="397"/>
        <w:jc w:val="both"/>
        <w:rPr>
          <w:sz w:val="24"/>
          <w:szCs w:val="24"/>
          <w:lang w:val="lv-LV"/>
        </w:rPr>
      </w:pPr>
      <w:r w:rsidRPr="008552C2">
        <w:rPr>
          <w:sz w:val="24"/>
          <w:szCs w:val="24"/>
          <w:lang w:val="lv-LV"/>
        </w:rPr>
        <w:t>Vidējo kavējuma laiku (sekundes) no pārslodzes rašanās momenta līdz SR nostrādes momentam var tuvināti novērtēt ar empīrisku sakarību:</w:t>
      </w:r>
    </w:p>
    <w:p w:rsidR="00D36F3E" w:rsidRPr="008552C2" w:rsidRDefault="00D36F3E" w:rsidP="00D36F3E">
      <w:pPr>
        <w:ind w:left="2160" w:firstLine="720"/>
        <w:jc w:val="both"/>
        <w:rPr>
          <w:sz w:val="24"/>
          <w:szCs w:val="24"/>
          <w:lang w:val="lv-LV"/>
        </w:rPr>
      </w:pPr>
      <w:r w:rsidRPr="007A3FCB">
        <w:rPr>
          <w:position w:val="-32"/>
          <w:sz w:val="24"/>
          <w:szCs w:val="24"/>
          <w:lang w:val="lv-LV"/>
        </w:rPr>
        <w:object w:dxaOrig="1579" w:dyaOrig="700">
          <v:shape id="_x0000_i1148" type="#_x0000_t75" style="width:79.5pt;height:35.25pt" o:ole="">
            <v:imagedata r:id="rId532" o:title=""/>
          </v:shape>
          <o:OLEObject Type="Embed" ProgID="Equation.3" ShapeID="_x0000_i1148" DrawAspect="Content" ObjectID="_1398604762" r:id="rId533"/>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(7.26)</w:t>
      </w:r>
    </w:p>
    <w:p w:rsidR="00D36F3E" w:rsidRPr="008552C2" w:rsidRDefault="00D36F3E" w:rsidP="00D36F3E">
      <w:pPr>
        <w:ind w:firstLine="397"/>
        <w:jc w:val="both"/>
        <w:rPr>
          <w:sz w:val="24"/>
          <w:szCs w:val="24"/>
          <w:lang w:val="lv-LV"/>
        </w:rPr>
      </w:pPr>
      <w:r w:rsidRPr="008552C2">
        <w:rPr>
          <w:sz w:val="24"/>
          <w:szCs w:val="24"/>
          <w:lang w:val="lv-LV"/>
        </w:rPr>
        <w:t>Izmantojot sakarību (</w:t>
      </w:r>
      <w:r>
        <w:rPr>
          <w:sz w:val="24"/>
          <w:szCs w:val="24"/>
          <w:lang w:val="lv-LV"/>
        </w:rPr>
        <w:t>7</w:t>
      </w:r>
      <w:r w:rsidRPr="008552C2">
        <w:rPr>
          <w:sz w:val="24"/>
          <w:szCs w:val="24"/>
          <w:lang w:val="lv-LV"/>
        </w:rPr>
        <w:t>.</w:t>
      </w:r>
      <w:r>
        <w:rPr>
          <w:sz w:val="24"/>
          <w:szCs w:val="24"/>
          <w:lang w:val="lv-LV"/>
        </w:rPr>
        <w:t>26</w:t>
      </w:r>
      <w:r w:rsidRPr="008552C2">
        <w:rPr>
          <w:sz w:val="24"/>
          <w:szCs w:val="24"/>
          <w:lang w:val="lv-LV"/>
        </w:rPr>
        <w:t xml:space="preserve">) novērtēsim kavējuma laikus atkarībā no elektrodzinēja slodzes koeficienta: </w:t>
      </w:r>
      <w:r w:rsidRPr="00C00C9F">
        <w:rPr>
          <w:i/>
          <w:sz w:val="24"/>
          <w:szCs w:val="24"/>
          <w:lang w:val="lv-LV"/>
        </w:rPr>
        <w:t>k</w:t>
      </w:r>
      <w:r w:rsidRPr="00C00C9F">
        <w:rPr>
          <w:i/>
          <w:sz w:val="24"/>
          <w:szCs w:val="24"/>
          <w:vertAlign w:val="subscript"/>
          <w:lang w:val="lv-LV"/>
        </w:rPr>
        <w:t>i</w:t>
      </w:r>
      <w:r w:rsidRPr="008552C2">
        <w:rPr>
          <w:sz w:val="24"/>
          <w:szCs w:val="24"/>
          <w:lang w:val="lv-LV"/>
        </w:rPr>
        <w:t xml:space="preserve"> = 6, </w:t>
      </w:r>
      <w:r w:rsidRPr="00C00C9F">
        <w:rPr>
          <w:i/>
          <w:sz w:val="24"/>
          <w:szCs w:val="24"/>
          <w:lang w:val="lv-LV"/>
        </w:rPr>
        <w:t>t</w:t>
      </w:r>
      <w:r w:rsidRPr="00C00C9F">
        <w:rPr>
          <w:i/>
          <w:sz w:val="24"/>
          <w:szCs w:val="24"/>
          <w:vertAlign w:val="subscript"/>
          <w:lang w:val="lv-LV"/>
        </w:rPr>
        <w:t>k</w:t>
      </w:r>
      <w:r w:rsidRPr="008552C2">
        <w:rPr>
          <w:sz w:val="24"/>
          <w:szCs w:val="24"/>
          <w:lang w:val="lv-LV"/>
        </w:rPr>
        <w:t xml:space="preserve"> = 6 s; </w:t>
      </w:r>
      <w:r w:rsidRPr="00C00C9F">
        <w:rPr>
          <w:i/>
          <w:sz w:val="24"/>
          <w:szCs w:val="24"/>
          <w:lang w:val="lv-LV"/>
        </w:rPr>
        <w:t>k</w:t>
      </w:r>
      <w:r w:rsidRPr="00C00C9F">
        <w:rPr>
          <w:i/>
          <w:sz w:val="24"/>
          <w:szCs w:val="24"/>
          <w:vertAlign w:val="subscript"/>
          <w:lang w:val="lv-LV"/>
        </w:rPr>
        <w:t>i</w:t>
      </w:r>
      <w:r w:rsidRPr="008552C2">
        <w:rPr>
          <w:sz w:val="24"/>
          <w:szCs w:val="24"/>
          <w:lang w:val="lv-LV"/>
        </w:rPr>
        <w:t xml:space="preserve"> = 2, </w:t>
      </w:r>
      <w:r w:rsidRPr="00C00C9F">
        <w:rPr>
          <w:i/>
          <w:sz w:val="24"/>
          <w:szCs w:val="24"/>
          <w:lang w:val="lv-LV"/>
        </w:rPr>
        <w:t>t</w:t>
      </w:r>
      <w:r w:rsidRPr="00C00C9F">
        <w:rPr>
          <w:i/>
          <w:sz w:val="24"/>
          <w:szCs w:val="24"/>
          <w:vertAlign w:val="subscript"/>
          <w:lang w:val="lv-LV"/>
        </w:rPr>
        <w:t>k</w:t>
      </w:r>
      <w:r w:rsidRPr="008552C2">
        <w:rPr>
          <w:sz w:val="24"/>
          <w:szCs w:val="24"/>
          <w:lang w:val="lv-LV"/>
        </w:rPr>
        <w:t xml:space="preserve"> = 30 s; </w:t>
      </w:r>
      <w:r w:rsidRPr="00C00C9F">
        <w:rPr>
          <w:i/>
          <w:sz w:val="24"/>
          <w:szCs w:val="24"/>
          <w:lang w:val="lv-LV"/>
        </w:rPr>
        <w:t>k</w:t>
      </w:r>
      <w:r w:rsidRPr="00C00C9F">
        <w:rPr>
          <w:i/>
          <w:sz w:val="24"/>
          <w:szCs w:val="24"/>
          <w:vertAlign w:val="subscript"/>
          <w:lang w:val="lv-LV"/>
        </w:rPr>
        <w:t>i</w:t>
      </w:r>
      <w:r w:rsidRPr="008552C2">
        <w:rPr>
          <w:sz w:val="24"/>
          <w:szCs w:val="24"/>
          <w:lang w:val="lv-LV"/>
        </w:rPr>
        <w:t xml:space="preserve"> =1.5, </w:t>
      </w:r>
      <w:r w:rsidRPr="00C00C9F">
        <w:rPr>
          <w:i/>
          <w:sz w:val="24"/>
          <w:szCs w:val="24"/>
          <w:lang w:val="lv-LV"/>
        </w:rPr>
        <w:t>t</w:t>
      </w:r>
      <w:r w:rsidRPr="00C00C9F">
        <w:rPr>
          <w:i/>
          <w:sz w:val="24"/>
          <w:szCs w:val="24"/>
          <w:vertAlign w:val="subscript"/>
          <w:lang w:val="lv-LV"/>
        </w:rPr>
        <w:t>k</w:t>
      </w:r>
      <w:r w:rsidRPr="008552C2">
        <w:rPr>
          <w:sz w:val="24"/>
          <w:szCs w:val="24"/>
          <w:lang w:val="lv-LV"/>
        </w:rPr>
        <w:t xml:space="preserve"> = 60 s; </w:t>
      </w:r>
      <w:r w:rsidRPr="00C00C9F">
        <w:rPr>
          <w:i/>
          <w:sz w:val="24"/>
          <w:szCs w:val="24"/>
          <w:lang w:val="lv-LV"/>
        </w:rPr>
        <w:t>k</w:t>
      </w:r>
      <w:r w:rsidRPr="00C00C9F">
        <w:rPr>
          <w:i/>
          <w:sz w:val="24"/>
          <w:szCs w:val="24"/>
          <w:vertAlign w:val="subscript"/>
          <w:lang w:val="lv-LV"/>
        </w:rPr>
        <w:t>i</w:t>
      </w:r>
      <w:r w:rsidRPr="008552C2">
        <w:rPr>
          <w:sz w:val="24"/>
          <w:szCs w:val="24"/>
          <w:lang w:val="lv-LV"/>
        </w:rPr>
        <w:t xml:space="preserve"> = 1.1, </w:t>
      </w:r>
      <w:r w:rsidRPr="00C00C9F">
        <w:rPr>
          <w:i/>
          <w:sz w:val="24"/>
          <w:szCs w:val="24"/>
          <w:lang w:val="lv-LV"/>
        </w:rPr>
        <w:t>t</w:t>
      </w:r>
      <w:r w:rsidRPr="00C00C9F">
        <w:rPr>
          <w:i/>
          <w:sz w:val="24"/>
          <w:szCs w:val="24"/>
          <w:vertAlign w:val="subscript"/>
          <w:lang w:val="lv-LV"/>
        </w:rPr>
        <w:t>k</w:t>
      </w:r>
      <w:r w:rsidRPr="008552C2">
        <w:rPr>
          <w:sz w:val="24"/>
          <w:szCs w:val="24"/>
          <w:lang w:val="lv-LV"/>
        </w:rPr>
        <w:t xml:space="preserve"> = 300 s.</w:t>
      </w:r>
    </w:p>
    <w:p w:rsidR="00D36F3E" w:rsidRPr="008552C2" w:rsidRDefault="00D36F3E" w:rsidP="00D36F3E">
      <w:pPr>
        <w:ind w:firstLine="397"/>
        <w:jc w:val="both"/>
        <w:rPr>
          <w:sz w:val="24"/>
          <w:szCs w:val="24"/>
          <w:lang w:val="lv-LV"/>
        </w:rPr>
      </w:pPr>
      <w:r w:rsidRPr="008552C2">
        <w:rPr>
          <w:sz w:val="24"/>
          <w:szCs w:val="24"/>
          <w:lang w:val="lv-LV"/>
        </w:rPr>
        <w:t>Ja elektriskajā tīklā izzūd</w:t>
      </w:r>
      <w:r>
        <w:rPr>
          <w:sz w:val="24"/>
          <w:szCs w:val="24"/>
          <w:lang w:val="lv-LV"/>
        </w:rPr>
        <w:t xml:space="preserve"> viena fāze, piemēram, fāze B (7</w:t>
      </w:r>
      <w:r w:rsidRPr="008552C2">
        <w:rPr>
          <w:sz w:val="24"/>
          <w:szCs w:val="24"/>
          <w:lang w:val="lv-LV"/>
        </w:rPr>
        <w:t>.</w:t>
      </w:r>
      <w:r>
        <w:rPr>
          <w:sz w:val="24"/>
          <w:szCs w:val="24"/>
          <w:lang w:val="lv-LV"/>
        </w:rPr>
        <w:t>22</w:t>
      </w:r>
      <w:r w:rsidRPr="008552C2">
        <w:rPr>
          <w:sz w:val="24"/>
          <w:szCs w:val="24"/>
          <w:lang w:val="lv-LV"/>
        </w:rPr>
        <w:t>.b att.), tad nomināli slogotam elektrodzinējam (I</w:t>
      </w:r>
      <w:r>
        <w:rPr>
          <w:sz w:val="24"/>
          <w:szCs w:val="24"/>
          <w:lang w:val="lv-LV"/>
        </w:rPr>
        <w:t xml:space="preserve"> </w:t>
      </w:r>
      <w:r w:rsidRPr="008552C2">
        <w:rPr>
          <w:sz w:val="24"/>
          <w:szCs w:val="24"/>
          <w:lang w:val="lv-LV"/>
        </w:rPr>
        <w:t>=</w:t>
      </w:r>
      <w:r>
        <w:rPr>
          <w:sz w:val="24"/>
          <w:szCs w:val="24"/>
          <w:lang w:val="lv-LV"/>
        </w:rPr>
        <w:t xml:space="preserve"> </w:t>
      </w:r>
      <w:r w:rsidRPr="008552C2">
        <w:rPr>
          <w:sz w:val="24"/>
          <w:szCs w:val="24"/>
          <w:lang w:val="lv-LV"/>
        </w:rPr>
        <w:t>I</w:t>
      </w:r>
      <w:r w:rsidRPr="00AD38DD">
        <w:rPr>
          <w:sz w:val="24"/>
          <w:szCs w:val="24"/>
          <w:vertAlign w:val="subscript"/>
          <w:lang w:val="lv-LV"/>
        </w:rPr>
        <w:t>nom</w:t>
      </w:r>
      <w:r w:rsidRPr="008552C2">
        <w:rPr>
          <w:sz w:val="24"/>
          <w:szCs w:val="24"/>
          <w:lang w:val="lv-LV"/>
        </w:rPr>
        <w:t>) strāvas pārējās fāzēs A un C palielinās 1.73 reizes. Līdz ar to arī abas malējās bimetāla plāksnītes uzsilst, deformējas un pārbīda bīdni 3 bultas norādītajā virzienā (</w:t>
      </w:r>
      <w:r>
        <w:rPr>
          <w:sz w:val="24"/>
          <w:szCs w:val="24"/>
          <w:lang w:val="lv-LV"/>
        </w:rPr>
        <w:t>7</w:t>
      </w:r>
      <w:r w:rsidRPr="008552C2">
        <w:rPr>
          <w:sz w:val="24"/>
          <w:szCs w:val="24"/>
          <w:lang w:val="lv-LV"/>
        </w:rPr>
        <w:t>.</w:t>
      </w:r>
      <w:r>
        <w:rPr>
          <w:sz w:val="24"/>
          <w:szCs w:val="24"/>
          <w:lang w:val="lv-LV"/>
        </w:rPr>
        <w:t>22</w:t>
      </w:r>
      <w:r w:rsidRPr="008552C2">
        <w:rPr>
          <w:sz w:val="24"/>
          <w:szCs w:val="24"/>
          <w:lang w:val="lv-LV"/>
        </w:rPr>
        <w:t>.b att.). Tā kā fāzē B strāva neplūst, tad vidējā plāksnīte paliek sākuma stāvoklī un bloķē bīdņa 2 pārvietošanos. Tā rezultātā pārnesuma svira 4 pagriežas ap bīdņa 2 šarnīru un paātrināti pārtrauc kontaktus KK1.1. Šāda diferenciālā konstrukcija nodrošina SR paaugstinātu jutību un paātrinātu nostrādi nepilnu fāzu režīmā.</w:t>
      </w:r>
    </w:p>
    <w:p w:rsidR="00D36F3E" w:rsidRPr="008552C2" w:rsidRDefault="00D36F3E" w:rsidP="00D36F3E">
      <w:pPr>
        <w:ind w:firstLine="397"/>
        <w:jc w:val="both"/>
        <w:rPr>
          <w:sz w:val="24"/>
          <w:szCs w:val="24"/>
          <w:lang w:val="lv-LV"/>
        </w:rPr>
      </w:pPr>
      <w:r w:rsidRPr="008552C2">
        <w:rPr>
          <w:sz w:val="24"/>
          <w:szCs w:val="24"/>
          <w:lang w:val="lv-LV"/>
        </w:rPr>
        <w:t xml:space="preserve">Siltuma releju apzīmējums elektriskajās shēmās, pieslēgšanas un parametru iestatīšanas panelis, kā arī tehniskais dizains parādīts </w:t>
      </w:r>
      <w:r>
        <w:rPr>
          <w:sz w:val="24"/>
          <w:szCs w:val="24"/>
          <w:lang w:val="lv-LV"/>
        </w:rPr>
        <w:t>7</w:t>
      </w:r>
      <w:r w:rsidRPr="008552C2">
        <w:rPr>
          <w:sz w:val="24"/>
          <w:szCs w:val="24"/>
          <w:lang w:val="lv-LV"/>
        </w:rPr>
        <w:t>.</w:t>
      </w:r>
      <w:r>
        <w:rPr>
          <w:sz w:val="24"/>
          <w:szCs w:val="24"/>
          <w:lang w:val="lv-LV"/>
        </w:rPr>
        <w:t>23</w:t>
      </w:r>
      <w:r w:rsidRPr="008552C2">
        <w:rPr>
          <w:sz w:val="24"/>
          <w:szCs w:val="24"/>
          <w:lang w:val="lv-LV"/>
        </w:rPr>
        <w:t>. attēl</w:t>
      </w:r>
      <w:r>
        <w:rPr>
          <w:sz w:val="24"/>
          <w:szCs w:val="24"/>
          <w:lang w:val="lv-LV"/>
        </w:rPr>
        <w:t>ā</w:t>
      </w:r>
      <w:r w:rsidRPr="008552C2">
        <w:rPr>
          <w:sz w:val="24"/>
          <w:szCs w:val="24"/>
          <w:lang w:val="lv-LV"/>
        </w:rPr>
        <w:t>.</w:t>
      </w:r>
    </w:p>
    <w:p w:rsidR="00D36F3E" w:rsidRPr="008552C2" w:rsidRDefault="00D36F3E" w:rsidP="00D36F3E">
      <w:pPr>
        <w:ind w:firstLine="397"/>
        <w:jc w:val="both"/>
        <w:rPr>
          <w:sz w:val="24"/>
          <w:szCs w:val="24"/>
          <w:lang w:val="lv-LV"/>
        </w:rPr>
      </w:pPr>
      <w:r w:rsidRPr="008552C2">
        <w:rPr>
          <w:sz w:val="24"/>
          <w:szCs w:val="24"/>
          <w:lang w:val="lv-LV"/>
        </w:rPr>
        <w:t>Elektrodzinēja M1 spēka ķēdē attēlots SR siltuma atkabnis KK1 ar sildelementiem katrā fāzē. Kontaktora spoles izvadu savieno ar SR atslēdzošo kontaktu KK1.1.</w:t>
      </w:r>
    </w:p>
    <w:p w:rsidR="00D36F3E" w:rsidRPr="008552C2" w:rsidRDefault="00D36F3E" w:rsidP="00D36F3E">
      <w:pPr>
        <w:ind w:firstLine="397"/>
        <w:jc w:val="both"/>
        <w:rPr>
          <w:sz w:val="24"/>
          <w:szCs w:val="24"/>
          <w:lang w:val="lv-LV"/>
        </w:rPr>
      </w:pPr>
      <w:r w:rsidRPr="008552C2">
        <w:rPr>
          <w:sz w:val="24"/>
          <w:szCs w:val="24"/>
          <w:lang w:val="lv-LV"/>
        </w:rPr>
        <w:t>Asinhrono elektrodzinēju komutācijas iekārtu parasti komplektē no kontaktora un siltuma releja. Mazas un vidējas jaudas SR ieejas spailes L1, L2 un L3 izveidotas kā savienotājtapas, kuras ievieto zem kontaktora izejas spaiļu T1, T2 un T3 paplāksnēm un fiksē ar skrūvēm. Šādu komplektāciju sauc par magnētisko palaidēju vai vienkārši par palaidēju. Šis nosaukums plaši iegājies praksē.</w:t>
      </w:r>
    </w:p>
    <w:p w:rsidR="00D36F3E" w:rsidRPr="008552C2" w:rsidRDefault="00D36F3E" w:rsidP="00D36F3E">
      <w:pPr>
        <w:ind w:firstLine="397"/>
        <w:jc w:val="both"/>
        <w:rPr>
          <w:sz w:val="24"/>
          <w:szCs w:val="24"/>
          <w:lang w:val="lv-LV"/>
        </w:rPr>
      </w:pPr>
      <w:r w:rsidRPr="008552C2">
        <w:rPr>
          <w:sz w:val="24"/>
          <w:szCs w:val="24"/>
          <w:lang w:val="lv-LV"/>
        </w:rPr>
        <w:t xml:space="preserve">SR paredzēti noteiktam strāvu diapazonam. Ja elektrodzinēja strāva </w:t>
      </w:r>
      <w:r w:rsidRPr="00FF3F07">
        <w:rPr>
          <w:i/>
          <w:sz w:val="24"/>
          <w:szCs w:val="24"/>
          <w:lang w:val="lv-LV"/>
        </w:rPr>
        <w:t>I</w:t>
      </w:r>
      <w:r w:rsidRPr="00FF3F07">
        <w:rPr>
          <w:i/>
          <w:sz w:val="24"/>
          <w:szCs w:val="24"/>
          <w:vertAlign w:val="subscript"/>
          <w:lang w:val="lv-LV"/>
        </w:rPr>
        <w:t>nom</w:t>
      </w:r>
      <w:r w:rsidRPr="008552C2">
        <w:rPr>
          <w:sz w:val="24"/>
          <w:szCs w:val="24"/>
          <w:lang w:val="lv-LV"/>
        </w:rPr>
        <w:t xml:space="preserve"> = 11A, izvēlas SR ar strāvu diapazonu </w:t>
      </w:r>
      <w:r w:rsidRPr="00AD38DD">
        <w:rPr>
          <w:i/>
          <w:sz w:val="24"/>
          <w:szCs w:val="24"/>
          <w:lang w:val="lv-LV"/>
        </w:rPr>
        <w:t>I</w:t>
      </w:r>
      <w:r w:rsidRPr="00AD38DD">
        <w:rPr>
          <w:i/>
          <w:sz w:val="24"/>
          <w:szCs w:val="24"/>
          <w:vertAlign w:val="subscript"/>
          <w:lang w:val="lv-LV"/>
        </w:rPr>
        <w:t>s</w:t>
      </w:r>
      <w:r w:rsidRPr="008552C2">
        <w:rPr>
          <w:sz w:val="24"/>
          <w:szCs w:val="24"/>
          <w:lang w:val="lv-LV"/>
        </w:rPr>
        <w:t xml:space="preserve"> = (9 ... 14) A. SR atslēdzes strāvu iestata ar slēdzi </w:t>
      </w:r>
      <w:r>
        <w:rPr>
          <w:sz w:val="24"/>
          <w:szCs w:val="24"/>
          <w:lang w:val="lv-LV"/>
        </w:rPr>
        <w:t>7</w:t>
      </w:r>
      <w:r w:rsidRPr="008552C2">
        <w:rPr>
          <w:sz w:val="24"/>
          <w:szCs w:val="24"/>
          <w:lang w:val="lv-LV"/>
        </w:rPr>
        <w:t xml:space="preserve"> (</w:t>
      </w:r>
      <w:r>
        <w:rPr>
          <w:sz w:val="24"/>
          <w:szCs w:val="24"/>
          <w:lang w:val="lv-LV"/>
        </w:rPr>
        <w:t>7</w:t>
      </w:r>
      <w:r w:rsidRPr="008552C2">
        <w:rPr>
          <w:sz w:val="24"/>
          <w:szCs w:val="24"/>
          <w:lang w:val="lv-LV"/>
        </w:rPr>
        <w:t>.</w:t>
      </w:r>
      <w:r>
        <w:rPr>
          <w:sz w:val="24"/>
          <w:szCs w:val="24"/>
          <w:lang w:val="lv-LV"/>
        </w:rPr>
        <w:t>23</w:t>
      </w:r>
      <w:r w:rsidRPr="008552C2">
        <w:rPr>
          <w:sz w:val="24"/>
          <w:szCs w:val="24"/>
          <w:lang w:val="lv-LV"/>
        </w:rPr>
        <w:t xml:space="preserve">.b att.) atbilstoši nosacījumam: </w:t>
      </w:r>
      <w:r w:rsidRPr="00AD38DD">
        <w:rPr>
          <w:i/>
          <w:sz w:val="24"/>
          <w:szCs w:val="24"/>
          <w:lang w:val="lv-LV"/>
        </w:rPr>
        <w:t>I</w:t>
      </w:r>
      <w:r w:rsidRPr="00AD38DD">
        <w:rPr>
          <w:i/>
          <w:sz w:val="24"/>
          <w:szCs w:val="24"/>
          <w:vertAlign w:val="subscript"/>
          <w:lang w:val="lv-LV"/>
        </w:rPr>
        <w:t>s</w:t>
      </w:r>
      <w:r w:rsidRPr="00AD38DD">
        <w:rPr>
          <w:i/>
          <w:sz w:val="24"/>
          <w:szCs w:val="24"/>
          <w:lang w:val="lv-LV"/>
        </w:rPr>
        <w:t xml:space="preserve"> ≥ I</w:t>
      </w:r>
      <w:r w:rsidRPr="00AD38DD">
        <w:rPr>
          <w:i/>
          <w:sz w:val="24"/>
          <w:szCs w:val="24"/>
          <w:vertAlign w:val="subscript"/>
          <w:lang w:val="lv-LV"/>
        </w:rPr>
        <w:t>nom</w:t>
      </w:r>
      <w:r w:rsidRPr="008552C2">
        <w:rPr>
          <w:sz w:val="24"/>
          <w:szCs w:val="24"/>
          <w:lang w:val="lv-LV"/>
        </w:rPr>
        <w:t xml:space="preserve">. Ja elektrodzinēja strāva ilgstoši pārsniedz iestatīto strāvu, SR to atslēdz no elektriskā tīkla. Atkārtota ieslēgšana iespējama pēc bimetāla plāksnīšu atdzišanas. Atiestates veidu – rokas vai automātisko iestata ar slēdzi </w:t>
      </w:r>
      <w:r>
        <w:rPr>
          <w:sz w:val="24"/>
          <w:szCs w:val="24"/>
          <w:lang w:val="lv-LV"/>
        </w:rPr>
        <w:t>1</w:t>
      </w:r>
      <w:r w:rsidRPr="008552C2">
        <w:rPr>
          <w:sz w:val="24"/>
          <w:szCs w:val="24"/>
          <w:lang w:val="lv-LV"/>
        </w:rPr>
        <w:t xml:space="preserve">. Ar slēdzi </w:t>
      </w:r>
      <w:r>
        <w:rPr>
          <w:sz w:val="24"/>
          <w:szCs w:val="24"/>
          <w:lang w:val="lv-LV"/>
        </w:rPr>
        <w:t>2</w:t>
      </w:r>
      <w:r w:rsidRPr="008552C2">
        <w:rPr>
          <w:sz w:val="24"/>
          <w:szCs w:val="24"/>
          <w:lang w:val="lv-LV"/>
        </w:rPr>
        <w:t xml:space="preserve"> releju var ieslēgt un izslēgt rokas vadības režīmā. Relejam paredzēts papildus kontakts </w:t>
      </w:r>
      <w:r>
        <w:rPr>
          <w:sz w:val="24"/>
          <w:szCs w:val="24"/>
          <w:lang w:val="lv-LV"/>
        </w:rPr>
        <w:t>8</w:t>
      </w:r>
      <w:r w:rsidRPr="008552C2">
        <w:rPr>
          <w:sz w:val="24"/>
          <w:szCs w:val="24"/>
          <w:lang w:val="lv-LV"/>
        </w:rPr>
        <w:t xml:space="preserve"> avārijas signalizācijai.</w:t>
      </w:r>
    </w:p>
    <w:p w:rsidR="00D36F3E" w:rsidRPr="006121A0" w:rsidRDefault="00D36F3E" w:rsidP="00D36F3E">
      <w:pPr>
        <w:ind w:firstLine="397"/>
        <w:jc w:val="both"/>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4"/>
        <w:gridCol w:w="4399"/>
      </w:tblGrid>
      <w:tr w:rsidR="00D36F3E" w:rsidRPr="00C550DD" w:rsidTr="00D36F3E">
        <w:tc>
          <w:tcPr>
            <w:tcW w:w="4643" w:type="dxa"/>
          </w:tcPr>
          <w:p w:rsidR="00D36F3E" w:rsidRPr="00C550DD" w:rsidRDefault="00D36F3E" w:rsidP="00D36F3E">
            <w:pPr>
              <w:jc w:val="center"/>
              <w:rPr>
                <w:b/>
                <w:i/>
                <w:lang w:val="lv-LV"/>
              </w:rPr>
            </w:pPr>
            <w:r>
              <w:rPr>
                <w:b/>
                <w:i/>
                <w:noProof/>
                <w:lang w:val="lv-LV" w:eastAsia="lv-LV"/>
              </w:rPr>
              <w:lastRenderedPageBreak/>
              <w:drawing>
                <wp:inline distT="0" distB="0" distL="0" distR="0">
                  <wp:extent cx="1759280" cy="2584450"/>
                  <wp:effectExtent l="19050" t="0" r="0" b="0"/>
                  <wp:docPr id="3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4" cstate="print">
                            <a:lum bright="-10000" contrast="30000"/>
                          </a:blip>
                          <a:srcRect/>
                          <a:stretch>
                            <a:fillRect/>
                          </a:stretch>
                        </pic:blipFill>
                        <pic:spPr bwMode="auto">
                          <a:xfrm>
                            <a:off x="0" y="0"/>
                            <a:ext cx="1759280" cy="2584450"/>
                          </a:xfrm>
                          <a:prstGeom prst="rect">
                            <a:avLst/>
                          </a:prstGeom>
                          <a:noFill/>
                          <a:ln w="9525">
                            <a:noFill/>
                            <a:miter lim="800000"/>
                            <a:headEnd/>
                            <a:tailEnd/>
                          </a:ln>
                        </pic:spPr>
                      </pic:pic>
                    </a:graphicData>
                  </a:graphic>
                </wp:inline>
              </w:drawing>
            </w:r>
          </w:p>
          <w:p w:rsidR="00D36F3E" w:rsidRPr="00C550DD" w:rsidRDefault="00D36F3E" w:rsidP="00D36F3E">
            <w:pPr>
              <w:jc w:val="center"/>
              <w:rPr>
                <w:b/>
                <w:i/>
                <w:lang w:val="lv-LV"/>
              </w:rPr>
            </w:pPr>
            <w:r w:rsidRPr="00C550DD">
              <w:rPr>
                <w:b/>
                <w:i/>
                <w:lang w:val="lv-LV"/>
              </w:rPr>
              <w:t>a</w:t>
            </w:r>
          </w:p>
        </w:tc>
        <w:tc>
          <w:tcPr>
            <w:tcW w:w="4643" w:type="dxa"/>
          </w:tcPr>
          <w:p w:rsidR="00D36F3E" w:rsidRDefault="00D36F3E" w:rsidP="00D36F3E">
            <w:pPr>
              <w:jc w:val="center"/>
              <w:rPr>
                <w:b/>
                <w:i/>
                <w:lang w:val="lv-LV"/>
              </w:rPr>
            </w:pPr>
          </w:p>
          <w:p w:rsidR="00D36F3E" w:rsidRDefault="00D36F3E" w:rsidP="00D36F3E">
            <w:pPr>
              <w:jc w:val="center"/>
              <w:rPr>
                <w:b/>
                <w:i/>
                <w:lang w:val="lv-LV"/>
              </w:rPr>
            </w:pPr>
          </w:p>
          <w:p w:rsidR="00D36F3E" w:rsidRPr="00C550DD" w:rsidRDefault="00D36F3E" w:rsidP="00D36F3E">
            <w:pPr>
              <w:jc w:val="center"/>
              <w:rPr>
                <w:b/>
                <w:i/>
                <w:lang w:val="lv-LV"/>
              </w:rPr>
            </w:pPr>
            <w:r>
              <w:rPr>
                <w:b/>
                <w:i/>
                <w:noProof/>
                <w:lang w:val="lv-LV" w:eastAsia="lv-LV"/>
              </w:rPr>
              <w:drawing>
                <wp:inline distT="0" distB="0" distL="0" distR="0">
                  <wp:extent cx="1991186" cy="1771650"/>
                  <wp:effectExtent l="19050" t="0" r="9064" b="0"/>
                  <wp:docPr id="35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5" cstate="print"/>
                          <a:srcRect/>
                          <a:stretch>
                            <a:fillRect/>
                          </a:stretch>
                        </pic:blipFill>
                        <pic:spPr bwMode="auto">
                          <a:xfrm>
                            <a:off x="0" y="0"/>
                            <a:ext cx="1992417" cy="1772745"/>
                          </a:xfrm>
                          <a:prstGeom prst="rect">
                            <a:avLst/>
                          </a:prstGeom>
                          <a:noFill/>
                          <a:ln w="9525">
                            <a:noFill/>
                            <a:miter lim="800000"/>
                            <a:headEnd/>
                            <a:tailEnd/>
                          </a:ln>
                        </pic:spPr>
                      </pic:pic>
                    </a:graphicData>
                  </a:graphic>
                </wp:inline>
              </w:drawing>
            </w:r>
          </w:p>
          <w:p w:rsidR="00D36F3E" w:rsidRDefault="00D36F3E" w:rsidP="00D36F3E">
            <w:pPr>
              <w:jc w:val="center"/>
              <w:rPr>
                <w:b/>
                <w:i/>
                <w:lang w:val="lv-LV"/>
              </w:rPr>
            </w:pPr>
            <w:r w:rsidRPr="00C550DD">
              <w:rPr>
                <w:b/>
                <w:i/>
                <w:lang w:val="lv-LV"/>
              </w:rPr>
              <w:t>b</w:t>
            </w:r>
          </w:p>
          <w:p w:rsidR="00D36F3E" w:rsidRDefault="00D36F3E" w:rsidP="00D36F3E">
            <w:pPr>
              <w:jc w:val="center"/>
              <w:rPr>
                <w:b/>
                <w:i/>
                <w:lang w:val="lv-LV"/>
              </w:rPr>
            </w:pPr>
          </w:p>
          <w:p w:rsidR="00D36F3E" w:rsidRPr="00C550DD" w:rsidRDefault="00D36F3E" w:rsidP="00D36F3E">
            <w:pPr>
              <w:jc w:val="center"/>
              <w:rPr>
                <w:b/>
                <w:i/>
                <w:lang w:val="lv-LV"/>
              </w:rPr>
            </w:pPr>
          </w:p>
        </w:tc>
      </w:tr>
    </w:tbl>
    <w:p w:rsidR="00D36F3E" w:rsidRDefault="00D36F3E" w:rsidP="00D36F3E">
      <w:pPr>
        <w:jc w:val="center"/>
        <w:rPr>
          <w:lang w:val="lv-LV"/>
        </w:rPr>
      </w:pPr>
      <w:r>
        <w:rPr>
          <w:lang w:val="lv-LV"/>
        </w:rPr>
        <w:t xml:space="preserve">7.23. </w:t>
      </w:r>
      <w:r w:rsidRPr="00C550DD">
        <w:rPr>
          <w:lang w:val="lv-LV"/>
        </w:rPr>
        <w:t>att. Siltuma releja KK1 attēlojums elektriskajā shēmā (</w:t>
      </w:r>
      <w:r w:rsidRPr="00206209">
        <w:rPr>
          <w:i/>
          <w:lang w:val="lv-LV"/>
        </w:rPr>
        <w:t>a</w:t>
      </w:r>
      <w:r w:rsidRPr="00C550DD">
        <w:rPr>
          <w:lang w:val="lv-LV"/>
        </w:rPr>
        <w:t>) un tā panelis (</w:t>
      </w:r>
      <w:r w:rsidRPr="00206209">
        <w:rPr>
          <w:i/>
          <w:lang w:val="lv-LV"/>
        </w:rPr>
        <w:t>b</w:t>
      </w:r>
      <w:r w:rsidRPr="00C550DD">
        <w:rPr>
          <w:lang w:val="lv-LV"/>
        </w:rPr>
        <w:t>):</w:t>
      </w:r>
    </w:p>
    <w:p w:rsidR="00D36F3E" w:rsidRDefault="00D36F3E" w:rsidP="00D36F3E">
      <w:pPr>
        <w:ind w:firstLine="397"/>
        <w:jc w:val="center"/>
        <w:rPr>
          <w:color w:val="000000"/>
          <w:lang w:val="lv-LV"/>
        </w:rPr>
      </w:pPr>
      <w:r w:rsidRPr="004A7AD6">
        <w:rPr>
          <w:lang w:val="lv-LV"/>
        </w:rPr>
        <w:t>1 - rokas (H) vai automātiskā (A) atiestate</w:t>
      </w:r>
      <w:r w:rsidRPr="004A7AD6">
        <w:rPr>
          <w:color w:val="000000"/>
          <w:lang w:val="lv-LV"/>
        </w:rPr>
        <w:t xml:space="preserve">; 2 - </w:t>
      </w:r>
      <w:r w:rsidRPr="004A7AD6">
        <w:rPr>
          <w:lang w:val="lv-LV"/>
        </w:rPr>
        <w:t>releja izslēgšanas poga (mainās kontakta NO stāvoklis, nemainās kontakta NC stāvoklis); 3 - papildus kontakta spailes; 4 - spoles pieslēgšanas spaile; 5 – tīkla spailes; 6 - testa funkciju indikators</w:t>
      </w:r>
      <w:r w:rsidRPr="004A7AD6">
        <w:rPr>
          <w:color w:val="000000"/>
          <w:lang w:val="lv-LV"/>
        </w:rPr>
        <w:t xml:space="preserve">; 7 - </w:t>
      </w:r>
      <w:r w:rsidRPr="004A7AD6">
        <w:rPr>
          <w:lang w:val="lv-LV"/>
        </w:rPr>
        <w:t>nominālās strāvas iestatījuma slēdzis</w:t>
      </w:r>
      <w:r w:rsidRPr="004A7AD6">
        <w:rPr>
          <w:color w:val="000000"/>
          <w:lang w:val="lv-LV"/>
        </w:rPr>
        <w:t>; 8 – spoles ieslēgšanas spaile pēc slodzes noņemšanas (montāža uz kontaktora gadījumā); 9 – blokkontakta ieslēgšanas spaile pēc slodzes noņemšanas (montāža uz kontaktora gadījumā).</w:t>
      </w:r>
    </w:p>
    <w:p w:rsidR="00D36F3E" w:rsidRPr="00206209" w:rsidRDefault="00D36F3E" w:rsidP="00D36F3E">
      <w:pPr>
        <w:shd w:val="clear" w:color="auto" w:fill="FFFFFF"/>
        <w:ind w:firstLine="397"/>
        <w:jc w:val="both"/>
        <w:rPr>
          <w:color w:val="000000"/>
          <w:spacing w:val="1"/>
          <w:sz w:val="24"/>
          <w:szCs w:val="24"/>
          <w:lang w:val="lv-LV"/>
        </w:rPr>
      </w:pPr>
      <w:r w:rsidRPr="00206209">
        <w:rPr>
          <w:color w:val="000000"/>
          <w:spacing w:val="9"/>
          <w:sz w:val="24"/>
          <w:szCs w:val="24"/>
          <w:lang w:val="lv-LV"/>
        </w:rPr>
        <w:t xml:space="preserve">Termoreleju darbību raksturo tā laikstrāvas jeb aizsardzības raksturlīkne </w:t>
      </w:r>
      <w:r w:rsidRPr="00206209">
        <w:rPr>
          <w:i/>
          <w:color w:val="000000"/>
          <w:spacing w:val="2"/>
          <w:sz w:val="24"/>
          <w:szCs w:val="24"/>
          <w:lang w:val="lv-LV"/>
        </w:rPr>
        <w:t>t</w:t>
      </w:r>
      <w:r w:rsidRPr="00206209">
        <w:rPr>
          <w:i/>
          <w:color w:val="000000"/>
          <w:spacing w:val="2"/>
          <w:sz w:val="24"/>
          <w:szCs w:val="24"/>
          <w:vertAlign w:val="subscript"/>
          <w:lang w:val="lv-LV"/>
        </w:rPr>
        <w:t>no</w:t>
      </w:r>
      <w:r w:rsidRPr="00206209">
        <w:rPr>
          <w:color w:val="000000"/>
          <w:spacing w:val="2"/>
          <w:sz w:val="24"/>
          <w:szCs w:val="24"/>
          <w:lang w:val="lv-LV"/>
        </w:rPr>
        <w:t xml:space="preserve"> = </w:t>
      </w:r>
      <w:r w:rsidRPr="00206209">
        <w:rPr>
          <w:i/>
          <w:color w:val="000000"/>
          <w:spacing w:val="2"/>
          <w:sz w:val="24"/>
          <w:szCs w:val="24"/>
          <w:lang w:val="lv-LV"/>
        </w:rPr>
        <w:t>f</w:t>
      </w:r>
      <w:r w:rsidRPr="00206209">
        <w:rPr>
          <w:color w:val="000000"/>
          <w:spacing w:val="2"/>
          <w:sz w:val="24"/>
          <w:szCs w:val="24"/>
          <w:lang w:val="lv-LV"/>
        </w:rPr>
        <w:t>(</w:t>
      </w:r>
      <w:r w:rsidRPr="00206209">
        <w:rPr>
          <w:i/>
          <w:color w:val="000000"/>
          <w:spacing w:val="2"/>
          <w:sz w:val="24"/>
          <w:szCs w:val="24"/>
          <w:lang w:val="lv-LV"/>
        </w:rPr>
        <w:t>I</w:t>
      </w:r>
      <w:r w:rsidRPr="00206209">
        <w:rPr>
          <w:color w:val="000000"/>
          <w:spacing w:val="2"/>
          <w:sz w:val="24"/>
          <w:szCs w:val="24"/>
          <w:lang w:val="lv-LV"/>
        </w:rPr>
        <w:t>). Tā kā relejus ražo sērijās dažādām nominālām strāvām, parasti rakstur</w:t>
      </w:r>
      <w:r w:rsidRPr="00206209">
        <w:rPr>
          <w:color w:val="000000"/>
          <w:spacing w:val="1"/>
          <w:sz w:val="24"/>
          <w:szCs w:val="24"/>
          <w:lang w:val="lv-LV"/>
        </w:rPr>
        <w:t xml:space="preserve">līknes dotas attiecinātās vienībās </w:t>
      </w:r>
      <w:r w:rsidRPr="00206209">
        <w:rPr>
          <w:i/>
          <w:color w:val="000000"/>
          <w:spacing w:val="1"/>
          <w:sz w:val="24"/>
          <w:szCs w:val="24"/>
          <w:lang w:val="lv-LV"/>
        </w:rPr>
        <w:t>t</w:t>
      </w:r>
      <w:r w:rsidRPr="00206209">
        <w:rPr>
          <w:color w:val="000000"/>
          <w:spacing w:val="1"/>
          <w:sz w:val="24"/>
          <w:szCs w:val="24"/>
          <w:lang w:val="lv-LV"/>
        </w:rPr>
        <w:t xml:space="preserve"> = </w:t>
      </w:r>
      <w:r w:rsidRPr="00206209">
        <w:rPr>
          <w:i/>
          <w:color w:val="000000"/>
          <w:spacing w:val="1"/>
          <w:sz w:val="24"/>
          <w:szCs w:val="24"/>
          <w:lang w:val="lv-LV"/>
        </w:rPr>
        <w:t>f</w:t>
      </w:r>
      <w:r w:rsidRPr="00206209">
        <w:rPr>
          <w:color w:val="000000"/>
          <w:spacing w:val="1"/>
          <w:sz w:val="24"/>
          <w:szCs w:val="24"/>
          <w:lang w:val="lv-LV"/>
        </w:rPr>
        <w:t>(</w:t>
      </w:r>
      <w:r w:rsidRPr="00206209">
        <w:rPr>
          <w:i/>
          <w:color w:val="000000"/>
          <w:spacing w:val="1"/>
          <w:sz w:val="24"/>
          <w:szCs w:val="24"/>
          <w:lang w:val="lv-LV"/>
        </w:rPr>
        <w:t>I</w:t>
      </w:r>
      <w:r w:rsidRPr="00206209">
        <w:rPr>
          <w:color w:val="000000"/>
          <w:spacing w:val="1"/>
          <w:sz w:val="24"/>
          <w:szCs w:val="24"/>
          <w:lang w:val="lv-LV"/>
        </w:rPr>
        <w:t>/</w:t>
      </w:r>
      <w:r w:rsidRPr="00206209">
        <w:rPr>
          <w:i/>
          <w:color w:val="000000"/>
          <w:spacing w:val="1"/>
          <w:sz w:val="24"/>
          <w:szCs w:val="24"/>
          <w:lang w:val="lv-LV"/>
        </w:rPr>
        <w:t>I</w:t>
      </w:r>
      <w:r w:rsidRPr="00206209">
        <w:rPr>
          <w:i/>
          <w:color w:val="000000"/>
          <w:spacing w:val="1"/>
          <w:sz w:val="24"/>
          <w:szCs w:val="24"/>
          <w:vertAlign w:val="subscript"/>
          <w:lang w:val="lv-LV"/>
        </w:rPr>
        <w:t>N</w:t>
      </w:r>
      <w:r w:rsidRPr="00206209">
        <w:rPr>
          <w:color w:val="000000"/>
          <w:spacing w:val="1"/>
          <w:sz w:val="24"/>
          <w:szCs w:val="24"/>
          <w:lang w:val="lv-LV"/>
        </w:rPr>
        <w:t>) (</w:t>
      </w:r>
      <w:r>
        <w:rPr>
          <w:color w:val="000000"/>
          <w:spacing w:val="1"/>
          <w:sz w:val="24"/>
          <w:szCs w:val="24"/>
          <w:lang w:val="lv-LV"/>
        </w:rPr>
        <w:t>7</w:t>
      </w:r>
      <w:r w:rsidRPr="00206209">
        <w:rPr>
          <w:color w:val="000000"/>
          <w:spacing w:val="1"/>
          <w:sz w:val="24"/>
          <w:szCs w:val="24"/>
          <w:lang w:val="lv-LV"/>
        </w:rPr>
        <w:t>.</w:t>
      </w:r>
      <w:r>
        <w:rPr>
          <w:color w:val="000000"/>
          <w:spacing w:val="1"/>
          <w:sz w:val="24"/>
          <w:szCs w:val="24"/>
          <w:lang w:val="lv-LV"/>
        </w:rPr>
        <w:t>24</w:t>
      </w:r>
      <w:r w:rsidRPr="00206209">
        <w:rPr>
          <w:color w:val="000000"/>
          <w:spacing w:val="1"/>
          <w:sz w:val="24"/>
          <w:szCs w:val="24"/>
          <w:lang w:val="lv-LV"/>
        </w:rPr>
        <w:t>. att.).</w:t>
      </w:r>
    </w:p>
    <w:p w:rsidR="00D36F3E" w:rsidRDefault="00D36F3E" w:rsidP="00D36F3E">
      <w:pPr>
        <w:shd w:val="clear" w:color="auto" w:fill="FFFFFF"/>
        <w:ind w:firstLine="397"/>
        <w:jc w:val="both"/>
        <w:rPr>
          <w:color w:val="000000"/>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3"/>
      </w:tblGrid>
      <w:tr w:rsidR="00D36F3E" w:rsidTr="00D36F3E">
        <w:tc>
          <w:tcPr>
            <w:tcW w:w="9286" w:type="dxa"/>
          </w:tcPr>
          <w:p w:rsidR="00D36F3E" w:rsidRDefault="00D36F3E" w:rsidP="00D36F3E">
            <w:pPr>
              <w:rPr>
                <w:color w:val="000000"/>
                <w:sz w:val="24"/>
                <w:szCs w:val="24"/>
                <w:lang w:val="lv-LV"/>
              </w:rPr>
            </w:pPr>
            <w:r>
              <w:rPr>
                <w:noProof/>
                <w:color w:val="000000"/>
                <w:sz w:val="24"/>
                <w:szCs w:val="24"/>
                <w:lang w:val="lv-LV" w:eastAsia="lv-LV"/>
              </w:rPr>
              <w:drawing>
                <wp:inline distT="0" distB="0" distL="0" distR="0">
                  <wp:extent cx="5183070" cy="3390900"/>
                  <wp:effectExtent l="19050" t="0" r="0" b="0"/>
                  <wp:docPr id="3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6" cstate="print">
                            <a:lum bright="-10000" contrast="30000"/>
                          </a:blip>
                          <a:srcRect/>
                          <a:stretch>
                            <a:fillRect/>
                          </a:stretch>
                        </pic:blipFill>
                        <pic:spPr bwMode="auto">
                          <a:xfrm>
                            <a:off x="0" y="0"/>
                            <a:ext cx="5183070" cy="3390900"/>
                          </a:xfrm>
                          <a:prstGeom prst="rect">
                            <a:avLst/>
                          </a:prstGeom>
                          <a:noFill/>
                          <a:ln w="9525">
                            <a:noFill/>
                            <a:miter lim="800000"/>
                            <a:headEnd/>
                            <a:tailEnd/>
                          </a:ln>
                        </pic:spPr>
                      </pic:pic>
                    </a:graphicData>
                  </a:graphic>
                </wp:inline>
              </w:drawing>
            </w:r>
          </w:p>
        </w:tc>
      </w:tr>
    </w:tbl>
    <w:p w:rsidR="00D36F3E" w:rsidRPr="000B1013" w:rsidRDefault="00D36F3E" w:rsidP="00D36F3E">
      <w:pPr>
        <w:shd w:val="clear" w:color="auto" w:fill="FFFFFF"/>
        <w:rPr>
          <w:iCs/>
          <w:color w:val="000000"/>
          <w:spacing w:val="6"/>
          <w:sz w:val="16"/>
          <w:szCs w:val="16"/>
          <w:lang w:val="lv-LV"/>
        </w:rPr>
      </w:pPr>
    </w:p>
    <w:p w:rsidR="00D36F3E" w:rsidRPr="000D6367" w:rsidRDefault="00D36F3E" w:rsidP="00D36F3E">
      <w:pPr>
        <w:shd w:val="clear" w:color="auto" w:fill="FFFFFF"/>
        <w:jc w:val="center"/>
        <w:rPr>
          <w:lang w:val="lv-LV"/>
        </w:rPr>
      </w:pPr>
      <w:r>
        <w:rPr>
          <w:iCs/>
          <w:color w:val="000000"/>
          <w:spacing w:val="6"/>
          <w:lang w:val="lv-LV"/>
        </w:rPr>
        <w:t xml:space="preserve">7.24. </w:t>
      </w:r>
      <w:r w:rsidRPr="000D6367">
        <w:rPr>
          <w:iCs/>
          <w:color w:val="000000"/>
          <w:spacing w:val="6"/>
          <w:lang w:val="lv-LV"/>
        </w:rPr>
        <w:t xml:space="preserve">att. </w:t>
      </w:r>
      <w:r w:rsidRPr="000D6367">
        <w:rPr>
          <w:color w:val="000000"/>
          <w:spacing w:val="6"/>
          <w:lang w:val="lv-LV"/>
        </w:rPr>
        <w:t xml:space="preserve">Termoreleja GTH aizsardzības </w:t>
      </w:r>
      <w:r w:rsidRPr="000D6367">
        <w:rPr>
          <w:color w:val="000000"/>
          <w:spacing w:val="8"/>
          <w:lang w:val="lv-LV"/>
        </w:rPr>
        <w:t>raksturlīkne</w:t>
      </w:r>
    </w:p>
    <w:p w:rsidR="00D36F3E" w:rsidRPr="000D6367" w:rsidRDefault="00D36F3E" w:rsidP="00D36F3E">
      <w:pPr>
        <w:shd w:val="clear" w:color="auto" w:fill="FFFFFF"/>
        <w:jc w:val="center"/>
        <w:rPr>
          <w:lang w:val="lv-LV"/>
        </w:rPr>
      </w:pPr>
      <w:r w:rsidRPr="000D6367">
        <w:rPr>
          <w:i/>
          <w:color w:val="000000"/>
          <w:spacing w:val="-3"/>
          <w:lang w:val="lv-LV"/>
        </w:rPr>
        <w:t>a</w:t>
      </w:r>
      <w:r w:rsidRPr="000D6367">
        <w:rPr>
          <w:color w:val="000000"/>
          <w:spacing w:val="-3"/>
          <w:lang w:val="lv-LV"/>
        </w:rPr>
        <w:t xml:space="preserve"> — aukstai bimetāla plāksnītei; </w:t>
      </w:r>
      <w:r w:rsidRPr="000D6367">
        <w:rPr>
          <w:i/>
          <w:color w:val="000000"/>
          <w:spacing w:val="-3"/>
          <w:lang w:val="lv-LV"/>
        </w:rPr>
        <w:t>b</w:t>
      </w:r>
      <w:r w:rsidRPr="000D6367">
        <w:rPr>
          <w:color w:val="000000"/>
          <w:spacing w:val="-3"/>
          <w:lang w:val="lv-LV"/>
        </w:rPr>
        <w:t xml:space="preserve"> — ar I</w:t>
      </w:r>
      <w:r w:rsidRPr="000D6367">
        <w:rPr>
          <w:color w:val="000000"/>
          <w:spacing w:val="-3"/>
          <w:vertAlign w:val="subscript"/>
          <w:lang w:val="lv-LV"/>
        </w:rPr>
        <w:t>N</w:t>
      </w:r>
      <w:r w:rsidRPr="000D6367">
        <w:rPr>
          <w:color w:val="000000"/>
          <w:spacing w:val="-3"/>
          <w:lang w:val="lv-LV"/>
        </w:rPr>
        <w:t xml:space="preserve"> sa</w:t>
      </w:r>
      <w:r w:rsidRPr="000D6367">
        <w:rPr>
          <w:color w:val="000000"/>
          <w:spacing w:val="-3"/>
          <w:lang w:val="lv-LV"/>
        </w:rPr>
        <w:softHyphen/>
      </w:r>
      <w:r w:rsidRPr="000D6367">
        <w:rPr>
          <w:color w:val="000000"/>
          <w:spacing w:val="-2"/>
          <w:lang w:val="lv-LV"/>
        </w:rPr>
        <w:t>sildītai bimetāla plāksnītei</w:t>
      </w:r>
    </w:p>
    <w:p w:rsidR="00D36F3E" w:rsidRPr="000D6367" w:rsidRDefault="00D36F3E" w:rsidP="00D36F3E">
      <w:pPr>
        <w:shd w:val="clear" w:color="auto" w:fill="FFFFFF"/>
        <w:ind w:firstLine="397"/>
        <w:jc w:val="both"/>
        <w:rPr>
          <w:color w:val="000000"/>
          <w:spacing w:val="4"/>
          <w:sz w:val="24"/>
          <w:szCs w:val="24"/>
          <w:lang w:val="lv-LV"/>
        </w:rPr>
      </w:pPr>
    </w:p>
    <w:p w:rsidR="00D36F3E" w:rsidRDefault="00D36F3E" w:rsidP="00D36F3E">
      <w:pPr>
        <w:shd w:val="clear" w:color="auto" w:fill="FFFFFF"/>
        <w:ind w:firstLine="397"/>
        <w:jc w:val="both"/>
        <w:rPr>
          <w:color w:val="000000"/>
          <w:sz w:val="24"/>
          <w:szCs w:val="24"/>
          <w:lang w:val="lv-LV"/>
        </w:rPr>
      </w:pPr>
      <w:r w:rsidRPr="00206209">
        <w:rPr>
          <w:color w:val="000000"/>
          <w:spacing w:val="4"/>
          <w:sz w:val="24"/>
          <w:szCs w:val="24"/>
          <w:lang w:val="lv-LV"/>
        </w:rPr>
        <w:t xml:space="preserve">Tā kā plāksnītes siltuma procesus ietekmē apkārtējās vides temperatūra un </w:t>
      </w:r>
      <w:r w:rsidRPr="00206209">
        <w:rPr>
          <w:color w:val="000000"/>
          <w:spacing w:val="3"/>
          <w:sz w:val="24"/>
          <w:szCs w:val="24"/>
          <w:lang w:val="lv-LV"/>
        </w:rPr>
        <w:t xml:space="preserve">dzesēšanas apstākļi, </w:t>
      </w:r>
      <w:r w:rsidRPr="00206209">
        <w:rPr>
          <w:i/>
          <w:color w:val="000000"/>
          <w:spacing w:val="3"/>
          <w:sz w:val="24"/>
          <w:szCs w:val="24"/>
          <w:lang w:val="lv-LV"/>
        </w:rPr>
        <w:t>t</w:t>
      </w:r>
      <w:r w:rsidRPr="00206209">
        <w:rPr>
          <w:i/>
          <w:color w:val="000000"/>
          <w:spacing w:val="3"/>
          <w:sz w:val="24"/>
          <w:szCs w:val="24"/>
          <w:vertAlign w:val="subscript"/>
          <w:lang w:val="lv-LV"/>
        </w:rPr>
        <w:t>no</w:t>
      </w:r>
      <w:r w:rsidRPr="00206209">
        <w:rPr>
          <w:color w:val="000000"/>
          <w:spacing w:val="3"/>
          <w:sz w:val="24"/>
          <w:szCs w:val="24"/>
          <w:lang w:val="lv-LV"/>
        </w:rPr>
        <w:t xml:space="preserve"> var svārstīties diezgan plašās robežās (</w:t>
      </w:r>
      <w:r>
        <w:rPr>
          <w:color w:val="000000"/>
          <w:spacing w:val="3"/>
          <w:sz w:val="24"/>
          <w:szCs w:val="24"/>
          <w:lang w:val="lv-LV"/>
        </w:rPr>
        <w:t>7</w:t>
      </w:r>
      <w:r w:rsidRPr="00206209">
        <w:rPr>
          <w:color w:val="000000"/>
          <w:sz w:val="24"/>
          <w:szCs w:val="24"/>
          <w:lang w:val="lv-LV"/>
        </w:rPr>
        <w:t>.</w:t>
      </w:r>
      <w:r>
        <w:rPr>
          <w:color w:val="000000"/>
          <w:sz w:val="24"/>
          <w:szCs w:val="24"/>
          <w:lang w:val="lv-LV"/>
        </w:rPr>
        <w:t>24</w:t>
      </w:r>
      <w:r w:rsidRPr="00206209">
        <w:rPr>
          <w:color w:val="000000"/>
          <w:sz w:val="24"/>
          <w:szCs w:val="24"/>
          <w:lang w:val="lv-LV"/>
        </w:rPr>
        <w:t xml:space="preserve">. att.). </w:t>
      </w: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z w:val="24"/>
          <w:szCs w:val="24"/>
          <w:lang w:val="lv-LV"/>
        </w:rPr>
        <w:t>Lielākai sildelementu strāvas vērtībai termoreleju var komplektēt ar ma</w:t>
      </w:r>
      <w:r w:rsidRPr="000D6367">
        <w:rPr>
          <w:color w:val="000000"/>
          <w:sz w:val="24"/>
          <w:szCs w:val="24"/>
          <w:lang w:val="lv-LV"/>
        </w:rPr>
        <w:softHyphen/>
      </w:r>
      <w:r w:rsidRPr="000D6367">
        <w:rPr>
          <w:color w:val="000000"/>
          <w:spacing w:val="1"/>
          <w:sz w:val="24"/>
          <w:szCs w:val="24"/>
          <w:lang w:val="lv-LV"/>
        </w:rPr>
        <w:t xml:space="preserve">zākai strāvai </w:t>
      </w:r>
      <w:r w:rsidRPr="000D6367">
        <w:rPr>
          <w:color w:val="000000"/>
          <w:spacing w:val="1"/>
          <w:sz w:val="24"/>
          <w:szCs w:val="24"/>
          <w:lang w:val="lv-LV"/>
        </w:rPr>
        <w:lastRenderedPageBreak/>
        <w:t>domātiem sildelementiem, turklāt nenostrādes parametru iespējams re</w:t>
      </w:r>
      <w:r w:rsidRPr="000D6367">
        <w:rPr>
          <w:color w:val="000000"/>
          <w:spacing w:val="1"/>
          <w:sz w:val="24"/>
          <w:szCs w:val="24"/>
          <w:lang w:val="lv-LV"/>
        </w:rPr>
        <w:softHyphen/>
        <w:t xml:space="preserve">gulēt. Piemēram, firmas „National Electric” termoreleju GTH(K) var komplektēt ar </w:t>
      </w:r>
      <w:r w:rsidRPr="000D6367">
        <w:rPr>
          <w:color w:val="000000"/>
          <w:spacing w:val="2"/>
          <w:sz w:val="24"/>
          <w:szCs w:val="24"/>
          <w:lang w:val="lv-LV"/>
        </w:rPr>
        <w:t>šādu diapazonu sildelementiem: 0,16-22, 4-40, 7-85, 34-125, 34-150, 70-240, 85-400, 200-800 A, bet</w:t>
      </w:r>
      <w:r w:rsidRPr="000D6367">
        <w:rPr>
          <w:color w:val="000000"/>
          <w:spacing w:val="1"/>
          <w:sz w:val="24"/>
          <w:szCs w:val="24"/>
          <w:lang w:val="lv-LV"/>
        </w:rPr>
        <w:t xml:space="preserve"> firmas "Lovato Electric" termoreleju 11RF180 var komplektēt ar </w:t>
      </w:r>
      <w:r w:rsidRPr="000D6367">
        <w:rPr>
          <w:color w:val="000000"/>
          <w:spacing w:val="2"/>
          <w:sz w:val="24"/>
          <w:szCs w:val="24"/>
          <w:lang w:val="lv-LV"/>
        </w:rPr>
        <w:t xml:space="preserve">šādu diapazonu sildelementiem: 60-100, 75-125, 90-150, 120-200 A (sk. </w:t>
      </w:r>
      <w:r w:rsidRPr="008A02CD">
        <w:rPr>
          <w:color w:val="000000"/>
          <w:spacing w:val="2"/>
          <w:sz w:val="24"/>
          <w:szCs w:val="24"/>
          <w:lang w:val="lv-LV"/>
        </w:rPr>
        <w:t>P.6.1-P.6.6.</w:t>
      </w:r>
      <w:r w:rsidRPr="000D6367">
        <w:rPr>
          <w:color w:val="000000"/>
          <w:spacing w:val="2"/>
          <w:sz w:val="24"/>
          <w:szCs w:val="24"/>
          <w:lang w:val="lv-LV"/>
        </w:rPr>
        <w:t xml:space="preserve"> ta</w:t>
      </w:r>
      <w:r w:rsidRPr="000D6367">
        <w:rPr>
          <w:color w:val="000000"/>
          <w:spacing w:val="2"/>
          <w:sz w:val="24"/>
          <w:szCs w:val="24"/>
          <w:lang w:val="lv-LV"/>
        </w:rPr>
        <w:softHyphen/>
        <w:t>bulās). Līdz ar to releja tipa apzīmējumā parādās vēl otrs cipars, kas norāda ne</w:t>
      </w:r>
      <w:r w:rsidRPr="000D6367">
        <w:rPr>
          <w:color w:val="000000"/>
          <w:spacing w:val="2"/>
          <w:sz w:val="24"/>
          <w:szCs w:val="24"/>
          <w:lang w:val="lv-LV"/>
        </w:rPr>
        <w:softHyphen/>
      </w:r>
      <w:r w:rsidRPr="000D6367">
        <w:rPr>
          <w:color w:val="000000"/>
          <w:spacing w:val="1"/>
          <w:sz w:val="24"/>
          <w:szCs w:val="24"/>
          <w:lang w:val="lv-LV"/>
        </w:rPr>
        <w:t xml:space="preserve">nostrādes strāvas maksimālo vērtību, piemēram — GTH(K)-150 vai 11RF180.150. Pielikumā </w:t>
      </w:r>
      <w:r w:rsidRPr="008A02CD">
        <w:rPr>
          <w:color w:val="000000"/>
          <w:spacing w:val="1"/>
          <w:sz w:val="24"/>
          <w:szCs w:val="24"/>
          <w:lang w:val="lv-LV"/>
        </w:rPr>
        <w:t>P.6.1. - P.6.4</w:t>
      </w:r>
      <w:r w:rsidRPr="000D6367">
        <w:rPr>
          <w:color w:val="000000"/>
          <w:spacing w:val="1"/>
          <w:sz w:val="24"/>
          <w:szCs w:val="24"/>
          <w:lang w:val="lv-LV"/>
        </w:rPr>
        <w:t xml:space="preserve"> </w:t>
      </w:r>
      <w:r w:rsidRPr="000D6367">
        <w:rPr>
          <w:color w:val="000000"/>
          <w:spacing w:val="3"/>
          <w:sz w:val="24"/>
          <w:szCs w:val="24"/>
          <w:lang w:val="lv-LV"/>
        </w:rPr>
        <w:t xml:space="preserve">attēlā dotas </w:t>
      </w:r>
      <w:r w:rsidRPr="000D6367">
        <w:rPr>
          <w:color w:val="000000"/>
          <w:spacing w:val="1"/>
          <w:sz w:val="24"/>
          <w:szCs w:val="24"/>
          <w:lang w:val="lv-LV"/>
        </w:rPr>
        <w:t xml:space="preserve">GTH(K), </w:t>
      </w:r>
      <w:r w:rsidRPr="000D6367">
        <w:rPr>
          <w:color w:val="000000"/>
          <w:spacing w:val="3"/>
          <w:sz w:val="24"/>
          <w:szCs w:val="24"/>
          <w:lang w:val="lv-LV"/>
        </w:rPr>
        <w:t xml:space="preserve">RF, TA un </w:t>
      </w:r>
      <w:r w:rsidRPr="000D6367">
        <w:rPr>
          <w:sz w:val="24"/>
          <w:szCs w:val="24"/>
          <w:lang w:val="lv-LV"/>
        </w:rPr>
        <w:t>TeSys</w:t>
      </w:r>
      <w:r w:rsidRPr="000D6367">
        <w:rPr>
          <w:color w:val="000000"/>
          <w:spacing w:val="3"/>
          <w:sz w:val="24"/>
          <w:szCs w:val="24"/>
          <w:lang w:val="lv-LV"/>
        </w:rPr>
        <w:t xml:space="preserve"> tipa termoreleju  laikstrāvas  raksturlīknes.  Simetriskas  pārslodzes  gadījumā tās nav atkarīgas no papildelementu esamības, bet vienas fāzes pārtrau</w:t>
      </w:r>
      <w:r w:rsidRPr="000D6367">
        <w:rPr>
          <w:color w:val="000000"/>
          <w:spacing w:val="3"/>
          <w:sz w:val="24"/>
          <w:szCs w:val="24"/>
          <w:lang w:val="lv-LV"/>
        </w:rPr>
        <w:softHyphen/>
        <w:t>kuma gadījumā tās ir atkarīgas no bīdņu diferenciālsistēmas esamības. Papild</w:t>
      </w:r>
      <w:r w:rsidRPr="000D6367">
        <w:rPr>
          <w:color w:val="000000"/>
          <w:spacing w:val="3"/>
          <w:sz w:val="24"/>
          <w:szCs w:val="24"/>
          <w:lang w:val="lv-LV"/>
        </w:rPr>
        <w:softHyphen/>
      </w:r>
      <w:r w:rsidRPr="000D6367">
        <w:rPr>
          <w:color w:val="000000"/>
          <w:sz w:val="24"/>
          <w:szCs w:val="24"/>
          <w:lang w:val="lv-LV"/>
        </w:rPr>
        <w:t xml:space="preserve">elementu esamību norāda releja šifrs: 11RF — ar aizsardzību no fāzes pazušanas un ar manuālo atgriezi, 11RFN — bez aizsardzības no fāzes pazušanas un ar manuālo atgriezi, 11RFA — ar aizsardzību no fāzes pazušanas un ar automātisko atgriezi, </w:t>
      </w:r>
      <w:r w:rsidRPr="000D6367">
        <w:rPr>
          <w:color w:val="000000"/>
          <w:spacing w:val="-1"/>
          <w:sz w:val="24"/>
          <w:szCs w:val="24"/>
          <w:lang w:val="lv-LV"/>
        </w:rPr>
        <w:t>11RFNA — bez aizsardzības no fāzes pazušanas un ar automātisko atgriezi.</w:t>
      </w:r>
    </w:p>
    <w:p w:rsidR="00D36F3E" w:rsidRPr="000D6367" w:rsidRDefault="00D36F3E" w:rsidP="00D36F3E">
      <w:pPr>
        <w:shd w:val="clear" w:color="auto" w:fill="FFFFFF"/>
        <w:ind w:firstLine="397"/>
        <w:jc w:val="both"/>
        <w:rPr>
          <w:color w:val="000000"/>
          <w:spacing w:val="3"/>
          <w:sz w:val="24"/>
          <w:szCs w:val="24"/>
          <w:lang w:val="lv-LV"/>
        </w:rPr>
      </w:pPr>
      <w:r w:rsidRPr="000D6367">
        <w:rPr>
          <w:color w:val="000000"/>
          <w:spacing w:val="2"/>
          <w:sz w:val="24"/>
          <w:szCs w:val="24"/>
          <w:lang w:val="lv-LV"/>
        </w:rPr>
        <w:t>Modernajos termorelejos būtiski papildelementi ir pārslēgs manuālai vai auto</w:t>
      </w:r>
      <w:r w:rsidRPr="000D6367">
        <w:rPr>
          <w:color w:val="000000"/>
          <w:spacing w:val="2"/>
          <w:sz w:val="24"/>
          <w:szCs w:val="24"/>
          <w:lang w:val="lv-LV"/>
        </w:rPr>
        <w:softHyphen/>
        <w:t>mātiskai atgriezei, jutības regulators, releja nostrādes imitācijas poga, kontaktu lē</w:t>
      </w:r>
      <w:r w:rsidRPr="000D6367">
        <w:rPr>
          <w:color w:val="000000"/>
          <w:spacing w:val="2"/>
          <w:sz w:val="24"/>
          <w:szCs w:val="24"/>
          <w:lang w:val="lv-LV"/>
        </w:rPr>
        <w:softHyphen/>
      </w:r>
      <w:r w:rsidRPr="000D6367">
        <w:rPr>
          <w:color w:val="000000"/>
          <w:spacing w:val="3"/>
          <w:sz w:val="24"/>
          <w:szCs w:val="24"/>
          <w:lang w:val="lv-LV"/>
        </w:rPr>
        <w:t>cienveida pārslēgšanās mehānisms.</w:t>
      </w:r>
    </w:p>
    <w:p w:rsidR="00D36F3E" w:rsidRPr="000D6367" w:rsidRDefault="00D36F3E" w:rsidP="00D36F3E">
      <w:pPr>
        <w:shd w:val="clear" w:color="auto" w:fill="FFFFFF"/>
        <w:ind w:firstLine="397"/>
        <w:jc w:val="both"/>
        <w:rPr>
          <w:color w:val="000000"/>
          <w:sz w:val="24"/>
          <w:szCs w:val="24"/>
          <w:lang w:val="lv-LV"/>
        </w:rPr>
      </w:pPr>
      <w:r w:rsidRPr="000D6367">
        <w:rPr>
          <w:color w:val="000000"/>
          <w:sz w:val="24"/>
          <w:szCs w:val="24"/>
          <w:lang w:val="lv-LV"/>
        </w:rPr>
        <w:t>Lielākai sildelementu strāvas vērtībai domātu termoreleju var komplektēt ar ma</w:t>
      </w:r>
      <w:r w:rsidRPr="000D6367">
        <w:rPr>
          <w:color w:val="000000"/>
          <w:sz w:val="24"/>
          <w:szCs w:val="24"/>
          <w:lang w:val="lv-LV"/>
        </w:rPr>
        <w:softHyphen/>
      </w:r>
      <w:r w:rsidRPr="000D6367">
        <w:rPr>
          <w:color w:val="000000"/>
          <w:spacing w:val="1"/>
          <w:sz w:val="24"/>
          <w:szCs w:val="24"/>
          <w:lang w:val="lv-LV"/>
        </w:rPr>
        <w:t>zākai strāvai domātiem sildelementiem, turklāt nenostrādes parametru iespējams re</w:t>
      </w:r>
      <w:r w:rsidRPr="000D6367">
        <w:rPr>
          <w:color w:val="000000"/>
          <w:spacing w:val="1"/>
          <w:sz w:val="24"/>
          <w:szCs w:val="24"/>
          <w:lang w:val="lv-LV"/>
        </w:rPr>
        <w:softHyphen/>
        <w:t xml:space="preserve">gulēt. Piemēram, firmas "Lovato Electric" termoreleju 11RF180 var komplektēt ar </w:t>
      </w:r>
      <w:r w:rsidRPr="000D6367">
        <w:rPr>
          <w:color w:val="000000"/>
          <w:spacing w:val="2"/>
          <w:sz w:val="24"/>
          <w:szCs w:val="24"/>
          <w:lang w:val="lv-LV"/>
        </w:rPr>
        <w:t xml:space="preserve">šādu diapazonu sildelementiem: 60-100, 75-125, 90-150, 120-200 A (sk. </w:t>
      </w:r>
      <w:r w:rsidRPr="00775237">
        <w:rPr>
          <w:color w:val="000000"/>
          <w:spacing w:val="2"/>
          <w:sz w:val="24"/>
          <w:szCs w:val="24"/>
          <w:lang w:val="lv-LV"/>
        </w:rPr>
        <w:t>P.</w:t>
      </w:r>
      <w:r w:rsidR="00775237" w:rsidRPr="00775237">
        <w:rPr>
          <w:color w:val="000000"/>
          <w:spacing w:val="2"/>
          <w:sz w:val="24"/>
          <w:szCs w:val="24"/>
          <w:lang w:val="lv-LV"/>
        </w:rPr>
        <w:t>6</w:t>
      </w:r>
      <w:r w:rsidRPr="00775237">
        <w:rPr>
          <w:color w:val="000000"/>
          <w:spacing w:val="2"/>
          <w:sz w:val="24"/>
          <w:szCs w:val="24"/>
          <w:lang w:val="lv-LV"/>
        </w:rPr>
        <w:t>.1.</w:t>
      </w:r>
      <w:r w:rsidRPr="000D6367">
        <w:rPr>
          <w:color w:val="000000"/>
          <w:spacing w:val="2"/>
          <w:sz w:val="24"/>
          <w:szCs w:val="24"/>
          <w:lang w:val="lv-LV"/>
        </w:rPr>
        <w:t xml:space="preserve"> ta</w:t>
      </w:r>
      <w:r w:rsidRPr="000D6367">
        <w:rPr>
          <w:color w:val="000000"/>
          <w:spacing w:val="2"/>
          <w:sz w:val="24"/>
          <w:szCs w:val="24"/>
          <w:lang w:val="lv-LV"/>
        </w:rPr>
        <w:softHyphen/>
        <w:t>bulu). Līdz ar to releja tipa apzīmējumā parādās vēl otrs cipars, kas norāda ne</w:t>
      </w:r>
      <w:r w:rsidRPr="000D6367">
        <w:rPr>
          <w:color w:val="000000"/>
          <w:spacing w:val="2"/>
          <w:sz w:val="24"/>
          <w:szCs w:val="24"/>
          <w:lang w:val="lv-LV"/>
        </w:rPr>
        <w:softHyphen/>
      </w:r>
      <w:r w:rsidRPr="000D6367">
        <w:rPr>
          <w:color w:val="000000"/>
          <w:spacing w:val="1"/>
          <w:sz w:val="24"/>
          <w:szCs w:val="24"/>
          <w:lang w:val="lv-LV"/>
        </w:rPr>
        <w:t xml:space="preserve">nostrādes strāvas maksimālo vērtību, piemēram — 11RF180.150. Pielikumā </w:t>
      </w:r>
      <w:r w:rsidR="00775237" w:rsidRPr="00775237">
        <w:rPr>
          <w:color w:val="000000"/>
          <w:spacing w:val="1"/>
          <w:sz w:val="24"/>
          <w:szCs w:val="24"/>
          <w:lang w:val="lv-LV"/>
        </w:rPr>
        <w:t>P.6</w:t>
      </w:r>
      <w:r w:rsidRPr="00775237">
        <w:rPr>
          <w:color w:val="000000"/>
          <w:spacing w:val="1"/>
          <w:sz w:val="24"/>
          <w:szCs w:val="24"/>
          <w:lang w:val="lv-LV"/>
        </w:rPr>
        <w:t>.1.</w:t>
      </w:r>
      <w:r w:rsidRPr="000D6367">
        <w:rPr>
          <w:color w:val="000000"/>
          <w:spacing w:val="1"/>
          <w:sz w:val="24"/>
          <w:szCs w:val="24"/>
          <w:lang w:val="lv-LV"/>
        </w:rPr>
        <w:t xml:space="preserve"> </w:t>
      </w:r>
      <w:r w:rsidRPr="000D6367">
        <w:rPr>
          <w:color w:val="000000"/>
          <w:spacing w:val="3"/>
          <w:sz w:val="24"/>
          <w:szCs w:val="24"/>
          <w:lang w:val="lv-LV"/>
        </w:rPr>
        <w:t>attēlā dotas RF tipa termoreleju laikstrāvas raksturlīknes. Simetriskas pārslodzes gadījumā tās nav atkarīgas no papildelementu esamības, bet vienas fāzes pārtrau</w:t>
      </w:r>
      <w:r w:rsidRPr="000D6367">
        <w:rPr>
          <w:color w:val="000000"/>
          <w:spacing w:val="3"/>
          <w:sz w:val="24"/>
          <w:szCs w:val="24"/>
          <w:lang w:val="lv-LV"/>
        </w:rPr>
        <w:softHyphen/>
        <w:t>kuma gadījumā tās ir atkarīgas no bīdņu diferenciālsistēmas esamības. Papild</w:t>
      </w:r>
      <w:r w:rsidRPr="000D6367">
        <w:rPr>
          <w:color w:val="000000"/>
          <w:spacing w:val="3"/>
          <w:sz w:val="24"/>
          <w:szCs w:val="24"/>
          <w:lang w:val="lv-LV"/>
        </w:rPr>
        <w:softHyphen/>
      </w:r>
      <w:r w:rsidRPr="000D6367">
        <w:rPr>
          <w:color w:val="000000"/>
          <w:sz w:val="24"/>
          <w:szCs w:val="24"/>
          <w:lang w:val="lv-LV"/>
        </w:rPr>
        <w:t>elementu esamību norāda releja šifrs:</w:t>
      </w: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z w:val="24"/>
          <w:szCs w:val="24"/>
          <w:lang w:val="lv-LV"/>
        </w:rPr>
        <w:t xml:space="preserve">11RF — ar aizsardzību no fāzes pazušanas un ar manuālo atgriezi, 11RFN — bez aizsardzības no fāzes pazušanas un ar manuālo atgriezi, 11RFA — ar aizsardzību no fāzes pazušanas un ar automātisko atgriezi, </w:t>
      </w:r>
      <w:r w:rsidRPr="000D6367">
        <w:rPr>
          <w:color w:val="000000"/>
          <w:spacing w:val="-1"/>
          <w:sz w:val="24"/>
          <w:szCs w:val="24"/>
          <w:lang w:val="lv-LV"/>
        </w:rPr>
        <w:t>11RFNA — bez aizsardzības no fāzes pazušanas un ar automātisko atgriezi.</w:t>
      </w:r>
    </w:p>
    <w:p w:rsidR="00D36F3E" w:rsidRDefault="00D36F3E" w:rsidP="00D36F3E">
      <w:pPr>
        <w:shd w:val="clear" w:color="auto" w:fill="FFFFFF"/>
        <w:ind w:firstLine="397"/>
        <w:jc w:val="both"/>
        <w:rPr>
          <w:b/>
          <w:color w:val="000000"/>
          <w:spacing w:val="1"/>
          <w:sz w:val="24"/>
          <w:szCs w:val="24"/>
          <w:lang w:val="lv-LV"/>
        </w:rPr>
      </w:pPr>
    </w:p>
    <w:p w:rsidR="00D36F3E" w:rsidRPr="000D6367" w:rsidRDefault="00D36F3E" w:rsidP="00D36F3E">
      <w:pPr>
        <w:shd w:val="clear" w:color="auto" w:fill="FFFFFF"/>
        <w:ind w:firstLine="397"/>
        <w:jc w:val="both"/>
        <w:rPr>
          <w:b/>
          <w:color w:val="000000"/>
          <w:spacing w:val="1"/>
          <w:sz w:val="24"/>
          <w:szCs w:val="24"/>
          <w:lang w:val="lv-LV"/>
        </w:rPr>
      </w:pPr>
      <w:r>
        <w:rPr>
          <w:b/>
          <w:color w:val="000000"/>
          <w:spacing w:val="1"/>
          <w:sz w:val="24"/>
          <w:szCs w:val="24"/>
          <w:lang w:val="lv-LV"/>
        </w:rPr>
        <w:t>7</w:t>
      </w:r>
      <w:r w:rsidRPr="000D6367">
        <w:rPr>
          <w:b/>
          <w:color w:val="000000"/>
          <w:spacing w:val="1"/>
          <w:sz w:val="24"/>
          <w:szCs w:val="24"/>
          <w:lang w:val="lv-LV"/>
        </w:rPr>
        <w:t>.7. R</w:t>
      </w:r>
      <w:r w:rsidR="00095430">
        <w:rPr>
          <w:b/>
          <w:color w:val="000000"/>
          <w:spacing w:val="1"/>
          <w:sz w:val="24"/>
          <w:szCs w:val="24"/>
          <w:lang w:val="lv-LV"/>
        </w:rPr>
        <w:t>ELEJU IZVĒLE.</w:t>
      </w:r>
      <w:r w:rsidRPr="000D6367">
        <w:rPr>
          <w:b/>
          <w:color w:val="000000"/>
          <w:spacing w:val="1"/>
          <w:sz w:val="24"/>
          <w:szCs w:val="24"/>
          <w:lang w:val="lv-LV"/>
        </w:rPr>
        <w:t xml:space="preserve"> </w:t>
      </w:r>
    </w:p>
    <w:p w:rsidR="00D36F3E" w:rsidRPr="000D6367" w:rsidRDefault="00D36F3E" w:rsidP="00D36F3E">
      <w:pPr>
        <w:shd w:val="clear" w:color="auto" w:fill="FFFFFF"/>
        <w:ind w:firstLine="397"/>
        <w:jc w:val="both"/>
        <w:rPr>
          <w:b/>
          <w:color w:val="000000"/>
          <w:spacing w:val="1"/>
          <w:sz w:val="24"/>
          <w:szCs w:val="24"/>
          <w:lang w:val="lv-LV"/>
        </w:rPr>
      </w:pPr>
    </w:p>
    <w:p w:rsidR="00D36F3E" w:rsidRPr="000D6367" w:rsidRDefault="00D36F3E" w:rsidP="00D36F3E">
      <w:pPr>
        <w:shd w:val="clear" w:color="auto" w:fill="FFFFFF"/>
        <w:ind w:firstLine="397"/>
        <w:jc w:val="both"/>
        <w:rPr>
          <w:sz w:val="24"/>
          <w:szCs w:val="24"/>
          <w:lang w:val="lv-LV"/>
        </w:rPr>
      </w:pPr>
      <w:r w:rsidRPr="000D6367">
        <w:rPr>
          <w:color w:val="000000"/>
          <w:spacing w:val="1"/>
          <w:sz w:val="24"/>
          <w:szCs w:val="24"/>
          <w:lang w:val="lv-LV"/>
        </w:rPr>
        <w:t>Firmu katalogos uzrādīti šādi dati:</w:t>
      </w:r>
    </w:p>
    <w:p w:rsidR="00D36F3E" w:rsidRPr="000D6367" w:rsidRDefault="00D36F3E" w:rsidP="004A349D">
      <w:pPr>
        <w:numPr>
          <w:ilvl w:val="0"/>
          <w:numId w:val="58"/>
        </w:numPr>
        <w:shd w:val="clear" w:color="auto" w:fill="FFFFFF"/>
        <w:tabs>
          <w:tab w:val="left" w:pos="619"/>
        </w:tabs>
        <w:ind w:firstLine="397"/>
        <w:jc w:val="both"/>
        <w:rPr>
          <w:color w:val="000000"/>
          <w:spacing w:val="-20"/>
          <w:sz w:val="24"/>
          <w:szCs w:val="24"/>
          <w:lang w:val="lv-LV"/>
        </w:rPr>
      </w:pPr>
      <w:r w:rsidRPr="000D6367">
        <w:rPr>
          <w:color w:val="000000"/>
          <w:spacing w:val="-6"/>
          <w:sz w:val="24"/>
          <w:szCs w:val="24"/>
          <w:lang w:val="lv-LV"/>
        </w:rPr>
        <w:t>releja šifrs;</w:t>
      </w:r>
    </w:p>
    <w:p w:rsidR="00D36F3E" w:rsidRPr="000D6367" w:rsidRDefault="00D36F3E" w:rsidP="004A349D">
      <w:pPr>
        <w:numPr>
          <w:ilvl w:val="0"/>
          <w:numId w:val="58"/>
        </w:numPr>
        <w:shd w:val="clear" w:color="auto" w:fill="FFFFFF"/>
        <w:tabs>
          <w:tab w:val="left" w:pos="619"/>
        </w:tabs>
        <w:ind w:firstLine="397"/>
        <w:jc w:val="both"/>
        <w:rPr>
          <w:color w:val="000000"/>
          <w:spacing w:val="-13"/>
          <w:sz w:val="24"/>
          <w:szCs w:val="24"/>
          <w:lang w:val="lv-LV"/>
        </w:rPr>
      </w:pPr>
      <w:r w:rsidRPr="000D6367">
        <w:rPr>
          <w:color w:val="000000"/>
          <w:spacing w:val="1"/>
          <w:sz w:val="24"/>
          <w:szCs w:val="24"/>
          <w:lang w:val="lv-LV"/>
        </w:rPr>
        <w:t xml:space="preserve">ekspluatācijas noteikumi — apkārtējās vides temperatūras, maksimālais augstums virs jūras līmeņa, uzstādīšanas stāvoklis, stiprinājuma veids, atbilstība </w:t>
      </w:r>
      <w:r w:rsidRPr="000D6367">
        <w:rPr>
          <w:color w:val="000000"/>
          <w:spacing w:val="3"/>
          <w:sz w:val="24"/>
          <w:szCs w:val="24"/>
          <w:lang w:val="lv-LV"/>
        </w:rPr>
        <w:t>normām un standartiem;</w:t>
      </w:r>
    </w:p>
    <w:p w:rsidR="00D36F3E" w:rsidRPr="000D6367" w:rsidRDefault="00D36F3E" w:rsidP="004A349D">
      <w:pPr>
        <w:numPr>
          <w:ilvl w:val="0"/>
          <w:numId w:val="58"/>
        </w:numPr>
        <w:shd w:val="clear" w:color="auto" w:fill="FFFFFF"/>
        <w:tabs>
          <w:tab w:val="left" w:pos="619"/>
        </w:tabs>
        <w:ind w:firstLine="397"/>
        <w:jc w:val="both"/>
        <w:rPr>
          <w:color w:val="000000"/>
          <w:spacing w:val="-10"/>
          <w:sz w:val="24"/>
          <w:szCs w:val="24"/>
          <w:lang w:val="lv-LV"/>
        </w:rPr>
      </w:pPr>
      <w:r w:rsidRPr="000D6367">
        <w:rPr>
          <w:color w:val="000000"/>
          <w:spacing w:val="-2"/>
          <w:sz w:val="24"/>
          <w:szCs w:val="24"/>
          <w:lang w:val="lv-LV"/>
        </w:rPr>
        <w:t>kontaktu skaits un funkcijas, nominālais izolācijas spriegums, nominālā strāva;</w:t>
      </w:r>
    </w:p>
    <w:p w:rsidR="00D36F3E" w:rsidRPr="000D6367" w:rsidRDefault="00D36F3E" w:rsidP="004A349D">
      <w:pPr>
        <w:numPr>
          <w:ilvl w:val="0"/>
          <w:numId w:val="58"/>
        </w:numPr>
        <w:shd w:val="clear" w:color="auto" w:fill="FFFFFF"/>
        <w:tabs>
          <w:tab w:val="left" w:pos="619"/>
        </w:tabs>
        <w:ind w:firstLine="397"/>
        <w:jc w:val="both"/>
        <w:rPr>
          <w:color w:val="000000"/>
          <w:spacing w:val="-12"/>
          <w:sz w:val="24"/>
          <w:szCs w:val="24"/>
          <w:lang w:val="lv-LV"/>
        </w:rPr>
      </w:pPr>
      <w:r w:rsidRPr="000D6367">
        <w:rPr>
          <w:color w:val="000000"/>
          <w:spacing w:val="2"/>
          <w:sz w:val="24"/>
          <w:szCs w:val="24"/>
          <w:lang w:val="lv-LV"/>
        </w:rPr>
        <w:t xml:space="preserve">darbinātāja elektromagnēta ķēdes parametri — spoļu nominālais spriegums, </w:t>
      </w:r>
      <w:r w:rsidRPr="000D6367">
        <w:rPr>
          <w:color w:val="000000"/>
          <w:spacing w:val="3"/>
          <w:sz w:val="24"/>
          <w:szCs w:val="24"/>
          <w:lang w:val="lv-LV"/>
        </w:rPr>
        <w:t>nostrādes un atgriezes sprieguma vai strāvas vērtības, spoļu jauda;</w:t>
      </w:r>
    </w:p>
    <w:p w:rsidR="00D36F3E" w:rsidRPr="000D6367" w:rsidRDefault="00D36F3E" w:rsidP="004A349D">
      <w:pPr>
        <w:numPr>
          <w:ilvl w:val="0"/>
          <w:numId w:val="58"/>
        </w:numPr>
        <w:shd w:val="clear" w:color="auto" w:fill="FFFFFF"/>
        <w:tabs>
          <w:tab w:val="left" w:pos="619"/>
        </w:tabs>
        <w:ind w:firstLine="397"/>
        <w:jc w:val="both"/>
        <w:rPr>
          <w:color w:val="000000"/>
          <w:spacing w:val="-12"/>
          <w:sz w:val="24"/>
          <w:szCs w:val="24"/>
          <w:lang w:val="lv-LV"/>
        </w:rPr>
      </w:pPr>
      <w:r w:rsidRPr="000D6367">
        <w:rPr>
          <w:color w:val="000000"/>
          <w:spacing w:val="3"/>
          <w:sz w:val="24"/>
          <w:szCs w:val="24"/>
          <w:lang w:val="lv-LV"/>
        </w:rPr>
        <w:t>dinamiskie parametri: nostrādes un atgriezes laiki;</w:t>
      </w:r>
    </w:p>
    <w:p w:rsidR="00D36F3E" w:rsidRPr="000D6367" w:rsidRDefault="00D36F3E" w:rsidP="004A349D">
      <w:pPr>
        <w:numPr>
          <w:ilvl w:val="0"/>
          <w:numId w:val="58"/>
        </w:numPr>
        <w:shd w:val="clear" w:color="auto" w:fill="FFFFFF"/>
        <w:tabs>
          <w:tab w:val="left" w:pos="619"/>
        </w:tabs>
        <w:ind w:firstLine="397"/>
        <w:jc w:val="both"/>
        <w:rPr>
          <w:color w:val="000000"/>
          <w:spacing w:val="-16"/>
          <w:sz w:val="24"/>
          <w:szCs w:val="24"/>
          <w:lang w:val="lv-LV"/>
        </w:rPr>
      </w:pPr>
      <w:r w:rsidRPr="000D6367">
        <w:rPr>
          <w:color w:val="000000"/>
          <w:spacing w:val="4"/>
          <w:sz w:val="24"/>
          <w:szCs w:val="24"/>
          <w:lang w:val="lv-LV"/>
        </w:rPr>
        <w:t>garantētais ciklu skaits (resurss — mehāniskais un elektriskais);</w:t>
      </w:r>
    </w:p>
    <w:p w:rsidR="00D36F3E" w:rsidRPr="000D6367" w:rsidRDefault="00D36F3E" w:rsidP="004A349D">
      <w:pPr>
        <w:numPr>
          <w:ilvl w:val="0"/>
          <w:numId w:val="58"/>
        </w:numPr>
        <w:shd w:val="clear" w:color="auto" w:fill="FFFFFF"/>
        <w:tabs>
          <w:tab w:val="left" w:pos="619"/>
        </w:tabs>
        <w:ind w:firstLine="397"/>
        <w:jc w:val="both"/>
        <w:rPr>
          <w:color w:val="000000"/>
          <w:spacing w:val="-9"/>
          <w:sz w:val="24"/>
          <w:szCs w:val="24"/>
          <w:lang w:val="lv-LV"/>
        </w:rPr>
      </w:pPr>
      <w:r w:rsidRPr="000D6367">
        <w:rPr>
          <w:color w:val="000000"/>
          <w:spacing w:val="2"/>
          <w:sz w:val="24"/>
          <w:szCs w:val="24"/>
          <w:lang w:val="lv-LV"/>
        </w:rPr>
        <w:t>maksimālais komutāciju skaits stundā;</w:t>
      </w:r>
    </w:p>
    <w:p w:rsidR="00D36F3E" w:rsidRPr="000D6367" w:rsidRDefault="00D36F3E" w:rsidP="004A349D">
      <w:pPr>
        <w:numPr>
          <w:ilvl w:val="0"/>
          <w:numId w:val="58"/>
        </w:numPr>
        <w:shd w:val="clear" w:color="auto" w:fill="FFFFFF"/>
        <w:tabs>
          <w:tab w:val="left" w:pos="619"/>
        </w:tabs>
        <w:ind w:firstLine="397"/>
        <w:jc w:val="both"/>
        <w:rPr>
          <w:color w:val="000000"/>
          <w:spacing w:val="-12"/>
          <w:sz w:val="24"/>
          <w:szCs w:val="24"/>
          <w:lang w:val="lv-LV"/>
        </w:rPr>
      </w:pPr>
      <w:r w:rsidRPr="000D6367">
        <w:rPr>
          <w:color w:val="000000"/>
          <w:spacing w:val="1"/>
          <w:sz w:val="24"/>
          <w:szCs w:val="24"/>
          <w:lang w:val="lv-LV"/>
        </w:rPr>
        <w:t>gabarīti, svars;</w:t>
      </w:r>
    </w:p>
    <w:p w:rsidR="00D36F3E" w:rsidRPr="000D6367" w:rsidRDefault="00D36F3E" w:rsidP="004A349D">
      <w:pPr>
        <w:numPr>
          <w:ilvl w:val="0"/>
          <w:numId w:val="58"/>
        </w:numPr>
        <w:shd w:val="clear" w:color="auto" w:fill="FFFFFF"/>
        <w:tabs>
          <w:tab w:val="left" w:pos="619"/>
        </w:tabs>
        <w:ind w:firstLine="397"/>
        <w:jc w:val="both"/>
        <w:rPr>
          <w:color w:val="000000"/>
          <w:spacing w:val="-12"/>
          <w:sz w:val="24"/>
          <w:szCs w:val="24"/>
          <w:lang w:val="lv-LV"/>
        </w:rPr>
      </w:pPr>
      <w:r w:rsidRPr="000D6367">
        <w:rPr>
          <w:color w:val="000000"/>
          <w:spacing w:val="2"/>
          <w:sz w:val="24"/>
          <w:szCs w:val="24"/>
          <w:lang w:val="lv-LV"/>
        </w:rPr>
        <w:t>aizsardzība pret apkārtējās vides iedarbību — IP.</w:t>
      </w:r>
    </w:p>
    <w:p w:rsidR="00D36F3E" w:rsidRPr="000D6367" w:rsidRDefault="00D36F3E" w:rsidP="00D36F3E">
      <w:pPr>
        <w:shd w:val="clear" w:color="auto" w:fill="FFFFFF"/>
        <w:ind w:firstLine="397"/>
        <w:jc w:val="both"/>
        <w:rPr>
          <w:sz w:val="24"/>
          <w:szCs w:val="24"/>
          <w:lang w:val="lv-LV"/>
        </w:rPr>
      </w:pPr>
      <w:r w:rsidRPr="000D6367">
        <w:rPr>
          <w:color w:val="000000"/>
          <w:spacing w:val="-2"/>
          <w:sz w:val="24"/>
          <w:szCs w:val="24"/>
          <w:lang w:val="lv-LV"/>
        </w:rPr>
        <w:t>Releja izvēle pamatojas uz konkrēta objekta vadībai nepieciešamo funkciju veik</w:t>
      </w:r>
      <w:r w:rsidRPr="000D6367">
        <w:rPr>
          <w:color w:val="000000"/>
          <w:spacing w:val="-2"/>
          <w:sz w:val="24"/>
          <w:szCs w:val="24"/>
          <w:lang w:val="lv-LV"/>
        </w:rPr>
        <w:softHyphen/>
      </w:r>
      <w:r w:rsidRPr="000D6367">
        <w:rPr>
          <w:color w:val="000000"/>
          <w:spacing w:val="-1"/>
          <w:sz w:val="24"/>
          <w:szCs w:val="24"/>
          <w:lang w:val="lv-LV"/>
        </w:rPr>
        <w:t xml:space="preserve">šanu un parametru un apstākļu salīdzināšanu ar katalogos doto releju atbilstošajiem </w:t>
      </w:r>
      <w:r w:rsidRPr="000D6367">
        <w:rPr>
          <w:color w:val="000000"/>
          <w:spacing w:val="3"/>
          <w:sz w:val="24"/>
          <w:szCs w:val="24"/>
          <w:lang w:val="lv-LV"/>
        </w:rPr>
        <w:t xml:space="preserve">datiem. </w:t>
      </w:r>
      <w:r w:rsidRPr="000D6367">
        <w:rPr>
          <w:color w:val="000000"/>
          <w:spacing w:val="3"/>
          <w:sz w:val="24"/>
          <w:szCs w:val="24"/>
          <w:lang w:val="lv-LV"/>
        </w:rPr>
        <w:lastRenderedPageBreak/>
        <w:t>Izvēlētā releja parametriem jāatbilst objekta prasībām vai arī neatbilstības gadījumā tam ir jābūt nedaudz lielākam. Jāņem vērā, ka pārāk liela parametru re</w:t>
      </w:r>
      <w:r w:rsidRPr="000D6367">
        <w:rPr>
          <w:color w:val="000000"/>
          <w:spacing w:val="3"/>
          <w:sz w:val="24"/>
          <w:szCs w:val="24"/>
          <w:lang w:val="lv-LV"/>
        </w:rPr>
        <w:softHyphen/>
      </w:r>
      <w:r w:rsidRPr="000D6367">
        <w:rPr>
          <w:color w:val="000000"/>
          <w:sz w:val="24"/>
          <w:szCs w:val="24"/>
          <w:lang w:val="lv-LV"/>
        </w:rPr>
        <w:t>zerve gan nodrošina garāku kalpošanas laiku un lielāku resursu, bet palielina apa</w:t>
      </w:r>
      <w:r w:rsidRPr="000D6367">
        <w:rPr>
          <w:color w:val="000000"/>
          <w:sz w:val="24"/>
          <w:szCs w:val="24"/>
          <w:lang w:val="lv-LV"/>
        </w:rPr>
        <w:softHyphen/>
      </w:r>
      <w:r w:rsidRPr="000D6367">
        <w:rPr>
          <w:color w:val="000000"/>
          <w:spacing w:val="4"/>
          <w:sz w:val="24"/>
          <w:szCs w:val="24"/>
          <w:lang w:val="lv-LV"/>
        </w:rPr>
        <w:t>rāta gabarītus un cenu.</w:t>
      </w:r>
    </w:p>
    <w:p w:rsidR="00D36F3E" w:rsidRPr="000D6367" w:rsidRDefault="00D36F3E" w:rsidP="00D36F3E">
      <w:pPr>
        <w:shd w:val="clear" w:color="auto" w:fill="FFFFFF"/>
        <w:ind w:firstLine="397"/>
        <w:jc w:val="both"/>
        <w:rPr>
          <w:sz w:val="24"/>
          <w:szCs w:val="24"/>
          <w:lang w:val="en-US"/>
        </w:rPr>
      </w:pPr>
      <w:r w:rsidRPr="000D6367">
        <w:rPr>
          <w:color w:val="000000"/>
          <w:spacing w:val="3"/>
          <w:sz w:val="24"/>
          <w:szCs w:val="24"/>
          <w:lang w:val="lv-LV"/>
        </w:rPr>
        <w:t xml:space="preserve">Strāvas un sprieguma relejiem jābūt spēkā nevienībām </w:t>
      </w:r>
    </w:p>
    <w:p w:rsidR="00D36F3E" w:rsidRPr="000D6367" w:rsidRDefault="00D36F3E" w:rsidP="00D36F3E">
      <w:pPr>
        <w:shd w:val="clear" w:color="auto" w:fill="FFFFFF"/>
        <w:ind w:firstLine="397"/>
        <w:jc w:val="both"/>
        <w:rPr>
          <w:color w:val="000000"/>
          <w:spacing w:val="21"/>
          <w:sz w:val="24"/>
          <w:szCs w:val="24"/>
          <w:lang w:val="lv-LV"/>
        </w:rPr>
      </w:pPr>
      <w:r w:rsidRPr="000D6367">
        <w:rPr>
          <w:color w:val="000000"/>
          <w:spacing w:val="21"/>
          <w:sz w:val="24"/>
          <w:szCs w:val="24"/>
          <w:lang w:val="lv-LV"/>
        </w:rPr>
        <w:t xml:space="preserve">                                    </w:t>
      </w:r>
      <w:r>
        <w:rPr>
          <w:color w:val="000000"/>
          <w:spacing w:val="21"/>
          <w:sz w:val="24"/>
          <w:szCs w:val="24"/>
          <w:lang w:val="lv-LV"/>
        </w:rPr>
        <w:t xml:space="preserve"> </w:t>
      </w:r>
      <w:r w:rsidRPr="000D6367">
        <w:rPr>
          <w:color w:val="000000"/>
          <w:spacing w:val="21"/>
          <w:sz w:val="24"/>
          <w:szCs w:val="24"/>
          <w:lang w:val="lv-LV"/>
        </w:rPr>
        <w:t>I</w:t>
      </w:r>
      <w:r w:rsidRPr="000D6367">
        <w:rPr>
          <w:color w:val="000000"/>
          <w:spacing w:val="21"/>
          <w:sz w:val="24"/>
          <w:szCs w:val="24"/>
          <w:vertAlign w:val="subscript"/>
          <w:lang w:val="lv-LV"/>
        </w:rPr>
        <w:t>NR</w:t>
      </w:r>
      <w:r w:rsidRPr="000D6367">
        <w:rPr>
          <w:color w:val="000000"/>
          <w:spacing w:val="21"/>
          <w:sz w:val="24"/>
          <w:szCs w:val="24"/>
          <w:lang w:val="lv-LV"/>
        </w:rPr>
        <w:t xml:space="preserve"> ≥ I</w:t>
      </w:r>
      <w:r w:rsidRPr="000D6367">
        <w:rPr>
          <w:color w:val="000000"/>
          <w:spacing w:val="21"/>
          <w:sz w:val="24"/>
          <w:szCs w:val="24"/>
          <w:vertAlign w:val="subscript"/>
          <w:lang w:val="lv-LV"/>
        </w:rPr>
        <w:t>NV</w:t>
      </w:r>
      <w:r w:rsidRPr="000D6367">
        <w:rPr>
          <w:color w:val="000000"/>
          <w:spacing w:val="21"/>
          <w:sz w:val="24"/>
          <w:szCs w:val="24"/>
          <w:lang w:val="lv-LV"/>
        </w:rPr>
        <w:t>,</w:t>
      </w:r>
    </w:p>
    <w:p w:rsidR="00D36F3E" w:rsidRPr="000D6367" w:rsidRDefault="00D36F3E" w:rsidP="00D36F3E">
      <w:pPr>
        <w:shd w:val="clear" w:color="auto" w:fill="FFFFFF"/>
        <w:ind w:firstLine="397"/>
        <w:jc w:val="both"/>
        <w:rPr>
          <w:sz w:val="24"/>
          <w:szCs w:val="24"/>
          <w:lang w:val="lv-LV"/>
        </w:rPr>
      </w:pPr>
      <w:r w:rsidRPr="000D6367">
        <w:rPr>
          <w:color w:val="000000"/>
          <w:spacing w:val="-26"/>
          <w:sz w:val="24"/>
          <w:szCs w:val="24"/>
          <w:lang w:val="lv-LV"/>
        </w:rPr>
        <w:t xml:space="preserve">                                                                                      </w:t>
      </w:r>
      <w:r w:rsidRPr="000D6367">
        <w:rPr>
          <w:color w:val="000000"/>
          <w:spacing w:val="7"/>
          <w:sz w:val="24"/>
          <w:szCs w:val="24"/>
          <w:lang w:val="lv-LV"/>
        </w:rPr>
        <w:t>U</w:t>
      </w:r>
      <w:r w:rsidRPr="000D6367">
        <w:rPr>
          <w:color w:val="000000"/>
          <w:spacing w:val="7"/>
          <w:sz w:val="24"/>
          <w:szCs w:val="24"/>
          <w:vertAlign w:val="subscript"/>
          <w:lang w:val="lv-LV"/>
        </w:rPr>
        <w:t>NR</w:t>
      </w:r>
      <w:r w:rsidRPr="000D6367">
        <w:rPr>
          <w:color w:val="000000"/>
          <w:spacing w:val="7"/>
          <w:sz w:val="24"/>
          <w:szCs w:val="24"/>
          <w:lang w:val="lv-LV"/>
        </w:rPr>
        <w:t xml:space="preserve"> ≥ U</w:t>
      </w:r>
      <w:r w:rsidRPr="000D6367">
        <w:rPr>
          <w:color w:val="000000"/>
          <w:spacing w:val="7"/>
          <w:sz w:val="24"/>
          <w:szCs w:val="24"/>
          <w:vertAlign w:val="subscript"/>
          <w:lang w:val="lv-LV"/>
        </w:rPr>
        <w:t>NV</w:t>
      </w:r>
      <w:r w:rsidRPr="000D6367">
        <w:rPr>
          <w:color w:val="000000"/>
          <w:spacing w:val="-26"/>
          <w:sz w:val="24"/>
          <w:szCs w:val="24"/>
          <w:lang w:val="lv-LV"/>
        </w:rPr>
        <w:t>,</w:t>
      </w:r>
    </w:p>
    <w:p w:rsidR="00D36F3E" w:rsidRPr="000D6367" w:rsidRDefault="00D36F3E" w:rsidP="00D36F3E">
      <w:pPr>
        <w:shd w:val="clear" w:color="auto" w:fill="FFFFFF"/>
        <w:jc w:val="both"/>
        <w:rPr>
          <w:sz w:val="24"/>
          <w:szCs w:val="24"/>
          <w:lang w:val="lv-LV"/>
        </w:rPr>
      </w:pPr>
      <w:r w:rsidRPr="000D6367">
        <w:rPr>
          <w:color w:val="000000"/>
          <w:spacing w:val="-2"/>
          <w:sz w:val="24"/>
          <w:szCs w:val="24"/>
          <w:lang w:val="lv-LV"/>
        </w:rPr>
        <w:t>kur I</w:t>
      </w:r>
      <w:r w:rsidRPr="000D6367">
        <w:rPr>
          <w:color w:val="000000"/>
          <w:spacing w:val="-2"/>
          <w:sz w:val="24"/>
          <w:szCs w:val="24"/>
          <w:vertAlign w:val="subscript"/>
          <w:lang w:val="lv-LV"/>
        </w:rPr>
        <w:t>NV</w:t>
      </w:r>
      <w:r w:rsidRPr="000D6367">
        <w:rPr>
          <w:color w:val="000000"/>
          <w:spacing w:val="-2"/>
          <w:sz w:val="24"/>
          <w:szCs w:val="24"/>
          <w:lang w:val="lv-LV"/>
        </w:rPr>
        <w:t>, U</w:t>
      </w:r>
      <w:r w:rsidRPr="000D6367">
        <w:rPr>
          <w:color w:val="000000"/>
          <w:spacing w:val="-2"/>
          <w:sz w:val="24"/>
          <w:szCs w:val="24"/>
          <w:vertAlign w:val="subscript"/>
          <w:lang w:val="lv-LV"/>
        </w:rPr>
        <w:t>NV</w:t>
      </w:r>
      <w:r w:rsidRPr="000D6367">
        <w:rPr>
          <w:color w:val="000000"/>
          <w:spacing w:val="-2"/>
          <w:sz w:val="24"/>
          <w:szCs w:val="24"/>
          <w:lang w:val="lv-LV"/>
        </w:rPr>
        <w:t xml:space="preserve"> — vadības ķēdes nominālā strāva un spriegums; </w:t>
      </w:r>
      <w:r w:rsidRPr="000D6367">
        <w:rPr>
          <w:color w:val="000000"/>
          <w:spacing w:val="-3"/>
          <w:sz w:val="24"/>
          <w:szCs w:val="24"/>
          <w:lang w:val="lv-LV"/>
        </w:rPr>
        <w:t>I</w:t>
      </w:r>
      <w:r w:rsidRPr="000D6367">
        <w:rPr>
          <w:color w:val="000000"/>
          <w:spacing w:val="-3"/>
          <w:sz w:val="24"/>
          <w:szCs w:val="24"/>
          <w:vertAlign w:val="subscript"/>
          <w:lang w:val="lv-LV"/>
        </w:rPr>
        <w:t>NR</w:t>
      </w:r>
      <w:r w:rsidRPr="000D6367">
        <w:rPr>
          <w:color w:val="000000"/>
          <w:spacing w:val="-3"/>
          <w:sz w:val="24"/>
          <w:szCs w:val="24"/>
          <w:lang w:val="lv-LV"/>
        </w:rPr>
        <w:t>, U</w:t>
      </w:r>
      <w:r w:rsidRPr="000D6367">
        <w:rPr>
          <w:color w:val="000000"/>
          <w:spacing w:val="-3"/>
          <w:sz w:val="24"/>
          <w:szCs w:val="24"/>
          <w:vertAlign w:val="subscript"/>
          <w:lang w:val="lv-LV"/>
        </w:rPr>
        <w:t>NR</w:t>
      </w:r>
      <w:r w:rsidRPr="000D6367">
        <w:rPr>
          <w:color w:val="000000"/>
          <w:spacing w:val="-3"/>
          <w:sz w:val="24"/>
          <w:szCs w:val="24"/>
          <w:lang w:val="lv-LV"/>
        </w:rPr>
        <w:t xml:space="preserve"> — releja spoles nominālā strāva un spriegums.</w:t>
      </w:r>
    </w:p>
    <w:p w:rsidR="00D36F3E" w:rsidRPr="000D6367" w:rsidRDefault="00D36F3E" w:rsidP="00D36F3E">
      <w:pPr>
        <w:shd w:val="clear" w:color="auto" w:fill="FFFFFF"/>
        <w:ind w:firstLine="397"/>
        <w:jc w:val="both"/>
        <w:rPr>
          <w:color w:val="000000"/>
          <w:spacing w:val="-3"/>
          <w:sz w:val="24"/>
          <w:szCs w:val="24"/>
          <w:lang w:val="en-US"/>
        </w:rPr>
      </w:pPr>
      <w:r w:rsidRPr="000D6367">
        <w:rPr>
          <w:color w:val="000000"/>
          <w:spacing w:val="-3"/>
          <w:sz w:val="24"/>
          <w:szCs w:val="24"/>
          <w:lang w:val="lv-LV"/>
        </w:rPr>
        <w:t xml:space="preserve">                                                    I</w:t>
      </w:r>
      <w:r w:rsidRPr="000D6367">
        <w:rPr>
          <w:color w:val="000000"/>
          <w:spacing w:val="-3"/>
          <w:sz w:val="24"/>
          <w:szCs w:val="24"/>
          <w:vertAlign w:val="subscript"/>
          <w:lang w:val="lv-LV"/>
        </w:rPr>
        <w:t>NK</w:t>
      </w:r>
      <w:r w:rsidRPr="000D6367">
        <w:rPr>
          <w:color w:val="000000"/>
          <w:spacing w:val="-3"/>
          <w:sz w:val="24"/>
          <w:szCs w:val="24"/>
          <w:lang w:val="lv-LV"/>
        </w:rPr>
        <w:t xml:space="preserve"> ≥ I</w:t>
      </w:r>
      <w:r w:rsidRPr="000D6367">
        <w:rPr>
          <w:color w:val="000000"/>
          <w:spacing w:val="-3"/>
          <w:sz w:val="24"/>
          <w:szCs w:val="24"/>
          <w:vertAlign w:val="subscript"/>
          <w:lang w:val="lv-LV"/>
        </w:rPr>
        <w:t>NS</w:t>
      </w:r>
      <w:r w:rsidRPr="000D6367">
        <w:rPr>
          <w:color w:val="000000"/>
          <w:spacing w:val="-3"/>
          <w:sz w:val="24"/>
          <w:szCs w:val="24"/>
          <w:lang w:val="lv-LV"/>
        </w:rPr>
        <w:t>,</w:t>
      </w:r>
    </w:p>
    <w:p w:rsidR="00D36F3E" w:rsidRPr="000D6367" w:rsidRDefault="00D36F3E" w:rsidP="00D36F3E">
      <w:pPr>
        <w:shd w:val="clear" w:color="auto" w:fill="FFFFFF"/>
        <w:ind w:firstLine="397"/>
        <w:jc w:val="both"/>
        <w:rPr>
          <w:color w:val="000000"/>
          <w:spacing w:val="-3"/>
          <w:sz w:val="24"/>
          <w:szCs w:val="24"/>
          <w:lang w:val="en-US"/>
        </w:rPr>
      </w:pPr>
      <w:r w:rsidRPr="000D6367">
        <w:rPr>
          <w:color w:val="000000"/>
          <w:spacing w:val="-3"/>
          <w:sz w:val="24"/>
          <w:szCs w:val="24"/>
          <w:lang w:val="lv-LV"/>
        </w:rPr>
        <w:t xml:space="preserve">                                                    U</w:t>
      </w:r>
      <w:r w:rsidRPr="000D6367">
        <w:rPr>
          <w:color w:val="000000"/>
          <w:spacing w:val="-3"/>
          <w:sz w:val="24"/>
          <w:szCs w:val="24"/>
          <w:vertAlign w:val="subscript"/>
          <w:lang w:val="lv-LV"/>
        </w:rPr>
        <w:t>NK</w:t>
      </w:r>
      <w:r w:rsidRPr="000D6367">
        <w:rPr>
          <w:color w:val="000000"/>
          <w:spacing w:val="-3"/>
          <w:sz w:val="24"/>
          <w:szCs w:val="24"/>
          <w:lang w:val="lv-LV"/>
        </w:rPr>
        <w:t xml:space="preserve"> ≥ U</w:t>
      </w:r>
      <w:r w:rsidRPr="000D6367">
        <w:rPr>
          <w:color w:val="000000"/>
          <w:spacing w:val="-3"/>
          <w:sz w:val="24"/>
          <w:szCs w:val="24"/>
          <w:vertAlign w:val="subscript"/>
          <w:lang w:val="lv-LV"/>
        </w:rPr>
        <w:t>NS</w:t>
      </w:r>
      <w:r w:rsidRPr="000D6367">
        <w:rPr>
          <w:color w:val="000000"/>
          <w:spacing w:val="-3"/>
          <w:sz w:val="24"/>
          <w:szCs w:val="24"/>
          <w:lang w:val="lv-LV"/>
        </w:rPr>
        <w:t>,</w:t>
      </w:r>
    </w:p>
    <w:p w:rsidR="00D36F3E" w:rsidRPr="000D6367" w:rsidRDefault="00D36F3E" w:rsidP="00D36F3E">
      <w:pPr>
        <w:shd w:val="clear" w:color="auto" w:fill="FFFFFF"/>
        <w:jc w:val="both"/>
        <w:rPr>
          <w:sz w:val="24"/>
          <w:szCs w:val="24"/>
          <w:lang w:val="en-US"/>
        </w:rPr>
      </w:pPr>
      <w:r w:rsidRPr="000D6367">
        <w:rPr>
          <w:color w:val="000000"/>
          <w:spacing w:val="-2"/>
          <w:sz w:val="24"/>
          <w:szCs w:val="24"/>
          <w:lang w:val="lv-LV"/>
        </w:rPr>
        <w:t>kur I</w:t>
      </w:r>
      <w:r w:rsidRPr="000D6367">
        <w:rPr>
          <w:color w:val="000000"/>
          <w:spacing w:val="-2"/>
          <w:sz w:val="24"/>
          <w:szCs w:val="24"/>
          <w:vertAlign w:val="subscript"/>
          <w:lang w:val="lv-LV"/>
        </w:rPr>
        <w:t>NK</w:t>
      </w:r>
      <w:r w:rsidRPr="000D6367">
        <w:rPr>
          <w:color w:val="000000"/>
          <w:spacing w:val="-2"/>
          <w:sz w:val="24"/>
          <w:szCs w:val="24"/>
          <w:lang w:val="lv-LV"/>
        </w:rPr>
        <w:t>, U</w:t>
      </w:r>
      <w:r w:rsidRPr="000D6367">
        <w:rPr>
          <w:color w:val="000000"/>
          <w:spacing w:val="-2"/>
          <w:sz w:val="24"/>
          <w:szCs w:val="24"/>
          <w:vertAlign w:val="subscript"/>
          <w:lang w:val="lv-LV"/>
        </w:rPr>
        <w:t>NK</w:t>
      </w:r>
      <w:r w:rsidRPr="000D6367">
        <w:rPr>
          <w:color w:val="000000"/>
          <w:spacing w:val="-2"/>
          <w:sz w:val="24"/>
          <w:szCs w:val="24"/>
          <w:lang w:val="lv-LV"/>
        </w:rPr>
        <w:t xml:space="preserve"> — releja kontaktu nominālā strāva un spriegums;</w:t>
      </w:r>
    </w:p>
    <w:p w:rsidR="00D36F3E" w:rsidRPr="000D6367" w:rsidRDefault="00D36F3E" w:rsidP="00D36F3E">
      <w:pPr>
        <w:shd w:val="clear" w:color="auto" w:fill="FFFFFF"/>
        <w:ind w:firstLine="397"/>
        <w:jc w:val="both"/>
        <w:rPr>
          <w:sz w:val="24"/>
          <w:szCs w:val="24"/>
          <w:lang w:val="en-US"/>
        </w:rPr>
      </w:pPr>
      <w:r w:rsidRPr="000D6367">
        <w:rPr>
          <w:color w:val="000000"/>
          <w:spacing w:val="-1"/>
          <w:sz w:val="24"/>
          <w:szCs w:val="24"/>
          <w:lang w:val="lv-LV"/>
        </w:rPr>
        <w:t>I</w:t>
      </w:r>
      <w:r w:rsidRPr="000D6367">
        <w:rPr>
          <w:color w:val="000000"/>
          <w:spacing w:val="-1"/>
          <w:sz w:val="24"/>
          <w:szCs w:val="24"/>
          <w:vertAlign w:val="subscript"/>
          <w:lang w:val="lv-LV"/>
        </w:rPr>
        <w:t>NS</w:t>
      </w:r>
      <w:r w:rsidRPr="000D6367">
        <w:rPr>
          <w:color w:val="000000"/>
          <w:spacing w:val="-1"/>
          <w:sz w:val="24"/>
          <w:szCs w:val="24"/>
          <w:lang w:val="lv-LV"/>
        </w:rPr>
        <w:t>, U</w:t>
      </w:r>
      <w:r w:rsidRPr="000D6367">
        <w:rPr>
          <w:color w:val="000000"/>
          <w:spacing w:val="-1"/>
          <w:sz w:val="24"/>
          <w:szCs w:val="24"/>
          <w:vertAlign w:val="subscript"/>
          <w:lang w:val="lv-LV"/>
        </w:rPr>
        <w:t>NS</w:t>
      </w:r>
      <w:r w:rsidRPr="000D6367">
        <w:rPr>
          <w:color w:val="000000"/>
          <w:spacing w:val="-1"/>
          <w:sz w:val="24"/>
          <w:szCs w:val="24"/>
          <w:lang w:val="lv-LV"/>
        </w:rPr>
        <w:t xml:space="preserve"> — komutējamā slodzes ķēdes nominālā strāva un spriegums.</w:t>
      </w:r>
    </w:p>
    <w:p w:rsidR="00D36F3E" w:rsidRPr="000D6367" w:rsidRDefault="00D36F3E" w:rsidP="00D36F3E">
      <w:pPr>
        <w:shd w:val="clear" w:color="auto" w:fill="FFFFFF"/>
        <w:ind w:firstLine="397"/>
        <w:jc w:val="both"/>
        <w:rPr>
          <w:sz w:val="24"/>
          <w:szCs w:val="24"/>
          <w:lang w:val="en-US"/>
        </w:rPr>
      </w:pPr>
      <w:r w:rsidRPr="000D6367">
        <w:rPr>
          <w:color w:val="000000"/>
          <w:spacing w:val="1"/>
          <w:sz w:val="24"/>
          <w:szCs w:val="24"/>
          <w:lang w:val="lv-LV"/>
        </w:rPr>
        <w:t>Ar vienu releju komutējamo ķēžu skaitam jāatbilst releja kontaktu skaitam (at</w:t>
      </w:r>
      <w:r w:rsidRPr="000D6367">
        <w:rPr>
          <w:color w:val="000000"/>
          <w:spacing w:val="1"/>
          <w:sz w:val="24"/>
          <w:szCs w:val="24"/>
          <w:lang w:val="lv-LV"/>
        </w:rPr>
        <w:softHyphen/>
      </w:r>
      <w:r w:rsidRPr="000D6367">
        <w:rPr>
          <w:color w:val="000000"/>
          <w:spacing w:val="2"/>
          <w:sz w:val="24"/>
          <w:szCs w:val="24"/>
          <w:lang w:val="lv-LV"/>
        </w:rPr>
        <w:t>tiecīgi ieslēdzošie un izslēdzošie kontakti).</w:t>
      </w:r>
    </w:p>
    <w:p w:rsidR="00D36F3E" w:rsidRPr="000D6367" w:rsidRDefault="00D36F3E" w:rsidP="00D36F3E">
      <w:pPr>
        <w:shd w:val="clear" w:color="auto" w:fill="FFFFFF"/>
        <w:ind w:firstLine="397"/>
        <w:jc w:val="both"/>
        <w:rPr>
          <w:sz w:val="24"/>
          <w:szCs w:val="24"/>
          <w:lang w:val="en-US"/>
        </w:rPr>
      </w:pPr>
      <w:r w:rsidRPr="000D6367">
        <w:rPr>
          <w:color w:val="000000"/>
          <w:spacing w:val="1"/>
          <w:sz w:val="24"/>
          <w:szCs w:val="24"/>
          <w:lang w:val="lv-LV"/>
        </w:rPr>
        <w:t>Laika relejiem jāsaskaņo arī nostrādes laiks ar nepieciešamo aizturi.</w:t>
      </w:r>
    </w:p>
    <w:p w:rsidR="00D36F3E" w:rsidRPr="000D6367" w:rsidRDefault="00D36F3E" w:rsidP="00D36F3E">
      <w:pPr>
        <w:shd w:val="clear" w:color="auto" w:fill="FFFFFF"/>
        <w:ind w:firstLine="397"/>
        <w:jc w:val="both"/>
        <w:rPr>
          <w:sz w:val="24"/>
          <w:szCs w:val="24"/>
          <w:lang w:val="lv-LV"/>
        </w:rPr>
      </w:pPr>
      <w:r w:rsidRPr="000D6367">
        <w:rPr>
          <w:color w:val="000000"/>
          <w:spacing w:val="1"/>
          <w:sz w:val="24"/>
          <w:szCs w:val="24"/>
          <w:lang w:val="lv-LV"/>
        </w:rPr>
        <w:t xml:space="preserve">Termorelejiem ļoti svarīga ir pareiza nominālās strāvas saskaņošana. Lielākajai </w:t>
      </w:r>
      <w:r w:rsidRPr="000D6367">
        <w:rPr>
          <w:color w:val="000000"/>
          <w:spacing w:val="-2"/>
          <w:sz w:val="24"/>
          <w:szCs w:val="24"/>
          <w:lang w:val="lv-LV"/>
        </w:rPr>
        <w:t>daļai termoreleju nominālo strāvu var regulēt robežās (0,75 -1,25)∙I</w:t>
      </w:r>
      <w:r w:rsidRPr="000D6367">
        <w:rPr>
          <w:color w:val="000000"/>
          <w:spacing w:val="-2"/>
          <w:sz w:val="24"/>
          <w:szCs w:val="24"/>
          <w:vertAlign w:val="subscript"/>
          <w:lang w:val="lv-LV"/>
        </w:rPr>
        <w:t>NB</w:t>
      </w:r>
      <w:r w:rsidRPr="000D6367">
        <w:rPr>
          <w:color w:val="000000"/>
          <w:spacing w:val="-2"/>
          <w:sz w:val="24"/>
          <w:szCs w:val="24"/>
          <w:lang w:val="lv-LV"/>
        </w:rPr>
        <w:t>, kur I</w:t>
      </w:r>
      <w:r w:rsidRPr="000D6367">
        <w:rPr>
          <w:color w:val="000000"/>
          <w:spacing w:val="-2"/>
          <w:sz w:val="24"/>
          <w:szCs w:val="24"/>
          <w:vertAlign w:val="subscript"/>
          <w:lang w:val="lv-LV"/>
        </w:rPr>
        <w:t>NB</w:t>
      </w:r>
      <w:r w:rsidRPr="000D6367">
        <w:rPr>
          <w:color w:val="000000"/>
          <w:spacing w:val="-2"/>
          <w:sz w:val="24"/>
          <w:szCs w:val="24"/>
          <w:lang w:val="lv-LV"/>
        </w:rPr>
        <w:t xml:space="preserve"> — bi</w:t>
      </w:r>
      <w:r w:rsidRPr="000D6367">
        <w:rPr>
          <w:color w:val="000000"/>
          <w:spacing w:val="1"/>
          <w:sz w:val="24"/>
          <w:szCs w:val="24"/>
          <w:lang w:val="lv-LV"/>
        </w:rPr>
        <w:t xml:space="preserve">metāla plāksnītes vai sildelementa nominālā strāva, kurai ilgstoši plūstot relejs </w:t>
      </w:r>
      <w:r w:rsidRPr="000D6367">
        <w:rPr>
          <w:color w:val="000000"/>
          <w:sz w:val="24"/>
          <w:szCs w:val="24"/>
          <w:lang w:val="lv-LV"/>
        </w:rPr>
        <w:t>nenostrādā. Izvēloties termoreleju kāda patērētāja ar strāvu I</w:t>
      </w:r>
      <w:r w:rsidRPr="000D6367">
        <w:rPr>
          <w:color w:val="000000"/>
          <w:sz w:val="24"/>
          <w:szCs w:val="24"/>
          <w:vertAlign w:val="subscript"/>
          <w:lang w:val="lv-LV"/>
        </w:rPr>
        <w:t>NP</w:t>
      </w:r>
      <w:r w:rsidRPr="000D6367">
        <w:rPr>
          <w:color w:val="000000"/>
          <w:sz w:val="24"/>
          <w:szCs w:val="24"/>
          <w:lang w:val="lv-LV"/>
        </w:rPr>
        <w:t xml:space="preserve"> aizsardzībai, I</w:t>
      </w:r>
      <w:r w:rsidRPr="000D6367">
        <w:rPr>
          <w:color w:val="000000"/>
          <w:sz w:val="24"/>
          <w:szCs w:val="24"/>
          <w:vertAlign w:val="subscript"/>
          <w:lang w:val="lv-LV"/>
        </w:rPr>
        <w:t>NB</w:t>
      </w:r>
      <w:r w:rsidRPr="000D6367">
        <w:rPr>
          <w:color w:val="000000"/>
          <w:sz w:val="24"/>
          <w:szCs w:val="24"/>
          <w:lang w:val="lv-LV"/>
        </w:rPr>
        <w:t xml:space="preserve"> = </w:t>
      </w:r>
      <w:r w:rsidRPr="000D6367">
        <w:rPr>
          <w:color w:val="000000"/>
          <w:spacing w:val="1"/>
          <w:sz w:val="24"/>
          <w:szCs w:val="24"/>
          <w:lang w:val="lv-LV"/>
        </w:rPr>
        <w:t>I</w:t>
      </w:r>
      <w:r w:rsidRPr="000D6367">
        <w:rPr>
          <w:color w:val="000000"/>
          <w:spacing w:val="1"/>
          <w:sz w:val="24"/>
          <w:szCs w:val="24"/>
          <w:vertAlign w:val="subscript"/>
          <w:lang w:val="lv-LV"/>
        </w:rPr>
        <w:t>NP</w:t>
      </w:r>
      <w:r w:rsidRPr="000D6367">
        <w:rPr>
          <w:color w:val="000000"/>
          <w:spacing w:val="1"/>
          <w:sz w:val="24"/>
          <w:szCs w:val="24"/>
          <w:lang w:val="lv-LV"/>
        </w:rPr>
        <w:t xml:space="preserve">. Ja izvēlas termoreleju elektrodzinēja aizsardzībai, kam ir liela palaides strāva, </w:t>
      </w:r>
      <w:r w:rsidRPr="000D6367">
        <w:rPr>
          <w:color w:val="000000"/>
          <w:spacing w:val="2"/>
          <w:sz w:val="24"/>
          <w:szCs w:val="24"/>
          <w:lang w:val="lv-LV"/>
        </w:rPr>
        <w:t>pēc laikstrāvas raksturlīknes (dota katalogā) jāpārbauda, vai relejs dotajos darba apstākļos neatslēgs palaides strāvu paredzētajā palaides laikā.</w:t>
      </w: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pacing w:val="2"/>
          <w:sz w:val="24"/>
          <w:szCs w:val="24"/>
          <w:lang w:val="lv-LV"/>
        </w:rPr>
        <w:t>Tā kā termoreleja nostrādes strāva ir atkarīga no apkārtējās vides temperatūras Ө</w:t>
      </w:r>
      <w:r w:rsidRPr="000D6367">
        <w:rPr>
          <w:color w:val="000000"/>
          <w:spacing w:val="2"/>
          <w:sz w:val="24"/>
          <w:szCs w:val="24"/>
          <w:vertAlign w:val="subscript"/>
          <w:lang w:val="lv-LV"/>
        </w:rPr>
        <w:t>0</w:t>
      </w:r>
      <w:r w:rsidRPr="000D6367">
        <w:rPr>
          <w:color w:val="000000"/>
          <w:sz w:val="24"/>
          <w:szCs w:val="24"/>
          <w:lang w:val="lv-LV"/>
        </w:rPr>
        <w:t xml:space="preserve">, relejam bez temperatūras kompensācijas jāveic nominālās strāvas pārrēķins pēc </w:t>
      </w:r>
      <w:r w:rsidRPr="000D6367">
        <w:rPr>
          <w:color w:val="000000"/>
          <w:spacing w:val="-1"/>
          <w:sz w:val="24"/>
          <w:szCs w:val="24"/>
          <w:lang w:val="lv-LV"/>
        </w:rPr>
        <w:t>formulas:</w:t>
      </w:r>
    </w:p>
    <w:p w:rsidR="00D36F3E" w:rsidRPr="000D6367" w:rsidRDefault="00D36F3E" w:rsidP="00D36F3E">
      <w:pPr>
        <w:shd w:val="clear" w:color="auto" w:fill="FFFFFF"/>
        <w:ind w:firstLine="397"/>
        <w:jc w:val="both"/>
        <w:rPr>
          <w:sz w:val="24"/>
          <w:szCs w:val="24"/>
          <w:lang w:val="lv-LV"/>
        </w:rPr>
      </w:pPr>
      <w:r w:rsidRPr="000D6367">
        <w:rPr>
          <w:color w:val="000000"/>
          <w:spacing w:val="-1"/>
          <w:sz w:val="24"/>
          <w:szCs w:val="24"/>
          <w:lang w:val="lv-LV"/>
        </w:rPr>
        <w:t xml:space="preserve">                                </w:t>
      </w:r>
      <w:r w:rsidRPr="000D6367">
        <w:rPr>
          <w:color w:val="000000"/>
          <w:spacing w:val="-1"/>
          <w:position w:val="-30"/>
          <w:sz w:val="24"/>
          <w:szCs w:val="24"/>
          <w:lang w:val="lv-LV"/>
        </w:rPr>
        <w:object w:dxaOrig="2799" w:dyaOrig="720">
          <v:shape id="_x0000_i1149" type="#_x0000_t75" style="width:139.5pt;height:36.75pt" o:ole="">
            <v:imagedata r:id="rId537" o:title=""/>
          </v:shape>
          <o:OLEObject Type="Embed" ProgID="Equation.3" ShapeID="_x0000_i1149" DrawAspect="Content" ObjectID="_1398604763" r:id="rId538"/>
        </w:object>
      </w:r>
      <w:r w:rsidRPr="000D6367">
        <w:rPr>
          <w:color w:val="000000"/>
          <w:spacing w:val="-1"/>
          <w:sz w:val="24"/>
          <w:szCs w:val="24"/>
          <w:lang w:val="lv-LV"/>
        </w:rPr>
        <w:t xml:space="preserve">   </w:t>
      </w:r>
    </w:p>
    <w:p w:rsidR="00D36F3E" w:rsidRPr="000D6367" w:rsidRDefault="00D36F3E" w:rsidP="00D36F3E">
      <w:pPr>
        <w:shd w:val="clear" w:color="auto" w:fill="FFFFFF"/>
        <w:jc w:val="both"/>
        <w:rPr>
          <w:color w:val="000000"/>
          <w:spacing w:val="2"/>
          <w:sz w:val="24"/>
          <w:szCs w:val="24"/>
          <w:lang w:val="lv-LV"/>
        </w:rPr>
      </w:pPr>
      <w:r w:rsidRPr="000D6367">
        <w:rPr>
          <w:color w:val="000000"/>
          <w:spacing w:val="3"/>
          <w:sz w:val="24"/>
          <w:szCs w:val="24"/>
          <w:lang w:val="lv-LV"/>
        </w:rPr>
        <w:t>kur δ — koeficients, kas ievēro apkārtējās vides temperatūras izmaiņu par kat</w:t>
      </w:r>
      <w:r w:rsidRPr="000D6367">
        <w:rPr>
          <w:color w:val="000000"/>
          <w:spacing w:val="3"/>
          <w:sz w:val="24"/>
          <w:szCs w:val="24"/>
          <w:lang w:val="lv-LV"/>
        </w:rPr>
        <w:softHyphen/>
      </w:r>
      <w:r w:rsidRPr="000D6367">
        <w:rPr>
          <w:color w:val="000000"/>
          <w:spacing w:val="2"/>
          <w:sz w:val="24"/>
          <w:szCs w:val="24"/>
          <w:lang w:val="lv-LV"/>
        </w:rPr>
        <w:t xml:space="preserve">riem 100°C (dots katalogā); </w:t>
      </w:r>
    </w:p>
    <w:p w:rsidR="00D36F3E" w:rsidRPr="000D6367" w:rsidRDefault="00D36F3E" w:rsidP="00D36F3E">
      <w:pPr>
        <w:shd w:val="clear" w:color="auto" w:fill="FFFFFF"/>
        <w:jc w:val="both"/>
        <w:rPr>
          <w:sz w:val="24"/>
          <w:szCs w:val="24"/>
          <w:lang w:val="lv-LV"/>
        </w:rPr>
      </w:pPr>
      <w:r w:rsidRPr="000D6367">
        <w:rPr>
          <w:color w:val="000000"/>
          <w:spacing w:val="2"/>
          <w:sz w:val="24"/>
          <w:szCs w:val="24"/>
          <w:lang w:val="lv-LV"/>
        </w:rPr>
        <w:t xml:space="preserve">       </w:t>
      </w:r>
      <w:r w:rsidRPr="000D6367">
        <w:rPr>
          <w:i/>
          <w:color w:val="000000"/>
          <w:spacing w:val="2"/>
          <w:sz w:val="24"/>
          <w:szCs w:val="24"/>
          <w:lang w:val="lv-LV"/>
        </w:rPr>
        <w:t>Ө</w:t>
      </w:r>
      <w:r w:rsidRPr="000D6367">
        <w:rPr>
          <w:color w:val="000000"/>
          <w:spacing w:val="2"/>
          <w:sz w:val="24"/>
          <w:szCs w:val="24"/>
          <w:vertAlign w:val="subscript"/>
          <w:lang w:val="lv-LV"/>
        </w:rPr>
        <w:t>0</w:t>
      </w:r>
      <w:r w:rsidRPr="000D6367">
        <w:rPr>
          <w:color w:val="000000"/>
          <w:spacing w:val="2"/>
          <w:sz w:val="24"/>
          <w:szCs w:val="24"/>
          <w:lang w:val="lv-LV"/>
        </w:rPr>
        <w:t xml:space="preserve"> — nominālā apkārtējās vides temperatūra.</w:t>
      </w:r>
    </w:p>
    <w:p w:rsidR="00D36F3E" w:rsidRPr="000D6367" w:rsidRDefault="00D36F3E" w:rsidP="00D36F3E">
      <w:pPr>
        <w:shd w:val="clear" w:color="auto" w:fill="FFFFFF"/>
        <w:ind w:firstLine="397"/>
        <w:jc w:val="both"/>
        <w:rPr>
          <w:sz w:val="24"/>
          <w:szCs w:val="24"/>
          <w:lang w:val="en-US"/>
        </w:rPr>
      </w:pPr>
      <w:r w:rsidRPr="00DA44A4">
        <w:rPr>
          <w:b/>
          <w:i/>
          <w:sz w:val="24"/>
          <w:szCs w:val="24"/>
          <w:lang w:val="lv-LV"/>
        </w:rPr>
        <w:t>7.</w:t>
      </w:r>
      <w:r>
        <w:rPr>
          <w:b/>
          <w:i/>
          <w:sz w:val="24"/>
          <w:szCs w:val="24"/>
          <w:lang w:val="lv-LV"/>
        </w:rPr>
        <w:t>3</w:t>
      </w:r>
      <w:r w:rsidRPr="00DA44A4">
        <w:rPr>
          <w:b/>
          <w:i/>
          <w:sz w:val="24"/>
          <w:szCs w:val="24"/>
          <w:lang w:val="lv-LV"/>
        </w:rPr>
        <w:t>. Piemērs</w:t>
      </w:r>
      <w:r w:rsidRPr="00DA44A4">
        <w:rPr>
          <w:i/>
          <w:color w:val="000000"/>
          <w:spacing w:val="45"/>
          <w:sz w:val="24"/>
          <w:szCs w:val="24"/>
          <w:lang w:val="lv-LV"/>
        </w:rPr>
        <w:t>.</w:t>
      </w:r>
      <w:r w:rsidRPr="00DA44A4">
        <w:rPr>
          <w:color w:val="000000"/>
          <w:spacing w:val="45"/>
          <w:sz w:val="24"/>
          <w:szCs w:val="24"/>
          <w:lang w:val="lv-LV"/>
        </w:rPr>
        <w:t xml:space="preserve"> </w:t>
      </w:r>
      <w:r w:rsidRPr="00DA44A4">
        <w:rPr>
          <w:color w:val="000000"/>
          <w:spacing w:val="-4"/>
          <w:sz w:val="24"/>
          <w:szCs w:val="24"/>
          <w:lang w:val="lv-LV"/>
        </w:rPr>
        <w:t xml:space="preserve">Izvēlēties termoreleju elektrodzinēja aizsardzībai. Dzinēja dati: </w:t>
      </w:r>
      <w:r w:rsidRPr="00DA44A4">
        <w:rPr>
          <w:color w:val="000000"/>
          <w:spacing w:val="2"/>
          <w:sz w:val="24"/>
          <w:szCs w:val="24"/>
          <w:lang w:val="lv-LV"/>
        </w:rPr>
        <w:t>P</w:t>
      </w:r>
      <w:r w:rsidRPr="00DA44A4">
        <w:rPr>
          <w:color w:val="000000"/>
          <w:spacing w:val="2"/>
          <w:sz w:val="24"/>
          <w:szCs w:val="24"/>
          <w:vertAlign w:val="subscript"/>
          <w:lang w:val="lv-LV"/>
        </w:rPr>
        <w:t>N</w:t>
      </w:r>
      <w:r w:rsidRPr="00DA44A4">
        <w:rPr>
          <w:color w:val="000000"/>
          <w:spacing w:val="2"/>
          <w:sz w:val="24"/>
          <w:szCs w:val="24"/>
          <w:lang w:val="lv-LV"/>
        </w:rPr>
        <w:t xml:space="preserve"> = 75</w:t>
      </w:r>
      <w:r w:rsidRPr="000D6367">
        <w:rPr>
          <w:color w:val="000000"/>
          <w:spacing w:val="2"/>
          <w:sz w:val="24"/>
          <w:szCs w:val="24"/>
          <w:lang w:val="lv-LV"/>
        </w:rPr>
        <w:t xml:space="preserve"> kW, U</w:t>
      </w:r>
      <w:r w:rsidRPr="000D6367">
        <w:rPr>
          <w:color w:val="000000"/>
          <w:spacing w:val="2"/>
          <w:sz w:val="24"/>
          <w:szCs w:val="24"/>
          <w:vertAlign w:val="subscript"/>
          <w:lang w:val="lv-LV"/>
        </w:rPr>
        <w:t>N</w:t>
      </w:r>
      <w:r w:rsidRPr="000D6367">
        <w:rPr>
          <w:color w:val="000000"/>
          <w:spacing w:val="2"/>
          <w:sz w:val="24"/>
          <w:szCs w:val="24"/>
          <w:lang w:val="lv-LV"/>
        </w:rPr>
        <w:t xml:space="preserve"> = 380V, η</w:t>
      </w:r>
      <w:r w:rsidRPr="000D6367">
        <w:rPr>
          <w:color w:val="000000"/>
          <w:spacing w:val="2"/>
          <w:sz w:val="24"/>
          <w:szCs w:val="24"/>
          <w:vertAlign w:val="subscript"/>
          <w:lang w:val="lv-LV"/>
        </w:rPr>
        <w:t>N</w:t>
      </w:r>
      <w:r w:rsidRPr="000D6367">
        <w:rPr>
          <w:color w:val="000000"/>
          <w:spacing w:val="2"/>
          <w:sz w:val="24"/>
          <w:szCs w:val="24"/>
          <w:lang w:val="lv-LV"/>
        </w:rPr>
        <w:t xml:space="preserve"> = 93%, cos </w:t>
      </w:r>
      <w:r w:rsidRPr="000D6367">
        <w:rPr>
          <w:i/>
          <w:color w:val="000000"/>
          <w:spacing w:val="2"/>
          <w:sz w:val="24"/>
          <w:szCs w:val="24"/>
          <w:lang w:val="lv-LV"/>
        </w:rPr>
        <w:t>φ</w:t>
      </w:r>
      <w:r w:rsidRPr="000D6367">
        <w:rPr>
          <w:color w:val="000000"/>
          <w:spacing w:val="2"/>
          <w:sz w:val="24"/>
          <w:szCs w:val="24"/>
          <w:lang w:val="lv-LV"/>
        </w:rPr>
        <w:t xml:space="preserve"> = 0,9, Ip/I</w:t>
      </w:r>
      <w:r w:rsidRPr="000D6367">
        <w:rPr>
          <w:color w:val="000000"/>
          <w:spacing w:val="2"/>
          <w:sz w:val="24"/>
          <w:szCs w:val="24"/>
          <w:vertAlign w:val="subscript"/>
          <w:lang w:val="lv-LV"/>
        </w:rPr>
        <w:t>N</w:t>
      </w:r>
      <w:r w:rsidRPr="000D6367">
        <w:rPr>
          <w:color w:val="000000"/>
          <w:spacing w:val="2"/>
          <w:sz w:val="24"/>
          <w:szCs w:val="24"/>
          <w:lang w:val="lv-LV"/>
        </w:rPr>
        <w:t xml:space="preserve"> = </w:t>
      </w:r>
      <w:r w:rsidRPr="000D6367">
        <w:rPr>
          <w:iCs/>
          <w:color w:val="000000"/>
          <w:spacing w:val="2"/>
          <w:sz w:val="24"/>
          <w:szCs w:val="24"/>
          <w:lang w:val="lv-LV"/>
        </w:rPr>
        <w:t>7</w:t>
      </w:r>
      <w:r w:rsidRPr="000D6367">
        <w:rPr>
          <w:i/>
          <w:iCs/>
          <w:color w:val="000000"/>
          <w:spacing w:val="2"/>
          <w:sz w:val="24"/>
          <w:szCs w:val="24"/>
          <w:lang w:val="lv-LV"/>
        </w:rPr>
        <w:t>.</w:t>
      </w:r>
    </w:p>
    <w:p w:rsidR="00D36F3E" w:rsidRPr="000D6367" w:rsidRDefault="00D36F3E" w:rsidP="00D36F3E">
      <w:pPr>
        <w:shd w:val="clear" w:color="auto" w:fill="FFFFFF"/>
        <w:ind w:firstLine="397"/>
        <w:jc w:val="both"/>
        <w:rPr>
          <w:sz w:val="24"/>
          <w:szCs w:val="24"/>
          <w:lang w:val="en-US"/>
        </w:rPr>
      </w:pPr>
      <w:r w:rsidRPr="000D6367">
        <w:rPr>
          <w:b/>
          <w:bCs/>
          <w:color w:val="000000"/>
          <w:spacing w:val="3"/>
          <w:sz w:val="24"/>
          <w:szCs w:val="24"/>
          <w:lang w:val="lv-LV"/>
        </w:rPr>
        <w:t>Atrisinājums</w:t>
      </w:r>
    </w:p>
    <w:p w:rsidR="00D36F3E" w:rsidRPr="000D6367" w:rsidRDefault="00D36F3E" w:rsidP="00D36F3E">
      <w:pPr>
        <w:shd w:val="clear" w:color="auto" w:fill="FFFFFF"/>
        <w:ind w:firstLine="397"/>
        <w:jc w:val="both"/>
        <w:rPr>
          <w:color w:val="000000"/>
          <w:spacing w:val="1"/>
          <w:sz w:val="24"/>
          <w:szCs w:val="24"/>
          <w:lang w:val="lv-LV"/>
        </w:rPr>
      </w:pPr>
      <w:r w:rsidRPr="000D6367">
        <w:rPr>
          <w:color w:val="000000"/>
          <w:spacing w:val="1"/>
          <w:sz w:val="24"/>
          <w:szCs w:val="24"/>
          <w:lang w:val="lv-LV"/>
        </w:rPr>
        <w:t>Vispirms aprēķina dzinēja nominālo strāvu:</w:t>
      </w:r>
    </w:p>
    <w:p w:rsidR="00D36F3E" w:rsidRPr="000D6367" w:rsidRDefault="00D36F3E" w:rsidP="00D36F3E">
      <w:pPr>
        <w:shd w:val="clear" w:color="auto" w:fill="FFFFFF"/>
        <w:ind w:firstLine="397"/>
        <w:jc w:val="both"/>
        <w:rPr>
          <w:sz w:val="24"/>
          <w:szCs w:val="24"/>
          <w:lang w:val="lv-LV"/>
        </w:rPr>
      </w:pPr>
      <w:r w:rsidRPr="000D6367">
        <w:rPr>
          <w:sz w:val="24"/>
          <w:szCs w:val="24"/>
          <w:lang w:val="lv-LV"/>
        </w:rPr>
        <w:t xml:space="preserve">                                       </w:t>
      </w:r>
      <w:r w:rsidRPr="000D6367">
        <w:rPr>
          <w:position w:val="-32"/>
          <w:sz w:val="24"/>
          <w:szCs w:val="24"/>
          <w:lang w:val="en-US"/>
        </w:rPr>
        <w:object w:dxaOrig="3080" w:dyaOrig="720">
          <v:shape id="_x0000_i1150" type="#_x0000_t75" style="width:153.75pt;height:36.75pt" o:ole="">
            <v:imagedata r:id="rId539" o:title=""/>
          </v:shape>
          <o:OLEObject Type="Embed" ProgID="Equation.3" ShapeID="_x0000_i1150" DrawAspect="Content" ObjectID="_1398604764" r:id="rId540"/>
        </w:object>
      </w:r>
      <w:r w:rsidRPr="000D6367">
        <w:rPr>
          <w:sz w:val="24"/>
          <w:szCs w:val="24"/>
          <w:lang w:val="lv-LV"/>
        </w:rPr>
        <w:t>A</w:t>
      </w:r>
    </w:p>
    <w:p w:rsidR="00D36F3E" w:rsidRDefault="00D36F3E" w:rsidP="00D36F3E">
      <w:pPr>
        <w:shd w:val="clear" w:color="auto" w:fill="FFFFFF"/>
        <w:ind w:firstLine="397"/>
        <w:jc w:val="both"/>
        <w:rPr>
          <w:color w:val="000000"/>
          <w:spacing w:val="-3"/>
          <w:sz w:val="24"/>
          <w:szCs w:val="24"/>
          <w:lang w:val="lv-LV"/>
        </w:rPr>
      </w:pPr>
      <w:r w:rsidRPr="000D6367">
        <w:rPr>
          <w:color w:val="000000"/>
          <w:sz w:val="24"/>
          <w:szCs w:val="24"/>
          <w:lang w:val="lv-LV"/>
        </w:rPr>
        <w:t xml:space="preserve">No tabulas </w:t>
      </w:r>
      <w:r w:rsidRPr="008A02CD">
        <w:rPr>
          <w:color w:val="000000"/>
          <w:sz w:val="24"/>
          <w:szCs w:val="24"/>
          <w:lang w:val="lv-LV"/>
        </w:rPr>
        <w:t>P.6.5.</w:t>
      </w:r>
      <w:r w:rsidRPr="000D6367">
        <w:rPr>
          <w:color w:val="000000"/>
          <w:sz w:val="24"/>
          <w:szCs w:val="24"/>
          <w:lang w:val="lv-LV"/>
        </w:rPr>
        <w:t xml:space="preserve"> izvēlas termoreleju </w:t>
      </w:r>
      <w:r w:rsidRPr="000D6367">
        <w:rPr>
          <w:sz w:val="24"/>
          <w:szCs w:val="24"/>
          <w:lang w:val="lv-LV"/>
        </w:rPr>
        <w:t>GTH(K)-150</w:t>
      </w:r>
      <w:r w:rsidRPr="000D6367">
        <w:rPr>
          <w:color w:val="000000"/>
          <w:sz w:val="24"/>
          <w:szCs w:val="24"/>
          <w:lang w:val="lv-LV"/>
        </w:rPr>
        <w:t xml:space="preserve"> ar strāvas regulēšanas diapa</w:t>
      </w:r>
      <w:r w:rsidRPr="000D6367">
        <w:rPr>
          <w:color w:val="000000"/>
          <w:sz w:val="24"/>
          <w:szCs w:val="24"/>
          <w:lang w:val="lv-LV"/>
        </w:rPr>
        <w:softHyphen/>
      </w:r>
      <w:r w:rsidRPr="000D6367">
        <w:rPr>
          <w:color w:val="000000"/>
          <w:spacing w:val="2"/>
          <w:sz w:val="24"/>
          <w:szCs w:val="24"/>
          <w:lang w:val="lv-LV"/>
        </w:rPr>
        <w:t xml:space="preserve">zonu 100-150A, kas </w:t>
      </w:r>
      <w:r w:rsidRPr="000D6367">
        <w:rPr>
          <w:color w:val="000000"/>
          <w:sz w:val="24"/>
          <w:szCs w:val="24"/>
          <w:lang w:val="lv-LV"/>
        </w:rPr>
        <w:t>saskaņots ar gG tipa kūstošo drošinātāju</w:t>
      </w:r>
      <w:r w:rsidRPr="000D6367">
        <w:rPr>
          <w:color w:val="000000"/>
          <w:spacing w:val="2"/>
          <w:sz w:val="24"/>
          <w:szCs w:val="24"/>
          <w:lang w:val="lv-LV"/>
        </w:rPr>
        <w:t xml:space="preserve"> </w:t>
      </w:r>
      <w:r w:rsidRPr="000D6367">
        <w:rPr>
          <w:color w:val="000000"/>
          <w:spacing w:val="-3"/>
          <w:sz w:val="24"/>
          <w:szCs w:val="24"/>
          <w:lang w:val="lv-LV"/>
        </w:rPr>
        <w:t>I</w:t>
      </w:r>
      <w:r w:rsidRPr="000D6367">
        <w:rPr>
          <w:color w:val="000000"/>
          <w:spacing w:val="-3"/>
          <w:sz w:val="24"/>
          <w:szCs w:val="24"/>
          <w:vertAlign w:val="subscript"/>
          <w:lang w:val="lv-LV"/>
        </w:rPr>
        <w:t>Ndr</w:t>
      </w:r>
      <w:r w:rsidRPr="000D6367">
        <w:rPr>
          <w:color w:val="000000"/>
          <w:spacing w:val="-3"/>
          <w:sz w:val="24"/>
          <w:szCs w:val="24"/>
          <w:lang w:val="lv-LV"/>
        </w:rPr>
        <w:t xml:space="preserve"> = 250 A </w:t>
      </w:r>
      <w:r w:rsidRPr="000D6367">
        <w:rPr>
          <w:color w:val="000000"/>
          <w:spacing w:val="2"/>
          <w:sz w:val="24"/>
          <w:szCs w:val="24"/>
          <w:lang w:val="lv-LV"/>
        </w:rPr>
        <w:t>vai</w:t>
      </w:r>
      <w:r w:rsidRPr="000D6367">
        <w:rPr>
          <w:color w:val="000000"/>
          <w:sz w:val="24"/>
          <w:szCs w:val="24"/>
          <w:lang w:val="lv-LV"/>
        </w:rPr>
        <w:t xml:space="preserve"> no tabulas P.6.1. termoreleju 11RF180.200 ar strāvas regulēšanas diapa</w:t>
      </w:r>
      <w:r w:rsidRPr="000D6367">
        <w:rPr>
          <w:color w:val="000000"/>
          <w:sz w:val="24"/>
          <w:szCs w:val="24"/>
          <w:lang w:val="lv-LV"/>
        </w:rPr>
        <w:softHyphen/>
      </w:r>
      <w:r w:rsidRPr="000D6367">
        <w:rPr>
          <w:color w:val="000000"/>
          <w:spacing w:val="2"/>
          <w:sz w:val="24"/>
          <w:szCs w:val="24"/>
          <w:lang w:val="lv-LV"/>
        </w:rPr>
        <w:t xml:space="preserve">zonu 120-200A, kas paredzēts elektrodzinēju ar jaudu 75-100 kW aizsardzībai un </w:t>
      </w:r>
      <w:r w:rsidRPr="000D6367">
        <w:rPr>
          <w:color w:val="000000"/>
          <w:sz w:val="24"/>
          <w:szCs w:val="24"/>
          <w:lang w:val="lv-LV"/>
        </w:rPr>
        <w:t>saskaņots ar kūstošo drošinātāju: ja ir ar aM tipa raksturlīkni, I</w:t>
      </w:r>
      <w:r w:rsidRPr="000D6367">
        <w:rPr>
          <w:color w:val="000000"/>
          <w:sz w:val="24"/>
          <w:szCs w:val="24"/>
          <w:vertAlign w:val="subscript"/>
          <w:lang w:val="lv-LV"/>
        </w:rPr>
        <w:t>N</w:t>
      </w:r>
      <w:r w:rsidRPr="000D6367">
        <w:rPr>
          <w:color w:val="000000"/>
          <w:sz w:val="24"/>
          <w:szCs w:val="24"/>
          <w:lang w:val="lv-LV"/>
        </w:rPr>
        <w:t xml:space="preserve"> </w:t>
      </w:r>
      <w:r w:rsidRPr="000D6367">
        <w:rPr>
          <w:color w:val="000000"/>
          <w:sz w:val="24"/>
          <w:szCs w:val="24"/>
          <w:vertAlign w:val="subscript"/>
          <w:lang w:val="lv-LV"/>
        </w:rPr>
        <w:t>dr</w:t>
      </w:r>
      <w:r w:rsidRPr="000D6367">
        <w:rPr>
          <w:color w:val="000000"/>
          <w:sz w:val="24"/>
          <w:szCs w:val="24"/>
          <w:lang w:val="lv-LV"/>
        </w:rPr>
        <w:t xml:space="preserve"> = 200 A;  ja ir gG </w:t>
      </w:r>
      <w:r w:rsidRPr="000D6367">
        <w:rPr>
          <w:color w:val="000000"/>
          <w:spacing w:val="-3"/>
          <w:sz w:val="24"/>
          <w:szCs w:val="24"/>
          <w:lang w:val="lv-LV"/>
        </w:rPr>
        <w:t>tipa raksturlīkne, I</w:t>
      </w:r>
      <w:r w:rsidRPr="000D6367">
        <w:rPr>
          <w:color w:val="000000"/>
          <w:spacing w:val="-3"/>
          <w:sz w:val="24"/>
          <w:szCs w:val="24"/>
          <w:vertAlign w:val="subscript"/>
          <w:lang w:val="lv-LV"/>
        </w:rPr>
        <w:t>N</w:t>
      </w:r>
      <w:r w:rsidRPr="000D6367">
        <w:rPr>
          <w:color w:val="000000"/>
          <w:spacing w:val="-3"/>
          <w:sz w:val="24"/>
          <w:szCs w:val="24"/>
          <w:lang w:val="lv-LV"/>
        </w:rPr>
        <w:t xml:space="preserve"> </w:t>
      </w:r>
      <w:r w:rsidRPr="000D6367">
        <w:rPr>
          <w:color w:val="000000"/>
          <w:spacing w:val="-3"/>
          <w:sz w:val="24"/>
          <w:szCs w:val="24"/>
          <w:vertAlign w:val="subscript"/>
          <w:lang w:val="lv-LV"/>
        </w:rPr>
        <w:t>dr</w:t>
      </w:r>
      <w:r w:rsidRPr="000D6367">
        <w:rPr>
          <w:color w:val="000000"/>
          <w:spacing w:val="-3"/>
          <w:sz w:val="24"/>
          <w:szCs w:val="24"/>
          <w:lang w:val="lv-LV"/>
        </w:rPr>
        <w:t xml:space="preserve"> = 315 A.</w:t>
      </w:r>
    </w:p>
    <w:p w:rsidR="00D36F3E" w:rsidRDefault="00D36F3E" w:rsidP="00D36F3E">
      <w:pPr>
        <w:shd w:val="clear" w:color="auto" w:fill="FFFFFF"/>
        <w:ind w:firstLine="397"/>
        <w:jc w:val="both"/>
        <w:rPr>
          <w:color w:val="000000"/>
          <w:spacing w:val="-3"/>
          <w:sz w:val="24"/>
          <w:szCs w:val="24"/>
          <w:lang w:val="lv-LV"/>
        </w:rPr>
      </w:pPr>
    </w:p>
    <w:p w:rsidR="00657282" w:rsidRDefault="00657282" w:rsidP="00657282">
      <w:pPr>
        <w:keepNext/>
        <w:keepLines/>
        <w:ind w:firstLine="397"/>
        <w:jc w:val="both"/>
        <w:rPr>
          <w:b/>
          <w:bCs/>
          <w:spacing w:val="20"/>
          <w:lang w:val="lv-LV"/>
        </w:rPr>
      </w:pPr>
      <w:r w:rsidRPr="00AF1A73">
        <w:rPr>
          <w:b/>
          <w:bCs/>
          <w:spacing w:val="20"/>
          <w:sz w:val="24"/>
          <w:szCs w:val="24"/>
          <w:lang w:val="lv-LV"/>
        </w:rPr>
        <w:t>Kontroljautājumi</w:t>
      </w:r>
    </w:p>
    <w:p w:rsidR="00657282" w:rsidRPr="00AF1A73" w:rsidRDefault="00657282" w:rsidP="00657282">
      <w:pPr>
        <w:keepNext/>
        <w:keepLines/>
        <w:ind w:firstLine="397"/>
        <w:jc w:val="both"/>
        <w:rPr>
          <w:sz w:val="24"/>
          <w:szCs w:val="24"/>
          <w:lang w:val="lv-LV"/>
        </w:rPr>
      </w:pPr>
    </w:p>
    <w:p w:rsidR="00657282" w:rsidRPr="00AF1A73" w:rsidRDefault="00657282" w:rsidP="00657282">
      <w:pPr>
        <w:widowControl/>
        <w:numPr>
          <w:ilvl w:val="0"/>
          <w:numId w:val="78"/>
        </w:numPr>
        <w:tabs>
          <w:tab w:val="left" w:pos="666"/>
        </w:tabs>
        <w:autoSpaceDE/>
        <w:autoSpaceDN/>
        <w:adjustRightInd/>
        <w:ind w:firstLine="397"/>
        <w:jc w:val="both"/>
        <w:rPr>
          <w:sz w:val="24"/>
          <w:szCs w:val="24"/>
          <w:lang w:val="lv-LV"/>
        </w:rPr>
      </w:pPr>
      <w:r w:rsidRPr="00AF1A73">
        <w:rPr>
          <w:sz w:val="24"/>
          <w:szCs w:val="24"/>
          <w:lang w:val="lv-LV"/>
        </w:rPr>
        <w:t>Kas ir relejs?</w:t>
      </w:r>
    </w:p>
    <w:p w:rsidR="00657282" w:rsidRPr="00AF1A73" w:rsidRDefault="00657282" w:rsidP="00657282">
      <w:pPr>
        <w:widowControl/>
        <w:numPr>
          <w:ilvl w:val="0"/>
          <w:numId w:val="78"/>
        </w:numPr>
        <w:tabs>
          <w:tab w:val="left" w:pos="681"/>
        </w:tabs>
        <w:autoSpaceDE/>
        <w:autoSpaceDN/>
        <w:adjustRightInd/>
        <w:ind w:firstLine="397"/>
        <w:jc w:val="both"/>
        <w:rPr>
          <w:sz w:val="24"/>
          <w:szCs w:val="24"/>
          <w:lang w:val="lv-LV"/>
        </w:rPr>
      </w:pPr>
      <w:r w:rsidRPr="00AF1A73">
        <w:rPr>
          <w:sz w:val="24"/>
          <w:szCs w:val="24"/>
          <w:lang w:val="lv-LV"/>
        </w:rPr>
        <w:t>Kā klasificē relejus?</w:t>
      </w:r>
    </w:p>
    <w:p w:rsidR="00657282" w:rsidRPr="00AF1A73" w:rsidRDefault="00657282" w:rsidP="00657282">
      <w:pPr>
        <w:widowControl/>
        <w:numPr>
          <w:ilvl w:val="0"/>
          <w:numId w:val="78"/>
        </w:numPr>
        <w:tabs>
          <w:tab w:val="left" w:pos="681"/>
        </w:tabs>
        <w:autoSpaceDE/>
        <w:autoSpaceDN/>
        <w:adjustRightInd/>
        <w:ind w:firstLine="397"/>
        <w:jc w:val="both"/>
        <w:rPr>
          <w:sz w:val="24"/>
          <w:szCs w:val="24"/>
          <w:lang w:val="lv-LV"/>
        </w:rPr>
      </w:pPr>
      <w:r w:rsidRPr="00AF1A73">
        <w:rPr>
          <w:sz w:val="24"/>
          <w:szCs w:val="24"/>
          <w:lang w:val="lv-LV"/>
        </w:rPr>
        <w:t>Kā darbojas releji?</w:t>
      </w:r>
    </w:p>
    <w:p w:rsidR="00657282" w:rsidRPr="00AF1A73" w:rsidRDefault="00657282" w:rsidP="00657282">
      <w:pPr>
        <w:widowControl/>
        <w:numPr>
          <w:ilvl w:val="0"/>
          <w:numId w:val="78"/>
        </w:numPr>
        <w:tabs>
          <w:tab w:val="left" w:pos="681"/>
        </w:tabs>
        <w:autoSpaceDE/>
        <w:autoSpaceDN/>
        <w:adjustRightInd/>
        <w:ind w:firstLine="397"/>
        <w:jc w:val="both"/>
        <w:rPr>
          <w:sz w:val="24"/>
          <w:szCs w:val="24"/>
          <w:lang w:val="lv-LV"/>
        </w:rPr>
      </w:pPr>
      <w:r w:rsidRPr="00AF1A73">
        <w:rPr>
          <w:sz w:val="24"/>
          <w:szCs w:val="24"/>
          <w:lang w:val="lv-LV"/>
        </w:rPr>
        <w:lastRenderedPageBreak/>
        <w:t>Kādas prasības izvirza relejiem?</w:t>
      </w:r>
    </w:p>
    <w:p w:rsidR="00657282" w:rsidRPr="00AF1A73" w:rsidRDefault="00657282" w:rsidP="00657282">
      <w:pPr>
        <w:widowControl/>
        <w:numPr>
          <w:ilvl w:val="0"/>
          <w:numId w:val="78"/>
        </w:numPr>
        <w:tabs>
          <w:tab w:val="left" w:pos="676"/>
        </w:tabs>
        <w:autoSpaceDE/>
        <w:autoSpaceDN/>
        <w:adjustRightInd/>
        <w:ind w:firstLine="397"/>
        <w:jc w:val="both"/>
        <w:rPr>
          <w:sz w:val="24"/>
          <w:szCs w:val="24"/>
          <w:lang w:val="lv-LV"/>
        </w:rPr>
      </w:pPr>
      <w:r w:rsidRPr="00AF1A73">
        <w:rPr>
          <w:sz w:val="24"/>
          <w:szCs w:val="24"/>
          <w:lang w:val="lv-LV"/>
        </w:rPr>
        <w:t xml:space="preserve">Kāpēc īsslēgtie gredzeni ietekmē </w:t>
      </w:r>
      <w:r w:rsidRPr="00AF1A73">
        <w:rPr>
          <w:i/>
          <w:sz w:val="24"/>
          <w:szCs w:val="24"/>
          <w:lang w:val="lv-LV"/>
        </w:rPr>
        <w:t>t</w:t>
      </w:r>
      <w:r w:rsidRPr="00AF1A73">
        <w:rPr>
          <w:i/>
          <w:vertAlign w:val="subscript"/>
          <w:lang w:val="lv-LV"/>
        </w:rPr>
        <w:t>no</w:t>
      </w:r>
      <w:r w:rsidRPr="00AF1A73">
        <w:rPr>
          <w:sz w:val="24"/>
          <w:szCs w:val="24"/>
          <w:lang w:val="lv-LV"/>
        </w:rPr>
        <w:t xml:space="preserve"> un </w:t>
      </w:r>
      <w:r w:rsidRPr="00AF1A73">
        <w:rPr>
          <w:i/>
          <w:sz w:val="24"/>
          <w:szCs w:val="24"/>
          <w:lang w:val="lv-LV"/>
        </w:rPr>
        <w:t>t</w:t>
      </w:r>
      <w:r w:rsidRPr="00AF1A73">
        <w:rPr>
          <w:i/>
          <w:sz w:val="24"/>
          <w:szCs w:val="24"/>
          <w:vertAlign w:val="subscript"/>
          <w:lang w:val="lv-LV"/>
        </w:rPr>
        <w:t>a</w:t>
      </w:r>
      <w:r w:rsidRPr="00AF1A73">
        <w:rPr>
          <w:i/>
          <w:vertAlign w:val="subscript"/>
          <w:lang w:val="lv-LV"/>
        </w:rPr>
        <w:t>t</w:t>
      </w:r>
      <w:r w:rsidRPr="00AF1A73">
        <w:rPr>
          <w:sz w:val="24"/>
          <w:szCs w:val="24"/>
          <w:lang w:val="lv-LV"/>
        </w:rPr>
        <w:t>?</w:t>
      </w:r>
    </w:p>
    <w:p w:rsidR="00657282" w:rsidRPr="00AF1A73" w:rsidRDefault="00657282" w:rsidP="00657282">
      <w:pPr>
        <w:widowControl/>
        <w:numPr>
          <w:ilvl w:val="0"/>
          <w:numId w:val="78"/>
        </w:numPr>
        <w:tabs>
          <w:tab w:val="left" w:pos="666"/>
        </w:tabs>
        <w:autoSpaceDE/>
        <w:autoSpaceDN/>
        <w:adjustRightInd/>
        <w:ind w:firstLine="397"/>
        <w:jc w:val="both"/>
        <w:rPr>
          <w:sz w:val="24"/>
          <w:szCs w:val="24"/>
          <w:lang w:val="lv-LV"/>
        </w:rPr>
      </w:pPr>
      <w:r w:rsidRPr="00AF1A73">
        <w:rPr>
          <w:sz w:val="24"/>
          <w:szCs w:val="24"/>
          <w:lang w:val="lv-LV"/>
        </w:rPr>
        <w:t>Kādus laika aiztures principus izdevīgi lietot lielām aizturēm, kādus mazām?</w:t>
      </w:r>
    </w:p>
    <w:p w:rsidR="00657282" w:rsidRPr="00AF1A73" w:rsidRDefault="00657282" w:rsidP="00657282">
      <w:pPr>
        <w:widowControl/>
        <w:numPr>
          <w:ilvl w:val="0"/>
          <w:numId w:val="78"/>
        </w:numPr>
        <w:tabs>
          <w:tab w:val="left" w:pos="676"/>
        </w:tabs>
        <w:autoSpaceDE/>
        <w:autoSpaceDN/>
        <w:adjustRightInd/>
        <w:ind w:firstLine="397"/>
        <w:jc w:val="both"/>
        <w:rPr>
          <w:sz w:val="24"/>
          <w:szCs w:val="24"/>
          <w:lang w:val="lv-LV"/>
        </w:rPr>
      </w:pPr>
      <w:r w:rsidRPr="00AF1A73">
        <w:rPr>
          <w:sz w:val="24"/>
          <w:szCs w:val="24"/>
          <w:lang w:val="lv-LV"/>
        </w:rPr>
        <w:t>Kā panākt elektromagnētiskā releja polarizētu darbību?</w:t>
      </w:r>
    </w:p>
    <w:p w:rsidR="00657282" w:rsidRPr="00AF1A73" w:rsidRDefault="00657282" w:rsidP="00657282">
      <w:pPr>
        <w:widowControl/>
        <w:numPr>
          <w:ilvl w:val="0"/>
          <w:numId w:val="78"/>
        </w:numPr>
        <w:tabs>
          <w:tab w:val="left" w:pos="662"/>
        </w:tabs>
        <w:autoSpaceDE/>
        <w:autoSpaceDN/>
        <w:adjustRightInd/>
        <w:ind w:firstLine="397"/>
        <w:jc w:val="both"/>
        <w:rPr>
          <w:sz w:val="24"/>
          <w:szCs w:val="24"/>
          <w:lang w:val="lv-LV"/>
        </w:rPr>
      </w:pPr>
      <w:r w:rsidRPr="00AF1A73">
        <w:rPr>
          <w:sz w:val="24"/>
          <w:szCs w:val="24"/>
          <w:lang w:val="lv-LV"/>
        </w:rPr>
        <w:t>Ar ko atšķiras virknes, paralēlā un tiltiņa slēguma magnētisko sistēmu dar</w:t>
      </w:r>
      <w:r w:rsidRPr="00AF1A73">
        <w:rPr>
          <w:sz w:val="24"/>
          <w:szCs w:val="24"/>
          <w:lang w:val="lv-LV"/>
        </w:rPr>
        <w:softHyphen/>
        <w:t>bība polarizētajos relejos?</w:t>
      </w:r>
    </w:p>
    <w:p w:rsidR="00657282" w:rsidRPr="00AF1A73" w:rsidRDefault="00657282" w:rsidP="00657282">
      <w:pPr>
        <w:widowControl/>
        <w:numPr>
          <w:ilvl w:val="0"/>
          <w:numId w:val="78"/>
        </w:numPr>
        <w:tabs>
          <w:tab w:val="left" w:pos="681"/>
        </w:tabs>
        <w:autoSpaceDE/>
        <w:autoSpaceDN/>
        <w:adjustRightInd/>
        <w:ind w:firstLine="397"/>
        <w:jc w:val="both"/>
        <w:rPr>
          <w:sz w:val="24"/>
          <w:szCs w:val="24"/>
          <w:lang w:val="lv-LV"/>
        </w:rPr>
      </w:pPr>
      <w:r w:rsidRPr="00AF1A73">
        <w:rPr>
          <w:sz w:val="24"/>
          <w:szCs w:val="24"/>
          <w:lang w:val="lv-LV"/>
        </w:rPr>
        <w:t>Kur izmanto polarizētos relejus?</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Izskaidrot termoreleju darbības principus.</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Kāpēc termoreleju nostrādes laikam ir liela izkliede? Kas to ietekmē?</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Kādas ir herkonu releju konstrukcijas?</w:t>
      </w:r>
    </w:p>
    <w:p w:rsidR="00657282" w:rsidRPr="00AF1A73" w:rsidRDefault="00657282" w:rsidP="00657282">
      <w:pPr>
        <w:widowControl/>
        <w:numPr>
          <w:ilvl w:val="0"/>
          <w:numId w:val="78"/>
        </w:numPr>
        <w:tabs>
          <w:tab w:val="left" w:pos="767"/>
        </w:tabs>
        <w:autoSpaceDE/>
        <w:autoSpaceDN/>
        <w:adjustRightInd/>
        <w:ind w:firstLine="397"/>
        <w:jc w:val="both"/>
        <w:rPr>
          <w:sz w:val="24"/>
          <w:szCs w:val="24"/>
          <w:lang w:val="lv-LV"/>
        </w:rPr>
      </w:pPr>
      <w:r w:rsidRPr="00AF1A73">
        <w:rPr>
          <w:sz w:val="24"/>
          <w:szCs w:val="24"/>
          <w:lang w:val="lv-LV"/>
        </w:rPr>
        <w:t>Kādas metodes izmanto herkonu vadībai?</w:t>
      </w:r>
    </w:p>
    <w:p w:rsidR="00657282" w:rsidRPr="00AF1A73" w:rsidRDefault="00657282" w:rsidP="00657282">
      <w:pPr>
        <w:widowControl/>
        <w:numPr>
          <w:ilvl w:val="0"/>
          <w:numId w:val="78"/>
        </w:numPr>
        <w:tabs>
          <w:tab w:val="left" w:pos="767"/>
        </w:tabs>
        <w:autoSpaceDE/>
        <w:autoSpaceDN/>
        <w:adjustRightInd/>
        <w:ind w:firstLine="397"/>
        <w:jc w:val="both"/>
        <w:rPr>
          <w:sz w:val="24"/>
          <w:szCs w:val="24"/>
          <w:lang w:val="lv-LV"/>
        </w:rPr>
      </w:pPr>
      <w:r w:rsidRPr="00AF1A73">
        <w:rPr>
          <w:sz w:val="24"/>
          <w:szCs w:val="24"/>
          <w:lang w:val="lv-LV"/>
        </w:rPr>
        <w:t>Kāpēc herkona balons ir hermetizēts?</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Kādi cēloņi izsauc herkonu kontaktplāksnīšu vibrāciju ieslēgšanas procesā?</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Kādas releju funkcijas izpilda atsevišķie herkona konstrukcijas elementi?</w:t>
      </w:r>
    </w:p>
    <w:p w:rsidR="00657282" w:rsidRPr="00AF1A73" w:rsidRDefault="00657282" w:rsidP="00657282">
      <w:pPr>
        <w:widowControl/>
        <w:numPr>
          <w:ilvl w:val="0"/>
          <w:numId w:val="78"/>
        </w:numPr>
        <w:tabs>
          <w:tab w:val="left" w:pos="762"/>
        </w:tabs>
        <w:autoSpaceDE/>
        <w:autoSpaceDN/>
        <w:adjustRightInd/>
        <w:ind w:firstLine="397"/>
        <w:jc w:val="both"/>
        <w:rPr>
          <w:sz w:val="24"/>
          <w:szCs w:val="24"/>
          <w:lang w:val="lv-LV"/>
        </w:rPr>
      </w:pPr>
      <w:r w:rsidRPr="00AF1A73">
        <w:rPr>
          <w:sz w:val="24"/>
          <w:szCs w:val="24"/>
          <w:lang w:val="lv-LV"/>
        </w:rPr>
        <w:t>Kādas priekšrocības ir herkonu relejiem, salīdzinot ar elektromagnētiska</w:t>
      </w:r>
      <w:r w:rsidRPr="00AF1A73">
        <w:rPr>
          <w:sz w:val="24"/>
          <w:szCs w:val="24"/>
          <w:lang w:val="lv-LV"/>
        </w:rPr>
        <w:softHyphen/>
        <w:t>jiem?</w:t>
      </w:r>
    </w:p>
    <w:p w:rsidR="00D36F3E" w:rsidRDefault="00D36F3E" w:rsidP="00D36F3E">
      <w:pPr>
        <w:shd w:val="clear" w:color="auto" w:fill="FFFFFF"/>
        <w:ind w:firstLine="397"/>
        <w:jc w:val="both"/>
        <w:rPr>
          <w:color w:val="000000"/>
          <w:spacing w:val="-3"/>
          <w:sz w:val="24"/>
          <w:szCs w:val="24"/>
          <w:lang w:val="lv-LV"/>
        </w:rPr>
      </w:pPr>
    </w:p>
    <w:p w:rsidR="00D36F3E" w:rsidRDefault="00D36F3E" w:rsidP="00D36F3E">
      <w:pPr>
        <w:shd w:val="clear" w:color="auto" w:fill="FFFFFF"/>
        <w:ind w:firstLine="397"/>
        <w:jc w:val="both"/>
        <w:rPr>
          <w:color w:val="000000"/>
          <w:spacing w:val="-3"/>
          <w:sz w:val="24"/>
          <w:szCs w:val="24"/>
          <w:lang w:val="lv-LV"/>
        </w:rPr>
      </w:pPr>
    </w:p>
    <w:p w:rsidR="00D36F3E" w:rsidRDefault="00D36F3E" w:rsidP="00D36F3E">
      <w:pPr>
        <w:shd w:val="clear" w:color="auto" w:fill="FFFFFF"/>
        <w:ind w:firstLine="397"/>
        <w:jc w:val="both"/>
        <w:rPr>
          <w:color w:val="000000"/>
          <w:spacing w:val="-3"/>
          <w:sz w:val="24"/>
          <w:szCs w:val="24"/>
          <w:lang w:val="lv-LV"/>
        </w:rPr>
      </w:pPr>
    </w:p>
    <w:p w:rsidR="00D36F3E" w:rsidRDefault="00D36F3E" w:rsidP="00D36F3E">
      <w:pPr>
        <w:shd w:val="clear" w:color="auto" w:fill="FFFFFF"/>
        <w:ind w:firstLine="397"/>
        <w:jc w:val="both"/>
        <w:rPr>
          <w:color w:val="000000"/>
          <w:spacing w:val="-3"/>
          <w:sz w:val="24"/>
          <w:szCs w:val="24"/>
          <w:lang w:val="lv-LV"/>
        </w:rPr>
      </w:pPr>
    </w:p>
    <w:p w:rsidR="00D36F3E" w:rsidRDefault="00D36F3E" w:rsidP="00D36F3E">
      <w:pPr>
        <w:shd w:val="clear" w:color="auto" w:fill="FFFFFF"/>
        <w:ind w:firstLine="397"/>
        <w:jc w:val="both"/>
        <w:rPr>
          <w:color w:val="000000"/>
          <w:spacing w:val="-3"/>
          <w:sz w:val="24"/>
          <w:szCs w:val="24"/>
          <w:lang w:val="lv-LV"/>
        </w:rPr>
      </w:pPr>
    </w:p>
    <w:p w:rsidR="00D36F3E" w:rsidRDefault="00D36F3E" w:rsidP="00D36F3E">
      <w:pPr>
        <w:shd w:val="clear" w:color="auto" w:fill="FFFFFF"/>
        <w:ind w:firstLine="397"/>
        <w:jc w:val="both"/>
        <w:rPr>
          <w:color w:val="000000"/>
          <w:spacing w:val="-3"/>
          <w:sz w:val="24"/>
          <w:szCs w:val="24"/>
          <w:lang w:val="lv-LV"/>
        </w:rPr>
      </w:pPr>
    </w:p>
    <w:p w:rsidR="004A349D" w:rsidRDefault="004A349D" w:rsidP="004A349D">
      <w:pPr>
        <w:shd w:val="clear" w:color="auto" w:fill="FFFFFF"/>
        <w:ind w:firstLine="397"/>
        <w:jc w:val="center"/>
        <w:rPr>
          <w:b/>
          <w:color w:val="000000"/>
          <w:spacing w:val="-7"/>
          <w:sz w:val="24"/>
          <w:szCs w:val="24"/>
          <w:lang w:val="lv-LV"/>
        </w:rPr>
      </w:pPr>
    </w:p>
    <w:p w:rsidR="006A61BC" w:rsidRDefault="006A61BC" w:rsidP="004A349D">
      <w:pPr>
        <w:shd w:val="clear" w:color="auto" w:fill="FFFFFF"/>
        <w:ind w:firstLine="397"/>
        <w:jc w:val="center"/>
        <w:rPr>
          <w:b/>
          <w:color w:val="000000"/>
          <w:spacing w:val="-7"/>
          <w:sz w:val="24"/>
          <w:szCs w:val="24"/>
          <w:lang w:val="lv-LV"/>
        </w:rPr>
      </w:pPr>
    </w:p>
    <w:p w:rsidR="006A61BC" w:rsidRDefault="006A61BC" w:rsidP="004A349D">
      <w:pPr>
        <w:shd w:val="clear" w:color="auto" w:fill="FFFFFF"/>
        <w:ind w:firstLine="397"/>
        <w:jc w:val="center"/>
        <w:rPr>
          <w:b/>
          <w:color w:val="000000"/>
          <w:spacing w:val="-7"/>
          <w:sz w:val="24"/>
          <w:szCs w:val="24"/>
          <w:lang w:val="lv-LV"/>
        </w:rPr>
      </w:pPr>
    </w:p>
    <w:p w:rsidR="004A349D" w:rsidRPr="00B41AD5" w:rsidRDefault="004A349D" w:rsidP="004A349D">
      <w:pPr>
        <w:shd w:val="clear" w:color="auto" w:fill="FFFFFF"/>
        <w:ind w:firstLine="397"/>
        <w:jc w:val="center"/>
        <w:rPr>
          <w:b/>
          <w:color w:val="000000"/>
          <w:spacing w:val="-7"/>
          <w:sz w:val="24"/>
          <w:szCs w:val="24"/>
          <w:lang w:val="lv-LV"/>
        </w:rPr>
      </w:pPr>
      <w:r>
        <w:rPr>
          <w:b/>
          <w:color w:val="000000"/>
          <w:spacing w:val="-7"/>
          <w:sz w:val="24"/>
          <w:szCs w:val="24"/>
          <w:lang w:val="lv-LV"/>
        </w:rPr>
        <w:t>8</w:t>
      </w:r>
      <w:r w:rsidRPr="00B41AD5">
        <w:rPr>
          <w:b/>
          <w:color w:val="000000"/>
          <w:spacing w:val="-7"/>
          <w:sz w:val="24"/>
          <w:szCs w:val="24"/>
          <w:lang w:val="lv-LV"/>
        </w:rPr>
        <w:t>.  NODAĻA</w:t>
      </w:r>
    </w:p>
    <w:p w:rsidR="004A349D" w:rsidRPr="00B41AD5" w:rsidRDefault="004A349D" w:rsidP="004A349D">
      <w:pPr>
        <w:shd w:val="clear" w:color="auto" w:fill="FFFFFF"/>
        <w:ind w:firstLine="397"/>
        <w:jc w:val="center"/>
        <w:rPr>
          <w:b/>
          <w:color w:val="000000"/>
          <w:spacing w:val="-7"/>
          <w:sz w:val="24"/>
          <w:szCs w:val="24"/>
          <w:lang w:val="lv-LV"/>
        </w:rPr>
      </w:pPr>
    </w:p>
    <w:p w:rsidR="004A349D" w:rsidRPr="00B41AD5" w:rsidRDefault="004A349D" w:rsidP="004A349D">
      <w:pPr>
        <w:shd w:val="clear" w:color="auto" w:fill="FFFFFF"/>
        <w:ind w:firstLine="397"/>
        <w:jc w:val="center"/>
        <w:rPr>
          <w:b/>
          <w:color w:val="000000"/>
          <w:spacing w:val="-7"/>
          <w:sz w:val="24"/>
          <w:szCs w:val="24"/>
          <w:lang w:val="lv-LV"/>
        </w:rPr>
      </w:pPr>
      <w:r w:rsidRPr="00B41AD5">
        <w:rPr>
          <w:b/>
          <w:color w:val="000000"/>
          <w:spacing w:val="-7"/>
          <w:sz w:val="24"/>
          <w:szCs w:val="24"/>
          <w:lang w:val="lv-LV"/>
        </w:rPr>
        <w:t>MAGNĒTISKIE PALAIDĒJI</w:t>
      </w:r>
    </w:p>
    <w:p w:rsidR="004A349D" w:rsidRDefault="004A349D" w:rsidP="004A349D">
      <w:pPr>
        <w:ind w:firstLine="397"/>
        <w:jc w:val="both"/>
        <w:rPr>
          <w:color w:val="000000"/>
          <w:sz w:val="24"/>
          <w:szCs w:val="24"/>
          <w:lang w:val="lv-LV"/>
        </w:rPr>
      </w:pPr>
      <w:r w:rsidRPr="00B41AD5">
        <w:rPr>
          <w:color w:val="000000"/>
          <w:sz w:val="24"/>
          <w:szCs w:val="24"/>
          <w:lang w:val="lv-LV"/>
        </w:rPr>
        <w:t xml:space="preserve">  </w:t>
      </w:r>
    </w:p>
    <w:p w:rsidR="006A61BC" w:rsidRPr="00B41AD5" w:rsidRDefault="006A61BC" w:rsidP="004A349D">
      <w:pPr>
        <w:ind w:firstLine="397"/>
        <w:jc w:val="both"/>
        <w:rPr>
          <w:color w:val="000000"/>
          <w:lang w:val="lv-LV"/>
        </w:rPr>
      </w:pPr>
    </w:p>
    <w:p w:rsidR="004A349D" w:rsidRPr="00B41AD5" w:rsidRDefault="004A349D" w:rsidP="004A349D">
      <w:pPr>
        <w:ind w:firstLine="397"/>
        <w:jc w:val="both"/>
        <w:rPr>
          <w:color w:val="000000"/>
          <w:sz w:val="24"/>
          <w:szCs w:val="24"/>
          <w:lang w:val="lv-LV"/>
        </w:rPr>
      </w:pPr>
      <w:r w:rsidRPr="00B41AD5">
        <w:rPr>
          <w:color w:val="000000"/>
          <w:sz w:val="24"/>
          <w:szCs w:val="24"/>
          <w:lang w:val="lv-LV"/>
        </w:rPr>
        <w:t>Par magnētiskajiem palaidējiem sauc ierī</w:t>
      </w:r>
      <w:r w:rsidRPr="00B41AD5">
        <w:rPr>
          <w:color w:val="000000"/>
          <w:sz w:val="24"/>
          <w:szCs w:val="24"/>
          <w:lang w:val="lv-LV"/>
        </w:rPr>
        <w:softHyphen/>
        <w:t>ces, kuras lieto īsi slēgto asinhrono dzinēju palaišanai ar pilnu tīkla spriegumu. Tie aizsargā dzinējus pārslodzes un sprieguma pazemināšanās gadījumā. Aizsardzībai pret īsslēgumiem lieto drošinātājus vai spēka automātslēdžus.</w:t>
      </w:r>
    </w:p>
    <w:p w:rsidR="004A349D" w:rsidRPr="00B41AD5" w:rsidRDefault="004A349D" w:rsidP="004A349D">
      <w:pPr>
        <w:shd w:val="clear" w:color="auto" w:fill="FFFFFF"/>
        <w:ind w:firstLine="397"/>
        <w:rPr>
          <w:b/>
          <w:color w:val="000000"/>
          <w:spacing w:val="-1"/>
          <w:lang w:val="lv-LV"/>
        </w:rPr>
      </w:pPr>
    </w:p>
    <w:p w:rsidR="006A61BC" w:rsidRDefault="006A61BC" w:rsidP="004A349D">
      <w:pPr>
        <w:shd w:val="clear" w:color="auto" w:fill="FFFFFF"/>
        <w:ind w:firstLine="397"/>
        <w:rPr>
          <w:b/>
          <w:color w:val="000000"/>
          <w:spacing w:val="-1"/>
          <w:sz w:val="24"/>
          <w:szCs w:val="24"/>
          <w:lang w:val="lv-LV"/>
        </w:rPr>
      </w:pPr>
    </w:p>
    <w:p w:rsidR="004A349D" w:rsidRPr="00B41AD5" w:rsidRDefault="004A349D" w:rsidP="004A349D">
      <w:pPr>
        <w:shd w:val="clear" w:color="auto" w:fill="FFFFFF"/>
        <w:ind w:firstLine="397"/>
        <w:rPr>
          <w:b/>
          <w:sz w:val="24"/>
          <w:szCs w:val="24"/>
          <w:lang w:val="lv-LV"/>
        </w:rPr>
      </w:pPr>
      <w:r>
        <w:rPr>
          <w:b/>
          <w:color w:val="000000"/>
          <w:spacing w:val="-1"/>
          <w:sz w:val="24"/>
          <w:szCs w:val="24"/>
          <w:lang w:val="lv-LV"/>
        </w:rPr>
        <w:t>8</w:t>
      </w:r>
      <w:r w:rsidRPr="00B41AD5">
        <w:rPr>
          <w:b/>
          <w:color w:val="000000"/>
          <w:spacing w:val="-1"/>
          <w:sz w:val="24"/>
          <w:szCs w:val="24"/>
          <w:lang w:val="lv-LV"/>
        </w:rPr>
        <w:t>.1. MAGNĒTISKO PALAIDĒJU KOMPLEKTĀCIJA</w:t>
      </w:r>
    </w:p>
    <w:p w:rsidR="004A349D" w:rsidRPr="00B41AD5" w:rsidRDefault="004A349D" w:rsidP="004A349D">
      <w:pPr>
        <w:shd w:val="clear" w:color="auto" w:fill="FFFFFF"/>
        <w:ind w:firstLine="396"/>
        <w:jc w:val="both"/>
        <w:rPr>
          <w:color w:val="000000"/>
          <w:spacing w:val="1"/>
          <w:sz w:val="16"/>
          <w:szCs w:val="16"/>
          <w:lang w:val="lv-LV"/>
        </w:rPr>
      </w:pPr>
    </w:p>
    <w:p w:rsidR="004A349D" w:rsidRPr="00B41AD5" w:rsidRDefault="004A349D" w:rsidP="004A349D">
      <w:pPr>
        <w:shd w:val="clear" w:color="auto" w:fill="FFFFFF"/>
        <w:ind w:firstLine="396"/>
        <w:jc w:val="both"/>
        <w:rPr>
          <w:color w:val="000000"/>
          <w:spacing w:val="1"/>
          <w:sz w:val="24"/>
          <w:szCs w:val="24"/>
          <w:lang w:val="lv-LV"/>
        </w:rPr>
      </w:pPr>
      <w:r w:rsidRPr="00B41AD5">
        <w:rPr>
          <w:color w:val="000000"/>
          <w:spacing w:val="1"/>
          <w:sz w:val="24"/>
          <w:szCs w:val="24"/>
          <w:lang w:val="lv-LV"/>
        </w:rPr>
        <w:t>Magnētiskie palaidēji ir kompleksas iekārtas, kas paredzētas manuālai vai auto</w:t>
      </w:r>
      <w:r w:rsidRPr="00B41AD5">
        <w:rPr>
          <w:color w:val="000000"/>
          <w:spacing w:val="1"/>
          <w:sz w:val="24"/>
          <w:szCs w:val="24"/>
          <w:lang w:val="lv-LV"/>
        </w:rPr>
        <w:softHyphen/>
      </w:r>
      <w:r w:rsidRPr="00B41AD5">
        <w:rPr>
          <w:color w:val="000000"/>
          <w:sz w:val="24"/>
          <w:szCs w:val="24"/>
          <w:lang w:val="lv-LV"/>
        </w:rPr>
        <w:t>mātiskai asinhrondzinēju tiešai palaidei, reversēšanai, apturēšanai un aizsar</w:t>
      </w:r>
      <w:r w:rsidRPr="00B41AD5">
        <w:rPr>
          <w:color w:val="000000"/>
          <w:sz w:val="24"/>
          <w:szCs w:val="24"/>
          <w:lang w:val="lv-LV"/>
        </w:rPr>
        <w:softHyphen/>
        <w:t>dzībai. Magnētiskie palaidēji satur vienu (nereversīvs palaidējs), divus (reversīvs palaidējs), trīs (zvaigznes-trīsstūra palaidējs) kontaktorus, specializētas dzinēja aizsardzības iekārtas un dažādus papild</w:t>
      </w:r>
      <w:r w:rsidRPr="00B41AD5">
        <w:rPr>
          <w:color w:val="000000"/>
          <w:spacing w:val="3"/>
          <w:sz w:val="24"/>
          <w:szCs w:val="24"/>
          <w:lang w:val="lv-LV"/>
        </w:rPr>
        <w:t xml:space="preserve">elementus (aksesuārus). Komplektējošie kontaktori parasti paredzēti darbam AC2 </w:t>
      </w:r>
      <w:r w:rsidRPr="00B41AD5">
        <w:rPr>
          <w:color w:val="000000"/>
          <w:spacing w:val="1"/>
          <w:sz w:val="24"/>
          <w:szCs w:val="24"/>
          <w:lang w:val="lv-LV"/>
        </w:rPr>
        <w:t>un AC3 kategorijām, bet dzinēju aizsardzībai pret pārslodzi visplašāk izmanto termorelejus. Īsslē</w:t>
      </w:r>
      <w:r w:rsidRPr="00B41AD5">
        <w:rPr>
          <w:color w:val="000000"/>
          <w:spacing w:val="2"/>
          <w:sz w:val="24"/>
          <w:szCs w:val="24"/>
          <w:lang w:val="lv-LV"/>
        </w:rPr>
        <w:t>guma strāvu atslēgšanai dzinēja barošanas ķēdē jāparedz īsslēguma aizsargaparāts (kūstošais drošinātājs vai automātslēdzis). Asinhrondzinēja vadības blokshēma pa</w:t>
      </w:r>
      <w:r w:rsidRPr="00B41AD5">
        <w:rPr>
          <w:color w:val="000000"/>
          <w:spacing w:val="2"/>
          <w:sz w:val="24"/>
          <w:szCs w:val="24"/>
          <w:lang w:val="lv-LV"/>
        </w:rPr>
        <w:softHyphen/>
      </w:r>
      <w:r w:rsidRPr="00B41AD5">
        <w:rPr>
          <w:color w:val="000000"/>
          <w:spacing w:val="1"/>
          <w:sz w:val="24"/>
          <w:szCs w:val="24"/>
          <w:lang w:val="lv-LV"/>
        </w:rPr>
        <w:t xml:space="preserve">rādīta </w:t>
      </w:r>
      <w:r>
        <w:rPr>
          <w:color w:val="000000"/>
          <w:spacing w:val="1"/>
          <w:sz w:val="24"/>
          <w:szCs w:val="24"/>
          <w:lang w:val="lv-LV"/>
        </w:rPr>
        <w:t>8</w:t>
      </w:r>
      <w:r w:rsidRPr="00B41AD5">
        <w:rPr>
          <w:color w:val="000000"/>
          <w:spacing w:val="1"/>
          <w:sz w:val="24"/>
          <w:szCs w:val="24"/>
          <w:lang w:val="lv-LV"/>
        </w:rPr>
        <w:t>.1. attēlā.</w:t>
      </w:r>
    </w:p>
    <w:p w:rsidR="004A349D" w:rsidRPr="00B41AD5" w:rsidRDefault="004A349D" w:rsidP="004A349D">
      <w:pPr>
        <w:shd w:val="clear" w:color="auto" w:fill="FFFFFF"/>
        <w:ind w:firstLine="396"/>
        <w:jc w:val="both"/>
        <w:rPr>
          <w:color w:val="000000"/>
          <w:spacing w:val="1"/>
          <w:sz w:val="24"/>
          <w:szCs w:val="24"/>
          <w:lang w:val="lv-LV"/>
        </w:rPr>
      </w:pPr>
    </w:p>
    <w:tbl>
      <w:tblPr>
        <w:tblW w:w="0" w:type="auto"/>
        <w:tblLook w:val="01E0" w:firstRow="1" w:lastRow="1" w:firstColumn="1" w:lastColumn="1" w:noHBand="0" w:noVBand="0"/>
      </w:tblPr>
      <w:tblGrid>
        <w:gridCol w:w="8723"/>
      </w:tblGrid>
      <w:tr w:rsidR="004A349D" w:rsidRPr="0077342B" w:rsidTr="004629A8">
        <w:tc>
          <w:tcPr>
            <w:tcW w:w="9290" w:type="dxa"/>
          </w:tcPr>
          <w:p w:rsidR="004A349D" w:rsidRPr="00B41AD5" w:rsidRDefault="004A349D" w:rsidP="004629A8">
            <w:pPr>
              <w:jc w:val="center"/>
              <w:rPr>
                <w:sz w:val="22"/>
                <w:szCs w:val="22"/>
                <w:lang w:val="lv-LV"/>
              </w:rPr>
            </w:pPr>
            <w:r>
              <w:rPr>
                <w:noProof/>
                <w:sz w:val="22"/>
                <w:szCs w:val="22"/>
                <w:lang w:val="lv-LV" w:eastAsia="lv-LV"/>
              </w:rPr>
              <w:lastRenderedPageBreak/>
              <w:drawing>
                <wp:inline distT="0" distB="0" distL="0" distR="0">
                  <wp:extent cx="3882195" cy="2130725"/>
                  <wp:effectExtent l="19050" t="0" r="4005" b="0"/>
                  <wp:docPr id="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cstate="print">
                            <a:grayscl/>
                            <a:lum bright="-20000" contrast="40000"/>
                          </a:blip>
                          <a:srcRect/>
                          <a:stretch>
                            <a:fillRect/>
                          </a:stretch>
                        </pic:blipFill>
                        <pic:spPr bwMode="auto">
                          <a:xfrm>
                            <a:off x="0" y="0"/>
                            <a:ext cx="3890034" cy="2135027"/>
                          </a:xfrm>
                          <a:prstGeom prst="rect">
                            <a:avLst/>
                          </a:prstGeom>
                          <a:noFill/>
                          <a:ln w="9525">
                            <a:noFill/>
                            <a:miter lim="800000"/>
                            <a:headEnd/>
                            <a:tailEnd/>
                          </a:ln>
                        </pic:spPr>
                      </pic:pic>
                    </a:graphicData>
                  </a:graphic>
                </wp:inline>
              </w:drawing>
            </w:r>
          </w:p>
          <w:p w:rsidR="004A349D" w:rsidRPr="00B41AD5" w:rsidRDefault="004A349D" w:rsidP="004629A8">
            <w:pPr>
              <w:jc w:val="center"/>
              <w:rPr>
                <w:sz w:val="22"/>
                <w:szCs w:val="22"/>
                <w:lang w:val="lv-LV"/>
              </w:rPr>
            </w:pPr>
          </w:p>
          <w:p w:rsidR="004A349D" w:rsidRPr="00B41AD5" w:rsidRDefault="004A349D" w:rsidP="004629A8">
            <w:pPr>
              <w:shd w:val="clear" w:color="auto" w:fill="FFFFFF"/>
              <w:jc w:val="center"/>
              <w:rPr>
                <w:lang w:val="lv-LV"/>
              </w:rPr>
            </w:pPr>
            <w:r>
              <w:rPr>
                <w:iCs/>
                <w:color w:val="000000"/>
                <w:spacing w:val="7"/>
                <w:sz w:val="22"/>
                <w:szCs w:val="22"/>
                <w:lang w:val="lv-LV"/>
              </w:rPr>
              <w:t>8</w:t>
            </w:r>
            <w:r w:rsidRPr="00B41AD5">
              <w:rPr>
                <w:iCs/>
                <w:color w:val="000000"/>
                <w:spacing w:val="7"/>
                <w:sz w:val="22"/>
                <w:szCs w:val="22"/>
                <w:lang w:val="lv-LV"/>
              </w:rPr>
              <w:t>.1. att.</w:t>
            </w:r>
            <w:r w:rsidRPr="00B41AD5">
              <w:rPr>
                <w:i/>
                <w:iCs/>
                <w:color w:val="000000"/>
                <w:spacing w:val="7"/>
                <w:sz w:val="22"/>
                <w:szCs w:val="22"/>
                <w:lang w:val="lv-LV"/>
              </w:rPr>
              <w:t xml:space="preserve"> </w:t>
            </w:r>
            <w:r w:rsidRPr="00B41AD5">
              <w:rPr>
                <w:color w:val="000000"/>
                <w:spacing w:val="7"/>
                <w:sz w:val="22"/>
                <w:szCs w:val="22"/>
                <w:lang w:val="lv-LV"/>
              </w:rPr>
              <w:t xml:space="preserve">Asinhrondzinēja vadības blokshēma: </w:t>
            </w:r>
            <w:r w:rsidRPr="00B41AD5">
              <w:rPr>
                <w:color w:val="000000"/>
                <w:spacing w:val="-1"/>
                <w:lang w:val="lv-LV"/>
              </w:rPr>
              <w:t xml:space="preserve">S1 — atdalošais slēdzis; A1 — īsslēguma aizsargaparāts; K — kontaktors; A2 — dzinēja avārijas režīmu </w:t>
            </w:r>
            <w:r w:rsidRPr="00B41AD5">
              <w:rPr>
                <w:color w:val="000000"/>
                <w:spacing w:val="-2"/>
                <w:lang w:val="lv-LV"/>
              </w:rPr>
              <w:t xml:space="preserve">aizsargaparāts; B — savstarpējās bloķēšanas iekārta (reversīviem palaidējiem); S2 — kontaktora stāvokļa </w:t>
            </w:r>
            <w:r w:rsidRPr="00B41AD5">
              <w:rPr>
                <w:color w:val="000000"/>
                <w:spacing w:val="-4"/>
                <w:lang w:val="lv-LV"/>
              </w:rPr>
              <w:t>signalizācijas iekārta; V — kontaktora vadības aparāti; M — asinhrondzinējs; O — operators; AVS — auto</w:t>
            </w:r>
            <w:r w:rsidRPr="00B41AD5">
              <w:rPr>
                <w:color w:val="000000"/>
                <w:spacing w:val="-4"/>
                <w:lang w:val="lv-LV"/>
              </w:rPr>
              <w:softHyphen/>
            </w:r>
            <w:r w:rsidRPr="00B41AD5">
              <w:rPr>
                <w:color w:val="000000"/>
                <w:spacing w:val="-2"/>
                <w:lang w:val="lv-LV"/>
              </w:rPr>
              <w:t>mātiskās vadības sistēma; DM — darbināmais mehānisms, CGS — ceļa un gala slēdži</w:t>
            </w:r>
          </w:p>
          <w:p w:rsidR="004A349D" w:rsidRPr="00B41AD5" w:rsidRDefault="004A349D" w:rsidP="004629A8">
            <w:pPr>
              <w:jc w:val="center"/>
              <w:rPr>
                <w:sz w:val="24"/>
                <w:szCs w:val="24"/>
                <w:lang w:val="lv-LV"/>
              </w:rPr>
            </w:pPr>
          </w:p>
        </w:tc>
      </w:tr>
    </w:tbl>
    <w:p w:rsidR="004A349D" w:rsidRPr="00B41AD5" w:rsidRDefault="004A349D" w:rsidP="004A349D">
      <w:pPr>
        <w:shd w:val="clear" w:color="auto" w:fill="FFFFFF"/>
        <w:ind w:firstLine="389"/>
        <w:jc w:val="both"/>
        <w:rPr>
          <w:sz w:val="24"/>
          <w:szCs w:val="24"/>
          <w:lang w:val="lv-LV"/>
        </w:rPr>
      </w:pPr>
      <w:r w:rsidRPr="00B41AD5">
        <w:rPr>
          <w:color w:val="000000"/>
          <w:spacing w:val="1"/>
          <w:sz w:val="24"/>
          <w:szCs w:val="24"/>
          <w:lang w:val="lv-LV"/>
        </w:rPr>
        <w:t>Magnētiskos palaidējus ar jaudu līdz 45 kW ar nepieciešamo kontaktoru skaitu, papildkon</w:t>
      </w:r>
      <w:r w:rsidRPr="00B41AD5">
        <w:rPr>
          <w:color w:val="000000"/>
          <w:spacing w:val="3"/>
          <w:sz w:val="24"/>
          <w:szCs w:val="24"/>
          <w:lang w:val="lv-LV"/>
        </w:rPr>
        <w:t>taktiem, mehāniskās bloķēšanas svirām, termorelejiem un kārbām komplektē iz</w:t>
      </w:r>
      <w:r w:rsidRPr="00B41AD5">
        <w:rPr>
          <w:color w:val="000000"/>
          <w:spacing w:val="-1"/>
          <w:sz w:val="24"/>
          <w:szCs w:val="24"/>
          <w:lang w:val="lv-LV"/>
        </w:rPr>
        <w:t>gatavotājfirma slēgtā vai atklātā izpildījumā. Nepieciešamības gadījumā atbilstoši dzinēja strāvai vajadzēja nomai</w:t>
      </w:r>
      <w:r w:rsidRPr="00B41AD5">
        <w:rPr>
          <w:color w:val="000000"/>
          <w:spacing w:val="-1"/>
          <w:sz w:val="24"/>
          <w:szCs w:val="24"/>
          <w:lang w:val="lv-LV"/>
        </w:rPr>
        <w:softHyphen/>
      </w:r>
      <w:r w:rsidRPr="00B41AD5">
        <w:rPr>
          <w:color w:val="000000"/>
          <w:spacing w:val="2"/>
          <w:sz w:val="24"/>
          <w:szCs w:val="24"/>
          <w:lang w:val="lv-LV"/>
        </w:rPr>
        <w:t>nīt termoreleja sildelementu.</w:t>
      </w:r>
    </w:p>
    <w:p w:rsidR="004A349D" w:rsidRPr="00B41AD5" w:rsidRDefault="004A349D" w:rsidP="004A349D">
      <w:pPr>
        <w:shd w:val="clear" w:color="auto" w:fill="FFFFFF"/>
        <w:ind w:firstLine="403"/>
        <w:jc w:val="both"/>
        <w:rPr>
          <w:sz w:val="24"/>
          <w:szCs w:val="24"/>
          <w:lang w:val="lv-LV"/>
        </w:rPr>
      </w:pPr>
      <w:r w:rsidRPr="00B41AD5">
        <w:rPr>
          <w:color w:val="000000"/>
          <w:spacing w:val="1"/>
          <w:sz w:val="24"/>
          <w:szCs w:val="24"/>
          <w:lang w:val="lv-LV"/>
        </w:rPr>
        <w:t>Modernajos magnētiskajos palaidējos izmantojamo unificēto aksesuāru daudz</w:t>
      </w:r>
      <w:r w:rsidRPr="00B41AD5">
        <w:rPr>
          <w:color w:val="000000"/>
          <w:spacing w:val="1"/>
          <w:sz w:val="24"/>
          <w:szCs w:val="24"/>
          <w:lang w:val="lv-LV"/>
        </w:rPr>
        <w:softHyphen/>
        <w:t xml:space="preserve">veidība ļauj izveidot jebkuru nepieciešamo kombināciju, kā arī ekspluatācijas gaitā </w:t>
      </w:r>
      <w:r w:rsidRPr="00B41AD5">
        <w:rPr>
          <w:color w:val="000000"/>
          <w:spacing w:val="2"/>
          <w:sz w:val="24"/>
          <w:szCs w:val="24"/>
          <w:lang w:val="lv-LV"/>
        </w:rPr>
        <w:t>to ērti un ātri mainīt.</w:t>
      </w:r>
    </w:p>
    <w:p w:rsidR="004A349D" w:rsidRPr="00B41AD5" w:rsidRDefault="004A349D" w:rsidP="004A349D">
      <w:pPr>
        <w:shd w:val="clear" w:color="auto" w:fill="FFFFFF"/>
        <w:ind w:firstLine="396"/>
        <w:jc w:val="both"/>
        <w:rPr>
          <w:color w:val="000000"/>
          <w:sz w:val="24"/>
          <w:szCs w:val="24"/>
          <w:lang w:val="lv-LV"/>
        </w:rPr>
      </w:pPr>
      <w:r w:rsidRPr="00B41AD5">
        <w:rPr>
          <w:color w:val="000000"/>
          <w:sz w:val="24"/>
          <w:szCs w:val="24"/>
          <w:lang w:val="lv-LV"/>
        </w:rPr>
        <w:t xml:space="preserve">Magnētisko palaidēju komplektācijas princips paradīts </w:t>
      </w:r>
      <w:r>
        <w:rPr>
          <w:color w:val="000000"/>
          <w:sz w:val="24"/>
          <w:szCs w:val="24"/>
          <w:lang w:val="lv-LV"/>
        </w:rPr>
        <w:t>8</w:t>
      </w:r>
      <w:r w:rsidRPr="00B41AD5">
        <w:rPr>
          <w:color w:val="000000"/>
          <w:sz w:val="24"/>
          <w:szCs w:val="24"/>
          <w:lang w:val="lv-LV"/>
        </w:rPr>
        <w:t xml:space="preserve">.2. attēla (atklātā izpildījumā), bet aksesuāru daudzveidība — </w:t>
      </w:r>
      <w:r>
        <w:rPr>
          <w:color w:val="000000"/>
          <w:sz w:val="24"/>
          <w:szCs w:val="24"/>
          <w:lang w:val="lv-LV"/>
        </w:rPr>
        <w:t>8</w:t>
      </w:r>
      <w:r w:rsidRPr="00B41AD5">
        <w:rPr>
          <w:color w:val="000000"/>
          <w:sz w:val="24"/>
          <w:szCs w:val="24"/>
          <w:lang w:val="lv-LV"/>
        </w:rPr>
        <w:t>.3. attēlā.</w:t>
      </w:r>
    </w:p>
    <w:p w:rsidR="004A349D" w:rsidRPr="00B41AD5" w:rsidRDefault="004A349D" w:rsidP="004A349D">
      <w:pPr>
        <w:shd w:val="clear" w:color="auto" w:fill="FFFFFF"/>
        <w:jc w:val="center"/>
        <w:rPr>
          <w:b/>
          <w:color w:val="000000"/>
          <w:spacing w:val="-2"/>
          <w:sz w:val="24"/>
          <w:szCs w:val="24"/>
          <w:lang w:val="lv-LV"/>
        </w:rPr>
      </w:pPr>
    </w:p>
    <w:p w:rsidR="004A349D" w:rsidRDefault="004A349D" w:rsidP="004A349D">
      <w:pPr>
        <w:shd w:val="clear" w:color="auto" w:fill="FFFFFF"/>
        <w:jc w:val="center"/>
        <w:rPr>
          <w:b/>
          <w:color w:val="000000"/>
          <w:spacing w:val="-2"/>
          <w:sz w:val="24"/>
          <w:szCs w:val="24"/>
          <w:lang w:val="lv-LV"/>
        </w:rPr>
      </w:pPr>
      <w:r>
        <w:rPr>
          <w:b/>
          <w:color w:val="000000"/>
          <w:spacing w:val="-2"/>
          <w:sz w:val="24"/>
          <w:szCs w:val="24"/>
          <w:lang w:val="lv-LV"/>
        </w:rPr>
        <w:t>8</w:t>
      </w:r>
      <w:r w:rsidRPr="00B41AD5">
        <w:rPr>
          <w:b/>
          <w:color w:val="000000"/>
          <w:spacing w:val="-2"/>
          <w:sz w:val="24"/>
          <w:szCs w:val="24"/>
          <w:lang w:val="lv-LV"/>
        </w:rPr>
        <w:t>.2. MAGNĒTISKAJOS PALAIDĒJOS IZMANTOJAMO KONTAKTORU</w:t>
      </w:r>
    </w:p>
    <w:p w:rsidR="004A349D" w:rsidRPr="00B41AD5" w:rsidRDefault="004A349D" w:rsidP="004A349D">
      <w:pPr>
        <w:shd w:val="clear" w:color="auto" w:fill="FFFFFF"/>
        <w:jc w:val="center"/>
        <w:rPr>
          <w:b/>
          <w:color w:val="000000"/>
          <w:spacing w:val="-2"/>
          <w:sz w:val="24"/>
          <w:szCs w:val="24"/>
          <w:lang w:val="lv-LV"/>
        </w:rPr>
      </w:pPr>
      <w:r w:rsidRPr="00B41AD5">
        <w:rPr>
          <w:b/>
          <w:color w:val="000000"/>
          <w:spacing w:val="-2"/>
          <w:sz w:val="24"/>
          <w:szCs w:val="24"/>
          <w:lang w:val="lv-LV"/>
        </w:rPr>
        <w:t xml:space="preserve"> ĪPAŠĪBAS</w:t>
      </w:r>
    </w:p>
    <w:p w:rsidR="004A349D" w:rsidRPr="00B41AD5" w:rsidRDefault="004A349D" w:rsidP="004A349D">
      <w:pPr>
        <w:rPr>
          <w:sz w:val="2"/>
          <w:szCs w:val="2"/>
          <w:lang w:val="lv-LV"/>
        </w:rPr>
      </w:pPr>
    </w:p>
    <w:tbl>
      <w:tblPr>
        <w:tblW w:w="8732" w:type="dxa"/>
        <w:jc w:val="center"/>
        <w:tblLayout w:type="fixed"/>
        <w:tblCellMar>
          <w:left w:w="40" w:type="dxa"/>
          <w:right w:w="40" w:type="dxa"/>
        </w:tblCellMar>
        <w:tblLook w:val="0000" w:firstRow="0" w:lastRow="0" w:firstColumn="0" w:lastColumn="0" w:noHBand="0" w:noVBand="0"/>
      </w:tblPr>
      <w:tblGrid>
        <w:gridCol w:w="3798"/>
        <w:gridCol w:w="4934"/>
      </w:tblGrid>
      <w:tr w:rsidR="004A349D" w:rsidRPr="00B41AD5"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ind w:left="655"/>
              <w:rPr>
                <w:b/>
                <w:lang w:val="lv-LV"/>
              </w:rPr>
            </w:pPr>
            <w:r w:rsidRPr="00B41AD5">
              <w:rPr>
                <w:b/>
                <w:color w:val="000000"/>
                <w:spacing w:val="1"/>
                <w:sz w:val="22"/>
                <w:szCs w:val="22"/>
                <w:lang w:val="lv-LV"/>
              </w:rPr>
              <w:t>Funkcionēšanas pazīme</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ind w:left="1195"/>
              <w:rPr>
                <w:b/>
                <w:lang w:val="lv-LV"/>
              </w:rPr>
            </w:pPr>
            <w:r w:rsidRPr="00B41AD5">
              <w:rPr>
                <w:b/>
                <w:color w:val="000000"/>
                <w:spacing w:val="-1"/>
                <w:sz w:val="22"/>
                <w:szCs w:val="22"/>
                <w:lang w:val="lv-LV"/>
              </w:rPr>
              <w:t>Tipiska vērtība</w:t>
            </w:r>
          </w:p>
        </w:tc>
      </w:tr>
      <w:tr w:rsidR="004A349D" w:rsidRPr="0077342B"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3"/>
                <w:sz w:val="22"/>
                <w:szCs w:val="22"/>
                <w:lang w:val="lv-LV"/>
              </w:rPr>
              <w:t>Augsta ciklu intensitāte (ciklu skaits stundā)</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7"/>
                <w:sz w:val="22"/>
                <w:szCs w:val="22"/>
                <w:lang w:val="lv-LV"/>
              </w:rPr>
              <w:t>1000-2000 h</w:t>
            </w:r>
            <w:r w:rsidRPr="00B41AD5">
              <w:rPr>
                <w:color w:val="000000"/>
                <w:spacing w:val="-7"/>
                <w:sz w:val="22"/>
                <w:szCs w:val="22"/>
                <w:vertAlign w:val="superscript"/>
                <w:lang w:val="lv-LV"/>
              </w:rPr>
              <w:t>-1</w:t>
            </w:r>
            <w:r w:rsidRPr="00B41AD5">
              <w:rPr>
                <w:color w:val="000000"/>
                <w:spacing w:val="-7"/>
                <w:sz w:val="22"/>
                <w:szCs w:val="22"/>
                <w:lang w:val="lv-LV"/>
              </w:rPr>
              <w:t xml:space="preserve"> AC - l kategorijā; </w:t>
            </w:r>
            <w:r w:rsidRPr="00B41AD5">
              <w:rPr>
                <w:color w:val="000000"/>
                <w:spacing w:val="-11"/>
                <w:sz w:val="22"/>
                <w:szCs w:val="22"/>
                <w:lang w:val="lv-LV"/>
              </w:rPr>
              <w:t>500-1000 h</w:t>
            </w:r>
            <w:r w:rsidRPr="00B41AD5">
              <w:rPr>
                <w:color w:val="000000"/>
                <w:spacing w:val="-11"/>
                <w:sz w:val="22"/>
                <w:szCs w:val="22"/>
                <w:vertAlign w:val="superscript"/>
                <w:lang w:val="lv-LV"/>
              </w:rPr>
              <w:t>-1</w:t>
            </w:r>
            <w:r w:rsidRPr="00B41AD5">
              <w:rPr>
                <w:color w:val="000000"/>
                <w:spacing w:val="-11"/>
                <w:sz w:val="22"/>
                <w:szCs w:val="22"/>
                <w:lang w:val="lv-LV"/>
              </w:rPr>
              <w:t xml:space="preserve"> AC-2, AC-3 kategorijā; </w:t>
            </w:r>
            <w:r w:rsidRPr="00B41AD5">
              <w:rPr>
                <w:color w:val="000000"/>
                <w:spacing w:val="-6"/>
                <w:sz w:val="22"/>
                <w:szCs w:val="22"/>
                <w:lang w:val="lv-LV"/>
              </w:rPr>
              <w:t>250-h</w:t>
            </w:r>
            <w:r w:rsidRPr="00B41AD5">
              <w:rPr>
                <w:color w:val="000000"/>
                <w:spacing w:val="-6"/>
                <w:sz w:val="22"/>
                <w:szCs w:val="22"/>
                <w:vertAlign w:val="superscript"/>
                <w:lang w:val="lv-LV"/>
              </w:rPr>
              <w:t>-1</w:t>
            </w:r>
            <w:r w:rsidRPr="00B41AD5">
              <w:rPr>
                <w:color w:val="000000"/>
                <w:spacing w:val="-6"/>
                <w:sz w:val="22"/>
                <w:szCs w:val="22"/>
                <w:lang w:val="lv-LV"/>
              </w:rPr>
              <w:t xml:space="preserve"> AC-4 kategorijā</w:t>
            </w:r>
          </w:p>
        </w:tc>
      </w:tr>
      <w:tr w:rsidR="004A349D" w:rsidRPr="0077342B"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1"/>
                <w:sz w:val="22"/>
                <w:szCs w:val="22"/>
                <w:lang w:val="lv-LV"/>
              </w:rPr>
              <w:t>Augsts elektriskais resurss (kontaktelementu resurss)</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3"/>
                <w:sz w:val="22"/>
                <w:szCs w:val="22"/>
                <w:lang w:val="lv-LV"/>
              </w:rPr>
              <w:t xml:space="preserve">Atkarīgs no atslēdzamās strāvas. Tabulas </w:t>
            </w:r>
            <w:r w:rsidRPr="00B41AD5">
              <w:rPr>
                <w:color w:val="000000"/>
                <w:spacing w:val="-5"/>
                <w:sz w:val="22"/>
                <w:szCs w:val="22"/>
                <w:lang w:val="lv-LV"/>
              </w:rPr>
              <w:t xml:space="preserve">dotas izgatavotājfirmu katalogos. </w:t>
            </w:r>
            <w:r w:rsidRPr="00B41AD5">
              <w:rPr>
                <w:color w:val="000000"/>
                <w:spacing w:val="-6"/>
                <w:sz w:val="22"/>
                <w:szCs w:val="22"/>
                <w:lang w:val="lv-LV"/>
              </w:rPr>
              <w:t xml:space="preserve">Orientējošā vērtība: lietojot AC-3 kategorijā, </w:t>
            </w:r>
            <w:r w:rsidRPr="00B41AD5">
              <w:rPr>
                <w:color w:val="000000"/>
                <w:spacing w:val="-2"/>
                <w:sz w:val="22"/>
                <w:szCs w:val="22"/>
                <w:lang w:val="lv-LV"/>
              </w:rPr>
              <w:t xml:space="preserve">mazākais 1/20 no attiecīgā mehāniskā </w:t>
            </w:r>
            <w:r w:rsidRPr="00B41AD5">
              <w:rPr>
                <w:color w:val="000000"/>
                <w:sz w:val="22"/>
                <w:szCs w:val="22"/>
                <w:lang w:val="lv-LV"/>
              </w:rPr>
              <w:t>resursa.</w:t>
            </w:r>
          </w:p>
        </w:tc>
      </w:tr>
      <w:tr w:rsidR="004A349D" w:rsidRPr="00B41AD5"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2"/>
                <w:sz w:val="22"/>
                <w:szCs w:val="22"/>
                <w:lang w:val="lv-LV"/>
              </w:rPr>
              <w:t>Augsts mehāniskais resurss</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12"/>
                <w:sz w:val="22"/>
                <w:szCs w:val="22"/>
                <w:lang w:val="lv-LV"/>
              </w:rPr>
              <w:t>10</w:t>
            </w:r>
            <w:r w:rsidRPr="00B41AD5">
              <w:rPr>
                <w:color w:val="000000"/>
                <w:spacing w:val="-12"/>
                <w:sz w:val="22"/>
                <w:szCs w:val="22"/>
                <w:vertAlign w:val="superscript"/>
                <w:lang w:val="lv-LV"/>
              </w:rPr>
              <w:t xml:space="preserve">6 </w:t>
            </w:r>
            <w:r w:rsidRPr="00B41AD5">
              <w:rPr>
                <w:color w:val="000000"/>
                <w:spacing w:val="-12"/>
                <w:sz w:val="22"/>
                <w:szCs w:val="22"/>
                <w:lang w:val="lv-LV"/>
              </w:rPr>
              <w:t>ciklu</w:t>
            </w:r>
          </w:p>
        </w:tc>
      </w:tr>
      <w:tr w:rsidR="004A349D" w:rsidRPr="0077342B"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5"/>
                <w:sz w:val="22"/>
                <w:szCs w:val="22"/>
                <w:lang w:val="lv-LV"/>
              </w:rPr>
              <w:t xml:space="preserve">Galvenā strāvas ķēde pieejama </w:t>
            </w:r>
            <w:r w:rsidRPr="00B41AD5">
              <w:rPr>
                <w:color w:val="000000"/>
                <w:spacing w:val="-3"/>
                <w:sz w:val="22"/>
                <w:szCs w:val="22"/>
                <w:lang w:val="lv-LV"/>
              </w:rPr>
              <w:t xml:space="preserve">diagnosticēšanai un kontaktelementu </w:t>
            </w:r>
            <w:r w:rsidRPr="00B41AD5">
              <w:rPr>
                <w:color w:val="000000"/>
                <w:spacing w:val="-6"/>
                <w:sz w:val="22"/>
                <w:szCs w:val="22"/>
                <w:lang w:val="lv-LV"/>
              </w:rPr>
              <w:t>nomaiņai</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3"/>
                <w:sz w:val="22"/>
                <w:szCs w:val="22"/>
                <w:lang w:val="lv-LV"/>
              </w:rPr>
              <w:t>Iespējams divreiz nomainīt kontaktelementus, lai pilnīgi izmantotu mehānisko resursu</w:t>
            </w:r>
          </w:p>
        </w:tc>
      </w:tr>
      <w:tr w:rsidR="004A349D" w:rsidRPr="0077342B"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3"/>
                <w:sz w:val="22"/>
                <w:szCs w:val="22"/>
                <w:lang w:val="lv-LV"/>
              </w:rPr>
              <w:t xml:space="preserve">Nav iespējams komutēt īsslēguma  </w:t>
            </w:r>
            <w:r w:rsidRPr="00B41AD5">
              <w:rPr>
                <w:color w:val="000000"/>
                <w:spacing w:val="-4"/>
                <w:sz w:val="22"/>
                <w:szCs w:val="22"/>
                <w:lang w:val="lv-LV"/>
              </w:rPr>
              <w:t>strāvu</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4"/>
                <w:sz w:val="22"/>
                <w:szCs w:val="22"/>
                <w:lang w:val="lv-LV"/>
              </w:rPr>
              <w:t>Piemērota kūstošā drošinātāja vai auto</w:t>
            </w:r>
            <w:r w:rsidRPr="00B41AD5">
              <w:rPr>
                <w:color w:val="000000"/>
                <w:spacing w:val="-3"/>
                <w:sz w:val="22"/>
                <w:szCs w:val="22"/>
                <w:lang w:val="lv-LV"/>
              </w:rPr>
              <w:t xml:space="preserve">mātslēdža parametru izvēle saskaņā ar </w:t>
            </w:r>
            <w:r w:rsidRPr="00B41AD5">
              <w:rPr>
                <w:color w:val="000000"/>
                <w:spacing w:val="-5"/>
                <w:sz w:val="22"/>
                <w:szCs w:val="22"/>
                <w:lang w:val="lv-LV"/>
              </w:rPr>
              <w:t>izgatavotājfirmas katalogiem</w:t>
            </w:r>
          </w:p>
        </w:tc>
      </w:tr>
      <w:tr w:rsidR="004A349D" w:rsidRPr="00B41AD5"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1"/>
                <w:sz w:val="22"/>
                <w:szCs w:val="22"/>
                <w:lang w:val="lv-LV"/>
              </w:rPr>
              <w:t xml:space="preserve">liels elektromagnētiskā darbinātāja </w:t>
            </w:r>
            <w:r w:rsidRPr="00B41AD5">
              <w:rPr>
                <w:color w:val="000000"/>
                <w:spacing w:val="-3"/>
                <w:sz w:val="22"/>
                <w:szCs w:val="22"/>
                <w:lang w:val="lv-LV"/>
              </w:rPr>
              <w:t>darba diapazons</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10"/>
                <w:sz w:val="22"/>
                <w:szCs w:val="22"/>
                <w:lang w:val="lv-LV"/>
              </w:rPr>
              <w:t>(0,8-1,1) U</w:t>
            </w:r>
            <w:r w:rsidRPr="00B41AD5">
              <w:rPr>
                <w:color w:val="000000"/>
                <w:spacing w:val="-10"/>
                <w:sz w:val="22"/>
                <w:szCs w:val="22"/>
                <w:vertAlign w:val="subscript"/>
                <w:lang w:val="lv-LV"/>
              </w:rPr>
              <w:t>N</w:t>
            </w:r>
          </w:p>
        </w:tc>
      </w:tr>
      <w:tr w:rsidR="004A349D" w:rsidRPr="0077342B" w:rsidTr="004629A8">
        <w:trPr>
          <w:trHeight w:val="227"/>
          <w:jc w:val="center"/>
        </w:trPr>
        <w:tc>
          <w:tcPr>
            <w:tcW w:w="3665" w:type="dxa"/>
            <w:tcBorders>
              <w:top w:val="single" w:sz="6" w:space="0" w:color="auto"/>
              <w:left w:val="nil"/>
              <w:bottom w:val="single" w:sz="6" w:space="0" w:color="auto"/>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3"/>
                <w:sz w:val="22"/>
                <w:szCs w:val="22"/>
                <w:lang w:val="lv-LV"/>
              </w:rPr>
              <w:t>Augsta triecienizturība (novērsta kļū</w:t>
            </w:r>
            <w:r w:rsidRPr="00B41AD5">
              <w:rPr>
                <w:color w:val="000000"/>
                <w:spacing w:val="-3"/>
                <w:sz w:val="22"/>
                <w:szCs w:val="22"/>
                <w:lang w:val="lv-LV"/>
              </w:rPr>
              <w:softHyphen/>
            </w:r>
            <w:r w:rsidRPr="00B41AD5">
              <w:rPr>
                <w:color w:val="000000"/>
                <w:spacing w:val="-4"/>
                <w:sz w:val="22"/>
                <w:szCs w:val="22"/>
                <w:lang w:val="lv-LV"/>
              </w:rPr>
              <w:t>daina kontaktu darbība triecienu rezul</w:t>
            </w:r>
            <w:r w:rsidRPr="00B41AD5">
              <w:rPr>
                <w:color w:val="000000"/>
                <w:spacing w:val="-4"/>
                <w:sz w:val="22"/>
                <w:szCs w:val="22"/>
                <w:lang w:val="lv-LV"/>
              </w:rPr>
              <w:softHyphen/>
            </w:r>
            <w:r w:rsidRPr="00B41AD5">
              <w:rPr>
                <w:color w:val="000000"/>
                <w:spacing w:val="-6"/>
                <w:sz w:val="22"/>
                <w:szCs w:val="22"/>
                <w:lang w:val="lv-LV"/>
              </w:rPr>
              <w:t>tātā)</w:t>
            </w:r>
          </w:p>
        </w:tc>
        <w:tc>
          <w:tcPr>
            <w:tcW w:w="4762" w:type="dxa"/>
            <w:tcBorders>
              <w:top w:val="single" w:sz="6" w:space="0" w:color="auto"/>
              <w:left w:val="single" w:sz="6" w:space="0" w:color="auto"/>
              <w:bottom w:val="single" w:sz="6" w:space="0" w:color="auto"/>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4"/>
                <w:sz w:val="22"/>
                <w:szCs w:val="22"/>
                <w:lang w:val="lv-LV"/>
              </w:rPr>
              <w:t xml:space="preserve">Tiešā trieciena pieļaujamais paātrinājums </w:t>
            </w:r>
            <w:r w:rsidRPr="00B41AD5">
              <w:rPr>
                <w:color w:val="000000"/>
                <w:spacing w:val="-5"/>
                <w:sz w:val="22"/>
                <w:szCs w:val="22"/>
                <w:lang w:val="lv-LV"/>
              </w:rPr>
              <w:t>10 g laikā t = 5 ms, 5 g laikā t = 10 ms</w:t>
            </w:r>
          </w:p>
        </w:tc>
      </w:tr>
      <w:tr w:rsidR="004A349D" w:rsidRPr="0077342B" w:rsidTr="004629A8">
        <w:trPr>
          <w:trHeight w:val="227"/>
          <w:jc w:val="center"/>
        </w:trPr>
        <w:tc>
          <w:tcPr>
            <w:tcW w:w="3665" w:type="dxa"/>
            <w:tcBorders>
              <w:top w:val="single" w:sz="6" w:space="0" w:color="auto"/>
              <w:left w:val="nil"/>
              <w:bottom w:val="nil"/>
              <w:right w:val="single" w:sz="6" w:space="0" w:color="auto"/>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5"/>
                <w:sz w:val="22"/>
                <w:szCs w:val="22"/>
                <w:lang w:val="lv-LV"/>
              </w:rPr>
              <w:t xml:space="preserve">Palīgkontakti vadībai, bloķēšanai, </w:t>
            </w:r>
            <w:r w:rsidRPr="00B41AD5">
              <w:rPr>
                <w:color w:val="000000"/>
                <w:spacing w:val="-3"/>
                <w:sz w:val="22"/>
                <w:szCs w:val="22"/>
                <w:lang w:val="lv-LV"/>
              </w:rPr>
              <w:t>kontrolei</w:t>
            </w:r>
          </w:p>
        </w:tc>
        <w:tc>
          <w:tcPr>
            <w:tcW w:w="4762" w:type="dxa"/>
            <w:tcBorders>
              <w:top w:val="single" w:sz="6" w:space="0" w:color="auto"/>
              <w:left w:val="single" w:sz="6" w:space="0" w:color="auto"/>
              <w:bottom w:val="nil"/>
              <w:right w:val="nil"/>
            </w:tcBorders>
            <w:shd w:val="clear" w:color="auto" w:fill="FFFFFF"/>
          </w:tcPr>
          <w:p w:rsidR="004A349D" w:rsidRPr="00B41AD5" w:rsidRDefault="004A349D" w:rsidP="004629A8">
            <w:pPr>
              <w:shd w:val="clear" w:color="auto" w:fill="FFFFFF"/>
              <w:rPr>
                <w:sz w:val="22"/>
                <w:szCs w:val="22"/>
                <w:lang w:val="lv-LV"/>
              </w:rPr>
            </w:pPr>
            <w:r w:rsidRPr="00B41AD5">
              <w:rPr>
                <w:color w:val="000000"/>
                <w:spacing w:val="-5"/>
                <w:sz w:val="22"/>
                <w:szCs w:val="22"/>
                <w:lang w:val="lv-LV"/>
              </w:rPr>
              <w:t>2 ieslēdzošie + 2 atslēdzošie ar papildinā</w:t>
            </w:r>
            <w:r w:rsidRPr="00B41AD5">
              <w:rPr>
                <w:color w:val="000000"/>
                <w:spacing w:val="-5"/>
                <w:sz w:val="22"/>
                <w:szCs w:val="22"/>
                <w:lang w:val="lv-LV"/>
              </w:rPr>
              <w:softHyphen/>
            </w:r>
            <w:r w:rsidRPr="00B41AD5">
              <w:rPr>
                <w:color w:val="000000"/>
                <w:spacing w:val="-8"/>
                <w:sz w:val="22"/>
                <w:szCs w:val="22"/>
                <w:lang w:val="lv-LV"/>
              </w:rPr>
              <w:t>šanas iespējām</w:t>
            </w:r>
          </w:p>
        </w:tc>
      </w:tr>
    </w:tbl>
    <w:p w:rsidR="004A349D" w:rsidRPr="00B41AD5" w:rsidRDefault="004A349D" w:rsidP="004A349D">
      <w:pPr>
        <w:shd w:val="clear" w:color="auto" w:fill="FFFFFF"/>
        <w:ind w:firstLine="396"/>
        <w:jc w:val="both"/>
        <w:rPr>
          <w:sz w:val="16"/>
          <w:szCs w:val="16"/>
          <w:lang w:val="lv-LV"/>
        </w:rPr>
      </w:pPr>
    </w:p>
    <w:tbl>
      <w:tblPr>
        <w:tblW w:w="8732" w:type="dxa"/>
        <w:jc w:val="center"/>
        <w:tblLayout w:type="fixed"/>
        <w:tblLook w:val="01E0" w:firstRow="1" w:lastRow="1" w:firstColumn="1" w:lastColumn="1" w:noHBand="0" w:noVBand="0"/>
      </w:tblPr>
      <w:tblGrid>
        <w:gridCol w:w="1799"/>
        <w:gridCol w:w="2216"/>
        <w:gridCol w:w="2528"/>
        <w:gridCol w:w="2189"/>
      </w:tblGrid>
      <w:tr w:rsidR="004A349D" w:rsidRPr="00B41AD5" w:rsidTr="004629A8">
        <w:trPr>
          <w:jc w:val="center"/>
        </w:trPr>
        <w:tc>
          <w:tcPr>
            <w:tcW w:w="1928" w:type="dxa"/>
          </w:tcPr>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r w:rsidRPr="00B41AD5">
              <w:rPr>
                <w:b/>
                <w:i/>
                <w:lang w:val="lv-LV"/>
              </w:rPr>
              <w:t xml:space="preserve">Spēka </w:t>
            </w:r>
          </w:p>
          <w:p w:rsidR="004A349D" w:rsidRPr="00B41AD5" w:rsidRDefault="004A349D" w:rsidP="004629A8">
            <w:pPr>
              <w:shd w:val="clear" w:color="auto" w:fill="FFFFFF"/>
              <w:jc w:val="right"/>
              <w:rPr>
                <w:b/>
                <w:i/>
                <w:lang w:val="lv-LV"/>
              </w:rPr>
            </w:pPr>
            <w:r w:rsidRPr="00B41AD5">
              <w:rPr>
                <w:b/>
                <w:i/>
                <w:lang w:val="lv-LV"/>
              </w:rPr>
              <w:t>automātslēdzis</w:t>
            </w: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r w:rsidRPr="00B41AD5">
              <w:rPr>
                <w:b/>
                <w:i/>
                <w:lang w:val="lv-LV"/>
              </w:rPr>
              <w:t>Savienošanas</w:t>
            </w:r>
          </w:p>
          <w:p w:rsidR="004A349D" w:rsidRPr="00B41AD5" w:rsidRDefault="004A349D" w:rsidP="004629A8">
            <w:pPr>
              <w:shd w:val="clear" w:color="auto" w:fill="FFFFFF"/>
              <w:jc w:val="right"/>
              <w:rPr>
                <w:b/>
                <w:i/>
                <w:lang w:val="lv-LV"/>
              </w:rPr>
            </w:pPr>
            <w:r w:rsidRPr="00B41AD5">
              <w:rPr>
                <w:b/>
                <w:i/>
                <w:lang w:val="lv-LV"/>
              </w:rPr>
              <w:t xml:space="preserve"> modulis</w:t>
            </w: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p>
          <w:p w:rsidR="004A349D" w:rsidRPr="00B41AD5" w:rsidRDefault="004A349D" w:rsidP="004629A8">
            <w:pPr>
              <w:shd w:val="clear" w:color="auto" w:fill="FFFFFF"/>
              <w:jc w:val="right"/>
              <w:rPr>
                <w:b/>
                <w:i/>
                <w:lang w:val="lv-LV"/>
              </w:rPr>
            </w:pPr>
            <w:r w:rsidRPr="00B41AD5">
              <w:rPr>
                <w:b/>
                <w:i/>
                <w:lang w:val="lv-LV"/>
              </w:rPr>
              <w:t>Kontaktors</w:t>
            </w:r>
          </w:p>
          <w:p w:rsidR="004A349D" w:rsidRPr="00B41AD5" w:rsidRDefault="004A349D" w:rsidP="004629A8">
            <w:pPr>
              <w:jc w:val="right"/>
              <w:rPr>
                <w:b/>
                <w:i/>
                <w:lang w:val="lv-LV"/>
              </w:rPr>
            </w:pPr>
          </w:p>
        </w:tc>
        <w:tc>
          <w:tcPr>
            <w:tcW w:w="2381" w:type="dxa"/>
          </w:tcPr>
          <w:p w:rsidR="004A349D" w:rsidRPr="00B41AD5" w:rsidRDefault="004A349D" w:rsidP="004629A8">
            <w:pPr>
              <w:shd w:val="clear" w:color="auto" w:fill="FFFFFF"/>
              <w:jc w:val="right"/>
              <w:rPr>
                <w:b/>
                <w:i/>
                <w:lang w:val="lv-LV"/>
              </w:rPr>
            </w:pPr>
            <w:r w:rsidRPr="00B41AD5">
              <w:rPr>
                <w:b/>
                <w:i/>
                <w:lang w:val="lv-LV"/>
              </w:rPr>
              <w:t>Kopnes adapters</w:t>
            </w:r>
          </w:p>
          <w:p w:rsidR="004A349D" w:rsidRPr="00B41AD5" w:rsidRDefault="002C5361" w:rsidP="004629A8">
            <w:pPr>
              <w:jc w:val="center"/>
              <w:rPr>
                <w:b/>
                <w:i/>
                <w:lang w:val="lv-LV"/>
              </w:rPr>
            </w:pPr>
            <w:r>
              <w:rPr>
                <w:iCs/>
                <w:noProof/>
                <w:color w:val="000000"/>
                <w:spacing w:val="7"/>
                <w:lang w:val="lv-LV"/>
              </w:rPr>
              <w:pict>
                <v:rect id="_x0000_s1044" style="position:absolute;left:0;text-align:left;margin-left:56.35pt;margin-top:134.65pt;width:9pt;height:36pt;z-index:251683840" stroked="f"/>
              </w:pict>
            </w:r>
            <w:r w:rsidR="004A349D">
              <w:rPr>
                <w:b/>
                <w:i/>
                <w:noProof/>
                <w:lang w:val="lv-LV" w:eastAsia="lv-LV"/>
              </w:rPr>
              <w:drawing>
                <wp:inline distT="0" distB="0" distL="0" distR="0">
                  <wp:extent cx="1136650" cy="2254250"/>
                  <wp:effectExtent l="19050" t="0" r="6350" b="0"/>
                  <wp:docPr id="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2" cstate="print">
                            <a:lum bright="-14000" contrast="22000"/>
                          </a:blip>
                          <a:srcRect/>
                          <a:stretch>
                            <a:fillRect/>
                          </a:stretch>
                        </pic:blipFill>
                        <pic:spPr bwMode="auto">
                          <a:xfrm>
                            <a:off x="0" y="0"/>
                            <a:ext cx="1136650" cy="225425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a</w:t>
            </w:r>
          </w:p>
        </w:tc>
        <w:tc>
          <w:tcPr>
            <w:tcW w:w="5071" w:type="dxa"/>
            <w:gridSpan w:val="2"/>
          </w:tcPr>
          <w:p w:rsidR="004A349D" w:rsidRPr="00B41AD5" w:rsidRDefault="002C5361" w:rsidP="004629A8">
            <w:pPr>
              <w:jc w:val="center"/>
              <w:rPr>
                <w:b/>
                <w:i/>
                <w:lang w:val="lv-LV"/>
              </w:rPr>
            </w:pPr>
            <w:r>
              <w:rPr>
                <w:noProof/>
                <w:lang w:val="lv-LV"/>
              </w:rPr>
              <w:pict>
                <v:rect id="_x0000_s1043" style="position:absolute;left:0;text-align:left;margin-left:19.85pt;margin-top:154.25pt;width:23.35pt;height:18pt;z-index:251682816;mso-position-horizontal-relative:text;mso-position-vertical-relative:text" stroked="f"/>
              </w:pict>
            </w:r>
            <w:r w:rsidR="004A349D">
              <w:rPr>
                <w:b/>
                <w:i/>
                <w:noProof/>
                <w:lang w:val="lv-LV" w:eastAsia="lv-LV"/>
              </w:rPr>
              <w:drawing>
                <wp:inline distT="0" distB="0" distL="0" distR="0">
                  <wp:extent cx="2197100" cy="2305050"/>
                  <wp:effectExtent l="19050" t="0" r="0" b="0"/>
                  <wp:docPr id="3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3" cstate="print">
                            <a:lum bright="-14000" contrast="22000"/>
                          </a:blip>
                          <a:srcRect/>
                          <a:stretch>
                            <a:fillRect/>
                          </a:stretch>
                        </pic:blipFill>
                        <pic:spPr bwMode="auto">
                          <a:xfrm>
                            <a:off x="0" y="0"/>
                            <a:ext cx="2197100" cy="230505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b</w:t>
            </w:r>
          </w:p>
        </w:tc>
      </w:tr>
      <w:tr w:rsidR="004A349D" w:rsidRPr="00B41AD5" w:rsidTr="004629A8">
        <w:trPr>
          <w:jc w:val="center"/>
        </w:trPr>
        <w:tc>
          <w:tcPr>
            <w:tcW w:w="1928" w:type="dxa"/>
          </w:tcPr>
          <w:p w:rsidR="004A349D" w:rsidRPr="00B41AD5" w:rsidRDefault="004A349D" w:rsidP="004629A8">
            <w:pPr>
              <w:jc w:val="center"/>
              <w:rPr>
                <w:b/>
                <w:i/>
                <w:lang w:val="lv-LV"/>
              </w:rPr>
            </w:pPr>
            <w:r>
              <w:rPr>
                <w:b/>
                <w:i/>
                <w:noProof/>
                <w:lang w:val="lv-LV" w:eastAsia="lv-LV"/>
              </w:rPr>
              <w:drawing>
                <wp:inline distT="0" distB="0" distL="0" distR="0">
                  <wp:extent cx="768350" cy="1517650"/>
                  <wp:effectExtent l="19050" t="0" r="0" b="0"/>
                  <wp:docPr id="3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4" cstate="print">
                            <a:lum bright="-4000" contrast="22000"/>
                          </a:blip>
                          <a:srcRect/>
                          <a:stretch>
                            <a:fillRect/>
                          </a:stretch>
                        </pic:blipFill>
                        <pic:spPr bwMode="auto">
                          <a:xfrm>
                            <a:off x="0" y="0"/>
                            <a:ext cx="768350" cy="151765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c</w:t>
            </w:r>
          </w:p>
        </w:tc>
        <w:tc>
          <w:tcPr>
            <w:tcW w:w="2325" w:type="dxa"/>
          </w:tcPr>
          <w:p w:rsidR="004A349D" w:rsidRPr="00B41AD5" w:rsidRDefault="004A349D" w:rsidP="004629A8">
            <w:pPr>
              <w:jc w:val="center"/>
              <w:rPr>
                <w:b/>
                <w:lang w:val="lv-LV"/>
              </w:rPr>
            </w:pPr>
          </w:p>
          <w:p w:rsidR="004A349D" w:rsidRPr="00B41AD5" w:rsidRDefault="004A349D" w:rsidP="004629A8">
            <w:pPr>
              <w:jc w:val="center"/>
              <w:rPr>
                <w:b/>
                <w:i/>
                <w:lang w:val="lv-LV"/>
              </w:rPr>
            </w:pPr>
            <w:r>
              <w:rPr>
                <w:b/>
                <w:i/>
                <w:noProof/>
                <w:lang w:val="lv-LV" w:eastAsia="lv-LV"/>
              </w:rPr>
              <w:drawing>
                <wp:inline distT="0" distB="0" distL="0" distR="0">
                  <wp:extent cx="895350" cy="1308100"/>
                  <wp:effectExtent l="19050" t="0" r="0" b="0"/>
                  <wp:docPr id="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5" cstate="print">
                            <a:lum bright="-38000" contrast="54000"/>
                            <a:grayscl/>
                          </a:blip>
                          <a:srcRect/>
                          <a:stretch>
                            <a:fillRect/>
                          </a:stretch>
                        </pic:blipFill>
                        <pic:spPr bwMode="auto">
                          <a:xfrm>
                            <a:off x="0" y="0"/>
                            <a:ext cx="895350" cy="13081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d</w:t>
            </w:r>
          </w:p>
        </w:tc>
        <w:tc>
          <w:tcPr>
            <w:tcW w:w="2719" w:type="dxa"/>
          </w:tcPr>
          <w:p w:rsidR="004A349D" w:rsidRPr="00B41AD5" w:rsidRDefault="004A349D" w:rsidP="004629A8">
            <w:pPr>
              <w:jc w:val="center"/>
              <w:rPr>
                <w:b/>
                <w:i/>
                <w:lang w:val="lv-LV"/>
              </w:rPr>
            </w:pPr>
            <w:r>
              <w:rPr>
                <w:b/>
                <w:i/>
                <w:noProof/>
                <w:lang w:val="lv-LV" w:eastAsia="lv-LV"/>
              </w:rPr>
              <w:drawing>
                <wp:inline distT="0" distB="0" distL="0" distR="0">
                  <wp:extent cx="984250" cy="1562100"/>
                  <wp:effectExtent l="19050" t="0" r="6350" b="0"/>
                  <wp:docPr id="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6" cstate="print"/>
                          <a:srcRect/>
                          <a:stretch>
                            <a:fillRect/>
                          </a:stretch>
                        </pic:blipFill>
                        <pic:spPr bwMode="auto">
                          <a:xfrm>
                            <a:off x="0" y="0"/>
                            <a:ext cx="984250" cy="15621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e</w:t>
            </w:r>
          </w:p>
        </w:tc>
        <w:tc>
          <w:tcPr>
            <w:tcW w:w="2352" w:type="dxa"/>
          </w:tcPr>
          <w:p w:rsidR="004A349D" w:rsidRPr="00B41AD5" w:rsidRDefault="004A349D" w:rsidP="004629A8">
            <w:pPr>
              <w:jc w:val="center"/>
              <w:rPr>
                <w:b/>
                <w:i/>
                <w:lang w:val="lv-LV"/>
              </w:rPr>
            </w:pPr>
          </w:p>
          <w:p w:rsidR="004A349D" w:rsidRPr="00B41AD5" w:rsidRDefault="004A349D" w:rsidP="004629A8">
            <w:pPr>
              <w:jc w:val="center"/>
              <w:rPr>
                <w:b/>
                <w:i/>
                <w:lang w:val="lv-LV"/>
              </w:rPr>
            </w:pPr>
            <w:r>
              <w:rPr>
                <w:b/>
                <w:i/>
                <w:noProof/>
                <w:lang w:val="lv-LV" w:eastAsia="lv-LV"/>
              </w:rPr>
              <w:drawing>
                <wp:inline distT="0" distB="0" distL="0" distR="0">
                  <wp:extent cx="886704" cy="939800"/>
                  <wp:effectExtent l="19050" t="0" r="8646" b="0"/>
                  <wp:docPr id="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7" cstate="print">
                            <a:lum bright="-14000" contrast="54000"/>
                            <a:grayscl/>
                          </a:blip>
                          <a:srcRect/>
                          <a:stretch>
                            <a:fillRect/>
                          </a:stretch>
                        </pic:blipFill>
                        <pic:spPr bwMode="auto">
                          <a:xfrm>
                            <a:off x="0" y="0"/>
                            <a:ext cx="886704" cy="9398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f</w:t>
            </w:r>
          </w:p>
        </w:tc>
      </w:tr>
    </w:tbl>
    <w:p w:rsidR="004A349D" w:rsidRPr="00B41AD5" w:rsidRDefault="004A349D" w:rsidP="004A349D">
      <w:pPr>
        <w:shd w:val="clear" w:color="auto" w:fill="FFFFFF"/>
        <w:jc w:val="center"/>
        <w:rPr>
          <w:iCs/>
          <w:color w:val="000000"/>
          <w:spacing w:val="7"/>
          <w:sz w:val="16"/>
          <w:szCs w:val="16"/>
          <w:lang w:val="lv-LV"/>
        </w:rPr>
      </w:pPr>
    </w:p>
    <w:p w:rsidR="004A349D" w:rsidRPr="00B41AD5" w:rsidRDefault="004A349D" w:rsidP="004A349D">
      <w:pPr>
        <w:shd w:val="clear" w:color="auto" w:fill="FFFFFF"/>
        <w:jc w:val="center"/>
        <w:rPr>
          <w:lang w:val="lv-LV"/>
        </w:rPr>
      </w:pPr>
      <w:r>
        <w:rPr>
          <w:iCs/>
          <w:color w:val="000000"/>
          <w:spacing w:val="7"/>
          <w:lang w:val="lv-LV"/>
        </w:rPr>
        <w:t>8</w:t>
      </w:r>
      <w:r w:rsidRPr="00B41AD5">
        <w:rPr>
          <w:iCs/>
          <w:color w:val="000000"/>
          <w:spacing w:val="7"/>
          <w:lang w:val="lv-LV"/>
        </w:rPr>
        <w:t>.2. att. Firmas Siemens m</w:t>
      </w:r>
      <w:r w:rsidRPr="00B41AD5">
        <w:rPr>
          <w:color w:val="000000"/>
          <w:spacing w:val="7"/>
          <w:lang w:val="lv-LV"/>
        </w:rPr>
        <w:t xml:space="preserve">agnētisko palaidēju 3RA1 komplektācijas princips: </w:t>
      </w:r>
      <w:r w:rsidRPr="00B41AD5">
        <w:rPr>
          <w:i/>
          <w:lang w:val="lv-LV"/>
        </w:rPr>
        <w:t>a</w:t>
      </w:r>
      <w:r w:rsidRPr="00B41AD5">
        <w:rPr>
          <w:lang w:val="lv-LV"/>
        </w:rPr>
        <w:t xml:space="preserve">, </w:t>
      </w:r>
      <w:r w:rsidRPr="00B41AD5">
        <w:rPr>
          <w:i/>
          <w:lang w:val="lv-LV"/>
        </w:rPr>
        <w:t>c</w:t>
      </w:r>
      <w:r w:rsidRPr="00B41AD5">
        <w:rPr>
          <w:lang w:val="lv-LV"/>
        </w:rPr>
        <w:t xml:space="preserve"> – magnētiskais palaidējs 3RA11 20 dzinēja tiešai palaišanai; </w:t>
      </w:r>
      <w:r w:rsidRPr="00B41AD5">
        <w:rPr>
          <w:i/>
          <w:lang w:val="lv-LV"/>
        </w:rPr>
        <w:t>b</w:t>
      </w:r>
      <w:r w:rsidRPr="00B41AD5">
        <w:rPr>
          <w:lang w:val="lv-LV"/>
        </w:rPr>
        <w:t xml:space="preserve">, </w:t>
      </w:r>
      <w:r w:rsidRPr="00B41AD5">
        <w:rPr>
          <w:i/>
          <w:lang w:val="lv-LV"/>
        </w:rPr>
        <w:t>e</w:t>
      </w:r>
      <w:r w:rsidRPr="00B41AD5">
        <w:rPr>
          <w:lang w:val="lv-LV"/>
        </w:rPr>
        <w:t xml:space="preserve"> – reversīvais magnētiskais palaidējs 3RA11 20; </w:t>
      </w:r>
      <w:r w:rsidRPr="00B41AD5">
        <w:rPr>
          <w:i/>
          <w:lang w:val="lv-LV"/>
        </w:rPr>
        <w:t>d</w:t>
      </w:r>
      <w:r w:rsidRPr="00B41AD5">
        <w:rPr>
          <w:lang w:val="lv-LV"/>
        </w:rPr>
        <w:t xml:space="preserve">, </w:t>
      </w:r>
      <w:r w:rsidRPr="00B41AD5">
        <w:rPr>
          <w:i/>
          <w:lang w:val="lv-LV"/>
        </w:rPr>
        <w:t>f</w:t>
      </w:r>
      <w:r w:rsidRPr="00B41AD5">
        <w:rPr>
          <w:lang w:val="lv-LV"/>
        </w:rPr>
        <w:t xml:space="preserve"> – magnētiskā palaidēja grafiskie apzīmējumi; 1 – kopnes adapters 3RA19 22-1AA00; 2 – sanu moduli 3RA19 02-1B kopnes adapteram; 3 – savienošanas ķīlis 8US19 98-1AA00; 4 - </w:t>
      </w:r>
      <w:r w:rsidRPr="00B41AD5">
        <w:rPr>
          <w:color w:val="000000"/>
          <w:spacing w:val="4"/>
          <w:lang w:val="lv-LV"/>
        </w:rPr>
        <w:t>mehāniska bloķēšanas ierīce</w:t>
      </w:r>
      <w:r w:rsidRPr="00B41AD5">
        <w:rPr>
          <w:lang w:val="lv-LV"/>
        </w:rPr>
        <w:t xml:space="preserve"> 3RA19 24-2B; 5 – spēka automātslēdzis; 6 - </w:t>
      </w:r>
      <w:r w:rsidRPr="00B41AD5">
        <w:rPr>
          <w:color w:val="000000"/>
          <w:spacing w:val="-2"/>
          <w:lang w:val="lv-LV"/>
        </w:rPr>
        <w:t>kontaktoriem virspusē pie</w:t>
      </w:r>
      <w:r w:rsidRPr="00B41AD5">
        <w:rPr>
          <w:color w:val="000000"/>
          <w:spacing w:val="-2"/>
          <w:lang w:val="lv-LV"/>
        </w:rPr>
        <w:softHyphen/>
      </w:r>
      <w:r w:rsidRPr="00B41AD5">
        <w:rPr>
          <w:color w:val="000000"/>
          <w:spacing w:val="-4"/>
          <w:lang w:val="lv-LV"/>
        </w:rPr>
        <w:t>liekamie palīgkontaktu bloki</w:t>
      </w:r>
      <w:r w:rsidRPr="00B41AD5">
        <w:rPr>
          <w:lang w:val="lv-LV"/>
        </w:rPr>
        <w:t xml:space="preserve"> АС: ЗКА19 21-1АА00, DС: ЗКА19 21-1ВА00; 7 - kontaktori; a, b – montāžu komplekts 3RA19 23-2A</w:t>
      </w:r>
    </w:p>
    <w:p w:rsidR="004A349D" w:rsidRPr="00B41AD5" w:rsidRDefault="004A349D" w:rsidP="004A349D">
      <w:pPr>
        <w:jc w:val="center"/>
        <w:rPr>
          <w:lang w:val="lv-LV"/>
        </w:rPr>
      </w:pPr>
      <w:r w:rsidRPr="00B41AD5">
        <w:rPr>
          <w:color w:val="000000"/>
          <w:spacing w:val="-2"/>
          <w:lang w:val="lv-LV"/>
        </w:rPr>
        <w:t>(Piezīme: zīmējumā nav parādīti elektromagnētisko trau</w:t>
      </w:r>
      <w:r w:rsidRPr="00B41AD5">
        <w:rPr>
          <w:color w:val="000000"/>
          <w:spacing w:val="-2"/>
          <w:lang w:val="lv-LV"/>
        </w:rPr>
        <w:softHyphen/>
        <w:t>cējumu novēršanas RC u.c. filtri, kā arī termoreleji)</w:t>
      </w:r>
    </w:p>
    <w:tbl>
      <w:tblPr>
        <w:tblW w:w="8732" w:type="dxa"/>
        <w:jc w:val="center"/>
        <w:tblLook w:val="01E0" w:firstRow="1" w:lastRow="1" w:firstColumn="1" w:lastColumn="1" w:noHBand="0" w:noVBand="0"/>
      </w:tblPr>
      <w:tblGrid>
        <w:gridCol w:w="7364"/>
        <w:gridCol w:w="1368"/>
      </w:tblGrid>
      <w:tr w:rsidR="004A349D" w:rsidRPr="00B41AD5" w:rsidTr="004629A8">
        <w:trPr>
          <w:trHeight w:val="1417"/>
          <w:jc w:val="center"/>
        </w:trPr>
        <w:tc>
          <w:tcPr>
            <w:tcW w:w="7570" w:type="dxa"/>
            <w:vMerge w:val="restart"/>
            <w:vAlign w:val="center"/>
          </w:tcPr>
          <w:p w:rsidR="004A349D" w:rsidRPr="00B41AD5" w:rsidRDefault="004A349D" w:rsidP="004629A8">
            <w:pPr>
              <w:jc w:val="center"/>
              <w:rPr>
                <w:lang w:val="lv-LV"/>
              </w:rPr>
            </w:pPr>
            <w:r>
              <w:rPr>
                <w:noProof/>
                <w:lang w:val="lv-LV" w:eastAsia="lv-LV"/>
              </w:rPr>
              <w:drawing>
                <wp:inline distT="0" distB="0" distL="0" distR="0">
                  <wp:extent cx="4400550" cy="3905250"/>
                  <wp:effectExtent l="19050" t="0" r="0" b="0"/>
                  <wp:docPr id="3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6" cstate="print">
                            <a:lum bright="-14000" contrast="40000"/>
                            <a:grayscl/>
                          </a:blip>
                          <a:srcRect/>
                          <a:stretch>
                            <a:fillRect/>
                          </a:stretch>
                        </pic:blipFill>
                        <pic:spPr bwMode="auto">
                          <a:xfrm>
                            <a:off x="0" y="0"/>
                            <a:ext cx="4400550" cy="3905250"/>
                          </a:xfrm>
                          <a:prstGeom prst="rect">
                            <a:avLst/>
                          </a:prstGeom>
                          <a:noFill/>
                          <a:ln w="9525">
                            <a:noFill/>
                            <a:miter lim="800000"/>
                            <a:headEnd/>
                            <a:tailEnd/>
                          </a:ln>
                        </pic:spPr>
                      </pic:pic>
                    </a:graphicData>
                  </a:graphic>
                </wp:inline>
              </w:drawing>
            </w:r>
          </w:p>
        </w:tc>
        <w:tc>
          <w:tcPr>
            <w:tcW w:w="1502" w:type="dxa"/>
            <w:vAlign w:val="center"/>
          </w:tcPr>
          <w:p w:rsidR="004A349D" w:rsidRPr="00B41AD5" w:rsidRDefault="004A349D" w:rsidP="004629A8">
            <w:pPr>
              <w:jc w:val="center"/>
              <w:rPr>
                <w:rFonts w:ascii="Arial" w:hAnsi="Arial" w:cs="Arial"/>
                <w:b/>
                <w:sz w:val="14"/>
                <w:szCs w:val="14"/>
                <w:lang w:val="lv-LV"/>
              </w:rPr>
            </w:pPr>
            <w:r>
              <w:rPr>
                <w:rFonts w:ascii="Arial" w:hAnsi="Arial" w:cs="Arial"/>
                <w:b/>
                <w:noProof/>
                <w:sz w:val="14"/>
                <w:szCs w:val="14"/>
                <w:lang w:val="lv-LV" w:eastAsia="lv-LV"/>
              </w:rPr>
              <w:drawing>
                <wp:inline distT="0" distB="0" distL="0" distR="0">
                  <wp:extent cx="393700" cy="501650"/>
                  <wp:effectExtent l="19050" t="0" r="6350" b="0"/>
                  <wp:docPr id="3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8" cstate="print">
                            <a:lum bright="-18000" contrast="54000"/>
                          </a:blip>
                          <a:srcRect/>
                          <a:stretch>
                            <a:fillRect/>
                          </a:stretch>
                        </pic:blipFill>
                        <pic:spPr bwMode="auto">
                          <a:xfrm>
                            <a:off x="0" y="0"/>
                            <a:ext cx="393700" cy="501650"/>
                          </a:xfrm>
                          <a:prstGeom prst="rect">
                            <a:avLst/>
                          </a:prstGeom>
                          <a:noFill/>
                          <a:ln w="9525">
                            <a:noFill/>
                            <a:miter lim="800000"/>
                            <a:headEnd/>
                            <a:tailEnd/>
                          </a:ln>
                        </pic:spPr>
                      </pic:pic>
                    </a:graphicData>
                  </a:graphic>
                </wp:inline>
              </w:drawing>
            </w:r>
            <w:r w:rsidRPr="00B41AD5">
              <w:rPr>
                <w:rFonts w:ascii="Arial" w:hAnsi="Arial" w:cs="Arial"/>
                <w:b/>
                <w:sz w:val="14"/>
                <w:szCs w:val="14"/>
                <w:lang w:val="lv-LV"/>
              </w:rPr>
              <w:t xml:space="preserve"> 20</w:t>
            </w:r>
          </w:p>
        </w:tc>
      </w:tr>
      <w:tr w:rsidR="004A349D" w:rsidRPr="00B41AD5" w:rsidTr="004629A8">
        <w:trPr>
          <w:trHeight w:val="1632"/>
          <w:jc w:val="center"/>
        </w:trPr>
        <w:tc>
          <w:tcPr>
            <w:tcW w:w="7570" w:type="dxa"/>
            <w:vMerge/>
            <w:vAlign w:val="center"/>
          </w:tcPr>
          <w:p w:rsidR="004A349D" w:rsidRPr="00B41AD5" w:rsidRDefault="004A349D" w:rsidP="004629A8">
            <w:pPr>
              <w:jc w:val="center"/>
              <w:rPr>
                <w:lang w:val="lv-LV"/>
              </w:rPr>
            </w:pPr>
          </w:p>
        </w:tc>
        <w:tc>
          <w:tcPr>
            <w:tcW w:w="1502" w:type="dxa"/>
            <w:vAlign w:val="center"/>
          </w:tcPr>
          <w:p w:rsidR="004A349D" w:rsidRPr="00B41AD5" w:rsidRDefault="004A349D" w:rsidP="004629A8">
            <w:pPr>
              <w:jc w:val="center"/>
              <w:rPr>
                <w:rFonts w:ascii="Arial" w:hAnsi="Arial" w:cs="Arial"/>
                <w:b/>
                <w:sz w:val="14"/>
                <w:szCs w:val="14"/>
                <w:lang w:val="lv-LV"/>
              </w:rPr>
            </w:pPr>
            <w:r>
              <w:rPr>
                <w:rFonts w:ascii="Arial" w:hAnsi="Arial" w:cs="Arial"/>
                <w:b/>
                <w:noProof/>
                <w:sz w:val="14"/>
                <w:szCs w:val="14"/>
                <w:lang w:val="lv-LV" w:eastAsia="lv-LV"/>
              </w:rPr>
              <w:drawing>
                <wp:inline distT="0" distB="0" distL="0" distR="0">
                  <wp:extent cx="336550" cy="482600"/>
                  <wp:effectExtent l="19050" t="0" r="6350" b="0"/>
                  <wp:docPr id="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9" cstate="print">
                            <a:lum bright="-22000" contrast="40000"/>
                            <a:grayscl/>
                          </a:blip>
                          <a:srcRect/>
                          <a:stretch>
                            <a:fillRect/>
                          </a:stretch>
                        </pic:blipFill>
                        <pic:spPr bwMode="auto">
                          <a:xfrm>
                            <a:off x="0" y="0"/>
                            <a:ext cx="336550" cy="482600"/>
                          </a:xfrm>
                          <a:prstGeom prst="rect">
                            <a:avLst/>
                          </a:prstGeom>
                          <a:noFill/>
                          <a:ln w="9525">
                            <a:noFill/>
                            <a:miter lim="800000"/>
                            <a:headEnd/>
                            <a:tailEnd/>
                          </a:ln>
                        </pic:spPr>
                      </pic:pic>
                    </a:graphicData>
                  </a:graphic>
                </wp:inline>
              </w:drawing>
            </w:r>
            <w:r w:rsidRPr="00B41AD5">
              <w:rPr>
                <w:rFonts w:ascii="Arial" w:hAnsi="Arial" w:cs="Arial"/>
                <w:b/>
                <w:sz w:val="14"/>
                <w:szCs w:val="14"/>
                <w:lang w:val="lv-LV"/>
              </w:rPr>
              <w:t xml:space="preserve"> 21</w:t>
            </w:r>
          </w:p>
          <w:p w:rsidR="004A349D" w:rsidRPr="00B41AD5" w:rsidRDefault="004A349D" w:rsidP="004629A8">
            <w:pPr>
              <w:jc w:val="center"/>
              <w:rPr>
                <w:rFonts w:ascii="Arial" w:hAnsi="Arial" w:cs="Arial"/>
                <w:b/>
                <w:sz w:val="14"/>
                <w:szCs w:val="14"/>
                <w:lang w:val="lv-LV"/>
              </w:rPr>
            </w:pPr>
          </w:p>
          <w:p w:rsidR="004A349D" w:rsidRPr="00B41AD5" w:rsidRDefault="004A349D" w:rsidP="004629A8">
            <w:pPr>
              <w:jc w:val="center"/>
              <w:rPr>
                <w:rFonts w:ascii="Arial" w:hAnsi="Arial" w:cs="Arial"/>
                <w:b/>
                <w:sz w:val="14"/>
                <w:szCs w:val="14"/>
                <w:lang w:val="lv-LV"/>
              </w:rPr>
            </w:pPr>
            <w:r>
              <w:rPr>
                <w:rFonts w:ascii="Arial" w:hAnsi="Arial" w:cs="Arial"/>
                <w:b/>
                <w:noProof/>
                <w:sz w:val="14"/>
                <w:szCs w:val="14"/>
                <w:lang w:val="lv-LV" w:eastAsia="lv-LV"/>
              </w:rPr>
              <w:drawing>
                <wp:inline distT="0" distB="0" distL="0" distR="0">
                  <wp:extent cx="635000" cy="419100"/>
                  <wp:effectExtent l="19050" t="0" r="0" b="0"/>
                  <wp:docPr id="3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0" cstate="print">
                            <a:lum bright="-18000" contrast="54000"/>
                            <a:grayscl/>
                          </a:blip>
                          <a:srcRect/>
                          <a:stretch>
                            <a:fillRect/>
                          </a:stretch>
                        </pic:blipFill>
                        <pic:spPr bwMode="auto">
                          <a:xfrm>
                            <a:off x="0" y="0"/>
                            <a:ext cx="635000" cy="419100"/>
                          </a:xfrm>
                          <a:prstGeom prst="rect">
                            <a:avLst/>
                          </a:prstGeom>
                          <a:noFill/>
                          <a:ln w="9525">
                            <a:noFill/>
                            <a:miter lim="800000"/>
                            <a:headEnd/>
                            <a:tailEnd/>
                          </a:ln>
                        </pic:spPr>
                      </pic:pic>
                    </a:graphicData>
                  </a:graphic>
                </wp:inline>
              </w:drawing>
            </w:r>
            <w:r w:rsidRPr="00B41AD5">
              <w:rPr>
                <w:rFonts w:ascii="Arial" w:hAnsi="Arial" w:cs="Arial"/>
                <w:b/>
                <w:sz w:val="14"/>
                <w:szCs w:val="14"/>
                <w:lang w:val="lv-LV"/>
              </w:rPr>
              <w:t xml:space="preserve"> 22</w:t>
            </w:r>
          </w:p>
        </w:tc>
      </w:tr>
      <w:tr w:rsidR="004A349D" w:rsidRPr="00B41AD5" w:rsidTr="004629A8">
        <w:trPr>
          <w:trHeight w:val="1632"/>
          <w:jc w:val="center"/>
        </w:trPr>
        <w:tc>
          <w:tcPr>
            <w:tcW w:w="7570" w:type="dxa"/>
            <w:vMerge/>
            <w:vAlign w:val="center"/>
          </w:tcPr>
          <w:p w:rsidR="004A349D" w:rsidRPr="00B41AD5" w:rsidRDefault="004A349D" w:rsidP="004629A8">
            <w:pPr>
              <w:jc w:val="center"/>
              <w:rPr>
                <w:lang w:val="lv-LV"/>
              </w:rPr>
            </w:pPr>
          </w:p>
        </w:tc>
        <w:tc>
          <w:tcPr>
            <w:tcW w:w="1502" w:type="dxa"/>
            <w:vAlign w:val="center"/>
          </w:tcPr>
          <w:p w:rsidR="004A349D" w:rsidRPr="00B41AD5" w:rsidRDefault="004A349D" w:rsidP="004629A8">
            <w:pPr>
              <w:jc w:val="center"/>
              <w:rPr>
                <w:rFonts w:ascii="Arial" w:hAnsi="Arial" w:cs="Arial"/>
                <w:b/>
                <w:sz w:val="14"/>
                <w:szCs w:val="14"/>
                <w:lang w:val="lv-LV"/>
              </w:rPr>
            </w:pPr>
          </w:p>
          <w:p w:rsidR="004A349D" w:rsidRPr="00B41AD5" w:rsidRDefault="004A349D" w:rsidP="004629A8">
            <w:pPr>
              <w:jc w:val="center"/>
              <w:rPr>
                <w:rFonts w:ascii="Arial" w:hAnsi="Arial" w:cs="Arial"/>
                <w:b/>
                <w:sz w:val="14"/>
                <w:szCs w:val="14"/>
                <w:lang w:val="lv-LV"/>
              </w:rPr>
            </w:pPr>
          </w:p>
          <w:p w:rsidR="004A349D" w:rsidRPr="00B41AD5" w:rsidRDefault="004A349D" w:rsidP="004629A8">
            <w:pPr>
              <w:jc w:val="center"/>
              <w:rPr>
                <w:rFonts w:ascii="Arial" w:hAnsi="Arial" w:cs="Arial"/>
                <w:b/>
                <w:sz w:val="14"/>
                <w:szCs w:val="14"/>
                <w:lang w:val="lv-LV"/>
              </w:rPr>
            </w:pPr>
            <w:r>
              <w:rPr>
                <w:rFonts w:ascii="Arial" w:hAnsi="Arial" w:cs="Arial"/>
                <w:b/>
                <w:noProof/>
                <w:sz w:val="14"/>
                <w:szCs w:val="14"/>
                <w:lang w:val="lv-LV" w:eastAsia="lv-LV"/>
              </w:rPr>
              <w:drawing>
                <wp:inline distT="0" distB="0" distL="0" distR="0">
                  <wp:extent cx="431800" cy="514350"/>
                  <wp:effectExtent l="19050" t="0" r="6350" b="0"/>
                  <wp:docPr id="3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1" cstate="print">
                            <a:lum bright="-14000" contrast="42000"/>
                            <a:grayscl/>
                          </a:blip>
                          <a:srcRect/>
                          <a:stretch>
                            <a:fillRect/>
                          </a:stretch>
                        </pic:blipFill>
                        <pic:spPr bwMode="auto">
                          <a:xfrm>
                            <a:off x="0" y="0"/>
                            <a:ext cx="431800" cy="514350"/>
                          </a:xfrm>
                          <a:prstGeom prst="rect">
                            <a:avLst/>
                          </a:prstGeom>
                          <a:noFill/>
                          <a:ln w="9525">
                            <a:noFill/>
                            <a:miter lim="800000"/>
                            <a:headEnd/>
                            <a:tailEnd/>
                          </a:ln>
                        </pic:spPr>
                      </pic:pic>
                    </a:graphicData>
                  </a:graphic>
                </wp:inline>
              </w:drawing>
            </w:r>
            <w:r w:rsidRPr="00B41AD5">
              <w:rPr>
                <w:rFonts w:ascii="Arial" w:hAnsi="Arial" w:cs="Arial"/>
                <w:b/>
                <w:sz w:val="14"/>
                <w:szCs w:val="14"/>
                <w:lang w:val="lv-LV"/>
              </w:rPr>
              <w:t>23</w:t>
            </w:r>
          </w:p>
        </w:tc>
      </w:tr>
      <w:tr w:rsidR="004A349D" w:rsidRPr="00B41AD5" w:rsidTr="004629A8">
        <w:trPr>
          <w:trHeight w:val="1340"/>
          <w:jc w:val="center"/>
        </w:trPr>
        <w:tc>
          <w:tcPr>
            <w:tcW w:w="7570" w:type="dxa"/>
            <w:vMerge/>
            <w:vAlign w:val="center"/>
          </w:tcPr>
          <w:p w:rsidR="004A349D" w:rsidRPr="00B41AD5" w:rsidRDefault="004A349D" w:rsidP="004629A8">
            <w:pPr>
              <w:jc w:val="center"/>
              <w:rPr>
                <w:lang w:val="lv-LV"/>
              </w:rPr>
            </w:pPr>
          </w:p>
        </w:tc>
        <w:tc>
          <w:tcPr>
            <w:tcW w:w="1502" w:type="dxa"/>
            <w:vAlign w:val="center"/>
          </w:tcPr>
          <w:p w:rsidR="004A349D" w:rsidRPr="00B41AD5" w:rsidRDefault="004A349D" w:rsidP="004629A8">
            <w:pPr>
              <w:jc w:val="center"/>
              <w:rPr>
                <w:rFonts w:ascii="Arial" w:hAnsi="Arial" w:cs="Arial"/>
                <w:b/>
                <w:sz w:val="14"/>
                <w:szCs w:val="14"/>
                <w:lang w:val="lv-LV"/>
              </w:rPr>
            </w:pPr>
            <w:r>
              <w:rPr>
                <w:rFonts w:ascii="Arial" w:hAnsi="Arial" w:cs="Arial"/>
                <w:b/>
                <w:noProof/>
                <w:sz w:val="14"/>
                <w:szCs w:val="14"/>
                <w:lang w:val="lv-LV" w:eastAsia="lv-LV"/>
              </w:rPr>
              <w:drawing>
                <wp:inline distT="0" distB="0" distL="0" distR="0">
                  <wp:extent cx="361950" cy="374650"/>
                  <wp:effectExtent l="19050" t="0" r="0" b="0"/>
                  <wp:docPr id="3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2" cstate="print">
                            <a:lum bright="-4000" contrast="40000"/>
                            <a:grayscl/>
                          </a:blip>
                          <a:srcRect/>
                          <a:stretch>
                            <a:fillRect/>
                          </a:stretch>
                        </pic:blipFill>
                        <pic:spPr bwMode="auto">
                          <a:xfrm>
                            <a:off x="0" y="0"/>
                            <a:ext cx="361950" cy="374650"/>
                          </a:xfrm>
                          <a:prstGeom prst="rect">
                            <a:avLst/>
                          </a:prstGeom>
                          <a:noFill/>
                          <a:ln w="9525">
                            <a:noFill/>
                            <a:miter lim="800000"/>
                            <a:headEnd/>
                            <a:tailEnd/>
                          </a:ln>
                        </pic:spPr>
                      </pic:pic>
                    </a:graphicData>
                  </a:graphic>
                </wp:inline>
              </w:drawing>
            </w:r>
            <w:r w:rsidRPr="00B41AD5">
              <w:rPr>
                <w:rFonts w:ascii="Arial" w:hAnsi="Arial" w:cs="Arial"/>
                <w:b/>
                <w:sz w:val="14"/>
                <w:szCs w:val="14"/>
                <w:lang w:val="lv-LV"/>
              </w:rPr>
              <w:t xml:space="preserve"> 24</w:t>
            </w:r>
          </w:p>
        </w:tc>
      </w:tr>
    </w:tbl>
    <w:p w:rsidR="004A349D" w:rsidRPr="00B41AD5" w:rsidRDefault="004A349D" w:rsidP="004A349D">
      <w:pPr>
        <w:jc w:val="center"/>
        <w:rPr>
          <w:lang w:val="lv-LV"/>
        </w:rPr>
      </w:pPr>
      <w:r>
        <w:rPr>
          <w:lang w:val="lv-LV"/>
        </w:rPr>
        <w:t>8</w:t>
      </w:r>
      <w:r w:rsidRPr="00B41AD5">
        <w:rPr>
          <w:lang w:val="lv-LV"/>
        </w:rPr>
        <w:t>.3. att. Firmas Siemens m</w:t>
      </w:r>
      <w:r w:rsidRPr="00B41AD5">
        <w:rPr>
          <w:color w:val="000000"/>
          <w:spacing w:val="7"/>
          <w:lang w:val="lv-LV"/>
        </w:rPr>
        <w:t xml:space="preserve">agnētisko palaidēju aksesuāri: </w:t>
      </w:r>
      <w:r w:rsidRPr="00B41AD5">
        <w:rPr>
          <w:lang w:val="lv-LV"/>
        </w:rPr>
        <w:t>1 – kontaktors; 2 – kontaktors-interfeiss; 3 – elektroniskais laika relejs (ieslēgšana); 4 -  elektroniskais laika relejs (atslēgšana); 5 – blokkontakts ar elektronisko laika aizturi; 6, 8 – vienpolīgs blokkontakts; 7, 9 – divpolīgs blokkontakts; 10 – četrpolīgs blokkontakts; 11 – elektroniskais divpolīgs blokkontakts; 12, 13 – adapters vadu lodešanai; 14 – papildbloks; 15, 16 – pārsprieguma aizsardzības bloks ar fotodiodu un bez; 17 – trīsfāzu spailes; 18, 19 – pārvienojuma bloks 3-polīgs; 2 - pārvienojuma bloks 3-polīgs; 20 – siltuma relejs; 21 – spēka automātslēdzis; 22 – elektroniskais relejs; 23 – atslēdzošais relejs; 24 – summāras strāvas transformators.</w:t>
      </w:r>
    </w:p>
    <w:p w:rsidR="004A349D" w:rsidRPr="00B41AD5" w:rsidRDefault="004A349D" w:rsidP="004A349D">
      <w:pPr>
        <w:shd w:val="clear" w:color="auto" w:fill="FFFFFF"/>
        <w:ind w:firstLine="397"/>
        <w:jc w:val="center"/>
        <w:rPr>
          <w:color w:val="000000"/>
          <w:spacing w:val="-7"/>
          <w:lang w:val="lv-LV"/>
        </w:rPr>
      </w:pPr>
    </w:p>
    <w:p w:rsidR="004A349D" w:rsidRPr="00B41AD5" w:rsidRDefault="004A349D" w:rsidP="004A349D">
      <w:pPr>
        <w:shd w:val="clear" w:color="auto" w:fill="FFFFFF"/>
        <w:ind w:firstLine="397"/>
        <w:jc w:val="both"/>
        <w:rPr>
          <w:color w:val="000000"/>
          <w:spacing w:val="-7"/>
          <w:sz w:val="24"/>
          <w:szCs w:val="24"/>
          <w:lang w:val="lv-LV"/>
        </w:rPr>
      </w:pPr>
      <w:r w:rsidRPr="00B41AD5">
        <w:rPr>
          <w:color w:val="000000"/>
          <w:spacing w:val="-7"/>
          <w:sz w:val="24"/>
          <w:szCs w:val="24"/>
          <w:lang w:val="lv-LV"/>
        </w:rPr>
        <w:t xml:space="preserve">Palīgkontaktu ieslēgšanas un atslēgšanas noteikumi saskaņoti ar komutējamo elektromagnētu spoļu parametriem un atbilst AC-11 kategorijai: </w:t>
      </w:r>
      <w:r w:rsidRPr="00B41AD5">
        <w:rPr>
          <w:i/>
          <w:color w:val="000000"/>
          <w:spacing w:val="-7"/>
          <w:sz w:val="24"/>
          <w:szCs w:val="24"/>
          <w:lang w:val="lv-LV"/>
        </w:rPr>
        <w:t>I</w:t>
      </w:r>
      <w:r w:rsidRPr="00B41AD5">
        <w:rPr>
          <w:i/>
          <w:color w:val="000000"/>
          <w:spacing w:val="-7"/>
          <w:sz w:val="24"/>
          <w:szCs w:val="24"/>
          <w:vertAlign w:val="subscript"/>
          <w:lang w:val="lv-LV"/>
        </w:rPr>
        <w:t>ie</w:t>
      </w:r>
      <w:r w:rsidRPr="00B41AD5">
        <w:rPr>
          <w:i/>
          <w:color w:val="000000"/>
          <w:spacing w:val="-7"/>
          <w:sz w:val="24"/>
          <w:szCs w:val="24"/>
          <w:lang w:val="lv-LV"/>
        </w:rPr>
        <w:t>/I</w:t>
      </w:r>
      <w:r w:rsidRPr="00B41AD5">
        <w:rPr>
          <w:i/>
          <w:color w:val="000000"/>
          <w:spacing w:val="-7"/>
          <w:sz w:val="24"/>
          <w:szCs w:val="24"/>
          <w:vertAlign w:val="subscript"/>
          <w:lang w:val="lv-LV"/>
        </w:rPr>
        <w:t>N</w:t>
      </w:r>
      <w:r w:rsidRPr="00B41AD5">
        <w:rPr>
          <w:color w:val="000000"/>
          <w:spacing w:val="-7"/>
          <w:sz w:val="24"/>
          <w:szCs w:val="24"/>
          <w:lang w:val="lv-LV"/>
        </w:rPr>
        <w:t xml:space="preserve"> = 10, </w:t>
      </w:r>
      <w:r w:rsidRPr="00B41AD5">
        <w:rPr>
          <w:i/>
          <w:color w:val="000000"/>
          <w:spacing w:val="-7"/>
          <w:sz w:val="24"/>
          <w:szCs w:val="24"/>
          <w:lang w:val="lv-LV"/>
        </w:rPr>
        <w:t>U</w:t>
      </w:r>
      <w:r w:rsidRPr="00B41AD5">
        <w:rPr>
          <w:i/>
          <w:color w:val="000000"/>
          <w:spacing w:val="-7"/>
          <w:sz w:val="24"/>
          <w:szCs w:val="24"/>
          <w:vertAlign w:val="subscript"/>
          <w:lang w:val="lv-LV"/>
        </w:rPr>
        <w:t>ie</w:t>
      </w:r>
      <w:r w:rsidRPr="00B41AD5">
        <w:rPr>
          <w:i/>
          <w:color w:val="000000"/>
          <w:spacing w:val="-7"/>
          <w:sz w:val="24"/>
          <w:szCs w:val="24"/>
          <w:lang w:val="lv-LV"/>
        </w:rPr>
        <w:t>/U</w:t>
      </w:r>
      <w:r w:rsidRPr="00B41AD5">
        <w:rPr>
          <w:i/>
          <w:color w:val="000000"/>
          <w:spacing w:val="-7"/>
          <w:sz w:val="24"/>
          <w:szCs w:val="24"/>
          <w:vertAlign w:val="subscript"/>
          <w:lang w:val="lv-LV"/>
        </w:rPr>
        <w:t>N</w:t>
      </w:r>
      <w:r w:rsidRPr="00B41AD5">
        <w:rPr>
          <w:color w:val="000000"/>
          <w:spacing w:val="-7"/>
          <w:sz w:val="24"/>
          <w:szCs w:val="24"/>
          <w:lang w:val="lv-LV"/>
        </w:rPr>
        <w:t xml:space="preserve"> = 1, cos</w:t>
      </w:r>
      <w:r w:rsidRPr="00B41AD5">
        <w:rPr>
          <w:i/>
          <w:color w:val="000000"/>
          <w:spacing w:val="-7"/>
          <w:sz w:val="24"/>
          <w:szCs w:val="24"/>
          <w:lang w:val="lv-LV"/>
        </w:rPr>
        <w:t>φ</w:t>
      </w:r>
      <w:r w:rsidRPr="00B41AD5">
        <w:rPr>
          <w:i/>
          <w:color w:val="000000"/>
          <w:spacing w:val="-7"/>
          <w:sz w:val="24"/>
          <w:szCs w:val="24"/>
          <w:vertAlign w:val="subscript"/>
          <w:lang w:val="lv-LV"/>
        </w:rPr>
        <w:t>ie</w:t>
      </w:r>
      <w:r w:rsidRPr="00B41AD5">
        <w:rPr>
          <w:color w:val="000000"/>
          <w:spacing w:val="-7"/>
          <w:sz w:val="24"/>
          <w:szCs w:val="24"/>
          <w:lang w:val="lv-LV"/>
        </w:rPr>
        <w:t xml:space="preserve"> = 0,7, </w:t>
      </w:r>
      <w:r w:rsidRPr="00B41AD5">
        <w:rPr>
          <w:i/>
          <w:color w:val="000000"/>
          <w:spacing w:val="-7"/>
          <w:sz w:val="24"/>
          <w:szCs w:val="24"/>
          <w:lang w:val="lv-LV"/>
        </w:rPr>
        <w:t>I</w:t>
      </w:r>
      <w:r w:rsidRPr="00B41AD5">
        <w:rPr>
          <w:i/>
          <w:color w:val="000000"/>
          <w:spacing w:val="-7"/>
          <w:sz w:val="24"/>
          <w:szCs w:val="24"/>
          <w:vertAlign w:val="subscript"/>
          <w:lang w:val="lv-LV"/>
        </w:rPr>
        <w:t>at</w:t>
      </w:r>
      <w:r w:rsidRPr="00B41AD5">
        <w:rPr>
          <w:i/>
          <w:color w:val="000000"/>
          <w:spacing w:val="-7"/>
          <w:sz w:val="24"/>
          <w:szCs w:val="24"/>
          <w:lang w:val="lv-LV"/>
        </w:rPr>
        <w:t xml:space="preserve"> /I</w:t>
      </w:r>
      <w:r w:rsidRPr="00B41AD5">
        <w:rPr>
          <w:i/>
          <w:color w:val="000000"/>
          <w:spacing w:val="-7"/>
          <w:sz w:val="24"/>
          <w:szCs w:val="24"/>
          <w:vertAlign w:val="subscript"/>
          <w:lang w:val="lv-LV"/>
        </w:rPr>
        <w:t>N</w:t>
      </w:r>
      <w:r w:rsidRPr="00B41AD5">
        <w:rPr>
          <w:color w:val="000000"/>
          <w:spacing w:val="-7"/>
          <w:sz w:val="24"/>
          <w:szCs w:val="24"/>
          <w:lang w:val="lv-LV"/>
        </w:rPr>
        <w:t xml:space="preserve"> = 1; </w:t>
      </w:r>
      <w:r w:rsidRPr="00B41AD5">
        <w:rPr>
          <w:i/>
          <w:color w:val="000000"/>
          <w:spacing w:val="-7"/>
          <w:sz w:val="24"/>
          <w:szCs w:val="24"/>
          <w:lang w:val="lv-LV"/>
        </w:rPr>
        <w:t>U</w:t>
      </w:r>
      <w:r w:rsidRPr="00B41AD5">
        <w:rPr>
          <w:i/>
          <w:color w:val="000000"/>
          <w:spacing w:val="-7"/>
          <w:sz w:val="24"/>
          <w:szCs w:val="24"/>
          <w:vertAlign w:val="subscript"/>
          <w:lang w:val="lv-LV"/>
        </w:rPr>
        <w:t>at</w:t>
      </w:r>
      <w:r w:rsidRPr="00B41AD5">
        <w:rPr>
          <w:i/>
          <w:color w:val="000000"/>
          <w:spacing w:val="-7"/>
          <w:sz w:val="24"/>
          <w:szCs w:val="24"/>
          <w:lang w:val="lv-LV"/>
        </w:rPr>
        <w:t>/U</w:t>
      </w:r>
      <w:r w:rsidRPr="00B41AD5">
        <w:rPr>
          <w:i/>
          <w:color w:val="000000"/>
          <w:spacing w:val="-7"/>
          <w:sz w:val="24"/>
          <w:szCs w:val="24"/>
          <w:vertAlign w:val="subscript"/>
          <w:lang w:val="lv-LV"/>
        </w:rPr>
        <w:t>N</w:t>
      </w:r>
      <w:r w:rsidRPr="00B41AD5">
        <w:rPr>
          <w:color w:val="000000"/>
          <w:spacing w:val="-7"/>
          <w:sz w:val="24"/>
          <w:szCs w:val="24"/>
          <w:lang w:val="lv-LV"/>
        </w:rPr>
        <w:t xml:space="preserve"> = 1, cos</w:t>
      </w:r>
      <w:r w:rsidRPr="00B41AD5">
        <w:rPr>
          <w:i/>
          <w:color w:val="000000"/>
          <w:spacing w:val="-7"/>
          <w:sz w:val="24"/>
          <w:szCs w:val="24"/>
          <w:lang w:val="lv-LV"/>
        </w:rPr>
        <w:t>φ</w:t>
      </w:r>
      <w:r w:rsidRPr="00B41AD5">
        <w:rPr>
          <w:i/>
          <w:color w:val="000000"/>
          <w:spacing w:val="-7"/>
          <w:sz w:val="24"/>
          <w:szCs w:val="24"/>
          <w:vertAlign w:val="subscript"/>
          <w:lang w:val="lv-LV"/>
        </w:rPr>
        <w:t>at</w:t>
      </w:r>
      <w:r w:rsidRPr="00B41AD5">
        <w:rPr>
          <w:color w:val="000000"/>
          <w:spacing w:val="-7"/>
          <w:sz w:val="24"/>
          <w:szCs w:val="24"/>
          <w:lang w:val="lv-LV"/>
        </w:rPr>
        <w:t xml:space="preserve"> = 0,4.</w:t>
      </w:r>
    </w:p>
    <w:p w:rsidR="004A349D" w:rsidRPr="00B41AD5" w:rsidRDefault="004A349D" w:rsidP="004A349D">
      <w:pPr>
        <w:shd w:val="clear" w:color="auto" w:fill="FFFFFF"/>
        <w:ind w:firstLine="403"/>
        <w:jc w:val="both"/>
        <w:rPr>
          <w:color w:val="000000"/>
          <w:spacing w:val="3"/>
          <w:sz w:val="24"/>
          <w:szCs w:val="24"/>
          <w:lang w:val="lv-LV"/>
        </w:rPr>
      </w:pPr>
      <w:r w:rsidRPr="00B41AD5">
        <w:rPr>
          <w:i/>
          <w:color w:val="000000"/>
          <w:spacing w:val="3"/>
          <w:sz w:val="24"/>
          <w:szCs w:val="24"/>
          <w:lang w:val="lv-LV"/>
        </w:rPr>
        <w:t>Kontaktoru bloķēšana ierīces</w:t>
      </w:r>
      <w:r w:rsidRPr="00B41AD5">
        <w:rPr>
          <w:color w:val="000000"/>
          <w:spacing w:val="3"/>
          <w:sz w:val="24"/>
          <w:szCs w:val="24"/>
          <w:lang w:val="lv-LV"/>
        </w:rPr>
        <w:t>. Savstarpējās bloķēšanas ierīces nepieciešamas reversīvajos palaidējos, lai no</w:t>
      </w:r>
      <w:r w:rsidRPr="00B41AD5">
        <w:rPr>
          <w:color w:val="000000"/>
          <w:spacing w:val="3"/>
          <w:sz w:val="24"/>
          <w:szCs w:val="24"/>
          <w:lang w:val="lv-LV"/>
        </w:rPr>
        <w:softHyphen/>
        <w:t xml:space="preserve">vērstu abu kontaktoru vienlaicīgas ieslēgšanas iespēju, kā arī organizējot vairāku kontaktoru nostrādi noteiktā secībā. Reversīvajos palaidējos izmanto mehānisko (ar sviru palīdzību), elektrisko (ar palīgkontaktu palīdzību), elektronisko vai jaukto bloķēšanu. </w:t>
      </w:r>
      <w:r>
        <w:rPr>
          <w:color w:val="000000"/>
          <w:spacing w:val="3"/>
          <w:sz w:val="24"/>
          <w:szCs w:val="24"/>
          <w:lang w:val="lv-LV"/>
        </w:rPr>
        <w:t>8</w:t>
      </w:r>
      <w:r w:rsidRPr="00B41AD5">
        <w:rPr>
          <w:color w:val="000000"/>
          <w:spacing w:val="3"/>
          <w:sz w:val="24"/>
          <w:szCs w:val="24"/>
          <w:lang w:val="lv-LV"/>
        </w:rPr>
        <w:t>.3. attēlā parādīti bloki 5-11, kurus ievieto reversīvajā palaidējā starp abiem kontaktoriem.</w:t>
      </w:r>
    </w:p>
    <w:p w:rsidR="004A349D" w:rsidRPr="00B41AD5" w:rsidRDefault="004A349D" w:rsidP="004A349D">
      <w:pPr>
        <w:shd w:val="clear" w:color="auto" w:fill="FFFFFF"/>
        <w:ind w:firstLine="396"/>
        <w:jc w:val="both"/>
        <w:rPr>
          <w:color w:val="000000"/>
          <w:spacing w:val="3"/>
          <w:sz w:val="24"/>
          <w:szCs w:val="24"/>
          <w:lang w:val="lv-LV"/>
        </w:rPr>
      </w:pPr>
      <w:r w:rsidRPr="00B41AD5">
        <w:rPr>
          <w:color w:val="000000"/>
          <w:spacing w:val="3"/>
          <w:sz w:val="24"/>
          <w:szCs w:val="24"/>
          <w:lang w:val="lv-LV"/>
        </w:rPr>
        <w:t>Kontaktu stāvokļa signalizācijai izmanto mehāniskos indikatorus, kas pārvie</w:t>
      </w:r>
      <w:r w:rsidRPr="00B41AD5">
        <w:rPr>
          <w:color w:val="000000"/>
          <w:spacing w:val="3"/>
          <w:sz w:val="24"/>
          <w:szCs w:val="24"/>
          <w:lang w:val="lv-LV"/>
        </w:rPr>
        <w:softHyphen/>
        <w:t>tojas kopā ar kustīgo kontaktu tiltiņu un ir iekrāsoti. Aiz</w:t>
      </w:r>
      <w:r w:rsidRPr="00B41AD5">
        <w:rPr>
          <w:color w:val="000000"/>
          <w:spacing w:val="3"/>
          <w:sz w:val="24"/>
          <w:szCs w:val="24"/>
          <w:lang w:val="lv-LV"/>
        </w:rPr>
        <w:softHyphen/>
        <w:t xml:space="preserve">sargātajos palaidējos izmanto kārbas vākā nostiprinātu signālarmatūru ar ekonomisku neona spuldzīti (sk. </w:t>
      </w:r>
      <w:r>
        <w:rPr>
          <w:color w:val="000000"/>
          <w:spacing w:val="3"/>
          <w:sz w:val="24"/>
          <w:szCs w:val="24"/>
          <w:lang w:val="lv-LV"/>
        </w:rPr>
        <w:t>8</w:t>
      </w:r>
      <w:r w:rsidRPr="00B41AD5">
        <w:rPr>
          <w:color w:val="000000"/>
          <w:spacing w:val="3"/>
          <w:sz w:val="24"/>
          <w:szCs w:val="24"/>
          <w:lang w:val="lv-LV"/>
        </w:rPr>
        <w:t>.3. att. 15. poz.).</w:t>
      </w:r>
    </w:p>
    <w:p w:rsidR="004A349D" w:rsidRPr="00B41AD5" w:rsidRDefault="004A349D" w:rsidP="004A349D">
      <w:pPr>
        <w:shd w:val="clear" w:color="auto" w:fill="FFFFFF"/>
        <w:ind w:firstLine="396"/>
        <w:jc w:val="both"/>
        <w:rPr>
          <w:color w:val="000000"/>
          <w:sz w:val="24"/>
          <w:szCs w:val="24"/>
          <w:lang w:val="lv-LV"/>
        </w:rPr>
      </w:pPr>
      <w:r w:rsidRPr="00B41AD5">
        <w:rPr>
          <w:i/>
          <w:color w:val="000000"/>
          <w:sz w:val="24"/>
          <w:szCs w:val="24"/>
          <w:lang w:val="lv-LV"/>
        </w:rPr>
        <w:t>Magnētisko palaidēju vadības aparāti</w:t>
      </w:r>
      <w:r w:rsidRPr="00B41AD5">
        <w:rPr>
          <w:color w:val="000000"/>
          <w:sz w:val="24"/>
          <w:szCs w:val="24"/>
          <w:lang w:val="lv-LV"/>
        </w:rPr>
        <w:t>. Šie aparāti kalpo kontaktoru darbinātāju elektromagnētu spoļu ķēdes komutēšanai saskaņā ar vadības programmu un ciklogrammu. Manuālai vadībai izmanto spiedpogas un to kombinācijas (pogu stacijas), kā arī komandkontrollerus. Auto</w:t>
      </w:r>
      <w:r w:rsidRPr="00B41AD5">
        <w:rPr>
          <w:color w:val="000000"/>
          <w:sz w:val="24"/>
          <w:szCs w:val="24"/>
          <w:lang w:val="lv-LV"/>
        </w:rPr>
        <w:softHyphen/>
        <w:t>mātiskai vadībai izmanto līmeņa, spiediena, ātruma, laika u.c. parametru relejus, kā arī kontakta vai bezkontakta izpildījuma programmas iekārtas, mikroprocesorus, programmējamos kontrolierus.</w:t>
      </w:r>
    </w:p>
    <w:p w:rsidR="004A349D" w:rsidRPr="00B41AD5" w:rsidRDefault="004A349D" w:rsidP="004A349D">
      <w:pPr>
        <w:shd w:val="clear" w:color="auto" w:fill="FFFFFF"/>
        <w:ind w:firstLine="396"/>
        <w:jc w:val="both"/>
        <w:rPr>
          <w:color w:val="000000"/>
          <w:sz w:val="24"/>
          <w:szCs w:val="24"/>
          <w:lang w:val="lv-LV"/>
        </w:rPr>
      </w:pPr>
      <w:r w:rsidRPr="00B41AD5">
        <w:rPr>
          <w:color w:val="000000"/>
          <w:sz w:val="24"/>
          <w:szCs w:val="24"/>
          <w:lang w:val="lv-LV"/>
        </w:rPr>
        <w:t>Magnētiskie palaidēji un to sastāvdaļas ļauj izveidot visdažādākās asinhrondzinēju vadības shēmas.</w:t>
      </w:r>
    </w:p>
    <w:p w:rsidR="004A349D" w:rsidRPr="00B41AD5" w:rsidRDefault="004A349D" w:rsidP="004A349D">
      <w:pPr>
        <w:shd w:val="clear" w:color="auto" w:fill="FFFFFF"/>
        <w:ind w:firstLine="396"/>
        <w:jc w:val="both"/>
        <w:rPr>
          <w:b/>
          <w:color w:val="000000"/>
          <w:sz w:val="24"/>
          <w:szCs w:val="24"/>
          <w:lang w:val="lv-LV"/>
        </w:rPr>
      </w:pPr>
      <w:r>
        <w:rPr>
          <w:b/>
          <w:color w:val="000000"/>
          <w:sz w:val="24"/>
          <w:szCs w:val="24"/>
          <w:lang w:val="lv-LV"/>
        </w:rPr>
        <w:t>8</w:t>
      </w:r>
      <w:r w:rsidRPr="00B41AD5">
        <w:rPr>
          <w:b/>
          <w:color w:val="000000"/>
          <w:sz w:val="24"/>
          <w:szCs w:val="24"/>
          <w:lang w:val="lv-LV"/>
        </w:rPr>
        <w:t xml:space="preserve">.3. ASINHRONĀ DZINĒJA TIEŠĀ PALAIŠANA </w:t>
      </w:r>
    </w:p>
    <w:p w:rsidR="004A349D" w:rsidRPr="00B41AD5" w:rsidRDefault="004A349D" w:rsidP="004A349D">
      <w:pPr>
        <w:shd w:val="clear" w:color="auto" w:fill="FFFFFF"/>
        <w:ind w:firstLine="396"/>
        <w:jc w:val="both"/>
        <w:rPr>
          <w:spacing w:val="-2"/>
          <w:sz w:val="24"/>
          <w:szCs w:val="24"/>
          <w:lang w:val="lv-LV"/>
        </w:rPr>
      </w:pPr>
    </w:p>
    <w:p w:rsidR="004A349D" w:rsidRPr="00B41AD5" w:rsidRDefault="004A349D" w:rsidP="004A349D">
      <w:pPr>
        <w:shd w:val="clear" w:color="auto" w:fill="FFFFFF"/>
        <w:ind w:firstLine="396"/>
        <w:jc w:val="both"/>
        <w:rPr>
          <w:spacing w:val="-2"/>
          <w:sz w:val="24"/>
          <w:szCs w:val="24"/>
          <w:lang w:val="lv-LV"/>
        </w:rPr>
      </w:pPr>
      <w:r w:rsidRPr="00B41AD5">
        <w:rPr>
          <w:spacing w:val="-2"/>
          <w:sz w:val="24"/>
          <w:szCs w:val="24"/>
          <w:lang w:val="lv-LV"/>
        </w:rPr>
        <w:t>Asinhronā dzinēja tiešā palaišana ir visvienkāršākais, ekonomiskākais un tādēļ izplatītākais šo dzinēju palaišanas paņēmiens.</w:t>
      </w:r>
    </w:p>
    <w:p w:rsidR="004A349D" w:rsidRPr="00B41AD5" w:rsidRDefault="004A349D" w:rsidP="004A349D">
      <w:pPr>
        <w:shd w:val="clear" w:color="auto" w:fill="FFFFFF"/>
        <w:ind w:firstLine="396"/>
        <w:jc w:val="both"/>
        <w:rPr>
          <w:color w:val="000000"/>
          <w:sz w:val="24"/>
          <w:szCs w:val="24"/>
          <w:lang w:val="lv-LV"/>
        </w:rPr>
      </w:pPr>
      <w:r w:rsidRPr="00B41AD5">
        <w:rPr>
          <w:color w:val="000000"/>
          <w:sz w:val="24"/>
          <w:szCs w:val="24"/>
          <w:lang w:val="lv-LV"/>
        </w:rPr>
        <w:t>Tradicionālā shēma paredz trīs dažādas ierīces dzinēja palaišanai un aizsardzībai: automātslēdzis vai drošinātājs aizsardzībai pret īsslēguma, siltuma relejs aizsardzībai pret pārslodzi, fāzes pārtraukuma vai fāzes asimetrijas un kontaktors dzinēja komutācijai (</w:t>
      </w:r>
      <w:r>
        <w:rPr>
          <w:color w:val="000000"/>
          <w:sz w:val="24"/>
          <w:szCs w:val="24"/>
          <w:lang w:val="lv-LV"/>
        </w:rPr>
        <w:t>8</w:t>
      </w:r>
      <w:r w:rsidRPr="00B41AD5">
        <w:rPr>
          <w:color w:val="000000"/>
          <w:sz w:val="24"/>
          <w:szCs w:val="24"/>
          <w:lang w:val="lv-LV"/>
        </w:rPr>
        <w:t xml:space="preserve">.4. att. </w:t>
      </w:r>
      <w:r w:rsidRPr="00B41AD5">
        <w:rPr>
          <w:i/>
          <w:color w:val="000000"/>
          <w:sz w:val="24"/>
          <w:szCs w:val="24"/>
          <w:lang w:val="lv-LV"/>
        </w:rPr>
        <w:t>a,</w:t>
      </w:r>
      <w:r w:rsidRPr="00B41AD5">
        <w:rPr>
          <w:color w:val="000000"/>
          <w:sz w:val="24"/>
          <w:szCs w:val="24"/>
          <w:lang w:val="lv-LV"/>
        </w:rPr>
        <w:t xml:space="preserve"> </w:t>
      </w:r>
      <w:r w:rsidRPr="00B41AD5">
        <w:rPr>
          <w:i/>
          <w:color w:val="000000"/>
          <w:sz w:val="24"/>
          <w:szCs w:val="24"/>
          <w:lang w:val="lv-LV"/>
        </w:rPr>
        <w:t>b, c</w:t>
      </w:r>
      <w:r w:rsidRPr="00B41AD5">
        <w:rPr>
          <w:color w:val="000000"/>
          <w:sz w:val="24"/>
          <w:szCs w:val="24"/>
          <w:lang w:val="lv-LV"/>
        </w:rPr>
        <w:t>).</w:t>
      </w:r>
    </w:p>
    <w:p w:rsidR="004A349D" w:rsidRPr="00B41AD5" w:rsidRDefault="004A349D" w:rsidP="004A349D">
      <w:pPr>
        <w:ind w:firstLine="397"/>
        <w:jc w:val="both"/>
        <w:rPr>
          <w:sz w:val="24"/>
          <w:szCs w:val="24"/>
          <w:lang w:val="lv-LV"/>
        </w:rPr>
      </w:pPr>
      <w:r w:rsidRPr="00B41AD5">
        <w:rPr>
          <w:sz w:val="24"/>
          <w:szCs w:val="24"/>
          <w:lang w:val="lv-LV"/>
        </w:rPr>
        <w:t>Kompleksā aizsardzība (</w:t>
      </w:r>
      <w:r>
        <w:rPr>
          <w:sz w:val="24"/>
          <w:szCs w:val="24"/>
          <w:lang w:val="lv-LV"/>
        </w:rPr>
        <w:t>8</w:t>
      </w:r>
      <w:r w:rsidRPr="00B41AD5">
        <w:rPr>
          <w:sz w:val="24"/>
          <w:szCs w:val="24"/>
          <w:lang w:val="lv-LV"/>
        </w:rPr>
        <w:t xml:space="preserve">.4. att. </w:t>
      </w:r>
      <w:r w:rsidRPr="00B41AD5">
        <w:rPr>
          <w:i/>
          <w:sz w:val="24"/>
          <w:szCs w:val="24"/>
          <w:lang w:val="lv-LV"/>
        </w:rPr>
        <w:t>d</w:t>
      </w:r>
      <w:r w:rsidRPr="00B41AD5">
        <w:rPr>
          <w:sz w:val="24"/>
          <w:szCs w:val="24"/>
          <w:lang w:val="lv-LV"/>
        </w:rPr>
        <w:t xml:space="preserve">) ar multifunkcionālajiem automātslēdžiem ne tikai aizsargā elektrodzinēju no īsslēguma un pārslodzes strāvām, bet arī regulē daudzas funkcijas, kas nepieciešamas dzinēju ekspluatācijā: </w:t>
      </w:r>
    </w:p>
    <w:p w:rsidR="004A349D" w:rsidRPr="00B41AD5" w:rsidRDefault="004A349D" w:rsidP="004A349D">
      <w:pPr>
        <w:numPr>
          <w:ilvl w:val="0"/>
          <w:numId w:val="62"/>
        </w:numPr>
        <w:jc w:val="both"/>
        <w:rPr>
          <w:sz w:val="24"/>
          <w:szCs w:val="24"/>
          <w:lang w:val="lv-LV"/>
        </w:rPr>
      </w:pPr>
      <w:r w:rsidRPr="00B41AD5">
        <w:rPr>
          <w:sz w:val="24"/>
          <w:szCs w:val="24"/>
          <w:lang w:val="lv-LV"/>
        </w:rPr>
        <w:t xml:space="preserve">aizsardzība saskaņota ar elektrodzinēja slodzi; </w:t>
      </w:r>
    </w:p>
    <w:p w:rsidR="004A349D" w:rsidRPr="00B41AD5" w:rsidRDefault="004A349D" w:rsidP="004A349D">
      <w:pPr>
        <w:numPr>
          <w:ilvl w:val="0"/>
          <w:numId w:val="62"/>
        </w:numPr>
        <w:jc w:val="both"/>
        <w:rPr>
          <w:sz w:val="24"/>
          <w:szCs w:val="24"/>
          <w:lang w:val="lv-LV"/>
        </w:rPr>
      </w:pPr>
      <w:r w:rsidRPr="00B41AD5">
        <w:rPr>
          <w:sz w:val="24"/>
          <w:szCs w:val="24"/>
          <w:lang w:val="lv-LV"/>
        </w:rPr>
        <w:t xml:space="preserve">ievēro palaides procesa raksturu un elektrodzinēju tipu (īsi slēgts rotors vai fāžu rotors); </w:t>
      </w:r>
    </w:p>
    <w:p w:rsidR="004A349D" w:rsidRPr="00B41AD5" w:rsidRDefault="004A349D" w:rsidP="004A349D">
      <w:pPr>
        <w:numPr>
          <w:ilvl w:val="0"/>
          <w:numId w:val="62"/>
        </w:numPr>
        <w:jc w:val="both"/>
        <w:rPr>
          <w:sz w:val="24"/>
          <w:szCs w:val="24"/>
          <w:lang w:val="lv-LV"/>
        </w:rPr>
      </w:pPr>
      <w:r w:rsidRPr="00B41AD5">
        <w:rPr>
          <w:sz w:val="24"/>
          <w:szCs w:val="24"/>
          <w:lang w:val="lv-LV"/>
        </w:rPr>
        <w:t xml:space="preserve">reaģē uz bojājumu barošanas tīklā un rotora nosprūšanas gadījumā. </w:t>
      </w:r>
    </w:p>
    <w:p w:rsidR="004A349D" w:rsidRPr="00B41AD5" w:rsidRDefault="004A349D" w:rsidP="004A349D">
      <w:pPr>
        <w:shd w:val="clear" w:color="auto" w:fill="FFFFFF"/>
        <w:ind w:firstLine="396"/>
        <w:jc w:val="both"/>
        <w:rPr>
          <w:sz w:val="16"/>
          <w:szCs w:val="16"/>
          <w:lang w:val="lv-LV"/>
        </w:rPr>
      </w:pPr>
    </w:p>
    <w:tbl>
      <w:tblPr>
        <w:tblW w:w="0" w:type="auto"/>
        <w:tblLook w:val="01E0" w:firstRow="1" w:lastRow="1" w:firstColumn="1" w:lastColumn="1" w:noHBand="0" w:noVBand="0"/>
      </w:tblPr>
      <w:tblGrid>
        <w:gridCol w:w="2165"/>
        <w:gridCol w:w="2169"/>
        <w:gridCol w:w="2137"/>
        <w:gridCol w:w="2252"/>
      </w:tblGrid>
      <w:tr w:rsidR="004A349D" w:rsidRPr="00B41AD5" w:rsidTr="004629A8">
        <w:tc>
          <w:tcPr>
            <w:tcW w:w="2321" w:type="dxa"/>
          </w:tcPr>
          <w:p w:rsidR="004A349D" w:rsidRPr="00B41AD5" w:rsidRDefault="004A349D" w:rsidP="004629A8">
            <w:pPr>
              <w:jc w:val="center"/>
              <w:rPr>
                <w:b/>
                <w:i/>
                <w:lang w:val="lv-LV"/>
              </w:rPr>
            </w:pPr>
            <w:r>
              <w:rPr>
                <w:b/>
                <w:i/>
                <w:noProof/>
                <w:lang w:val="lv-LV" w:eastAsia="lv-LV"/>
              </w:rPr>
              <w:lastRenderedPageBreak/>
              <w:drawing>
                <wp:inline distT="0" distB="0" distL="0" distR="0">
                  <wp:extent cx="660400" cy="2120900"/>
                  <wp:effectExtent l="19050" t="0" r="6350" b="0"/>
                  <wp:docPr id="3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3" cstate="print">
                            <a:lum bright="-22000" contrast="46000"/>
                            <a:grayscl/>
                          </a:blip>
                          <a:srcRect/>
                          <a:stretch>
                            <a:fillRect/>
                          </a:stretch>
                        </pic:blipFill>
                        <pic:spPr bwMode="auto">
                          <a:xfrm>
                            <a:off x="0" y="0"/>
                            <a:ext cx="660400" cy="21209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a</w:t>
            </w:r>
          </w:p>
        </w:tc>
        <w:tc>
          <w:tcPr>
            <w:tcW w:w="2322" w:type="dxa"/>
          </w:tcPr>
          <w:p w:rsidR="004A349D" w:rsidRPr="00B41AD5" w:rsidRDefault="004A349D" w:rsidP="004629A8">
            <w:pPr>
              <w:jc w:val="center"/>
              <w:rPr>
                <w:b/>
                <w:i/>
                <w:lang w:val="lv-LV"/>
              </w:rPr>
            </w:pPr>
            <w:r>
              <w:rPr>
                <w:b/>
                <w:i/>
                <w:noProof/>
                <w:lang w:val="lv-LV" w:eastAsia="lv-LV"/>
              </w:rPr>
              <w:drawing>
                <wp:inline distT="0" distB="0" distL="0" distR="0">
                  <wp:extent cx="685800" cy="2114550"/>
                  <wp:effectExtent l="19050" t="0" r="0" b="0"/>
                  <wp:docPr id="3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4" cstate="print">
                            <a:lum bright="-24000" contrast="50000"/>
                            <a:grayscl/>
                          </a:blip>
                          <a:srcRect/>
                          <a:stretch>
                            <a:fillRect/>
                          </a:stretch>
                        </pic:blipFill>
                        <pic:spPr bwMode="auto">
                          <a:xfrm>
                            <a:off x="0" y="0"/>
                            <a:ext cx="685800" cy="211455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b</w:t>
            </w:r>
          </w:p>
        </w:tc>
        <w:tc>
          <w:tcPr>
            <w:tcW w:w="2322" w:type="dxa"/>
          </w:tcPr>
          <w:p w:rsidR="004A349D" w:rsidRPr="00B41AD5" w:rsidRDefault="004A349D" w:rsidP="004629A8">
            <w:pPr>
              <w:jc w:val="center"/>
              <w:rPr>
                <w:b/>
                <w:i/>
                <w:lang w:val="lv-LV"/>
              </w:rPr>
            </w:pPr>
          </w:p>
          <w:p w:rsidR="004A349D" w:rsidRPr="00B41AD5" w:rsidRDefault="004A349D" w:rsidP="004629A8">
            <w:pPr>
              <w:jc w:val="center"/>
              <w:rPr>
                <w:b/>
                <w:i/>
                <w:lang w:val="lv-LV"/>
              </w:rPr>
            </w:pPr>
            <w:r>
              <w:rPr>
                <w:b/>
                <w:i/>
                <w:noProof/>
                <w:lang w:val="lv-LV" w:eastAsia="lv-LV"/>
              </w:rPr>
              <w:drawing>
                <wp:inline distT="0" distB="0" distL="0" distR="0">
                  <wp:extent cx="552450" cy="1905000"/>
                  <wp:effectExtent l="19050" t="0" r="0" b="0"/>
                  <wp:docPr id="3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5" cstate="print">
                            <a:lum bright="-14000" contrast="54000"/>
                            <a:grayscl/>
                          </a:blip>
                          <a:srcRect/>
                          <a:stretch>
                            <a:fillRect/>
                          </a:stretch>
                        </pic:blipFill>
                        <pic:spPr bwMode="auto">
                          <a:xfrm>
                            <a:off x="0" y="0"/>
                            <a:ext cx="552450" cy="19050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c</w:t>
            </w:r>
          </w:p>
        </w:tc>
        <w:tc>
          <w:tcPr>
            <w:tcW w:w="2322" w:type="dxa"/>
          </w:tcPr>
          <w:p w:rsidR="004A349D" w:rsidRPr="00B41AD5" w:rsidRDefault="004A349D" w:rsidP="004629A8">
            <w:pPr>
              <w:jc w:val="center"/>
              <w:rPr>
                <w:b/>
                <w:i/>
                <w:lang w:val="lv-LV"/>
              </w:rPr>
            </w:pPr>
            <w:r>
              <w:rPr>
                <w:b/>
                <w:i/>
                <w:noProof/>
                <w:lang w:val="lv-LV" w:eastAsia="lv-LV"/>
              </w:rPr>
              <w:drawing>
                <wp:inline distT="0" distB="0" distL="0" distR="0">
                  <wp:extent cx="1022350" cy="2082800"/>
                  <wp:effectExtent l="19050" t="0" r="6350" b="0"/>
                  <wp:docPr id="3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6" cstate="print">
                            <a:lum bright="-32000" contrast="68000"/>
                            <a:grayscl/>
                          </a:blip>
                          <a:srcRect/>
                          <a:stretch>
                            <a:fillRect/>
                          </a:stretch>
                        </pic:blipFill>
                        <pic:spPr bwMode="auto">
                          <a:xfrm>
                            <a:off x="0" y="0"/>
                            <a:ext cx="1022350" cy="2082800"/>
                          </a:xfrm>
                          <a:prstGeom prst="rect">
                            <a:avLst/>
                          </a:prstGeom>
                          <a:noFill/>
                          <a:ln w="9525">
                            <a:noFill/>
                            <a:miter lim="800000"/>
                            <a:headEnd/>
                            <a:tailEnd/>
                          </a:ln>
                        </pic:spPr>
                      </pic:pic>
                    </a:graphicData>
                  </a:graphic>
                </wp:inline>
              </w:drawing>
            </w:r>
          </w:p>
          <w:p w:rsidR="004A349D" w:rsidRPr="00B41AD5" w:rsidRDefault="004A349D" w:rsidP="004629A8">
            <w:pPr>
              <w:rPr>
                <w:b/>
                <w:i/>
                <w:lang w:val="lv-LV"/>
              </w:rPr>
            </w:pPr>
            <w:r w:rsidRPr="00B41AD5">
              <w:rPr>
                <w:b/>
                <w:i/>
                <w:lang w:val="lv-LV"/>
              </w:rPr>
              <w:t xml:space="preserve">           d</w:t>
            </w:r>
          </w:p>
        </w:tc>
      </w:tr>
    </w:tbl>
    <w:p w:rsidR="004A349D" w:rsidRPr="00B41AD5" w:rsidRDefault="004A349D" w:rsidP="004A349D">
      <w:pPr>
        <w:shd w:val="clear" w:color="auto" w:fill="FFFFFF"/>
        <w:jc w:val="center"/>
        <w:rPr>
          <w:sz w:val="10"/>
          <w:szCs w:val="10"/>
          <w:lang w:val="lv-LV"/>
        </w:rPr>
      </w:pPr>
    </w:p>
    <w:p w:rsidR="004A349D" w:rsidRPr="00B41AD5" w:rsidRDefault="004A349D" w:rsidP="004A349D">
      <w:pPr>
        <w:shd w:val="clear" w:color="auto" w:fill="FFFFFF"/>
        <w:jc w:val="center"/>
        <w:rPr>
          <w:lang w:val="lv-LV"/>
        </w:rPr>
      </w:pPr>
      <w:r>
        <w:rPr>
          <w:sz w:val="22"/>
          <w:szCs w:val="22"/>
          <w:lang w:val="lv-LV"/>
        </w:rPr>
        <w:t>8</w:t>
      </w:r>
      <w:r w:rsidRPr="00B41AD5">
        <w:rPr>
          <w:sz w:val="22"/>
          <w:szCs w:val="22"/>
          <w:lang w:val="lv-LV"/>
        </w:rPr>
        <w:t xml:space="preserve">.4. att. Vienlīnijas (principiālā) elektriskā shēma elektrodzinēju aizsardzībai: </w:t>
      </w:r>
      <w:r w:rsidRPr="00B41AD5">
        <w:rPr>
          <w:i/>
          <w:lang w:val="lv-LV"/>
        </w:rPr>
        <w:t>a</w:t>
      </w:r>
      <w:r w:rsidRPr="00B41AD5">
        <w:rPr>
          <w:lang w:val="lv-LV"/>
        </w:rPr>
        <w:t xml:space="preserve"> – aizsardzība ar automātslēdzi; </w:t>
      </w:r>
      <w:r w:rsidRPr="00B41AD5">
        <w:rPr>
          <w:i/>
          <w:lang w:val="lv-LV"/>
        </w:rPr>
        <w:t>b</w:t>
      </w:r>
      <w:r w:rsidRPr="00B41AD5">
        <w:rPr>
          <w:lang w:val="lv-LV"/>
        </w:rPr>
        <w:t xml:space="preserve"> - aizsardzība ar automātslēdzi</w:t>
      </w:r>
      <w:r w:rsidRPr="00B41AD5">
        <w:rPr>
          <w:i/>
          <w:lang w:val="lv-LV"/>
        </w:rPr>
        <w:t xml:space="preserve"> </w:t>
      </w:r>
      <w:r w:rsidRPr="00B41AD5">
        <w:rPr>
          <w:lang w:val="lv-LV"/>
        </w:rPr>
        <w:t xml:space="preserve">tikai ar elektromagnētisko atkabni un termoreleju; </w:t>
      </w:r>
      <w:r w:rsidRPr="00B41AD5">
        <w:rPr>
          <w:i/>
          <w:lang w:val="lv-LV"/>
        </w:rPr>
        <w:t>c</w:t>
      </w:r>
      <w:r w:rsidRPr="00B41AD5">
        <w:rPr>
          <w:lang w:val="lv-LV"/>
        </w:rPr>
        <w:t xml:space="preserve"> – aizsardzība ar drošinātāju un termoreleju; </w:t>
      </w:r>
      <w:r w:rsidRPr="00B41AD5">
        <w:rPr>
          <w:i/>
          <w:lang w:val="lv-LV"/>
        </w:rPr>
        <w:t>d</w:t>
      </w:r>
      <w:r w:rsidRPr="00B41AD5">
        <w:rPr>
          <w:lang w:val="lv-LV"/>
        </w:rPr>
        <w:t xml:space="preserve"> – kompleksā aizsardzība ar elektronisko automātslēdzi - mikroprocesoru sistēma; 1 - automātslēdzis</w:t>
      </w:r>
      <w:r w:rsidRPr="00B41AD5">
        <w:rPr>
          <w:i/>
          <w:lang w:val="lv-LV"/>
        </w:rPr>
        <w:t xml:space="preserve"> </w:t>
      </w:r>
      <w:r w:rsidRPr="00B41AD5">
        <w:rPr>
          <w:lang w:val="lv-LV"/>
        </w:rPr>
        <w:t>ar elektromagnētisko un termoatkabni; 2 - automātslēdzis</w:t>
      </w:r>
      <w:r w:rsidRPr="00B41AD5">
        <w:rPr>
          <w:i/>
          <w:lang w:val="lv-LV"/>
        </w:rPr>
        <w:t xml:space="preserve"> </w:t>
      </w:r>
      <w:r w:rsidRPr="00B41AD5">
        <w:rPr>
          <w:lang w:val="lv-LV"/>
        </w:rPr>
        <w:t>tikai ar elektromagnētisko atkabni; 3 – kontaktors; 4 – drošinātājs; 5 – termorelejs; 6 – elektrodzinējs; 7 – automātslēdzis ar elektronisko atkabni (PR222MP)</w:t>
      </w:r>
    </w:p>
    <w:p w:rsidR="004A349D" w:rsidRPr="00B41AD5" w:rsidRDefault="004A349D" w:rsidP="004A349D">
      <w:pPr>
        <w:shd w:val="clear" w:color="auto" w:fill="FFFFFF"/>
        <w:ind w:firstLine="396"/>
        <w:jc w:val="both"/>
        <w:rPr>
          <w:color w:val="000000"/>
          <w:sz w:val="24"/>
          <w:szCs w:val="24"/>
          <w:lang w:val="lv-LV"/>
        </w:rPr>
      </w:pPr>
    </w:p>
    <w:p w:rsidR="004A349D" w:rsidRPr="00B41AD5" w:rsidRDefault="004A349D" w:rsidP="004A349D">
      <w:pPr>
        <w:shd w:val="clear" w:color="auto" w:fill="FFFFFF"/>
        <w:ind w:firstLine="396"/>
        <w:jc w:val="both"/>
        <w:rPr>
          <w:color w:val="000000"/>
          <w:sz w:val="24"/>
          <w:szCs w:val="24"/>
          <w:lang w:val="lv-LV"/>
        </w:rPr>
      </w:pPr>
      <w:r w:rsidRPr="00B41AD5">
        <w:rPr>
          <w:color w:val="000000"/>
          <w:sz w:val="24"/>
          <w:szCs w:val="24"/>
          <w:lang w:val="lv-LV"/>
        </w:rPr>
        <w:t xml:space="preserve">Nereversīvā magnētiskā palaidējā pieslēguma shēma dzinēju aizsardzībai ar drošinātāju un termoreleju dota </w:t>
      </w:r>
      <w:r>
        <w:rPr>
          <w:color w:val="000000"/>
          <w:sz w:val="24"/>
          <w:szCs w:val="24"/>
          <w:lang w:val="lv-LV"/>
        </w:rPr>
        <w:t>8</w:t>
      </w:r>
      <w:r w:rsidRPr="00B41AD5">
        <w:rPr>
          <w:color w:val="000000"/>
          <w:sz w:val="24"/>
          <w:szCs w:val="24"/>
          <w:lang w:val="lv-LV"/>
        </w:rPr>
        <w:t xml:space="preserve">.5. attēlā, bet nereversīvā magnētiskā palaidējā pieslēguma shēma dzinēju aizsardzībai ar automātslēdzi dota </w:t>
      </w:r>
      <w:r>
        <w:rPr>
          <w:color w:val="000000"/>
          <w:sz w:val="24"/>
          <w:szCs w:val="24"/>
          <w:lang w:val="lv-LV"/>
        </w:rPr>
        <w:t>8</w:t>
      </w:r>
      <w:r w:rsidRPr="00B41AD5">
        <w:rPr>
          <w:color w:val="000000"/>
          <w:sz w:val="24"/>
          <w:szCs w:val="24"/>
          <w:lang w:val="lv-LV"/>
        </w:rPr>
        <w:t>.6. attēlā.</w:t>
      </w:r>
    </w:p>
    <w:p w:rsidR="004A349D" w:rsidRPr="00B41AD5" w:rsidRDefault="004A349D" w:rsidP="004A349D">
      <w:pPr>
        <w:shd w:val="clear" w:color="auto" w:fill="FFFFFF"/>
        <w:ind w:firstLine="397"/>
        <w:jc w:val="both"/>
        <w:rPr>
          <w:color w:val="000000"/>
          <w:sz w:val="24"/>
          <w:szCs w:val="24"/>
          <w:lang w:val="lv-LV"/>
        </w:rPr>
      </w:pPr>
      <w:r w:rsidRPr="00B41AD5">
        <w:rPr>
          <w:color w:val="000000"/>
          <w:sz w:val="24"/>
          <w:szCs w:val="24"/>
          <w:lang w:val="lv-LV"/>
        </w:rPr>
        <w:t>Dzinēja M statoru pieslēdz pie tīkla ar drošinātājiem FU 1…3, galvenajiem darba kontaktiem KM1.1…3, palaišanas pogu SB2 un siltuma releja sildelementiem KK1. Vadības ķēdes elementi paradīti shēmā atbilstoši vadības strāvas virzienam. Vadības ķēdē ieslēdz apturēšanas pogu SB1, pa</w:t>
      </w:r>
      <w:r w:rsidRPr="00B41AD5">
        <w:rPr>
          <w:color w:val="000000"/>
          <w:sz w:val="24"/>
          <w:szCs w:val="24"/>
          <w:lang w:val="lv-LV"/>
        </w:rPr>
        <w:softHyphen/>
        <w:t xml:space="preserve">laišanas pogu SB2, kontaktora elektromagnētu tinumus KM1 un siltuma releju miera kontaktu KM1.1, kas parādīts saslēgtā stāvoklī (sk. </w:t>
      </w:r>
      <w:r>
        <w:rPr>
          <w:color w:val="000000"/>
          <w:sz w:val="24"/>
          <w:szCs w:val="24"/>
          <w:lang w:val="lv-LV"/>
        </w:rPr>
        <w:t>8</w:t>
      </w:r>
      <w:r w:rsidRPr="00B41AD5">
        <w:rPr>
          <w:color w:val="000000"/>
          <w:sz w:val="24"/>
          <w:szCs w:val="24"/>
          <w:lang w:val="lv-LV"/>
        </w:rPr>
        <w:t>.5. att.). Pogu SB2 bloķē ar kontaktora blokkontaktu KM1.4. Nospiežot pogu SB2 strāva plūst caur kontaktora spole KM1 un notiek kontaktora ieslēgšana. Galvenais kontakts SB2 un blokkontakts KM1.4 saslē</w:t>
      </w:r>
      <w:r w:rsidRPr="00B41AD5">
        <w:rPr>
          <w:color w:val="000000"/>
          <w:sz w:val="24"/>
          <w:szCs w:val="24"/>
          <w:lang w:val="lv-LV"/>
        </w:rPr>
        <w:softHyphen/>
        <w:t>dzas, un pogu SB2 var atlaist, tā kā viņa ir šuntēta ar blokkontaktu. Dzinēju aptur, nospiežot pogu SB1. Pārslodzes gadījumā dzinējs atslēdzas automātiski ar termoreleju KK1.</w:t>
      </w:r>
    </w:p>
    <w:p w:rsidR="004A349D" w:rsidRPr="00B41AD5" w:rsidRDefault="004A349D" w:rsidP="004A349D">
      <w:pPr>
        <w:ind w:firstLine="397"/>
        <w:jc w:val="both"/>
        <w:rPr>
          <w:color w:val="000000"/>
          <w:sz w:val="24"/>
          <w:szCs w:val="24"/>
          <w:lang w:val="lv-LV"/>
        </w:rPr>
      </w:pPr>
      <w:r w:rsidRPr="00B41AD5">
        <w:rPr>
          <w:sz w:val="24"/>
          <w:szCs w:val="24"/>
          <w:lang w:val="lv-LV"/>
        </w:rPr>
        <w:t>M</w:t>
      </w:r>
      <w:r w:rsidRPr="00B41AD5">
        <w:rPr>
          <w:color w:val="000000"/>
          <w:sz w:val="24"/>
          <w:szCs w:val="24"/>
          <w:lang w:val="lv-LV"/>
        </w:rPr>
        <w:t xml:space="preserve">agnētiskā palaidējā pieslēguma shēma dzinēju kompleksai aizsardzībai ar </w:t>
      </w:r>
      <w:r w:rsidRPr="00B41AD5">
        <w:rPr>
          <w:sz w:val="24"/>
          <w:szCs w:val="24"/>
          <w:lang w:val="lv-LV"/>
        </w:rPr>
        <w:t xml:space="preserve">daudzfunkciju automātslēdzi </w:t>
      </w:r>
      <w:r w:rsidRPr="00B41AD5">
        <w:rPr>
          <w:sz w:val="22"/>
          <w:szCs w:val="22"/>
          <w:lang w:val="lv-LV"/>
        </w:rPr>
        <w:t>PR222MP</w:t>
      </w:r>
      <w:r>
        <w:rPr>
          <w:color w:val="000000"/>
          <w:sz w:val="24"/>
          <w:szCs w:val="24"/>
          <w:lang w:val="lv-LV"/>
        </w:rPr>
        <w:t xml:space="preserve"> dota 8</w:t>
      </w:r>
      <w:r w:rsidRPr="00B41AD5">
        <w:rPr>
          <w:color w:val="000000"/>
          <w:sz w:val="24"/>
          <w:szCs w:val="24"/>
          <w:lang w:val="lv-LV"/>
        </w:rPr>
        <w:t>.7. attēlā.</w:t>
      </w:r>
    </w:p>
    <w:tbl>
      <w:tblPr>
        <w:tblW w:w="0" w:type="auto"/>
        <w:tblLook w:val="01E0" w:firstRow="1" w:lastRow="1" w:firstColumn="1" w:lastColumn="1" w:noHBand="0" w:noVBand="0"/>
      </w:tblPr>
      <w:tblGrid>
        <w:gridCol w:w="4497"/>
        <w:gridCol w:w="4223"/>
      </w:tblGrid>
      <w:tr w:rsidR="004A349D" w:rsidRPr="00B41AD5" w:rsidTr="004629A8">
        <w:tc>
          <w:tcPr>
            <w:tcW w:w="4497" w:type="dxa"/>
          </w:tcPr>
          <w:p w:rsidR="004A349D" w:rsidRPr="00B41AD5" w:rsidRDefault="004A349D" w:rsidP="004629A8">
            <w:pPr>
              <w:jc w:val="center"/>
              <w:rPr>
                <w:sz w:val="24"/>
                <w:szCs w:val="24"/>
                <w:lang w:val="lv-LV"/>
              </w:rPr>
            </w:pPr>
            <w:r>
              <w:rPr>
                <w:noProof/>
                <w:sz w:val="24"/>
                <w:szCs w:val="24"/>
                <w:lang w:val="lv-LV" w:eastAsia="lv-LV"/>
              </w:rPr>
              <w:lastRenderedPageBreak/>
              <w:drawing>
                <wp:inline distT="0" distB="0" distL="0" distR="0">
                  <wp:extent cx="2381250" cy="2635250"/>
                  <wp:effectExtent l="19050" t="0" r="0" b="0"/>
                  <wp:docPr id="3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7" cstate="print">
                            <a:lum bright="-34000" contrast="54000"/>
                            <a:grayscl/>
                          </a:blip>
                          <a:srcRect/>
                          <a:stretch>
                            <a:fillRect/>
                          </a:stretch>
                        </pic:blipFill>
                        <pic:spPr bwMode="auto">
                          <a:xfrm>
                            <a:off x="0" y="0"/>
                            <a:ext cx="2381250" cy="2635250"/>
                          </a:xfrm>
                          <a:prstGeom prst="rect">
                            <a:avLst/>
                          </a:prstGeom>
                          <a:noFill/>
                          <a:ln w="9525">
                            <a:noFill/>
                            <a:miter lim="800000"/>
                            <a:headEnd/>
                            <a:tailEnd/>
                          </a:ln>
                        </pic:spPr>
                      </pic:pic>
                    </a:graphicData>
                  </a:graphic>
                </wp:inline>
              </w:drawing>
            </w:r>
          </w:p>
        </w:tc>
        <w:tc>
          <w:tcPr>
            <w:tcW w:w="4223" w:type="dxa"/>
          </w:tcPr>
          <w:p w:rsidR="004A349D" w:rsidRPr="00B41AD5" w:rsidRDefault="002C5361" w:rsidP="004629A8">
            <w:pPr>
              <w:jc w:val="center"/>
              <w:rPr>
                <w:sz w:val="24"/>
                <w:szCs w:val="24"/>
                <w:lang w:val="lv-LV"/>
              </w:rPr>
            </w:pPr>
            <w:r>
              <w:rPr>
                <w:iCs/>
                <w:noProof/>
                <w:color w:val="000000"/>
                <w:spacing w:val="-1"/>
                <w:sz w:val="22"/>
                <w:szCs w:val="22"/>
                <w:lang w:val="lv-LV"/>
              </w:rPr>
              <w:pict>
                <v:rect id="_x0000_s1046" style="position:absolute;left:0;text-align:left;margin-left:154.85pt;margin-top:179.15pt;width:18pt;height:36pt;z-index:251685888;mso-position-horizontal-relative:text;mso-position-vertical-relative:text" stroked="f"/>
              </w:pict>
            </w:r>
            <w:r w:rsidR="004A349D">
              <w:rPr>
                <w:noProof/>
                <w:lang w:val="lv-LV" w:eastAsia="lv-LV"/>
              </w:rPr>
              <w:drawing>
                <wp:inline distT="0" distB="0" distL="0" distR="0">
                  <wp:extent cx="1574800" cy="2895600"/>
                  <wp:effectExtent l="19050" t="0" r="6350" b="0"/>
                  <wp:docPr id="3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8" cstate="print">
                            <a:lum bright="-22000" contrast="42000"/>
                            <a:grayscl/>
                          </a:blip>
                          <a:srcRect/>
                          <a:stretch>
                            <a:fillRect/>
                          </a:stretch>
                        </pic:blipFill>
                        <pic:spPr bwMode="auto">
                          <a:xfrm>
                            <a:off x="0" y="0"/>
                            <a:ext cx="1574800" cy="2895600"/>
                          </a:xfrm>
                          <a:prstGeom prst="rect">
                            <a:avLst/>
                          </a:prstGeom>
                          <a:noFill/>
                          <a:ln w="9525">
                            <a:noFill/>
                            <a:miter lim="800000"/>
                            <a:headEnd/>
                            <a:tailEnd/>
                          </a:ln>
                        </pic:spPr>
                      </pic:pic>
                    </a:graphicData>
                  </a:graphic>
                </wp:inline>
              </w:drawing>
            </w:r>
          </w:p>
        </w:tc>
      </w:tr>
      <w:tr w:rsidR="004A349D" w:rsidRPr="0077342B" w:rsidTr="004629A8">
        <w:tc>
          <w:tcPr>
            <w:tcW w:w="4497" w:type="dxa"/>
          </w:tcPr>
          <w:p w:rsidR="004A349D" w:rsidRPr="00B41AD5" w:rsidRDefault="004A349D" w:rsidP="004629A8">
            <w:pPr>
              <w:jc w:val="center"/>
              <w:rPr>
                <w:lang w:val="lv-LV"/>
              </w:rPr>
            </w:pPr>
            <w:r>
              <w:rPr>
                <w:iCs/>
                <w:color w:val="000000"/>
                <w:spacing w:val="-1"/>
                <w:lang w:val="lv-LV"/>
              </w:rPr>
              <w:t>8</w:t>
            </w:r>
            <w:r w:rsidRPr="00B41AD5">
              <w:rPr>
                <w:iCs/>
                <w:color w:val="000000"/>
                <w:spacing w:val="-1"/>
                <w:lang w:val="lv-LV"/>
              </w:rPr>
              <w:t>.5. att.</w:t>
            </w:r>
            <w:r w:rsidRPr="00B41AD5">
              <w:rPr>
                <w:i/>
                <w:iCs/>
                <w:color w:val="000000"/>
                <w:spacing w:val="-1"/>
                <w:lang w:val="lv-LV"/>
              </w:rPr>
              <w:t xml:space="preserve"> </w:t>
            </w:r>
            <w:r w:rsidRPr="00B41AD5">
              <w:rPr>
                <w:color w:val="000000"/>
                <w:spacing w:val="-1"/>
                <w:lang w:val="lv-LV"/>
              </w:rPr>
              <w:t xml:space="preserve">Nereversīva magnētiskā palaidēja pieslēgumshēma </w:t>
            </w:r>
            <w:r w:rsidRPr="00B41AD5">
              <w:rPr>
                <w:color w:val="000000"/>
                <w:spacing w:val="-2"/>
                <w:lang w:val="lv-LV"/>
              </w:rPr>
              <w:t xml:space="preserve">asinhrondzinēja manuālai distancvadībai. Aizsardzība ar kūstošo </w:t>
            </w:r>
            <w:r w:rsidRPr="00B41AD5">
              <w:rPr>
                <w:color w:val="000000"/>
                <w:spacing w:val="-5"/>
                <w:lang w:val="lv-LV"/>
              </w:rPr>
              <w:t>drošinātāju un termoreleju. Poga   SB1 — "STOP"; SB2 — "START"</w:t>
            </w:r>
          </w:p>
        </w:tc>
        <w:tc>
          <w:tcPr>
            <w:tcW w:w="4223" w:type="dxa"/>
          </w:tcPr>
          <w:p w:rsidR="004A349D" w:rsidRPr="00B41AD5" w:rsidRDefault="004A349D" w:rsidP="004629A8">
            <w:pPr>
              <w:jc w:val="center"/>
              <w:rPr>
                <w:lang w:val="lv-LV"/>
              </w:rPr>
            </w:pPr>
            <w:r>
              <w:rPr>
                <w:iCs/>
                <w:color w:val="000000"/>
                <w:spacing w:val="5"/>
                <w:lang w:val="lv-LV"/>
              </w:rPr>
              <w:t>8</w:t>
            </w:r>
            <w:r w:rsidRPr="00B41AD5">
              <w:rPr>
                <w:iCs/>
                <w:color w:val="000000"/>
                <w:spacing w:val="5"/>
                <w:lang w:val="lv-LV"/>
              </w:rPr>
              <w:t>.6. att. F</w:t>
            </w:r>
            <w:r w:rsidRPr="00B41AD5">
              <w:rPr>
                <w:color w:val="000000"/>
                <w:spacing w:val="5"/>
                <w:lang w:val="lv-LV"/>
              </w:rPr>
              <w:t xml:space="preserve">irmas "ABB" magnētiskā palaidēja DLA </w:t>
            </w:r>
            <w:r w:rsidRPr="00B41AD5">
              <w:rPr>
                <w:color w:val="000000"/>
                <w:spacing w:val="8"/>
                <w:lang w:val="lv-LV"/>
              </w:rPr>
              <w:t xml:space="preserve">(elektromagnētiskā startera) pieslēgšanas shēma. </w:t>
            </w:r>
          </w:p>
        </w:tc>
      </w:tr>
    </w:tbl>
    <w:p w:rsidR="004A349D" w:rsidRPr="00B41AD5" w:rsidRDefault="004A349D" w:rsidP="004A349D">
      <w:pPr>
        <w:shd w:val="clear" w:color="auto" w:fill="FFFFFF"/>
        <w:ind w:firstLine="397"/>
        <w:jc w:val="both"/>
        <w:rPr>
          <w:color w:val="000000"/>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shd w:val="clear" w:color="auto" w:fill="FFFFFF"/>
              <w:jc w:val="center"/>
              <w:rPr>
                <w:sz w:val="22"/>
                <w:szCs w:val="22"/>
                <w:lang w:val="lv-LV"/>
              </w:rPr>
            </w:pPr>
            <w:r>
              <w:rPr>
                <w:noProof/>
                <w:sz w:val="22"/>
                <w:szCs w:val="22"/>
                <w:lang w:val="lv-LV" w:eastAsia="lv-LV"/>
              </w:rPr>
              <w:drawing>
                <wp:inline distT="0" distB="0" distL="0" distR="0">
                  <wp:extent cx="5353951" cy="3621974"/>
                  <wp:effectExtent l="19050" t="0" r="0" b="0"/>
                  <wp:docPr id="3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9" cstate="print">
                            <a:lum bright="-32000" contrast="68000"/>
                            <a:grayscl/>
                          </a:blip>
                          <a:srcRect/>
                          <a:stretch>
                            <a:fillRect/>
                          </a:stretch>
                        </pic:blipFill>
                        <pic:spPr bwMode="auto">
                          <a:xfrm>
                            <a:off x="0" y="0"/>
                            <a:ext cx="5356199" cy="3623495"/>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jc w:val="center"/>
        <w:rPr>
          <w:sz w:val="16"/>
          <w:szCs w:val="16"/>
          <w:lang w:val="lv-LV"/>
        </w:rPr>
      </w:pPr>
    </w:p>
    <w:p w:rsidR="004A349D" w:rsidRPr="00B41AD5"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 xml:space="preserve">.7. att. Magnētiskais palaidējs kompleksai elektrodzinēja aizsardzībai </w:t>
      </w:r>
    </w:p>
    <w:p w:rsidR="004A349D" w:rsidRDefault="004A349D" w:rsidP="004A349D">
      <w:pPr>
        <w:shd w:val="clear" w:color="auto" w:fill="FFFFFF"/>
        <w:jc w:val="center"/>
        <w:rPr>
          <w:lang w:val="lv-LV"/>
        </w:rPr>
      </w:pPr>
      <w:r w:rsidRPr="00B41AD5">
        <w:rPr>
          <w:lang w:val="lv-LV"/>
        </w:rPr>
        <w:t xml:space="preserve">(PR222MP - automātslēdzis ar elektronisko atkabni, PR020/K - signalizācijas ierīce, </w:t>
      </w:r>
    </w:p>
    <w:p w:rsidR="004A349D" w:rsidRPr="00B41AD5" w:rsidRDefault="004A349D" w:rsidP="004A349D">
      <w:pPr>
        <w:shd w:val="clear" w:color="auto" w:fill="FFFFFF"/>
        <w:jc w:val="center"/>
        <w:rPr>
          <w:lang w:val="lv-LV"/>
        </w:rPr>
      </w:pPr>
      <w:r w:rsidRPr="00B41AD5">
        <w:rPr>
          <w:lang w:val="lv-LV"/>
        </w:rPr>
        <w:t>PR212/CI - kontaktora vadības modulis, kontaktors AF tipa)</w:t>
      </w:r>
    </w:p>
    <w:p w:rsidR="004A349D" w:rsidRPr="00B41AD5" w:rsidRDefault="004A349D" w:rsidP="004A349D">
      <w:pPr>
        <w:ind w:firstLine="397"/>
        <w:jc w:val="both"/>
        <w:rPr>
          <w:sz w:val="16"/>
          <w:szCs w:val="16"/>
          <w:lang w:val="lv-LV"/>
        </w:rPr>
      </w:pPr>
    </w:p>
    <w:p w:rsidR="004A349D" w:rsidRPr="00B41AD5" w:rsidRDefault="004A349D" w:rsidP="004A349D">
      <w:pPr>
        <w:ind w:firstLine="397"/>
        <w:jc w:val="both"/>
        <w:rPr>
          <w:sz w:val="24"/>
          <w:szCs w:val="24"/>
          <w:lang w:val="lv-LV"/>
        </w:rPr>
      </w:pPr>
      <w:r w:rsidRPr="00B41AD5">
        <w:rPr>
          <w:sz w:val="24"/>
          <w:szCs w:val="24"/>
          <w:lang w:val="lv-LV"/>
        </w:rPr>
        <w:t xml:space="preserve">Automātslēdžus ar elektronisko atkabni izmanto mikroprocesoru relejus, kas savukārt iedarbojas uz distancvadības atkabni ar neatkarīgiem laika iestatījumiem. Izmantojot tādus automātslēdžus var regulēt laikstrāvas raksturlīknes atbilstoši asinhronā dzinēja palaišanas raksturlīknēm. Šādas regulējamas aizsardzības ir izstrādājušas vairākas firmas. Ir pazīstams ABB SACE PR 212/MP aparāts dzinējiem ar </w:t>
      </w:r>
      <w:r w:rsidRPr="00B41AD5">
        <w:rPr>
          <w:sz w:val="24"/>
          <w:szCs w:val="24"/>
          <w:lang w:val="lv-LV"/>
        </w:rPr>
        <w:lastRenderedPageBreak/>
        <w:t>strāvām virs 100 A, kuram var ieregulēt laikstrāvas raksturlīkni, kas sastāv no 5 posmiem (</w:t>
      </w:r>
      <w:r>
        <w:rPr>
          <w:sz w:val="24"/>
          <w:szCs w:val="24"/>
          <w:lang w:val="lv-LV"/>
        </w:rPr>
        <w:t>8</w:t>
      </w:r>
      <w:r w:rsidRPr="00B41AD5">
        <w:rPr>
          <w:sz w:val="24"/>
          <w:szCs w:val="24"/>
          <w:lang w:val="lv-LV"/>
        </w:rPr>
        <w:t>.8. att.).</w:t>
      </w:r>
    </w:p>
    <w:p w:rsidR="004A349D" w:rsidRPr="00B41AD5" w:rsidRDefault="004A349D" w:rsidP="004A349D">
      <w:pPr>
        <w:shd w:val="clear" w:color="auto" w:fill="FFFFFF"/>
        <w:ind w:firstLine="397"/>
        <w:jc w:val="both"/>
        <w:rPr>
          <w:sz w:val="16"/>
          <w:szCs w:val="16"/>
          <w:lang w:val="lv-LV"/>
        </w:rPr>
      </w:pPr>
    </w:p>
    <w:tbl>
      <w:tblPr>
        <w:tblW w:w="0" w:type="auto"/>
        <w:jc w:val="center"/>
        <w:tblLook w:val="01E0" w:firstRow="1" w:lastRow="1" w:firstColumn="1" w:lastColumn="1" w:noHBand="0" w:noVBand="0"/>
      </w:tblPr>
      <w:tblGrid>
        <w:gridCol w:w="4956"/>
        <w:gridCol w:w="3767"/>
      </w:tblGrid>
      <w:tr w:rsidR="004A349D" w:rsidRPr="0077342B" w:rsidTr="004629A8">
        <w:trPr>
          <w:jc w:val="center"/>
        </w:trPr>
        <w:tc>
          <w:tcPr>
            <w:tcW w:w="4262" w:type="dxa"/>
          </w:tcPr>
          <w:p w:rsidR="004A349D" w:rsidRPr="00B41AD5" w:rsidRDefault="004A349D" w:rsidP="004629A8">
            <w:pPr>
              <w:jc w:val="center"/>
              <w:rPr>
                <w:sz w:val="24"/>
                <w:szCs w:val="24"/>
                <w:lang w:val="lv-LV"/>
              </w:rPr>
            </w:pPr>
            <w:r>
              <w:rPr>
                <w:noProof/>
                <w:sz w:val="24"/>
                <w:szCs w:val="24"/>
                <w:lang w:val="lv-LV" w:eastAsia="lv-LV"/>
              </w:rPr>
              <w:drawing>
                <wp:inline distT="0" distB="0" distL="0" distR="0">
                  <wp:extent cx="2990850" cy="2800350"/>
                  <wp:effectExtent l="19050" t="0" r="0" b="0"/>
                  <wp:docPr id="3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0" cstate="print">
                            <a:lum bright="-14000" contrast="40000"/>
                          </a:blip>
                          <a:srcRect/>
                          <a:stretch>
                            <a:fillRect/>
                          </a:stretch>
                        </pic:blipFill>
                        <pic:spPr bwMode="auto">
                          <a:xfrm>
                            <a:off x="0" y="0"/>
                            <a:ext cx="2990850" cy="2800350"/>
                          </a:xfrm>
                          <a:prstGeom prst="rect">
                            <a:avLst/>
                          </a:prstGeom>
                          <a:noFill/>
                          <a:ln w="9525">
                            <a:noFill/>
                            <a:miter lim="800000"/>
                            <a:headEnd/>
                            <a:tailEnd/>
                          </a:ln>
                        </pic:spPr>
                      </pic:pic>
                    </a:graphicData>
                  </a:graphic>
                </wp:inline>
              </w:drawing>
            </w:r>
          </w:p>
        </w:tc>
        <w:tc>
          <w:tcPr>
            <w:tcW w:w="4263" w:type="dxa"/>
          </w:tcPr>
          <w:p w:rsidR="004A349D" w:rsidRPr="00B41AD5" w:rsidRDefault="004A349D" w:rsidP="004629A8">
            <w:pPr>
              <w:shd w:val="clear" w:color="auto" w:fill="FFFFFF"/>
              <w:jc w:val="center"/>
              <w:rPr>
                <w:sz w:val="24"/>
                <w:szCs w:val="24"/>
                <w:lang w:val="lv-LV"/>
              </w:rPr>
            </w:pPr>
            <w:r>
              <w:rPr>
                <w:sz w:val="22"/>
                <w:szCs w:val="22"/>
                <w:lang w:val="lv-LV"/>
              </w:rPr>
              <w:t>8</w:t>
            </w:r>
            <w:r w:rsidRPr="00B41AD5">
              <w:rPr>
                <w:sz w:val="22"/>
                <w:szCs w:val="22"/>
                <w:lang w:val="lv-LV"/>
              </w:rPr>
              <w:t>.8. att. Elektroniskās aizsardzības posmu laikstrāvas raksturlīkne</w:t>
            </w:r>
            <w:r w:rsidRPr="00B41AD5">
              <w:rPr>
                <w:sz w:val="24"/>
                <w:szCs w:val="24"/>
                <w:lang w:val="lv-LV"/>
              </w:rPr>
              <w:t>.</w:t>
            </w:r>
          </w:p>
          <w:p w:rsidR="004A349D" w:rsidRPr="00B41AD5" w:rsidRDefault="004A349D" w:rsidP="004629A8">
            <w:pPr>
              <w:jc w:val="center"/>
              <w:rPr>
                <w:sz w:val="24"/>
                <w:szCs w:val="24"/>
                <w:lang w:val="lv-LV"/>
              </w:rPr>
            </w:pPr>
            <w:r w:rsidRPr="00B41AD5">
              <w:rPr>
                <w:lang w:val="lv-LV"/>
              </w:rPr>
              <w:t>L - aizsardzība no pārslodzes strāvām; R - dzinēja aizsardzība rotora nosprūšanas gadījumā; I - dzinēja aizsardzība no īsslēguma strāvām; U - dzinēja aizsardzība no fāzes pazušanas (nesimetrijas); I</w:t>
            </w:r>
            <w:r w:rsidRPr="00B41AD5">
              <w:rPr>
                <w:vertAlign w:val="subscript"/>
                <w:lang w:val="lv-LV"/>
              </w:rPr>
              <w:t>1</w:t>
            </w:r>
            <w:r w:rsidRPr="00B41AD5">
              <w:rPr>
                <w:lang w:val="lv-LV"/>
              </w:rPr>
              <w:t xml:space="preserve">  - nostrādes strāva (L funkcija); I</w:t>
            </w:r>
            <w:r w:rsidRPr="00B41AD5">
              <w:rPr>
                <w:vertAlign w:val="subscript"/>
                <w:lang w:val="lv-LV"/>
              </w:rPr>
              <w:t>3</w:t>
            </w:r>
            <w:r w:rsidRPr="00B41AD5">
              <w:rPr>
                <w:lang w:val="lv-LV"/>
              </w:rPr>
              <w:t xml:space="preserve"> - nostrādes strāva (I funkcija); I</w:t>
            </w:r>
            <w:r w:rsidRPr="00B41AD5">
              <w:rPr>
                <w:vertAlign w:val="subscript"/>
                <w:lang w:val="lv-LV"/>
              </w:rPr>
              <w:t>5</w:t>
            </w:r>
            <w:r w:rsidRPr="00B41AD5">
              <w:rPr>
                <w:lang w:val="lv-LV"/>
              </w:rPr>
              <w:t xml:space="preserve">  - nostrādes strāva (R funkcija); t</w:t>
            </w:r>
            <w:r w:rsidRPr="00B41AD5">
              <w:rPr>
                <w:vertAlign w:val="subscript"/>
                <w:lang w:val="lv-LV"/>
              </w:rPr>
              <w:t>5</w:t>
            </w:r>
            <w:r w:rsidRPr="00B41AD5">
              <w:rPr>
                <w:lang w:val="lv-LV"/>
              </w:rPr>
              <w:t xml:space="preserve"> - nostrādes laiks (R funkcija); t</w:t>
            </w:r>
            <w:r w:rsidRPr="00B41AD5">
              <w:rPr>
                <w:vertAlign w:val="subscript"/>
                <w:lang w:val="lv-LV"/>
              </w:rPr>
              <w:t>6</w:t>
            </w:r>
            <w:r w:rsidRPr="00B41AD5">
              <w:rPr>
                <w:lang w:val="lv-LV"/>
              </w:rPr>
              <w:t xml:space="preserve">  - nostrādes laiks (U funkcija); I</w:t>
            </w:r>
            <w:r w:rsidRPr="00B41AD5">
              <w:rPr>
                <w:vertAlign w:val="subscript"/>
                <w:lang w:val="lv-LV"/>
              </w:rPr>
              <w:t>e</w:t>
            </w:r>
            <w:r w:rsidRPr="00B41AD5">
              <w:rPr>
                <w:lang w:val="lv-LV"/>
              </w:rPr>
              <w:t xml:space="preserve">  - dzinēja nominālā strāva; I</w:t>
            </w:r>
            <w:r w:rsidRPr="00B41AD5">
              <w:rPr>
                <w:vertAlign w:val="subscript"/>
                <w:lang w:val="lv-LV"/>
              </w:rPr>
              <w:t>a</w:t>
            </w:r>
            <w:r w:rsidRPr="00B41AD5">
              <w:rPr>
                <w:lang w:val="lv-LV"/>
              </w:rPr>
              <w:t xml:space="preserve"> – dzinēja palaišanas strāva; I</w:t>
            </w:r>
            <w:r w:rsidRPr="00B41AD5">
              <w:rPr>
                <w:vertAlign w:val="subscript"/>
                <w:lang w:val="lv-LV"/>
              </w:rPr>
              <w:t>p</w:t>
            </w:r>
            <w:r w:rsidRPr="00B41AD5">
              <w:rPr>
                <w:lang w:val="lv-LV"/>
              </w:rPr>
              <w:t xml:space="preserve">  – maksimālā strāva palaišana brīdī; t</w:t>
            </w:r>
            <w:r w:rsidRPr="00B41AD5">
              <w:rPr>
                <w:vertAlign w:val="subscript"/>
                <w:lang w:val="lv-LV"/>
              </w:rPr>
              <w:t>a</w:t>
            </w:r>
            <w:r w:rsidRPr="00B41AD5">
              <w:rPr>
                <w:lang w:val="lv-LV"/>
              </w:rPr>
              <w:t xml:space="preserve"> – dzinēja palaišanas laiks; t</w:t>
            </w:r>
            <w:r w:rsidRPr="00B41AD5">
              <w:rPr>
                <w:vertAlign w:val="subscript"/>
                <w:lang w:val="lv-LV"/>
              </w:rPr>
              <w:t>p</w:t>
            </w:r>
            <w:r w:rsidRPr="00B41AD5">
              <w:rPr>
                <w:lang w:val="lv-LV"/>
              </w:rPr>
              <w:t xml:space="preserve"> – maksimālas strāvas palielināšanas laiks; m – dzinēja palaišanas raksturlīkne; с   - elektroniskā atkabņa nostrādes raksturlīkne dzinēja aizsardzībai.</w:t>
            </w:r>
          </w:p>
        </w:tc>
      </w:tr>
    </w:tbl>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rPr>
          <w:b/>
          <w:color w:val="000000"/>
          <w:sz w:val="24"/>
          <w:szCs w:val="24"/>
          <w:lang w:val="lv-LV"/>
        </w:rPr>
      </w:pPr>
      <w:r>
        <w:rPr>
          <w:b/>
          <w:color w:val="000000"/>
          <w:sz w:val="24"/>
          <w:szCs w:val="24"/>
          <w:lang w:val="lv-LV"/>
        </w:rPr>
        <w:t>8</w:t>
      </w:r>
      <w:r w:rsidRPr="00B41AD5">
        <w:rPr>
          <w:b/>
          <w:color w:val="000000"/>
          <w:sz w:val="24"/>
          <w:szCs w:val="24"/>
          <w:lang w:val="lv-LV"/>
        </w:rPr>
        <w:t>.4. ASINHRONĀ DZINĒJA REVERSĪVĀ PALAIŠANA</w:t>
      </w:r>
    </w:p>
    <w:p w:rsidR="004A349D" w:rsidRPr="00B41AD5" w:rsidRDefault="004A349D" w:rsidP="004A349D">
      <w:pPr>
        <w:shd w:val="clear" w:color="auto" w:fill="FFFFFF"/>
        <w:ind w:firstLine="397"/>
        <w:jc w:val="both"/>
        <w:rPr>
          <w:color w:val="000000"/>
          <w:sz w:val="16"/>
          <w:szCs w:val="16"/>
          <w:lang w:val="lv-LV"/>
        </w:rPr>
      </w:pPr>
    </w:p>
    <w:p w:rsidR="004A349D" w:rsidRPr="00B41AD5" w:rsidRDefault="004A349D" w:rsidP="004A349D">
      <w:pPr>
        <w:shd w:val="clear" w:color="auto" w:fill="FFFFFF"/>
        <w:ind w:firstLine="397"/>
        <w:jc w:val="both"/>
        <w:rPr>
          <w:sz w:val="24"/>
          <w:szCs w:val="24"/>
          <w:lang w:val="lv-LV"/>
        </w:rPr>
      </w:pPr>
      <w:r w:rsidRPr="00B41AD5">
        <w:rPr>
          <w:color w:val="000000"/>
          <w:sz w:val="24"/>
          <w:szCs w:val="24"/>
          <w:lang w:val="lv-LV"/>
        </w:rPr>
        <w:t xml:space="preserve">Reversīvā magnētiskā palaidēja principiāla pieslēgumshēma dota </w:t>
      </w:r>
      <w:r>
        <w:rPr>
          <w:color w:val="000000"/>
          <w:sz w:val="24"/>
          <w:szCs w:val="24"/>
          <w:lang w:val="lv-LV"/>
        </w:rPr>
        <w:t>8</w:t>
      </w:r>
      <w:r w:rsidRPr="00B41AD5">
        <w:rPr>
          <w:color w:val="000000"/>
          <w:sz w:val="24"/>
          <w:szCs w:val="24"/>
          <w:lang w:val="lv-LV"/>
        </w:rPr>
        <w:t>.9. attēlā.</w:t>
      </w:r>
      <w:r w:rsidRPr="00B41AD5">
        <w:rPr>
          <w:sz w:val="24"/>
          <w:szCs w:val="24"/>
          <w:lang w:val="lv-LV"/>
        </w:rPr>
        <w:t xml:space="preserve"> No shēmas redzams, ka reversīvais magnētiskais palaidējs sastāv no diviem kontaktoriem, kas ieslēdzas pēc kārtas atkarība no nepieciešama dzinēja rotora griešanas virziena. Kontaktori pārslēdz divas fāzes uz dzinēja spailēm un ar to var sasniegt vai tiešo palaišanu, vai reversīvo palaišanu. </w:t>
      </w:r>
    </w:p>
    <w:p w:rsidR="004A349D" w:rsidRPr="00B41AD5" w:rsidRDefault="004A349D" w:rsidP="004A349D">
      <w:pPr>
        <w:shd w:val="clear" w:color="auto" w:fill="FFFFFF"/>
        <w:ind w:firstLine="397"/>
        <w:jc w:val="both"/>
        <w:rPr>
          <w:color w:val="000000"/>
          <w:sz w:val="24"/>
          <w:lang w:val="lv-LV"/>
        </w:rPr>
      </w:pPr>
      <w:r w:rsidRPr="00B41AD5">
        <w:rPr>
          <w:color w:val="000000"/>
          <w:sz w:val="24"/>
          <w:szCs w:val="24"/>
          <w:lang w:val="lv-LV"/>
        </w:rPr>
        <w:t xml:space="preserve">Vadības ķēdē ieslēdz apturēšanas pogu </w:t>
      </w:r>
      <w:r w:rsidRPr="00B41AD5">
        <w:rPr>
          <w:i/>
          <w:color w:val="000000"/>
          <w:sz w:val="24"/>
          <w:szCs w:val="24"/>
          <w:lang w:val="lv-LV"/>
        </w:rPr>
        <w:t>SB</w:t>
      </w:r>
      <w:r w:rsidRPr="00B41AD5">
        <w:rPr>
          <w:color w:val="000000"/>
          <w:sz w:val="24"/>
          <w:szCs w:val="24"/>
          <w:lang w:val="lv-LV"/>
        </w:rPr>
        <w:t>3, pogas pa</w:t>
      </w:r>
      <w:r w:rsidRPr="00B41AD5">
        <w:rPr>
          <w:color w:val="000000"/>
          <w:sz w:val="24"/>
          <w:szCs w:val="24"/>
          <w:lang w:val="lv-LV"/>
        </w:rPr>
        <w:softHyphen/>
        <w:t xml:space="preserve">laišanai uz priekšu </w:t>
      </w:r>
      <w:r w:rsidRPr="00B41AD5">
        <w:rPr>
          <w:i/>
          <w:color w:val="000000"/>
          <w:sz w:val="24"/>
          <w:szCs w:val="24"/>
          <w:lang w:val="lv-LV"/>
        </w:rPr>
        <w:t>SB</w:t>
      </w:r>
      <w:r w:rsidRPr="00B41AD5">
        <w:rPr>
          <w:color w:val="000000"/>
          <w:sz w:val="24"/>
          <w:szCs w:val="24"/>
          <w:lang w:val="lv-LV"/>
        </w:rPr>
        <w:t xml:space="preserve">1 un atpakaļ </w:t>
      </w:r>
      <w:r w:rsidRPr="00B41AD5">
        <w:rPr>
          <w:i/>
          <w:color w:val="000000"/>
          <w:sz w:val="24"/>
          <w:szCs w:val="24"/>
          <w:lang w:val="lv-LV"/>
        </w:rPr>
        <w:t>SB</w:t>
      </w:r>
      <w:r w:rsidRPr="00B41AD5">
        <w:rPr>
          <w:color w:val="000000"/>
          <w:sz w:val="24"/>
          <w:szCs w:val="24"/>
          <w:lang w:val="lv-LV"/>
        </w:rPr>
        <w:t xml:space="preserve">2, kontaktoru elektromagnētu tinumus </w:t>
      </w:r>
      <w:r w:rsidRPr="00B41AD5">
        <w:rPr>
          <w:i/>
          <w:color w:val="000000"/>
          <w:sz w:val="24"/>
          <w:szCs w:val="24"/>
          <w:lang w:val="lv-LV"/>
        </w:rPr>
        <w:t>KM</w:t>
      </w:r>
      <w:r w:rsidRPr="00B41AD5">
        <w:rPr>
          <w:color w:val="000000"/>
          <w:sz w:val="24"/>
          <w:szCs w:val="24"/>
          <w:lang w:val="lv-LV"/>
        </w:rPr>
        <w:t xml:space="preserve">1, </w:t>
      </w:r>
      <w:r w:rsidRPr="00B41AD5">
        <w:rPr>
          <w:i/>
          <w:color w:val="000000"/>
          <w:sz w:val="24"/>
          <w:szCs w:val="24"/>
          <w:lang w:val="lv-LV"/>
        </w:rPr>
        <w:t>KM</w:t>
      </w:r>
      <w:r w:rsidRPr="00B41AD5">
        <w:rPr>
          <w:color w:val="000000"/>
          <w:sz w:val="24"/>
          <w:szCs w:val="24"/>
          <w:lang w:val="lv-LV"/>
        </w:rPr>
        <w:t xml:space="preserve">2 palaišanai uz priekšu un  atpakaļ un siltuma releju miera kontaktus </w:t>
      </w:r>
      <w:r w:rsidRPr="00B41AD5">
        <w:rPr>
          <w:i/>
          <w:color w:val="000000"/>
          <w:sz w:val="24"/>
          <w:szCs w:val="24"/>
          <w:lang w:val="lv-LV"/>
        </w:rPr>
        <w:t>KK</w:t>
      </w:r>
      <w:r w:rsidRPr="00B41AD5">
        <w:rPr>
          <w:color w:val="000000"/>
          <w:sz w:val="24"/>
          <w:szCs w:val="24"/>
          <w:lang w:val="lv-LV"/>
        </w:rPr>
        <w:t xml:space="preserve">, kas parādīti saslēgtā stāvoklī (sk. </w:t>
      </w:r>
      <w:r>
        <w:rPr>
          <w:color w:val="000000"/>
          <w:sz w:val="24"/>
          <w:szCs w:val="24"/>
          <w:lang w:val="lv-LV"/>
        </w:rPr>
        <w:t>8</w:t>
      </w:r>
      <w:r w:rsidRPr="00B41AD5">
        <w:rPr>
          <w:color w:val="000000"/>
          <w:sz w:val="24"/>
          <w:szCs w:val="24"/>
          <w:lang w:val="lv-LV"/>
        </w:rPr>
        <w:t xml:space="preserve">.9. att.). Pogas </w:t>
      </w:r>
      <w:r w:rsidRPr="00B41AD5">
        <w:rPr>
          <w:i/>
          <w:color w:val="000000"/>
          <w:sz w:val="24"/>
          <w:szCs w:val="24"/>
          <w:lang w:val="lv-LV"/>
        </w:rPr>
        <w:t>SB</w:t>
      </w:r>
      <w:r w:rsidRPr="00B41AD5">
        <w:rPr>
          <w:color w:val="000000"/>
          <w:sz w:val="24"/>
          <w:szCs w:val="24"/>
          <w:lang w:val="lv-LV"/>
        </w:rPr>
        <w:t>1 un SB2 attie</w:t>
      </w:r>
      <w:r w:rsidRPr="00B41AD5">
        <w:rPr>
          <w:color w:val="000000"/>
          <w:sz w:val="24"/>
          <w:szCs w:val="24"/>
          <w:lang w:val="lv-LV"/>
        </w:rPr>
        <w:softHyphen/>
        <w:t xml:space="preserve">cīgi bloķē ar kontaktoru </w:t>
      </w:r>
      <w:r w:rsidRPr="00B41AD5">
        <w:rPr>
          <w:i/>
          <w:color w:val="000000"/>
          <w:sz w:val="24"/>
          <w:szCs w:val="24"/>
          <w:lang w:val="lv-LV"/>
        </w:rPr>
        <w:t>KM</w:t>
      </w:r>
      <w:r w:rsidRPr="00B41AD5">
        <w:rPr>
          <w:color w:val="000000"/>
          <w:sz w:val="24"/>
          <w:szCs w:val="24"/>
          <w:lang w:val="lv-LV"/>
        </w:rPr>
        <w:t xml:space="preserve">1 un </w:t>
      </w:r>
      <w:r w:rsidRPr="00B41AD5">
        <w:rPr>
          <w:i/>
          <w:color w:val="000000"/>
          <w:sz w:val="24"/>
          <w:szCs w:val="24"/>
          <w:lang w:val="lv-LV"/>
        </w:rPr>
        <w:t>KM</w:t>
      </w:r>
      <w:r w:rsidRPr="00B41AD5">
        <w:rPr>
          <w:color w:val="000000"/>
          <w:sz w:val="24"/>
          <w:szCs w:val="24"/>
          <w:lang w:val="lv-LV"/>
        </w:rPr>
        <w:t>2 blokkontaktiem.</w:t>
      </w:r>
    </w:p>
    <w:p w:rsidR="004A349D" w:rsidRPr="00B41AD5" w:rsidRDefault="004A349D" w:rsidP="004A349D">
      <w:pPr>
        <w:shd w:val="clear" w:color="auto" w:fill="FFFFFF"/>
        <w:ind w:firstLine="397"/>
        <w:jc w:val="both"/>
        <w:rPr>
          <w:color w:val="000000"/>
          <w:sz w:val="24"/>
          <w:szCs w:val="24"/>
          <w:lang w:val="lv-LV"/>
        </w:rPr>
      </w:pPr>
      <w:r w:rsidRPr="00B41AD5">
        <w:rPr>
          <w:color w:val="000000"/>
          <w:sz w:val="24"/>
          <w:szCs w:val="24"/>
          <w:lang w:val="lv-LV"/>
        </w:rPr>
        <w:t xml:space="preserve">Palaišanu «uz priekšu» izdara šādi. Nospiežot pogu </w:t>
      </w:r>
      <w:r w:rsidRPr="00B41AD5">
        <w:rPr>
          <w:i/>
          <w:color w:val="000000"/>
          <w:sz w:val="24"/>
          <w:szCs w:val="24"/>
          <w:lang w:val="lv-LV"/>
        </w:rPr>
        <w:t>SB</w:t>
      </w:r>
      <w:r w:rsidRPr="00B41AD5">
        <w:rPr>
          <w:color w:val="000000"/>
          <w:sz w:val="24"/>
          <w:szCs w:val="24"/>
          <w:lang w:val="lv-LV"/>
        </w:rPr>
        <w:t xml:space="preserve">1, atslēdzas tās augšējie un saslēdzas apakšējie kontakti. Strāva no fāzes </w:t>
      </w:r>
      <w:r w:rsidRPr="00B41AD5">
        <w:rPr>
          <w:i/>
          <w:color w:val="000000"/>
          <w:sz w:val="24"/>
          <w:szCs w:val="24"/>
          <w:lang w:val="lv-LV"/>
        </w:rPr>
        <w:t>L</w:t>
      </w:r>
      <w:r w:rsidRPr="00B41AD5">
        <w:rPr>
          <w:color w:val="000000"/>
          <w:sz w:val="24"/>
          <w:szCs w:val="24"/>
          <w:vertAlign w:val="subscript"/>
          <w:lang w:val="lv-LV"/>
        </w:rPr>
        <w:t>3</w:t>
      </w:r>
      <w:r w:rsidRPr="00B41AD5">
        <w:rPr>
          <w:color w:val="000000"/>
          <w:sz w:val="24"/>
          <w:szCs w:val="24"/>
          <w:lang w:val="lv-LV"/>
        </w:rPr>
        <w:t xml:space="preserve"> plūst pa pogu </w:t>
      </w:r>
      <w:r w:rsidRPr="00B41AD5">
        <w:rPr>
          <w:i/>
          <w:color w:val="000000"/>
          <w:sz w:val="24"/>
          <w:szCs w:val="24"/>
          <w:lang w:val="lv-LV"/>
        </w:rPr>
        <w:t>SB</w:t>
      </w:r>
      <w:r w:rsidRPr="00B41AD5">
        <w:rPr>
          <w:color w:val="000000"/>
          <w:sz w:val="24"/>
          <w:szCs w:val="24"/>
          <w:lang w:val="lv-LV"/>
        </w:rPr>
        <w:t xml:space="preserve">3, pogas </w:t>
      </w:r>
      <w:r w:rsidRPr="00B41AD5">
        <w:rPr>
          <w:i/>
          <w:color w:val="000000"/>
          <w:sz w:val="24"/>
          <w:szCs w:val="24"/>
          <w:lang w:val="lv-LV"/>
        </w:rPr>
        <w:t>SB</w:t>
      </w:r>
      <w:r w:rsidRPr="00B41AD5">
        <w:rPr>
          <w:color w:val="000000"/>
          <w:sz w:val="24"/>
          <w:szCs w:val="24"/>
          <w:lang w:val="lv-LV"/>
        </w:rPr>
        <w:t xml:space="preserve">1 apakšējiem saslēgtajiem kontaktiem, pogas </w:t>
      </w:r>
      <w:r w:rsidRPr="00B41AD5">
        <w:rPr>
          <w:i/>
          <w:color w:val="000000"/>
          <w:sz w:val="24"/>
          <w:szCs w:val="24"/>
          <w:lang w:val="lv-LV"/>
        </w:rPr>
        <w:t>SB</w:t>
      </w:r>
      <w:r w:rsidRPr="00B41AD5">
        <w:rPr>
          <w:color w:val="000000"/>
          <w:sz w:val="24"/>
          <w:szCs w:val="24"/>
          <w:lang w:val="lv-LV"/>
        </w:rPr>
        <w:t>2 augšējiem saslēgta</w:t>
      </w:r>
      <w:r w:rsidRPr="00B41AD5">
        <w:rPr>
          <w:color w:val="000000"/>
          <w:sz w:val="24"/>
          <w:szCs w:val="24"/>
          <w:lang w:val="lv-LV"/>
        </w:rPr>
        <w:softHyphen/>
        <w:t xml:space="preserve">jiem kontaktiem, kontaktora </w:t>
      </w:r>
      <w:r w:rsidRPr="00B41AD5">
        <w:rPr>
          <w:i/>
          <w:color w:val="000000"/>
          <w:sz w:val="24"/>
          <w:szCs w:val="24"/>
          <w:lang w:val="lv-LV"/>
        </w:rPr>
        <w:t>KM</w:t>
      </w:r>
      <w:r w:rsidRPr="00B41AD5">
        <w:rPr>
          <w:color w:val="000000"/>
          <w:sz w:val="24"/>
          <w:szCs w:val="24"/>
          <w:lang w:val="lv-LV"/>
        </w:rPr>
        <w:t xml:space="preserve">1 elektromagnēta spoli, siltuma releju saslēgtajiem vadības kontaktiem </w:t>
      </w:r>
      <w:r w:rsidRPr="00B41AD5">
        <w:rPr>
          <w:i/>
          <w:color w:val="000000"/>
          <w:sz w:val="24"/>
          <w:szCs w:val="24"/>
          <w:lang w:val="lv-LV"/>
        </w:rPr>
        <w:t>KK</w:t>
      </w:r>
      <w:r w:rsidRPr="00B41AD5">
        <w:rPr>
          <w:color w:val="000000"/>
          <w:sz w:val="24"/>
          <w:szCs w:val="24"/>
          <w:lang w:val="lv-LV"/>
        </w:rPr>
        <w:t xml:space="preserve"> uz fāzi L</w:t>
      </w:r>
      <w:r w:rsidRPr="00B41AD5">
        <w:rPr>
          <w:color w:val="000000"/>
          <w:sz w:val="24"/>
          <w:szCs w:val="24"/>
          <w:vertAlign w:val="subscript"/>
          <w:lang w:val="lv-LV"/>
        </w:rPr>
        <w:t>1</w:t>
      </w:r>
      <w:r w:rsidRPr="00B41AD5">
        <w:rPr>
          <w:color w:val="000000"/>
          <w:sz w:val="24"/>
          <w:szCs w:val="24"/>
          <w:lang w:val="lv-LV"/>
        </w:rPr>
        <w:t>. Galvenie kontakti KM1 un blokkontakti KM1 saslē</w:t>
      </w:r>
      <w:r w:rsidRPr="00B41AD5">
        <w:rPr>
          <w:color w:val="000000"/>
          <w:sz w:val="24"/>
          <w:szCs w:val="24"/>
          <w:lang w:val="lv-LV"/>
        </w:rPr>
        <w:softHyphen/>
        <w:t>dzas, un pogu SB1 var atlaist. Elektromagnēta spoles KM2 ķēde ir atslēgta. Tādā pašā veidā dzinēju palaiž pre</w:t>
      </w:r>
      <w:r w:rsidRPr="00B41AD5">
        <w:rPr>
          <w:color w:val="000000"/>
          <w:sz w:val="24"/>
          <w:szCs w:val="24"/>
          <w:lang w:val="lv-LV"/>
        </w:rPr>
        <w:softHyphen/>
        <w:t>tējā virzienā ar pogu SB2. Dzinēju aptur, nospiežot pogu SB3. Sprie</w:t>
      </w:r>
      <w:r w:rsidRPr="00B41AD5">
        <w:rPr>
          <w:color w:val="000000"/>
          <w:sz w:val="24"/>
          <w:szCs w:val="24"/>
          <w:lang w:val="lv-LV"/>
        </w:rPr>
        <w:softHyphen/>
        <w:t>guma pazemināšanās vai pārslodzes gadījumos dzinējs automātiski atslēdzas, jo tad elektromagnēta KM1, KM2 spolē sa</w:t>
      </w:r>
      <w:r w:rsidRPr="00B41AD5">
        <w:rPr>
          <w:color w:val="000000"/>
          <w:sz w:val="24"/>
          <w:szCs w:val="24"/>
          <w:lang w:val="lv-LV"/>
        </w:rPr>
        <w:softHyphen/>
        <w:t xml:space="preserve">mazinās strāva vai arī siltuma relejs KK atslēdz vadības kontaktus. Shēmā redzams, ka dzinējs neieslēdzas, ja vienlaikus nospiež pogas SB1 un SB2, jo tad abas vadības ķēdes tiek pārtrauktas. </w:t>
      </w:r>
    </w:p>
    <w:p w:rsidR="004A349D" w:rsidRPr="00B41AD5" w:rsidRDefault="004A349D" w:rsidP="004A349D">
      <w:pPr>
        <w:shd w:val="clear" w:color="auto" w:fill="FFFFFF"/>
        <w:ind w:firstLine="397"/>
        <w:jc w:val="both"/>
        <w:rPr>
          <w:color w:val="000000"/>
          <w:sz w:val="24"/>
          <w:szCs w:val="24"/>
          <w:lang w:val="lv-LV"/>
        </w:rPr>
      </w:pPr>
      <w:r w:rsidRPr="00B41AD5">
        <w:rPr>
          <w:color w:val="000000"/>
          <w:sz w:val="24"/>
          <w:szCs w:val="24"/>
          <w:lang w:val="lv-LV"/>
        </w:rPr>
        <w:t xml:space="preserve">Palīgķēdes elementiem </w:t>
      </w:r>
      <w:r>
        <w:rPr>
          <w:color w:val="000000"/>
          <w:sz w:val="24"/>
          <w:szCs w:val="24"/>
          <w:lang w:val="lv-LV"/>
        </w:rPr>
        <w:t>8</w:t>
      </w:r>
      <w:r w:rsidRPr="00B41AD5">
        <w:rPr>
          <w:color w:val="000000"/>
          <w:sz w:val="24"/>
          <w:szCs w:val="24"/>
          <w:lang w:val="lv-LV"/>
        </w:rPr>
        <w:t>.9. attēlā ir tas pats apzīmējums, ka galvenās ķēdes elementiem, piemēram, blokkontakts kontaktora KM1 „Uz priekšu” un kontaktora galvenie kontakti apzīmēti ar simbolu KM1.</w:t>
      </w:r>
    </w:p>
    <w:p w:rsidR="004A349D" w:rsidRPr="00B41AD5" w:rsidRDefault="004A349D" w:rsidP="004A349D">
      <w:pPr>
        <w:shd w:val="clear" w:color="auto" w:fill="FFFFFF"/>
        <w:ind w:firstLine="396"/>
        <w:jc w:val="both"/>
        <w:rPr>
          <w:sz w:val="24"/>
          <w:szCs w:val="24"/>
          <w:lang w:val="lv-LV"/>
        </w:rPr>
      </w:pPr>
      <w:r w:rsidRPr="00B41AD5">
        <w:rPr>
          <w:color w:val="000000"/>
          <w:sz w:val="24"/>
          <w:szCs w:val="24"/>
          <w:lang w:val="lv-LV"/>
        </w:rPr>
        <w:t xml:space="preserve">Reversīvā magnētiskā palaidēja principiāla pieslēgumshēma ar palaišanu no divām vietām dota </w:t>
      </w:r>
      <w:r>
        <w:rPr>
          <w:color w:val="000000"/>
          <w:sz w:val="24"/>
          <w:szCs w:val="24"/>
          <w:lang w:val="lv-LV"/>
        </w:rPr>
        <w:t>8</w:t>
      </w:r>
      <w:r w:rsidRPr="00B41AD5">
        <w:rPr>
          <w:color w:val="000000"/>
          <w:sz w:val="24"/>
          <w:szCs w:val="24"/>
          <w:lang w:val="lv-LV"/>
        </w:rPr>
        <w:t>.10. attēlā.</w:t>
      </w:r>
      <w:r w:rsidRPr="00B41AD5">
        <w:rPr>
          <w:sz w:val="24"/>
          <w:szCs w:val="24"/>
          <w:lang w:val="lv-LV"/>
        </w:rPr>
        <w:t xml:space="preserve"> Viena no vietām var būt  netālu no  palaidēja,  bet  otra cita vietā, piemēram transportiera galā ar otro posteni palīdzību. Pie tam notiek bloķēšana pret vienlaicīgo palaidēju ieslēgšanu, ka no viena vieta, tā arī no divām vietām.</w:t>
      </w:r>
    </w:p>
    <w:p w:rsidR="004A349D" w:rsidRPr="00B41AD5" w:rsidRDefault="004A349D" w:rsidP="004A349D">
      <w:pPr>
        <w:shd w:val="clear" w:color="auto" w:fill="FFFFFF"/>
        <w:ind w:firstLine="396"/>
        <w:jc w:val="both"/>
        <w:rPr>
          <w:color w:val="000000"/>
          <w:sz w:val="24"/>
          <w:szCs w:val="24"/>
          <w:lang w:val="lv-LV"/>
        </w:rPr>
      </w:pPr>
      <w:r w:rsidRPr="00B41AD5">
        <w:rPr>
          <w:color w:val="000000"/>
          <w:sz w:val="24"/>
          <w:szCs w:val="24"/>
          <w:lang w:val="lv-LV"/>
        </w:rPr>
        <w:t xml:space="preserve">Reversīvā magnētiskā palaidēja pieslēgumshēma dzinēju aizsardzībai ar drošinātāju un termoreleju dota </w:t>
      </w:r>
      <w:r>
        <w:rPr>
          <w:color w:val="000000"/>
          <w:sz w:val="24"/>
          <w:szCs w:val="24"/>
          <w:lang w:val="lv-LV"/>
        </w:rPr>
        <w:t>8</w:t>
      </w:r>
      <w:r w:rsidRPr="00B41AD5">
        <w:rPr>
          <w:color w:val="000000"/>
          <w:sz w:val="24"/>
          <w:szCs w:val="24"/>
          <w:lang w:val="lv-LV"/>
        </w:rPr>
        <w:t xml:space="preserve">.11. attēlā, bet reversīvā magnētiskā palaidējā pieslēguma shēma </w:t>
      </w:r>
      <w:r w:rsidRPr="00B41AD5">
        <w:rPr>
          <w:color w:val="000000"/>
          <w:sz w:val="24"/>
          <w:szCs w:val="24"/>
          <w:lang w:val="lv-LV"/>
        </w:rPr>
        <w:lastRenderedPageBreak/>
        <w:t xml:space="preserve">dzinēju aizsardzībai ar automātslēdzi dota </w:t>
      </w:r>
      <w:r>
        <w:rPr>
          <w:color w:val="000000"/>
          <w:sz w:val="24"/>
          <w:szCs w:val="24"/>
          <w:lang w:val="lv-LV"/>
        </w:rPr>
        <w:t>8</w:t>
      </w:r>
      <w:r w:rsidRPr="00B41AD5">
        <w:rPr>
          <w:color w:val="000000"/>
          <w:sz w:val="24"/>
          <w:szCs w:val="24"/>
          <w:lang w:val="lv-LV"/>
        </w:rPr>
        <w:t>.12. attēlā. Asinhrondzinēju auto</w:t>
      </w:r>
      <w:r w:rsidRPr="00B41AD5">
        <w:rPr>
          <w:color w:val="000000"/>
          <w:sz w:val="24"/>
          <w:szCs w:val="24"/>
          <w:lang w:val="lv-LV"/>
        </w:rPr>
        <w:softHyphen/>
        <w:t xml:space="preserve">mātiskai vadībai var izmantot dažādus relejus. </w:t>
      </w:r>
    </w:p>
    <w:p w:rsidR="004A349D" w:rsidRPr="006121A0" w:rsidRDefault="004A349D" w:rsidP="004A349D">
      <w:pPr>
        <w:shd w:val="clear" w:color="auto" w:fill="FFFFFF"/>
        <w:ind w:firstLine="397"/>
        <w:jc w:val="both"/>
        <w:rPr>
          <w:color w:val="000000"/>
          <w:lang w:val="lv-LV"/>
        </w:rPr>
      </w:pPr>
    </w:p>
    <w:tbl>
      <w:tblPr>
        <w:tblW w:w="8618" w:type="dxa"/>
        <w:jc w:val="center"/>
        <w:tblLook w:val="01E0" w:firstRow="1" w:lastRow="1" w:firstColumn="1" w:lastColumn="1" w:noHBand="0" w:noVBand="0"/>
      </w:tblPr>
      <w:tblGrid>
        <w:gridCol w:w="4926"/>
        <w:gridCol w:w="3692"/>
      </w:tblGrid>
      <w:tr w:rsidR="004A349D" w:rsidRPr="00775237" w:rsidTr="006A61BC">
        <w:trPr>
          <w:jc w:val="center"/>
        </w:trPr>
        <w:tc>
          <w:tcPr>
            <w:tcW w:w="4536" w:type="dxa"/>
          </w:tcPr>
          <w:p w:rsidR="004A349D" w:rsidRPr="00B41AD5" w:rsidRDefault="004A349D" w:rsidP="004629A8">
            <w:pPr>
              <w:rPr>
                <w:b/>
                <w:color w:val="000000"/>
                <w:sz w:val="22"/>
                <w:szCs w:val="22"/>
                <w:lang w:val="lv-LV"/>
              </w:rPr>
            </w:pPr>
            <w:r w:rsidRPr="00B41AD5">
              <w:rPr>
                <w:color w:val="000000"/>
                <w:sz w:val="24"/>
                <w:szCs w:val="24"/>
                <w:lang w:val="lv-LV"/>
              </w:rPr>
              <w:t xml:space="preserve">  </w:t>
            </w:r>
            <w:r>
              <w:rPr>
                <w:color w:val="000000"/>
                <w:sz w:val="24"/>
                <w:szCs w:val="24"/>
                <w:lang w:val="lv-LV"/>
              </w:rPr>
              <w:t xml:space="preserve">  </w:t>
            </w:r>
            <w:r w:rsidR="006A61BC">
              <w:rPr>
                <w:color w:val="000000"/>
                <w:sz w:val="24"/>
                <w:szCs w:val="24"/>
                <w:lang w:val="lv-LV"/>
              </w:rPr>
              <w:t xml:space="preserve"> </w:t>
            </w:r>
            <w:r>
              <w:rPr>
                <w:color w:val="000000"/>
                <w:sz w:val="24"/>
                <w:szCs w:val="24"/>
                <w:lang w:val="lv-LV"/>
              </w:rPr>
              <w:t xml:space="preserve"> </w:t>
            </w:r>
            <w:r w:rsidRPr="00B41AD5">
              <w:rPr>
                <w:b/>
                <w:color w:val="000000"/>
                <w:sz w:val="22"/>
                <w:szCs w:val="22"/>
                <w:lang w:val="lv-LV"/>
              </w:rPr>
              <w:t>L1  L2 L3</w:t>
            </w:r>
          </w:p>
          <w:p w:rsidR="004A349D" w:rsidRPr="00B41AD5" w:rsidRDefault="004A349D" w:rsidP="004629A8">
            <w:pPr>
              <w:rPr>
                <w:b/>
                <w:color w:val="000000"/>
                <w:sz w:val="22"/>
                <w:szCs w:val="22"/>
                <w:lang w:val="lv-LV"/>
              </w:rPr>
            </w:pPr>
            <w:r>
              <w:rPr>
                <w:rFonts w:ascii="Verdana" w:hAnsi="Verdana"/>
                <w:noProof/>
                <w:color w:val="000000"/>
                <w:sz w:val="17"/>
                <w:szCs w:val="17"/>
                <w:lang w:val="lv-LV" w:eastAsia="lv-LV"/>
              </w:rPr>
              <w:drawing>
                <wp:inline distT="0" distB="0" distL="0" distR="0">
                  <wp:extent cx="2965690" cy="2360447"/>
                  <wp:effectExtent l="19050" t="0" r="6110" b="0"/>
                  <wp:docPr id="377" name="Picture 22" descr="image003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03_34"/>
                          <pic:cNvPicPr>
                            <a:picLocks noChangeAspect="1" noChangeArrowheads="1"/>
                          </pic:cNvPicPr>
                        </pic:nvPicPr>
                        <pic:blipFill>
                          <a:blip r:embed="rId561" cstate="print">
                            <a:lum bright="-16000" contrast="44000"/>
                            <a:grayscl/>
                          </a:blip>
                          <a:srcRect/>
                          <a:stretch>
                            <a:fillRect/>
                          </a:stretch>
                        </pic:blipFill>
                        <pic:spPr bwMode="auto">
                          <a:xfrm>
                            <a:off x="0" y="0"/>
                            <a:ext cx="2970001" cy="2363878"/>
                          </a:xfrm>
                          <a:prstGeom prst="rect">
                            <a:avLst/>
                          </a:prstGeom>
                          <a:noFill/>
                          <a:ln w="9525">
                            <a:noFill/>
                            <a:miter lim="800000"/>
                            <a:headEnd/>
                            <a:tailEnd/>
                          </a:ln>
                        </pic:spPr>
                      </pic:pic>
                    </a:graphicData>
                  </a:graphic>
                </wp:inline>
              </w:drawing>
            </w:r>
          </w:p>
        </w:tc>
        <w:tc>
          <w:tcPr>
            <w:tcW w:w="4536" w:type="dxa"/>
            <w:vAlign w:val="center"/>
          </w:tcPr>
          <w:p w:rsidR="00775237" w:rsidRDefault="004A349D" w:rsidP="006A61BC">
            <w:pPr>
              <w:shd w:val="clear" w:color="auto" w:fill="FFFFFF"/>
              <w:jc w:val="center"/>
              <w:rPr>
                <w:sz w:val="22"/>
                <w:szCs w:val="22"/>
                <w:lang w:val="lv-LV"/>
              </w:rPr>
            </w:pPr>
            <w:r>
              <w:rPr>
                <w:sz w:val="22"/>
                <w:szCs w:val="22"/>
                <w:lang w:val="lv-LV"/>
              </w:rPr>
              <w:t>8</w:t>
            </w:r>
            <w:r w:rsidRPr="00B41AD5">
              <w:rPr>
                <w:sz w:val="22"/>
                <w:szCs w:val="22"/>
                <w:lang w:val="lv-LV"/>
              </w:rPr>
              <w:t xml:space="preserve">.9. att. Izvērstā elektriskā shēma </w:t>
            </w:r>
          </w:p>
          <w:p w:rsidR="00775237" w:rsidRDefault="004A349D" w:rsidP="006A61BC">
            <w:pPr>
              <w:shd w:val="clear" w:color="auto" w:fill="FFFFFF"/>
              <w:jc w:val="center"/>
              <w:rPr>
                <w:sz w:val="22"/>
                <w:szCs w:val="22"/>
                <w:lang w:val="lv-LV"/>
              </w:rPr>
            </w:pPr>
            <w:r w:rsidRPr="00B41AD5">
              <w:rPr>
                <w:sz w:val="22"/>
                <w:szCs w:val="22"/>
                <w:lang w:val="lv-LV"/>
              </w:rPr>
              <w:t xml:space="preserve">reversīva asinhrona elektrodzinēja </w:t>
            </w:r>
          </w:p>
          <w:p w:rsidR="004A349D" w:rsidRPr="00B41AD5" w:rsidRDefault="004A349D" w:rsidP="006A61BC">
            <w:pPr>
              <w:shd w:val="clear" w:color="auto" w:fill="FFFFFF"/>
              <w:jc w:val="center"/>
              <w:rPr>
                <w:color w:val="000000"/>
                <w:sz w:val="24"/>
                <w:szCs w:val="24"/>
                <w:lang w:val="lv-LV"/>
              </w:rPr>
            </w:pPr>
            <w:r w:rsidRPr="00B41AD5">
              <w:rPr>
                <w:sz w:val="22"/>
                <w:szCs w:val="22"/>
                <w:lang w:val="lv-LV"/>
              </w:rPr>
              <w:t>palaišanai</w:t>
            </w:r>
          </w:p>
        </w:tc>
      </w:tr>
    </w:tbl>
    <w:p w:rsidR="004A349D" w:rsidRPr="006121A0" w:rsidRDefault="004A349D" w:rsidP="004A349D">
      <w:pPr>
        <w:shd w:val="clear" w:color="auto" w:fill="FFFFFF"/>
        <w:ind w:firstLine="397"/>
        <w:rPr>
          <w:color w:val="000000"/>
          <w:sz w:val="16"/>
          <w:szCs w:val="16"/>
          <w:lang w:val="lv-LV"/>
        </w:rPr>
      </w:pPr>
    </w:p>
    <w:tbl>
      <w:tblPr>
        <w:tblW w:w="8618" w:type="dxa"/>
        <w:jc w:val="center"/>
        <w:tblLook w:val="01E0" w:firstRow="1" w:lastRow="1" w:firstColumn="1" w:lastColumn="1" w:noHBand="0" w:noVBand="0"/>
      </w:tblPr>
      <w:tblGrid>
        <w:gridCol w:w="5891"/>
        <w:gridCol w:w="2727"/>
      </w:tblGrid>
      <w:tr w:rsidR="004A349D" w:rsidRPr="0077342B" w:rsidTr="006A61BC">
        <w:trPr>
          <w:jc w:val="center"/>
        </w:trPr>
        <w:tc>
          <w:tcPr>
            <w:tcW w:w="4714" w:type="dxa"/>
          </w:tcPr>
          <w:p w:rsidR="004A349D" w:rsidRPr="00B41AD5" w:rsidRDefault="004A349D" w:rsidP="004629A8">
            <w:pPr>
              <w:rPr>
                <w:b/>
                <w:color w:val="000000"/>
                <w:lang w:val="lv-LV"/>
              </w:rPr>
            </w:pPr>
            <w:r w:rsidRPr="00B41AD5">
              <w:rPr>
                <w:b/>
                <w:color w:val="000000"/>
                <w:sz w:val="22"/>
                <w:szCs w:val="22"/>
                <w:lang w:val="lv-LV"/>
              </w:rPr>
              <w:t xml:space="preserve">      </w:t>
            </w:r>
            <w:r w:rsidRPr="00B41AD5">
              <w:rPr>
                <w:b/>
                <w:color w:val="000000"/>
                <w:lang w:val="lv-LV"/>
              </w:rPr>
              <w:t>L1 L2 L3</w:t>
            </w:r>
          </w:p>
          <w:p w:rsidR="004A349D" w:rsidRPr="00B41AD5" w:rsidRDefault="004A349D" w:rsidP="004629A8">
            <w:pPr>
              <w:jc w:val="center"/>
              <w:rPr>
                <w:sz w:val="22"/>
                <w:szCs w:val="22"/>
                <w:lang w:val="lv-LV"/>
              </w:rPr>
            </w:pPr>
            <w:r>
              <w:rPr>
                <w:noProof/>
                <w:sz w:val="22"/>
                <w:szCs w:val="22"/>
                <w:lang w:val="lv-LV" w:eastAsia="lv-LV"/>
              </w:rPr>
              <w:drawing>
                <wp:inline distT="0" distB="0" distL="0" distR="0">
                  <wp:extent cx="3584885" cy="2078967"/>
                  <wp:effectExtent l="19050" t="0" r="0" b="0"/>
                  <wp:docPr id="3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2" cstate="print">
                            <a:lum bright="-26000" contrast="68000"/>
                            <a:grayscl/>
                          </a:blip>
                          <a:srcRect/>
                          <a:stretch>
                            <a:fillRect/>
                          </a:stretch>
                        </pic:blipFill>
                        <pic:spPr bwMode="auto">
                          <a:xfrm>
                            <a:off x="0" y="0"/>
                            <a:ext cx="3587024" cy="2080207"/>
                          </a:xfrm>
                          <a:prstGeom prst="rect">
                            <a:avLst/>
                          </a:prstGeom>
                          <a:noFill/>
                          <a:ln w="9525">
                            <a:noFill/>
                            <a:miter lim="800000"/>
                            <a:headEnd/>
                            <a:tailEnd/>
                          </a:ln>
                        </pic:spPr>
                      </pic:pic>
                    </a:graphicData>
                  </a:graphic>
                </wp:inline>
              </w:drawing>
            </w:r>
          </w:p>
        </w:tc>
        <w:tc>
          <w:tcPr>
            <w:tcW w:w="4006" w:type="dxa"/>
            <w:vAlign w:val="center"/>
          </w:tcPr>
          <w:p w:rsidR="004A349D" w:rsidRPr="00B41AD5" w:rsidRDefault="004A349D" w:rsidP="006A61BC">
            <w:pPr>
              <w:shd w:val="clear" w:color="auto" w:fill="FFFFFF"/>
              <w:jc w:val="center"/>
              <w:rPr>
                <w:spacing w:val="-3"/>
                <w:sz w:val="16"/>
                <w:szCs w:val="16"/>
                <w:lang w:val="lv-LV"/>
              </w:rPr>
            </w:pPr>
          </w:p>
          <w:p w:rsidR="004A349D" w:rsidRPr="00B41AD5" w:rsidRDefault="004A349D" w:rsidP="006A61BC">
            <w:pPr>
              <w:shd w:val="clear" w:color="auto" w:fill="FFFFFF"/>
              <w:jc w:val="center"/>
              <w:rPr>
                <w:color w:val="000000"/>
                <w:sz w:val="22"/>
                <w:szCs w:val="22"/>
                <w:lang w:val="lv-LV"/>
              </w:rPr>
            </w:pPr>
            <w:r>
              <w:rPr>
                <w:sz w:val="22"/>
                <w:szCs w:val="22"/>
                <w:lang w:val="lv-LV"/>
              </w:rPr>
              <w:t>8</w:t>
            </w:r>
            <w:r w:rsidRPr="00B41AD5">
              <w:rPr>
                <w:sz w:val="22"/>
                <w:szCs w:val="22"/>
                <w:lang w:val="lv-LV"/>
              </w:rPr>
              <w:t xml:space="preserve">.10. att. Izvērstā elektriskā shēma reversīva asinhrona elektrodzinēja palaišanai </w:t>
            </w:r>
            <w:r w:rsidRPr="00B41AD5">
              <w:rPr>
                <w:bCs/>
                <w:spacing w:val="-3"/>
                <w:sz w:val="22"/>
                <w:szCs w:val="22"/>
                <w:lang w:val="lv-LV"/>
              </w:rPr>
              <w:t>no divām vietām</w:t>
            </w:r>
          </w:p>
        </w:tc>
      </w:tr>
    </w:tbl>
    <w:p w:rsidR="004A349D" w:rsidRPr="00B41AD5" w:rsidRDefault="004A349D" w:rsidP="004A349D">
      <w:pPr>
        <w:shd w:val="clear" w:color="auto" w:fill="FFFFFF"/>
        <w:jc w:val="both"/>
        <w:rPr>
          <w:sz w:val="24"/>
          <w:szCs w:val="24"/>
          <w:lang w:val="lv-LV"/>
        </w:rPr>
      </w:pPr>
    </w:p>
    <w:tbl>
      <w:tblPr>
        <w:tblW w:w="8732" w:type="dxa"/>
        <w:jc w:val="center"/>
        <w:tblLook w:val="01E0" w:firstRow="1" w:lastRow="1" w:firstColumn="1" w:lastColumn="1" w:noHBand="0" w:noVBand="0"/>
      </w:tblPr>
      <w:tblGrid>
        <w:gridCol w:w="3186"/>
        <w:gridCol w:w="2960"/>
        <w:gridCol w:w="2586"/>
      </w:tblGrid>
      <w:tr w:rsidR="004A349D" w:rsidRPr="00B41AD5" w:rsidTr="006A61BC">
        <w:trPr>
          <w:jc w:val="center"/>
        </w:trPr>
        <w:tc>
          <w:tcPr>
            <w:tcW w:w="3186" w:type="dxa"/>
          </w:tcPr>
          <w:p w:rsidR="004A349D" w:rsidRPr="00B41AD5" w:rsidRDefault="004A349D" w:rsidP="004629A8">
            <w:pPr>
              <w:jc w:val="center"/>
              <w:rPr>
                <w:lang w:val="lv-LV"/>
              </w:rPr>
            </w:pPr>
            <w:r>
              <w:rPr>
                <w:noProof/>
                <w:lang w:val="lv-LV" w:eastAsia="lv-LV"/>
              </w:rPr>
              <w:drawing>
                <wp:inline distT="0" distB="0" distL="0" distR="0">
                  <wp:extent cx="1860550" cy="2413000"/>
                  <wp:effectExtent l="19050" t="0" r="6350" b="0"/>
                  <wp:docPr id="3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3" cstate="print">
                            <a:lum bright="-14000" contrast="40000"/>
                            <a:grayscl/>
                          </a:blip>
                          <a:srcRect/>
                          <a:stretch>
                            <a:fillRect/>
                          </a:stretch>
                        </pic:blipFill>
                        <pic:spPr bwMode="auto">
                          <a:xfrm>
                            <a:off x="0" y="0"/>
                            <a:ext cx="1860550" cy="2413000"/>
                          </a:xfrm>
                          <a:prstGeom prst="rect">
                            <a:avLst/>
                          </a:prstGeom>
                          <a:noFill/>
                          <a:ln w="9525">
                            <a:noFill/>
                            <a:miter lim="800000"/>
                            <a:headEnd/>
                            <a:tailEnd/>
                          </a:ln>
                        </pic:spPr>
                      </pic:pic>
                    </a:graphicData>
                  </a:graphic>
                </wp:inline>
              </w:drawing>
            </w:r>
          </w:p>
        </w:tc>
        <w:tc>
          <w:tcPr>
            <w:tcW w:w="3033" w:type="dxa"/>
          </w:tcPr>
          <w:p w:rsidR="004A349D" w:rsidRPr="00B41AD5" w:rsidRDefault="004A349D" w:rsidP="004629A8">
            <w:pPr>
              <w:jc w:val="center"/>
              <w:rPr>
                <w:lang w:val="lv-LV"/>
              </w:rPr>
            </w:pPr>
            <w:r>
              <w:rPr>
                <w:noProof/>
                <w:lang w:val="lv-LV" w:eastAsia="lv-LV"/>
              </w:rPr>
              <w:drawing>
                <wp:inline distT="0" distB="0" distL="0" distR="0">
                  <wp:extent cx="1676400" cy="2451100"/>
                  <wp:effectExtent l="19050" t="0" r="0" b="0"/>
                  <wp:docPr id="3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4" cstate="print">
                            <a:lum bright="-14000" contrast="40000"/>
                            <a:grayscl/>
                          </a:blip>
                          <a:srcRect/>
                          <a:stretch>
                            <a:fillRect/>
                          </a:stretch>
                        </pic:blipFill>
                        <pic:spPr bwMode="auto">
                          <a:xfrm>
                            <a:off x="0" y="0"/>
                            <a:ext cx="1676400" cy="2451100"/>
                          </a:xfrm>
                          <a:prstGeom prst="rect">
                            <a:avLst/>
                          </a:prstGeom>
                          <a:noFill/>
                          <a:ln w="9525">
                            <a:noFill/>
                            <a:miter lim="800000"/>
                            <a:headEnd/>
                            <a:tailEnd/>
                          </a:ln>
                        </pic:spPr>
                      </pic:pic>
                    </a:graphicData>
                  </a:graphic>
                </wp:inline>
              </w:drawing>
            </w:r>
          </w:p>
        </w:tc>
        <w:tc>
          <w:tcPr>
            <w:tcW w:w="2966" w:type="dxa"/>
          </w:tcPr>
          <w:p w:rsidR="004A349D" w:rsidRPr="00B41AD5" w:rsidRDefault="004A349D" w:rsidP="004629A8">
            <w:pPr>
              <w:jc w:val="center"/>
              <w:rPr>
                <w:lang w:val="lv-LV"/>
              </w:rPr>
            </w:pPr>
            <w:r>
              <w:rPr>
                <w:noProof/>
                <w:lang w:val="lv-LV" w:eastAsia="lv-LV"/>
              </w:rPr>
              <w:drawing>
                <wp:inline distT="0" distB="0" distL="0" distR="0">
                  <wp:extent cx="1231900" cy="2451100"/>
                  <wp:effectExtent l="19050" t="0" r="6350" b="0"/>
                  <wp:docPr id="3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5" cstate="print">
                            <a:lum bright="-14000" contrast="42000"/>
                            <a:grayscl/>
                          </a:blip>
                          <a:srcRect/>
                          <a:stretch>
                            <a:fillRect/>
                          </a:stretch>
                        </pic:blipFill>
                        <pic:spPr bwMode="auto">
                          <a:xfrm>
                            <a:off x="0" y="0"/>
                            <a:ext cx="1231900" cy="2451100"/>
                          </a:xfrm>
                          <a:prstGeom prst="rect">
                            <a:avLst/>
                          </a:prstGeom>
                          <a:noFill/>
                          <a:ln w="9525">
                            <a:noFill/>
                            <a:miter lim="800000"/>
                            <a:headEnd/>
                            <a:tailEnd/>
                          </a:ln>
                        </pic:spPr>
                      </pic:pic>
                    </a:graphicData>
                  </a:graphic>
                </wp:inline>
              </w:drawing>
            </w:r>
          </w:p>
        </w:tc>
      </w:tr>
      <w:tr w:rsidR="004A349D" w:rsidRPr="00B41AD5" w:rsidTr="006A61BC">
        <w:trPr>
          <w:jc w:val="center"/>
        </w:trPr>
        <w:tc>
          <w:tcPr>
            <w:tcW w:w="3186" w:type="dxa"/>
          </w:tcPr>
          <w:p w:rsidR="004A349D" w:rsidRPr="00B41AD5" w:rsidRDefault="004A349D" w:rsidP="004629A8">
            <w:pPr>
              <w:shd w:val="clear" w:color="auto" w:fill="FFFFFF"/>
              <w:jc w:val="center"/>
              <w:rPr>
                <w:b/>
                <w:i/>
                <w:lang w:val="lv-LV"/>
              </w:rPr>
            </w:pPr>
            <w:r w:rsidRPr="00B41AD5">
              <w:rPr>
                <w:b/>
                <w:i/>
                <w:iCs/>
                <w:lang w:val="lv-LV"/>
              </w:rPr>
              <w:t>a</w:t>
            </w:r>
          </w:p>
        </w:tc>
        <w:tc>
          <w:tcPr>
            <w:tcW w:w="3033" w:type="dxa"/>
          </w:tcPr>
          <w:p w:rsidR="004A349D" w:rsidRPr="00B41AD5" w:rsidRDefault="004A349D" w:rsidP="004629A8">
            <w:pPr>
              <w:shd w:val="clear" w:color="auto" w:fill="FFFFFF"/>
              <w:jc w:val="center"/>
              <w:rPr>
                <w:b/>
                <w:i/>
                <w:lang w:val="lv-LV"/>
              </w:rPr>
            </w:pPr>
            <w:r w:rsidRPr="00B41AD5">
              <w:rPr>
                <w:b/>
                <w:i/>
                <w:lang w:val="lv-LV"/>
              </w:rPr>
              <w:t>b</w:t>
            </w:r>
          </w:p>
        </w:tc>
        <w:tc>
          <w:tcPr>
            <w:tcW w:w="2966" w:type="dxa"/>
          </w:tcPr>
          <w:p w:rsidR="004A349D" w:rsidRPr="00B41AD5" w:rsidRDefault="004A349D" w:rsidP="004629A8">
            <w:pPr>
              <w:shd w:val="clear" w:color="auto" w:fill="FFFFFF"/>
              <w:jc w:val="center"/>
              <w:rPr>
                <w:b/>
                <w:i/>
                <w:lang w:val="lv-LV"/>
              </w:rPr>
            </w:pPr>
            <w:r w:rsidRPr="00B41AD5">
              <w:rPr>
                <w:b/>
                <w:i/>
                <w:lang w:val="lv-LV"/>
              </w:rPr>
              <w:t>c</w:t>
            </w:r>
          </w:p>
        </w:tc>
      </w:tr>
    </w:tbl>
    <w:p w:rsidR="006A61BC" w:rsidRDefault="006A61BC" w:rsidP="004A349D">
      <w:pPr>
        <w:shd w:val="clear" w:color="auto" w:fill="FFFFFF"/>
        <w:jc w:val="center"/>
        <w:rPr>
          <w:iCs/>
          <w:color w:val="000000"/>
          <w:spacing w:val="5"/>
          <w:sz w:val="22"/>
          <w:szCs w:val="22"/>
          <w:lang w:val="lv-LV"/>
        </w:rPr>
      </w:pPr>
    </w:p>
    <w:p w:rsidR="004A349D" w:rsidRPr="00B41AD5" w:rsidRDefault="004A349D" w:rsidP="004A349D">
      <w:pPr>
        <w:shd w:val="clear" w:color="auto" w:fill="FFFFFF"/>
        <w:jc w:val="center"/>
        <w:rPr>
          <w:lang w:val="lv-LV"/>
        </w:rPr>
      </w:pPr>
      <w:r>
        <w:rPr>
          <w:iCs/>
          <w:color w:val="000000"/>
          <w:spacing w:val="5"/>
          <w:sz w:val="22"/>
          <w:szCs w:val="22"/>
          <w:lang w:val="lv-LV"/>
        </w:rPr>
        <w:t>8</w:t>
      </w:r>
      <w:r w:rsidRPr="00B41AD5">
        <w:rPr>
          <w:iCs/>
          <w:color w:val="000000"/>
          <w:spacing w:val="5"/>
          <w:sz w:val="22"/>
          <w:szCs w:val="22"/>
          <w:lang w:val="lv-LV"/>
        </w:rPr>
        <w:t xml:space="preserve">.11. att. </w:t>
      </w:r>
      <w:r w:rsidRPr="00B41AD5">
        <w:rPr>
          <w:color w:val="000000"/>
          <w:spacing w:val="5"/>
          <w:sz w:val="22"/>
          <w:szCs w:val="22"/>
          <w:lang w:val="lv-LV"/>
        </w:rPr>
        <w:t xml:space="preserve">Firmas "Siemens" reversīva magnētiskā palaidēja ar kontaktoru 3RT1 </w:t>
      </w:r>
      <w:r w:rsidRPr="00B41AD5">
        <w:rPr>
          <w:color w:val="000000"/>
          <w:spacing w:val="8"/>
          <w:sz w:val="22"/>
          <w:szCs w:val="22"/>
          <w:lang w:val="lv-LV"/>
        </w:rPr>
        <w:t xml:space="preserve">pieslēgšanas shēma: </w:t>
      </w:r>
      <w:r w:rsidRPr="00B41AD5">
        <w:rPr>
          <w:i/>
          <w:color w:val="000000"/>
          <w:spacing w:val="8"/>
          <w:sz w:val="22"/>
          <w:szCs w:val="22"/>
          <w:lang w:val="lv-LV"/>
        </w:rPr>
        <w:t>a</w:t>
      </w:r>
      <w:r w:rsidRPr="00B41AD5">
        <w:rPr>
          <w:color w:val="000000"/>
          <w:spacing w:val="8"/>
          <w:sz w:val="22"/>
          <w:szCs w:val="22"/>
          <w:lang w:val="lv-LV"/>
        </w:rPr>
        <w:t xml:space="preserve"> </w:t>
      </w:r>
      <w:r w:rsidRPr="00B41AD5">
        <w:rPr>
          <w:color w:val="000000"/>
          <w:spacing w:val="8"/>
          <w:lang w:val="lv-LV"/>
        </w:rPr>
        <w:t>- p</w:t>
      </w:r>
      <w:r w:rsidRPr="00B41AD5">
        <w:rPr>
          <w:iCs/>
          <w:lang w:val="lv-LV"/>
        </w:rPr>
        <w:t xml:space="preserve">rincipiālā elektriskā shēma; </w:t>
      </w:r>
      <w:r w:rsidRPr="00B41AD5">
        <w:rPr>
          <w:i/>
          <w:iCs/>
          <w:lang w:val="lv-LV"/>
        </w:rPr>
        <w:t>b</w:t>
      </w:r>
      <w:r w:rsidRPr="00B41AD5">
        <w:rPr>
          <w:iCs/>
          <w:lang w:val="lv-LV"/>
        </w:rPr>
        <w:t xml:space="preserve"> – vadības shēma ī</w:t>
      </w:r>
      <w:r w:rsidRPr="00B41AD5">
        <w:rPr>
          <w:lang w:val="lv-LV"/>
        </w:rPr>
        <w:t xml:space="preserve">slaicīgi-atkārtotajam režīmam; </w:t>
      </w:r>
      <w:r w:rsidRPr="00B41AD5">
        <w:rPr>
          <w:i/>
          <w:lang w:val="lv-LV"/>
        </w:rPr>
        <w:t>c</w:t>
      </w:r>
      <w:r w:rsidRPr="00B41AD5">
        <w:rPr>
          <w:lang w:val="lv-LV"/>
        </w:rPr>
        <w:t xml:space="preserve"> - </w:t>
      </w:r>
      <w:r w:rsidRPr="00B41AD5">
        <w:rPr>
          <w:iCs/>
          <w:lang w:val="lv-LV"/>
        </w:rPr>
        <w:t>vadības shēma i</w:t>
      </w:r>
      <w:r w:rsidRPr="00B41AD5">
        <w:rPr>
          <w:lang w:val="lv-LV"/>
        </w:rPr>
        <w:t>lgstošam režīmam; Poga S0</w:t>
      </w:r>
      <w:r w:rsidRPr="00B41AD5">
        <w:rPr>
          <w:color w:val="000000"/>
          <w:spacing w:val="-5"/>
          <w:lang w:val="lv-LV"/>
        </w:rPr>
        <w:t xml:space="preserve">— "STOP"; poga </w:t>
      </w:r>
      <w:r w:rsidRPr="00B41AD5">
        <w:rPr>
          <w:lang w:val="lv-LV"/>
        </w:rPr>
        <w:t xml:space="preserve">S1 </w:t>
      </w:r>
      <w:r w:rsidRPr="00B41AD5">
        <w:rPr>
          <w:color w:val="000000"/>
          <w:spacing w:val="-5"/>
          <w:lang w:val="lv-LV"/>
        </w:rPr>
        <w:t>— "Uz priekšu"</w:t>
      </w:r>
      <w:r w:rsidRPr="00B41AD5">
        <w:rPr>
          <w:lang w:val="lv-LV"/>
        </w:rPr>
        <w:t xml:space="preserve">; poga S2 </w:t>
      </w:r>
      <w:r w:rsidRPr="00B41AD5">
        <w:rPr>
          <w:color w:val="000000"/>
          <w:spacing w:val="-5"/>
          <w:lang w:val="lv-LV"/>
        </w:rPr>
        <w:t xml:space="preserve">— </w:t>
      </w:r>
      <w:r w:rsidRPr="00B41AD5">
        <w:rPr>
          <w:color w:val="000000"/>
          <w:spacing w:val="-5"/>
          <w:lang w:val="lv-LV"/>
        </w:rPr>
        <w:lastRenderedPageBreak/>
        <w:t>"Atpakaļ"</w:t>
      </w:r>
      <w:r w:rsidRPr="00B41AD5">
        <w:rPr>
          <w:lang w:val="lv-LV"/>
        </w:rPr>
        <w:t>; S – pārslēdzis „Uz priekšu-Stop-Atpakaļ”; К1 – labas griešanas virziena kontaktors; К2 - kreisas griešanas virziena kontaktors; F1 – spēka tīkla drošinātāji; F3 – vadības ķēdes drošinātāji; F2 – pārslodzes relejs.</w:t>
      </w:r>
    </w:p>
    <w:tbl>
      <w:tblPr>
        <w:tblW w:w="8732" w:type="dxa"/>
        <w:jc w:val="center"/>
        <w:tblLook w:val="01E0" w:firstRow="1" w:lastRow="1" w:firstColumn="1" w:lastColumn="1" w:noHBand="0" w:noVBand="0"/>
      </w:tblPr>
      <w:tblGrid>
        <w:gridCol w:w="4546"/>
        <w:gridCol w:w="4186"/>
      </w:tblGrid>
      <w:tr w:rsidR="004A349D" w:rsidRPr="00B41AD5" w:rsidTr="006121A0">
        <w:trPr>
          <w:jc w:val="center"/>
        </w:trPr>
        <w:tc>
          <w:tcPr>
            <w:tcW w:w="4546" w:type="dxa"/>
          </w:tcPr>
          <w:p w:rsidR="004A349D" w:rsidRPr="00B41AD5" w:rsidRDefault="002C5361" w:rsidP="004629A8">
            <w:pPr>
              <w:jc w:val="center"/>
              <w:rPr>
                <w:b/>
                <w:i/>
                <w:lang w:val="lv-LV"/>
              </w:rPr>
            </w:pPr>
            <w:r>
              <w:rPr>
                <w:b/>
                <w:i/>
                <w:noProof/>
                <w:lang w:val="lv-LV"/>
              </w:rPr>
              <w:pict>
                <v:rect id="_x0000_s1045" style="position:absolute;left:0;text-align:left;margin-left:189.5pt;margin-top:215pt;width:27pt;height:45pt;z-index:251684864" stroked="f"/>
              </w:pict>
            </w:r>
            <w:r w:rsidR="004A349D">
              <w:rPr>
                <w:b/>
                <w:i/>
                <w:noProof/>
                <w:lang w:val="lv-LV" w:eastAsia="lv-LV"/>
              </w:rPr>
              <w:drawing>
                <wp:inline distT="0" distB="0" distL="0" distR="0">
                  <wp:extent cx="2730500" cy="3111500"/>
                  <wp:effectExtent l="19050" t="0" r="0" b="0"/>
                  <wp:docPr id="3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6" cstate="print">
                            <a:lum bright="-30000" contrast="66000"/>
                            <a:grayscl/>
                          </a:blip>
                          <a:srcRect/>
                          <a:stretch>
                            <a:fillRect/>
                          </a:stretch>
                        </pic:blipFill>
                        <pic:spPr bwMode="auto">
                          <a:xfrm>
                            <a:off x="0" y="0"/>
                            <a:ext cx="2730500" cy="31115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p>
          <w:p w:rsidR="004A349D" w:rsidRPr="00B41AD5" w:rsidRDefault="004A349D" w:rsidP="004629A8">
            <w:pPr>
              <w:jc w:val="center"/>
              <w:rPr>
                <w:b/>
                <w:i/>
                <w:lang w:val="lv-LV"/>
              </w:rPr>
            </w:pPr>
            <w:r w:rsidRPr="00B41AD5">
              <w:rPr>
                <w:b/>
                <w:i/>
                <w:lang w:val="lv-LV"/>
              </w:rPr>
              <w:t>a</w:t>
            </w:r>
          </w:p>
        </w:tc>
        <w:tc>
          <w:tcPr>
            <w:tcW w:w="4186" w:type="dxa"/>
          </w:tcPr>
          <w:p w:rsidR="004A349D" w:rsidRPr="00B41AD5" w:rsidRDefault="004A349D" w:rsidP="004629A8">
            <w:pPr>
              <w:ind w:left="-57" w:right="-57"/>
              <w:jc w:val="center"/>
              <w:rPr>
                <w:b/>
                <w:i/>
                <w:lang w:val="lv-LV"/>
              </w:rPr>
            </w:pPr>
            <w:r>
              <w:rPr>
                <w:b/>
                <w:i/>
                <w:noProof/>
                <w:lang w:val="lv-LV" w:eastAsia="lv-LV"/>
              </w:rPr>
              <w:drawing>
                <wp:inline distT="0" distB="0" distL="0" distR="0">
                  <wp:extent cx="2495550" cy="3251200"/>
                  <wp:effectExtent l="19050" t="0" r="0" b="0"/>
                  <wp:docPr id="3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7" cstate="print">
                            <a:lum bright="-32000" contrast="68000"/>
                            <a:grayscl/>
                          </a:blip>
                          <a:srcRect/>
                          <a:stretch>
                            <a:fillRect/>
                          </a:stretch>
                        </pic:blipFill>
                        <pic:spPr bwMode="auto">
                          <a:xfrm>
                            <a:off x="0" y="0"/>
                            <a:ext cx="2495550" cy="3251200"/>
                          </a:xfrm>
                          <a:prstGeom prst="rect">
                            <a:avLst/>
                          </a:prstGeom>
                          <a:noFill/>
                          <a:ln w="9525">
                            <a:noFill/>
                            <a:miter lim="800000"/>
                            <a:headEnd/>
                            <a:tailEnd/>
                          </a:ln>
                        </pic:spPr>
                      </pic:pic>
                    </a:graphicData>
                  </a:graphic>
                </wp:inline>
              </w:drawing>
            </w:r>
          </w:p>
          <w:p w:rsidR="004A349D" w:rsidRPr="00B41AD5" w:rsidRDefault="004A349D" w:rsidP="004629A8">
            <w:pPr>
              <w:jc w:val="center"/>
              <w:rPr>
                <w:b/>
                <w:i/>
                <w:lang w:val="lv-LV"/>
              </w:rPr>
            </w:pPr>
            <w:r w:rsidRPr="00B41AD5">
              <w:rPr>
                <w:b/>
                <w:i/>
                <w:lang w:val="lv-LV"/>
              </w:rPr>
              <w:t>b</w:t>
            </w:r>
          </w:p>
        </w:tc>
      </w:tr>
    </w:tbl>
    <w:p w:rsidR="004A349D" w:rsidRPr="00B41AD5" w:rsidRDefault="004A349D" w:rsidP="004A349D">
      <w:pPr>
        <w:jc w:val="center"/>
        <w:rPr>
          <w:iCs/>
          <w:color w:val="000000"/>
          <w:spacing w:val="5"/>
          <w:sz w:val="16"/>
          <w:szCs w:val="16"/>
          <w:lang w:val="lv-LV"/>
        </w:rPr>
      </w:pPr>
    </w:p>
    <w:p w:rsidR="004A349D" w:rsidRPr="00B41AD5" w:rsidRDefault="004A349D" w:rsidP="004A349D">
      <w:pPr>
        <w:jc w:val="center"/>
        <w:rPr>
          <w:color w:val="000000"/>
          <w:spacing w:val="5"/>
          <w:sz w:val="22"/>
          <w:szCs w:val="22"/>
          <w:lang w:val="lv-LV"/>
        </w:rPr>
      </w:pPr>
      <w:r>
        <w:rPr>
          <w:iCs/>
          <w:color w:val="000000"/>
          <w:spacing w:val="5"/>
          <w:sz w:val="22"/>
          <w:szCs w:val="22"/>
          <w:lang w:val="lv-LV"/>
        </w:rPr>
        <w:t>8</w:t>
      </w:r>
      <w:r w:rsidRPr="00B41AD5">
        <w:rPr>
          <w:iCs/>
          <w:color w:val="000000"/>
          <w:spacing w:val="5"/>
          <w:sz w:val="22"/>
          <w:szCs w:val="22"/>
          <w:lang w:val="lv-LV"/>
        </w:rPr>
        <w:t>.12. att. F</w:t>
      </w:r>
      <w:r w:rsidRPr="00B41AD5">
        <w:rPr>
          <w:color w:val="000000"/>
          <w:spacing w:val="5"/>
          <w:sz w:val="22"/>
          <w:szCs w:val="22"/>
          <w:lang w:val="lv-LV"/>
        </w:rPr>
        <w:t xml:space="preserve">irmas "ABB" reversīva magnētiskā palaidēja WLA ar automātslēdzi MS 325 </w:t>
      </w:r>
    </w:p>
    <w:p w:rsidR="004A349D" w:rsidRPr="00B41AD5" w:rsidRDefault="004A349D" w:rsidP="004A349D">
      <w:pPr>
        <w:jc w:val="center"/>
        <w:rPr>
          <w:lang w:val="lv-LV"/>
        </w:rPr>
      </w:pPr>
      <w:r w:rsidRPr="00B41AD5">
        <w:rPr>
          <w:color w:val="000000"/>
          <w:spacing w:val="8"/>
          <w:sz w:val="22"/>
          <w:szCs w:val="22"/>
          <w:lang w:val="lv-LV"/>
        </w:rPr>
        <w:t xml:space="preserve">pieslēgšanas shēma: </w:t>
      </w:r>
      <w:r w:rsidRPr="00B41AD5">
        <w:rPr>
          <w:i/>
          <w:color w:val="000000"/>
          <w:spacing w:val="8"/>
          <w:sz w:val="22"/>
          <w:szCs w:val="22"/>
          <w:lang w:val="lv-LV"/>
        </w:rPr>
        <w:t>a</w:t>
      </w:r>
      <w:r w:rsidRPr="00B41AD5">
        <w:rPr>
          <w:color w:val="000000"/>
          <w:spacing w:val="8"/>
          <w:sz w:val="22"/>
          <w:szCs w:val="22"/>
          <w:lang w:val="lv-LV"/>
        </w:rPr>
        <w:t xml:space="preserve"> – elektriskā shēma; </w:t>
      </w:r>
      <w:r w:rsidRPr="00B41AD5">
        <w:rPr>
          <w:i/>
          <w:color w:val="000000"/>
          <w:spacing w:val="8"/>
          <w:sz w:val="22"/>
          <w:szCs w:val="22"/>
          <w:lang w:val="lv-LV"/>
        </w:rPr>
        <w:t>b</w:t>
      </w:r>
      <w:r w:rsidRPr="00B41AD5">
        <w:rPr>
          <w:color w:val="000000"/>
          <w:spacing w:val="8"/>
          <w:sz w:val="22"/>
          <w:szCs w:val="22"/>
          <w:lang w:val="lv-LV"/>
        </w:rPr>
        <w:t xml:space="preserve"> – vadības shēma</w:t>
      </w:r>
    </w:p>
    <w:p w:rsidR="004A349D" w:rsidRPr="00B41AD5" w:rsidRDefault="004A349D" w:rsidP="004A349D">
      <w:pPr>
        <w:shd w:val="clear" w:color="auto" w:fill="FFFFFF"/>
        <w:ind w:firstLine="397"/>
        <w:rPr>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Elektroiekārtas distancvadības ķēdēs ir nepieciešams signalizēt uz vadības punktu par atsevišķo elektrisko aparātu stāvokļi. Šajā gadījumā parasti izmanto signālspuldzes. Viena no iespējam signālspuldzes ieslēgšanas shēmām paradīta </w:t>
      </w:r>
      <w:r>
        <w:rPr>
          <w:sz w:val="24"/>
          <w:szCs w:val="24"/>
          <w:lang w:val="lv-LV"/>
        </w:rPr>
        <w:t>8</w:t>
      </w:r>
      <w:r w:rsidRPr="00B41AD5">
        <w:rPr>
          <w:sz w:val="24"/>
          <w:szCs w:val="24"/>
          <w:lang w:val="lv-LV"/>
        </w:rPr>
        <w:t>.13. attēlā. No shēmas redzams, ka asinhronais dzinējs ir ieslēgts tīklā caur maksimālās strāvas automātslēdzi QF un magnētisko palaidēju KM ar aizsardzību pret pārslodzi (siltumreleji KK1, KK2).</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Pēc automāta QF ieslēgšanu, saslēdzas ķēde </w:t>
      </w:r>
      <w:r w:rsidRPr="00B41AD5">
        <w:rPr>
          <w:i/>
          <w:sz w:val="24"/>
          <w:szCs w:val="24"/>
          <w:lang w:val="lv-LV"/>
        </w:rPr>
        <w:t>L</w:t>
      </w:r>
      <w:r w:rsidRPr="00B41AD5">
        <w:rPr>
          <w:sz w:val="24"/>
          <w:szCs w:val="24"/>
          <w:lang w:val="lv-LV"/>
        </w:rPr>
        <w:t xml:space="preserve">2 ar svirslēdzi SA1 un pogu SB1. Strāva plūst virzienā spaile </w:t>
      </w:r>
      <w:r w:rsidRPr="00B41AD5">
        <w:rPr>
          <w:i/>
          <w:sz w:val="24"/>
          <w:szCs w:val="24"/>
          <w:lang w:val="lv-LV"/>
        </w:rPr>
        <w:t>L</w:t>
      </w:r>
      <w:r w:rsidRPr="00B41AD5">
        <w:rPr>
          <w:sz w:val="24"/>
          <w:szCs w:val="24"/>
          <w:lang w:val="lv-LV"/>
        </w:rPr>
        <w:t xml:space="preserve">2 – svirslēdzis SA1 – drošinātājs FU1 – poga SB2 – poga SB1 - blokkontakts QF automāta – magnētiska palaidēja spoli </w:t>
      </w:r>
      <w:r w:rsidRPr="00B41AD5">
        <w:rPr>
          <w:i/>
          <w:sz w:val="24"/>
          <w:szCs w:val="24"/>
          <w:lang w:val="lv-LV"/>
        </w:rPr>
        <w:t>KM</w:t>
      </w:r>
      <w:r w:rsidRPr="00B41AD5">
        <w:rPr>
          <w:sz w:val="24"/>
          <w:szCs w:val="24"/>
          <w:lang w:val="lv-LV"/>
        </w:rPr>
        <w:t xml:space="preserve"> – termoreleja kontaktiem KK1 un KK2 – drošinātājs FU</w:t>
      </w:r>
      <w:r w:rsidRPr="00B41AD5">
        <w:rPr>
          <w:iCs/>
          <w:sz w:val="24"/>
          <w:szCs w:val="24"/>
          <w:lang w:val="lv-LV"/>
        </w:rPr>
        <w:t>2</w:t>
      </w:r>
      <w:r w:rsidRPr="00B41AD5">
        <w:rPr>
          <w:i/>
          <w:iCs/>
          <w:sz w:val="24"/>
          <w:szCs w:val="24"/>
          <w:lang w:val="lv-LV"/>
        </w:rPr>
        <w:t xml:space="preserve"> </w:t>
      </w:r>
      <w:r w:rsidRPr="00B41AD5">
        <w:rPr>
          <w:iCs/>
          <w:sz w:val="24"/>
          <w:szCs w:val="24"/>
          <w:lang w:val="lv-LV"/>
        </w:rPr>
        <w:t>– svirslēdzis</w:t>
      </w:r>
      <w:r w:rsidRPr="00B41AD5">
        <w:rPr>
          <w:sz w:val="24"/>
          <w:szCs w:val="24"/>
          <w:lang w:val="lv-LV"/>
        </w:rPr>
        <w:t xml:space="preserve"> SA2 – spaile </w:t>
      </w:r>
      <w:r w:rsidRPr="00B41AD5">
        <w:rPr>
          <w:i/>
          <w:sz w:val="24"/>
          <w:szCs w:val="24"/>
          <w:lang w:val="lv-LV"/>
        </w:rPr>
        <w:t>L</w:t>
      </w:r>
      <w:r w:rsidRPr="00B41AD5">
        <w:rPr>
          <w:sz w:val="24"/>
          <w:szCs w:val="24"/>
          <w:lang w:val="lv-LV"/>
        </w:rPr>
        <w:t>3.</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Vienlaikus ar kontaktora </w:t>
      </w:r>
      <w:r w:rsidRPr="00B41AD5">
        <w:rPr>
          <w:i/>
          <w:sz w:val="24"/>
          <w:szCs w:val="24"/>
          <w:lang w:val="lv-LV"/>
        </w:rPr>
        <w:t>KM</w:t>
      </w:r>
      <w:r w:rsidRPr="00B41AD5">
        <w:rPr>
          <w:sz w:val="24"/>
          <w:szCs w:val="24"/>
          <w:lang w:val="lv-LV"/>
        </w:rPr>
        <w:t xml:space="preserve"> galvenajiem kontaktiem ieslēdzas kontaktora blokkontakti: normāli slēgtais KM1, kas šuntē pogu SB1 un padod spriegumu uz sarkano signālspuldzi HL1:</w:t>
      </w:r>
      <w:r w:rsidRPr="00B41AD5">
        <w:rPr>
          <w:iCs/>
          <w:sz w:val="24"/>
          <w:szCs w:val="24"/>
          <w:lang w:val="lv-LV"/>
        </w:rPr>
        <w:t xml:space="preserve"> </w:t>
      </w:r>
      <w:r w:rsidRPr="00B41AD5">
        <w:rPr>
          <w:sz w:val="24"/>
          <w:szCs w:val="24"/>
          <w:lang w:val="lv-LV"/>
        </w:rPr>
        <w:t xml:space="preserve">normāli vaļējais blokkontakts </w:t>
      </w:r>
      <w:r w:rsidRPr="00B41AD5">
        <w:rPr>
          <w:i/>
          <w:sz w:val="24"/>
          <w:szCs w:val="24"/>
          <w:lang w:val="lv-LV"/>
        </w:rPr>
        <w:t>KM</w:t>
      </w:r>
      <w:r w:rsidRPr="00B41AD5">
        <w:rPr>
          <w:sz w:val="24"/>
          <w:szCs w:val="24"/>
          <w:lang w:val="lv-LV"/>
        </w:rPr>
        <w:t xml:space="preserve">2 atveras un pārtrauc signālspuldzes HL2 ķēdi. Papildpretestības </w:t>
      </w:r>
      <w:r w:rsidRPr="00B41AD5">
        <w:rPr>
          <w:i/>
          <w:iCs/>
          <w:sz w:val="24"/>
          <w:szCs w:val="24"/>
          <w:lang w:val="lv-LV"/>
        </w:rPr>
        <w:t xml:space="preserve">R1 </w:t>
      </w:r>
      <w:r w:rsidRPr="00B41AD5">
        <w:rPr>
          <w:iCs/>
          <w:sz w:val="24"/>
          <w:szCs w:val="24"/>
          <w:lang w:val="lv-LV"/>
        </w:rPr>
        <w:t>un</w:t>
      </w:r>
      <w:r w:rsidRPr="00B41AD5">
        <w:rPr>
          <w:sz w:val="24"/>
          <w:szCs w:val="24"/>
          <w:lang w:val="lv-LV"/>
        </w:rPr>
        <w:t xml:space="preserve"> </w:t>
      </w:r>
      <w:r w:rsidRPr="00B41AD5">
        <w:rPr>
          <w:i/>
          <w:iCs/>
          <w:sz w:val="24"/>
          <w:szCs w:val="24"/>
          <w:lang w:val="lv-LV"/>
        </w:rPr>
        <w:t xml:space="preserve">R2 </w:t>
      </w:r>
      <w:r w:rsidRPr="00B41AD5">
        <w:rPr>
          <w:iCs/>
          <w:sz w:val="24"/>
          <w:szCs w:val="24"/>
          <w:lang w:val="lv-LV"/>
        </w:rPr>
        <w:t>ir vajadzīgas,</w:t>
      </w:r>
      <w:r w:rsidRPr="00B41AD5">
        <w:rPr>
          <w:sz w:val="24"/>
          <w:szCs w:val="24"/>
          <w:lang w:val="lv-LV"/>
        </w:rPr>
        <w:t xml:space="preserve"> ja tīkla spriegums ir lielāks par 220 V. </w:t>
      </w:r>
    </w:p>
    <w:p w:rsidR="004A349D" w:rsidRPr="00B41AD5" w:rsidRDefault="004A349D" w:rsidP="004A349D">
      <w:pPr>
        <w:shd w:val="clear" w:color="auto" w:fill="FFFFFF"/>
        <w:ind w:firstLine="397"/>
        <w:rPr>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b/>
                <w:sz w:val="22"/>
                <w:szCs w:val="22"/>
                <w:lang w:val="lv-LV"/>
              </w:rPr>
            </w:pPr>
            <w:r w:rsidRPr="00B41AD5">
              <w:rPr>
                <w:lang w:val="lv-LV"/>
              </w:rPr>
              <w:object w:dxaOrig="11073" w:dyaOrig="6594">
                <v:shape id="_x0000_i1151" type="#_x0000_t75" style="width:270.75pt;height:161.25pt" o:ole="">
                  <v:imagedata r:id="rId568" o:title=""/>
                </v:shape>
                <o:OLEObject Type="Embed" ProgID="Visio.Drawing.11" ShapeID="_x0000_i1151" DrawAspect="Content" ObjectID="_1398604765" r:id="rId569"/>
              </w:object>
            </w:r>
          </w:p>
        </w:tc>
      </w:tr>
    </w:tbl>
    <w:p w:rsidR="004A349D" w:rsidRPr="00B41AD5"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.13. att. Signālspuldzes ieslēgšanas shēma</w:t>
      </w:r>
    </w:p>
    <w:p w:rsidR="004A349D" w:rsidRPr="00B41AD5" w:rsidRDefault="004A349D" w:rsidP="004A349D">
      <w:pPr>
        <w:ind w:firstLine="397"/>
        <w:jc w:val="both"/>
        <w:rPr>
          <w:b/>
          <w:sz w:val="24"/>
          <w:szCs w:val="24"/>
          <w:lang w:val="lv-LV"/>
        </w:rPr>
      </w:pPr>
      <w:r>
        <w:rPr>
          <w:b/>
          <w:spacing w:val="-3"/>
          <w:sz w:val="24"/>
          <w:szCs w:val="24"/>
          <w:lang w:val="lv-LV"/>
        </w:rPr>
        <w:t>8</w:t>
      </w:r>
      <w:r w:rsidRPr="00B41AD5">
        <w:rPr>
          <w:b/>
          <w:spacing w:val="-3"/>
          <w:sz w:val="24"/>
          <w:szCs w:val="24"/>
          <w:lang w:val="lv-LV"/>
        </w:rPr>
        <w:t>.5. REZERVES DZINĒJA PALAIŠANA</w:t>
      </w:r>
    </w:p>
    <w:p w:rsidR="004A349D" w:rsidRPr="00B41AD5" w:rsidRDefault="004A349D" w:rsidP="004A349D">
      <w:pPr>
        <w:shd w:val="clear" w:color="auto" w:fill="FFFFFF"/>
        <w:ind w:firstLine="397"/>
        <w:jc w:val="both"/>
        <w:rPr>
          <w:spacing w:val="-3"/>
          <w:sz w:val="16"/>
          <w:szCs w:val="16"/>
          <w:lang w:val="lv-LV"/>
        </w:rPr>
      </w:pPr>
    </w:p>
    <w:p w:rsidR="004A349D" w:rsidRPr="00B41AD5" w:rsidRDefault="004A349D" w:rsidP="004A349D">
      <w:pPr>
        <w:shd w:val="clear" w:color="auto" w:fill="FFFFFF"/>
        <w:ind w:firstLine="397"/>
        <w:jc w:val="both"/>
        <w:rPr>
          <w:spacing w:val="-3"/>
          <w:sz w:val="24"/>
          <w:szCs w:val="24"/>
          <w:lang w:val="lv-LV"/>
        </w:rPr>
      </w:pPr>
      <w:r w:rsidRPr="00B41AD5">
        <w:rPr>
          <w:spacing w:val="-3"/>
          <w:sz w:val="24"/>
          <w:szCs w:val="24"/>
          <w:lang w:val="lv-LV"/>
        </w:rPr>
        <w:t xml:space="preserve">Rūpniecības elektroiekārtas bieži ir vajadzīgas galvenā elektrodzinēja bojājuma gadījumā uzreiz ieslēgt rezerves dzinēju.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Dažās iekārtās ir jānodrošina nepārtraukts tehnoloģiskais pro</w:t>
      </w:r>
      <w:r w:rsidRPr="00B41AD5">
        <w:rPr>
          <w:sz w:val="24"/>
          <w:szCs w:val="24"/>
          <w:lang w:val="lv-LV"/>
        </w:rPr>
        <w:softHyphen/>
        <w:t>cess. Viena agregāta apstāšanās gadījumā automātiski jāieslē</w:t>
      </w:r>
      <w:r w:rsidRPr="00B41AD5">
        <w:rPr>
          <w:sz w:val="24"/>
          <w:szCs w:val="24"/>
          <w:lang w:val="lv-LV"/>
        </w:rPr>
        <w:softHyphen/>
        <w:t>dzas citam tādam pašam (rezerves) agregātam (</w:t>
      </w:r>
      <w:r>
        <w:rPr>
          <w:sz w:val="24"/>
          <w:szCs w:val="24"/>
          <w:lang w:val="lv-LV"/>
        </w:rPr>
        <w:t>8</w:t>
      </w:r>
      <w:r w:rsidRPr="00B41AD5">
        <w:rPr>
          <w:sz w:val="24"/>
          <w:szCs w:val="24"/>
          <w:lang w:val="lv-LV"/>
        </w:rPr>
        <w:t>.14. att.).</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Ja elektrodzinēji nedarbojas, blokkontakti </w:t>
      </w:r>
      <w:r w:rsidRPr="00B41AD5">
        <w:rPr>
          <w:i/>
          <w:iCs/>
          <w:sz w:val="24"/>
          <w:szCs w:val="24"/>
          <w:lang w:val="lv-LV"/>
        </w:rPr>
        <w:t xml:space="preserve">K2.3 </w:t>
      </w:r>
      <w:r w:rsidRPr="00B41AD5">
        <w:rPr>
          <w:sz w:val="24"/>
          <w:szCs w:val="24"/>
          <w:lang w:val="lv-LV"/>
        </w:rPr>
        <w:t xml:space="preserve">un </w:t>
      </w:r>
      <w:r w:rsidRPr="00B41AD5">
        <w:rPr>
          <w:i/>
          <w:iCs/>
          <w:sz w:val="24"/>
          <w:szCs w:val="24"/>
          <w:lang w:val="lv-LV"/>
        </w:rPr>
        <w:t xml:space="preserve">K1.3 </w:t>
      </w:r>
      <w:r w:rsidRPr="00B41AD5">
        <w:rPr>
          <w:sz w:val="24"/>
          <w:szCs w:val="24"/>
          <w:lang w:val="lv-LV"/>
        </w:rPr>
        <w:t xml:space="preserve">ir normāli saslēgti. Ieslēdzot svirslēdzi </w:t>
      </w:r>
      <w:r w:rsidRPr="00B41AD5">
        <w:rPr>
          <w:i/>
          <w:iCs/>
          <w:sz w:val="24"/>
          <w:szCs w:val="24"/>
          <w:lang w:val="lv-LV"/>
        </w:rPr>
        <w:t xml:space="preserve">S1, </w:t>
      </w:r>
      <w:r w:rsidRPr="00B41AD5">
        <w:rPr>
          <w:sz w:val="24"/>
          <w:szCs w:val="24"/>
          <w:lang w:val="lv-LV"/>
        </w:rPr>
        <w:t xml:space="preserve">palaiž dzinēju </w:t>
      </w:r>
      <w:r w:rsidRPr="00B41AD5">
        <w:rPr>
          <w:i/>
          <w:iCs/>
          <w:sz w:val="24"/>
          <w:szCs w:val="24"/>
          <w:lang w:val="lv-LV"/>
        </w:rPr>
        <w:t xml:space="preserve">Ml </w:t>
      </w:r>
      <w:r w:rsidRPr="00B41AD5">
        <w:rPr>
          <w:sz w:val="24"/>
          <w:szCs w:val="24"/>
          <w:lang w:val="lv-LV"/>
        </w:rPr>
        <w:t xml:space="preserve">un dzinēja </w:t>
      </w:r>
      <w:r w:rsidRPr="00B41AD5">
        <w:rPr>
          <w:i/>
          <w:iCs/>
          <w:sz w:val="24"/>
          <w:szCs w:val="24"/>
          <w:lang w:val="lv-LV"/>
        </w:rPr>
        <w:t xml:space="preserve">M2 </w:t>
      </w:r>
      <w:r w:rsidRPr="00B41AD5">
        <w:rPr>
          <w:sz w:val="24"/>
          <w:szCs w:val="24"/>
          <w:lang w:val="lv-LV"/>
        </w:rPr>
        <w:t xml:space="preserve">vadības ķēdē pārtraucas blokkontakts </w:t>
      </w:r>
      <w:r w:rsidRPr="00B41AD5">
        <w:rPr>
          <w:i/>
          <w:iCs/>
          <w:sz w:val="24"/>
          <w:szCs w:val="24"/>
          <w:lang w:val="lv-LV"/>
        </w:rPr>
        <w:t xml:space="preserve">K1.3. </w:t>
      </w:r>
      <w:r w:rsidRPr="00B41AD5">
        <w:rPr>
          <w:sz w:val="24"/>
          <w:szCs w:val="24"/>
          <w:lang w:val="lv-LV"/>
        </w:rPr>
        <w:t xml:space="preserve">Tādēļ, ja tūlīt pēc elektrodzinēja </w:t>
      </w:r>
      <w:r w:rsidRPr="00B41AD5">
        <w:rPr>
          <w:i/>
          <w:iCs/>
          <w:sz w:val="24"/>
          <w:szCs w:val="24"/>
          <w:lang w:val="lv-LV"/>
        </w:rPr>
        <w:t xml:space="preserve">M1 </w:t>
      </w:r>
      <w:r w:rsidRPr="00B41AD5">
        <w:rPr>
          <w:sz w:val="24"/>
          <w:szCs w:val="24"/>
          <w:lang w:val="lv-LV"/>
        </w:rPr>
        <w:t xml:space="preserve">palaišanas ieslēdz svirslēdzi S2, elektrodzinējs </w:t>
      </w:r>
      <w:r w:rsidRPr="00B41AD5">
        <w:rPr>
          <w:i/>
          <w:iCs/>
          <w:sz w:val="24"/>
          <w:szCs w:val="24"/>
          <w:lang w:val="lv-LV"/>
        </w:rPr>
        <w:t xml:space="preserve">M2 </w:t>
      </w:r>
      <w:r w:rsidRPr="00B41AD5">
        <w:rPr>
          <w:sz w:val="24"/>
          <w:szCs w:val="24"/>
          <w:lang w:val="lv-LV"/>
        </w:rPr>
        <w:t xml:space="preserve">nesāk darboties. Tiklīdz kontaktors </w:t>
      </w:r>
      <w:r w:rsidRPr="00B41AD5">
        <w:rPr>
          <w:i/>
          <w:iCs/>
          <w:sz w:val="24"/>
          <w:szCs w:val="24"/>
          <w:lang w:val="lv-LV"/>
        </w:rPr>
        <w:t xml:space="preserve">K1 </w:t>
      </w:r>
      <w:r w:rsidRPr="00B41AD5">
        <w:rPr>
          <w:sz w:val="24"/>
          <w:szCs w:val="24"/>
          <w:lang w:val="lv-LV"/>
        </w:rPr>
        <w:t>atslē</w:t>
      </w:r>
      <w:r w:rsidRPr="00B41AD5">
        <w:rPr>
          <w:sz w:val="24"/>
          <w:szCs w:val="24"/>
          <w:lang w:val="lv-LV"/>
        </w:rPr>
        <w:softHyphen/>
        <w:t xml:space="preserve">dzas, momentāni spoles </w:t>
      </w:r>
      <w:r w:rsidRPr="00B41AD5">
        <w:rPr>
          <w:i/>
          <w:iCs/>
          <w:sz w:val="24"/>
          <w:szCs w:val="24"/>
          <w:lang w:val="lv-LV"/>
        </w:rPr>
        <w:t xml:space="preserve">K2.2 </w:t>
      </w:r>
      <w:r w:rsidRPr="00B41AD5">
        <w:rPr>
          <w:sz w:val="24"/>
          <w:szCs w:val="24"/>
          <w:lang w:val="lv-LV"/>
        </w:rPr>
        <w:t xml:space="preserve">ķēdē saslēdzas blokkontakts </w:t>
      </w:r>
      <w:r w:rsidRPr="00B41AD5">
        <w:rPr>
          <w:i/>
          <w:iCs/>
          <w:sz w:val="24"/>
          <w:szCs w:val="24"/>
          <w:lang w:val="lv-LV"/>
        </w:rPr>
        <w:t xml:space="preserve">K1.3 </w:t>
      </w:r>
      <w:r w:rsidRPr="00B41AD5">
        <w:rPr>
          <w:sz w:val="24"/>
          <w:szCs w:val="24"/>
          <w:lang w:val="lv-LV"/>
        </w:rPr>
        <w:t xml:space="preserve">un ieslēdzas elektrodzinējs </w:t>
      </w:r>
      <w:r w:rsidRPr="00B41AD5">
        <w:rPr>
          <w:i/>
          <w:iCs/>
          <w:sz w:val="24"/>
          <w:szCs w:val="24"/>
          <w:lang w:val="lv-LV"/>
        </w:rPr>
        <w:t xml:space="preserve">M2 </w:t>
      </w:r>
      <w:r w:rsidRPr="00B41AD5">
        <w:rPr>
          <w:spacing w:val="14"/>
          <w:sz w:val="24"/>
          <w:szCs w:val="24"/>
          <w:lang w:val="lv-LV"/>
        </w:rPr>
        <w:t>(ja</w:t>
      </w:r>
      <w:r w:rsidRPr="00B41AD5">
        <w:rPr>
          <w:sz w:val="24"/>
          <w:szCs w:val="24"/>
          <w:lang w:val="lv-LV"/>
        </w:rPr>
        <w:t xml:space="preserve"> ir ieslēgts svirslēdzis </w:t>
      </w:r>
      <w:r w:rsidRPr="00B41AD5">
        <w:rPr>
          <w:i/>
          <w:iCs/>
          <w:sz w:val="24"/>
          <w:szCs w:val="24"/>
          <w:lang w:val="lv-LV"/>
        </w:rPr>
        <w:t>S2</w:t>
      </w:r>
      <w:r w:rsidRPr="00B41AD5">
        <w:rPr>
          <w:iCs/>
          <w:sz w:val="24"/>
          <w:szCs w:val="24"/>
          <w:lang w:val="lv-LV"/>
        </w:rPr>
        <w:t xml:space="preserve">). </w:t>
      </w:r>
      <w:r w:rsidRPr="00B41AD5">
        <w:rPr>
          <w:sz w:val="24"/>
          <w:szCs w:val="24"/>
          <w:lang w:val="lv-LV"/>
        </w:rPr>
        <w:t>Ta</w:t>
      </w:r>
      <w:r w:rsidRPr="00B41AD5">
        <w:rPr>
          <w:sz w:val="24"/>
          <w:szCs w:val="24"/>
          <w:lang w:val="lv-LV"/>
        </w:rPr>
        <w:softHyphen/>
        <w:t xml:space="preserve">gad savukārt nevar ieslēgties elektrodzinējs </w:t>
      </w:r>
      <w:r w:rsidRPr="00B41AD5">
        <w:rPr>
          <w:i/>
          <w:iCs/>
          <w:sz w:val="24"/>
          <w:szCs w:val="24"/>
          <w:lang w:val="lv-LV"/>
        </w:rPr>
        <w:t xml:space="preserve">Ml, </w:t>
      </w:r>
      <w:r w:rsidRPr="00B41AD5">
        <w:rPr>
          <w:sz w:val="24"/>
          <w:szCs w:val="24"/>
          <w:lang w:val="lv-LV"/>
        </w:rPr>
        <w:t>jo blokkontakts K</w:t>
      </w:r>
      <w:r w:rsidRPr="00B41AD5">
        <w:rPr>
          <w:i/>
          <w:iCs/>
          <w:sz w:val="24"/>
          <w:szCs w:val="24"/>
          <w:lang w:val="lv-LV"/>
        </w:rPr>
        <w:t xml:space="preserve">2.3 </w:t>
      </w:r>
      <w:r w:rsidRPr="00B41AD5">
        <w:rPr>
          <w:sz w:val="24"/>
          <w:szCs w:val="24"/>
          <w:lang w:val="lv-LV"/>
        </w:rPr>
        <w:t xml:space="preserve">spoles </w:t>
      </w:r>
      <w:r w:rsidRPr="00B41AD5">
        <w:rPr>
          <w:i/>
          <w:iCs/>
          <w:sz w:val="24"/>
          <w:szCs w:val="24"/>
          <w:lang w:val="lv-LV"/>
        </w:rPr>
        <w:t xml:space="preserve">K1.2 </w:t>
      </w:r>
      <w:r w:rsidRPr="00B41AD5">
        <w:rPr>
          <w:sz w:val="24"/>
          <w:szCs w:val="24"/>
          <w:lang w:val="lv-LV"/>
        </w:rPr>
        <w:t>ķēdē ir pārtraukts.</w:t>
      </w:r>
    </w:p>
    <w:p w:rsidR="004A349D" w:rsidRPr="00B41AD5" w:rsidRDefault="004A349D" w:rsidP="004A34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90" w:type="dxa"/>
          </w:tcPr>
          <w:p w:rsidR="004A349D" w:rsidRPr="00B41AD5" w:rsidRDefault="004A349D" w:rsidP="004629A8">
            <w:pPr>
              <w:jc w:val="center"/>
              <w:rPr>
                <w:b/>
                <w:color w:val="000000"/>
                <w:sz w:val="24"/>
                <w:szCs w:val="24"/>
                <w:lang w:val="lv-LV"/>
              </w:rPr>
            </w:pPr>
            <w:r>
              <w:rPr>
                <w:b/>
                <w:noProof/>
                <w:color w:val="000000"/>
                <w:sz w:val="24"/>
                <w:szCs w:val="24"/>
                <w:lang w:val="lv-LV" w:eastAsia="lv-LV"/>
              </w:rPr>
              <w:drawing>
                <wp:inline distT="0" distB="0" distL="0" distR="0">
                  <wp:extent cx="3536950" cy="2794000"/>
                  <wp:effectExtent l="19050" t="0" r="6350" b="0"/>
                  <wp:docPr id="3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0" cstate="print"/>
                          <a:srcRect/>
                          <a:stretch>
                            <a:fillRect/>
                          </a:stretch>
                        </pic:blipFill>
                        <pic:spPr bwMode="auto">
                          <a:xfrm>
                            <a:off x="0" y="0"/>
                            <a:ext cx="3536950" cy="2794000"/>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 xml:space="preserve">.14. att. </w:t>
      </w:r>
      <w:r w:rsidRPr="00B41AD5">
        <w:rPr>
          <w:spacing w:val="-3"/>
          <w:sz w:val="22"/>
          <w:szCs w:val="22"/>
          <w:lang w:val="lv-LV"/>
        </w:rPr>
        <w:t xml:space="preserve">Rezerves elektrodzinēja automātiskās palaišanas </w:t>
      </w:r>
      <w:r w:rsidRPr="00B41AD5">
        <w:rPr>
          <w:sz w:val="22"/>
          <w:szCs w:val="22"/>
          <w:lang w:val="lv-LV"/>
        </w:rPr>
        <w:t>shēma</w:t>
      </w:r>
    </w:p>
    <w:p w:rsidR="004A349D" w:rsidRPr="00B41AD5" w:rsidRDefault="004A349D" w:rsidP="004A349D">
      <w:pPr>
        <w:ind w:firstLine="397"/>
        <w:jc w:val="both"/>
        <w:rPr>
          <w:spacing w:val="-2"/>
          <w:sz w:val="24"/>
          <w:szCs w:val="24"/>
          <w:lang w:val="lv-LV"/>
        </w:rPr>
      </w:pPr>
    </w:p>
    <w:p w:rsidR="004A349D" w:rsidRPr="00B41AD5" w:rsidRDefault="004A349D" w:rsidP="004A349D">
      <w:pPr>
        <w:shd w:val="clear" w:color="auto" w:fill="FFFFFF"/>
        <w:ind w:firstLine="397"/>
        <w:jc w:val="both"/>
        <w:rPr>
          <w:sz w:val="24"/>
          <w:szCs w:val="24"/>
          <w:lang w:val="lv-LV"/>
        </w:rPr>
      </w:pPr>
      <w:r>
        <w:rPr>
          <w:sz w:val="24"/>
          <w:szCs w:val="24"/>
          <w:lang w:val="lv-LV"/>
        </w:rPr>
        <w:t>8</w:t>
      </w:r>
      <w:r w:rsidRPr="00B41AD5">
        <w:rPr>
          <w:sz w:val="24"/>
          <w:szCs w:val="24"/>
          <w:lang w:val="lv-LV"/>
        </w:rPr>
        <w:t xml:space="preserve">.14. a attēlā parādīta vītņgriešanas virpas 1K62 vadības shēma, kurā izmantoti četri trīsfāzu asinhronie dzinēji ar īsslēgtu rotoru: </w:t>
      </w:r>
      <w:r w:rsidRPr="00B41AD5">
        <w:rPr>
          <w:i/>
          <w:iCs/>
          <w:sz w:val="24"/>
          <w:szCs w:val="24"/>
          <w:lang w:val="lv-LV"/>
        </w:rPr>
        <w:t xml:space="preserve">M1 </w:t>
      </w:r>
      <w:r w:rsidRPr="00B41AD5">
        <w:rPr>
          <w:sz w:val="24"/>
          <w:szCs w:val="24"/>
          <w:lang w:val="lv-LV"/>
        </w:rPr>
        <w:t xml:space="preserve">— galvenās piedziņas dzinējs, </w:t>
      </w:r>
      <w:r w:rsidRPr="00B41AD5">
        <w:rPr>
          <w:i/>
          <w:iCs/>
          <w:sz w:val="24"/>
          <w:szCs w:val="24"/>
          <w:lang w:val="lv-LV"/>
        </w:rPr>
        <w:t xml:space="preserve">M2 </w:t>
      </w:r>
      <w:r w:rsidRPr="00B41AD5">
        <w:rPr>
          <w:sz w:val="24"/>
          <w:szCs w:val="24"/>
          <w:lang w:val="lv-LV"/>
        </w:rPr>
        <w:t xml:space="preserve">— dzesēšanas šķidruma sūkņa dzinējs, </w:t>
      </w:r>
      <w:r w:rsidRPr="00B41AD5">
        <w:rPr>
          <w:i/>
          <w:iCs/>
          <w:sz w:val="24"/>
          <w:szCs w:val="24"/>
          <w:lang w:val="lv-LV"/>
        </w:rPr>
        <w:t xml:space="preserve">M3 </w:t>
      </w:r>
      <w:r w:rsidRPr="00B41AD5">
        <w:rPr>
          <w:sz w:val="24"/>
          <w:szCs w:val="24"/>
          <w:lang w:val="lv-LV"/>
        </w:rPr>
        <w:t xml:space="preserve">— hidrosistēmas piedziņas dzinējs un </w:t>
      </w:r>
      <w:r w:rsidRPr="00B41AD5">
        <w:rPr>
          <w:i/>
          <w:iCs/>
          <w:sz w:val="24"/>
          <w:szCs w:val="24"/>
          <w:lang w:val="lv-LV"/>
        </w:rPr>
        <w:t xml:space="preserve">M4 </w:t>
      </w:r>
      <w:r w:rsidRPr="00B41AD5">
        <w:rPr>
          <w:sz w:val="24"/>
          <w:szCs w:val="24"/>
          <w:lang w:val="lv-LV"/>
        </w:rPr>
        <w:t>— suporta ātrgaitas dzinējs.</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Virpu pieslēdz tiklam ar paketslēdzi S1. Vietējās apgaismo</w:t>
      </w:r>
      <w:r w:rsidRPr="00B41AD5">
        <w:rPr>
          <w:sz w:val="24"/>
          <w:szCs w:val="24"/>
          <w:lang w:val="lv-LV"/>
        </w:rPr>
        <w:softHyphen/>
        <w:t xml:space="preserve">šanas 36 V spuldzi </w:t>
      </w:r>
      <w:r w:rsidRPr="00B41AD5">
        <w:rPr>
          <w:i/>
          <w:iCs/>
          <w:sz w:val="24"/>
          <w:szCs w:val="24"/>
          <w:lang w:val="lv-LV"/>
        </w:rPr>
        <w:t xml:space="preserve">Sp </w:t>
      </w:r>
      <w:r w:rsidRPr="00B41AD5">
        <w:rPr>
          <w:sz w:val="24"/>
          <w:szCs w:val="24"/>
          <w:lang w:val="lv-LV"/>
        </w:rPr>
        <w:t xml:space="preserve">un </w:t>
      </w:r>
      <w:r w:rsidRPr="00B41AD5">
        <w:rPr>
          <w:sz w:val="24"/>
          <w:szCs w:val="24"/>
          <w:lang w:val="lv-LV"/>
        </w:rPr>
        <w:lastRenderedPageBreak/>
        <w:t xml:space="preserve">127 V sprieguma vadības ķēdes baro transformators </w:t>
      </w:r>
      <w:r w:rsidRPr="00B41AD5">
        <w:rPr>
          <w:i/>
          <w:iCs/>
          <w:sz w:val="24"/>
          <w:szCs w:val="24"/>
          <w:lang w:val="lv-LV"/>
        </w:rPr>
        <w:t xml:space="preserve">T. </w:t>
      </w:r>
      <w:r w:rsidRPr="00B41AD5">
        <w:rPr>
          <w:sz w:val="24"/>
          <w:szCs w:val="24"/>
          <w:lang w:val="lv-LV"/>
        </w:rPr>
        <w:t>Tā 36 V tinums ir iezemēts, lai aizsargātu pret sprieguma nokļūšanu uz virpas korpusa, ja transformatora izolā</w:t>
      </w:r>
      <w:r w:rsidRPr="00B41AD5">
        <w:rPr>
          <w:sz w:val="24"/>
          <w:szCs w:val="24"/>
          <w:lang w:val="lv-LV"/>
        </w:rPr>
        <w:softHyphen/>
        <w:t>cijas bojājuma dēļ primārā tinuma spriegums nokļūtu sekundā</w:t>
      </w:r>
      <w:r w:rsidRPr="00B41AD5">
        <w:rPr>
          <w:sz w:val="24"/>
          <w:szCs w:val="24"/>
          <w:lang w:val="lv-LV"/>
        </w:rPr>
        <w:softHyphen/>
        <w:t>rajā tinumā.</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Virpu palaiž ar pogu </w:t>
      </w:r>
      <w:r w:rsidRPr="001C49BF">
        <w:rPr>
          <w:i/>
          <w:iCs/>
          <w:sz w:val="24"/>
          <w:szCs w:val="24"/>
          <w:lang w:val="lv-LV"/>
        </w:rPr>
        <w:t>ПУСК</w:t>
      </w:r>
      <w:r w:rsidRPr="00B41AD5">
        <w:rPr>
          <w:i/>
          <w:iCs/>
          <w:sz w:val="24"/>
          <w:szCs w:val="24"/>
          <w:lang w:val="lv-LV"/>
        </w:rPr>
        <w:t xml:space="preserve"> </w:t>
      </w:r>
      <w:r w:rsidRPr="00B41AD5">
        <w:rPr>
          <w:sz w:val="24"/>
          <w:szCs w:val="24"/>
          <w:lang w:val="lv-LV"/>
        </w:rPr>
        <w:t>saslēdzas galvenā palaidēja spo</w:t>
      </w:r>
      <w:r w:rsidRPr="00B41AD5">
        <w:rPr>
          <w:sz w:val="24"/>
          <w:szCs w:val="24"/>
          <w:lang w:val="lv-LV"/>
        </w:rPr>
        <w:softHyphen/>
        <w:t xml:space="preserve">les </w:t>
      </w:r>
      <w:r w:rsidRPr="00B41AD5">
        <w:rPr>
          <w:i/>
          <w:iCs/>
          <w:sz w:val="24"/>
          <w:szCs w:val="24"/>
          <w:lang w:val="lv-LV"/>
        </w:rPr>
        <w:t xml:space="preserve">K1.2 </w:t>
      </w:r>
      <w:r w:rsidRPr="00B41AD5">
        <w:rPr>
          <w:sz w:val="24"/>
          <w:szCs w:val="24"/>
          <w:lang w:val="lv-LV"/>
        </w:rPr>
        <w:t>ķēde, tā kontakti K</w:t>
      </w:r>
      <w:r w:rsidRPr="00B41AD5">
        <w:rPr>
          <w:i/>
          <w:iCs/>
          <w:sz w:val="24"/>
          <w:szCs w:val="24"/>
          <w:lang w:val="lv-LV"/>
        </w:rPr>
        <w:t xml:space="preserve">1.1 </w:t>
      </w:r>
      <w:r w:rsidRPr="00B41AD5">
        <w:rPr>
          <w:sz w:val="24"/>
          <w:szCs w:val="24"/>
          <w:lang w:val="lv-LV"/>
        </w:rPr>
        <w:t xml:space="preserve">spēka ķēdē un blokkontakti </w:t>
      </w:r>
      <w:r w:rsidRPr="00B41AD5">
        <w:rPr>
          <w:i/>
          <w:iCs/>
          <w:sz w:val="24"/>
          <w:szCs w:val="24"/>
          <w:lang w:val="lv-LV"/>
        </w:rPr>
        <w:t xml:space="preserve">K1.3 </w:t>
      </w:r>
      <w:r w:rsidRPr="00B41AD5">
        <w:rPr>
          <w:sz w:val="24"/>
          <w:szCs w:val="24"/>
          <w:lang w:val="lv-LV"/>
        </w:rPr>
        <w:t xml:space="preserve">vadības ķēdē. Rezultātā ieslēdzas dzinēji </w:t>
      </w:r>
      <w:r w:rsidRPr="00B41AD5">
        <w:rPr>
          <w:i/>
          <w:iCs/>
          <w:sz w:val="24"/>
          <w:szCs w:val="24"/>
          <w:lang w:val="lv-LV"/>
        </w:rPr>
        <w:t xml:space="preserve">M1, M2 </w:t>
      </w:r>
      <w:r w:rsidRPr="00B41AD5">
        <w:rPr>
          <w:sz w:val="24"/>
          <w:szCs w:val="24"/>
          <w:lang w:val="lv-LV"/>
        </w:rPr>
        <w:t>(ja paketslē</w:t>
      </w:r>
      <w:r w:rsidRPr="00B41AD5">
        <w:rPr>
          <w:sz w:val="24"/>
          <w:szCs w:val="24"/>
          <w:lang w:val="lv-LV"/>
        </w:rPr>
        <w:softHyphen/>
        <w:t xml:space="preserve">dzis </w:t>
      </w:r>
      <w:r w:rsidRPr="00B41AD5">
        <w:rPr>
          <w:i/>
          <w:iCs/>
          <w:sz w:val="24"/>
          <w:szCs w:val="24"/>
          <w:lang w:val="lv-LV"/>
        </w:rPr>
        <w:t xml:space="preserve">S2 </w:t>
      </w:r>
      <w:r w:rsidRPr="00B41AD5">
        <w:rPr>
          <w:sz w:val="24"/>
          <w:szCs w:val="24"/>
          <w:lang w:val="lv-LV"/>
        </w:rPr>
        <w:t xml:space="preserve">ieslēgts) un </w:t>
      </w:r>
      <w:r w:rsidRPr="00B41AD5">
        <w:rPr>
          <w:i/>
          <w:iCs/>
          <w:sz w:val="24"/>
          <w:szCs w:val="24"/>
          <w:lang w:val="lv-LV"/>
        </w:rPr>
        <w:t xml:space="preserve">M3. </w:t>
      </w:r>
      <w:r w:rsidRPr="00B41AD5">
        <w:rPr>
          <w:sz w:val="24"/>
          <w:szCs w:val="24"/>
          <w:lang w:val="lv-LV"/>
        </w:rPr>
        <w:t xml:space="preserve">Ja nepieciešams, dzinēju </w:t>
      </w:r>
      <w:r w:rsidRPr="00B41AD5">
        <w:rPr>
          <w:i/>
          <w:iCs/>
          <w:sz w:val="24"/>
          <w:szCs w:val="24"/>
          <w:lang w:val="lv-LV"/>
        </w:rPr>
        <w:t xml:space="preserve">M2 </w:t>
      </w:r>
      <w:r w:rsidRPr="00B41AD5">
        <w:rPr>
          <w:sz w:val="24"/>
          <w:szCs w:val="24"/>
          <w:lang w:val="lv-LV"/>
        </w:rPr>
        <w:t xml:space="preserve">var izslēgt ar paketslēdzi </w:t>
      </w:r>
      <w:r w:rsidRPr="00B41AD5">
        <w:rPr>
          <w:i/>
          <w:iCs/>
          <w:sz w:val="24"/>
          <w:szCs w:val="24"/>
          <w:lang w:val="lv-LV"/>
        </w:rPr>
        <w:t xml:space="preserve">S2, </w:t>
      </w:r>
      <w:r w:rsidRPr="00B41AD5">
        <w:rPr>
          <w:sz w:val="24"/>
          <w:szCs w:val="24"/>
          <w:lang w:val="lv-LV"/>
        </w:rPr>
        <w:t xml:space="preserve">bet dzinēju </w:t>
      </w:r>
      <w:r w:rsidRPr="00B41AD5">
        <w:rPr>
          <w:i/>
          <w:iCs/>
          <w:sz w:val="24"/>
          <w:szCs w:val="24"/>
          <w:lang w:val="lv-LV"/>
        </w:rPr>
        <w:t xml:space="preserve">M3 </w:t>
      </w:r>
      <w:r w:rsidRPr="00B41AD5">
        <w:rPr>
          <w:sz w:val="24"/>
          <w:szCs w:val="24"/>
          <w:lang w:val="lv-LV"/>
        </w:rPr>
        <w:t xml:space="preserve">— ar saspraudni </w:t>
      </w:r>
      <w:r w:rsidRPr="00B41AD5">
        <w:rPr>
          <w:i/>
          <w:iCs/>
          <w:sz w:val="24"/>
          <w:szCs w:val="24"/>
          <w:lang w:val="lv-LV"/>
        </w:rPr>
        <w:t>X.</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Pēc detaļas apstrādes dzinēji </w:t>
      </w:r>
      <w:r w:rsidRPr="00B41AD5">
        <w:rPr>
          <w:i/>
          <w:iCs/>
          <w:sz w:val="24"/>
          <w:szCs w:val="24"/>
          <w:lang w:val="lv-LV"/>
        </w:rPr>
        <w:t xml:space="preserve">Ml, M2 </w:t>
      </w:r>
      <w:r w:rsidRPr="00B41AD5">
        <w:rPr>
          <w:sz w:val="24"/>
          <w:szCs w:val="24"/>
          <w:lang w:val="lv-LV"/>
        </w:rPr>
        <w:t xml:space="preserve">un </w:t>
      </w:r>
      <w:r w:rsidRPr="00B41AD5">
        <w:rPr>
          <w:i/>
          <w:iCs/>
          <w:sz w:val="24"/>
          <w:szCs w:val="24"/>
          <w:lang w:val="lv-LV"/>
        </w:rPr>
        <w:t xml:space="preserve">M3 </w:t>
      </w:r>
      <w:r w:rsidRPr="00B41AD5">
        <w:rPr>
          <w:sz w:val="24"/>
          <w:szCs w:val="24"/>
          <w:lang w:val="lv-LV"/>
        </w:rPr>
        <w:t>apstājas auto</w:t>
      </w:r>
      <w:r w:rsidRPr="00B41AD5">
        <w:rPr>
          <w:sz w:val="24"/>
          <w:szCs w:val="24"/>
          <w:lang w:val="lv-LV"/>
        </w:rPr>
        <w:softHyphen/>
        <w:t xml:space="preserve">mātiski: atslēdzas berzes sajūgs un vienlaikus saslēdzas normāli atvērtie ceļa slēdza </w:t>
      </w:r>
      <w:r w:rsidRPr="00B41AD5">
        <w:rPr>
          <w:i/>
          <w:iCs/>
          <w:sz w:val="24"/>
          <w:szCs w:val="24"/>
          <w:lang w:val="lv-LV"/>
        </w:rPr>
        <w:t xml:space="preserve">S4Q </w:t>
      </w:r>
      <w:r w:rsidRPr="00B41AD5">
        <w:rPr>
          <w:sz w:val="24"/>
          <w:szCs w:val="24"/>
          <w:lang w:val="lv-LV"/>
        </w:rPr>
        <w:t xml:space="preserve">kontakti, ieslēdzas laika releja spole </w:t>
      </w:r>
      <w:r w:rsidRPr="00B41AD5">
        <w:rPr>
          <w:i/>
          <w:iCs/>
          <w:sz w:val="24"/>
          <w:szCs w:val="24"/>
          <w:lang w:val="lv-LV"/>
        </w:rPr>
        <w:t xml:space="preserve">K6.1T, </w:t>
      </w:r>
      <w:r w:rsidRPr="00B41AD5">
        <w:rPr>
          <w:sz w:val="24"/>
          <w:szCs w:val="24"/>
          <w:lang w:val="lv-LV"/>
        </w:rPr>
        <w:t xml:space="preserve">un tā normāli saslēgtie kontakti </w:t>
      </w:r>
      <w:r w:rsidRPr="00B41AD5">
        <w:rPr>
          <w:i/>
          <w:iCs/>
          <w:sz w:val="24"/>
          <w:szCs w:val="24"/>
          <w:lang w:val="lv-LV"/>
        </w:rPr>
        <w:t xml:space="preserve">K6.2T </w:t>
      </w:r>
      <w:r w:rsidRPr="00B41AD5">
        <w:rPr>
          <w:sz w:val="24"/>
          <w:szCs w:val="24"/>
          <w:lang w:val="lv-LV"/>
        </w:rPr>
        <w:t>ar doto laika aiz</w:t>
      </w:r>
      <w:r w:rsidRPr="00B41AD5">
        <w:rPr>
          <w:sz w:val="24"/>
          <w:szCs w:val="24"/>
          <w:lang w:val="lv-LV"/>
        </w:rPr>
        <w:softHyphen/>
        <w:t xml:space="preserve">turi pārtrauc galvenā palaidēja spoles </w:t>
      </w:r>
      <w:r w:rsidRPr="00B41AD5">
        <w:rPr>
          <w:i/>
          <w:iCs/>
          <w:sz w:val="24"/>
          <w:szCs w:val="24"/>
          <w:lang w:val="lv-LV"/>
        </w:rPr>
        <w:t xml:space="preserve">K1.2 </w:t>
      </w:r>
      <w:r w:rsidRPr="00B41AD5">
        <w:rPr>
          <w:sz w:val="24"/>
          <w:szCs w:val="24"/>
          <w:lang w:val="lv-LV"/>
        </w:rPr>
        <w:t xml:space="preserve">ķēdi. Dzinējus var atslēgt arī ar roku, izmantojot pogu </w:t>
      </w:r>
      <w:r w:rsidRPr="00B41AD5">
        <w:rPr>
          <w:i/>
          <w:iCs/>
          <w:smallCaps/>
          <w:sz w:val="24"/>
          <w:szCs w:val="24"/>
          <w:lang w:val="lv-LV"/>
        </w:rPr>
        <w:t>CТОП.</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Suporta ātrgaitas roktura pagriešanas rezultātā saslēdzas normāli pārtrauktie ceļa slēdža </w:t>
      </w:r>
      <w:r w:rsidRPr="00B41AD5">
        <w:rPr>
          <w:i/>
          <w:iCs/>
          <w:sz w:val="24"/>
          <w:szCs w:val="24"/>
          <w:lang w:val="lv-LV"/>
        </w:rPr>
        <w:t xml:space="preserve">S5Q </w:t>
      </w:r>
      <w:r w:rsidRPr="00B41AD5">
        <w:rPr>
          <w:sz w:val="24"/>
          <w:szCs w:val="24"/>
          <w:lang w:val="lv-LV"/>
        </w:rPr>
        <w:t>kontakti un ieslēdzas dzi</w:t>
      </w:r>
      <w:r w:rsidRPr="00B41AD5">
        <w:rPr>
          <w:sz w:val="24"/>
          <w:szCs w:val="24"/>
          <w:lang w:val="lv-LV"/>
        </w:rPr>
        <w:softHyphen/>
        <w:t xml:space="preserve">nējs </w:t>
      </w:r>
      <w:r w:rsidRPr="00B41AD5">
        <w:rPr>
          <w:i/>
          <w:iCs/>
          <w:sz w:val="24"/>
          <w:szCs w:val="24"/>
          <w:lang w:val="lv-LV"/>
        </w:rPr>
        <w:t xml:space="preserve">M4. </w:t>
      </w:r>
      <w:r w:rsidRPr="00B41AD5">
        <w:rPr>
          <w:sz w:val="24"/>
          <w:szCs w:val="24"/>
          <w:lang w:val="lv-LV"/>
        </w:rPr>
        <w:t>Visu virpas elektrisko shēmu izslēdz ar paketslēdzi S1.</w:t>
      </w:r>
    </w:p>
    <w:p w:rsidR="004A349D" w:rsidRPr="00B41AD5" w:rsidRDefault="004A349D" w:rsidP="004A349D">
      <w:pPr>
        <w:shd w:val="clear" w:color="auto" w:fill="FFFFFF"/>
        <w:ind w:firstLine="397"/>
        <w:rPr>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90" w:type="dxa"/>
          </w:tcPr>
          <w:p w:rsidR="004A349D" w:rsidRPr="00B41AD5" w:rsidRDefault="004A349D" w:rsidP="004629A8">
            <w:pPr>
              <w:jc w:val="center"/>
              <w:rPr>
                <w:sz w:val="24"/>
                <w:szCs w:val="24"/>
                <w:lang w:val="lv-LV"/>
              </w:rPr>
            </w:pPr>
            <w:r>
              <w:rPr>
                <w:noProof/>
                <w:lang w:val="lv-LV" w:eastAsia="lv-LV"/>
              </w:rPr>
              <w:drawing>
                <wp:inline distT="0" distB="0" distL="0" distR="0">
                  <wp:extent cx="4290801" cy="2722728"/>
                  <wp:effectExtent l="19050" t="0" r="0" b="0"/>
                  <wp:docPr id="385"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cstate="print">
                            <a:lum bright="-10000" contrast="30000"/>
                          </a:blip>
                          <a:stretch>
                            <a:fillRect/>
                          </a:stretch>
                        </pic:blipFill>
                        <pic:spPr>
                          <a:xfrm>
                            <a:off x="0" y="0"/>
                            <a:ext cx="4289688" cy="2722022"/>
                          </a:xfrm>
                          <a:prstGeom prst="rect">
                            <a:avLst/>
                          </a:prstGeom>
                        </pic:spPr>
                      </pic:pic>
                    </a:graphicData>
                  </a:graphic>
                </wp:inline>
              </w:drawing>
            </w:r>
          </w:p>
        </w:tc>
      </w:tr>
    </w:tbl>
    <w:p w:rsidR="004A349D" w:rsidRPr="00B41AD5" w:rsidRDefault="004A349D" w:rsidP="004A349D">
      <w:pPr>
        <w:shd w:val="clear" w:color="auto" w:fill="FFFFFF"/>
        <w:jc w:val="center"/>
        <w:rPr>
          <w:sz w:val="22"/>
          <w:szCs w:val="22"/>
          <w:lang w:val="lv-LV"/>
        </w:rPr>
      </w:pPr>
    </w:p>
    <w:p w:rsidR="004A349D" w:rsidRPr="00B41AD5"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.14. a att. Vītņgriešanas virpas vadības shēma:</w:t>
      </w:r>
      <w:r w:rsidRPr="001C49BF">
        <w:rPr>
          <w:sz w:val="22"/>
          <w:szCs w:val="22"/>
          <w:lang w:val="lv-LV"/>
        </w:rPr>
        <w:t xml:space="preserve"> </w:t>
      </w:r>
      <w:r w:rsidRPr="00B41AD5">
        <w:rPr>
          <w:sz w:val="22"/>
          <w:szCs w:val="22"/>
          <w:lang w:val="lv-LV"/>
        </w:rPr>
        <w:t xml:space="preserve">S1 - tīkla paketslēdzis, </w:t>
      </w:r>
      <w:r w:rsidRPr="00B41AD5">
        <w:rPr>
          <w:i/>
          <w:iCs/>
          <w:sz w:val="22"/>
          <w:szCs w:val="22"/>
          <w:lang w:val="lv-LV"/>
        </w:rPr>
        <w:t xml:space="preserve">Ml </w:t>
      </w:r>
      <w:r w:rsidRPr="00B41AD5">
        <w:rPr>
          <w:sz w:val="22"/>
          <w:szCs w:val="22"/>
          <w:lang w:val="lv-LV"/>
        </w:rPr>
        <w:t xml:space="preserve">— galvenās piedziņas dzinējs, </w:t>
      </w:r>
      <w:r w:rsidRPr="00B41AD5">
        <w:rPr>
          <w:i/>
          <w:iCs/>
          <w:sz w:val="22"/>
          <w:szCs w:val="22"/>
          <w:lang w:val="lv-LV"/>
        </w:rPr>
        <w:t xml:space="preserve">M2 </w:t>
      </w:r>
      <w:r w:rsidRPr="00B41AD5">
        <w:rPr>
          <w:sz w:val="22"/>
          <w:szCs w:val="22"/>
          <w:lang w:val="lv-LV"/>
        </w:rPr>
        <w:t xml:space="preserve">— dzesēšanas Šķidruma sūkņa dzinējs, </w:t>
      </w:r>
      <w:r w:rsidRPr="00B41AD5">
        <w:rPr>
          <w:i/>
          <w:iCs/>
          <w:sz w:val="22"/>
          <w:szCs w:val="22"/>
          <w:lang w:val="lv-LV"/>
        </w:rPr>
        <w:t xml:space="preserve">M3 </w:t>
      </w:r>
      <w:r w:rsidRPr="00B41AD5">
        <w:rPr>
          <w:sz w:val="22"/>
          <w:szCs w:val="22"/>
          <w:lang w:val="lv-LV"/>
        </w:rPr>
        <w:t xml:space="preserve">- hidrosistēmas piedziņas dzinējs, </w:t>
      </w:r>
      <w:r w:rsidRPr="00B41AD5">
        <w:rPr>
          <w:i/>
          <w:iCs/>
          <w:sz w:val="22"/>
          <w:szCs w:val="22"/>
          <w:lang w:val="lv-LV"/>
        </w:rPr>
        <w:t xml:space="preserve">M4 — </w:t>
      </w:r>
      <w:r w:rsidRPr="00B41AD5">
        <w:rPr>
          <w:sz w:val="22"/>
          <w:szCs w:val="22"/>
          <w:lang w:val="lv-LV"/>
        </w:rPr>
        <w:t>suporta ātrgaitas dzinējs, K1</w:t>
      </w:r>
      <w:r w:rsidRPr="00B41AD5">
        <w:rPr>
          <w:i/>
          <w:iCs/>
          <w:sz w:val="22"/>
          <w:szCs w:val="22"/>
          <w:lang w:val="lv-LV"/>
        </w:rPr>
        <w:t xml:space="preserve"> </w:t>
      </w:r>
      <w:r w:rsidRPr="00B41AD5">
        <w:rPr>
          <w:sz w:val="22"/>
          <w:szCs w:val="22"/>
          <w:lang w:val="lv-LV"/>
        </w:rPr>
        <w:t xml:space="preserve">un </w:t>
      </w:r>
      <w:r w:rsidRPr="00B41AD5">
        <w:rPr>
          <w:i/>
          <w:iCs/>
          <w:sz w:val="22"/>
          <w:szCs w:val="22"/>
          <w:lang w:val="lv-LV"/>
        </w:rPr>
        <w:t xml:space="preserve">K2 </w:t>
      </w:r>
      <w:r w:rsidRPr="00B41AD5">
        <w:rPr>
          <w:sz w:val="22"/>
          <w:szCs w:val="22"/>
          <w:lang w:val="lv-LV"/>
        </w:rPr>
        <w:t xml:space="preserve">— palaidēji, </w:t>
      </w:r>
      <w:r w:rsidRPr="00B41AD5">
        <w:rPr>
          <w:i/>
          <w:iCs/>
          <w:sz w:val="22"/>
          <w:szCs w:val="22"/>
          <w:lang w:val="lv-LV"/>
        </w:rPr>
        <w:t xml:space="preserve">T — </w:t>
      </w:r>
      <w:r w:rsidRPr="00B41AD5">
        <w:rPr>
          <w:sz w:val="22"/>
          <w:szCs w:val="22"/>
          <w:lang w:val="lv-LV"/>
        </w:rPr>
        <w:t xml:space="preserve">sprieguma pazemināšanas transformators 36 V un 127 V sprieguma  iegūšanai,  </w:t>
      </w:r>
      <w:r w:rsidRPr="00B41AD5">
        <w:rPr>
          <w:i/>
          <w:iCs/>
          <w:sz w:val="22"/>
          <w:szCs w:val="22"/>
          <w:lang w:val="lv-LV"/>
        </w:rPr>
        <w:t xml:space="preserve">Sp — </w:t>
      </w:r>
      <w:r w:rsidRPr="00B41AD5">
        <w:rPr>
          <w:sz w:val="22"/>
          <w:szCs w:val="22"/>
          <w:lang w:val="lv-LV"/>
        </w:rPr>
        <w:t xml:space="preserve">vietējās   apgaismošanas   36 V  spuldze,   </w:t>
      </w:r>
      <w:r w:rsidRPr="00B41AD5">
        <w:rPr>
          <w:i/>
          <w:iCs/>
          <w:sz w:val="22"/>
          <w:szCs w:val="22"/>
          <w:lang w:val="lv-LV"/>
        </w:rPr>
        <w:t xml:space="preserve">K6T  —  </w:t>
      </w:r>
      <w:r w:rsidRPr="00B41AD5">
        <w:rPr>
          <w:sz w:val="22"/>
          <w:szCs w:val="22"/>
          <w:lang w:val="lv-LV"/>
        </w:rPr>
        <w:t xml:space="preserve">laika   relejs, </w:t>
      </w:r>
      <w:r w:rsidRPr="00B41AD5">
        <w:rPr>
          <w:i/>
          <w:iCs/>
          <w:sz w:val="22"/>
          <w:szCs w:val="22"/>
          <w:lang w:val="lv-LV"/>
        </w:rPr>
        <w:t xml:space="preserve">S4Q  </w:t>
      </w:r>
      <w:r w:rsidRPr="00B41AD5">
        <w:rPr>
          <w:sz w:val="22"/>
          <w:szCs w:val="22"/>
          <w:lang w:val="lv-LV"/>
        </w:rPr>
        <w:t xml:space="preserve">un </w:t>
      </w:r>
      <w:r w:rsidRPr="00B41AD5">
        <w:rPr>
          <w:i/>
          <w:iCs/>
          <w:sz w:val="22"/>
          <w:szCs w:val="22"/>
          <w:lang w:val="lv-LV"/>
        </w:rPr>
        <w:t xml:space="preserve">S5Q — </w:t>
      </w:r>
      <w:r w:rsidRPr="00B41AD5">
        <w:rPr>
          <w:sz w:val="22"/>
          <w:szCs w:val="22"/>
          <w:lang w:val="lv-LV"/>
        </w:rPr>
        <w:t xml:space="preserve">ceļa  slēdžu blokkontakti,  </w:t>
      </w:r>
      <w:r w:rsidRPr="00B41AD5">
        <w:rPr>
          <w:i/>
          <w:iCs/>
          <w:sz w:val="22"/>
          <w:szCs w:val="22"/>
          <w:lang w:val="lv-LV"/>
        </w:rPr>
        <w:t xml:space="preserve">F1...F4 </w:t>
      </w:r>
      <w:r w:rsidRPr="00B41AD5">
        <w:rPr>
          <w:sz w:val="22"/>
          <w:szCs w:val="22"/>
          <w:lang w:val="lv-LV"/>
        </w:rPr>
        <w:t xml:space="preserve">—  drošinātāji,  </w:t>
      </w:r>
      <w:r w:rsidRPr="00B41AD5">
        <w:rPr>
          <w:i/>
          <w:iCs/>
          <w:sz w:val="22"/>
          <w:szCs w:val="22"/>
          <w:lang w:val="lv-LV"/>
        </w:rPr>
        <w:t xml:space="preserve">K3F,  K4F  </w:t>
      </w:r>
      <w:r w:rsidRPr="00B41AD5">
        <w:rPr>
          <w:sz w:val="22"/>
          <w:szCs w:val="22"/>
          <w:lang w:val="lv-LV"/>
        </w:rPr>
        <w:t xml:space="preserve">un  </w:t>
      </w:r>
      <w:r w:rsidRPr="00B41AD5">
        <w:rPr>
          <w:i/>
          <w:iCs/>
          <w:sz w:val="22"/>
          <w:szCs w:val="22"/>
          <w:lang w:val="lv-LV"/>
        </w:rPr>
        <w:t xml:space="preserve">Ķ5F </w:t>
      </w:r>
      <w:r w:rsidRPr="00B41AD5">
        <w:rPr>
          <w:sz w:val="22"/>
          <w:szCs w:val="22"/>
          <w:lang w:val="lv-LV"/>
        </w:rPr>
        <w:t xml:space="preserve">— termoreleji, </w:t>
      </w:r>
      <w:r w:rsidRPr="00B41AD5">
        <w:rPr>
          <w:i/>
          <w:iCs/>
          <w:sz w:val="22"/>
          <w:szCs w:val="22"/>
          <w:lang w:val="lv-LV"/>
        </w:rPr>
        <w:t xml:space="preserve">S2 </w:t>
      </w:r>
      <w:r w:rsidRPr="00B41AD5">
        <w:rPr>
          <w:sz w:val="22"/>
          <w:szCs w:val="22"/>
          <w:lang w:val="lv-LV"/>
        </w:rPr>
        <w:t xml:space="preserve">— paketslēdzis, </w:t>
      </w:r>
      <w:r w:rsidRPr="00B41AD5">
        <w:rPr>
          <w:i/>
          <w:iCs/>
          <w:sz w:val="22"/>
          <w:szCs w:val="22"/>
          <w:lang w:val="lv-LV"/>
        </w:rPr>
        <w:t xml:space="preserve">X — </w:t>
      </w:r>
      <w:r w:rsidRPr="00B41AD5">
        <w:rPr>
          <w:sz w:val="22"/>
          <w:szCs w:val="22"/>
          <w:lang w:val="lv-LV"/>
        </w:rPr>
        <w:t>saspraudnis.</w:t>
      </w:r>
    </w:p>
    <w:p w:rsidR="004A349D" w:rsidRPr="00B41AD5" w:rsidRDefault="004A349D" w:rsidP="004A349D">
      <w:pPr>
        <w:shd w:val="clear" w:color="auto" w:fill="FFFFFF"/>
        <w:rPr>
          <w:sz w:val="24"/>
          <w:szCs w:val="24"/>
          <w:lang w:val="lv-LV"/>
        </w:rPr>
      </w:pPr>
    </w:p>
    <w:p w:rsidR="004A349D" w:rsidRPr="00B41AD5" w:rsidRDefault="004A349D" w:rsidP="004A349D">
      <w:pPr>
        <w:shd w:val="clear" w:color="auto" w:fill="FFFFFF"/>
        <w:ind w:firstLine="397"/>
        <w:rPr>
          <w:sz w:val="24"/>
          <w:szCs w:val="24"/>
          <w:lang w:val="lv-LV"/>
        </w:rPr>
      </w:pPr>
      <w:r w:rsidRPr="00B41AD5">
        <w:rPr>
          <w:sz w:val="24"/>
          <w:szCs w:val="24"/>
          <w:lang w:val="lv-LV"/>
        </w:rPr>
        <w:t xml:space="preserve">Drošinātāji </w:t>
      </w:r>
      <w:r w:rsidRPr="00B41AD5">
        <w:rPr>
          <w:i/>
          <w:iCs/>
          <w:sz w:val="24"/>
          <w:szCs w:val="24"/>
          <w:lang w:val="lv-LV"/>
        </w:rPr>
        <w:t xml:space="preserve">F1, F2, F3 </w:t>
      </w:r>
      <w:r w:rsidRPr="00B41AD5">
        <w:rPr>
          <w:sz w:val="24"/>
          <w:szCs w:val="24"/>
          <w:lang w:val="lv-LV"/>
        </w:rPr>
        <w:t xml:space="preserve">un </w:t>
      </w:r>
      <w:r w:rsidRPr="00B41AD5">
        <w:rPr>
          <w:i/>
          <w:iCs/>
          <w:sz w:val="24"/>
          <w:szCs w:val="24"/>
          <w:lang w:val="lv-LV"/>
        </w:rPr>
        <w:t xml:space="preserve">F4 </w:t>
      </w:r>
      <w:r w:rsidRPr="00B41AD5">
        <w:rPr>
          <w:sz w:val="24"/>
          <w:szCs w:val="24"/>
          <w:lang w:val="lv-LV"/>
        </w:rPr>
        <w:t xml:space="preserve">uzstādīti aizsardzībai pret īsslēgumiem. Aizsardzību pret pārslodzēm realizē termoreleji </w:t>
      </w:r>
      <w:r w:rsidRPr="00B41AD5">
        <w:rPr>
          <w:i/>
          <w:iCs/>
          <w:sz w:val="24"/>
          <w:szCs w:val="24"/>
          <w:lang w:val="lv-LV"/>
        </w:rPr>
        <w:t xml:space="preserve">K3F, K4F </w:t>
      </w:r>
      <w:r w:rsidRPr="00B41AD5">
        <w:rPr>
          <w:sz w:val="24"/>
          <w:szCs w:val="24"/>
          <w:lang w:val="lv-LV"/>
        </w:rPr>
        <w:t xml:space="preserve">un </w:t>
      </w:r>
      <w:r w:rsidRPr="00B41AD5">
        <w:rPr>
          <w:i/>
          <w:iCs/>
          <w:sz w:val="24"/>
          <w:szCs w:val="24"/>
          <w:lang w:val="lv-LV"/>
        </w:rPr>
        <w:t xml:space="preserve">K5F, </w:t>
      </w:r>
      <w:r w:rsidRPr="00B41AD5">
        <w:rPr>
          <w:sz w:val="24"/>
          <w:szCs w:val="24"/>
          <w:lang w:val="lv-LV"/>
        </w:rPr>
        <w:t>Ja tīkla spriegums samazinās līdz 60... 65% no no</w:t>
      </w:r>
      <w:r w:rsidRPr="00B41AD5">
        <w:rPr>
          <w:sz w:val="24"/>
          <w:szCs w:val="24"/>
          <w:lang w:val="lv-LV"/>
        </w:rPr>
        <w:softHyphen/>
        <w:t>minālā, palaidēju spoles atslēdz dzinējus no tīkla.</w:t>
      </w:r>
    </w:p>
    <w:p w:rsidR="004A349D" w:rsidRPr="00B41AD5" w:rsidRDefault="004A349D" w:rsidP="004A349D">
      <w:pPr>
        <w:ind w:firstLine="397"/>
        <w:jc w:val="both"/>
        <w:rPr>
          <w:b/>
          <w:spacing w:val="-2"/>
          <w:sz w:val="24"/>
          <w:szCs w:val="24"/>
          <w:lang w:val="lv-LV"/>
        </w:rPr>
      </w:pPr>
    </w:p>
    <w:p w:rsidR="004A349D" w:rsidRPr="00B41AD5" w:rsidRDefault="004A349D" w:rsidP="004A349D">
      <w:pPr>
        <w:ind w:firstLine="397"/>
        <w:jc w:val="both"/>
        <w:rPr>
          <w:b/>
          <w:spacing w:val="-2"/>
          <w:sz w:val="24"/>
          <w:szCs w:val="24"/>
          <w:lang w:val="lv-LV"/>
        </w:rPr>
      </w:pPr>
      <w:r w:rsidRPr="00501F93">
        <w:rPr>
          <w:b/>
          <w:spacing w:val="-2"/>
          <w:sz w:val="24"/>
          <w:szCs w:val="24"/>
          <w:lang w:val="en-GB"/>
        </w:rPr>
        <w:t>8</w:t>
      </w:r>
      <w:r w:rsidRPr="00B41AD5">
        <w:rPr>
          <w:b/>
          <w:spacing w:val="-2"/>
          <w:sz w:val="24"/>
          <w:szCs w:val="24"/>
          <w:lang w:val="lv-LV"/>
        </w:rPr>
        <w:t xml:space="preserve">.6. </w:t>
      </w:r>
      <w:r w:rsidRPr="00B41AD5">
        <w:rPr>
          <w:b/>
          <w:color w:val="000000"/>
          <w:sz w:val="24"/>
          <w:szCs w:val="24"/>
          <w:lang w:val="lv-LV"/>
        </w:rPr>
        <w:t>ASINHRONĀ DZINĒJA PALAIŠANA AR</w:t>
      </w:r>
      <w:r w:rsidRPr="00B41AD5">
        <w:rPr>
          <w:b/>
          <w:spacing w:val="-2"/>
          <w:sz w:val="24"/>
          <w:szCs w:val="24"/>
          <w:lang w:val="lv-LV"/>
        </w:rPr>
        <w:t xml:space="preserve"> PAZEMINĀTU SPRIEGUMU </w:t>
      </w:r>
    </w:p>
    <w:p w:rsidR="004A349D" w:rsidRPr="00B41AD5" w:rsidRDefault="004A349D" w:rsidP="004A349D">
      <w:pPr>
        <w:ind w:firstLine="397"/>
        <w:jc w:val="both"/>
        <w:rPr>
          <w:spacing w:val="-2"/>
          <w:sz w:val="24"/>
          <w:szCs w:val="24"/>
          <w:lang w:val="lv-LV"/>
        </w:rPr>
      </w:pPr>
    </w:p>
    <w:p w:rsidR="004A349D" w:rsidRPr="00B41AD5" w:rsidRDefault="004A349D" w:rsidP="004A349D">
      <w:pPr>
        <w:ind w:firstLine="397"/>
        <w:jc w:val="both"/>
        <w:rPr>
          <w:spacing w:val="-2"/>
          <w:sz w:val="24"/>
          <w:szCs w:val="24"/>
          <w:lang w:val="lv-LV"/>
        </w:rPr>
      </w:pPr>
      <w:r w:rsidRPr="00B41AD5">
        <w:rPr>
          <w:spacing w:val="-2"/>
          <w:sz w:val="24"/>
          <w:szCs w:val="24"/>
          <w:lang w:val="lv-LV"/>
        </w:rPr>
        <w:t xml:space="preserve">Asinhronā dzinēja tiešā palaišana ir visvienkāršākais, ekonomiskākais un tādēļ izplatītākais šo dzinēju palaišanas paņēmiens. Tiešās palaišanas trūkums ir dzinēju lielā palaišanas strāva </w:t>
      </w:r>
      <w:r w:rsidRPr="00B41AD5">
        <w:rPr>
          <w:i/>
          <w:spacing w:val="-2"/>
          <w:sz w:val="24"/>
          <w:szCs w:val="24"/>
          <w:lang w:val="lv-LV"/>
        </w:rPr>
        <w:t>I</w:t>
      </w:r>
      <w:r w:rsidRPr="00B41AD5">
        <w:rPr>
          <w:i/>
          <w:spacing w:val="-2"/>
          <w:sz w:val="24"/>
          <w:szCs w:val="24"/>
          <w:vertAlign w:val="subscript"/>
          <w:lang w:val="lv-LV"/>
        </w:rPr>
        <w:t>pal</w:t>
      </w:r>
      <w:r w:rsidRPr="00B41AD5">
        <w:rPr>
          <w:spacing w:val="-2"/>
          <w:sz w:val="24"/>
          <w:szCs w:val="24"/>
          <w:lang w:val="lv-LV"/>
        </w:rPr>
        <w:t xml:space="preserve"> = (4-7)∙</w:t>
      </w:r>
      <w:r w:rsidRPr="00B41AD5">
        <w:rPr>
          <w:i/>
          <w:spacing w:val="-2"/>
          <w:sz w:val="24"/>
          <w:szCs w:val="24"/>
          <w:lang w:val="lv-LV"/>
        </w:rPr>
        <w:t>I</w:t>
      </w:r>
      <w:r w:rsidRPr="00B41AD5">
        <w:rPr>
          <w:i/>
          <w:spacing w:val="-2"/>
          <w:sz w:val="24"/>
          <w:szCs w:val="24"/>
          <w:vertAlign w:val="subscript"/>
          <w:lang w:val="lv-LV"/>
        </w:rPr>
        <w:t>N</w:t>
      </w:r>
      <w:r w:rsidRPr="00B41AD5">
        <w:rPr>
          <w:spacing w:val="-2"/>
          <w:sz w:val="24"/>
          <w:szCs w:val="24"/>
          <w:lang w:val="lv-LV"/>
        </w:rPr>
        <w:t xml:space="preserve">. Tā, protams, nav bīstama pašam dzinējam (tā tikai ierobežo dzinēja palaišanas reižu skaitu stundā), jo palaišana parasti noris ļoti ātri (tikai retos gadījumos 10-30 </w:t>
      </w:r>
      <w:r w:rsidRPr="00B41AD5">
        <w:rPr>
          <w:i/>
          <w:spacing w:val="-2"/>
          <w:sz w:val="24"/>
          <w:szCs w:val="24"/>
          <w:lang w:val="lv-LV"/>
        </w:rPr>
        <w:t>s</w:t>
      </w:r>
      <w:r w:rsidRPr="00B41AD5">
        <w:rPr>
          <w:spacing w:val="-2"/>
          <w:sz w:val="24"/>
          <w:szCs w:val="24"/>
          <w:lang w:val="lv-LV"/>
        </w:rPr>
        <w:t xml:space="preserve"> vai ilgāk). Bet palaišanas strāva tīklā rada sprieguma zudumu, un </w:t>
      </w:r>
      <w:r w:rsidRPr="00B41AD5">
        <w:rPr>
          <w:spacing w:val="-2"/>
          <w:sz w:val="24"/>
          <w:szCs w:val="24"/>
          <w:lang w:val="lv-LV"/>
        </w:rPr>
        <w:lastRenderedPageBreak/>
        <w:t xml:space="preserve">tādēļ visi tīklam pievienotie patērētāji īslaicīgi saņem vairāk vai mazāk pazeminātu spriegumu (jo lielāka tīkla jauda, jo relatīvi mazāka sprieguma izmaiņa).  </w:t>
      </w:r>
    </w:p>
    <w:p w:rsidR="004A349D" w:rsidRPr="00B41AD5" w:rsidRDefault="004A349D" w:rsidP="004A349D">
      <w:pPr>
        <w:ind w:firstLine="397"/>
        <w:jc w:val="both"/>
        <w:rPr>
          <w:spacing w:val="-2"/>
          <w:sz w:val="24"/>
          <w:szCs w:val="24"/>
          <w:lang w:val="lv-LV"/>
        </w:rPr>
      </w:pPr>
      <w:r w:rsidRPr="00B41AD5">
        <w:rPr>
          <w:spacing w:val="-2"/>
          <w:sz w:val="24"/>
          <w:szCs w:val="24"/>
          <w:lang w:val="lv-LV"/>
        </w:rPr>
        <w:t xml:space="preserve">Palaišanas strāvu var samazināt, palaišanas laikā pievadot dzinējam pazeminātu spriegumu (vispār palaišanas strāva </w:t>
      </w:r>
      <w:r w:rsidRPr="00B41AD5">
        <w:rPr>
          <w:i/>
          <w:spacing w:val="-2"/>
          <w:sz w:val="24"/>
          <w:szCs w:val="24"/>
          <w:lang w:val="lv-LV"/>
        </w:rPr>
        <w:t>I</w:t>
      </w:r>
      <w:r w:rsidRPr="00B41AD5">
        <w:rPr>
          <w:i/>
          <w:spacing w:val="-2"/>
          <w:sz w:val="24"/>
          <w:szCs w:val="24"/>
          <w:vertAlign w:val="subscript"/>
          <w:lang w:val="lv-LV"/>
        </w:rPr>
        <w:t>pal</w:t>
      </w:r>
      <w:r w:rsidRPr="00B41AD5">
        <w:rPr>
          <w:i/>
          <w:spacing w:val="-2"/>
          <w:sz w:val="24"/>
          <w:szCs w:val="24"/>
          <w:lang w:val="lv-LV"/>
        </w:rPr>
        <w:t xml:space="preserve"> ~ U</w:t>
      </w:r>
      <w:r w:rsidRPr="00B41AD5">
        <w:rPr>
          <w:spacing w:val="-2"/>
          <w:sz w:val="24"/>
          <w:szCs w:val="24"/>
          <w:vertAlign w:val="subscript"/>
          <w:lang w:val="lv-LV"/>
        </w:rPr>
        <w:t>1</w:t>
      </w:r>
      <w:r w:rsidRPr="00B41AD5">
        <w:rPr>
          <w:spacing w:val="-2"/>
          <w:sz w:val="24"/>
          <w:szCs w:val="24"/>
          <w:lang w:val="lv-LV"/>
        </w:rPr>
        <w:t xml:space="preserve">). </w:t>
      </w:r>
    </w:p>
    <w:p w:rsidR="004A349D" w:rsidRPr="00B41AD5" w:rsidRDefault="004A349D" w:rsidP="004A349D">
      <w:pPr>
        <w:ind w:firstLine="397"/>
        <w:jc w:val="both"/>
        <w:rPr>
          <w:b/>
          <w:spacing w:val="-2"/>
          <w:sz w:val="24"/>
          <w:szCs w:val="24"/>
          <w:lang w:val="lv-LV"/>
        </w:rPr>
      </w:pPr>
    </w:p>
    <w:p w:rsidR="004A349D" w:rsidRPr="00B41AD5" w:rsidRDefault="004A349D" w:rsidP="004A349D">
      <w:pPr>
        <w:ind w:firstLine="397"/>
        <w:jc w:val="both"/>
        <w:rPr>
          <w:b/>
          <w:spacing w:val="-2"/>
          <w:sz w:val="24"/>
          <w:szCs w:val="24"/>
          <w:lang w:val="lv-LV"/>
        </w:rPr>
      </w:pPr>
      <w:r w:rsidRPr="00372FF1">
        <w:rPr>
          <w:b/>
          <w:spacing w:val="-2"/>
          <w:sz w:val="24"/>
          <w:szCs w:val="24"/>
          <w:lang w:val="lv-LV"/>
        </w:rPr>
        <w:t>8</w:t>
      </w:r>
      <w:r w:rsidRPr="00B41AD5">
        <w:rPr>
          <w:b/>
          <w:spacing w:val="-2"/>
          <w:sz w:val="24"/>
          <w:szCs w:val="24"/>
          <w:lang w:val="lv-LV"/>
        </w:rPr>
        <w:t xml:space="preserve">.6.1. PALAIŠANA AR ZVAIDZNES-TRĪSSTŪRĀ PĀRSLĒGŠANU </w:t>
      </w:r>
    </w:p>
    <w:p w:rsidR="004A349D" w:rsidRPr="00B41AD5" w:rsidRDefault="004A349D" w:rsidP="004A349D">
      <w:pPr>
        <w:ind w:firstLine="397"/>
        <w:jc w:val="both"/>
        <w:rPr>
          <w:b/>
          <w:spacing w:val="-2"/>
          <w:sz w:val="24"/>
          <w:szCs w:val="24"/>
          <w:lang w:val="lv-LV"/>
        </w:rPr>
      </w:pPr>
    </w:p>
    <w:p w:rsidR="004A349D" w:rsidRPr="00B41AD5" w:rsidRDefault="004A349D" w:rsidP="004A349D">
      <w:pPr>
        <w:ind w:firstLine="397"/>
        <w:jc w:val="both"/>
        <w:rPr>
          <w:spacing w:val="-2"/>
          <w:sz w:val="24"/>
          <w:szCs w:val="24"/>
          <w:lang w:val="lv-LV"/>
        </w:rPr>
      </w:pPr>
      <w:r w:rsidRPr="00B41AD5">
        <w:rPr>
          <w:spacing w:val="-2"/>
          <w:sz w:val="24"/>
          <w:szCs w:val="24"/>
          <w:lang w:val="lv-LV"/>
        </w:rPr>
        <w:t xml:space="preserve">Viens no paņēmieniem, kā palaist asinhrono dzinēju, pievadot tam pazeminātu spriegumu, ir trīsstūrī savienota statora tinumu pārslēgšana zvaigznes slēgumā uz palaišanas laiku. Pēc palaišanas statora tinumus pārslēdz atpakaļ uz trīsstūra slēgumu. </w:t>
      </w:r>
    </w:p>
    <w:p w:rsidR="004A349D" w:rsidRPr="00B41AD5" w:rsidRDefault="004A349D" w:rsidP="004A349D">
      <w:pPr>
        <w:ind w:firstLine="397"/>
        <w:jc w:val="both"/>
        <w:rPr>
          <w:spacing w:val="-2"/>
          <w:sz w:val="24"/>
          <w:szCs w:val="24"/>
          <w:lang w:val="lv-LV"/>
        </w:rPr>
      </w:pPr>
      <w:r w:rsidRPr="00B41AD5">
        <w:rPr>
          <w:spacing w:val="-2"/>
          <w:sz w:val="24"/>
          <w:szCs w:val="24"/>
          <w:lang w:val="lv-LV"/>
        </w:rPr>
        <w:t xml:space="preserve">Apzīmējot līnijas (tīkla) spriegumu ar </w:t>
      </w:r>
      <w:r w:rsidRPr="00B41AD5">
        <w:rPr>
          <w:i/>
          <w:spacing w:val="-2"/>
          <w:sz w:val="24"/>
          <w:szCs w:val="24"/>
          <w:lang w:val="lv-LV"/>
        </w:rPr>
        <w:t>U</w:t>
      </w:r>
      <w:r w:rsidRPr="00B41AD5">
        <w:rPr>
          <w:spacing w:val="-2"/>
          <w:sz w:val="24"/>
          <w:szCs w:val="24"/>
          <w:lang w:val="lv-LV"/>
        </w:rPr>
        <w:t xml:space="preserve"> un statora fāzes pilno pretestību dzinēja palaišanas momentā ar </w:t>
      </w:r>
      <w:r w:rsidRPr="00B41AD5">
        <w:rPr>
          <w:i/>
          <w:spacing w:val="-2"/>
          <w:sz w:val="24"/>
          <w:szCs w:val="24"/>
          <w:lang w:val="lv-LV"/>
        </w:rPr>
        <w:t>Z</w:t>
      </w:r>
      <w:r w:rsidRPr="00B41AD5">
        <w:rPr>
          <w:i/>
          <w:spacing w:val="-2"/>
          <w:sz w:val="24"/>
          <w:szCs w:val="24"/>
          <w:vertAlign w:val="subscript"/>
          <w:lang w:val="lv-LV"/>
        </w:rPr>
        <w:t>p</w:t>
      </w:r>
      <w:r w:rsidRPr="00B41AD5">
        <w:rPr>
          <w:spacing w:val="-2"/>
          <w:sz w:val="24"/>
          <w:szCs w:val="24"/>
          <w:lang w:val="lv-LV"/>
        </w:rPr>
        <w:t>, trīsstūrī slēgts statora tinums no tīkla uzņem palaišanas strāvu</w:t>
      </w:r>
    </w:p>
    <w:p w:rsidR="004A349D" w:rsidRPr="00B41AD5" w:rsidRDefault="004A349D" w:rsidP="004A349D">
      <w:pPr>
        <w:ind w:firstLine="397"/>
        <w:jc w:val="center"/>
        <w:rPr>
          <w:spacing w:val="-2"/>
          <w:sz w:val="24"/>
          <w:szCs w:val="24"/>
          <w:lang w:val="lv-LV"/>
        </w:rPr>
      </w:pPr>
      <w:r w:rsidRPr="00B41AD5">
        <w:rPr>
          <w:spacing w:val="-2"/>
          <w:position w:val="-32"/>
          <w:sz w:val="24"/>
          <w:szCs w:val="24"/>
          <w:lang w:val="lv-LV"/>
        </w:rPr>
        <w:object w:dxaOrig="2060" w:dyaOrig="760">
          <v:shape id="_x0000_i1152" type="#_x0000_t75" style="width:102pt;height:37.5pt" o:ole="">
            <v:imagedata r:id="rId572" o:title=""/>
          </v:shape>
          <o:OLEObject Type="Embed" ProgID="Equation.3" ShapeID="_x0000_i1152" DrawAspect="Content" ObjectID="_1398604766" r:id="rId573"/>
        </w:object>
      </w:r>
    </w:p>
    <w:p w:rsidR="004A349D" w:rsidRPr="00B41AD5" w:rsidRDefault="004A349D" w:rsidP="004A349D">
      <w:pPr>
        <w:jc w:val="both"/>
        <w:rPr>
          <w:spacing w:val="-2"/>
          <w:sz w:val="24"/>
          <w:szCs w:val="24"/>
          <w:lang w:val="lv-LV"/>
        </w:rPr>
      </w:pPr>
      <w:r w:rsidRPr="00B41AD5">
        <w:rPr>
          <w:spacing w:val="-2"/>
          <w:sz w:val="24"/>
          <w:szCs w:val="24"/>
          <w:lang w:val="lv-LV"/>
        </w:rPr>
        <w:t>bet ar zvaigznē slēgtu statoru palaišanas strāva</w:t>
      </w:r>
    </w:p>
    <w:p w:rsidR="004A349D" w:rsidRPr="00B41AD5" w:rsidRDefault="004A349D" w:rsidP="004A349D">
      <w:pPr>
        <w:ind w:firstLine="397"/>
        <w:jc w:val="center"/>
        <w:rPr>
          <w:spacing w:val="-2"/>
          <w:sz w:val="24"/>
          <w:szCs w:val="24"/>
          <w:lang w:val="lv-LV"/>
        </w:rPr>
      </w:pPr>
      <w:r w:rsidRPr="00B41AD5">
        <w:rPr>
          <w:spacing w:val="-2"/>
          <w:position w:val="-36"/>
          <w:sz w:val="24"/>
          <w:szCs w:val="24"/>
          <w:lang w:val="lv-LV"/>
        </w:rPr>
        <w:object w:dxaOrig="1260" w:dyaOrig="740">
          <v:shape id="_x0000_i1153" type="#_x0000_t75" style="width:62.25pt;height:36.75pt" o:ole="">
            <v:imagedata r:id="rId574" o:title=""/>
          </v:shape>
          <o:OLEObject Type="Embed" ProgID="Equation.3" ShapeID="_x0000_i1153" DrawAspect="Content" ObjectID="_1398604767" r:id="rId575"/>
        </w:object>
      </w:r>
      <w:r w:rsidRPr="00B41AD5">
        <w:rPr>
          <w:spacing w:val="-2"/>
          <w:sz w:val="24"/>
          <w:szCs w:val="24"/>
          <w:lang w:val="lv-LV"/>
        </w:rPr>
        <w:t xml:space="preserve"> un </w:t>
      </w:r>
      <w:r w:rsidRPr="00B41AD5">
        <w:rPr>
          <w:spacing w:val="-2"/>
          <w:position w:val="-32"/>
          <w:sz w:val="24"/>
          <w:szCs w:val="24"/>
          <w:lang w:val="lv-LV"/>
        </w:rPr>
        <w:object w:dxaOrig="859" w:dyaOrig="740">
          <v:shape id="_x0000_i1154" type="#_x0000_t75" style="width:42.75pt;height:36.75pt" o:ole="">
            <v:imagedata r:id="rId576" o:title=""/>
          </v:shape>
          <o:OLEObject Type="Embed" ProgID="Equation.3" ShapeID="_x0000_i1154" DrawAspect="Content" ObjectID="_1398604768" r:id="rId577"/>
        </w:object>
      </w:r>
    </w:p>
    <w:p w:rsidR="004A349D" w:rsidRPr="00B41AD5" w:rsidRDefault="004A349D" w:rsidP="004A349D">
      <w:pPr>
        <w:ind w:firstLine="397"/>
        <w:jc w:val="both"/>
        <w:rPr>
          <w:spacing w:val="-2"/>
          <w:sz w:val="24"/>
          <w:szCs w:val="24"/>
          <w:lang w:val="lv-LV"/>
        </w:rPr>
      </w:pPr>
      <w:r w:rsidRPr="00B41AD5">
        <w:rPr>
          <w:spacing w:val="-2"/>
          <w:sz w:val="24"/>
          <w:szCs w:val="24"/>
          <w:lang w:val="lv-LV"/>
        </w:rPr>
        <w:t xml:space="preserve"> Redzam, ka īsi slēgto dzinēju tinumu pārslēgšana no trīsstūra slēguma uz zvaigznes slēgumu ļauj palaišanas laikā samazināt fāzu spriegumus un strāvas √3 reizes, bet līnijas strāvu – 3 reizes. Dzinēja griezes moments ir proporcionāls fāzes spriegumam otrajā pakāpē un tātad šajā gadījumā samazinās 3 reizes (</w:t>
      </w:r>
      <w:r w:rsidRPr="001C49BF">
        <w:rPr>
          <w:spacing w:val="-2"/>
          <w:sz w:val="24"/>
          <w:szCs w:val="24"/>
          <w:lang w:val="lv-LV"/>
        </w:rPr>
        <w:t>8</w:t>
      </w:r>
      <w:r w:rsidRPr="00B41AD5">
        <w:rPr>
          <w:spacing w:val="-2"/>
          <w:sz w:val="24"/>
          <w:szCs w:val="24"/>
          <w:lang w:val="lv-LV"/>
        </w:rPr>
        <w:t xml:space="preserve">.15. att.). Viena no iespējamām shēmām ir uz magnētisko palaidēju bāzes veidots zvaigznes-trīsstūra slēdzis ar regulējamu pārslēgšanas laika aizturi. Šādas shēmas variants parādīts </w:t>
      </w:r>
      <w:r>
        <w:rPr>
          <w:spacing w:val="-2"/>
          <w:sz w:val="24"/>
          <w:szCs w:val="24"/>
        </w:rPr>
        <w:t>8</w:t>
      </w:r>
      <w:r w:rsidRPr="00B41AD5">
        <w:rPr>
          <w:spacing w:val="-2"/>
          <w:sz w:val="24"/>
          <w:szCs w:val="24"/>
          <w:lang w:val="lv-LV"/>
        </w:rPr>
        <w:t xml:space="preserve">.16. attēlā. </w:t>
      </w:r>
    </w:p>
    <w:p w:rsidR="004A349D" w:rsidRPr="00B41AD5" w:rsidRDefault="004A349D" w:rsidP="004A349D">
      <w:pPr>
        <w:shd w:val="clear" w:color="auto" w:fill="FFFFFF"/>
        <w:ind w:firstLine="397"/>
        <w:jc w:val="both"/>
        <w:rPr>
          <w:iCs/>
          <w:sz w:val="16"/>
          <w:szCs w:val="16"/>
          <w:lang w:val="lv-LV"/>
        </w:rPr>
      </w:pPr>
    </w:p>
    <w:tbl>
      <w:tblPr>
        <w:tblW w:w="0" w:type="auto"/>
        <w:tblLook w:val="01E0" w:firstRow="1" w:lastRow="1" w:firstColumn="1" w:lastColumn="1" w:noHBand="0" w:noVBand="0"/>
      </w:tblPr>
      <w:tblGrid>
        <w:gridCol w:w="4278"/>
        <w:gridCol w:w="4442"/>
      </w:tblGrid>
      <w:tr w:rsidR="004A349D" w:rsidRPr="00B41AD5" w:rsidTr="004629A8">
        <w:tc>
          <w:tcPr>
            <w:tcW w:w="4278" w:type="dxa"/>
          </w:tcPr>
          <w:p w:rsidR="004A349D" w:rsidRPr="00B41AD5" w:rsidRDefault="004A349D" w:rsidP="004629A8">
            <w:pPr>
              <w:rPr>
                <w:b/>
                <w:lang w:val="lv-LV"/>
              </w:rPr>
            </w:pPr>
            <w:r w:rsidRPr="00B41AD5">
              <w:rPr>
                <w:b/>
                <w:lang w:val="lv-LV"/>
              </w:rPr>
              <w:t>Strāva</w:t>
            </w:r>
          </w:p>
          <w:p w:rsidR="004A349D" w:rsidRPr="00B41AD5" w:rsidRDefault="004A349D" w:rsidP="004629A8">
            <w:pPr>
              <w:jc w:val="center"/>
              <w:rPr>
                <w:b/>
                <w:lang w:val="lv-LV"/>
              </w:rPr>
            </w:pPr>
            <w:r>
              <w:rPr>
                <w:b/>
                <w:noProof/>
                <w:lang w:val="lv-LV" w:eastAsia="lv-LV"/>
              </w:rPr>
              <w:drawing>
                <wp:inline distT="0" distB="0" distL="0" distR="0">
                  <wp:extent cx="2279650" cy="2305050"/>
                  <wp:effectExtent l="19050" t="0" r="6350" b="0"/>
                  <wp:docPr id="38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8" cstate="print">
                            <a:lum bright="-32000" contrast="68000"/>
                            <a:grayscl/>
                          </a:blip>
                          <a:srcRect/>
                          <a:stretch>
                            <a:fillRect/>
                          </a:stretch>
                        </pic:blipFill>
                        <pic:spPr bwMode="auto">
                          <a:xfrm>
                            <a:off x="0" y="0"/>
                            <a:ext cx="2279650" cy="2305050"/>
                          </a:xfrm>
                          <a:prstGeom prst="rect">
                            <a:avLst/>
                          </a:prstGeom>
                          <a:noFill/>
                          <a:ln w="9525">
                            <a:noFill/>
                            <a:miter lim="800000"/>
                            <a:headEnd/>
                            <a:tailEnd/>
                          </a:ln>
                        </pic:spPr>
                      </pic:pic>
                    </a:graphicData>
                  </a:graphic>
                </wp:inline>
              </w:drawing>
            </w:r>
          </w:p>
          <w:p w:rsidR="004A349D" w:rsidRPr="00B41AD5" w:rsidRDefault="004A349D" w:rsidP="004629A8">
            <w:pPr>
              <w:jc w:val="right"/>
              <w:rPr>
                <w:b/>
                <w:lang w:val="lv-LV"/>
              </w:rPr>
            </w:pPr>
            <w:r w:rsidRPr="00B41AD5">
              <w:rPr>
                <w:b/>
                <w:lang w:val="lv-LV"/>
              </w:rPr>
              <w:t>Griešanas ātrums</w:t>
            </w:r>
          </w:p>
        </w:tc>
        <w:tc>
          <w:tcPr>
            <w:tcW w:w="4442" w:type="dxa"/>
          </w:tcPr>
          <w:p w:rsidR="004A349D" w:rsidRPr="00B41AD5" w:rsidRDefault="004A349D" w:rsidP="004629A8">
            <w:pPr>
              <w:rPr>
                <w:b/>
                <w:lang w:val="lv-LV"/>
              </w:rPr>
            </w:pPr>
            <w:r w:rsidRPr="00B41AD5">
              <w:rPr>
                <w:b/>
                <w:lang w:val="lv-LV"/>
              </w:rPr>
              <w:t>Griezes moments</w:t>
            </w:r>
          </w:p>
          <w:p w:rsidR="004A349D" w:rsidRPr="00B41AD5" w:rsidRDefault="004A349D" w:rsidP="004629A8">
            <w:pPr>
              <w:jc w:val="center"/>
              <w:rPr>
                <w:b/>
                <w:lang w:val="lv-LV"/>
              </w:rPr>
            </w:pPr>
            <w:r>
              <w:rPr>
                <w:b/>
                <w:noProof/>
                <w:lang w:val="lv-LV" w:eastAsia="lv-LV"/>
              </w:rPr>
              <w:drawing>
                <wp:inline distT="0" distB="0" distL="0" distR="0">
                  <wp:extent cx="2432050" cy="2317750"/>
                  <wp:effectExtent l="19050" t="0" r="6350" b="0"/>
                  <wp:docPr id="3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9" cstate="print">
                            <a:lum bright="-32000" contrast="68000"/>
                            <a:grayscl/>
                          </a:blip>
                          <a:srcRect/>
                          <a:stretch>
                            <a:fillRect/>
                          </a:stretch>
                        </pic:blipFill>
                        <pic:spPr bwMode="auto">
                          <a:xfrm>
                            <a:off x="0" y="0"/>
                            <a:ext cx="2432050" cy="2317750"/>
                          </a:xfrm>
                          <a:prstGeom prst="rect">
                            <a:avLst/>
                          </a:prstGeom>
                          <a:noFill/>
                          <a:ln w="9525">
                            <a:noFill/>
                            <a:miter lim="800000"/>
                            <a:headEnd/>
                            <a:tailEnd/>
                          </a:ln>
                        </pic:spPr>
                      </pic:pic>
                    </a:graphicData>
                  </a:graphic>
                </wp:inline>
              </w:drawing>
            </w:r>
          </w:p>
          <w:p w:rsidR="004A349D" w:rsidRPr="00B41AD5" w:rsidRDefault="004A349D" w:rsidP="004629A8">
            <w:pPr>
              <w:jc w:val="right"/>
              <w:rPr>
                <w:b/>
                <w:lang w:val="lv-LV"/>
              </w:rPr>
            </w:pPr>
            <w:r w:rsidRPr="00B41AD5">
              <w:rPr>
                <w:b/>
                <w:lang w:val="lv-LV"/>
              </w:rPr>
              <w:t>Griešanas ātrums</w:t>
            </w:r>
          </w:p>
        </w:tc>
      </w:tr>
    </w:tbl>
    <w:p w:rsidR="004A349D" w:rsidRPr="00B41AD5" w:rsidRDefault="004A349D" w:rsidP="004A349D">
      <w:pPr>
        <w:jc w:val="center"/>
        <w:rPr>
          <w:sz w:val="22"/>
          <w:szCs w:val="22"/>
          <w:lang w:val="lv-LV"/>
        </w:rPr>
      </w:pPr>
      <w:r>
        <w:rPr>
          <w:sz w:val="22"/>
          <w:szCs w:val="22"/>
        </w:rPr>
        <w:t>8</w:t>
      </w:r>
      <w:r w:rsidRPr="00B41AD5">
        <w:rPr>
          <w:sz w:val="22"/>
          <w:szCs w:val="22"/>
          <w:lang w:val="lv-LV"/>
        </w:rPr>
        <w:t xml:space="preserve">.15. att. Zvaigznes-trīsstūra palaišana: </w:t>
      </w:r>
      <w:r w:rsidRPr="00B41AD5">
        <w:rPr>
          <w:lang w:val="lv-LV"/>
        </w:rPr>
        <w:t>1 – palaišana, ja statora tinumi savienoti „trīsstūra” slēgumā; 2 - palaišana, ja statora tinumi savienoti „zvaigznes” slēgumā; 3 – dzinēja pretestības (bremzējošais) moments</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iCs/>
          <w:sz w:val="24"/>
          <w:szCs w:val="24"/>
          <w:lang w:val="lv-LV"/>
        </w:rPr>
      </w:pPr>
      <w:r w:rsidRPr="00B41AD5">
        <w:rPr>
          <w:sz w:val="24"/>
          <w:szCs w:val="24"/>
          <w:lang w:val="lv-LV"/>
        </w:rPr>
        <w:t xml:space="preserve">Asinhronā dzinēja vadības shēmā paredzēts uzstādīšanai viens magnētiskais palaidējs KM1, divi trīspolīgie kontaktori </w:t>
      </w:r>
      <w:r w:rsidRPr="00B41AD5">
        <w:rPr>
          <w:i/>
          <w:iCs/>
          <w:sz w:val="24"/>
          <w:szCs w:val="24"/>
          <w:lang w:val="lv-LV"/>
        </w:rPr>
        <w:t xml:space="preserve">КMЗ </w:t>
      </w:r>
      <w:r w:rsidRPr="00B41AD5">
        <w:rPr>
          <w:iCs/>
          <w:sz w:val="24"/>
          <w:szCs w:val="24"/>
          <w:lang w:val="lv-LV"/>
        </w:rPr>
        <w:t>un</w:t>
      </w:r>
      <w:r w:rsidRPr="00B41AD5">
        <w:rPr>
          <w:sz w:val="24"/>
          <w:szCs w:val="24"/>
          <w:lang w:val="lv-LV"/>
        </w:rPr>
        <w:t xml:space="preserve"> </w:t>
      </w:r>
      <w:r w:rsidRPr="00B41AD5">
        <w:rPr>
          <w:i/>
          <w:iCs/>
          <w:sz w:val="24"/>
          <w:szCs w:val="24"/>
          <w:lang w:val="lv-LV"/>
        </w:rPr>
        <w:t xml:space="preserve">КM2 </w:t>
      </w:r>
      <w:r w:rsidRPr="00B41AD5">
        <w:rPr>
          <w:iCs/>
          <w:sz w:val="24"/>
          <w:szCs w:val="24"/>
          <w:lang w:val="lv-LV"/>
        </w:rPr>
        <w:t>un laika releju</w:t>
      </w:r>
      <w:r w:rsidRPr="00B41AD5">
        <w:rPr>
          <w:i/>
          <w:iCs/>
          <w:sz w:val="24"/>
          <w:szCs w:val="24"/>
          <w:lang w:val="lv-LV"/>
        </w:rPr>
        <w:t xml:space="preserve"> KT</w:t>
      </w:r>
      <w:r w:rsidRPr="00B41AD5">
        <w:rPr>
          <w:iCs/>
          <w:sz w:val="24"/>
          <w:szCs w:val="24"/>
          <w:lang w:val="lv-LV"/>
        </w:rPr>
        <w:t xml:space="preserve"> (</w:t>
      </w:r>
      <w:r w:rsidRPr="001C49BF">
        <w:rPr>
          <w:iCs/>
          <w:sz w:val="24"/>
          <w:szCs w:val="24"/>
          <w:lang w:val="lv-LV"/>
        </w:rPr>
        <w:t>8</w:t>
      </w:r>
      <w:r w:rsidRPr="00B41AD5">
        <w:rPr>
          <w:iCs/>
          <w:sz w:val="24"/>
          <w:szCs w:val="24"/>
          <w:lang w:val="lv-LV"/>
        </w:rPr>
        <w:t xml:space="preserve">.16. att.). Palaišanas brīdī ar pogu SB1 ieslēdzas magnētiskais palaidējs </w:t>
      </w:r>
      <w:r w:rsidRPr="00B41AD5">
        <w:rPr>
          <w:i/>
          <w:iCs/>
          <w:sz w:val="24"/>
          <w:szCs w:val="24"/>
          <w:lang w:val="lv-LV"/>
        </w:rPr>
        <w:t>KM1</w:t>
      </w:r>
      <w:r w:rsidRPr="00B41AD5">
        <w:rPr>
          <w:iCs/>
          <w:sz w:val="24"/>
          <w:szCs w:val="24"/>
          <w:lang w:val="lv-LV"/>
        </w:rPr>
        <w:t xml:space="preserve"> un kontaktors </w:t>
      </w:r>
      <w:r w:rsidRPr="00B41AD5">
        <w:rPr>
          <w:i/>
          <w:iCs/>
          <w:sz w:val="24"/>
          <w:szCs w:val="24"/>
          <w:lang w:val="lv-LV"/>
        </w:rPr>
        <w:t>KM3</w:t>
      </w:r>
      <w:r w:rsidRPr="00B41AD5">
        <w:rPr>
          <w:iCs/>
          <w:sz w:val="24"/>
          <w:szCs w:val="24"/>
          <w:lang w:val="lv-LV"/>
        </w:rPr>
        <w:t xml:space="preserve">, kurš saslēdz īsi statora tinuma spailes (laika releja kontakti paliek ieslēgti uz doto laiku). Tātad palaišanas momentā statora tinumi saslēgti zvaigznē. Kad rotot sasniedz nepieciešamo griešanas ātrumu, atslēdzas kontaktors </w:t>
      </w:r>
      <w:r w:rsidRPr="00B41AD5">
        <w:rPr>
          <w:i/>
          <w:iCs/>
          <w:sz w:val="24"/>
          <w:szCs w:val="24"/>
          <w:lang w:val="lv-LV"/>
        </w:rPr>
        <w:t>KM3</w:t>
      </w:r>
      <w:r w:rsidRPr="00B41AD5">
        <w:rPr>
          <w:iCs/>
          <w:sz w:val="24"/>
          <w:szCs w:val="24"/>
          <w:lang w:val="lv-LV"/>
        </w:rPr>
        <w:t xml:space="preserve"> (atslēdzas laika releja kontakti KT1), bet ieslēdzas kontaktors </w:t>
      </w:r>
      <w:r w:rsidRPr="00B41AD5">
        <w:rPr>
          <w:i/>
          <w:iCs/>
          <w:sz w:val="24"/>
          <w:szCs w:val="24"/>
          <w:lang w:val="lv-LV"/>
        </w:rPr>
        <w:t>KM2</w:t>
      </w:r>
      <w:r w:rsidRPr="00B41AD5">
        <w:rPr>
          <w:iCs/>
          <w:sz w:val="24"/>
          <w:szCs w:val="24"/>
          <w:lang w:val="lv-LV"/>
        </w:rPr>
        <w:t xml:space="preserve"> (saslēdzas laika releja kontakti KT2) un </w:t>
      </w:r>
      <w:r w:rsidRPr="00B41AD5">
        <w:rPr>
          <w:iCs/>
          <w:sz w:val="24"/>
          <w:szCs w:val="24"/>
          <w:lang w:val="lv-LV"/>
        </w:rPr>
        <w:lastRenderedPageBreak/>
        <w:t xml:space="preserve">savieno statora tinumus trīsstūrī.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Galveno ķēde pret īsslēgumu aizsarga drošinātāji FU1-3, vadības ķēde – FU4 un FU5</w:t>
      </w:r>
      <w:r w:rsidRPr="00B41AD5">
        <w:rPr>
          <w:iCs/>
          <w:sz w:val="24"/>
          <w:szCs w:val="24"/>
          <w:lang w:val="lv-LV"/>
        </w:rPr>
        <w:t>. Palaišanas process automatizēts</w:t>
      </w:r>
      <w:r w:rsidRPr="00B41AD5">
        <w:rPr>
          <w:sz w:val="24"/>
          <w:szCs w:val="24"/>
          <w:lang w:val="lv-LV"/>
        </w:rPr>
        <w:t xml:space="preserve"> un dzinēja darba laiks zvaigznes slēguma gadījumā reglamentēts ar laika releju KT (kontakti KT1 un KT2). </w:t>
      </w:r>
    </w:p>
    <w:p w:rsidR="004A349D" w:rsidRDefault="004A349D" w:rsidP="004A349D">
      <w:pPr>
        <w:shd w:val="clear" w:color="auto" w:fill="FFFFFF"/>
        <w:ind w:firstLine="397"/>
        <w:jc w:val="both"/>
        <w:rPr>
          <w:sz w:val="24"/>
          <w:szCs w:val="24"/>
          <w:lang w:val="lv-LV"/>
        </w:rPr>
      </w:pPr>
      <w:r w:rsidRPr="00B41AD5">
        <w:rPr>
          <w:sz w:val="24"/>
          <w:szCs w:val="24"/>
          <w:lang w:val="lv-LV"/>
        </w:rPr>
        <w:t xml:space="preserve">Dzinēja palaišanas procesa secība. Pēc pogas SB1 nospiešanas tiek padots spriegums uz laika releja spoli, magnētiskā palaidēja KM1 spoli, kontaktora KM3 spoli caur laika releja normāli slēgto kontaktu KT1. Tādēļ saslēdzas palaidēja KM1 galvenie kontakti un blokkontakts, ka arī saslēdzas kontaktora KM3 galvenie kontakti, bet blokkontakts kontaktora KM2 spoles ķēdē atveras. Poga SB1 šuntējas ar kontaktora KM1 blokkontaktu un viņu var atlaist. Saskaņā ar laika releja KT iestatījuma laiku kontakts KT1 atveras, bet kontakts KT2 saslēdzas un kontaktors KM3 atslēdzas, bet kontaktors KM2 ieslēdzas. </w:t>
      </w:r>
    </w:p>
    <w:p w:rsidR="00534B85" w:rsidRPr="00B41AD5" w:rsidRDefault="00534B85" w:rsidP="00534B85">
      <w:pPr>
        <w:shd w:val="clear" w:color="auto" w:fill="FFFFFF"/>
        <w:ind w:firstLine="397"/>
        <w:jc w:val="both"/>
        <w:rPr>
          <w:sz w:val="24"/>
          <w:szCs w:val="24"/>
          <w:lang w:val="lv-LV"/>
        </w:rPr>
      </w:pPr>
      <w:r w:rsidRPr="00B41AD5">
        <w:rPr>
          <w:sz w:val="24"/>
          <w:szCs w:val="24"/>
          <w:lang w:val="lv-LV"/>
        </w:rPr>
        <w:t xml:space="preserve">Lai nenotiktu īsslēgumam, ja kontaktors KM3 atslēdzas nedaudz vēlāk, nekā kontaktors KM2 ieslēdzas, shēmā paredzēta bloķēšana. Kontaktora KM3 un KM2 spoles ķēdes atbilstoši ieslēgti kontaktora KM2 un KM3 blokkontakti. </w:t>
      </w:r>
      <w:r w:rsidRPr="00B41AD5">
        <w:rPr>
          <w:iCs/>
          <w:sz w:val="24"/>
          <w:szCs w:val="24"/>
          <w:lang w:val="lv-LV"/>
        </w:rPr>
        <w:t xml:space="preserve">Tāda bloķēšana neļauj kontaktoram KM2 ieslēgties pirms kontaktora KM2 atslēgšanas. </w:t>
      </w:r>
    </w:p>
    <w:p w:rsidR="00534B85" w:rsidRDefault="00534B85" w:rsidP="00534B85">
      <w:pPr>
        <w:ind w:firstLine="397"/>
        <w:jc w:val="both"/>
        <w:rPr>
          <w:spacing w:val="-2"/>
          <w:sz w:val="24"/>
          <w:szCs w:val="24"/>
          <w:lang w:val="lv-LV"/>
        </w:rPr>
      </w:pPr>
      <w:r w:rsidRPr="00B41AD5">
        <w:rPr>
          <w:spacing w:val="-2"/>
          <w:sz w:val="24"/>
          <w:szCs w:val="24"/>
          <w:lang w:val="lv-LV"/>
        </w:rPr>
        <w:t>Laika releju iestatījums tādā shēma sastāda apmēram 10 s. Termoreleja iestatījuma strāva, ja nominālā strāva I</w:t>
      </w:r>
      <w:r w:rsidRPr="00B41AD5">
        <w:rPr>
          <w:spacing w:val="-2"/>
          <w:sz w:val="24"/>
          <w:szCs w:val="24"/>
          <w:vertAlign w:val="subscript"/>
          <w:lang w:val="lv-LV"/>
        </w:rPr>
        <w:t xml:space="preserve">N </w:t>
      </w:r>
      <w:r w:rsidRPr="00B41AD5">
        <w:rPr>
          <w:spacing w:val="-2"/>
          <w:sz w:val="24"/>
          <w:szCs w:val="24"/>
          <w:lang w:val="lv-LV"/>
        </w:rPr>
        <w:t xml:space="preserve">(sk. </w:t>
      </w:r>
      <w:r w:rsidRPr="00501F93">
        <w:rPr>
          <w:spacing w:val="-2"/>
          <w:sz w:val="24"/>
          <w:szCs w:val="24"/>
          <w:lang w:val="lv-LV"/>
        </w:rPr>
        <w:t>8</w:t>
      </w:r>
      <w:r w:rsidRPr="00B41AD5">
        <w:rPr>
          <w:spacing w:val="-2"/>
          <w:sz w:val="24"/>
          <w:szCs w:val="24"/>
          <w:lang w:val="lv-LV"/>
        </w:rPr>
        <w:t xml:space="preserve">.17. att.) dota </w:t>
      </w:r>
      <w:r w:rsidRPr="00501F93">
        <w:rPr>
          <w:spacing w:val="-2"/>
          <w:sz w:val="24"/>
          <w:szCs w:val="24"/>
          <w:lang w:val="lv-LV"/>
        </w:rPr>
        <w:t>8</w:t>
      </w:r>
      <w:r w:rsidRPr="00B41AD5">
        <w:rPr>
          <w:spacing w:val="-2"/>
          <w:sz w:val="24"/>
          <w:szCs w:val="24"/>
          <w:lang w:val="lv-LV"/>
        </w:rPr>
        <w:t>.1. tabulā.</w:t>
      </w:r>
    </w:p>
    <w:p w:rsidR="006121A0" w:rsidRDefault="006121A0" w:rsidP="00534B85">
      <w:pPr>
        <w:ind w:firstLine="397"/>
        <w:jc w:val="both"/>
        <w:rPr>
          <w:spacing w:val="-2"/>
          <w:sz w:val="24"/>
          <w:szCs w:val="24"/>
          <w:lang w:val="lv-LV"/>
        </w:rPr>
      </w:pPr>
    </w:p>
    <w:tbl>
      <w:tblPr>
        <w:tblW w:w="0" w:type="auto"/>
        <w:tblLook w:val="01E0" w:firstRow="1" w:lastRow="1" w:firstColumn="1" w:lastColumn="1" w:noHBand="0" w:noVBand="0"/>
      </w:tblPr>
      <w:tblGrid>
        <w:gridCol w:w="8720"/>
      </w:tblGrid>
      <w:tr w:rsidR="004A349D" w:rsidRPr="00B41AD5" w:rsidTr="004629A8">
        <w:tc>
          <w:tcPr>
            <w:tcW w:w="8720" w:type="dxa"/>
          </w:tcPr>
          <w:p w:rsidR="004A349D" w:rsidRPr="00B41AD5" w:rsidRDefault="004A349D" w:rsidP="004629A8">
            <w:pPr>
              <w:jc w:val="center"/>
              <w:rPr>
                <w:color w:val="000000"/>
                <w:lang w:val="lv-LV"/>
              </w:rPr>
            </w:pPr>
            <w:r>
              <w:object w:dxaOrig="10738" w:dyaOrig="10675">
                <v:shape id="_x0000_i1155" type="#_x0000_t75" style="width:291pt;height:292.5pt" o:ole="">
                  <v:imagedata r:id="rId580" o:title=""/>
                </v:shape>
                <o:OLEObject Type="Embed" ProgID="Visio.Drawing.11" ShapeID="_x0000_i1155" DrawAspect="Content" ObjectID="_1398604769" r:id="rId581"/>
              </w:object>
            </w:r>
          </w:p>
        </w:tc>
      </w:tr>
    </w:tbl>
    <w:p w:rsidR="004A349D" w:rsidRPr="00B41AD5"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 xml:space="preserve">.16. att. Asinhronā dzinēja ar īsi slēgto rotoru palaišanas shēma ar automātisko pārslēgšanu no </w:t>
      </w:r>
    </w:p>
    <w:p w:rsidR="004A349D" w:rsidRPr="00B41AD5" w:rsidRDefault="004A349D" w:rsidP="004A349D">
      <w:pPr>
        <w:shd w:val="clear" w:color="auto" w:fill="FFFFFF"/>
        <w:jc w:val="center"/>
        <w:rPr>
          <w:color w:val="000000"/>
          <w:sz w:val="24"/>
          <w:szCs w:val="24"/>
          <w:lang w:val="lv-LV"/>
        </w:rPr>
      </w:pPr>
      <w:r w:rsidRPr="00B41AD5">
        <w:rPr>
          <w:sz w:val="22"/>
          <w:szCs w:val="22"/>
          <w:lang w:val="lv-LV"/>
        </w:rPr>
        <w:t xml:space="preserve">trīsstūra slēguma uz zvaigznes slēgumu. </w:t>
      </w:r>
    </w:p>
    <w:p w:rsidR="004A349D" w:rsidRPr="00B41AD5" w:rsidRDefault="004A349D" w:rsidP="004A349D">
      <w:pPr>
        <w:shd w:val="clear" w:color="auto" w:fill="FFFFFF"/>
        <w:ind w:firstLine="397"/>
        <w:rPr>
          <w:sz w:val="24"/>
          <w:szCs w:val="24"/>
          <w:lang w:val="lv-LV"/>
        </w:rPr>
      </w:pPr>
    </w:p>
    <w:tbl>
      <w:tblPr>
        <w:tblW w:w="9185" w:type="dxa"/>
        <w:jc w:val="center"/>
        <w:tblLayout w:type="fixed"/>
        <w:tblCellMar>
          <w:left w:w="0" w:type="dxa"/>
          <w:right w:w="0" w:type="dxa"/>
        </w:tblCellMar>
        <w:tblLook w:val="0000" w:firstRow="0" w:lastRow="0" w:firstColumn="0" w:lastColumn="0" w:noHBand="0" w:noVBand="0"/>
      </w:tblPr>
      <w:tblGrid>
        <w:gridCol w:w="4409"/>
        <w:gridCol w:w="4776"/>
      </w:tblGrid>
      <w:tr w:rsidR="004A349D" w:rsidRPr="00B41AD5" w:rsidTr="004629A8">
        <w:trPr>
          <w:jc w:val="center"/>
        </w:trPr>
        <w:tc>
          <w:tcPr>
            <w:tcW w:w="4409" w:type="dxa"/>
          </w:tcPr>
          <w:p w:rsidR="004A349D" w:rsidRPr="00B41AD5" w:rsidRDefault="004A349D" w:rsidP="004629A8">
            <w:pPr>
              <w:ind w:left="-57" w:right="-57"/>
              <w:jc w:val="center"/>
              <w:rPr>
                <w:lang w:val="lv-LV"/>
              </w:rPr>
            </w:pPr>
            <w:r>
              <w:rPr>
                <w:noProof/>
                <w:lang w:val="lv-LV" w:eastAsia="lv-LV"/>
              </w:rPr>
              <w:lastRenderedPageBreak/>
              <w:drawing>
                <wp:inline distT="0" distB="0" distL="0" distR="0">
                  <wp:extent cx="2629147" cy="2766833"/>
                  <wp:effectExtent l="19050" t="0" r="0" b="0"/>
                  <wp:docPr id="38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2" cstate="print">
                            <a:lum bright="-26000" contrast="68000"/>
                            <a:grayscl/>
                          </a:blip>
                          <a:srcRect/>
                          <a:stretch>
                            <a:fillRect/>
                          </a:stretch>
                        </pic:blipFill>
                        <pic:spPr bwMode="auto">
                          <a:xfrm>
                            <a:off x="0" y="0"/>
                            <a:ext cx="2625107" cy="2762581"/>
                          </a:xfrm>
                          <a:prstGeom prst="rect">
                            <a:avLst/>
                          </a:prstGeom>
                          <a:noFill/>
                          <a:ln w="9525">
                            <a:noFill/>
                            <a:miter lim="800000"/>
                            <a:headEnd/>
                            <a:tailEnd/>
                          </a:ln>
                        </pic:spPr>
                      </pic:pic>
                    </a:graphicData>
                  </a:graphic>
                </wp:inline>
              </w:drawing>
            </w:r>
          </w:p>
        </w:tc>
        <w:tc>
          <w:tcPr>
            <w:tcW w:w="4776" w:type="dxa"/>
          </w:tcPr>
          <w:p w:rsidR="004A349D" w:rsidRPr="00B41AD5" w:rsidRDefault="004A349D" w:rsidP="004629A8">
            <w:pPr>
              <w:ind w:left="-57" w:right="-57"/>
              <w:jc w:val="center"/>
              <w:rPr>
                <w:lang w:val="lv-LV"/>
              </w:rPr>
            </w:pPr>
            <w:r>
              <w:rPr>
                <w:noProof/>
                <w:lang w:val="lv-LV" w:eastAsia="lv-LV"/>
              </w:rPr>
              <w:drawing>
                <wp:inline distT="0" distB="0" distL="0" distR="0">
                  <wp:extent cx="2950606" cy="2878320"/>
                  <wp:effectExtent l="19050" t="0" r="2144" b="0"/>
                  <wp:docPr id="3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3" cstate="print">
                            <a:lum bright="-26000" contrast="68000"/>
                            <a:grayscl/>
                          </a:blip>
                          <a:srcRect/>
                          <a:stretch>
                            <a:fillRect/>
                          </a:stretch>
                        </pic:blipFill>
                        <pic:spPr bwMode="auto">
                          <a:xfrm>
                            <a:off x="0" y="0"/>
                            <a:ext cx="2953425" cy="2881070"/>
                          </a:xfrm>
                          <a:prstGeom prst="rect">
                            <a:avLst/>
                          </a:prstGeom>
                          <a:noFill/>
                          <a:ln w="9525">
                            <a:noFill/>
                            <a:miter lim="800000"/>
                            <a:headEnd/>
                            <a:tailEnd/>
                          </a:ln>
                        </pic:spPr>
                      </pic:pic>
                    </a:graphicData>
                  </a:graphic>
                </wp:inline>
              </w:drawing>
            </w:r>
          </w:p>
        </w:tc>
      </w:tr>
    </w:tbl>
    <w:p w:rsidR="004A349D" w:rsidRPr="00B41AD5" w:rsidRDefault="004A349D" w:rsidP="004A349D">
      <w:pPr>
        <w:framePr w:w="-6400" w:wrap="auto" w:hAnchor="text" w:y="-11655"/>
        <w:numPr>
          <w:ins w:id="4" w:author="Unknown"/>
        </w:numPr>
        <w:pBdr>
          <w:top w:val="none" w:sz="0" w:space="0" w:color="FFFF00"/>
        </w:pBdr>
        <w:adjustRightInd/>
        <w:contextualSpacing/>
        <w:rPr>
          <w:lang w:val="lv-LV"/>
        </w:rPr>
      </w:pPr>
    </w:p>
    <w:p w:rsidR="004A349D" w:rsidRPr="00B41AD5" w:rsidRDefault="004A349D" w:rsidP="004A349D">
      <w:pPr>
        <w:shd w:val="clear" w:color="auto" w:fill="FFFFFF"/>
        <w:ind w:firstLine="397"/>
        <w:jc w:val="center"/>
        <w:rPr>
          <w:sz w:val="16"/>
          <w:szCs w:val="16"/>
          <w:lang w:val="lv-LV"/>
        </w:rPr>
      </w:pPr>
    </w:p>
    <w:p w:rsidR="004A349D" w:rsidRPr="00B41AD5" w:rsidRDefault="004A349D" w:rsidP="004A349D">
      <w:pPr>
        <w:shd w:val="clear" w:color="auto" w:fill="FFFFFF"/>
        <w:ind w:firstLine="397"/>
        <w:jc w:val="center"/>
        <w:rPr>
          <w:sz w:val="22"/>
          <w:szCs w:val="22"/>
          <w:lang w:val="lv-LV"/>
        </w:rPr>
      </w:pPr>
      <w:r>
        <w:rPr>
          <w:sz w:val="22"/>
          <w:szCs w:val="22"/>
          <w:lang w:val="lv-LV"/>
        </w:rPr>
        <w:t>8</w:t>
      </w:r>
      <w:r w:rsidRPr="00B41AD5">
        <w:rPr>
          <w:sz w:val="22"/>
          <w:szCs w:val="22"/>
          <w:lang w:val="lv-LV"/>
        </w:rPr>
        <w:t xml:space="preserve">.17. att. Ar magnētiskajiem palaidējiem veidots zvaigznes-trīsstūra slēdzis ar manuālu </w:t>
      </w:r>
    </w:p>
    <w:p w:rsidR="004A349D" w:rsidRPr="00B41AD5" w:rsidRDefault="004A349D" w:rsidP="004A349D">
      <w:pPr>
        <w:shd w:val="clear" w:color="auto" w:fill="FFFFFF"/>
        <w:ind w:firstLine="397"/>
        <w:jc w:val="center"/>
        <w:rPr>
          <w:sz w:val="22"/>
          <w:szCs w:val="22"/>
          <w:lang w:val="lv-LV"/>
        </w:rPr>
      </w:pPr>
      <w:r w:rsidRPr="00B41AD5">
        <w:rPr>
          <w:sz w:val="22"/>
          <w:szCs w:val="22"/>
          <w:lang w:val="lv-LV"/>
        </w:rPr>
        <w:t>distancvadību. Firmas Moeller variants</w:t>
      </w:r>
    </w:p>
    <w:p w:rsidR="004A349D" w:rsidRPr="00B41AD5" w:rsidRDefault="004A349D" w:rsidP="004A349D">
      <w:pPr>
        <w:ind w:firstLine="397"/>
        <w:jc w:val="right"/>
        <w:rPr>
          <w:color w:val="000000"/>
          <w:sz w:val="24"/>
          <w:szCs w:val="24"/>
          <w:lang w:val="lv-LV"/>
        </w:rPr>
      </w:pPr>
      <w:r>
        <w:rPr>
          <w:color w:val="000000"/>
          <w:sz w:val="24"/>
          <w:szCs w:val="24"/>
          <w:lang w:val="lv-LV"/>
        </w:rPr>
        <w:t>8</w:t>
      </w:r>
      <w:r w:rsidRPr="00B41AD5">
        <w:rPr>
          <w:color w:val="000000"/>
          <w:sz w:val="24"/>
          <w:szCs w:val="24"/>
          <w:lang w:val="lv-LV"/>
        </w:rPr>
        <w:t>.1. tabula</w:t>
      </w:r>
    </w:p>
    <w:p w:rsidR="004A349D" w:rsidRPr="00B41AD5" w:rsidRDefault="004A349D" w:rsidP="004A349D">
      <w:pPr>
        <w:ind w:firstLine="397"/>
        <w:jc w:val="center"/>
        <w:rPr>
          <w:b/>
          <w:color w:val="000000"/>
          <w:sz w:val="24"/>
          <w:szCs w:val="24"/>
          <w:lang w:val="lv-LV"/>
        </w:rPr>
      </w:pPr>
      <w:r w:rsidRPr="00B41AD5">
        <w:rPr>
          <w:b/>
          <w:color w:val="000000"/>
          <w:sz w:val="24"/>
          <w:szCs w:val="24"/>
          <w:lang w:val="lv-LV"/>
        </w:rPr>
        <w:t>Termoreleja iestatījuma strāva „zvaigznes-trīsstūra” palaidējām</w:t>
      </w:r>
    </w:p>
    <w:tbl>
      <w:tblPr>
        <w:tblW w:w="8498" w:type="dxa"/>
        <w:jc w:val="center"/>
        <w:tblLayout w:type="fixed"/>
        <w:tblCellMar>
          <w:left w:w="40" w:type="dxa"/>
          <w:right w:w="40" w:type="dxa"/>
        </w:tblCellMar>
        <w:tblLook w:val="0000" w:firstRow="0" w:lastRow="0" w:firstColumn="0" w:lastColumn="0" w:noHBand="0" w:noVBand="0"/>
      </w:tblPr>
      <w:tblGrid>
        <w:gridCol w:w="6169"/>
        <w:gridCol w:w="2329"/>
      </w:tblGrid>
      <w:tr w:rsidR="004A349D" w:rsidRPr="00B41AD5" w:rsidTr="004629A8">
        <w:trPr>
          <w:trHeight w:val="227"/>
          <w:jc w:val="center"/>
        </w:trPr>
        <w:tc>
          <w:tcPr>
            <w:tcW w:w="6169" w:type="dxa"/>
            <w:tcBorders>
              <w:top w:val="single" w:sz="4" w:space="0" w:color="auto"/>
              <w:left w:val="nil"/>
              <w:bottom w:val="single" w:sz="6" w:space="0" w:color="auto"/>
              <w:right w:val="single" w:sz="4" w:space="0" w:color="auto"/>
            </w:tcBorders>
            <w:shd w:val="clear" w:color="auto" w:fill="FFFFFF"/>
            <w:vAlign w:val="center"/>
          </w:tcPr>
          <w:p w:rsidR="004A349D" w:rsidRPr="00B41AD5" w:rsidRDefault="004A349D" w:rsidP="004629A8">
            <w:pPr>
              <w:shd w:val="clear" w:color="auto" w:fill="FFFFFF"/>
              <w:jc w:val="center"/>
              <w:rPr>
                <w:b/>
                <w:sz w:val="24"/>
                <w:szCs w:val="24"/>
                <w:lang w:val="lv-LV"/>
              </w:rPr>
            </w:pPr>
            <w:r w:rsidRPr="00B41AD5">
              <w:rPr>
                <w:b/>
                <w:smallCaps/>
                <w:sz w:val="24"/>
                <w:szCs w:val="24"/>
                <w:lang w:val="lv-LV"/>
              </w:rPr>
              <w:t>I</w:t>
            </w:r>
            <w:r w:rsidRPr="00B41AD5">
              <w:rPr>
                <w:b/>
                <w:smallCaps/>
                <w:sz w:val="24"/>
                <w:szCs w:val="24"/>
                <w:vertAlign w:val="subscript"/>
                <w:lang w:val="lv-LV"/>
              </w:rPr>
              <w:t>N</w:t>
            </w:r>
          </w:p>
        </w:tc>
        <w:tc>
          <w:tcPr>
            <w:tcW w:w="2329" w:type="dxa"/>
            <w:tcBorders>
              <w:top w:val="single" w:sz="4" w:space="0" w:color="auto"/>
              <w:left w:val="single" w:sz="4" w:space="0" w:color="auto"/>
              <w:bottom w:val="single" w:sz="6" w:space="0" w:color="auto"/>
              <w:right w:val="nil"/>
            </w:tcBorders>
            <w:shd w:val="clear" w:color="auto" w:fill="FFFFFF"/>
          </w:tcPr>
          <w:p w:rsidR="004A349D" w:rsidRPr="00B41AD5" w:rsidRDefault="004A349D" w:rsidP="004629A8">
            <w:pPr>
              <w:shd w:val="clear" w:color="auto" w:fill="FFFFFF"/>
              <w:jc w:val="center"/>
              <w:rPr>
                <w:b/>
                <w:bCs/>
                <w:sz w:val="24"/>
                <w:szCs w:val="24"/>
                <w:lang w:val="lv-LV"/>
              </w:rPr>
            </w:pPr>
            <w:r w:rsidRPr="00B41AD5">
              <w:rPr>
                <w:b/>
                <w:bCs/>
                <w:sz w:val="24"/>
                <w:szCs w:val="24"/>
                <w:lang w:val="lv-LV"/>
              </w:rPr>
              <w:t>Dzinēja ieskrējiena</w:t>
            </w:r>
          </w:p>
          <w:p w:rsidR="004A349D" w:rsidRPr="00B41AD5" w:rsidRDefault="004A349D" w:rsidP="004629A8">
            <w:pPr>
              <w:shd w:val="clear" w:color="auto" w:fill="FFFFFF"/>
              <w:jc w:val="center"/>
              <w:rPr>
                <w:b/>
                <w:sz w:val="24"/>
                <w:szCs w:val="24"/>
                <w:lang w:val="lv-LV"/>
              </w:rPr>
            </w:pPr>
            <w:r w:rsidRPr="00B41AD5">
              <w:rPr>
                <w:b/>
                <w:bCs/>
                <w:sz w:val="24"/>
                <w:szCs w:val="24"/>
                <w:lang w:val="lv-LV"/>
              </w:rPr>
              <w:t>laiks</w:t>
            </w:r>
          </w:p>
        </w:tc>
      </w:tr>
      <w:tr w:rsidR="004A349D" w:rsidRPr="00B41AD5" w:rsidTr="004629A8">
        <w:trPr>
          <w:trHeight w:val="227"/>
          <w:jc w:val="center"/>
        </w:trPr>
        <w:tc>
          <w:tcPr>
            <w:tcW w:w="6169" w:type="dxa"/>
            <w:tcBorders>
              <w:top w:val="single" w:sz="6" w:space="0" w:color="auto"/>
              <w:left w:val="nil"/>
              <w:right w:val="single" w:sz="4" w:space="0" w:color="auto"/>
            </w:tcBorders>
            <w:shd w:val="clear" w:color="auto" w:fill="FFFFFF"/>
          </w:tcPr>
          <w:p w:rsidR="004A349D" w:rsidRPr="00B41AD5" w:rsidRDefault="004A349D" w:rsidP="004629A8">
            <w:pPr>
              <w:shd w:val="clear" w:color="auto" w:fill="FFFFFF"/>
              <w:rPr>
                <w:sz w:val="24"/>
                <w:szCs w:val="24"/>
                <w:lang w:val="lv-LV"/>
              </w:rPr>
            </w:pPr>
            <w:r w:rsidRPr="00B41AD5">
              <w:rPr>
                <w:sz w:val="24"/>
                <w:szCs w:val="24"/>
                <w:lang w:val="lv-LV"/>
              </w:rPr>
              <w:t xml:space="preserve">A x 0,58 – dzinējs aizsargāts zvaigznes un trīsstūra slēgumā </w:t>
            </w:r>
          </w:p>
        </w:tc>
        <w:tc>
          <w:tcPr>
            <w:tcW w:w="2329" w:type="dxa"/>
            <w:tcBorders>
              <w:top w:val="single" w:sz="6" w:space="0" w:color="auto"/>
              <w:left w:val="single" w:sz="4" w:space="0" w:color="auto"/>
              <w:right w:val="nil"/>
            </w:tcBorders>
            <w:shd w:val="clear" w:color="auto" w:fill="FFFFFF"/>
          </w:tcPr>
          <w:p w:rsidR="004A349D" w:rsidRPr="00B41AD5" w:rsidRDefault="004A349D" w:rsidP="004629A8">
            <w:pPr>
              <w:shd w:val="clear" w:color="auto" w:fill="FFFFFF"/>
              <w:jc w:val="center"/>
              <w:rPr>
                <w:sz w:val="24"/>
                <w:szCs w:val="24"/>
                <w:lang w:val="lv-LV"/>
              </w:rPr>
            </w:pPr>
            <w:r w:rsidRPr="00B41AD5">
              <w:rPr>
                <w:bCs/>
                <w:sz w:val="24"/>
                <w:szCs w:val="24"/>
                <w:lang w:val="lv-LV"/>
              </w:rPr>
              <w:t xml:space="preserve">&lt; </w:t>
            </w:r>
            <w:r w:rsidRPr="00B41AD5">
              <w:rPr>
                <w:sz w:val="24"/>
                <w:szCs w:val="24"/>
                <w:lang w:val="lv-LV"/>
              </w:rPr>
              <w:t>15 s</w:t>
            </w:r>
          </w:p>
        </w:tc>
      </w:tr>
      <w:tr w:rsidR="004A349D" w:rsidRPr="00B41AD5" w:rsidTr="004629A8">
        <w:trPr>
          <w:trHeight w:val="227"/>
          <w:jc w:val="center"/>
        </w:trPr>
        <w:tc>
          <w:tcPr>
            <w:tcW w:w="6169" w:type="dxa"/>
            <w:tcBorders>
              <w:top w:val="nil"/>
              <w:left w:val="nil"/>
              <w:right w:val="single" w:sz="4" w:space="0" w:color="auto"/>
            </w:tcBorders>
            <w:shd w:val="clear" w:color="auto" w:fill="FFFFFF"/>
          </w:tcPr>
          <w:p w:rsidR="004A349D" w:rsidRPr="00B41AD5" w:rsidRDefault="004A349D" w:rsidP="004629A8">
            <w:pPr>
              <w:shd w:val="clear" w:color="auto" w:fill="FFFFFF"/>
              <w:rPr>
                <w:sz w:val="24"/>
                <w:szCs w:val="24"/>
                <w:lang w:val="lv-LV"/>
              </w:rPr>
            </w:pPr>
            <w:r w:rsidRPr="00B41AD5">
              <w:rPr>
                <w:bCs/>
                <w:sz w:val="24"/>
                <w:szCs w:val="24"/>
                <w:lang w:val="lv-LV"/>
              </w:rPr>
              <w:t xml:space="preserve">В </w:t>
            </w:r>
            <w:r w:rsidRPr="00B41AD5">
              <w:rPr>
                <w:sz w:val="24"/>
                <w:szCs w:val="24"/>
                <w:lang w:val="lv-LV"/>
              </w:rPr>
              <w:t xml:space="preserve">х </w:t>
            </w:r>
            <w:r w:rsidRPr="00B41AD5">
              <w:rPr>
                <w:bCs/>
                <w:sz w:val="24"/>
                <w:szCs w:val="24"/>
                <w:lang w:val="lv-LV"/>
              </w:rPr>
              <w:t>1 – trīsstūra slēguma gadījumā tikai nosacīta aizsardzība</w:t>
            </w:r>
          </w:p>
        </w:tc>
        <w:tc>
          <w:tcPr>
            <w:tcW w:w="2329" w:type="dxa"/>
            <w:tcBorders>
              <w:top w:val="nil"/>
              <w:left w:val="single" w:sz="4" w:space="0" w:color="auto"/>
              <w:right w:val="nil"/>
            </w:tcBorders>
            <w:shd w:val="clear" w:color="auto" w:fill="FFFFFF"/>
          </w:tcPr>
          <w:p w:rsidR="004A349D" w:rsidRPr="00B41AD5" w:rsidRDefault="004A349D" w:rsidP="004629A8">
            <w:pPr>
              <w:shd w:val="clear" w:color="auto" w:fill="FFFFFF"/>
              <w:jc w:val="center"/>
              <w:rPr>
                <w:sz w:val="24"/>
                <w:szCs w:val="24"/>
                <w:lang w:val="lv-LV"/>
              </w:rPr>
            </w:pPr>
            <w:r w:rsidRPr="00B41AD5">
              <w:rPr>
                <w:sz w:val="24"/>
                <w:szCs w:val="24"/>
                <w:lang w:val="lv-LV"/>
              </w:rPr>
              <w:t>15-40 c</w:t>
            </w:r>
          </w:p>
        </w:tc>
      </w:tr>
      <w:tr w:rsidR="004A349D" w:rsidRPr="00B41AD5" w:rsidTr="004629A8">
        <w:trPr>
          <w:trHeight w:val="227"/>
          <w:jc w:val="center"/>
        </w:trPr>
        <w:tc>
          <w:tcPr>
            <w:tcW w:w="6169" w:type="dxa"/>
            <w:tcBorders>
              <w:top w:val="nil"/>
              <w:left w:val="nil"/>
              <w:right w:val="single" w:sz="4" w:space="0" w:color="auto"/>
            </w:tcBorders>
            <w:shd w:val="clear" w:color="auto" w:fill="FFFFFF"/>
          </w:tcPr>
          <w:p w:rsidR="004A349D" w:rsidRPr="00B41AD5" w:rsidRDefault="004A349D" w:rsidP="004629A8">
            <w:pPr>
              <w:shd w:val="clear" w:color="auto" w:fill="FFFFFF"/>
              <w:rPr>
                <w:sz w:val="24"/>
                <w:szCs w:val="24"/>
                <w:lang w:val="lv-LV"/>
              </w:rPr>
            </w:pPr>
            <w:r w:rsidRPr="00B41AD5">
              <w:rPr>
                <w:bCs/>
                <w:sz w:val="24"/>
                <w:szCs w:val="24"/>
                <w:lang w:val="lv-LV"/>
              </w:rPr>
              <w:t>С х 0,58 - trīsstūra slēguma gadījumā aizsardzības nav</w:t>
            </w:r>
          </w:p>
        </w:tc>
        <w:tc>
          <w:tcPr>
            <w:tcW w:w="2329" w:type="dxa"/>
            <w:tcBorders>
              <w:top w:val="nil"/>
              <w:left w:val="single" w:sz="4" w:space="0" w:color="auto"/>
              <w:right w:val="nil"/>
            </w:tcBorders>
            <w:shd w:val="clear" w:color="auto" w:fill="FFFFFF"/>
          </w:tcPr>
          <w:p w:rsidR="004A349D" w:rsidRPr="00B41AD5" w:rsidRDefault="004A349D" w:rsidP="004629A8">
            <w:pPr>
              <w:shd w:val="clear" w:color="auto" w:fill="FFFFFF"/>
              <w:jc w:val="center"/>
              <w:rPr>
                <w:sz w:val="24"/>
                <w:szCs w:val="24"/>
                <w:lang w:val="lv-LV"/>
              </w:rPr>
            </w:pPr>
            <w:r w:rsidRPr="00B41AD5">
              <w:rPr>
                <w:bCs/>
                <w:sz w:val="24"/>
                <w:szCs w:val="24"/>
                <w:lang w:val="lv-LV"/>
              </w:rPr>
              <w:t>&gt; 40 с</w:t>
            </w:r>
          </w:p>
        </w:tc>
      </w:tr>
    </w:tbl>
    <w:p w:rsidR="006121A0" w:rsidRDefault="006121A0" w:rsidP="004A349D">
      <w:pPr>
        <w:ind w:firstLine="397"/>
        <w:rPr>
          <w:b/>
          <w:color w:val="000000"/>
          <w:sz w:val="24"/>
          <w:szCs w:val="24"/>
          <w:lang w:val="en-GB"/>
        </w:rPr>
      </w:pPr>
    </w:p>
    <w:p w:rsidR="004A349D" w:rsidRPr="00B41AD5" w:rsidRDefault="004A349D" w:rsidP="004A349D">
      <w:pPr>
        <w:ind w:firstLine="397"/>
        <w:rPr>
          <w:b/>
          <w:color w:val="000000"/>
          <w:sz w:val="24"/>
          <w:szCs w:val="24"/>
          <w:lang w:val="lv-LV"/>
        </w:rPr>
      </w:pPr>
      <w:r w:rsidRPr="00501F93">
        <w:rPr>
          <w:b/>
          <w:color w:val="000000"/>
          <w:sz w:val="24"/>
          <w:szCs w:val="24"/>
          <w:lang w:val="en-GB"/>
        </w:rPr>
        <w:t>8</w:t>
      </w:r>
      <w:r w:rsidRPr="00B41AD5">
        <w:rPr>
          <w:b/>
          <w:color w:val="000000"/>
          <w:sz w:val="24"/>
          <w:szCs w:val="24"/>
          <w:lang w:val="lv-LV"/>
        </w:rPr>
        <w:t xml:space="preserve">.6.2. ASINHRONĀ DZINĒJA „MĪKSTA” (LAIDENA) PALAIŠANA </w:t>
      </w:r>
    </w:p>
    <w:p w:rsidR="004A349D" w:rsidRPr="00B41AD5" w:rsidRDefault="004A349D" w:rsidP="004A349D">
      <w:pPr>
        <w:ind w:firstLine="397"/>
        <w:rPr>
          <w:b/>
          <w:color w:val="000000"/>
          <w:sz w:val="16"/>
          <w:szCs w:val="16"/>
          <w:lang w:val="lv-LV"/>
        </w:rPr>
      </w:pPr>
    </w:p>
    <w:p w:rsidR="004A349D" w:rsidRPr="00B41AD5" w:rsidRDefault="004A349D" w:rsidP="004A349D">
      <w:pPr>
        <w:ind w:firstLine="397"/>
        <w:jc w:val="both"/>
        <w:rPr>
          <w:color w:val="000000"/>
          <w:sz w:val="24"/>
          <w:szCs w:val="24"/>
          <w:lang w:val="lv-LV"/>
        </w:rPr>
      </w:pPr>
      <w:r w:rsidRPr="00B41AD5">
        <w:rPr>
          <w:color w:val="000000"/>
          <w:sz w:val="24"/>
          <w:szCs w:val="24"/>
          <w:lang w:val="lv-LV"/>
        </w:rPr>
        <w:t xml:space="preserve">Ja nav nepieciešams regulēt asinhronā dzinēja frekvence vai tas nav iespējams, tad pēdējos gados visbiežāk izmanto tiristoru palaidējos kurus visbiežāk nosauca ka soft-starteri vai palaidēji ar „mīksto” (laidenu) palaišanu. </w:t>
      </w:r>
    </w:p>
    <w:p w:rsidR="004A349D" w:rsidRPr="00B41AD5" w:rsidRDefault="004A349D" w:rsidP="004A349D">
      <w:pPr>
        <w:ind w:firstLine="397"/>
        <w:jc w:val="both"/>
        <w:rPr>
          <w:color w:val="000000"/>
          <w:sz w:val="24"/>
          <w:szCs w:val="24"/>
          <w:lang w:val="lv-LV"/>
        </w:rPr>
      </w:pPr>
      <w:r w:rsidRPr="00B41AD5">
        <w:rPr>
          <w:color w:val="000000"/>
          <w:sz w:val="24"/>
          <w:szCs w:val="24"/>
          <w:lang w:val="lv-LV"/>
        </w:rPr>
        <w:t xml:space="preserve">Tiristoru palaidēja principiāla shēma ar fāzes vadību ir paradīta </w:t>
      </w:r>
      <w:r w:rsidRPr="00501F93">
        <w:rPr>
          <w:color w:val="000000"/>
          <w:sz w:val="24"/>
          <w:szCs w:val="24"/>
          <w:lang w:val="lv-LV"/>
        </w:rPr>
        <w:t>8</w:t>
      </w:r>
      <w:r w:rsidRPr="00B41AD5">
        <w:rPr>
          <w:color w:val="000000"/>
          <w:sz w:val="24"/>
          <w:szCs w:val="24"/>
          <w:lang w:val="lv-LV"/>
        </w:rPr>
        <w:t xml:space="preserve">.18. att. </w:t>
      </w:r>
      <w:r w:rsidRPr="00B41AD5">
        <w:rPr>
          <w:i/>
          <w:color w:val="000000"/>
          <w:sz w:val="24"/>
          <w:szCs w:val="24"/>
          <w:lang w:val="lv-LV"/>
        </w:rPr>
        <w:t>a</w:t>
      </w:r>
      <w:r w:rsidRPr="00B41AD5">
        <w:rPr>
          <w:color w:val="000000"/>
          <w:sz w:val="24"/>
          <w:szCs w:val="24"/>
          <w:lang w:val="lv-LV"/>
        </w:rPr>
        <w:t>. Starp asinhronā dzinēju un spēka tīklu atrodas 6 tiristori, bet tiristoru vadības impulsu veidošana notiek ar speciālo vadības sistēmu. Tiristoru vadības leņķa izmaiņa var novest pie sprieguma izmaiņu tiristoru palaidēja izejā un attiecīgi notiek dzinēja griešanas ātruma izmaiņa.</w:t>
      </w:r>
    </w:p>
    <w:p w:rsidR="004A349D" w:rsidRPr="00B41AD5" w:rsidRDefault="004A349D" w:rsidP="004A349D">
      <w:pPr>
        <w:ind w:firstLine="397"/>
        <w:jc w:val="both"/>
        <w:rPr>
          <w:color w:val="000000"/>
          <w:sz w:val="24"/>
          <w:szCs w:val="24"/>
          <w:lang w:val="lv-LV"/>
        </w:rPr>
      </w:pPr>
      <w:r w:rsidRPr="00B41AD5">
        <w:rPr>
          <w:color w:val="000000"/>
          <w:sz w:val="24"/>
          <w:szCs w:val="24"/>
          <w:lang w:val="lv-LV"/>
        </w:rPr>
        <w:t>Veidojot vajadzīgas sprieguma izmaiņas funkcijas (paaugstinošas vai pazeminošas) var iegūt nepieciešamas dzinēja palaišanas vai bremzēšanas raksturlīknes. Izgatavo arī reversīvas tiristoru palaidējos (</w:t>
      </w:r>
      <w:r>
        <w:rPr>
          <w:color w:val="000000"/>
          <w:sz w:val="24"/>
          <w:szCs w:val="24"/>
        </w:rPr>
        <w:t>8</w:t>
      </w:r>
      <w:r w:rsidRPr="00B41AD5">
        <w:rPr>
          <w:color w:val="000000"/>
          <w:sz w:val="24"/>
          <w:szCs w:val="24"/>
          <w:lang w:val="lv-LV"/>
        </w:rPr>
        <w:t xml:space="preserve">.18. att. </w:t>
      </w:r>
      <w:r w:rsidRPr="00B41AD5">
        <w:rPr>
          <w:i/>
          <w:color w:val="000000"/>
          <w:sz w:val="24"/>
          <w:szCs w:val="24"/>
          <w:lang w:val="lv-LV"/>
        </w:rPr>
        <w:t>b</w:t>
      </w:r>
      <w:r w:rsidRPr="00B41AD5">
        <w:rPr>
          <w:color w:val="000000"/>
          <w:sz w:val="24"/>
          <w:szCs w:val="24"/>
          <w:lang w:val="lv-LV"/>
        </w:rPr>
        <w:t xml:space="preserve">). </w:t>
      </w:r>
    </w:p>
    <w:p w:rsidR="004A349D" w:rsidRPr="00B41AD5" w:rsidRDefault="004A349D" w:rsidP="004A349D">
      <w:pPr>
        <w:ind w:firstLine="397"/>
        <w:rPr>
          <w:color w:val="000000"/>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i/>
                <w:iCs/>
                <w:color w:val="000000"/>
                <w:lang w:val="lv-LV"/>
              </w:rPr>
            </w:pPr>
            <w:r>
              <w:rPr>
                <w:i/>
                <w:iCs/>
                <w:noProof/>
                <w:color w:val="000000"/>
                <w:lang w:val="lv-LV" w:eastAsia="lv-LV"/>
              </w:rPr>
              <w:drawing>
                <wp:inline distT="0" distB="0" distL="0" distR="0">
                  <wp:extent cx="3052076" cy="1423358"/>
                  <wp:effectExtent l="19050" t="0" r="0" b="0"/>
                  <wp:docPr id="39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4" cstate="print">
                            <a:lum bright="-10000" contrast="30000"/>
                          </a:blip>
                          <a:srcRect/>
                          <a:stretch>
                            <a:fillRect/>
                          </a:stretch>
                        </pic:blipFill>
                        <pic:spPr bwMode="auto">
                          <a:xfrm>
                            <a:off x="0" y="0"/>
                            <a:ext cx="3054084" cy="1424294"/>
                          </a:xfrm>
                          <a:prstGeom prst="rect">
                            <a:avLst/>
                          </a:prstGeom>
                          <a:noFill/>
                          <a:ln w="9525">
                            <a:noFill/>
                            <a:miter lim="800000"/>
                            <a:headEnd/>
                            <a:tailEnd/>
                          </a:ln>
                        </pic:spPr>
                      </pic:pic>
                    </a:graphicData>
                  </a:graphic>
                </wp:inline>
              </w:drawing>
            </w:r>
          </w:p>
          <w:p w:rsidR="004A349D" w:rsidRPr="00B41AD5" w:rsidRDefault="004A349D" w:rsidP="004629A8">
            <w:pPr>
              <w:jc w:val="center"/>
              <w:rPr>
                <w:color w:val="000000"/>
                <w:lang w:val="lv-LV"/>
              </w:rPr>
            </w:pPr>
            <w:r w:rsidRPr="00B41AD5">
              <w:rPr>
                <w:b/>
                <w:bCs/>
                <w:i/>
                <w:iCs/>
                <w:color w:val="000000"/>
                <w:lang w:val="lv-LV"/>
              </w:rPr>
              <w:t>а</w:t>
            </w:r>
          </w:p>
        </w:tc>
      </w:tr>
      <w:tr w:rsidR="004A349D" w:rsidRPr="00B41AD5" w:rsidTr="004629A8">
        <w:tc>
          <w:tcPr>
            <w:tcW w:w="9287" w:type="dxa"/>
          </w:tcPr>
          <w:p w:rsidR="004A349D" w:rsidRPr="00B41AD5" w:rsidRDefault="004A349D" w:rsidP="004629A8">
            <w:pPr>
              <w:jc w:val="center"/>
              <w:rPr>
                <w:color w:val="000000"/>
                <w:lang w:val="lv-LV"/>
              </w:rPr>
            </w:pPr>
            <w:r>
              <w:rPr>
                <w:i/>
                <w:iCs/>
                <w:noProof/>
                <w:color w:val="000000"/>
                <w:lang w:val="lv-LV" w:eastAsia="lv-LV"/>
              </w:rPr>
              <w:lastRenderedPageBreak/>
              <w:drawing>
                <wp:inline distT="0" distB="0" distL="0" distR="0">
                  <wp:extent cx="3008590" cy="1328468"/>
                  <wp:effectExtent l="19050" t="0" r="1310" b="0"/>
                  <wp:docPr id="39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5" cstate="print">
                            <a:lum bright="-10000" contrast="30000"/>
                          </a:blip>
                          <a:srcRect/>
                          <a:stretch>
                            <a:fillRect/>
                          </a:stretch>
                        </pic:blipFill>
                        <pic:spPr bwMode="auto">
                          <a:xfrm>
                            <a:off x="0" y="0"/>
                            <a:ext cx="3013129" cy="1330472"/>
                          </a:xfrm>
                          <a:prstGeom prst="rect">
                            <a:avLst/>
                          </a:prstGeom>
                          <a:noFill/>
                          <a:ln w="9525">
                            <a:noFill/>
                            <a:miter lim="800000"/>
                            <a:headEnd/>
                            <a:tailEnd/>
                          </a:ln>
                        </pic:spPr>
                      </pic:pic>
                    </a:graphicData>
                  </a:graphic>
                </wp:inline>
              </w:drawing>
            </w:r>
          </w:p>
          <w:p w:rsidR="004A349D" w:rsidRPr="00B41AD5" w:rsidRDefault="004A349D" w:rsidP="004629A8">
            <w:pPr>
              <w:jc w:val="center"/>
              <w:rPr>
                <w:b/>
                <w:i/>
                <w:color w:val="000000"/>
                <w:lang w:val="lv-LV"/>
              </w:rPr>
            </w:pPr>
            <w:r w:rsidRPr="00B41AD5">
              <w:rPr>
                <w:b/>
                <w:i/>
                <w:color w:val="000000"/>
                <w:lang w:val="lv-LV"/>
              </w:rPr>
              <w:t>b</w:t>
            </w:r>
          </w:p>
        </w:tc>
      </w:tr>
    </w:tbl>
    <w:p w:rsidR="004A349D" w:rsidRPr="00B41AD5" w:rsidRDefault="004A349D" w:rsidP="004A349D">
      <w:pPr>
        <w:jc w:val="center"/>
        <w:rPr>
          <w:iCs/>
          <w:color w:val="000000"/>
          <w:sz w:val="22"/>
          <w:szCs w:val="22"/>
          <w:lang w:val="lv-LV"/>
        </w:rPr>
      </w:pPr>
      <w:r>
        <w:rPr>
          <w:bCs/>
          <w:iCs/>
          <w:color w:val="000000"/>
          <w:sz w:val="22"/>
          <w:szCs w:val="22"/>
          <w:lang w:val="lv-LV"/>
        </w:rPr>
        <w:t>8</w:t>
      </w:r>
      <w:r w:rsidRPr="00B41AD5">
        <w:rPr>
          <w:bCs/>
          <w:iCs/>
          <w:color w:val="000000"/>
          <w:sz w:val="22"/>
          <w:szCs w:val="22"/>
          <w:lang w:val="lv-LV"/>
        </w:rPr>
        <w:t xml:space="preserve">.18. att. Tiristoru palaidējs ar sprieguma regulēšanu: </w:t>
      </w:r>
      <w:r w:rsidRPr="00B41AD5">
        <w:rPr>
          <w:bCs/>
          <w:i/>
          <w:iCs/>
          <w:color w:val="000000"/>
          <w:sz w:val="22"/>
          <w:szCs w:val="22"/>
          <w:lang w:val="lv-LV"/>
        </w:rPr>
        <w:t>a</w:t>
      </w:r>
      <w:r w:rsidRPr="00B41AD5">
        <w:rPr>
          <w:bCs/>
          <w:iCs/>
          <w:color w:val="000000"/>
          <w:sz w:val="22"/>
          <w:szCs w:val="22"/>
          <w:lang w:val="lv-LV"/>
        </w:rPr>
        <w:t xml:space="preserve"> – tieša palaišana; </w:t>
      </w:r>
      <w:r w:rsidRPr="00B41AD5">
        <w:rPr>
          <w:bCs/>
          <w:i/>
          <w:iCs/>
          <w:color w:val="000000"/>
          <w:sz w:val="22"/>
          <w:szCs w:val="22"/>
          <w:lang w:val="lv-LV"/>
        </w:rPr>
        <w:t>b</w:t>
      </w:r>
      <w:r w:rsidRPr="00B41AD5">
        <w:rPr>
          <w:bCs/>
          <w:iCs/>
          <w:color w:val="000000"/>
          <w:sz w:val="22"/>
          <w:szCs w:val="22"/>
          <w:lang w:val="lv-LV"/>
        </w:rPr>
        <w:t xml:space="preserve"> - reversīva palaišana. </w:t>
      </w:r>
    </w:p>
    <w:p w:rsidR="004A349D" w:rsidRPr="00B41AD5" w:rsidRDefault="004A349D" w:rsidP="004A349D">
      <w:pPr>
        <w:shd w:val="clear" w:color="auto" w:fill="FFFFFF"/>
        <w:ind w:firstLine="397"/>
        <w:jc w:val="both"/>
        <w:rPr>
          <w:color w:val="000000"/>
          <w:sz w:val="24"/>
          <w:szCs w:val="24"/>
          <w:lang w:val="lv-LV"/>
        </w:rPr>
      </w:pPr>
    </w:p>
    <w:p w:rsidR="004A349D" w:rsidRDefault="004A349D" w:rsidP="004A349D">
      <w:pPr>
        <w:shd w:val="clear" w:color="auto" w:fill="FFFFFF"/>
        <w:ind w:firstLine="397"/>
        <w:jc w:val="both"/>
        <w:rPr>
          <w:color w:val="000000"/>
          <w:sz w:val="24"/>
          <w:szCs w:val="24"/>
          <w:lang w:val="lv-LV"/>
        </w:rPr>
      </w:pPr>
      <w:r w:rsidRPr="00501F93">
        <w:rPr>
          <w:color w:val="000000"/>
          <w:sz w:val="24"/>
          <w:szCs w:val="24"/>
          <w:lang w:val="lv-LV"/>
        </w:rPr>
        <w:t>8</w:t>
      </w:r>
      <w:r w:rsidRPr="00B41AD5">
        <w:rPr>
          <w:color w:val="000000"/>
          <w:sz w:val="24"/>
          <w:szCs w:val="24"/>
          <w:lang w:val="lv-LV"/>
        </w:rPr>
        <w:t>.19. attēlā tiek dots palaišanas strāvas (</w:t>
      </w:r>
      <w:r w:rsidRPr="00501F93">
        <w:rPr>
          <w:color w:val="000000"/>
          <w:sz w:val="24"/>
          <w:szCs w:val="24"/>
          <w:lang w:val="lv-LV"/>
        </w:rPr>
        <w:t>8</w:t>
      </w:r>
      <w:r w:rsidRPr="00B41AD5">
        <w:rPr>
          <w:color w:val="000000"/>
          <w:sz w:val="24"/>
          <w:szCs w:val="24"/>
          <w:lang w:val="lv-LV"/>
        </w:rPr>
        <w:t>.19. att. a) un palaišanas momenta salīdzinājums (</w:t>
      </w:r>
      <w:r w:rsidRPr="00501F93">
        <w:rPr>
          <w:color w:val="000000"/>
          <w:sz w:val="24"/>
          <w:szCs w:val="24"/>
          <w:lang w:val="lv-LV"/>
        </w:rPr>
        <w:t>8</w:t>
      </w:r>
      <w:r w:rsidRPr="00B41AD5">
        <w:rPr>
          <w:color w:val="000000"/>
          <w:sz w:val="24"/>
          <w:szCs w:val="24"/>
          <w:lang w:val="lv-LV"/>
        </w:rPr>
        <w:t xml:space="preserve">.19. att. b) tiešas palaišana laikā (līkne 1), </w:t>
      </w:r>
      <w:r w:rsidRPr="00B41AD5">
        <w:rPr>
          <w:sz w:val="24"/>
          <w:szCs w:val="24"/>
          <w:lang w:val="lv-LV"/>
        </w:rPr>
        <w:t xml:space="preserve">pārslēgšanu no trīsstūra slēguma uz zvaigznes slēgumu (līkne 2) un tiristoru palaidēja (līkne 3) gadījumā. No attēla redzams, ka ar tiristoru palaidēju var samazināt dinamisko iedarbību uz dzinēju un piedziņas mehānismu un palielināt to darbmūžu. </w:t>
      </w:r>
      <w:r w:rsidRPr="00B41AD5">
        <w:rPr>
          <w:color w:val="000000"/>
          <w:sz w:val="24"/>
          <w:szCs w:val="24"/>
          <w:lang w:val="lv-LV"/>
        </w:rPr>
        <w:t xml:space="preserve"> Ja nav nepieciešams regulēt asinhronā dzinēja frekvence, tad tiristoru palaidēju pielietošana ļauj atrisināt visas problēmas ar dzinēja vadības shēmas palaišana un bremzēšanas laikā. </w:t>
      </w:r>
    </w:p>
    <w:p w:rsidR="00534B85" w:rsidRPr="00B41AD5" w:rsidRDefault="00534B85" w:rsidP="00534B85">
      <w:pPr>
        <w:ind w:firstLine="397"/>
        <w:jc w:val="both"/>
        <w:rPr>
          <w:color w:val="000000"/>
          <w:sz w:val="24"/>
          <w:szCs w:val="24"/>
          <w:lang w:val="lv-LV"/>
        </w:rPr>
      </w:pPr>
      <w:r w:rsidRPr="00B41AD5">
        <w:rPr>
          <w:color w:val="000000"/>
          <w:sz w:val="24"/>
          <w:szCs w:val="24"/>
          <w:lang w:val="lv-LV"/>
        </w:rPr>
        <w:t xml:space="preserve">Vadības sistēmas kodols ir mikrokontrolers, kas atļauj realizēt ļoti sarežģītas algoritmus dzinēja vadībai.  </w:t>
      </w:r>
    </w:p>
    <w:p w:rsidR="00534B85" w:rsidRPr="00B41AD5" w:rsidRDefault="00534B85" w:rsidP="00534B85">
      <w:pPr>
        <w:ind w:firstLine="397"/>
        <w:jc w:val="both"/>
        <w:rPr>
          <w:color w:val="000000"/>
          <w:sz w:val="24"/>
          <w:szCs w:val="24"/>
          <w:lang w:val="lv-LV"/>
        </w:rPr>
      </w:pPr>
      <w:r w:rsidRPr="00B41AD5">
        <w:rPr>
          <w:color w:val="000000"/>
          <w:sz w:val="24"/>
          <w:szCs w:val="24"/>
          <w:lang w:val="lv-LV"/>
        </w:rPr>
        <w:t xml:space="preserve">Tiristoru palaidējus izgatavo visās lielas firmas ABB, Siemens, Emotron AB, Softronic, Telemecanique, Ansaldo u.c. </w:t>
      </w:r>
    </w:p>
    <w:p w:rsidR="00534B85" w:rsidRPr="00B41AD5" w:rsidRDefault="00534B85" w:rsidP="00534B85">
      <w:pPr>
        <w:ind w:firstLine="397"/>
        <w:jc w:val="both"/>
        <w:rPr>
          <w:color w:val="000000"/>
          <w:sz w:val="24"/>
          <w:szCs w:val="24"/>
          <w:lang w:val="lv-LV"/>
        </w:rPr>
      </w:pPr>
      <w:r w:rsidRPr="00B41AD5">
        <w:rPr>
          <w:color w:val="000000"/>
          <w:sz w:val="24"/>
          <w:szCs w:val="24"/>
          <w:lang w:val="lv-LV"/>
        </w:rPr>
        <w:t>Tiristoru palaidējiem pielieto divas shēmās tipus: standarta shēma un shēma trīsstūru slēgumā (</w:t>
      </w:r>
      <w:r>
        <w:rPr>
          <w:color w:val="000000"/>
          <w:sz w:val="24"/>
          <w:szCs w:val="24"/>
          <w:lang w:val="lv-LV"/>
        </w:rPr>
        <w:t>8</w:t>
      </w:r>
      <w:r w:rsidRPr="00B41AD5">
        <w:rPr>
          <w:color w:val="000000"/>
          <w:sz w:val="24"/>
          <w:szCs w:val="24"/>
          <w:lang w:val="lv-LV"/>
        </w:rPr>
        <w:t>.20. att.). Standarta shēmā caur pusvadītājiem plūst diezgan lielas strāvās.</w:t>
      </w:r>
    </w:p>
    <w:p w:rsidR="00534B85" w:rsidRPr="006121A0" w:rsidRDefault="00534B85" w:rsidP="004A349D">
      <w:pPr>
        <w:shd w:val="clear" w:color="auto" w:fill="FFFFFF"/>
        <w:ind w:firstLine="397"/>
        <w:jc w:val="both"/>
        <w:rPr>
          <w:color w:val="000000"/>
          <w:sz w:val="16"/>
          <w:szCs w:val="16"/>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rFonts w:ascii="Verdana" w:hAnsi="Verdana"/>
                <w:b/>
                <w:i/>
                <w:color w:val="404060"/>
                <w:sz w:val="22"/>
                <w:szCs w:val="22"/>
                <w:lang w:val="lv-LV"/>
              </w:rPr>
            </w:pPr>
            <w:r w:rsidRPr="00B41AD5">
              <w:rPr>
                <w:rFonts w:ascii="Verdana" w:hAnsi="Verdana"/>
                <w:b/>
                <w:i/>
                <w:color w:val="404060"/>
                <w:sz w:val="22"/>
                <w:szCs w:val="22"/>
                <w:lang w:val="lv-LV"/>
              </w:rPr>
              <w:t xml:space="preserve"> </w:t>
            </w:r>
            <w:r>
              <w:rPr>
                <w:rFonts w:ascii="Verdana" w:hAnsi="Verdana"/>
                <w:b/>
                <w:i/>
                <w:noProof/>
                <w:color w:val="404060"/>
                <w:sz w:val="22"/>
                <w:szCs w:val="22"/>
                <w:lang w:val="lv-LV" w:eastAsia="lv-LV"/>
              </w:rPr>
              <w:drawing>
                <wp:inline distT="0" distB="0" distL="0" distR="0">
                  <wp:extent cx="3606800" cy="1784350"/>
                  <wp:effectExtent l="19050" t="0" r="0" b="0"/>
                  <wp:docPr id="39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6" cstate="print">
                            <a:lum bright="-14000" contrast="40000"/>
                          </a:blip>
                          <a:srcRect/>
                          <a:stretch>
                            <a:fillRect/>
                          </a:stretch>
                        </pic:blipFill>
                        <pic:spPr bwMode="auto">
                          <a:xfrm>
                            <a:off x="0" y="0"/>
                            <a:ext cx="3606800" cy="1784350"/>
                          </a:xfrm>
                          <a:prstGeom prst="rect">
                            <a:avLst/>
                          </a:prstGeom>
                          <a:noFill/>
                          <a:ln w="9525">
                            <a:noFill/>
                            <a:miter lim="800000"/>
                            <a:headEnd/>
                            <a:tailEnd/>
                          </a:ln>
                        </pic:spPr>
                      </pic:pic>
                    </a:graphicData>
                  </a:graphic>
                </wp:inline>
              </w:drawing>
            </w:r>
          </w:p>
          <w:p w:rsidR="004A349D" w:rsidRPr="00B41AD5" w:rsidRDefault="004A349D" w:rsidP="004629A8">
            <w:pPr>
              <w:jc w:val="center"/>
              <w:rPr>
                <w:b/>
                <w:i/>
                <w:color w:val="404060"/>
                <w:sz w:val="22"/>
                <w:szCs w:val="22"/>
                <w:lang w:val="lv-LV"/>
              </w:rPr>
            </w:pPr>
            <w:r w:rsidRPr="00B41AD5">
              <w:rPr>
                <w:b/>
                <w:i/>
                <w:color w:val="404060"/>
                <w:sz w:val="22"/>
                <w:szCs w:val="22"/>
                <w:lang w:val="lv-LV"/>
              </w:rPr>
              <w:t>a</w:t>
            </w:r>
          </w:p>
        </w:tc>
      </w:tr>
      <w:tr w:rsidR="004A349D" w:rsidRPr="00B41AD5" w:rsidTr="004629A8">
        <w:tc>
          <w:tcPr>
            <w:tcW w:w="9287" w:type="dxa"/>
          </w:tcPr>
          <w:p w:rsidR="004A349D" w:rsidRPr="00B41AD5" w:rsidRDefault="004A349D" w:rsidP="004629A8">
            <w:pPr>
              <w:jc w:val="center"/>
              <w:rPr>
                <w:b/>
                <w:i/>
                <w:color w:val="404060"/>
                <w:sz w:val="22"/>
                <w:szCs w:val="22"/>
                <w:lang w:val="lv-LV"/>
              </w:rPr>
            </w:pPr>
            <w:r w:rsidRPr="00B41AD5">
              <w:rPr>
                <w:b/>
                <w:i/>
                <w:color w:val="404060"/>
                <w:sz w:val="22"/>
                <w:szCs w:val="22"/>
                <w:lang w:val="lv-LV"/>
              </w:rPr>
              <w:t xml:space="preserve">         </w:t>
            </w:r>
            <w:r>
              <w:rPr>
                <w:b/>
                <w:i/>
                <w:noProof/>
                <w:color w:val="404060"/>
                <w:sz w:val="22"/>
                <w:szCs w:val="22"/>
                <w:lang w:val="lv-LV" w:eastAsia="lv-LV"/>
              </w:rPr>
              <w:drawing>
                <wp:inline distT="0" distB="0" distL="0" distR="0">
                  <wp:extent cx="3536950" cy="1771650"/>
                  <wp:effectExtent l="19050" t="0" r="6350" b="0"/>
                  <wp:docPr id="39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7" cstate="print">
                            <a:lum bright="-14000" contrast="40000"/>
                          </a:blip>
                          <a:srcRect/>
                          <a:stretch>
                            <a:fillRect/>
                          </a:stretch>
                        </pic:blipFill>
                        <pic:spPr bwMode="auto">
                          <a:xfrm>
                            <a:off x="0" y="0"/>
                            <a:ext cx="3536950" cy="1771650"/>
                          </a:xfrm>
                          <a:prstGeom prst="rect">
                            <a:avLst/>
                          </a:prstGeom>
                          <a:noFill/>
                          <a:ln w="9525">
                            <a:noFill/>
                            <a:miter lim="800000"/>
                            <a:headEnd/>
                            <a:tailEnd/>
                          </a:ln>
                        </pic:spPr>
                      </pic:pic>
                    </a:graphicData>
                  </a:graphic>
                </wp:inline>
              </w:drawing>
            </w:r>
          </w:p>
          <w:p w:rsidR="004A349D" w:rsidRPr="00B41AD5" w:rsidRDefault="004A349D" w:rsidP="004629A8">
            <w:pPr>
              <w:jc w:val="center"/>
              <w:rPr>
                <w:b/>
                <w:i/>
                <w:color w:val="404060"/>
                <w:sz w:val="22"/>
                <w:szCs w:val="22"/>
                <w:lang w:val="lv-LV"/>
              </w:rPr>
            </w:pPr>
            <w:r w:rsidRPr="00B41AD5">
              <w:rPr>
                <w:b/>
                <w:i/>
                <w:color w:val="404060"/>
                <w:sz w:val="22"/>
                <w:szCs w:val="22"/>
                <w:lang w:val="lv-LV"/>
              </w:rPr>
              <w:t>b</w:t>
            </w:r>
          </w:p>
        </w:tc>
      </w:tr>
    </w:tbl>
    <w:p w:rsidR="004A349D" w:rsidRPr="00C97A91" w:rsidRDefault="004A349D" w:rsidP="004A349D">
      <w:pPr>
        <w:ind w:firstLine="397"/>
        <w:rPr>
          <w:color w:val="404060"/>
          <w:sz w:val="16"/>
          <w:szCs w:val="16"/>
          <w:lang w:val="lv-LV"/>
        </w:rPr>
      </w:pPr>
    </w:p>
    <w:p w:rsidR="004A349D" w:rsidRPr="00B41AD5" w:rsidRDefault="004A349D" w:rsidP="004A349D">
      <w:pPr>
        <w:jc w:val="center"/>
        <w:rPr>
          <w:bCs/>
          <w:iCs/>
          <w:color w:val="000000"/>
          <w:sz w:val="22"/>
          <w:szCs w:val="22"/>
          <w:lang w:val="lv-LV"/>
        </w:rPr>
      </w:pPr>
      <w:r>
        <w:rPr>
          <w:bCs/>
          <w:iCs/>
          <w:color w:val="000000"/>
          <w:sz w:val="22"/>
          <w:szCs w:val="22"/>
          <w:lang w:val="lv-LV"/>
        </w:rPr>
        <w:t>8</w:t>
      </w:r>
      <w:r w:rsidRPr="00B41AD5">
        <w:rPr>
          <w:bCs/>
          <w:iCs/>
          <w:color w:val="000000"/>
          <w:sz w:val="22"/>
          <w:szCs w:val="22"/>
          <w:lang w:val="lv-LV"/>
        </w:rPr>
        <w:t>.19. att.  Asinhronā dzinēja palaišanas momenta (</w:t>
      </w:r>
      <w:r w:rsidRPr="00B41AD5">
        <w:rPr>
          <w:bCs/>
          <w:i/>
          <w:iCs/>
          <w:color w:val="000000"/>
          <w:sz w:val="22"/>
          <w:szCs w:val="22"/>
          <w:lang w:val="lv-LV"/>
        </w:rPr>
        <w:t>a</w:t>
      </w:r>
      <w:r w:rsidRPr="00B41AD5">
        <w:rPr>
          <w:bCs/>
          <w:iCs/>
          <w:color w:val="000000"/>
          <w:sz w:val="22"/>
          <w:szCs w:val="22"/>
          <w:lang w:val="lv-LV"/>
        </w:rPr>
        <w:t>) un palaišanas strāvas (</w:t>
      </w:r>
      <w:r w:rsidRPr="00B41AD5">
        <w:rPr>
          <w:bCs/>
          <w:i/>
          <w:iCs/>
          <w:color w:val="000000"/>
          <w:sz w:val="22"/>
          <w:szCs w:val="22"/>
          <w:lang w:val="lv-LV"/>
        </w:rPr>
        <w:t>b</w:t>
      </w:r>
      <w:r w:rsidRPr="00B41AD5">
        <w:rPr>
          <w:bCs/>
          <w:iCs/>
          <w:color w:val="000000"/>
          <w:sz w:val="22"/>
          <w:szCs w:val="22"/>
          <w:lang w:val="lv-LV"/>
        </w:rPr>
        <w:t xml:space="preserve">) raksturlīknes: </w:t>
      </w:r>
    </w:p>
    <w:p w:rsidR="004A349D" w:rsidRPr="00B41AD5" w:rsidRDefault="004A349D" w:rsidP="004A349D">
      <w:pPr>
        <w:jc w:val="center"/>
        <w:rPr>
          <w:color w:val="000000"/>
          <w:sz w:val="22"/>
          <w:szCs w:val="22"/>
          <w:lang w:val="lv-LV"/>
        </w:rPr>
      </w:pPr>
      <w:r w:rsidRPr="00B41AD5">
        <w:rPr>
          <w:bCs/>
          <w:iCs/>
          <w:color w:val="000000"/>
          <w:sz w:val="22"/>
          <w:szCs w:val="22"/>
          <w:lang w:val="lv-LV"/>
        </w:rPr>
        <w:t xml:space="preserve">1 – tieša palaišana; 2 - </w:t>
      </w:r>
      <w:r w:rsidRPr="00B41AD5">
        <w:rPr>
          <w:color w:val="000000"/>
          <w:sz w:val="22"/>
          <w:szCs w:val="22"/>
          <w:lang w:val="lv-LV"/>
        </w:rPr>
        <w:t xml:space="preserve">pārslēgšana no trīsstūra slēguma uz zvaigznes slēgumu; 3 – palaišana ar </w:t>
      </w:r>
    </w:p>
    <w:p w:rsidR="004A349D" w:rsidRPr="00B41AD5" w:rsidRDefault="004A349D" w:rsidP="004A349D">
      <w:pPr>
        <w:jc w:val="center"/>
        <w:rPr>
          <w:color w:val="000000"/>
          <w:sz w:val="22"/>
          <w:szCs w:val="22"/>
          <w:lang w:val="lv-LV"/>
        </w:rPr>
      </w:pPr>
      <w:r w:rsidRPr="00B41AD5">
        <w:rPr>
          <w:color w:val="000000"/>
          <w:sz w:val="22"/>
          <w:szCs w:val="22"/>
          <w:lang w:val="lv-LV"/>
        </w:rPr>
        <w:t>tiristoru palaidēju</w:t>
      </w:r>
      <w:r w:rsidRPr="00B41AD5">
        <w:rPr>
          <w:bCs/>
          <w:iCs/>
          <w:color w:val="000000"/>
          <w:sz w:val="22"/>
          <w:szCs w:val="22"/>
          <w:lang w:val="lv-LV"/>
        </w:rPr>
        <w:t xml:space="preserve"> </w:t>
      </w:r>
    </w:p>
    <w:p w:rsidR="004A349D" w:rsidRPr="00B41AD5" w:rsidRDefault="004A349D" w:rsidP="004A349D">
      <w:pPr>
        <w:ind w:firstLine="397"/>
        <w:rPr>
          <w:color w:val="000000"/>
          <w:sz w:val="24"/>
          <w:szCs w:val="24"/>
          <w:lang w:val="lv-LV"/>
        </w:rPr>
      </w:pPr>
    </w:p>
    <w:tbl>
      <w:tblPr>
        <w:tblW w:w="0" w:type="auto"/>
        <w:tblLook w:val="01E0" w:firstRow="1" w:lastRow="1" w:firstColumn="1" w:lastColumn="1" w:noHBand="0" w:noVBand="0"/>
      </w:tblPr>
      <w:tblGrid>
        <w:gridCol w:w="4228"/>
        <w:gridCol w:w="4495"/>
      </w:tblGrid>
      <w:tr w:rsidR="004A349D" w:rsidRPr="00B41AD5" w:rsidTr="00534B85">
        <w:tc>
          <w:tcPr>
            <w:tcW w:w="4643" w:type="dxa"/>
          </w:tcPr>
          <w:p w:rsidR="004A349D" w:rsidRPr="00B41AD5" w:rsidRDefault="004A349D" w:rsidP="004629A8">
            <w:pPr>
              <w:jc w:val="center"/>
              <w:rPr>
                <w:sz w:val="24"/>
                <w:szCs w:val="24"/>
                <w:lang w:val="lv-LV"/>
              </w:rPr>
            </w:pPr>
            <w:r>
              <w:rPr>
                <w:noProof/>
                <w:sz w:val="24"/>
                <w:szCs w:val="24"/>
                <w:lang w:val="lv-LV" w:eastAsia="lv-LV"/>
              </w:rPr>
              <w:drawing>
                <wp:inline distT="0" distB="0" distL="0" distR="0">
                  <wp:extent cx="1490767" cy="2156604"/>
                  <wp:effectExtent l="19050" t="0" r="0" b="0"/>
                  <wp:docPr id="39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8" cstate="print"/>
                          <a:srcRect/>
                          <a:stretch>
                            <a:fillRect/>
                          </a:stretch>
                        </pic:blipFill>
                        <pic:spPr bwMode="auto">
                          <a:xfrm>
                            <a:off x="0" y="0"/>
                            <a:ext cx="1494332" cy="2161762"/>
                          </a:xfrm>
                          <a:prstGeom prst="rect">
                            <a:avLst/>
                          </a:prstGeom>
                          <a:noFill/>
                          <a:ln w="9525">
                            <a:noFill/>
                            <a:miter lim="800000"/>
                            <a:headEnd/>
                            <a:tailEnd/>
                          </a:ln>
                        </pic:spPr>
                      </pic:pic>
                    </a:graphicData>
                  </a:graphic>
                </wp:inline>
              </w:drawing>
            </w:r>
          </w:p>
        </w:tc>
        <w:tc>
          <w:tcPr>
            <w:tcW w:w="4644" w:type="dxa"/>
          </w:tcPr>
          <w:p w:rsidR="004A349D" w:rsidRPr="00B41AD5" w:rsidRDefault="004A349D" w:rsidP="004629A8">
            <w:pPr>
              <w:jc w:val="both"/>
              <w:rPr>
                <w:sz w:val="24"/>
                <w:szCs w:val="24"/>
                <w:lang w:val="lv-LV"/>
              </w:rPr>
            </w:pPr>
            <w:r>
              <w:rPr>
                <w:noProof/>
                <w:sz w:val="24"/>
                <w:szCs w:val="24"/>
                <w:lang w:val="lv-LV" w:eastAsia="lv-LV"/>
              </w:rPr>
              <w:drawing>
                <wp:inline distT="0" distB="0" distL="0" distR="0">
                  <wp:extent cx="2315698" cy="2156604"/>
                  <wp:effectExtent l="19050" t="0" r="8402" b="0"/>
                  <wp:docPr id="3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9" cstate="print"/>
                          <a:srcRect/>
                          <a:stretch>
                            <a:fillRect/>
                          </a:stretch>
                        </pic:blipFill>
                        <pic:spPr bwMode="auto">
                          <a:xfrm>
                            <a:off x="0" y="0"/>
                            <a:ext cx="2319285" cy="2159944"/>
                          </a:xfrm>
                          <a:prstGeom prst="rect">
                            <a:avLst/>
                          </a:prstGeom>
                          <a:noFill/>
                          <a:ln w="9525">
                            <a:noFill/>
                            <a:miter lim="800000"/>
                            <a:headEnd/>
                            <a:tailEnd/>
                          </a:ln>
                        </pic:spPr>
                      </pic:pic>
                    </a:graphicData>
                  </a:graphic>
                </wp:inline>
              </w:drawing>
            </w:r>
          </w:p>
        </w:tc>
      </w:tr>
    </w:tbl>
    <w:p w:rsidR="004A349D" w:rsidRPr="00C97A91" w:rsidRDefault="004A349D" w:rsidP="004A349D">
      <w:pPr>
        <w:ind w:firstLine="397"/>
        <w:jc w:val="center"/>
        <w:rPr>
          <w:bCs/>
          <w:color w:val="000000"/>
          <w:sz w:val="16"/>
          <w:szCs w:val="16"/>
          <w:lang w:val="lv-LV"/>
        </w:rPr>
      </w:pPr>
    </w:p>
    <w:p w:rsidR="004A349D" w:rsidRPr="00B41AD5" w:rsidRDefault="004A349D" w:rsidP="004A349D">
      <w:pPr>
        <w:ind w:firstLine="397"/>
        <w:jc w:val="center"/>
        <w:rPr>
          <w:bCs/>
          <w:color w:val="000000"/>
          <w:sz w:val="22"/>
          <w:szCs w:val="22"/>
          <w:lang w:val="lv-LV"/>
        </w:rPr>
      </w:pPr>
      <w:r>
        <w:rPr>
          <w:bCs/>
          <w:color w:val="000000"/>
          <w:sz w:val="22"/>
          <w:szCs w:val="22"/>
          <w:lang w:val="lv-LV"/>
        </w:rPr>
        <w:t>8</w:t>
      </w:r>
      <w:r w:rsidRPr="00B41AD5">
        <w:rPr>
          <w:bCs/>
          <w:color w:val="000000"/>
          <w:sz w:val="22"/>
          <w:szCs w:val="22"/>
          <w:lang w:val="lv-LV"/>
        </w:rPr>
        <w:t>.20. att. Tiristoru palaidēju ieslēgšanas shēmas</w:t>
      </w:r>
    </w:p>
    <w:p w:rsidR="004A349D" w:rsidRPr="006121A0" w:rsidRDefault="004A349D" w:rsidP="004A349D">
      <w:pPr>
        <w:ind w:firstLine="397"/>
        <w:jc w:val="both"/>
        <w:rPr>
          <w:lang w:val="lv-LV"/>
        </w:rPr>
      </w:pPr>
    </w:p>
    <w:p w:rsidR="004A349D" w:rsidRPr="00B41AD5" w:rsidRDefault="004A349D" w:rsidP="004A349D">
      <w:pPr>
        <w:ind w:firstLine="397"/>
        <w:jc w:val="both"/>
        <w:rPr>
          <w:sz w:val="24"/>
          <w:szCs w:val="24"/>
          <w:lang w:val="lv-LV"/>
        </w:rPr>
      </w:pPr>
      <w:r w:rsidRPr="00B41AD5">
        <w:rPr>
          <w:sz w:val="24"/>
          <w:szCs w:val="24"/>
          <w:lang w:val="lv-LV"/>
        </w:rPr>
        <w:t>Elektrodzinēju palaišanai un aizsardzībai izmanto kompleksos aizsagaparātus,</w:t>
      </w:r>
      <w:r w:rsidRPr="00B41AD5">
        <w:rPr>
          <w:b/>
          <w:sz w:val="24"/>
          <w:szCs w:val="24"/>
          <w:lang w:val="lv-LV"/>
        </w:rPr>
        <w:t xml:space="preserve"> </w:t>
      </w:r>
      <w:r w:rsidRPr="00B41AD5">
        <w:rPr>
          <w:sz w:val="24"/>
          <w:szCs w:val="24"/>
          <w:lang w:val="lv-LV"/>
        </w:rPr>
        <w:t xml:space="preserve">kuri aizsargā no visiem avārijas režīmiem, kontrolējot vairākus raksturīgos parametrus un nepārtraukti modelējot dzinēja silšanas procesu un pie tam nodrošina laidenu palaišanu un bremzēšanu. Dzinēja palaišanas strāva samazināta, tā kā palaišanas laikā dzinējam pievada pazeminātu spriegumu. Tinumu temperatūru kontrolē ar termosensoriem. Firmas „Siemens” dzinēju palaidēju ar laidenu palaišanu (bremzēšanu) un komplekso aizsardzību tehniskie dati doti </w:t>
      </w:r>
      <w:r w:rsidRPr="00501F93">
        <w:rPr>
          <w:sz w:val="24"/>
          <w:szCs w:val="24"/>
          <w:lang w:val="lv-LV"/>
        </w:rPr>
        <w:t>8</w:t>
      </w:r>
      <w:r w:rsidRPr="00B41AD5">
        <w:rPr>
          <w:sz w:val="24"/>
          <w:szCs w:val="24"/>
          <w:lang w:val="lv-LV"/>
        </w:rPr>
        <w:t>.2. tabulā.</w:t>
      </w:r>
    </w:p>
    <w:p w:rsidR="004A349D" w:rsidRPr="00B41AD5" w:rsidRDefault="004A349D" w:rsidP="004A349D">
      <w:pPr>
        <w:ind w:firstLine="397"/>
        <w:jc w:val="right"/>
        <w:rPr>
          <w:sz w:val="24"/>
          <w:szCs w:val="24"/>
          <w:lang w:val="lv-LV"/>
        </w:rPr>
      </w:pPr>
      <w:r>
        <w:rPr>
          <w:sz w:val="24"/>
          <w:szCs w:val="24"/>
          <w:lang w:val="lv-LV"/>
        </w:rPr>
        <w:t>8</w:t>
      </w:r>
      <w:r w:rsidRPr="00B41AD5">
        <w:rPr>
          <w:sz w:val="24"/>
          <w:szCs w:val="24"/>
          <w:lang w:val="lv-LV"/>
        </w:rPr>
        <w:t>.2. tabula</w:t>
      </w:r>
    </w:p>
    <w:p w:rsidR="004A349D" w:rsidRDefault="004A349D" w:rsidP="004A349D">
      <w:pPr>
        <w:shd w:val="clear" w:color="auto" w:fill="FFFFFF"/>
        <w:jc w:val="center"/>
        <w:rPr>
          <w:b/>
          <w:sz w:val="24"/>
          <w:szCs w:val="24"/>
          <w:lang w:val="lv-LV"/>
        </w:rPr>
      </w:pPr>
      <w:r w:rsidRPr="00B41AD5">
        <w:rPr>
          <w:b/>
          <w:sz w:val="24"/>
          <w:szCs w:val="24"/>
          <w:lang w:val="lv-LV"/>
        </w:rPr>
        <w:t xml:space="preserve">Magnētiskie palaidēji ar laidenu palaišanu </w:t>
      </w:r>
    </w:p>
    <w:p w:rsidR="004A349D" w:rsidRPr="006121A0" w:rsidRDefault="004A349D" w:rsidP="004A349D">
      <w:pPr>
        <w:shd w:val="clear" w:color="auto" w:fill="FFFFFF"/>
        <w:jc w:val="center"/>
        <w:rPr>
          <w:b/>
          <w:sz w:val="16"/>
          <w:szCs w:val="16"/>
          <w:lang w:val="lv-LV"/>
        </w:rPr>
      </w:pPr>
    </w:p>
    <w:tbl>
      <w:tblPr>
        <w:tblW w:w="87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3490"/>
        <w:gridCol w:w="1313"/>
        <w:gridCol w:w="1190"/>
        <w:gridCol w:w="1351"/>
        <w:gridCol w:w="1388"/>
      </w:tblGrid>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jc w:val="center"/>
              <w:rPr>
                <w:b/>
                <w:sz w:val="22"/>
                <w:szCs w:val="22"/>
                <w:lang w:val="lv-LV"/>
              </w:rPr>
            </w:pPr>
          </w:p>
        </w:tc>
        <w:tc>
          <w:tcPr>
            <w:tcW w:w="1353" w:type="dxa"/>
            <w:shd w:val="clear" w:color="auto" w:fill="FFFFFF"/>
          </w:tcPr>
          <w:p w:rsidR="004A349D" w:rsidRPr="00534B85" w:rsidRDefault="004A349D" w:rsidP="004629A8">
            <w:pPr>
              <w:shd w:val="clear" w:color="auto" w:fill="FFFFFF"/>
              <w:jc w:val="center"/>
              <w:rPr>
                <w:b/>
                <w:iCs/>
                <w:sz w:val="22"/>
                <w:szCs w:val="22"/>
                <w:lang w:val="lv-LV"/>
              </w:rPr>
            </w:pPr>
            <w:r w:rsidRPr="00534B85">
              <w:rPr>
                <w:b/>
                <w:iCs/>
                <w:sz w:val="22"/>
                <w:szCs w:val="22"/>
                <w:lang w:val="lv-LV"/>
              </w:rPr>
              <w:t>3RW30</w:t>
            </w:r>
          </w:p>
          <w:p w:rsidR="004A349D" w:rsidRPr="00534B85" w:rsidRDefault="004A349D" w:rsidP="004629A8">
            <w:pPr>
              <w:shd w:val="clear" w:color="auto" w:fill="FFFFFF"/>
              <w:jc w:val="center"/>
              <w:rPr>
                <w:b/>
                <w:sz w:val="22"/>
                <w:szCs w:val="22"/>
                <w:lang w:val="lv-LV"/>
              </w:rPr>
            </w:pPr>
            <w:r w:rsidRPr="00534B85">
              <w:rPr>
                <w:b/>
                <w:iCs/>
                <w:sz w:val="22"/>
                <w:szCs w:val="22"/>
                <w:lang w:val="lv-LV"/>
              </w:rPr>
              <w:t>Vienf. dzinēji</w:t>
            </w:r>
          </w:p>
        </w:tc>
        <w:tc>
          <w:tcPr>
            <w:tcW w:w="1225" w:type="dxa"/>
            <w:shd w:val="clear" w:color="auto" w:fill="FFFFFF"/>
          </w:tcPr>
          <w:p w:rsidR="004A349D" w:rsidRPr="00534B85" w:rsidRDefault="004A349D" w:rsidP="004629A8">
            <w:pPr>
              <w:shd w:val="clear" w:color="auto" w:fill="FFFFFF"/>
              <w:jc w:val="center"/>
              <w:rPr>
                <w:b/>
                <w:bCs/>
                <w:iCs/>
                <w:sz w:val="22"/>
                <w:szCs w:val="22"/>
                <w:lang w:val="lv-LV"/>
              </w:rPr>
            </w:pPr>
            <w:r w:rsidRPr="00534B85">
              <w:rPr>
                <w:b/>
                <w:bCs/>
                <w:iCs/>
                <w:sz w:val="22"/>
                <w:szCs w:val="22"/>
                <w:lang w:val="lv-LV"/>
              </w:rPr>
              <w:t>3RW30/31</w:t>
            </w:r>
          </w:p>
          <w:p w:rsidR="004A349D" w:rsidRPr="00534B85" w:rsidRDefault="004A349D" w:rsidP="004629A8">
            <w:pPr>
              <w:shd w:val="clear" w:color="auto" w:fill="FFFFFF"/>
              <w:jc w:val="center"/>
              <w:rPr>
                <w:b/>
                <w:bCs/>
                <w:iCs/>
                <w:sz w:val="22"/>
                <w:szCs w:val="22"/>
                <w:lang w:val="lv-LV"/>
              </w:rPr>
            </w:pPr>
            <w:r w:rsidRPr="00534B85">
              <w:rPr>
                <w:b/>
                <w:bCs/>
                <w:iCs/>
                <w:sz w:val="22"/>
                <w:szCs w:val="22"/>
                <w:lang w:val="lv-LV"/>
              </w:rPr>
              <w:t xml:space="preserve">Trīsfāzu </w:t>
            </w:r>
          </w:p>
          <w:p w:rsidR="004A349D" w:rsidRPr="00534B85" w:rsidRDefault="004A349D" w:rsidP="004629A8">
            <w:pPr>
              <w:shd w:val="clear" w:color="auto" w:fill="FFFFFF"/>
              <w:jc w:val="center"/>
              <w:rPr>
                <w:b/>
                <w:sz w:val="22"/>
                <w:szCs w:val="22"/>
                <w:lang w:val="lv-LV"/>
              </w:rPr>
            </w:pPr>
            <w:r w:rsidRPr="00534B85">
              <w:rPr>
                <w:b/>
                <w:bCs/>
                <w:iCs/>
                <w:sz w:val="22"/>
                <w:szCs w:val="22"/>
                <w:lang w:val="lv-LV"/>
              </w:rPr>
              <w:t>Dzinēji</w:t>
            </w:r>
          </w:p>
        </w:tc>
        <w:tc>
          <w:tcPr>
            <w:tcW w:w="1392" w:type="dxa"/>
            <w:shd w:val="clear" w:color="auto" w:fill="FFFFFF"/>
          </w:tcPr>
          <w:p w:rsidR="004A349D" w:rsidRPr="00534B85" w:rsidRDefault="004A349D" w:rsidP="004629A8">
            <w:pPr>
              <w:shd w:val="clear" w:color="auto" w:fill="FFFFFF"/>
              <w:jc w:val="center"/>
              <w:rPr>
                <w:b/>
                <w:sz w:val="22"/>
                <w:szCs w:val="22"/>
                <w:lang w:val="lv-LV"/>
              </w:rPr>
            </w:pPr>
            <w:r w:rsidRPr="00534B85">
              <w:rPr>
                <w:b/>
                <w:bCs/>
                <w:iCs/>
                <w:sz w:val="22"/>
                <w:szCs w:val="22"/>
                <w:lang w:val="lv-LV"/>
              </w:rPr>
              <w:t>SIKOSTART 3RW34</w:t>
            </w:r>
          </w:p>
        </w:tc>
        <w:tc>
          <w:tcPr>
            <w:tcW w:w="1430" w:type="dxa"/>
            <w:shd w:val="clear" w:color="auto" w:fill="FFFFFF"/>
          </w:tcPr>
          <w:p w:rsidR="004A349D" w:rsidRPr="00534B85" w:rsidRDefault="004A349D" w:rsidP="004629A8">
            <w:pPr>
              <w:shd w:val="clear" w:color="auto" w:fill="FFFFFF"/>
              <w:jc w:val="center"/>
              <w:rPr>
                <w:b/>
                <w:sz w:val="22"/>
                <w:szCs w:val="22"/>
                <w:lang w:val="lv-LV"/>
              </w:rPr>
            </w:pPr>
            <w:r w:rsidRPr="00534B85">
              <w:rPr>
                <w:b/>
                <w:bCs/>
                <w:iCs/>
                <w:sz w:val="22"/>
                <w:szCs w:val="22"/>
                <w:lang w:val="lv-LV"/>
              </w:rPr>
              <w:t>SIKOSTART 3RW22</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Aprēķina strāva (pie 40 °С), 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27 - 75</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6 – 100</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57 - 1720</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5,5 - 1200</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Dzinēja jauda, kW</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11</w:t>
            </w:r>
          </w:p>
          <w:p w:rsidR="004A349D" w:rsidRPr="00534B85" w:rsidRDefault="004A349D" w:rsidP="004629A8">
            <w:pPr>
              <w:shd w:val="clear" w:color="auto" w:fill="FFFFFF"/>
              <w:jc w:val="center"/>
              <w:rPr>
                <w:sz w:val="22"/>
                <w:szCs w:val="22"/>
                <w:lang w:val="lv-LV"/>
              </w:rPr>
            </w:pPr>
            <w:r w:rsidRPr="00534B85">
              <w:rPr>
                <w:sz w:val="22"/>
                <w:szCs w:val="22"/>
                <w:lang w:val="lv-LV"/>
              </w:rPr>
              <w:t>(230 V)</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3 - 55</w:t>
            </w:r>
          </w:p>
          <w:p w:rsidR="004A349D" w:rsidRPr="00534B85" w:rsidRDefault="004A349D" w:rsidP="004629A8">
            <w:pPr>
              <w:shd w:val="clear" w:color="auto" w:fill="FFFFFF"/>
              <w:jc w:val="center"/>
              <w:rPr>
                <w:sz w:val="22"/>
                <w:szCs w:val="22"/>
                <w:lang w:val="lv-LV"/>
              </w:rPr>
            </w:pPr>
            <w:r w:rsidRPr="00534B85">
              <w:rPr>
                <w:sz w:val="22"/>
                <w:szCs w:val="22"/>
                <w:lang w:val="lv-LV"/>
              </w:rPr>
              <w:t>(400 V)</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37 - 560</w:t>
            </w:r>
          </w:p>
          <w:p w:rsidR="004A349D" w:rsidRPr="00534B85" w:rsidRDefault="004A349D" w:rsidP="004629A8">
            <w:pPr>
              <w:shd w:val="clear" w:color="auto" w:fill="FFFFFF"/>
              <w:jc w:val="center"/>
              <w:rPr>
                <w:sz w:val="22"/>
                <w:szCs w:val="22"/>
                <w:lang w:val="lv-LV"/>
              </w:rPr>
            </w:pPr>
            <w:r w:rsidRPr="00534B85">
              <w:rPr>
                <w:sz w:val="22"/>
                <w:szCs w:val="22"/>
                <w:lang w:val="lv-LV"/>
              </w:rPr>
              <w:t>(400 V)</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 xml:space="preserve">2,2 - 710 </w:t>
            </w:r>
          </w:p>
          <w:p w:rsidR="004A349D" w:rsidRPr="00534B85" w:rsidRDefault="004A349D" w:rsidP="004629A8">
            <w:pPr>
              <w:shd w:val="clear" w:color="auto" w:fill="FFFFFF"/>
              <w:jc w:val="center"/>
              <w:rPr>
                <w:sz w:val="22"/>
                <w:szCs w:val="22"/>
                <w:lang w:val="lv-LV"/>
              </w:rPr>
            </w:pPr>
            <w:r w:rsidRPr="00534B85">
              <w:rPr>
                <w:sz w:val="22"/>
                <w:szCs w:val="22"/>
                <w:lang w:val="lv-LV"/>
              </w:rPr>
              <w:t>(400 V)</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Dzinēja jauda (zvaigzne-trīsstūra slēgumā pārslēgšana), kW</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55 до 1000</w:t>
            </w:r>
          </w:p>
          <w:p w:rsidR="004A349D" w:rsidRPr="00534B85" w:rsidRDefault="004A349D" w:rsidP="004629A8">
            <w:pPr>
              <w:shd w:val="clear" w:color="auto" w:fill="FFFFFF"/>
              <w:jc w:val="center"/>
              <w:rPr>
                <w:sz w:val="22"/>
                <w:szCs w:val="22"/>
                <w:lang w:val="lv-LV"/>
              </w:rPr>
            </w:pPr>
            <w:r w:rsidRPr="00534B85">
              <w:rPr>
                <w:sz w:val="22"/>
                <w:szCs w:val="22"/>
                <w:lang w:val="lv-LV"/>
              </w:rPr>
              <w:t>(400 V)</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Darba spriegums, V</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115-240</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200-575</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200-600</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200-1000</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 xml:space="preserve">Temperatūras diapazons, </w:t>
            </w:r>
            <w:r w:rsidRPr="00534B85">
              <w:rPr>
                <w:sz w:val="22"/>
                <w:szCs w:val="22"/>
                <w:vertAlign w:val="superscript"/>
                <w:lang w:val="lv-LV"/>
              </w:rPr>
              <w:t>0</w:t>
            </w:r>
            <w:r w:rsidRPr="00534B85">
              <w:rPr>
                <w:sz w:val="22"/>
                <w:szCs w:val="22"/>
                <w:lang w:val="lv-LV"/>
              </w:rPr>
              <w:t>C</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-25 līdz 60</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-25 līdz 60</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-25 līdz 60</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0 līdz 55</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Parametru skaits</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1, 2</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1 , 2, 3</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Sākuma spriegums, %</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40 līdz 100</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40 līdz 100</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30 līdz 80</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20 līdz 100</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Palaišanas laiks, s</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0 līdz 20</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0 līdz 20</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0,5 līdz 60</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0,3 līdz 180</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Laidena palaišana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Strāvu ierobežošana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Sprieguma ierobežošana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Laidens izskrējiens</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 (3RW31)</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Izskrējiens sūkņiem</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Funkcija „√3”</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Elektroenerģijas patēriņu samazināšana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DC bremzēšana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Impulss (atrāvums)</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Sakari</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interfeisa kopne AS</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interfeiss PC</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lastRenderedPageBreak/>
              <w:t xml:space="preserve">Programmas  nodrošinājums. </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Aizsardzība no pārsprieguma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Bypasse</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UL-CSA</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 līdz 70 А</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Marķēšana СЕ</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r w:rsidR="004A349D" w:rsidRPr="00534B85" w:rsidTr="00534B85">
        <w:trPr>
          <w:trHeight w:val="227"/>
          <w:jc w:val="center"/>
        </w:trPr>
        <w:tc>
          <w:tcPr>
            <w:tcW w:w="3600" w:type="dxa"/>
            <w:shd w:val="clear" w:color="auto" w:fill="FFFFFF"/>
          </w:tcPr>
          <w:p w:rsidR="004A349D" w:rsidRPr="00534B85" w:rsidRDefault="004A349D" w:rsidP="004629A8">
            <w:pPr>
              <w:shd w:val="clear" w:color="auto" w:fill="FFFFFF"/>
              <w:rPr>
                <w:sz w:val="22"/>
                <w:szCs w:val="22"/>
                <w:lang w:val="lv-LV"/>
              </w:rPr>
            </w:pPr>
            <w:r w:rsidRPr="00534B85">
              <w:rPr>
                <w:sz w:val="22"/>
                <w:szCs w:val="22"/>
                <w:lang w:val="lv-LV"/>
              </w:rPr>
              <w:t>Interfeiss RS 232</w:t>
            </w:r>
          </w:p>
        </w:tc>
        <w:tc>
          <w:tcPr>
            <w:tcW w:w="1353"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225"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392"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w:t>
            </w:r>
          </w:p>
        </w:tc>
        <w:tc>
          <w:tcPr>
            <w:tcW w:w="1430" w:type="dxa"/>
            <w:shd w:val="clear" w:color="auto" w:fill="FFFFFF"/>
          </w:tcPr>
          <w:p w:rsidR="004A349D" w:rsidRPr="00534B85" w:rsidRDefault="004A349D" w:rsidP="004629A8">
            <w:pPr>
              <w:shd w:val="clear" w:color="auto" w:fill="FFFFFF"/>
              <w:jc w:val="center"/>
              <w:rPr>
                <w:sz w:val="22"/>
                <w:szCs w:val="22"/>
                <w:lang w:val="lv-LV"/>
              </w:rPr>
            </w:pPr>
            <w:r w:rsidRPr="00534B85">
              <w:rPr>
                <w:sz w:val="22"/>
                <w:szCs w:val="22"/>
                <w:lang w:val="lv-LV"/>
              </w:rPr>
              <w:t>X</w:t>
            </w:r>
          </w:p>
        </w:tc>
      </w:tr>
    </w:tbl>
    <w:p w:rsidR="004A349D" w:rsidRPr="00B41AD5" w:rsidRDefault="004A349D" w:rsidP="004A349D">
      <w:pPr>
        <w:ind w:firstLine="397"/>
        <w:rPr>
          <w:sz w:val="16"/>
          <w:szCs w:val="16"/>
          <w:lang w:val="lv-LV"/>
        </w:rPr>
      </w:pPr>
    </w:p>
    <w:tbl>
      <w:tblPr>
        <w:tblW w:w="0" w:type="auto"/>
        <w:jc w:val="center"/>
        <w:tblLook w:val="01E0" w:firstRow="1" w:lastRow="1" w:firstColumn="1" w:lastColumn="1" w:noHBand="0" w:noVBand="0"/>
      </w:tblPr>
      <w:tblGrid>
        <w:gridCol w:w="2847"/>
        <w:gridCol w:w="2806"/>
        <w:gridCol w:w="3067"/>
      </w:tblGrid>
      <w:tr w:rsidR="004A349D" w:rsidRPr="00501F93" w:rsidTr="00534B85">
        <w:trPr>
          <w:jc w:val="center"/>
        </w:trPr>
        <w:tc>
          <w:tcPr>
            <w:tcW w:w="2847" w:type="dxa"/>
          </w:tcPr>
          <w:p w:rsidR="004A349D" w:rsidRPr="00501F93" w:rsidRDefault="004A349D" w:rsidP="004629A8">
            <w:pPr>
              <w:jc w:val="center"/>
              <w:rPr>
                <w:b/>
                <w:i/>
                <w:color w:val="000000"/>
                <w:lang w:val="lv-LV"/>
              </w:rPr>
            </w:pPr>
          </w:p>
          <w:p w:rsidR="004A349D" w:rsidRPr="00501F93" w:rsidRDefault="004A349D" w:rsidP="004629A8">
            <w:pPr>
              <w:jc w:val="center"/>
              <w:rPr>
                <w:b/>
                <w:i/>
                <w:color w:val="000000"/>
                <w:lang w:val="lv-LV"/>
              </w:rPr>
            </w:pPr>
            <w:r w:rsidRPr="00501F93">
              <w:rPr>
                <w:b/>
                <w:i/>
                <w:noProof/>
                <w:color w:val="000000"/>
                <w:lang w:val="lv-LV" w:eastAsia="lv-LV"/>
              </w:rPr>
              <w:drawing>
                <wp:inline distT="0" distB="0" distL="0" distR="0">
                  <wp:extent cx="889000" cy="1390650"/>
                  <wp:effectExtent l="19050" t="0" r="6350" b="0"/>
                  <wp:docPr id="396" name="Picture 46" descr="3RW30_Sxe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RW30_Sxem5"/>
                          <pic:cNvPicPr>
                            <a:picLocks noChangeAspect="1" noChangeArrowheads="1"/>
                          </pic:cNvPicPr>
                        </pic:nvPicPr>
                        <pic:blipFill>
                          <a:blip r:embed="rId590" cstate="print">
                            <a:grayscl/>
                            <a:lum bright="-10000" contrast="30000"/>
                          </a:blip>
                          <a:srcRect/>
                          <a:stretch>
                            <a:fillRect/>
                          </a:stretch>
                        </pic:blipFill>
                        <pic:spPr bwMode="auto">
                          <a:xfrm>
                            <a:off x="0" y="0"/>
                            <a:ext cx="889000" cy="1390650"/>
                          </a:xfrm>
                          <a:prstGeom prst="rect">
                            <a:avLst/>
                          </a:prstGeom>
                          <a:noFill/>
                          <a:ln w="9525">
                            <a:noFill/>
                            <a:miter lim="800000"/>
                            <a:headEnd/>
                            <a:tailEnd/>
                          </a:ln>
                        </pic:spPr>
                      </pic:pic>
                    </a:graphicData>
                  </a:graphic>
                </wp:inline>
              </w:drawing>
            </w:r>
          </w:p>
          <w:p w:rsidR="004A349D" w:rsidRPr="00501F93" w:rsidRDefault="004A349D" w:rsidP="004629A8">
            <w:pPr>
              <w:jc w:val="center"/>
              <w:rPr>
                <w:b/>
                <w:i/>
                <w:lang w:val="lv-LV"/>
              </w:rPr>
            </w:pPr>
            <w:r w:rsidRPr="00501F93">
              <w:rPr>
                <w:b/>
                <w:i/>
                <w:color w:val="000000"/>
                <w:lang w:val="lv-LV"/>
              </w:rPr>
              <w:t>a</w:t>
            </w:r>
          </w:p>
        </w:tc>
        <w:tc>
          <w:tcPr>
            <w:tcW w:w="2806" w:type="dxa"/>
          </w:tcPr>
          <w:p w:rsidR="004A349D" w:rsidRPr="00501F93" w:rsidRDefault="004A349D" w:rsidP="004629A8">
            <w:pPr>
              <w:jc w:val="center"/>
              <w:rPr>
                <w:b/>
                <w:i/>
                <w:color w:val="000000"/>
                <w:lang w:val="lv-LV"/>
              </w:rPr>
            </w:pPr>
          </w:p>
          <w:p w:rsidR="004A349D" w:rsidRPr="00501F93" w:rsidRDefault="004A349D" w:rsidP="004629A8">
            <w:pPr>
              <w:jc w:val="center"/>
              <w:rPr>
                <w:b/>
                <w:i/>
                <w:color w:val="000000"/>
                <w:lang w:val="lv-LV"/>
              </w:rPr>
            </w:pPr>
            <w:r w:rsidRPr="00501F93">
              <w:rPr>
                <w:b/>
                <w:i/>
                <w:noProof/>
                <w:color w:val="000000"/>
                <w:lang w:val="lv-LV" w:eastAsia="lv-LV"/>
              </w:rPr>
              <w:drawing>
                <wp:inline distT="0" distB="0" distL="0" distR="0">
                  <wp:extent cx="749300" cy="1409700"/>
                  <wp:effectExtent l="19050" t="0" r="0" b="0"/>
                  <wp:docPr id="397" name="Picture 47" descr="3RW30_Sxe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RW30_Sxem6"/>
                          <pic:cNvPicPr>
                            <a:picLocks noChangeAspect="1" noChangeArrowheads="1"/>
                          </pic:cNvPicPr>
                        </pic:nvPicPr>
                        <pic:blipFill>
                          <a:blip r:embed="rId591" cstate="print">
                            <a:lum bright="-32000" contrast="68000"/>
                            <a:grayscl/>
                          </a:blip>
                          <a:srcRect/>
                          <a:stretch>
                            <a:fillRect/>
                          </a:stretch>
                        </pic:blipFill>
                        <pic:spPr bwMode="auto">
                          <a:xfrm>
                            <a:off x="0" y="0"/>
                            <a:ext cx="749300" cy="1409700"/>
                          </a:xfrm>
                          <a:prstGeom prst="rect">
                            <a:avLst/>
                          </a:prstGeom>
                          <a:noFill/>
                          <a:ln w="9525">
                            <a:noFill/>
                            <a:miter lim="800000"/>
                            <a:headEnd/>
                            <a:tailEnd/>
                          </a:ln>
                        </pic:spPr>
                      </pic:pic>
                    </a:graphicData>
                  </a:graphic>
                </wp:inline>
              </w:drawing>
            </w:r>
          </w:p>
          <w:p w:rsidR="004A349D" w:rsidRPr="00501F93" w:rsidRDefault="004A349D" w:rsidP="004629A8">
            <w:pPr>
              <w:jc w:val="center"/>
              <w:rPr>
                <w:b/>
                <w:i/>
                <w:lang w:val="lv-LV"/>
              </w:rPr>
            </w:pPr>
            <w:r w:rsidRPr="00501F93">
              <w:rPr>
                <w:b/>
                <w:i/>
                <w:color w:val="000000"/>
                <w:lang w:val="lv-LV"/>
              </w:rPr>
              <w:t>b</w:t>
            </w:r>
          </w:p>
        </w:tc>
        <w:tc>
          <w:tcPr>
            <w:tcW w:w="3067" w:type="dxa"/>
          </w:tcPr>
          <w:p w:rsidR="004A349D" w:rsidRPr="00501F93" w:rsidRDefault="004A349D" w:rsidP="004629A8">
            <w:pPr>
              <w:jc w:val="center"/>
              <w:rPr>
                <w:b/>
                <w:i/>
                <w:color w:val="000000"/>
                <w:lang w:val="lv-LV"/>
              </w:rPr>
            </w:pPr>
            <w:r w:rsidRPr="00501F93">
              <w:rPr>
                <w:b/>
                <w:i/>
                <w:noProof/>
                <w:color w:val="000000"/>
                <w:lang w:val="lv-LV" w:eastAsia="lv-LV"/>
              </w:rPr>
              <w:drawing>
                <wp:inline distT="0" distB="0" distL="0" distR="0">
                  <wp:extent cx="1701800" cy="1917700"/>
                  <wp:effectExtent l="19050" t="0" r="0" b="0"/>
                  <wp:docPr id="398" name="Picture 48" descr="3RW31_Sxe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RW31_Sxem4"/>
                          <pic:cNvPicPr>
                            <a:picLocks noChangeAspect="1" noChangeArrowheads="1"/>
                          </pic:cNvPicPr>
                        </pic:nvPicPr>
                        <pic:blipFill>
                          <a:blip r:embed="rId592" cstate="print">
                            <a:lum bright="-22000" contrast="68000"/>
                            <a:grayscl/>
                          </a:blip>
                          <a:srcRect/>
                          <a:stretch>
                            <a:fillRect/>
                          </a:stretch>
                        </pic:blipFill>
                        <pic:spPr bwMode="auto">
                          <a:xfrm>
                            <a:off x="0" y="0"/>
                            <a:ext cx="1701800" cy="1917700"/>
                          </a:xfrm>
                          <a:prstGeom prst="rect">
                            <a:avLst/>
                          </a:prstGeom>
                          <a:noFill/>
                          <a:ln w="9525">
                            <a:noFill/>
                            <a:miter lim="800000"/>
                            <a:headEnd/>
                            <a:tailEnd/>
                          </a:ln>
                        </pic:spPr>
                      </pic:pic>
                    </a:graphicData>
                  </a:graphic>
                </wp:inline>
              </w:drawing>
            </w:r>
          </w:p>
          <w:p w:rsidR="004A349D" w:rsidRPr="00501F93" w:rsidRDefault="004A349D" w:rsidP="004629A8">
            <w:pPr>
              <w:jc w:val="center"/>
              <w:rPr>
                <w:b/>
                <w:i/>
                <w:lang w:val="lv-LV"/>
              </w:rPr>
            </w:pPr>
            <w:r w:rsidRPr="00501F93">
              <w:rPr>
                <w:b/>
                <w:i/>
                <w:lang w:val="lv-LV"/>
              </w:rPr>
              <w:t>c</w:t>
            </w:r>
          </w:p>
        </w:tc>
      </w:tr>
    </w:tbl>
    <w:p w:rsidR="004A349D" w:rsidRPr="00B41AD5" w:rsidRDefault="004A349D" w:rsidP="004A349D">
      <w:pPr>
        <w:jc w:val="center"/>
        <w:rPr>
          <w:sz w:val="22"/>
          <w:szCs w:val="22"/>
          <w:lang w:val="lv-LV"/>
        </w:rPr>
      </w:pPr>
      <w:r>
        <w:rPr>
          <w:sz w:val="22"/>
          <w:szCs w:val="22"/>
          <w:lang w:val="lv-LV"/>
        </w:rPr>
        <w:t>8</w:t>
      </w:r>
      <w:r w:rsidRPr="00B41AD5">
        <w:rPr>
          <w:sz w:val="22"/>
          <w:szCs w:val="22"/>
          <w:lang w:val="lv-LV"/>
        </w:rPr>
        <w:t xml:space="preserve">.21. att. Dzinēja palaišanas un aizsardzības aparatūra: </w:t>
      </w:r>
      <w:r w:rsidRPr="00501F93">
        <w:rPr>
          <w:i/>
          <w:sz w:val="22"/>
          <w:szCs w:val="22"/>
          <w:lang w:val="lv-LV"/>
        </w:rPr>
        <w:t>a</w:t>
      </w:r>
      <w:r w:rsidRPr="00B41AD5">
        <w:rPr>
          <w:sz w:val="22"/>
          <w:szCs w:val="22"/>
          <w:lang w:val="lv-LV"/>
        </w:rPr>
        <w:t xml:space="preserve"> – ar drošinātāju; </w:t>
      </w:r>
      <w:r w:rsidRPr="00501F93">
        <w:rPr>
          <w:i/>
          <w:sz w:val="22"/>
          <w:szCs w:val="22"/>
          <w:lang w:val="lv-LV"/>
        </w:rPr>
        <w:t>b</w:t>
      </w:r>
      <w:r w:rsidRPr="00B41AD5">
        <w:rPr>
          <w:sz w:val="22"/>
          <w:szCs w:val="22"/>
          <w:lang w:val="lv-LV"/>
        </w:rPr>
        <w:t xml:space="preserve"> – ar elektronisko </w:t>
      </w:r>
    </w:p>
    <w:p w:rsidR="004A349D" w:rsidRPr="00B41AD5" w:rsidRDefault="004A349D" w:rsidP="004A349D">
      <w:pPr>
        <w:jc w:val="center"/>
        <w:rPr>
          <w:sz w:val="22"/>
          <w:szCs w:val="22"/>
          <w:lang w:val="lv-LV"/>
        </w:rPr>
      </w:pPr>
      <w:r w:rsidRPr="00B41AD5">
        <w:rPr>
          <w:sz w:val="22"/>
          <w:szCs w:val="22"/>
          <w:lang w:val="lv-LV"/>
        </w:rPr>
        <w:t xml:space="preserve">automātslēdzi; </w:t>
      </w:r>
      <w:r w:rsidRPr="00501F93">
        <w:rPr>
          <w:i/>
          <w:sz w:val="22"/>
          <w:szCs w:val="22"/>
          <w:lang w:val="lv-LV"/>
        </w:rPr>
        <w:t>c</w:t>
      </w:r>
      <w:r w:rsidRPr="00B41AD5">
        <w:rPr>
          <w:sz w:val="22"/>
          <w:szCs w:val="22"/>
          <w:lang w:val="lv-LV"/>
        </w:rPr>
        <w:t xml:space="preserve"> – kompleksā aizsardzība.</w:t>
      </w:r>
    </w:p>
    <w:p w:rsidR="006121A0" w:rsidRPr="00B41AD5" w:rsidRDefault="006121A0" w:rsidP="006121A0">
      <w:pPr>
        <w:shd w:val="clear" w:color="auto" w:fill="FFFFFF"/>
        <w:ind w:firstLine="397"/>
        <w:jc w:val="both"/>
        <w:rPr>
          <w:sz w:val="22"/>
          <w:szCs w:val="22"/>
          <w:lang w:val="lv-LV"/>
        </w:rPr>
      </w:pPr>
      <w:r w:rsidRPr="00B41AD5">
        <w:rPr>
          <w:color w:val="000000"/>
          <w:sz w:val="24"/>
          <w:szCs w:val="24"/>
          <w:lang w:val="lv-LV"/>
        </w:rPr>
        <w:t>Elektriskā shēma paredz trīs dažādas ierīces dzinēja palaišanai un aizsardzībai: automātslēdzis vai drošinātājs aizsardzībai pret īsslēguma, siltuma relejs aizsardzībai pret pārslodzi, fāzes pārtraukuma vai fāzes asimetrijas un kontaktors 3RW 30/31 dzinēja komutācijai (</w:t>
      </w:r>
      <w:r w:rsidRPr="00501F93">
        <w:rPr>
          <w:color w:val="000000"/>
          <w:sz w:val="24"/>
          <w:szCs w:val="24"/>
          <w:lang w:val="lv-LV"/>
        </w:rPr>
        <w:t>8</w:t>
      </w:r>
      <w:r w:rsidRPr="00B41AD5">
        <w:rPr>
          <w:color w:val="000000"/>
          <w:sz w:val="24"/>
          <w:szCs w:val="24"/>
          <w:lang w:val="lv-LV"/>
        </w:rPr>
        <w:t xml:space="preserve">.21. att. </w:t>
      </w:r>
      <w:r w:rsidRPr="00B41AD5">
        <w:rPr>
          <w:i/>
          <w:color w:val="000000"/>
          <w:sz w:val="24"/>
          <w:szCs w:val="24"/>
          <w:lang w:val="lv-LV"/>
        </w:rPr>
        <w:t>a,</w:t>
      </w:r>
      <w:r w:rsidRPr="00B41AD5">
        <w:rPr>
          <w:color w:val="000000"/>
          <w:sz w:val="24"/>
          <w:szCs w:val="24"/>
          <w:lang w:val="lv-LV"/>
        </w:rPr>
        <w:t xml:space="preserve"> </w:t>
      </w:r>
      <w:r w:rsidRPr="00B41AD5">
        <w:rPr>
          <w:i/>
          <w:color w:val="000000"/>
          <w:sz w:val="24"/>
          <w:szCs w:val="24"/>
          <w:lang w:val="lv-LV"/>
        </w:rPr>
        <w:t>b, c</w:t>
      </w:r>
      <w:r w:rsidRPr="00B41AD5">
        <w:rPr>
          <w:color w:val="000000"/>
          <w:sz w:val="24"/>
          <w:szCs w:val="24"/>
          <w:lang w:val="lv-LV"/>
        </w:rPr>
        <w:t xml:space="preserve">). </w:t>
      </w:r>
    </w:p>
    <w:p w:rsidR="006121A0" w:rsidRDefault="006121A0" w:rsidP="004A349D">
      <w:pPr>
        <w:shd w:val="clear" w:color="auto" w:fill="FFFFFF"/>
        <w:ind w:firstLine="397"/>
        <w:rPr>
          <w:b/>
          <w:sz w:val="24"/>
          <w:szCs w:val="24"/>
          <w:lang w:val="lv-LV"/>
        </w:rPr>
      </w:pPr>
    </w:p>
    <w:p w:rsidR="004A349D" w:rsidRPr="00B41AD5" w:rsidRDefault="004A349D" w:rsidP="004A349D">
      <w:pPr>
        <w:shd w:val="clear" w:color="auto" w:fill="FFFFFF"/>
        <w:ind w:firstLine="397"/>
        <w:rPr>
          <w:sz w:val="24"/>
          <w:szCs w:val="24"/>
          <w:lang w:val="lv-LV"/>
        </w:rPr>
      </w:pPr>
      <w:r w:rsidRPr="00372FF1">
        <w:rPr>
          <w:b/>
          <w:sz w:val="24"/>
          <w:szCs w:val="24"/>
          <w:lang w:val="lv-LV"/>
        </w:rPr>
        <w:t>8</w:t>
      </w:r>
      <w:r w:rsidRPr="00B41AD5">
        <w:rPr>
          <w:b/>
          <w:sz w:val="24"/>
          <w:szCs w:val="24"/>
          <w:lang w:val="lv-LV"/>
        </w:rPr>
        <w:t xml:space="preserve">.7. </w:t>
      </w:r>
      <w:r w:rsidRPr="00B41AD5">
        <w:rPr>
          <w:b/>
          <w:color w:val="000000"/>
          <w:sz w:val="24"/>
          <w:szCs w:val="24"/>
          <w:lang w:val="lv-LV"/>
        </w:rPr>
        <w:t>ASINHRONO DZINĒJU</w:t>
      </w:r>
      <w:r w:rsidRPr="00B41AD5">
        <w:rPr>
          <w:b/>
          <w:sz w:val="24"/>
          <w:szCs w:val="24"/>
          <w:lang w:val="lv-LV"/>
        </w:rPr>
        <w:t xml:space="preserve"> GRIEŠANĀS ĀTRUMU REGULĒŠANA</w:t>
      </w:r>
      <w:r w:rsidRPr="00B41AD5">
        <w:rPr>
          <w:sz w:val="24"/>
          <w:szCs w:val="24"/>
          <w:lang w:val="lv-LV"/>
        </w:rPr>
        <w:t xml:space="preserve"> </w:t>
      </w:r>
    </w:p>
    <w:p w:rsidR="004A349D" w:rsidRPr="00B41AD5" w:rsidRDefault="004A349D" w:rsidP="004A349D">
      <w:pPr>
        <w:shd w:val="clear" w:color="auto" w:fill="FFFFFF"/>
        <w:ind w:firstLine="397"/>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Dzinēju apgriezienu regulēšana var tikt lietota atkarībā no dzinēju tipa. Visvienkāršāk apgriezieni maināmi līdzstrāvas dzinējiem. Šim nolūkam var izmantot taisngriežus līdzstrāvas dzinēju barošanai. Līdzstrāvas dzinēji ir dārgi un to lietderības koeficients ir samērā zems. Bez tam līdzstrāvas dzinēji nevar tikt izmantoti lielām jaudām. Tāpēc aktuāla ir maiņstrāvas dzinēju apgriezienu regulēšana.</w:t>
      </w:r>
    </w:p>
    <w:p w:rsidR="004A349D" w:rsidRPr="00B41AD5" w:rsidRDefault="004A349D" w:rsidP="004A349D">
      <w:pPr>
        <w:shd w:val="clear" w:color="auto" w:fill="FFFFFF"/>
        <w:ind w:firstLine="397"/>
        <w:rPr>
          <w:sz w:val="24"/>
          <w:szCs w:val="24"/>
          <w:lang w:val="lv-LV"/>
        </w:rPr>
      </w:pPr>
      <w:r w:rsidRPr="00B41AD5">
        <w:rPr>
          <w:sz w:val="24"/>
          <w:szCs w:val="24"/>
          <w:lang w:val="lv-LV"/>
        </w:rPr>
        <w:t>No asinhronā dzinēja rotora griešanās izteiksmes:</w:t>
      </w:r>
    </w:p>
    <w:p w:rsidR="004A349D" w:rsidRPr="00B41AD5" w:rsidRDefault="004A349D" w:rsidP="004A349D">
      <w:pPr>
        <w:shd w:val="clear" w:color="auto" w:fill="FFFFFF"/>
        <w:ind w:firstLine="397"/>
        <w:jc w:val="center"/>
        <w:rPr>
          <w:sz w:val="24"/>
          <w:szCs w:val="24"/>
          <w:lang w:val="lv-LV"/>
        </w:rPr>
      </w:pPr>
      <w:r w:rsidRPr="00B41AD5">
        <w:rPr>
          <w:position w:val="-28"/>
          <w:sz w:val="24"/>
          <w:szCs w:val="24"/>
          <w:lang w:val="lv-LV"/>
        </w:rPr>
        <w:object w:dxaOrig="2920" w:dyaOrig="680">
          <v:shape id="_x0000_i1156" type="#_x0000_t75" style="width:144.75pt;height:34.5pt" o:ole="">
            <v:imagedata r:id="rId593" o:title=""/>
          </v:shape>
          <o:OLEObject Type="Embed" ProgID="Equation.3" ShapeID="_x0000_i1156" DrawAspect="Content" ObjectID="_1398604770" r:id="rId594"/>
        </w:objec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Secinām, ka asinhronajiem dzinējiem griešanās ātrumu vispār var regulēt trejādi: mainot rotora slīdi </w:t>
      </w:r>
      <w:r w:rsidRPr="00B41AD5">
        <w:rPr>
          <w:i/>
          <w:sz w:val="24"/>
          <w:szCs w:val="24"/>
          <w:lang w:val="lv-LV"/>
        </w:rPr>
        <w:t>s</w:t>
      </w:r>
      <w:r w:rsidRPr="00B41AD5">
        <w:rPr>
          <w:sz w:val="24"/>
          <w:szCs w:val="24"/>
          <w:lang w:val="lv-LV"/>
        </w:rPr>
        <w:t xml:space="preserve"> (ieslēdzot aktīvo pretestību rotora ķēdē), mainot statoram pievadāmās maiņstrāvas frekvenci </w:t>
      </w:r>
      <w:r w:rsidRPr="00B41AD5">
        <w:rPr>
          <w:i/>
          <w:sz w:val="24"/>
          <w:szCs w:val="24"/>
          <w:lang w:val="lv-LV"/>
        </w:rPr>
        <w:t>f</w:t>
      </w:r>
      <w:r w:rsidRPr="00B41AD5">
        <w:rPr>
          <w:sz w:val="24"/>
          <w:szCs w:val="24"/>
          <w:vertAlign w:val="subscript"/>
          <w:lang w:val="lv-LV"/>
        </w:rPr>
        <w:t>1</w:t>
      </w:r>
      <w:r w:rsidRPr="00B41AD5">
        <w:rPr>
          <w:sz w:val="24"/>
          <w:szCs w:val="24"/>
          <w:lang w:val="lv-LV"/>
        </w:rPr>
        <w:t xml:space="preserve">, vai mainot statora polu pāru skaitu </w:t>
      </w:r>
      <w:r w:rsidRPr="00B41AD5">
        <w:rPr>
          <w:i/>
          <w:sz w:val="24"/>
          <w:szCs w:val="24"/>
          <w:lang w:val="lv-LV"/>
        </w:rPr>
        <w:t>p</w:t>
      </w:r>
      <w:r w:rsidRPr="00B41AD5">
        <w:rPr>
          <w:sz w:val="24"/>
          <w:szCs w:val="24"/>
          <w:lang w:val="lv-LV"/>
        </w:rPr>
        <w:t>.</w:t>
      </w:r>
    </w:p>
    <w:p w:rsidR="004A349D" w:rsidRPr="00B41AD5" w:rsidRDefault="004A349D" w:rsidP="004A349D">
      <w:pPr>
        <w:shd w:val="clear" w:color="auto" w:fill="FFFFFF"/>
        <w:ind w:firstLine="397"/>
        <w:jc w:val="both"/>
        <w:rPr>
          <w:b/>
          <w:sz w:val="24"/>
          <w:szCs w:val="24"/>
          <w:lang w:val="lv-LV"/>
        </w:rPr>
      </w:pPr>
    </w:p>
    <w:p w:rsidR="004A349D" w:rsidRPr="00B41AD5" w:rsidRDefault="004A349D" w:rsidP="004A349D">
      <w:pPr>
        <w:shd w:val="clear" w:color="auto" w:fill="FFFFFF"/>
        <w:ind w:firstLine="397"/>
        <w:jc w:val="both"/>
        <w:rPr>
          <w:sz w:val="24"/>
          <w:szCs w:val="24"/>
          <w:lang w:val="lv-LV"/>
        </w:rPr>
      </w:pPr>
      <w:r w:rsidRPr="00372FF1">
        <w:rPr>
          <w:b/>
          <w:sz w:val="24"/>
          <w:szCs w:val="24"/>
          <w:lang w:val="lv-LV"/>
        </w:rPr>
        <w:t>8</w:t>
      </w:r>
      <w:r w:rsidRPr="00B41AD5">
        <w:rPr>
          <w:b/>
          <w:sz w:val="24"/>
          <w:szCs w:val="24"/>
          <w:lang w:val="lv-LV"/>
        </w:rPr>
        <w:t xml:space="preserve">.7.1. </w:t>
      </w:r>
      <w:r w:rsidRPr="00B41AD5">
        <w:rPr>
          <w:b/>
          <w:color w:val="000000"/>
          <w:sz w:val="24"/>
          <w:szCs w:val="24"/>
          <w:lang w:val="lv-LV"/>
        </w:rPr>
        <w:t>ASINHRONO DZINĒJU</w:t>
      </w:r>
      <w:r w:rsidRPr="00B41AD5">
        <w:rPr>
          <w:b/>
          <w:sz w:val="24"/>
          <w:szCs w:val="24"/>
          <w:lang w:val="lv-LV"/>
        </w:rPr>
        <w:t xml:space="preserve"> POLU SKAITA IZMAIŅA</w:t>
      </w:r>
      <w:r w:rsidRPr="00B41AD5">
        <w:rPr>
          <w:sz w:val="24"/>
          <w:szCs w:val="24"/>
          <w:lang w:val="lv-LV"/>
        </w:rPr>
        <w:t xml:space="preserve"> </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Griešanās ātrumu regulēšana, mainot statora polu pāru skaitu </w:t>
      </w:r>
      <w:r w:rsidRPr="00B41AD5">
        <w:rPr>
          <w:i/>
          <w:sz w:val="24"/>
          <w:szCs w:val="24"/>
          <w:lang w:val="lv-LV"/>
        </w:rPr>
        <w:t>p</w:t>
      </w:r>
      <w:r w:rsidRPr="00B41AD5">
        <w:rPr>
          <w:sz w:val="24"/>
          <w:szCs w:val="24"/>
          <w:lang w:val="lv-LV"/>
        </w:rPr>
        <w:t>, iespējama asinhronajiem dzinējiem ar sekcionētu statora tinumu. Šī tipa dzinējiem statora tinums izveidots no atsevišķām sastāvdaļām, kurus ar apvalkam piemontētu pārslēdzi saslēdzot virknē vai paralēli. Polu pārslēgšana dod iespēju mainīt asinhrono dzinēju apgriezienus pakāpieniem 1:1,5 vai 1:2, piemēram, 1000 apgr./min.</w:t>
      </w:r>
      <w:r w:rsidRPr="00B41AD5">
        <w:rPr>
          <w:rFonts w:ascii="Arial" w:cs="Arial"/>
          <w:sz w:val="24"/>
          <w:szCs w:val="24"/>
          <w:lang w:val="lv-LV"/>
        </w:rPr>
        <w:t xml:space="preserve"> </w:t>
      </w:r>
      <w:r w:rsidRPr="00B41AD5">
        <w:rPr>
          <w:sz w:val="24"/>
          <w:szCs w:val="24"/>
          <w:lang w:val="lv-LV"/>
        </w:rPr>
        <w:t>uz 1500. Tāda samērā rupja regulēšana var apmierināt</w:t>
      </w:r>
      <w:r w:rsidRPr="00B41AD5">
        <w:rPr>
          <w:rFonts w:ascii="Arial" w:cs="Arial"/>
          <w:sz w:val="24"/>
          <w:szCs w:val="24"/>
          <w:lang w:val="lv-LV"/>
        </w:rPr>
        <w:t xml:space="preserve"> </w:t>
      </w:r>
      <w:r w:rsidRPr="00B41AD5">
        <w:rPr>
          <w:sz w:val="24"/>
          <w:szCs w:val="24"/>
          <w:lang w:val="lv-LV"/>
        </w:rPr>
        <w:t>dažas vajadzības. Retāk lieto trīs</w:t>
      </w:r>
      <w:r w:rsidRPr="00B41AD5">
        <w:rPr>
          <w:rFonts w:ascii="Arial" w:cs="Arial"/>
          <w:sz w:val="24"/>
          <w:szCs w:val="24"/>
          <w:lang w:val="lv-LV"/>
        </w:rPr>
        <w:t xml:space="preserve"> </w:t>
      </w:r>
      <w:r w:rsidRPr="00B41AD5">
        <w:rPr>
          <w:sz w:val="24"/>
          <w:szCs w:val="24"/>
          <w:lang w:val="lv-LV"/>
        </w:rPr>
        <w:t xml:space="preserve">regulēšanas pakāpes. Dzinēji ar pārslēdzamiem poliem ir pusotras reizes dārgāki, un tiem ir par 6% zemāks lietderības koeficients. Tas mazina enerģijas ekonomiju, ko iegūst, regulējot </w:t>
      </w:r>
      <w:r w:rsidRPr="00B41AD5">
        <w:rPr>
          <w:sz w:val="24"/>
          <w:szCs w:val="24"/>
          <w:lang w:val="lv-LV"/>
        </w:rPr>
        <w:lastRenderedPageBreak/>
        <w:t>apgriezienus.</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Asinhronos dzinējus ar pārslēdzamu polu pāru skaitu sauc par vairākātrumu dzinējiem, un tos izgatavo 2 vai 3, vai 4 dažādiem ātrumiem. Divu ātrumu asinhronā dzinēja statora tinuma polu pāru skaita izmainīšanas princips vienai fāzei parādīts </w:t>
      </w:r>
      <w:r w:rsidRPr="00501F93">
        <w:rPr>
          <w:sz w:val="24"/>
          <w:szCs w:val="24"/>
          <w:lang w:val="lv-LV"/>
        </w:rPr>
        <w:t>8</w:t>
      </w:r>
      <w:r w:rsidRPr="00B41AD5">
        <w:rPr>
          <w:sz w:val="24"/>
          <w:szCs w:val="24"/>
          <w:lang w:val="lv-LV"/>
        </w:rPr>
        <w:t>.22. attēlā. Tāda statora fāzes tinums sastāv no diviem pilnīgi vienādām daļām, kurus saslēdzot virknē (</w:t>
      </w:r>
      <w:r w:rsidRPr="00501F93">
        <w:rPr>
          <w:sz w:val="24"/>
          <w:szCs w:val="24"/>
          <w:lang w:val="lv-LV"/>
        </w:rPr>
        <w:t>8</w:t>
      </w:r>
      <w:r w:rsidRPr="00B41AD5">
        <w:rPr>
          <w:sz w:val="24"/>
          <w:szCs w:val="24"/>
          <w:lang w:val="lv-LV"/>
        </w:rPr>
        <w:t xml:space="preserve">.22. att. </w:t>
      </w:r>
      <w:r w:rsidRPr="00B41AD5">
        <w:rPr>
          <w:i/>
          <w:sz w:val="24"/>
          <w:szCs w:val="24"/>
          <w:lang w:val="lv-LV"/>
        </w:rPr>
        <w:t>a</w:t>
      </w:r>
      <w:r w:rsidRPr="00B41AD5">
        <w:rPr>
          <w:sz w:val="24"/>
          <w:szCs w:val="24"/>
          <w:lang w:val="lv-LV"/>
        </w:rPr>
        <w:t>), izveidojas 4 polu (</w:t>
      </w:r>
      <w:r w:rsidRPr="00B41AD5">
        <w:rPr>
          <w:i/>
          <w:sz w:val="24"/>
          <w:szCs w:val="24"/>
          <w:lang w:val="lv-LV"/>
        </w:rPr>
        <w:t>p</w:t>
      </w:r>
      <w:r w:rsidRPr="00B41AD5">
        <w:rPr>
          <w:sz w:val="24"/>
          <w:szCs w:val="24"/>
          <w:lang w:val="lv-LV"/>
        </w:rPr>
        <w:t xml:space="preserve"> = 2) un rotējošā lauka sinhronais ātrums ir </w:t>
      </w:r>
      <w:r w:rsidRPr="00B41AD5">
        <w:rPr>
          <w:i/>
          <w:sz w:val="24"/>
          <w:szCs w:val="24"/>
          <w:lang w:val="lv-LV"/>
        </w:rPr>
        <w:t>n</w:t>
      </w:r>
      <w:r w:rsidRPr="00B41AD5">
        <w:rPr>
          <w:sz w:val="24"/>
          <w:szCs w:val="24"/>
          <w:vertAlign w:val="subscript"/>
          <w:lang w:val="lv-LV"/>
        </w:rPr>
        <w:t>1</w:t>
      </w:r>
      <w:r w:rsidRPr="00B41AD5">
        <w:rPr>
          <w:sz w:val="24"/>
          <w:szCs w:val="24"/>
          <w:lang w:val="lv-LV"/>
        </w:rPr>
        <w:t>. Abas tinumu sastāvdaļas saslēdzot paralēli (</w:t>
      </w:r>
      <w:r w:rsidRPr="00501F93">
        <w:rPr>
          <w:sz w:val="24"/>
          <w:szCs w:val="24"/>
          <w:lang w:val="lv-LV"/>
        </w:rPr>
        <w:t>8</w:t>
      </w:r>
      <w:r w:rsidRPr="00B41AD5">
        <w:rPr>
          <w:sz w:val="24"/>
          <w:szCs w:val="24"/>
          <w:lang w:val="lv-LV"/>
        </w:rPr>
        <w:t xml:space="preserve">.22. att. </w:t>
      </w:r>
      <w:r w:rsidRPr="00B41AD5">
        <w:rPr>
          <w:i/>
          <w:sz w:val="24"/>
          <w:szCs w:val="24"/>
          <w:lang w:val="lv-LV"/>
        </w:rPr>
        <w:t>b</w:t>
      </w:r>
      <w:r w:rsidRPr="00B41AD5">
        <w:rPr>
          <w:sz w:val="24"/>
          <w:szCs w:val="24"/>
          <w:lang w:val="lv-LV"/>
        </w:rPr>
        <w:t>), vienā no tām mainās strāvas virziens, un tāpēc iegūstam divas reizes mazāku polu skaitu, t. i., 2 polus (</w:t>
      </w:r>
      <w:r w:rsidRPr="00B41AD5">
        <w:rPr>
          <w:i/>
          <w:sz w:val="24"/>
          <w:szCs w:val="24"/>
          <w:lang w:val="lv-LV"/>
        </w:rPr>
        <w:t>p</w:t>
      </w:r>
      <w:r w:rsidRPr="00B41AD5">
        <w:rPr>
          <w:sz w:val="24"/>
          <w:szCs w:val="24"/>
          <w:lang w:val="lv-LV"/>
        </w:rPr>
        <w:t xml:space="preserve"> = 1), bet dzinēja sinhronais ātrums tagad divas reizes lielāks, t. i., 2</w:t>
      </w:r>
      <w:r w:rsidRPr="00B41AD5">
        <w:rPr>
          <w:i/>
          <w:sz w:val="24"/>
          <w:szCs w:val="24"/>
          <w:lang w:val="lv-LV"/>
        </w:rPr>
        <w:t>n</w:t>
      </w:r>
      <w:r w:rsidRPr="00B41AD5">
        <w:rPr>
          <w:sz w:val="24"/>
          <w:szCs w:val="24"/>
          <w:vertAlign w:val="subscript"/>
          <w:lang w:val="lv-LV"/>
        </w:rPr>
        <w:t>1</w:t>
      </w:r>
      <w:r w:rsidRPr="00B41AD5">
        <w:rPr>
          <w:sz w:val="24"/>
          <w:szCs w:val="24"/>
          <w:lang w:val="lv-LV"/>
        </w:rPr>
        <w:t xml:space="preserve"> (sinhrono ātrumu attiecība ir 1:2).</w:t>
      </w:r>
    </w:p>
    <w:p w:rsidR="004A349D" w:rsidRPr="006121A0" w:rsidRDefault="004A349D" w:rsidP="004A349D">
      <w:pPr>
        <w:shd w:val="clear" w:color="auto" w:fill="FFFFFF"/>
        <w:ind w:firstLine="397"/>
        <w:jc w:val="both"/>
        <w:rPr>
          <w:sz w:val="16"/>
          <w:szCs w:val="16"/>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sz w:val="24"/>
                <w:szCs w:val="24"/>
                <w:lang w:val="lv-LV"/>
              </w:rPr>
            </w:pPr>
            <w:r>
              <w:rPr>
                <w:noProof/>
                <w:sz w:val="24"/>
                <w:szCs w:val="24"/>
                <w:lang w:val="lv-LV" w:eastAsia="lv-LV"/>
              </w:rPr>
              <w:drawing>
                <wp:inline distT="0" distB="0" distL="0" distR="0">
                  <wp:extent cx="3429000" cy="1828800"/>
                  <wp:effectExtent l="19050" t="0" r="0" b="0"/>
                  <wp:docPr id="3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5" cstate="print">
                            <a:lum bright="-32000" contrast="68000"/>
                            <a:grayscl/>
                          </a:blip>
                          <a:srcRect/>
                          <a:stretch>
                            <a:fillRect/>
                          </a:stretch>
                        </pic:blipFill>
                        <pic:spPr bwMode="auto">
                          <a:xfrm>
                            <a:off x="0" y="0"/>
                            <a:ext cx="3429000" cy="1828800"/>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ind w:firstLine="397"/>
        <w:jc w:val="center"/>
        <w:rPr>
          <w:sz w:val="22"/>
          <w:szCs w:val="22"/>
          <w:lang w:val="lv-LV"/>
        </w:rPr>
      </w:pPr>
      <w:r>
        <w:rPr>
          <w:sz w:val="22"/>
          <w:szCs w:val="22"/>
          <w:lang w:val="lv-LV"/>
        </w:rPr>
        <w:t>8</w:t>
      </w:r>
      <w:r w:rsidRPr="00B41AD5">
        <w:rPr>
          <w:sz w:val="22"/>
          <w:szCs w:val="22"/>
          <w:lang w:val="lv-LV"/>
        </w:rPr>
        <w:t xml:space="preserve">.22. att. Statora tinuma pārslēgšana no </w:t>
      </w:r>
      <w:r w:rsidRPr="00B41AD5">
        <w:rPr>
          <w:i/>
          <w:sz w:val="22"/>
          <w:szCs w:val="22"/>
          <w:lang w:val="lv-LV"/>
        </w:rPr>
        <w:t>p</w:t>
      </w:r>
      <w:r w:rsidRPr="00B41AD5">
        <w:rPr>
          <w:sz w:val="22"/>
          <w:szCs w:val="22"/>
          <w:lang w:val="lv-LV"/>
        </w:rPr>
        <w:t xml:space="preserve"> = 2 uz </w:t>
      </w:r>
      <w:r w:rsidRPr="00B41AD5">
        <w:rPr>
          <w:i/>
          <w:sz w:val="22"/>
          <w:szCs w:val="22"/>
          <w:lang w:val="lv-LV"/>
        </w:rPr>
        <w:t>p</w:t>
      </w:r>
      <w:r w:rsidRPr="00B41AD5">
        <w:rPr>
          <w:sz w:val="22"/>
          <w:szCs w:val="22"/>
          <w:lang w:val="lv-LV"/>
        </w:rPr>
        <w:t xml:space="preserve"> = 1.</w:t>
      </w:r>
    </w:p>
    <w:p w:rsidR="006121A0" w:rsidRPr="00B41AD5" w:rsidRDefault="006121A0" w:rsidP="006121A0">
      <w:pPr>
        <w:shd w:val="clear" w:color="auto" w:fill="FFFFFF"/>
        <w:ind w:firstLine="397"/>
        <w:jc w:val="both"/>
        <w:rPr>
          <w:sz w:val="24"/>
          <w:szCs w:val="24"/>
          <w:lang w:val="lv-LV"/>
        </w:rPr>
      </w:pPr>
      <w:r w:rsidRPr="00B41AD5">
        <w:rPr>
          <w:sz w:val="24"/>
          <w:szCs w:val="24"/>
          <w:lang w:val="lv-LV"/>
        </w:rPr>
        <w:t xml:space="preserve">Divātruma dzinēja ar diviem statora tinumiem palaišanas shēma paradīta </w:t>
      </w:r>
      <w:r w:rsidRPr="00501F93">
        <w:rPr>
          <w:sz w:val="24"/>
          <w:szCs w:val="24"/>
          <w:lang w:val="en-GB"/>
        </w:rPr>
        <w:t>8</w:t>
      </w:r>
      <w:r w:rsidRPr="00B41AD5">
        <w:rPr>
          <w:sz w:val="24"/>
          <w:szCs w:val="24"/>
          <w:lang w:val="lv-LV"/>
        </w:rPr>
        <w:t xml:space="preserve">.23. attēlā. Magnētiskais palaidēja sastāv no diviem trīspoligiem kontaktoriem </w:t>
      </w:r>
      <w:r w:rsidRPr="00B41AD5">
        <w:rPr>
          <w:i/>
          <w:sz w:val="24"/>
          <w:szCs w:val="24"/>
          <w:lang w:val="lv-LV"/>
        </w:rPr>
        <w:t>К</w:t>
      </w:r>
      <w:r>
        <w:rPr>
          <w:i/>
          <w:sz w:val="24"/>
          <w:szCs w:val="24"/>
          <w:lang w:val="lv-LV"/>
        </w:rPr>
        <w:t>M</w:t>
      </w:r>
      <w:r w:rsidRPr="00B41AD5">
        <w:rPr>
          <w:sz w:val="24"/>
          <w:szCs w:val="24"/>
          <w:lang w:val="lv-LV"/>
        </w:rPr>
        <w:t xml:space="preserve">1 un </w:t>
      </w:r>
      <w:r w:rsidRPr="00B41AD5">
        <w:rPr>
          <w:i/>
          <w:sz w:val="24"/>
          <w:szCs w:val="24"/>
          <w:lang w:val="lv-LV"/>
        </w:rPr>
        <w:t>К</w:t>
      </w:r>
      <w:r>
        <w:rPr>
          <w:i/>
          <w:sz w:val="24"/>
          <w:szCs w:val="24"/>
          <w:lang w:val="lv-LV"/>
        </w:rPr>
        <w:t>M</w:t>
      </w:r>
      <w:r w:rsidRPr="00B41AD5">
        <w:rPr>
          <w:sz w:val="24"/>
          <w:szCs w:val="24"/>
          <w:lang w:val="lv-LV"/>
        </w:rPr>
        <w:t xml:space="preserve">2 ar aizsardzību pret pārslodzi (releji </w:t>
      </w:r>
      <w:r>
        <w:rPr>
          <w:sz w:val="24"/>
          <w:szCs w:val="24"/>
          <w:lang w:val="lv-LV"/>
        </w:rPr>
        <w:t>KK1</w:t>
      </w:r>
      <w:r w:rsidRPr="00B41AD5">
        <w:rPr>
          <w:sz w:val="24"/>
          <w:szCs w:val="24"/>
          <w:lang w:val="lv-LV"/>
        </w:rPr>
        <w:t xml:space="preserve">, </w:t>
      </w:r>
      <w:r>
        <w:rPr>
          <w:sz w:val="24"/>
          <w:szCs w:val="24"/>
          <w:lang w:val="lv-LV"/>
        </w:rPr>
        <w:t>KK2</w:t>
      </w:r>
      <w:r w:rsidRPr="00B41AD5">
        <w:rPr>
          <w:sz w:val="24"/>
          <w:szCs w:val="24"/>
          <w:lang w:val="lv-LV"/>
        </w:rPr>
        <w:t xml:space="preserve">, </w:t>
      </w:r>
      <w:r>
        <w:rPr>
          <w:sz w:val="24"/>
          <w:szCs w:val="24"/>
          <w:lang w:val="lv-LV"/>
        </w:rPr>
        <w:t>KK3</w:t>
      </w:r>
      <w:r w:rsidRPr="00B41AD5">
        <w:rPr>
          <w:i/>
          <w:iCs/>
          <w:sz w:val="24"/>
          <w:szCs w:val="24"/>
          <w:lang w:val="lv-LV"/>
        </w:rPr>
        <w:t xml:space="preserve"> </w:t>
      </w:r>
      <w:r w:rsidRPr="00C97A91">
        <w:rPr>
          <w:iCs/>
          <w:sz w:val="24"/>
          <w:szCs w:val="24"/>
          <w:lang w:val="lv-LV"/>
        </w:rPr>
        <w:t>un KK</w:t>
      </w:r>
      <w:r w:rsidRPr="00B41AD5">
        <w:rPr>
          <w:iCs/>
          <w:sz w:val="24"/>
          <w:szCs w:val="24"/>
          <w:lang w:val="lv-LV"/>
        </w:rPr>
        <w:t>4).</w:t>
      </w:r>
    </w:p>
    <w:p w:rsidR="004A349D" w:rsidRPr="00B41AD5" w:rsidRDefault="004A349D" w:rsidP="004A349D">
      <w:pPr>
        <w:shd w:val="clear" w:color="auto" w:fill="FFFFFF"/>
        <w:ind w:firstLine="397"/>
        <w:jc w:val="both"/>
        <w:rPr>
          <w:sz w:val="24"/>
          <w:szCs w:val="24"/>
          <w:lang w:val="lv-LV"/>
        </w:rPr>
      </w:pPr>
    </w:p>
    <w:tbl>
      <w:tblPr>
        <w:tblW w:w="0" w:type="auto"/>
        <w:jc w:val="center"/>
        <w:tblLook w:val="01E0" w:firstRow="1" w:lastRow="1" w:firstColumn="1" w:lastColumn="1" w:noHBand="0" w:noVBand="0"/>
      </w:tblPr>
      <w:tblGrid>
        <w:gridCol w:w="8720"/>
      </w:tblGrid>
      <w:tr w:rsidR="004A349D" w:rsidRPr="00B41AD5" w:rsidTr="00534B85">
        <w:trPr>
          <w:jc w:val="center"/>
        </w:trPr>
        <w:tc>
          <w:tcPr>
            <w:tcW w:w="8720" w:type="dxa"/>
          </w:tcPr>
          <w:p w:rsidR="004A349D" w:rsidRPr="00B41AD5" w:rsidRDefault="004A349D" w:rsidP="004629A8">
            <w:pPr>
              <w:jc w:val="center"/>
              <w:rPr>
                <w:lang w:val="lv-LV"/>
              </w:rPr>
            </w:pPr>
            <w:r>
              <w:object w:dxaOrig="16714" w:dyaOrig="8033">
                <v:shape id="_x0000_i1157" type="#_x0000_t75" style="width:424.5pt;height:201.75pt" o:ole="">
                  <v:imagedata r:id="rId596" o:title=""/>
                </v:shape>
                <o:OLEObject Type="Embed" ProgID="Visio.Drawing.11" ShapeID="_x0000_i1157" DrawAspect="Content" ObjectID="_1398604771" r:id="rId597"/>
              </w:object>
            </w:r>
          </w:p>
        </w:tc>
      </w:tr>
    </w:tbl>
    <w:p w:rsidR="004A349D" w:rsidRPr="00B41AD5" w:rsidRDefault="004A349D" w:rsidP="004A349D">
      <w:pPr>
        <w:shd w:val="clear" w:color="auto" w:fill="FFFFFF"/>
        <w:jc w:val="center"/>
        <w:rPr>
          <w:sz w:val="16"/>
          <w:szCs w:val="16"/>
          <w:lang w:val="lv-LV"/>
        </w:rPr>
      </w:pPr>
    </w:p>
    <w:p w:rsidR="00775237" w:rsidRDefault="004A349D" w:rsidP="004A349D">
      <w:pPr>
        <w:shd w:val="clear" w:color="auto" w:fill="FFFFFF"/>
        <w:jc w:val="center"/>
        <w:rPr>
          <w:sz w:val="22"/>
          <w:szCs w:val="22"/>
          <w:lang w:val="lv-LV"/>
        </w:rPr>
      </w:pPr>
      <w:r>
        <w:rPr>
          <w:sz w:val="22"/>
          <w:szCs w:val="22"/>
          <w:lang w:val="lv-LV"/>
        </w:rPr>
        <w:t>8</w:t>
      </w:r>
      <w:r w:rsidRPr="00B41AD5">
        <w:rPr>
          <w:sz w:val="22"/>
          <w:szCs w:val="22"/>
          <w:lang w:val="lv-LV"/>
        </w:rPr>
        <w:t xml:space="preserve">.23. att. Magnētiskā palaidēja principāla shēma divātruma asinhronā dzinēja palaišanai un </w:t>
      </w:r>
    </w:p>
    <w:p w:rsidR="004A349D" w:rsidRPr="00B41AD5" w:rsidRDefault="004A349D" w:rsidP="004A349D">
      <w:pPr>
        <w:shd w:val="clear" w:color="auto" w:fill="FFFFFF"/>
        <w:jc w:val="center"/>
        <w:rPr>
          <w:sz w:val="22"/>
          <w:szCs w:val="22"/>
          <w:lang w:val="lv-LV"/>
        </w:rPr>
      </w:pPr>
      <w:r w:rsidRPr="00B41AD5">
        <w:rPr>
          <w:sz w:val="22"/>
          <w:szCs w:val="22"/>
          <w:lang w:val="lv-LV"/>
        </w:rPr>
        <w:t xml:space="preserve">vadībai. </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Palaišanai uz pirmo ātrumu vajag ieslēgt svirslēdzi </w:t>
      </w:r>
      <w:r>
        <w:rPr>
          <w:sz w:val="24"/>
          <w:szCs w:val="24"/>
          <w:lang w:val="lv-LV"/>
        </w:rPr>
        <w:t>SA</w:t>
      </w:r>
      <w:r w:rsidRPr="00B41AD5">
        <w:rPr>
          <w:sz w:val="24"/>
          <w:szCs w:val="24"/>
          <w:lang w:val="lv-LV"/>
        </w:rPr>
        <w:t xml:space="preserve"> un uzspiest pogu </w:t>
      </w:r>
      <w:r>
        <w:rPr>
          <w:sz w:val="24"/>
          <w:szCs w:val="24"/>
          <w:lang w:val="lv-LV"/>
        </w:rPr>
        <w:t>SB</w:t>
      </w:r>
      <w:r w:rsidRPr="00B41AD5">
        <w:rPr>
          <w:iCs/>
          <w:sz w:val="24"/>
          <w:szCs w:val="24"/>
          <w:lang w:val="lv-LV"/>
        </w:rPr>
        <w:t>2</w:t>
      </w:r>
      <w:r w:rsidRPr="00B41AD5">
        <w:rPr>
          <w:sz w:val="24"/>
          <w:szCs w:val="24"/>
          <w:lang w:val="lv-LV"/>
        </w:rPr>
        <w:t xml:space="preserve">. Tad saslēdzas ķēde: L1 – drošinātājs </w:t>
      </w:r>
      <w:r>
        <w:rPr>
          <w:sz w:val="24"/>
          <w:szCs w:val="24"/>
          <w:lang w:val="lv-LV"/>
        </w:rPr>
        <w:t>FU5</w:t>
      </w:r>
      <w:r w:rsidRPr="00B41AD5">
        <w:rPr>
          <w:iCs/>
          <w:sz w:val="24"/>
          <w:szCs w:val="24"/>
          <w:lang w:val="lv-LV"/>
        </w:rPr>
        <w:t xml:space="preserve"> -</w:t>
      </w:r>
      <w:r w:rsidRPr="00B41AD5">
        <w:rPr>
          <w:sz w:val="24"/>
          <w:szCs w:val="24"/>
          <w:lang w:val="lv-LV"/>
        </w:rPr>
        <w:t xml:space="preserve"> poga </w:t>
      </w:r>
      <w:r>
        <w:rPr>
          <w:sz w:val="24"/>
          <w:szCs w:val="24"/>
          <w:lang w:val="lv-LV"/>
        </w:rPr>
        <w:t>SB3</w:t>
      </w:r>
      <w:r w:rsidRPr="00B41AD5">
        <w:rPr>
          <w:sz w:val="24"/>
          <w:szCs w:val="24"/>
          <w:lang w:val="lv-LV"/>
        </w:rPr>
        <w:t xml:space="preserve"> – saslēdzošie kontakti  pogas </w:t>
      </w:r>
      <w:r>
        <w:rPr>
          <w:sz w:val="24"/>
          <w:szCs w:val="24"/>
          <w:lang w:val="lv-LV"/>
        </w:rPr>
        <w:t>SB</w:t>
      </w:r>
      <w:r w:rsidRPr="00B41AD5">
        <w:rPr>
          <w:iCs/>
          <w:sz w:val="24"/>
          <w:szCs w:val="24"/>
          <w:lang w:val="lv-LV"/>
        </w:rPr>
        <w:t>2</w:t>
      </w:r>
      <w:r w:rsidRPr="00B41AD5">
        <w:rPr>
          <w:sz w:val="24"/>
          <w:szCs w:val="24"/>
          <w:lang w:val="lv-LV"/>
        </w:rPr>
        <w:t xml:space="preserve"> – atslēdzošie kontakti pogas </w:t>
      </w:r>
      <w:r>
        <w:rPr>
          <w:sz w:val="24"/>
          <w:szCs w:val="24"/>
          <w:lang w:val="lv-LV"/>
        </w:rPr>
        <w:t>SB1</w:t>
      </w:r>
      <w:r w:rsidRPr="00B41AD5">
        <w:rPr>
          <w:sz w:val="24"/>
          <w:szCs w:val="24"/>
          <w:lang w:val="lv-LV"/>
        </w:rPr>
        <w:t xml:space="preserve"> – blokkontakts kontaktora K</w:t>
      </w:r>
      <w:r>
        <w:rPr>
          <w:sz w:val="24"/>
          <w:szCs w:val="24"/>
          <w:lang w:val="lv-LV"/>
        </w:rPr>
        <w:t>M</w:t>
      </w:r>
      <w:r w:rsidRPr="00B41AD5">
        <w:rPr>
          <w:sz w:val="24"/>
          <w:szCs w:val="24"/>
          <w:lang w:val="lv-LV"/>
        </w:rPr>
        <w:t>1 – kontaktora K</w:t>
      </w:r>
      <w:r>
        <w:rPr>
          <w:sz w:val="24"/>
          <w:szCs w:val="24"/>
          <w:lang w:val="lv-LV"/>
        </w:rPr>
        <w:t>M</w:t>
      </w:r>
      <w:r w:rsidRPr="00B41AD5">
        <w:rPr>
          <w:sz w:val="24"/>
          <w:szCs w:val="24"/>
          <w:lang w:val="lv-LV"/>
        </w:rPr>
        <w:t xml:space="preserve">2 spole - releju </w:t>
      </w:r>
      <w:r>
        <w:rPr>
          <w:sz w:val="24"/>
          <w:szCs w:val="24"/>
          <w:lang w:val="lv-LV"/>
        </w:rPr>
        <w:t>KK</w:t>
      </w:r>
      <w:r w:rsidRPr="00B41AD5">
        <w:rPr>
          <w:sz w:val="24"/>
          <w:szCs w:val="24"/>
          <w:lang w:val="lv-LV"/>
        </w:rPr>
        <w:t xml:space="preserve">1, </w:t>
      </w:r>
      <w:r>
        <w:rPr>
          <w:sz w:val="24"/>
          <w:szCs w:val="24"/>
          <w:lang w:val="lv-LV"/>
        </w:rPr>
        <w:t>KK</w:t>
      </w:r>
      <w:r w:rsidRPr="00B41AD5">
        <w:rPr>
          <w:sz w:val="24"/>
          <w:szCs w:val="24"/>
          <w:lang w:val="lv-LV"/>
        </w:rPr>
        <w:t xml:space="preserve">2, </w:t>
      </w:r>
      <w:r>
        <w:rPr>
          <w:sz w:val="24"/>
          <w:szCs w:val="24"/>
          <w:lang w:val="lv-LV"/>
        </w:rPr>
        <w:t>KK3 un KK</w:t>
      </w:r>
      <w:r w:rsidRPr="00B41AD5">
        <w:rPr>
          <w:sz w:val="24"/>
          <w:szCs w:val="24"/>
          <w:lang w:val="lv-LV"/>
        </w:rPr>
        <w:t xml:space="preserve">4 kontakti – drošinātājs </w:t>
      </w:r>
      <w:r>
        <w:rPr>
          <w:sz w:val="24"/>
          <w:szCs w:val="24"/>
          <w:lang w:val="lv-LV"/>
        </w:rPr>
        <w:t>FU4</w:t>
      </w:r>
      <w:r w:rsidRPr="00B41AD5">
        <w:rPr>
          <w:iCs/>
          <w:sz w:val="24"/>
          <w:szCs w:val="24"/>
          <w:lang w:val="lv-LV"/>
        </w:rPr>
        <w:t xml:space="preserve"> –</w:t>
      </w:r>
      <w:r w:rsidRPr="00B41AD5">
        <w:rPr>
          <w:sz w:val="24"/>
          <w:szCs w:val="24"/>
          <w:lang w:val="lv-LV"/>
        </w:rPr>
        <w:t xml:space="preserve"> L3. Kontaktors K</w:t>
      </w:r>
      <w:r>
        <w:rPr>
          <w:sz w:val="24"/>
          <w:szCs w:val="24"/>
          <w:lang w:val="lv-LV"/>
        </w:rPr>
        <w:t>M</w:t>
      </w:r>
      <w:r w:rsidRPr="00B41AD5">
        <w:rPr>
          <w:sz w:val="24"/>
          <w:szCs w:val="24"/>
          <w:lang w:val="lv-LV"/>
        </w:rPr>
        <w:t>2 ieslēdzas un padod spriegumu uz pirmo statora tinumu (pirmais ātrums). Vienlaikus saslēdzas kontaktora K</w:t>
      </w:r>
      <w:r>
        <w:rPr>
          <w:sz w:val="24"/>
          <w:szCs w:val="24"/>
          <w:lang w:val="lv-LV"/>
        </w:rPr>
        <w:t>M</w:t>
      </w:r>
      <w:r w:rsidRPr="00B41AD5">
        <w:rPr>
          <w:sz w:val="24"/>
          <w:szCs w:val="24"/>
          <w:lang w:val="lv-LV"/>
        </w:rPr>
        <w:t xml:space="preserve">2 blokkontakti un šuntē (saslēdz īsi) palaišanas </w:t>
      </w:r>
      <w:r w:rsidRPr="00B41AD5">
        <w:rPr>
          <w:sz w:val="24"/>
          <w:szCs w:val="24"/>
          <w:lang w:val="lv-LV"/>
        </w:rPr>
        <w:lastRenderedPageBreak/>
        <w:t xml:space="preserve">pogas </w:t>
      </w:r>
      <w:r>
        <w:rPr>
          <w:sz w:val="24"/>
          <w:szCs w:val="24"/>
          <w:lang w:val="lv-LV"/>
        </w:rPr>
        <w:t>SB2</w:t>
      </w:r>
      <w:r w:rsidRPr="00B41AD5">
        <w:rPr>
          <w:sz w:val="24"/>
          <w:szCs w:val="24"/>
          <w:lang w:val="lv-LV"/>
        </w:rPr>
        <w:t xml:space="preserve"> kontaktus (pogu var atlaist) un atslēdzas kontaktora K</w:t>
      </w:r>
      <w:r>
        <w:rPr>
          <w:sz w:val="24"/>
          <w:szCs w:val="24"/>
          <w:lang w:val="lv-LV"/>
        </w:rPr>
        <w:t>M</w:t>
      </w:r>
      <w:r w:rsidRPr="00B41AD5">
        <w:rPr>
          <w:sz w:val="24"/>
          <w:szCs w:val="24"/>
          <w:lang w:val="lv-LV"/>
        </w:rPr>
        <w:t xml:space="preserve">2 blokkontakti, kuri ieslēgti kontaktora K1 vadības ķēdē (bloķēšana pret kontaktoru vienlaicīgo ieslēgšanu).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Dzinēju apgriezienu regulēšana var tikt lietota atkarībā no dzinēju tipa. Visvienkāršāk apgriezieni maināmi līdzstrāvas dzinējiem. Šim nolūkam var izmantot taisngriežus līdzstrāvas dzinēju barošanai. Līdzstrāvas dzinēji ir dārgi un to lietderības koeficients ir samērā zems. Bez tam līdzstrāvas dzinēji nevar tikt izmantoti lielām jaudām. Tāpēc aktuāla ir maiņstrāvas dzinēju apgriezienu regulēšana.</w:t>
      </w:r>
    </w:p>
    <w:p w:rsidR="004A349D" w:rsidRPr="00B41AD5" w:rsidRDefault="004A349D" w:rsidP="004A349D">
      <w:pPr>
        <w:shd w:val="clear" w:color="auto" w:fill="FFFFFF"/>
        <w:rPr>
          <w:sz w:val="24"/>
          <w:szCs w:val="24"/>
          <w:lang w:val="lv-LV"/>
        </w:rPr>
      </w:pPr>
    </w:p>
    <w:p w:rsidR="004A349D" w:rsidRPr="00B41AD5" w:rsidRDefault="004A349D" w:rsidP="004A349D">
      <w:pPr>
        <w:ind w:firstLine="397"/>
        <w:jc w:val="center"/>
        <w:rPr>
          <w:b/>
          <w:color w:val="000000"/>
          <w:sz w:val="24"/>
          <w:szCs w:val="24"/>
          <w:lang w:val="lv-LV"/>
        </w:rPr>
      </w:pPr>
      <w:r w:rsidRPr="00372FF1">
        <w:rPr>
          <w:b/>
          <w:color w:val="000000"/>
          <w:sz w:val="24"/>
          <w:szCs w:val="24"/>
          <w:lang w:val="en-US"/>
        </w:rPr>
        <w:t>8</w:t>
      </w:r>
      <w:r w:rsidRPr="00B41AD5">
        <w:rPr>
          <w:b/>
          <w:color w:val="000000"/>
          <w:sz w:val="24"/>
          <w:szCs w:val="24"/>
          <w:lang w:val="lv-LV"/>
        </w:rPr>
        <w:t>.7.2. ROTORA ROTĀCIJAS FREKVENCES REGULĒŠANA AR</w:t>
      </w:r>
    </w:p>
    <w:p w:rsidR="004A349D" w:rsidRPr="00B41AD5" w:rsidRDefault="004A349D" w:rsidP="004A349D">
      <w:pPr>
        <w:ind w:firstLine="397"/>
        <w:jc w:val="center"/>
        <w:rPr>
          <w:b/>
          <w:color w:val="000000"/>
          <w:sz w:val="24"/>
          <w:szCs w:val="24"/>
          <w:lang w:val="lv-LV"/>
        </w:rPr>
      </w:pPr>
      <w:r w:rsidRPr="00B41AD5">
        <w:rPr>
          <w:b/>
          <w:color w:val="000000"/>
          <w:sz w:val="24"/>
          <w:szCs w:val="24"/>
          <w:lang w:val="lv-LV"/>
        </w:rPr>
        <w:t>TĪKLA FREKVENCI</w:t>
      </w:r>
    </w:p>
    <w:p w:rsidR="004A349D" w:rsidRPr="00B41AD5" w:rsidRDefault="004A349D" w:rsidP="004A349D">
      <w:pPr>
        <w:ind w:firstLine="397"/>
        <w:jc w:val="both"/>
        <w:rPr>
          <w:color w:val="000000"/>
          <w:sz w:val="24"/>
          <w:szCs w:val="24"/>
          <w:lang w:val="lv-LV"/>
        </w:rPr>
      </w:pPr>
    </w:p>
    <w:p w:rsidR="004A349D" w:rsidRPr="00B41AD5" w:rsidRDefault="004A349D" w:rsidP="004A349D">
      <w:pPr>
        <w:ind w:firstLine="397"/>
        <w:jc w:val="both"/>
        <w:rPr>
          <w:color w:val="000000"/>
          <w:sz w:val="24"/>
          <w:szCs w:val="24"/>
          <w:lang w:val="lv-LV"/>
        </w:rPr>
      </w:pPr>
      <w:r w:rsidRPr="00B41AD5">
        <w:rPr>
          <w:color w:val="000000"/>
          <w:sz w:val="24"/>
          <w:szCs w:val="24"/>
          <w:lang w:val="lv-LV"/>
        </w:rPr>
        <w:t xml:space="preserve">Trīsfāžu asinhronā dzinēja lietderības koeficients, ja dzinējs strādā ar pilno slodzi ir diezgan liels </w:t>
      </w:r>
      <w:r w:rsidRPr="00B41AD5">
        <w:rPr>
          <w:i/>
          <w:color w:val="000000"/>
          <w:sz w:val="24"/>
          <w:szCs w:val="24"/>
          <w:lang w:val="lv-LV"/>
        </w:rPr>
        <w:t>η</w:t>
      </w:r>
      <w:r w:rsidRPr="00B41AD5">
        <w:rPr>
          <w:color w:val="000000"/>
          <w:sz w:val="24"/>
          <w:szCs w:val="24"/>
          <w:lang w:val="lv-LV"/>
        </w:rPr>
        <w:t xml:space="preserve"> = 80-96 %. Bet lietderības koeficients ātri samazinās, ja samazinās slodze (</w:t>
      </w:r>
      <w:r w:rsidRPr="00372FF1">
        <w:rPr>
          <w:color w:val="000000"/>
          <w:sz w:val="24"/>
          <w:szCs w:val="24"/>
          <w:lang w:val="lv-LV"/>
        </w:rPr>
        <w:t>8</w:t>
      </w:r>
      <w:r w:rsidRPr="00B41AD5">
        <w:rPr>
          <w:color w:val="000000"/>
          <w:sz w:val="24"/>
          <w:szCs w:val="24"/>
          <w:lang w:val="lv-LV"/>
        </w:rPr>
        <w:t xml:space="preserve">.24. att.). Sevišķi liels lietderības koeficienta kritums novērojams, ja slodze kļūst mazāka par 50%. </w:t>
      </w:r>
    </w:p>
    <w:p w:rsidR="00534B85" w:rsidRPr="00B41AD5" w:rsidRDefault="00534B85" w:rsidP="00534B85">
      <w:pPr>
        <w:ind w:firstLine="397"/>
        <w:jc w:val="both"/>
        <w:rPr>
          <w:color w:val="000000"/>
          <w:sz w:val="24"/>
          <w:szCs w:val="24"/>
          <w:lang w:val="lv-LV"/>
        </w:rPr>
      </w:pPr>
      <w:r w:rsidRPr="00B41AD5">
        <w:rPr>
          <w:color w:val="000000"/>
          <w:sz w:val="24"/>
          <w:szCs w:val="24"/>
          <w:lang w:val="lv-LV"/>
        </w:rPr>
        <w:t xml:space="preserve">Ja tehnoloģiskā shēma atļauj mainīt dzinēja griešanas ātrumu, problēma var būt atrisināta ar frekvences pārveidotājiem. Frekvences pārveidotāji var nodrošināt tādu dzinēja griešanas ātrumu, kura nepieciešama dotajā laika momentā. </w:t>
      </w:r>
    </w:p>
    <w:p w:rsidR="00534B85" w:rsidRPr="00B41AD5" w:rsidRDefault="00534B85" w:rsidP="00534B85">
      <w:pPr>
        <w:shd w:val="clear" w:color="auto" w:fill="FFFFFF"/>
        <w:ind w:firstLine="397"/>
        <w:jc w:val="both"/>
        <w:rPr>
          <w:sz w:val="24"/>
          <w:szCs w:val="24"/>
          <w:lang w:val="lv-LV"/>
        </w:rPr>
      </w:pPr>
      <w:r w:rsidRPr="00B41AD5">
        <w:rPr>
          <w:spacing w:val="-5"/>
          <w:sz w:val="24"/>
          <w:szCs w:val="24"/>
          <w:lang w:val="lv-LV"/>
        </w:rPr>
        <w:t xml:space="preserve">Ja EDS formulā </w:t>
      </w:r>
      <w:r w:rsidRPr="00B41AD5">
        <w:rPr>
          <w:i/>
          <w:iCs/>
          <w:spacing w:val="-5"/>
          <w:sz w:val="24"/>
          <w:szCs w:val="24"/>
          <w:lang w:val="lv-LV"/>
        </w:rPr>
        <w:t>E</w:t>
      </w:r>
      <w:r w:rsidRPr="00B41AD5">
        <w:rPr>
          <w:i/>
          <w:iCs/>
          <w:spacing w:val="-5"/>
          <w:sz w:val="24"/>
          <w:szCs w:val="24"/>
          <w:vertAlign w:val="subscript"/>
          <w:lang w:val="lv-LV"/>
        </w:rPr>
        <w:t>1</w:t>
      </w:r>
      <w:r w:rsidRPr="00B41AD5">
        <w:rPr>
          <w:i/>
          <w:iCs/>
          <w:spacing w:val="-5"/>
          <w:sz w:val="24"/>
          <w:szCs w:val="24"/>
          <w:lang w:val="lv-LV"/>
        </w:rPr>
        <w:t xml:space="preserve"> </w:t>
      </w:r>
      <w:r w:rsidRPr="00B41AD5">
        <w:rPr>
          <w:spacing w:val="-5"/>
          <w:sz w:val="24"/>
          <w:szCs w:val="24"/>
          <w:lang w:val="lv-LV"/>
        </w:rPr>
        <w:t>= 4,44</w:t>
      </w:r>
      <w:r w:rsidRPr="00B41AD5">
        <w:rPr>
          <w:i/>
          <w:spacing w:val="-5"/>
          <w:sz w:val="24"/>
          <w:szCs w:val="24"/>
          <w:lang w:val="lv-LV"/>
        </w:rPr>
        <w:t>w</w:t>
      </w:r>
      <w:r w:rsidRPr="00B41AD5">
        <w:rPr>
          <w:spacing w:val="-5"/>
          <w:sz w:val="24"/>
          <w:szCs w:val="24"/>
          <w:vertAlign w:val="subscript"/>
          <w:lang w:val="lv-LV"/>
        </w:rPr>
        <w:t>1</w:t>
      </w:r>
      <w:r w:rsidRPr="00B41AD5">
        <w:rPr>
          <w:i/>
          <w:spacing w:val="-5"/>
          <w:sz w:val="24"/>
          <w:szCs w:val="24"/>
          <w:lang w:val="lv-LV"/>
        </w:rPr>
        <w:t>f</w:t>
      </w:r>
      <w:r w:rsidRPr="00B41AD5">
        <w:rPr>
          <w:spacing w:val="-5"/>
          <w:sz w:val="24"/>
          <w:szCs w:val="24"/>
          <w:vertAlign w:val="subscript"/>
          <w:lang w:val="lv-LV"/>
        </w:rPr>
        <w:t>1</w:t>
      </w:r>
      <w:r w:rsidRPr="00B41AD5">
        <w:rPr>
          <w:i/>
          <w:spacing w:val="-5"/>
          <w:sz w:val="24"/>
          <w:szCs w:val="24"/>
          <w:lang w:val="lv-LV"/>
        </w:rPr>
        <w:t>Фk</w:t>
      </w:r>
      <w:r w:rsidRPr="00B41AD5">
        <w:rPr>
          <w:i/>
          <w:spacing w:val="-5"/>
          <w:sz w:val="24"/>
          <w:szCs w:val="24"/>
          <w:vertAlign w:val="subscript"/>
          <w:lang w:val="lv-LV"/>
        </w:rPr>
        <w:t>t</w:t>
      </w:r>
      <w:r w:rsidRPr="00B41AD5">
        <w:rPr>
          <w:spacing w:val="-5"/>
          <w:sz w:val="24"/>
          <w:szCs w:val="24"/>
          <w:lang w:val="lv-LV"/>
        </w:rPr>
        <w:t xml:space="preserve"> nemainīgos parametrus apzīmē </w:t>
      </w:r>
      <w:r w:rsidRPr="00B41AD5">
        <w:rPr>
          <w:sz w:val="24"/>
          <w:szCs w:val="24"/>
          <w:lang w:val="lv-LV"/>
        </w:rPr>
        <w:t xml:space="preserve">ar </w:t>
      </w:r>
      <w:r w:rsidRPr="00B41AD5">
        <w:rPr>
          <w:i/>
          <w:iCs/>
          <w:sz w:val="24"/>
          <w:szCs w:val="24"/>
          <w:lang w:val="lv-LV"/>
        </w:rPr>
        <w:t xml:space="preserve">A = </w:t>
      </w:r>
      <w:r w:rsidRPr="00B41AD5">
        <w:rPr>
          <w:iCs/>
          <w:sz w:val="24"/>
          <w:szCs w:val="24"/>
          <w:lang w:val="lv-LV"/>
        </w:rPr>
        <w:t>4,44</w:t>
      </w:r>
      <w:r w:rsidRPr="00B41AD5">
        <w:rPr>
          <w:i/>
          <w:iCs/>
          <w:sz w:val="24"/>
          <w:szCs w:val="24"/>
          <w:lang w:val="lv-LV"/>
        </w:rPr>
        <w:t>w</w:t>
      </w:r>
      <w:r w:rsidRPr="00B41AD5">
        <w:rPr>
          <w:iCs/>
          <w:sz w:val="24"/>
          <w:szCs w:val="24"/>
          <w:vertAlign w:val="subscript"/>
          <w:lang w:val="lv-LV"/>
        </w:rPr>
        <w:t>t</w:t>
      </w:r>
      <w:r w:rsidRPr="00B41AD5">
        <w:rPr>
          <w:i/>
          <w:iCs/>
          <w:sz w:val="24"/>
          <w:szCs w:val="24"/>
          <w:lang w:val="lv-LV"/>
        </w:rPr>
        <w:t>k</w:t>
      </w:r>
      <w:r w:rsidRPr="00B41AD5">
        <w:rPr>
          <w:i/>
          <w:iCs/>
          <w:sz w:val="24"/>
          <w:szCs w:val="24"/>
          <w:vertAlign w:val="subscript"/>
          <w:lang w:val="lv-LV"/>
        </w:rPr>
        <w:t>t</w:t>
      </w:r>
      <w:r w:rsidRPr="00B41AD5">
        <w:rPr>
          <w:iCs/>
          <w:sz w:val="24"/>
          <w:szCs w:val="24"/>
          <w:vertAlign w:val="subscript"/>
          <w:lang w:val="lv-LV"/>
        </w:rPr>
        <w:t>1</w:t>
      </w:r>
      <w:r w:rsidRPr="00B41AD5">
        <w:rPr>
          <w:iCs/>
          <w:sz w:val="24"/>
          <w:szCs w:val="24"/>
          <w:lang w:val="lv-LV"/>
        </w:rPr>
        <w:t>,</w:t>
      </w:r>
      <w:r w:rsidRPr="00B41AD5">
        <w:rPr>
          <w:i/>
          <w:iCs/>
          <w:sz w:val="24"/>
          <w:szCs w:val="24"/>
          <w:lang w:val="lv-LV"/>
        </w:rPr>
        <w:t xml:space="preserve"> </w:t>
      </w:r>
      <w:r w:rsidRPr="00B41AD5">
        <w:rPr>
          <w:sz w:val="24"/>
          <w:szCs w:val="24"/>
          <w:lang w:val="lv-LV"/>
        </w:rPr>
        <w:t>tad E</w:t>
      </w:r>
      <w:r w:rsidRPr="00B41AD5">
        <w:rPr>
          <w:sz w:val="24"/>
          <w:szCs w:val="24"/>
          <w:vertAlign w:val="subscript"/>
          <w:lang w:val="lv-LV"/>
        </w:rPr>
        <w:t>1</w:t>
      </w:r>
      <w:r w:rsidRPr="00B41AD5">
        <w:rPr>
          <w:sz w:val="24"/>
          <w:szCs w:val="24"/>
          <w:lang w:val="lv-LV"/>
        </w:rPr>
        <w:t xml:space="preserve"> = A</w:t>
      </w:r>
      <w:r w:rsidRPr="00B41AD5">
        <w:rPr>
          <w:i/>
          <w:sz w:val="24"/>
          <w:szCs w:val="24"/>
          <w:lang w:val="lv-LV"/>
        </w:rPr>
        <w:t>f</w:t>
      </w:r>
      <w:r w:rsidRPr="00B41AD5">
        <w:rPr>
          <w:sz w:val="24"/>
          <w:szCs w:val="24"/>
          <w:vertAlign w:val="subscript"/>
          <w:lang w:val="lv-LV"/>
        </w:rPr>
        <w:t>1</w:t>
      </w:r>
      <w:r w:rsidRPr="00B41AD5">
        <w:rPr>
          <w:sz w:val="24"/>
          <w:szCs w:val="24"/>
          <w:lang w:val="lv-LV"/>
        </w:rPr>
        <w:t xml:space="preserve">Ф. Pieņemot, ka </w:t>
      </w:r>
      <w:r w:rsidRPr="00B41AD5">
        <w:rPr>
          <w:i/>
          <w:sz w:val="24"/>
          <w:szCs w:val="24"/>
          <w:lang w:val="lv-LV"/>
        </w:rPr>
        <w:t>E</w:t>
      </w:r>
      <w:r w:rsidRPr="00B41AD5">
        <w:rPr>
          <w:sz w:val="24"/>
          <w:szCs w:val="24"/>
          <w:vertAlign w:val="subscript"/>
          <w:lang w:val="lv-LV"/>
        </w:rPr>
        <w:t>1</w:t>
      </w:r>
      <w:r w:rsidRPr="00B41AD5">
        <w:rPr>
          <w:sz w:val="24"/>
          <w:szCs w:val="24"/>
          <w:lang w:val="lv-LV"/>
        </w:rPr>
        <w:t xml:space="preserve"> ≈ </w:t>
      </w:r>
      <w:r w:rsidRPr="00B41AD5">
        <w:rPr>
          <w:i/>
          <w:iCs/>
          <w:sz w:val="24"/>
          <w:szCs w:val="24"/>
          <w:lang w:val="lv-LV"/>
        </w:rPr>
        <w:t>U</w:t>
      </w:r>
      <w:r w:rsidRPr="00B41AD5">
        <w:rPr>
          <w:iCs/>
          <w:sz w:val="24"/>
          <w:szCs w:val="24"/>
          <w:vertAlign w:val="subscript"/>
          <w:lang w:val="lv-LV"/>
        </w:rPr>
        <w:t>1</w:t>
      </w:r>
      <w:r w:rsidRPr="00B41AD5">
        <w:rPr>
          <w:iCs/>
          <w:sz w:val="24"/>
          <w:szCs w:val="24"/>
          <w:lang w:val="lv-LV"/>
        </w:rPr>
        <w:t xml:space="preserve">, </w:t>
      </w:r>
      <w:r w:rsidRPr="00B41AD5">
        <w:rPr>
          <w:sz w:val="24"/>
          <w:szCs w:val="24"/>
          <w:lang w:val="lv-LV"/>
        </w:rPr>
        <w:t xml:space="preserve">magnētiskā </w:t>
      </w:r>
      <w:r w:rsidRPr="00B41AD5">
        <w:rPr>
          <w:spacing w:val="-1"/>
          <w:sz w:val="24"/>
          <w:szCs w:val="24"/>
          <w:lang w:val="lv-LV"/>
        </w:rPr>
        <w:t>plūsma</w:t>
      </w:r>
    </w:p>
    <w:p w:rsidR="00534B85" w:rsidRPr="00B41AD5" w:rsidRDefault="00534B85" w:rsidP="00534B85">
      <w:pPr>
        <w:shd w:val="clear" w:color="auto" w:fill="FFFFFF"/>
        <w:tabs>
          <w:tab w:val="left" w:pos="4973"/>
        </w:tabs>
        <w:ind w:firstLine="397"/>
        <w:jc w:val="center"/>
        <w:rPr>
          <w:spacing w:val="-5"/>
          <w:sz w:val="24"/>
          <w:lang w:val="lv-LV"/>
        </w:rPr>
      </w:pPr>
      <w:r w:rsidRPr="00B41AD5">
        <w:rPr>
          <w:rFonts w:cs="Arial"/>
          <w:spacing w:val="-5"/>
          <w:sz w:val="24"/>
          <w:szCs w:val="22"/>
          <w:lang w:val="lv-LV"/>
        </w:rPr>
        <w:object w:dxaOrig="1120" w:dyaOrig="700">
          <v:shape id="_x0000_i1158" type="#_x0000_t75" style="width:57pt;height:35.25pt" o:ole="">
            <v:imagedata r:id="rId598" o:title=""/>
          </v:shape>
          <o:OLEObject Type="Embed" ProgID="Equation.3" ShapeID="_x0000_i1158" DrawAspect="Content" ObjectID="_1398604772" r:id="rId599"/>
        </w:object>
      </w:r>
    </w:p>
    <w:p w:rsidR="00534B85" w:rsidRPr="00B41AD5" w:rsidRDefault="00534B85" w:rsidP="00534B85">
      <w:pPr>
        <w:shd w:val="clear" w:color="auto" w:fill="FFFFFF"/>
        <w:ind w:firstLine="397"/>
        <w:jc w:val="both"/>
        <w:rPr>
          <w:spacing w:val="-5"/>
          <w:sz w:val="24"/>
          <w:lang w:val="lv-LV"/>
        </w:rPr>
      </w:pPr>
      <w:r w:rsidRPr="00B41AD5">
        <w:rPr>
          <w:spacing w:val="-5"/>
          <w:sz w:val="24"/>
          <w:szCs w:val="22"/>
          <w:lang w:val="lv-LV"/>
        </w:rPr>
        <w:t xml:space="preserve">Ja </w:t>
      </w:r>
      <w:r w:rsidRPr="00B41AD5">
        <w:rPr>
          <w:i/>
          <w:spacing w:val="-5"/>
          <w:sz w:val="24"/>
          <w:szCs w:val="22"/>
          <w:lang w:val="lv-LV"/>
        </w:rPr>
        <w:t>U</w:t>
      </w:r>
      <w:r w:rsidRPr="00B41AD5">
        <w:rPr>
          <w:spacing w:val="-5"/>
          <w:sz w:val="24"/>
          <w:szCs w:val="22"/>
          <w:vertAlign w:val="subscript"/>
          <w:lang w:val="lv-LV"/>
        </w:rPr>
        <w:t>1</w:t>
      </w:r>
      <w:r w:rsidRPr="00B41AD5">
        <w:rPr>
          <w:spacing w:val="-5"/>
          <w:sz w:val="24"/>
          <w:szCs w:val="22"/>
          <w:lang w:val="lv-LV"/>
        </w:rPr>
        <w:t xml:space="preserve"> = const un </w:t>
      </w:r>
      <w:r w:rsidRPr="00B41AD5">
        <w:rPr>
          <w:i/>
          <w:spacing w:val="-5"/>
          <w:sz w:val="24"/>
          <w:szCs w:val="22"/>
          <w:lang w:val="lv-LV"/>
        </w:rPr>
        <w:t>U</w:t>
      </w:r>
      <w:r w:rsidRPr="00B41AD5">
        <w:rPr>
          <w:spacing w:val="-5"/>
          <w:sz w:val="24"/>
          <w:szCs w:val="22"/>
          <w:vertAlign w:val="subscript"/>
          <w:lang w:val="lv-LV"/>
        </w:rPr>
        <w:t>1</w:t>
      </w:r>
      <w:r w:rsidRPr="00B41AD5">
        <w:rPr>
          <w:spacing w:val="-5"/>
          <w:sz w:val="24"/>
          <w:szCs w:val="22"/>
          <w:lang w:val="lv-LV"/>
        </w:rPr>
        <w:t xml:space="preserve"> ≈ </w:t>
      </w:r>
      <w:r w:rsidRPr="00B41AD5">
        <w:rPr>
          <w:i/>
          <w:spacing w:val="-5"/>
          <w:sz w:val="24"/>
          <w:szCs w:val="22"/>
          <w:lang w:val="lv-LV"/>
        </w:rPr>
        <w:t>E</w:t>
      </w:r>
      <w:r w:rsidRPr="00B41AD5">
        <w:rPr>
          <w:spacing w:val="-5"/>
          <w:sz w:val="24"/>
          <w:szCs w:val="22"/>
          <w:vertAlign w:val="subscript"/>
          <w:lang w:val="lv-LV"/>
        </w:rPr>
        <w:t>1</w:t>
      </w:r>
      <w:r w:rsidRPr="00B41AD5">
        <w:rPr>
          <w:spacing w:val="-5"/>
          <w:sz w:val="24"/>
          <w:szCs w:val="22"/>
          <w:lang w:val="lv-LV"/>
        </w:rPr>
        <w:t>, tad no izteiksmes redzams, ka, mainot  frekvenci, vienlaikus mainās dzinēja magnētiskā plūsma, t.i., samazinot frekvenci, plūsmai palielinās, bet, palielinot frekvenci, tā samazinās.</w:t>
      </w:r>
    </w:p>
    <w:p w:rsidR="00534B85" w:rsidRPr="00B41AD5" w:rsidRDefault="00534B85" w:rsidP="00534B85">
      <w:pPr>
        <w:shd w:val="clear" w:color="auto" w:fill="FFFFFF"/>
        <w:ind w:firstLine="397"/>
        <w:jc w:val="both"/>
        <w:rPr>
          <w:spacing w:val="-5"/>
          <w:sz w:val="24"/>
          <w:lang w:val="lv-LV"/>
        </w:rPr>
      </w:pPr>
      <w:r w:rsidRPr="00B41AD5">
        <w:rPr>
          <w:spacing w:val="-5"/>
          <w:sz w:val="24"/>
          <w:szCs w:val="22"/>
          <w:lang w:val="lv-LV"/>
        </w:rPr>
        <w:t>Magnētiskās plūsmas ievērojama palieli</w:t>
      </w:r>
      <w:r w:rsidRPr="00B41AD5">
        <w:rPr>
          <w:spacing w:val="-5"/>
          <w:sz w:val="24"/>
          <w:szCs w:val="22"/>
          <w:lang w:val="lv-LV"/>
        </w:rPr>
        <w:softHyphen/>
        <w:t xml:space="preserve">nāšanās nav pieļaujama. Tai pārsniedzot nominālā režīma vērtību, magnētiskā sistēma piesātinās un strauji palielinās magnetizēšanas strāva. Tāpat arī ar  frekvences palielināšanu saistītā plūsmas samazināšanās nav vēlama, jo tad samazinās griezes moments, arī maksimālais moments un pārslodzes spēja. Tāpēc parasti ir lietderīgi nodrošināt, lai Ф ≈ const. Lai to panāktu, kā redzams no magnētiskas plūsmas izteiksmes, mainot frekvenci vienlaikus jāregulē spriegums </w:t>
      </w:r>
      <w:r w:rsidRPr="00B41AD5">
        <w:rPr>
          <w:i/>
          <w:spacing w:val="-5"/>
          <w:sz w:val="24"/>
          <w:szCs w:val="22"/>
          <w:lang w:val="lv-LV"/>
        </w:rPr>
        <w:t>U</w:t>
      </w:r>
      <w:r w:rsidRPr="00B41AD5">
        <w:rPr>
          <w:spacing w:val="-5"/>
          <w:sz w:val="24"/>
          <w:szCs w:val="22"/>
          <w:vertAlign w:val="subscript"/>
          <w:lang w:val="lv-LV"/>
        </w:rPr>
        <w:t>1</w:t>
      </w:r>
      <w:r w:rsidRPr="00B41AD5">
        <w:rPr>
          <w:spacing w:val="-5"/>
          <w:sz w:val="24"/>
          <w:szCs w:val="22"/>
          <w:lang w:val="lv-LV"/>
        </w:rPr>
        <w:t xml:space="preserve"> tā, lai </w:t>
      </w:r>
      <w:r w:rsidRPr="00B41AD5">
        <w:rPr>
          <w:i/>
          <w:spacing w:val="-5"/>
          <w:sz w:val="24"/>
          <w:szCs w:val="22"/>
          <w:lang w:val="lv-LV"/>
        </w:rPr>
        <w:t>U</w:t>
      </w:r>
      <w:r w:rsidRPr="00B41AD5">
        <w:rPr>
          <w:spacing w:val="-5"/>
          <w:sz w:val="24"/>
          <w:szCs w:val="22"/>
          <w:vertAlign w:val="subscript"/>
          <w:lang w:val="lv-LV"/>
        </w:rPr>
        <w:t>1</w:t>
      </w:r>
      <w:r w:rsidRPr="00B41AD5">
        <w:rPr>
          <w:spacing w:val="-5"/>
          <w:sz w:val="24"/>
          <w:szCs w:val="22"/>
          <w:lang w:val="lv-LV"/>
        </w:rPr>
        <w:t>/</w:t>
      </w:r>
      <w:r w:rsidRPr="00B41AD5">
        <w:rPr>
          <w:i/>
          <w:spacing w:val="-5"/>
          <w:sz w:val="24"/>
          <w:szCs w:val="22"/>
          <w:lang w:val="lv-LV"/>
        </w:rPr>
        <w:t>f</w:t>
      </w:r>
      <w:r w:rsidRPr="00B41AD5">
        <w:rPr>
          <w:spacing w:val="-5"/>
          <w:sz w:val="24"/>
          <w:szCs w:val="22"/>
          <w:vertAlign w:val="subscript"/>
          <w:lang w:val="lv-LV"/>
        </w:rPr>
        <w:t>1</w:t>
      </w:r>
      <w:r w:rsidRPr="00B41AD5">
        <w:rPr>
          <w:spacing w:val="-5"/>
          <w:sz w:val="24"/>
          <w:szCs w:val="22"/>
          <w:lang w:val="lv-LV"/>
        </w:rPr>
        <w:t xml:space="preserve"> = const.</w:t>
      </w:r>
    </w:p>
    <w:p w:rsidR="004A349D" w:rsidRPr="00B41AD5" w:rsidRDefault="004A349D" w:rsidP="004A349D">
      <w:pPr>
        <w:ind w:firstLine="397"/>
        <w:jc w:val="both"/>
        <w:rPr>
          <w:color w:val="000000"/>
          <w:sz w:val="16"/>
          <w:szCs w:val="16"/>
          <w:lang w:val="lv-LV"/>
        </w:rPr>
      </w:pPr>
    </w:p>
    <w:tbl>
      <w:tblPr>
        <w:tblW w:w="8119" w:type="dxa"/>
        <w:jc w:val="center"/>
        <w:tblLook w:val="01E0" w:firstRow="1" w:lastRow="1" w:firstColumn="1" w:lastColumn="1" w:noHBand="0" w:noVBand="0"/>
      </w:tblPr>
      <w:tblGrid>
        <w:gridCol w:w="8119"/>
      </w:tblGrid>
      <w:tr w:rsidR="004A349D" w:rsidRPr="00B41AD5" w:rsidTr="004629A8">
        <w:trPr>
          <w:trHeight w:val="3629"/>
          <w:jc w:val="center"/>
        </w:trPr>
        <w:tc>
          <w:tcPr>
            <w:tcW w:w="8119" w:type="dxa"/>
          </w:tcPr>
          <w:p w:rsidR="004A349D" w:rsidRPr="00B41AD5" w:rsidRDefault="004A349D" w:rsidP="004629A8">
            <w:pPr>
              <w:pStyle w:val="Heading5"/>
              <w:spacing w:before="0" w:after="0"/>
              <w:ind w:left="-113"/>
              <w:jc w:val="center"/>
              <w:rPr>
                <w:i w:val="0"/>
                <w:lang w:val="lv-LV"/>
              </w:rPr>
            </w:pPr>
            <w:r w:rsidRPr="00B41AD5">
              <w:rPr>
                <w:bCs w:val="0"/>
                <w:lang w:val="lv-LV"/>
              </w:rPr>
              <w:t xml:space="preserve">   </w:t>
            </w:r>
            <w:r>
              <w:rPr>
                <w:b w:val="0"/>
                <w:i w:val="0"/>
                <w:noProof/>
                <w:lang w:val="lv-LV" w:eastAsia="lv-LV"/>
              </w:rPr>
              <w:drawing>
                <wp:inline distT="0" distB="0" distL="0" distR="0">
                  <wp:extent cx="3130550" cy="2203450"/>
                  <wp:effectExtent l="19050" t="0" r="0" b="0"/>
                  <wp:docPr id="40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0" cstate="print"/>
                          <a:srcRect/>
                          <a:stretch>
                            <a:fillRect/>
                          </a:stretch>
                        </pic:blipFill>
                        <pic:spPr bwMode="auto">
                          <a:xfrm>
                            <a:off x="0" y="0"/>
                            <a:ext cx="3130550" cy="2203450"/>
                          </a:xfrm>
                          <a:prstGeom prst="rect">
                            <a:avLst/>
                          </a:prstGeom>
                          <a:noFill/>
                          <a:ln w="9525">
                            <a:noFill/>
                            <a:miter lim="800000"/>
                            <a:headEnd/>
                            <a:tailEnd/>
                          </a:ln>
                        </pic:spPr>
                      </pic:pic>
                    </a:graphicData>
                  </a:graphic>
                </wp:inline>
              </w:drawing>
            </w:r>
          </w:p>
        </w:tc>
      </w:tr>
    </w:tbl>
    <w:p w:rsidR="004A349D" w:rsidRPr="00B41AD5" w:rsidRDefault="004A349D" w:rsidP="004A349D">
      <w:pPr>
        <w:jc w:val="center"/>
        <w:rPr>
          <w:color w:val="000000"/>
          <w:sz w:val="16"/>
          <w:szCs w:val="16"/>
          <w:lang w:val="lv-LV"/>
        </w:rPr>
      </w:pPr>
    </w:p>
    <w:p w:rsidR="004A349D" w:rsidRPr="003012C4" w:rsidRDefault="004A349D" w:rsidP="004A349D">
      <w:pPr>
        <w:jc w:val="center"/>
        <w:rPr>
          <w:color w:val="000000"/>
          <w:lang w:val="lv-LV"/>
        </w:rPr>
      </w:pPr>
      <w:r w:rsidRPr="003012C4">
        <w:rPr>
          <w:color w:val="000000"/>
          <w:lang w:val="en-US"/>
        </w:rPr>
        <w:t>8</w:t>
      </w:r>
      <w:r w:rsidRPr="003012C4">
        <w:rPr>
          <w:color w:val="000000"/>
          <w:lang w:val="lv-LV"/>
        </w:rPr>
        <w:t>.24. att. Asinhronā dzinēja lietderības koeficienta atkarība no slodzes (</w:t>
      </w:r>
      <w:r w:rsidRPr="003012C4">
        <w:rPr>
          <w:i/>
          <w:color w:val="000000"/>
          <w:lang w:val="lv-LV"/>
        </w:rPr>
        <w:t>n</w:t>
      </w:r>
      <w:r w:rsidRPr="003012C4">
        <w:rPr>
          <w:color w:val="000000"/>
          <w:lang w:val="lv-LV"/>
        </w:rPr>
        <w:t xml:space="preserve"> = const, </w:t>
      </w:r>
      <w:r w:rsidRPr="003012C4">
        <w:rPr>
          <w:i/>
          <w:color w:val="000000"/>
          <w:lang w:val="lv-LV"/>
        </w:rPr>
        <w:t>U</w:t>
      </w:r>
      <w:r w:rsidRPr="003012C4">
        <w:rPr>
          <w:color w:val="000000"/>
          <w:lang w:val="lv-LV"/>
        </w:rPr>
        <w:t xml:space="preserve"> = const) </w:t>
      </w:r>
    </w:p>
    <w:p w:rsidR="004A349D" w:rsidRPr="00B41AD5" w:rsidRDefault="004A349D" w:rsidP="004A349D">
      <w:pPr>
        <w:ind w:firstLine="397"/>
        <w:jc w:val="both"/>
        <w:rPr>
          <w:color w:val="000000"/>
          <w:sz w:val="24"/>
          <w:szCs w:val="24"/>
          <w:lang w:val="lv-LV"/>
        </w:rPr>
      </w:pPr>
    </w:p>
    <w:p w:rsidR="004A349D" w:rsidRPr="00B41AD5" w:rsidRDefault="004A349D" w:rsidP="004A349D">
      <w:pPr>
        <w:pStyle w:val="Heading5"/>
        <w:spacing w:before="0" w:after="0"/>
        <w:ind w:firstLine="397"/>
        <w:jc w:val="both"/>
        <w:rPr>
          <w:b w:val="0"/>
          <w:sz w:val="24"/>
          <w:szCs w:val="24"/>
          <w:lang w:val="lv-LV"/>
        </w:rPr>
      </w:pPr>
      <w:r w:rsidRPr="00B41AD5">
        <w:rPr>
          <w:b w:val="0"/>
          <w:sz w:val="24"/>
          <w:szCs w:val="24"/>
          <w:lang w:val="lv-LV"/>
        </w:rPr>
        <w:t>Visbiežāk asinhrono dzinēju griešanās ātrumu regulēšanai izmanto zemsprieguma frekvences pārveidotājus uz IGBT tranzistoru bāzes.</w:t>
      </w:r>
    </w:p>
    <w:p w:rsidR="004A349D" w:rsidRPr="00B41AD5" w:rsidRDefault="004A349D" w:rsidP="004A349D">
      <w:pPr>
        <w:ind w:firstLine="397"/>
        <w:jc w:val="both"/>
        <w:rPr>
          <w:sz w:val="24"/>
          <w:szCs w:val="24"/>
          <w:lang w:val="lv-LV"/>
        </w:rPr>
      </w:pPr>
      <w:r w:rsidRPr="00B41AD5">
        <w:rPr>
          <w:sz w:val="24"/>
          <w:szCs w:val="24"/>
          <w:lang w:val="lv-LV"/>
        </w:rPr>
        <w:lastRenderedPageBreak/>
        <w:t xml:space="preserve">Frekvences pārveidotāja tipveida shēma un sprieguma un strāvas izmaiņas katra elementa izejā ir paradīti </w:t>
      </w:r>
      <w:r w:rsidRPr="00501F93">
        <w:rPr>
          <w:sz w:val="24"/>
          <w:szCs w:val="24"/>
          <w:lang w:val="lv-LV"/>
        </w:rPr>
        <w:t>8</w:t>
      </w:r>
      <w:r w:rsidRPr="00B41AD5">
        <w:rPr>
          <w:sz w:val="24"/>
          <w:szCs w:val="24"/>
          <w:lang w:val="lv-LV"/>
        </w:rPr>
        <w:t xml:space="preserve">.25. attēlā. </w:t>
      </w:r>
    </w:p>
    <w:p w:rsidR="004A349D" w:rsidRPr="00B41AD5" w:rsidRDefault="004A349D" w:rsidP="004A349D">
      <w:pPr>
        <w:ind w:firstLine="397"/>
        <w:jc w:val="both"/>
        <w:rPr>
          <w:sz w:val="16"/>
          <w:szCs w:val="16"/>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b/>
                <w:lang w:val="lv-LV"/>
              </w:rPr>
            </w:pPr>
            <w:r>
              <w:rPr>
                <w:b/>
                <w:noProof/>
                <w:lang w:val="lv-LV" w:eastAsia="lv-LV"/>
              </w:rPr>
              <w:drawing>
                <wp:inline distT="0" distB="0" distL="0" distR="0">
                  <wp:extent cx="4991100" cy="1816100"/>
                  <wp:effectExtent l="19050" t="0" r="0" b="0"/>
                  <wp:docPr id="40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1" cstate="print"/>
                          <a:srcRect/>
                          <a:stretch>
                            <a:fillRect/>
                          </a:stretch>
                        </pic:blipFill>
                        <pic:spPr bwMode="auto">
                          <a:xfrm>
                            <a:off x="0" y="0"/>
                            <a:ext cx="4991100" cy="1816100"/>
                          </a:xfrm>
                          <a:prstGeom prst="rect">
                            <a:avLst/>
                          </a:prstGeom>
                          <a:noFill/>
                          <a:ln w="9525">
                            <a:noFill/>
                            <a:miter lim="800000"/>
                            <a:headEnd/>
                            <a:tailEnd/>
                          </a:ln>
                        </pic:spPr>
                      </pic:pic>
                    </a:graphicData>
                  </a:graphic>
                </wp:inline>
              </w:drawing>
            </w:r>
          </w:p>
        </w:tc>
      </w:tr>
      <w:tr w:rsidR="004A349D" w:rsidRPr="00B41AD5" w:rsidTr="004629A8">
        <w:tc>
          <w:tcPr>
            <w:tcW w:w="9287" w:type="dxa"/>
          </w:tcPr>
          <w:p w:rsidR="004A349D" w:rsidRPr="00B41AD5" w:rsidRDefault="004A349D" w:rsidP="004629A8">
            <w:pPr>
              <w:ind w:left="-57" w:right="-57"/>
              <w:jc w:val="center"/>
              <w:rPr>
                <w:b/>
                <w:lang w:val="lv-LV"/>
              </w:rPr>
            </w:pPr>
            <w:r>
              <w:rPr>
                <w:b/>
                <w:noProof/>
                <w:lang w:val="lv-LV" w:eastAsia="lv-LV"/>
              </w:rPr>
              <w:drawing>
                <wp:inline distT="0" distB="0" distL="0" distR="0">
                  <wp:extent cx="5455474" cy="962377"/>
                  <wp:effectExtent l="19050" t="0" r="0" b="0"/>
                  <wp:docPr id="4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2" cstate="print"/>
                          <a:srcRect/>
                          <a:stretch>
                            <a:fillRect/>
                          </a:stretch>
                        </pic:blipFill>
                        <pic:spPr bwMode="auto">
                          <a:xfrm>
                            <a:off x="0" y="0"/>
                            <a:ext cx="5463211" cy="963742"/>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ind w:firstLine="397"/>
        <w:jc w:val="center"/>
        <w:rPr>
          <w:sz w:val="22"/>
          <w:szCs w:val="22"/>
          <w:lang w:val="lv-LV"/>
        </w:rPr>
      </w:pPr>
      <w:r>
        <w:rPr>
          <w:sz w:val="22"/>
          <w:szCs w:val="22"/>
          <w:lang w:val="lv-LV"/>
        </w:rPr>
        <w:t>8</w:t>
      </w:r>
      <w:r w:rsidRPr="00B41AD5">
        <w:rPr>
          <w:sz w:val="22"/>
          <w:szCs w:val="22"/>
          <w:lang w:val="lv-LV"/>
        </w:rPr>
        <w:t>.25. att. Frekvences pārveidotāja tipveida shēma</w:t>
      </w:r>
    </w:p>
    <w:p w:rsidR="004A349D" w:rsidRPr="00B41AD5" w:rsidRDefault="004A349D" w:rsidP="004A349D">
      <w:pPr>
        <w:ind w:firstLine="397"/>
        <w:jc w:val="both"/>
        <w:rPr>
          <w:sz w:val="24"/>
          <w:szCs w:val="24"/>
          <w:lang w:val="lv-LV"/>
        </w:rPr>
      </w:pPr>
    </w:p>
    <w:p w:rsidR="003012C4" w:rsidRPr="00B41AD5" w:rsidRDefault="003012C4" w:rsidP="003012C4">
      <w:pPr>
        <w:ind w:firstLine="397"/>
        <w:jc w:val="both"/>
        <w:rPr>
          <w:sz w:val="24"/>
          <w:szCs w:val="24"/>
          <w:lang w:val="lv-LV"/>
        </w:rPr>
      </w:pPr>
      <w:r w:rsidRPr="00B41AD5">
        <w:rPr>
          <w:sz w:val="24"/>
          <w:szCs w:val="24"/>
          <w:lang w:val="lv-LV"/>
        </w:rPr>
        <w:t xml:space="preserve">Barošanas tīkla maiņstrāvas spriegums </w:t>
      </w:r>
      <w:r w:rsidRPr="00B41AD5">
        <w:rPr>
          <w:i/>
          <w:sz w:val="24"/>
          <w:szCs w:val="24"/>
          <w:lang w:val="lv-LV"/>
        </w:rPr>
        <w:t>u</w:t>
      </w:r>
      <w:r w:rsidRPr="00B41AD5">
        <w:rPr>
          <w:sz w:val="24"/>
          <w:szCs w:val="24"/>
          <w:vertAlign w:val="subscript"/>
          <w:lang w:val="lv-LV"/>
        </w:rPr>
        <w:t>1</w:t>
      </w:r>
      <w:r w:rsidRPr="00B41AD5">
        <w:rPr>
          <w:sz w:val="24"/>
          <w:szCs w:val="24"/>
          <w:lang w:val="lv-LV"/>
        </w:rPr>
        <w:t xml:space="preserve"> ar nemainīgu amplitūdu un frekvenci (</w:t>
      </w:r>
      <w:r w:rsidRPr="00B41AD5">
        <w:rPr>
          <w:i/>
          <w:sz w:val="24"/>
          <w:szCs w:val="24"/>
          <w:lang w:val="lv-LV"/>
        </w:rPr>
        <w:t>U</w:t>
      </w:r>
      <w:r w:rsidRPr="00B41AD5">
        <w:rPr>
          <w:sz w:val="24"/>
          <w:szCs w:val="24"/>
          <w:vertAlign w:val="subscript"/>
          <w:lang w:val="lv-LV"/>
        </w:rPr>
        <w:t>1</w:t>
      </w:r>
      <w:r w:rsidRPr="00B41AD5">
        <w:rPr>
          <w:sz w:val="24"/>
          <w:szCs w:val="24"/>
          <w:lang w:val="lv-LV"/>
        </w:rPr>
        <w:t xml:space="preserve"> = const, </w:t>
      </w:r>
      <w:r w:rsidRPr="00B41AD5">
        <w:rPr>
          <w:i/>
          <w:sz w:val="24"/>
          <w:szCs w:val="24"/>
          <w:lang w:val="lv-LV"/>
        </w:rPr>
        <w:t>f</w:t>
      </w:r>
      <w:r w:rsidRPr="00B41AD5">
        <w:rPr>
          <w:sz w:val="24"/>
          <w:szCs w:val="24"/>
          <w:vertAlign w:val="subscript"/>
          <w:lang w:val="lv-LV"/>
        </w:rPr>
        <w:t>1</w:t>
      </w:r>
      <w:r w:rsidRPr="00B41AD5">
        <w:rPr>
          <w:sz w:val="24"/>
          <w:szCs w:val="24"/>
          <w:lang w:val="lv-LV"/>
        </w:rPr>
        <w:t xml:space="preserve"> = const) tiek padots uz vadāmo vai nevadāmo taisngriežu (1).</w:t>
      </w:r>
    </w:p>
    <w:p w:rsidR="003012C4" w:rsidRPr="00B41AD5" w:rsidRDefault="003012C4" w:rsidP="003012C4">
      <w:pPr>
        <w:ind w:firstLine="397"/>
        <w:jc w:val="both"/>
        <w:rPr>
          <w:sz w:val="24"/>
          <w:szCs w:val="24"/>
          <w:lang w:val="lv-LV"/>
        </w:rPr>
      </w:pPr>
      <w:r w:rsidRPr="00B41AD5">
        <w:rPr>
          <w:sz w:val="24"/>
          <w:szCs w:val="24"/>
          <w:lang w:val="lv-LV"/>
        </w:rPr>
        <w:t xml:space="preserve">Filtrs 2 iztaisno maiņstrāvas spriegumu. Taisngriezis un filtrs veido pārveidotāja līdzstrāvas posmu. No filtra līdzspriegums </w:t>
      </w:r>
      <w:r w:rsidRPr="00B41AD5">
        <w:rPr>
          <w:i/>
          <w:sz w:val="24"/>
          <w:szCs w:val="24"/>
          <w:lang w:val="lv-LV"/>
        </w:rPr>
        <w:t>u</w:t>
      </w:r>
      <w:r w:rsidRPr="00B41AD5">
        <w:rPr>
          <w:i/>
          <w:sz w:val="24"/>
          <w:szCs w:val="24"/>
          <w:vertAlign w:val="subscript"/>
          <w:lang w:val="lv-LV"/>
        </w:rPr>
        <w:t>d</w:t>
      </w:r>
      <w:r w:rsidRPr="00B41AD5">
        <w:rPr>
          <w:sz w:val="24"/>
          <w:szCs w:val="24"/>
          <w:lang w:val="lv-LV"/>
        </w:rPr>
        <w:t xml:space="preserve"> tiek padots uz invertoru 3.</w:t>
      </w:r>
    </w:p>
    <w:p w:rsidR="003012C4" w:rsidRPr="00B41AD5" w:rsidRDefault="003012C4" w:rsidP="003012C4">
      <w:pPr>
        <w:ind w:firstLine="397"/>
        <w:jc w:val="both"/>
        <w:rPr>
          <w:sz w:val="24"/>
          <w:szCs w:val="24"/>
          <w:lang w:val="lv-LV"/>
        </w:rPr>
      </w:pPr>
      <w:r w:rsidRPr="00B41AD5">
        <w:rPr>
          <w:sz w:val="24"/>
          <w:szCs w:val="24"/>
          <w:lang w:val="lv-LV"/>
        </w:rPr>
        <w:t xml:space="preserve">Lai pārveidotu līdzstrāvu, nepieciešami slēdžu elementi, kurus pēc komandas var gan ieslēgt, gan izslēgt. Pēdēja laikā visbiežāk izmanto izolētas bāzes bināros spēka tranzistorus IBBT (IGBT). Shēmā </w:t>
      </w:r>
      <w:r w:rsidRPr="00501F93">
        <w:rPr>
          <w:sz w:val="24"/>
          <w:szCs w:val="24"/>
          <w:lang w:val="en-GB"/>
        </w:rPr>
        <w:t>8</w:t>
      </w:r>
      <w:r w:rsidRPr="00B41AD5">
        <w:rPr>
          <w:sz w:val="24"/>
          <w:szCs w:val="24"/>
          <w:lang w:val="lv-LV"/>
        </w:rPr>
        <w:t>.25. att. ir attēlots sprieguma invertors uz IGBT tranzistoru bāzes.</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Trīsfāžu maiņsprieguma iegūšanai var lietot tiltā slēgtus slēdželementus </w:t>
      </w:r>
      <w:r w:rsidRPr="00B41AD5">
        <w:rPr>
          <w:spacing w:val="-1"/>
          <w:sz w:val="24"/>
          <w:szCs w:val="24"/>
          <w:lang w:val="lv-LV"/>
        </w:rPr>
        <w:t>(</w:t>
      </w:r>
      <w:r w:rsidRPr="00501F93">
        <w:rPr>
          <w:spacing w:val="-1"/>
          <w:sz w:val="24"/>
          <w:szCs w:val="24"/>
          <w:lang w:val="lv-LV"/>
        </w:rPr>
        <w:t>8</w:t>
      </w:r>
      <w:r w:rsidRPr="00B41AD5">
        <w:rPr>
          <w:spacing w:val="-1"/>
          <w:sz w:val="24"/>
          <w:szCs w:val="24"/>
          <w:lang w:val="lv-LV"/>
        </w:rPr>
        <w:t xml:space="preserve">.26. att.). Tādā gadījumā katrs no 6 tranzistoriem ir ieslēgts pusperiodu un tā, </w:t>
      </w:r>
      <w:r w:rsidRPr="00B41AD5">
        <w:rPr>
          <w:sz w:val="24"/>
          <w:szCs w:val="24"/>
          <w:lang w:val="lv-LV"/>
        </w:rPr>
        <w:t xml:space="preserve">ka pārslēgšanās pēc algoritma </w:t>
      </w:r>
      <w:r w:rsidRPr="00B41AD5">
        <w:rPr>
          <w:i/>
          <w:iCs/>
          <w:sz w:val="24"/>
          <w:szCs w:val="24"/>
          <w:lang w:val="lv-LV"/>
        </w:rPr>
        <w:t xml:space="preserve">VT1 + VT2; VT2+VT3; VT3+VT4; VT4+VT5; VT5+VT6; VT6+VT1 </w:t>
      </w:r>
      <w:r w:rsidRPr="00B41AD5">
        <w:rPr>
          <w:sz w:val="24"/>
          <w:szCs w:val="24"/>
          <w:lang w:val="lv-LV"/>
        </w:rPr>
        <w:t>notiek ik pēc sestās daļas no perioda (</w:t>
      </w:r>
      <w:r w:rsidRPr="00501F93">
        <w:rPr>
          <w:sz w:val="24"/>
          <w:szCs w:val="24"/>
          <w:lang w:val="lv-LV"/>
        </w:rPr>
        <w:t>8</w:t>
      </w:r>
      <w:r w:rsidRPr="00B41AD5">
        <w:rPr>
          <w:sz w:val="24"/>
          <w:szCs w:val="24"/>
          <w:lang w:val="lv-LV"/>
        </w:rPr>
        <w:t>.26. att.).</w:t>
      </w:r>
    </w:p>
    <w:p w:rsidR="004A349D" w:rsidRPr="00B41AD5" w:rsidRDefault="004A349D" w:rsidP="004A349D">
      <w:pPr>
        <w:shd w:val="clear" w:color="auto" w:fill="FFFFFF"/>
        <w:ind w:firstLine="397"/>
        <w:rPr>
          <w:sz w:val="24"/>
          <w:szCs w:val="24"/>
          <w:lang w:val="lv-LV"/>
        </w:rPr>
      </w:pPr>
    </w:p>
    <w:tbl>
      <w:tblPr>
        <w:tblW w:w="0" w:type="auto"/>
        <w:tblLook w:val="01E0" w:firstRow="1" w:lastRow="1" w:firstColumn="1" w:lastColumn="1" w:noHBand="0" w:noVBand="0"/>
      </w:tblPr>
      <w:tblGrid>
        <w:gridCol w:w="4436"/>
        <w:gridCol w:w="4287"/>
      </w:tblGrid>
      <w:tr w:rsidR="004A349D" w:rsidRPr="00B41AD5" w:rsidTr="004629A8">
        <w:tc>
          <w:tcPr>
            <w:tcW w:w="4643" w:type="dxa"/>
          </w:tcPr>
          <w:p w:rsidR="004A349D" w:rsidRDefault="004A349D" w:rsidP="004629A8">
            <w:pPr>
              <w:jc w:val="center"/>
              <w:rPr>
                <w:sz w:val="24"/>
                <w:szCs w:val="24"/>
                <w:lang w:val="lv-LV"/>
              </w:rPr>
            </w:pPr>
          </w:p>
          <w:p w:rsidR="004A349D" w:rsidRDefault="004A349D" w:rsidP="004629A8">
            <w:pPr>
              <w:jc w:val="center"/>
              <w:rPr>
                <w:sz w:val="24"/>
                <w:szCs w:val="24"/>
                <w:lang w:val="lv-LV"/>
              </w:rPr>
            </w:pPr>
          </w:p>
          <w:p w:rsidR="004A349D" w:rsidRPr="00B41AD5" w:rsidRDefault="004A349D" w:rsidP="004629A8">
            <w:pPr>
              <w:jc w:val="center"/>
              <w:rPr>
                <w:sz w:val="24"/>
                <w:szCs w:val="24"/>
                <w:lang w:val="lv-LV"/>
              </w:rPr>
            </w:pPr>
            <w:r w:rsidRPr="002247E7">
              <w:rPr>
                <w:noProof/>
                <w:sz w:val="24"/>
                <w:szCs w:val="24"/>
                <w:lang w:val="lv-LV" w:eastAsia="lv-LV"/>
              </w:rPr>
              <w:drawing>
                <wp:inline distT="0" distB="0" distL="0" distR="0">
                  <wp:extent cx="2451100" cy="1430889"/>
                  <wp:effectExtent l="19050" t="0" r="6350" b="0"/>
                  <wp:docPr id="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3" cstate="print">
                            <a:lum bright="-10000" contrast="40000"/>
                          </a:blip>
                          <a:srcRect/>
                          <a:stretch>
                            <a:fillRect/>
                          </a:stretch>
                        </pic:blipFill>
                        <pic:spPr bwMode="auto">
                          <a:xfrm>
                            <a:off x="0" y="0"/>
                            <a:ext cx="2448393" cy="1429309"/>
                          </a:xfrm>
                          <a:prstGeom prst="rect">
                            <a:avLst/>
                          </a:prstGeom>
                          <a:noFill/>
                          <a:ln w="9525">
                            <a:noFill/>
                            <a:miter lim="800000"/>
                            <a:headEnd/>
                            <a:tailEnd/>
                          </a:ln>
                        </pic:spPr>
                      </pic:pic>
                    </a:graphicData>
                  </a:graphic>
                </wp:inline>
              </w:drawing>
            </w:r>
          </w:p>
        </w:tc>
        <w:tc>
          <w:tcPr>
            <w:tcW w:w="4644" w:type="dxa"/>
          </w:tcPr>
          <w:p w:rsidR="004A349D" w:rsidRPr="00B41AD5" w:rsidRDefault="004A349D" w:rsidP="004629A8">
            <w:pPr>
              <w:jc w:val="center"/>
              <w:rPr>
                <w:sz w:val="24"/>
                <w:szCs w:val="24"/>
                <w:lang w:val="lv-LV"/>
              </w:rPr>
            </w:pPr>
            <w:r w:rsidRPr="002247E7">
              <w:rPr>
                <w:noProof/>
                <w:sz w:val="24"/>
                <w:szCs w:val="24"/>
                <w:lang w:val="lv-LV" w:eastAsia="lv-LV"/>
              </w:rPr>
              <w:drawing>
                <wp:inline distT="0" distB="0" distL="0" distR="0">
                  <wp:extent cx="2214334" cy="2444750"/>
                  <wp:effectExtent l="19050" t="0" r="0" b="0"/>
                  <wp:docPr id="4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4" cstate="print">
                            <a:lum bright="-10000" contrast="40000"/>
                          </a:blip>
                          <a:srcRect/>
                          <a:stretch>
                            <a:fillRect/>
                          </a:stretch>
                        </pic:blipFill>
                        <pic:spPr bwMode="auto">
                          <a:xfrm>
                            <a:off x="0" y="0"/>
                            <a:ext cx="2214562" cy="2445002"/>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spacing w:before="148"/>
        <w:ind w:left="259"/>
        <w:jc w:val="center"/>
        <w:rPr>
          <w:sz w:val="22"/>
          <w:szCs w:val="22"/>
          <w:lang w:val="lv-LV"/>
        </w:rPr>
      </w:pPr>
      <w:r>
        <w:rPr>
          <w:iCs/>
          <w:sz w:val="22"/>
          <w:szCs w:val="22"/>
          <w:lang w:val="lv-LV"/>
        </w:rPr>
        <w:t>8</w:t>
      </w:r>
      <w:r w:rsidRPr="00B41AD5">
        <w:rPr>
          <w:iCs/>
          <w:sz w:val="22"/>
          <w:szCs w:val="22"/>
          <w:lang w:val="lv-LV"/>
        </w:rPr>
        <w:t xml:space="preserve">.26. att. </w:t>
      </w:r>
      <w:r w:rsidRPr="00B41AD5">
        <w:rPr>
          <w:sz w:val="22"/>
          <w:szCs w:val="22"/>
          <w:lang w:val="lv-LV"/>
        </w:rPr>
        <w:t>Trīsfāžu sprieguma invertors</w:t>
      </w:r>
    </w:p>
    <w:p w:rsidR="004A349D" w:rsidRPr="00B41AD5" w:rsidRDefault="004A349D" w:rsidP="004A349D">
      <w:pPr>
        <w:shd w:val="clear" w:color="auto" w:fill="FFFFFF"/>
        <w:ind w:firstLine="397"/>
        <w:jc w:val="center"/>
        <w:rPr>
          <w:sz w:val="24"/>
          <w:szCs w:val="24"/>
          <w:lang w:val="lv-LV"/>
        </w:rPr>
      </w:pPr>
    </w:p>
    <w:p w:rsidR="004A349D" w:rsidRPr="00B41AD5" w:rsidRDefault="004A349D" w:rsidP="004A349D">
      <w:pPr>
        <w:shd w:val="clear" w:color="auto" w:fill="FFFFFF"/>
        <w:ind w:firstLine="397"/>
        <w:rPr>
          <w:sz w:val="24"/>
          <w:szCs w:val="24"/>
          <w:lang w:val="lv-LV"/>
        </w:rPr>
      </w:pPr>
      <w:r w:rsidRPr="00B41AD5">
        <w:rPr>
          <w:sz w:val="24"/>
          <w:szCs w:val="24"/>
          <w:lang w:val="lv-LV"/>
        </w:rPr>
        <w:lastRenderedPageBreak/>
        <w:t>Izejas līnijas sprieguma efektīvā vērtība ir</w:t>
      </w:r>
    </w:p>
    <w:p w:rsidR="004A349D" w:rsidRPr="00B41AD5" w:rsidRDefault="004A349D" w:rsidP="004A349D">
      <w:pPr>
        <w:shd w:val="clear" w:color="auto" w:fill="FFFFFF"/>
        <w:ind w:left="1416" w:firstLine="708"/>
        <w:rPr>
          <w:sz w:val="24"/>
          <w:szCs w:val="24"/>
          <w:lang w:val="lv-LV"/>
        </w:rPr>
      </w:pPr>
      <w:r w:rsidRPr="00B41AD5">
        <w:rPr>
          <w:position w:val="-26"/>
          <w:sz w:val="24"/>
          <w:szCs w:val="24"/>
          <w:lang w:val="lv-LV"/>
        </w:rPr>
        <w:object w:dxaOrig="2480" w:dyaOrig="700">
          <v:shape id="_x0000_i1159" type="#_x0000_t75" style="width:123.75pt;height:35.25pt" o:ole="">
            <v:imagedata r:id="rId605" o:title=""/>
          </v:shape>
          <o:OLEObject Type="Embed" ProgID="Equation.3" ShapeID="_x0000_i1159" DrawAspect="Content" ObjectID="_1398604773" r:id="rId606"/>
        </w:object>
      </w:r>
      <w:r w:rsidRPr="00B41AD5">
        <w:rPr>
          <w:position w:val="-32"/>
          <w:sz w:val="24"/>
          <w:szCs w:val="24"/>
          <w:lang w:val="lv-LV"/>
        </w:rPr>
        <w:t xml:space="preserve">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Vadību var realizēt ar takts ģeneratoru, skaitītāju ar moduli 6 un dešifratoru (</w:t>
      </w:r>
      <w:r w:rsidRPr="00501F93">
        <w:rPr>
          <w:sz w:val="24"/>
          <w:szCs w:val="24"/>
          <w:lang w:val="en-GB"/>
        </w:rPr>
        <w:t>8</w:t>
      </w:r>
      <w:r w:rsidRPr="00B41AD5">
        <w:rPr>
          <w:sz w:val="24"/>
          <w:szCs w:val="24"/>
          <w:lang w:val="lv-LV"/>
        </w:rPr>
        <w:t>.27. att.).</w:t>
      </w:r>
    </w:p>
    <w:p w:rsidR="004A349D" w:rsidRPr="00B41AD5" w:rsidRDefault="004A349D" w:rsidP="004A349D">
      <w:pPr>
        <w:ind w:firstLine="397"/>
        <w:jc w:val="both"/>
        <w:rPr>
          <w:sz w:val="24"/>
          <w:szCs w:val="24"/>
          <w:lang w:val="lv-LV"/>
        </w:rPr>
      </w:pPr>
    </w:p>
    <w:tbl>
      <w:tblPr>
        <w:tblW w:w="0" w:type="auto"/>
        <w:tblLook w:val="01E0" w:firstRow="1" w:lastRow="1" w:firstColumn="1" w:lastColumn="1" w:noHBand="0" w:noVBand="0"/>
      </w:tblPr>
      <w:tblGrid>
        <w:gridCol w:w="4476"/>
        <w:gridCol w:w="4247"/>
      </w:tblGrid>
      <w:tr w:rsidR="004A349D" w:rsidRPr="00B41AD5" w:rsidTr="004629A8">
        <w:tc>
          <w:tcPr>
            <w:tcW w:w="4644" w:type="dxa"/>
          </w:tcPr>
          <w:p w:rsidR="004A349D" w:rsidRPr="00B41AD5" w:rsidRDefault="004A349D" w:rsidP="004629A8">
            <w:pPr>
              <w:jc w:val="center"/>
              <w:rPr>
                <w:sz w:val="24"/>
                <w:szCs w:val="24"/>
                <w:lang w:val="lv-LV"/>
              </w:rPr>
            </w:pPr>
            <w:r>
              <w:rPr>
                <w:noProof/>
                <w:sz w:val="24"/>
                <w:szCs w:val="24"/>
                <w:lang w:val="lv-LV" w:eastAsia="lv-LV"/>
              </w:rPr>
              <w:drawing>
                <wp:inline distT="0" distB="0" distL="0" distR="0">
                  <wp:extent cx="2051050" cy="1009650"/>
                  <wp:effectExtent l="19050" t="0" r="6350" b="0"/>
                  <wp:docPr id="40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7" cstate="print">
                            <a:lum bright="-14000" contrast="54000"/>
                            <a:grayscl/>
                          </a:blip>
                          <a:srcRect/>
                          <a:stretch>
                            <a:fillRect/>
                          </a:stretch>
                        </pic:blipFill>
                        <pic:spPr bwMode="auto">
                          <a:xfrm>
                            <a:off x="0" y="0"/>
                            <a:ext cx="2051050" cy="1009650"/>
                          </a:xfrm>
                          <a:prstGeom prst="rect">
                            <a:avLst/>
                          </a:prstGeom>
                          <a:noFill/>
                          <a:ln w="9525">
                            <a:noFill/>
                            <a:miter lim="800000"/>
                            <a:headEnd/>
                            <a:tailEnd/>
                          </a:ln>
                        </pic:spPr>
                      </pic:pic>
                    </a:graphicData>
                  </a:graphic>
                </wp:inline>
              </w:drawing>
            </w:r>
          </w:p>
          <w:p w:rsidR="004A349D" w:rsidRPr="00B41AD5" w:rsidRDefault="004A349D" w:rsidP="004629A8">
            <w:pPr>
              <w:spacing w:before="148"/>
              <w:jc w:val="center"/>
              <w:rPr>
                <w:iCs/>
                <w:sz w:val="18"/>
                <w:szCs w:val="18"/>
                <w:lang w:val="lv-LV"/>
              </w:rPr>
            </w:pPr>
          </w:p>
        </w:tc>
        <w:tc>
          <w:tcPr>
            <w:tcW w:w="4643" w:type="dxa"/>
          </w:tcPr>
          <w:p w:rsidR="004A349D" w:rsidRPr="00B41AD5" w:rsidRDefault="004A349D" w:rsidP="004629A8">
            <w:pPr>
              <w:jc w:val="center"/>
              <w:rPr>
                <w:sz w:val="24"/>
                <w:szCs w:val="24"/>
                <w:lang w:val="lv-LV"/>
              </w:rPr>
            </w:pPr>
            <w:r>
              <w:rPr>
                <w:noProof/>
                <w:sz w:val="24"/>
                <w:szCs w:val="24"/>
                <w:lang w:val="lv-LV" w:eastAsia="lv-LV"/>
              </w:rPr>
              <w:drawing>
                <wp:inline distT="0" distB="0" distL="0" distR="0">
                  <wp:extent cx="1054100" cy="1771650"/>
                  <wp:effectExtent l="19050" t="0" r="0" b="0"/>
                  <wp:docPr id="40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8" cstate="print">
                            <a:lum bright="-14000" contrast="54000"/>
                            <a:grayscl/>
                          </a:blip>
                          <a:srcRect/>
                          <a:stretch>
                            <a:fillRect/>
                          </a:stretch>
                        </pic:blipFill>
                        <pic:spPr bwMode="auto">
                          <a:xfrm>
                            <a:off x="0" y="0"/>
                            <a:ext cx="1054100" cy="1771650"/>
                          </a:xfrm>
                          <a:prstGeom prst="rect">
                            <a:avLst/>
                          </a:prstGeom>
                          <a:noFill/>
                          <a:ln w="9525">
                            <a:noFill/>
                            <a:miter lim="800000"/>
                            <a:headEnd/>
                            <a:tailEnd/>
                          </a:ln>
                        </pic:spPr>
                      </pic:pic>
                    </a:graphicData>
                  </a:graphic>
                </wp:inline>
              </w:drawing>
            </w:r>
          </w:p>
        </w:tc>
      </w:tr>
    </w:tbl>
    <w:p w:rsidR="004A349D" w:rsidRPr="00B41AD5" w:rsidRDefault="004A349D" w:rsidP="004A349D">
      <w:pPr>
        <w:shd w:val="clear" w:color="auto" w:fill="FFFFFF"/>
        <w:jc w:val="center"/>
        <w:rPr>
          <w:sz w:val="22"/>
          <w:szCs w:val="22"/>
          <w:lang w:val="lv-LV"/>
        </w:rPr>
      </w:pPr>
      <w:r>
        <w:rPr>
          <w:iCs/>
          <w:sz w:val="22"/>
          <w:szCs w:val="22"/>
          <w:lang w:val="lv-LV"/>
        </w:rPr>
        <w:t>8</w:t>
      </w:r>
      <w:r w:rsidRPr="00B41AD5">
        <w:rPr>
          <w:iCs/>
          <w:sz w:val="22"/>
          <w:szCs w:val="22"/>
          <w:lang w:val="lv-LV"/>
        </w:rPr>
        <w:t xml:space="preserve">.27. att. </w:t>
      </w:r>
      <w:r w:rsidRPr="00B41AD5">
        <w:rPr>
          <w:sz w:val="22"/>
          <w:szCs w:val="22"/>
          <w:lang w:val="lv-LV"/>
        </w:rPr>
        <w:t>Trīsfāžu sprieguma invertora vadības sistēma</w:t>
      </w:r>
    </w:p>
    <w:p w:rsidR="004A349D" w:rsidRPr="004A349D" w:rsidRDefault="004A349D" w:rsidP="004A349D">
      <w:pPr>
        <w:shd w:val="clear" w:color="auto" w:fill="FFFFFF"/>
        <w:rPr>
          <w:iCs/>
          <w:sz w:val="24"/>
          <w:szCs w:val="24"/>
          <w:lang w:val="lv-LV"/>
        </w:rPr>
      </w:pPr>
    </w:p>
    <w:p w:rsidR="003012C4" w:rsidRPr="00B41AD5" w:rsidRDefault="003012C4" w:rsidP="003012C4">
      <w:pPr>
        <w:shd w:val="clear" w:color="auto" w:fill="FFFFFF"/>
        <w:ind w:firstLine="397"/>
        <w:jc w:val="both"/>
        <w:rPr>
          <w:sz w:val="24"/>
          <w:szCs w:val="24"/>
          <w:lang w:val="lv-LV"/>
        </w:rPr>
      </w:pPr>
      <w:r w:rsidRPr="00B41AD5">
        <w:rPr>
          <w:sz w:val="24"/>
          <w:szCs w:val="24"/>
          <w:lang w:val="lv-LV"/>
        </w:rPr>
        <w:t xml:space="preserve">Vadības ķēdē nepieciešams mainīt gan izejas sprieguma frekvenci, gan efektīvo vērtību. Sevišķi izplatīts ir regulēšanas likums </w:t>
      </w:r>
      <w:r w:rsidRPr="00B41AD5">
        <w:rPr>
          <w:i/>
          <w:iCs/>
          <w:sz w:val="24"/>
          <w:szCs w:val="24"/>
          <w:lang w:val="lv-LV"/>
        </w:rPr>
        <w:t>U</w:t>
      </w:r>
      <w:r w:rsidRPr="00B41AD5">
        <w:rPr>
          <w:i/>
          <w:iCs/>
          <w:sz w:val="24"/>
          <w:szCs w:val="24"/>
          <w:vertAlign w:val="subscript"/>
          <w:lang w:val="lv-LV"/>
        </w:rPr>
        <w:t>2</w:t>
      </w:r>
      <w:r w:rsidRPr="00B41AD5">
        <w:rPr>
          <w:i/>
          <w:iCs/>
          <w:sz w:val="24"/>
          <w:szCs w:val="24"/>
          <w:lang w:val="lv-LV"/>
        </w:rPr>
        <w:t>/f</w:t>
      </w:r>
      <w:r w:rsidRPr="00B41AD5">
        <w:rPr>
          <w:i/>
          <w:iCs/>
          <w:sz w:val="24"/>
          <w:szCs w:val="24"/>
          <w:vertAlign w:val="subscript"/>
          <w:lang w:val="lv-LV"/>
        </w:rPr>
        <w:t>2</w:t>
      </w:r>
      <w:r w:rsidRPr="00B41AD5">
        <w:rPr>
          <w:i/>
          <w:iCs/>
          <w:sz w:val="24"/>
          <w:szCs w:val="24"/>
          <w:lang w:val="lv-LV"/>
        </w:rPr>
        <w:t xml:space="preserve"> </w:t>
      </w:r>
      <w:r w:rsidRPr="00B41AD5">
        <w:rPr>
          <w:sz w:val="24"/>
          <w:szCs w:val="24"/>
          <w:lang w:val="lv-LV"/>
        </w:rPr>
        <w:t xml:space="preserve">= const, kur </w:t>
      </w:r>
      <w:r w:rsidRPr="00B41AD5">
        <w:rPr>
          <w:i/>
          <w:iCs/>
          <w:sz w:val="24"/>
          <w:szCs w:val="24"/>
          <w:lang w:val="lv-LV"/>
        </w:rPr>
        <w:t>U</w:t>
      </w:r>
      <w:r w:rsidRPr="00B41AD5">
        <w:rPr>
          <w:i/>
          <w:iCs/>
          <w:sz w:val="24"/>
          <w:szCs w:val="24"/>
          <w:vertAlign w:val="subscript"/>
          <w:lang w:val="lv-LV"/>
        </w:rPr>
        <w:t>2</w:t>
      </w:r>
      <w:r w:rsidRPr="00B41AD5">
        <w:rPr>
          <w:i/>
          <w:iCs/>
          <w:sz w:val="24"/>
          <w:szCs w:val="24"/>
          <w:lang w:val="lv-LV"/>
        </w:rPr>
        <w:t xml:space="preserve"> </w:t>
      </w:r>
      <w:r w:rsidRPr="00B41AD5">
        <w:rPr>
          <w:sz w:val="24"/>
          <w:szCs w:val="24"/>
          <w:lang w:val="lv-LV"/>
        </w:rPr>
        <w:t xml:space="preserve">ir izejas </w:t>
      </w:r>
      <w:r w:rsidRPr="00B41AD5">
        <w:rPr>
          <w:spacing w:val="-1"/>
          <w:sz w:val="24"/>
          <w:szCs w:val="24"/>
          <w:lang w:val="lv-LV"/>
        </w:rPr>
        <w:t xml:space="preserve">sprieguma efektīvā vērtība. Regulēšanu var veikt ar autotransformatoru, taču šāds </w:t>
      </w:r>
      <w:r w:rsidRPr="00B41AD5">
        <w:rPr>
          <w:spacing w:val="-2"/>
          <w:sz w:val="24"/>
          <w:szCs w:val="24"/>
          <w:lang w:val="lv-LV"/>
        </w:rPr>
        <w:t>risinājums neapmierina transformatora lielo gabarītu dēļ. Tādēļ praksē lieto regulē</w:t>
      </w:r>
      <w:r w:rsidRPr="00B41AD5">
        <w:rPr>
          <w:spacing w:val="-2"/>
          <w:sz w:val="24"/>
          <w:szCs w:val="24"/>
          <w:lang w:val="lv-LV"/>
        </w:rPr>
        <w:softHyphen/>
      </w:r>
      <w:r w:rsidRPr="00B41AD5">
        <w:rPr>
          <w:sz w:val="24"/>
          <w:szCs w:val="24"/>
          <w:lang w:val="lv-LV"/>
        </w:rPr>
        <w:t>šanas metodes ar invertora tranzistoru speciālu komutāciju.</w:t>
      </w:r>
    </w:p>
    <w:p w:rsidR="003012C4" w:rsidRDefault="003012C4" w:rsidP="003012C4">
      <w:pPr>
        <w:ind w:firstLine="397"/>
        <w:jc w:val="both"/>
        <w:rPr>
          <w:sz w:val="24"/>
          <w:szCs w:val="24"/>
          <w:lang w:val="lv-LV"/>
        </w:rPr>
      </w:pPr>
      <w:r w:rsidRPr="00B41AD5">
        <w:rPr>
          <w:sz w:val="24"/>
          <w:szCs w:val="24"/>
          <w:lang w:val="lv-LV"/>
        </w:rPr>
        <w:t xml:space="preserve">Spriegumu var regulēt ar paaugstinātas frekvences sprieguma impulsu platuma modulēšanu IPM (PWM). Šeit katra tranzistora darbības pusperioda laikā tas tiek ieslēgts un atslēgts ar paaugstinātu frekvenci. Jo šaurāki būs sprieguma impulsi, jo mazāks būs izejas spriegums. </w:t>
      </w:r>
    </w:p>
    <w:p w:rsidR="004A349D" w:rsidRPr="004A349D" w:rsidRDefault="004A349D" w:rsidP="004A349D">
      <w:pPr>
        <w:pStyle w:val="BodyTextIndent"/>
        <w:spacing w:after="0"/>
        <w:ind w:left="0" w:firstLine="397"/>
        <w:jc w:val="both"/>
        <w:rPr>
          <w:sz w:val="24"/>
          <w:szCs w:val="24"/>
          <w:lang w:val="lv-LV"/>
        </w:rPr>
      </w:pPr>
      <w:r w:rsidRPr="004A349D">
        <w:rPr>
          <w:sz w:val="24"/>
          <w:szCs w:val="24"/>
          <w:lang w:val="lv-LV"/>
        </w:rPr>
        <w:t>Aplūkosim IPM trīsfāžu invertorā (</w:t>
      </w:r>
      <w:r w:rsidRPr="004A349D">
        <w:rPr>
          <w:sz w:val="24"/>
          <w:szCs w:val="24"/>
          <w:lang w:val="en-GB"/>
        </w:rPr>
        <w:t>8</w:t>
      </w:r>
      <w:r w:rsidRPr="004A349D">
        <w:rPr>
          <w:sz w:val="24"/>
          <w:szCs w:val="24"/>
          <w:lang w:val="lv-LV"/>
        </w:rPr>
        <w:t>.28. att.). Viens no labākiem regulēšanas paņēmieniem ir tāds, kad pusperioda pirmajā trešdaļa tranzistors tiek ieslēgts aizvien ilgāk, otrajā – nemanīgi ieslēgts, bet trešajā – ieslēgts aizvien mazāk. Šādi veidots spriegums pēc iedarbes uz aktīvi induktīvu slodzi ir tuvs sinusoidālam spriegumam, taču jāievēro, ka vienlaikus samazinās arī sprieguma efektīvā vērtība, kura ir mazāka par 0,7</w:t>
      </w:r>
      <w:r w:rsidRPr="004A349D">
        <w:rPr>
          <w:i/>
          <w:sz w:val="24"/>
          <w:szCs w:val="24"/>
          <w:lang w:val="lv-LV"/>
        </w:rPr>
        <w:t>U</w:t>
      </w:r>
      <w:r w:rsidRPr="004A349D">
        <w:rPr>
          <w:sz w:val="24"/>
          <w:szCs w:val="24"/>
          <w:vertAlign w:val="subscript"/>
          <w:lang w:val="lv-LV"/>
        </w:rPr>
        <w:t>1</w:t>
      </w:r>
      <w:r w:rsidRPr="004A349D">
        <w:rPr>
          <w:sz w:val="24"/>
          <w:szCs w:val="24"/>
          <w:lang w:val="lv-LV"/>
        </w:rPr>
        <w:t>.</w:t>
      </w:r>
    </w:p>
    <w:p w:rsidR="004A349D" w:rsidRPr="004A349D" w:rsidRDefault="004A349D" w:rsidP="004A349D">
      <w:pPr>
        <w:pStyle w:val="BodyTextIndent"/>
        <w:spacing w:after="0"/>
        <w:ind w:left="0" w:firstLine="397"/>
        <w:rPr>
          <w:sz w:val="24"/>
          <w:szCs w:val="24"/>
          <w:lang w:val="lv-LV"/>
        </w:rPr>
      </w:pPr>
      <w:r w:rsidRPr="004A349D">
        <w:rPr>
          <w:sz w:val="24"/>
          <w:szCs w:val="24"/>
          <w:lang w:val="lv-LV"/>
        </w:rPr>
        <w:t xml:space="preserve">Augstas IPM frekvences gadījumā (2…15 kHz)  dzinēja tinumiem ir liela induktivitāte un viņi strādā ka filtri, rezultātā pa tinumiem plūst praktiski sinusoidāla maiņstrāva. </w:t>
      </w:r>
    </w:p>
    <w:p w:rsidR="004A349D" w:rsidRPr="004A349D" w:rsidRDefault="004A349D" w:rsidP="004A349D">
      <w:pPr>
        <w:ind w:firstLine="397"/>
        <w:jc w:val="both"/>
        <w:rPr>
          <w:sz w:val="24"/>
          <w:szCs w:val="24"/>
          <w:lang w:val="lv-LV"/>
        </w:rPr>
      </w:pPr>
      <w:r w:rsidRPr="004A349D">
        <w:rPr>
          <w:sz w:val="24"/>
          <w:szCs w:val="24"/>
          <w:lang w:val="lv-LV"/>
        </w:rPr>
        <w:t>Tātad frekvences pārveidotāja izejā iegūsim trīsfāžu (vienfāžu) maiņspriegumu ar maināmo amplitūdu un frekvenci (</w:t>
      </w:r>
      <w:r w:rsidRPr="004A349D">
        <w:rPr>
          <w:i/>
          <w:sz w:val="24"/>
          <w:szCs w:val="24"/>
          <w:lang w:val="lv-LV"/>
        </w:rPr>
        <w:t>U</w:t>
      </w:r>
      <w:r w:rsidRPr="004A349D">
        <w:rPr>
          <w:sz w:val="24"/>
          <w:szCs w:val="24"/>
          <w:vertAlign w:val="subscript"/>
          <w:lang w:val="lv-LV"/>
        </w:rPr>
        <w:t xml:space="preserve">2 </w:t>
      </w:r>
      <w:r w:rsidRPr="004A349D">
        <w:rPr>
          <w:sz w:val="24"/>
          <w:szCs w:val="24"/>
          <w:lang w:val="lv-LV"/>
        </w:rPr>
        <w:t xml:space="preserve">= var, </w:t>
      </w:r>
      <w:r w:rsidRPr="004A349D">
        <w:rPr>
          <w:i/>
          <w:sz w:val="24"/>
          <w:szCs w:val="24"/>
          <w:lang w:val="lv-LV"/>
        </w:rPr>
        <w:t>f</w:t>
      </w:r>
      <w:r w:rsidRPr="004A349D">
        <w:rPr>
          <w:sz w:val="24"/>
          <w:szCs w:val="24"/>
          <w:vertAlign w:val="subscript"/>
          <w:lang w:val="lv-LV"/>
        </w:rPr>
        <w:t xml:space="preserve">2 </w:t>
      </w:r>
      <w:r w:rsidRPr="004A349D">
        <w:rPr>
          <w:sz w:val="24"/>
          <w:szCs w:val="24"/>
          <w:lang w:val="lv-LV"/>
        </w:rPr>
        <w:t>= var).</w:t>
      </w:r>
    </w:p>
    <w:p w:rsidR="004A349D" w:rsidRPr="004A349D" w:rsidRDefault="004A349D" w:rsidP="004A349D">
      <w:pPr>
        <w:shd w:val="clear" w:color="auto" w:fill="FFFFFF"/>
        <w:ind w:firstLine="397"/>
        <w:jc w:val="both"/>
        <w:rPr>
          <w:sz w:val="24"/>
          <w:szCs w:val="24"/>
          <w:lang w:val="lv-LV"/>
        </w:rPr>
      </w:pPr>
      <w:r w:rsidRPr="004A349D">
        <w:rPr>
          <w:sz w:val="24"/>
          <w:szCs w:val="24"/>
          <w:lang w:val="lv-LV"/>
        </w:rPr>
        <w:t>Ventiļu pārveidotāja lietderības koeficients ir:</w:t>
      </w:r>
    </w:p>
    <w:p w:rsidR="004A349D" w:rsidRPr="00B41AD5" w:rsidRDefault="004A349D" w:rsidP="004A349D">
      <w:pPr>
        <w:shd w:val="clear" w:color="auto" w:fill="FFFFFF"/>
        <w:ind w:firstLine="397"/>
        <w:jc w:val="center"/>
        <w:rPr>
          <w:sz w:val="24"/>
          <w:szCs w:val="24"/>
          <w:lang w:val="lv-LV"/>
        </w:rPr>
      </w:pPr>
      <w:r w:rsidRPr="00B41AD5">
        <w:rPr>
          <w:position w:val="-32"/>
          <w:sz w:val="24"/>
          <w:szCs w:val="24"/>
          <w:lang w:val="lv-LV"/>
        </w:rPr>
        <w:object w:dxaOrig="2980" w:dyaOrig="760">
          <v:shape id="_x0000_i1160" type="#_x0000_t75" style="width:149.25pt;height:37.5pt" o:ole="">
            <v:imagedata r:id="rId609" o:title=""/>
          </v:shape>
          <o:OLEObject Type="Embed" ProgID="Equation.3" ShapeID="_x0000_i1160" DrawAspect="Content" ObjectID="_1398604774" r:id="rId610"/>
        </w:object>
      </w:r>
      <w:r w:rsidRPr="00B41AD5">
        <w:rPr>
          <w:sz w:val="24"/>
          <w:szCs w:val="24"/>
          <w:lang w:val="lv-LV"/>
        </w:rPr>
        <w:t xml:space="preserve">  </w:t>
      </w:r>
      <w:r w:rsidRPr="00B41AD5">
        <w:rPr>
          <w:position w:val="-10"/>
          <w:sz w:val="24"/>
          <w:szCs w:val="24"/>
          <w:lang w:val="lv-LV"/>
        </w:rPr>
        <w:object w:dxaOrig="180" w:dyaOrig="340">
          <v:shape id="_x0000_i1161" type="#_x0000_t75" style="width:9.75pt;height:17.25pt" o:ole="">
            <v:imagedata r:id="rId210" o:title=""/>
          </v:shape>
          <o:OLEObject Type="Embed" ProgID="Equation.3" ShapeID="_x0000_i1161" DrawAspect="Content" ObjectID="_1398604775" r:id="rId611"/>
        </w:object>
      </w:r>
    </w:p>
    <w:p w:rsidR="004A349D" w:rsidRPr="00B41AD5" w:rsidRDefault="004A349D" w:rsidP="004A349D">
      <w:pPr>
        <w:shd w:val="clear" w:color="auto" w:fill="FFFFFF"/>
        <w:jc w:val="both"/>
        <w:rPr>
          <w:sz w:val="24"/>
          <w:szCs w:val="24"/>
          <w:lang w:val="lv-LV"/>
        </w:rPr>
      </w:pPr>
      <w:r w:rsidRPr="00B41AD5">
        <w:rPr>
          <w:sz w:val="24"/>
          <w:szCs w:val="24"/>
          <w:lang w:val="lv-LV"/>
        </w:rPr>
        <w:t xml:space="preserve">kur </w:t>
      </w:r>
      <w:r w:rsidRPr="00B41AD5">
        <w:rPr>
          <w:i/>
          <w:sz w:val="24"/>
          <w:szCs w:val="24"/>
          <w:lang w:val="lv-LV"/>
        </w:rPr>
        <w:t>η</w:t>
      </w:r>
      <w:r w:rsidRPr="00B41AD5">
        <w:rPr>
          <w:i/>
          <w:iCs/>
          <w:sz w:val="24"/>
          <w:szCs w:val="24"/>
          <w:vertAlign w:val="subscript"/>
          <w:lang w:val="lv-LV"/>
        </w:rPr>
        <w:t>T</w:t>
      </w:r>
      <w:r w:rsidRPr="00B41AD5">
        <w:rPr>
          <w:i/>
          <w:iCs/>
          <w:sz w:val="24"/>
          <w:szCs w:val="24"/>
          <w:lang w:val="lv-LV"/>
        </w:rPr>
        <w:t xml:space="preserve"> - </w:t>
      </w:r>
      <w:r w:rsidRPr="00B41AD5">
        <w:rPr>
          <w:sz w:val="24"/>
          <w:szCs w:val="24"/>
          <w:lang w:val="lv-LV"/>
        </w:rPr>
        <w:t>barojošā transformatora lietderības koeficients (kurš nodrošina potenciālu atdalīšanu no tīkla un īsslēguma strāvu samazinājumu) vai arī reaktora lietderības koeficients, ja potenciāla atdalīšana nav nepieciešama;</w:t>
      </w:r>
    </w:p>
    <w:p w:rsidR="004A349D" w:rsidRPr="00B41AD5" w:rsidRDefault="004A349D" w:rsidP="004A349D">
      <w:pPr>
        <w:shd w:val="clear" w:color="auto" w:fill="FFFFFF"/>
        <w:spacing w:before="148"/>
        <w:rPr>
          <w:iCs/>
          <w:sz w:val="18"/>
          <w:szCs w:val="18"/>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pStyle w:val="BodyTextIndent"/>
              <w:spacing w:after="0"/>
              <w:ind w:left="0"/>
              <w:jc w:val="center"/>
              <w:rPr>
                <w:lang w:val="lv-LV"/>
              </w:rPr>
            </w:pPr>
            <w:r w:rsidRPr="002247E7">
              <w:rPr>
                <w:noProof/>
                <w:lang w:val="lv-LV" w:eastAsia="lv-LV"/>
              </w:rPr>
              <w:lastRenderedPageBreak/>
              <w:drawing>
                <wp:inline distT="0" distB="0" distL="0" distR="0">
                  <wp:extent cx="4183811" cy="2088216"/>
                  <wp:effectExtent l="19050" t="0" r="7189" b="0"/>
                  <wp:docPr id="4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2" cstate="print">
                            <a:lum bright="-10000" contrast="40000"/>
                          </a:blip>
                          <a:srcRect/>
                          <a:stretch>
                            <a:fillRect/>
                          </a:stretch>
                        </pic:blipFill>
                        <pic:spPr bwMode="auto">
                          <a:xfrm>
                            <a:off x="0" y="0"/>
                            <a:ext cx="4181612" cy="2087118"/>
                          </a:xfrm>
                          <a:prstGeom prst="rect">
                            <a:avLst/>
                          </a:prstGeom>
                          <a:noFill/>
                          <a:ln w="9525">
                            <a:noFill/>
                            <a:miter lim="800000"/>
                            <a:headEnd/>
                            <a:tailEnd/>
                          </a:ln>
                        </pic:spPr>
                      </pic:pic>
                    </a:graphicData>
                  </a:graphic>
                </wp:inline>
              </w:drawing>
            </w:r>
          </w:p>
        </w:tc>
      </w:tr>
    </w:tbl>
    <w:p w:rsidR="004A349D" w:rsidRPr="00B41AD5" w:rsidRDefault="004A349D" w:rsidP="004A349D">
      <w:pPr>
        <w:pStyle w:val="BodyTextIndent"/>
        <w:spacing w:after="0"/>
        <w:ind w:left="0"/>
        <w:jc w:val="center"/>
        <w:rPr>
          <w:sz w:val="22"/>
          <w:szCs w:val="22"/>
          <w:lang w:val="lv-LV"/>
        </w:rPr>
      </w:pPr>
      <w:r>
        <w:rPr>
          <w:sz w:val="22"/>
          <w:szCs w:val="22"/>
          <w:lang w:val="lv-LV"/>
        </w:rPr>
        <w:t>8</w:t>
      </w:r>
      <w:r w:rsidRPr="00B41AD5">
        <w:rPr>
          <w:sz w:val="22"/>
          <w:szCs w:val="22"/>
          <w:lang w:val="lv-LV"/>
        </w:rPr>
        <w:t xml:space="preserve">.28. att. </w:t>
      </w:r>
      <w:r w:rsidRPr="00B41AD5">
        <w:rPr>
          <w:spacing w:val="-1"/>
          <w:sz w:val="22"/>
          <w:szCs w:val="22"/>
          <w:lang w:val="lv-LV"/>
        </w:rPr>
        <w:t>Trīsfāžu invertora sprieguma regulēšana pēc IPM metodes</w:t>
      </w:r>
    </w:p>
    <w:p w:rsidR="004A349D" w:rsidRPr="00B41AD5" w:rsidRDefault="004A349D" w:rsidP="004A349D">
      <w:pPr>
        <w:pStyle w:val="BodyTextIndent"/>
        <w:spacing w:after="0"/>
        <w:ind w:left="0" w:firstLine="397"/>
        <w:rPr>
          <w:lang w:val="lv-LV"/>
        </w:rPr>
      </w:pPr>
    </w:p>
    <w:p w:rsidR="004A349D" w:rsidRPr="00B41AD5" w:rsidRDefault="004A349D" w:rsidP="004A349D">
      <w:pPr>
        <w:shd w:val="clear" w:color="auto" w:fill="FFFFFF"/>
        <w:ind w:firstLine="397"/>
        <w:jc w:val="both"/>
        <w:rPr>
          <w:sz w:val="24"/>
          <w:szCs w:val="24"/>
          <w:lang w:val="lv-LV"/>
        </w:rPr>
      </w:pPr>
      <w:r w:rsidRPr="00B41AD5">
        <w:rPr>
          <w:i/>
          <w:iCs/>
          <w:sz w:val="24"/>
          <w:szCs w:val="24"/>
          <w:lang w:val="lv-LV"/>
        </w:rPr>
        <w:t>η</w:t>
      </w:r>
      <w:r w:rsidRPr="00B41AD5">
        <w:rPr>
          <w:i/>
          <w:iCs/>
          <w:sz w:val="24"/>
          <w:szCs w:val="24"/>
          <w:vertAlign w:val="subscript"/>
          <w:lang w:val="lv-LV"/>
        </w:rPr>
        <w:t>v</w:t>
      </w:r>
      <w:r w:rsidRPr="00B41AD5">
        <w:rPr>
          <w:i/>
          <w:iCs/>
          <w:sz w:val="24"/>
          <w:szCs w:val="24"/>
          <w:lang w:val="lv-LV"/>
        </w:rPr>
        <w:t xml:space="preserve"> </w:t>
      </w:r>
      <w:r w:rsidRPr="00B41AD5">
        <w:rPr>
          <w:sz w:val="24"/>
          <w:szCs w:val="24"/>
          <w:lang w:val="lv-LV"/>
        </w:rPr>
        <w:t>- pārveidotāja lietderības koeficients;</w:t>
      </w:r>
    </w:p>
    <w:p w:rsidR="004A349D" w:rsidRPr="00B41AD5" w:rsidRDefault="004A349D" w:rsidP="004A349D">
      <w:pPr>
        <w:shd w:val="clear" w:color="auto" w:fill="FFFFFF"/>
        <w:ind w:firstLine="397"/>
        <w:jc w:val="both"/>
        <w:rPr>
          <w:sz w:val="24"/>
          <w:szCs w:val="24"/>
          <w:lang w:val="lv-LV"/>
        </w:rPr>
      </w:pPr>
      <w:r w:rsidRPr="00B41AD5">
        <w:rPr>
          <w:i/>
          <w:iCs/>
          <w:sz w:val="24"/>
          <w:szCs w:val="24"/>
          <w:lang w:val="lv-LV"/>
        </w:rPr>
        <w:t xml:space="preserve">ΔU </w:t>
      </w:r>
      <w:r w:rsidRPr="00B41AD5">
        <w:rPr>
          <w:sz w:val="24"/>
          <w:szCs w:val="24"/>
          <w:lang w:val="lv-LV"/>
        </w:rPr>
        <w:t>- sprieguma kritums uz ventiļa;</w:t>
      </w:r>
    </w:p>
    <w:p w:rsidR="004A349D" w:rsidRPr="00B41AD5" w:rsidRDefault="004A349D" w:rsidP="004A349D">
      <w:pPr>
        <w:shd w:val="clear" w:color="auto" w:fill="FFFFFF"/>
        <w:ind w:firstLine="397"/>
        <w:jc w:val="both"/>
        <w:rPr>
          <w:sz w:val="24"/>
          <w:szCs w:val="24"/>
          <w:lang w:val="lv-LV"/>
        </w:rPr>
      </w:pPr>
      <w:r w:rsidRPr="00B41AD5">
        <w:rPr>
          <w:i/>
          <w:iCs/>
          <w:sz w:val="24"/>
          <w:szCs w:val="24"/>
          <w:lang w:val="lv-LV"/>
        </w:rPr>
        <w:t xml:space="preserve">n - </w:t>
      </w:r>
      <w:r w:rsidRPr="00B41AD5">
        <w:rPr>
          <w:sz w:val="24"/>
          <w:szCs w:val="24"/>
          <w:lang w:val="lv-LV"/>
        </w:rPr>
        <w:t>virknē slēgto ventiļu skaits;</w:t>
      </w:r>
    </w:p>
    <w:p w:rsidR="004A349D" w:rsidRPr="00B41AD5" w:rsidRDefault="004A349D" w:rsidP="004A349D">
      <w:pPr>
        <w:shd w:val="clear" w:color="auto" w:fill="FFFFFF"/>
        <w:ind w:firstLine="397"/>
        <w:jc w:val="both"/>
        <w:rPr>
          <w:sz w:val="24"/>
          <w:szCs w:val="24"/>
          <w:lang w:val="lv-LV"/>
        </w:rPr>
      </w:pPr>
      <w:r w:rsidRPr="00B41AD5">
        <w:rPr>
          <w:i/>
          <w:iCs/>
          <w:sz w:val="24"/>
          <w:szCs w:val="24"/>
          <w:lang w:val="lv-LV"/>
        </w:rPr>
        <w:t>U</w:t>
      </w:r>
      <w:r w:rsidRPr="00B41AD5">
        <w:rPr>
          <w:i/>
          <w:iCs/>
          <w:sz w:val="24"/>
          <w:szCs w:val="24"/>
          <w:vertAlign w:val="subscript"/>
          <w:lang w:val="lv-LV"/>
        </w:rPr>
        <w:t>nom</w:t>
      </w:r>
      <w:r w:rsidRPr="00B41AD5">
        <w:rPr>
          <w:i/>
          <w:iCs/>
          <w:sz w:val="24"/>
          <w:szCs w:val="24"/>
          <w:lang w:val="lv-LV"/>
        </w:rPr>
        <w:t xml:space="preserve"> - </w:t>
      </w:r>
      <w:r w:rsidRPr="00B41AD5">
        <w:rPr>
          <w:sz w:val="24"/>
          <w:szCs w:val="24"/>
          <w:lang w:val="lv-LV"/>
        </w:rPr>
        <w:t>pārveidotāja izejas spriegums.</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Pieņemot ar rezervi </w:t>
      </w:r>
      <w:r w:rsidRPr="00B41AD5">
        <w:rPr>
          <w:iCs/>
          <w:sz w:val="24"/>
          <w:szCs w:val="24"/>
          <w:lang w:val="lv-LV"/>
        </w:rPr>
        <w:t>Δ</w:t>
      </w:r>
      <w:r w:rsidRPr="00B41AD5">
        <w:rPr>
          <w:i/>
          <w:iCs/>
          <w:sz w:val="24"/>
          <w:szCs w:val="24"/>
          <w:lang w:val="lv-LV"/>
        </w:rPr>
        <w:t xml:space="preserve">U = </w:t>
      </w:r>
      <w:r w:rsidRPr="00B41AD5">
        <w:rPr>
          <w:sz w:val="24"/>
          <w:szCs w:val="24"/>
          <w:lang w:val="lv-LV"/>
        </w:rPr>
        <w:t xml:space="preserve">2V, </w:t>
      </w:r>
      <w:r w:rsidRPr="00B41AD5">
        <w:rPr>
          <w:i/>
          <w:iCs/>
          <w:sz w:val="24"/>
          <w:szCs w:val="24"/>
          <w:lang w:val="lv-LV"/>
        </w:rPr>
        <w:t>U</w:t>
      </w:r>
      <w:r w:rsidRPr="00B41AD5">
        <w:rPr>
          <w:i/>
          <w:iCs/>
          <w:sz w:val="24"/>
          <w:szCs w:val="24"/>
          <w:vertAlign w:val="subscript"/>
          <w:lang w:val="lv-LV"/>
        </w:rPr>
        <w:t>mm</w:t>
      </w:r>
      <w:r w:rsidRPr="00B41AD5">
        <w:rPr>
          <w:i/>
          <w:iCs/>
          <w:sz w:val="24"/>
          <w:szCs w:val="24"/>
          <w:lang w:val="lv-LV"/>
        </w:rPr>
        <w:t xml:space="preserve"> = </w:t>
      </w:r>
      <w:r w:rsidRPr="00B41AD5">
        <w:rPr>
          <w:sz w:val="24"/>
          <w:szCs w:val="24"/>
          <w:lang w:val="lv-LV"/>
        </w:rPr>
        <w:t xml:space="preserve">440 V ar </w:t>
      </w:r>
      <w:r w:rsidRPr="00B41AD5">
        <w:rPr>
          <w:i/>
          <w:sz w:val="24"/>
          <w:szCs w:val="24"/>
          <w:lang w:val="lv-LV"/>
        </w:rPr>
        <w:t>n</w:t>
      </w:r>
      <w:r w:rsidRPr="00B41AD5">
        <w:rPr>
          <w:sz w:val="24"/>
          <w:szCs w:val="24"/>
          <w:lang w:val="lv-LV"/>
        </w:rPr>
        <w:t xml:space="preserve"> = 2</w:t>
      </w:r>
    </w:p>
    <w:p w:rsidR="004A349D" w:rsidRPr="00B41AD5" w:rsidRDefault="004A349D" w:rsidP="004A349D">
      <w:pPr>
        <w:shd w:val="clear" w:color="auto" w:fill="FFFFFF"/>
        <w:ind w:left="708" w:firstLine="708"/>
        <w:jc w:val="both"/>
        <w:rPr>
          <w:sz w:val="24"/>
          <w:szCs w:val="24"/>
          <w:lang w:val="lv-LV"/>
        </w:rPr>
      </w:pPr>
      <w:r w:rsidRPr="00B41AD5">
        <w:rPr>
          <w:position w:val="-24"/>
          <w:sz w:val="24"/>
          <w:szCs w:val="24"/>
          <w:lang w:val="lv-LV"/>
        </w:rPr>
        <w:object w:dxaOrig="2020" w:dyaOrig="620">
          <v:shape id="_x0000_i1162" type="#_x0000_t75" style="width:101.25pt;height:30pt" o:ole="">
            <v:imagedata r:id="rId613" o:title=""/>
          </v:shape>
          <o:OLEObject Type="Embed" ProgID="Equation.3" ShapeID="_x0000_i1162" DrawAspect="Content" ObjectID="_1398604776" r:id="rId614"/>
        </w:objec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Ievērojot   transformatora   lietderības   koeficientu   </w:t>
      </w:r>
      <w:r w:rsidRPr="00B41AD5">
        <w:rPr>
          <w:i/>
          <w:sz w:val="24"/>
          <w:szCs w:val="24"/>
          <w:lang w:val="lv-LV"/>
        </w:rPr>
        <w:t>η</w:t>
      </w:r>
      <w:r w:rsidRPr="00B41AD5">
        <w:rPr>
          <w:i/>
          <w:iCs/>
          <w:sz w:val="24"/>
          <w:szCs w:val="24"/>
          <w:vertAlign w:val="subscript"/>
          <w:lang w:val="lv-LV"/>
        </w:rPr>
        <w:t>T</w:t>
      </w:r>
      <w:r w:rsidRPr="00B41AD5">
        <w:rPr>
          <w:i/>
          <w:iCs/>
          <w:smallCaps/>
          <w:sz w:val="24"/>
          <w:szCs w:val="24"/>
          <w:lang w:val="lv-LV"/>
        </w:rPr>
        <w:t xml:space="preserve"> = </w:t>
      </w:r>
      <w:r w:rsidRPr="00B41AD5">
        <w:rPr>
          <w:sz w:val="24"/>
          <w:szCs w:val="24"/>
          <w:lang w:val="lv-LV"/>
        </w:rPr>
        <w:t>0,95-0,98,</w:t>
      </w:r>
    </w:p>
    <w:p w:rsidR="004A349D" w:rsidRPr="00B41AD5" w:rsidRDefault="004A349D" w:rsidP="004A349D">
      <w:pPr>
        <w:shd w:val="clear" w:color="auto" w:fill="FFFFFF"/>
        <w:ind w:left="708" w:firstLine="708"/>
        <w:jc w:val="both"/>
        <w:rPr>
          <w:sz w:val="24"/>
          <w:szCs w:val="24"/>
          <w:lang w:val="lv-LV"/>
        </w:rPr>
      </w:pPr>
      <w:r w:rsidRPr="00B41AD5">
        <w:rPr>
          <w:position w:val="-10"/>
          <w:sz w:val="24"/>
          <w:szCs w:val="24"/>
          <w:lang w:val="lv-LV"/>
        </w:rPr>
        <w:object w:dxaOrig="3580" w:dyaOrig="340">
          <v:shape id="_x0000_i1163" type="#_x0000_t75" style="width:179.25pt;height:17.25pt" o:ole="">
            <v:imagedata r:id="rId615" o:title=""/>
          </v:shape>
          <o:OLEObject Type="Embed" ProgID="Equation.3" ShapeID="_x0000_i1163" DrawAspect="Content" ObjectID="_1398604777" r:id="rId616"/>
        </w:objec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Toties pārveidotāju izmantošanā jāņem vērā, ka tie pēc savas dabas ir nelineāri elementi. Bez tam fāžu tiristoru darbības secībā rodas īslaicīgi īsslēgumi starp fāzēm, kas rada komutācijas traucējumus. Rezultātā pārveidotājs ir augstāko harmoniku avots. Ir zināms, ka tiristoru pārveidotāji rada harmoniku kārtas</w:t>
      </w:r>
    </w:p>
    <w:p w:rsidR="004A349D" w:rsidRPr="00B41AD5" w:rsidRDefault="004A349D" w:rsidP="004A349D">
      <w:pPr>
        <w:shd w:val="clear" w:color="auto" w:fill="FFFFFF"/>
        <w:ind w:firstLine="397"/>
        <w:jc w:val="both"/>
        <w:rPr>
          <w:sz w:val="24"/>
          <w:szCs w:val="24"/>
          <w:lang w:val="lv-LV"/>
        </w:rPr>
      </w:pPr>
      <w:r w:rsidRPr="00B41AD5">
        <w:rPr>
          <w:i/>
          <w:sz w:val="24"/>
          <w:szCs w:val="24"/>
          <w:lang w:val="lv-LV"/>
        </w:rPr>
        <w:t>μ = a∙m</w:t>
      </w:r>
      <w:r w:rsidRPr="00B41AD5">
        <w:rPr>
          <w:sz w:val="24"/>
          <w:szCs w:val="24"/>
          <w:lang w:val="lv-LV"/>
        </w:rPr>
        <w:t xml:space="preserve"> ± 1,</w:t>
      </w:r>
    </w:p>
    <w:p w:rsidR="004A349D" w:rsidRPr="00B41AD5" w:rsidRDefault="004A349D" w:rsidP="004A349D">
      <w:pPr>
        <w:shd w:val="clear" w:color="auto" w:fill="FFFFFF"/>
        <w:jc w:val="both"/>
        <w:rPr>
          <w:sz w:val="24"/>
          <w:szCs w:val="24"/>
          <w:lang w:val="lv-LV"/>
        </w:rPr>
      </w:pPr>
      <w:r w:rsidRPr="00B41AD5">
        <w:rPr>
          <w:sz w:val="24"/>
          <w:szCs w:val="24"/>
          <w:lang w:val="lv-LV"/>
        </w:rPr>
        <w:t xml:space="preserve">kur </w:t>
      </w:r>
      <w:r w:rsidRPr="00B41AD5">
        <w:rPr>
          <w:i/>
          <w:iCs/>
          <w:sz w:val="24"/>
          <w:szCs w:val="24"/>
          <w:lang w:val="lv-LV"/>
        </w:rPr>
        <w:t xml:space="preserve">m </w:t>
      </w:r>
      <w:r w:rsidRPr="00B41AD5">
        <w:rPr>
          <w:sz w:val="24"/>
          <w:szCs w:val="24"/>
          <w:lang w:val="lv-LV"/>
        </w:rPr>
        <w:t xml:space="preserve">- pārveidotāju fāžu skaits, kas parasti pārsniedz 3; </w:t>
      </w:r>
    </w:p>
    <w:p w:rsidR="004A349D" w:rsidRPr="00B41AD5" w:rsidRDefault="004A349D" w:rsidP="004A349D">
      <w:pPr>
        <w:shd w:val="clear" w:color="auto" w:fill="FFFFFF"/>
        <w:ind w:firstLine="397"/>
        <w:jc w:val="both"/>
        <w:rPr>
          <w:i/>
          <w:iCs/>
          <w:sz w:val="24"/>
          <w:szCs w:val="24"/>
          <w:lang w:val="lv-LV"/>
        </w:rPr>
      </w:pPr>
      <w:r w:rsidRPr="00B41AD5">
        <w:rPr>
          <w:i/>
          <w:iCs/>
          <w:sz w:val="24"/>
          <w:szCs w:val="24"/>
          <w:lang w:val="lv-LV"/>
        </w:rPr>
        <w:t xml:space="preserve">a </w:t>
      </w:r>
      <w:r w:rsidRPr="00B41AD5">
        <w:rPr>
          <w:sz w:val="24"/>
          <w:szCs w:val="24"/>
          <w:lang w:val="lv-LV"/>
        </w:rPr>
        <w:t xml:space="preserve">- naturālā skaitļu rinda (1, </w:t>
      </w:r>
      <w:r w:rsidRPr="00B41AD5">
        <w:rPr>
          <w:i/>
          <w:iCs/>
          <w:sz w:val="24"/>
          <w:szCs w:val="24"/>
          <w:lang w:val="lv-LV"/>
        </w:rPr>
        <w:t>2, 3, ...).</w:t>
      </w:r>
    </w:p>
    <w:p w:rsidR="004A349D" w:rsidRPr="00B41AD5" w:rsidRDefault="004A349D" w:rsidP="004A349D">
      <w:pPr>
        <w:shd w:val="clear" w:color="auto" w:fill="FFFFFF"/>
        <w:ind w:firstLine="397"/>
        <w:jc w:val="both"/>
        <w:rPr>
          <w:sz w:val="24"/>
          <w:szCs w:val="24"/>
          <w:lang w:val="lv-LV"/>
        </w:rPr>
      </w:pPr>
      <w:r w:rsidRPr="00B41AD5">
        <w:rPr>
          <w:i/>
          <w:iCs/>
          <w:sz w:val="24"/>
          <w:szCs w:val="24"/>
          <w:lang w:val="lv-LV"/>
        </w:rPr>
        <w:t xml:space="preserve"> </w:t>
      </w:r>
      <w:r w:rsidRPr="00B41AD5">
        <w:rPr>
          <w:sz w:val="24"/>
          <w:szCs w:val="24"/>
          <w:lang w:val="lv-LV"/>
        </w:rPr>
        <w:t>Gadījumos, ja nerodas rezonanse, atsevišķu harmoniku efektīvās vērtības ir apmēram apgriezti proporcionāli harmonikas numuriem:</w:t>
      </w:r>
    </w:p>
    <w:p w:rsidR="004A349D" w:rsidRPr="00B41AD5" w:rsidRDefault="004A349D" w:rsidP="004A349D">
      <w:pPr>
        <w:shd w:val="clear" w:color="auto" w:fill="FFFFFF"/>
        <w:ind w:firstLine="397"/>
        <w:jc w:val="center"/>
        <w:rPr>
          <w:sz w:val="24"/>
          <w:szCs w:val="24"/>
          <w:lang w:val="lv-LV"/>
        </w:rPr>
      </w:pPr>
      <w:r w:rsidRPr="00B41AD5">
        <w:rPr>
          <w:b/>
          <w:bCs/>
          <w:i/>
          <w:iCs/>
          <w:position w:val="-24"/>
          <w:sz w:val="24"/>
          <w:szCs w:val="24"/>
          <w:lang w:val="lv-LV"/>
        </w:rPr>
        <w:object w:dxaOrig="820" w:dyaOrig="639">
          <v:shape id="_x0000_i1164" type="#_x0000_t75" style="width:42pt;height:32.25pt" o:ole="">
            <v:imagedata r:id="rId617" o:title=""/>
          </v:shape>
          <o:OLEObject Type="Embed" ProgID="Equation.3" ShapeID="_x0000_i1164" DrawAspect="Content" ObjectID="_1398604778" r:id="rId618"/>
        </w:objec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Harmonikas izsauc papildu zudumus dzinējos un izplatās elektriskajā tīklā, izsaucot dažādus traucējumus. Augstākas harmonikas izsauc kondensatoru bateriju pārslodzi </w:t>
      </w:r>
      <w:r>
        <w:rPr>
          <w:i/>
          <w:iCs/>
          <w:noProof/>
          <w:sz w:val="24"/>
          <w:szCs w:val="24"/>
          <w:lang w:val="lv-LV" w:eastAsia="lv-LV"/>
        </w:rPr>
        <w:drawing>
          <wp:inline distT="0" distB="0" distL="0" distR="0">
            <wp:extent cx="787400" cy="152400"/>
            <wp:effectExtent l="19050" t="0" r="0" b="0"/>
            <wp:docPr id="40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9" cstate="print"/>
                    <a:srcRect/>
                    <a:stretch>
                      <a:fillRect/>
                    </a:stretch>
                  </pic:blipFill>
                  <pic:spPr bwMode="auto">
                    <a:xfrm>
                      <a:off x="0" y="0"/>
                      <a:ext cx="787400" cy="152400"/>
                    </a:xfrm>
                    <a:prstGeom prst="rect">
                      <a:avLst/>
                    </a:prstGeom>
                    <a:noFill/>
                    <a:ln w="9525">
                      <a:noFill/>
                      <a:miter lim="800000"/>
                      <a:headEnd/>
                      <a:tailEnd/>
                    </a:ln>
                  </pic:spPr>
                </pic:pic>
              </a:graphicData>
            </a:graphic>
          </wp:inline>
        </w:drawing>
      </w:r>
      <w:r w:rsidRPr="00B41AD5">
        <w:rPr>
          <w:i/>
          <w:iCs/>
          <w:sz w:val="24"/>
          <w:szCs w:val="24"/>
          <w:lang w:val="lv-LV"/>
        </w:rPr>
        <w:t xml:space="preserve">, </w:t>
      </w:r>
      <w:r w:rsidRPr="00B41AD5">
        <w:rPr>
          <w:sz w:val="24"/>
          <w:szCs w:val="24"/>
          <w:lang w:val="lv-LV"/>
        </w:rPr>
        <w:t>kuru rezultātā tie pārslogojas un bojājas. Bateriju izslēgšana no darba lielas jaudas pārveidotāju izmantošanas gadījumā palielina zudumus tīklā. Strāvas un sprieguma līkņu kropļojumi pasliktina elektroniskās aparatūras darbu. Uz zināmām frekvencēm var rasties rezonanses parādības,  kuras  paaugstina kropļojumus. Tāpēc bieži jāpieņem noteikti mēri augstāko harmoniku apkarošanai.</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  Ja pārveidotāja jauda ir samērojama ar tīkla jaudu, tad problēmas, kuras rada pārveidotāja ekspluatācija, var izrādīties visai nopietnas. Ar mazāku iekārtu jaudu grūtības ir pārvaramas, lietojot lielāku pārveidotāju fāžu skaitu, barojot iekārtas no atsevišķiem transformatoriem, lietojot neregulējamus vai regulējamus filtrus un attiecīgi izvēloties iekārtu tipu.</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Frekvences pārveidotāji</w:t>
      </w:r>
      <w:r w:rsidRPr="00B41AD5">
        <w:rPr>
          <w:rFonts w:ascii="Arial" w:cs="Arial"/>
          <w:sz w:val="24"/>
          <w:szCs w:val="24"/>
          <w:lang w:val="lv-LV"/>
        </w:rPr>
        <w:t xml:space="preserve"> </w:t>
      </w:r>
      <w:r w:rsidRPr="00B41AD5">
        <w:rPr>
          <w:sz w:val="24"/>
          <w:szCs w:val="24"/>
          <w:lang w:val="lv-LV"/>
        </w:rPr>
        <w:t>tiek izvietoti skapjos, kuri tiek novietoti netālu no dzinējiem. Pārveidotāju</w:t>
      </w:r>
      <w:r w:rsidRPr="00B41AD5">
        <w:rPr>
          <w:rFonts w:ascii="Arial" w:cs="Arial"/>
          <w:sz w:val="24"/>
          <w:szCs w:val="24"/>
          <w:lang w:val="lv-LV"/>
        </w:rPr>
        <w:t xml:space="preserve"> </w:t>
      </w:r>
      <w:r w:rsidRPr="00B41AD5">
        <w:rPr>
          <w:sz w:val="24"/>
          <w:szCs w:val="24"/>
          <w:lang w:val="lv-LV"/>
        </w:rPr>
        <w:t>un pievienošanas iekārtas izmaksa var pārsniegt parasto dzinēju izmaksu apmēram pieckārtīgi.</w:t>
      </w:r>
    </w:p>
    <w:p w:rsidR="004A349D" w:rsidRPr="00B41AD5" w:rsidRDefault="004A349D" w:rsidP="004A349D">
      <w:pPr>
        <w:ind w:firstLine="397"/>
        <w:jc w:val="both"/>
        <w:rPr>
          <w:b/>
          <w:bCs/>
          <w:color w:val="000000"/>
          <w:sz w:val="24"/>
          <w:szCs w:val="24"/>
          <w:lang w:val="lv-LV"/>
        </w:rPr>
      </w:pPr>
    </w:p>
    <w:p w:rsidR="004A349D" w:rsidRPr="00B41AD5" w:rsidRDefault="004A349D" w:rsidP="004A349D">
      <w:pPr>
        <w:ind w:firstLine="397"/>
        <w:jc w:val="both"/>
        <w:rPr>
          <w:b/>
          <w:bCs/>
          <w:color w:val="000000"/>
          <w:sz w:val="24"/>
          <w:szCs w:val="24"/>
          <w:lang w:val="lv-LV"/>
        </w:rPr>
      </w:pPr>
      <w:r w:rsidRPr="00372FF1">
        <w:rPr>
          <w:b/>
          <w:bCs/>
          <w:color w:val="000000"/>
          <w:sz w:val="24"/>
          <w:szCs w:val="24"/>
          <w:lang w:val="lv-LV"/>
        </w:rPr>
        <w:lastRenderedPageBreak/>
        <w:t>8</w:t>
      </w:r>
      <w:r w:rsidRPr="00B41AD5">
        <w:rPr>
          <w:b/>
          <w:bCs/>
          <w:color w:val="000000"/>
          <w:sz w:val="24"/>
          <w:szCs w:val="24"/>
          <w:lang w:val="lv-LV"/>
        </w:rPr>
        <w:t xml:space="preserve">.8. </w:t>
      </w:r>
      <w:r w:rsidRPr="00B41AD5">
        <w:rPr>
          <w:b/>
          <w:color w:val="000000"/>
          <w:sz w:val="24"/>
          <w:szCs w:val="24"/>
          <w:lang w:val="lv-LV"/>
        </w:rPr>
        <w:t>ASINHRONĀ DZINĒJA DINAMISKĀ</w:t>
      </w:r>
      <w:r w:rsidRPr="00B41AD5">
        <w:rPr>
          <w:b/>
          <w:bCs/>
          <w:color w:val="000000"/>
          <w:sz w:val="24"/>
          <w:szCs w:val="24"/>
          <w:lang w:val="lv-LV"/>
        </w:rPr>
        <w:t xml:space="preserve"> BREMZĒŠANA </w:t>
      </w:r>
    </w:p>
    <w:p w:rsidR="004A349D" w:rsidRPr="00B41AD5" w:rsidRDefault="004A349D" w:rsidP="004A349D">
      <w:pPr>
        <w:ind w:firstLine="397"/>
        <w:jc w:val="both"/>
        <w:rPr>
          <w:bCs/>
          <w:color w:val="000000"/>
          <w:sz w:val="16"/>
          <w:szCs w:val="16"/>
          <w:lang w:val="lv-LV"/>
        </w:rPr>
      </w:pPr>
    </w:p>
    <w:p w:rsidR="004A349D" w:rsidRPr="00B41AD5" w:rsidRDefault="004A349D" w:rsidP="004A349D">
      <w:pPr>
        <w:ind w:firstLine="397"/>
        <w:jc w:val="both"/>
        <w:rPr>
          <w:bCs/>
          <w:color w:val="000000"/>
          <w:sz w:val="24"/>
          <w:szCs w:val="24"/>
          <w:lang w:val="lv-LV"/>
        </w:rPr>
      </w:pPr>
      <w:r w:rsidRPr="00B41AD5">
        <w:rPr>
          <w:bCs/>
          <w:color w:val="000000"/>
          <w:sz w:val="24"/>
          <w:szCs w:val="24"/>
          <w:lang w:val="lv-LV"/>
        </w:rPr>
        <w:t xml:space="preserve">Dinamisko bremzēšanu realizē ar dzinēja atslēgšanu no trīsfāžu tīkla un statora tinumu pievienošanu līdzstrāvai. Magnētiskā plūsma statora tinumos iedarbojas ar rotora strāvu un rada bremzējošo momentu. </w:t>
      </w:r>
    </w:p>
    <w:p w:rsidR="004A349D" w:rsidRPr="00B41AD5" w:rsidRDefault="004A349D" w:rsidP="004A349D">
      <w:pPr>
        <w:ind w:firstLine="397"/>
        <w:jc w:val="both"/>
        <w:rPr>
          <w:bCs/>
          <w:color w:val="000000"/>
          <w:sz w:val="24"/>
          <w:szCs w:val="24"/>
          <w:lang w:val="lv-LV"/>
        </w:rPr>
      </w:pPr>
      <w:r w:rsidRPr="00B41AD5">
        <w:rPr>
          <w:bCs/>
          <w:color w:val="000000"/>
          <w:sz w:val="24"/>
          <w:szCs w:val="24"/>
          <w:lang w:val="lv-LV"/>
        </w:rPr>
        <w:t xml:space="preserve">Asinhronā dzinēja tiešā palaišana ar dinamisko bremzēšanu ka laika funkciju paradīta </w:t>
      </w:r>
      <w:r w:rsidRPr="00501F93">
        <w:rPr>
          <w:bCs/>
          <w:color w:val="000000"/>
          <w:sz w:val="24"/>
          <w:szCs w:val="24"/>
          <w:lang w:val="lv-LV"/>
        </w:rPr>
        <w:t>8</w:t>
      </w:r>
      <w:r w:rsidRPr="00B41AD5">
        <w:rPr>
          <w:bCs/>
          <w:color w:val="000000"/>
          <w:sz w:val="24"/>
          <w:szCs w:val="24"/>
          <w:lang w:val="lv-LV"/>
        </w:rPr>
        <w:t xml:space="preserve">.29. attēlā. Dzinēja palaišana notiek ar kontaktora KM1 palīdzību. Vienlaikus saslēdzas laika releja KT barošanas posms (ja ieslēgts automātslēdzis QF), jo saslēdzas kontaktora KM1 blokkontakts. Laika releja kontakts ir ieslēgts, bet uz kontaktoru KM2 spriegums nav padots, jo atslēdzas kontaktora KM1 blokkontakts kontaktora KM2 ķēdē.  </w:t>
      </w:r>
    </w:p>
    <w:p w:rsidR="004A349D" w:rsidRDefault="004A349D" w:rsidP="004A349D">
      <w:pPr>
        <w:ind w:firstLine="397"/>
        <w:jc w:val="both"/>
        <w:rPr>
          <w:bCs/>
          <w:color w:val="000000"/>
          <w:sz w:val="24"/>
          <w:szCs w:val="24"/>
          <w:lang w:val="lv-LV"/>
        </w:rPr>
      </w:pPr>
      <w:r w:rsidRPr="00B41AD5">
        <w:rPr>
          <w:bCs/>
          <w:color w:val="000000"/>
          <w:sz w:val="24"/>
          <w:szCs w:val="24"/>
          <w:lang w:val="lv-LV"/>
        </w:rPr>
        <w:t xml:space="preserve">Dzinēja apstāšanai jānospiež pogu SB2 «Stop». Kontaktora KM1 strāva pārtraukta un dzinēja spēka ķēdē kontaktora galvenie kontakti atrodas atslēgta stāvoklī. Bet uzreiz saslēdzas kontakts KM1 kontaktora KM2 ķēdē un kontaktora KM2 galvenie kontakti līdzstrāvas ķēdē. Dzinēja statora tinumi atslēdzas no trīsfāžu tīkla un savienojas ar līdzstrāvas tīklu. Dzinējs pāriet dinamiskā bremzēšanas režīmā. Shēmā lieto laika releju ar laika ieturi atslēgšanas brīdī.  Kad dzinēja rotora griešanas ātrums tuvojas nullei, kontakts KT atslēdzas, strāva kontaktorā KM2 pazuda un dzinējs atslēdzas no tīkla. </w:t>
      </w:r>
    </w:p>
    <w:p w:rsidR="003012C4" w:rsidRPr="00B41AD5" w:rsidRDefault="003012C4" w:rsidP="003012C4">
      <w:pPr>
        <w:ind w:firstLine="397"/>
        <w:jc w:val="both"/>
        <w:rPr>
          <w:bCs/>
          <w:color w:val="000000"/>
          <w:sz w:val="24"/>
          <w:szCs w:val="24"/>
          <w:lang w:val="lv-LV"/>
        </w:rPr>
      </w:pPr>
      <w:r w:rsidRPr="00B41AD5">
        <w:rPr>
          <w:bCs/>
          <w:color w:val="000000"/>
          <w:sz w:val="24"/>
          <w:szCs w:val="24"/>
          <w:lang w:val="lv-LV"/>
        </w:rPr>
        <w:t xml:space="preserve">Bremzēšanas intensitāte var regulēt ar rezistoru </w:t>
      </w:r>
      <w:r w:rsidRPr="00B41AD5">
        <w:rPr>
          <w:bCs/>
          <w:i/>
          <w:color w:val="000000"/>
          <w:sz w:val="24"/>
          <w:szCs w:val="24"/>
          <w:lang w:val="lv-LV"/>
        </w:rPr>
        <w:t>R</w:t>
      </w:r>
      <w:r w:rsidRPr="00B41AD5">
        <w:rPr>
          <w:bCs/>
          <w:color w:val="000000"/>
          <w:sz w:val="24"/>
          <w:szCs w:val="24"/>
          <w:lang w:val="lv-LV"/>
        </w:rPr>
        <w:t xml:space="preserve">. Lai nebūtu iespējas vienlaicīgi ieslēgt statora tinumos līdzstrāvas un maiņstrāvas tīklā, shēmā pielietota bloķēšana ar atslēdzošiem kontaktiem KM1 un KM2. </w:t>
      </w:r>
    </w:p>
    <w:p w:rsidR="003012C4" w:rsidRPr="00B41AD5" w:rsidRDefault="003012C4" w:rsidP="003012C4">
      <w:pPr>
        <w:ind w:firstLine="397"/>
        <w:jc w:val="both"/>
        <w:rPr>
          <w:bCs/>
          <w:color w:val="000000"/>
          <w:sz w:val="24"/>
          <w:szCs w:val="24"/>
          <w:lang w:val="lv-LV"/>
        </w:rPr>
      </w:pPr>
      <w:r w:rsidRPr="00B41AD5">
        <w:rPr>
          <w:bCs/>
          <w:color w:val="000000"/>
          <w:sz w:val="24"/>
          <w:szCs w:val="24"/>
          <w:lang w:val="lv-LV"/>
        </w:rPr>
        <w:t xml:space="preserve">Asinhronā dzinēja tiešā palaišana ar dinamisko bremzēšanu ka ātruma funkciju paradīta </w:t>
      </w:r>
      <w:r w:rsidRPr="00501F93">
        <w:rPr>
          <w:bCs/>
          <w:color w:val="000000"/>
          <w:sz w:val="24"/>
          <w:szCs w:val="24"/>
          <w:lang w:val="lv-LV"/>
        </w:rPr>
        <w:t>8</w:t>
      </w:r>
      <w:r w:rsidRPr="00B41AD5">
        <w:rPr>
          <w:bCs/>
          <w:color w:val="000000"/>
          <w:sz w:val="24"/>
          <w:szCs w:val="24"/>
          <w:lang w:val="lv-LV"/>
        </w:rPr>
        <w:t xml:space="preserve">.30. attēlā. Dinamisko bremzēšanu šajā gadījumā realizē ar ātruma releju SR. Kad ieslēgts automātslēdzis QF, tad dzinēju palaišana notiek ar kontaktora KM1 palīdzību. Ātruma releja kontakts atrodas ieslēgta stāvoklī. Dzinēja bremzēšanai jānospiež pogu SB2 „Stop”. Kontaktorā KM1 strāva neplūst, ātruma releja atslēdzošais kontakts ieslēdzas un spriegums tiek padots uz kontaktoru KM2. Kad kontaktora KM2 galvenie kontakti saslēdzas, tad statora tinumi pārslēdzas uz līdzstrāvu. Kad dzinēja rotora griešanas ātrums tuvojas nullei, kontakts SR atslēdzas un dzinējs atslēdzas no tīkla. </w:t>
      </w:r>
    </w:p>
    <w:p w:rsidR="004A349D" w:rsidRPr="00423BF6" w:rsidRDefault="004A349D" w:rsidP="004A349D">
      <w:pPr>
        <w:ind w:firstLine="397"/>
        <w:jc w:val="both"/>
        <w:rPr>
          <w:color w:val="000000"/>
          <w:sz w:val="16"/>
          <w:szCs w:val="16"/>
          <w:lang w:val="lv-LV"/>
        </w:rPr>
      </w:pPr>
    </w:p>
    <w:tbl>
      <w:tblPr>
        <w:tblW w:w="0" w:type="auto"/>
        <w:tblLook w:val="01E0" w:firstRow="1" w:lastRow="1" w:firstColumn="1" w:lastColumn="1" w:noHBand="0" w:noVBand="0"/>
      </w:tblPr>
      <w:tblGrid>
        <w:gridCol w:w="8720"/>
      </w:tblGrid>
      <w:tr w:rsidR="004A349D" w:rsidRPr="00B41AD5" w:rsidTr="004629A8">
        <w:tc>
          <w:tcPr>
            <w:tcW w:w="8720" w:type="dxa"/>
          </w:tcPr>
          <w:p w:rsidR="004A349D" w:rsidRPr="00B41AD5" w:rsidRDefault="004A349D" w:rsidP="004629A8">
            <w:pPr>
              <w:jc w:val="center"/>
              <w:rPr>
                <w:bCs/>
                <w:color w:val="000000"/>
                <w:lang w:val="lv-LV"/>
              </w:rPr>
            </w:pPr>
            <w:r>
              <w:rPr>
                <w:bCs/>
                <w:noProof/>
                <w:color w:val="000000"/>
                <w:lang w:val="lv-LV" w:eastAsia="lv-LV"/>
              </w:rPr>
              <w:drawing>
                <wp:inline distT="0" distB="0" distL="0" distR="0">
                  <wp:extent cx="2971800" cy="2184400"/>
                  <wp:effectExtent l="19050" t="0" r="0" b="0"/>
                  <wp:docPr id="409" name="Picture 68" descr="image001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001_146"/>
                          <pic:cNvPicPr>
                            <a:picLocks noChangeAspect="1" noChangeArrowheads="1"/>
                          </pic:cNvPicPr>
                        </pic:nvPicPr>
                        <pic:blipFill>
                          <a:blip r:embed="rId620" cstate="print">
                            <a:lum bright="-14000" contrast="54000"/>
                            <a:grayscl/>
                          </a:blip>
                          <a:srcRect/>
                          <a:stretch>
                            <a:fillRect/>
                          </a:stretch>
                        </pic:blipFill>
                        <pic:spPr bwMode="auto">
                          <a:xfrm>
                            <a:off x="0" y="0"/>
                            <a:ext cx="2971800" cy="2184400"/>
                          </a:xfrm>
                          <a:prstGeom prst="rect">
                            <a:avLst/>
                          </a:prstGeom>
                          <a:noFill/>
                          <a:ln w="9525">
                            <a:noFill/>
                            <a:miter lim="800000"/>
                            <a:headEnd/>
                            <a:tailEnd/>
                          </a:ln>
                        </pic:spPr>
                      </pic:pic>
                    </a:graphicData>
                  </a:graphic>
                </wp:inline>
              </w:drawing>
            </w:r>
          </w:p>
          <w:p w:rsidR="004A349D" w:rsidRPr="00B41AD5" w:rsidRDefault="004A349D" w:rsidP="004629A8">
            <w:pPr>
              <w:jc w:val="center"/>
              <w:rPr>
                <w:color w:val="000000"/>
                <w:lang w:val="lv-LV"/>
              </w:rPr>
            </w:pPr>
          </w:p>
        </w:tc>
      </w:tr>
    </w:tbl>
    <w:p w:rsidR="004A349D" w:rsidRPr="00B41AD5" w:rsidRDefault="004A349D" w:rsidP="004A349D">
      <w:pPr>
        <w:jc w:val="center"/>
        <w:rPr>
          <w:bCs/>
          <w:iCs/>
          <w:color w:val="000000"/>
          <w:sz w:val="22"/>
          <w:szCs w:val="22"/>
          <w:lang w:val="lv-LV"/>
        </w:rPr>
      </w:pPr>
      <w:r>
        <w:rPr>
          <w:bCs/>
          <w:iCs/>
          <w:color w:val="000000"/>
          <w:sz w:val="22"/>
          <w:szCs w:val="22"/>
          <w:lang w:val="lv-LV"/>
        </w:rPr>
        <w:t>8</w:t>
      </w:r>
      <w:r w:rsidRPr="00B41AD5">
        <w:rPr>
          <w:bCs/>
          <w:iCs/>
          <w:color w:val="000000"/>
          <w:sz w:val="22"/>
          <w:szCs w:val="22"/>
          <w:lang w:val="lv-LV"/>
        </w:rPr>
        <w:t xml:space="preserve">.29. att.  Asinhronā dzinēja ar īsi slēgto rotoru dinamiskās bremzēšana shēma kā laika funkcija </w:t>
      </w:r>
    </w:p>
    <w:p w:rsidR="004A349D" w:rsidRPr="00423BF6" w:rsidRDefault="004A349D" w:rsidP="004A349D">
      <w:pPr>
        <w:ind w:firstLine="397"/>
        <w:jc w:val="both"/>
        <w:rPr>
          <w:bCs/>
          <w:color w:val="000000"/>
          <w:sz w:val="16"/>
          <w:szCs w:val="16"/>
          <w:lang w:val="lv-LV"/>
        </w:rPr>
      </w:pPr>
    </w:p>
    <w:tbl>
      <w:tblPr>
        <w:tblW w:w="0" w:type="auto"/>
        <w:tblLook w:val="01E0" w:firstRow="1" w:lastRow="1" w:firstColumn="1" w:lastColumn="1" w:noHBand="0" w:noVBand="0"/>
      </w:tblPr>
      <w:tblGrid>
        <w:gridCol w:w="8723"/>
      </w:tblGrid>
      <w:tr w:rsidR="004A349D" w:rsidRPr="00B41AD5" w:rsidTr="003012C4">
        <w:tc>
          <w:tcPr>
            <w:tcW w:w="8723" w:type="dxa"/>
          </w:tcPr>
          <w:p w:rsidR="004A349D" w:rsidRPr="00B41AD5" w:rsidRDefault="004A349D" w:rsidP="004629A8">
            <w:pPr>
              <w:jc w:val="center"/>
              <w:rPr>
                <w:bCs/>
                <w:color w:val="000000"/>
                <w:lang w:val="lv-LV"/>
              </w:rPr>
            </w:pPr>
            <w:r>
              <w:rPr>
                <w:bCs/>
                <w:noProof/>
                <w:color w:val="000000"/>
                <w:lang w:val="lv-LV" w:eastAsia="lv-LV"/>
              </w:rPr>
              <w:lastRenderedPageBreak/>
              <w:drawing>
                <wp:inline distT="0" distB="0" distL="0" distR="0">
                  <wp:extent cx="2990850" cy="2260600"/>
                  <wp:effectExtent l="19050" t="0" r="0" b="0"/>
                  <wp:docPr id="410" name="Picture 69" descr="image002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002_47"/>
                          <pic:cNvPicPr>
                            <a:picLocks noChangeAspect="1" noChangeArrowheads="1"/>
                          </pic:cNvPicPr>
                        </pic:nvPicPr>
                        <pic:blipFill>
                          <a:blip r:embed="rId621" cstate="print">
                            <a:grayscl/>
                            <a:lum bright="-10000" contrast="30000"/>
                          </a:blip>
                          <a:srcRect/>
                          <a:stretch>
                            <a:fillRect/>
                          </a:stretch>
                        </pic:blipFill>
                        <pic:spPr bwMode="auto">
                          <a:xfrm>
                            <a:off x="0" y="0"/>
                            <a:ext cx="2990850" cy="2260600"/>
                          </a:xfrm>
                          <a:prstGeom prst="rect">
                            <a:avLst/>
                          </a:prstGeom>
                          <a:noFill/>
                          <a:ln w="9525">
                            <a:noFill/>
                            <a:miter lim="800000"/>
                            <a:headEnd/>
                            <a:tailEnd/>
                          </a:ln>
                        </pic:spPr>
                      </pic:pic>
                    </a:graphicData>
                  </a:graphic>
                </wp:inline>
              </w:drawing>
            </w:r>
          </w:p>
        </w:tc>
      </w:tr>
    </w:tbl>
    <w:p w:rsidR="004A349D" w:rsidRPr="00296D82" w:rsidRDefault="004A349D" w:rsidP="004A349D">
      <w:pPr>
        <w:rPr>
          <w:rFonts w:ascii="Verdana" w:hAnsi="Verdana"/>
          <w:bCs/>
          <w:color w:val="000000"/>
          <w:sz w:val="16"/>
          <w:szCs w:val="16"/>
          <w:lang w:val="lv-LV"/>
        </w:rPr>
      </w:pPr>
    </w:p>
    <w:p w:rsidR="004A349D" w:rsidRDefault="004A349D" w:rsidP="004A349D">
      <w:pPr>
        <w:jc w:val="center"/>
        <w:rPr>
          <w:bCs/>
          <w:iCs/>
          <w:color w:val="000000"/>
          <w:sz w:val="22"/>
          <w:szCs w:val="22"/>
          <w:lang w:val="lv-LV"/>
        </w:rPr>
      </w:pPr>
      <w:r>
        <w:rPr>
          <w:bCs/>
          <w:iCs/>
          <w:color w:val="000000"/>
          <w:sz w:val="22"/>
          <w:szCs w:val="22"/>
          <w:lang w:val="lv-LV"/>
        </w:rPr>
        <w:t>8</w:t>
      </w:r>
      <w:r w:rsidRPr="00B41AD5">
        <w:rPr>
          <w:bCs/>
          <w:iCs/>
          <w:color w:val="000000"/>
          <w:sz w:val="22"/>
          <w:szCs w:val="22"/>
          <w:lang w:val="lv-LV"/>
        </w:rPr>
        <w:t xml:space="preserve">.30. att. Asinhronā dzinēja ar īsi slēgto rotoru dinamiskās bremzēšana shēma kā ātruma </w:t>
      </w:r>
    </w:p>
    <w:p w:rsidR="004A349D" w:rsidRPr="00B41AD5" w:rsidRDefault="004A349D" w:rsidP="004A349D">
      <w:pPr>
        <w:jc w:val="center"/>
        <w:rPr>
          <w:bCs/>
          <w:color w:val="000000"/>
          <w:sz w:val="22"/>
          <w:szCs w:val="22"/>
          <w:lang w:val="lv-LV"/>
        </w:rPr>
      </w:pPr>
      <w:r w:rsidRPr="00B41AD5">
        <w:rPr>
          <w:bCs/>
          <w:iCs/>
          <w:color w:val="000000"/>
          <w:sz w:val="22"/>
          <w:szCs w:val="22"/>
          <w:lang w:val="lv-LV"/>
        </w:rPr>
        <w:t xml:space="preserve">funkcija </w:t>
      </w:r>
    </w:p>
    <w:p w:rsidR="004A349D" w:rsidRPr="00B41AD5" w:rsidRDefault="004A349D" w:rsidP="004A349D">
      <w:pPr>
        <w:shd w:val="clear" w:color="auto" w:fill="FFFFFF"/>
        <w:ind w:firstLine="397"/>
        <w:rPr>
          <w:b/>
          <w:sz w:val="24"/>
          <w:szCs w:val="24"/>
          <w:lang w:val="lv-LV"/>
        </w:rPr>
      </w:pPr>
    </w:p>
    <w:p w:rsidR="004A349D" w:rsidRPr="00B41AD5" w:rsidRDefault="004A349D" w:rsidP="004A349D">
      <w:pPr>
        <w:shd w:val="clear" w:color="auto" w:fill="FFFFFF"/>
        <w:jc w:val="center"/>
        <w:rPr>
          <w:b/>
          <w:sz w:val="24"/>
          <w:szCs w:val="24"/>
          <w:lang w:val="lv-LV"/>
        </w:rPr>
      </w:pPr>
      <w:r w:rsidRPr="00501F93">
        <w:rPr>
          <w:b/>
          <w:sz w:val="24"/>
          <w:szCs w:val="24"/>
          <w:lang w:val="en-GB"/>
        </w:rPr>
        <w:t>8</w:t>
      </w:r>
      <w:r w:rsidRPr="00B41AD5">
        <w:rPr>
          <w:b/>
          <w:sz w:val="24"/>
          <w:szCs w:val="24"/>
          <w:lang w:val="lv-LV"/>
        </w:rPr>
        <w:t xml:space="preserve">.9. </w:t>
      </w:r>
      <w:r w:rsidRPr="00B41AD5">
        <w:rPr>
          <w:b/>
          <w:color w:val="000000"/>
          <w:sz w:val="24"/>
          <w:szCs w:val="24"/>
          <w:lang w:val="lv-LV"/>
        </w:rPr>
        <w:t>ASINHRONĀ DZINĒJA BREMZĒŠANA AR</w:t>
      </w:r>
      <w:r w:rsidRPr="00B41AD5">
        <w:rPr>
          <w:b/>
          <w:sz w:val="24"/>
          <w:szCs w:val="24"/>
          <w:lang w:val="lv-LV"/>
        </w:rPr>
        <w:t xml:space="preserve"> PRETSLĒGUMA METODI</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Asinhronā dzinēja bremzēšanai dažreiz lieto </w:t>
      </w:r>
      <w:r w:rsidRPr="00B41AD5">
        <w:rPr>
          <w:b/>
          <w:i/>
          <w:sz w:val="24"/>
          <w:szCs w:val="24"/>
          <w:lang w:val="lv-LV"/>
        </w:rPr>
        <w:t>pretslēguma metodi</w:t>
      </w:r>
      <w:r w:rsidRPr="00B41AD5">
        <w:rPr>
          <w:sz w:val="24"/>
          <w:szCs w:val="24"/>
          <w:lang w:val="lv-LV"/>
        </w:rPr>
        <w:t>, mainot statora magnētiskā lauka griešanas virzienu attiecībā pret rotora griešanas virzienu. Šajā nolūkā, tāpat kā reversējot, maina strāvas fāzes secību, dzinējiem darbojoties. Tā kā rotors inerces dēļ turpina griezties iepriekšējā virzienā, tad slīde kļūst lielāka par 1:</w:t>
      </w:r>
    </w:p>
    <w:p w:rsidR="004A349D" w:rsidRPr="00B41AD5" w:rsidRDefault="004A349D" w:rsidP="004A349D">
      <w:pPr>
        <w:shd w:val="clear" w:color="auto" w:fill="FFFFFF"/>
        <w:ind w:firstLine="397"/>
        <w:jc w:val="center"/>
        <w:rPr>
          <w:sz w:val="24"/>
          <w:szCs w:val="24"/>
          <w:lang w:val="lv-LV"/>
        </w:rPr>
      </w:pPr>
      <w:r w:rsidRPr="00B41AD5">
        <w:rPr>
          <w:position w:val="-30"/>
          <w:sz w:val="24"/>
          <w:szCs w:val="24"/>
          <w:lang w:val="lv-LV"/>
        </w:rPr>
        <w:object w:dxaOrig="1840" w:dyaOrig="700">
          <v:shape id="_x0000_i1165" type="#_x0000_t75" style="width:92.25pt;height:35.25pt" o:ole="">
            <v:imagedata r:id="rId622" o:title=""/>
          </v:shape>
          <o:OLEObject Type="Embed" ProgID="Equation.3" ShapeID="_x0000_i1165" DrawAspect="Content" ObjectID="_1398604779" r:id="rId623"/>
        </w:objec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Statora magnētiskā lauka griezes moments vērsts pretēji rotora griešanās virzienam. Šis moments ir bremzējošs attiecībā pret rotoru, tāpēc rotors ātri apstājas. Ja statoru savlaicīgi neatslēdz no tīkla, rotors var sākt griezties pretējā virzienā.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Ja slīde ir lielāka par 1, elektriskie zudumi rotorā Δ</w:t>
      </w:r>
      <w:r w:rsidRPr="00B41AD5">
        <w:rPr>
          <w:i/>
          <w:sz w:val="24"/>
          <w:szCs w:val="24"/>
          <w:lang w:val="lv-LV"/>
        </w:rPr>
        <w:t>P</w:t>
      </w:r>
      <w:r w:rsidRPr="00B41AD5">
        <w:rPr>
          <w:i/>
          <w:sz w:val="24"/>
          <w:szCs w:val="24"/>
          <w:vertAlign w:val="subscript"/>
          <w:lang w:val="lv-LV"/>
        </w:rPr>
        <w:t>v rot</w:t>
      </w:r>
      <w:r w:rsidRPr="00B41AD5">
        <w:rPr>
          <w:sz w:val="24"/>
          <w:szCs w:val="24"/>
          <w:lang w:val="lv-LV"/>
        </w:rPr>
        <w:t xml:space="preserve"> = </w:t>
      </w:r>
      <w:r w:rsidRPr="00B41AD5">
        <w:rPr>
          <w:i/>
          <w:sz w:val="24"/>
          <w:szCs w:val="24"/>
          <w:lang w:val="lv-LV"/>
        </w:rPr>
        <w:t>sP</w:t>
      </w:r>
      <w:r w:rsidRPr="00B41AD5">
        <w:rPr>
          <w:i/>
          <w:sz w:val="24"/>
          <w:szCs w:val="24"/>
          <w:vertAlign w:val="subscript"/>
          <w:lang w:val="lv-LV"/>
        </w:rPr>
        <w:t>em</w:t>
      </w:r>
      <w:r w:rsidRPr="00B41AD5">
        <w:rPr>
          <w:sz w:val="24"/>
          <w:szCs w:val="24"/>
          <w:lang w:val="lv-LV"/>
        </w:rPr>
        <w:t xml:space="preserve"> kļūst lielāki par elektromagnētisko jaudu. Bremzēšanas procesā daļu no zudumiem rotora varā sedz elektromagnētiskā jauda, kuru statora magnētiskais lauks pārvada uz rotoru, pārējo daļu sedz inerces dēļ rotējošo darbmašīnas un dzinēja daļu mehāniskā jauda. Pretslēguma bremzēšanas režīmā, pārslēdzot statora tinuma vadus, rodas lieli strāvas triecieni.</w:t>
      </w:r>
    </w:p>
    <w:p w:rsidR="004A349D" w:rsidRPr="00B41AD5" w:rsidRDefault="004A349D" w:rsidP="004A349D">
      <w:pPr>
        <w:ind w:firstLine="397"/>
        <w:jc w:val="both"/>
        <w:rPr>
          <w:bCs/>
          <w:color w:val="000000"/>
          <w:sz w:val="24"/>
          <w:szCs w:val="24"/>
          <w:lang w:val="lv-LV"/>
        </w:rPr>
      </w:pPr>
      <w:r w:rsidRPr="00B41AD5">
        <w:rPr>
          <w:sz w:val="24"/>
          <w:szCs w:val="24"/>
          <w:lang w:val="lv-LV"/>
        </w:rPr>
        <w:t>Asinhronā dzinēja bremzēšanai ar</w:t>
      </w:r>
      <w:r w:rsidRPr="00B41AD5">
        <w:rPr>
          <w:b/>
          <w:i/>
          <w:sz w:val="24"/>
          <w:szCs w:val="24"/>
          <w:lang w:val="lv-LV"/>
        </w:rPr>
        <w:t xml:space="preserve"> </w:t>
      </w:r>
      <w:r w:rsidRPr="00B41AD5">
        <w:rPr>
          <w:sz w:val="24"/>
          <w:szCs w:val="24"/>
          <w:lang w:val="lv-LV"/>
        </w:rPr>
        <w:t>pretslēguma metodi jāmaina strāvas fāzes secību, dzinējiem darbojoties, bet ja ātrums tuvojas nullei ir nepieciešams atslēgt dzinēju no tīkla. Procesa beigas ir iespējama dzinēja reversēšana. Lai izvairītos no reversēšanas, bremzēšanas kontaktora KM2 ķēdē ieslēgti ātruma releja SR normāli vālēji kontakti (</w:t>
      </w:r>
      <w:r w:rsidRPr="00501F93">
        <w:rPr>
          <w:sz w:val="24"/>
          <w:szCs w:val="24"/>
          <w:lang w:val="lv-LV"/>
        </w:rPr>
        <w:t>8</w:t>
      </w:r>
      <w:r w:rsidRPr="00B41AD5">
        <w:rPr>
          <w:sz w:val="24"/>
          <w:szCs w:val="24"/>
          <w:lang w:val="lv-LV"/>
        </w:rPr>
        <w:t xml:space="preserve">.31. att.). </w:t>
      </w:r>
      <w:r w:rsidRPr="00B41AD5">
        <w:rPr>
          <w:bCs/>
          <w:color w:val="000000"/>
          <w:sz w:val="24"/>
          <w:szCs w:val="24"/>
          <w:lang w:val="lv-LV"/>
        </w:rPr>
        <w:t xml:space="preserve"> </w:t>
      </w:r>
    </w:p>
    <w:p w:rsidR="00534B85" w:rsidRPr="00B41AD5" w:rsidRDefault="00534B85" w:rsidP="00534B85">
      <w:pPr>
        <w:ind w:firstLine="397"/>
        <w:jc w:val="both"/>
        <w:rPr>
          <w:bCs/>
          <w:color w:val="000000"/>
          <w:sz w:val="24"/>
          <w:szCs w:val="24"/>
          <w:lang w:val="lv-LV"/>
        </w:rPr>
      </w:pPr>
      <w:r w:rsidRPr="00B41AD5">
        <w:rPr>
          <w:bCs/>
          <w:color w:val="000000"/>
          <w:sz w:val="24"/>
          <w:szCs w:val="24"/>
          <w:lang w:val="lv-LV"/>
        </w:rPr>
        <w:t>Shēma ar pretslēgumu (</w:t>
      </w:r>
      <w:r w:rsidRPr="00501F93">
        <w:rPr>
          <w:bCs/>
          <w:color w:val="000000"/>
          <w:sz w:val="24"/>
          <w:szCs w:val="24"/>
          <w:lang w:val="en-GB"/>
        </w:rPr>
        <w:t>8</w:t>
      </w:r>
      <w:r w:rsidRPr="00B41AD5">
        <w:rPr>
          <w:bCs/>
          <w:color w:val="000000"/>
          <w:sz w:val="24"/>
          <w:szCs w:val="24"/>
          <w:lang w:val="lv-LV"/>
        </w:rPr>
        <w:t>.31. att.) darbojas sekojoši. Sprieguma padošana ar automātslēdzi QF. Dzinēja palaišana ar pogu SB1 un kontaktoru KM1. Vienlaikus saslēdzas ātruma kontroles releja SR kontakts, bet kontaktors KM2 nevar ieslēgties jo kontaktora KM1 kontakts kontaktora KM2 ķēdē ir atslēgts. Dzinēja bremzēšana ar pogu SB2 „Stop”, kontaktors KM1 atslēgts no sprieguma un kontaktora KM1 kontakts KM2 kontaktora ķēdē ieslēdzas. Kad griešanas ātrums tuvojas nullei ātruma kontroles releja SR kontakts atvienojas un kontaktors KM2 atslēdzas no tīklā. Shēmā obligāti jāizmanto blokkontaktus lai kontaktoriem KM1 un KM2 nebūtu iespējas ieslēgties vienlaikus.</w:t>
      </w:r>
    </w:p>
    <w:p w:rsidR="004A349D" w:rsidRPr="00B41AD5" w:rsidRDefault="004A349D" w:rsidP="004A349D">
      <w:pPr>
        <w:ind w:firstLine="397"/>
        <w:jc w:val="both"/>
        <w:rPr>
          <w:bCs/>
          <w:color w:val="000000"/>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bCs/>
                <w:color w:val="000000"/>
                <w:sz w:val="24"/>
                <w:szCs w:val="24"/>
                <w:lang w:val="lv-LV"/>
              </w:rPr>
            </w:pPr>
            <w:r>
              <w:rPr>
                <w:bCs/>
                <w:noProof/>
                <w:color w:val="000000"/>
                <w:lang w:val="lv-LV" w:eastAsia="lv-LV"/>
              </w:rPr>
              <w:lastRenderedPageBreak/>
              <w:drawing>
                <wp:inline distT="0" distB="0" distL="0" distR="0">
                  <wp:extent cx="3092450" cy="2425700"/>
                  <wp:effectExtent l="19050" t="0" r="0" b="0"/>
                  <wp:docPr id="411" name="Picture 71" descr="image003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003_35"/>
                          <pic:cNvPicPr>
                            <a:picLocks noChangeAspect="1" noChangeArrowheads="1"/>
                          </pic:cNvPicPr>
                        </pic:nvPicPr>
                        <pic:blipFill>
                          <a:blip r:embed="rId624" cstate="print">
                            <a:lum bright="-26000" contrast="54000"/>
                            <a:grayscl/>
                          </a:blip>
                          <a:srcRect/>
                          <a:stretch>
                            <a:fillRect/>
                          </a:stretch>
                        </pic:blipFill>
                        <pic:spPr bwMode="auto">
                          <a:xfrm>
                            <a:off x="0" y="0"/>
                            <a:ext cx="3092450" cy="2425700"/>
                          </a:xfrm>
                          <a:prstGeom prst="rect">
                            <a:avLst/>
                          </a:prstGeom>
                          <a:noFill/>
                          <a:ln w="9525">
                            <a:noFill/>
                            <a:miter lim="800000"/>
                            <a:headEnd/>
                            <a:tailEnd/>
                          </a:ln>
                        </pic:spPr>
                      </pic:pic>
                    </a:graphicData>
                  </a:graphic>
                </wp:inline>
              </w:drawing>
            </w:r>
          </w:p>
        </w:tc>
      </w:tr>
    </w:tbl>
    <w:p w:rsidR="004A349D" w:rsidRPr="00B41AD5" w:rsidRDefault="004A349D" w:rsidP="004A349D">
      <w:pPr>
        <w:jc w:val="center"/>
        <w:rPr>
          <w:bCs/>
          <w:color w:val="000000"/>
          <w:sz w:val="22"/>
          <w:szCs w:val="22"/>
          <w:lang w:val="lv-LV"/>
        </w:rPr>
      </w:pPr>
      <w:r>
        <w:rPr>
          <w:bCs/>
          <w:iCs/>
          <w:color w:val="000000"/>
          <w:sz w:val="22"/>
          <w:szCs w:val="22"/>
          <w:lang w:val="lv-LV"/>
        </w:rPr>
        <w:t>8</w:t>
      </w:r>
      <w:r w:rsidRPr="00B41AD5">
        <w:rPr>
          <w:bCs/>
          <w:iCs/>
          <w:color w:val="000000"/>
          <w:sz w:val="22"/>
          <w:szCs w:val="22"/>
          <w:lang w:val="lv-LV"/>
        </w:rPr>
        <w:t xml:space="preserve">.31. att. Asinhronā dzinēja ar īsi slēgto rotoru bremzēšanas shēma </w:t>
      </w:r>
      <w:r w:rsidRPr="00B41AD5">
        <w:rPr>
          <w:sz w:val="24"/>
          <w:szCs w:val="24"/>
          <w:lang w:val="lv-LV"/>
        </w:rPr>
        <w:t>ar pretslēguma metodi</w:t>
      </w:r>
      <w:r w:rsidRPr="00B41AD5">
        <w:rPr>
          <w:bCs/>
          <w:iCs/>
          <w:color w:val="000000"/>
          <w:sz w:val="22"/>
          <w:szCs w:val="22"/>
          <w:lang w:val="lv-LV"/>
        </w:rPr>
        <w:t xml:space="preserve"> </w:t>
      </w:r>
    </w:p>
    <w:p w:rsidR="004A349D" w:rsidRPr="00B41AD5" w:rsidRDefault="004A349D" w:rsidP="004A349D">
      <w:pPr>
        <w:ind w:firstLine="397"/>
        <w:jc w:val="both"/>
        <w:rPr>
          <w:b/>
          <w:color w:val="000000"/>
          <w:sz w:val="24"/>
          <w:szCs w:val="24"/>
          <w:lang w:val="lv-LV"/>
        </w:rPr>
      </w:pPr>
    </w:p>
    <w:p w:rsidR="004A349D" w:rsidRPr="00B41AD5" w:rsidRDefault="004A349D" w:rsidP="004A349D">
      <w:pPr>
        <w:ind w:firstLine="397"/>
        <w:jc w:val="both"/>
        <w:rPr>
          <w:b/>
          <w:color w:val="000000"/>
          <w:sz w:val="24"/>
          <w:szCs w:val="24"/>
          <w:lang w:val="lv-LV"/>
        </w:rPr>
      </w:pPr>
      <w:r>
        <w:rPr>
          <w:b/>
          <w:color w:val="000000"/>
          <w:sz w:val="24"/>
          <w:szCs w:val="24"/>
          <w:lang w:val="lv-LV"/>
        </w:rPr>
        <w:t>8</w:t>
      </w:r>
      <w:r w:rsidRPr="00B41AD5">
        <w:rPr>
          <w:b/>
          <w:color w:val="000000"/>
          <w:sz w:val="24"/>
          <w:szCs w:val="24"/>
          <w:lang w:val="lv-LV"/>
        </w:rPr>
        <w:t>.10. ASINHRONĀ DZINĒJA AR FĀZES ROTORU PALAIŠANA</w:t>
      </w:r>
    </w:p>
    <w:p w:rsidR="004A349D" w:rsidRPr="00B41AD5" w:rsidRDefault="004A349D" w:rsidP="004A349D">
      <w:pPr>
        <w:ind w:firstLine="397"/>
        <w:jc w:val="both"/>
        <w:rPr>
          <w:color w:val="000000"/>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Smagos palaišanas apstākļos, kad nepieciešams liels asinhronā motora palaišanas moments, var izmantot palaišanu ar palielinātu slīdi. Šādā gadījumā jāizmanto fāzu rotora motors, kura rotora ķēdē jāieslēdz aktīva pretestība.</w:t>
      </w:r>
    </w:p>
    <w:p w:rsidR="004A349D" w:rsidRPr="00501F93" w:rsidRDefault="004A349D" w:rsidP="004A349D">
      <w:pPr>
        <w:shd w:val="clear" w:color="auto" w:fill="FFFFFF"/>
        <w:ind w:firstLine="397"/>
        <w:jc w:val="both"/>
        <w:rPr>
          <w:sz w:val="24"/>
          <w:szCs w:val="24"/>
          <w:lang w:val="lv-LV"/>
        </w:rPr>
      </w:pPr>
      <w:r w:rsidRPr="00B41AD5">
        <w:rPr>
          <w:sz w:val="24"/>
          <w:szCs w:val="24"/>
          <w:lang w:val="lv-LV"/>
        </w:rPr>
        <w:t xml:space="preserve">Šis paņēmiens nodrošina vienlaicīgu palaišanas strāvas samazināšanu un palaišanas momenta palielināšanu. Iespējams panākt, lai palaišanas sākuma momentā, kad </w:t>
      </w:r>
      <w:r w:rsidRPr="00501F93">
        <w:rPr>
          <w:i/>
          <w:sz w:val="24"/>
          <w:szCs w:val="24"/>
          <w:lang w:val="lv-LV"/>
        </w:rPr>
        <w:t>n</w:t>
      </w:r>
      <w:r w:rsidRPr="00B41AD5">
        <w:rPr>
          <w:sz w:val="24"/>
          <w:szCs w:val="24"/>
          <w:vertAlign w:val="subscript"/>
          <w:lang w:val="lv-LV"/>
        </w:rPr>
        <w:t>2</w:t>
      </w:r>
      <w:r w:rsidRPr="00B41AD5">
        <w:rPr>
          <w:sz w:val="24"/>
          <w:szCs w:val="24"/>
          <w:lang w:val="lv-LV"/>
        </w:rPr>
        <w:t xml:space="preserve"> = 0 un </w:t>
      </w:r>
      <w:r w:rsidRPr="00501F93">
        <w:rPr>
          <w:i/>
          <w:sz w:val="24"/>
          <w:szCs w:val="24"/>
          <w:lang w:val="lv-LV"/>
        </w:rPr>
        <w:t>s = L</w:t>
      </w:r>
      <w:r w:rsidRPr="00B41AD5">
        <w:rPr>
          <w:sz w:val="24"/>
          <w:szCs w:val="24"/>
          <w:lang w:val="lv-LV"/>
        </w:rPr>
        <w:t xml:space="preserve"> palaišanas moments būtu maksimālais. Šis nosacījums izpildās, ja </w:t>
      </w:r>
      <w:r w:rsidRPr="00501F93">
        <w:rPr>
          <w:i/>
          <w:sz w:val="24"/>
          <w:szCs w:val="24"/>
          <w:lang w:val="lv-LV"/>
        </w:rPr>
        <w:t>r</w:t>
      </w:r>
      <w:r w:rsidRPr="00501F93">
        <w:rPr>
          <w:i/>
          <w:sz w:val="24"/>
          <w:szCs w:val="24"/>
          <w:vertAlign w:val="subscript"/>
          <w:lang w:val="lv-LV"/>
        </w:rPr>
        <w:t>reostata</w:t>
      </w:r>
      <w:r w:rsidRPr="00B41AD5">
        <w:rPr>
          <w:sz w:val="24"/>
          <w:szCs w:val="24"/>
          <w:lang w:val="lv-LV"/>
        </w:rPr>
        <w:t xml:space="preserve"> = </w:t>
      </w:r>
      <w:r w:rsidRPr="00501F93">
        <w:rPr>
          <w:i/>
          <w:sz w:val="24"/>
          <w:szCs w:val="24"/>
          <w:lang w:val="lv-LV"/>
        </w:rPr>
        <w:t>x</w:t>
      </w:r>
      <w:r w:rsidRPr="00B41AD5">
        <w:rPr>
          <w:sz w:val="24"/>
          <w:szCs w:val="24"/>
          <w:vertAlign w:val="subscript"/>
          <w:lang w:val="lv-LV"/>
        </w:rPr>
        <w:t>2</w:t>
      </w:r>
      <w:r w:rsidRPr="00B41AD5">
        <w:rPr>
          <w:sz w:val="24"/>
          <w:szCs w:val="24"/>
          <w:lang w:val="lv-LV"/>
        </w:rPr>
        <w:t xml:space="preserve"> - </w:t>
      </w:r>
      <w:r>
        <w:rPr>
          <w:sz w:val="24"/>
          <w:szCs w:val="24"/>
          <w:lang w:val="lv-LV"/>
        </w:rPr>
        <w:t>-</w:t>
      </w:r>
      <w:r w:rsidRPr="00501F93">
        <w:rPr>
          <w:i/>
          <w:sz w:val="24"/>
          <w:szCs w:val="24"/>
          <w:lang w:val="lv-LV"/>
        </w:rPr>
        <w:t>r</w:t>
      </w:r>
      <w:r w:rsidRPr="00B41AD5">
        <w:rPr>
          <w:sz w:val="24"/>
          <w:szCs w:val="24"/>
          <w:vertAlign w:val="subscript"/>
          <w:lang w:val="lv-LV"/>
        </w:rPr>
        <w:t>2</w:t>
      </w:r>
      <w:r w:rsidRPr="00372FF1">
        <w:rPr>
          <w:sz w:val="24"/>
          <w:szCs w:val="24"/>
          <w:lang w:val="lv-LV"/>
        </w:rPr>
        <w:t>.</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Parasti reostata fāzu pretestību izvēlas 8...10 reizes lielāku par rotora tinuma fāzes pretestību.</w:t>
      </w:r>
    </w:p>
    <w:p w:rsidR="004A349D" w:rsidRPr="00B41AD5" w:rsidRDefault="004A349D" w:rsidP="004A349D">
      <w:pPr>
        <w:ind w:firstLine="397"/>
        <w:jc w:val="both"/>
        <w:rPr>
          <w:color w:val="000000"/>
          <w:sz w:val="24"/>
          <w:szCs w:val="24"/>
          <w:lang w:val="lv-LV"/>
        </w:rPr>
      </w:pPr>
      <w:r>
        <w:rPr>
          <w:color w:val="000000"/>
          <w:sz w:val="24"/>
          <w:szCs w:val="24"/>
          <w:lang w:val="lv-LV"/>
        </w:rPr>
        <w:t>8</w:t>
      </w:r>
      <w:r w:rsidRPr="00B41AD5">
        <w:rPr>
          <w:color w:val="000000"/>
          <w:sz w:val="24"/>
          <w:szCs w:val="24"/>
          <w:lang w:val="lv-LV"/>
        </w:rPr>
        <w:t>.32. attēlā parādīta asinhrondzinēja ar fāzes rotoru palaišanas shēma atkarība no palaišanas laika. Ar pogu QF var padot spriegumu spēka ķēdē un vadības ķēdē. Laika releji nostrādā un atvieno savus kontaktus. Palaišana notiek pēc pogas SB1 nospiešanas un kontaktora KM3 ieslēgšanas. Palaišana notiek ar rezistoriem rotora ķēdē, jo kontaktori KM1 un KM2 atslēgti.</w:t>
      </w:r>
    </w:p>
    <w:p w:rsidR="003012C4" w:rsidRPr="00B41AD5" w:rsidRDefault="003012C4" w:rsidP="003012C4">
      <w:pPr>
        <w:ind w:firstLine="397"/>
        <w:jc w:val="both"/>
        <w:rPr>
          <w:color w:val="000000"/>
          <w:sz w:val="24"/>
          <w:szCs w:val="24"/>
          <w:lang w:val="lv-LV"/>
        </w:rPr>
      </w:pPr>
      <w:r w:rsidRPr="00B41AD5">
        <w:rPr>
          <w:color w:val="000000"/>
          <w:sz w:val="24"/>
          <w:szCs w:val="24"/>
          <w:lang w:val="lv-LV"/>
        </w:rPr>
        <w:t xml:space="preserve">Pēc kontaktora KM3 ieslēgšanas atslēdzas spriegums no laika releja KT1 un laika relejs saslēdz savu kontaktu kontaktora KM1 ķēdē atbilstoši iestatījuma laikam. Kontaktors KM1 šuntē pirmās rezistoru pakāpes. Pēc tam tas pats notiek ķēdē laika relejs KT2 – kontaktors KM2 – rezistoru otra pakāpe. </w:t>
      </w:r>
    </w:p>
    <w:p w:rsidR="004A349D" w:rsidRPr="00B41AD5" w:rsidRDefault="004A349D" w:rsidP="004A349D">
      <w:pPr>
        <w:ind w:firstLine="397"/>
        <w:jc w:val="both"/>
        <w:rPr>
          <w:color w:val="000000"/>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color w:val="000000"/>
                <w:lang w:val="lv-LV"/>
              </w:rPr>
            </w:pPr>
            <w:r>
              <w:rPr>
                <w:noProof/>
                <w:color w:val="000000"/>
                <w:lang w:val="lv-LV" w:eastAsia="lv-LV"/>
              </w:rPr>
              <w:lastRenderedPageBreak/>
              <w:drawing>
                <wp:inline distT="0" distB="0" distL="0" distR="0">
                  <wp:extent cx="3022600" cy="2762250"/>
                  <wp:effectExtent l="19050" t="0" r="6350" b="0"/>
                  <wp:docPr id="412" name="Picture 72" descr="image001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001_147"/>
                          <pic:cNvPicPr>
                            <a:picLocks noChangeAspect="1" noChangeArrowheads="1"/>
                          </pic:cNvPicPr>
                        </pic:nvPicPr>
                        <pic:blipFill>
                          <a:blip r:embed="rId625" cstate="print">
                            <a:grayscl/>
                            <a:lum bright="-10000" contrast="30000"/>
                          </a:blip>
                          <a:srcRect/>
                          <a:stretch>
                            <a:fillRect/>
                          </a:stretch>
                        </pic:blipFill>
                        <pic:spPr bwMode="auto">
                          <a:xfrm>
                            <a:off x="0" y="0"/>
                            <a:ext cx="3022600" cy="2762250"/>
                          </a:xfrm>
                          <a:prstGeom prst="rect">
                            <a:avLst/>
                          </a:prstGeom>
                          <a:noFill/>
                          <a:ln w="9525">
                            <a:noFill/>
                            <a:miter lim="800000"/>
                            <a:headEnd/>
                            <a:tailEnd/>
                          </a:ln>
                        </pic:spPr>
                      </pic:pic>
                    </a:graphicData>
                  </a:graphic>
                </wp:inline>
              </w:drawing>
            </w:r>
          </w:p>
          <w:p w:rsidR="004A349D" w:rsidRPr="00B41AD5" w:rsidRDefault="004A349D" w:rsidP="004629A8">
            <w:pPr>
              <w:jc w:val="center"/>
              <w:rPr>
                <w:color w:val="000000"/>
                <w:sz w:val="24"/>
                <w:szCs w:val="24"/>
                <w:lang w:val="lv-LV"/>
              </w:rPr>
            </w:pPr>
          </w:p>
        </w:tc>
      </w:tr>
    </w:tbl>
    <w:p w:rsidR="004A349D" w:rsidRPr="00B41AD5" w:rsidRDefault="004A349D" w:rsidP="004A349D">
      <w:pPr>
        <w:jc w:val="center"/>
        <w:rPr>
          <w:color w:val="000000"/>
          <w:sz w:val="22"/>
          <w:szCs w:val="22"/>
          <w:lang w:val="lv-LV"/>
        </w:rPr>
      </w:pPr>
      <w:r>
        <w:rPr>
          <w:iCs/>
          <w:color w:val="000000"/>
          <w:sz w:val="22"/>
          <w:szCs w:val="22"/>
          <w:lang w:val="lv-LV"/>
        </w:rPr>
        <w:t>8</w:t>
      </w:r>
      <w:r w:rsidRPr="00B41AD5">
        <w:rPr>
          <w:iCs/>
          <w:color w:val="000000"/>
          <w:sz w:val="22"/>
          <w:szCs w:val="22"/>
          <w:lang w:val="lv-LV"/>
        </w:rPr>
        <w:t xml:space="preserve">.32. att. </w:t>
      </w:r>
      <w:r w:rsidRPr="00B41AD5">
        <w:rPr>
          <w:bCs/>
          <w:iCs/>
          <w:color w:val="000000"/>
          <w:sz w:val="22"/>
          <w:szCs w:val="22"/>
          <w:lang w:val="lv-LV"/>
        </w:rPr>
        <w:t>Asinhronā dzinēja ar fāzu rotoru palaišanas shēma atkarība no palaišanas laika</w:t>
      </w:r>
    </w:p>
    <w:p w:rsidR="003012C4" w:rsidRDefault="003012C4" w:rsidP="004A349D">
      <w:pPr>
        <w:ind w:firstLine="397"/>
        <w:jc w:val="both"/>
        <w:rPr>
          <w:color w:val="000000"/>
          <w:sz w:val="24"/>
          <w:szCs w:val="24"/>
          <w:lang w:val="lv-LV"/>
        </w:rPr>
      </w:pPr>
    </w:p>
    <w:p w:rsidR="004A349D" w:rsidRPr="00B41AD5" w:rsidRDefault="004A349D" w:rsidP="004A349D">
      <w:pPr>
        <w:ind w:firstLine="397"/>
        <w:jc w:val="both"/>
        <w:rPr>
          <w:color w:val="000000"/>
          <w:sz w:val="24"/>
          <w:szCs w:val="24"/>
          <w:lang w:val="lv-LV"/>
        </w:rPr>
      </w:pPr>
      <w:r w:rsidRPr="00B41AD5">
        <w:rPr>
          <w:color w:val="000000"/>
          <w:sz w:val="24"/>
          <w:szCs w:val="24"/>
          <w:lang w:val="lv-LV"/>
        </w:rPr>
        <w:t xml:space="preserve">Asinhrondzinēja ar fāzes rotoru palaišanas shēma atkarība no palaišanas strāvas parādīta </w:t>
      </w:r>
      <w:r>
        <w:rPr>
          <w:color w:val="000000"/>
          <w:sz w:val="24"/>
          <w:szCs w:val="24"/>
          <w:lang w:val="lv-LV"/>
        </w:rPr>
        <w:t>8</w:t>
      </w:r>
      <w:r w:rsidRPr="00B41AD5">
        <w:rPr>
          <w:color w:val="000000"/>
          <w:sz w:val="24"/>
          <w:szCs w:val="24"/>
          <w:lang w:val="lv-LV"/>
        </w:rPr>
        <w:t xml:space="preserve">.33. attēlā. Palaišana notiek slēdža QF un kontaktora KM3 ieslēgšanas laikā. Kontaktora KM3 blokkontakti šuntē pogu SB1 un baro blok releju KL. releja KL saslēdzošais kontakts padod barošanas spriegumu uz kontaktoriem KM1 un KM2. Nostrādes laiks relejiem KA1 un KA2 ir mazāks nekā kontaktoriem KM1 un KM2 un dzinēja palaišana notiek ar rezistoriem rotora ķēdē. </w:t>
      </w:r>
    </w:p>
    <w:p w:rsidR="004A349D" w:rsidRPr="00B41AD5" w:rsidRDefault="004A349D" w:rsidP="004A34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4A349D" w:rsidRPr="00B41AD5" w:rsidTr="004629A8">
        <w:tc>
          <w:tcPr>
            <w:tcW w:w="8720" w:type="dxa"/>
          </w:tcPr>
          <w:p w:rsidR="004A349D" w:rsidRPr="00B41AD5" w:rsidRDefault="004A349D" w:rsidP="004629A8">
            <w:pPr>
              <w:jc w:val="center"/>
              <w:rPr>
                <w:color w:val="000000"/>
                <w:sz w:val="24"/>
                <w:szCs w:val="24"/>
                <w:lang w:val="lv-LV"/>
              </w:rPr>
            </w:pPr>
            <w:r>
              <w:rPr>
                <w:noProof/>
                <w:color w:val="000000"/>
                <w:lang w:val="lv-LV" w:eastAsia="lv-LV"/>
              </w:rPr>
              <w:drawing>
                <wp:inline distT="0" distB="0" distL="0" distR="0">
                  <wp:extent cx="3219536" cy="3570050"/>
                  <wp:effectExtent l="19050" t="0" r="0" b="0"/>
                  <wp:docPr id="413" name="Picture 73" descr="image002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002_48"/>
                          <pic:cNvPicPr>
                            <a:picLocks noChangeAspect="1" noChangeArrowheads="1"/>
                          </pic:cNvPicPr>
                        </pic:nvPicPr>
                        <pic:blipFill>
                          <a:blip r:embed="rId626" cstate="print">
                            <a:grayscl/>
                            <a:lum bright="-10000" contrast="30000"/>
                          </a:blip>
                          <a:srcRect/>
                          <a:stretch>
                            <a:fillRect/>
                          </a:stretch>
                        </pic:blipFill>
                        <pic:spPr bwMode="auto">
                          <a:xfrm>
                            <a:off x="0" y="0"/>
                            <a:ext cx="3221913" cy="3572686"/>
                          </a:xfrm>
                          <a:prstGeom prst="rect">
                            <a:avLst/>
                          </a:prstGeom>
                          <a:noFill/>
                          <a:ln w="9525">
                            <a:noFill/>
                            <a:miter lim="800000"/>
                            <a:headEnd/>
                            <a:tailEnd/>
                          </a:ln>
                        </pic:spPr>
                      </pic:pic>
                    </a:graphicData>
                  </a:graphic>
                </wp:inline>
              </w:drawing>
            </w:r>
          </w:p>
        </w:tc>
      </w:tr>
    </w:tbl>
    <w:p w:rsidR="004A349D" w:rsidRPr="00B41AD5" w:rsidRDefault="004A349D" w:rsidP="004A349D">
      <w:pPr>
        <w:jc w:val="center"/>
        <w:rPr>
          <w:color w:val="000000"/>
          <w:sz w:val="22"/>
          <w:szCs w:val="22"/>
          <w:lang w:val="lv-LV"/>
        </w:rPr>
      </w:pPr>
      <w:r>
        <w:rPr>
          <w:iCs/>
          <w:color w:val="000000"/>
          <w:sz w:val="22"/>
          <w:szCs w:val="22"/>
          <w:lang w:val="lv-LV"/>
        </w:rPr>
        <w:t>8</w:t>
      </w:r>
      <w:r w:rsidRPr="00B41AD5">
        <w:rPr>
          <w:iCs/>
          <w:color w:val="000000"/>
          <w:sz w:val="22"/>
          <w:szCs w:val="22"/>
          <w:lang w:val="lv-LV"/>
        </w:rPr>
        <w:t xml:space="preserve">.33. att. </w:t>
      </w:r>
      <w:r w:rsidRPr="00B41AD5">
        <w:rPr>
          <w:bCs/>
          <w:iCs/>
          <w:color w:val="000000"/>
          <w:sz w:val="22"/>
          <w:szCs w:val="22"/>
          <w:lang w:val="lv-LV"/>
        </w:rPr>
        <w:t>Asinhronā dzinēja ar fāzu rotoru palaišanas shēma atkarība no palaišanas strāvām</w:t>
      </w:r>
    </w:p>
    <w:p w:rsidR="004A349D" w:rsidRDefault="004A349D" w:rsidP="004A349D">
      <w:pPr>
        <w:jc w:val="both"/>
        <w:rPr>
          <w:color w:val="000000"/>
          <w:sz w:val="24"/>
          <w:szCs w:val="24"/>
          <w:lang w:val="lv-LV"/>
        </w:rPr>
      </w:pPr>
    </w:p>
    <w:p w:rsidR="003012C4" w:rsidRPr="00B41AD5" w:rsidRDefault="003012C4" w:rsidP="003012C4">
      <w:pPr>
        <w:ind w:firstLine="397"/>
        <w:jc w:val="both"/>
        <w:rPr>
          <w:color w:val="000000"/>
          <w:sz w:val="24"/>
          <w:szCs w:val="24"/>
          <w:lang w:val="lv-LV"/>
        </w:rPr>
      </w:pPr>
      <w:r w:rsidRPr="00B41AD5">
        <w:rPr>
          <w:color w:val="000000"/>
          <w:sz w:val="24"/>
          <w:szCs w:val="24"/>
          <w:lang w:val="lv-LV"/>
        </w:rPr>
        <w:t xml:space="preserve">Asinhrondzinēja ar fāzes rotoru palaišanas shēma atkarība no palaišanas laiku un ar dinamisko bremzēšanu parādīta </w:t>
      </w:r>
      <w:r>
        <w:rPr>
          <w:color w:val="000000"/>
          <w:sz w:val="24"/>
          <w:szCs w:val="24"/>
          <w:lang w:val="lv-LV"/>
        </w:rPr>
        <w:t>8</w:t>
      </w:r>
      <w:r w:rsidRPr="00B41AD5">
        <w:rPr>
          <w:color w:val="000000"/>
          <w:sz w:val="24"/>
          <w:szCs w:val="24"/>
          <w:lang w:val="lv-LV"/>
        </w:rPr>
        <w:t xml:space="preserve">.34. attēlā. </w:t>
      </w:r>
    </w:p>
    <w:p w:rsidR="003012C4" w:rsidRDefault="003012C4" w:rsidP="003012C4">
      <w:pPr>
        <w:ind w:firstLine="397"/>
        <w:jc w:val="both"/>
        <w:rPr>
          <w:color w:val="000000"/>
          <w:sz w:val="24"/>
          <w:szCs w:val="24"/>
          <w:lang w:val="lv-LV"/>
        </w:rPr>
      </w:pPr>
      <w:r w:rsidRPr="00B41AD5">
        <w:rPr>
          <w:color w:val="000000"/>
          <w:sz w:val="24"/>
          <w:szCs w:val="24"/>
          <w:lang w:val="lv-LV"/>
        </w:rPr>
        <w:lastRenderedPageBreak/>
        <w:t xml:space="preserve">Dzinēja palaišana notiek sekojoša secībā: slēdži QF1, QF2 – poga SB1 „Start” – kontaktors KM3 – laika relejs KT – kontaktors KM1 – dzinēja darbība nominālā režīmā. </w:t>
      </w:r>
    </w:p>
    <w:p w:rsidR="003012C4" w:rsidRPr="00B41AD5" w:rsidRDefault="003012C4" w:rsidP="003012C4">
      <w:pPr>
        <w:ind w:firstLine="397"/>
        <w:jc w:val="both"/>
        <w:rPr>
          <w:bCs/>
          <w:color w:val="000000"/>
          <w:sz w:val="24"/>
          <w:szCs w:val="24"/>
          <w:lang w:val="lv-LV"/>
        </w:rPr>
      </w:pPr>
      <w:r w:rsidRPr="00B41AD5">
        <w:rPr>
          <w:bCs/>
          <w:color w:val="000000"/>
          <w:sz w:val="24"/>
          <w:szCs w:val="24"/>
          <w:lang w:val="lv-LV"/>
        </w:rPr>
        <w:t xml:space="preserve">Dzinēja dinamiskā bremzēšana: poga SB2 „Stop” – kontaktors KM3 atslēdz kontaktu kontaktora KM1 ķēdē un saslēdz KM2 ķēdē – nostrādā kontaktors KM2 – statora tinums pieslēgts līdzstrāvas ķēdē – kontaktors KM1 atslēdzas un rotora ķēdē atrodas rezistors R – ātruma kontroles relejs atslēdzas – kontaktors KM2 atslēdzas – dzinējs atslēgts no tīkla. Shēma atrodas sākuma stāvoklī. </w:t>
      </w:r>
    </w:p>
    <w:p w:rsidR="003012C4" w:rsidRDefault="003012C4" w:rsidP="003012C4">
      <w:pPr>
        <w:shd w:val="clear" w:color="auto" w:fill="FFFFFF"/>
        <w:ind w:firstLine="397"/>
        <w:jc w:val="both"/>
        <w:rPr>
          <w:sz w:val="24"/>
          <w:szCs w:val="24"/>
          <w:lang w:val="lv-LV"/>
        </w:rPr>
      </w:pPr>
      <w:r w:rsidRPr="00B41AD5">
        <w:rPr>
          <w:b/>
          <w:sz w:val="24"/>
          <w:szCs w:val="24"/>
          <w:lang w:val="lv-LV"/>
        </w:rPr>
        <w:t xml:space="preserve">Frekvences regulēšanu, lietojot līdzspriegumu kā starpelementu. </w:t>
      </w:r>
      <w:r w:rsidRPr="00B41AD5">
        <w:rPr>
          <w:sz w:val="24"/>
          <w:szCs w:val="24"/>
          <w:lang w:val="lv-LV"/>
        </w:rPr>
        <w:t>Regulējot asinhrono dzinēju ar fāzes rotoru apgriezienus, izmanto paņēmienu, kurs ir ekvivalents maināmām pretestībām rotora tinuma ķēdēs (</w:t>
      </w:r>
      <w:r>
        <w:rPr>
          <w:sz w:val="24"/>
          <w:szCs w:val="24"/>
          <w:lang w:val="lv-LV"/>
        </w:rPr>
        <w:t>8</w:t>
      </w:r>
      <w:r w:rsidRPr="00B41AD5">
        <w:rPr>
          <w:sz w:val="24"/>
          <w:szCs w:val="24"/>
          <w:lang w:val="lv-LV"/>
        </w:rPr>
        <w:t>.35. att.).</w:t>
      </w:r>
    </w:p>
    <w:p w:rsidR="00017540" w:rsidRPr="00B41AD5" w:rsidRDefault="00017540" w:rsidP="00017540">
      <w:pPr>
        <w:shd w:val="clear" w:color="auto" w:fill="FFFFFF"/>
        <w:ind w:firstLine="397"/>
        <w:jc w:val="both"/>
        <w:rPr>
          <w:sz w:val="24"/>
          <w:szCs w:val="24"/>
          <w:lang w:val="lv-LV"/>
        </w:rPr>
      </w:pPr>
      <w:r w:rsidRPr="00B41AD5">
        <w:rPr>
          <w:sz w:val="24"/>
          <w:szCs w:val="24"/>
          <w:lang w:val="lv-LV"/>
        </w:rPr>
        <w:t xml:space="preserve">Lai samazinātu zudumus dzinējā, jāatgriež tīklā zudumi </w:t>
      </w:r>
      <w:r w:rsidRPr="00B41AD5">
        <w:rPr>
          <w:i/>
          <w:iCs/>
          <w:sz w:val="24"/>
          <w:szCs w:val="24"/>
          <w:lang w:val="lv-LV"/>
        </w:rPr>
        <w:t>P*s</w:t>
      </w:r>
      <w:r w:rsidRPr="00B41AD5">
        <w:rPr>
          <w:iCs/>
          <w:sz w:val="24"/>
          <w:szCs w:val="24"/>
          <w:lang w:val="lv-LV"/>
        </w:rPr>
        <w:t xml:space="preserve">, </w:t>
      </w:r>
      <w:r w:rsidRPr="00B41AD5">
        <w:rPr>
          <w:sz w:val="24"/>
          <w:szCs w:val="24"/>
          <w:lang w:val="lv-LV"/>
        </w:rPr>
        <w:t>kas izdalās rotorā. Šim nolūkam strāvu rotora tinumā iztaisno</w:t>
      </w:r>
      <w:r w:rsidRPr="00B41AD5">
        <w:rPr>
          <w:rFonts w:ascii="Arial" w:cs="Arial"/>
          <w:sz w:val="24"/>
          <w:szCs w:val="24"/>
          <w:lang w:val="lv-LV"/>
        </w:rPr>
        <w:t xml:space="preserve"> </w:t>
      </w:r>
      <w:r w:rsidRPr="00B41AD5">
        <w:rPr>
          <w:sz w:val="24"/>
          <w:szCs w:val="24"/>
          <w:lang w:val="lv-LV"/>
        </w:rPr>
        <w:t xml:space="preserve">taisngriezī </w:t>
      </w:r>
      <w:r w:rsidRPr="00B41AD5">
        <w:rPr>
          <w:i/>
          <w:iCs/>
          <w:sz w:val="24"/>
          <w:szCs w:val="24"/>
          <w:lang w:val="lv-LV"/>
        </w:rPr>
        <w:t xml:space="preserve">T </w:t>
      </w:r>
      <w:r w:rsidRPr="00B41AD5">
        <w:rPr>
          <w:sz w:val="24"/>
          <w:szCs w:val="24"/>
          <w:lang w:val="lv-LV"/>
        </w:rPr>
        <w:t>(</w:t>
      </w:r>
      <w:r>
        <w:rPr>
          <w:sz w:val="24"/>
          <w:szCs w:val="24"/>
          <w:lang w:val="lv-LV"/>
        </w:rPr>
        <w:t>8</w:t>
      </w:r>
      <w:r w:rsidRPr="00B41AD5">
        <w:rPr>
          <w:sz w:val="24"/>
          <w:szCs w:val="24"/>
          <w:lang w:val="lv-LV"/>
        </w:rPr>
        <w:t xml:space="preserve">.36. att.), ko pēc tam līdzsvaro ar invertora I palīdzību. Invertora vadības iekārta </w:t>
      </w:r>
      <w:r w:rsidRPr="00B41AD5">
        <w:rPr>
          <w:i/>
          <w:iCs/>
          <w:sz w:val="24"/>
          <w:szCs w:val="24"/>
          <w:lang w:val="lv-LV"/>
        </w:rPr>
        <w:t xml:space="preserve">V </w:t>
      </w:r>
      <w:r w:rsidRPr="00B41AD5">
        <w:rPr>
          <w:sz w:val="24"/>
          <w:szCs w:val="24"/>
          <w:lang w:val="lv-LV"/>
        </w:rPr>
        <w:t>pārvērš tīkla frekvenci rotora slīdes frekvencē.</w:t>
      </w:r>
    </w:p>
    <w:p w:rsidR="00017540" w:rsidRPr="00B41AD5" w:rsidRDefault="00017540" w:rsidP="00017540">
      <w:pPr>
        <w:shd w:val="clear" w:color="auto" w:fill="FFFFFF"/>
        <w:ind w:firstLine="397"/>
        <w:jc w:val="both"/>
        <w:rPr>
          <w:sz w:val="24"/>
          <w:szCs w:val="24"/>
          <w:lang w:val="lv-LV"/>
        </w:rPr>
      </w:pPr>
      <w:r w:rsidRPr="00B41AD5">
        <w:rPr>
          <w:sz w:val="24"/>
          <w:szCs w:val="24"/>
          <w:lang w:val="lv-LV"/>
        </w:rPr>
        <w:t>Šajā gadījumā rotora iztaisnotā sprieguma ķēdē tiek ievadīts pretēji vērsts invertora elektrodzinēj spēks. Šie divi spriegumi savstarpēji līdzsvarojas. Ja invertora elektrodzinējspēks samazinās, tad rotora strāva pieaug, aug dzinēja moments un tā apgriezieni. Apgriezieni pieaugs līdz dzinēja moments kļūs vienāds ar pretestības momentu. Režīms iestāsies paaugstinātu apgriezienu gadījumā, kad rotora strāva samazināsies līdz iztaisnotais spriegums kļūs vienāds ar invertora elektrodzinējspēku.</w:t>
      </w:r>
    </w:p>
    <w:p w:rsidR="00017540" w:rsidRPr="00B41AD5" w:rsidRDefault="00017540" w:rsidP="004A349D">
      <w:pPr>
        <w:jc w:val="both"/>
        <w:rPr>
          <w:color w:val="000000"/>
          <w:sz w:val="24"/>
          <w:szCs w:val="24"/>
          <w:lang w:val="lv-LV"/>
        </w:rPr>
      </w:pPr>
    </w:p>
    <w:tbl>
      <w:tblPr>
        <w:tblW w:w="0" w:type="auto"/>
        <w:tblLook w:val="01E0" w:firstRow="1" w:lastRow="1" w:firstColumn="1" w:lastColumn="1" w:noHBand="0" w:noVBand="0"/>
      </w:tblPr>
      <w:tblGrid>
        <w:gridCol w:w="8720"/>
      </w:tblGrid>
      <w:tr w:rsidR="004A349D" w:rsidRPr="00B41AD5" w:rsidTr="004629A8">
        <w:tc>
          <w:tcPr>
            <w:tcW w:w="8720" w:type="dxa"/>
          </w:tcPr>
          <w:p w:rsidR="004A349D" w:rsidRPr="00B41AD5" w:rsidRDefault="004A349D" w:rsidP="004629A8">
            <w:pPr>
              <w:jc w:val="center"/>
              <w:rPr>
                <w:bCs/>
                <w:color w:val="000000"/>
                <w:sz w:val="24"/>
                <w:szCs w:val="24"/>
                <w:lang w:val="lv-LV"/>
              </w:rPr>
            </w:pPr>
            <w:r>
              <w:rPr>
                <w:noProof/>
                <w:color w:val="000000"/>
                <w:lang w:val="lv-LV" w:eastAsia="lv-LV"/>
              </w:rPr>
              <w:drawing>
                <wp:inline distT="0" distB="0" distL="0" distR="0">
                  <wp:extent cx="3673056" cy="2946301"/>
                  <wp:effectExtent l="19050" t="0" r="3594" b="0"/>
                  <wp:docPr id="414" name="Picture 74" descr="image003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003_36"/>
                          <pic:cNvPicPr>
                            <a:picLocks noChangeAspect="1" noChangeArrowheads="1"/>
                          </pic:cNvPicPr>
                        </pic:nvPicPr>
                        <pic:blipFill>
                          <a:blip r:embed="rId627" cstate="print">
                            <a:lum bright="-14000" contrast="54000"/>
                            <a:grayscl/>
                          </a:blip>
                          <a:srcRect/>
                          <a:stretch>
                            <a:fillRect/>
                          </a:stretch>
                        </pic:blipFill>
                        <pic:spPr bwMode="auto">
                          <a:xfrm>
                            <a:off x="0" y="0"/>
                            <a:ext cx="3674156" cy="2947184"/>
                          </a:xfrm>
                          <a:prstGeom prst="rect">
                            <a:avLst/>
                          </a:prstGeom>
                          <a:noFill/>
                          <a:ln w="9525">
                            <a:noFill/>
                            <a:miter lim="800000"/>
                            <a:headEnd/>
                            <a:tailEnd/>
                          </a:ln>
                        </pic:spPr>
                      </pic:pic>
                    </a:graphicData>
                  </a:graphic>
                </wp:inline>
              </w:drawing>
            </w:r>
          </w:p>
        </w:tc>
      </w:tr>
    </w:tbl>
    <w:p w:rsidR="004A349D" w:rsidRPr="00B41AD5" w:rsidRDefault="004A349D" w:rsidP="004A349D">
      <w:pPr>
        <w:jc w:val="center"/>
        <w:rPr>
          <w:color w:val="000000"/>
          <w:lang w:val="lv-LV"/>
        </w:rPr>
      </w:pPr>
      <w:r>
        <w:rPr>
          <w:iCs/>
          <w:color w:val="000000"/>
          <w:sz w:val="22"/>
          <w:szCs w:val="22"/>
          <w:lang w:val="lv-LV"/>
        </w:rPr>
        <w:t>8</w:t>
      </w:r>
      <w:r w:rsidRPr="00B41AD5">
        <w:rPr>
          <w:iCs/>
          <w:color w:val="000000"/>
          <w:sz w:val="22"/>
          <w:szCs w:val="22"/>
          <w:lang w:val="lv-LV"/>
        </w:rPr>
        <w:t xml:space="preserve">.34. att. </w:t>
      </w:r>
      <w:r w:rsidRPr="00B41AD5">
        <w:rPr>
          <w:bCs/>
          <w:iCs/>
          <w:color w:val="000000"/>
          <w:sz w:val="22"/>
          <w:szCs w:val="22"/>
          <w:lang w:val="lv-LV"/>
        </w:rPr>
        <w:t xml:space="preserve">Asinhronā dzinēja ar fāzu rotoru palaišanas shēma atkarība no palaišanas laika un ar dinamisko bremzēšanu: a – spēka ķēde; b – vadības ķēde </w:t>
      </w:r>
    </w:p>
    <w:p w:rsidR="004A349D" w:rsidRPr="00B41AD5" w:rsidRDefault="004A349D" w:rsidP="004A349D">
      <w:pPr>
        <w:shd w:val="clear" w:color="auto" w:fill="FFFFFF"/>
        <w:ind w:firstLine="397"/>
        <w:jc w:val="both"/>
        <w:rPr>
          <w:b/>
          <w:sz w:val="24"/>
          <w:szCs w:val="24"/>
          <w:lang w:val="lv-LV"/>
        </w:rPr>
      </w:pPr>
    </w:p>
    <w:tbl>
      <w:tblPr>
        <w:tblW w:w="0" w:type="auto"/>
        <w:tblLook w:val="01E0" w:firstRow="1" w:lastRow="1" w:firstColumn="1" w:lastColumn="1" w:noHBand="0" w:noVBand="0"/>
      </w:tblPr>
      <w:tblGrid>
        <w:gridCol w:w="8720"/>
      </w:tblGrid>
      <w:tr w:rsidR="004A349D" w:rsidRPr="0077342B" w:rsidTr="004629A8">
        <w:tc>
          <w:tcPr>
            <w:tcW w:w="8720" w:type="dxa"/>
          </w:tcPr>
          <w:p w:rsidR="004A349D" w:rsidRPr="00B41AD5" w:rsidRDefault="004A349D" w:rsidP="004629A8">
            <w:pPr>
              <w:jc w:val="center"/>
              <w:rPr>
                <w:sz w:val="22"/>
                <w:szCs w:val="22"/>
                <w:lang w:val="lv-LV"/>
              </w:rPr>
            </w:pPr>
            <w:r>
              <w:rPr>
                <w:noProof/>
                <w:sz w:val="22"/>
                <w:szCs w:val="22"/>
                <w:lang w:val="lv-LV" w:eastAsia="lv-LV"/>
              </w:rPr>
              <w:drawing>
                <wp:inline distT="0" distB="0" distL="0" distR="0">
                  <wp:extent cx="3362409" cy="850525"/>
                  <wp:effectExtent l="19050" t="0" r="9441" b="0"/>
                  <wp:docPr id="41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8" cstate="print">
                            <a:lum bright="-20000" contrast="68000"/>
                            <a:grayscl/>
                          </a:blip>
                          <a:srcRect/>
                          <a:stretch>
                            <a:fillRect/>
                          </a:stretch>
                        </pic:blipFill>
                        <pic:spPr bwMode="auto">
                          <a:xfrm>
                            <a:off x="0" y="0"/>
                            <a:ext cx="3371506" cy="852826"/>
                          </a:xfrm>
                          <a:prstGeom prst="rect">
                            <a:avLst/>
                          </a:prstGeom>
                          <a:noFill/>
                          <a:ln w="9525">
                            <a:noFill/>
                            <a:miter lim="800000"/>
                            <a:headEnd/>
                            <a:tailEnd/>
                          </a:ln>
                        </pic:spPr>
                      </pic:pic>
                    </a:graphicData>
                  </a:graphic>
                </wp:inline>
              </w:drawing>
            </w:r>
          </w:p>
          <w:p w:rsidR="004A349D" w:rsidRPr="002247E7" w:rsidRDefault="004A349D" w:rsidP="004629A8">
            <w:pPr>
              <w:shd w:val="clear" w:color="auto" w:fill="FFFFFF"/>
              <w:jc w:val="center"/>
              <w:rPr>
                <w:sz w:val="16"/>
                <w:szCs w:val="16"/>
                <w:vertAlign w:val="superscript"/>
                <w:lang w:val="lv-LV"/>
              </w:rPr>
            </w:pPr>
          </w:p>
          <w:p w:rsidR="004A349D" w:rsidRPr="00B41AD5" w:rsidRDefault="004A349D" w:rsidP="004629A8">
            <w:pPr>
              <w:jc w:val="center"/>
              <w:rPr>
                <w:sz w:val="22"/>
                <w:szCs w:val="22"/>
                <w:lang w:val="lv-LV"/>
              </w:rPr>
            </w:pPr>
            <w:r>
              <w:rPr>
                <w:sz w:val="22"/>
                <w:szCs w:val="22"/>
                <w:lang w:val="lv-LV"/>
              </w:rPr>
              <w:t>8</w:t>
            </w:r>
            <w:r w:rsidRPr="00B41AD5">
              <w:rPr>
                <w:sz w:val="22"/>
                <w:szCs w:val="22"/>
                <w:lang w:val="lv-LV"/>
              </w:rPr>
              <w:t>.35. att. Asinhrona dzinēja ventiļu kaskāde.</w:t>
            </w:r>
          </w:p>
        </w:tc>
      </w:tr>
    </w:tbl>
    <w:p w:rsidR="004A349D" w:rsidRDefault="004A349D" w:rsidP="004A34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3"/>
      </w:tblGrid>
      <w:tr w:rsidR="004A349D" w:rsidRPr="00B41AD5" w:rsidTr="004629A8">
        <w:tc>
          <w:tcPr>
            <w:tcW w:w="9287" w:type="dxa"/>
          </w:tcPr>
          <w:p w:rsidR="004A349D" w:rsidRPr="00B41AD5" w:rsidRDefault="004A349D" w:rsidP="004629A8">
            <w:pPr>
              <w:jc w:val="center"/>
              <w:rPr>
                <w:sz w:val="22"/>
                <w:szCs w:val="22"/>
                <w:lang w:val="lv-LV"/>
              </w:rPr>
            </w:pPr>
            <w:r>
              <w:rPr>
                <w:noProof/>
                <w:sz w:val="22"/>
                <w:szCs w:val="22"/>
                <w:lang w:val="lv-LV" w:eastAsia="lv-LV"/>
              </w:rPr>
              <w:lastRenderedPageBreak/>
              <w:drawing>
                <wp:inline distT="0" distB="0" distL="0" distR="0">
                  <wp:extent cx="2832100" cy="2533650"/>
                  <wp:effectExtent l="19050" t="0" r="6350" b="0"/>
                  <wp:docPr id="41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9" cstate="print">
                            <a:lum bright="-18000" contrast="68000"/>
                            <a:grayscl/>
                          </a:blip>
                          <a:srcRect/>
                          <a:stretch>
                            <a:fillRect/>
                          </a:stretch>
                        </pic:blipFill>
                        <pic:spPr bwMode="auto">
                          <a:xfrm>
                            <a:off x="0" y="0"/>
                            <a:ext cx="2832100" cy="2533650"/>
                          </a:xfrm>
                          <a:prstGeom prst="rect">
                            <a:avLst/>
                          </a:prstGeom>
                          <a:noFill/>
                          <a:ln w="9525">
                            <a:noFill/>
                            <a:miter lim="800000"/>
                            <a:headEnd/>
                            <a:tailEnd/>
                          </a:ln>
                        </pic:spPr>
                      </pic:pic>
                    </a:graphicData>
                  </a:graphic>
                </wp:inline>
              </w:drawing>
            </w:r>
          </w:p>
          <w:p w:rsidR="004A349D" w:rsidRPr="00017540" w:rsidRDefault="004A349D" w:rsidP="004629A8">
            <w:pPr>
              <w:shd w:val="clear" w:color="auto" w:fill="FFFFFF"/>
              <w:jc w:val="center"/>
              <w:rPr>
                <w:sz w:val="16"/>
                <w:szCs w:val="16"/>
                <w:lang w:val="lv-LV"/>
              </w:rPr>
            </w:pPr>
          </w:p>
          <w:p w:rsidR="004A349D" w:rsidRPr="00B41AD5" w:rsidRDefault="004A349D" w:rsidP="004629A8">
            <w:pPr>
              <w:jc w:val="center"/>
              <w:rPr>
                <w:sz w:val="22"/>
                <w:szCs w:val="22"/>
                <w:lang w:val="lv-LV"/>
              </w:rPr>
            </w:pPr>
            <w:r>
              <w:rPr>
                <w:sz w:val="22"/>
                <w:szCs w:val="22"/>
                <w:lang w:val="lv-LV"/>
              </w:rPr>
              <w:t>8</w:t>
            </w:r>
            <w:r w:rsidRPr="00B41AD5">
              <w:rPr>
                <w:sz w:val="22"/>
                <w:szCs w:val="22"/>
                <w:lang w:val="lv-LV"/>
              </w:rPr>
              <w:t>.36. att. Asinhrona dzinēja ventiļu kaskādes shēma. B - iekārtas vadīšana.</w:t>
            </w:r>
          </w:p>
        </w:tc>
      </w:tr>
    </w:tbl>
    <w:p w:rsidR="004A349D" w:rsidRPr="00B41AD5" w:rsidRDefault="004A349D" w:rsidP="004A349D">
      <w:pPr>
        <w:shd w:val="clear" w:color="auto" w:fill="FFFFFF"/>
        <w:ind w:firstLine="397"/>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Palielinoties invertora spriegumam, dzinēja apgriezieni samazināsies.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Stacionārā režīmā rotora strāva tiek līdzstvarota ar invertora strāvas radītu elektrodzinēj spēku un tiek novērsti zudumi </w:t>
      </w:r>
      <w:r w:rsidRPr="00B41AD5">
        <w:rPr>
          <w:i/>
          <w:iCs/>
          <w:sz w:val="24"/>
          <w:szCs w:val="24"/>
          <w:lang w:val="lv-LV"/>
        </w:rPr>
        <w:t xml:space="preserve">P*s </w:t>
      </w:r>
      <w:r w:rsidRPr="00B41AD5">
        <w:rPr>
          <w:sz w:val="24"/>
          <w:szCs w:val="24"/>
          <w:lang w:val="lv-LV"/>
        </w:rPr>
        <w:t>rotora tinumā. Tomēr pašā pārveidotājā ir enerģijas zudumi, kuri mazina piedziņas lietderības koeficientu par dažiem procentiem.</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Lieliem sūkņiem apgriezienu maiņu var panākt ar hidrauliskiem sajūgiem, kas satur turbīnu.</w:t>
      </w:r>
    </w:p>
    <w:p w:rsidR="004A349D" w:rsidRPr="00B41AD5" w:rsidRDefault="004A349D" w:rsidP="004A349D">
      <w:pPr>
        <w:shd w:val="clear" w:color="auto" w:fill="FFFFFF"/>
        <w:ind w:firstLine="397"/>
        <w:jc w:val="both"/>
        <w:rPr>
          <w:b/>
          <w:spacing w:val="-11"/>
          <w:sz w:val="24"/>
          <w:szCs w:val="24"/>
          <w:lang w:val="lv-LV"/>
        </w:rPr>
      </w:pPr>
    </w:p>
    <w:p w:rsidR="004A349D" w:rsidRPr="00B41AD5" w:rsidRDefault="004A349D" w:rsidP="004A349D">
      <w:pPr>
        <w:shd w:val="clear" w:color="auto" w:fill="FFFFFF"/>
        <w:ind w:firstLine="397"/>
        <w:jc w:val="both"/>
        <w:rPr>
          <w:b/>
          <w:sz w:val="24"/>
          <w:szCs w:val="24"/>
          <w:lang w:val="lv-LV"/>
        </w:rPr>
      </w:pPr>
      <w:r>
        <w:rPr>
          <w:b/>
          <w:spacing w:val="-11"/>
          <w:sz w:val="24"/>
          <w:szCs w:val="24"/>
          <w:lang w:val="lv-LV"/>
        </w:rPr>
        <w:t>8</w:t>
      </w:r>
      <w:r w:rsidRPr="00B41AD5">
        <w:rPr>
          <w:b/>
          <w:spacing w:val="-11"/>
          <w:sz w:val="24"/>
          <w:szCs w:val="24"/>
          <w:lang w:val="lv-LV"/>
        </w:rPr>
        <w:t>.11. MADNĒTISKO PALAIDĒJU IZVĒLE</w:t>
      </w:r>
    </w:p>
    <w:p w:rsidR="004A349D" w:rsidRPr="00B41AD5" w:rsidRDefault="004A349D" w:rsidP="004A349D">
      <w:pPr>
        <w:ind w:firstLine="397"/>
        <w:jc w:val="both"/>
        <w:rPr>
          <w:color w:val="404060"/>
          <w:sz w:val="24"/>
          <w:szCs w:val="24"/>
          <w:lang w:val="lv-LV"/>
        </w:rPr>
      </w:pPr>
    </w:p>
    <w:p w:rsidR="004A349D" w:rsidRPr="00B41AD5" w:rsidRDefault="004A349D" w:rsidP="004A349D">
      <w:pPr>
        <w:ind w:firstLine="397"/>
        <w:jc w:val="both"/>
        <w:rPr>
          <w:color w:val="000000"/>
          <w:sz w:val="24"/>
          <w:szCs w:val="24"/>
          <w:lang w:val="lv-LV"/>
        </w:rPr>
      </w:pPr>
      <w:r w:rsidRPr="00B41AD5">
        <w:rPr>
          <w:color w:val="000000"/>
          <w:sz w:val="24"/>
          <w:szCs w:val="24"/>
          <w:lang w:val="lv-LV"/>
        </w:rPr>
        <w:t xml:space="preserve">Galvenā prasība pret magnētisko palaidēju izvēle ir komutējamo strāvu lielums. Pēc strāvas lieluma visi palaidēji var sadalīt šādas grupās: </w:t>
      </w:r>
    </w:p>
    <w:p w:rsidR="004A349D" w:rsidRPr="00B41AD5" w:rsidRDefault="004A349D" w:rsidP="004A349D">
      <w:pPr>
        <w:widowControl/>
        <w:numPr>
          <w:ilvl w:val="0"/>
          <w:numId w:val="63"/>
        </w:numPr>
        <w:autoSpaceDE/>
        <w:autoSpaceDN/>
        <w:adjustRightInd/>
        <w:ind w:left="0" w:firstLine="397"/>
        <w:jc w:val="both"/>
        <w:rPr>
          <w:color w:val="000000"/>
          <w:sz w:val="24"/>
          <w:szCs w:val="24"/>
          <w:lang w:val="lv-LV"/>
        </w:rPr>
      </w:pPr>
      <w:r w:rsidRPr="00B41AD5">
        <w:rPr>
          <w:color w:val="000000"/>
          <w:sz w:val="24"/>
          <w:szCs w:val="24"/>
          <w:lang w:val="lv-LV"/>
        </w:rPr>
        <w:t xml:space="preserve">magnētiskie palaidēji ar strāvu līdz 100 A, piemēram, ПМЛ uz strāvām 10-80 А vai ПМУ uz strāvām 9-95 А; </w:t>
      </w:r>
    </w:p>
    <w:p w:rsidR="004A349D" w:rsidRPr="00B41AD5" w:rsidRDefault="004A349D" w:rsidP="004A349D">
      <w:pPr>
        <w:widowControl/>
        <w:numPr>
          <w:ilvl w:val="0"/>
          <w:numId w:val="63"/>
        </w:numPr>
        <w:autoSpaceDE/>
        <w:autoSpaceDN/>
        <w:adjustRightInd/>
        <w:ind w:left="0" w:firstLine="397"/>
        <w:jc w:val="both"/>
        <w:rPr>
          <w:color w:val="000000"/>
          <w:sz w:val="24"/>
          <w:szCs w:val="24"/>
          <w:lang w:val="lv-LV"/>
        </w:rPr>
      </w:pPr>
      <w:r w:rsidRPr="00B41AD5">
        <w:rPr>
          <w:color w:val="000000"/>
          <w:sz w:val="24"/>
          <w:szCs w:val="24"/>
          <w:lang w:val="lv-LV"/>
        </w:rPr>
        <w:t xml:space="preserve">magnētiskie palaidēji ar strāvu līdz 400 А, piemēram, palaidēji Chint Group Co sērijas NC1 un NC3 uz strāvām 9-370 А; </w:t>
      </w:r>
    </w:p>
    <w:p w:rsidR="004A349D" w:rsidRPr="00B41AD5" w:rsidRDefault="004A349D" w:rsidP="004A349D">
      <w:pPr>
        <w:widowControl/>
        <w:numPr>
          <w:ilvl w:val="0"/>
          <w:numId w:val="63"/>
        </w:numPr>
        <w:autoSpaceDE/>
        <w:autoSpaceDN/>
        <w:adjustRightInd/>
        <w:ind w:left="0" w:firstLine="397"/>
        <w:jc w:val="both"/>
        <w:rPr>
          <w:color w:val="000000"/>
          <w:sz w:val="24"/>
          <w:szCs w:val="24"/>
          <w:lang w:val="lv-LV"/>
        </w:rPr>
      </w:pPr>
      <w:r w:rsidRPr="00B41AD5">
        <w:rPr>
          <w:color w:val="000000"/>
          <w:sz w:val="24"/>
          <w:szCs w:val="24"/>
          <w:lang w:val="lv-LV"/>
        </w:rPr>
        <w:t xml:space="preserve">magnētiskie palaidēji ar strāvu līdz 1000 А, piemēram, firmas Moeller palaidēji DIL sērijas uz strāvām 20-855 А; </w:t>
      </w:r>
    </w:p>
    <w:p w:rsidR="004A349D" w:rsidRPr="00B41AD5" w:rsidRDefault="004A349D" w:rsidP="004A349D">
      <w:pPr>
        <w:widowControl/>
        <w:numPr>
          <w:ilvl w:val="0"/>
          <w:numId w:val="63"/>
        </w:numPr>
        <w:autoSpaceDE/>
        <w:autoSpaceDN/>
        <w:adjustRightInd/>
        <w:ind w:left="0" w:firstLine="397"/>
        <w:jc w:val="both"/>
        <w:rPr>
          <w:color w:val="000000"/>
          <w:sz w:val="24"/>
          <w:szCs w:val="24"/>
          <w:lang w:val="lv-LV"/>
        </w:rPr>
      </w:pPr>
      <w:r w:rsidRPr="00B41AD5">
        <w:rPr>
          <w:color w:val="000000"/>
          <w:sz w:val="24"/>
          <w:szCs w:val="24"/>
          <w:lang w:val="lv-LV"/>
        </w:rPr>
        <w:t xml:space="preserve">magnētiskie palaidēji ar strāvu virs 1000 А, piemēram, firmas GE Power Controls palaidēji sērijas CL un CK uz strāvām 25-1250 А. </w:t>
      </w:r>
    </w:p>
    <w:p w:rsidR="004A349D" w:rsidRPr="00B41AD5" w:rsidRDefault="004A349D" w:rsidP="004A349D">
      <w:pPr>
        <w:shd w:val="clear" w:color="auto" w:fill="FFFFFF"/>
        <w:ind w:firstLine="397"/>
        <w:rPr>
          <w:spacing w:val="-1"/>
          <w:sz w:val="24"/>
          <w:szCs w:val="24"/>
          <w:lang w:val="lv-LV"/>
        </w:rPr>
      </w:pPr>
      <w:r w:rsidRPr="00B41AD5">
        <w:rPr>
          <w:spacing w:val="-1"/>
          <w:sz w:val="24"/>
          <w:szCs w:val="24"/>
          <w:lang w:val="lv-LV"/>
        </w:rPr>
        <w:t xml:space="preserve">Lai pareizi izvēlēt magnētisko palaidēju jāzina sekojošos datus. </w:t>
      </w:r>
    </w:p>
    <w:p w:rsidR="004A349D" w:rsidRPr="00B41AD5" w:rsidRDefault="004A349D" w:rsidP="004A349D">
      <w:pPr>
        <w:shd w:val="clear" w:color="auto" w:fill="FFFFFF"/>
        <w:ind w:firstLine="397"/>
        <w:rPr>
          <w:b/>
          <w:sz w:val="24"/>
          <w:szCs w:val="24"/>
          <w:lang w:val="lv-LV"/>
        </w:rPr>
      </w:pPr>
      <w:r w:rsidRPr="00B41AD5">
        <w:rPr>
          <w:b/>
          <w:spacing w:val="-1"/>
          <w:sz w:val="24"/>
          <w:szCs w:val="24"/>
          <w:lang w:val="lv-LV"/>
        </w:rPr>
        <w:t>I. Izejas dati.</w:t>
      </w:r>
    </w:p>
    <w:p w:rsidR="004A349D" w:rsidRPr="00B41AD5" w:rsidRDefault="004A349D" w:rsidP="004A349D">
      <w:pPr>
        <w:ind w:firstLine="397"/>
        <w:jc w:val="both"/>
        <w:rPr>
          <w:sz w:val="24"/>
          <w:szCs w:val="24"/>
          <w:lang w:val="lv-LV"/>
        </w:rPr>
      </w:pPr>
      <w:r w:rsidRPr="00B41AD5">
        <w:rPr>
          <w:spacing w:val="-20"/>
          <w:sz w:val="24"/>
          <w:szCs w:val="24"/>
          <w:lang w:val="lv-LV"/>
        </w:rPr>
        <w:t>1.</w:t>
      </w:r>
      <w:r w:rsidRPr="00B41AD5">
        <w:rPr>
          <w:sz w:val="24"/>
          <w:szCs w:val="24"/>
          <w:lang w:val="lv-LV"/>
        </w:rPr>
        <w:tab/>
      </w:r>
      <w:r w:rsidRPr="00B41AD5">
        <w:rPr>
          <w:spacing w:val="-7"/>
          <w:sz w:val="24"/>
          <w:szCs w:val="24"/>
          <w:lang w:val="lv-LV"/>
        </w:rPr>
        <w:t>Vadāmā asinhrondzinēja nominālie parametri: P</w:t>
      </w:r>
      <w:r w:rsidRPr="00B41AD5">
        <w:rPr>
          <w:spacing w:val="-7"/>
          <w:sz w:val="24"/>
          <w:szCs w:val="24"/>
          <w:vertAlign w:val="subscript"/>
          <w:lang w:val="lv-LV"/>
        </w:rPr>
        <w:t>N</w:t>
      </w:r>
      <w:r w:rsidRPr="00B41AD5">
        <w:rPr>
          <w:spacing w:val="-7"/>
          <w:sz w:val="24"/>
          <w:szCs w:val="24"/>
          <w:lang w:val="lv-LV"/>
        </w:rPr>
        <w:t>, kW; U</w:t>
      </w:r>
      <w:r w:rsidRPr="00B41AD5">
        <w:rPr>
          <w:spacing w:val="-7"/>
          <w:sz w:val="24"/>
          <w:szCs w:val="24"/>
          <w:vertAlign w:val="subscript"/>
          <w:lang w:val="lv-LV"/>
        </w:rPr>
        <w:t>N</w:t>
      </w:r>
      <w:r w:rsidRPr="00B41AD5">
        <w:rPr>
          <w:spacing w:val="-7"/>
          <w:sz w:val="24"/>
          <w:szCs w:val="24"/>
          <w:lang w:val="lv-LV"/>
        </w:rPr>
        <w:t>, V; I</w:t>
      </w:r>
      <w:r w:rsidRPr="00B41AD5">
        <w:rPr>
          <w:spacing w:val="-7"/>
          <w:sz w:val="24"/>
          <w:szCs w:val="24"/>
          <w:vertAlign w:val="subscript"/>
          <w:lang w:val="lv-LV"/>
        </w:rPr>
        <w:t>N</w:t>
      </w:r>
      <w:r w:rsidRPr="00B41AD5">
        <w:rPr>
          <w:spacing w:val="-7"/>
          <w:sz w:val="24"/>
          <w:szCs w:val="24"/>
          <w:lang w:val="lv-LV"/>
        </w:rPr>
        <w:t>, A; cos φ</w:t>
      </w:r>
      <w:r w:rsidRPr="00B41AD5">
        <w:rPr>
          <w:spacing w:val="-7"/>
          <w:sz w:val="24"/>
          <w:szCs w:val="24"/>
          <w:vertAlign w:val="subscript"/>
          <w:lang w:val="lv-LV"/>
        </w:rPr>
        <w:t>N</w:t>
      </w:r>
      <w:r w:rsidRPr="00B41AD5">
        <w:rPr>
          <w:spacing w:val="-7"/>
          <w:sz w:val="24"/>
          <w:szCs w:val="24"/>
          <w:lang w:val="lv-LV"/>
        </w:rPr>
        <w:t>, η</w:t>
      </w:r>
      <w:r w:rsidRPr="00B41AD5">
        <w:rPr>
          <w:spacing w:val="-7"/>
          <w:sz w:val="24"/>
          <w:szCs w:val="24"/>
          <w:vertAlign w:val="subscript"/>
          <w:lang w:val="lv-LV"/>
        </w:rPr>
        <w:t>N</w:t>
      </w:r>
      <w:r w:rsidRPr="00B41AD5">
        <w:rPr>
          <w:sz w:val="24"/>
          <w:szCs w:val="24"/>
          <w:lang w:val="lv-LV"/>
        </w:rPr>
        <w:t>, palaides strāvas attiecība I</w:t>
      </w:r>
      <w:r w:rsidRPr="00B41AD5">
        <w:rPr>
          <w:sz w:val="24"/>
          <w:szCs w:val="24"/>
          <w:vertAlign w:val="subscript"/>
          <w:lang w:val="lv-LV"/>
        </w:rPr>
        <w:t>pal</w:t>
      </w:r>
      <w:r w:rsidRPr="00B41AD5">
        <w:rPr>
          <w:sz w:val="24"/>
          <w:szCs w:val="24"/>
          <w:lang w:val="lv-LV"/>
        </w:rPr>
        <w:t>/I</w:t>
      </w:r>
      <w:r w:rsidRPr="00B41AD5">
        <w:rPr>
          <w:sz w:val="24"/>
          <w:szCs w:val="24"/>
          <w:vertAlign w:val="subscript"/>
          <w:lang w:val="lv-LV"/>
        </w:rPr>
        <w:t>N</w:t>
      </w:r>
      <w:r w:rsidRPr="00B41AD5">
        <w:rPr>
          <w:sz w:val="24"/>
          <w:szCs w:val="24"/>
          <w:lang w:val="lv-LV"/>
        </w:rPr>
        <w:t xml:space="preserve">, slodzes koeficients β = </w:t>
      </w:r>
      <w:r w:rsidRPr="00B41AD5">
        <w:rPr>
          <w:smallCaps/>
          <w:sz w:val="24"/>
          <w:szCs w:val="24"/>
          <w:lang w:val="lv-LV"/>
        </w:rPr>
        <w:t>I</w:t>
      </w:r>
      <w:r w:rsidRPr="00B41AD5">
        <w:rPr>
          <w:spacing w:val="-1"/>
          <w:sz w:val="24"/>
          <w:szCs w:val="24"/>
          <w:vertAlign w:val="subscript"/>
          <w:lang w:val="lv-LV"/>
        </w:rPr>
        <w:t>fakt</w:t>
      </w:r>
      <w:r w:rsidRPr="00B41AD5">
        <w:rPr>
          <w:smallCaps/>
          <w:sz w:val="24"/>
          <w:szCs w:val="24"/>
          <w:lang w:val="lv-LV"/>
        </w:rPr>
        <w:t xml:space="preserve">/In. </w:t>
      </w:r>
      <w:r w:rsidRPr="00B41AD5">
        <w:rPr>
          <w:sz w:val="24"/>
          <w:szCs w:val="24"/>
          <w:lang w:val="lv-LV"/>
        </w:rPr>
        <w:t>Ja nav</w:t>
      </w:r>
      <w:r w:rsidRPr="00B41AD5">
        <w:rPr>
          <w:spacing w:val="-3"/>
          <w:sz w:val="24"/>
          <w:szCs w:val="24"/>
          <w:lang w:val="lv-LV"/>
        </w:rPr>
        <w:t xml:space="preserve"> </w:t>
      </w:r>
      <w:r w:rsidRPr="00B41AD5">
        <w:rPr>
          <w:sz w:val="24"/>
          <w:szCs w:val="24"/>
          <w:lang w:val="lv-LV"/>
        </w:rPr>
        <w:t>dota I</w:t>
      </w:r>
      <w:r w:rsidRPr="00B41AD5">
        <w:rPr>
          <w:sz w:val="24"/>
          <w:szCs w:val="24"/>
          <w:vertAlign w:val="subscript"/>
          <w:lang w:val="lv-LV"/>
        </w:rPr>
        <w:t>N</w:t>
      </w:r>
      <w:r w:rsidRPr="00B41AD5">
        <w:rPr>
          <w:sz w:val="24"/>
          <w:szCs w:val="24"/>
          <w:lang w:val="lv-LV"/>
        </w:rPr>
        <w:t xml:space="preserve"> vērtība, to aprēķina šādi:</w:t>
      </w:r>
    </w:p>
    <w:p w:rsidR="004A349D" w:rsidRPr="00B41AD5" w:rsidRDefault="004A349D" w:rsidP="004A349D">
      <w:pPr>
        <w:ind w:firstLine="397"/>
        <w:jc w:val="both"/>
        <w:rPr>
          <w:sz w:val="24"/>
          <w:szCs w:val="24"/>
          <w:lang w:val="lv-LV"/>
        </w:rPr>
      </w:pPr>
      <w:r w:rsidRPr="00B41AD5">
        <w:rPr>
          <w:sz w:val="24"/>
          <w:szCs w:val="24"/>
          <w:lang w:val="lv-LV"/>
        </w:rPr>
        <w:t xml:space="preserve">                                            </w:t>
      </w:r>
      <w:r w:rsidRPr="00B41AD5">
        <w:rPr>
          <w:position w:val="-32"/>
          <w:sz w:val="24"/>
          <w:szCs w:val="24"/>
          <w:lang w:val="lv-LV"/>
        </w:rPr>
        <w:object w:dxaOrig="3100" w:dyaOrig="700">
          <v:shape id="_x0000_i1166" type="#_x0000_t75" style="width:154.5pt;height:35.25pt" o:ole="">
            <v:imagedata r:id="rId630" o:title=""/>
          </v:shape>
          <o:OLEObject Type="Embed" ProgID="Equation.3" ShapeID="_x0000_i1166" DrawAspect="Content" ObjectID="_1398604780" r:id="rId631"/>
        </w:object>
      </w:r>
    </w:p>
    <w:p w:rsidR="004A349D" w:rsidRPr="00B41AD5" w:rsidRDefault="004A349D" w:rsidP="004A349D">
      <w:pPr>
        <w:shd w:val="clear" w:color="auto" w:fill="FFFFFF"/>
        <w:ind w:firstLine="397"/>
        <w:jc w:val="both"/>
        <w:rPr>
          <w:sz w:val="24"/>
          <w:szCs w:val="24"/>
          <w:lang w:val="lv-LV"/>
        </w:rPr>
      </w:pPr>
      <w:r w:rsidRPr="00B41AD5">
        <w:rPr>
          <w:spacing w:val="-6"/>
          <w:sz w:val="24"/>
          <w:szCs w:val="24"/>
          <w:lang w:val="lv-LV"/>
        </w:rPr>
        <w:t>Faktiskā slodzes strāva: I</w:t>
      </w:r>
      <w:r w:rsidRPr="00B41AD5">
        <w:rPr>
          <w:spacing w:val="-6"/>
          <w:sz w:val="24"/>
          <w:szCs w:val="24"/>
          <w:vertAlign w:val="subscript"/>
          <w:lang w:val="lv-LV"/>
        </w:rPr>
        <w:t>fakt</w:t>
      </w:r>
      <w:r w:rsidRPr="00B41AD5">
        <w:rPr>
          <w:spacing w:val="-6"/>
          <w:sz w:val="24"/>
          <w:szCs w:val="24"/>
          <w:lang w:val="lv-LV"/>
        </w:rPr>
        <w:t xml:space="preserve"> = I</w:t>
      </w:r>
      <w:r w:rsidRPr="00B41AD5">
        <w:rPr>
          <w:spacing w:val="-6"/>
          <w:sz w:val="24"/>
          <w:szCs w:val="24"/>
          <w:vertAlign w:val="subscript"/>
          <w:lang w:val="lv-LV"/>
        </w:rPr>
        <w:t>N</w:t>
      </w:r>
      <w:r w:rsidRPr="00B41AD5">
        <w:rPr>
          <w:spacing w:val="-6"/>
          <w:sz w:val="24"/>
          <w:szCs w:val="24"/>
          <w:lang w:val="lv-LV"/>
        </w:rPr>
        <w:t>∙β, A.</w:t>
      </w:r>
    </w:p>
    <w:p w:rsidR="004A349D" w:rsidRPr="00B41AD5" w:rsidRDefault="004A349D" w:rsidP="004A349D">
      <w:pPr>
        <w:numPr>
          <w:ilvl w:val="0"/>
          <w:numId w:val="61"/>
        </w:numPr>
        <w:shd w:val="clear" w:color="auto" w:fill="FFFFFF"/>
        <w:tabs>
          <w:tab w:val="left" w:pos="586"/>
        </w:tabs>
        <w:ind w:firstLine="397"/>
        <w:jc w:val="both"/>
        <w:rPr>
          <w:spacing w:val="-16"/>
          <w:sz w:val="24"/>
          <w:szCs w:val="24"/>
          <w:lang w:val="lv-LV"/>
        </w:rPr>
      </w:pPr>
      <w:r w:rsidRPr="00B41AD5">
        <w:rPr>
          <w:sz w:val="24"/>
          <w:szCs w:val="24"/>
          <w:lang w:val="lv-LV"/>
        </w:rPr>
        <w:t>Prognozējamais darba režīms, ciklu intensitāte, nepieciešamais resurss, dro</w:t>
      </w:r>
      <w:r w:rsidRPr="00B41AD5">
        <w:rPr>
          <w:sz w:val="24"/>
          <w:szCs w:val="24"/>
          <w:lang w:val="lv-LV"/>
        </w:rPr>
        <w:softHyphen/>
        <w:t>šums, izmaksu robeža.</w:t>
      </w:r>
    </w:p>
    <w:p w:rsidR="004A349D" w:rsidRPr="00B41AD5" w:rsidRDefault="004A349D" w:rsidP="004A349D">
      <w:pPr>
        <w:numPr>
          <w:ilvl w:val="0"/>
          <w:numId w:val="61"/>
        </w:numPr>
        <w:shd w:val="clear" w:color="auto" w:fill="FFFFFF"/>
        <w:tabs>
          <w:tab w:val="left" w:pos="586"/>
        </w:tabs>
        <w:ind w:firstLine="397"/>
        <w:jc w:val="both"/>
        <w:rPr>
          <w:spacing w:val="-14"/>
          <w:sz w:val="24"/>
          <w:szCs w:val="24"/>
          <w:lang w:val="lv-LV"/>
        </w:rPr>
      </w:pPr>
      <w:r w:rsidRPr="00B41AD5">
        <w:rPr>
          <w:sz w:val="24"/>
          <w:szCs w:val="24"/>
          <w:lang w:val="lv-LV"/>
        </w:rPr>
        <w:t>Vadības shēma, kas nosaka vadības aparātu nomenklatūru, aparātu lietošanas kategoriju un novietojumu.</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4. Dzinēja nomaiņas vai remonta problēmas un izmaksas (ar to saistīta </w:t>
      </w:r>
      <w:r w:rsidRPr="00B41AD5">
        <w:rPr>
          <w:sz w:val="24"/>
          <w:szCs w:val="24"/>
          <w:lang w:val="lv-LV"/>
        </w:rPr>
        <w:lastRenderedPageBreak/>
        <w:t>aizsargaparātu izvēle).</w:t>
      </w:r>
    </w:p>
    <w:p w:rsidR="004A349D" w:rsidRPr="00B41AD5" w:rsidRDefault="004A349D" w:rsidP="004A349D">
      <w:pPr>
        <w:shd w:val="clear" w:color="auto" w:fill="FFFFFF"/>
        <w:ind w:firstLine="397"/>
        <w:jc w:val="both"/>
        <w:rPr>
          <w:sz w:val="24"/>
          <w:szCs w:val="24"/>
          <w:lang w:val="lv-LV"/>
        </w:rPr>
      </w:pPr>
      <w:r w:rsidRPr="00B41AD5">
        <w:rPr>
          <w:b/>
          <w:sz w:val="24"/>
          <w:szCs w:val="24"/>
          <w:lang w:val="lv-LV"/>
        </w:rPr>
        <w:t>II. Izvēles nosacījumi.</w:t>
      </w:r>
      <w:r w:rsidRPr="00B41AD5">
        <w:rPr>
          <w:sz w:val="24"/>
          <w:szCs w:val="24"/>
          <w:lang w:val="lv-LV"/>
        </w:rPr>
        <w:t xml:space="preserve"> Aizsardzības aparāti, kuru para</w:t>
      </w:r>
      <w:r w:rsidRPr="00B41AD5">
        <w:rPr>
          <w:sz w:val="24"/>
          <w:szCs w:val="24"/>
          <w:lang w:val="lv-LV"/>
        </w:rPr>
        <w:softHyphen/>
        <w:t xml:space="preserve">metri apmierina izejas datu prasības, jāizvēlas atbilstoši standartam EN 60-204-1, IEC 947-4-1 un koordinācijas tipam.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Koordinācija I tips – visvairāk izmantojams risinājums, optimālā vērtība, pirms palaišanas jāpārbauda palaidējus, nav nepieciešams paaugstināts iedarbes drošums. Īpatnības – palielināta aparātu dīkstāve, paaugstinātas prasībās tehniskajam personālām: remonts, apkalpe, ekspluatācija. Piemērs: kondicionēšanas sistēmās.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Koordinācija II tips – risinājums nodrošina iedarbes drošumu. Īpatnības – samazinātā aparātu dīkstāve, pareiza funkcionēšana. Piemērs: eskalators.</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Pilnā koordinācija – aizsardzības un komutācijas aparātus var izvēlēties ar nelielu rezervi, kas savukārt noved pie izmaksas un gabarītu, kā arī resursa un drošuma pieauguma, turpretī aizsardzības aparātu parametriem jābūt precīzi saskaņotiem ar aizsargājamā objekta prasībām (sk. </w:t>
      </w:r>
      <w:r>
        <w:rPr>
          <w:sz w:val="24"/>
          <w:szCs w:val="24"/>
          <w:lang w:val="lv-LV"/>
        </w:rPr>
        <w:t>8</w:t>
      </w:r>
      <w:r w:rsidRPr="00B41AD5">
        <w:rPr>
          <w:sz w:val="24"/>
          <w:szCs w:val="24"/>
          <w:lang w:val="lv-LV"/>
        </w:rPr>
        <w:t>.37. att.). Tāpat jābūt izpildītam noteikumam, ka spēka ķēdē ieslēgtiem īsslēguma aizsardzības aparātiem jāpārtrauc īsslēgums, pirms sprieguma samazināšanās dēļ sāk atkrist palaidēja kontaktora darbinātāja elektromagnēta en</w:t>
      </w:r>
      <w:r w:rsidRPr="00B41AD5">
        <w:rPr>
          <w:sz w:val="24"/>
          <w:szCs w:val="24"/>
          <w:lang w:val="lv-LV"/>
        </w:rPr>
        <w:softHyphen/>
        <w:t>kurs, t.i.,</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                                         t</w:t>
      </w:r>
      <w:r w:rsidRPr="00B41AD5">
        <w:rPr>
          <w:sz w:val="24"/>
          <w:szCs w:val="24"/>
          <w:vertAlign w:val="subscript"/>
          <w:lang w:val="lv-LV"/>
        </w:rPr>
        <w:t>īssl.</w:t>
      </w:r>
      <w:r w:rsidRPr="00B41AD5">
        <w:rPr>
          <w:sz w:val="24"/>
          <w:szCs w:val="24"/>
          <w:lang w:val="lv-LV"/>
        </w:rPr>
        <w:t xml:space="preserve"> &lt; t</w:t>
      </w:r>
      <w:r w:rsidRPr="00B41AD5">
        <w:rPr>
          <w:sz w:val="24"/>
          <w:szCs w:val="24"/>
          <w:vertAlign w:val="subscript"/>
          <w:lang w:val="lv-LV"/>
        </w:rPr>
        <w:t>at.pal</w:t>
      </w:r>
      <w:r w:rsidRPr="00B41AD5">
        <w:rPr>
          <w:sz w:val="24"/>
          <w:szCs w:val="24"/>
          <w:lang w:val="lv-LV"/>
        </w:rPr>
        <w:t xml:space="preserve">,        </w:t>
      </w:r>
    </w:p>
    <w:p w:rsidR="004A349D" w:rsidRPr="00B41AD5" w:rsidRDefault="004A349D" w:rsidP="004A349D">
      <w:pPr>
        <w:shd w:val="clear" w:color="auto" w:fill="FFFFFF"/>
        <w:jc w:val="both"/>
        <w:rPr>
          <w:sz w:val="24"/>
          <w:szCs w:val="24"/>
          <w:lang w:val="lv-LV"/>
        </w:rPr>
      </w:pPr>
      <w:r w:rsidRPr="00B41AD5">
        <w:rPr>
          <w:spacing w:val="-3"/>
          <w:sz w:val="24"/>
          <w:szCs w:val="24"/>
          <w:lang w:val="lv-LV"/>
        </w:rPr>
        <w:t>kur t</w:t>
      </w:r>
      <w:r w:rsidRPr="00B41AD5">
        <w:rPr>
          <w:spacing w:val="-3"/>
          <w:sz w:val="24"/>
          <w:szCs w:val="24"/>
          <w:vertAlign w:val="subscript"/>
          <w:lang w:val="lv-LV"/>
        </w:rPr>
        <w:t>at.pal</w:t>
      </w:r>
      <w:r w:rsidRPr="00B41AD5">
        <w:rPr>
          <w:spacing w:val="-3"/>
          <w:sz w:val="24"/>
          <w:szCs w:val="24"/>
          <w:lang w:val="lv-LV"/>
        </w:rPr>
        <w:t xml:space="preserve">, — palaidēja atgriezes laiks, </w:t>
      </w:r>
      <w:r w:rsidRPr="00B41AD5">
        <w:rPr>
          <w:sz w:val="24"/>
          <w:szCs w:val="24"/>
          <w:lang w:val="lv-LV"/>
        </w:rPr>
        <w:t>jo kontaktora galvenie kontakti nedrīkst atvērties īsslēguma procesa laikā t</w:t>
      </w:r>
      <w:r w:rsidRPr="00B41AD5">
        <w:rPr>
          <w:sz w:val="24"/>
          <w:szCs w:val="24"/>
          <w:vertAlign w:val="subscript"/>
          <w:lang w:val="lv-LV"/>
        </w:rPr>
        <w:t>īssl.</w:t>
      </w:r>
      <w:r w:rsidRPr="00B41AD5">
        <w:rPr>
          <w:sz w:val="24"/>
          <w:szCs w:val="24"/>
          <w:lang w:val="lv-LV"/>
        </w:rPr>
        <w:t>. Pilnās koordinācijas īpatnības – ātrā atgriešana darba stāvoklī, pareiza funkcionēšana, vienkāršotā apkalpe. Piemērs: ugunsdzēšanas sistēmās.</w:t>
      </w:r>
    </w:p>
    <w:p w:rsidR="003012C4" w:rsidRPr="00B41AD5" w:rsidRDefault="003012C4" w:rsidP="003012C4">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3012C4" w:rsidRPr="00B41AD5" w:rsidTr="00632BB2">
        <w:tc>
          <w:tcPr>
            <w:tcW w:w="8720" w:type="dxa"/>
          </w:tcPr>
          <w:p w:rsidR="003012C4" w:rsidRPr="00B41AD5" w:rsidRDefault="003012C4" w:rsidP="00632BB2">
            <w:pPr>
              <w:jc w:val="center"/>
              <w:rPr>
                <w:lang w:val="lv-LV"/>
              </w:rPr>
            </w:pPr>
            <w:r>
              <w:rPr>
                <w:noProof/>
                <w:lang w:val="lv-LV" w:eastAsia="lv-LV"/>
              </w:rPr>
              <w:drawing>
                <wp:inline distT="0" distB="0" distL="0" distR="0">
                  <wp:extent cx="4659260" cy="4011283"/>
                  <wp:effectExtent l="19050" t="0" r="7990" b="0"/>
                  <wp:docPr id="6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2" cstate="print">
                            <a:lum contrast="22000"/>
                            <a:grayscl/>
                          </a:blip>
                          <a:srcRect/>
                          <a:stretch>
                            <a:fillRect/>
                          </a:stretch>
                        </pic:blipFill>
                        <pic:spPr bwMode="auto">
                          <a:xfrm>
                            <a:off x="0" y="0"/>
                            <a:ext cx="4666421" cy="4017448"/>
                          </a:xfrm>
                          <a:prstGeom prst="rect">
                            <a:avLst/>
                          </a:prstGeom>
                          <a:noFill/>
                          <a:ln w="9525">
                            <a:noFill/>
                            <a:miter lim="800000"/>
                            <a:headEnd/>
                            <a:tailEnd/>
                          </a:ln>
                        </pic:spPr>
                      </pic:pic>
                    </a:graphicData>
                  </a:graphic>
                </wp:inline>
              </w:drawing>
            </w:r>
          </w:p>
        </w:tc>
      </w:tr>
      <w:tr w:rsidR="003012C4" w:rsidRPr="0077342B" w:rsidTr="00632BB2">
        <w:tc>
          <w:tcPr>
            <w:tcW w:w="8720" w:type="dxa"/>
          </w:tcPr>
          <w:p w:rsidR="003012C4" w:rsidRPr="00B41AD5" w:rsidRDefault="003012C4" w:rsidP="00632BB2">
            <w:pPr>
              <w:shd w:val="clear" w:color="auto" w:fill="FFFFFF"/>
              <w:jc w:val="center"/>
              <w:rPr>
                <w:sz w:val="16"/>
                <w:szCs w:val="16"/>
                <w:lang w:val="lv-LV"/>
              </w:rPr>
            </w:pPr>
          </w:p>
          <w:p w:rsidR="003012C4" w:rsidRPr="00B41AD5" w:rsidRDefault="003012C4" w:rsidP="00632BB2">
            <w:pPr>
              <w:shd w:val="clear" w:color="auto" w:fill="FFFFFF"/>
              <w:jc w:val="center"/>
              <w:rPr>
                <w:lang w:val="lv-LV"/>
              </w:rPr>
            </w:pPr>
            <w:r>
              <w:rPr>
                <w:sz w:val="22"/>
                <w:szCs w:val="22"/>
                <w:lang w:val="lv-LV"/>
              </w:rPr>
              <w:t>8</w:t>
            </w:r>
            <w:r w:rsidRPr="00B41AD5">
              <w:rPr>
                <w:sz w:val="22"/>
                <w:szCs w:val="22"/>
                <w:lang w:val="lv-LV"/>
              </w:rPr>
              <w:t xml:space="preserve">.37. att. Aizsargaparātu raksturlīkņu novietojums: </w:t>
            </w:r>
            <w:r w:rsidRPr="00B41AD5">
              <w:rPr>
                <w:lang w:val="lv-LV"/>
              </w:rPr>
              <w:t xml:space="preserve">1 – termorelejs; 2 – drošinātājs; 3 – iedarbošanās drošums; </w:t>
            </w:r>
            <w:r w:rsidR="002C5361">
              <w:rPr>
                <w:noProof/>
                <w:lang w:val="lv-LV"/>
              </w:rPr>
              <w:pict>
                <v:shape id="_x0000_s1215" type="#_x0000_t202" style="position:absolute;left:0;text-align:left;margin-left:-269.1pt;margin-top:-221.35pt;width:108pt;height:30.35pt;z-index:251718656;mso-position-horizontal-relative:text;mso-position-vertical-relative:text" fillcolor="silver" stroked="f">
                  <o:lock v:ext="edit" aspectratio="t"/>
                  <v:textbox style="mso-next-textbox:#_x0000_s1215">
                    <w:txbxContent>
                      <w:p w:rsidR="008132B7" w:rsidRPr="00EA2D9B" w:rsidRDefault="008132B7" w:rsidP="003012C4">
                        <w:pPr>
                          <w:jc w:val="center"/>
                          <w:rPr>
                            <w:b/>
                            <w:sz w:val="18"/>
                            <w:szCs w:val="18"/>
                            <w:lang w:val="lv-LV"/>
                          </w:rPr>
                        </w:pPr>
                        <w:r w:rsidRPr="00EA2D9B">
                          <w:rPr>
                            <w:b/>
                            <w:sz w:val="18"/>
                            <w:szCs w:val="18"/>
                            <w:lang w:val="lv-LV"/>
                          </w:rPr>
                          <w:t>Zema līmeņa īsslēguma strāvas diapazons</w:t>
                        </w:r>
                      </w:p>
                    </w:txbxContent>
                  </v:textbox>
                </v:shape>
              </w:pict>
            </w:r>
            <w:r w:rsidR="002C5361">
              <w:rPr>
                <w:noProof/>
                <w:lang w:val="lv-LV"/>
              </w:rPr>
              <w:pict>
                <v:shape id="_x0000_s1216" type="#_x0000_t202" style="position:absolute;left:0;text-align:left;margin-left:-377.1pt;margin-top:-221.35pt;width:99pt;height:20.85pt;z-index:251719680;mso-position-horizontal-relative:text;mso-position-vertical-relative:text" stroked="f">
                  <v:textbox style="mso-next-textbox:#_x0000_s1216">
                    <w:txbxContent>
                      <w:p w:rsidR="008132B7" w:rsidRPr="00EA2D9B" w:rsidRDefault="008132B7" w:rsidP="003012C4">
                        <w:pPr>
                          <w:rPr>
                            <w:b/>
                            <w:sz w:val="18"/>
                            <w:szCs w:val="18"/>
                            <w:lang w:val="lv-LV"/>
                          </w:rPr>
                        </w:pPr>
                        <w:r w:rsidRPr="00EA2D9B">
                          <w:rPr>
                            <w:b/>
                            <w:sz w:val="18"/>
                            <w:szCs w:val="18"/>
                            <w:lang w:val="lv-LV"/>
                          </w:rPr>
                          <w:t>Pārslodzes diapazons</w:t>
                        </w:r>
                      </w:p>
                    </w:txbxContent>
                  </v:textbox>
                </v:shape>
              </w:pict>
            </w:r>
            <w:r w:rsidRPr="00B41AD5">
              <w:rPr>
                <w:lang w:val="lv-LV"/>
              </w:rPr>
              <w:t>4 – automātslēdža termoatkabņa iedarbes slieksnis; 5 – termoreleja iedarbes slieksnis; 6 – automātslēdža garantētas iedarbes robežās; 7 – elektromagnētiskais atkabnis; In – nominālā strāva; Ic – pārslodzes strāva; Ir – zemā līmeņa īsslēguma strāva (10∙In ≤ Ir ≤ 50∙In);  Iq – īsslēguma strāva (Iq &gt; 50∙In)</w:t>
            </w:r>
          </w:p>
        </w:tc>
      </w:tr>
    </w:tbl>
    <w:p w:rsidR="003012C4" w:rsidRDefault="003012C4" w:rsidP="003012C4">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b/>
          <w:i/>
          <w:sz w:val="24"/>
          <w:szCs w:val="24"/>
          <w:lang w:val="lv-LV"/>
        </w:rPr>
        <w:t>III. Vadu, kabeļu izvēle.</w:t>
      </w:r>
      <w:r w:rsidRPr="00B41AD5">
        <w:rPr>
          <w:sz w:val="24"/>
          <w:szCs w:val="24"/>
          <w:lang w:val="lv-LV"/>
        </w:rPr>
        <w:t xml:space="preserve"> Magnētisko palaidēju un asinhrondzinēju savienojošo vadu vai kabeļu marku nosaka elektroiekārtu uzstādīšanas un lietošanas nosacījumi (atklāta vai slēgta, stacionāra vai daudzkārt pārvietojama iekārta, telpu kategorija u.c.), bet šķērsgrie</w:t>
      </w:r>
      <w:r w:rsidRPr="00B41AD5">
        <w:rPr>
          <w:sz w:val="24"/>
          <w:szCs w:val="24"/>
          <w:lang w:val="lv-LV"/>
        </w:rPr>
        <w:softHyphen/>
        <w:t>zumu — aizsargājošā kūstošā drošinātāja nominālā strāva vai automātslēdža iestatījuma strāva.</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Vadības ķēdēs, kas satur kontaktoru un releju spoles, signālspuldzes, salāgojošos mazjaudas transformatorus u.c., paredzēta strāva līdz 10 A, tāpēc parasti jāiz</w:t>
      </w:r>
      <w:r w:rsidRPr="00B41AD5">
        <w:rPr>
          <w:sz w:val="24"/>
          <w:szCs w:val="24"/>
          <w:lang w:val="lv-LV"/>
        </w:rPr>
        <w:softHyphen/>
        <w:t>vēlas minimāli pieļaujamais savienojošo vadu šķērsgriezums no mehāniskās iztu</w:t>
      </w:r>
      <w:r w:rsidRPr="00B41AD5">
        <w:rPr>
          <w:sz w:val="24"/>
          <w:szCs w:val="24"/>
          <w:lang w:val="lv-LV"/>
        </w:rPr>
        <w:softHyphen/>
        <w:t>rības viedokļa.</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rPr>
          <w:b/>
          <w:sz w:val="24"/>
          <w:szCs w:val="24"/>
          <w:lang w:val="lv-LV"/>
        </w:rPr>
      </w:pPr>
      <w:r>
        <w:rPr>
          <w:b/>
          <w:sz w:val="24"/>
          <w:szCs w:val="24"/>
          <w:lang w:val="lv-LV"/>
        </w:rPr>
        <w:t>8</w:t>
      </w:r>
      <w:r w:rsidRPr="00B41AD5">
        <w:rPr>
          <w:b/>
          <w:sz w:val="24"/>
          <w:szCs w:val="24"/>
          <w:lang w:val="lv-LV"/>
        </w:rPr>
        <w:t>.11.1. MAGNĒTISKĀ PALAIDĒJA IZVĒLES PIEMĒRS</w:t>
      </w:r>
    </w:p>
    <w:p w:rsidR="004A349D" w:rsidRPr="00B41AD5" w:rsidRDefault="004A349D" w:rsidP="004A349D">
      <w:pPr>
        <w:shd w:val="clear" w:color="auto" w:fill="FFFFFF"/>
        <w:ind w:firstLine="397"/>
        <w:jc w:val="both"/>
        <w:rPr>
          <w:spacing w:val="-3"/>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pacing w:val="-3"/>
          <w:sz w:val="24"/>
          <w:szCs w:val="24"/>
          <w:lang w:val="lv-LV"/>
        </w:rPr>
        <w:t>Ventilatoru darbina asinhrondzinējs, kura nominālie dati: P</w:t>
      </w:r>
      <w:r w:rsidRPr="00B41AD5">
        <w:rPr>
          <w:spacing w:val="-3"/>
          <w:sz w:val="24"/>
          <w:szCs w:val="24"/>
          <w:vertAlign w:val="subscript"/>
          <w:lang w:val="lv-LV"/>
        </w:rPr>
        <w:t>N</w:t>
      </w:r>
      <w:r w:rsidRPr="00B41AD5">
        <w:rPr>
          <w:spacing w:val="-3"/>
          <w:sz w:val="24"/>
          <w:szCs w:val="24"/>
          <w:lang w:val="lv-LV"/>
        </w:rPr>
        <w:t xml:space="preserve"> = 4 kW, U</w:t>
      </w:r>
      <w:r w:rsidRPr="00B41AD5">
        <w:rPr>
          <w:spacing w:val="-3"/>
          <w:sz w:val="24"/>
          <w:szCs w:val="24"/>
          <w:vertAlign w:val="subscript"/>
          <w:lang w:val="lv-LV"/>
        </w:rPr>
        <w:t>N</w:t>
      </w:r>
      <w:r w:rsidRPr="00B41AD5">
        <w:rPr>
          <w:spacing w:val="-3"/>
          <w:sz w:val="24"/>
          <w:szCs w:val="24"/>
          <w:lang w:val="lv-LV"/>
        </w:rPr>
        <w:t xml:space="preserve"> = 350 V, η</w:t>
      </w:r>
      <w:r w:rsidRPr="00B41AD5">
        <w:rPr>
          <w:spacing w:val="-8"/>
          <w:sz w:val="24"/>
          <w:szCs w:val="24"/>
          <w:vertAlign w:val="subscript"/>
          <w:lang w:val="lv-LV"/>
        </w:rPr>
        <w:t>N</w:t>
      </w:r>
      <w:r w:rsidRPr="00B41AD5">
        <w:rPr>
          <w:spacing w:val="-8"/>
          <w:sz w:val="24"/>
          <w:szCs w:val="24"/>
          <w:lang w:val="lv-LV"/>
        </w:rPr>
        <w:t xml:space="preserve"> = 84%, cos φ</w:t>
      </w:r>
      <w:r w:rsidRPr="00B41AD5">
        <w:rPr>
          <w:spacing w:val="-8"/>
          <w:sz w:val="24"/>
          <w:szCs w:val="24"/>
          <w:vertAlign w:val="subscript"/>
          <w:lang w:val="lv-LV"/>
        </w:rPr>
        <w:t>N</w:t>
      </w:r>
      <w:r w:rsidRPr="00B41AD5">
        <w:rPr>
          <w:spacing w:val="-8"/>
          <w:sz w:val="24"/>
          <w:szCs w:val="24"/>
          <w:lang w:val="lv-LV"/>
        </w:rPr>
        <w:t xml:space="preserve"> = 0,84, k</w:t>
      </w:r>
      <w:r w:rsidRPr="00B41AD5">
        <w:rPr>
          <w:spacing w:val="-8"/>
          <w:sz w:val="24"/>
          <w:szCs w:val="24"/>
          <w:vertAlign w:val="subscript"/>
          <w:lang w:val="lv-LV"/>
        </w:rPr>
        <w:t>I</w:t>
      </w:r>
      <w:r w:rsidRPr="00B41AD5">
        <w:rPr>
          <w:spacing w:val="-8"/>
          <w:sz w:val="24"/>
          <w:szCs w:val="24"/>
          <w:lang w:val="lv-LV"/>
        </w:rPr>
        <w:t xml:space="preserve"> = I</w:t>
      </w:r>
      <w:r w:rsidRPr="00B41AD5">
        <w:rPr>
          <w:spacing w:val="-8"/>
          <w:sz w:val="24"/>
          <w:szCs w:val="24"/>
          <w:vertAlign w:val="subscript"/>
          <w:lang w:val="lv-LV"/>
        </w:rPr>
        <w:t>p</w:t>
      </w:r>
      <w:r w:rsidRPr="00B41AD5">
        <w:rPr>
          <w:spacing w:val="-8"/>
          <w:sz w:val="24"/>
          <w:szCs w:val="24"/>
          <w:lang w:val="lv-LV"/>
        </w:rPr>
        <w:t xml:space="preserve"> / I</w:t>
      </w:r>
      <w:r w:rsidRPr="00B41AD5">
        <w:rPr>
          <w:spacing w:val="-8"/>
          <w:sz w:val="24"/>
          <w:szCs w:val="24"/>
          <w:vertAlign w:val="subscript"/>
          <w:lang w:val="lv-LV"/>
        </w:rPr>
        <w:t>N</w:t>
      </w:r>
      <w:r w:rsidRPr="00B41AD5">
        <w:rPr>
          <w:spacing w:val="-8"/>
          <w:sz w:val="24"/>
          <w:szCs w:val="24"/>
          <w:lang w:val="lv-LV"/>
        </w:rPr>
        <w:t xml:space="preserve"> = 6, K</w:t>
      </w:r>
      <w:r w:rsidRPr="00B41AD5">
        <w:rPr>
          <w:spacing w:val="-8"/>
          <w:sz w:val="24"/>
          <w:szCs w:val="24"/>
          <w:vertAlign w:val="subscript"/>
          <w:lang w:val="lv-LV"/>
        </w:rPr>
        <w:t>n</w:t>
      </w:r>
      <w:r w:rsidRPr="00B41AD5">
        <w:rPr>
          <w:spacing w:val="-8"/>
          <w:sz w:val="24"/>
          <w:szCs w:val="24"/>
          <w:lang w:val="lv-LV"/>
        </w:rPr>
        <w:t xml:space="preserve"> = 0,8. Vadības shēma parādīta </w:t>
      </w:r>
      <w:r>
        <w:rPr>
          <w:spacing w:val="-8"/>
          <w:sz w:val="24"/>
          <w:szCs w:val="24"/>
          <w:lang w:val="lv-LV"/>
        </w:rPr>
        <w:t>8</w:t>
      </w:r>
      <w:r w:rsidRPr="00B41AD5">
        <w:rPr>
          <w:spacing w:val="-8"/>
          <w:sz w:val="24"/>
          <w:szCs w:val="24"/>
          <w:lang w:val="lv-LV"/>
        </w:rPr>
        <w:t xml:space="preserve">.5. attēlā. Vadības </w:t>
      </w:r>
      <w:r w:rsidRPr="00B41AD5">
        <w:rPr>
          <w:sz w:val="24"/>
          <w:szCs w:val="24"/>
          <w:lang w:val="lv-LV"/>
        </w:rPr>
        <w:t>un aizsargaparāti novietoti pie ēkas ārējās sienas. Režīms S1, lietošanas kategorija AC3, vadības ķēdes spriegums 380 V</w:t>
      </w:r>
    </w:p>
    <w:p w:rsidR="004A349D" w:rsidRPr="00B41AD5" w:rsidRDefault="004A349D" w:rsidP="004A349D">
      <w:pPr>
        <w:shd w:val="clear" w:color="auto" w:fill="FFFFFF"/>
        <w:ind w:firstLine="397"/>
        <w:rPr>
          <w:sz w:val="24"/>
          <w:szCs w:val="24"/>
          <w:lang w:val="lv-LV"/>
        </w:rPr>
      </w:pPr>
      <w:r w:rsidRPr="00B41AD5">
        <w:rPr>
          <w:sz w:val="24"/>
          <w:szCs w:val="24"/>
          <w:lang w:val="lv-LV"/>
        </w:rPr>
        <w:t>Izvēle.</w:t>
      </w:r>
    </w:p>
    <w:p w:rsidR="004A349D" w:rsidRDefault="004A349D" w:rsidP="004A349D">
      <w:pPr>
        <w:shd w:val="clear" w:color="auto" w:fill="FFFFFF"/>
        <w:ind w:firstLine="397"/>
        <w:jc w:val="both"/>
        <w:rPr>
          <w:sz w:val="24"/>
          <w:szCs w:val="24"/>
          <w:lang w:val="lv-LV"/>
        </w:rPr>
      </w:pPr>
      <w:r w:rsidRPr="00B41AD5">
        <w:rPr>
          <w:sz w:val="24"/>
          <w:szCs w:val="24"/>
          <w:lang w:val="lv-LV"/>
        </w:rPr>
        <w:t xml:space="preserve">1. Variants: </w:t>
      </w:r>
      <w:r w:rsidRPr="00B41AD5">
        <w:rPr>
          <w:color w:val="000000"/>
          <w:spacing w:val="1"/>
          <w:sz w:val="24"/>
          <w:szCs w:val="24"/>
          <w:lang w:val="lv-LV"/>
        </w:rPr>
        <w:t>Magnētiskos palaidējus ar nepieciešamo kontaktoru skaitu, papildkon</w:t>
      </w:r>
      <w:r w:rsidRPr="00B41AD5">
        <w:rPr>
          <w:color w:val="000000"/>
          <w:spacing w:val="3"/>
          <w:sz w:val="24"/>
          <w:szCs w:val="24"/>
          <w:lang w:val="lv-LV"/>
        </w:rPr>
        <w:t>taktiem, mehāniskās bloķēšanas svirām, termorelejiem un kārbām komplektē iz</w:t>
      </w:r>
      <w:r w:rsidRPr="00B41AD5">
        <w:rPr>
          <w:color w:val="000000"/>
          <w:spacing w:val="-1"/>
          <w:sz w:val="24"/>
          <w:szCs w:val="24"/>
          <w:lang w:val="lv-LV"/>
        </w:rPr>
        <w:t>gatavotājfirma slēgtā vai atklātā izpildījumā.</w:t>
      </w:r>
      <w:r w:rsidRPr="00B41AD5">
        <w:rPr>
          <w:sz w:val="24"/>
          <w:szCs w:val="24"/>
          <w:lang w:val="lv-LV"/>
        </w:rPr>
        <w:t xml:space="preserve">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Aprēķina strāva</w:t>
      </w:r>
    </w:p>
    <w:p w:rsidR="004A349D" w:rsidRPr="00B41AD5" w:rsidRDefault="004A349D" w:rsidP="00775237">
      <w:pPr>
        <w:ind w:left="720" w:firstLine="720"/>
        <w:rPr>
          <w:sz w:val="24"/>
          <w:szCs w:val="24"/>
          <w:lang w:val="lv-LV"/>
        </w:rPr>
      </w:pPr>
      <w:r w:rsidRPr="00B41AD5">
        <w:rPr>
          <w:position w:val="-32"/>
          <w:sz w:val="24"/>
          <w:szCs w:val="24"/>
          <w:lang w:val="lv-LV"/>
        </w:rPr>
        <w:object w:dxaOrig="5820" w:dyaOrig="700">
          <v:shape id="_x0000_i1167" type="#_x0000_t75" style="width:292.5pt;height:35.25pt" o:ole="">
            <v:imagedata r:id="rId633" o:title=""/>
          </v:shape>
          <o:OLEObject Type="Embed" ProgID="Equation.3" ShapeID="_x0000_i1167" DrawAspect="Content" ObjectID="_1398604781" r:id="rId634"/>
        </w:object>
      </w:r>
    </w:p>
    <w:p w:rsidR="004A349D" w:rsidRPr="00B41AD5" w:rsidRDefault="004A349D" w:rsidP="004A349D">
      <w:pPr>
        <w:shd w:val="clear" w:color="auto" w:fill="FFFFFF"/>
        <w:ind w:firstLine="397"/>
        <w:rPr>
          <w:spacing w:val="-4"/>
          <w:sz w:val="24"/>
          <w:szCs w:val="24"/>
          <w:lang w:val="lv-LV"/>
        </w:rPr>
      </w:pPr>
      <w:r w:rsidRPr="00B41AD5">
        <w:rPr>
          <w:spacing w:val="-4"/>
          <w:sz w:val="24"/>
          <w:szCs w:val="24"/>
          <w:lang w:val="lv-LV"/>
        </w:rPr>
        <w:t>Darba strāva I</w:t>
      </w:r>
      <w:r w:rsidRPr="00B41AD5">
        <w:rPr>
          <w:spacing w:val="-4"/>
          <w:sz w:val="24"/>
          <w:szCs w:val="24"/>
          <w:vertAlign w:val="subscript"/>
          <w:lang w:val="lv-LV"/>
        </w:rPr>
        <w:t>d</w:t>
      </w:r>
      <w:r w:rsidRPr="00B41AD5">
        <w:rPr>
          <w:spacing w:val="-4"/>
          <w:sz w:val="24"/>
          <w:szCs w:val="24"/>
          <w:lang w:val="lv-LV"/>
        </w:rPr>
        <w:t xml:space="preserve">  = </w:t>
      </w:r>
      <w:r w:rsidRPr="00B41AD5">
        <w:rPr>
          <w:spacing w:val="-8"/>
          <w:sz w:val="24"/>
          <w:szCs w:val="24"/>
          <w:lang w:val="lv-LV"/>
        </w:rPr>
        <w:t>K</w:t>
      </w:r>
      <w:r w:rsidRPr="00B41AD5">
        <w:rPr>
          <w:spacing w:val="-8"/>
          <w:sz w:val="24"/>
          <w:szCs w:val="24"/>
          <w:vertAlign w:val="subscript"/>
          <w:lang w:val="lv-LV"/>
        </w:rPr>
        <w:t>n</w:t>
      </w:r>
      <w:r w:rsidRPr="00B41AD5">
        <w:rPr>
          <w:spacing w:val="-4"/>
          <w:sz w:val="24"/>
          <w:szCs w:val="24"/>
          <w:lang w:val="lv-LV"/>
        </w:rPr>
        <w:t xml:space="preserve"> ∙I</w:t>
      </w:r>
      <w:r w:rsidRPr="00B41AD5">
        <w:rPr>
          <w:spacing w:val="-4"/>
          <w:sz w:val="24"/>
          <w:szCs w:val="24"/>
          <w:vertAlign w:val="subscript"/>
          <w:lang w:val="lv-LV"/>
        </w:rPr>
        <w:t>N</w:t>
      </w:r>
      <w:r w:rsidRPr="00B41AD5">
        <w:rPr>
          <w:spacing w:val="-4"/>
          <w:sz w:val="24"/>
          <w:szCs w:val="24"/>
          <w:lang w:val="lv-LV"/>
        </w:rPr>
        <w:t xml:space="preserve"> = 0,8∙8,62 = 6,9 A </w:t>
      </w:r>
    </w:p>
    <w:p w:rsidR="004A349D" w:rsidRPr="00B41AD5" w:rsidRDefault="004A349D" w:rsidP="004A349D">
      <w:pPr>
        <w:shd w:val="clear" w:color="auto" w:fill="FFFFFF"/>
        <w:ind w:firstLine="397"/>
        <w:rPr>
          <w:sz w:val="24"/>
          <w:szCs w:val="24"/>
          <w:lang w:val="lv-LV"/>
        </w:rPr>
      </w:pPr>
      <w:r w:rsidRPr="00B41AD5">
        <w:rPr>
          <w:spacing w:val="-5"/>
          <w:sz w:val="24"/>
          <w:szCs w:val="24"/>
          <w:lang w:val="lv-LV"/>
        </w:rPr>
        <w:t>Palaišanas strāva I</w:t>
      </w:r>
      <w:r w:rsidRPr="00B41AD5">
        <w:rPr>
          <w:spacing w:val="-5"/>
          <w:sz w:val="24"/>
          <w:szCs w:val="24"/>
          <w:vertAlign w:val="subscript"/>
          <w:lang w:val="lv-LV"/>
        </w:rPr>
        <w:t>p</w:t>
      </w:r>
      <w:r w:rsidRPr="00B41AD5">
        <w:rPr>
          <w:spacing w:val="-5"/>
          <w:sz w:val="24"/>
          <w:szCs w:val="24"/>
          <w:lang w:val="lv-LV"/>
        </w:rPr>
        <w:t xml:space="preserve"> = 6∙I</w:t>
      </w:r>
      <w:r w:rsidRPr="00B41AD5">
        <w:rPr>
          <w:spacing w:val="-5"/>
          <w:sz w:val="24"/>
          <w:szCs w:val="24"/>
          <w:vertAlign w:val="subscript"/>
          <w:lang w:val="lv-LV"/>
        </w:rPr>
        <w:t>N</w:t>
      </w:r>
      <w:r w:rsidRPr="00B41AD5">
        <w:rPr>
          <w:spacing w:val="-5"/>
          <w:sz w:val="24"/>
          <w:szCs w:val="24"/>
          <w:lang w:val="lv-LV"/>
        </w:rPr>
        <w:t xml:space="preserve"> = 6 ∙8,62 = 51,72 A</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Salīdzinot dzinēja datus ar firmas „National Electric” kataloga datiem P.7.1. tabulā, tuvākais piemērotais ir palaidējs ar kontaktoru GMC-18 un spēka automātslēdzi MMS-32S 10А. Automātslēdža siltuma atkabņa iestatījuma strāvu Ir var regulēt diapazonā no 6 līdz 10 A, elektromagnētiskā atkabņa nominālā strāva Im = 13∙I</w:t>
      </w:r>
      <w:r w:rsidRPr="00B41AD5">
        <w:rPr>
          <w:sz w:val="24"/>
          <w:szCs w:val="24"/>
          <w:vertAlign w:val="subscript"/>
          <w:lang w:val="lv-LV"/>
        </w:rPr>
        <w:t>N</w:t>
      </w:r>
      <w:r w:rsidRPr="00B41AD5">
        <w:rPr>
          <w:sz w:val="24"/>
          <w:szCs w:val="24"/>
          <w:lang w:val="lv-LV"/>
        </w:rPr>
        <w:t xml:space="preserve"> (I</w:t>
      </w:r>
      <w:r w:rsidRPr="00B41AD5">
        <w:rPr>
          <w:sz w:val="24"/>
          <w:szCs w:val="24"/>
          <w:vertAlign w:val="subscript"/>
          <w:lang w:val="lv-LV"/>
        </w:rPr>
        <w:t>NE</w:t>
      </w:r>
      <w:r w:rsidRPr="00B41AD5">
        <w:rPr>
          <w:sz w:val="24"/>
          <w:szCs w:val="24"/>
          <w:lang w:val="lv-LV"/>
        </w:rPr>
        <w:t xml:space="preserve"> = 78-130 A) ir lielāka par palaišanas strāvu </w:t>
      </w:r>
      <w:r w:rsidRPr="00B41AD5">
        <w:rPr>
          <w:spacing w:val="-5"/>
          <w:sz w:val="24"/>
          <w:szCs w:val="24"/>
          <w:lang w:val="lv-LV"/>
        </w:rPr>
        <w:t>I</w:t>
      </w:r>
      <w:r w:rsidRPr="00B41AD5">
        <w:rPr>
          <w:spacing w:val="-5"/>
          <w:sz w:val="24"/>
          <w:szCs w:val="24"/>
          <w:vertAlign w:val="subscript"/>
          <w:lang w:val="lv-LV"/>
        </w:rPr>
        <w:t>p</w:t>
      </w:r>
      <w:r w:rsidRPr="00B41AD5">
        <w:rPr>
          <w:sz w:val="24"/>
          <w:szCs w:val="24"/>
          <w:lang w:val="lv-LV"/>
        </w:rPr>
        <w:t>. Kontaktora GMC-18 strāva ir lielāka par aprēķina strāvu (18 A &gt; 8,62 A).</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Pēc tam atbilstoši standarta IEC 947-4-1 prasībām var pārbaudīt vai nav vajadzīgi r</w:t>
      </w:r>
      <w:r w:rsidRPr="00B41AD5">
        <w:rPr>
          <w:bCs/>
          <w:sz w:val="22"/>
          <w:szCs w:val="22"/>
          <w:lang w:val="lv-LV"/>
        </w:rPr>
        <w:t xml:space="preserve">ezerves drošinātāji. </w:t>
      </w:r>
      <w:r w:rsidRPr="00B41AD5">
        <w:rPr>
          <w:sz w:val="24"/>
          <w:szCs w:val="24"/>
          <w:lang w:val="lv-LV"/>
        </w:rPr>
        <w:t>Salīdzinot spēka automātslēdža MMS-32S datus ar IEC 947-4-1 prasībām (P.7.2. tabula) varam redzēt kā mūsu gadījumā vēlams izmantot dzinēja aizsardzībai rezerves drošinātājus ar nominālo strāvu I</w:t>
      </w:r>
      <w:r w:rsidRPr="00B41AD5">
        <w:rPr>
          <w:sz w:val="24"/>
          <w:szCs w:val="24"/>
          <w:vertAlign w:val="subscript"/>
          <w:lang w:val="lv-LV"/>
        </w:rPr>
        <w:t>Ndr</w:t>
      </w:r>
      <w:r w:rsidRPr="00B41AD5">
        <w:rPr>
          <w:sz w:val="24"/>
          <w:szCs w:val="24"/>
          <w:lang w:val="lv-LV"/>
        </w:rPr>
        <w:t xml:space="preserve"> = 80 A.</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No firmas „Siemens” kataloga datiem P.7.3. tabulā, tuvākais piemērotais ir palaidējs </w:t>
      </w:r>
      <w:r w:rsidRPr="00B41AD5">
        <w:rPr>
          <w:bCs/>
          <w:sz w:val="24"/>
          <w:szCs w:val="24"/>
          <w:lang w:val="lv-LV"/>
        </w:rPr>
        <w:t>3RA11 20-1J_26-0AP0</w:t>
      </w:r>
      <w:r w:rsidRPr="00B41AD5">
        <w:rPr>
          <w:sz w:val="24"/>
          <w:szCs w:val="24"/>
          <w:lang w:val="lv-LV"/>
        </w:rPr>
        <w:t xml:space="preserve"> ar kontaktoru 3RT10 26-1AP008 un spēka automātslēdzi 3RV10 21-1JA10. Automātslēdža siltuma atkabņa iestatījuma strāva Ir = (7 – 10) A, elektromagnētiskā atkabņa nominālā strāva Im = 13∙I</w:t>
      </w:r>
      <w:r w:rsidRPr="00B41AD5">
        <w:rPr>
          <w:sz w:val="24"/>
          <w:szCs w:val="24"/>
          <w:vertAlign w:val="subscript"/>
          <w:lang w:val="lv-LV"/>
        </w:rPr>
        <w:t>N</w:t>
      </w:r>
      <w:r w:rsidRPr="00B41AD5">
        <w:rPr>
          <w:sz w:val="24"/>
          <w:szCs w:val="24"/>
          <w:lang w:val="lv-LV"/>
        </w:rPr>
        <w:t xml:space="preserve">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No firmas „Schneider Electric” kataloga datiem P.7.4. tabulā var izvēlēt reversīvo palaidēju </w:t>
      </w:r>
      <w:r w:rsidRPr="00B41AD5">
        <w:rPr>
          <w:bCs/>
          <w:sz w:val="24"/>
          <w:szCs w:val="24"/>
          <w:lang w:val="lv-LV"/>
        </w:rPr>
        <w:t xml:space="preserve">GV2-DP214 </w:t>
      </w:r>
      <w:r w:rsidRPr="00B41AD5">
        <w:rPr>
          <w:sz w:val="24"/>
          <w:szCs w:val="24"/>
          <w:lang w:val="lv-LV"/>
        </w:rPr>
        <w:t>slēgtā vai atklātā izpildījuma. Kontaktors LC2-D09, spēka automātslēdzis GV2-P14. Automātslēdža siltuma atkabņa iestatījuma strāva Ir = (6 – 10) A, elektromagnētiskā atkabņa nominālā strāva Im = 13∙I</w:t>
      </w:r>
      <w:r w:rsidRPr="00B41AD5">
        <w:rPr>
          <w:sz w:val="24"/>
          <w:szCs w:val="24"/>
          <w:vertAlign w:val="subscript"/>
          <w:lang w:val="lv-LV"/>
        </w:rPr>
        <w:t>N</w:t>
      </w:r>
      <w:r w:rsidRPr="00B41AD5">
        <w:rPr>
          <w:sz w:val="24"/>
          <w:szCs w:val="24"/>
          <w:lang w:val="lv-LV"/>
        </w:rPr>
        <w:t xml:space="preserve">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2. Variants: vadības un aizsargaparāti ievietoti slēgtā skapī (IP65) pie ēkas ār</w:t>
      </w:r>
      <w:r w:rsidRPr="00B41AD5">
        <w:rPr>
          <w:sz w:val="24"/>
          <w:szCs w:val="24"/>
          <w:lang w:val="lv-LV"/>
        </w:rPr>
        <w:softHyphen/>
        <w:t>sienas, tātad aparāti var būt atklāta izpildījuma (IP00), aizsardzība ar automātslēdzi.</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Automātslēdža vai atdalošā slēdža izvēles piemērs dots 3. nodaļas, bet drošinātāju — 2. nodaļas noslēgumā.</w:t>
      </w:r>
    </w:p>
    <w:p w:rsidR="004A349D" w:rsidRPr="00B41AD5" w:rsidRDefault="004A349D" w:rsidP="004A349D">
      <w:pPr>
        <w:shd w:val="clear" w:color="auto" w:fill="FFFFFF"/>
        <w:ind w:firstLine="397"/>
        <w:jc w:val="both"/>
        <w:rPr>
          <w:sz w:val="24"/>
          <w:szCs w:val="24"/>
          <w:lang w:val="lv-LV"/>
        </w:rPr>
      </w:pPr>
      <w:r w:rsidRPr="00B41AD5">
        <w:rPr>
          <w:i/>
          <w:spacing w:val="-1"/>
          <w:sz w:val="24"/>
          <w:szCs w:val="24"/>
          <w:lang w:val="lv-LV"/>
        </w:rPr>
        <w:t>Kontaktora izvēle.</w:t>
      </w:r>
      <w:r w:rsidRPr="00B41AD5">
        <w:rPr>
          <w:spacing w:val="-1"/>
          <w:sz w:val="24"/>
          <w:szCs w:val="24"/>
          <w:lang w:val="lv-LV"/>
        </w:rPr>
        <w:t xml:space="preserve"> Salīdzinot dzinēja datus ar firmas "Lovato Electric" kataloga </w:t>
      </w:r>
      <w:r w:rsidRPr="00B41AD5">
        <w:rPr>
          <w:sz w:val="24"/>
          <w:szCs w:val="24"/>
          <w:lang w:val="lv-LV"/>
        </w:rPr>
        <w:t xml:space="preserve">datiem P.7.5. tabulā, tuvākais piemērotais ir MC9 tipa kontaktors (pasūtījuma šifrs </w:t>
      </w:r>
      <w:r w:rsidRPr="00B41AD5">
        <w:rPr>
          <w:sz w:val="24"/>
          <w:szCs w:val="24"/>
          <w:lang w:val="lv-LV"/>
        </w:rPr>
        <w:lastRenderedPageBreak/>
        <w:t>11MC9.10)</w:t>
      </w:r>
    </w:p>
    <w:p w:rsidR="004A349D" w:rsidRPr="00B41AD5" w:rsidRDefault="004A349D" w:rsidP="004A349D">
      <w:pPr>
        <w:ind w:firstLine="397"/>
        <w:rPr>
          <w:sz w:val="24"/>
          <w:szCs w:val="24"/>
          <w:lang w:val="lv-LV"/>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438"/>
        <w:gridCol w:w="2362"/>
        <w:gridCol w:w="2558"/>
      </w:tblGrid>
      <w:tr w:rsidR="004A349D" w:rsidRPr="00B41AD5" w:rsidTr="004629A8">
        <w:trPr>
          <w:trHeight w:hRule="exact" w:val="340"/>
          <w:jc w:val="center"/>
        </w:trPr>
        <w:tc>
          <w:tcPr>
            <w:tcW w:w="2438" w:type="dxa"/>
            <w:shd w:val="clear" w:color="auto" w:fill="FFFFFF"/>
          </w:tcPr>
          <w:p w:rsidR="004A349D" w:rsidRPr="00B41AD5" w:rsidRDefault="004A349D" w:rsidP="004629A8">
            <w:pPr>
              <w:shd w:val="clear" w:color="auto" w:fill="FFFFFF"/>
              <w:ind w:firstLine="397"/>
              <w:rPr>
                <w:sz w:val="24"/>
                <w:szCs w:val="24"/>
                <w:lang w:val="lv-LV"/>
              </w:rPr>
            </w:pPr>
            <w:r w:rsidRPr="00B41AD5">
              <w:rPr>
                <w:sz w:val="24"/>
                <w:szCs w:val="24"/>
                <w:lang w:val="lv-LV"/>
              </w:rPr>
              <w:t>Parametrs</w:t>
            </w:r>
          </w:p>
        </w:tc>
        <w:tc>
          <w:tcPr>
            <w:tcW w:w="2362" w:type="dxa"/>
            <w:shd w:val="clear" w:color="auto" w:fill="FFFFFF"/>
          </w:tcPr>
          <w:p w:rsidR="004A349D" w:rsidRPr="00B41AD5" w:rsidRDefault="004A349D" w:rsidP="004629A8">
            <w:pPr>
              <w:shd w:val="clear" w:color="auto" w:fill="FFFFFF"/>
              <w:ind w:firstLine="397"/>
              <w:rPr>
                <w:sz w:val="24"/>
                <w:szCs w:val="24"/>
                <w:lang w:val="lv-LV"/>
              </w:rPr>
            </w:pPr>
            <w:r w:rsidRPr="00B41AD5">
              <w:rPr>
                <w:sz w:val="24"/>
                <w:szCs w:val="24"/>
                <w:lang w:val="lv-LV"/>
              </w:rPr>
              <w:t>Kontaktors</w:t>
            </w:r>
          </w:p>
        </w:tc>
        <w:tc>
          <w:tcPr>
            <w:tcW w:w="2558" w:type="dxa"/>
            <w:shd w:val="clear" w:color="auto" w:fill="FFFFFF"/>
          </w:tcPr>
          <w:p w:rsidR="004A349D" w:rsidRPr="00B41AD5" w:rsidRDefault="004A349D" w:rsidP="004629A8">
            <w:pPr>
              <w:shd w:val="clear" w:color="auto" w:fill="FFFFFF"/>
              <w:ind w:firstLine="397"/>
              <w:rPr>
                <w:sz w:val="24"/>
                <w:szCs w:val="24"/>
                <w:lang w:val="lv-LV"/>
              </w:rPr>
            </w:pPr>
            <w:r w:rsidRPr="00B41AD5">
              <w:rPr>
                <w:sz w:val="24"/>
                <w:szCs w:val="24"/>
                <w:lang w:val="lv-LV"/>
              </w:rPr>
              <w:t>Asinhrondzinējs</w:t>
            </w:r>
          </w:p>
        </w:tc>
      </w:tr>
      <w:tr w:rsidR="004A349D" w:rsidRPr="00B41AD5" w:rsidTr="004629A8">
        <w:trPr>
          <w:trHeight w:hRule="exact" w:val="340"/>
          <w:jc w:val="center"/>
        </w:trPr>
        <w:tc>
          <w:tcPr>
            <w:tcW w:w="2438" w:type="dxa"/>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I</w:t>
            </w:r>
            <w:r w:rsidRPr="00B41AD5">
              <w:rPr>
                <w:spacing w:val="-3"/>
                <w:sz w:val="24"/>
                <w:szCs w:val="24"/>
                <w:vertAlign w:val="subscript"/>
                <w:lang w:val="lv-LV"/>
              </w:rPr>
              <w:t>N</w:t>
            </w:r>
            <w:r w:rsidRPr="00B41AD5">
              <w:rPr>
                <w:spacing w:val="-3"/>
                <w:sz w:val="24"/>
                <w:szCs w:val="24"/>
                <w:lang w:val="lv-LV"/>
              </w:rPr>
              <w:t>,A</w:t>
            </w:r>
          </w:p>
        </w:tc>
        <w:tc>
          <w:tcPr>
            <w:tcW w:w="4920" w:type="dxa"/>
            <w:gridSpan w:val="2"/>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 xml:space="preserve">           9                  &gt;                  8,62 (6,9)</w:t>
            </w:r>
          </w:p>
        </w:tc>
      </w:tr>
      <w:tr w:rsidR="004A349D" w:rsidRPr="00B41AD5" w:rsidTr="004629A8">
        <w:trPr>
          <w:trHeight w:hRule="exact" w:val="340"/>
          <w:jc w:val="center"/>
        </w:trPr>
        <w:tc>
          <w:tcPr>
            <w:tcW w:w="2438" w:type="dxa"/>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P</w:t>
            </w:r>
            <w:r w:rsidRPr="00B41AD5">
              <w:rPr>
                <w:spacing w:val="-3"/>
                <w:sz w:val="24"/>
                <w:szCs w:val="24"/>
                <w:vertAlign w:val="subscript"/>
                <w:lang w:val="lv-LV"/>
              </w:rPr>
              <w:t xml:space="preserve">N, </w:t>
            </w:r>
            <w:r w:rsidRPr="00B41AD5">
              <w:rPr>
                <w:spacing w:val="-3"/>
                <w:sz w:val="24"/>
                <w:szCs w:val="24"/>
                <w:lang w:val="lv-LV"/>
              </w:rPr>
              <w:t>kW</w:t>
            </w:r>
          </w:p>
        </w:tc>
        <w:tc>
          <w:tcPr>
            <w:tcW w:w="4920" w:type="dxa"/>
            <w:gridSpan w:val="2"/>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 xml:space="preserve">           4                  =                  4</w:t>
            </w:r>
          </w:p>
        </w:tc>
      </w:tr>
      <w:tr w:rsidR="004A349D" w:rsidRPr="00B41AD5" w:rsidTr="004629A8">
        <w:trPr>
          <w:trHeight w:hRule="exact" w:val="340"/>
          <w:jc w:val="center"/>
        </w:trPr>
        <w:tc>
          <w:tcPr>
            <w:tcW w:w="2438" w:type="dxa"/>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U</w:t>
            </w:r>
            <w:r w:rsidRPr="00B41AD5">
              <w:rPr>
                <w:spacing w:val="-3"/>
                <w:sz w:val="24"/>
                <w:szCs w:val="24"/>
                <w:vertAlign w:val="subscript"/>
                <w:lang w:val="lv-LV"/>
              </w:rPr>
              <w:t>N</w:t>
            </w:r>
            <w:r w:rsidRPr="00B41AD5">
              <w:rPr>
                <w:spacing w:val="-3"/>
                <w:sz w:val="24"/>
                <w:szCs w:val="24"/>
                <w:lang w:val="lv-LV"/>
              </w:rPr>
              <w:t>, V</w:t>
            </w:r>
          </w:p>
        </w:tc>
        <w:tc>
          <w:tcPr>
            <w:tcW w:w="4909" w:type="dxa"/>
            <w:gridSpan w:val="2"/>
            <w:shd w:val="clear" w:color="auto" w:fill="FFFFFF"/>
          </w:tcPr>
          <w:p w:rsidR="004A349D" w:rsidRPr="00B41AD5" w:rsidRDefault="004A349D" w:rsidP="004629A8">
            <w:pPr>
              <w:shd w:val="clear" w:color="auto" w:fill="FFFFFF"/>
              <w:tabs>
                <w:tab w:val="left" w:pos="1018"/>
              </w:tabs>
              <w:ind w:firstLine="397"/>
              <w:rPr>
                <w:spacing w:val="-3"/>
                <w:sz w:val="24"/>
                <w:szCs w:val="24"/>
                <w:lang w:val="lv-LV"/>
              </w:rPr>
            </w:pPr>
            <w:r w:rsidRPr="00B41AD5">
              <w:rPr>
                <w:spacing w:val="-3"/>
                <w:sz w:val="24"/>
                <w:szCs w:val="24"/>
                <w:lang w:val="lv-LV"/>
              </w:rPr>
              <w:t xml:space="preserve">    ≤ 690                  &gt;              380</w:t>
            </w:r>
          </w:p>
        </w:tc>
      </w:tr>
      <w:tr w:rsidR="004A349D" w:rsidRPr="00B41AD5" w:rsidTr="004629A8">
        <w:trPr>
          <w:trHeight w:hRule="exact" w:val="340"/>
          <w:jc w:val="center"/>
        </w:trPr>
        <w:tc>
          <w:tcPr>
            <w:tcW w:w="2438" w:type="dxa"/>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U</w:t>
            </w:r>
            <w:r w:rsidRPr="00B41AD5">
              <w:rPr>
                <w:spacing w:val="-3"/>
                <w:sz w:val="24"/>
                <w:szCs w:val="24"/>
                <w:vertAlign w:val="subscript"/>
                <w:lang w:val="lv-LV"/>
              </w:rPr>
              <w:t>vad</w:t>
            </w:r>
            <w:r w:rsidRPr="00B41AD5">
              <w:rPr>
                <w:spacing w:val="-3"/>
                <w:sz w:val="24"/>
                <w:szCs w:val="24"/>
                <w:lang w:val="lv-LV"/>
              </w:rPr>
              <w:t>, V</w:t>
            </w:r>
          </w:p>
        </w:tc>
        <w:tc>
          <w:tcPr>
            <w:tcW w:w="4909" w:type="dxa"/>
            <w:gridSpan w:val="2"/>
            <w:shd w:val="clear" w:color="auto" w:fill="FFFFFF"/>
          </w:tcPr>
          <w:p w:rsidR="004A349D" w:rsidRPr="00B41AD5" w:rsidRDefault="004A349D" w:rsidP="004629A8">
            <w:pPr>
              <w:shd w:val="clear" w:color="auto" w:fill="FFFFFF"/>
              <w:ind w:firstLine="397"/>
              <w:rPr>
                <w:spacing w:val="-3"/>
                <w:sz w:val="24"/>
                <w:szCs w:val="24"/>
                <w:lang w:val="lv-LV"/>
              </w:rPr>
            </w:pPr>
            <w:r w:rsidRPr="00B41AD5">
              <w:rPr>
                <w:spacing w:val="-3"/>
                <w:sz w:val="24"/>
                <w:szCs w:val="24"/>
                <w:lang w:val="lv-LV"/>
              </w:rPr>
              <w:t xml:space="preserve">    ≤ 4 15                 &gt;</w:t>
            </w:r>
            <w:r w:rsidRPr="00B41AD5">
              <w:rPr>
                <w:spacing w:val="-3"/>
                <w:sz w:val="24"/>
                <w:szCs w:val="24"/>
                <w:lang w:val="lv-LV"/>
              </w:rPr>
              <w:tab/>
              <w:t xml:space="preserve">     380</w:t>
            </w:r>
          </w:p>
        </w:tc>
      </w:tr>
    </w:tbl>
    <w:p w:rsidR="004A349D" w:rsidRPr="00B41AD5" w:rsidRDefault="004A349D" w:rsidP="004A349D">
      <w:pPr>
        <w:shd w:val="clear" w:color="auto" w:fill="FFFFFF"/>
        <w:ind w:firstLine="397"/>
        <w:rPr>
          <w:sz w:val="22"/>
          <w:szCs w:val="22"/>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Kontaktora iebūvēts 1 ieslēdzošs paligkontakts, spoles spriegums 380 V un jauda 35 / 4 VA (no P.7.5. tabulas).</w:t>
      </w:r>
    </w:p>
    <w:p w:rsidR="004A349D" w:rsidRPr="00B41AD5" w:rsidRDefault="004A349D" w:rsidP="004A349D">
      <w:pPr>
        <w:shd w:val="clear" w:color="auto" w:fill="FFFFFF"/>
        <w:ind w:firstLine="397"/>
        <w:jc w:val="both"/>
        <w:rPr>
          <w:sz w:val="24"/>
          <w:szCs w:val="24"/>
          <w:lang w:val="lv-LV"/>
        </w:rPr>
      </w:pPr>
      <w:r w:rsidRPr="00B41AD5">
        <w:rPr>
          <w:spacing w:val="-3"/>
          <w:sz w:val="24"/>
          <w:szCs w:val="24"/>
          <w:lang w:val="lv-LV"/>
        </w:rPr>
        <w:t xml:space="preserve">Izmēri: 44•48•56 mm, svars — 0,14 kg. Vadu pievienojums — ar skrūvspailēm, </w:t>
      </w:r>
      <w:r w:rsidRPr="00B41AD5">
        <w:rPr>
          <w:sz w:val="24"/>
          <w:szCs w:val="24"/>
          <w:lang w:val="lv-LV"/>
        </w:rPr>
        <w:t>elektriskais resurss — N = 100 000 komutācijas ciklu. Tieši pievienojams RF9 tipa termorelejs.</w:t>
      </w:r>
    </w:p>
    <w:p w:rsidR="004A349D" w:rsidRPr="00B41AD5" w:rsidRDefault="004A349D" w:rsidP="004A349D">
      <w:pPr>
        <w:shd w:val="clear" w:color="auto" w:fill="FFFFFF"/>
        <w:ind w:firstLine="397"/>
        <w:jc w:val="both"/>
        <w:rPr>
          <w:sz w:val="24"/>
          <w:szCs w:val="24"/>
          <w:lang w:val="lv-LV"/>
        </w:rPr>
      </w:pPr>
      <w:r w:rsidRPr="00B41AD5">
        <w:rPr>
          <w:i/>
          <w:spacing w:val="-1"/>
          <w:sz w:val="24"/>
          <w:szCs w:val="24"/>
          <w:lang w:val="lv-LV"/>
        </w:rPr>
        <w:t>Termoreleja izvēle.</w:t>
      </w:r>
      <w:r w:rsidRPr="00B41AD5">
        <w:rPr>
          <w:spacing w:val="-1"/>
          <w:sz w:val="24"/>
          <w:szCs w:val="24"/>
          <w:lang w:val="lv-LV"/>
        </w:rPr>
        <w:t xml:space="preserve"> P.6.1. tabulā doti termoreleja dati. Izvēlas 11RF9.10 termore</w:t>
      </w:r>
      <w:r w:rsidRPr="00B41AD5">
        <w:rPr>
          <w:sz w:val="24"/>
          <w:szCs w:val="24"/>
          <w:lang w:val="lv-LV"/>
        </w:rPr>
        <w:t>leju ar sildelementa regulējuma diapazonu 6-10 A. Termorelejs izveidots ar diferen</w:t>
      </w:r>
      <w:r w:rsidRPr="00B41AD5">
        <w:rPr>
          <w:sz w:val="24"/>
          <w:szCs w:val="24"/>
          <w:lang w:val="lv-LV"/>
        </w:rPr>
        <w:softHyphen/>
        <w:t>ciālo sistēmu un manuālo atgriezi. Kontaktora termoreleja kopējā bloka izmēri ir 44•87•48 mm, svars — 0,250 kg.</w:t>
      </w:r>
    </w:p>
    <w:p w:rsidR="004A349D" w:rsidRPr="00B41AD5" w:rsidRDefault="004A349D" w:rsidP="004A349D">
      <w:pPr>
        <w:shd w:val="clear" w:color="auto" w:fill="FFFFFF"/>
        <w:ind w:firstLine="397"/>
        <w:jc w:val="both"/>
        <w:rPr>
          <w:sz w:val="24"/>
          <w:szCs w:val="24"/>
          <w:lang w:val="lv-LV"/>
        </w:rPr>
      </w:pPr>
      <w:r w:rsidRPr="00B41AD5">
        <w:rPr>
          <w:i/>
          <w:sz w:val="24"/>
          <w:szCs w:val="24"/>
          <w:lang w:val="lv-LV"/>
        </w:rPr>
        <w:t>Vadības pogu izvēle.</w:t>
      </w:r>
      <w:r w:rsidRPr="00B41AD5">
        <w:rPr>
          <w:sz w:val="24"/>
          <w:szCs w:val="24"/>
          <w:lang w:val="lv-LV"/>
        </w:rPr>
        <w:t xml:space="preserve"> Firmas „Lovato Electric” kataloga doti slēgta izpildījuma (IP65) LP2T </w:t>
      </w:r>
      <w:r w:rsidRPr="00B41AD5">
        <w:rPr>
          <w:spacing w:val="-2"/>
          <w:sz w:val="24"/>
          <w:szCs w:val="24"/>
          <w:lang w:val="lv-LV"/>
        </w:rPr>
        <w:t xml:space="preserve">tipa vadības pogu komplekti. Izvēlas komplektu ar 2 elementiem ("START", "STOP"). </w:t>
      </w:r>
      <w:r w:rsidRPr="00B41AD5">
        <w:rPr>
          <w:sz w:val="24"/>
          <w:szCs w:val="24"/>
          <w:lang w:val="lv-LV"/>
        </w:rPr>
        <w:t>Izmēri ir 71•117•65 mm. Kontaktu komutācijas spēja — kategorijai AC15 (maiņ</w:t>
      </w:r>
      <w:r w:rsidRPr="00B41AD5">
        <w:rPr>
          <w:sz w:val="24"/>
          <w:szCs w:val="24"/>
          <w:lang w:val="lv-LV"/>
        </w:rPr>
        <w:softHyphen/>
        <w:t>strāvas elektromagnēta vadība) un 400 V spriegumam — 1,9 A. Izvēlētā 11MC9.10 tipa kontaktora spoles ieslēgšanas strāva</w:t>
      </w:r>
    </w:p>
    <w:p w:rsidR="004A349D" w:rsidRPr="00B41AD5" w:rsidRDefault="004A349D" w:rsidP="00775237">
      <w:pPr>
        <w:shd w:val="clear" w:color="auto" w:fill="FFFFFF"/>
        <w:ind w:left="720" w:firstLine="720"/>
        <w:jc w:val="both"/>
        <w:rPr>
          <w:sz w:val="24"/>
          <w:szCs w:val="24"/>
          <w:lang w:val="lv-LV"/>
        </w:rPr>
      </w:pPr>
      <w:r w:rsidRPr="00B41AD5">
        <w:rPr>
          <w:position w:val="-30"/>
          <w:sz w:val="24"/>
          <w:szCs w:val="24"/>
          <w:lang w:val="lv-LV"/>
        </w:rPr>
        <w:object w:dxaOrig="3500" w:dyaOrig="700">
          <v:shape id="_x0000_i1168" type="#_x0000_t75" style="width:174pt;height:35.25pt" o:ole="">
            <v:imagedata r:id="rId635" o:title=""/>
          </v:shape>
          <o:OLEObject Type="Embed" ProgID="Equation.3" ShapeID="_x0000_i1168" DrawAspect="Content" ObjectID="_1398604782" r:id="rId636"/>
        </w:object>
      </w:r>
    </w:p>
    <w:p w:rsidR="004A349D" w:rsidRPr="00B41AD5" w:rsidRDefault="004A349D" w:rsidP="004A349D">
      <w:pPr>
        <w:shd w:val="clear" w:color="auto" w:fill="FFFFFF"/>
        <w:ind w:firstLine="397"/>
        <w:rPr>
          <w:sz w:val="24"/>
          <w:szCs w:val="24"/>
          <w:lang w:val="lv-LV"/>
        </w:rPr>
      </w:pPr>
      <w:r w:rsidRPr="00B41AD5">
        <w:rPr>
          <w:sz w:val="24"/>
          <w:szCs w:val="24"/>
          <w:lang w:val="lv-LV"/>
        </w:rPr>
        <w:t xml:space="preserve">Resurss — 1 000 000 komutācijas ciklu, nepieciešamais spiediens uz pogu — </w:t>
      </w:r>
      <w:r w:rsidRPr="00B41AD5">
        <w:rPr>
          <w:spacing w:val="-6"/>
          <w:sz w:val="24"/>
          <w:szCs w:val="24"/>
          <w:lang w:val="lv-LV"/>
        </w:rPr>
        <w:t>8N.</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Piezīme: izmaksu salīdzināšanai jāizmanto attiecīgajā periodā spēkā esošie firmu cenrāži. Drošuma parametri firmu katalogos atrodami samērā reti.</w:t>
      </w:r>
    </w:p>
    <w:p w:rsidR="004A349D" w:rsidRPr="00B41AD5" w:rsidRDefault="004A349D" w:rsidP="004A349D">
      <w:pPr>
        <w:shd w:val="clear" w:color="auto" w:fill="FFFFFF"/>
        <w:ind w:firstLine="397"/>
        <w:rPr>
          <w:b/>
          <w:spacing w:val="-1"/>
          <w:sz w:val="24"/>
          <w:szCs w:val="24"/>
          <w:lang w:val="lv-LV"/>
        </w:rPr>
      </w:pPr>
    </w:p>
    <w:p w:rsidR="004A349D" w:rsidRPr="00B41AD5" w:rsidRDefault="004A349D" w:rsidP="004A349D">
      <w:pPr>
        <w:shd w:val="clear" w:color="auto" w:fill="FFFFFF"/>
        <w:ind w:firstLine="397"/>
        <w:rPr>
          <w:b/>
          <w:sz w:val="24"/>
          <w:szCs w:val="24"/>
          <w:lang w:val="lv-LV"/>
        </w:rPr>
      </w:pPr>
      <w:r>
        <w:rPr>
          <w:b/>
          <w:spacing w:val="-1"/>
          <w:sz w:val="24"/>
          <w:szCs w:val="24"/>
          <w:lang w:val="lv-LV"/>
        </w:rPr>
        <w:t>8</w:t>
      </w:r>
      <w:r w:rsidRPr="00B41AD5">
        <w:rPr>
          <w:b/>
          <w:spacing w:val="-1"/>
          <w:sz w:val="24"/>
          <w:szCs w:val="24"/>
          <w:lang w:val="lv-LV"/>
        </w:rPr>
        <w:t>.11.2. IZVĒLES PROCESA DATORIZĀCIJA</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Vadošās elektroiekārtu izgatavotājfirmas savu izstrādājumu pamatdatus ierak</w:t>
      </w:r>
      <w:r w:rsidRPr="00B41AD5">
        <w:rPr>
          <w:sz w:val="24"/>
          <w:szCs w:val="24"/>
          <w:lang w:val="lv-LV"/>
        </w:rPr>
        <w:softHyphen/>
        <w:t>sta disketēs, lai lietotāji varētu ērti pārskatīt plašo nomenklatūru un pēc tam vaja</w:t>
      </w:r>
      <w:r w:rsidRPr="00B41AD5">
        <w:rPr>
          <w:sz w:val="24"/>
          <w:szCs w:val="24"/>
          <w:lang w:val="lv-LV"/>
        </w:rPr>
        <w:softHyphen/>
        <w:t>dzīgo informāciju paplašināt.</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Piemēram, firma "Siemens" piedāvā katalogu CD PROKOM, EXCEL V 4.0, </w:t>
      </w:r>
      <w:r w:rsidRPr="00B41AD5">
        <w:rPr>
          <w:spacing w:val="-2"/>
          <w:sz w:val="24"/>
          <w:szCs w:val="24"/>
          <w:lang w:val="lv-LV"/>
        </w:rPr>
        <w:t>DATANORM V 4 u.c. formātos. Izmantojot šo informāciju, var sastādīt aparātu izvē</w:t>
      </w:r>
      <w:r w:rsidRPr="00B41AD5">
        <w:rPr>
          <w:spacing w:val="-2"/>
          <w:sz w:val="24"/>
          <w:szCs w:val="24"/>
          <w:lang w:val="lv-LV"/>
        </w:rPr>
        <w:softHyphen/>
      </w:r>
      <w:r w:rsidRPr="00B41AD5">
        <w:rPr>
          <w:sz w:val="24"/>
          <w:szCs w:val="24"/>
          <w:lang w:val="lv-LV"/>
        </w:rPr>
        <w:t>les daudzkritēriju datorprogrammu, vai arī izmantot firmu piedāvātās izvēles pro</w:t>
      </w:r>
      <w:r w:rsidRPr="00B41AD5">
        <w:rPr>
          <w:sz w:val="24"/>
          <w:szCs w:val="24"/>
          <w:lang w:val="lv-LV"/>
        </w:rPr>
        <w:softHyphen/>
        <w:t>grammas, piemēram ELLE versiju 2.1 ("Siemens") maiņstrāvas kontaktoru izvēlei pēc jaudas, lietošanas kategorijas, elektriskā resursa, kā arī komplicētas slodzes gadījumos.</w:t>
      </w:r>
    </w:p>
    <w:p w:rsidR="004A349D" w:rsidRPr="00B41AD5" w:rsidRDefault="004A349D" w:rsidP="004A349D">
      <w:pPr>
        <w:shd w:val="clear" w:color="auto" w:fill="FFFFFF"/>
        <w:ind w:firstLine="397"/>
        <w:jc w:val="both"/>
        <w:rPr>
          <w:sz w:val="24"/>
          <w:szCs w:val="24"/>
          <w:lang w:val="lv-LV"/>
        </w:rPr>
      </w:pPr>
    </w:p>
    <w:p w:rsidR="004A349D" w:rsidRPr="00B41AD5" w:rsidRDefault="004A349D" w:rsidP="004A349D">
      <w:pPr>
        <w:shd w:val="clear" w:color="auto" w:fill="FFFFFF"/>
        <w:ind w:firstLine="397"/>
        <w:jc w:val="center"/>
        <w:rPr>
          <w:b/>
          <w:spacing w:val="-1"/>
          <w:sz w:val="24"/>
          <w:szCs w:val="24"/>
          <w:lang w:val="lv-LV"/>
        </w:rPr>
      </w:pPr>
      <w:r>
        <w:rPr>
          <w:b/>
          <w:spacing w:val="-1"/>
          <w:sz w:val="24"/>
          <w:szCs w:val="24"/>
          <w:lang w:val="lv-LV"/>
        </w:rPr>
        <w:t>8</w:t>
      </w:r>
      <w:r w:rsidRPr="00B41AD5">
        <w:rPr>
          <w:b/>
          <w:spacing w:val="-1"/>
          <w:sz w:val="24"/>
          <w:szCs w:val="24"/>
          <w:lang w:val="lv-LV"/>
        </w:rPr>
        <w:t xml:space="preserve">.11.3. AIZSARDZĪBAS UN KOMUTĀCIJAS APARĀTU IZVĒLES </w:t>
      </w:r>
    </w:p>
    <w:p w:rsidR="004A349D" w:rsidRPr="00B41AD5" w:rsidRDefault="004A349D" w:rsidP="004A349D">
      <w:pPr>
        <w:shd w:val="clear" w:color="auto" w:fill="FFFFFF"/>
        <w:ind w:firstLine="397"/>
        <w:jc w:val="center"/>
        <w:rPr>
          <w:b/>
          <w:sz w:val="24"/>
          <w:szCs w:val="24"/>
          <w:lang w:val="lv-LV"/>
        </w:rPr>
      </w:pPr>
      <w:r w:rsidRPr="00B41AD5">
        <w:rPr>
          <w:b/>
          <w:spacing w:val="-1"/>
          <w:sz w:val="24"/>
          <w:szCs w:val="24"/>
          <w:lang w:val="lv-LV"/>
        </w:rPr>
        <w:t>EKONOMISKAIS PAMATOJUMS</w:t>
      </w:r>
    </w:p>
    <w:p w:rsidR="004A349D" w:rsidRPr="00B41AD5" w:rsidRDefault="004A349D" w:rsidP="004A349D">
      <w:pPr>
        <w:shd w:val="clear" w:color="auto" w:fill="FFFFFF"/>
        <w:ind w:firstLine="397"/>
        <w:jc w:val="both"/>
        <w:rPr>
          <w:lang w:val="lv-LV"/>
        </w:rPr>
      </w:pPr>
    </w:p>
    <w:p w:rsidR="004A349D" w:rsidRPr="00B41AD5" w:rsidRDefault="004A349D" w:rsidP="004A349D">
      <w:pPr>
        <w:shd w:val="clear" w:color="auto" w:fill="FFFFFF"/>
        <w:ind w:firstLine="397"/>
        <w:jc w:val="both"/>
        <w:rPr>
          <w:sz w:val="24"/>
          <w:szCs w:val="24"/>
          <w:lang w:val="lv-LV"/>
        </w:rPr>
      </w:pPr>
      <w:r w:rsidRPr="00B41AD5">
        <w:rPr>
          <w:sz w:val="24"/>
          <w:szCs w:val="24"/>
          <w:lang w:val="lv-LV"/>
        </w:rPr>
        <w:t>Priekšrocība ir variantam, kuram ir vismazākie iegādes, montāžas un eksplu</w:t>
      </w:r>
      <w:r w:rsidRPr="00B41AD5">
        <w:rPr>
          <w:sz w:val="24"/>
          <w:szCs w:val="24"/>
          <w:lang w:val="lv-LV"/>
        </w:rPr>
        <w:softHyphen/>
      </w:r>
      <w:r w:rsidRPr="00B41AD5">
        <w:rPr>
          <w:spacing w:val="-1"/>
          <w:sz w:val="24"/>
          <w:szCs w:val="24"/>
          <w:lang w:val="lv-LV"/>
        </w:rPr>
        <w:t xml:space="preserve">atācijas izdevumi. Turklāt jāievēro zaudējumi, ko lietotājs cieš sakarā ar aizsardzības </w:t>
      </w:r>
      <w:r w:rsidRPr="00B41AD5">
        <w:rPr>
          <w:sz w:val="24"/>
          <w:szCs w:val="24"/>
          <w:lang w:val="lv-LV"/>
        </w:rPr>
        <w:t>darbības nedrošumu (vai nepietiekamu drošumu).</w:t>
      </w:r>
    </w:p>
    <w:p w:rsidR="004A349D" w:rsidRPr="00B41AD5" w:rsidRDefault="004A349D" w:rsidP="004A349D">
      <w:pPr>
        <w:shd w:val="clear" w:color="auto" w:fill="FFFFFF"/>
        <w:ind w:firstLine="397"/>
        <w:rPr>
          <w:sz w:val="24"/>
          <w:szCs w:val="24"/>
          <w:lang w:val="lv-LV"/>
        </w:rPr>
      </w:pPr>
      <w:r w:rsidRPr="00B41AD5">
        <w:rPr>
          <w:sz w:val="24"/>
          <w:szCs w:val="24"/>
          <w:lang w:val="lv-LV"/>
        </w:rPr>
        <w:t>Izdevumi, attiecināti uz vienu darba gadu, nosakāmi šādi:</w:t>
      </w:r>
    </w:p>
    <w:p w:rsidR="004A349D" w:rsidRPr="00B41AD5" w:rsidRDefault="004A349D" w:rsidP="004A349D">
      <w:pPr>
        <w:shd w:val="clear" w:color="auto" w:fill="FFFFFF"/>
        <w:ind w:firstLine="397"/>
        <w:jc w:val="center"/>
        <w:rPr>
          <w:sz w:val="24"/>
          <w:szCs w:val="24"/>
          <w:lang w:val="lv-LV"/>
        </w:rPr>
      </w:pPr>
      <w:r w:rsidRPr="00B41AD5">
        <w:rPr>
          <w:spacing w:val="-10"/>
          <w:sz w:val="24"/>
          <w:szCs w:val="24"/>
          <w:lang w:val="lv-LV"/>
        </w:rPr>
        <w:t xml:space="preserve">I = </w:t>
      </w:r>
      <w:r w:rsidRPr="00B41AD5">
        <w:rPr>
          <w:spacing w:val="26"/>
          <w:sz w:val="24"/>
          <w:szCs w:val="24"/>
          <w:lang w:val="lv-LV"/>
        </w:rPr>
        <w:t>k</w:t>
      </w:r>
      <w:r w:rsidRPr="00B41AD5">
        <w:rPr>
          <w:spacing w:val="26"/>
          <w:sz w:val="24"/>
          <w:szCs w:val="24"/>
          <w:vertAlign w:val="subscript"/>
          <w:lang w:val="lv-LV"/>
        </w:rPr>
        <w:t>e</w:t>
      </w:r>
      <w:r w:rsidRPr="00B41AD5">
        <w:rPr>
          <w:spacing w:val="26"/>
          <w:sz w:val="24"/>
          <w:szCs w:val="24"/>
          <w:lang w:val="lv-LV"/>
        </w:rPr>
        <w:t>∙K</w:t>
      </w:r>
      <w:r w:rsidRPr="00B41AD5">
        <w:rPr>
          <w:spacing w:val="-10"/>
          <w:sz w:val="24"/>
          <w:szCs w:val="24"/>
          <w:lang w:val="lv-LV"/>
        </w:rPr>
        <w:t xml:space="preserve"> + E + Z,</w:t>
      </w:r>
    </w:p>
    <w:p w:rsidR="004A349D" w:rsidRPr="00B41AD5" w:rsidRDefault="004A349D" w:rsidP="004A349D">
      <w:pPr>
        <w:shd w:val="clear" w:color="auto" w:fill="FFFFFF"/>
        <w:jc w:val="both"/>
        <w:rPr>
          <w:sz w:val="24"/>
          <w:szCs w:val="24"/>
          <w:lang w:val="lv-LV"/>
        </w:rPr>
      </w:pPr>
      <w:r w:rsidRPr="00B41AD5">
        <w:rPr>
          <w:sz w:val="24"/>
          <w:szCs w:val="24"/>
          <w:lang w:val="lv-LV"/>
        </w:rPr>
        <w:t xml:space="preserve">kur K — dzinēja un aizsardzības iekārtas izmaksa, ieskaitot transportēšanas un montāžas izdevumus; </w:t>
      </w:r>
    </w:p>
    <w:p w:rsidR="004A349D" w:rsidRPr="00B41AD5" w:rsidRDefault="004A349D" w:rsidP="004A349D">
      <w:pPr>
        <w:shd w:val="clear" w:color="auto" w:fill="FFFFFF"/>
        <w:ind w:firstLine="397"/>
        <w:rPr>
          <w:sz w:val="24"/>
          <w:szCs w:val="24"/>
          <w:lang w:val="lv-LV"/>
        </w:rPr>
      </w:pPr>
      <w:r w:rsidRPr="00B41AD5">
        <w:rPr>
          <w:sz w:val="24"/>
          <w:szCs w:val="24"/>
          <w:lang w:val="lv-LV"/>
        </w:rPr>
        <w:lastRenderedPageBreak/>
        <w:t>k</w:t>
      </w:r>
      <w:r w:rsidRPr="00B41AD5">
        <w:rPr>
          <w:sz w:val="24"/>
          <w:szCs w:val="24"/>
          <w:vertAlign w:val="subscript"/>
          <w:lang w:val="lv-LV"/>
        </w:rPr>
        <w:t>e</w:t>
      </w:r>
      <w:r w:rsidRPr="00B41AD5">
        <w:rPr>
          <w:sz w:val="24"/>
          <w:szCs w:val="24"/>
          <w:lang w:val="lv-LV"/>
        </w:rPr>
        <w:t xml:space="preserve"> — amortizācijas, iekārtas atjaunošanas un remonta atskaitījuma koefi</w:t>
      </w:r>
      <w:r w:rsidRPr="00B41AD5">
        <w:rPr>
          <w:sz w:val="24"/>
          <w:szCs w:val="24"/>
          <w:lang w:val="lv-LV"/>
        </w:rPr>
        <w:softHyphen/>
        <w:t xml:space="preserve">cients;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 xml:space="preserve">E — ekspluatācijas izdevumi (aizsardzības iekārtu apkopes un patērētās elektroenerģijas izmaksas);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Z — zaudējumi sakarā ar aizsardzības atteici (bojājumu) vai kļūdainu dar</w:t>
      </w:r>
      <w:r w:rsidRPr="00B41AD5">
        <w:rPr>
          <w:sz w:val="24"/>
          <w:szCs w:val="24"/>
          <w:lang w:val="lv-LV"/>
        </w:rPr>
        <w:softHyphen/>
        <w:t>bību.</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Zaudējumi ietver 2 sastāvdaļas</w:t>
      </w:r>
    </w:p>
    <w:p w:rsidR="004A349D" w:rsidRPr="00B41AD5" w:rsidRDefault="004A349D" w:rsidP="004A349D">
      <w:pPr>
        <w:shd w:val="clear" w:color="auto" w:fill="FFFFFF"/>
        <w:ind w:firstLine="397"/>
        <w:jc w:val="both"/>
        <w:rPr>
          <w:sz w:val="24"/>
          <w:szCs w:val="24"/>
          <w:lang w:val="lv-LV"/>
        </w:rPr>
      </w:pPr>
      <w:r w:rsidRPr="00B41AD5">
        <w:rPr>
          <w:bCs/>
          <w:sz w:val="24"/>
          <w:szCs w:val="24"/>
          <w:lang w:val="lv-LV"/>
        </w:rPr>
        <w:t>Z = p</w:t>
      </w:r>
      <w:r w:rsidRPr="00B41AD5">
        <w:rPr>
          <w:bCs/>
          <w:sz w:val="24"/>
          <w:szCs w:val="24"/>
          <w:vertAlign w:val="subscript"/>
          <w:lang w:val="lv-LV"/>
        </w:rPr>
        <w:t>0</w:t>
      </w:r>
      <w:r w:rsidRPr="00B41AD5">
        <w:rPr>
          <w:bCs/>
          <w:sz w:val="24"/>
          <w:szCs w:val="24"/>
          <w:lang w:val="lv-LV"/>
        </w:rPr>
        <w:t xml:space="preserve"> ∙ k</w:t>
      </w:r>
      <w:r w:rsidRPr="00B41AD5">
        <w:rPr>
          <w:bCs/>
          <w:sz w:val="24"/>
          <w:szCs w:val="24"/>
          <w:vertAlign w:val="subscript"/>
          <w:lang w:val="lv-LV"/>
        </w:rPr>
        <w:t>D</w:t>
      </w:r>
      <w:r w:rsidRPr="00B41AD5">
        <w:rPr>
          <w:bCs/>
          <w:sz w:val="24"/>
          <w:szCs w:val="24"/>
          <w:lang w:val="lv-LV"/>
        </w:rPr>
        <w:t xml:space="preserve"> + p</w:t>
      </w:r>
      <w:r w:rsidRPr="00B41AD5">
        <w:rPr>
          <w:bCs/>
          <w:sz w:val="24"/>
          <w:szCs w:val="24"/>
          <w:vertAlign w:val="subscript"/>
          <w:lang w:val="lv-LV"/>
        </w:rPr>
        <w:t>0</w:t>
      </w:r>
      <w:r w:rsidRPr="00B41AD5">
        <w:rPr>
          <w:bCs/>
          <w:sz w:val="24"/>
          <w:szCs w:val="24"/>
          <w:lang w:val="lv-LV"/>
        </w:rPr>
        <w:t xml:space="preserve"> ∙ z</w:t>
      </w:r>
      <w:r w:rsidRPr="00B41AD5">
        <w:rPr>
          <w:bCs/>
          <w:sz w:val="24"/>
          <w:szCs w:val="24"/>
          <w:vertAlign w:val="subscript"/>
          <w:lang w:val="lv-LV"/>
        </w:rPr>
        <w:t>t</w:t>
      </w:r>
      <w:r w:rsidRPr="00B41AD5">
        <w:rPr>
          <w:bCs/>
          <w:sz w:val="24"/>
          <w:szCs w:val="24"/>
          <w:lang w:val="lv-LV"/>
        </w:rPr>
        <w:t>,</w:t>
      </w:r>
    </w:p>
    <w:p w:rsidR="004A349D" w:rsidRPr="00B41AD5" w:rsidRDefault="004A349D" w:rsidP="004A349D">
      <w:pPr>
        <w:shd w:val="clear" w:color="auto" w:fill="FFFFFF"/>
        <w:jc w:val="both"/>
        <w:rPr>
          <w:sz w:val="24"/>
          <w:szCs w:val="24"/>
          <w:lang w:val="lv-LV"/>
        </w:rPr>
      </w:pPr>
      <w:r w:rsidRPr="00B41AD5">
        <w:rPr>
          <w:sz w:val="24"/>
          <w:szCs w:val="24"/>
          <w:lang w:val="lv-LV"/>
        </w:rPr>
        <w:t>kur k</w:t>
      </w:r>
      <w:r w:rsidRPr="00B41AD5">
        <w:rPr>
          <w:sz w:val="24"/>
          <w:szCs w:val="24"/>
          <w:vertAlign w:val="subscript"/>
          <w:lang w:val="lv-LV"/>
        </w:rPr>
        <w:t>D</w:t>
      </w:r>
      <w:r w:rsidRPr="00B41AD5">
        <w:rPr>
          <w:sz w:val="24"/>
          <w:szCs w:val="24"/>
          <w:lang w:val="lv-LV"/>
        </w:rPr>
        <w:t xml:space="preserve"> — bojātā dzinēja un aizsardzības iekārtas nomaiņas izmaksa, ieskaitot vecās iekārtas demontāžas un jaunās iekārtas montāžas izdevumus;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z</w:t>
      </w:r>
      <w:r w:rsidRPr="00B41AD5">
        <w:rPr>
          <w:sz w:val="24"/>
          <w:szCs w:val="24"/>
          <w:vertAlign w:val="subscript"/>
          <w:lang w:val="lv-LV"/>
        </w:rPr>
        <w:t>t</w:t>
      </w:r>
      <w:r w:rsidRPr="00B41AD5">
        <w:rPr>
          <w:sz w:val="24"/>
          <w:szCs w:val="24"/>
          <w:lang w:val="lv-LV"/>
        </w:rPr>
        <w:t xml:space="preserve"> — dzinēja avārijas tehnoloģiskie zaudējumi (neizgatavotās vai bojātās produkcijas vērtība); </w:t>
      </w:r>
    </w:p>
    <w:p w:rsidR="004A349D" w:rsidRPr="00B41AD5" w:rsidRDefault="004A349D" w:rsidP="004A349D">
      <w:pPr>
        <w:shd w:val="clear" w:color="auto" w:fill="FFFFFF"/>
        <w:ind w:firstLine="397"/>
        <w:jc w:val="both"/>
        <w:rPr>
          <w:sz w:val="24"/>
          <w:szCs w:val="24"/>
          <w:lang w:val="lv-LV"/>
        </w:rPr>
      </w:pPr>
      <w:r w:rsidRPr="00B41AD5">
        <w:rPr>
          <w:sz w:val="24"/>
          <w:szCs w:val="24"/>
          <w:lang w:val="lv-LV"/>
        </w:rPr>
        <w:t>p</w:t>
      </w:r>
      <w:r w:rsidRPr="00B41AD5">
        <w:rPr>
          <w:sz w:val="24"/>
          <w:szCs w:val="24"/>
          <w:vertAlign w:val="subscript"/>
          <w:lang w:val="lv-LV"/>
        </w:rPr>
        <w:t>0</w:t>
      </w:r>
      <w:r w:rsidRPr="00B41AD5">
        <w:rPr>
          <w:sz w:val="24"/>
          <w:szCs w:val="24"/>
          <w:lang w:val="lv-LV"/>
        </w:rPr>
        <w:t xml:space="preserve"> — aizsardzības iekārtas atteices vai kļūdainas darbība varbūtība, kā rezultātā dzinējs avarējis.</w:t>
      </w:r>
    </w:p>
    <w:p w:rsidR="004A349D" w:rsidRDefault="004A349D" w:rsidP="004A349D">
      <w:pPr>
        <w:shd w:val="clear" w:color="auto" w:fill="FFFFFF"/>
        <w:ind w:firstLine="397"/>
        <w:jc w:val="both"/>
        <w:rPr>
          <w:sz w:val="24"/>
          <w:szCs w:val="24"/>
          <w:lang w:val="lv-LV"/>
        </w:rPr>
      </w:pPr>
      <w:r w:rsidRPr="00B41AD5">
        <w:rPr>
          <w:sz w:val="24"/>
          <w:szCs w:val="24"/>
          <w:lang w:val="lv-LV"/>
        </w:rPr>
        <w:t>Ekspluatācijas izdevumi parasti sastāda mazāko daļu no kopējiem izdevumiem. Tādēļ dārgākas un efektīvākas aizsardzības ierīces atmaksājas, ja zaudējumi sama</w:t>
      </w:r>
      <w:r w:rsidRPr="00B41AD5">
        <w:rPr>
          <w:sz w:val="24"/>
          <w:szCs w:val="24"/>
          <w:lang w:val="lv-LV"/>
        </w:rPr>
        <w:softHyphen/>
        <w:t>zinās vairāk nekā pieaug papildizdevumi.</w:t>
      </w:r>
    </w:p>
    <w:p w:rsidR="004A349D" w:rsidRPr="00017540" w:rsidRDefault="004A349D" w:rsidP="00017540">
      <w:pPr>
        <w:shd w:val="clear" w:color="auto" w:fill="FFFFFF"/>
        <w:ind w:firstLine="397"/>
        <w:jc w:val="both"/>
        <w:rPr>
          <w:sz w:val="24"/>
          <w:szCs w:val="24"/>
          <w:lang w:val="lv-LV"/>
        </w:rPr>
      </w:pPr>
    </w:p>
    <w:p w:rsidR="004A349D" w:rsidRPr="00B15818" w:rsidRDefault="00F62E3F" w:rsidP="00017540">
      <w:pPr>
        <w:shd w:val="clear" w:color="auto" w:fill="FFFFFF"/>
        <w:ind w:firstLine="397"/>
        <w:jc w:val="both"/>
        <w:rPr>
          <w:b/>
          <w:sz w:val="24"/>
          <w:szCs w:val="24"/>
          <w:lang w:val="lv-LV"/>
        </w:rPr>
      </w:pPr>
      <w:r w:rsidRPr="00B15818">
        <w:rPr>
          <w:b/>
          <w:sz w:val="24"/>
          <w:szCs w:val="24"/>
          <w:lang w:val="lv-LV"/>
        </w:rPr>
        <w:t>Kontroljautājumi</w:t>
      </w:r>
    </w:p>
    <w:p w:rsidR="004A349D" w:rsidRPr="00017540" w:rsidRDefault="004A349D" w:rsidP="00017540">
      <w:pPr>
        <w:shd w:val="clear" w:color="auto" w:fill="FFFFFF"/>
        <w:ind w:firstLine="397"/>
        <w:jc w:val="both"/>
        <w:rPr>
          <w:sz w:val="24"/>
          <w:szCs w:val="24"/>
          <w:lang w:val="lv-LV"/>
        </w:rPr>
      </w:pPr>
    </w:p>
    <w:p w:rsidR="004A349D" w:rsidRPr="00017540" w:rsidRDefault="00F62E3F" w:rsidP="00017540">
      <w:pPr>
        <w:shd w:val="clear" w:color="auto" w:fill="FFFFFF"/>
        <w:ind w:firstLine="397"/>
        <w:jc w:val="both"/>
        <w:rPr>
          <w:sz w:val="24"/>
          <w:szCs w:val="24"/>
          <w:lang w:val="lv-LV"/>
        </w:rPr>
      </w:pPr>
      <w:r>
        <w:rPr>
          <w:sz w:val="24"/>
          <w:szCs w:val="24"/>
          <w:lang w:val="lv-LV"/>
        </w:rPr>
        <w:t>1. Kāda atšķirība starp kontaktoru un magnētisko palaidēju?</w:t>
      </w:r>
    </w:p>
    <w:p w:rsidR="004A349D" w:rsidRPr="00017540" w:rsidRDefault="00B15818" w:rsidP="00017540">
      <w:pPr>
        <w:shd w:val="clear" w:color="auto" w:fill="FFFFFF"/>
        <w:ind w:firstLine="397"/>
        <w:jc w:val="both"/>
        <w:rPr>
          <w:sz w:val="24"/>
          <w:szCs w:val="24"/>
          <w:lang w:val="lv-LV"/>
        </w:rPr>
      </w:pPr>
      <w:r>
        <w:rPr>
          <w:sz w:val="24"/>
          <w:szCs w:val="24"/>
          <w:lang w:val="lv-LV"/>
        </w:rPr>
        <w:t>2. Kas ir magnētiskā palaidēja aksesuāri?</w:t>
      </w:r>
    </w:p>
    <w:p w:rsidR="004A349D" w:rsidRPr="00017540" w:rsidRDefault="00B15818" w:rsidP="00017540">
      <w:pPr>
        <w:shd w:val="clear" w:color="auto" w:fill="FFFFFF"/>
        <w:ind w:firstLine="397"/>
        <w:jc w:val="both"/>
        <w:rPr>
          <w:sz w:val="24"/>
          <w:szCs w:val="24"/>
          <w:lang w:val="lv-LV"/>
        </w:rPr>
      </w:pPr>
      <w:r>
        <w:rPr>
          <w:sz w:val="24"/>
          <w:szCs w:val="24"/>
          <w:lang w:val="lv-LV"/>
        </w:rPr>
        <w:t>3. Kādas ir magnētiskajos palaidējos izmantojamo kontaktoru īpašības?</w:t>
      </w:r>
    </w:p>
    <w:p w:rsidR="004A349D" w:rsidRPr="00017540" w:rsidRDefault="00B15818" w:rsidP="00017540">
      <w:pPr>
        <w:shd w:val="clear" w:color="auto" w:fill="FFFFFF"/>
        <w:ind w:firstLine="397"/>
        <w:jc w:val="both"/>
        <w:rPr>
          <w:sz w:val="24"/>
          <w:szCs w:val="24"/>
          <w:lang w:val="lv-LV"/>
        </w:rPr>
      </w:pPr>
      <w:r>
        <w:rPr>
          <w:sz w:val="24"/>
          <w:szCs w:val="24"/>
          <w:lang w:val="lv-LV"/>
        </w:rPr>
        <w:t>4. Pret kādiem asinhrondzinēju avārijas režīmiem jāparedz magnētiskajos palaidējos uzstādāmie aizsargaparāti?</w:t>
      </w:r>
    </w:p>
    <w:p w:rsidR="004A349D" w:rsidRPr="00017540" w:rsidRDefault="00B15818" w:rsidP="00017540">
      <w:pPr>
        <w:shd w:val="clear" w:color="auto" w:fill="FFFFFF"/>
        <w:ind w:firstLine="397"/>
        <w:jc w:val="both"/>
        <w:rPr>
          <w:sz w:val="24"/>
          <w:szCs w:val="24"/>
          <w:lang w:val="lv-LV"/>
        </w:rPr>
      </w:pPr>
      <w:r>
        <w:rPr>
          <w:sz w:val="24"/>
          <w:szCs w:val="24"/>
          <w:lang w:val="lv-LV"/>
        </w:rPr>
        <w:t>5. Kā klasificē aizsagaparātus?</w:t>
      </w:r>
    </w:p>
    <w:p w:rsidR="00D36F3E" w:rsidRDefault="00B15818" w:rsidP="00017540">
      <w:pPr>
        <w:shd w:val="clear" w:color="auto" w:fill="FFFFFF"/>
        <w:ind w:firstLine="397"/>
        <w:jc w:val="both"/>
        <w:rPr>
          <w:color w:val="000000"/>
          <w:spacing w:val="-3"/>
          <w:sz w:val="24"/>
          <w:szCs w:val="24"/>
          <w:lang w:val="lv-LV"/>
        </w:rPr>
      </w:pPr>
      <w:r>
        <w:rPr>
          <w:color w:val="000000"/>
          <w:spacing w:val="-3"/>
          <w:sz w:val="24"/>
          <w:szCs w:val="24"/>
          <w:lang w:val="lv-LV"/>
        </w:rPr>
        <w:t>6.Kādas ir asinhrondzinējos iebūvēto aizsargelementu priekšrocības un trūkumi?</w:t>
      </w:r>
    </w:p>
    <w:p w:rsidR="00017540" w:rsidRDefault="00017540" w:rsidP="00017540">
      <w:pPr>
        <w:shd w:val="clear" w:color="auto" w:fill="FFFFFF"/>
        <w:ind w:firstLine="397"/>
        <w:jc w:val="both"/>
        <w:rPr>
          <w:color w:val="000000"/>
          <w:spacing w:val="-3"/>
          <w:sz w:val="24"/>
          <w:szCs w:val="24"/>
          <w:lang w:val="lv-LV"/>
        </w:rPr>
      </w:pPr>
    </w:p>
    <w:p w:rsidR="00017540" w:rsidRDefault="00017540"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3012C4" w:rsidRDefault="003012C4" w:rsidP="00017540">
      <w:pPr>
        <w:shd w:val="clear" w:color="auto" w:fill="FFFFFF"/>
        <w:ind w:firstLine="397"/>
        <w:jc w:val="both"/>
        <w:rPr>
          <w:color w:val="000000"/>
          <w:spacing w:val="-3"/>
          <w:sz w:val="24"/>
          <w:szCs w:val="24"/>
          <w:lang w:val="lv-LV"/>
        </w:rPr>
      </w:pPr>
    </w:p>
    <w:p w:rsidR="00017540" w:rsidRPr="00017540" w:rsidRDefault="00017540" w:rsidP="00017540">
      <w:pPr>
        <w:shd w:val="clear" w:color="auto" w:fill="FFFFFF"/>
        <w:jc w:val="center"/>
        <w:rPr>
          <w:b/>
          <w:sz w:val="24"/>
          <w:szCs w:val="24"/>
          <w:lang w:val="lv-LV"/>
        </w:rPr>
      </w:pPr>
      <w:r>
        <w:rPr>
          <w:b/>
          <w:color w:val="000000"/>
          <w:spacing w:val="-9"/>
          <w:sz w:val="24"/>
          <w:szCs w:val="24"/>
          <w:lang w:val="lv-LV"/>
        </w:rPr>
        <w:t>9</w:t>
      </w:r>
      <w:r w:rsidRPr="00561191">
        <w:rPr>
          <w:b/>
          <w:color w:val="000000"/>
          <w:spacing w:val="-9"/>
          <w:sz w:val="24"/>
          <w:szCs w:val="24"/>
          <w:lang w:val="lv-LV"/>
        </w:rPr>
        <w:t xml:space="preserve">. </w:t>
      </w:r>
      <w:r>
        <w:rPr>
          <w:b/>
          <w:color w:val="000000"/>
          <w:spacing w:val="-9"/>
          <w:sz w:val="24"/>
          <w:szCs w:val="24"/>
          <w:lang w:val="lv-LV"/>
        </w:rPr>
        <w:t xml:space="preserve"> </w:t>
      </w:r>
      <w:r w:rsidRPr="00561191">
        <w:rPr>
          <w:b/>
          <w:color w:val="000000"/>
          <w:spacing w:val="-9"/>
          <w:sz w:val="24"/>
          <w:szCs w:val="24"/>
          <w:lang w:val="lv-LV"/>
        </w:rPr>
        <w:t>KOMANDAPARĀTI</w:t>
      </w:r>
    </w:p>
    <w:p w:rsidR="00017540" w:rsidRDefault="00017540" w:rsidP="00017540">
      <w:pPr>
        <w:shd w:val="clear" w:color="auto" w:fill="FFFFFF"/>
        <w:jc w:val="center"/>
        <w:rPr>
          <w:color w:val="000000"/>
          <w:spacing w:val="-13"/>
          <w:sz w:val="24"/>
          <w:szCs w:val="24"/>
          <w:lang w:val="lv-LV"/>
        </w:rPr>
      </w:pPr>
    </w:p>
    <w:p w:rsidR="00017540" w:rsidRPr="00017540" w:rsidRDefault="00017540" w:rsidP="00017540">
      <w:pPr>
        <w:shd w:val="clear" w:color="auto" w:fill="FFFFFF"/>
        <w:jc w:val="center"/>
        <w:rPr>
          <w:b/>
          <w:sz w:val="24"/>
          <w:szCs w:val="24"/>
          <w:lang w:val="lv-LV"/>
        </w:rPr>
      </w:pPr>
      <w:r>
        <w:rPr>
          <w:b/>
          <w:color w:val="000000"/>
          <w:spacing w:val="-13"/>
          <w:sz w:val="24"/>
          <w:szCs w:val="24"/>
          <w:lang w:val="lv-LV"/>
        </w:rPr>
        <w:t>9</w:t>
      </w:r>
      <w:r w:rsidRPr="00561191">
        <w:rPr>
          <w:b/>
          <w:color w:val="000000"/>
          <w:spacing w:val="-13"/>
          <w:sz w:val="24"/>
          <w:szCs w:val="24"/>
          <w:lang w:val="lv-LV"/>
        </w:rPr>
        <w:t xml:space="preserve">.1. </w:t>
      </w:r>
      <w:r>
        <w:rPr>
          <w:b/>
          <w:color w:val="000000"/>
          <w:spacing w:val="-13"/>
          <w:sz w:val="24"/>
          <w:szCs w:val="24"/>
          <w:lang w:val="lv-LV"/>
        </w:rPr>
        <w:t xml:space="preserve"> </w:t>
      </w:r>
      <w:r w:rsidRPr="00561191">
        <w:rPr>
          <w:b/>
          <w:color w:val="000000"/>
          <w:spacing w:val="-13"/>
          <w:sz w:val="24"/>
          <w:szCs w:val="24"/>
          <w:lang w:val="lv-LV"/>
        </w:rPr>
        <w:t>DEFINĪCIJA, LIETOŠANA</w:t>
      </w:r>
    </w:p>
    <w:p w:rsidR="00017540" w:rsidRDefault="00017540" w:rsidP="00017540">
      <w:pPr>
        <w:shd w:val="clear" w:color="auto" w:fill="FFFFFF"/>
        <w:ind w:firstLine="403"/>
        <w:jc w:val="both"/>
        <w:rPr>
          <w:color w:val="000000"/>
          <w:spacing w:val="2"/>
          <w:sz w:val="24"/>
          <w:szCs w:val="24"/>
          <w:lang w:val="lv-LV"/>
        </w:rPr>
      </w:pPr>
    </w:p>
    <w:p w:rsidR="00017540" w:rsidRDefault="00017540" w:rsidP="00017540">
      <w:pPr>
        <w:shd w:val="clear" w:color="auto" w:fill="FFFFFF"/>
        <w:ind w:firstLine="403"/>
        <w:jc w:val="both"/>
        <w:rPr>
          <w:color w:val="000000"/>
          <w:sz w:val="24"/>
          <w:szCs w:val="24"/>
          <w:lang w:val="lv-LV"/>
        </w:rPr>
      </w:pPr>
      <w:r w:rsidRPr="00561191">
        <w:rPr>
          <w:color w:val="000000"/>
          <w:spacing w:val="2"/>
          <w:sz w:val="24"/>
          <w:szCs w:val="24"/>
          <w:lang w:val="lv-LV"/>
        </w:rPr>
        <w:t xml:space="preserve">Komandaparāti ir elektriskie aparāti, kas veic rīkojumu, informācijas, vadības vai bloķēšanas funkcijas ieslēdzot un atslēdzot kontaktoru, magnētisko palaidēju, automātslēdžu, releju, elektromagnētu, sajūgu, bremžu, signalizācijas u.c. vadības </w:t>
      </w:r>
      <w:r w:rsidRPr="00561191">
        <w:rPr>
          <w:color w:val="000000"/>
          <w:spacing w:val="1"/>
          <w:sz w:val="24"/>
          <w:szCs w:val="24"/>
          <w:lang w:val="lv-LV"/>
        </w:rPr>
        <w:t>ķēdes, saslēd</w:t>
      </w:r>
      <w:r>
        <w:rPr>
          <w:color w:val="000000"/>
          <w:spacing w:val="1"/>
          <w:sz w:val="24"/>
          <w:szCs w:val="24"/>
          <w:lang w:val="lv-LV"/>
        </w:rPr>
        <w:t>z</w:t>
      </w:r>
      <w:r w:rsidRPr="00561191">
        <w:rPr>
          <w:color w:val="000000"/>
          <w:spacing w:val="1"/>
          <w:sz w:val="24"/>
          <w:szCs w:val="24"/>
          <w:lang w:val="lv-LV"/>
        </w:rPr>
        <w:t>ot šo ķēžu elementus atbilstošas programmas izpildei. Komandapa</w:t>
      </w:r>
      <w:r w:rsidRPr="00561191">
        <w:rPr>
          <w:color w:val="000000"/>
          <w:spacing w:val="3"/>
          <w:sz w:val="24"/>
          <w:szCs w:val="24"/>
          <w:lang w:val="lv-LV"/>
        </w:rPr>
        <w:t xml:space="preserve">rātu kontaktu stāvokli izmaina operators, darbmašīnas vai tehnoloģiskās iekārtas kustīgās detaļas, temperatūra, spiediens, šķidruma līmenis vai cits līdzīgs iedarbes </w:t>
      </w:r>
      <w:r w:rsidRPr="00561191">
        <w:rPr>
          <w:color w:val="000000"/>
          <w:sz w:val="24"/>
          <w:szCs w:val="24"/>
          <w:lang w:val="lv-LV"/>
        </w:rPr>
        <w:t>veids.</w:t>
      </w:r>
    </w:p>
    <w:p w:rsidR="00017540" w:rsidRPr="00561191" w:rsidRDefault="00017540" w:rsidP="00017540">
      <w:pPr>
        <w:shd w:val="clear" w:color="auto" w:fill="FFFFFF"/>
        <w:ind w:firstLine="397"/>
        <w:jc w:val="both"/>
        <w:rPr>
          <w:sz w:val="24"/>
          <w:szCs w:val="24"/>
          <w:lang w:val="lv-LV"/>
        </w:rPr>
      </w:pPr>
    </w:p>
    <w:p w:rsidR="00017540" w:rsidRPr="00561191" w:rsidRDefault="00017540" w:rsidP="00017540">
      <w:pPr>
        <w:shd w:val="clear" w:color="auto" w:fill="FFFFFF"/>
        <w:ind w:firstLine="397"/>
        <w:jc w:val="both"/>
        <w:rPr>
          <w:b/>
          <w:sz w:val="24"/>
          <w:szCs w:val="24"/>
          <w:lang w:val="lv-LV"/>
        </w:rPr>
      </w:pPr>
      <w:r>
        <w:rPr>
          <w:b/>
          <w:color w:val="000000"/>
          <w:spacing w:val="-10"/>
          <w:sz w:val="24"/>
          <w:szCs w:val="24"/>
          <w:lang w:val="lv-LV"/>
        </w:rPr>
        <w:t>9</w:t>
      </w:r>
      <w:r w:rsidRPr="00561191">
        <w:rPr>
          <w:b/>
          <w:color w:val="000000"/>
          <w:spacing w:val="-10"/>
          <w:sz w:val="24"/>
          <w:szCs w:val="24"/>
          <w:lang w:val="lv-LV"/>
        </w:rPr>
        <w:t xml:space="preserve">.2. </w:t>
      </w:r>
      <w:r>
        <w:rPr>
          <w:b/>
          <w:color w:val="000000"/>
          <w:spacing w:val="-10"/>
          <w:sz w:val="24"/>
          <w:szCs w:val="24"/>
          <w:lang w:val="lv-LV"/>
        </w:rPr>
        <w:t xml:space="preserve"> </w:t>
      </w:r>
      <w:r w:rsidRPr="00561191">
        <w:rPr>
          <w:b/>
          <w:color w:val="000000"/>
          <w:spacing w:val="-10"/>
          <w:sz w:val="24"/>
          <w:szCs w:val="24"/>
          <w:lang w:val="lv-LV"/>
        </w:rPr>
        <w:t>IEDALĪJUMS</w:t>
      </w:r>
    </w:p>
    <w:p w:rsidR="00017540" w:rsidRDefault="00017540" w:rsidP="00017540">
      <w:pPr>
        <w:shd w:val="clear" w:color="auto" w:fill="FFFFFF"/>
        <w:ind w:firstLine="397"/>
        <w:jc w:val="both"/>
        <w:rPr>
          <w:color w:val="000000"/>
          <w:spacing w:val="1"/>
          <w:sz w:val="24"/>
          <w:szCs w:val="24"/>
          <w:lang w:val="lv-LV"/>
        </w:rPr>
      </w:pPr>
      <w:r>
        <w:rPr>
          <w:color w:val="000000"/>
          <w:spacing w:val="1"/>
          <w:sz w:val="24"/>
          <w:szCs w:val="24"/>
          <w:lang w:val="lv-LV"/>
        </w:rPr>
        <w:t xml:space="preserve">       </w:t>
      </w:r>
    </w:p>
    <w:p w:rsidR="00017540" w:rsidRPr="00561191" w:rsidRDefault="00017540" w:rsidP="00017540">
      <w:pPr>
        <w:shd w:val="clear" w:color="auto" w:fill="FFFFFF"/>
        <w:ind w:firstLine="397"/>
        <w:jc w:val="both"/>
        <w:rPr>
          <w:sz w:val="24"/>
          <w:szCs w:val="24"/>
          <w:lang w:val="lv-LV"/>
        </w:rPr>
      </w:pPr>
      <w:r w:rsidRPr="00561191">
        <w:rPr>
          <w:color w:val="000000"/>
          <w:spacing w:val="1"/>
          <w:sz w:val="24"/>
          <w:szCs w:val="24"/>
          <w:lang w:val="lv-LV"/>
        </w:rPr>
        <w:t>Komandaparātus var iedalīt atbilstoši darbināšanas veidam:</w:t>
      </w:r>
    </w:p>
    <w:p w:rsidR="00017540" w:rsidRPr="00561191" w:rsidRDefault="00017540" w:rsidP="00017540">
      <w:pPr>
        <w:numPr>
          <w:ilvl w:val="0"/>
          <w:numId w:val="65"/>
        </w:numPr>
        <w:shd w:val="clear" w:color="auto" w:fill="FFFFFF"/>
        <w:tabs>
          <w:tab w:val="left" w:pos="605"/>
        </w:tabs>
        <w:ind w:left="0" w:firstLine="397"/>
        <w:jc w:val="both"/>
        <w:rPr>
          <w:color w:val="000000"/>
          <w:sz w:val="24"/>
          <w:szCs w:val="24"/>
          <w:lang w:val="lv-LV"/>
        </w:rPr>
      </w:pPr>
      <w:r w:rsidRPr="00561191">
        <w:rPr>
          <w:color w:val="000000"/>
          <w:spacing w:val="4"/>
          <w:sz w:val="24"/>
          <w:szCs w:val="24"/>
          <w:lang w:val="lv-LV"/>
        </w:rPr>
        <w:t>manuāli darbināmie komandaparāti: spiedpogas, drošības trošu slēdži, kom</w:t>
      </w:r>
      <w:r w:rsidRPr="00561191">
        <w:rPr>
          <w:color w:val="000000"/>
          <w:sz w:val="24"/>
          <w:szCs w:val="24"/>
          <w:lang w:val="lv-LV"/>
        </w:rPr>
        <w:t>andkontrolleri, pozīcijas pārslēdzi;</w:t>
      </w:r>
    </w:p>
    <w:p w:rsidR="00017540" w:rsidRPr="00561191" w:rsidRDefault="00017540" w:rsidP="00017540">
      <w:pPr>
        <w:numPr>
          <w:ilvl w:val="0"/>
          <w:numId w:val="65"/>
        </w:numPr>
        <w:shd w:val="clear" w:color="auto" w:fill="FFFFFF"/>
        <w:tabs>
          <w:tab w:val="left" w:pos="605"/>
        </w:tabs>
        <w:ind w:left="0" w:firstLine="397"/>
        <w:jc w:val="both"/>
        <w:rPr>
          <w:color w:val="000000"/>
          <w:sz w:val="24"/>
          <w:szCs w:val="24"/>
          <w:lang w:val="lv-LV"/>
        </w:rPr>
      </w:pPr>
      <w:r w:rsidRPr="00561191">
        <w:rPr>
          <w:color w:val="000000"/>
          <w:spacing w:val="4"/>
          <w:sz w:val="24"/>
          <w:szCs w:val="24"/>
          <w:lang w:val="lv-LV"/>
        </w:rPr>
        <w:t>automātiski darbināmie komandaparāti: ar spiediena, līmeņa, temperatūras</w:t>
      </w:r>
      <w:r>
        <w:rPr>
          <w:color w:val="000000"/>
          <w:spacing w:val="4"/>
          <w:sz w:val="24"/>
          <w:szCs w:val="24"/>
          <w:lang w:val="lv-LV"/>
        </w:rPr>
        <w:t xml:space="preserve"> </w:t>
      </w:r>
      <w:r w:rsidRPr="00561191">
        <w:rPr>
          <w:color w:val="000000"/>
          <w:spacing w:val="1"/>
          <w:sz w:val="24"/>
          <w:szCs w:val="24"/>
          <w:lang w:val="lv-LV"/>
        </w:rPr>
        <w:t>iedarbību;</w:t>
      </w:r>
    </w:p>
    <w:p w:rsidR="00017540" w:rsidRPr="00561191" w:rsidRDefault="00017540" w:rsidP="00017540">
      <w:pPr>
        <w:numPr>
          <w:ilvl w:val="0"/>
          <w:numId w:val="65"/>
        </w:numPr>
        <w:shd w:val="clear" w:color="auto" w:fill="FFFFFF"/>
        <w:tabs>
          <w:tab w:val="left" w:pos="605"/>
        </w:tabs>
        <w:ind w:left="0" w:firstLine="397"/>
        <w:jc w:val="both"/>
        <w:rPr>
          <w:color w:val="000000"/>
          <w:sz w:val="24"/>
          <w:szCs w:val="24"/>
          <w:lang w:val="lv-LV"/>
        </w:rPr>
      </w:pPr>
      <w:r w:rsidRPr="00561191">
        <w:rPr>
          <w:color w:val="000000"/>
          <w:spacing w:val="4"/>
          <w:sz w:val="24"/>
          <w:szCs w:val="24"/>
          <w:lang w:val="lv-LV"/>
        </w:rPr>
        <w:t>ar darbmašīnu kustīgajām detaļām darbināmie komandaparāti: gala un ceļa</w:t>
      </w:r>
      <w:r>
        <w:rPr>
          <w:color w:val="000000"/>
          <w:spacing w:val="4"/>
          <w:sz w:val="24"/>
          <w:szCs w:val="24"/>
          <w:lang w:val="lv-LV"/>
        </w:rPr>
        <w:t xml:space="preserve"> </w:t>
      </w:r>
      <w:r w:rsidRPr="00561191">
        <w:rPr>
          <w:color w:val="000000"/>
          <w:spacing w:val="-3"/>
          <w:sz w:val="24"/>
          <w:szCs w:val="24"/>
          <w:lang w:val="lv-LV"/>
        </w:rPr>
        <w:t>slēdži;</w:t>
      </w:r>
    </w:p>
    <w:p w:rsidR="00017540" w:rsidRPr="00561191" w:rsidRDefault="00017540" w:rsidP="00017540">
      <w:pPr>
        <w:numPr>
          <w:ilvl w:val="0"/>
          <w:numId w:val="64"/>
        </w:numPr>
        <w:shd w:val="clear" w:color="auto" w:fill="FFFFFF"/>
        <w:tabs>
          <w:tab w:val="left" w:pos="605"/>
        </w:tabs>
        <w:ind w:left="0" w:firstLine="397"/>
        <w:jc w:val="both"/>
        <w:rPr>
          <w:color w:val="000000"/>
          <w:sz w:val="24"/>
          <w:szCs w:val="24"/>
          <w:lang w:val="lv-LV"/>
        </w:rPr>
      </w:pPr>
      <w:r w:rsidRPr="00561191">
        <w:rPr>
          <w:color w:val="000000"/>
          <w:spacing w:val="4"/>
          <w:sz w:val="24"/>
          <w:szCs w:val="24"/>
          <w:lang w:val="lv-LV"/>
        </w:rPr>
        <w:t>elektromagnētiski vai magnētiski darbināmie komandaparāti: palīgkontak</w:t>
      </w:r>
      <w:r w:rsidRPr="00561191">
        <w:rPr>
          <w:color w:val="000000"/>
          <w:spacing w:val="1"/>
          <w:sz w:val="24"/>
          <w:szCs w:val="24"/>
          <w:lang w:val="lv-LV"/>
        </w:rPr>
        <w:t>tori,</w:t>
      </w:r>
      <w:r>
        <w:rPr>
          <w:color w:val="000000"/>
          <w:spacing w:val="1"/>
          <w:sz w:val="24"/>
          <w:szCs w:val="24"/>
          <w:lang w:val="lv-LV"/>
        </w:rPr>
        <w:t xml:space="preserve"> </w:t>
      </w:r>
      <w:r w:rsidRPr="00561191">
        <w:rPr>
          <w:color w:val="000000"/>
          <w:spacing w:val="1"/>
          <w:sz w:val="24"/>
          <w:szCs w:val="24"/>
          <w:lang w:val="lv-LV"/>
        </w:rPr>
        <w:t>herkonslēdži.</w:t>
      </w:r>
    </w:p>
    <w:p w:rsidR="00017540" w:rsidRPr="00561191" w:rsidRDefault="00017540" w:rsidP="00017540">
      <w:pPr>
        <w:shd w:val="clear" w:color="auto" w:fill="FFFFFF"/>
        <w:ind w:firstLine="397"/>
        <w:jc w:val="both"/>
        <w:rPr>
          <w:sz w:val="24"/>
          <w:szCs w:val="24"/>
          <w:lang w:val="en-GB"/>
        </w:rPr>
      </w:pPr>
      <w:r>
        <w:rPr>
          <w:color w:val="000000"/>
          <w:spacing w:val="1"/>
          <w:sz w:val="24"/>
          <w:szCs w:val="24"/>
          <w:lang w:val="lv-LV"/>
        </w:rPr>
        <w:t xml:space="preserve"> </w:t>
      </w:r>
      <w:r w:rsidRPr="00561191">
        <w:rPr>
          <w:color w:val="000000"/>
          <w:spacing w:val="1"/>
          <w:sz w:val="24"/>
          <w:szCs w:val="24"/>
          <w:lang w:val="lv-LV"/>
        </w:rPr>
        <w:t>Atbilstoši kontaktu uzbūves un darbības principam komandaparātus var iedalīt:</w:t>
      </w:r>
    </w:p>
    <w:p w:rsidR="00017540" w:rsidRPr="00561191" w:rsidRDefault="00017540" w:rsidP="00017540">
      <w:pPr>
        <w:numPr>
          <w:ilvl w:val="0"/>
          <w:numId w:val="66"/>
        </w:numPr>
        <w:shd w:val="clear" w:color="auto" w:fill="FFFFFF"/>
        <w:tabs>
          <w:tab w:val="left" w:pos="605"/>
        </w:tabs>
        <w:ind w:left="0" w:firstLine="397"/>
        <w:jc w:val="both"/>
        <w:rPr>
          <w:color w:val="000000"/>
          <w:sz w:val="24"/>
          <w:szCs w:val="24"/>
          <w:lang w:val="lv-LV"/>
        </w:rPr>
      </w:pPr>
      <w:r w:rsidRPr="00561191">
        <w:rPr>
          <w:color w:val="000000"/>
          <w:spacing w:val="2"/>
          <w:sz w:val="24"/>
          <w:szCs w:val="24"/>
          <w:lang w:val="lv-LV"/>
        </w:rPr>
        <w:t>ar sviras kontaktu;</w:t>
      </w:r>
    </w:p>
    <w:p w:rsidR="00017540" w:rsidRPr="00561191" w:rsidRDefault="00017540" w:rsidP="00017540">
      <w:pPr>
        <w:numPr>
          <w:ilvl w:val="0"/>
          <w:numId w:val="66"/>
        </w:numPr>
        <w:shd w:val="clear" w:color="auto" w:fill="FFFFFF"/>
        <w:tabs>
          <w:tab w:val="left" w:pos="605"/>
        </w:tabs>
        <w:ind w:left="0" w:firstLine="397"/>
        <w:jc w:val="both"/>
        <w:rPr>
          <w:color w:val="000000"/>
          <w:sz w:val="24"/>
          <w:szCs w:val="24"/>
          <w:lang w:val="lv-LV"/>
        </w:rPr>
      </w:pPr>
      <w:r w:rsidRPr="00561191">
        <w:rPr>
          <w:color w:val="000000"/>
          <w:spacing w:val="1"/>
          <w:sz w:val="24"/>
          <w:szCs w:val="24"/>
          <w:lang w:val="lv-LV"/>
        </w:rPr>
        <w:t>ar tiltiņkontaktu;</w:t>
      </w:r>
    </w:p>
    <w:p w:rsidR="00017540" w:rsidRPr="00561191" w:rsidRDefault="00017540" w:rsidP="00017540">
      <w:pPr>
        <w:numPr>
          <w:ilvl w:val="0"/>
          <w:numId w:val="66"/>
        </w:numPr>
        <w:shd w:val="clear" w:color="auto" w:fill="FFFFFF"/>
        <w:tabs>
          <w:tab w:val="left" w:pos="605"/>
        </w:tabs>
        <w:ind w:left="0" w:firstLine="397"/>
        <w:jc w:val="both"/>
        <w:rPr>
          <w:color w:val="000000"/>
          <w:sz w:val="24"/>
          <w:szCs w:val="24"/>
          <w:lang w:val="lv-LV"/>
        </w:rPr>
      </w:pPr>
      <w:r w:rsidRPr="00561191">
        <w:rPr>
          <w:color w:val="000000"/>
          <w:spacing w:val="3"/>
          <w:sz w:val="24"/>
          <w:szCs w:val="24"/>
          <w:lang w:val="lv-LV"/>
        </w:rPr>
        <w:t>ar laideni ieslēdzošos un atslēdzošos kontaktu;</w:t>
      </w:r>
    </w:p>
    <w:p w:rsidR="00017540" w:rsidRPr="00561191" w:rsidRDefault="00017540" w:rsidP="00017540">
      <w:pPr>
        <w:numPr>
          <w:ilvl w:val="0"/>
          <w:numId w:val="66"/>
        </w:numPr>
        <w:shd w:val="clear" w:color="auto" w:fill="FFFFFF"/>
        <w:tabs>
          <w:tab w:val="left" w:pos="590"/>
        </w:tabs>
        <w:ind w:left="0" w:firstLine="397"/>
        <w:jc w:val="both"/>
        <w:rPr>
          <w:color w:val="000000"/>
          <w:sz w:val="24"/>
          <w:szCs w:val="24"/>
          <w:lang w:val="lv-LV"/>
        </w:rPr>
      </w:pPr>
      <w:r w:rsidRPr="00561191">
        <w:rPr>
          <w:color w:val="000000"/>
          <w:spacing w:val="2"/>
          <w:sz w:val="24"/>
          <w:szCs w:val="24"/>
          <w:lang w:val="lv-LV"/>
        </w:rPr>
        <w:t>ar lēcienveidīgi ieslēdzošos un atslēdzošos kontaktu (lēcējkontaktu).</w:t>
      </w:r>
      <w:r w:rsidRPr="00561191">
        <w:rPr>
          <w:color w:val="000000"/>
          <w:spacing w:val="2"/>
          <w:sz w:val="24"/>
          <w:szCs w:val="24"/>
          <w:lang w:val="lv-LV"/>
        </w:rPr>
        <w:br/>
      </w:r>
      <w:r w:rsidRPr="00561191">
        <w:rPr>
          <w:color w:val="000000"/>
          <w:sz w:val="24"/>
          <w:szCs w:val="24"/>
          <w:lang w:val="lv-LV"/>
        </w:rPr>
        <w:t>Atbilstoši darbības fizikālajam principam komandaparātus var iedalīt:</w:t>
      </w:r>
    </w:p>
    <w:p w:rsidR="00017540" w:rsidRPr="00561191" w:rsidRDefault="00017540" w:rsidP="00017540">
      <w:pPr>
        <w:numPr>
          <w:ilvl w:val="0"/>
          <w:numId w:val="67"/>
        </w:numPr>
        <w:shd w:val="clear" w:color="auto" w:fill="FFFFFF"/>
        <w:tabs>
          <w:tab w:val="left" w:pos="590"/>
        </w:tabs>
        <w:ind w:firstLine="397"/>
        <w:jc w:val="both"/>
        <w:rPr>
          <w:color w:val="000000"/>
          <w:sz w:val="24"/>
          <w:szCs w:val="24"/>
          <w:lang w:val="lv-LV"/>
        </w:rPr>
      </w:pPr>
      <w:r w:rsidRPr="00561191">
        <w:rPr>
          <w:color w:val="000000"/>
          <w:spacing w:val="2"/>
          <w:sz w:val="24"/>
          <w:szCs w:val="24"/>
          <w:lang w:val="lv-LV"/>
        </w:rPr>
        <w:t>kontakta;</w:t>
      </w:r>
    </w:p>
    <w:p w:rsidR="00017540" w:rsidRPr="00561191" w:rsidRDefault="00017540" w:rsidP="00017540">
      <w:pPr>
        <w:numPr>
          <w:ilvl w:val="0"/>
          <w:numId w:val="67"/>
        </w:numPr>
        <w:shd w:val="clear" w:color="auto" w:fill="FFFFFF"/>
        <w:tabs>
          <w:tab w:val="left" w:pos="590"/>
        </w:tabs>
        <w:ind w:firstLine="397"/>
        <w:jc w:val="both"/>
        <w:rPr>
          <w:color w:val="000000"/>
          <w:sz w:val="24"/>
          <w:szCs w:val="24"/>
          <w:lang w:val="lv-LV"/>
        </w:rPr>
      </w:pPr>
      <w:r w:rsidRPr="00561191">
        <w:rPr>
          <w:color w:val="000000"/>
          <w:spacing w:val="2"/>
          <w:sz w:val="24"/>
          <w:szCs w:val="24"/>
          <w:lang w:val="lv-LV"/>
        </w:rPr>
        <w:t>bezkontakta.</w:t>
      </w:r>
    </w:p>
    <w:p w:rsidR="00017540" w:rsidRDefault="00017540" w:rsidP="00017540">
      <w:pPr>
        <w:shd w:val="clear" w:color="auto" w:fill="FFFFFF"/>
        <w:jc w:val="both"/>
        <w:rPr>
          <w:color w:val="000000"/>
          <w:spacing w:val="1"/>
          <w:sz w:val="24"/>
          <w:szCs w:val="24"/>
          <w:lang w:val="lv-LV"/>
        </w:rPr>
      </w:pPr>
      <w:r>
        <w:rPr>
          <w:color w:val="000000"/>
          <w:sz w:val="24"/>
          <w:szCs w:val="24"/>
          <w:lang w:val="lv-LV"/>
        </w:rPr>
        <w:t xml:space="preserve">       </w:t>
      </w:r>
      <w:r w:rsidRPr="00561191">
        <w:rPr>
          <w:color w:val="000000"/>
          <w:sz w:val="24"/>
          <w:szCs w:val="24"/>
          <w:lang w:val="lv-LV"/>
        </w:rPr>
        <w:t>Parasti komandaparātu tiltiņa vai sviras veida kontaktu pāri nodrošina vienu vai</w:t>
      </w:r>
      <w:r>
        <w:rPr>
          <w:color w:val="000000"/>
          <w:sz w:val="24"/>
          <w:szCs w:val="24"/>
          <w:lang w:val="lv-LV"/>
        </w:rPr>
        <w:t xml:space="preserve"> </w:t>
      </w:r>
      <w:r w:rsidRPr="0057491A">
        <w:rPr>
          <w:color w:val="000000"/>
          <w:spacing w:val="3"/>
          <w:sz w:val="24"/>
          <w:szCs w:val="24"/>
          <w:lang w:val="lv-LV"/>
        </w:rPr>
        <w:t>divus ķēdes pārtraukumus atvērtā stāvokli, kas ļauj atslēgt vadības ķēdi pie tipis</w:t>
      </w:r>
      <w:r w:rsidRPr="0057491A">
        <w:rPr>
          <w:color w:val="000000"/>
          <w:spacing w:val="3"/>
          <w:sz w:val="24"/>
          <w:szCs w:val="24"/>
          <w:lang w:val="lv-LV"/>
        </w:rPr>
        <w:softHyphen/>
      </w:r>
      <w:r w:rsidRPr="0057491A">
        <w:rPr>
          <w:color w:val="000000"/>
          <w:spacing w:val="-1"/>
          <w:sz w:val="24"/>
          <w:szCs w:val="24"/>
          <w:lang w:val="lv-LV"/>
        </w:rPr>
        <w:t>kiem parametriem — I</w:t>
      </w:r>
      <w:r w:rsidRPr="0057491A">
        <w:rPr>
          <w:color w:val="000000"/>
          <w:spacing w:val="-1"/>
          <w:sz w:val="24"/>
          <w:szCs w:val="24"/>
          <w:vertAlign w:val="subscript"/>
          <w:lang w:val="lv-LV"/>
        </w:rPr>
        <w:t>N</w:t>
      </w:r>
      <w:r w:rsidRPr="0057491A">
        <w:rPr>
          <w:color w:val="000000"/>
          <w:spacing w:val="-1"/>
          <w:sz w:val="24"/>
          <w:szCs w:val="24"/>
          <w:lang w:val="lv-LV"/>
        </w:rPr>
        <w:t xml:space="preserve"> = 6 A, U</w:t>
      </w:r>
      <w:r w:rsidRPr="0057491A">
        <w:rPr>
          <w:color w:val="000000"/>
          <w:spacing w:val="-1"/>
          <w:sz w:val="24"/>
          <w:szCs w:val="24"/>
          <w:vertAlign w:val="subscript"/>
          <w:lang w:val="lv-LV"/>
        </w:rPr>
        <w:t>N</w:t>
      </w:r>
      <w:r w:rsidRPr="0057491A">
        <w:rPr>
          <w:color w:val="000000"/>
          <w:spacing w:val="-1"/>
          <w:sz w:val="24"/>
          <w:szCs w:val="24"/>
          <w:lang w:val="lv-LV"/>
        </w:rPr>
        <w:t xml:space="preserve"> = 220 </w:t>
      </w:r>
      <w:r w:rsidRPr="00A17C4E">
        <w:rPr>
          <w:color w:val="000000"/>
          <w:spacing w:val="-1"/>
          <w:sz w:val="24"/>
          <w:szCs w:val="24"/>
          <w:lang w:val="lv-LV"/>
        </w:rPr>
        <w:t xml:space="preserve">V, </w:t>
      </w:r>
      <w:r w:rsidRPr="0057491A">
        <w:rPr>
          <w:color w:val="000000"/>
          <w:spacing w:val="-1"/>
          <w:sz w:val="24"/>
          <w:szCs w:val="24"/>
          <w:lang w:val="lv-LV"/>
        </w:rPr>
        <w:t xml:space="preserve">kategorija AC11 bez speciālu lokdzēses </w:t>
      </w:r>
      <w:r w:rsidRPr="0057491A">
        <w:rPr>
          <w:color w:val="000000"/>
          <w:spacing w:val="1"/>
          <w:sz w:val="24"/>
          <w:szCs w:val="24"/>
          <w:lang w:val="lv-LV"/>
        </w:rPr>
        <w:t>iekārtu — dejonizācijas režģu u.c. palīdzības.</w:t>
      </w:r>
    </w:p>
    <w:p w:rsidR="00017540" w:rsidRDefault="00017540" w:rsidP="00017540">
      <w:pPr>
        <w:shd w:val="clear" w:color="auto" w:fill="FFFFFF"/>
        <w:ind w:firstLine="397"/>
        <w:jc w:val="both"/>
        <w:rPr>
          <w:color w:val="000000"/>
          <w:spacing w:val="1"/>
          <w:sz w:val="24"/>
          <w:szCs w:val="24"/>
          <w:lang w:val="lv-LV"/>
        </w:rPr>
      </w:pPr>
    </w:p>
    <w:p w:rsidR="00017540" w:rsidRPr="00A84CD1" w:rsidRDefault="00017540" w:rsidP="00017540">
      <w:pPr>
        <w:shd w:val="clear" w:color="auto" w:fill="FFFFFF"/>
        <w:ind w:firstLine="397"/>
        <w:jc w:val="both"/>
        <w:rPr>
          <w:b/>
          <w:spacing w:val="-6"/>
          <w:sz w:val="24"/>
          <w:szCs w:val="24"/>
          <w:lang w:val="en-US"/>
        </w:rPr>
      </w:pPr>
      <w:r>
        <w:rPr>
          <w:b/>
          <w:spacing w:val="-6"/>
          <w:sz w:val="24"/>
          <w:szCs w:val="24"/>
          <w:lang w:val="lv-LV"/>
        </w:rPr>
        <w:t>9</w:t>
      </w:r>
      <w:r w:rsidRPr="00A84CD1">
        <w:rPr>
          <w:b/>
          <w:spacing w:val="-6"/>
          <w:sz w:val="24"/>
          <w:szCs w:val="24"/>
          <w:lang w:val="lv-LV"/>
        </w:rPr>
        <w:t>.3. SPIEDPOGAS, SPIEDSPOGU STACIJAS</w:t>
      </w:r>
    </w:p>
    <w:p w:rsidR="00017540" w:rsidRDefault="00017540" w:rsidP="00017540">
      <w:pPr>
        <w:shd w:val="clear" w:color="auto" w:fill="FFFFFF"/>
        <w:ind w:firstLine="397"/>
        <w:jc w:val="both"/>
        <w:rPr>
          <w:color w:val="000000"/>
          <w:sz w:val="24"/>
          <w:szCs w:val="24"/>
          <w:lang w:val="lv-LV"/>
        </w:rPr>
      </w:pPr>
    </w:p>
    <w:p w:rsidR="00017540" w:rsidRPr="00691430" w:rsidRDefault="00017540" w:rsidP="00017540">
      <w:pPr>
        <w:shd w:val="clear" w:color="auto" w:fill="FFFFFF"/>
        <w:ind w:firstLine="397"/>
        <w:jc w:val="both"/>
        <w:rPr>
          <w:b/>
          <w:color w:val="000000"/>
          <w:sz w:val="24"/>
          <w:szCs w:val="24"/>
          <w:lang w:val="lv-LV"/>
        </w:rPr>
      </w:pPr>
      <w:r>
        <w:rPr>
          <w:b/>
          <w:color w:val="000000"/>
          <w:sz w:val="24"/>
          <w:szCs w:val="24"/>
          <w:lang w:val="lv-LV"/>
        </w:rPr>
        <w:t>9</w:t>
      </w:r>
      <w:r w:rsidRPr="00691430">
        <w:rPr>
          <w:b/>
          <w:color w:val="000000"/>
          <w:sz w:val="24"/>
          <w:szCs w:val="24"/>
          <w:lang w:val="lv-LV"/>
        </w:rPr>
        <w:t>.3.1. SPIEDPOGAS, SPI</w:t>
      </w:r>
      <w:r>
        <w:rPr>
          <w:b/>
          <w:color w:val="000000"/>
          <w:sz w:val="24"/>
          <w:szCs w:val="24"/>
          <w:lang w:val="lv-LV"/>
        </w:rPr>
        <w:t>E</w:t>
      </w:r>
      <w:r w:rsidRPr="00691430">
        <w:rPr>
          <w:b/>
          <w:color w:val="000000"/>
          <w:sz w:val="24"/>
          <w:szCs w:val="24"/>
          <w:lang w:val="lv-LV"/>
        </w:rPr>
        <w:t>DPOGU STACIJAS, PANEĻI</w:t>
      </w:r>
    </w:p>
    <w:p w:rsidR="00017540" w:rsidRDefault="00017540" w:rsidP="00017540">
      <w:pPr>
        <w:shd w:val="clear" w:color="auto" w:fill="FFFFFF"/>
        <w:ind w:firstLine="397"/>
        <w:jc w:val="both"/>
        <w:rPr>
          <w:color w:val="000000"/>
          <w:sz w:val="24"/>
          <w:szCs w:val="24"/>
          <w:lang w:val="lv-LV"/>
        </w:rPr>
      </w:pPr>
    </w:p>
    <w:p w:rsidR="00017540" w:rsidRDefault="00017540" w:rsidP="00017540">
      <w:pPr>
        <w:shd w:val="clear" w:color="auto" w:fill="FFFFFF"/>
        <w:ind w:firstLine="397"/>
        <w:jc w:val="both"/>
        <w:rPr>
          <w:color w:val="000000"/>
          <w:sz w:val="24"/>
          <w:szCs w:val="24"/>
          <w:lang w:val="lv-LV"/>
        </w:rPr>
      </w:pPr>
      <w:r w:rsidRPr="0057491A">
        <w:rPr>
          <w:color w:val="000000"/>
          <w:sz w:val="24"/>
          <w:szCs w:val="24"/>
          <w:lang w:val="lv-LV"/>
        </w:rPr>
        <w:t xml:space="preserve">Spiedpogas ir komandaparāti, ar kuru palīdzību komandas manuāli (ar roku) </w:t>
      </w:r>
      <w:r w:rsidRPr="0057491A">
        <w:rPr>
          <w:color w:val="000000"/>
          <w:spacing w:val="3"/>
          <w:sz w:val="24"/>
          <w:szCs w:val="24"/>
          <w:lang w:val="lv-LV"/>
        </w:rPr>
        <w:t>ievada vadības ķēdē. Spiedpogas elementu blokshēma parā</w:t>
      </w:r>
      <w:r w:rsidRPr="0057491A">
        <w:rPr>
          <w:color w:val="000000"/>
          <w:spacing w:val="3"/>
          <w:sz w:val="24"/>
          <w:szCs w:val="24"/>
          <w:lang w:val="lv-LV"/>
        </w:rPr>
        <w:softHyphen/>
      </w:r>
      <w:r w:rsidRPr="0057491A">
        <w:rPr>
          <w:color w:val="000000"/>
          <w:sz w:val="24"/>
          <w:szCs w:val="24"/>
          <w:lang w:val="lv-LV"/>
        </w:rPr>
        <w:t>dīta</w:t>
      </w:r>
      <w:r>
        <w:rPr>
          <w:color w:val="000000"/>
          <w:sz w:val="24"/>
          <w:szCs w:val="24"/>
          <w:lang w:val="lv-LV"/>
        </w:rPr>
        <w:t xml:space="preserve"> 9.1. att.</w:t>
      </w:r>
      <w:r w:rsidRPr="0057491A">
        <w:rPr>
          <w:color w:val="000000"/>
          <w:sz w:val="24"/>
          <w:szCs w:val="24"/>
          <w:lang w:val="lv-LV"/>
        </w:rPr>
        <w:t xml:space="preserve"> Darbinātājs ir operators. </w:t>
      </w:r>
      <w:r w:rsidRPr="0057491A">
        <w:rPr>
          <w:color w:val="000000"/>
          <w:spacing w:val="3"/>
          <w:sz w:val="24"/>
          <w:szCs w:val="24"/>
          <w:lang w:val="lv-LV"/>
        </w:rPr>
        <w:t>Spiedpogas</w:t>
      </w:r>
      <w:r>
        <w:rPr>
          <w:color w:val="000000"/>
          <w:spacing w:val="3"/>
          <w:sz w:val="24"/>
          <w:szCs w:val="24"/>
          <w:lang w:val="lv-LV"/>
        </w:rPr>
        <w:t xml:space="preserve"> ārējais izskats ar grafiskiem apzīmējumiem parādīts 9.2. attēlā, bet pārēji grafiskie apzīmējumi doti 9.3. attēlā.</w:t>
      </w:r>
    </w:p>
    <w:p w:rsidR="00017540" w:rsidRPr="00273F4C" w:rsidRDefault="00017540" w:rsidP="00017540">
      <w:pPr>
        <w:shd w:val="clear" w:color="auto" w:fill="FFFFFF"/>
        <w:ind w:firstLine="397"/>
        <w:jc w:val="both"/>
        <w:rPr>
          <w:b/>
          <w:color w:val="000000"/>
          <w:spacing w:val="-9"/>
          <w:sz w:val="24"/>
          <w:szCs w:val="24"/>
          <w:lang w:val="lv-LV"/>
        </w:rPr>
      </w:pPr>
      <w:r w:rsidRPr="0057491A">
        <w:rPr>
          <w:color w:val="000000"/>
          <w:sz w:val="24"/>
          <w:szCs w:val="24"/>
          <w:lang w:val="lv-LV"/>
        </w:rPr>
        <w:t xml:space="preserve">Spiedpogas </w:t>
      </w:r>
      <w:r>
        <w:rPr>
          <w:color w:val="000000"/>
          <w:sz w:val="24"/>
          <w:szCs w:val="24"/>
          <w:lang w:val="lv-LV"/>
        </w:rPr>
        <w:t>k</w:t>
      </w:r>
      <w:r w:rsidRPr="0057491A">
        <w:rPr>
          <w:color w:val="000000"/>
          <w:sz w:val="24"/>
          <w:szCs w:val="24"/>
          <w:lang w:val="lv-LV"/>
        </w:rPr>
        <w:t>on</w:t>
      </w:r>
      <w:r w:rsidRPr="0057491A">
        <w:rPr>
          <w:color w:val="000000"/>
          <w:sz w:val="24"/>
          <w:szCs w:val="24"/>
          <w:lang w:val="lv-LV"/>
        </w:rPr>
        <w:softHyphen/>
      </w:r>
      <w:r w:rsidRPr="0057491A">
        <w:rPr>
          <w:color w:val="000000"/>
          <w:spacing w:val="2"/>
          <w:sz w:val="24"/>
          <w:szCs w:val="24"/>
          <w:lang w:val="lv-LV"/>
        </w:rPr>
        <w:t xml:space="preserve">struktīvā uzbūve redzama </w:t>
      </w:r>
      <w:r>
        <w:rPr>
          <w:color w:val="000000"/>
          <w:spacing w:val="2"/>
          <w:sz w:val="24"/>
          <w:szCs w:val="24"/>
          <w:lang w:val="lv-LV"/>
        </w:rPr>
        <w:t>9.4</w:t>
      </w:r>
      <w:r w:rsidRPr="0057491A">
        <w:rPr>
          <w:color w:val="000000"/>
          <w:spacing w:val="2"/>
          <w:sz w:val="24"/>
          <w:szCs w:val="24"/>
          <w:lang w:val="lv-LV"/>
        </w:rPr>
        <w:t>. attēlā</w:t>
      </w:r>
      <w:r>
        <w:rPr>
          <w:color w:val="000000"/>
          <w:spacing w:val="2"/>
          <w:sz w:val="24"/>
          <w:szCs w:val="24"/>
          <w:lang w:val="lv-LV"/>
        </w:rPr>
        <w:t xml:space="preserve"> a</w:t>
      </w:r>
      <w:r w:rsidRPr="0057491A">
        <w:rPr>
          <w:color w:val="000000"/>
          <w:spacing w:val="2"/>
          <w:sz w:val="24"/>
          <w:szCs w:val="24"/>
          <w:lang w:val="lv-LV"/>
        </w:rPr>
        <w:t>, kurā parādīts variants ar vienu laideni atslē</w:t>
      </w:r>
      <w:r w:rsidRPr="0057491A">
        <w:rPr>
          <w:color w:val="000000"/>
          <w:spacing w:val="2"/>
          <w:sz w:val="24"/>
          <w:szCs w:val="24"/>
          <w:lang w:val="lv-LV"/>
        </w:rPr>
        <w:softHyphen/>
      </w:r>
      <w:r w:rsidRPr="0057491A">
        <w:rPr>
          <w:color w:val="000000"/>
          <w:spacing w:val="1"/>
          <w:sz w:val="24"/>
          <w:szCs w:val="24"/>
          <w:lang w:val="lv-LV"/>
        </w:rPr>
        <w:t>dzošu un vienu ieslēdzošu kontaktu pāri.</w:t>
      </w:r>
    </w:p>
    <w:p w:rsidR="00017540" w:rsidRDefault="00017540" w:rsidP="00017540">
      <w:pPr>
        <w:shd w:val="clear" w:color="auto" w:fill="FFFFFF"/>
        <w:ind w:firstLine="403"/>
        <w:jc w:val="both"/>
        <w:rPr>
          <w:color w:val="000000"/>
          <w:spacing w:val="3"/>
          <w:sz w:val="24"/>
          <w:szCs w:val="24"/>
          <w:lang w:val="lv-LV"/>
        </w:rPr>
      </w:pPr>
      <w:r w:rsidRPr="0057491A">
        <w:rPr>
          <w:color w:val="000000"/>
          <w:spacing w:val="2"/>
          <w:sz w:val="24"/>
          <w:szCs w:val="24"/>
          <w:lang w:val="lv-LV"/>
        </w:rPr>
        <w:t xml:space="preserve">Informācijai par izpildīto komandu var izmantot signālspuldzes (sk. </w:t>
      </w:r>
      <w:r>
        <w:rPr>
          <w:color w:val="000000"/>
          <w:spacing w:val="2"/>
          <w:sz w:val="24"/>
          <w:szCs w:val="24"/>
          <w:lang w:val="lv-LV"/>
        </w:rPr>
        <w:t>9</w:t>
      </w:r>
      <w:r w:rsidRPr="0057491A">
        <w:rPr>
          <w:color w:val="000000"/>
          <w:spacing w:val="2"/>
          <w:sz w:val="24"/>
          <w:szCs w:val="24"/>
          <w:lang w:val="lv-LV"/>
        </w:rPr>
        <w:t>.</w:t>
      </w:r>
      <w:r>
        <w:rPr>
          <w:color w:val="000000"/>
          <w:spacing w:val="2"/>
          <w:sz w:val="24"/>
          <w:szCs w:val="24"/>
          <w:lang w:val="lv-LV"/>
        </w:rPr>
        <w:t>4</w:t>
      </w:r>
      <w:r w:rsidRPr="0057491A">
        <w:rPr>
          <w:color w:val="000000"/>
          <w:spacing w:val="2"/>
          <w:sz w:val="24"/>
          <w:szCs w:val="24"/>
          <w:lang w:val="lv-LV"/>
        </w:rPr>
        <w:t>. att</w:t>
      </w:r>
      <w:r>
        <w:rPr>
          <w:color w:val="000000"/>
          <w:spacing w:val="2"/>
          <w:sz w:val="24"/>
          <w:szCs w:val="24"/>
          <w:lang w:val="lv-LV"/>
        </w:rPr>
        <w:t>. b</w:t>
      </w:r>
      <w:r w:rsidRPr="0057491A">
        <w:rPr>
          <w:color w:val="000000"/>
          <w:spacing w:val="2"/>
          <w:sz w:val="24"/>
          <w:szCs w:val="24"/>
          <w:lang w:val="lv-LV"/>
        </w:rPr>
        <w:t xml:space="preserve">), </w:t>
      </w:r>
      <w:r w:rsidRPr="0057491A">
        <w:rPr>
          <w:color w:val="000000"/>
          <w:spacing w:val="3"/>
          <w:sz w:val="24"/>
          <w:szCs w:val="24"/>
          <w:lang w:val="lv-LV"/>
        </w:rPr>
        <w:t xml:space="preserve">kuras dažkārt iebūvē pašā spiedpogā (sk. </w:t>
      </w:r>
      <w:r>
        <w:rPr>
          <w:color w:val="000000"/>
          <w:spacing w:val="3"/>
          <w:sz w:val="24"/>
          <w:szCs w:val="24"/>
          <w:lang w:val="lv-LV"/>
        </w:rPr>
        <w:t>9</w:t>
      </w:r>
      <w:r w:rsidRPr="0057491A">
        <w:rPr>
          <w:color w:val="000000"/>
          <w:spacing w:val="3"/>
          <w:sz w:val="24"/>
          <w:szCs w:val="24"/>
          <w:lang w:val="lv-LV"/>
        </w:rPr>
        <w:t>.</w:t>
      </w:r>
      <w:r>
        <w:rPr>
          <w:color w:val="000000"/>
          <w:spacing w:val="3"/>
          <w:sz w:val="24"/>
          <w:szCs w:val="24"/>
          <w:lang w:val="lv-LV"/>
        </w:rPr>
        <w:t>5</w:t>
      </w:r>
      <w:r w:rsidRPr="0057491A">
        <w:rPr>
          <w:color w:val="000000"/>
          <w:spacing w:val="3"/>
          <w:sz w:val="24"/>
          <w:szCs w:val="24"/>
          <w:lang w:val="lv-LV"/>
        </w:rPr>
        <w:t>. att.</w:t>
      </w:r>
      <w:r>
        <w:rPr>
          <w:color w:val="000000"/>
          <w:spacing w:val="3"/>
          <w:sz w:val="24"/>
          <w:szCs w:val="24"/>
          <w:lang w:val="lv-LV"/>
        </w:rPr>
        <w:t xml:space="preserve"> b</w:t>
      </w:r>
      <w:r w:rsidRPr="0057491A">
        <w:rPr>
          <w:color w:val="000000"/>
          <w:spacing w:val="3"/>
          <w:sz w:val="24"/>
          <w:szCs w:val="24"/>
          <w:lang w:val="lv-LV"/>
        </w:rPr>
        <w:t>).</w:t>
      </w:r>
    </w:p>
    <w:p w:rsidR="00017540" w:rsidRDefault="00017540" w:rsidP="00017540">
      <w:pPr>
        <w:shd w:val="clear" w:color="auto" w:fill="FFFFFF"/>
        <w:ind w:firstLine="403"/>
        <w:jc w:val="both"/>
        <w:rPr>
          <w:color w:val="000000"/>
          <w:spacing w:val="2"/>
          <w:sz w:val="24"/>
          <w:szCs w:val="24"/>
          <w:lang w:val="lv-LV"/>
        </w:rPr>
      </w:pPr>
      <w:r w:rsidRPr="0057491A">
        <w:rPr>
          <w:b/>
          <w:bCs/>
          <w:color w:val="000000"/>
          <w:sz w:val="24"/>
          <w:szCs w:val="24"/>
          <w:lang w:val="lv-LV"/>
        </w:rPr>
        <w:t xml:space="preserve">Spiedpogas uzstāda </w:t>
      </w:r>
      <w:r w:rsidRPr="0057491A">
        <w:rPr>
          <w:color w:val="000000"/>
          <w:sz w:val="24"/>
          <w:szCs w:val="24"/>
          <w:lang w:val="lv-LV"/>
        </w:rPr>
        <w:t xml:space="preserve">vadības paneļos, pultīs, frontāli, slīpi, horizontāli vai arī uz </w:t>
      </w:r>
      <w:r w:rsidRPr="0057491A">
        <w:rPr>
          <w:color w:val="000000"/>
          <w:spacing w:val="2"/>
          <w:sz w:val="24"/>
          <w:szCs w:val="24"/>
          <w:lang w:val="lv-LV"/>
        </w:rPr>
        <w:lastRenderedPageBreak/>
        <w:t>grīdas novietotos pedāļos — darbināšanai ar kāju. Pēdējā variantā jāparedz aizsar</w:t>
      </w:r>
      <w:r w:rsidRPr="0057491A">
        <w:rPr>
          <w:color w:val="000000"/>
          <w:spacing w:val="2"/>
          <w:sz w:val="24"/>
          <w:szCs w:val="24"/>
          <w:lang w:val="lv-LV"/>
        </w:rPr>
        <w:softHyphen/>
        <w:t>dzība pret krītošu priekšmetu kļūdainu iedarbību.</w:t>
      </w:r>
    </w:p>
    <w:tbl>
      <w:tblPr>
        <w:tblW w:w="8732" w:type="dxa"/>
        <w:tblLook w:val="01E0" w:firstRow="1" w:lastRow="1" w:firstColumn="1" w:lastColumn="1" w:noHBand="0" w:noVBand="0"/>
      </w:tblPr>
      <w:tblGrid>
        <w:gridCol w:w="2657"/>
        <w:gridCol w:w="2783"/>
        <w:gridCol w:w="1554"/>
        <w:gridCol w:w="922"/>
        <w:gridCol w:w="816"/>
      </w:tblGrid>
      <w:tr w:rsidR="00017540" w:rsidRPr="009719FD" w:rsidTr="00017540">
        <w:trPr>
          <w:trHeight w:hRule="exact" w:val="2778"/>
        </w:trPr>
        <w:tc>
          <w:tcPr>
            <w:tcW w:w="3095" w:type="dxa"/>
          </w:tcPr>
          <w:p w:rsidR="00017540" w:rsidRPr="009719FD" w:rsidRDefault="00017540" w:rsidP="00017540">
            <w:pPr>
              <w:jc w:val="center"/>
              <w:rPr>
                <w:b/>
                <w:i/>
                <w:lang w:val="lv-LV"/>
              </w:rPr>
            </w:pPr>
          </w:p>
          <w:p w:rsidR="00017540" w:rsidRPr="009719FD" w:rsidRDefault="00017540" w:rsidP="00017540">
            <w:pPr>
              <w:jc w:val="center"/>
              <w:rPr>
                <w:b/>
                <w:i/>
                <w:lang w:val="en-US"/>
              </w:rPr>
            </w:pPr>
            <w:r>
              <w:rPr>
                <w:b/>
                <w:i/>
                <w:noProof/>
                <w:lang w:val="lv-LV" w:eastAsia="lv-LV"/>
              </w:rPr>
              <w:drawing>
                <wp:inline distT="0" distB="0" distL="0" distR="0">
                  <wp:extent cx="1232535" cy="1200785"/>
                  <wp:effectExtent l="19050" t="0" r="5715" b="0"/>
                  <wp:docPr id="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7" cstate="print">
                            <a:lum bright="-32000" contrast="68000"/>
                            <a:grayscl/>
                          </a:blip>
                          <a:srcRect/>
                          <a:stretch>
                            <a:fillRect/>
                          </a:stretch>
                        </pic:blipFill>
                        <pic:spPr bwMode="auto">
                          <a:xfrm>
                            <a:off x="0" y="0"/>
                            <a:ext cx="1232535" cy="1200785"/>
                          </a:xfrm>
                          <a:prstGeom prst="rect">
                            <a:avLst/>
                          </a:prstGeom>
                          <a:noFill/>
                          <a:ln w="9525">
                            <a:noFill/>
                            <a:miter lim="800000"/>
                            <a:headEnd/>
                            <a:tailEnd/>
                          </a:ln>
                        </pic:spPr>
                      </pic:pic>
                    </a:graphicData>
                  </a:graphic>
                </wp:inline>
              </w:drawing>
            </w:r>
          </w:p>
        </w:tc>
        <w:tc>
          <w:tcPr>
            <w:tcW w:w="2825" w:type="dxa"/>
          </w:tcPr>
          <w:p w:rsidR="00017540" w:rsidRDefault="00017540" w:rsidP="00017540">
            <w:pPr>
              <w:jc w:val="center"/>
              <w:rPr>
                <w:b/>
                <w:i/>
                <w:color w:val="000000"/>
                <w:spacing w:val="3"/>
                <w:lang w:val="lv-LV"/>
              </w:rPr>
            </w:pPr>
            <w:r>
              <w:rPr>
                <w:b/>
                <w:i/>
                <w:noProof/>
                <w:color w:val="000000"/>
                <w:spacing w:val="3"/>
                <w:lang w:val="lv-LV" w:eastAsia="lv-LV"/>
              </w:rPr>
              <w:drawing>
                <wp:inline distT="0" distB="0" distL="0" distR="0">
                  <wp:extent cx="1582420" cy="1447165"/>
                  <wp:effectExtent l="19050" t="0" r="0" b="0"/>
                  <wp:docPr id="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8" cstate="print">
                            <a:lum contrast="20000"/>
                          </a:blip>
                          <a:srcRect/>
                          <a:stretch>
                            <a:fillRect/>
                          </a:stretch>
                        </pic:blipFill>
                        <pic:spPr bwMode="auto">
                          <a:xfrm>
                            <a:off x="0" y="0"/>
                            <a:ext cx="1582420" cy="144716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spacing w:val="3"/>
                <w:lang w:val="lv-LV"/>
              </w:rPr>
            </w:pPr>
            <w:r>
              <w:rPr>
                <w:b/>
                <w:i/>
                <w:color w:val="000000"/>
                <w:spacing w:val="3"/>
                <w:lang w:val="lv-LV"/>
              </w:rPr>
              <w:t>a</w:t>
            </w:r>
          </w:p>
        </w:tc>
        <w:tc>
          <w:tcPr>
            <w:tcW w:w="1559" w:type="dxa"/>
          </w:tcPr>
          <w:p w:rsidR="00017540" w:rsidRDefault="00017540" w:rsidP="00017540">
            <w:pPr>
              <w:jc w:val="center"/>
              <w:rPr>
                <w:b/>
                <w:i/>
                <w:color w:val="000000"/>
                <w:spacing w:val="3"/>
                <w:lang w:val="lv-LV"/>
              </w:rPr>
            </w:pPr>
            <w:r>
              <w:rPr>
                <w:b/>
                <w:i/>
                <w:noProof/>
                <w:color w:val="000000"/>
                <w:spacing w:val="3"/>
                <w:lang w:val="lv-LV" w:eastAsia="lv-LV"/>
              </w:rPr>
              <w:drawing>
                <wp:inline distT="0" distB="0" distL="0" distR="0">
                  <wp:extent cx="826770" cy="1558290"/>
                  <wp:effectExtent l="19050" t="0" r="0" b="0"/>
                  <wp:docPr id="4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9" cstate="print"/>
                          <a:srcRect/>
                          <a:stretch>
                            <a:fillRect/>
                          </a:stretch>
                        </pic:blipFill>
                        <pic:spPr bwMode="auto">
                          <a:xfrm>
                            <a:off x="0" y="0"/>
                            <a:ext cx="826770" cy="1558290"/>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Pr>
                <w:b/>
                <w:i/>
                <w:color w:val="000000"/>
                <w:spacing w:val="3"/>
                <w:lang w:val="lv-LV"/>
              </w:rPr>
              <w:t>b</w:t>
            </w:r>
          </w:p>
        </w:tc>
        <w:tc>
          <w:tcPr>
            <w:tcW w:w="993"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374015" cy="1296035"/>
                  <wp:effectExtent l="19050" t="0" r="6985" b="0"/>
                  <wp:docPr id="4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0" cstate="print"/>
                          <a:srcRect/>
                          <a:stretch>
                            <a:fillRect/>
                          </a:stretch>
                        </pic:blipFill>
                        <pic:spPr bwMode="auto">
                          <a:xfrm>
                            <a:off x="0" y="0"/>
                            <a:ext cx="374015" cy="129603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Pr>
                <w:b/>
                <w:i/>
                <w:lang w:val="lv-LV"/>
              </w:rPr>
              <w:t>c</w:t>
            </w:r>
          </w:p>
        </w:tc>
        <w:tc>
          <w:tcPr>
            <w:tcW w:w="814"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357505" cy="1304290"/>
                  <wp:effectExtent l="19050" t="0" r="4445" b="0"/>
                  <wp:docPr id="4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1" cstate="print"/>
                          <a:srcRect/>
                          <a:stretch>
                            <a:fillRect/>
                          </a:stretch>
                        </pic:blipFill>
                        <pic:spPr bwMode="auto">
                          <a:xfrm>
                            <a:off x="0" y="0"/>
                            <a:ext cx="357505" cy="1304290"/>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Pr>
                <w:b/>
                <w:i/>
                <w:lang w:val="lv-LV"/>
              </w:rPr>
              <w:t>d</w:t>
            </w:r>
          </w:p>
        </w:tc>
      </w:tr>
      <w:tr w:rsidR="00017540" w:rsidRPr="004E0F65" w:rsidTr="00017540">
        <w:trPr>
          <w:trHeight w:val="1074"/>
        </w:trPr>
        <w:tc>
          <w:tcPr>
            <w:tcW w:w="3095" w:type="dxa"/>
          </w:tcPr>
          <w:p w:rsidR="00017540" w:rsidRPr="009719FD" w:rsidRDefault="00017540" w:rsidP="00017540">
            <w:pPr>
              <w:jc w:val="center"/>
              <w:rPr>
                <w:lang w:val="lv-LV"/>
              </w:rPr>
            </w:pPr>
            <w:r>
              <w:rPr>
                <w:color w:val="000000"/>
                <w:sz w:val="22"/>
                <w:szCs w:val="22"/>
                <w:lang w:val="lv-LV"/>
              </w:rPr>
              <w:t>9</w:t>
            </w:r>
            <w:r w:rsidRPr="009719FD">
              <w:rPr>
                <w:color w:val="000000"/>
                <w:sz w:val="22"/>
                <w:szCs w:val="22"/>
                <w:lang w:val="lv-LV"/>
              </w:rPr>
              <w:t xml:space="preserve">.1.att. Spiedpogas elementu blokshēma: </w:t>
            </w:r>
            <w:r w:rsidRPr="009719FD">
              <w:rPr>
                <w:color w:val="000000"/>
                <w:lang w:val="lv-LV"/>
              </w:rPr>
              <w:t>I – komutējama strāva; K</w:t>
            </w:r>
            <w:r w:rsidRPr="009719FD">
              <w:rPr>
                <w:color w:val="000000"/>
                <w:vertAlign w:val="subscript"/>
                <w:lang w:val="lv-LV"/>
              </w:rPr>
              <w:t>1</w:t>
            </w:r>
            <w:r w:rsidRPr="009719FD">
              <w:rPr>
                <w:color w:val="000000"/>
                <w:lang w:val="lv-LV"/>
              </w:rPr>
              <w:t xml:space="preserve"> –kinemātiskā sistēma; K</w:t>
            </w:r>
            <w:r w:rsidRPr="009719FD">
              <w:rPr>
                <w:color w:val="000000"/>
                <w:vertAlign w:val="subscript"/>
                <w:lang w:val="lv-LV"/>
              </w:rPr>
              <w:t>2</w:t>
            </w:r>
            <w:r w:rsidRPr="009719FD">
              <w:rPr>
                <w:color w:val="000000"/>
                <w:lang w:val="lv-LV"/>
              </w:rPr>
              <w:t xml:space="preserve"> – kontaktu sistēma; S –kontaktu stāvokļa indikators; D - darbinātājs</w:t>
            </w:r>
          </w:p>
        </w:tc>
        <w:tc>
          <w:tcPr>
            <w:tcW w:w="6191" w:type="dxa"/>
            <w:gridSpan w:val="4"/>
          </w:tcPr>
          <w:p w:rsidR="00017540" w:rsidRDefault="00017540" w:rsidP="00017540">
            <w:pPr>
              <w:jc w:val="center"/>
              <w:rPr>
                <w:sz w:val="22"/>
                <w:szCs w:val="22"/>
                <w:lang w:val="lv-LV"/>
              </w:rPr>
            </w:pPr>
            <w:r>
              <w:rPr>
                <w:sz w:val="22"/>
                <w:szCs w:val="22"/>
                <w:lang w:val="lv-LV"/>
              </w:rPr>
              <w:t>9</w:t>
            </w:r>
            <w:r w:rsidRPr="009719FD">
              <w:rPr>
                <w:sz w:val="22"/>
                <w:szCs w:val="22"/>
                <w:lang w:val="lv-LV"/>
              </w:rPr>
              <w:t xml:space="preserve">.2. att. </w:t>
            </w:r>
            <w:r>
              <w:rPr>
                <w:sz w:val="22"/>
                <w:szCs w:val="22"/>
                <w:lang w:val="lv-LV"/>
              </w:rPr>
              <w:t>Spiedpogu uzbūve (</w:t>
            </w:r>
            <w:r w:rsidRPr="002875D1">
              <w:rPr>
                <w:i/>
                <w:sz w:val="22"/>
                <w:szCs w:val="22"/>
                <w:lang w:val="lv-LV"/>
              </w:rPr>
              <w:t>a</w:t>
            </w:r>
            <w:r>
              <w:rPr>
                <w:sz w:val="22"/>
                <w:szCs w:val="22"/>
                <w:lang w:val="lv-LV"/>
              </w:rPr>
              <w:t>), s</w:t>
            </w:r>
            <w:r w:rsidRPr="009719FD">
              <w:rPr>
                <w:sz w:val="22"/>
                <w:szCs w:val="22"/>
                <w:lang w:val="lv-LV"/>
              </w:rPr>
              <w:t xml:space="preserve">piedpoga uz DIN listēm: </w:t>
            </w:r>
          </w:p>
          <w:p w:rsidR="00017540" w:rsidRDefault="00017540" w:rsidP="00017540">
            <w:pPr>
              <w:jc w:val="center"/>
              <w:rPr>
                <w:sz w:val="22"/>
                <w:szCs w:val="22"/>
                <w:lang w:val="lv-LV"/>
              </w:rPr>
            </w:pPr>
            <w:r w:rsidRPr="004C7675">
              <w:rPr>
                <w:i/>
                <w:sz w:val="22"/>
                <w:szCs w:val="22"/>
                <w:lang w:val="lv-LV"/>
              </w:rPr>
              <w:t>b</w:t>
            </w:r>
            <w:r w:rsidRPr="009719FD">
              <w:rPr>
                <w:sz w:val="22"/>
                <w:szCs w:val="22"/>
                <w:lang w:val="lv-LV"/>
              </w:rPr>
              <w:t xml:space="preserve"> - ārējais izskats; </w:t>
            </w:r>
            <w:r>
              <w:rPr>
                <w:i/>
                <w:sz w:val="22"/>
                <w:szCs w:val="22"/>
                <w:lang w:val="lv-LV"/>
              </w:rPr>
              <w:t>c</w:t>
            </w:r>
            <w:r w:rsidRPr="009719FD">
              <w:rPr>
                <w:sz w:val="22"/>
                <w:szCs w:val="22"/>
                <w:lang w:val="lv-LV"/>
              </w:rPr>
              <w:t xml:space="preserve"> – grafiskais apzīmējums 1NO+1NC kontaktiem; </w:t>
            </w:r>
            <w:r>
              <w:rPr>
                <w:i/>
                <w:sz w:val="22"/>
                <w:szCs w:val="22"/>
                <w:lang w:val="lv-LV"/>
              </w:rPr>
              <w:t>d</w:t>
            </w:r>
            <w:r w:rsidRPr="009719FD">
              <w:rPr>
                <w:sz w:val="22"/>
                <w:szCs w:val="22"/>
                <w:lang w:val="lv-LV"/>
              </w:rPr>
              <w:t xml:space="preserve"> – grafiskais apzīmējums ar 1NO kontaktu</w:t>
            </w:r>
            <w:r>
              <w:rPr>
                <w:sz w:val="22"/>
                <w:szCs w:val="22"/>
                <w:lang w:val="lv-LV"/>
              </w:rPr>
              <w:t xml:space="preserve">; 1 – poga; </w:t>
            </w:r>
          </w:p>
          <w:p w:rsidR="00017540" w:rsidRDefault="00017540" w:rsidP="00017540">
            <w:pPr>
              <w:jc w:val="center"/>
              <w:rPr>
                <w:sz w:val="22"/>
                <w:szCs w:val="22"/>
                <w:lang w:val="lv-LV"/>
              </w:rPr>
            </w:pPr>
            <w:r>
              <w:rPr>
                <w:sz w:val="22"/>
                <w:szCs w:val="22"/>
                <w:lang w:val="lv-LV"/>
              </w:rPr>
              <w:t xml:space="preserve">2 – atspere; 3 - tiltiņa kontakts; 4 – nekustīgais kontakts; </w:t>
            </w:r>
          </w:p>
          <w:p w:rsidR="00017540" w:rsidRPr="009719FD" w:rsidRDefault="00017540" w:rsidP="00017540">
            <w:pPr>
              <w:jc w:val="center"/>
              <w:rPr>
                <w:sz w:val="22"/>
                <w:szCs w:val="22"/>
                <w:lang w:val="lv-LV"/>
              </w:rPr>
            </w:pPr>
            <w:r>
              <w:rPr>
                <w:sz w:val="22"/>
                <w:szCs w:val="22"/>
                <w:lang w:val="lv-LV"/>
              </w:rPr>
              <w:t>5 – kustīgais kontakts</w:t>
            </w:r>
          </w:p>
        </w:tc>
      </w:tr>
    </w:tbl>
    <w:p w:rsidR="00017540" w:rsidRDefault="00017540" w:rsidP="00017540">
      <w:pPr>
        <w:shd w:val="clear" w:color="auto" w:fill="FFFFFF"/>
        <w:ind w:firstLine="397"/>
        <w:jc w:val="both"/>
        <w:rPr>
          <w:color w:val="000000"/>
          <w:sz w:val="24"/>
          <w:szCs w:val="24"/>
          <w:lang w:val="lv-LV"/>
        </w:rPr>
      </w:pPr>
    </w:p>
    <w:tbl>
      <w:tblPr>
        <w:tblW w:w="0" w:type="auto"/>
        <w:tblLook w:val="01E0" w:firstRow="1" w:lastRow="1" w:firstColumn="1" w:lastColumn="1" w:noHBand="0" w:noVBand="0"/>
      </w:tblPr>
      <w:tblGrid>
        <w:gridCol w:w="1712"/>
        <w:gridCol w:w="1721"/>
        <w:gridCol w:w="1719"/>
        <w:gridCol w:w="1809"/>
        <w:gridCol w:w="1762"/>
      </w:tblGrid>
      <w:tr w:rsidR="00017540" w:rsidRPr="009719FD" w:rsidTr="00017540">
        <w:tc>
          <w:tcPr>
            <w:tcW w:w="1857"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254635" cy="437515"/>
                  <wp:effectExtent l="19050" t="0" r="0" b="0"/>
                  <wp:docPr id="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2" cstate="print"/>
                          <a:srcRect/>
                          <a:stretch>
                            <a:fillRect/>
                          </a:stretch>
                        </pic:blipFill>
                        <pic:spPr bwMode="auto">
                          <a:xfrm>
                            <a:off x="0" y="0"/>
                            <a:ext cx="254635" cy="43751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sidRPr="009719FD">
              <w:rPr>
                <w:b/>
                <w:i/>
                <w:lang w:val="lv-LV"/>
              </w:rPr>
              <w:t>a</w:t>
            </w:r>
          </w:p>
        </w:tc>
        <w:tc>
          <w:tcPr>
            <w:tcW w:w="1857"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302260" cy="429260"/>
                  <wp:effectExtent l="19050" t="0" r="2540" b="0"/>
                  <wp:docPr id="4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3" cstate="print"/>
                          <a:srcRect/>
                          <a:stretch>
                            <a:fillRect/>
                          </a:stretch>
                        </pic:blipFill>
                        <pic:spPr bwMode="auto">
                          <a:xfrm>
                            <a:off x="0" y="0"/>
                            <a:ext cx="302260" cy="429260"/>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sidRPr="009719FD">
              <w:rPr>
                <w:b/>
                <w:i/>
                <w:lang w:val="lv-LV"/>
              </w:rPr>
              <w:t>b</w:t>
            </w:r>
          </w:p>
        </w:tc>
        <w:tc>
          <w:tcPr>
            <w:tcW w:w="1857" w:type="dxa"/>
          </w:tcPr>
          <w:p w:rsidR="00017540" w:rsidRPr="009719FD" w:rsidRDefault="00017540" w:rsidP="00017540">
            <w:pPr>
              <w:jc w:val="center"/>
              <w:rPr>
                <w:b/>
                <w:i/>
                <w:lang w:val="lv-LV"/>
              </w:rPr>
            </w:pPr>
            <w:r>
              <w:rPr>
                <w:b/>
                <w:i/>
                <w:noProof/>
                <w:lang w:val="lv-LV" w:eastAsia="lv-LV"/>
              </w:rPr>
              <w:drawing>
                <wp:inline distT="0" distB="0" distL="0" distR="0">
                  <wp:extent cx="294005" cy="715645"/>
                  <wp:effectExtent l="19050" t="0" r="0" b="0"/>
                  <wp:docPr id="4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4" cstate="print">
                            <a:lum bright="-14000" contrast="54000"/>
                            <a:grayscl/>
                          </a:blip>
                          <a:srcRect/>
                          <a:stretch>
                            <a:fillRect/>
                          </a:stretch>
                        </pic:blipFill>
                        <pic:spPr bwMode="auto">
                          <a:xfrm>
                            <a:off x="0" y="0"/>
                            <a:ext cx="294005" cy="71564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sidRPr="009719FD">
              <w:rPr>
                <w:b/>
                <w:i/>
                <w:lang w:val="lv-LV"/>
              </w:rPr>
              <w:t>c</w:t>
            </w:r>
          </w:p>
        </w:tc>
        <w:tc>
          <w:tcPr>
            <w:tcW w:w="1858"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755650" cy="476885"/>
                  <wp:effectExtent l="19050" t="0" r="6350" b="0"/>
                  <wp:docPr id="4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5" cstate="print">
                            <a:lum bright="-14000" contrast="54000"/>
                            <a:grayscl/>
                          </a:blip>
                          <a:srcRect/>
                          <a:stretch>
                            <a:fillRect/>
                          </a:stretch>
                        </pic:blipFill>
                        <pic:spPr bwMode="auto">
                          <a:xfrm>
                            <a:off x="0" y="0"/>
                            <a:ext cx="755650" cy="47688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sidRPr="009719FD">
              <w:rPr>
                <w:b/>
                <w:i/>
                <w:lang w:val="lv-LV"/>
              </w:rPr>
              <w:t>d</w:t>
            </w:r>
          </w:p>
        </w:tc>
        <w:tc>
          <w:tcPr>
            <w:tcW w:w="1858" w:type="dxa"/>
          </w:tcPr>
          <w:p w:rsidR="00017540" w:rsidRPr="009719FD" w:rsidRDefault="00017540" w:rsidP="00017540">
            <w:pPr>
              <w:jc w:val="center"/>
              <w:rPr>
                <w:b/>
                <w:i/>
                <w:lang w:val="lv-LV"/>
              </w:rPr>
            </w:pPr>
          </w:p>
          <w:p w:rsidR="00017540" w:rsidRPr="009719FD" w:rsidRDefault="00017540" w:rsidP="00017540">
            <w:pPr>
              <w:jc w:val="center"/>
              <w:rPr>
                <w:b/>
                <w:i/>
                <w:lang w:val="lv-LV"/>
              </w:rPr>
            </w:pPr>
            <w:r>
              <w:rPr>
                <w:b/>
                <w:i/>
                <w:noProof/>
                <w:lang w:val="lv-LV" w:eastAsia="lv-LV"/>
              </w:rPr>
              <w:drawing>
                <wp:inline distT="0" distB="0" distL="0" distR="0">
                  <wp:extent cx="508635" cy="437515"/>
                  <wp:effectExtent l="19050" t="0" r="5715" b="0"/>
                  <wp:docPr id="4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6" cstate="print">
                            <a:lum bright="-14000" contrast="54000"/>
                            <a:grayscl/>
                          </a:blip>
                          <a:srcRect/>
                          <a:stretch>
                            <a:fillRect/>
                          </a:stretch>
                        </pic:blipFill>
                        <pic:spPr bwMode="auto">
                          <a:xfrm>
                            <a:off x="0" y="0"/>
                            <a:ext cx="508635" cy="437515"/>
                          </a:xfrm>
                          <a:prstGeom prst="rect">
                            <a:avLst/>
                          </a:prstGeom>
                          <a:noFill/>
                          <a:ln w="9525">
                            <a:noFill/>
                            <a:miter lim="800000"/>
                            <a:headEnd/>
                            <a:tailEnd/>
                          </a:ln>
                        </pic:spPr>
                      </pic:pic>
                    </a:graphicData>
                  </a:graphic>
                </wp:inline>
              </w:drawing>
            </w:r>
          </w:p>
          <w:p w:rsidR="00017540" w:rsidRPr="009719FD" w:rsidRDefault="00017540" w:rsidP="00017540">
            <w:pPr>
              <w:jc w:val="center"/>
              <w:rPr>
                <w:b/>
                <w:i/>
                <w:color w:val="000000"/>
                <w:lang w:val="lv-LV"/>
              </w:rPr>
            </w:pPr>
            <w:r w:rsidRPr="009719FD">
              <w:rPr>
                <w:b/>
                <w:i/>
                <w:lang w:val="lv-LV"/>
              </w:rPr>
              <w:t>e</w:t>
            </w:r>
          </w:p>
        </w:tc>
      </w:tr>
    </w:tbl>
    <w:p w:rsidR="00017540" w:rsidRPr="00142284" w:rsidRDefault="00017540" w:rsidP="00017540">
      <w:pPr>
        <w:shd w:val="clear" w:color="auto" w:fill="FFFFFF"/>
        <w:jc w:val="center"/>
        <w:rPr>
          <w:color w:val="000000"/>
          <w:sz w:val="22"/>
          <w:szCs w:val="22"/>
          <w:lang w:val="lv-LV"/>
        </w:rPr>
      </w:pPr>
      <w:r>
        <w:rPr>
          <w:color w:val="000000"/>
          <w:sz w:val="22"/>
          <w:szCs w:val="22"/>
          <w:lang w:val="lv-LV"/>
        </w:rPr>
        <w:t>9</w:t>
      </w:r>
      <w:r w:rsidRPr="00142284">
        <w:rPr>
          <w:color w:val="000000"/>
          <w:sz w:val="22"/>
          <w:szCs w:val="22"/>
          <w:lang w:val="lv-LV"/>
        </w:rPr>
        <w:t>.</w:t>
      </w:r>
      <w:r>
        <w:rPr>
          <w:color w:val="000000"/>
          <w:sz w:val="22"/>
          <w:szCs w:val="22"/>
          <w:lang w:val="lv-LV"/>
        </w:rPr>
        <w:t>3</w:t>
      </w:r>
      <w:r w:rsidRPr="00142284">
        <w:rPr>
          <w:color w:val="000000"/>
          <w:sz w:val="22"/>
          <w:szCs w:val="22"/>
          <w:lang w:val="lv-LV"/>
        </w:rPr>
        <w:t xml:space="preserve">. att. Spiedpogas grafiskie apzīmējumi: </w:t>
      </w:r>
      <w:r w:rsidRPr="00142284">
        <w:rPr>
          <w:i/>
          <w:color w:val="000000"/>
          <w:sz w:val="22"/>
          <w:szCs w:val="22"/>
          <w:lang w:val="lv-LV"/>
        </w:rPr>
        <w:t>a</w:t>
      </w:r>
      <w:r w:rsidRPr="00142284">
        <w:rPr>
          <w:color w:val="000000"/>
          <w:sz w:val="22"/>
          <w:szCs w:val="22"/>
          <w:lang w:val="lv-LV"/>
        </w:rPr>
        <w:t xml:space="preserve"> – 1 NO kontakts; </w:t>
      </w:r>
      <w:r w:rsidRPr="00142284">
        <w:rPr>
          <w:i/>
          <w:color w:val="000000"/>
          <w:sz w:val="22"/>
          <w:szCs w:val="22"/>
          <w:lang w:val="lv-LV"/>
        </w:rPr>
        <w:t>b</w:t>
      </w:r>
      <w:r w:rsidRPr="00142284">
        <w:rPr>
          <w:color w:val="000000"/>
          <w:sz w:val="22"/>
          <w:szCs w:val="22"/>
          <w:lang w:val="lv-LV"/>
        </w:rPr>
        <w:t xml:space="preserve"> – 1 NC kontakts; </w:t>
      </w:r>
      <w:r w:rsidRPr="00142284">
        <w:rPr>
          <w:i/>
          <w:color w:val="000000"/>
          <w:sz w:val="22"/>
          <w:szCs w:val="22"/>
          <w:lang w:val="lv-LV"/>
        </w:rPr>
        <w:t>c</w:t>
      </w:r>
      <w:r w:rsidRPr="00142284">
        <w:rPr>
          <w:color w:val="000000"/>
          <w:sz w:val="22"/>
          <w:szCs w:val="22"/>
          <w:lang w:val="lv-LV"/>
        </w:rPr>
        <w:t xml:space="preserve"> – dubultpoga 1NO+1NC kontakti; </w:t>
      </w:r>
      <w:r w:rsidRPr="00142284">
        <w:rPr>
          <w:i/>
          <w:color w:val="000000"/>
          <w:sz w:val="22"/>
          <w:szCs w:val="22"/>
          <w:lang w:val="lv-LV"/>
        </w:rPr>
        <w:t>d</w:t>
      </w:r>
      <w:r w:rsidRPr="00142284">
        <w:rPr>
          <w:color w:val="000000"/>
          <w:sz w:val="22"/>
          <w:szCs w:val="22"/>
          <w:lang w:val="lv-LV"/>
        </w:rPr>
        <w:t xml:space="preserve"> – poga ar pagaismošanu ar kvēlspuldzi cokolā 1NO+1NC kontakti; </w:t>
      </w:r>
      <w:r w:rsidRPr="00142284">
        <w:rPr>
          <w:i/>
          <w:color w:val="000000"/>
          <w:sz w:val="22"/>
          <w:szCs w:val="22"/>
          <w:lang w:val="lv-LV"/>
        </w:rPr>
        <w:t>e</w:t>
      </w:r>
      <w:r w:rsidRPr="00142284">
        <w:rPr>
          <w:color w:val="000000"/>
          <w:sz w:val="22"/>
          <w:szCs w:val="22"/>
          <w:lang w:val="lv-LV"/>
        </w:rPr>
        <w:t xml:space="preserve"> – poga ar pagaismošanu ar gaismas diodi 1NO+1NC kontakti</w:t>
      </w:r>
    </w:p>
    <w:p w:rsidR="00017540" w:rsidRDefault="00017540" w:rsidP="00017540">
      <w:pPr>
        <w:shd w:val="clear" w:color="auto" w:fill="FFFFFF"/>
        <w:ind w:firstLine="397"/>
        <w:jc w:val="both"/>
        <w:rPr>
          <w:color w:val="000000"/>
          <w:sz w:val="24"/>
          <w:szCs w:val="24"/>
          <w:lang w:val="lv-LV"/>
        </w:rPr>
      </w:pPr>
    </w:p>
    <w:tbl>
      <w:tblPr>
        <w:tblW w:w="0" w:type="auto"/>
        <w:tblLook w:val="04A0" w:firstRow="1" w:lastRow="0" w:firstColumn="1" w:lastColumn="0" w:noHBand="0" w:noVBand="1"/>
      </w:tblPr>
      <w:tblGrid>
        <w:gridCol w:w="4390"/>
        <w:gridCol w:w="4333"/>
      </w:tblGrid>
      <w:tr w:rsidR="00017540" w:rsidRPr="00851258" w:rsidTr="00017540">
        <w:tc>
          <w:tcPr>
            <w:tcW w:w="4643" w:type="dxa"/>
          </w:tcPr>
          <w:p w:rsidR="00017540" w:rsidRPr="00851258" w:rsidRDefault="00017540" w:rsidP="00017540">
            <w:pPr>
              <w:widowControl/>
              <w:tabs>
                <w:tab w:val="left" w:pos="282"/>
              </w:tabs>
              <w:autoSpaceDE/>
              <w:autoSpaceDN/>
              <w:adjustRightInd/>
              <w:jc w:val="center"/>
              <w:rPr>
                <w:b/>
                <w:i/>
                <w:lang w:val="lv-LV" w:eastAsia="lv-LV"/>
              </w:rPr>
            </w:pPr>
            <w:r>
              <w:rPr>
                <w:b/>
                <w:i/>
                <w:noProof/>
                <w:lang w:val="lv-LV" w:eastAsia="lv-LV"/>
              </w:rPr>
              <w:drawing>
                <wp:inline distT="0" distB="0" distL="0" distR="0">
                  <wp:extent cx="2719070" cy="1932305"/>
                  <wp:effectExtent l="19050" t="0" r="5080" b="0"/>
                  <wp:docPr id="4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7" cstate="print"/>
                          <a:srcRect/>
                          <a:stretch>
                            <a:fillRect/>
                          </a:stretch>
                        </pic:blipFill>
                        <pic:spPr bwMode="auto">
                          <a:xfrm>
                            <a:off x="0" y="0"/>
                            <a:ext cx="2719070" cy="1932305"/>
                          </a:xfrm>
                          <a:prstGeom prst="rect">
                            <a:avLst/>
                          </a:prstGeom>
                          <a:noFill/>
                          <a:ln w="9525">
                            <a:noFill/>
                            <a:miter lim="800000"/>
                            <a:headEnd/>
                            <a:tailEnd/>
                          </a:ln>
                        </pic:spPr>
                      </pic:pic>
                    </a:graphicData>
                  </a:graphic>
                </wp:inline>
              </w:drawing>
            </w:r>
          </w:p>
          <w:p w:rsidR="00017540" w:rsidRPr="00851258" w:rsidRDefault="00017540" w:rsidP="00017540">
            <w:pPr>
              <w:widowControl/>
              <w:tabs>
                <w:tab w:val="left" w:pos="282"/>
              </w:tabs>
              <w:autoSpaceDE/>
              <w:autoSpaceDN/>
              <w:adjustRightInd/>
              <w:jc w:val="center"/>
              <w:rPr>
                <w:b/>
                <w:i/>
                <w:lang w:val="lv-LV" w:eastAsia="lv-LV"/>
              </w:rPr>
            </w:pPr>
            <w:r w:rsidRPr="00851258">
              <w:rPr>
                <w:b/>
                <w:i/>
                <w:lang w:val="lv-LV" w:eastAsia="lv-LV"/>
              </w:rPr>
              <w:t>a</w:t>
            </w:r>
          </w:p>
        </w:tc>
        <w:tc>
          <w:tcPr>
            <w:tcW w:w="4644" w:type="dxa"/>
          </w:tcPr>
          <w:p w:rsidR="00017540" w:rsidRPr="00851258" w:rsidRDefault="00017540" w:rsidP="00017540">
            <w:pPr>
              <w:widowControl/>
              <w:tabs>
                <w:tab w:val="left" w:pos="282"/>
              </w:tabs>
              <w:autoSpaceDE/>
              <w:autoSpaceDN/>
              <w:adjustRightInd/>
              <w:jc w:val="center"/>
              <w:rPr>
                <w:b/>
                <w:i/>
                <w:lang w:val="lv-LV" w:eastAsia="lv-LV"/>
              </w:rPr>
            </w:pPr>
            <w:r>
              <w:rPr>
                <w:b/>
                <w:i/>
                <w:noProof/>
                <w:lang w:val="lv-LV" w:eastAsia="lv-LV"/>
              </w:rPr>
              <w:drawing>
                <wp:inline distT="0" distB="0" distL="0" distR="0">
                  <wp:extent cx="2687320" cy="1892300"/>
                  <wp:effectExtent l="19050" t="0" r="0" b="0"/>
                  <wp:docPr id="4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8" cstate="print"/>
                          <a:srcRect/>
                          <a:stretch>
                            <a:fillRect/>
                          </a:stretch>
                        </pic:blipFill>
                        <pic:spPr bwMode="auto">
                          <a:xfrm>
                            <a:off x="0" y="0"/>
                            <a:ext cx="2687320" cy="1892300"/>
                          </a:xfrm>
                          <a:prstGeom prst="rect">
                            <a:avLst/>
                          </a:prstGeom>
                          <a:noFill/>
                          <a:ln w="9525">
                            <a:noFill/>
                            <a:miter lim="800000"/>
                            <a:headEnd/>
                            <a:tailEnd/>
                          </a:ln>
                        </pic:spPr>
                      </pic:pic>
                    </a:graphicData>
                  </a:graphic>
                </wp:inline>
              </w:drawing>
            </w:r>
          </w:p>
          <w:p w:rsidR="00017540" w:rsidRPr="00851258" w:rsidRDefault="00017540" w:rsidP="00017540">
            <w:pPr>
              <w:widowControl/>
              <w:tabs>
                <w:tab w:val="left" w:pos="282"/>
              </w:tabs>
              <w:autoSpaceDE/>
              <w:autoSpaceDN/>
              <w:adjustRightInd/>
              <w:jc w:val="center"/>
              <w:rPr>
                <w:b/>
                <w:i/>
                <w:lang w:val="lv-LV" w:eastAsia="lv-LV"/>
              </w:rPr>
            </w:pPr>
            <w:r w:rsidRPr="00851258">
              <w:rPr>
                <w:b/>
                <w:i/>
                <w:lang w:val="lv-LV" w:eastAsia="lv-LV"/>
              </w:rPr>
              <w:t>b</w:t>
            </w:r>
          </w:p>
        </w:tc>
      </w:tr>
    </w:tbl>
    <w:p w:rsidR="00017540" w:rsidRDefault="00017540" w:rsidP="00017540">
      <w:pPr>
        <w:shd w:val="clear" w:color="auto" w:fill="FFFFFF"/>
        <w:jc w:val="center"/>
        <w:rPr>
          <w:color w:val="000000"/>
          <w:spacing w:val="-2"/>
          <w:lang w:val="lv-LV"/>
        </w:rPr>
      </w:pPr>
      <w:r>
        <w:rPr>
          <w:iCs/>
          <w:color w:val="000000"/>
          <w:spacing w:val="-1"/>
          <w:sz w:val="22"/>
          <w:szCs w:val="22"/>
          <w:lang w:val="lv-LV"/>
        </w:rPr>
        <w:t>9</w:t>
      </w:r>
      <w:r w:rsidRPr="009719FD">
        <w:rPr>
          <w:iCs/>
          <w:color w:val="000000"/>
          <w:spacing w:val="-1"/>
          <w:sz w:val="22"/>
          <w:szCs w:val="22"/>
          <w:lang w:val="lv-LV"/>
        </w:rPr>
        <w:t>.4. att.</w:t>
      </w:r>
      <w:r w:rsidRPr="009719FD">
        <w:rPr>
          <w:i/>
          <w:iCs/>
          <w:color w:val="000000"/>
          <w:spacing w:val="-1"/>
          <w:sz w:val="22"/>
          <w:szCs w:val="22"/>
          <w:lang w:val="lv-LV"/>
        </w:rPr>
        <w:t xml:space="preserve"> </w:t>
      </w:r>
      <w:r w:rsidRPr="009719FD">
        <w:rPr>
          <w:color w:val="000000"/>
          <w:spacing w:val="-1"/>
          <w:sz w:val="22"/>
          <w:szCs w:val="22"/>
          <w:lang w:val="lv-LV"/>
        </w:rPr>
        <w:t xml:space="preserve">Frontāli piestiprināmas spiedpogas (a) un gaismas signalizācijas iekārtas (b) </w:t>
      </w:r>
      <w:r w:rsidRPr="009719FD">
        <w:rPr>
          <w:color w:val="000000"/>
          <w:sz w:val="22"/>
          <w:szCs w:val="22"/>
          <w:lang w:val="lv-LV"/>
        </w:rPr>
        <w:t>šķērsgriezums</w:t>
      </w:r>
      <w:r>
        <w:rPr>
          <w:color w:val="000000"/>
          <w:sz w:val="22"/>
          <w:szCs w:val="22"/>
          <w:lang w:val="lv-LV"/>
        </w:rPr>
        <w:t xml:space="preserve">: </w:t>
      </w:r>
      <w:r w:rsidRPr="009719FD">
        <w:rPr>
          <w:color w:val="000000"/>
          <w:spacing w:val="2"/>
          <w:lang w:val="lv-LV"/>
        </w:rPr>
        <w:t>1 — pogas uzgalis, 2 — darbinātājstienis; 3 — atslēdzošais kustīgais tiltiņkontakts; 4 — atbilstošie</w:t>
      </w:r>
      <w:r>
        <w:rPr>
          <w:color w:val="000000"/>
          <w:spacing w:val="2"/>
          <w:lang w:val="lv-LV"/>
        </w:rPr>
        <w:t xml:space="preserve"> </w:t>
      </w:r>
      <w:r w:rsidRPr="009719FD">
        <w:rPr>
          <w:color w:val="000000"/>
          <w:spacing w:val="4"/>
          <w:lang w:val="lv-LV"/>
        </w:rPr>
        <w:t>nekustīgie kontakti; 5 — ieslēdzošais kustīgais tiltiņkontakts; 6 — atbilstošie  nekustīgie kontakti;</w:t>
      </w:r>
      <w:r>
        <w:rPr>
          <w:color w:val="000000"/>
          <w:spacing w:val="4"/>
          <w:lang w:val="lv-LV"/>
        </w:rPr>
        <w:t xml:space="preserve"> </w:t>
      </w:r>
      <w:r w:rsidRPr="009719FD">
        <w:rPr>
          <w:color w:val="000000"/>
          <w:spacing w:val="-4"/>
          <w:lang w:val="lv-LV"/>
        </w:rPr>
        <w:t>7 — ievadspailes; 8 — atgriezes atspere; 9 — iekārtas turētājs frontālai piestiprināšanai panelī; 10 — panelis;</w:t>
      </w:r>
      <w:r>
        <w:rPr>
          <w:color w:val="000000"/>
          <w:spacing w:val="-4"/>
          <w:lang w:val="lv-LV"/>
        </w:rPr>
        <w:t xml:space="preserve"> </w:t>
      </w:r>
      <w:r w:rsidRPr="009719FD">
        <w:rPr>
          <w:color w:val="000000"/>
          <w:spacing w:val="-2"/>
          <w:lang w:val="lv-LV"/>
        </w:rPr>
        <w:t>11 — lēca; 12 — spuldzes patronas centrālais atsperkontakts; 13 — spuldze</w:t>
      </w:r>
    </w:p>
    <w:p w:rsidR="00017540" w:rsidRDefault="00017540" w:rsidP="00017540">
      <w:pPr>
        <w:widowControl/>
        <w:tabs>
          <w:tab w:val="left" w:pos="282"/>
        </w:tabs>
        <w:autoSpaceDE/>
        <w:autoSpaceDN/>
        <w:adjustRightInd/>
        <w:jc w:val="center"/>
        <w:rPr>
          <w:color w:val="000000"/>
          <w:spacing w:val="-2"/>
          <w:lang w:val="lv-LV"/>
        </w:rPr>
      </w:pPr>
    </w:p>
    <w:p w:rsidR="00017540" w:rsidRDefault="00017540" w:rsidP="00017540">
      <w:pPr>
        <w:shd w:val="clear" w:color="auto" w:fill="FFFFFF"/>
        <w:ind w:firstLine="397"/>
        <w:jc w:val="both"/>
        <w:rPr>
          <w:color w:val="000000"/>
          <w:sz w:val="24"/>
          <w:szCs w:val="24"/>
          <w:lang w:val="lv-LV"/>
        </w:rPr>
      </w:pPr>
      <w:r w:rsidRPr="0057491A">
        <w:rPr>
          <w:b/>
          <w:bCs/>
          <w:color w:val="000000"/>
          <w:spacing w:val="4"/>
          <w:sz w:val="24"/>
          <w:szCs w:val="24"/>
          <w:lang w:val="lv-LV"/>
        </w:rPr>
        <w:t xml:space="preserve">Spiedpogu stacijas </w:t>
      </w:r>
      <w:r w:rsidRPr="0057491A">
        <w:rPr>
          <w:color w:val="000000"/>
          <w:spacing w:val="4"/>
          <w:sz w:val="24"/>
          <w:szCs w:val="24"/>
          <w:lang w:val="lv-LV"/>
        </w:rPr>
        <w:t xml:space="preserve">veido, vienā korpusā ievietojot vairākas spiedpogas (sk. </w:t>
      </w:r>
      <w:r>
        <w:rPr>
          <w:color w:val="000000"/>
          <w:spacing w:val="4"/>
          <w:sz w:val="24"/>
          <w:szCs w:val="24"/>
          <w:lang w:val="lv-LV"/>
        </w:rPr>
        <w:t>9</w:t>
      </w:r>
      <w:r w:rsidRPr="0057491A">
        <w:rPr>
          <w:color w:val="000000"/>
          <w:spacing w:val="2"/>
          <w:sz w:val="24"/>
          <w:szCs w:val="24"/>
          <w:lang w:val="lv-LV"/>
        </w:rPr>
        <w:t>.</w:t>
      </w:r>
      <w:r>
        <w:rPr>
          <w:color w:val="000000"/>
          <w:spacing w:val="2"/>
          <w:sz w:val="24"/>
          <w:szCs w:val="24"/>
          <w:lang w:val="lv-LV"/>
        </w:rPr>
        <w:t>6</w:t>
      </w:r>
      <w:r w:rsidRPr="0057491A">
        <w:rPr>
          <w:color w:val="000000"/>
          <w:spacing w:val="2"/>
          <w:sz w:val="24"/>
          <w:szCs w:val="24"/>
          <w:lang w:val="lv-LV"/>
        </w:rPr>
        <w:t xml:space="preserve">. att.). </w:t>
      </w:r>
      <w:r w:rsidRPr="00142284">
        <w:rPr>
          <w:bCs/>
          <w:color w:val="000000"/>
          <w:spacing w:val="4"/>
          <w:sz w:val="24"/>
          <w:szCs w:val="24"/>
          <w:lang w:val="lv-LV"/>
        </w:rPr>
        <w:t>Spiedpogu stacijas</w:t>
      </w:r>
      <w:r>
        <w:rPr>
          <w:sz w:val="24"/>
          <w:szCs w:val="24"/>
          <w:lang w:val="lv-LV"/>
        </w:rPr>
        <w:t xml:space="preserve"> izgatavo no metāla vai plastmasas no 1, 2, 3, 4 vai 6 elementiem.</w:t>
      </w:r>
      <w:r w:rsidRPr="00142284">
        <w:rPr>
          <w:sz w:val="24"/>
          <w:szCs w:val="24"/>
          <w:lang w:val="lv-LV"/>
        </w:rPr>
        <w:t xml:space="preserve"> </w:t>
      </w:r>
      <w:r w:rsidRPr="0057491A">
        <w:rPr>
          <w:color w:val="000000"/>
          <w:spacing w:val="2"/>
          <w:sz w:val="24"/>
          <w:szCs w:val="24"/>
          <w:lang w:val="lv-LV"/>
        </w:rPr>
        <w:t xml:space="preserve">Spiedpogu stacijas var būt piestiprinātas iekārtu konstrukcijām vai telpu </w:t>
      </w:r>
      <w:r w:rsidRPr="0057491A">
        <w:rPr>
          <w:color w:val="000000"/>
          <w:sz w:val="24"/>
          <w:szCs w:val="24"/>
          <w:lang w:val="lv-LV"/>
        </w:rPr>
        <w:t>sienām stacionāri vai arī iekārtas lokanā trosē, piemēram, telferu vadībai. Šo aparātu</w:t>
      </w:r>
      <w:r>
        <w:rPr>
          <w:color w:val="000000"/>
          <w:sz w:val="24"/>
          <w:szCs w:val="24"/>
          <w:lang w:val="lv-LV"/>
        </w:rPr>
        <w:t xml:space="preserve"> </w:t>
      </w:r>
      <w:r w:rsidRPr="00034B9A">
        <w:rPr>
          <w:color w:val="000000"/>
          <w:sz w:val="24"/>
          <w:szCs w:val="24"/>
          <w:lang w:val="lv-LV"/>
        </w:rPr>
        <w:t xml:space="preserve">plastmasas korpusi nodrošina aizsardzības pakāpi IP 65, metāla — IP 67. Speciālām </w:t>
      </w:r>
      <w:r w:rsidRPr="00034B9A">
        <w:rPr>
          <w:color w:val="000000"/>
          <w:sz w:val="24"/>
          <w:szCs w:val="24"/>
          <w:lang w:val="lv-LV"/>
        </w:rPr>
        <w:lastRenderedPageBreak/>
        <w:t>vajadzībām izveido eksploziju drošas spiedpogas vai to stacijas.</w:t>
      </w:r>
    </w:p>
    <w:p w:rsidR="00017540" w:rsidRDefault="00017540" w:rsidP="00017540">
      <w:pPr>
        <w:widowControl/>
        <w:autoSpaceDE/>
        <w:autoSpaceDN/>
        <w:adjustRightInd/>
        <w:ind w:firstLine="397"/>
        <w:jc w:val="both"/>
        <w:rPr>
          <w:bCs/>
          <w:color w:val="000000"/>
          <w:spacing w:val="4"/>
          <w:sz w:val="24"/>
          <w:szCs w:val="24"/>
          <w:lang w:val="lv-LV"/>
        </w:rPr>
      </w:pPr>
      <w:r w:rsidRPr="0022013A">
        <w:rPr>
          <w:bCs/>
          <w:color w:val="000000"/>
          <w:spacing w:val="4"/>
          <w:sz w:val="24"/>
          <w:szCs w:val="24"/>
          <w:lang w:val="lv-LV"/>
        </w:rPr>
        <w:t xml:space="preserve">Spiedpogu stacijas izgatavo elektriskās vadības ķēdēs komutācijai ar spriegumu līdz 690 V AC un 440 V DC. </w:t>
      </w:r>
    </w:p>
    <w:tbl>
      <w:tblPr>
        <w:tblW w:w="0" w:type="auto"/>
        <w:tblLook w:val="01E0" w:firstRow="1" w:lastRow="1" w:firstColumn="1" w:lastColumn="1" w:noHBand="0" w:noVBand="0"/>
      </w:tblPr>
      <w:tblGrid>
        <w:gridCol w:w="8720"/>
      </w:tblGrid>
      <w:tr w:rsidR="00017540" w:rsidRPr="009719FD" w:rsidTr="00017540">
        <w:tc>
          <w:tcPr>
            <w:tcW w:w="8720" w:type="dxa"/>
          </w:tcPr>
          <w:p w:rsidR="00017540" w:rsidRPr="009719FD" w:rsidRDefault="00017540" w:rsidP="00017540">
            <w:pPr>
              <w:jc w:val="center"/>
              <w:rPr>
                <w:sz w:val="24"/>
                <w:szCs w:val="24"/>
                <w:lang w:val="lv-LV"/>
              </w:rPr>
            </w:pPr>
            <w:r>
              <w:rPr>
                <w:noProof/>
                <w:sz w:val="22"/>
                <w:szCs w:val="22"/>
                <w:lang w:val="lv-LV" w:eastAsia="lv-LV"/>
              </w:rPr>
              <w:drawing>
                <wp:inline distT="0" distB="0" distL="0" distR="0">
                  <wp:extent cx="3935730" cy="2910205"/>
                  <wp:effectExtent l="19050" t="0" r="7620" b="0"/>
                  <wp:docPr id="4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9" cstate="print">
                            <a:lum bright="-18000" contrast="40000"/>
                            <a:grayscl/>
                          </a:blip>
                          <a:srcRect/>
                          <a:stretch>
                            <a:fillRect/>
                          </a:stretch>
                        </pic:blipFill>
                        <pic:spPr bwMode="auto">
                          <a:xfrm>
                            <a:off x="0" y="0"/>
                            <a:ext cx="3935730" cy="2910205"/>
                          </a:xfrm>
                          <a:prstGeom prst="rect">
                            <a:avLst/>
                          </a:prstGeom>
                          <a:noFill/>
                          <a:ln w="9525">
                            <a:noFill/>
                            <a:miter lim="800000"/>
                            <a:headEnd/>
                            <a:tailEnd/>
                          </a:ln>
                        </pic:spPr>
                      </pic:pic>
                    </a:graphicData>
                  </a:graphic>
                </wp:inline>
              </w:drawing>
            </w:r>
          </w:p>
        </w:tc>
      </w:tr>
    </w:tbl>
    <w:p w:rsidR="00017540" w:rsidRPr="001A3458" w:rsidRDefault="00017540" w:rsidP="00017540">
      <w:pPr>
        <w:shd w:val="clear" w:color="auto" w:fill="FFFFFF"/>
        <w:jc w:val="center"/>
        <w:rPr>
          <w:b/>
          <w:bCs/>
          <w:color w:val="000000"/>
          <w:spacing w:val="4"/>
          <w:sz w:val="16"/>
          <w:szCs w:val="16"/>
          <w:lang w:val="lv-LV"/>
        </w:rPr>
      </w:pPr>
      <w:r w:rsidRPr="001A3458">
        <w:rPr>
          <w:b/>
          <w:bCs/>
          <w:color w:val="000000"/>
          <w:spacing w:val="4"/>
          <w:sz w:val="16"/>
          <w:szCs w:val="16"/>
          <w:lang w:val="lv-LV"/>
        </w:rPr>
        <w:t xml:space="preserve"> </w:t>
      </w:r>
    </w:p>
    <w:p w:rsidR="00017540" w:rsidRDefault="00017540" w:rsidP="00017540">
      <w:pPr>
        <w:shd w:val="clear" w:color="auto" w:fill="FFFFFF"/>
        <w:jc w:val="center"/>
        <w:rPr>
          <w:b/>
          <w:bCs/>
          <w:color w:val="000000"/>
          <w:spacing w:val="4"/>
          <w:sz w:val="24"/>
          <w:szCs w:val="24"/>
          <w:lang w:val="lv-LV"/>
        </w:rPr>
      </w:pPr>
      <w:r>
        <w:rPr>
          <w:iCs/>
          <w:color w:val="000000"/>
          <w:spacing w:val="7"/>
          <w:sz w:val="22"/>
          <w:szCs w:val="22"/>
          <w:lang w:val="lv-LV"/>
        </w:rPr>
        <w:t>9</w:t>
      </w:r>
      <w:r w:rsidRPr="009719FD">
        <w:rPr>
          <w:iCs/>
          <w:color w:val="000000"/>
          <w:spacing w:val="7"/>
          <w:sz w:val="22"/>
          <w:szCs w:val="22"/>
          <w:lang w:val="lv-LV"/>
        </w:rPr>
        <w:t>.5. att.</w:t>
      </w:r>
      <w:r w:rsidRPr="009719FD">
        <w:rPr>
          <w:i/>
          <w:iCs/>
          <w:color w:val="000000"/>
          <w:spacing w:val="7"/>
          <w:sz w:val="22"/>
          <w:szCs w:val="22"/>
          <w:lang w:val="lv-LV"/>
        </w:rPr>
        <w:t xml:space="preserve"> </w:t>
      </w:r>
      <w:r w:rsidRPr="009719FD">
        <w:rPr>
          <w:color w:val="000000"/>
          <w:spacing w:val="7"/>
          <w:sz w:val="22"/>
          <w:szCs w:val="22"/>
          <w:lang w:val="lv-LV"/>
        </w:rPr>
        <w:t xml:space="preserve">Firmas "Siemens" </w:t>
      </w:r>
      <w:r w:rsidRPr="009719FD">
        <w:rPr>
          <w:bCs/>
          <w:color w:val="000000"/>
          <w:spacing w:val="5"/>
          <w:sz w:val="22"/>
          <w:szCs w:val="22"/>
          <w:lang w:val="lv-LV"/>
        </w:rPr>
        <w:t xml:space="preserve">SIGNUM </w:t>
      </w:r>
      <w:r w:rsidRPr="009719FD">
        <w:rPr>
          <w:color w:val="000000"/>
          <w:spacing w:val="5"/>
          <w:sz w:val="22"/>
          <w:szCs w:val="22"/>
          <w:lang w:val="lv-LV"/>
        </w:rPr>
        <w:t xml:space="preserve">tipa spiedpogas (a) un signalizējošās spiedpogas </w:t>
      </w:r>
      <w:r w:rsidRPr="009719FD">
        <w:rPr>
          <w:bCs/>
          <w:color w:val="000000"/>
          <w:spacing w:val="5"/>
          <w:sz w:val="22"/>
          <w:szCs w:val="22"/>
          <w:lang w:val="lv-LV"/>
        </w:rPr>
        <w:t>(b)</w:t>
      </w:r>
      <w:r>
        <w:rPr>
          <w:b/>
          <w:bCs/>
          <w:color w:val="000000"/>
          <w:spacing w:val="4"/>
          <w:sz w:val="24"/>
          <w:szCs w:val="24"/>
          <w:lang w:val="lv-LV"/>
        </w:rPr>
        <w:t xml:space="preserve"> </w:t>
      </w:r>
      <w:r w:rsidRPr="009719FD">
        <w:rPr>
          <w:color w:val="000000"/>
          <w:spacing w:val="5"/>
          <w:sz w:val="22"/>
          <w:szCs w:val="22"/>
          <w:lang w:val="lv-LV"/>
        </w:rPr>
        <w:t>pa</w:t>
      </w:r>
      <w:r w:rsidRPr="009719FD">
        <w:rPr>
          <w:bCs/>
          <w:color w:val="000000"/>
          <w:spacing w:val="3"/>
          <w:sz w:val="22"/>
          <w:szCs w:val="22"/>
          <w:lang w:val="lv-LV"/>
        </w:rPr>
        <w:t xml:space="preserve">matdetaļas </w:t>
      </w:r>
      <w:r w:rsidRPr="009719FD">
        <w:rPr>
          <w:color w:val="000000"/>
          <w:spacing w:val="3"/>
          <w:sz w:val="22"/>
          <w:szCs w:val="22"/>
          <w:lang w:val="lv-LV"/>
        </w:rPr>
        <w:t>frontālam novieto</w:t>
      </w:r>
      <w:r w:rsidRPr="009719FD">
        <w:rPr>
          <w:color w:val="000000"/>
          <w:spacing w:val="3"/>
          <w:sz w:val="22"/>
          <w:szCs w:val="22"/>
          <w:lang w:val="lv-LV"/>
        </w:rPr>
        <w:softHyphen/>
      </w:r>
      <w:r w:rsidRPr="009719FD">
        <w:rPr>
          <w:color w:val="000000"/>
          <w:spacing w:val="9"/>
          <w:sz w:val="22"/>
          <w:szCs w:val="22"/>
          <w:lang w:val="lv-LV"/>
        </w:rPr>
        <w:t xml:space="preserve">jumam: </w:t>
      </w:r>
      <w:r w:rsidRPr="009719FD">
        <w:rPr>
          <w:lang w:val="lv-LV"/>
        </w:rPr>
        <w:t>A</w:t>
      </w:r>
      <w:r w:rsidRPr="009719FD">
        <w:rPr>
          <w:color w:val="000000"/>
          <w:spacing w:val="-3"/>
          <w:lang w:val="lv-LV"/>
        </w:rPr>
        <w:t xml:space="preserve"> — darbinātāj elements; B — panelis; C</w:t>
      </w:r>
      <w:r w:rsidRPr="009719FD">
        <w:rPr>
          <w:color w:val="000000"/>
          <w:spacing w:val="3"/>
          <w:lang w:val="lv-LV"/>
        </w:rPr>
        <w:t xml:space="preserve"> — turētājs; D — komutējošais ele</w:t>
      </w:r>
      <w:r w:rsidRPr="009719FD">
        <w:rPr>
          <w:color w:val="000000"/>
          <w:spacing w:val="3"/>
          <w:lang w:val="lv-LV"/>
        </w:rPr>
        <w:softHyphen/>
      </w:r>
      <w:r w:rsidRPr="009719FD">
        <w:rPr>
          <w:color w:val="000000"/>
          <w:spacing w:val="-2"/>
          <w:lang w:val="lv-LV"/>
        </w:rPr>
        <w:t>ments; E — spuldzes armatūra ar spul</w:t>
      </w:r>
      <w:r w:rsidRPr="009719FD">
        <w:rPr>
          <w:color w:val="000000"/>
          <w:spacing w:val="-2"/>
          <w:lang w:val="lv-LV"/>
        </w:rPr>
        <w:softHyphen/>
      </w:r>
      <w:r w:rsidRPr="009719FD">
        <w:rPr>
          <w:color w:val="000000"/>
          <w:spacing w:val="-4"/>
          <w:lang w:val="lv-LV"/>
        </w:rPr>
        <w:t>dzi; F — sastiprinātājdetaļa</w:t>
      </w:r>
    </w:p>
    <w:p w:rsidR="00017540" w:rsidRDefault="00017540" w:rsidP="00017540">
      <w:pPr>
        <w:shd w:val="clear" w:color="auto" w:fill="FFFFFF"/>
        <w:jc w:val="both"/>
        <w:rPr>
          <w:b/>
          <w:bCs/>
          <w:color w:val="000000"/>
          <w:spacing w:val="4"/>
          <w:sz w:val="24"/>
          <w:szCs w:val="24"/>
          <w:lang w:val="lv-LV"/>
        </w:rPr>
      </w:pPr>
    </w:p>
    <w:tbl>
      <w:tblPr>
        <w:tblW w:w="8732" w:type="dxa"/>
        <w:tblLayout w:type="fixed"/>
        <w:tblLook w:val="01E0" w:firstRow="1" w:lastRow="1" w:firstColumn="1" w:lastColumn="1" w:noHBand="0" w:noVBand="0"/>
      </w:tblPr>
      <w:tblGrid>
        <w:gridCol w:w="2773"/>
        <w:gridCol w:w="5959"/>
      </w:tblGrid>
      <w:tr w:rsidR="00017540" w:rsidRPr="004023CC" w:rsidTr="00017540">
        <w:tc>
          <w:tcPr>
            <w:tcW w:w="2943" w:type="dxa"/>
          </w:tcPr>
          <w:p w:rsidR="00017540" w:rsidRPr="004023CC" w:rsidRDefault="00017540" w:rsidP="00017540">
            <w:pPr>
              <w:jc w:val="center"/>
              <w:rPr>
                <w:b/>
                <w:i/>
                <w:lang w:val="lv-LV"/>
              </w:rPr>
            </w:pPr>
          </w:p>
          <w:p w:rsidR="00017540" w:rsidRPr="004023CC" w:rsidRDefault="00017540" w:rsidP="00017540">
            <w:pPr>
              <w:jc w:val="center"/>
              <w:rPr>
                <w:b/>
                <w:i/>
                <w:lang w:val="lv-LV"/>
              </w:rPr>
            </w:pPr>
          </w:p>
          <w:p w:rsidR="00017540" w:rsidRPr="004023CC" w:rsidRDefault="00017540" w:rsidP="00017540">
            <w:pPr>
              <w:jc w:val="center"/>
              <w:rPr>
                <w:b/>
                <w:i/>
                <w:lang w:val="lv-LV"/>
              </w:rPr>
            </w:pPr>
          </w:p>
          <w:p w:rsidR="00017540" w:rsidRPr="004023CC" w:rsidRDefault="00017540" w:rsidP="00017540">
            <w:pPr>
              <w:jc w:val="center"/>
              <w:rPr>
                <w:b/>
                <w:i/>
                <w:lang w:val="lv-LV"/>
              </w:rPr>
            </w:pPr>
          </w:p>
          <w:p w:rsidR="00017540" w:rsidRPr="004023CC" w:rsidRDefault="00017540" w:rsidP="00017540">
            <w:pPr>
              <w:jc w:val="center"/>
              <w:rPr>
                <w:b/>
                <w:i/>
                <w:lang w:val="lv-LV"/>
              </w:rPr>
            </w:pPr>
            <w:r>
              <w:rPr>
                <w:b/>
                <w:i/>
                <w:noProof/>
                <w:lang w:val="lv-LV" w:eastAsia="lv-LV"/>
              </w:rPr>
              <w:drawing>
                <wp:inline distT="0" distB="0" distL="0" distR="0">
                  <wp:extent cx="1613105" cy="1144988"/>
                  <wp:effectExtent l="19050" t="0" r="6145" b="0"/>
                  <wp:docPr id="4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0" cstate="print"/>
                          <a:srcRect/>
                          <a:stretch>
                            <a:fillRect/>
                          </a:stretch>
                        </pic:blipFill>
                        <pic:spPr bwMode="auto">
                          <a:xfrm>
                            <a:off x="0" y="0"/>
                            <a:ext cx="1613139" cy="1145012"/>
                          </a:xfrm>
                          <a:prstGeom prst="rect">
                            <a:avLst/>
                          </a:prstGeom>
                          <a:noFill/>
                          <a:ln w="9525">
                            <a:noFill/>
                            <a:miter lim="800000"/>
                            <a:headEnd/>
                            <a:tailEnd/>
                          </a:ln>
                        </pic:spPr>
                      </pic:pic>
                    </a:graphicData>
                  </a:graphic>
                </wp:inline>
              </w:drawing>
            </w:r>
          </w:p>
          <w:p w:rsidR="00017540" w:rsidRPr="004023CC" w:rsidRDefault="00017540" w:rsidP="00017540">
            <w:pPr>
              <w:jc w:val="center"/>
              <w:rPr>
                <w:b/>
                <w:i/>
                <w:lang w:val="lv-LV"/>
              </w:rPr>
            </w:pPr>
            <w:r w:rsidRPr="004023CC">
              <w:rPr>
                <w:b/>
                <w:i/>
                <w:lang w:val="lv-LV"/>
              </w:rPr>
              <w:t>a</w:t>
            </w:r>
          </w:p>
        </w:tc>
        <w:tc>
          <w:tcPr>
            <w:tcW w:w="6344" w:type="dxa"/>
          </w:tcPr>
          <w:p w:rsidR="00017540" w:rsidRPr="004023CC" w:rsidRDefault="00017540" w:rsidP="00017540">
            <w:pPr>
              <w:shd w:val="clear" w:color="auto" w:fill="FFFFFF"/>
              <w:jc w:val="center"/>
              <w:rPr>
                <w:b/>
                <w:i/>
                <w:lang w:val="lv-LV"/>
              </w:rPr>
            </w:pPr>
            <w:r>
              <w:rPr>
                <w:b/>
                <w:i/>
                <w:noProof/>
                <w:lang w:val="lv-LV" w:eastAsia="lv-LV"/>
              </w:rPr>
              <w:drawing>
                <wp:inline distT="0" distB="0" distL="0" distR="0">
                  <wp:extent cx="3418840" cy="3172460"/>
                  <wp:effectExtent l="19050" t="0" r="0" b="0"/>
                  <wp:docPr id="4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1" cstate="print">
                            <a:lum bright="-22000" contrast="54000"/>
                            <a:grayscl/>
                          </a:blip>
                          <a:srcRect/>
                          <a:stretch>
                            <a:fillRect/>
                          </a:stretch>
                        </pic:blipFill>
                        <pic:spPr bwMode="auto">
                          <a:xfrm>
                            <a:off x="0" y="0"/>
                            <a:ext cx="3418840" cy="3172460"/>
                          </a:xfrm>
                          <a:prstGeom prst="rect">
                            <a:avLst/>
                          </a:prstGeom>
                          <a:noFill/>
                          <a:ln w="9525">
                            <a:noFill/>
                            <a:miter lim="800000"/>
                            <a:headEnd/>
                            <a:tailEnd/>
                          </a:ln>
                        </pic:spPr>
                      </pic:pic>
                    </a:graphicData>
                  </a:graphic>
                </wp:inline>
              </w:drawing>
            </w:r>
          </w:p>
          <w:p w:rsidR="00017540" w:rsidRPr="004023CC" w:rsidRDefault="00017540" w:rsidP="00017540">
            <w:pPr>
              <w:shd w:val="clear" w:color="auto" w:fill="FFFFFF"/>
              <w:jc w:val="center"/>
              <w:rPr>
                <w:b/>
                <w:i/>
                <w:lang w:val="lv-LV"/>
              </w:rPr>
            </w:pPr>
            <w:r w:rsidRPr="004023CC">
              <w:rPr>
                <w:b/>
                <w:i/>
                <w:lang w:val="lv-LV"/>
              </w:rPr>
              <w:t>b</w:t>
            </w:r>
          </w:p>
        </w:tc>
      </w:tr>
    </w:tbl>
    <w:p w:rsidR="00017540" w:rsidRPr="001A3458" w:rsidRDefault="00017540" w:rsidP="00017540">
      <w:pPr>
        <w:shd w:val="clear" w:color="auto" w:fill="FFFFFF"/>
        <w:jc w:val="center"/>
        <w:rPr>
          <w:iCs/>
          <w:color w:val="000000"/>
          <w:spacing w:val="5"/>
          <w:sz w:val="16"/>
          <w:szCs w:val="16"/>
          <w:lang w:val="lv-LV"/>
        </w:rPr>
      </w:pPr>
    </w:p>
    <w:p w:rsidR="00017540" w:rsidRPr="009719FD" w:rsidRDefault="00017540" w:rsidP="00017540">
      <w:pPr>
        <w:shd w:val="clear" w:color="auto" w:fill="FFFFFF"/>
        <w:jc w:val="center"/>
        <w:rPr>
          <w:sz w:val="22"/>
          <w:szCs w:val="22"/>
          <w:lang w:val="en-GB"/>
        </w:rPr>
      </w:pPr>
      <w:r>
        <w:rPr>
          <w:iCs/>
          <w:color w:val="000000"/>
          <w:spacing w:val="5"/>
          <w:sz w:val="22"/>
          <w:szCs w:val="22"/>
          <w:lang w:val="lv-LV"/>
        </w:rPr>
        <w:t>9</w:t>
      </w:r>
      <w:r w:rsidRPr="009719FD">
        <w:rPr>
          <w:iCs/>
          <w:color w:val="000000"/>
          <w:spacing w:val="5"/>
          <w:sz w:val="22"/>
          <w:szCs w:val="22"/>
          <w:lang w:val="lv-LV"/>
        </w:rPr>
        <w:t xml:space="preserve">.6. att. </w:t>
      </w:r>
      <w:r>
        <w:rPr>
          <w:iCs/>
          <w:color w:val="000000"/>
          <w:spacing w:val="5"/>
          <w:sz w:val="22"/>
          <w:szCs w:val="22"/>
          <w:lang w:val="lv-LV"/>
        </w:rPr>
        <w:t>Spiedpogu stacija: a – ārējais izskats, b - f</w:t>
      </w:r>
      <w:r w:rsidRPr="009719FD">
        <w:rPr>
          <w:color w:val="000000"/>
          <w:spacing w:val="5"/>
          <w:sz w:val="22"/>
          <w:szCs w:val="22"/>
          <w:lang w:val="lv-LV"/>
        </w:rPr>
        <w:t>irmas " Siemens" pogu stacijas kopskats.</w:t>
      </w:r>
    </w:p>
    <w:p w:rsidR="00017540" w:rsidRDefault="00017540" w:rsidP="00017540">
      <w:pPr>
        <w:shd w:val="clear" w:color="auto" w:fill="FFFFFF"/>
        <w:ind w:firstLine="389"/>
        <w:jc w:val="both"/>
        <w:rPr>
          <w:b/>
          <w:bCs/>
          <w:color w:val="000000"/>
          <w:spacing w:val="3"/>
          <w:sz w:val="24"/>
          <w:szCs w:val="24"/>
          <w:lang w:val="lv-LV"/>
        </w:rPr>
      </w:pPr>
      <w:r w:rsidRPr="005D1EC3">
        <w:t>А</w:t>
      </w:r>
      <w:r w:rsidRPr="009719FD">
        <w:rPr>
          <w:lang w:val="en-GB"/>
        </w:rPr>
        <w:t xml:space="preserve"> </w:t>
      </w:r>
      <w:r w:rsidRPr="009719FD">
        <w:rPr>
          <w:lang w:val="lv-LV"/>
        </w:rPr>
        <w:t xml:space="preserve">– vāks; </w:t>
      </w:r>
      <w:r w:rsidRPr="005D1EC3">
        <w:t>В</w:t>
      </w:r>
      <w:r w:rsidRPr="009719FD">
        <w:rPr>
          <w:lang w:val="en-GB"/>
        </w:rPr>
        <w:t xml:space="preserve"> </w:t>
      </w:r>
      <w:r w:rsidRPr="009719FD">
        <w:rPr>
          <w:lang w:val="lv-LV"/>
        </w:rPr>
        <w:t>– marķējuma tabulas; C – vadības elements ar turētāju; D – funkcijas kods; E – blokkontakti;</w:t>
      </w:r>
      <w:r>
        <w:rPr>
          <w:lang w:val="lv-LV"/>
        </w:rPr>
        <w:t xml:space="preserve"> </w:t>
      </w:r>
      <w:r w:rsidRPr="009719FD">
        <w:rPr>
          <w:lang w:val="lv-LV"/>
        </w:rPr>
        <w:t>F – pogu stacijas pamats; G – aparāta burtu kods; H – kārta numurs</w:t>
      </w:r>
    </w:p>
    <w:p w:rsidR="00017540" w:rsidRDefault="00017540" w:rsidP="00017540">
      <w:pPr>
        <w:shd w:val="clear" w:color="auto" w:fill="FFFFFF"/>
        <w:ind w:firstLine="389"/>
        <w:jc w:val="both"/>
        <w:rPr>
          <w:b/>
          <w:bCs/>
          <w:color w:val="000000"/>
          <w:spacing w:val="3"/>
          <w:sz w:val="24"/>
          <w:szCs w:val="24"/>
          <w:lang w:val="lv-LV"/>
        </w:rPr>
      </w:pPr>
    </w:p>
    <w:p w:rsidR="00017540" w:rsidRPr="00034B9A" w:rsidRDefault="00017540" w:rsidP="00017540">
      <w:pPr>
        <w:shd w:val="clear" w:color="auto" w:fill="FFFFFF"/>
        <w:ind w:firstLine="389"/>
        <w:jc w:val="both"/>
        <w:rPr>
          <w:sz w:val="24"/>
          <w:szCs w:val="24"/>
          <w:lang w:val="lv-LV"/>
        </w:rPr>
      </w:pPr>
      <w:r w:rsidRPr="00034B9A">
        <w:rPr>
          <w:b/>
          <w:bCs/>
          <w:color w:val="000000"/>
          <w:spacing w:val="3"/>
          <w:sz w:val="24"/>
          <w:szCs w:val="24"/>
          <w:lang w:val="lv-LV"/>
        </w:rPr>
        <w:t xml:space="preserve">Spiedpogu darbinātāja pogas uzgalis </w:t>
      </w:r>
      <w:r w:rsidRPr="00034B9A">
        <w:rPr>
          <w:color w:val="000000"/>
          <w:spacing w:val="3"/>
          <w:sz w:val="24"/>
          <w:szCs w:val="24"/>
          <w:lang w:val="lv-LV"/>
        </w:rPr>
        <w:t xml:space="preserve">var būt plakans, sfērisks, ar iedobumu, aploces vai taisnstūra formas (sk. </w:t>
      </w:r>
      <w:r>
        <w:rPr>
          <w:color w:val="000000"/>
          <w:spacing w:val="3"/>
          <w:sz w:val="24"/>
          <w:szCs w:val="24"/>
          <w:lang w:val="lv-LV"/>
        </w:rPr>
        <w:t>9</w:t>
      </w:r>
      <w:r w:rsidRPr="00034B9A">
        <w:rPr>
          <w:color w:val="000000"/>
          <w:spacing w:val="3"/>
          <w:sz w:val="24"/>
          <w:szCs w:val="24"/>
          <w:lang w:val="lv-LV"/>
        </w:rPr>
        <w:t>.</w:t>
      </w:r>
      <w:r>
        <w:rPr>
          <w:color w:val="000000"/>
          <w:spacing w:val="3"/>
          <w:sz w:val="24"/>
          <w:szCs w:val="24"/>
          <w:lang w:val="lv-LV"/>
        </w:rPr>
        <w:t>5</w:t>
      </w:r>
      <w:r w:rsidRPr="00034B9A">
        <w:rPr>
          <w:color w:val="000000"/>
          <w:spacing w:val="3"/>
          <w:sz w:val="24"/>
          <w:szCs w:val="24"/>
          <w:lang w:val="lv-LV"/>
        </w:rPr>
        <w:t>. att.), iekrāsots, izgaismots ar iebūvētu eko</w:t>
      </w:r>
      <w:r w:rsidRPr="00034B9A">
        <w:rPr>
          <w:color w:val="000000"/>
          <w:spacing w:val="3"/>
          <w:sz w:val="24"/>
          <w:szCs w:val="24"/>
          <w:lang w:val="lv-LV"/>
        </w:rPr>
        <w:softHyphen/>
      </w:r>
      <w:r w:rsidRPr="00034B9A">
        <w:rPr>
          <w:color w:val="000000"/>
          <w:spacing w:val="2"/>
          <w:sz w:val="24"/>
          <w:szCs w:val="24"/>
          <w:lang w:val="lv-LV"/>
        </w:rPr>
        <w:t xml:space="preserve">nomisku signālspuldzi, ar uzrakstu vai simbolu, ar iebūvētu rullīša </w:t>
      </w:r>
      <w:r w:rsidRPr="00034B9A">
        <w:rPr>
          <w:color w:val="000000"/>
          <w:spacing w:val="1"/>
          <w:sz w:val="24"/>
          <w:szCs w:val="24"/>
          <w:lang w:val="lv-LV"/>
        </w:rPr>
        <w:t xml:space="preserve">tipa mehānisko </w:t>
      </w:r>
      <w:r w:rsidRPr="00034B9A">
        <w:rPr>
          <w:color w:val="000000"/>
          <w:spacing w:val="1"/>
          <w:sz w:val="24"/>
          <w:szCs w:val="24"/>
          <w:lang w:val="lv-LV"/>
        </w:rPr>
        <w:lastRenderedPageBreak/>
        <w:t xml:space="preserve">atslēgu. Agrāko izlaidumu pogu stacijās, kas paredzētas ātrai avāriju </w:t>
      </w:r>
      <w:r w:rsidRPr="00034B9A">
        <w:rPr>
          <w:color w:val="000000"/>
          <w:spacing w:val="2"/>
          <w:sz w:val="24"/>
          <w:szCs w:val="24"/>
          <w:lang w:val="lv-LV"/>
        </w:rPr>
        <w:t>atslēgšanai, "start" pogas uzgalis iegremdēts, bet "stop" — izvirzīts uz āru, lai bīs</w:t>
      </w:r>
      <w:r w:rsidRPr="00034B9A">
        <w:rPr>
          <w:color w:val="000000"/>
          <w:spacing w:val="2"/>
          <w:sz w:val="24"/>
          <w:szCs w:val="24"/>
          <w:lang w:val="lv-LV"/>
        </w:rPr>
        <w:softHyphen/>
      </w:r>
      <w:r w:rsidRPr="00034B9A">
        <w:rPr>
          <w:color w:val="000000"/>
          <w:spacing w:val="3"/>
          <w:sz w:val="24"/>
          <w:szCs w:val="24"/>
          <w:lang w:val="lv-LV"/>
        </w:rPr>
        <w:t>tamā situācijā to varētu ātri nospiest neskatoties. Parasti "stop" pogas uzgalis krā</w:t>
      </w:r>
      <w:r w:rsidRPr="00034B9A">
        <w:rPr>
          <w:color w:val="000000"/>
          <w:spacing w:val="3"/>
          <w:sz w:val="24"/>
          <w:szCs w:val="24"/>
          <w:lang w:val="lv-LV"/>
        </w:rPr>
        <w:softHyphen/>
      </w:r>
      <w:r w:rsidRPr="00034B9A">
        <w:rPr>
          <w:color w:val="000000"/>
          <w:spacing w:val="4"/>
          <w:sz w:val="24"/>
          <w:szCs w:val="24"/>
          <w:lang w:val="lv-LV"/>
        </w:rPr>
        <w:t>sots sarkanā krāsā.</w:t>
      </w:r>
    </w:p>
    <w:p w:rsidR="00017540" w:rsidRDefault="00017540" w:rsidP="00017540">
      <w:pPr>
        <w:shd w:val="clear" w:color="auto" w:fill="FFFFFF"/>
        <w:ind w:firstLine="382"/>
        <w:jc w:val="both"/>
        <w:rPr>
          <w:color w:val="000000"/>
          <w:sz w:val="24"/>
          <w:szCs w:val="24"/>
          <w:lang w:val="lv-LV"/>
        </w:rPr>
      </w:pPr>
      <w:r w:rsidRPr="00034B9A">
        <w:rPr>
          <w:color w:val="000000"/>
          <w:spacing w:val="2"/>
          <w:sz w:val="24"/>
          <w:szCs w:val="24"/>
          <w:lang w:val="lv-LV"/>
        </w:rPr>
        <w:t xml:space="preserve">Taisnvirziena gājiena darbinātāja vietā var būt izmantots sviras, sprūda, tumblera tipa, kā arī atslēgas tipa darbinātājs, kas var izpildīt manipulatora </w:t>
      </w:r>
      <w:r w:rsidRPr="00034B9A">
        <w:rPr>
          <w:color w:val="000000"/>
          <w:sz w:val="24"/>
          <w:szCs w:val="24"/>
          <w:lang w:val="lv-LV"/>
        </w:rPr>
        <w:t>vai fiksatora funkcijas. Darbinātājam var būt divi vai vairāki stāvokļi.</w:t>
      </w:r>
    </w:p>
    <w:p w:rsidR="00017540" w:rsidRPr="00034B9A" w:rsidRDefault="00017540" w:rsidP="00017540">
      <w:pPr>
        <w:shd w:val="clear" w:color="auto" w:fill="FFFFFF"/>
        <w:ind w:firstLine="396"/>
        <w:jc w:val="both"/>
        <w:rPr>
          <w:sz w:val="24"/>
          <w:szCs w:val="24"/>
          <w:lang w:val="lv-LV"/>
        </w:rPr>
      </w:pPr>
      <w:r w:rsidRPr="00034B9A">
        <w:rPr>
          <w:b/>
          <w:bCs/>
          <w:color w:val="000000"/>
          <w:spacing w:val="3"/>
          <w:sz w:val="24"/>
          <w:szCs w:val="24"/>
          <w:lang w:val="lv-LV"/>
        </w:rPr>
        <w:t xml:space="preserve">Komutējošais elements </w:t>
      </w:r>
      <w:r w:rsidRPr="00034B9A">
        <w:rPr>
          <w:color w:val="000000"/>
          <w:spacing w:val="3"/>
          <w:sz w:val="24"/>
          <w:szCs w:val="24"/>
          <w:lang w:val="lv-LV"/>
        </w:rPr>
        <w:t xml:space="preserve">var būt viens (ieslēdzošs vai atslēdzošs), vai divi ar </w:t>
      </w:r>
      <w:r w:rsidRPr="00034B9A">
        <w:rPr>
          <w:color w:val="000000"/>
          <w:spacing w:val="-1"/>
          <w:sz w:val="24"/>
          <w:szCs w:val="24"/>
          <w:lang w:val="lv-LV"/>
        </w:rPr>
        <w:t xml:space="preserve">pretējām funkcijām. Viens darbinātājs var iedarbināt vienu vai vairākus komutējošos </w:t>
      </w:r>
      <w:r w:rsidRPr="00034B9A">
        <w:rPr>
          <w:color w:val="000000"/>
          <w:spacing w:val="2"/>
          <w:sz w:val="24"/>
          <w:szCs w:val="24"/>
          <w:lang w:val="lv-LV"/>
        </w:rPr>
        <w:t>elementus.</w:t>
      </w:r>
    </w:p>
    <w:p w:rsidR="00017540" w:rsidRDefault="00017540" w:rsidP="00017540">
      <w:pPr>
        <w:shd w:val="clear" w:color="auto" w:fill="FFFFFF"/>
        <w:ind w:firstLine="396"/>
        <w:jc w:val="both"/>
        <w:rPr>
          <w:color w:val="000000"/>
          <w:spacing w:val="2"/>
          <w:sz w:val="24"/>
          <w:szCs w:val="24"/>
          <w:lang w:val="lv-LV"/>
        </w:rPr>
      </w:pPr>
      <w:r w:rsidRPr="00034B9A">
        <w:rPr>
          <w:b/>
          <w:bCs/>
          <w:color w:val="000000"/>
          <w:spacing w:val="3"/>
          <w:sz w:val="24"/>
          <w:szCs w:val="24"/>
          <w:lang w:val="lv-LV"/>
        </w:rPr>
        <w:t xml:space="preserve">Komutācijas process </w:t>
      </w:r>
      <w:r w:rsidRPr="00034B9A">
        <w:rPr>
          <w:color w:val="000000"/>
          <w:spacing w:val="3"/>
          <w:sz w:val="24"/>
          <w:szCs w:val="24"/>
          <w:lang w:val="lv-LV"/>
        </w:rPr>
        <w:t>var būt laidens vai lēcienveidīgs. Laidenas darbības ko</w:t>
      </w:r>
      <w:r w:rsidRPr="00034B9A">
        <w:rPr>
          <w:color w:val="000000"/>
          <w:spacing w:val="3"/>
          <w:sz w:val="24"/>
          <w:szCs w:val="24"/>
          <w:lang w:val="lv-LV"/>
        </w:rPr>
        <w:softHyphen/>
      </w:r>
      <w:r w:rsidRPr="00034B9A">
        <w:rPr>
          <w:color w:val="000000"/>
          <w:spacing w:val="2"/>
          <w:sz w:val="24"/>
          <w:szCs w:val="24"/>
          <w:lang w:val="lv-LV"/>
        </w:rPr>
        <w:t xml:space="preserve">mutējošais elements parādīts </w:t>
      </w:r>
      <w:r>
        <w:rPr>
          <w:color w:val="000000"/>
          <w:spacing w:val="2"/>
          <w:sz w:val="24"/>
          <w:szCs w:val="24"/>
          <w:lang w:val="lv-LV"/>
        </w:rPr>
        <w:t>9</w:t>
      </w:r>
      <w:r w:rsidRPr="00034B9A">
        <w:rPr>
          <w:color w:val="000000"/>
          <w:spacing w:val="2"/>
          <w:sz w:val="24"/>
          <w:szCs w:val="24"/>
          <w:lang w:val="lv-LV"/>
        </w:rPr>
        <w:t>.</w:t>
      </w:r>
      <w:r>
        <w:rPr>
          <w:color w:val="000000"/>
          <w:spacing w:val="2"/>
          <w:sz w:val="24"/>
          <w:szCs w:val="24"/>
          <w:lang w:val="lv-LV"/>
        </w:rPr>
        <w:t>4</w:t>
      </w:r>
      <w:r w:rsidRPr="00034B9A">
        <w:rPr>
          <w:color w:val="000000"/>
          <w:spacing w:val="2"/>
          <w:sz w:val="24"/>
          <w:szCs w:val="24"/>
          <w:lang w:val="lv-LV"/>
        </w:rPr>
        <w:t>. attēlā</w:t>
      </w:r>
      <w:r>
        <w:rPr>
          <w:color w:val="000000"/>
          <w:spacing w:val="2"/>
          <w:sz w:val="24"/>
          <w:szCs w:val="24"/>
          <w:lang w:val="lv-LV"/>
        </w:rPr>
        <w:t xml:space="preserve"> a</w:t>
      </w:r>
      <w:r w:rsidRPr="00034B9A">
        <w:rPr>
          <w:color w:val="000000"/>
          <w:spacing w:val="2"/>
          <w:sz w:val="24"/>
          <w:szCs w:val="24"/>
          <w:lang w:val="lv-LV"/>
        </w:rPr>
        <w:t xml:space="preserve">. Šeit kontaktu ieslēgšanas un atslēgšanas </w:t>
      </w:r>
      <w:r w:rsidRPr="00034B9A">
        <w:rPr>
          <w:color w:val="000000"/>
          <w:spacing w:val="1"/>
          <w:sz w:val="24"/>
          <w:szCs w:val="24"/>
          <w:lang w:val="lv-LV"/>
        </w:rPr>
        <w:t>ātrumu pilnībā nosaka operatora pirksta spiediens, kam jānodrošina vismaz minimā</w:t>
      </w:r>
      <w:r w:rsidRPr="00034B9A">
        <w:rPr>
          <w:color w:val="000000"/>
          <w:spacing w:val="1"/>
          <w:sz w:val="24"/>
          <w:szCs w:val="24"/>
          <w:lang w:val="lv-LV"/>
        </w:rPr>
        <w:softHyphen/>
      </w:r>
      <w:r w:rsidRPr="00034B9A">
        <w:rPr>
          <w:color w:val="000000"/>
          <w:spacing w:val="3"/>
          <w:sz w:val="24"/>
          <w:szCs w:val="24"/>
          <w:lang w:val="lv-LV"/>
        </w:rPr>
        <w:t xml:space="preserve">lais kontaktu kustības ātrums 0,01 m/s. Pie mazāka ātruma strauji pieaug kontaktu </w:t>
      </w:r>
      <w:r w:rsidRPr="00034B9A">
        <w:rPr>
          <w:color w:val="000000"/>
          <w:spacing w:val="2"/>
          <w:sz w:val="24"/>
          <w:szCs w:val="24"/>
          <w:lang w:val="lv-LV"/>
        </w:rPr>
        <w:t>nolietojums, iespējama kontaktu sametināšanās pastiprinātas elektriskā loka iedar</w:t>
      </w:r>
      <w:r w:rsidRPr="00034B9A">
        <w:rPr>
          <w:color w:val="000000"/>
          <w:spacing w:val="2"/>
          <w:sz w:val="24"/>
          <w:szCs w:val="24"/>
          <w:lang w:val="lv-LV"/>
        </w:rPr>
        <w:softHyphen/>
        <w:t>bības dēļ. Labākos apstākļos strādā lēcienveidīgi funkcionējošie kontakti, kur kon</w:t>
      </w:r>
      <w:r w:rsidRPr="00034B9A">
        <w:rPr>
          <w:color w:val="000000"/>
          <w:spacing w:val="2"/>
          <w:sz w:val="24"/>
          <w:szCs w:val="24"/>
          <w:lang w:val="lv-LV"/>
        </w:rPr>
        <w:softHyphen/>
      </w:r>
      <w:r w:rsidRPr="00034B9A">
        <w:rPr>
          <w:color w:val="000000"/>
          <w:spacing w:val="1"/>
          <w:sz w:val="24"/>
          <w:szCs w:val="24"/>
          <w:lang w:val="lv-LV"/>
        </w:rPr>
        <w:t xml:space="preserve">taktu pārvietošanas ātrumu nosaka atsperu kinemātiskā sistēma </w:t>
      </w:r>
      <w:r w:rsidRPr="00034B9A">
        <w:rPr>
          <w:color w:val="000000"/>
          <w:spacing w:val="-2"/>
          <w:sz w:val="24"/>
          <w:szCs w:val="24"/>
          <w:lang w:val="lv-LV"/>
        </w:rPr>
        <w:t>vai ar</w:t>
      </w:r>
      <w:r>
        <w:rPr>
          <w:color w:val="000000"/>
          <w:spacing w:val="-2"/>
          <w:sz w:val="24"/>
          <w:szCs w:val="24"/>
          <w:lang w:val="lv-LV"/>
        </w:rPr>
        <w:t>ī</w:t>
      </w:r>
      <w:r w:rsidRPr="00034B9A">
        <w:rPr>
          <w:color w:val="000000"/>
          <w:spacing w:val="-2"/>
          <w:sz w:val="24"/>
          <w:szCs w:val="24"/>
          <w:lang w:val="lv-LV"/>
        </w:rPr>
        <w:t xml:space="preserve"> herkonu ātrumiedarbība</w:t>
      </w:r>
      <w:r>
        <w:rPr>
          <w:color w:val="000000"/>
          <w:spacing w:val="-2"/>
          <w:sz w:val="24"/>
          <w:szCs w:val="24"/>
          <w:lang w:val="lv-LV"/>
        </w:rPr>
        <w:t>.</w:t>
      </w:r>
      <w:r w:rsidRPr="00034B9A">
        <w:rPr>
          <w:color w:val="000000"/>
          <w:spacing w:val="-2"/>
          <w:sz w:val="24"/>
          <w:szCs w:val="24"/>
          <w:lang w:val="lv-LV"/>
        </w:rPr>
        <w:t xml:space="preserve"> Kontaktu izgatavošanai izmantojot varu, </w:t>
      </w:r>
      <w:r w:rsidRPr="00034B9A">
        <w:rPr>
          <w:color w:val="000000"/>
          <w:spacing w:val="3"/>
          <w:sz w:val="24"/>
          <w:szCs w:val="24"/>
          <w:lang w:val="lv-LV"/>
        </w:rPr>
        <w:t>jāņem vērā tā oksidēšanās, un tādēļ kontaktu kinemātiskajā sistēmā, tiem saslē</w:t>
      </w:r>
      <w:r w:rsidRPr="00034B9A">
        <w:rPr>
          <w:color w:val="000000"/>
          <w:spacing w:val="3"/>
          <w:sz w:val="24"/>
          <w:szCs w:val="24"/>
          <w:lang w:val="lv-LV"/>
        </w:rPr>
        <w:softHyphen/>
      </w:r>
      <w:r w:rsidRPr="00034B9A">
        <w:rPr>
          <w:color w:val="000000"/>
          <w:spacing w:val="1"/>
          <w:sz w:val="24"/>
          <w:szCs w:val="24"/>
          <w:lang w:val="lv-LV"/>
        </w:rPr>
        <w:t xml:space="preserve">dzoties, paredzēta kontaktu virsmu neliela savstarpēja pārbīde </w:t>
      </w:r>
      <w:r>
        <w:rPr>
          <w:color w:val="000000"/>
          <w:spacing w:val="1"/>
          <w:sz w:val="24"/>
          <w:szCs w:val="24"/>
          <w:lang w:val="lv-LV"/>
        </w:rPr>
        <w:t>Δ</w:t>
      </w:r>
      <w:r w:rsidRPr="00034B9A">
        <w:rPr>
          <w:color w:val="000000"/>
          <w:spacing w:val="1"/>
          <w:sz w:val="24"/>
          <w:szCs w:val="24"/>
          <w:lang w:val="lv-LV"/>
        </w:rPr>
        <w:t xml:space="preserve">X (sk. </w:t>
      </w:r>
      <w:r>
        <w:rPr>
          <w:color w:val="000000"/>
          <w:spacing w:val="1"/>
          <w:sz w:val="24"/>
          <w:szCs w:val="24"/>
          <w:lang w:val="lv-LV"/>
        </w:rPr>
        <w:t>9</w:t>
      </w:r>
      <w:r w:rsidRPr="00034B9A">
        <w:rPr>
          <w:color w:val="000000"/>
          <w:spacing w:val="1"/>
          <w:sz w:val="24"/>
          <w:szCs w:val="24"/>
          <w:lang w:val="lv-LV"/>
        </w:rPr>
        <w:t>.</w:t>
      </w:r>
      <w:r>
        <w:rPr>
          <w:color w:val="000000"/>
          <w:spacing w:val="1"/>
          <w:sz w:val="24"/>
          <w:szCs w:val="24"/>
          <w:lang w:val="lv-LV"/>
        </w:rPr>
        <w:t>7</w:t>
      </w:r>
      <w:r w:rsidRPr="00034B9A">
        <w:rPr>
          <w:color w:val="000000"/>
          <w:spacing w:val="1"/>
          <w:sz w:val="24"/>
          <w:szCs w:val="24"/>
          <w:lang w:val="lv-LV"/>
        </w:rPr>
        <w:t xml:space="preserve">. att.), kas </w:t>
      </w:r>
      <w:r w:rsidRPr="00034B9A">
        <w:rPr>
          <w:color w:val="000000"/>
          <w:spacing w:val="2"/>
          <w:sz w:val="24"/>
          <w:szCs w:val="24"/>
          <w:lang w:val="lv-LV"/>
        </w:rPr>
        <w:t>notīra strāvas pārejas vietu.</w:t>
      </w:r>
    </w:p>
    <w:p w:rsidR="00017540" w:rsidRPr="00CD78CA" w:rsidRDefault="00017540" w:rsidP="00017540">
      <w:pPr>
        <w:shd w:val="clear" w:color="auto" w:fill="FFFFFF"/>
        <w:ind w:firstLine="389"/>
        <w:jc w:val="both"/>
        <w:rPr>
          <w:sz w:val="24"/>
          <w:szCs w:val="24"/>
          <w:lang w:val="lv-LV"/>
        </w:rPr>
      </w:pPr>
      <w:r w:rsidRPr="00246FDB">
        <w:rPr>
          <w:b/>
          <w:bCs/>
          <w:color w:val="000000"/>
          <w:spacing w:val="2"/>
          <w:sz w:val="24"/>
          <w:szCs w:val="24"/>
          <w:lang w:val="lv-LV"/>
        </w:rPr>
        <w:t xml:space="preserve">Signālspuldžu ietvari </w:t>
      </w:r>
      <w:r w:rsidRPr="00246FDB">
        <w:rPr>
          <w:color w:val="000000"/>
          <w:spacing w:val="2"/>
          <w:sz w:val="24"/>
          <w:szCs w:val="24"/>
          <w:lang w:val="lv-LV"/>
        </w:rPr>
        <w:t xml:space="preserve">var būt ar vai bez papildelementiem spuldžu sprieguma samazināšanai </w:t>
      </w:r>
      <w:r>
        <w:rPr>
          <w:color w:val="000000"/>
          <w:spacing w:val="2"/>
          <w:sz w:val="24"/>
          <w:szCs w:val="24"/>
          <w:lang w:val="lv-LV"/>
        </w:rPr>
        <w:t>.</w:t>
      </w:r>
    </w:p>
    <w:p w:rsidR="00017540" w:rsidRPr="00246FDB" w:rsidRDefault="00017540" w:rsidP="00017540">
      <w:pPr>
        <w:shd w:val="clear" w:color="auto" w:fill="FFFFFF"/>
        <w:ind w:firstLine="396"/>
        <w:jc w:val="both"/>
        <w:rPr>
          <w:sz w:val="24"/>
          <w:szCs w:val="24"/>
          <w:lang w:val="lv-LV"/>
        </w:rPr>
      </w:pPr>
      <w:r w:rsidRPr="00246FDB">
        <w:rPr>
          <w:color w:val="000000"/>
          <w:spacing w:val="1"/>
          <w:sz w:val="24"/>
          <w:szCs w:val="24"/>
          <w:lang w:val="lv-LV"/>
        </w:rPr>
        <w:t>Signālspuldžu gaismas izkliedētājlēcas izgatavo dažādās krāsās. Izgatavotājfirmas nodrošina jebkuru spiedpogu izpildījumu.</w:t>
      </w:r>
    </w:p>
    <w:p w:rsidR="00017540" w:rsidRPr="00331675" w:rsidRDefault="00017540" w:rsidP="00017540">
      <w:pPr>
        <w:shd w:val="clear" w:color="auto" w:fill="FFFFFF"/>
        <w:jc w:val="both"/>
        <w:rPr>
          <w:lang w:val="lv-LV"/>
        </w:rPr>
      </w:pPr>
    </w:p>
    <w:tbl>
      <w:tblPr>
        <w:tblW w:w="0" w:type="auto"/>
        <w:tblLook w:val="01E0" w:firstRow="1" w:lastRow="1" w:firstColumn="1" w:lastColumn="1" w:noHBand="0" w:noVBand="0"/>
      </w:tblPr>
      <w:tblGrid>
        <w:gridCol w:w="8723"/>
      </w:tblGrid>
      <w:tr w:rsidR="00017540" w:rsidRPr="0077342B" w:rsidTr="00017540">
        <w:tc>
          <w:tcPr>
            <w:tcW w:w="9290" w:type="dxa"/>
          </w:tcPr>
          <w:p w:rsidR="00017540" w:rsidRPr="009719FD" w:rsidRDefault="00017540" w:rsidP="00017540">
            <w:pPr>
              <w:jc w:val="center"/>
              <w:rPr>
                <w:sz w:val="22"/>
                <w:szCs w:val="22"/>
                <w:lang w:val="lv-LV"/>
              </w:rPr>
            </w:pPr>
            <w:r>
              <w:rPr>
                <w:noProof/>
                <w:sz w:val="24"/>
                <w:szCs w:val="24"/>
                <w:lang w:val="lv-LV" w:eastAsia="lv-LV"/>
              </w:rPr>
              <w:drawing>
                <wp:inline distT="0" distB="0" distL="0" distR="0">
                  <wp:extent cx="5080635" cy="1438910"/>
                  <wp:effectExtent l="19050" t="0" r="5715" b="0"/>
                  <wp:docPr id="4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2" cstate="print">
                            <a:lum bright="-50000" contrast="76000"/>
                            <a:grayscl/>
                          </a:blip>
                          <a:srcRect/>
                          <a:stretch>
                            <a:fillRect/>
                          </a:stretch>
                        </pic:blipFill>
                        <pic:spPr bwMode="auto">
                          <a:xfrm>
                            <a:off x="0" y="0"/>
                            <a:ext cx="5080635" cy="1438910"/>
                          </a:xfrm>
                          <a:prstGeom prst="rect">
                            <a:avLst/>
                          </a:prstGeom>
                          <a:noFill/>
                          <a:ln w="9525">
                            <a:noFill/>
                            <a:miter lim="800000"/>
                            <a:headEnd/>
                            <a:tailEnd/>
                          </a:ln>
                        </pic:spPr>
                      </pic:pic>
                    </a:graphicData>
                  </a:graphic>
                </wp:inline>
              </w:drawing>
            </w:r>
          </w:p>
          <w:p w:rsidR="00017540" w:rsidRPr="009719FD" w:rsidRDefault="00017540" w:rsidP="00017540">
            <w:pPr>
              <w:shd w:val="clear" w:color="auto" w:fill="FFFFFF"/>
              <w:jc w:val="center"/>
              <w:rPr>
                <w:iCs/>
                <w:color w:val="000000"/>
                <w:spacing w:val="6"/>
                <w:sz w:val="16"/>
                <w:szCs w:val="16"/>
                <w:lang w:val="lv-LV"/>
              </w:rPr>
            </w:pPr>
          </w:p>
          <w:p w:rsidR="00017540" w:rsidRPr="009719FD" w:rsidRDefault="00017540" w:rsidP="00017540">
            <w:pPr>
              <w:jc w:val="center"/>
              <w:rPr>
                <w:sz w:val="22"/>
                <w:szCs w:val="22"/>
                <w:lang w:val="lv-LV"/>
              </w:rPr>
            </w:pPr>
            <w:r>
              <w:rPr>
                <w:iCs/>
                <w:color w:val="000000"/>
                <w:spacing w:val="6"/>
                <w:sz w:val="22"/>
                <w:szCs w:val="22"/>
                <w:lang w:val="lv-LV"/>
              </w:rPr>
              <w:t>9</w:t>
            </w:r>
            <w:r w:rsidRPr="009719FD">
              <w:rPr>
                <w:iCs/>
                <w:color w:val="000000"/>
                <w:spacing w:val="6"/>
                <w:sz w:val="22"/>
                <w:szCs w:val="22"/>
                <w:lang w:val="lv-LV"/>
              </w:rPr>
              <w:t>.7. att.</w:t>
            </w:r>
            <w:r w:rsidRPr="009719FD">
              <w:rPr>
                <w:i/>
                <w:iCs/>
                <w:color w:val="000000"/>
                <w:spacing w:val="6"/>
                <w:sz w:val="22"/>
                <w:szCs w:val="22"/>
                <w:lang w:val="lv-LV"/>
              </w:rPr>
              <w:t xml:space="preserve"> </w:t>
            </w:r>
            <w:r w:rsidRPr="009719FD">
              <w:rPr>
                <w:color w:val="000000"/>
                <w:spacing w:val="6"/>
                <w:sz w:val="22"/>
                <w:szCs w:val="22"/>
                <w:lang w:val="lv-LV"/>
              </w:rPr>
              <w:t xml:space="preserve">Spiedpogu vara kontaktu pašnotīrīšanās shēma pie ieslēgšanas: </w:t>
            </w:r>
            <w:r w:rsidRPr="009719FD">
              <w:rPr>
                <w:color w:val="000000"/>
                <w:spacing w:val="-3"/>
                <w:lang w:val="lv-LV"/>
              </w:rPr>
              <w:t>a — atslēgts stāvoklis, b — ieslēgts stāvoklis; 1 — kontaktatspere; 2 — kustīgais kontakts, 3 — nekustīgais kontakts; Fk — kontaktu piespiedējspēks; X1 — kontaktu pirmās saslēgšanās līnijas punkts; X</w:t>
            </w:r>
            <w:r w:rsidRPr="009719FD">
              <w:rPr>
                <w:color w:val="000000"/>
                <w:spacing w:val="-3"/>
                <w:vertAlign w:val="subscript"/>
                <w:lang w:val="lv-LV"/>
              </w:rPr>
              <w:t>2</w:t>
            </w:r>
            <w:r w:rsidRPr="009719FD">
              <w:rPr>
                <w:color w:val="000000"/>
                <w:spacing w:val="-3"/>
                <w:lang w:val="lv-LV"/>
              </w:rPr>
              <w:t>, X</w:t>
            </w:r>
            <w:r w:rsidRPr="009719FD">
              <w:rPr>
                <w:color w:val="000000"/>
                <w:spacing w:val="-3"/>
                <w:vertAlign w:val="subscript"/>
                <w:lang w:val="lv-LV"/>
              </w:rPr>
              <w:t>3</w:t>
            </w:r>
            <w:r w:rsidRPr="009719FD">
              <w:rPr>
                <w:color w:val="000000"/>
                <w:spacing w:val="-3"/>
                <w:lang w:val="lv-LV"/>
              </w:rPr>
              <w:t xml:space="preserve"> — kon</w:t>
            </w:r>
            <w:r w:rsidRPr="009719FD">
              <w:rPr>
                <w:color w:val="000000"/>
                <w:spacing w:val="-3"/>
                <w:lang w:val="lv-LV"/>
              </w:rPr>
              <w:softHyphen/>
            </w:r>
            <w:r w:rsidRPr="009719FD">
              <w:rPr>
                <w:color w:val="000000"/>
                <w:spacing w:val="-1"/>
                <w:lang w:val="lv-LV"/>
              </w:rPr>
              <w:t xml:space="preserve">taktu saslēgšanās beigu stāvokļa kontaktlīniju punkti; ΔX — kontaktu virsmu pārbīde    </w:t>
            </w:r>
          </w:p>
        </w:tc>
      </w:tr>
    </w:tbl>
    <w:p w:rsidR="00017540" w:rsidRPr="00EB248F" w:rsidRDefault="00017540" w:rsidP="00017540">
      <w:pPr>
        <w:ind w:firstLine="397"/>
        <w:rPr>
          <w:sz w:val="24"/>
          <w:szCs w:val="24"/>
          <w:lang w:val="lv-LV"/>
        </w:rPr>
      </w:pPr>
    </w:p>
    <w:p w:rsidR="00017540" w:rsidRDefault="00017540" w:rsidP="00017540">
      <w:pPr>
        <w:ind w:firstLine="397"/>
        <w:rPr>
          <w:sz w:val="24"/>
          <w:szCs w:val="24"/>
          <w:lang w:val="lv-LV"/>
        </w:rPr>
      </w:pPr>
      <w:r>
        <w:rPr>
          <w:b/>
          <w:sz w:val="24"/>
          <w:szCs w:val="24"/>
          <w:lang w:val="lv-LV"/>
        </w:rPr>
        <w:t xml:space="preserve">Vadības paneli </w:t>
      </w:r>
      <w:r>
        <w:rPr>
          <w:sz w:val="24"/>
          <w:szCs w:val="24"/>
          <w:lang w:val="lv-LV"/>
        </w:rPr>
        <w:t>(9.8. att.)</w:t>
      </w:r>
      <w:r>
        <w:rPr>
          <w:b/>
          <w:sz w:val="24"/>
          <w:szCs w:val="24"/>
          <w:lang w:val="lv-LV"/>
        </w:rPr>
        <w:t xml:space="preserve">. </w:t>
      </w:r>
      <w:r w:rsidRPr="009E029E">
        <w:rPr>
          <w:sz w:val="24"/>
          <w:szCs w:val="24"/>
          <w:lang w:val="lv-LV"/>
        </w:rPr>
        <w:t xml:space="preserve">Vadības paneli ir interfeisi, kas nodrošina dialogu starp cilvēku un mašīnu. </w:t>
      </w:r>
    </w:p>
    <w:p w:rsidR="00017540" w:rsidRDefault="00017540" w:rsidP="00017540">
      <w:pPr>
        <w:ind w:firstLine="397"/>
        <w:rPr>
          <w:sz w:val="24"/>
          <w:szCs w:val="24"/>
          <w:lang w:val="lv-LV"/>
        </w:rPr>
      </w:pPr>
    </w:p>
    <w:p w:rsidR="00017540" w:rsidRPr="00081A4A" w:rsidRDefault="00017540" w:rsidP="00017540">
      <w:pPr>
        <w:shd w:val="clear" w:color="auto" w:fill="FFFFFF"/>
        <w:ind w:firstLine="397"/>
        <w:rPr>
          <w:b/>
          <w:sz w:val="24"/>
          <w:szCs w:val="24"/>
          <w:lang w:val="lv-LV"/>
        </w:rPr>
      </w:pPr>
      <w:r>
        <w:rPr>
          <w:b/>
          <w:color w:val="000000"/>
          <w:spacing w:val="2"/>
          <w:sz w:val="24"/>
          <w:szCs w:val="24"/>
          <w:lang w:val="lv-LV"/>
        </w:rPr>
        <w:t>9</w:t>
      </w:r>
      <w:r w:rsidRPr="00081A4A">
        <w:rPr>
          <w:b/>
          <w:color w:val="000000"/>
          <w:spacing w:val="2"/>
          <w:sz w:val="24"/>
          <w:szCs w:val="24"/>
          <w:lang w:val="lv-LV"/>
        </w:rPr>
        <w:t>.</w:t>
      </w:r>
      <w:r>
        <w:rPr>
          <w:b/>
          <w:color w:val="000000"/>
          <w:spacing w:val="2"/>
          <w:sz w:val="24"/>
          <w:szCs w:val="24"/>
          <w:lang w:val="lv-LV"/>
        </w:rPr>
        <w:t>3.2</w:t>
      </w:r>
      <w:r w:rsidRPr="00081A4A">
        <w:rPr>
          <w:b/>
          <w:color w:val="000000"/>
          <w:spacing w:val="2"/>
          <w:sz w:val="24"/>
          <w:szCs w:val="24"/>
          <w:lang w:val="lv-LV"/>
        </w:rPr>
        <w:t>. HERKON</w:t>
      </w:r>
      <w:r>
        <w:rPr>
          <w:b/>
          <w:color w:val="000000"/>
          <w:spacing w:val="2"/>
          <w:sz w:val="24"/>
          <w:szCs w:val="24"/>
          <w:lang w:val="lv-LV"/>
        </w:rPr>
        <w:t>U</w:t>
      </w:r>
      <w:r w:rsidRPr="00081A4A">
        <w:rPr>
          <w:b/>
          <w:color w:val="000000"/>
          <w:spacing w:val="2"/>
          <w:sz w:val="24"/>
          <w:szCs w:val="24"/>
          <w:lang w:val="lv-LV"/>
        </w:rPr>
        <w:t xml:space="preserve"> SPIEDPOGU KONSTRUKCIJĀS</w:t>
      </w:r>
    </w:p>
    <w:p w:rsidR="00017540" w:rsidRDefault="00017540" w:rsidP="00017540">
      <w:pPr>
        <w:shd w:val="clear" w:color="auto" w:fill="FFFFFF"/>
        <w:ind w:firstLine="396"/>
        <w:jc w:val="both"/>
        <w:rPr>
          <w:color w:val="000000"/>
          <w:spacing w:val="2"/>
          <w:sz w:val="24"/>
          <w:szCs w:val="24"/>
          <w:lang w:val="lv-LV"/>
        </w:rPr>
      </w:pPr>
    </w:p>
    <w:p w:rsidR="00017540" w:rsidRPr="004A090E" w:rsidRDefault="00017540" w:rsidP="00017540">
      <w:pPr>
        <w:shd w:val="clear" w:color="auto" w:fill="FFFFFF"/>
        <w:ind w:firstLine="396"/>
        <w:jc w:val="both"/>
        <w:rPr>
          <w:sz w:val="24"/>
          <w:szCs w:val="24"/>
          <w:lang w:val="lv-LV"/>
        </w:rPr>
      </w:pPr>
      <w:r w:rsidRPr="00710653">
        <w:rPr>
          <w:color w:val="000000"/>
          <w:spacing w:val="2"/>
          <w:sz w:val="24"/>
          <w:szCs w:val="24"/>
          <w:lang w:val="lv-LV"/>
        </w:rPr>
        <w:t xml:space="preserve">Ņemot vērā herkonu priekšrocības ir lietderīgi izveidot </w:t>
      </w:r>
      <w:r w:rsidRPr="00710653">
        <w:rPr>
          <w:color w:val="000000"/>
          <w:sz w:val="24"/>
          <w:szCs w:val="24"/>
          <w:lang w:val="lv-LV"/>
        </w:rPr>
        <w:t xml:space="preserve">spiedpogu konstruktīvos principus uz herkonu bāzes, kuru iespējamie un arī pašlaik </w:t>
      </w:r>
      <w:r>
        <w:rPr>
          <w:color w:val="000000"/>
          <w:spacing w:val="1"/>
          <w:sz w:val="24"/>
          <w:szCs w:val="24"/>
          <w:lang w:val="lv-LV"/>
        </w:rPr>
        <w:t>lietotie varianti ilustrēti 8</w:t>
      </w:r>
      <w:r w:rsidRPr="00710653">
        <w:rPr>
          <w:color w:val="000000"/>
          <w:spacing w:val="1"/>
          <w:sz w:val="24"/>
          <w:szCs w:val="24"/>
          <w:lang w:val="lv-LV"/>
        </w:rPr>
        <w:t>.</w:t>
      </w:r>
      <w:r>
        <w:rPr>
          <w:color w:val="000000"/>
          <w:spacing w:val="1"/>
          <w:sz w:val="24"/>
          <w:szCs w:val="24"/>
          <w:lang w:val="lv-LV"/>
        </w:rPr>
        <w:t>9</w:t>
      </w:r>
      <w:r w:rsidRPr="00710653">
        <w:rPr>
          <w:color w:val="000000"/>
          <w:spacing w:val="1"/>
          <w:sz w:val="24"/>
          <w:szCs w:val="24"/>
          <w:lang w:val="lv-LV"/>
        </w:rPr>
        <w:t>. attēlā.</w:t>
      </w:r>
    </w:p>
    <w:p w:rsidR="00017540" w:rsidRDefault="00017540" w:rsidP="00017540">
      <w:pPr>
        <w:shd w:val="clear" w:color="auto" w:fill="FFFFFF"/>
        <w:ind w:firstLine="396"/>
        <w:jc w:val="both"/>
        <w:rPr>
          <w:color w:val="000000"/>
          <w:spacing w:val="4"/>
          <w:sz w:val="24"/>
          <w:szCs w:val="24"/>
          <w:lang w:val="lv-LV"/>
        </w:rPr>
      </w:pPr>
      <w:r>
        <w:rPr>
          <w:color w:val="000000"/>
          <w:spacing w:val="1"/>
          <w:sz w:val="24"/>
          <w:szCs w:val="24"/>
          <w:lang w:val="lv-LV"/>
        </w:rPr>
        <w:t>9</w:t>
      </w:r>
      <w:r w:rsidRPr="00F5428F">
        <w:rPr>
          <w:color w:val="000000"/>
          <w:spacing w:val="1"/>
          <w:sz w:val="24"/>
          <w:szCs w:val="24"/>
          <w:lang w:val="lv-LV"/>
        </w:rPr>
        <w:t>.</w:t>
      </w:r>
      <w:r>
        <w:rPr>
          <w:color w:val="000000"/>
          <w:spacing w:val="1"/>
          <w:sz w:val="24"/>
          <w:szCs w:val="24"/>
          <w:lang w:val="lv-LV"/>
        </w:rPr>
        <w:t>9</w:t>
      </w:r>
      <w:r w:rsidRPr="00F5428F">
        <w:rPr>
          <w:color w:val="000000"/>
          <w:spacing w:val="1"/>
          <w:sz w:val="24"/>
          <w:szCs w:val="24"/>
          <w:lang w:val="lv-LV"/>
        </w:rPr>
        <w:t>. attēlā</w:t>
      </w:r>
      <w:r>
        <w:rPr>
          <w:color w:val="000000"/>
          <w:spacing w:val="1"/>
          <w:sz w:val="24"/>
          <w:szCs w:val="24"/>
          <w:lang w:val="lv-LV"/>
        </w:rPr>
        <w:t xml:space="preserve"> a</w:t>
      </w:r>
      <w:r w:rsidRPr="00F5428F">
        <w:rPr>
          <w:color w:val="000000"/>
          <w:spacing w:val="1"/>
          <w:sz w:val="24"/>
          <w:szCs w:val="24"/>
          <w:lang w:val="lv-LV"/>
        </w:rPr>
        <w:t xml:space="preserve"> parādītajā varianta pastāvīgais magnēts 2 izejas stāvoklī ar savu </w:t>
      </w:r>
      <w:r w:rsidRPr="00F5428F">
        <w:rPr>
          <w:color w:val="000000"/>
          <w:spacing w:val="3"/>
          <w:sz w:val="24"/>
          <w:szCs w:val="24"/>
          <w:lang w:val="lv-LV"/>
        </w:rPr>
        <w:t>magnētisko lauku saslēdzis herkona 1 kontaktus. Spiežot darbinātāju līdz ar pa</w:t>
      </w:r>
      <w:r w:rsidRPr="00F5428F">
        <w:rPr>
          <w:color w:val="000000"/>
          <w:spacing w:val="3"/>
          <w:sz w:val="24"/>
          <w:szCs w:val="24"/>
          <w:lang w:val="lv-LV"/>
        </w:rPr>
        <w:softHyphen/>
      </w:r>
      <w:r w:rsidRPr="00F5428F">
        <w:rPr>
          <w:color w:val="000000"/>
          <w:spacing w:val="1"/>
          <w:sz w:val="24"/>
          <w:szCs w:val="24"/>
          <w:lang w:val="lv-LV"/>
        </w:rPr>
        <w:t xml:space="preserve">stāvīgo magnētu uz leju, atslēdzas herkons 1. Atlaižot pogu, notiek pretējs process. </w:t>
      </w:r>
      <w:r>
        <w:rPr>
          <w:color w:val="000000"/>
          <w:spacing w:val="1"/>
          <w:sz w:val="24"/>
          <w:szCs w:val="24"/>
          <w:lang w:val="lv-LV"/>
        </w:rPr>
        <w:t>9</w:t>
      </w:r>
      <w:r w:rsidRPr="00F5428F">
        <w:rPr>
          <w:color w:val="000000"/>
          <w:sz w:val="24"/>
          <w:szCs w:val="24"/>
          <w:lang w:val="lv-LV"/>
        </w:rPr>
        <w:t>.</w:t>
      </w:r>
      <w:r>
        <w:rPr>
          <w:color w:val="000000"/>
          <w:sz w:val="24"/>
          <w:szCs w:val="24"/>
          <w:lang w:val="lv-LV"/>
        </w:rPr>
        <w:t>9</w:t>
      </w:r>
      <w:r w:rsidRPr="00F5428F">
        <w:rPr>
          <w:color w:val="000000"/>
          <w:sz w:val="24"/>
          <w:szCs w:val="24"/>
          <w:lang w:val="lv-LV"/>
        </w:rPr>
        <w:t>. attēlā</w:t>
      </w:r>
      <w:r>
        <w:rPr>
          <w:color w:val="000000"/>
          <w:sz w:val="24"/>
          <w:szCs w:val="24"/>
          <w:lang w:val="lv-LV"/>
        </w:rPr>
        <w:t xml:space="preserve"> b</w:t>
      </w:r>
      <w:r w:rsidRPr="00F5428F">
        <w:rPr>
          <w:color w:val="000000"/>
          <w:sz w:val="24"/>
          <w:szCs w:val="24"/>
          <w:lang w:val="lv-LV"/>
        </w:rPr>
        <w:t xml:space="preserve"> parādīta spiedpoga ar saslēdzošu kontaktu. Atgriezes atsperes lomu šeit </w:t>
      </w:r>
      <w:r w:rsidRPr="00F5428F">
        <w:rPr>
          <w:color w:val="000000"/>
          <w:spacing w:val="2"/>
          <w:sz w:val="24"/>
          <w:szCs w:val="24"/>
          <w:lang w:val="lv-LV"/>
        </w:rPr>
        <w:t>izpilda otrs pastāvīgais magnēts 3. Izejas stāvokli šis magnēts atgrūž kustīgā mag</w:t>
      </w:r>
      <w:r w:rsidRPr="00F5428F">
        <w:rPr>
          <w:color w:val="000000"/>
          <w:spacing w:val="2"/>
          <w:sz w:val="24"/>
          <w:szCs w:val="24"/>
          <w:lang w:val="lv-LV"/>
        </w:rPr>
        <w:softHyphen/>
        <w:t xml:space="preserve">nēta 2 vienādos </w:t>
      </w:r>
      <w:r w:rsidRPr="00F5428F">
        <w:rPr>
          <w:color w:val="000000"/>
          <w:spacing w:val="2"/>
          <w:sz w:val="24"/>
          <w:szCs w:val="24"/>
          <w:lang w:val="lv-LV"/>
        </w:rPr>
        <w:lastRenderedPageBreak/>
        <w:t xml:space="preserve">polus, un tādēļ magnēts 2 kopā ar vadības sviru 4 pagriežas līdz </w:t>
      </w:r>
      <w:r w:rsidRPr="00F5428F">
        <w:rPr>
          <w:color w:val="000000"/>
          <w:spacing w:val="3"/>
          <w:sz w:val="24"/>
          <w:szCs w:val="24"/>
          <w:lang w:val="lv-LV"/>
        </w:rPr>
        <w:t xml:space="preserve">atdurei 6. Herkona 1 kontakti pārtraukti. Pagriežot sviru 4 kopā ar magnētu 2 līdz </w:t>
      </w:r>
      <w:r w:rsidRPr="00F5428F">
        <w:rPr>
          <w:color w:val="000000"/>
          <w:spacing w:val="1"/>
          <w:sz w:val="24"/>
          <w:szCs w:val="24"/>
          <w:lang w:val="lv-LV"/>
        </w:rPr>
        <w:t xml:space="preserve">abu magnētu savietošanai, to magnētiskie lauki summējoties pastiprinās un herkona </w:t>
      </w:r>
      <w:r w:rsidRPr="00F5428F">
        <w:rPr>
          <w:color w:val="000000"/>
          <w:spacing w:val="2"/>
          <w:sz w:val="24"/>
          <w:szCs w:val="24"/>
          <w:lang w:val="lv-LV"/>
        </w:rPr>
        <w:t>1 kontakti saslēdzas. Atbrīvojot sviru, pastāvīgie magnēti atgrūžas un kustīgās de</w:t>
      </w:r>
      <w:r w:rsidRPr="00F5428F">
        <w:rPr>
          <w:color w:val="000000"/>
          <w:spacing w:val="2"/>
          <w:sz w:val="24"/>
          <w:szCs w:val="24"/>
          <w:lang w:val="lv-LV"/>
        </w:rPr>
        <w:softHyphen/>
      </w:r>
      <w:r w:rsidRPr="00F5428F">
        <w:rPr>
          <w:color w:val="000000"/>
          <w:spacing w:val="-1"/>
          <w:sz w:val="24"/>
          <w:szCs w:val="24"/>
          <w:lang w:val="lv-LV"/>
        </w:rPr>
        <w:t xml:space="preserve">taļas ieņem sākuma stāvokli. Līdzīgi darbojas </w:t>
      </w:r>
      <w:r>
        <w:rPr>
          <w:color w:val="000000"/>
          <w:spacing w:val="-1"/>
          <w:sz w:val="24"/>
          <w:szCs w:val="24"/>
          <w:lang w:val="lv-LV"/>
        </w:rPr>
        <w:t>9</w:t>
      </w:r>
      <w:r w:rsidRPr="00F5428F">
        <w:rPr>
          <w:color w:val="000000"/>
          <w:spacing w:val="-1"/>
          <w:sz w:val="24"/>
          <w:szCs w:val="24"/>
          <w:lang w:val="lv-LV"/>
        </w:rPr>
        <w:t>.</w:t>
      </w:r>
      <w:r>
        <w:rPr>
          <w:color w:val="000000"/>
          <w:spacing w:val="-1"/>
          <w:sz w:val="24"/>
          <w:szCs w:val="24"/>
          <w:lang w:val="lv-LV"/>
        </w:rPr>
        <w:t>9</w:t>
      </w:r>
      <w:r w:rsidRPr="00F5428F">
        <w:rPr>
          <w:color w:val="000000"/>
          <w:spacing w:val="-1"/>
          <w:sz w:val="24"/>
          <w:szCs w:val="24"/>
          <w:lang w:val="lv-LV"/>
        </w:rPr>
        <w:t>. attēlā</w:t>
      </w:r>
      <w:r>
        <w:rPr>
          <w:color w:val="000000"/>
          <w:spacing w:val="-1"/>
          <w:sz w:val="24"/>
          <w:szCs w:val="24"/>
          <w:lang w:val="lv-LV"/>
        </w:rPr>
        <w:t xml:space="preserve"> c</w:t>
      </w:r>
      <w:r w:rsidRPr="00F5428F">
        <w:rPr>
          <w:color w:val="000000"/>
          <w:spacing w:val="-1"/>
          <w:sz w:val="24"/>
          <w:szCs w:val="24"/>
          <w:lang w:val="lv-LV"/>
        </w:rPr>
        <w:t xml:space="preserve"> parādītais variants — spied</w:t>
      </w:r>
      <w:r w:rsidRPr="00F5428F">
        <w:rPr>
          <w:color w:val="000000"/>
          <w:spacing w:val="-1"/>
          <w:sz w:val="24"/>
          <w:szCs w:val="24"/>
          <w:lang w:val="lv-LV"/>
        </w:rPr>
        <w:softHyphen/>
      </w:r>
      <w:r w:rsidRPr="00F5428F">
        <w:rPr>
          <w:color w:val="000000"/>
          <w:spacing w:val="2"/>
          <w:sz w:val="24"/>
          <w:szCs w:val="24"/>
          <w:lang w:val="lv-LV"/>
        </w:rPr>
        <w:t>poga ar 3 atslēdzošiem kontaktiem. Ar</w:t>
      </w:r>
      <w:r>
        <w:rPr>
          <w:color w:val="000000"/>
          <w:spacing w:val="2"/>
          <w:sz w:val="24"/>
          <w:szCs w:val="24"/>
          <w:lang w:val="lv-LV"/>
        </w:rPr>
        <w:t>ī</w:t>
      </w:r>
      <w:r w:rsidRPr="00F5428F">
        <w:rPr>
          <w:color w:val="000000"/>
          <w:spacing w:val="2"/>
          <w:sz w:val="24"/>
          <w:szCs w:val="24"/>
          <w:lang w:val="lv-LV"/>
        </w:rPr>
        <w:t xml:space="preserve"> šeit atgriezes atsperes lomu izpilda pastā</w:t>
      </w:r>
      <w:r w:rsidRPr="00F5428F">
        <w:rPr>
          <w:color w:val="000000"/>
          <w:spacing w:val="2"/>
          <w:sz w:val="24"/>
          <w:szCs w:val="24"/>
          <w:lang w:val="lv-LV"/>
        </w:rPr>
        <w:softHyphen/>
        <w:t xml:space="preserve">vīgais magnēts 3. Izejas stāvoklī magnētu 2 un darbinātāju 4 paceltu notur magnēta </w:t>
      </w:r>
      <w:r w:rsidRPr="00F5428F">
        <w:rPr>
          <w:color w:val="000000"/>
          <w:spacing w:val="3"/>
          <w:sz w:val="24"/>
          <w:szCs w:val="24"/>
          <w:lang w:val="lv-LV"/>
        </w:rPr>
        <w:t>3 pretspēks (magnētu vienādie poli atgrūžas) un magnēts 2 atrodas herkonu 1 no</w:t>
      </w:r>
      <w:r w:rsidRPr="00F5428F">
        <w:rPr>
          <w:color w:val="000000"/>
          <w:sz w:val="24"/>
          <w:szCs w:val="24"/>
          <w:lang w:val="lv-LV"/>
        </w:rPr>
        <w:t xml:space="preserve">strādes zonā, to kontakti saslēgti. Nospiežot darbinātāju 4 reizē ar magnētu 2 uz leju, </w:t>
      </w:r>
      <w:r w:rsidRPr="00F5428F">
        <w:rPr>
          <w:color w:val="000000"/>
          <w:spacing w:val="4"/>
          <w:sz w:val="24"/>
          <w:szCs w:val="24"/>
          <w:lang w:val="lv-LV"/>
        </w:rPr>
        <w:t>herkonu kontakti atveras.</w:t>
      </w:r>
    </w:p>
    <w:p w:rsidR="00017540" w:rsidRPr="001A3458" w:rsidRDefault="00017540" w:rsidP="00017540">
      <w:pPr>
        <w:shd w:val="clear" w:color="auto" w:fill="FFFFFF"/>
        <w:ind w:firstLine="396"/>
        <w:jc w:val="both"/>
        <w:rPr>
          <w:sz w:val="16"/>
          <w:szCs w:val="16"/>
          <w:lang w:val="lv-LV"/>
        </w:rPr>
      </w:pPr>
    </w:p>
    <w:tbl>
      <w:tblPr>
        <w:tblW w:w="0" w:type="auto"/>
        <w:tblLook w:val="01E0" w:firstRow="1" w:lastRow="1" w:firstColumn="1" w:lastColumn="1" w:noHBand="0" w:noVBand="0"/>
      </w:tblPr>
      <w:tblGrid>
        <w:gridCol w:w="8723"/>
      </w:tblGrid>
      <w:tr w:rsidR="00017540" w:rsidTr="00017540">
        <w:tc>
          <w:tcPr>
            <w:tcW w:w="9287" w:type="dxa"/>
          </w:tcPr>
          <w:p w:rsidR="00017540" w:rsidRDefault="00017540" w:rsidP="00017540">
            <w:pPr>
              <w:jc w:val="center"/>
            </w:pPr>
            <w:r>
              <w:rPr>
                <w:noProof/>
                <w:lang w:val="lv-LV" w:eastAsia="lv-LV"/>
              </w:rPr>
              <w:drawing>
                <wp:inline distT="0" distB="0" distL="0" distR="0">
                  <wp:extent cx="4590141" cy="3733800"/>
                  <wp:effectExtent l="19050" t="0" r="909" b="0"/>
                  <wp:docPr id="4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3" cstate="print">
                            <a:lum bright="-14000" contrast="40000"/>
                          </a:blip>
                          <a:srcRect/>
                          <a:stretch>
                            <a:fillRect/>
                          </a:stretch>
                        </pic:blipFill>
                        <pic:spPr bwMode="auto">
                          <a:xfrm>
                            <a:off x="0" y="0"/>
                            <a:ext cx="4587861" cy="3731945"/>
                          </a:xfrm>
                          <a:prstGeom prst="rect">
                            <a:avLst/>
                          </a:prstGeom>
                          <a:noFill/>
                          <a:ln w="9525">
                            <a:noFill/>
                            <a:miter lim="800000"/>
                            <a:headEnd/>
                            <a:tailEnd/>
                          </a:ln>
                        </pic:spPr>
                      </pic:pic>
                    </a:graphicData>
                  </a:graphic>
                </wp:inline>
              </w:drawing>
            </w:r>
          </w:p>
        </w:tc>
      </w:tr>
    </w:tbl>
    <w:p w:rsidR="00017540" w:rsidRPr="001A3458" w:rsidRDefault="00017540" w:rsidP="00017540">
      <w:pPr>
        <w:shd w:val="clear" w:color="auto" w:fill="FFFFFF"/>
        <w:jc w:val="center"/>
        <w:rPr>
          <w:bCs/>
          <w:iCs/>
          <w:sz w:val="16"/>
          <w:szCs w:val="16"/>
          <w:lang w:val="lv-LV"/>
        </w:rPr>
      </w:pPr>
    </w:p>
    <w:p w:rsidR="00017540" w:rsidRPr="009E029E" w:rsidRDefault="00017540" w:rsidP="00017540">
      <w:pPr>
        <w:shd w:val="clear" w:color="auto" w:fill="FFFFFF"/>
        <w:jc w:val="center"/>
        <w:rPr>
          <w:sz w:val="22"/>
          <w:szCs w:val="22"/>
          <w:lang w:val="lv-LV"/>
        </w:rPr>
      </w:pPr>
      <w:r>
        <w:rPr>
          <w:bCs/>
          <w:iCs/>
          <w:sz w:val="22"/>
          <w:szCs w:val="22"/>
          <w:lang w:val="lv-LV"/>
        </w:rPr>
        <w:t>9.8</w:t>
      </w:r>
      <w:r w:rsidRPr="009E029E">
        <w:rPr>
          <w:bCs/>
          <w:iCs/>
          <w:sz w:val="22"/>
          <w:szCs w:val="22"/>
          <w:lang w:val="lv-LV"/>
        </w:rPr>
        <w:t xml:space="preserve">. att. </w:t>
      </w:r>
      <w:r>
        <w:rPr>
          <w:bCs/>
          <w:iCs/>
          <w:sz w:val="22"/>
          <w:szCs w:val="22"/>
          <w:lang w:val="lv-LV"/>
        </w:rPr>
        <w:t>V</w:t>
      </w:r>
      <w:r w:rsidRPr="009E029E">
        <w:rPr>
          <w:bCs/>
          <w:iCs/>
          <w:sz w:val="22"/>
          <w:szCs w:val="22"/>
          <w:lang w:val="lv-LV"/>
        </w:rPr>
        <w:t>adības panelis</w:t>
      </w:r>
      <w:r w:rsidRPr="00435FDE">
        <w:rPr>
          <w:sz w:val="22"/>
          <w:szCs w:val="22"/>
          <w:lang w:val="lv-LV"/>
        </w:rPr>
        <w:t xml:space="preserve"> SIGNUM 3SB4</w:t>
      </w:r>
      <w:r w:rsidRPr="009E029E">
        <w:rPr>
          <w:bCs/>
          <w:iCs/>
          <w:sz w:val="22"/>
          <w:szCs w:val="22"/>
          <w:lang w:val="lv-LV"/>
        </w:rPr>
        <w:t xml:space="preserve">: 1 – virsas panelis; 2 – pogas; 3 – indikācija; 4 – plēvīšu klaviatūra; 5 – marķējums; 6 - </w:t>
      </w:r>
      <w:r>
        <w:rPr>
          <w:bCs/>
          <w:iCs/>
          <w:sz w:val="22"/>
          <w:szCs w:val="22"/>
          <w:lang w:val="lv-LV"/>
        </w:rPr>
        <w:t>p</w:t>
      </w:r>
      <w:r w:rsidRPr="009E029E">
        <w:rPr>
          <w:sz w:val="22"/>
          <w:szCs w:val="22"/>
          <w:lang w:val="lv-LV"/>
        </w:rPr>
        <w:t xml:space="preserve">ieslēgšanas ierīce pie AS – interfeisam, kopnēm PROFIBUS-DP u.c. </w:t>
      </w:r>
    </w:p>
    <w:p w:rsidR="00017540" w:rsidRPr="001A3458" w:rsidRDefault="00017540" w:rsidP="00017540">
      <w:pPr>
        <w:shd w:val="clear" w:color="auto" w:fill="FFFFFF"/>
        <w:ind w:firstLine="389"/>
        <w:jc w:val="both"/>
        <w:rPr>
          <w:color w:val="000000"/>
          <w:spacing w:val="3"/>
          <w:sz w:val="16"/>
          <w:szCs w:val="16"/>
          <w:lang w:val="lv-LV"/>
        </w:rPr>
      </w:pPr>
    </w:p>
    <w:tbl>
      <w:tblPr>
        <w:tblW w:w="0" w:type="auto"/>
        <w:tblLook w:val="01E0" w:firstRow="1" w:lastRow="1" w:firstColumn="1" w:lastColumn="1" w:noHBand="0" w:noVBand="0"/>
      </w:tblPr>
      <w:tblGrid>
        <w:gridCol w:w="8723"/>
      </w:tblGrid>
      <w:tr w:rsidR="00017540" w:rsidRPr="009719FD" w:rsidTr="00017540">
        <w:tc>
          <w:tcPr>
            <w:tcW w:w="9287" w:type="dxa"/>
          </w:tcPr>
          <w:p w:rsidR="00017540" w:rsidRPr="009719FD" w:rsidRDefault="00017540" w:rsidP="00017540">
            <w:pPr>
              <w:jc w:val="center"/>
              <w:rPr>
                <w:sz w:val="22"/>
                <w:szCs w:val="22"/>
                <w:lang w:val="lv-LV"/>
              </w:rPr>
            </w:pPr>
            <w:r>
              <w:rPr>
                <w:noProof/>
                <w:sz w:val="24"/>
                <w:szCs w:val="24"/>
                <w:lang w:val="lv-LV" w:eastAsia="lv-LV"/>
              </w:rPr>
              <w:drawing>
                <wp:inline distT="0" distB="0" distL="0" distR="0">
                  <wp:extent cx="4293870" cy="2067560"/>
                  <wp:effectExtent l="19050" t="0" r="0" b="0"/>
                  <wp:docPr id="4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4" cstate="print">
                            <a:grayscl/>
                            <a:lum bright="-20000" contrast="30000"/>
                          </a:blip>
                          <a:srcRect/>
                          <a:stretch>
                            <a:fillRect/>
                          </a:stretch>
                        </pic:blipFill>
                        <pic:spPr bwMode="auto">
                          <a:xfrm>
                            <a:off x="0" y="0"/>
                            <a:ext cx="4293870" cy="2067560"/>
                          </a:xfrm>
                          <a:prstGeom prst="rect">
                            <a:avLst/>
                          </a:prstGeom>
                          <a:noFill/>
                          <a:ln w="9525">
                            <a:noFill/>
                            <a:miter lim="800000"/>
                            <a:headEnd/>
                            <a:tailEnd/>
                          </a:ln>
                        </pic:spPr>
                      </pic:pic>
                    </a:graphicData>
                  </a:graphic>
                </wp:inline>
              </w:drawing>
            </w:r>
          </w:p>
          <w:p w:rsidR="00017540" w:rsidRPr="009719FD" w:rsidRDefault="00017540" w:rsidP="00017540">
            <w:pPr>
              <w:shd w:val="clear" w:color="auto" w:fill="FFFFFF"/>
              <w:jc w:val="center"/>
              <w:rPr>
                <w:sz w:val="22"/>
                <w:szCs w:val="22"/>
                <w:lang w:val="lv-LV"/>
              </w:rPr>
            </w:pPr>
            <w:r>
              <w:rPr>
                <w:iCs/>
                <w:color w:val="000000"/>
                <w:spacing w:val="-2"/>
                <w:sz w:val="22"/>
                <w:szCs w:val="22"/>
                <w:lang w:val="lv-LV"/>
              </w:rPr>
              <w:t>9</w:t>
            </w:r>
            <w:r w:rsidRPr="009719FD">
              <w:rPr>
                <w:iCs/>
                <w:color w:val="000000"/>
                <w:spacing w:val="-2"/>
                <w:sz w:val="22"/>
                <w:szCs w:val="22"/>
                <w:lang w:val="lv-LV"/>
              </w:rPr>
              <w:t xml:space="preserve">.9. att. </w:t>
            </w:r>
            <w:r w:rsidRPr="009719FD">
              <w:rPr>
                <w:bCs/>
                <w:color w:val="000000"/>
                <w:spacing w:val="-2"/>
                <w:sz w:val="22"/>
                <w:szCs w:val="22"/>
                <w:lang w:val="lv-LV"/>
              </w:rPr>
              <w:t xml:space="preserve">Herkoni </w:t>
            </w:r>
            <w:r w:rsidRPr="009719FD">
              <w:rPr>
                <w:color w:val="000000"/>
                <w:spacing w:val="-2"/>
                <w:sz w:val="22"/>
                <w:szCs w:val="22"/>
                <w:lang w:val="lv-LV"/>
              </w:rPr>
              <w:t>spiedpogu konstrukcijas</w:t>
            </w:r>
          </w:p>
          <w:p w:rsidR="00017540" w:rsidRPr="009719FD" w:rsidRDefault="00017540" w:rsidP="00017540">
            <w:pPr>
              <w:shd w:val="clear" w:color="auto" w:fill="FFFFFF"/>
              <w:jc w:val="center"/>
              <w:rPr>
                <w:lang w:val="lv-LV"/>
              </w:rPr>
            </w:pPr>
            <w:r w:rsidRPr="009719FD">
              <w:rPr>
                <w:color w:val="000000"/>
                <w:spacing w:val="-3"/>
                <w:lang w:val="lv-LV"/>
              </w:rPr>
              <w:t>a — pārslēdzošā poga ar diviem herkoniem; b — ieslēdzošā poga ar vienu herkonu; c — atslēdzošā poga ar</w:t>
            </w:r>
          </w:p>
          <w:p w:rsidR="00017540" w:rsidRPr="009719FD" w:rsidRDefault="00017540" w:rsidP="00017540">
            <w:pPr>
              <w:shd w:val="clear" w:color="auto" w:fill="FFFFFF"/>
              <w:jc w:val="center"/>
              <w:rPr>
                <w:lang w:val="lv-LV"/>
              </w:rPr>
            </w:pPr>
            <w:r w:rsidRPr="009719FD">
              <w:rPr>
                <w:color w:val="000000"/>
                <w:spacing w:val="2"/>
                <w:lang w:val="lv-LV"/>
              </w:rPr>
              <w:t>trim herkoniem; 1,1' — herkoni; 2 — kustīgie pastāvīgie magnēti; 3 — nekustīgie pastāvīgie magnēti;</w:t>
            </w:r>
          </w:p>
          <w:p w:rsidR="00017540" w:rsidRPr="009719FD" w:rsidRDefault="00017540" w:rsidP="00017540">
            <w:pPr>
              <w:shd w:val="clear" w:color="auto" w:fill="FFFFFF"/>
              <w:jc w:val="center"/>
              <w:rPr>
                <w:color w:val="000000"/>
                <w:sz w:val="22"/>
                <w:szCs w:val="22"/>
                <w:lang w:val="lv-LV"/>
              </w:rPr>
            </w:pPr>
            <w:r w:rsidRPr="009719FD">
              <w:rPr>
                <w:color w:val="000000"/>
                <w:spacing w:val="-1"/>
                <w:lang w:val="lv-LV"/>
              </w:rPr>
              <w:lastRenderedPageBreak/>
              <w:t>4 — darbinātājelementi; 5 — regulēšanas skrūve</w:t>
            </w:r>
          </w:p>
        </w:tc>
      </w:tr>
    </w:tbl>
    <w:p w:rsidR="00017540" w:rsidRPr="001A3458" w:rsidRDefault="00017540" w:rsidP="00017540">
      <w:pPr>
        <w:shd w:val="clear" w:color="auto" w:fill="FFFFFF"/>
        <w:ind w:firstLine="389"/>
        <w:jc w:val="both"/>
        <w:rPr>
          <w:color w:val="000000"/>
          <w:spacing w:val="4"/>
          <w:sz w:val="16"/>
          <w:szCs w:val="16"/>
          <w:lang w:val="lv-LV"/>
        </w:rPr>
      </w:pPr>
    </w:p>
    <w:p w:rsidR="00017540" w:rsidRDefault="00017540" w:rsidP="00017540">
      <w:pPr>
        <w:shd w:val="clear" w:color="auto" w:fill="FFFFFF"/>
        <w:ind w:firstLine="389"/>
        <w:jc w:val="both"/>
        <w:rPr>
          <w:color w:val="000000"/>
          <w:spacing w:val="3"/>
          <w:sz w:val="24"/>
          <w:szCs w:val="24"/>
          <w:lang w:val="lv-LV"/>
        </w:rPr>
      </w:pPr>
      <w:r w:rsidRPr="00F5428F">
        <w:rPr>
          <w:color w:val="000000"/>
          <w:spacing w:val="4"/>
          <w:sz w:val="24"/>
          <w:szCs w:val="24"/>
          <w:lang w:val="lv-LV"/>
        </w:rPr>
        <w:t xml:space="preserve">Apskatīto spiedpogu komutācijas spēju un resursu nosaka izmantoto herkonu </w:t>
      </w:r>
      <w:r w:rsidRPr="00F5428F">
        <w:rPr>
          <w:color w:val="000000"/>
          <w:spacing w:val="3"/>
          <w:sz w:val="24"/>
          <w:szCs w:val="24"/>
          <w:lang w:val="lv-LV"/>
        </w:rPr>
        <w:t>un komutējamās slodzes parametri katrā konkrētā gadījumā.</w:t>
      </w:r>
    </w:p>
    <w:p w:rsidR="00017540" w:rsidRDefault="00017540" w:rsidP="00017540">
      <w:pPr>
        <w:shd w:val="clear" w:color="auto" w:fill="FFFFFF"/>
        <w:ind w:firstLine="396"/>
        <w:jc w:val="both"/>
        <w:rPr>
          <w:color w:val="000000"/>
          <w:sz w:val="24"/>
          <w:szCs w:val="24"/>
          <w:lang w:val="lv-LV"/>
        </w:rPr>
      </w:pPr>
      <w:r>
        <w:rPr>
          <w:b/>
          <w:color w:val="000000"/>
          <w:sz w:val="24"/>
          <w:szCs w:val="24"/>
          <w:lang w:val="lv-LV"/>
        </w:rPr>
        <w:t xml:space="preserve">9.3.3. </w:t>
      </w:r>
      <w:r w:rsidRPr="00CD78CF">
        <w:rPr>
          <w:b/>
          <w:color w:val="000000"/>
          <w:sz w:val="24"/>
          <w:szCs w:val="24"/>
          <w:lang w:val="lv-LV"/>
        </w:rPr>
        <w:t>S</w:t>
      </w:r>
      <w:r>
        <w:rPr>
          <w:b/>
          <w:color w:val="000000"/>
          <w:sz w:val="24"/>
          <w:szCs w:val="24"/>
          <w:lang w:val="lv-LV"/>
        </w:rPr>
        <w:t>PIEDPOGU</w:t>
      </w:r>
      <w:r w:rsidRPr="00CD78CF">
        <w:rPr>
          <w:b/>
          <w:color w:val="000000"/>
          <w:sz w:val="24"/>
          <w:szCs w:val="24"/>
          <w:lang w:val="lv-LV"/>
        </w:rPr>
        <w:t xml:space="preserve"> </w:t>
      </w:r>
      <w:r>
        <w:rPr>
          <w:b/>
          <w:color w:val="000000"/>
          <w:sz w:val="24"/>
          <w:szCs w:val="24"/>
          <w:lang w:val="lv-LV"/>
        </w:rPr>
        <w:t>RAKSTUROJUŠIE</w:t>
      </w:r>
      <w:r w:rsidRPr="00CD78CF">
        <w:rPr>
          <w:b/>
          <w:color w:val="000000"/>
          <w:sz w:val="24"/>
          <w:szCs w:val="24"/>
          <w:lang w:val="lv-LV"/>
        </w:rPr>
        <w:t xml:space="preserve"> </w:t>
      </w:r>
      <w:r>
        <w:rPr>
          <w:b/>
          <w:color w:val="000000"/>
          <w:sz w:val="24"/>
          <w:szCs w:val="24"/>
          <w:lang w:val="lv-LV"/>
        </w:rPr>
        <w:t>PARAMETRI UN IZVĒLE</w:t>
      </w:r>
      <w:r>
        <w:rPr>
          <w:color w:val="000000"/>
          <w:sz w:val="24"/>
          <w:szCs w:val="24"/>
          <w:lang w:val="lv-LV"/>
        </w:rPr>
        <w:t xml:space="preserve"> </w:t>
      </w:r>
    </w:p>
    <w:p w:rsidR="00017540" w:rsidRDefault="00017540" w:rsidP="00017540">
      <w:pPr>
        <w:shd w:val="clear" w:color="auto" w:fill="FFFFFF"/>
        <w:ind w:firstLine="396"/>
        <w:jc w:val="both"/>
        <w:rPr>
          <w:color w:val="000000"/>
          <w:sz w:val="24"/>
          <w:szCs w:val="24"/>
          <w:lang w:val="lv-LV"/>
        </w:rPr>
      </w:pPr>
    </w:p>
    <w:p w:rsidR="00017540" w:rsidRPr="00F5428F" w:rsidRDefault="00017540" w:rsidP="00017540">
      <w:pPr>
        <w:shd w:val="clear" w:color="auto" w:fill="FFFFFF"/>
        <w:ind w:firstLine="396"/>
        <w:jc w:val="both"/>
        <w:rPr>
          <w:sz w:val="24"/>
          <w:szCs w:val="24"/>
          <w:lang w:val="lv-LV"/>
        </w:rPr>
      </w:pPr>
      <w:r w:rsidRPr="00F5428F">
        <w:rPr>
          <w:color w:val="000000"/>
          <w:sz w:val="24"/>
          <w:szCs w:val="24"/>
          <w:lang w:val="lv-LV"/>
        </w:rPr>
        <w:t>Katalogos spiedpogas raksturo šādi parametri: nominālais spriegums U</w:t>
      </w:r>
      <w:r w:rsidRPr="00F5428F">
        <w:rPr>
          <w:color w:val="000000"/>
          <w:sz w:val="24"/>
          <w:szCs w:val="24"/>
          <w:vertAlign w:val="subscript"/>
          <w:lang w:val="lv-LV"/>
        </w:rPr>
        <w:t>N</w:t>
      </w:r>
      <w:r w:rsidRPr="00F5428F">
        <w:rPr>
          <w:color w:val="000000"/>
          <w:sz w:val="24"/>
          <w:szCs w:val="24"/>
          <w:lang w:val="lv-LV"/>
        </w:rPr>
        <w:t>, V, ilg</w:t>
      </w:r>
      <w:r w:rsidRPr="00F5428F">
        <w:rPr>
          <w:color w:val="000000"/>
          <w:sz w:val="24"/>
          <w:szCs w:val="24"/>
          <w:lang w:val="lv-LV"/>
        </w:rPr>
        <w:softHyphen/>
        <w:t>stošā strāva I</w:t>
      </w:r>
      <w:r w:rsidRPr="00F5428F">
        <w:rPr>
          <w:color w:val="000000"/>
          <w:sz w:val="24"/>
          <w:szCs w:val="24"/>
          <w:vertAlign w:val="subscript"/>
          <w:lang w:val="lv-LV"/>
        </w:rPr>
        <w:t>N</w:t>
      </w:r>
      <w:r w:rsidRPr="00F5428F">
        <w:rPr>
          <w:color w:val="000000"/>
          <w:sz w:val="24"/>
          <w:szCs w:val="24"/>
          <w:lang w:val="lv-LV"/>
        </w:rPr>
        <w:t xml:space="preserve">, A, komutācijas spēja attiecīgai lietošanas kategorijai AC vai DC </w:t>
      </w:r>
      <w:r w:rsidRPr="00F5428F">
        <w:rPr>
          <w:color w:val="000000"/>
          <w:spacing w:val="1"/>
          <w:sz w:val="24"/>
          <w:szCs w:val="24"/>
          <w:lang w:val="lv-LV"/>
        </w:rPr>
        <w:t xml:space="preserve">(komutējamā strāva atbilstošam spriegumam), ķēdē ieslēdzamā kūstošā drošinātāja </w:t>
      </w:r>
      <w:r w:rsidRPr="00F5428F">
        <w:rPr>
          <w:color w:val="000000"/>
          <w:spacing w:val="-1"/>
          <w:sz w:val="24"/>
          <w:szCs w:val="24"/>
          <w:lang w:val="lv-LV"/>
        </w:rPr>
        <w:t>dati, kontaktu pārejas pretestība R</w:t>
      </w:r>
      <w:r w:rsidRPr="00F5428F">
        <w:rPr>
          <w:color w:val="000000"/>
          <w:spacing w:val="-1"/>
          <w:sz w:val="24"/>
          <w:szCs w:val="24"/>
          <w:vertAlign w:val="subscript"/>
          <w:lang w:val="lv-LV"/>
        </w:rPr>
        <w:t>K</w:t>
      </w:r>
      <w:r w:rsidRPr="00F5428F">
        <w:rPr>
          <w:color w:val="000000"/>
          <w:spacing w:val="-1"/>
          <w:sz w:val="24"/>
          <w:szCs w:val="24"/>
          <w:lang w:val="lv-LV"/>
        </w:rPr>
        <w:t>, m</w:t>
      </w:r>
      <w:r>
        <w:rPr>
          <w:color w:val="000000"/>
          <w:spacing w:val="-1"/>
          <w:sz w:val="24"/>
          <w:szCs w:val="24"/>
          <w:lang w:val="lv-LV"/>
        </w:rPr>
        <w:t>Ω</w:t>
      </w:r>
      <w:r w:rsidRPr="00F5428F">
        <w:rPr>
          <w:color w:val="000000"/>
          <w:spacing w:val="-1"/>
          <w:sz w:val="24"/>
          <w:szCs w:val="24"/>
          <w:lang w:val="lv-LV"/>
        </w:rPr>
        <w:t xml:space="preserve">, aizsardzības pakāpe IP, pievienojamo vadu </w:t>
      </w:r>
      <w:r w:rsidRPr="00F5428F">
        <w:rPr>
          <w:color w:val="000000"/>
          <w:spacing w:val="1"/>
          <w:sz w:val="24"/>
          <w:szCs w:val="24"/>
          <w:lang w:val="lv-LV"/>
        </w:rPr>
        <w:t>šķērsgriezums mm</w:t>
      </w:r>
      <w:r w:rsidRPr="00F5428F">
        <w:rPr>
          <w:color w:val="000000"/>
          <w:spacing w:val="1"/>
          <w:sz w:val="24"/>
          <w:szCs w:val="24"/>
          <w:vertAlign w:val="superscript"/>
          <w:lang w:val="lv-LV"/>
        </w:rPr>
        <w:t>2</w:t>
      </w:r>
      <w:r w:rsidRPr="00F5428F">
        <w:rPr>
          <w:color w:val="000000"/>
          <w:spacing w:val="1"/>
          <w:sz w:val="24"/>
          <w:szCs w:val="24"/>
          <w:lang w:val="lv-LV"/>
        </w:rPr>
        <w:t>, spiediena spēks pogas iedarbināšanai N, mehāniskais, elektris</w:t>
      </w:r>
      <w:r w:rsidRPr="00F5428F">
        <w:rPr>
          <w:color w:val="000000"/>
          <w:spacing w:val="1"/>
          <w:sz w:val="24"/>
          <w:szCs w:val="24"/>
          <w:lang w:val="lv-LV"/>
        </w:rPr>
        <w:softHyphen/>
      </w:r>
      <w:r w:rsidRPr="00F5428F">
        <w:rPr>
          <w:color w:val="000000"/>
          <w:spacing w:val="2"/>
          <w:sz w:val="24"/>
          <w:szCs w:val="24"/>
          <w:lang w:val="lv-LV"/>
        </w:rPr>
        <w:t>kais resurss miljonos ciklu, maksimālā komutācijas frekvence (ciklu skaits stundā), apkārtējās vides temperatūras robežas, standarti un sertifikāti, kuriem atbilst spied</w:t>
      </w:r>
      <w:r w:rsidRPr="00F5428F">
        <w:rPr>
          <w:color w:val="000000"/>
          <w:spacing w:val="2"/>
          <w:sz w:val="24"/>
          <w:szCs w:val="24"/>
          <w:lang w:val="lv-LV"/>
        </w:rPr>
        <w:softHyphen/>
        <w:t>poga, kvalitātes standarts, izmēri, svars.</w:t>
      </w:r>
    </w:p>
    <w:p w:rsidR="00017540" w:rsidRDefault="00017540" w:rsidP="00017540">
      <w:pPr>
        <w:shd w:val="clear" w:color="auto" w:fill="FFFFFF"/>
        <w:ind w:firstLine="396"/>
        <w:jc w:val="both"/>
        <w:rPr>
          <w:color w:val="000000"/>
          <w:spacing w:val="4"/>
          <w:sz w:val="24"/>
          <w:szCs w:val="24"/>
          <w:lang w:val="lv-LV"/>
        </w:rPr>
      </w:pPr>
      <w:r w:rsidRPr="00F5428F">
        <w:rPr>
          <w:color w:val="000000"/>
          <w:spacing w:val="2"/>
          <w:sz w:val="24"/>
          <w:szCs w:val="24"/>
          <w:lang w:val="lv-LV"/>
        </w:rPr>
        <w:t>Spiedpogas izvēle balstās uz tās parametru salīdzināšanu ar elektroiekārtas pa</w:t>
      </w:r>
      <w:r w:rsidRPr="00F5428F">
        <w:rPr>
          <w:color w:val="000000"/>
          <w:spacing w:val="2"/>
          <w:sz w:val="24"/>
          <w:szCs w:val="24"/>
          <w:lang w:val="lv-LV"/>
        </w:rPr>
        <w:softHyphen/>
      </w:r>
      <w:r w:rsidRPr="00F5428F">
        <w:rPr>
          <w:color w:val="000000"/>
          <w:spacing w:val="4"/>
          <w:sz w:val="24"/>
          <w:szCs w:val="24"/>
          <w:lang w:val="lv-LV"/>
        </w:rPr>
        <w:t xml:space="preserve">rametriem, kurā spiedpoga tiks uzstādīta un ekspluatēta. </w:t>
      </w:r>
    </w:p>
    <w:p w:rsidR="00017540" w:rsidRDefault="00017540" w:rsidP="00017540">
      <w:pPr>
        <w:shd w:val="clear" w:color="auto" w:fill="FFFFFF"/>
        <w:ind w:firstLine="389"/>
        <w:jc w:val="both"/>
        <w:rPr>
          <w:color w:val="000000"/>
          <w:spacing w:val="3"/>
          <w:sz w:val="24"/>
          <w:szCs w:val="24"/>
          <w:lang w:val="lv-LV"/>
        </w:rPr>
      </w:pPr>
    </w:p>
    <w:p w:rsidR="00017540" w:rsidRPr="00916D88" w:rsidRDefault="00017540" w:rsidP="00017540">
      <w:pPr>
        <w:shd w:val="clear" w:color="auto" w:fill="FFFFFF"/>
        <w:ind w:firstLine="397"/>
        <w:jc w:val="both"/>
        <w:rPr>
          <w:b/>
          <w:sz w:val="24"/>
          <w:szCs w:val="24"/>
          <w:lang w:val="lv-LV"/>
        </w:rPr>
      </w:pPr>
      <w:r>
        <w:rPr>
          <w:b/>
          <w:spacing w:val="-14"/>
          <w:sz w:val="24"/>
          <w:szCs w:val="24"/>
          <w:lang w:val="lv-LV"/>
        </w:rPr>
        <w:t>9</w:t>
      </w:r>
      <w:r w:rsidRPr="00916D88">
        <w:rPr>
          <w:b/>
          <w:spacing w:val="-14"/>
          <w:sz w:val="24"/>
          <w:szCs w:val="24"/>
          <w:lang w:val="lv-LV"/>
        </w:rPr>
        <w:t>.</w:t>
      </w:r>
      <w:r>
        <w:rPr>
          <w:b/>
          <w:spacing w:val="-14"/>
          <w:sz w:val="24"/>
          <w:szCs w:val="24"/>
          <w:lang w:val="lv-LV"/>
        </w:rPr>
        <w:t>4</w:t>
      </w:r>
      <w:r w:rsidRPr="00916D88">
        <w:rPr>
          <w:b/>
          <w:spacing w:val="-14"/>
          <w:sz w:val="24"/>
          <w:szCs w:val="24"/>
          <w:lang w:val="lv-LV"/>
        </w:rPr>
        <w:t>. KRUSTSLĒDŽI</w:t>
      </w:r>
    </w:p>
    <w:p w:rsidR="00017540" w:rsidRDefault="00017540" w:rsidP="00017540">
      <w:pPr>
        <w:shd w:val="clear" w:color="auto" w:fill="FFFFFF"/>
        <w:ind w:firstLine="397"/>
        <w:jc w:val="both"/>
        <w:rPr>
          <w:sz w:val="24"/>
          <w:szCs w:val="24"/>
          <w:lang w:val="lv-LV"/>
        </w:rPr>
      </w:pPr>
    </w:p>
    <w:p w:rsidR="00017540" w:rsidRDefault="00017540" w:rsidP="00017540">
      <w:pPr>
        <w:shd w:val="clear" w:color="auto" w:fill="FFFFFF"/>
        <w:ind w:firstLine="397"/>
        <w:jc w:val="both"/>
        <w:rPr>
          <w:sz w:val="24"/>
          <w:szCs w:val="24"/>
          <w:lang w:val="lv-LV"/>
        </w:rPr>
      </w:pPr>
      <w:r>
        <w:rPr>
          <w:sz w:val="24"/>
          <w:szCs w:val="24"/>
          <w:lang w:val="lv-LV"/>
        </w:rPr>
        <w:t xml:space="preserve">Krustslēdžus izmanto palīgķēdes vadībai. Literatūrā bieži viņus nosauc par džoistikiem vai koordinātu pārslēdžiem. Krustslēdžus izgatavo montāžai uz virsas paneļiem. Tehniskie dati atbilst starptautiskam standartam IEC 60947-5-1 </w:t>
      </w:r>
      <w:r w:rsidRPr="0089761E">
        <w:rPr>
          <w:sz w:val="24"/>
          <w:szCs w:val="24"/>
          <w:lang w:val="lv-LV"/>
        </w:rPr>
        <w:t>(BDE 0660</w:t>
      </w:r>
      <w:r>
        <w:rPr>
          <w:sz w:val="24"/>
          <w:szCs w:val="24"/>
          <w:lang w:val="lv-LV"/>
        </w:rPr>
        <w:t>,</w:t>
      </w:r>
      <w:r w:rsidRPr="0089761E">
        <w:rPr>
          <w:sz w:val="24"/>
          <w:szCs w:val="24"/>
          <w:lang w:val="lv-LV"/>
        </w:rPr>
        <w:t xml:space="preserve"> 200</w:t>
      </w:r>
      <w:r>
        <w:rPr>
          <w:sz w:val="24"/>
          <w:szCs w:val="24"/>
          <w:lang w:val="lv-LV"/>
        </w:rPr>
        <w:t xml:space="preserve"> nodaļa</w:t>
      </w:r>
      <w:r w:rsidRPr="0089761E">
        <w:rPr>
          <w:sz w:val="24"/>
          <w:szCs w:val="24"/>
          <w:lang w:val="lv-LV"/>
        </w:rPr>
        <w:t>).</w:t>
      </w:r>
    </w:p>
    <w:p w:rsidR="00017540" w:rsidRPr="00966FBD" w:rsidRDefault="00017540" w:rsidP="00017540">
      <w:pPr>
        <w:shd w:val="clear" w:color="auto" w:fill="FFFFFF"/>
        <w:ind w:firstLine="397"/>
        <w:rPr>
          <w:sz w:val="24"/>
          <w:szCs w:val="24"/>
          <w:lang w:val="lv-LV"/>
        </w:rPr>
      </w:pPr>
    </w:p>
    <w:tbl>
      <w:tblPr>
        <w:tblW w:w="0" w:type="auto"/>
        <w:tblLook w:val="01E0" w:firstRow="1" w:lastRow="1" w:firstColumn="1" w:lastColumn="1" w:noHBand="0" w:noVBand="0"/>
      </w:tblPr>
      <w:tblGrid>
        <w:gridCol w:w="4125"/>
        <w:gridCol w:w="4598"/>
      </w:tblGrid>
      <w:tr w:rsidR="00017540" w:rsidTr="00017540">
        <w:trPr>
          <w:trHeight w:val="1108"/>
        </w:trPr>
        <w:tc>
          <w:tcPr>
            <w:tcW w:w="4785" w:type="dxa"/>
            <w:vMerge w:val="restart"/>
          </w:tcPr>
          <w:p w:rsidR="00017540" w:rsidRPr="009719FD" w:rsidRDefault="00017540" w:rsidP="00017540">
            <w:pPr>
              <w:jc w:val="center"/>
              <w:rPr>
                <w:lang w:val="lv-LV"/>
              </w:rPr>
            </w:pPr>
            <w:r>
              <w:rPr>
                <w:noProof/>
                <w:lang w:val="lv-LV" w:eastAsia="lv-LV"/>
              </w:rPr>
              <w:drawing>
                <wp:inline distT="0" distB="0" distL="0" distR="0">
                  <wp:extent cx="1526540" cy="1518920"/>
                  <wp:effectExtent l="19050" t="0" r="0" b="0"/>
                  <wp:docPr id="4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5" cstate="print">
                            <a:lum contrast="22000"/>
                          </a:blip>
                          <a:srcRect/>
                          <a:stretch>
                            <a:fillRect/>
                          </a:stretch>
                        </pic:blipFill>
                        <pic:spPr bwMode="auto">
                          <a:xfrm>
                            <a:off x="0" y="0"/>
                            <a:ext cx="1526540" cy="1518920"/>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lv-LV"/>
              </w:rPr>
            </w:pPr>
            <w:r w:rsidRPr="009719FD">
              <w:rPr>
                <w:b/>
                <w:i/>
                <w:lang w:val="lv-LV"/>
              </w:rPr>
              <w:t>a</w:t>
            </w:r>
          </w:p>
        </w:tc>
        <w:tc>
          <w:tcPr>
            <w:tcW w:w="4786" w:type="dxa"/>
          </w:tcPr>
          <w:p w:rsidR="00017540" w:rsidRPr="009719FD" w:rsidRDefault="00017540" w:rsidP="00017540">
            <w:pPr>
              <w:jc w:val="center"/>
              <w:rPr>
                <w:lang w:val="lv-LV"/>
              </w:rPr>
            </w:pPr>
            <w:r>
              <w:rPr>
                <w:noProof/>
                <w:lang w:val="lv-LV" w:eastAsia="lv-LV"/>
              </w:rPr>
              <w:drawing>
                <wp:inline distT="0" distB="0" distL="0" distR="0">
                  <wp:extent cx="2273935" cy="516890"/>
                  <wp:effectExtent l="19050" t="0" r="0" b="0"/>
                  <wp:docPr id="4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6" cstate="print">
                            <a:lum bright="-14000" contrast="54000"/>
                            <a:grayscl/>
                          </a:blip>
                          <a:srcRect/>
                          <a:stretch>
                            <a:fillRect/>
                          </a:stretch>
                        </pic:blipFill>
                        <pic:spPr bwMode="auto">
                          <a:xfrm>
                            <a:off x="0" y="0"/>
                            <a:ext cx="2273935" cy="516890"/>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lv-LV"/>
              </w:rPr>
            </w:pPr>
            <w:r w:rsidRPr="009719FD">
              <w:rPr>
                <w:b/>
                <w:i/>
                <w:lang w:val="lv-LV"/>
              </w:rPr>
              <w:t>b</w:t>
            </w:r>
          </w:p>
        </w:tc>
      </w:tr>
      <w:tr w:rsidR="00017540" w:rsidTr="00017540">
        <w:trPr>
          <w:trHeight w:val="1500"/>
        </w:trPr>
        <w:tc>
          <w:tcPr>
            <w:tcW w:w="4785" w:type="dxa"/>
            <w:vMerge/>
          </w:tcPr>
          <w:p w:rsidR="00017540" w:rsidRDefault="00017540" w:rsidP="00017540">
            <w:pPr>
              <w:jc w:val="center"/>
            </w:pPr>
          </w:p>
        </w:tc>
        <w:tc>
          <w:tcPr>
            <w:tcW w:w="4786" w:type="dxa"/>
          </w:tcPr>
          <w:p w:rsidR="00017540" w:rsidRPr="009719FD" w:rsidRDefault="002C5361" w:rsidP="00017540">
            <w:pPr>
              <w:jc w:val="center"/>
              <w:rPr>
                <w:lang w:val="lv-LV"/>
              </w:rPr>
            </w:pPr>
            <w:r>
              <w:rPr>
                <w:b/>
                <w:i/>
                <w:noProof/>
              </w:rPr>
              <w:pict>
                <v:rect id="_x0000_s1191" style="position:absolute;left:0;text-align:left;margin-left:7.7pt;margin-top:1.35pt;width:81pt;height:9pt;z-index:251692032;mso-position-horizontal-relative:text;mso-position-vertical-relative:text" stroked="f"/>
              </w:pict>
            </w:r>
            <w:r w:rsidR="00017540">
              <w:rPr>
                <w:noProof/>
                <w:lang w:val="lv-LV" w:eastAsia="lv-LV"/>
              </w:rPr>
              <w:drawing>
                <wp:inline distT="0" distB="0" distL="0" distR="0">
                  <wp:extent cx="2496820" cy="858520"/>
                  <wp:effectExtent l="19050" t="0" r="0" b="0"/>
                  <wp:docPr id="4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7" cstate="print">
                            <a:lum bright="-8000" contrast="54000"/>
                            <a:grayscl/>
                          </a:blip>
                          <a:srcRect/>
                          <a:stretch>
                            <a:fillRect/>
                          </a:stretch>
                        </pic:blipFill>
                        <pic:spPr bwMode="auto">
                          <a:xfrm>
                            <a:off x="0" y="0"/>
                            <a:ext cx="2496820" cy="858520"/>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lv-LV"/>
              </w:rPr>
            </w:pPr>
            <w:r w:rsidRPr="009719FD">
              <w:rPr>
                <w:b/>
                <w:i/>
                <w:lang w:val="lv-LV"/>
              </w:rPr>
              <w:t>c</w:t>
            </w:r>
          </w:p>
        </w:tc>
      </w:tr>
    </w:tbl>
    <w:p w:rsidR="00017540" w:rsidRDefault="00017540" w:rsidP="00017540">
      <w:pPr>
        <w:shd w:val="clear" w:color="auto" w:fill="FFFFFF"/>
        <w:jc w:val="center"/>
        <w:rPr>
          <w:sz w:val="22"/>
          <w:szCs w:val="22"/>
          <w:lang w:val="lv-LV"/>
        </w:rPr>
      </w:pPr>
      <w:r>
        <w:rPr>
          <w:sz w:val="22"/>
          <w:szCs w:val="22"/>
          <w:lang w:val="lv-LV"/>
        </w:rPr>
        <w:t>9.10</w:t>
      </w:r>
      <w:r w:rsidRPr="00966FBD">
        <w:rPr>
          <w:sz w:val="22"/>
          <w:szCs w:val="22"/>
          <w:lang w:val="lv-LV"/>
        </w:rPr>
        <w:t xml:space="preserve">. att. Koordinātu pārslēgi: a – ārējais izskats, b – grafiskais apzīmējums uz 2 virzieniem; </w:t>
      </w:r>
    </w:p>
    <w:p w:rsidR="00017540" w:rsidRPr="00966FBD" w:rsidRDefault="00017540" w:rsidP="00017540">
      <w:pPr>
        <w:shd w:val="clear" w:color="auto" w:fill="FFFFFF"/>
        <w:jc w:val="center"/>
        <w:rPr>
          <w:sz w:val="22"/>
          <w:szCs w:val="22"/>
          <w:lang w:val="lv-LV"/>
        </w:rPr>
      </w:pPr>
      <w:r w:rsidRPr="00966FBD">
        <w:rPr>
          <w:sz w:val="22"/>
          <w:szCs w:val="22"/>
          <w:lang w:val="lv-LV"/>
        </w:rPr>
        <w:t>c - grafiskais apzīmējums uz 4 virzieniem</w:t>
      </w:r>
    </w:p>
    <w:p w:rsidR="00017540" w:rsidRDefault="00017540" w:rsidP="00017540">
      <w:pPr>
        <w:shd w:val="clear" w:color="auto" w:fill="FFFFFF"/>
        <w:ind w:firstLine="397"/>
        <w:jc w:val="both"/>
        <w:rPr>
          <w:spacing w:val="-5"/>
          <w:sz w:val="24"/>
          <w:szCs w:val="24"/>
          <w:lang w:val="lv-LV"/>
        </w:rPr>
      </w:pPr>
    </w:p>
    <w:p w:rsidR="00017540" w:rsidRDefault="00017540" w:rsidP="00017540">
      <w:pPr>
        <w:shd w:val="clear" w:color="auto" w:fill="FFFFFF"/>
        <w:ind w:firstLine="397"/>
        <w:jc w:val="both"/>
        <w:rPr>
          <w:spacing w:val="-5"/>
          <w:sz w:val="24"/>
          <w:szCs w:val="24"/>
          <w:lang w:val="lv-LV"/>
        </w:rPr>
      </w:pPr>
      <w:r w:rsidRPr="00916D88">
        <w:rPr>
          <w:spacing w:val="-7"/>
          <w:sz w:val="24"/>
          <w:szCs w:val="24"/>
          <w:lang w:val="lv-LV"/>
        </w:rPr>
        <w:t>Krustslēdži ir daudzkontaktu vairākstāvokļu komandaparāti, ko izmanto metāl</w:t>
      </w:r>
      <w:r w:rsidRPr="00916D88">
        <w:rPr>
          <w:spacing w:val="-8"/>
          <w:sz w:val="24"/>
          <w:szCs w:val="24"/>
          <w:lang w:val="lv-LV"/>
        </w:rPr>
        <w:t xml:space="preserve">griešanas darbmašīnu vadības paneļos, pultīs, skapjos, kuģu un lidmodeļu tālvadības </w:t>
      </w:r>
      <w:r w:rsidRPr="00916D88">
        <w:rPr>
          <w:spacing w:val="-6"/>
          <w:sz w:val="24"/>
          <w:szCs w:val="24"/>
          <w:lang w:val="lv-LV"/>
        </w:rPr>
        <w:t xml:space="preserve">pultīs un tamlīdzīgās iekārtās, kur vadībai nepieciešama mnemoniska (uzskatāma) </w:t>
      </w:r>
      <w:r w:rsidRPr="00916D88">
        <w:rPr>
          <w:spacing w:val="-5"/>
          <w:sz w:val="24"/>
          <w:szCs w:val="24"/>
          <w:lang w:val="lv-LV"/>
        </w:rPr>
        <w:t xml:space="preserve">atbilstības saite starp slēdža roktura manuālas pārvietošanas virzienu un vadāmā objekta vai tā darba orgānu pārvietošanas virzienu, t.i., ja rokturi pārvieto pa labi, </w:t>
      </w:r>
      <w:r w:rsidRPr="00916D88">
        <w:rPr>
          <w:spacing w:val="-6"/>
          <w:sz w:val="24"/>
          <w:szCs w:val="24"/>
          <w:lang w:val="lv-LV"/>
        </w:rPr>
        <w:t>objekts virzās pa labi. Krustslēdžu funkcionēšana analoga komandkontrolleru režī</w:t>
      </w:r>
      <w:r w:rsidRPr="00916D88">
        <w:rPr>
          <w:spacing w:val="-6"/>
          <w:sz w:val="24"/>
          <w:szCs w:val="24"/>
          <w:lang w:val="lv-LV"/>
        </w:rPr>
        <w:softHyphen/>
      </w:r>
      <w:r w:rsidRPr="00916D88">
        <w:rPr>
          <w:spacing w:val="-5"/>
          <w:sz w:val="24"/>
          <w:szCs w:val="24"/>
          <w:lang w:val="lv-LV"/>
        </w:rPr>
        <w:t xml:space="preserve">miem. </w:t>
      </w:r>
      <w:r w:rsidRPr="00916D88">
        <w:rPr>
          <w:spacing w:val="-7"/>
          <w:sz w:val="24"/>
          <w:szCs w:val="24"/>
          <w:lang w:val="lv-LV"/>
        </w:rPr>
        <w:t xml:space="preserve">Krustslēdži </w:t>
      </w:r>
      <w:r>
        <w:rPr>
          <w:spacing w:val="-7"/>
          <w:sz w:val="24"/>
          <w:szCs w:val="24"/>
          <w:lang w:val="lv-LV"/>
        </w:rPr>
        <w:t xml:space="preserve">uz 2 un 4 virzieniem ar grafiskiem apzīmējumiem parādītas 9.10 attēlā. </w:t>
      </w:r>
      <w:r w:rsidRPr="00916D88">
        <w:rPr>
          <w:spacing w:val="-5"/>
          <w:sz w:val="24"/>
          <w:szCs w:val="24"/>
          <w:lang w:val="lv-LV"/>
        </w:rPr>
        <w:t>Krustslē</w:t>
      </w:r>
      <w:r w:rsidRPr="00CB0117">
        <w:rPr>
          <w:spacing w:val="-5"/>
          <w:sz w:val="24"/>
          <w:szCs w:val="24"/>
          <w:lang w:val="lv-LV"/>
        </w:rPr>
        <w:t xml:space="preserve">dža konstrukcija un kontaktu shēma </w:t>
      </w:r>
      <w:r w:rsidRPr="00A0322D">
        <w:rPr>
          <w:spacing w:val="-4"/>
          <w:sz w:val="24"/>
          <w:szCs w:val="24"/>
          <w:lang w:val="lv-LV"/>
        </w:rPr>
        <w:t xml:space="preserve">ar 8 vadāmiem </w:t>
      </w:r>
      <w:r w:rsidRPr="00A0322D">
        <w:rPr>
          <w:sz w:val="24"/>
          <w:szCs w:val="24"/>
          <w:lang w:val="lv-LV"/>
        </w:rPr>
        <w:t>kontaktu pāriem</w:t>
      </w:r>
      <w:r w:rsidRPr="00CB0117">
        <w:rPr>
          <w:spacing w:val="-5"/>
          <w:sz w:val="24"/>
          <w:szCs w:val="24"/>
          <w:lang w:val="lv-LV"/>
        </w:rPr>
        <w:t xml:space="preserve"> parādīta </w:t>
      </w:r>
      <w:r>
        <w:rPr>
          <w:spacing w:val="-5"/>
          <w:sz w:val="24"/>
          <w:szCs w:val="24"/>
          <w:lang w:val="lv-LV"/>
        </w:rPr>
        <w:t>9</w:t>
      </w:r>
      <w:r w:rsidRPr="00CB0117">
        <w:rPr>
          <w:spacing w:val="-5"/>
          <w:sz w:val="24"/>
          <w:szCs w:val="24"/>
          <w:lang w:val="lv-LV"/>
        </w:rPr>
        <w:t>.1</w:t>
      </w:r>
      <w:r>
        <w:rPr>
          <w:spacing w:val="-5"/>
          <w:sz w:val="24"/>
          <w:szCs w:val="24"/>
          <w:lang w:val="lv-LV"/>
        </w:rPr>
        <w:t>1</w:t>
      </w:r>
      <w:r w:rsidRPr="00CB0117">
        <w:rPr>
          <w:spacing w:val="-5"/>
          <w:sz w:val="24"/>
          <w:szCs w:val="24"/>
          <w:lang w:val="lv-LV"/>
        </w:rPr>
        <w:t xml:space="preserve">. attēlā, bet </w:t>
      </w:r>
      <w:r w:rsidRPr="00CB0117">
        <w:rPr>
          <w:spacing w:val="-2"/>
          <w:sz w:val="24"/>
          <w:szCs w:val="24"/>
          <w:lang w:val="lv-LV"/>
        </w:rPr>
        <w:t xml:space="preserve">slēgšanas diagramma </w:t>
      </w:r>
      <w:r>
        <w:rPr>
          <w:spacing w:val="-2"/>
          <w:sz w:val="24"/>
          <w:szCs w:val="24"/>
          <w:lang w:val="lv-LV"/>
        </w:rPr>
        <w:t>9</w:t>
      </w:r>
      <w:r w:rsidRPr="00CB0117">
        <w:rPr>
          <w:spacing w:val="-2"/>
          <w:sz w:val="24"/>
          <w:szCs w:val="24"/>
          <w:lang w:val="lv-LV"/>
        </w:rPr>
        <w:t>.1</w:t>
      </w:r>
      <w:r>
        <w:rPr>
          <w:spacing w:val="-2"/>
          <w:sz w:val="24"/>
          <w:szCs w:val="24"/>
          <w:lang w:val="lv-LV"/>
        </w:rPr>
        <w:t>.</w:t>
      </w:r>
      <w:r w:rsidRPr="00CB0117">
        <w:rPr>
          <w:spacing w:val="-2"/>
          <w:sz w:val="24"/>
          <w:szCs w:val="24"/>
          <w:lang w:val="lv-LV"/>
        </w:rPr>
        <w:t xml:space="preserve"> tabulā</w:t>
      </w:r>
      <w:r w:rsidRPr="00CB0117">
        <w:rPr>
          <w:spacing w:val="-5"/>
          <w:sz w:val="24"/>
          <w:szCs w:val="24"/>
          <w:lang w:val="lv-LV"/>
        </w:rPr>
        <w:t>.</w:t>
      </w:r>
    </w:p>
    <w:p w:rsidR="00017540" w:rsidRDefault="00017540" w:rsidP="00017540">
      <w:pPr>
        <w:shd w:val="clear" w:color="auto" w:fill="FFFFFF"/>
        <w:ind w:firstLine="397"/>
        <w:jc w:val="both"/>
        <w:rPr>
          <w:spacing w:val="-4"/>
          <w:sz w:val="24"/>
          <w:szCs w:val="24"/>
          <w:lang w:val="lv-LV"/>
        </w:rPr>
      </w:pPr>
      <w:r w:rsidRPr="00A0322D">
        <w:rPr>
          <w:spacing w:val="-5"/>
          <w:sz w:val="24"/>
          <w:szCs w:val="24"/>
          <w:lang w:val="lv-LV"/>
        </w:rPr>
        <w:t xml:space="preserve">Lai aizsargātu krustslēdža mehānismu un mikroslēdžus no metāla skaidiņu iekļūšanas, to nosedz ar sfērisku plastmasas kupoliņu. Elektriskā shēma var saturēt </w:t>
      </w:r>
      <w:r w:rsidRPr="00A0322D">
        <w:rPr>
          <w:spacing w:val="-4"/>
          <w:sz w:val="24"/>
          <w:szCs w:val="24"/>
          <w:lang w:val="lv-LV"/>
        </w:rPr>
        <w:t xml:space="preserve">8 vai 10 vadāmus kontaktu pārus. </w:t>
      </w:r>
    </w:p>
    <w:p w:rsidR="00017540" w:rsidRDefault="00017540" w:rsidP="00017540">
      <w:pPr>
        <w:shd w:val="clear" w:color="auto" w:fill="FFFFFF"/>
        <w:ind w:firstLine="397"/>
        <w:rPr>
          <w:spacing w:val="-10"/>
          <w:sz w:val="24"/>
          <w:szCs w:val="24"/>
          <w:lang w:val="lv-LV"/>
        </w:rPr>
      </w:pPr>
    </w:p>
    <w:p w:rsidR="00017540" w:rsidRPr="002B7F4B" w:rsidRDefault="00017540" w:rsidP="00017540">
      <w:pPr>
        <w:shd w:val="clear" w:color="auto" w:fill="FFFFFF"/>
        <w:ind w:firstLine="397"/>
        <w:rPr>
          <w:b/>
          <w:sz w:val="24"/>
          <w:szCs w:val="24"/>
          <w:lang w:val="lv-LV"/>
        </w:rPr>
      </w:pPr>
      <w:r>
        <w:rPr>
          <w:b/>
          <w:spacing w:val="-10"/>
          <w:sz w:val="24"/>
          <w:szCs w:val="24"/>
          <w:lang w:val="lv-LV"/>
        </w:rPr>
        <w:t>9</w:t>
      </w:r>
      <w:r w:rsidRPr="002B7F4B">
        <w:rPr>
          <w:b/>
          <w:spacing w:val="-10"/>
          <w:sz w:val="24"/>
          <w:szCs w:val="24"/>
          <w:lang w:val="lv-LV"/>
        </w:rPr>
        <w:t>.</w:t>
      </w:r>
      <w:r>
        <w:rPr>
          <w:b/>
          <w:spacing w:val="-10"/>
          <w:sz w:val="24"/>
          <w:szCs w:val="24"/>
          <w:lang w:val="lv-LV"/>
        </w:rPr>
        <w:t>5</w:t>
      </w:r>
      <w:r w:rsidRPr="002B7F4B">
        <w:rPr>
          <w:b/>
          <w:spacing w:val="-10"/>
          <w:sz w:val="24"/>
          <w:szCs w:val="24"/>
          <w:lang w:val="lv-LV"/>
        </w:rPr>
        <w:t>. TUMBLERI</w:t>
      </w:r>
    </w:p>
    <w:p w:rsidR="00017540" w:rsidRDefault="00017540" w:rsidP="00017540">
      <w:pPr>
        <w:shd w:val="clear" w:color="auto" w:fill="FFFFFF"/>
        <w:ind w:firstLine="397"/>
        <w:jc w:val="both"/>
        <w:rPr>
          <w:spacing w:val="-5"/>
          <w:sz w:val="24"/>
          <w:szCs w:val="24"/>
          <w:lang w:val="lv-LV"/>
        </w:rPr>
      </w:pPr>
    </w:p>
    <w:p w:rsidR="00017540" w:rsidRDefault="00017540" w:rsidP="00017540">
      <w:pPr>
        <w:shd w:val="clear" w:color="auto" w:fill="FFFFFF"/>
        <w:ind w:firstLine="397"/>
        <w:jc w:val="both"/>
        <w:rPr>
          <w:sz w:val="24"/>
          <w:szCs w:val="24"/>
          <w:lang w:val="lv-LV"/>
        </w:rPr>
      </w:pPr>
      <w:r w:rsidRPr="00A0322D">
        <w:rPr>
          <w:spacing w:val="-5"/>
          <w:sz w:val="24"/>
          <w:szCs w:val="24"/>
          <w:lang w:val="lv-LV"/>
        </w:rPr>
        <w:lastRenderedPageBreak/>
        <w:t xml:space="preserve">Tumbleri ir ātrdarbīgi divu vai trīs stāvokļu manuāli vadāmi komandaparāti, </w:t>
      </w:r>
      <w:r w:rsidRPr="00A0322D">
        <w:rPr>
          <w:spacing w:val="-3"/>
          <w:sz w:val="24"/>
          <w:szCs w:val="24"/>
          <w:lang w:val="lv-LV"/>
        </w:rPr>
        <w:t xml:space="preserve">kurus plaši izmanto vadības paneļos un pultīs automātikas shēmu barošanas </w:t>
      </w:r>
      <w:r w:rsidRPr="00A0322D">
        <w:rPr>
          <w:spacing w:val="-5"/>
          <w:sz w:val="24"/>
          <w:szCs w:val="24"/>
          <w:lang w:val="lv-LV"/>
        </w:rPr>
        <w:t xml:space="preserve">ieslēgšanai, vadības ķēžu un mēraparātu ieslēgšanai, pārslēgšanai un izslēgšanai. </w:t>
      </w:r>
      <w:r w:rsidRPr="00A0322D">
        <w:rPr>
          <w:spacing w:val="-6"/>
          <w:sz w:val="24"/>
          <w:szCs w:val="24"/>
          <w:lang w:val="lv-LV"/>
        </w:rPr>
        <w:t>Tumbleru nominālā strāva var būt 1, 2, 5 A, atslēdzamā jauda pie sprieguma 220 V var sasniegt 250 VA</w:t>
      </w:r>
      <w:r>
        <w:rPr>
          <w:spacing w:val="-6"/>
          <w:sz w:val="24"/>
          <w:szCs w:val="24"/>
          <w:lang w:val="lv-LV"/>
        </w:rPr>
        <w:t>.</w:t>
      </w:r>
      <w:r w:rsidRPr="00A0322D">
        <w:rPr>
          <w:spacing w:val="-6"/>
          <w:sz w:val="24"/>
          <w:szCs w:val="24"/>
          <w:lang w:val="lv-LV"/>
        </w:rPr>
        <w:t xml:space="preserve"> Tumbleri ērti iebūvējami mazo gabarītu dēļ. Uzbūves princips </w:t>
      </w:r>
      <w:r w:rsidRPr="00A0322D">
        <w:rPr>
          <w:sz w:val="24"/>
          <w:szCs w:val="24"/>
          <w:lang w:val="lv-LV"/>
        </w:rPr>
        <w:t xml:space="preserve">parādīts </w:t>
      </w:r>
      <w:r>
        <w:rPr>
          <w:sz w:val="24"/>
          <w:szCs w:val="24"/>
          <w:lang w:val="lv-LV"/>
        </w:rPr>
        <w:t>9</w:t>
      </w:r>
      <w:r w:rsidRPr="00A0322D">
        <w:rPr>
          <w:sz w:val="24"/>
          <w:szCs w:val="24"/>
          <w:lang w:val="lv-LV"/>
        </w:rPr>
        <w:t>.1</w:t>
      </w:r>
      <w:r>
        <w:rPr>
          <w:sz w:val="24"/>
          <w:szCs w:val="24"/>
          <w:lang w:val="lv-LV"/>
        </w:rPr>
        <w:t>2</w:t>
      </w:r>
      <w:r w:rsidRPr="00A0322D">
        <w:rPr>
          <w:sz w:val="24"/>
          <w:szCs w:val="24"/>
          <w:lang w:val="lv-LV"/>
        </w:rPr>
        <w:t>. attēlā.</w:t>
      </w:r>
    </w:p>
    <w:p w:rsidR="00017540" w:rsidRDefault="00017540" w:rsidP="00017540">
      <w:pPr>
        <w:shd w:val="clear" w:color="auto" w:fill="FFFFFF"/>
        <w:ind w:firstLine="397"/>
        <w:jc w:val="both"/>
        <w:rPr>
          <w:spacing w:val="-5"/>
          <w:sz w:val="24"/>
          <w:szCs w:val="24"/>
          <w:lang w:val="lv-LV"/>
        </w:rPr>
      </w:pPr>
    </w:p>
    <w:tbl>
      <w:tblPr>
        <w:tblW w:w="0" w:type="auto"/>
        <w:tblLook w:val="04A0" w:firstRow="1" w:lastRow="0" w:firstColumn="1" w:lastColumn="0" w:noHBand="0" w:noVBand="1"/>
      </w:tblPr>
      <w:tblGrid>
        <w:gridCol w:w="5222"/>
        <w:gridCol w:w="3501"/>
      </w:tblGrid>
      <w:tr w:rsidR="00017540" w:rsidRPr="00CA1FB7" w:rsidTr="00017540">
        <w:tc>
          <w:tcPr>
            <w:tcW w:w="5310" w:type="dxa"/>
            <w:vMerge w:val="restart"/>
          </w:tcPr>
          <w:p w:rsidR="00017540" w:rsidRPr="00CA1FB7" w:rsidRDefault="00017540" w:rsidP="00017540">
            <w:pPr>
              <w:ind w:left="-57" w:right="-57"/>
              <w:jc w:val="center"/>
              <w:rPr>
                <w:b/>
                <w:i/>
                <w:noProof/>
                <w:spacing w:val="-2"/>
                <w:lang w:val="lv-LV" w:eastAsia="lv-LV"/>
              </w:rPr>
            </w:pPr>
            <w:r>
              <w:rPr>
                <w:b/>
                <w:i/>
                <w:noProof/>
                <w:spacing w:val="-2"/>
                <w:lang w:val="lv-LV" w:eastAsia="lv-LV"/>
              </w:rPr>
              <w:drawing>
                <wp:inline distT="0" distB="0" distL="0" distR="0">
                  <wp:extent cx="3227964" cy="4124325"/>
                  <wp:effectExtent l="19050" t="0" r="0" b="0"/>
                  <wp:docPr id="4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8" cstate="print"/>
                          <a:srcRect/>
                          <a:stretch>
                            <a:fillRect/>
                          </a:stretch>
                        </pic:blipFill>
                        <pic:spPr bwMode="auto">
                          <a:xfrm>
                            <a:off x="0" y="0"/>
                            <a:ext cx="3227964" cy="4124325"/>
                          </a:xfrm>
                          <a:prstGeom prst="rect">
                            <a:avLst/>
                          </a:prstGeom>
                          <a:noFill/>
                          <a:ln w="9525">
                            <a:noFill/>
                            <a:miter lim="800000"/>
                            <a:headEnd/>
                            <a:tailEnd/>
                          </a:ln>
                        </pic:spPr>
                      </pic:pic>
                    </a:graphicData>
                  </a:graphic>
                </wp:inline>
              </w:drawing>
            </w:r>
          </w:p>
          <w:p w:rsidR="00017540" w:rsidRPr="00CA1FB7" w:rsidRDefault="00017540" w:rsidP="00017540">
            <w:pPr>
              <w:ind w:left="-57" w:right="-57"/>
              <w:jc w:val="center"/>
              <w:rPr>
                <w:b/>
                <w:i/>
                <w:spacing w:val="-2"/>
                <w:lang w:val="lv-LV"/>
              </w:rPr>
            </w:pPr>
            <w:r w:rsidRPr="00CA1FB7">
              <w:rPr>
                <w:b/>
                <w:i/>
                <w:noProof/>
                <w:spacing w:val="-2"/>
                <w:lang w:val="lv-LV" w:eastAsia="lv-LV"/>
              </w:rPr>
              <w:t>a</w:t>
            </w:r>
          </w:p>
        </w:tc>
        <w:tc>
          <w:tcPr>
            <w:tcW w:w="3977" w:type="dxa"/>
          </w:tcPr>
          <w:p w:rsidR="00017540" w:rsidRPr="00CA1FB7" w:rsidRDefault="00017540" w:rsidP="00017540">
            <w:pPr>
              <w:ind w:left="-57" w:right="-57"/>
              <w:jc w:val="center"/>
              <w:rPr>
                <w:b/>
                <w:i/>
                <w:noProof/>
                <w:spacing w:val="-2"/>
                <w:lang w:val="lv-LV" w:eastAsia="lv-LV"/>
              </w:rPr>
            </w:pPr>
            <w:r>
              <w:rPr>
                <w:b/>
                <w:i/>
                <w:noProof/>
                <w:spacing w:val="-2"/>
                <w:lang w:val="lv-LV" w:eastAsia="lv-LV"/>
              </w:rPr>
              <w:drawing>
                <wp:inline distT="0" distB="0" distL="0" distR="0">
                  <wp:extent cx="2067560" cy="2313940"/>
                  <wp:effectExtent l="19050" t="0" r="8890" b="0"/>
                  <wp:docPr id="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9" cstate="print">
                            <a:lum bright="-40000" contrast="60000"/>
                          </a:blip>
                          <a:srcRect/>
                          <a:stretch>
                            <a:fillRect/>
                          </a:stretch>
                        </pic:blipFill>
                        <pic:spPr bwMode="auto">
                          <a:xfrm>
                            <a:off x="0" y="0"/>
                            <a:ext cx="2067560" cy="2313940"/>
                          </a:xfrm>
                          <a:prstGeom prst="rect">
                            <a:avLst/>
                          </a:prstGeom>
                          <a:noFill/>
                          <a:ln w="9525">
                            <a:noFill/>
                            <a:miter lim="800000"/>
                            <a:headEnd/>
                            <a:tailEnd/>
                          </a:ln>
                        </pic:spPr>
                      </pic:pic>
                    </a:graphicData>
                  </a:graphic>
                </wp:inline>
              </w:drawing>
            </w:r>
          </w:p>
          <w:p w:rsidR="00017540" w:rsidRDefault="00017540" w:rsidP="00017540">
            <w:pPr>
              <w:ind w:left="-57" w:right="-57"/>
              <w:jc w:val="center"/>
              <w:rPr>
                <w:b/>
                <w:i/>
                <w:noProof/>
                <w:spacing w:val="-2"/>
                <w:lang w:val="lv-LV" w:eastAsia="lv-LV"/>
              </w:rPr>
            </w:pPr>
            <w:r w:rsidRPr="00CA1FB7">
              <w:rPr>
                <w:b/>
                <w:i/>
                <w:noProof/>
                <w:spacing w:val="-2"/>
                <w:lang w:val="lv-LV" w:eastAsia="lv-LV"/>
              </w:rPr>
              <w:t>b</w:t>
            </w:r>
          </w:p>
          <w:p w:rsidR="00017540" w:rsidRPr="00CA1FB7" w:rsidRDefault="00017540" w:rsidP="00017540">
            <w:pPr>
              <w:ind w:left="-57" w:right="-57"/>
              <w:jc w:val="center"/>
              <w:rPr>
                <w:b/>
                <w:i/>
                <w:spacing w:val="-2"/>
                <w:lang w:val="lv-LV"/>
              </w:rPr>
            </w:pPr>
          </w:p>
        </w:tc>
      </w:tr>
      <w:tr w:rsidR="00017540" w:rsidRPr="00CA1FB7" w:rsidTr="00017540">
        <w:tc>
          <w:tcPr>
            <w:tcW w:w="5310" w:type="dxa"/>
            <w:vMerge/>
          </w:tcPr>
          <w:p w:rsidR="00017540" w:rsidRPr="00CA1FB7" w:rsidRDefault="00017540" w:rsidP="00017540">
            <w:pPr>
              <w:ind w:left="-57" w:right="-57"/>
              <w:jc w:val="center"/>
              <w:rPr>
                <w:b/>
                <w:i/>
                <w:spacing w:val="-2"/>
                <w:lang w:val="lv-LV"/>
              </w:rPr>
            </w:pPr>
          </w:p>
        </w:tc>
        <w:tc>
          <w:tcPr>
            <w:tcW w:w="3977" w:type="dxa"/>
          </w:tcPr>
          <w:p w:rsidR="00017540" w:rsidRPr="00CA1FB7" w:rsidRDefault="00017540" w:rsidP="00017540">
            <w:pPr>
              <w:ind w:left="-57" w:right="-57"/>
              <w:jc w:val="center"/>
              <w:rPr>
                <w:b/>
                <w:i/>
                <w:spacing w:val="-2"/>
                <w:lang w:val="lv-LV"/>
              </w:rPr>
            </w:pPr>
            <w:r>
              <w:rPr>
                <w:b/>
                <w:i/>
                <w:noProof/>
                <w:spacing w:val="-2"/>
                <w:lang w:val="lv-LV" w:eastAsia="lv-LV"/>
              </w:rPr>
              <w:drawing>
                <wp:inline distT="0" distB="0" distL="0" distR="0">
                  <wp:extent cx="2117636" cy="1762125"/>
                  <wp:effectExtent l="19050" t="0" r="0" b="0"/>
                  <wp:docPr id="4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0" cstate="print">
                            <a:lum bright="-20000" contrast="60000"/>
                          </a:blip>
                          <a:srcRect/>
                          <a:stretch>
                            <a:fillRect/>
                          </a:stretch>
                        </pic:blipFill>
                        <pic:spPr bwMode="auto">
                          <a:xfrm>
                            <a:off x="0" y="0"/>
                            <a:ext cx="2121351" cy="1765216"/>
                          </a:xfrm>
                          <a:prstGeom prst="rect">
                            <a:avLst/>
                          </a:prstGeom>
                          <a:noFill/>
                          <a:ln w="9525">
                            <a:noFill/>
                            <a:miter lim="800000"/>
                            <a:headEnd/>
                            <a:tailEnd/>
                          </a:ln>
                        </pic:spPr>
                      </pic:pic>
                    </a:graphicData>
                  </a:graphic>
                </wp:inline>
              </w:drawing>
            </w:r>
          </w:p>
          <w:p w:rsidR="00017540" w:rsidRPr="00CA1FB7" w:rsidRDefault="00017540" w:rsidP="00017540">
            <w:pPr>
              <w:ind w:left="-57" w:right="-57"/>
              <w:jc w:val="center"/>
              <w:rPr>
                <w:b/>
                <w:i/>
                <w:spacing w:val="-2"/>
                <w:lang w:val="lv-LV"/>
              </w:rPr>
            </w:pPr>
            <w:r w:rsidRPr="00CA1FB7">
              <w:rPr>
                <w:b/>
                <w:i/>
                <w:spacing w:val="-2"/>
                <w:lang w:val="lv-LV"/>
              </w:rPr>
              <w:t>c</w:t>
            </w:r>
          </w:p>
        </w:tc>
      </w:tr>
    </w:tbl>
    <w:p w:rsidR="00017540" w:rsidRPr="00DF5825" w:rsidRDefault="00017540" w:rsidP="00017540">
      <w:pPr>
        <w:shd w:val="clear" w:color="auto" w:fill="FFFFFF"/>
        <w:jc w:val="center"/>
        <w:rPr>
          <w:sz w:val="22"/>
          <w:szCs w:val="22"/>
          <w:lang w:val="lv-LV"/>
        </w:rPr>
      </w:pPr>
      <w:r>
        <w:rPr>
          <w:iCs/>
          <w:sz w:val="22"/>
          <w:szCs w:val="22"/>
          <w:lang w:val="lv-LV"/>
        </w:rPr>
        <w:t>9</w:t>
      </w:r>
      <w:r w:rsidRPr="00DF5825">
        <w:rPr>
          <w:iCs/>
          <w:sz w:val="22"/>
          <w:szCs w:val="22"/>
          <w:lang w:val="lv-LV"/>
        </w:rPr>
        <w:t>.11. att</w:t>
      </w:r>
      <w:r w:rsidRPr="00DF5825">
        <w:rPr>
          <w:i/>
          <w:iCs/>
          <w:sz w:val="22"/>
          <w:szCs w:val="22"/>
          <w:lang w:val="lv-LV"/>
        </w:rPr>
        <w:t xml:space="preserve">. </w:t>
      </w:r>
      <w:r w:rsidRPr="00DF5825">
        <w:rPr>
          <w:sz w:val="22"/>
          <w:szCs w:val="22"/>
          <w:lang w:val="lv-LV"/>
        </w:rPr>
        <w:t xml:space="preserve">Krustslēdža </w:t>
      </w:r>
      <w:r>
        <w:rPr>
          <w:sz w:val="24"/>
          <w:szCs w:val="24"/>
          <w:lang w:val="lv-LV" w:eastAsia="lv-LV"/>
        </w:rPr>
        <w:t>P</w:t>
      </w:r>
      <w:r w:rsidRPr="00E42BD6">
        <w:rPr>
          <w:sz w:val="24"/>
          <w:szCs w:val="24"/>
          <w:lang w:val="lv-LV" w:eastAsia="lv-LV"/>
        </w:rPr>
        <w:t xml:space="preserve">К12-21-801 и </w:t>
      </w:r>
      <w:r>
        <w:rPr>
          <w:sz w:val="24"/>
          <w:szCs w:val="24"/>
          <w:lang w:val="lv-LV" w:eastAsia="lv-LV"/>
        </w:rPr>
        <w:t>P</w:t>
      </w:r>
      <w:r w:rsidRPr="00E42BD6">
        <w:rPr>
          <w:sz w:val="24"/>
          <w:szCs w:val="24"/>
          <w:lang w:val="lv-LV" w:eastAsia="lv-LV"/>
        </w:rPr>
        <w:t>К12-21-802</w:t>
      </w:r>
      <w:r>
        <w:rPr>
          <w:sz w:val="24"/>
          <w:szCs w:val="24"/>
          <w:lang w:val="lv-LV" w:eastAsia="lv-LV"/>
        </w:rPr>
        <w:t xml:space="preserve"> </w:t>
      </w:r>
      <w:r w:rsidRPr="00DF5825">
        <w:rPr>
          <w:sz w:val="22"/>
          <w:szCs w:val="22"/>
          <w:lang w:val="lv-LV"/>
        </w:rPr>
        <w:t>uzbūve</w:t>
      </w:r>
      <w:r>
        <w:rPr>
          <w:sz w:val="22"/>
          <w:szCs w:val="22"/>
          <w:lang w:val="lv-LV"/>
        </w:rPr>
        <w:t>:</w:t>
      </w:r>
    </w:p>
    <w:p w:rsidR="00017540" w:rsidRDefault="00017540" w:rsidP="00017540">
      <w:pPr>
        <w:shd w:val="clear" w:color="auto" w:fill="FFFFFF"/>
        <w:jc w:val="center"/>
        <w:rPr>
          <w:spacing w:val="-3"/>
          <w:lang w:val="lv-LV"/>
        </w:rPr>
      </w:pPr>
      <w:r w:rsidRPr="006578AB">
        <w:rPr>
          <w:spacing w:val="-3"/>
          <w:lang w:val="lv-LV"/>
        </w:rPr>
        <w:t xml:space="preserve">a — šķērsgriezums; 1 — vadības rokturis; 2 — vadošais krustiņš; 3,4 — korpusi, kas ietver sfērisku locīklu, </w:t>
      </w:r>
    </w:p>
    <w:p w:rsidR="00017540" w:rsidRDefault="00017540" w:rsidP="00017540">
      <w:pPr>
        <w:shd w:val="clear" w:color="auto" w:fill="FFFFFF"/>
        <w:jc w:val="center"/>
        <w:rPr>
          <w:spacing w:val="-2"/>
          <w:lang w:val="lv-LV"/>
        </w:rPr>
      </w:pPr>
      <w:r w:rsidRPr="006578AB">
        <w:rPr>
          <w:spacing w:val="-2"/>
          <w:lang w:val="lv-LV"/>
        </w:rPr>
        <w:t xml:space="preserve">kas savukārt kalpo vadības sviras atbalstam; 5 — mikroslēdži, kas piestiprināti korpusam 4; b — virsskats; </w:t>
      </w:r>
    </w:p>
    <w:p w:rsidR="00017540" w:rsidRPr="006578AB" w:rsidRDefault="00017540" w:rsidP="00017540">
      <w:pPr>
        <w:shd w:val="clear" w:color="auto" w:fill="FFFFFF"/>
        <w:jc w:val="center"/>
        <w:rPr>
          <w:lang w:val="lv-LV"/>
        </w:rPr>
      </w:pPr>
      <w:r w:rsidRPr="006578AB">
        <w:rPr>
          <w:spacing w:val="-1"/>
          <w:lang w:val="lv-LV"/>
        </w:rPr>
        <w:t>c — mikroslēdžu ātrdarbīgo lēcējkontaktu shēma. Kontaktu stāvoklis atbilst darbinātāja sviras neitrālam</w:t>
      </w:r>
    </w:p>
    <w:p w:rsidR="00017540" w:rsidRDefault="00017540" w:rsidP="00017540">
      <w:pPr>
        <w:shd w:val="clear" w:color="auto" w:fill="FFFFFF"/>
        <w:jc w:val="center"/>
        <w:rPr>
          <w:spacing w:val="-4"/>
          <w:lang w:val="lv-LV"/>
        </w:rPr>
      </w:pPr>
      <w:r w:rsidRPr="006578AB">
        <w:rPr>
          <w:spacing w:val="-4"/>
          <w:lang w:val="lv-LV"/>
        </w:rPr>
        <w:t>stāvoklim "0"</w:t>
      </w:r>
    </w:p>
    <w:p w:rsidR="00017540" w:rsidRDefault="00017540" w:rsidP="00017540">
      <w:pPr>
        <w:shd w:val="clear" w:color="auto" w:fill="FFFFFF"/>
        <w:jc w:val="right"/>
        <w:rPr>
          <w:spacing w:val="-2"/>
          <w:sz w:val="24"/>
          <w:szCs w:val="24"/>
          <w:lang w:val="lv-LV"/>
        </w:rPr>
      </w:pPr>
    </w:p>
    <w:p w:rsidR="00017540" w:rsidRPr="00CB0117" w:rsidRDefault="00017540" w:rsidP="00017540">
      <w:pPr>
        <w:shd w:val="clear" w:color="auto" w:fill="FFFFFF"/>
        <w:jc w:val="right"/>
        <w:rPr>
          <w:spacing w:val="-2"/>
          <w:sz w:val="24"/>
          <w:szCs w:val="24"/>
          <w:lang w:val="lv-LV"/>
        </w:rPr>
      </w:pPr>
      <w:r>
        <w:rPr>
          <w:spacing w:val="-2"/>
          <w:sz w:val="24"/>
          <w:szCs w:val="24"/>
          <w:lang w:val="lv-LV"/>
        </w:rPr>
        <w:t>9</w:t>
      </w:r>
      <w:r w:rsidRPr="00CB0117">
        <w:rPr>
          <w:spacing w:val="-2"/>
          <w:sz w:val="24"/>
          <w:szCs w:val="24"/>
          <w:lang w:val="lv-LV"/>
        </w:rPr>
        <w:t>.1. tabula</w:t>
      </w:r>
    </w:p>
    <w:p w:rsidR="00017540" w:rsidRPr="00CB0117" w:rsidRDefault="00017540" w:rsidP="00017540">
      <w:pPr>
        <w:shd w:val="clear" w:color="auto" w:fill="FFFFFF"/>
        <w:jc w:val="center"/>
        <w:rPr>
          <w:b/>
          <w:sz w:val="24"/>
          <w:szCs w:val="24"/>
          <w:lang w:val="lv-LV"/>
        </w:rPr>
      </w:pPr>
      <w:r w:rsidRPr="00CB0117">
        <w:rPr>
          <w:b/>
          <w:spacing w:val="-2"/>
          <w:sz w:val="24"/>
          <w:szCs w:val="24"/>
          <w:lang w:val="lv-LV"/>
        </w:rPr>
        <w:t>Pozīciju pārslēdža slēgšanas diagramma trīs stāvokļu septiņu sekciju pārslēdzim</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041"/>
        <w:gridCol w:w="1012"/>
        <w:gridCol w:w="990"/>
        <w:gridCol w:w="995"/>
        <w:gridCol w:w="1007"/>
        <w:gridCol w:w="990"/>
        <w:gridCol w:w="995"/>
        <w:gridCol w:w="1001"/>
        <w:gridCol w:w="1041"/>
      </w:tblGrid>
      <w:tr w:rsidR="00017540" w:rsidTr="00017540">
        <w:trPr>
          <w:trHeight w:hRule="exact" w:val="284"/>
          <w:jc w:val="center"/>
        </w:trPr>
        <w:tc>
          <w:tcPr>
            <w:tcW w:w="1041" w:type="dxa"/>
            <w:vMerge w:val="restart"/>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Sekcijas</w:t>
            </w:r>
          </w:p>
          <w:p w:rsidR="00017540" w:rsidRPr="002B7F4B" w:rsidRDefault="00017540" w:rsidP="00017540">
            <w:pPr>
              <w:shd w:val="clear" w:color="auto" w:fill="FFFFFF"/>
              <w:jc w:val="center"/>
              <w:rPr>
                <w:sz w:val="24"/>
                <w:szCs w:val="24"/>
              </w:rPr>
            </w:pPr>
            <w:r w:rsidRPr="002B7F4B">
              <w:rPr>
                <w:b/>
                <w:bCs/>
                <w:sz w:val="24"/>
                <w:szCs w:val="24"/>
                <w:lang w:val="lv-LV"/>
              </w:rPr>
              <w:t>Nr.</w:t>
            </w:r>
          </w:p>
          <w:p w:rsidR="00017540" w:rsidRPr="002B7F4B" w:rsidRDefault="00017540" w:rsidP="00017540">
            <w:pPr>
              <w:jc w:val="center"/>
              <w:rPr>
                <w:sz w:val="24"/>
                <w:szCs w:val="24"/>
              </w:rPr>
            </w:pPr>
          </w:p>
          <w:p w:rsidR="00017540" w:rsidRPr="002B7F4B" w:rsidRDefault="00017540" w:rsidP="00017540">
            <w:pPr>
              <w:jc w:val="center"/>
              <w:rPr>
                <w:sz w:val="24"/>
                <w:szCs w:val="24"/>
              </w:rPr>
            </w:pPr>
          </w:p>
        </w:tc>
        <w:tc>
          <w:tcPr>
            <w:tcW w:w="2002" w:type="dxa"/>
            <w:gridSpan w:val="2"/>
            <w:vMerge w:val="restart"/>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Kontaktu Nr</w:t>
            </w:r>
          </w:p>
        </w:tc>
        <w:tc>
          <w:tcPr>
            <w:tcW w:w="2002" w:type="dxa"/>
            <w:gridSpan w:val="2"/>
            <w:shd w:val="clear" w:color="auto" w:fill="FFFFFF"/>
          </w:tcPr>
          <w:p w:rsidR="00017540" w:rsidRPr="002B7F4B" w:rsidRDefault="00017540" w:rsidP="00017540">
            <w:pPr>
              <w:shd w:val="clear" w:color="auto" w:fill="FFFFFF"/>
              <w:jc w:val="center"/>
              <w:rPr>
                <w:sz w:val="24"/>
                <w:szCs w:val="24"/>
              </w:rPr>
            </w:pPr>
          </w:p>
        </w:tc>
        <w:tc>
          <w:tcPr>
            <w:tcW w:w="4027" w:type="dxa"/>
            <w:gridSpan w:val="4"/>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Roktura stāvokļi</w:t>
            </w:r>
          </w:p>
        </w:tc>
      </w:tr>
      <w:tr w:rsidR="00017540" w:rsidTr="00017540">
        <w:trPr>
          <w:trHeight w:hRule="exact" w:val="284"/>
          <w:jc w:val="center"/>
        </w:trPr>
        <w:tc>
          <w:tcPr>
            <w:tcW w:w="1041" w:type="dxa"/>
            <w:vMerge/>
            <w:shd w:val="clear" w:color="auto" w:fill="FFFFFF"/>
          </w:tcPr>
          <w:p w:rsidR="00017540" w:rsidRPr="002B7F4B" w:rsidRDefault="00017540" w:rsidP="00017540">
            <w:pPr>
              <w:jc w:val="center"/>
              <w:rPr>
                <w:sz w:val="24"/>
                <w:szCs w:val="24"/>
              </w:rPr>
            </w:pPr>
          </w:p>
        </w:tc>
        <w:tc>
          <w:tcPr>
            <w:tcW w:w="2002" w:type="dxa"/>
            <w:gridSpan w:val="2"/>
            <w:vMerge/>
            <w:shd w:val="clear" w:color="auto" w:fill="FFFFFF"/>
          </w:tcPr>
          <w:p w:rsidR="00017540" w:rsidRPr="002B7F4B" w:rsidRDefault="00017540" w:rsidP="00017540">
            <w:pPr>
              <w:shd w:val="clear" w:color="auto" w:fill="FFFFFF"/>
              <w:jc w:val="center"/>
              <w:rPr>
                <w:sz w:val="24"/>
                <w:szCs w:val="24"/>
              </w:rPr>
            </w:pPr>
          </w:p>
        </w:tc>
        <w:tc>
          <w:tcPr>
            <w:tcW w:w="2002" w:type="dxa"/>
            <w:gridSpan w:val="2"/>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-45°</w:t>
            </w:r>
          </w:p>
        </w:tc>
        <w:tc>
          <w:tcPr>
            <w:tcW w:w="1985" w:type="dxa"/>
            <w:gridSpan w:val="2"/>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0°</w:t>
            </w:r>
          </w:p>
        </w:tc>
        <w:tc>
          <w:tcPr>
            <w:tcW w:w="2042" w:type="dxa"/>
            <w:gridSpan w:val="2"/>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+45°</w:t>
            </w:r>
          </w:p>
        </w:tc>
      </w:tr>
      <w:tr w:rsidR="00017540" w:rsidTr="00017540">
        <w:trPr>
          <w:trHeight w:hRule="exact" w:val="284"/>
          <w:jc w:val="center"/>
        </w:trPr>
        <w:tc>
          <w:tcPr>
            <w:tcW w:w="1041" w:type="dxa"/>
            <w:vMerge/>
            <w:shd w:val="clear" w:color="auto" w:fill="FFFFFF"/>
          </w:tcPr>
          <w:p w:rsidR="00017540" w:rsidRPr="002B7F4B" w:rsidRDefault="00017540" w:rsidP="00017540">
            <w:pPr>
              <w:shd w:val="clear" w:color="auto" w:fill="FFFFFF"/>
              <w:jc w:val="center"/>
              <w:rPr>
                <w:sz w:val="24"/>
                <w:szCs w:val="24"/>
              </w:rPr>
            </w:pPr>
          </w:p>
        </w:tc>
        <w:tc>
          <w:tcPr>
            <w:tcW w:w="1012" w:type="dxa"/>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Kreisais</w:t>
            </w:r>
          </w:p>
        </w:tc>
        <w:tc>
          <w:tcPr>
            <w:tcW w:w="990" w:type="dxa"/>
            <w:shd w:val="clear" w:color="auto" w:fill="FFFFFF"/>
          </w:tcPr>
          <w:p w:rsidR="00017540" w:rsidRPr="002B7F4B" w:rsidRDefault="00017540" w:rsidP="00017540">
            <w:pPr>
              <w:shd w:val="clear" w:color="auto" w:fill="FFFFFF"/>
              <w:jc w:val="center"/>
              <w:rPr>
                <w:sz w:val="24"/>
                <w:szCs w:val="24"/>
              </w:rPr>
            </w:pPr>
            <w:r w:rsidRPr="002B7F4B">
              <w:rPr>
                <w:b/>
                <w:bCs/>
                <w:spacing w:val="-1"/>
                <w:sz w:val="24"/>
                <w:szCs w:val="24"/>
                <w:lang w:val="lv-LV"/>
              </w:rPr>
              <w:t>Labais</w:t>
            </w:r>
          </w:p>
        </w:tc>
        <w:tc>
          <w:tcPr>
            <w:tcW w:w="995" w:type="dxa"/>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Kreisais</w:t>
            </w:r>
          </w:p>
        </w:tc>
        <w:tc>
          <w:tcPr>
            <w:tcW w:w="1007" w:type="dxa"/>
            <w:shd w:val="clear" w:color="auto" w:fill="FFFFFF"/>
          </w:tcPr>
          <w:p w:rsidR="00017540" w:rsidRPr="002B7F4B" w:rsidRDefault="00017540" w:rsidP="00017540">
            <w:pPr>
              <w:shd w:val="clear" w:color="auto" w:fill="FFFFFF"/>
              <w:jc w:val="center"/>
              <w:rPr>
                <w:sz w:val="24"/>
                <w:szCs w:val="24"/>
              </w:rPr>
            </w:pPr>
            <w:r w:rsidRPr="002B7F4B">
              <w:rPr>
                <w:b/>
                <w:bCs/>
                <w:spacing w:val="-1"/>
                <w:sz w:val="24"/>
                <w:szCs w:val="24"/>
                <w:lang w:val="lv-LV"/>
              </w:rPr>
              <w:t>Labais</w:t>
            </w:r>
          </w:p>
        </w:tc>
        <w:tc>
          <w:tcPr>
            <w:tcW w:w="990" w:type="dxa"/>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Kreisais</w:t>
            </w:r>
          </w:p>
        </w:tc>
        <w:tc>
          <w:tcPr>
            <w:tcW w:w="995" w:type="dxa"/>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Labais</w:t>
            </w:r>
          </w:p>
        </w:tc>
        <w:tc>
          <w:tcPr>
            <w:tcW w:w="1001" w:type="dxa"/>
            <w:shd w:val="clear" w:color="auto" w:fill="FFFFFF"/>
          </w:tcPr>
          <w:p w:rsidR="00017540" w:rsidRPr="002B7F4B" w:rsidRDefault="00017540" w:rsidP="00017540">
            <w:pPr>
              <w:shd w:val="clear" w:color="auto" w:fill="FFFFFF"/>
              <w:jc w:val="center"/>
              <w:rPr>
                <w:sz w:val="24"/>
                <w:szCs w:val="24"/>
              </w:rPr>
            </w:pPr>
            <w:r w:rsidRPr="002B7F4B">
              <w:rPr>
                <w:b/>
                <w:bCs/>
                <w:sz w:val="24"/>
                <w:szCs w:val="24"/>
                <w:lang w:val="lv-LV"/>
              </w:rPr>
              <w:t>Kreisais</w:t>
            </w:r>
          </w:p>
        </w:tc>
        <w:tc>
          <w:tcPr>
            <w:tcW w:w="1041" w:type="dxa"/>
            <w:shd w:val="clear" w:color="auto" w:fill="FFFFFF"/>
          </w:tcPr>
          <w:p w:rsidR="00017540" w:rsidRPr="002B7F4B" w:rsidRDefault="00017540" w:rsidP="00017540">
            <w:pPr>
              <w:shd w:val="clear" w:color="auto" w:fill="FFFFFF"/>
              <w:jc w:val="center"/>
              <w:rPr>
                <w:sz w:val="24"/>
                <w:szCs w:val="24"/>
              </w:rPr>
            </w:pPr>
            <w:r w:rsidRPr="002B7F4B">
              <w:rPr>
                <w:b/>
                <w:bCs/>
                <w:spacing w:val="-1"/>
                <w:sz w:val="24"/>
                <w:szCs w:val="24"/>
                <w:lang w:val="lv-LV"/>
              </w:rPr>
              <w:t>Labais</w:t>
            </w: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2</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7"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p>
        </w:tc>
        <w:tc>
          <w:tcPr>
            <w:tcW w:w="1041" w:type="dxa"/>
            <w:shd w:val="clear" w:color="auto" w:fill="FFFFFF"/>
          </w:tcPr>
          <w:p w:rsidR="00017540" w:rsidRPr="009A4225" w:rsidRDefault="00017540" w:rsidP="00017540">
            <w:pPr>
              <w:shd w:val="clear" w:color="auto" w:fill="FFFFFF"/>
              <w:jc w:val="center"/>
              <w:rPr>
                <w:sz w:val="24"/>
                <w:szCs w:val="24"/>
              </w:rPr>
            </w:pP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2</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3</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4</w:t>
            </w:r>
          </w:p>
        </w:tc>
        <w:tc>
          <w:tcPr>
            <w:tcW w:w="995" w:type="dxa"/>
            <w:shd w:val="clear" w:color="auto" w:fill="FFFFFF"/>
          </w:tcPr>
          <w:p w:rsidR="00017540" w:rsidRPr="009A4225" w:rsidRDefault="00017540" w:rsidP="00017540">
            <w:pPr>
              <w:shd w:val="clear" w:color="auto" w:fill="FFFFFF"/>
              <w:jc w:val="center"/>
              <w:rPr>
                <w:sz w:val="24"/>
                <w:szCs w:val="24"/>
              </w:rPr>
            </w:pPr>
          </w:p>
        </w:tc>
        <w:tc>
          <w:tcPr>
            <w:tcW w:w="1007" w:type="dxa"/>
            <w:shd w:val="clear" w:color="auto" w:fill="FFFFFF"/>
          </w:tcPr>
          <w:p w:rsidR="00017540" w:rsidRPr="009A4225" w:rsidRDefault="00017540" w:rsidP="00017540">
            <w:pPr>
              <w:shd w:val="clear" w:color="auto" w:fill="FFFFFF"/>
              <w:jc w:val="center"/>
              <w:rPr>
                <w:sz w:val="24"/>
                <w:szCs w:val="24"/>
              </w:rPr>
            </w:pP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41" w:type="dxa"/>
            <w:shd w:val="clear" w:color="auto" w:fill="FFFFFF"/>
          </w:tcPr>
          <w:p w:rsidR="00017540" w:rsidRPr="009A4225" w:rsidRDefault="00017540" w:rsidP="00017540">
            <w:pPr>
              <w:shd w:val="clear" w:color="auto" w:fill="FFFFFF"/>
              <w:jc w:val="center"/>
              <w:rPr>
                <w:sz w:val="24"/>
                <w:szCs w:val="24"/>
              </w:rPr>
            </w:pPr>
            <w:r w:rsidRPr="009A4225">
              <w:rPr>
                <w:sz w:val="24"/>
                <w:szCs w:val="24"/>
                <w:lang w:val="en-US"/>
              </w:rPr>
              <w:t>X</w:t>
            </w: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3</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5</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6</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7"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p>
        </w:tc>
        <w:tc>
          <w:tcPr>
            <w:tcW w:w="1041" w:type="dxa"/>
            <w:shd w:val="clear" w:color="auto" w:fill="FFFFFF"/>
          </w:tcPr>
          <w:p w:rsidR="00017540" w:rsidRPr="009A4225" w:rsidRDefault="00017540" w:rsidP="00017540">
            <w:pPr>
              <w:shd w:val="clear" w:color="auto" w:fill="FFFFFF"/>
              <w:jc w:val="center"/>
              <w:rPr>
                <w:sz w:val="24"/>
                <w:szCs w:val="24"/>
              </w:rPr>
            </w:pP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4</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7</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8</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7"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41" w:type="dxa"/>
            <w:shd w:val="clear" w:color="auto" w:fill="FFFFFF"/>
          </w:tcPr>
          <w:p w:rsidR="00017540" w:rsidRPr="009A4225" w:rsidRDefault="00017540" w:rsidP="00017540">
            <w:pPr>
              <w:shd w:val="clear" w:color="auto" w:fill="FFFFFF"/>
              <w:jc w:val="center"/>
              <w:rPr>
                <w:sz w:val="24"/>
                <w:szCs w:val="24"/>
              </w:rPr>
            </w:pPr>
            <w:r w:rsidRPr="009A4225">
              <w:rPr>
                <w:sz w:val="24"/>
                <w:szCs w:val="24"/>
                <w:lang w:val="en-US"/>
              </w:rPr>
              <w:t>X</w:t>
            </w: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5</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9</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10</w:t>
            </w:r>
          </w:p>
        </w:tc>
        <w:tc>
          <w:tcPr>
            <w:tcW w:w="995" w:type="dxa"/>
            <w:shd w:val="clear" w:color="auto" w:fill="FFFFFF"/>
          </w:tcPr>
          <w:p w:rsidR="00017540" w:rsidRPr="009A4225" w:rsidRDefault="00017540" w:rsidP="00017540">
            <w:pPr>
              <w:shd w:val="clear" w:color="auto" w:fill="FFFFFF"/>
              <w:jc w:val="center"/>
              <w:rPr>
                <w:sz w:val="24"/>
                <w:szCs w:val="24"/>
              </w:rPr>
            </w:pPr>
          </w:p>
        </w:tc>
        <w:tc>
          <w:tcPr>
            <w:tcW w:w="1007" w:type="dxa"/>
            <w:shd w:val="clear" w:color="auto" w:fill="FFFFFF"/>
          </w:tcPr>
          <w:p w:rsidR="00017540" w:rsidRPr="009A4225" w:rsidRDefault="00017540" w:rsidP="00017540">
            <w:pPr>
              <w:shd w:val="clear" w:color="auto" w:fill="FFFFFF"/>
              <w:jc w:val="center"/>
              <w:rPr>
                <w:sz w:val="24"/>
                <w:szCs w:val="24"/>
              </w:rPr>
            </w:pP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1" w:type="dxa"/>
            <w:shd w:val="clear" w:color="auto" w:fill="FFFFFF"/>
          </w:tcPr>
          <w:p w:rsidR="00017540" w:rsidRPr="009A4225" w:rsidRDefault="00017540" w:rsidP="00017540">
            <w:pPr>
              <w:shd w:val="clear" w:color="auto" w:fill="FFFFFF"/>
              <w:jc w:val="center"/>
              <w:rPr>
                <w:sz w:val="24"/>
                <w:szCs w:val="24"/>
              </w:rPr>
            </w:pPr>
          </w:p>
        </w:tc>
        <w:tc>
          <w:tcPr>
            <w:tcW w:w="1041" w:type="dxa"/>
            <w:shd w:val="clear" w:color="auto" w:fill="FFFFFF"/>
          </w:tcPr>
          <w:p w:rsidR="00017540" w:rsidRPr="009A4225" w:rsidRDefault="00017540" w:rsidP="00017540">
            <w:pPr>
              <w:shd w:val="clear" w:color="auto" w:fill="FFFFFF"/>
              <w:jc w:val="center"/>
              <w:rPr>
                <w:sz w:val="24"/>
                <w:szCs w:val="24"/>
              </w:rPr>
            </w:pP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6</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11</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12</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7"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41" w:type="dxa"/>
            <w:shd w:val="clear" w:color="auto" w:fill="FFFFFF"/>
          </w:tcPr>
          <w:p w:rsidR="00017540" w:rsidRPr="009A4225" w:rsidRDefault="00017540" w:rsidP="00017540">
            <w:pPr>
              <w:shd w:val="clear" w:color="auto" w:fill="FFFFFF"/>
              <w:jc w:val="center"/>
              <w:rPr>
                <w:sz w:val="24"/>
                <w:szCs w:val="24"/>
              </w:rPr>
            </w:pPr>
            <w:r w:rsidRPr="009A4225">
              <w:rPr>
                <w:sz w:val="24"/>
                <w:szCs w:val="24"/>
                <w:lang w:val="en-US"/>
              </w:rPr>
              <w:t>X</w:t>
            </w: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7</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13</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14</w:t>
            </w:r>
          </w:p>
        </w:tc>
        <w:tc>
          <w:tcPr>
            <w:tcW w:w="995" w:type="dxa"/>
            <w:shd w:val="clear" w:color="auto" w:fill="FFFFFF"/>
          </w:tcPr>
          <w:p w:rsidR="00017540" w:rsidRPr="009A4225" w:rsidRDefault="00017540" w:rsidP="00017540">
            <w:pPr>
              <w:shd w:val="clear" w:color="auto" w:fill="FFFFFF"/>
              <w:jc w:val="center"/>
              <w:rPr>
                <w:sz w:val="24"/>
                <w:szCs w:val="24"/>
              </w:rPr>
            </w:pPr>
          </w:p>
        </w:tc>
        <w:tc>
          <w:tcPr>
            <w:tcW w:w="1007" w:type="dxa"/>
            <w:shd w:val="clear" w:color="auto" w:fill="FFFFFF"/>
          </w:tcPr>
          <w:p w:rsidR="00017540" w:rsidRPr="009A4225" w:rsidRDefault="00017540" w:rsidP="00017540">
            <w:pPr>
              <w:shd w:val="clear" w:color="auto" w:fill="FFFFFF"/>
              <w:jc w:val="center"/>
              <w:rPr>
                <w:sz w:val="24"/>
                <w:szCs w:val="24"/>
              </w:rPr>
            </w:pP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41" w:type="dxa"/>
            <w:shd w:val="clear" w:color="auto" w:fill="FFFFFF"/>
          </w:tcPr>
          <w:p w:rsidR="00017540" w:rsidRPr="009A4225" w:rsidRDefault="00017540" w:rsidP="00017540">
            <w:pPr>
              <w:shd w:val="clear" w:color="auto" w:fill="FFFFFF"/>
              <w:jc w:val="center"/>
              <w:rPr>
                <w:sz w:val="24"/>
                <w:szCs w:val="24"/>
              </w:rPr>
            </w:pPr>
            <w:r w:rsidRPr="009A4225">
              <w:rPr>
                <w:sz w:val="24"/>
                <w:szCs w:val="24"/>
                <w:lang w:val="en-US"/>
              </w:rPr>
              <w:t>X</w:t>
            </w:r>
          </w:p>
        </w:tc>
      </w:tr>
      <w:tr w:rsidR="00017540" w:rsidTr="00017540">
        <w:trPr>
          <w:trHeight w:hRule="exact" w:val="284"/>
          <w:jc w:val="center"/>
        </w:trPr>
        <w:tc>
          <w:tcPr>
            <w:tcW w:w="1041"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8</w:t>
            </w:r>
          </w:p>
        </w:tc>
        <w:tc>
          <w:tcPr>
            <w:tcW w:w="1012"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15</w:t>
            </w:r>
          </w:p>
        </w:tc>
        <w:tc>
          <w:tcPr>
            <w:tcW w:w="990"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lv-LV"/>
              </w:rPr>
              <w:t>16</w:t>
            </w:r>
          </w:p>
        </w:tc>
        <w:tc>
          <w:tcPr>
            <w:tcW w:w="995"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1007" w:type="dxa"/>
            <w:shd w:val="clear" w:color="auto" w:fill="FFFFFF"/>
          </w:tcPr>
          <w:p w:rsidR="00017540" w:rsidRPr="009A4225" w:rsidRDefault="00017540" w:rsidP="00017540">
            <w:pPr>
              <w:shd w:val="clear" w:color="auto" w:fill="FFFFFF"/>
              <w:jc w:val="center"/>
              <w:rPr>
                <w:sz w:val="24"/>
                <w:szCs w:val="24"/>
              </w:rPr>
            </w:pPr>
            <w:r w:rsidRPr="009A4225">
              <w:rPr>
                <w:bCs/>
                <w:sz w:val="24"/>
                <w:szCs w:val="24"/>
                <w:lang w:val="en-US"/>
              </w:rPr>
              <w:t>X</w:t>
            </w:r>
          </w:p>
        </w:tc>
        <w:tc>
          <w:tcPr>
            <w:tcW w:w="990" w:type="dxa"/>
            <w:shd w:val="clear" w:color="auto" w:fill="FFFFFF"/>
          </w:tcPr>
          <w:p w:rsidR="00017540" w:rsidRPr="009A4225" w:rsidRDefault="00017540" w:rsidP="00017540">
            <w:pPr>
              <w:shd w:val="clear" w:color="auto" w:fill="FFFFFF"/>
              <w:jc w:val="center"/>
              <w:rPr>
                <w:sz w:val="24"/>
                <w:szCs w:val="24"/>
              </w:rPr>
            </w:pPr>
          </w:p>
        </w:tc>
        <w:tc>
          <w:tcPr>
            <w:tcW w:w="995" w:type="dxa"/>
            <w:shd w:val="clear" w:color="auto" w:fill="FFFFFF"/>
          </w:tcPr>
          <w:p w:rsidR="00017540" w:rsidRPr="009A4225" w:rsidRDefault="00017540" w:rsidP="00017540">
            <w:pPr>
              <w:shd w:val="clear" w:color="auto" w:fill="FFFFFF"/>
              <w:jc w:val="center"/>
              <w:rPr>
                <w:sz w:val="24"/>
                <w:szCs w:val="24"/>
              </w:rPr>
            </w:pPr>
          </w:p>
        </w:tc>
        <w:tc>
          <w:tcPr>
            <w:tcW w:w="1001" w:type="dxa"/>
            <w:shd w:val="clear" w:color="auto" w:fill="FFFFFF"/>
          </w:tcPr>
          <w:p w:rsidR="00017540" w:rsidRPr="009A4225" w:rsidRDefault="00017540" w:rsidP="00017540">
            <w:pPr>
              <w:shd w:val="clear" w:color="auto" w:fill="FFFFFF"/>
              <w:jc w:val="center"/>
              <w:rPr>
                <w:sz w:val="24"/>
                <w:szCs w:val="24"/>
              </w:rPr>
            </w:pPr>
          </w:p>
        </w:tc>
        <w:tc>
          <w:tcPr>
            <w:tcW w:w="1041" w:type="dxa"/>
            <w:shd w:val="clear" w:color="auto" w:fill="FFFFFF"/>
          </w:tcPr>
          <w:p w:rsidR="00017540" w:rsidRPr="009A4225" w:rsidRDefault="00017540" w:rsidP="00017540">
            <w:pPr>
              <w:shd w:val="clear" w:color="auto" w:fill="FFFFFF"/>
              <w:jc w:val="center"/>
              <w:rPr>
                <w:sz w:val="24"/>
                <w:szCs w:val="24"/>
              </w:rPr>
            </w:pPr>
          </w:p>
        </w:tc>
      </w:tr>
    </w:tbl>
    <w:p w:rsidR="00017540" w:rsidRPr="00CB0117" w:rsidRDefault="00017540" w:rsidP="00017540">
      <w:pPr>
        <w:shd w:val="clear" w:color="auto" w:fill="FFFFFF"/>
        <w:rPr>
          <w:sz w:val="22"/>
          <w:szCs w:val="22"/>
        </w:rPr>
      </w:pPr>
      <w:r w:rsidRPr="00CB0117">
        <w:rPr>
          <w:spacing w:val="-7"/>
          <w:sz w:val="22"/>
          <w:szCs w:val="22"/>
          <w:lang w:val="en-US"/>
        </w:rPr>
        <w:lastRenderedPageBreak/>
        <w:t>X</w:t>
      </w:r>
      <w:r w:rsidRPr="00CB0117">
        <w:rPr>
          <w:spacing w:val="-7"/>
          <w:sz w:val="22"/>
          <w:szCs w:val="22"/>
        </w:rPr>
        <w:t xml:space="preserve"> </w:t>
      </w:r>
      <w:r w:rsidRPr="00CB0117">
        <w:rPr>
          <w:spacing w:val="-7"/>
          <w:sz w:val="22"/>
          <w:szCs w:val="22"/>
          <w:lang w:val="lv-LV"/>
        </w:rPr>
        <w:t xml:space="preserve">— kontakts saslēgts, </w:t>
      </w:r>
      <w:r w:rsidRPr="00CB0117">
        <w:rPr>
          <w:sz w:val="22"/>
          <w:szCs w:val="22"/>
          <w:lang w:val="lv-LV"/>
        </w:rPr>
        <w:t>□ — kontakts atslēgts</w:t>
      </w:r>
    </w:p>
    <w:tbl>
      <w:tblPr>
        <w:tblW w:w="8618" w:type="dxa"/>
        <w:tblLook w:val="01E0" w:firstRow="1" w:lastRow="1" w:firstColumn="1" w:lastColumn="1" w:noHBand="0" w:noVBand="0"/>
      </w:tblPr>
      <w:tblGrid>
        <w:gridCol w:w="4390"/>
        <w:gridCol w:w="4228"/>
      </w:tblGrid>
      <w:tr w:rsidR="00017540" w:rsidRPr="009719FD" w:rsidTr="00017540">
        <w:tc>
          <w:tcPr>
            <w:tcW w:w="4429" w:type="dxa"/>
          </w:tcPr>
          <w:p w:rsidR="00017540" w:rsidRPr="009719FD" w:rsidRDefault="00017540" w:rsidP="00017540">
            <w:pPr>
              <w:jc w:val="center"/>
              <w:rPr>
                <w:b/>
                <w:i/>
                <w:lang w:val="en-US"/>
              </w:rPr>
            </w:pPr>
            <w:r>
              <w:rPr>
                <w:b/>
                <w:i/>
                <w:noProof/>
                <w:lang w:val="lv-LV" w:eastAsia="lv-LV"/>
              </w:rPr>
              <w:drawing>
                <wp:inline distT="0" distB="0" distL="0" distR="0">
                  <wp:extent cx="2059305" cy="1478915"/>
                  <wp:effectExtent l="19050" t="0" r="0" b="0"/>
                  <wp:docPr id="4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1" cstate="print">
                            <a:lum bright="14000" contrast="46000"/>
                          </a:blip>
                          <a:srcRect/>
                          <a:stretch>
                            <a:fillRect/>
                          </a:stretch>
                        </pic:blipFill>
                        <pic:spPr bwMode="auto">
                          <a:xfrm>
                            <a:off x="0" y="0"/>
                            <a:ext cx="2059305" cy="1478915"/>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en-US"/>
              </w:rPr>
            </w:pPr>
            <w:r w:rsidRPr="009719FD">
              <w:rPr>
                <w:b/>
                <w:i/>
                <w:spacing w:val="-5"/>
                <w:sz w:val="24"/>
                <w:szCs w:val="24"/>
                <w:lang w:val="lv-LV"/>
              </w:rPr>
              <w:t>a</w:t>
            </w:r>
          </w:p>
          <w:p w:rsidR="00017540" w:rsidRPr="00C33677" w:rsidRDefault="00017540" w:rsidP="00017540">
            <w:pPr>
              <w:jc w:val="center"/>
              <w:rPr>
                <w:b/>
                <w:i/>
                <w:sz w:val="16"/>
                <w:szCs w:val="16"/>
                <w:lang w:val="lv-LV"/>
              </w:rPr>
            </w:pPr>
          </w:p>
        </w:tc>
        <w:tc>
          <w:tcPr>
            <w:tcW w:w="4291" w:type="dxa"/>
          </w:tcPr>
          <w:p w:rsidR="00017540" w:rsidRPr="009719FD" w:rsidRDefault="00017540" w:rsidP="00017540">
            <w:pPr>
              <w:jc w:val="center"/>
              <w:rPr>
                <w:b/>
                <w:i/>
              </w:rPr>
            </w:pPr>
            <w:r>
              <w:rPr>
                <w:b/>
                <w:i/>
                <w:noProof/>
                <w:lang w:val="lv-LV" w:eastAsia="lv-LV"/>
              </w:rPr>
              <w:drawing>
                <wp:inline distT="0" distB="0" distL="0" distR="0">
                  <wp:extent cx="1590040" cy="1423035"/>
                  <wp:effectExtent l="19050" t="0" r="0" b="0"/>
                  <wp:docPr id="4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2" cstate="print">
                            <a:lum bright="-14000" contrast="54000"/>
                            <a:grayscl/>
                          </a:blip>
                          <a:srcRect/>
                          <a:stretch>
                            <a:fillRect/>
                          </a:stretch>
                        </pic:blipFill>
                        <pic:spPr bwMode="auto">
                          <a:xfrm>
                            <a:off x="0" y="0"/>
                            <a:ext cx="1590040" cy="1423035"/>
                          </a:xfrm>
                          <a:prstGeom prst="rect">
                            <a:avLst/>
                          </a:prstGeom>
                          <a:noFill/>
                          <a:ln w="9525">
                            <a:noFill/>
                            <a:miter lim="800000"/>
                            <a:headEnd/>
                            <a:tailEnd/>
                          </a:ln>
                        </pic:spPr>
                      </pic:pic>
                    </a:graphicData>
                  </a:graphic>
                </wp:inline>
              </w:drawing>
            </w:r>
          </w:p>
          <w:p w:rsidR="00017540" w:rsidRPr="009719FD" w:rsidRDefault="00017540" w:rsidP="00017540">
            <w:pPr>
              <w:shd w:val="clear" w:color="auto" w:fill="FFFFFF"/>
              <w:jc w:val="center"/>
              <w:rPr>
                <w:b/>
                <w:i/>
                <w:iCs/>
                <w:spacing w:val="-2"/>
                <w:lang w:val="lv-LV"/>
              </w:rPr>
            </w:pPr>
          </w:p>
          <w:p w:rsidR="00017540" w:rsidRPr="009719FD" w:rsidRDefault="00017540" w:rsidP="00017540">
            <w:pPr>
              <w:shd w:val="clear" w:color="auto" w:fill="FFFFFF"/>
              <w:jc w:val="center"/>
              <w:rPr>
                <w:b/>
                <w:i/>
                <w:sz w:val="24"/>
                <w:szCs w:val="24"/>
                <w:lang w:val="lv-LV"/>
              </w:rPr>
            </w:pPr>
            <w:r w:rsidRPr="009719FD">
              <w:rPr>
                <w:b/>
                <w:i/>
                <w:iCs/>
                <w:spacing w:val="-2"/>
                <w:lang w:val="lv-LV"/>
              </w:rPr>
              <w:t>b</w:t>
            </w:r>
          </w:p>
        </w:tc>
      </w:tr>
    </w:tbl>
    <w:p w:rsidR="00017540" w:rsidRPr="00444ECE" w:rsidRDefault="00017540" w:rsidP="00017540">
      <w:pPr>
        <w:shd w:val="clear" w:color="auto" w:fill="FFFFFF"/>
        <w:jc w:val="center"/>
        <w:rPr>
          <w:lang w:val="lv-LV"/>
        </w:rPr>
      </w:pPr>
      <w:r>
        <w:rPr>
          <w:lang w:val="lv-LV"/>
        </w:rPr>
        <w:t>9</w:t>
      </w:r>
      <w:r w:rsidRPr="00444ECE">
        <w:rPr>
          <w:lang w:val="lv-LV"/>
        </w:rPr>
        <w:t>.1</w:t>
      </w:r>
      <w:r>
        <w:rPr>
          <w:lang w:val="lv-LV"/>
        </w:rPr>
        <w:t>2</w:t>
      </w:r>
      <w:r w:rsidRPr="00444ECE">
        <w:rPr>
          <w:lang w:val="lv-LV"/>
        </w:rPr>
        <w:t>. att. Tumblera ārējais izskats (</w:t>
      </w:r>
      <w:r w:rsidRPr="00444ECE">
        <w:rPr>
          <w:i/>
          <w:lang w:val="lv-LV"/>
        </w:rPr>
        <w:t>a</w:t>
      </w:r>
      <w:r w:rsidRPr="00444ECE">
        <w:rPr>
          <w:lang w:val="lv-LV"/>
        </w:rPr>
        <w:t>) un t</w:t>
      </w:r>
      <w:r w:rsidRPr="00444ECE">
        <w:rPr>
          <w:spacing w:val="-2"/>
          <w:lang w:val="lv-LV"/>
        </w:rPr>
        <w:t xml:space="preserve">umbleru uzbūve (b): </w:t>
      </w:r>
      <w:r w:rsidRPr="00444ECE">
        <w:rPr>
          <w:spacing w:val="-9"/>
          <w:lang w:val="lv-LV"/>
        </w:rPr>
        <w:t xml:space="preserve">1 — nekustīgais tiltiņkontakts; 2 — nekustīgo kontaktu pāru </w:t>
      </w:r>
      <w:r w:rsidRPr="00444ECE">
        <w:rPr>
          <w:spacing w:val="-11"/>
          <w:lang w:val="lv-LV"/>
        </w:rPr>
        <w:t xml:space="preserve">izvadi; 3 — darbinātāja svira; 4 — lēcienveida pārslēgšanu un </w:t>
      </w:r>
      <w:r w:rsidRPr="00444ECE">
        <w:rPr>
          <w:spacing w:val="-8"/>
          <w:lang w:val="lv-LV"/>
        </w:rPr>
        <w:t>kontaktu spiediena spēku nodrošinošā atspere</w:t>
      </w:r>
    </w:p>
    <w:p w:rsidR="00017540" w:rsidRPr="00737432" w:rsidRDefault="00017540" w:rsidP="00017540">
      <w:pPr>
        <w:shd w:val="clear" w:color="auto" w:fill="FFFFFF"/>
        <w:rPr>
          <w:rFonts w:ascii="Arial" w:hAnsi="Arial"/>
          <w:sz w:val="24"/>
          <w:szCs w:val="24"/>
          <w:lang w:val="lv-LV"/>
        </w:rPr>
      </w:pPr>
    </w:p>
    <w:p w:rsidR="00017540" w:rsidRPr="00971D27" w:rsidRDefault="00017540" w:rsidP="00017540">
      <w:pPr>
        <w:shd w:val="clear" w:color="auto" w:fill="FFFFFF"/>
        <w:ind w:firstLine="397"/>
        <w:jc w:val="both"/>
        <w:rPr>
          <w:sz w:val="24"/>
          <w:szCs w:val="24"/>
          <w:lang w:val="lv-LV"/>
        </w:rPr>
      </w:pPr>
      <w:r>
        <w:rPr>
          <w:sz w:val="24"/>
          <w:szCs w:val="24"/>
          <w:lang w:val="lv-LV"/>
        </w:rPr>
        <w:t xml:space="preserve">Tumblera kontaktu pretestība: max. 15 mΩ; izolācijas pretestība: min. 100 MΩ ja spriegums 500 V DC; mehāniskais resurss: min. 500000 operācijās; elektriskais resurss: min. 100000 operācijās.   </w:t>
      </w:r>
    </w:p>
    <w:p w:rsidR="00017540" w:rsidRPr="00737432" w:rsidRDefault="00017540" w:rsidP="00017540">
      <w:pPr>
        <w:shd w:val="clear" w:color="auto" w:fill="FFFFFF"/>
        <w:ind w:firstLine="397"/>
        <w:jc w:val="both"/>
        <w:rPr>
          <w:sz w:val="24"/>
          <w:szCs w:val="24"/>
          <w:lang w:val="lv-LV"/>
        </w:rPr>
      </w:pPr>
    </w:p>
    <w:p w:rsidR="00017540" w:rsidRPr="002B7F4B" w:rsidRDefault="00017540" w:rsidP="00017540">
      <w:pPr>
        <w:shd w:val="clear" w:color="auto" w:fill="FFFFFF"/>
        <w:ind w:firstLine="397"/>
        <w:jc w:val="both"/>
        <w:rPr>
          <w:b/>
          <w:sz w:val="24"/>
          <w:szCs w:val="24"/>
          <w:lang w:val="lv-LV"/>
        </w:rPr>
      </w:pPr>
      <w:r>
        <w:rPr>
          <w:b/>
          <w:spacing w:val="-10"/>
          <w:sz w:val="24"/>
          <w:szCs w:val="24"/>
          <w:lang w:val="lv-LV"/>
        </w:rPr>
        <w:t>9</w:t>
      </w:r>
      <w:r w:rsidRPr="002B7F4B">
        <w:rPr>
          <w:b/>
          <w:spacing w:val="-10"/>
          <w:sz w:val="24"/>
          <w:szCs w:val="24"/>
          <w:lang w:val="lv-LV"/>
        </w:rPr>
        <w:t>.</w:t>
      </w:r>
      <w:r>
        <w:rPr>
          <w:b/>
          <w:spacing w:val="-10"/>
          <w:sz w:val="24"/>
          <w:szCs w:val="24"/>
          <w:lang w:val="lv-LV"/>
        </w:rPr>
        <w:t>6</w:t>
      </w:r>
      <w:r w:rsidRPr="002B7F4B">
        <w:rPr>
          <w:b/>
          <w:spacing w:val="-10"/>
          <w:sz w:val="24"/>
          <w:szCs w:val="24"/>
          <w:lang w:val="lv-LV"/>
        </w:rPr>
        <w:t>. DROŠĪBAS TROSES SLĒDŽI</w:t>
      </w:r>
    </w:p>
    <w:p w:rsidR="00017540" w:rsidRDefault="00017540" w:rsidP="00017540">
      <w:pPr>
        <w:shd w:val="clear" w:color="auto" w:fill="FFFFFF"/>
        <w:jc w:val="both"/>
        <w:rPr>
          <w:spacing w:val="-5"/>
          <w:sz w:val="24"/>
          <w:szCs w:val="24"/>
          <w:lang w:val="lv-LV"/>
        </w:rPr>
      </w:pPr>
    </w:p>
    <w:p w:rsidR="00017540" w:rsidRPr="003832DC" w:rsidRDefault="00017540" w:rsidP="00017540">
      <w:pPr>
        <w:shd w:val="clear" w:color="auto" w:fill="FFFFFF"/>
        <w:ind w:firstLine="397"/>
        <w:jc w:val="both"/>
        <w:rPr>
          <w:spacing w:val="-5"/>
          <w:sz w:val="24"/>
          <w:szCs w:val="24"/>
          <w:lang w:val="lv-LV"/>
        </w:rPr>
      </w:pPr>
      <w:r w:rsidRPr="00A0322D">
        <w:rPr>
          <w:spacing w:val="-5"/>
          <w:sz w:val="24"/>
          <w:szCs w:val="24"/>
          <w:lang w:val="lv-LV"/>
        </w:rPr>
        <w:t>Drošības troses slēdži ir ātrdarbīgi divu stāvokļu manuāli ar trosi vadāmi ko</w:t>
      </w:r>
      <w:r w:rsidRPr="00A0322D">
        <w:rPr>
          <w:spacing w:val="-5"/>
          <w:sz w:val="24"/>
          <w:szCs w:val="24"/>
          <w:lang w:val="lv-LV"/>
        </w:rPr>
        <w:softHyphen/>
        <w:t>mandaparāti, ko plaši izmanto konveijeru, transportlenšu, automātisko līniju eks</w:t>
      </w:r>
      <w:r w:rsidRPr="00A0322D">
        <w:rPr>
          <w:spacing w:val="-5"/>
          <w:sz w:val="24"/>
          <w:szCs w:val="24"/>
          <w:lang w:val="lv-LV"/>
        </w:rPr>
        <w:softHyphen/>
        <w:t>pluatācijas drošības tehnikas iekārtās neparedzētai šo objektu darbības apturēšanai</w:t>
      </w:r>
      <w:r>
        <w:rPr>
          <w:spacing w:val="-5"/>
          <w:sz w:val="24"/>
          <w:szCs w:val="24"/>
          <w:lang w:val="lv-LV"/>
        </w:rPr>
        <w:t xml:space="preserve"> </w:t>
      </w:r>
      <w:r w:rsidRPr="006578AB">
        <w:rPr>
          <w:spacing w:val="-5"/>
          <w:sz w:val="24"/>
          <w:szCs w:val="24"/>
          <w:lang w:val="lv-LV"/>
        </w:rPr>
        <w:t xml:space="preserve">avārijas vai nelaimes gadījumā no jebkuras personālam pieejamas vietas. Troses garums vienā slēdža darbināšanai līdz 25 m uz vienu pusi. Lielākam attālumam lietderīgi izmantot divpusīgas darbības slēdzi un troses pievienot no abām pusēm, </w:t>
      </w:r>
      <w:r w:rsidRPr="006578AB">
        <w:rPr>
          <w:spacing w:val="-4"/>
          <w:sz w:val="24"/>
          <w:szCs w:val="24"/>
          <w:lang w:val="lv-LV"/>
        </w:rPr>
        <w:t xml:space="preserve">t.i., slēdzis atradīsies uzraugāmās distances vidū. Kā slēdzi izmanto apgrieztas </w:t>
      </w:r>
      <w:r w:rsidRPr="006578AB">
        <w:rPr>
          <w:spacing w:val="-7"/>
          <w:sz w:val="24"/>
          <w:szCs w:val="24"/>
          <w:lang w:val="lv-LV"/>
        </w:rPr>
        <w:t xml:space="preserve">darbības paaugstināta drošuma gala slēdzi, kura kontaktus iedarbina, velkot kustīgo </w:t>
      </w:r>
      <w:r w:rsidRPr="006578AB">
        <w:rPr>
          <w:spacing w:val="-5"/>
          <w:sz w:val="24"/>
          <w:szCs w:val="24"/>
          <w:lang w:val="lv-LV"/>
        </w:rPr>
        <w:t xml:space="preserve">stieni virzienā, kāds parādīts </w:t>
      </w:r>
      <w:r>
        <w:rPr>
          <w:spacing w:val="-5"/>
          <w:sz w:val="24"/>
          <w:szCs w:val="24"/>
          <w:lang w:val="lv-LV"/>
        </w:rPr>
        <w:t>9</w:t>
      </w:r>
      <w:r w:rsidRPr="006578AB">
        <w:rPr>
          <w:spacing w:val="-5"/>
          <w:sz w:val="24"/>
          <w:szCs w:val="24"/>
          <w:lang w:val="lv-LV"/>
        </w:rPr>
        <w:t>.1</w:t>
      </w:r>
      <w:r>
        <w:rPr>
          <w:spacing w:val="-5"/>
          <w:sz w:val="24"/>
          <w:szCs w:val="24"/>
          <w:lang w:val="lv-LV"/>
        </w:rPr>
        <w:t>3</w:t>
      </w:r>
      <w:r w:rsidRPr="006578AB">
        <w:rPr>
          <w:spacing w:val="-5"/>
          <w:sz w:val="24"/>
          <w:szCs w:val="24"/>
          <w:lang w:val="lv-LV"/>
        </w:rPr>
        <w:t xml:space="preserve">. </w:t>
      </w:r>
      <w:r w:rsidRPr="003832DC">
        <w:rPr>
          <w:spacing w:val="-5"/>
          <w:sz w:val="24"/>
          <w:szCs w:val="24"/>
          <w:lang w:val="lv-LV"/>
        </w:rPr>
        <w:t xml:space="preserve">attēlā. Stieņa galā izveidotajā cilpā iever trosi, kuru, nedaudz nostieptu, uzkar gar bīstamo zonu ērti aizsniedzamā vietā. Drošības troses slēdžu darba pozīcijās parādītas </w:t>
      </w:r>
      <w:r>
        <w:rPr>
          <w:spacing w:val="-5"/>
          <w:sz w:val="24"/>
          <w:szCs w:val="24"/>
          <w:lang w:val="lv-LV"/>
        </w:rPr>
        <w:t>9</w:t>
      </w:r>
      <w:r w:rsidRPr="003832DC">
        <w:rPr>
          <w:spacing w:val="-5"/>
          <w:sz w:val="24"/>
          <w:szCs w:val="24"/>
          <w:lang w:val="lv-LV"/>
        </w:rPr>
        <w:t>.1</w:t>
      </w:r>
      <w:r>
        <w:rPr>
          <w:spacing w:val="-5"/>
          <w:sz w:val="24"/>
          <w:szCs w:val="24"/>
          <w:lang w:val="lv-LV"/>
        </w:rPr>
        <w:t>4</w:t>
      </w:r>
      <w:r w:rsidRPr="003832DC">
        <w:rPr>
          <w:spacing w:val="-5"/>
          <w:sz w:val="24"/>
          <w:szCs w:val="24"/>
          <w:lang w:val="lv-LV"/>
        </w:rPr>
        <w:t>. attēlā.</w:t>
      </w:r>
    </w:p>
    <w:p w:rsidR="00017540" w:rsidRPr="006578AB" w:rsidRDefault="00017540" w:rsidP="00017540">
      <w:pPr>
        <w:shd w:val="clear" w:color="auto" w:fill="FFFFFF"/>
        <w:ind w:firstLine="397"/>
        <w:jc w:val="both"/>
        <w:rPr>
          <w:sz w:val="24"/>
          <w:szCs w:val="24"/>
          <w:lang w:val="lv-LV"/>
        </w:rPr>
      </w:pPr>
      <w:r w:rsidRPr="006578AB">
        <w:rPr>
          <w:spacing w:val="-6"/>
          <w:sz w:val="24"/>
          <w:szCs w:val="24"/>
          <w:lang w:val="lv-LV"/>
        </w:rPr>
        <w:t xml:space="preserve">Lai darbmašīnas kļūdaini neieslēdzas pēc troses atlaišanas, slēdžu konstrukcijā </w:t>
      </w:r>
      <w:r w:rsidRPr="006578AB">
        <w:rPr>
          <w:sz w:val="24"/>
          <w:szCs w:val="24"/>
          <w:lang w:val="lv-LV"/>
        </w:rPr>
        <w:t>paredzēta pēc nostrādes bloķēšanās.</w:t>
      </w:r>
    </w:p>
    <w:p w:rsidR="00017540" w:rsidRDefault="00017540" w:rsidP="00017540">
      <w:pPr>
        <w:shd w:val="clear" w:color="auto" w:fill="FFFFFF"/>
        <w:ind w:firstLine="397"/>
        <w:jc w:val="both"/>
        <w:rPr>
          <w:color w:val="000000"/>
          <w:spacing w:val="4"/>
          <w:sz w:val="24"/>
          <w:szCs w:val="24"/>
          <w:lang w:val="lv-LV"/>
        </w:rPr>
      </w:pPr>
      <w:r w:rsidRPr="006578AB">
        <w:rPr>
          <w:spacing w:val="-6"/>
          <w:sz w:val="24"/>
          <w:szCs w:val="24"/>
          <w:lang w:val="lv-LV"/>
        </w:rPr>
        <w:t>Drošības troses slēdžu parametri, to izvēle</w:t>
      </w:r>
      <w:r w:rsidRPr="00F5428F">
        <w:rPr>
          <w:color w:val="000000"/>
          <w:spacing w:val="2"/>
          <w:sz w:val="24"/>
          <w:szCs w:val="24"/>
          <w:lang w:val="lv-LV"/>
        </w:rPr>
        <w:t xml:space="preserve"> balstās uz tās parametru salīdzināšanu ar elektroiekārtas pa</w:t>
      </w:r>
      <w:r w:rsidRPr="00F5428F">
        <w:rPr>
          <w:color w:val="000000"/>
          <w:spacing w:val="2"/>
          <w:sz w:val="24"/>
          <w:szCs w:val="24"/>
          <w:lang w:val="lv-LV"/>
        </w:rPr>
        <w:softHyphen/>
      </w:r>
      <w:r w:rsidRPr="00F5428F">
        <w:rPr>
          <w:color w:val="000000"/>
          <w:spacing w:val="4"/>
          <w:sz w:val="24"/>
          <w:szCs w:val="24"/>
          <w:lang w:val="lv-LV"/>
        </w:rPr>
        <w:t xml:space="preserve">rametriem, kurā spiedpoga tiks uzstādīta un ekspluatēta. </w:t>
      </w:r>
    </w:p>
    <w:p w:rsidR="00017540" w:rsidRPr="00604914" w:rsidRDefault="00017540" w:rsidP="00017540">
      <w:pPr>
        <w:shd w:val="clear" w:color="auto" w:fill="FFFFFF"/>
        <w:ind w:firstLine="397"/>
        <w:jc w:val="both"/>
        <w:rPr>
          <w:sz w:val="24"/>
          <w:szCs w:val="24"/>
          <w:lang w:val="lv-LV"/>
        </w:rPr>
      </w:pPr>
      <w:r w:rsidRPr="005E17D9">
        <w:rPr>
          <w:spacing w:val="-7"/>
          <w:sz w:val="24"/>
          <w:szCs w:val="24"/>
          <w:lang w:val="lv-LV"/>
        </w:rPr>
        <w:t>Bez minētajiem slēdžiem un pārslēdžiem praksē vēl lieto mik</w:t>
      </w:r>
      <w:r w:rsidRPr="005E17D9">
        <w:rPr>
          <w:spacing w:val="-6"/>
          <w:sz w:val="24"/>
          <w:szCs w:val="24"/>
          <w:lang w:val="lv-LV"/>
        </w:rPr>
        <w:t>rotumblerus, pārslēdžus ar bīdāmu pārslēgšanas mehānismu, daudzpozīciju pagrie</w:t>
      </w:r>
      <w:r w:rsidRPr="005E17D9">
        <w:rPr>
          <w:spacing w:val="-6"/>
          <w:sz w:val="24"/>
          <w:szCs w:val="24"/>
          <w:lang w:val="lv-LV"/>
        </w:rPr>
        <w:softHyphen/>
      </w:r>
      <w:r w:rsidRPr="005E17D9">
        <w:rPr>
          <w:sz w:val="24"/>
          <w:szCs w:val="24"/>
          <w:lang w:val="lv-LV"/>
        </w:rPr>
        <w:t>žamus (galeta) tipa pārslēdžus, klaviatūrslēdžus.</w:t>
      </w:r>
    </w:p>
    <w:p w:rsidR="00017540" w:rsidRDefault="00017540" w:rsidP="00017540">
      <w:pPr>
        <w:shd w:val="clear" w:color="auto" w:fill="FFFFFF"/>
        <w:ind w:firstLine="720"/>
        <w:jc w:val="both"/>
        <w:rPr>
          <w:spacing w:val="-12"/>
          <w:sz w:val="24"/>
          <w:szCs w:val="24"/>
          <w:lang w:val="lv-LV"/>
        </w:rPr>
      </w:pPr>
    </w:p>
    <w:p w:rsidR="00017540" w:rsidRPr="002051DD" w:rsidRDefault="00017540" w:rsidP="00017540">
      <w:pPr>
        <w:ind w:firstLine="397"/>
        <w:jc w:val="both"/>
        <w:rPr>
          <w:b/>
          <w:sz w:val="24"/>
          <w:szCs w:val="24"/>
          <w:lang w:val="lv-LV"/>
        </w:rPr>
      </w:pPr>
      <w:r>
        <w:rPr>
          <w:b/>
          <w:sz w:val="24"/>
          <w:szCs w:val="24"/>
          <w:lang w:val="lv-LV"/>
        </w:rPr>
        <w:t xml:space="preserve">9.7. </w:t>
      </w:r>
      <w:r w:rsidRPr="002051DD">
        <w:rPr>
          <w:b/>
          <w:sz w:val="24"/>
          <w:szCs w:val="24"/>
          <w:lang w:val="lv-LV"/>
        </w:rPr>
        <w:t xml:space="preserve"> C</w:t>
      </w:r>
      <w:r w:rsidR="00095430">
        <w:rPr>
          <w:b/>
          <w:sz w:val="24"/>
          <w:szCs w:val="24"/>
          <w:lang w:val="lv-LV"/>
        </w:rPr>
        <w:t>EĻA</w:t>
      </w:r>
      <w:r w:rsidRPr="002051DD">
        <w:rPr>
          <w:b/>
          <w:sz w:val="24"/>
          <w:szCs w:val="24"/>
          <w:lang w:val="lv-LV"/>
        </w:rPr>
        <w:t>-</w:t>
      </w:r>
      <w:r w:rsidR="00095430">
        <w:rPr>
          <w:b/>
          <w:sz w:val="24"/>
          <w:szCs w:val="24"/>
          <w:lang w:val="lv-LV"/>
        </w:rPr>
        <w:t>GALA</w:t>
      </w:r>
      <w:r w:rsidRPr="002051DD">
        <w:rPr>
          <w:b/>
          <w:sz w:val="24"/>
          <w:szCs w:val="24"/>
          <w:lang w:val="lv-LV"/>
        </w:rPr>
        <w:t xml:space="preserve"> </w:t>
      </w:r>
      <w:r w:rsidR="00095430">
        <w:rPr>
          <w:b/>
          <w:sz w:val="24"/>
          <w:szCs w:val="24"/>
          <w:lang w:val="lv-LV"/>
        </w:rPr>
        <w:t>SLĒDŽI</w:t>
      </w:r>
      <w:r w:rsidRPr="002051DD">
        <w:rPr>
          <w:b/>
          <w:sz w:val="24"/>
          <w:szCs w:val="24"/>
          <w:lang w:val="lv-LV"/>
        </w:rPr>
        <w:t xml:space="preserve"> </w:t>
      </w:r>
      <w:r w:rsidR="00095430">
        <w:rPr>
          <w:b/>
          <w:sz w:val="24"/>
          <w:szCs w:val="24"/>
          <w:lang w:val="lv-LV"/>
        </w:rPr>
        <w:t>UN</w:t>
      </w:r>
      <w:r w:rsidRPr="002051DD">
        <w:rPr>
          <w:b/>
          <w:sz w:val="24"/>
          <w:szCs w:val="24"/>
          <w:lang w:val="lv-LV"/>
        </w:rPr>
        <w:t xml:space="preserve"> </w:t>
      </w:r>
      <w:r w:rsidR="00095430">
        <w:rPr>
          <w:b/>
          <w:sz w:val="24"/>
          <w:szCs w:val="24"/>
          <w:lang w:val="lv-LV"/>
        </w:rPr>
        <w:t>ROTĀCIJAS</w:t>
      </w:r>
      <w:r w:rsidRPr="002051DD">
        <w:rPr>
          <w:b/>
          <w:sz w:val="24"/>
          <w:szCs w:val="24"/>
          <w:lang w:val="lv-LV"/>
        </w:rPr>
        <w:t xml:space="preserve"> </w:t>
      </w:r>
      <w:r w:rsidR="00095430">
        <w:rPr>
          <w:b/>
          <w:sz w:val="24"/>
          <w:szCs w:val="24"/>
          <w:lang w:val="lv-LV"/>
        </w:rPr>
        <w:t>SLĒDŽI.</w:t>
      </w:r>
    </w:p>
    <w:p w:rsidR="00017540" w:rsidRDefault="00017540" w:rsidP="00017540">
      <w:pPr>
        <w:ind w:firstLine="397"/>
        <w:jc w:val="both"/>
        <w:rPr>
          <w:sz w:val="24"/>
          <w:szCs w:val="24"/>
          <w:lang w:val="lv-LV"/>
        </w:rPr>
      </w:pPr>
    </w:p>
    <w:p w:rsidR="00017540" w:rsidRPr="002051DD" w:rsidRDefault="00017540" w:rsidP="00017540">
      <w:pPr>
        <w:ind w:firstLine="397"/>
        <w:jc w:val="both"/>
        <w:rPr>
          <w:sz w:val="24"/>
          <w:szCs w:val="24"/>
          <w:lang w:val="lv-LV"/>
        </w:rPr>
      </w:pPr>
      <w:r w:rsidRPr="002051DD">
        <w:rPr>
          <w:sz w:val="24"/>
          <w:szCs w:val="24"/>
          <w:lang w:val="lv-LV"/>
        </w:rPr>
        <w:t>Ce</w:t>
      </w:r>
      <w:r>
        <w:rPr>
          <w:sz w:val="24"/>
          <w:szCs w:val="24"/>
          <w:lang w:val="lv-LV"/>
        </w:rPr>
        <w:t>ļ</w:t>
      </w:r>
      <w:r w:rsidRPr="002051DD">
        <w:rPr>
          <w:sz w:val="24"/>
          <w:szCs w:val="24"/>
          <w:lang w:val="lv-LV"/>
        </w:rPr>
        <w:t>a slēdži ir automātikas ierīces, kas kontrolē mehānisma noieto ce</w:t>
      </w:r>
      <w:r>
        <w:rPr>
          <w:sz w:val="24"/>
          <w:szCs w:val="24"/>
          <w:lang w:val="lv-LV"/>
        </w:rPr>
        <w:t>ļ</w:t>
      </w:r>
      <w:r w:rsidRPr="002051DD">
        <w:rPr>
          <w:sz w:val="24"/>
          <w:szCs w:val="24"/>
          <w:lang w:val="lv-LV"/>
        </w:rPr>
        <w:t>u vai</w:t>
      </w:r>
      <w:r>
        <w:rPr>
          <w:sz w:val="24"/>
          <w:szCs w:val="24"/>
          <w:lang w:val="lv-LV"/>
        </w:rPr>
        <w:t xml:space="preserve"> </w:t>
      </w:r>
      <w:r w:rsidRPr="002051DD">
        <w:rPr>
          <w:sz w:val="24"/>
          <w:szCs w:val="24"/>
          <w:lang w:val="lv-LV"/>
        </w:rPr>
        <w:t>pozīciju. Noteiktā ce</w:t>
      </w:r>
      <w:r>
        <w:rPr>
          <w:sz w:val="24"/>
          <w:szCs w:val="24"/>
          <w:lang w:val="lv-LV"/>
        </w:rPr>
        <w:t>ļ</w:t>
      </w:r>
      <w:r w:rsidRPr="002051DD">
        <w:rPr>
          <w:sz w:val="24"/>
          <w:szCs w:val="24"/>
          <w:lang w:val="lv-LV"/>
        </w:rPr>
        <w:t>a punktā ce</w:t>
      </w:r>
      <w:r>
        <w:rPr>
          <w:sz w:val="24"/>
          <w:szCs w:val="24"/>
          <w:lang w:val="lv-LV"/>
        </w:rPr>
        <w:t>ļ</w:t>
      </w:r>
      <w:r w:rsidRPr="002051DD">
        <w:rPr>
          <w:sz w:val="24"/>
          <w:szCs w:val="24"/>
          <w:lang w:val="lv-LV"/>
        </w:rPr>
        <w:t>a slēdzis var dot dažādas komandas, piemēram,</w:t>
      </w:r>
      <w:r>
        <w:rPr>
          <w:sz w:val="24"/>
          <w:szCs w:val="24"/>
          <w:lang w:val="lv-LV"/>
        </w:rPr>
        <w:t xml:space="preserve"> </w:t>
      </w:r>
      <w:r w:rsidRPr="002051DD">
        <w:rPr>
          <w:sz w:val="24"/>
          <w:szCs w:val="24"/>
          <w:lang w:val="lv-LV"/>
        </w:rPr>
        <w:t>mainīt mehānisma kustības virzienu, mainīt tā kustības ātrumu vai iedarbināt citu</w:t>
      </w:r>
      <w:r>
        <w:rPr>
          <w:sz w:val="24"/>
          <w:szCs w:val="24"/>
          <w:lang w:val="lv-LV"/>
        </w:rPr>
        <w:t xml:space="preserve"> </w:t>
      </w:r>
      <w:r w:rsidRPr="002051DD">
        <w:rPr>
          <w:sz w:val="24"/>
          <w:szCs w:val="24"/>
          <w:lang w:val="lv-LV"/>
        </w:rPr>
        <w:t>mehānismu.</w:t>
      </w:r>
    </w:p>
    <w:p w:rsidR="00017540" w:rsidRPr="002051DD" w:rsidRDefault="00017540" w:rsidP="00017540">
      <w:pPr>
        <w:ind w:firstLine="397"/>
        <w:jc w:val="both"/>
        <w:rPr>
          <w:sz w:val="24"/>
          <w:szCs w:val="24"/>
          <w:lang w:val="lv-LV"/>
        </w:rPr>
      </w:pPr>
      <w:r w:rsidRPr="002051DD">
        <w:rPr>
          <w:sz w:val="24"/>
          <w:szCs w:val="24"/>
          <w:lang w:val="lv-LV"/>
        </w:rPr>
        <w:t>Gala slēdži pēc konstrukcijas daudzos gadījumos neatšķiras no ceļa slēdžiem,</w:t>
      </w:r>
      <w:r>
        <w:rPr>
          <w:sz w:val="24"/>
          <w:szCs w:val="24"/>
          <w:lang w:val="lv-LV"/>
        </w:rPr>
        <w:t xml:space="preserve"> </w:t>
      </w:r>
      <w:r w:rsidRPr="002051DD">
        <w:rPr>
          <w:sz w:val="24"/>
          <w:szCs w:val="24"/>
          <w:lang w:val="lv-LV"/>
        </w:rPr>
        <w:t>tikai to darbības funkcijas ir šaurākas. Gala slēdžu uzdevums ir izslēgt mehānismu</w:t>
      </w:r>
      <w:r>
        <w:rPr>
          <w:sz w:val="24"/>
          <w:szCs w:val="24"/>
          <w:lang w:val="lv-LV"/>
        </w:rPr>
        <w:t xml:space="preserve"> </w:t>
      </w:r>
      <w:r w:rsidRPr="002051DD">
        <w:rPr>
          <w:sz w:val="24"/>
          <w:szCs w:val="24"/>
          <w:lang w:val="lv-LV"/>
        </w:rPr>
        <w:t>galējos stāvokļos vai noietā ceļa noteiktā punktā. Praksē vairāk tiek lietots termins -</w:t>
      </w:r>
      <w:r>
        <w:rPr>
          <w:sz w:val="24"/>
          <w:szCs w:val="24"/>
          <w:lang w:val="lv-LV"/>
        </w:rPr>
        <w:t xml:space="preserve"> </w:t>
      </w:r>
      <w:r w:rsidRPr="002051DD">
        <w:rPr>
          <w:sz w:val="24"/>
          <w:szCs w:val="24"/>
          <w:lang w:val="lv-LV"/>
        </w:rPr>
        <w:t>gala slēdzis, neatkarīgi no veiktās funkcijas, Tādēļ turpmāk lietosim šo nosaukumu.</w:t>
      </w:r>
    </w:p>
    <w:p w:rsidR="00017540" w:rsidRPr="002051DD" w:rsidRDefault="00017540" w:rsidP="00017540">
      <w:pPr>
        <w:ind w:firstLine="397"/>
        <w:jc w:val="both"/>
        <w:rPr>
          <w:sz w:val="24"/>
          <w:szCs w:val="24"/>
          <w:lang w:val="lv-LV"/>
        </w:rPr>
      </w:pPr>
      <w:r w:rsidRPr="002051DD">
        <w:rPr>
          <w:sz w:val="24"/>
          <w:szCs w:val="24"/>
          <w:lang w:val="lv-LV"/>
        </w:rPr>
        <w:t>Gala slēdžus iedala: 1) kontakta tipa; 2) bezkontakta tipa. Kontakta tipa gala</w:t>
      </w:r>
      <w:r>
        <w:rPr>
          <w:sz w:val="24"/>
          <w:szCs w:val="24"/>
          <w:lang w:val="lv-LV"/>
        </w:rPr>
        <w:t xml:space="preserve"> </w:t>
      </w:r>
      <w:r w:rsidRPr="002051DD">
        <w:rPr>
          <w:sz w:val="24"/>
          <w:szCs w:val="24"/>
          <w:lang w:val="lv-LV"/>
        </w:rPr>
        <w:t>slēdžu pārslēgšana notiek fiziska kontakta veidā. Ar izci</w:t>
      </w:r>
      <w:r>
        <w:rPr>
          <w:sz w:val="24"/>
          <w:szCs w:val="24"/>
          <w:lang w:val="lv-LV"/>
        </w:rPr>
        <w:t>ļņ</w:t>
      </w:r>
      <w:r w:rsidRPr="002051DD">
        <w:rPr>
          <w:sz w:val="24"/>
          <w:szCs w:val="24"/>
          <w:lang w:val="lv-LV"/>
        </w:rPr>
        <w:t>a palīdzību mehānisms tieši</w:t>
      </w:r>
      <w:r>
        <w:rPr>
          <w:sz w:val="24"/>
          <w:szCs w:val="24"/>
          <w:lang w:val="lv-LV"/>
        </w:rPr>
        <w:t xml:space="preserve"> </w:t>
      </w:r>
      <w:r w:rsidRPr="002051DD">
        <w:rPr>
          <w:sz w:val="24"/>
          <w:szCs w:val="24"/>
          <w:lang w:val="lv-LV"/>
        </w:rPr>
        <w:t>iedarbojas uz gala slēdža pārslēgšanas sviru.</w:t>
      </w:r>
    </w:p>
    <w:p w:rsidR="00017540" w:rsidRPr="002051DD" w:rsidRDefault="00017540" w:rsidP="00017540">
      <w:pPr>
        <w:ind w:firstLine="397"/>
        <w:jc w:val="both"/>
        <w:rPr>
          <w:sz w:val="24"/>
          <w:szCs w:val="24"/>
          <w:lang w:val="lv-LV"/>
        </w:rPr>
      </w:pPr>
      <w:r w:rsidRPr="002051DD">
        <w:rPr>
          <w:sz w:val="24"/>
          <w:szCs w:val="24"/>
          <w:lang w:val="lv-LV"/>
        </w:rPr>
        <w:lastRenderedPageBreak/>
        <w:t>Kontakta tipa gala slēdžus iedala: 1) vienkāršas darbības (pārslēgšanās</w:t>
      </w:r>
      <w:r>
        <w:rPr>
          <w:sz w:val="24"/>
          <w:szCs w:val="24"/>
          <w:lang w:val="lv-LV"/>
        </w:rPr>
        <w:t xml:space="preserve"> </w:t>
      </w:r>
      <w:r w:rsidRPr="002051DD">
        <w:rPr>
          <w:sz w:val="24"/>
          <w:szCs w:val="24"/>
          <w:lang w:val="lv-LV"/>
        </w:rPr>
        <w:t>ātrums atkarīgs no mehānisma kustības ātruma); 2) momentānas darbības (gala</w:t>
      </w:r>
      <w:r>
        <w:rPr>
          <w:sz w:val="24"/>
          <w:szCs w:val="24"/>
          <w:lang w:val="lv-LV"/>
        </w:rPr>
        <w:t xml:space="preserve"> </w:t>
      </w:r>
      <w:r w:rsidRPr="002051DD">
        <w:rPr>
          <w:sz w:val="24"/>
          <w:szCs w:val="24"/>
          <w:lang w:val="lv-LV"/>
        </w:rPr>
        <w:t>slēdzis pārslēdzas momentāni neatkarīgi no mehānisma kustības ātruma).</w:t>
      </w:r>
    </w:p>
    <w:p w:rsidR="00017540" w:rsidRPr="002051DD" w:rsidRDefault="00017540" w:rsidP="00017540">
      <w:pPr>
        <w:ind w:firstLine="397"/>
        <w:jc w:val="both"/>
        <w:rPr>
          <w:sz w:val="24"/>
          <w:szCs w:val="24"/>
          <w:lang w:val="lv-LV"/>
        </w:rPr>
      </w:pPr>
      <w:r w:rsidRPr="002051DD">
        <w:rPr>
          <w:sz w:val="24"/>
          <w:szCs w:val="24"/>
          <w:lang w:val="lv-LV"/>
        </w:rPr>
        <w:t>Bezkontakta gala slēdžu pārslēgšana notiek iedarbojoties ar elektrisko un</w:t>
      </w:r>
      <w:r>
        <w:rPr>
          <w:sz w:val="24"/>
          <w:szCs w:val="24"/>
          <w:lang w:val="lv-LV"/>
        </w:rPr>
        <w:t xml:space="preserve"> </w:t>
      </w:r>
      <w:r w:rsidRPr="002051DD">
        <w:rPr>
          <w:sz w:val="24"/>
          <w:szCs w:val="24"/>
          <w:lang w:val="lv-LV"/>
        </w:rPr>
        <w:t>magnētisko lauku vai gaismas plūsmu.</w:t>
      </w:r>
    </w:p>
    <w:p w:rsidR="00017540" w:rsidRPr="002051DD" w:rsidRDefault="00017540" w:rsidP="00017540">
      <w:pPr>
        <w:ind w:firstLine="397"/>
        <w:jc w:val="both"/>
        <w:rPr>
          <w:sz w:val="24"/>
          <w:szCs w:val="24"/>
          <w:lang w:val="lv-LV"/>
        </w:rPr>
      </w:pPr>
      <w:r w:rsidRPr="002051DD">
        <w:rPr>
          <w:sz w:val="24"/>
          <w:szCs w:val="24"/>
          <w:lang w:val="lv-LV"/>
        </w:rPr>
        <w:t>Bezontakta tipa gala slēdžus iedala: 1) herkonu (pārslēgšana notiek ar</w:t>
      </w:r>
      <w:r>
        <w:rPr>
          <w:sz w:val="24"/>
          <w:szCs w:val="24"/>
          <w:lang w:val="lv-LV"/>
        </w:rPr>
        <w:t xml:space="preserve"> </w:t>
      </w:r>
      <w:r w:rsidRPr="002051DD">
        <w:rPr>
          <w:sz w:val="24"/>
          <w:szCs w:val="24"/>
          <w:lang w:val="lv-LV"/>
        </w:rPr>
        <w:t>magnētisko lauku); 2) ģeneratora tipa (pārslēgšana notiek ar elektrisko lauku); 3)</w:t>
      </w:r>
      <w:r>
        <w:rPr>
          <w:sz w:val="24"/>
          <w:szCs w:val="24"/>
          <w:lang w:val="lv-LV"/>
        </w:rPr>
        <w:t xml:space="preserve"> </w:t>
      </w:r>
      <w:r w:rsidRPr="002051DD">
        <w:rPr>
          <w:sz w:val="24"/>
          <w:szCs w:val="24"/>
          <w:lang w:val="lv-LV"/>
        </w:rPr>
        <w:t>fotoelektroniskie (pārslēgšana notiek ar gaismas plūsmu).</w:t>
      </w:r>
    </w:p>
    <w:p w:rsidR="00017540" w:rsidRPr="004B3038" w:rsidRDefault="00017540" w:rsidP="00017540">
      <w:pPr>
        <w:ind w:firstLine="397"/>
        <w:jc w:val="both"/>
        <w:rPr>
          <w:b/>
          <w:sz w:val="24"/>
          <w:szCs w:val="24"/>
          <w:lang w:val="lv-LV"/>
        </w:rPr>
      </w:pPr>
      <w:r w:rsidRPr="004B3038">
        <w:rPr>
          <w:b/>
          <w:sz w:val="24"/>
          <w:szCs w:val="24"/>
          <w:lang w:val="lv-LV"/>
        </w:rPr>
        <w:t>Vienkāršas darbības kontakta tipa gala slēdzis.</w:t>
      </w:r>
    </w:p>
    <w:p w:rsidR="00017540" w:rsidRPr="002051DD" w:rsidRDefault="00017540" w:rsidP="00017540">
      <w:pPr>
        <w:ind w:firstLine="397"/>
        <w:jc w:val="both"/>
        <w:rPr>
          <w:sz w:val="24"/>
          <w:szCs w:val="24"/>
          <w:lang w:val="lv-LV"/>
        </w:rPr>
      </w:pPr>
      <w:r w:rsidRPr="002051DD">
        <w:rPr>
          <w:sz w:val="24"/>
          <w:szCs w:val="24"/>
          <w:lang w:val="lv-LV"/>
        </w:rPr>
        <w:t>Gala slēdzi iedarbina uz transportiera lentes uzmontēts izcilnis 1. Tam</w:t>
      </w:r>
      <w:r>
        <w:rPr>
          <w:sz w:val="24"/>
          <w:szCs w:val="24"/>
          <w:lang w:val="lv-LV"/>
        </w:rPr>
        <w:t xml:space="preserve"> </w:t>
      </w:r>
      <w:r w:rsidRPr="002051DD">
        <w:rPr>
          <w:sz w:val="24"/>
          <w:szCs w:val="24"/>
          <w:lang w:val="lv-LV"/>
        </w:rPr>
        <w:t>iedarbojoties uz rullīti 2, tiek pagriezta svira 3, kas pārvieto uz leju kātu 4 ar kontaktu</w:t>
      </w:r>
      <w:r>
        <w:rPr>
          <w:sz w:val="24"/>
          <w:szCs w:val="24"/>
          <w:lang w:val="lv-LV"/>
        </w:rPr>
        <w:t xml:space="preserve"> </w:t>
      </w:r>
      <w:r w:rsidRPr="002051DD">
        <w:rPr>
          <w:sz w:val="24"/>
          <w:szCs w:val="24"/>
          <w:lang w:val="lv-LV"/>
        </w:rPr>
        <w:t>plāksnēm. Augšējā kontaktu plāksne savieno elektriskos kontaktus a-b (SQ1.1), kas</w:t>
      </w:r>
      <w:r>
        <w:rPr>
          <w:sz w:val="24"/>
          <w:szCs w:val="24"/>
          <w:lang w:val="lv-LV"/>
        </w:rPr>
        <w:t xml:space="preserve"> </w:t>
      </w:r>
      <w:r w:rsidRPr="002051DD">
        <w:rPr>
          <w:sz w:val="24"/>
          <w:szCs w:val="24"/>
          <w:lang w:val="lv-LV"/>
        </w:rPr>
        <w:t>ir gala slēdža normāli vaļējie jeb saslēdzošie kontakti. Apakšējā kontaktu plāksne</w:t>
      </w:r>
      <w:r>
        <w:rPr>
          <w:sz w:val="24"/>
          <w:szCs w:val="24"/>
          <w:lang w:val="lv-LV"/>
        </w:rPr>
        <w:t xml:space="preserve"> </w:t>
      </w:r>
      <w:r w:rsidRPr="002051DD">
        <w:rPr>
          <w:sz w:val="24"/>
          <w:szCs w:val="24"/>
          <w:lang w:val="lv-LV"/>
        </w:rPr>
        <w:t>pārtrauc elektriskos kontaktus c-d (SQ1.2), kas ir gala slēdža normāli slēgtie jeb</w:t>
      </w:r>
      <w:r>
        <w:rPr>
          <w:sz w:val="24"/>
          <w:szCs w:val="24"/>
          <w:lang w:val="lv-LV"/>
        </w:rPr>
        <w:t xml:space="preserve"> </w:t>
      </w:r>
      <w:r w:rsidRPr="002051DD">
        <w:rPr>
          <w:sz w:val="24"/>
          <w:szCs w:val="24"/>
          <w:lang w:val="lv-LV"/>
        </w:rPr>
        <w:t>atslēdzošie kontakti. Ja mehānisms reversējas vai izcilnis pāriet pāri rullītim, gala</w:t>
      </w:r>
      <w:r>
        <w:rPr>
          <w:sz w:val="24"/>
          <w:szCs w:val="24"/>
          <w:lang w:val="lv-LV"/>
        </w:rPr>
        <w:t xml:space="preserve"> </w:t>
      </w:r>
      <w:r w:rsidRPr="002051DD">
        <w:rPr>
          <w:sz w:val="24"/>
          <w:szCs w:val="24"/>
          <w:lang w:val="lv-LV"/>
        </w:rPr>
        <w:t>slēdzis atbrīvojas un atspere 6 atgriež elektriskos kontaktus normālā stāvoklī (</w:t>
      </w:r>
      <w:r>
        <w:rPr>
          <w:sz w:val="24"/>
          <w:szCs w:val="24"/>
          <w:lang w:val="lv-LV"/>
        </w:rPr>
        <w:t>9</w:t>
      </w:r>
      <w:r w:rsidRPr="002051DD">
        <w:rPr>
          <w:sz w:val="24"/>
          <w:szCs w:val="24"/>
          <w:lang w:val="lv-LV"/>
        </w:rPr>
        <w:t>.1</w:t>
      </w:r>
      <w:r>
        <w:rPr>
          <w:sz w:val="24"/>
          <w:szCs w:val="24"/>
          <w:lang w:val="lv-LV"/>
        </w:rPr>
        <w:t>3</w:t>
      </w:r>
      <w:r w:rsidRPr="002051DD">
        <w:rPr>
          <w:sz w:val="24"/>
          <w:szCs w:val="24"/>
          <w:lang w:val="lv-LV"/>
        </w:rPr>
        <w:t>.</w:t>
      </w:r>
      <w:r>
        <w:rPr>
          <w:sz w:val="24"/>
          <w:szCs w:val="24"/>
          <w:lang w:val="lv-LV"/>
        </w:rPr>
        <w:t xml:space="preserve"> </w:t>
      </w:r>
      <w:r w:rsidRPr="002051DD">
        <w:rPr>
          <w:sz w:val="24"/>
          <w:szCs w:val="24"/>
          <w:lang w:val="lv-LV"/>
        </w:rPr>
        <w:t>att.).</w:t>
      </w:r>
    </w:p>
    <w:p w:rsidR="00017540" w:rsidRPr="00CF44FE" w:rsidRDefault="00017540" w:rsidP="00017540">
      <w:pPr>
        <w:ind w:firstLine="397"/>
        <w:rPr>
          <w:sz w:val="16"/>
          <w:szCs w:val="16"/>
          <w:lang w:val="lv-LV"/>
        </w:rPr>
      </w:pPr>
    </w:p>
    <w:tbl>
      <w:tblPr>
        <w:tblW w:w="0" w:type="auto"/>
        <w:tblLook w:val="04A0" w:firstRow="1" w:lastRow="0" w:firstColumn="1" w:lastColumn="0" w:noHBand="0" w:noVBand="1"/>
      </w:tblPr>
      <w:tblGrid>
        <w:gridCol w:w="8723"/>
      </w:tblGrid>
      <w:tr w:rsidR="00017540" w:rsidTr="00017540">
        <w:tc>
          <w:tcPr>
            <w:tcW w:w="928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989580" cy="2210435"/>
                  <wp:effectExtent l="19050" t="0" r="1270" b="0"/>
                  <wp:docPr id="4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3" cstate="print"/>
                          <a:srcRect/>
                          <a:stretch>
                            <a:fillRect/>
                          </a:stretch>
                        </pic:blipFill>
                        <pic:spPr bwMode="auto">
                          <a:xfrm>
                            <a:off x="0" y="0"/>
                            <a:ext cx="2989580" cy="2210435"/>
                          </a:xfrm>
                          <a:prstGeom prst="rect">
                            <a:avLst/>
                          </a:prstGeom>
                          <a:noFill/>
                          <a:ln w="9525">
                            <a:noFill/>
                            <a:miter lim="800000"/>
                            <a:headEnd/>
                            <a:tailEnd/>
                          </a:ln>
                        </pic:spPr>
                      </pic:pic>
                    </a:graphicData>
                  </a:graphic>
                </wp:inline>
              </w:drawing>
            </w:r>
          </w:p>
        </w:tc>
      </w:tr>
    </w:tbl>
    <w:p w:rsidR="00017540" w:rsidRPr="004B3038" w:rsidRDefault="00017540" w:rsidP="00017540">
      <w:pPr>
        <w:jc w:val="center"/>
        <w:rPr>
          <w:lang w:val="lv-LV"/>
        </w:rPr>
      </w:pPr>
      <w:r>
        <w:rPr>
          <w:lang w:val="lv-LV"/>
        </w:rPr>
        <w:t xml:space="preserve">9.13. </w:t>
      </w:r>
      <w:r w:rsidRPr="004B3038">
        <w:rPr>
          <w:lang w:val="lv-LV"/>
        </w:rPr>
        <w:t>att. Vienkāršas darbības kontakta tipa gala slēdzis: 1 - izcilnis; 2 - rullītis; 3 - svira; 4 - kāts ar kontaktu plāksnēm; 5 - elektriskie kontakti; 6 - atspere.</w:t>
      </w:r>
    </w:p>
    <w:p w:rsidR="00017540" w:rsidRPr="005E17D9" w:rsidRDefault="00017540" w:rsidP="00017540">
      <w:pPr>
        <w:shd w:val="clear" w:color="auto" w:fill="FFFFFF"/>
        <w:ind w:firstLine="397"/>
        <w:jc w:val="both"/>
        <w:rPr>
          <w:sz w:val="24"/>
          <w:szCs w:val="24"/>
          <w:lang w:val="lv-LV"/>
        </w:rPr>
      </w:pPr>
    </w:p>
    <w:tbl>
      <w:tblPr>
        <w:tblW w:w="8732" w:type="dxa"/>
        <w:tblLook w:val="01E0" w:firstRow="1" w:lastRow="1" w:firstColumn="1" w:lastColumn="1" w:noHBand="0" w:noVBand="0"/>
      </w:tblPr>
      <w:tblGrid>
        <w:gridCol w:w="2623"/>
        <w:gridCol w:w="3996"/>
        <w:gridCol w:w="2113"/>
      </w:tblGrid>
      <w:tr w:rsidR="00017540" w:rsidRPr="00A2511D" w:rsidTr="00F072CE">
        <w:trPr>
          <w:trHeight w:val="1247"/>
        </w:trPr>
        <w:tc>
          <w:tcPr>
            <w:tcW w:w="3024" w:type="dxa"/>
          </w:tcPr>
          <w:p w:rsidR="00017540" w:rsidRPr="00A2511D" w:rsidRDefault="002C5361" w:rsidP="00017540">
            <w:pPr>
              <w:jc w:val="center"/>
              <w:rPr>
                <w:b/>
                <w:i/>
                <w:lang w:val="en-US"/>
              </w:rPr>
            </w:pPr>
            <w:r>
              <w:rPr>
                <w:lang w:val="lv-LV"/>
              </w:rPr>
              <w:pict>
                <v:line id="_x0000_s1194" style="position:absolute;left:0;text-align:left;flip:y;z-index:251695104" from="64.75pt,2.65pt" to="64.75pt,29.65pt">
                  <v:stroke endarrow="block"/>
                </v:line>
              </w:pict>
            </w:r>
            <w:r w:rsidR="00017540">
              <w:rPr>
                <w:b/>
                <w:i/>
                <w:noProof/>
                <w:lang w:val="lv-LV" w:eastAsia="lv-LV"/>
              </w:rPr>
              <w:drawing>
                <wp:inline distT="0" distB="0" distL="0" distR="0">
                  <wp:extent cx="1494790" cy="2131060"/>
                  <wp:effectExtent l="19050" t="0" r="0" b="0"/>
                  <wp:docPr id="44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64" cstate="print">
                            <a:lum contrast="22000"/>
                          </a:blip>
                          <a:srcRect/>
                          <a:stretch>
                            <a:fillRect/>
                          </a:stretch>
                        </pic:blipFill>
                        <pic:spPr bwMode="auto">
                          <a:xfrm>
                            <a:off x="0" y="0"/>
                            <a:ext cx="1494790" cy="2131060"/>
                          </a:xfrm>
                          <a:prstGeom prst="rect">
                            <a:avLst/>
                          </a:prstGeom>
                          <a:noFill/>
                          <a:ln w="9525">
                            <a:noFill/>
                            <a:miter lim="800000"/>
                            <a:headEnd/>
                            <a:tailEnd/>
                          </a:ln>
                        </pic:spPr>
                      </pic:pic>
                    </a:graphicData>
                  </a:graphic>
                </wp:inline>
              </w:drawing>
            </w:r>
          </w:p>
          <w:p w:rsidR="00017540" w:rsidRDefault="00017540" w:rsidP="00017540">
            <w:pPr>
              <w:rPr>
                <w:b/>
                <w:i/>
                <w:lang w:val="en-US"/>
              </w:rPr>
            </w:pPr>
          </w:p>
          <w:p w:rsidR="00017540" w:rsidRPr="00A2511D" w:rsidRDefault="00017540" w:rsidP="00017540">
            <w:pPr>
              <w:jc w:val="center"/>
              <w:rPr>
                <w:b/>
                <w:i/>
                <w:spacing w:val="-5"/>
                <w:lang w:val="lv-LV"/>
              </w:rPr>
            </w:pPr>
            <w:r w:rsidRPr="00A2511D">
              <w:rPr>
                <w:b/>
                <w:i/>
                <w:lang w:val="en-US"/>
              </w:rPr>
              <w:t>a</w:t>
            </w:r>
          </w:p>
        </w:tc>
        <w:tc>
          <w:tcPr>
            <w:tcW w:w="3525" w:type="dxa"/>
            <w:vAlign w:val="center"/>
          </w:tcPr>
          <w:p w:rsidR="00017540" w:rsidRPr="00A2511D" w:rsidRDefault="00017540" w:rsidP="00F072CE">
            <w:pPr>
              <w:jc w:val="center"/>
              <w:rPr>
                <w:b/>
                <w:i/>
                <w:lang w:val="en-US"/>
              </w:rPr>
            </w:pPr>
            <w:r>
              <w:rPr>
                <w:b/>
                <w:i/>
                <w:noProof/>
                <w:lang w:val="lv-LV" w:eastAsia="lv-LV"/>
              </w:rPr>
              <w:drawing>
                <wp:inline distT="0" distB="0" distL="0" distR="0">
                  <wp:extent cx="1892300" cy="2385695"/>
                  <wp:effectExtent l="266700" t="0" r="241300" b="0"/>
                  <wp:docPr id="4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5" cstate="print">
                            <a:lum bright="-14000" contrast="40000"/>
                          </a:blip>
                          <a:srcRect/>
                          <a:stretch>
                            <a:fillRect/>
                          </a:stretch>
                        </pic:blipFill>
                        <pic:spPr bwMode="auto">
                          <a:xfrm rot="5400000">
                            <a:off x="0" y="0"/>
                            <a:ext cx="1892300" cy="2385695"/>
                          </a:xfrm>
                          <a:prstGeom prst="rect">
                            <a:avLst/>
                          </a:prstGeom>
                          <a:noFill/>
                          <a:ln w="9525">
                            <a:noFill/>
                            <a:miter lim="800000"/>
                            <a:headEnd/>
                            <a:tailEnd/>
                          </a:ln>
                        </pic:spPr>
                      </pic:pic>
                    </a:graphicData>
                  </a:graphic>
                </wp:inline>
              </w:drawing>
            </w:r>
          </w:p>
          <w:p w:rsidR="00017540" w:rsidRPr="00A2511D" w:rsidRDefault="00017540" w:rsidP="00F072CE">
            <w:pPr>
              <w:shd w:val="clear" w:color="auto" w:fill="FFFFFF"/>
              <w:jc w:val="center"/>
              <w:rPr>
                <w:b/>
                <w:i/>
                <w:spacing w:val="-5"/>
                <w:lang w:val="en-US"/>
              </w:rPr>
            </w:pPr>
            <w:r w:rsidRPr="00A2511D">
              <w:rPr>
                <w:b/>
                <w:i/>
                <w:lang w:val="en-US"/>
              </w:rPr>
              <w:t>b</w:t>
            </w:r>
          </w:p>
        </w:tc>
        <w:tc>
          <w:tcPr>
            <w:tcW w:w="2738" w:type="dxa"/>
          </w:tcPr>
          <w:p w:rsidR="00017540" w:rsidRPr="00A2511D" w:rsidRDefault="00017540" w:rsidP="00017540">
            <w:pPr>
              <w:jc w:val="center"/>
              <w:rPr>
                <w:b/>
                <w:i/>
                <w:lang w:val="en-US"/>
              </w:rPr>
            </w:pPr>
            <w:r>
              <w:rPr>
                <w:b/>
                <w:i/>
                <w:noProof/>
                <w:lang w:val="lv-LV" w:eastAsia="lv-LV"/>
              </w:rPr>
              <w:drawing>
                <wp:inline distT="0" distB="0" distL="0" distR="0">
                  <wp:extent cx="1160780" cy="2194560"/>
                  <wp:effectExtent l="19050" t="0" r="1270" b="0"/>
                  <wp:docPr id="44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6" cstate="print"/>
                          <a:srcRect/>
                          <a:stretch>
                            <a:fillRect/>
                          </a:stretch>
                        </pic:blipFill>
                        <pic:spPr bwMode="auto">
                          <a:xfrm>
                            <a:off x="0" y="0"/>
                            <a:ext cx="1160780" cy="2194560"/>
                          </a:xfrm>
                          <a:prstGeom prst="rect">
                            <a:avLst/>
                          </a:prstGeom>
                          <a:noFill/>
                          <a:ln w="9525">
                            <a:noFill/>
                            <a:miter lim="800000"/>
                            <a:headEnd/>
                            <a:tailEnd/>
                          </a:ln>
                        </pic:spPr>
                      </pic:pic>
                    </a:graphicData>
                  </a:graphic>
                </wp:inline>
              </w:drawing>
            </w:r>
          </w:p>
          <w:p w:rsidR="00017540" w:rsidRPr="00A2511D" w:rsidRDefault="00017540" w:rsidP="00017540">
            <w:pPr>
              <w:jc w:val="center"/>
              <w:rPr>
                <w:b/>
                <w:i/>
                <w:lang w:val="en-US"/>
              </w:rPr>
            </w:pPr>
            <w:r w:rsidRPr="00A2511D">
              <w:rPr>
                <w:b/>
                <w:i/>
                <w:lang w:val="en-US"/>
              </w:rPr>
              <w:t>c</w:t>
            </w:r>
          </w:p>
        </w:tc>
      </w:tr>
    </w:tbl>
    <w:p w:rsidR="00017540" w:rsidRPr="00A2511D" w:rsidRDefault="00017540" w:rsidP="00017540">
      <w:pPr>
        <w:jc w:val="center"/>
        <w:rPr>
          <w:lang w:val="lv-LV"/>
        </w:rPr>
      </w:pPr>
      <w:r>
        <w:rPr>
          <w:lang w:val="lv-LV"/>
        </w:rPr>
        <w:t xml:space="preserve">9.14. </w:t>
      </w:r>
      <w:r w:rsidRPr="00A2511D">
        <w:rPr>
          <w:lang w:val="lv-LV"/>
        </w:rPr>
        <w:t>att. Firmas Banner drošības troses slēdži RP – LM 40 sērijas: a – kopskats; b – kontaktu savienošana virknē; c – ieslēgšanas ciklogramma</w:t>
      </w:r>
    </w:p>
    <w:p w:rsidR="00017540" w:rsidRPr="00A23EEC" w:rsidRDefault="00017540" w:rsidP="00017540">
      <w:pPr>
        <w:ind w:firstLine="397"/>
        <w:jc w:val="both"/>
        <w:rPr>
          <w:sz w:val="16"/>
          <w:szCs w:val="16"/>
          <w:lang w:val="lv-LV"/>
        </w:rPr>
      </w:pPr>
    </w:p>
    <w:p w:rsidR="00017540" w:rsidRPr="004B3038" w:rsidRDefault="00017540" w:rsidP="00017540">
      <w:pPr>
        <w:ind w:firstLine="397"/>
        <w:jc w:val="both"/>
        <w:rPr>
          <w:sz w:val="24"/>
          <w:szCs w:val="24"/>
          <w:lang w:val="lv-LV"/>
        </w:rPr>
      </w:pPr>
      <w:r w:rsidRPr="004B3038">
        <w:rPr>
          <w:sz w:val="24"/>
          <w:szCs w:val="24"/>
          <w:lang w:val="lv-LV"/>
        </w:rPr>
        <w:t xml:space="preserve">Vienkāršas darbības gala slēdzi var izmantot, ja izciļņa kustības ātrums ir vismaz 1 </w:t>
      </w:r>
      <w:r w:rsidRPr="004B3038">
        <w:rPr>
          <w:sz w:val="24"/>
          <w:szCs w:val="24"/>
          <w:lang w:val="lv-LV"/>
        </w:rPr>
        <w:lastRenderedPageBreak/>
        <w:t>m/s. Jā ātrums ir mazāks, elektriskie kontakti pārslēdzas lēni, starp tiem veidojas Volta loks, kas izraisa kontaktu apdegšanu un paātrina to nolietošanos. Šis trūkums ir novērsts momentānas darbības gala slēdžos, kuru elektriskie kontakti pārslēdzas momentāni neatkarīgi no mehānisma kustības ātruma. Tas panākts, izmantojot atsperes mehānisku ar sprūdu vai profilētu izcilni.</w:t>
      </w:r>
    </w:p>
    <w:p w:rsidR="00017540" w:rsidRPr="00A8799C" w:rsidRDefault="00017540" w:rsidP="00017540">
      <w:pPr>
        <w:ind w:firstLine="397"/>
        <w:jc w:val="both"/>
        <w:rPr>
          <w:sz w:val="24"/>
          <w:szCs w:val="24"/>
          <w:lang w:val="lv-LV"/>
        </w:rPr>
      </w:pPr>
      <w:r w:rsidRPr="00A8799C">
        <w:rPr>
          <w:sz w:val="24"/>
          <w:szCs w:val="24"/>
          <w:lang w:val="lv-LV"/>
        </w:rPr>
        <w:t>Pie vienkāršas darbības gala slēdžiem pieder arī drošības troses slēdži (</w:t>
      </w:r>
      <w:r>
        <w:rPr>
          <w:sz w:val="24"/>
          <w:szCs w:val="24"/>
          <w:lang w:val="lv-LV"/>
        </w:rPr>
        <w:t>9</w:t>
      </w:r>
      <w:r w:rsidRPr="00A8799C">
        <w:rPr>
          <w:sz w:val="24"/>
          <w:szCs w:val="24"/>
          <w:lang w:val="lv-LV"/>
        </w:rPr>
        <w:t>.1</w:t>
      </w:r>
      <w:r>
        <w:rPr>
          <w:sz w:val="24"/>
          <w:szCs w:val="24"/>
          <w:lang w:val="lv-LV"/>
        </w:rPr>
        <w:t>4</w:t>
      </w:r>
      <w:r w:rsidRPr="00A8799C">
        <w:rPr>
          <w:sz w:val="24"/>
          <w:szCs w:val="24"/>
          <w:lang w:val="lv-LV"/>
        </w:rPr>
        <w:t xml:space="preserve">. un </w:t>
      </w:r>
      <w:r>
        <w:rPr>
          <w:sz w:val="24"/>
          <w:szCs w:val="24"/>
          <w:lang w:val="lv-LV"/>
        </w:rPr>
        <w:t>9</w:t>
      </w:r>
      <w:r w:rsidRPr="00A8799C">
        <w:rPr>
          <w:sz w:val="24"/>
          <w:szCs w:val="24"/>
          <w:lang w:val="lv-LV"/>
        </w:rPr>
        <w:t>.1</w:t>
      </w:r>
      <w:r>
        <w:rPr>
          <w:sz w:val="24"/>
          <w:szCs w:val="24"/>
          <w:lang w:val="lv-LV"/>
        </w:rPr>
        <w:t>5</w:t>
      </w:r>
      <w:r w:rsidRPr="00A8799C">
        <w:rPr>
          <w:sz w:val="24"/>
          <w:szCs w:val="24"/>
          <w:lang w:val="lv-LV"/>
        </w:rPr>
        <w:t>. att.)</w:t>
      </w:r>
    </w:p>
    <w:p w:rsidR="00017540" w:rsidRPr="00A23EEC" w:rsidRDefault="00017540" w:rsidP="00017540">
      <w:pPr>
        <w:rPr>
          <w:sz w:val="16"/>
          <w:szCs w:val="16"/>
          <w:lang w:val="lv-LV"/>
        </w:rPr>
      </w:pPr>
      <w:r w:rsidRPr="00A23EEC">
        <w:rPr>
          <w:sz w:val="16"/>
          <w:szCs w:val="16"/>
          <w:lang w:val="lv-LV"/>
        </w:rPr>
        <w:t xml:space="preserve"> </w:t>
      </w:r>
    </w:p>
    <w:tbl>
      <w:tblPr>
        <w:tblW w:w="0" w:type="auto"/>
        <w:tblLook w:val="01E0" w:firstRow="1" w:lastRow="1" w:firstColumn="1" w:lastColumn="1" w:noHBand="0" w:noVBand="0"/>
      </w:tblPr>
      <w:tblGrid>
        <w:gridCol w:w="8723"/>
      </w:tblGrid>
      <w:tr w:rsidR="00017540" w:rsidRPr="009719FD" w:rsidTr="00017540">
        <w:tc>
          <w:tcPr>
            <w:tcW w:w="9287" w:type="dxa"/>
          </w:tcPr>
          <w:p w:rsidR="00017540" w:rsidRPr="009719FD" w:rsidRDefault="002C5361" w:rsidP="00017540">
            <w:pPr>
              <w:rPr>
                <w:sz w:val="24"/>
                <w:szCs w:val="24"/>
                <w:lang w:val="lv-LV"/>
              </w:rPr>
            </w:pPr>
            <w:r>
              <w:rPr>
                <w:noProof/>
              </w:rPr>
              <w:pict>
                <v:shape id="_x0000_s1197" type="#_x0000_t202" style="position:absolute;margin-left:207pt;margin-top:228.75pt;width:36pt;height:18pt;z-index:251698176" stroked="f">
                  <v:textbox style="mso-next-textbox:#_x0000_s1197" inset="0,0,0,0">
                    <w:txbxContent>
                      <w:p w:rsidR="008132B7" w:rsidRPr="00EA0508" w:rsidRDefault="008132B7" w:rsidP="00017540">
                        <w:pPr>
                          <w:jc w:val="center"/>
                          <w:rPr>
                            <w:b/>
                            <w:i/>
                            <w:lang w:val="lv-LV"/>
                          </w:rPr>
                        </w:pPr>
                        <w:r>
                          <w:rPr>
                            <w:b/>
                            <w:i/>
                            <w:lang w:val="lv-LV"/>
                          </w:rPr>
                          <w:t>c</w:t>
                        </w:r>
                      </w:p>
                    </w:txbxContent>
                  </v:textbox>
                </v:shape>
              </w:pict>
            </w:r>
            <w:r>
              <w:rPr>
                <w:noProof/>
              </w:rPr>
              <w:pict>
                <v:shape id="_x0000_s1196" type="#_x0000_t202" style="position:absolute;margin-left:198pt;margin-top:166.25pt;width:45pt;height:18pt;z-index:251697152" stroked="f">
                  <v:textbox style="mso-next-textbox:#_x0000_s1196" inset="0,0,0,0">
                    <w:txbxContent>
                      <w:p w:rsidR="008132B7" w:rsidRPr="00EA0508" w:rsidRDefault="008132B7" w:rsidP="00017540">
                        <w:pPr>
                          <w:jc w:val="center"/>
                          <w:rPr>
                            <w:b/>
                            <w:i/>
                            <w:lang w:val="lv-LV"/>
                          </w:rPr>
                        </w:pPr>
                        <w:r>
                          <w:rPr>
                            <w:b/>
                            <w:i/>
                            <w:lang w:val="lv-LV"/>
                          </w:rPr>
                          <w:t>b</w:t>
                        </w:r>
                      </w:p>
                    </w:txbxContent>
                  </v:textbox>
                </v:shape>
              </w:pict>
            </w:r>
            <w:r w:rsidR="00017540">
              <w:rPr>
                <w:noProof/>
                <w:lang w:val="lv-LV" w:eastAsia="lv-LV"/>
              </w:rPr>
              <w:drawing>
                <wp:inline distT="0" distB="0" distL="0" distR="0">
                  <wp:extent cx="5385961" cy="3143250"/>
                  <wp:effectExtent l="19050" t="0" r="5189" b="0"/>
                  <wp:docPr id="44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7" cstate="print">
                            <a:lum bright="-22000" contrast="54000"/>
                            <a:grayscl/>
                          </a:blip>
                          <a:srcRect/>
                          <a:stretch>
                            <a:fillRect/>
                          </a:stretch>
                        </pic:blipFill>
                        <pic:spPr bwMode="auto">
                          <a:xfrm>
                            <a:off x="0" y="0"/>
                            <a:ext cx="5385961" cy="3143250"/>
                          </a:xfrm>
                          <a:prstGeom prst="rect">
                            <a:avLst/>
                          </a:prstGeom>
                          <a:noFill/>
                          <a:ln w="9525">
                            <a:noFill/>
                            <a:miter lim="800000"/>
                            <a:headEnd/>
                            <a:tailEnd/>
                          </a:ln>
                        </pic:spPr>
                      </pic:pic>
                    </a:graphicData>
                  </a:graphic>
                </wp:inline>
              </w:drawing>
            </w:r>
          </w:p>
        </w:tc>
      </w:tr>
    </w:tbl>
    <w:p w:rsidR="00017540" w:rsidRPr="00A23EEC" w:rsidRDefault="00017540" w:rsidP="00017540">
      <w:pPr>
        <w:shd w:val="clear" w:color="auto" w:fill="FFFFFF"/>
        <w:jc w:val="center"/>
        <w:rPr>
          <w:sz w:val="16"/>
          <w:szCs w:val="16"/>
          <w:lang w:val="lv-LV"/>
        </w:rPr>
      </w:pPr>
    </w:p>
    <w:p w:rsidR="00017540" w:rsidRPr="00A2511D" w:rsidRDefault="002C5361" w:rsidP="00017540">
      <w:pPr>
        <w:shd w:val="clear" w:color="auto" w:fill="FFFFFF"/>
        <w:jc w:val="center"/>
        <w:rPr>
          <w:lang w:val="lv-LV"/>
        </w:rPr>
      </w:pPr>
      <w:r>
        <w:rPr>
          <w:noProof/>
        </w:rPr>
        <w:pict>
          <v:shape id="_x0000_s1195" type="#_x0000_t202" style="position:absolute;left:0;text-align:left;margin-left:199.75pt;margin-top:-221.5pt;width:27pt;height:18pt;z-index:251696128" stroked="f">
            <v:textbox style="mso-next-textbox:#_x0000_s1195" inset="0,0,0,0">
              <w:txbxContent>
                <w:p w:rsidR="008132B7" w:rsidRPr="00EA0508" w:rsidRDefault="008132B7" w:rsidP="00017540">
                  <w:pPr>
                    <w:jc w:val="center"/>
                    <w:rPr>
                      <w:b/>
                      <w:i/>
                      <w:lang w:val="lv-LV"/>
                    </w:rPr>
                  </w:pPr>
                  <w:r>
                    <w:rPr>
                      <w:b/>
                      <w:i/>
                      <w:lang w:val="lv-LV"/>
                    </w:rPr>
                    <w:t>a</w:t>
                  </w:r>
                </w:p>
              </w:txbxContent>
            </v:textbox>
          </v:shape>
        </w:pict>
      </w:r>
      <w:r w:rsidR="00017540">
        <w:rPr>
          <w:lang w:val="lv-LV"/>
        </w:rPr>
        <w:t xml:space="preserve">9.15. </w:t>
      </w:r>
      <w:r w:rsidR="00017540" w:rsidRPr="00A2511D">
        <w:rPr>
          <w:lang w:val="lv-LV"/>
        </w:rPr>
        <w:t xml:space="preserve">att. </w:t>
      </w:r>
      <w:r w:rsidR="00017540" w:rsidRPr="00A2511D">
        <w:rPr>
          <w:spacing w:val="-5"/>
          <w:lang w:val="lv-LV"/>
        </w:rPr>
        <w:t xml:space="preserve">Drošības troses slēdžu pozīcijās: a – darba pozīcija, kontakti savienoti virknē; b – trose zem slodze – kontakti 25-26 atslēdzas; c - troses pārrāvums vai nokare – kontakti 13-14 atslēdzas </w:t>
      </w:r>
    </w:p>
    <w:p w:rsidR="00017540" w:rsidRPr="00A23EEC" w:rsidRDefault="00017540" w:rsidP="00017540">
      <w:pPr>
        <w:shd w:val="clear" w:color="auto" w:fill="FFFFFF"/>
        <w:ind w:firstLine="397"/>
        <w:rPr>
          <w:spacing w:val="-6"/>
          <w:sz w:val="16"/>
          <w:szCs w:val="16"/>
          <w:lang w:val="lv-LV"/>
        </w:rPr>
      </w:pPr>
    </w:p>
    <w:tbl>
      <w:tblPr>
        <w:tblW w:w="0" w:type="auto"/>
        <w:tblLook w:val="01E0" w:firstRow="1" w:lastRow="1" w:firstColumn="1" w:lastColumn="1" w:noHBand="0" w:noVBand="0"/>
      </w:tblPr>
      <w:tblGrid>
        <w:gridCol w:w="8720"/>
      </w:tblGrid>
      <w:tr w:rsidR="00017540" w:rsidRPr="009719FD" w:rsidTr="00017540">
        <w:tc>
          <w:tcPr>
            <w:tcW w:w="8720" w:type="dxa"/>
          </w:tcPr>
          <w:p w:rsidR="00017540" w:rsidRPr="009719FD" w:rsidRDefault="00017540" w:rsidP="00017540">
            <w:pPr>
              <w:jc w:val="center"/>
              <w:rPr>
                <w:sz w:val="24"/>
                <w:szCs w:val="24"/>
                <w:lang w:val="lv-LV"/>
              </w:rPr>
            </w:pPr>
            <w:r>
              <w:rPr>
                <w:noProof/>
                <w:lang w:val="lv-LV" w:eastAsia="lv-LV"/>
              </w:rPr>
              <w:drawing>
                <wp:inline distT="0" distB="0" distL="0" distR="0">
                  <wp:extent cx="3307715" cy="1844675"/>
                  <wp:effectExtent l="19050" t="0" r="6985" b="0"/>
                  <wp:docPr id="45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68" cstate="print"/>
                          <a:srcRect/>
                          <a:stretch>
                            <a:fillRect/>
                          </a:stretch>
                        </pic:blipFill>
                        <pic:spPr bwMode="auto">
                          <a:xfrm>
                            <a:off x="0" y="0"/>
                            <a:ext cx="3307715" cy="1844675"/>
                          </a:xfrm>
                          <a:prstGeom prst="rect">
                            <a:avLst/>
                          </a:prstGeom>
                          <a:noFill/>
                          <a:ln w="9525">
                            <a:noFill/>
                            <a:miter lim="800000"/>
                            <a:headEnd/>
                            <a:tailEnd/>
                          </a:ln>
                        </pic:spPr>
                      </pic:pic>
                    </a:graphicData>
                  </a:graphic>
                </wp:inline>
              </w:drawing>
            </w:r>
          </w:p>
        </w:tc>
      </w:tr>
    </w:tbl>
    <w:p w:rsidR="00017540" w:rsidRPr="00A23EEC" w:rsidRDefault="00017540" w:rsidP="00017540">
      <w:pPr>
        <w:shd w:val="clear" w:color="auto" w:fill="FFFFFF"/>
        <w:ind w:firstLine="397"/>
        <w:jc w:val="center"/>
        <w:rPr>
          <w:lang w:val="lv-LV"/>
        </w:rPr>
      </w:pPr>
      <w:r w:rsidRPr="00A23EEC">
        <w:rPr>
          <w:lang w:val="lv-LV"/>
        </w:rPr>
        <w:t>9.16. att. Firmas Omron gala slēdži</w:t>
      </w:r>
    </w:p>
    <w:p w:rsidR="00017540" w:rsidRDefault="00017540" w:rsidP="00017540">
      <w:pPr>
        <w:shd w:val="clear" w:color="auto" w:fill="FFFFFF"/>
        <w:ind w:firstLine="397"/>
        <w:jc w:val="both"/>
        <w:rPr>
          <w:spacing w:val="-8"/>
          <w:sz w:val="24"/>
          <w:szCs w:val="24"/>
          <w:lang w:val="lv-LV"/>
        </w:rPr>
      </w:pPr>
    </w:p>
    <w:p w:rsidR="00017540" w:rsidRPr="00BE04E5" w:rsidRDefault="00017540" w:rsidP="00017540">
      <w:pPr>
        <w:shd w:val="clear" w:color="auto" w:fill="FFFFFF"/>
        <w:ind w:firstLine="397"/>
        <w:jc w:val="both"/>
        <w:rPr>
          <w:sz w:val="24"/>
          <w:szCs w:val="24"/>
          <w:lang w:val="lv-LV"/>
        </w:rPr>
      </w:pPr>
      <w:r w:rsidRPr="00BE04E5">
        <w:rPr>
          <w:spacing w:val="-8"/>
          <w:sz w:val="24"/>
          <w:szCs w:val="24"/>
          <w:lang w:val="lv-LV"/>
        </w:rPr>
        <w:t xml:space="preserve">Gala un ceļa slēdžu konstrukcijas līdzīgas, un dažos gadījumos tie var viens otru </w:t>
      </w:r>
      <w:r w:rsidRPr="00BE04E5">
        <w:rPr>
          <w:spacing w:val="-4"/>
          <w:sz w:val="24"/>
          <w:szCs w:val="24"/>
          <w:lang w:val="lv-LV"/>
        </w:rPr>
        <w:t xml:space="preserve">aizstāt. Šo slēdžu pamatsastāvdaļas ir kustību uztverošais elements, kinemātiskā </w:t>
      </w:r>
      <w:r w:rsidRPr="00BE04E5">
        <w:rPr>
          <w:spacing w:val="-2"/>
          <w:sz w:val="24"/>
          <w:szCs w:val="24"/>
          <w:lang w:val="lv-LV"/>
        </w:rPr>
        <w:t xml:space="preserve">sistēma, kontaktu mezgls, kas ievietots plastmasas vai metāla korpusā. Kustību </w:t>
      </w:r>
      <w:r w:rsidRPr="00BE04E5">
        <w:rPr>
          <w:spacing w:val="-7"/>
          <w:sz w:val="24"/>
          <w:szCs w:val="24"/>
          <w:lang w:val="lv-LV"/>
        </w:rPr>
        <w:t xml:space="preserve">uztverošie elementi ilustrēti </w:t>
      </w:r>
      <w:r>
        <w:rPr>
          <w:spacing w:val="-7"/>
          <w:sz w:val="24"/>
          <w:szCs w:val="24"/>
          <w:lang w:val="lv-LV"/>
        </w:rPr>
        <w:t>9</w:t>
      </w:r>
      <w:r w:rsidRPr="00BE04E5">
        <w:rPr>
          <w:spacing w:val="-7"/>
          <w:sz w:val="24"/>
          <w:szCs w:val="24"/>
          <w:lang w:val="lv-LV"/>
        </w:rPr>
        <w:t>.1</w:t>
      </w:r>
      <w:r>
        <w:rPr>
          <w:spacing w:val="-7"/>
          <w:sz w:val="24"/>
          <w:szCs w:val="24"/>
          <w:lang w:val="lv-LV"/>
        </w:rPr>
        <w:t>6</w:t>
      </w:r>
      <w:r w:rsidRPr="00BE04E5">
        <w:rPr>
          <w:spacing w:val="-7"/>
          <w:sz w:val="24"/>
          <w:szCs w:val="24"/>
          <w:lang w:val="lv-LV"/>
        </w:rPr>
        <w:t xml:space="preserve">. attēlā, kinemātiskā sistēma var realizēt darbinātāja stieņa taisnvirziena vai sviras pagrieziena kustību kustīgo kontaktu stāvokļa laidenai </w:t>
      </w:r>
      <w:r w:rsidRPr="00BE04E5">
        <w:rPr>
          <w:spacing w:val="-6"/>
          <w:sz w:val="24"/>
          <w:szCs w:val="24"/>
          <w:lang w:val="lv-LV"/>
        </w:rPr>
        <w:t xml:space="preserve">vai lēcienveida izmaiņai. </w:t>
      </w:r>
      <w:r>
        <w:rPr>
          <w:spacing w:val="-6"/>
          <w:sz w:val="24"/>
          <w:szCs w:val="24"/>
          <w:lang w:val="lv-LV"/>
        </w:rPr>
        <w:t>9</w:t>
      </w:r>
      <w:r w:rsidRPr="00BE04E5">
        <w:rPr>
          <w:spacing w:val="-6"/>
          <w:sz w:val="24"/>
          <w:szCs w:val="24"/>
          <w:lang w:val="lv-LV"/>
        </w:rPr>
        <w:t>.1</w:t>
      </w:r>
      <w:r>
        <w:rPr>
          <w:spacing w:val="-6"/>
          <w:sz w:val="24"/>
          <w:szCs w:val="24"/>
          <w:lang w:val="lv-LV"/>
        </w:rPr>
        <w:t>7</w:t>
      </w:r>
      <w:r w:rsidRPr="00BE04E5">
        <w:rPr>
          <w:spacing w:val="-6"/>
          <w:sz w:val="24"/>
          <w:szCs w:val="24"/>
          <w:lang w:val="lv-LV"/>
        </w:rPr>
        <w:t>. attēlā parādīta gala slēdža uzbūve, kur kontaktu stā</w:t>
      </w:r>
      <w:r w:rsidRPr="00BE04E5">
        <w:rPr>
          <w:spacing w:val="-6"/>
          <w:sz w:val="24"/>
          <w:szCs w:val="24"/>
          <w:lang w:val="lv-LV"/>
        </w:rPr>
        <w:softHyphen/>
      </w:r>
      <w:r w:rsidRPr="00BE04E5">
        <w:rPr>
          <w:spacing w:val="-7"/>
          <w:sz w:val="24"/>
          <w:szCs w:val="24"/>
          <w:lang w:val="lv-LV"/>
        </w:rPr>
        <w:t>vokļa lēcienveida izmaiņu darbinātāja stieņa taisnvirziena kustībā realizē ar papild-</w:t>
      </w:r>
      <w:r w:rsidRPr="00BE04E5">
        <w:rPr>
          <w:spacing w:val="-5"/>
          <w:sz w:val="24"/>
          <w:szCs w:val="24"/>
          <w:lang w:val="lv-LV"/>
        </w:rPr>
        <w:t xml:space="preserve">atsperu 4 darbību. </w:t>
      </w:r>
      <w:r>
        <w:rPr>
          <w:spacing w:val="-5"/>
          <w:sz w:val="24"/>
          <w:szCs w:val="24"/>
          <w:lang w:val="lv-LV"/>
        </w:rPr>
        <w:t>9</w:t>
      </w:r>
      <w:r w:rsidRPr="00BE04E5">
        <w:rPr>
          <w:spacing w:val="-5"/>
          <w:sz w:val="24"/>
          <w:szCs w:val="24"/>
          <w:lang w:val="lv-LV"/>
        </w:rPr>
        <w:t>.1</w:t>
      </w:r>
      <w:r>
        <w:rPr>
          <w:spacing w:val="-5"/>
          <w:sz w:val="24"/>
          <w:szCs w:val="24"/>
          <w:lang w:val="lv-LV"/>
        </w:rPr>
        <w:t>8</w:t>
      </w:r>
      <w:r w:rsidRPr="00BE04E5">
        <w:rPr>
          <w:spacing w:val="-5"/>
          <w:sz w:val="24"/>
          <w:szCs w:val="24"/>
          <w:lang w:val="lv-LV"/>
        </w:rPr>
        <w:t>. attēlā parādīts lēcienveida pārslēgšanas mehānisma darbī</w:t>
      </w:r>
      <w:r w:rsidRPr="00BE04E5">
        <w:rPr>
          <w:spacing w:val="-5"/>
          <w:sz w:val="24"/>
          <w:szCs w:val="24"/>
          <w:lang w:val="lv-LV"/>
        </w:rPr>
        <w:softHyphen/>
      </w:r>
      <w:r w:rsidRPr="00BE04E5">
        <w:rPr>
          <w:spacing w:val="-4"/>
          <w:sz w:val="24"/>
          <w:szCs w:val="24"/>
          <w:lang w:val="lv-LV"/>
        </w:rPr>
        <w:t xml:space="preserve">bas princips pagriezes kustībā, kad saspiež atsperi 11 līdz kritiskai situācijai, kas </w:t>
      </w:r>
      <w:r w:rsidRPr="00BE04E5">
        <w:rPr>
          <w:sz w:val="24"/>
          <w:szCs w:val="24"/>
          <w:lang w:val="lv-LV"/>
        </w:rPr>
        <w:t>izsauc kustīgā kontakta pārvietošanos.</w:t>
      </w:r>
    </w:p>
    <w:p w:rsidR="00017540" w:rsidRDefault="00017540" w:rsidP="00017540">
      <w:pPr>
        <w:shd w:val="clear" w:color="auto" w:fill="FFFFFF"/>
        <w:ind w:firstLine="397"/>
        <w:jc w:val="both"/>
        <w:rPr>
          <w:sz w:val="24"/>
          <w:szCs w:val="24"/>
          <w:lang w:val="lv-LV"/>
        </w:rPr>
      </w:pPr>
      <w:r w:rsidRPr="00BE04E5">
        <w:rPr>
          <w:spacing w:val="-1"/>
          <w:sz w:val="24"/>
          <w:szCs w:val="24"/>
          <w:lang w:val="lv-LV"/>
        </w:rPr>
        <w:lastRenderedPageBreak/>
        <w:t xml:space="preserve">Šis mehānisms nodrošina kontaktu pārslēgšanās ātruma nemainību un </w:t>
      </w:r>
      <w:r w:rsidRPr="00BE04E5">
        <w:rPr>
          <w:spacing w:val="-6"/>
          <w:sz w:val="24"/>
          <w:szCs w:val="24"/>
          <w:lang w:val="lv-LV"/>
        </w:rPr>
        <w:t xml:space="preserve">neatkarību no slēdzi iedarbinošās darbmašīnas detaļas pārvietošanās ātruma. Tādēļ </w:t>
      </w:r>
      <w:r w:rsidRPr="00BE04E5">
        <w:rPr>
          <w:spacing w:val="-8"/>
          <w:sz w:val="24"/>
          <w:szCs w:val="24"/>
          <w:lang w:val="lv-LV"/>
        </w:rPr>
        <w:t xml:space="preserve">šo principu izmanto, ja detaļa kustas lēni (līdz 0,5 m/min), vai arī jāpaaugstina slēdža </w:t>
      </w:r>
      <w:r w:rsidRPr="00BE04E5">
        <w:rPr>
          <w:sz w:val="24"/>
          <w:szCs w:val="24"/>
          <w:lang w:val="lv-LV"/>
        </w:rPr>
        <w:t>nostrādes precizitāte (līdz 0,5 mm).</w:t>
      </w:r>
    </w:p>
    <w:p w:rsidR="00017540" w:rsidRDefault="00017540" w:rsidP="00017540">
      <w:pPr>
        <w:shd w:val="clear" w:color="auto" w:fill="FFFFFF"/>
        <w:ind w:firstLine="397"/>
        <w:rPr>
          <w:sz w:val="24"/>
          <w:szCs w:val="24"/>
          <w:lang w:val="lv-LV"/>
        </w:rPr>
      </w:pPr>
    </w:p>
    <w:tbl>
      <w:tblPr>
        <w:tblW w:w="0" w:type="auto"/>
        <w:tblLook w:val="01E0" w:firstRow="1" w:lastRow="1" w:firstColumn="1" w:lastColumn="1" w:noHBand="0" w:noVBand="0"/>
      </w:tblPr>
      <w:tblGrid>
        <w:gridCol w:w="4366"/>
        <w:gridCol w:w="4357"/>
      </w:tblGrid>
      <w:tr w:rsidR="00017540" w:rsidRPr="009719FD" w:rsidTr="00017540">
        <w:tc>
          <w:tcPr>
            <w:tcW w:w="4644" w:type="dxa"/>
          </w:tcPr>
          <w:p w:rsidR="00017540" w:rsidRPr="009719FD" w:rsidRDefault="00017540" w:rsidP="00017540">
            <w:pPr>
              <w:jc w:val="center"/>
              <w:rPr>
                <w:sz w:val="24"/>
                <w:szCs w:val="24"/>
              </w:rPr>
            </w:pPr>
            <w:r>
              <w:rPr>
                <w:noProof/>
                <w:sz w:val="24"/>
                <w:szCs w:val="24"/>
                <w:lang w:val="lv-LV" w:eastAsia="lv-LV"/>
              </w:rPr>
              <w:drawing>
                <wp:inline distT="0" distB="0" distL="0" distR="0">
                  <wp:extent cx="1715123" cy="3048000"/>
                  <wp:effectExtent l="19050" t="0" r="0" b="0"/>
                  <wp:docPr id="45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9" cstate="print">
                            <a:lum bright="-14000" contrast="54000"/>
                            <a:grayscl/>
                          </a:blip>
                          <a:srcRect/>
                          <a:stretch>
                            <a:fillRect/>
                          </a:stretch>
                        </pic:blipFill>
                        <pic:spPr bwMode="auto">
                          <a:xfrm>
                            <a:off x="0" y="0"/>
                            <a:ext cx="1715123" cy="3048000"/>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lv-LV"/>
              </w:rPr>
            </w:pPr>
            <w:r w:rsidRPr="009719FD">
              <w:rPr>
                <w:b/>
                <w:i/>
                <w:lang w:val="lv-LV"/>
              </w:rPr>
              <w:t xml:space="preserve">a </w:t>
            </w:r>
          </w:p>
        </w:tc>
        <w:tc>
          <w:tcPr>
            <w:tcW w:w="4643" w:type="dxa"/>
          </w:tcPr>
          <w:p w:rsidR="00017540" w:rsidRPr="009719FD" w:rsidRDefault="00017540" w:rsidP="00017540">
            <w:pPr>
              <w:jc w:val="center"/>
              <w:rPr>
                <w:sz w:val="24"/>
                <w:szCs w:val="24"/>
              </w:rPr>
            </w:pPr>
            <w:r>
              <w:rPr>
                <w:noProof/>
                <w:sz w:val="24"/>
                <w:szCs w:val="24"/>
                <w:lang w:val="lv-LV" w:eastAsia="lv-LV"/>
              </w:rPr>
              <w:drawing>
                <wp:inline distT="0" distB="0" distL="0" distR="0">
                  <wp:extent cx="1683995" cy="3048000"/>
                  <wp:effectExtent l="19050" t="0" r="0" b="0"/>
                  <wp:docPr id="45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0" cstate="print">
                            <a:lum bright="-14000" contrast="54000"/>
                            <a:grayscl/>
                          </a:blip>
                          <a:srcRect/>
                          <a:stretch>
                            <a:fillRect/>
                          </a:stretch>
                        </pic:blipFill>
                        <pic:spPr bwMode="auto">
                          <a:xfrm>
                            <a:off x="0" y="0"/>
                            <a:ext cx="1682620" cy="3045512"/>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lv-LV"/>
              </w:rPr>
            </w:pPr>
            <w:r w:rsidRPr="009719FD">
              <w:rPr>
                <w:b/>
                <w:i/>
                <w:lang w:val="lv-LV"/>
              </w:rPr>
              <w:t xml:space="preserve">b </w:t>
            </w:r>
          </w:p>
        </w:tc>
      </w:tr>
    </w:tbl>
    <w:p w:rsidR="00017540" w:rsidRPr="00BE04E5" w:rsidRDefault="00017540" w:rsidP="00017540">
      <w:pPr>
        <w:shd w:val="clear" w:color="auto" w:fill="FFFFFF"/>
        <w:jc w:val="center"/>
        <w:rPr>
          <w:lang w:val="lv-LV"/>
        </w:rPr>
      </w:pPr>
      <w:r>
        <w:rPr>
          <w:iCs/>
          <w:lang w:val="lv-LV"/>
        </w:rPr>
        <w:t xml:space="preserve">9.17. </w:t>
      </w:r>
      <w:r w:rsidRPr="00BE04E5">
        <w:rPr>
          <w:iCs/>
          <w:lang w:val="lv-LV"/>
        </w:rPr>
        <w:t>att.</w:t>
      </w:r>
      <w:r w:rsidRPr="00BE04E5">
        <w:rPr>
          <w:i/>
          <w:iCs/>
          <w:lang w:val="lv-LV"/>
        </w:rPr>
        <w:t xml:space="preserve"> </w:t>
      </w:r>
      <w:r w:rsidRPr="00BE04E5">
        <w:rPr>
          <w:lang w:val="lv-LV"/>
        </w:rPr>
        <w:t xml:space="preserve">Slēgta tipa gala slēdzis ar tiltiņveida lēcējkontaktiem un forsētu atslēgšanas procesu: </w:t>
      </w:r>
    </w:p>
    <w:p w:rsidR="00017540" w:rsidRDefault="00017540" w:rsidP="00017540">
      <w:pPr>
        <w:shd w:val="clear" w:color="auto" w:fill="FFFFFF"/>
        <w:jc w:val="center"/>
        <w:rPr>
          <w:spacing w:val="-3"/>
          <w:lang w:val="lv-LV"/>
        </w:rPr>
      </w:pPr>
      <w:r w:rsidRPr="00BE04E5">
        <w:rPr>
          <w:spacing w:val="-3"/>
          <w:lang w:val="lv-LV"/>
        </w:rPr>
        <w:t xml:space="preserve">1 — kustības uztvērējstieņa uzgalis; 2 — izbīdnis tiltiņkontaktu rāmīša lēcienveida kustības nodrošināšanai; </w:t>
      </w:r>
    </w:p>
    <w:p w:rsidR="00017540" w:rsidRPr="00BE04E5" w:rsidRDefault="00017540" w:rsidP="00017540">
      <w:pPr>
        <w:shd w:val="clear" w:color="auto" w:fill="FFFFFF"/>
        <w:jc w:val="center"/>
        <w:rPr>
          <w:lang w:val="lv-LV"/>
        </w:rPr>
      </w:pPr>
      <w:r w:rsidRPr="00BE04E5">
        <w:rPr>
          <w:spacing w:val="-3"/>
          <w:lang w:val="lv-LV"/>
        </w:rPr>
        <w:t xml:space="preserve">3 — tiltiņkontaktu turētāja rāmītis; 4 — atsperes tiltiņkontaktu lēcienveida kustības realizēšanai; </w:t>
      </w:r>
      <w:r>
        <w:rPr>
          <w:spacing w:val="-3"/>
          <w:lang w:val="lv-LV"/>
        </w:rPr>
        <w:t xml:space="preserve"> </w:t>
      </w:r>
      <w:r w:rsidRPr="00BE04E5">
        <w:rPr>
          <w:spacing w:val="-3"/>
          <w:lang w:val="lv-LV"/>
        </w:rPr>
        <w:t>5 — ieslē</w:t>
      </w:r>
      <w:r w:rsidRPr="00BE04E5">
        <w:rPr>
          <w:spacing w:val="-3"/>
          <w:lang w:val="lv-LV"/>
        </w:rPr>
        <w:softHyphen/>
      </w:r>
      <w:r w:rsidRPr="00BE04E5">
        <w:rPr>
          <w:lang w:val="lv-LV"/>
        </w:rPr>
        <w:t xml:space="preserve">dzošais kustīgais tiltiņkontakts; 6 — ieslēdzošie nekustīgie kontakti; 7 — atslēdzošais kustīgais </w:t>
      </w:r>
      <w:r w:rsidRPr="00BE04E5">
        <w:rPr>
          <w:spacing w:val="-3"/>
          <w:lang w:val="lv-LV"/>
        </w:rPr>
        <w:t>tiltiņkontakts; 8 — atslēdzošie nekustīgie kontakti; 9 — pieslēgspailes; 10 — kontaktu atspere; 11 — atgrie</w:t>
      </w:r>
      <w:r w:rsidRPr="00BE04E5">
        <w:rPr>
          <w:spacing w:val="-1"/>
          <w:lang w:val="lv-LV"/>
        </w:rPr>
        <w:t>zes atspere; 12 — atslēgšanas forsētāja svira; 13 — korpuss; 14 — hermetizētājmembrāna</w:t>
      </w:r>
    </w:p>
    <w:p w:rsidR="00017540" w:rsidRPr="00CF44FE" w:rsidRDefault="00017540" w:rsidP="00017540">
      <w:pPr>
        <w:shd w:val="clear" w:color="auto" w:fill="FFFFFF"/>
        <w:ind w:firstLine="397"/>
        <w:rPr>
          <w:sz w:val="16"/>
          <w:szCs w:val="16"/>
          <w:lang w:val="lv-LV"/>
        </w:rPr>
      </w:pPr>
    </w:p>
    <w:p w:rsidR="00017540" w:rsidRPr="00BE04E5" w:rsidRDefault="00017540" w:rsidP="00017540">
      <w:pPr>
        <w:shd w:val="clear" w:color="auto" w:fill="FFFFFF"/>
        <w:ind w:firstLine="397"/>
        <w:jc w:val="both"/>
        <w:rPr>
          <w:spacing w:val="-5"/>
          <w:sz w:val="24"/>
          <w:szCs w:val="24"/>
          <w:lang w:val="lv-LV"/>
        </w:rPr>
      </w:pPr>
      <w:r w:rsidRPr="00BE04E5">
        <w:rPr>
          <w:spacing w:val="-6"/>
          <w:sz w:val="24"/>
          <w:szCs w:val="24"/>
          <w:lang w:val="lv-LV"/>
        </w:rPr>
        <w:t xml:space="preserve">Mehānisms darbojas šādi (sk. </w:t>
      </w:r>
      <w:r>
        <w:rPr>
          <w:spacing w:val="-6"/>
          <w:sz w:val="24"/>
          <w:szCs w:val="24"/>
          <w:lang w:val="lv-LV"/>
        </w:rPr>
        <w:t>9</w:t>
      </w:r>
      <w:r w:rsidRPr="00BE04E5">
        <w:rPr>
          <w:spacing w:val="-6"/>
          <w:sz w:val="24"/>
          <w:szCs w:val="24"/>
          <w:lang w:val="lv-LV"/>
        </w:rPr>
        <w:t>.1</w:t>
      </w:r>
      <w:r>
        <w:rPr>
          <w:spacing w:val="-6"/>
          <w:sz w:val="24"/>
          <w:szCs w:val="24"/>
          <w:lang w:val="lv-LV"/>
        </w:rPr>
        <w:t>8</w:t>
      </w:r>
      <w:r w:rsidRPr="00BE04E5">
        <w:rPr>
          <w:spacing w:val="-6"/>
          <w:sz w:val="24"/>
          <w:szCs w:val="24"/>
          <w:lang w:val="lv-LV"/>
        </w:rPr>
        <w:t xml:space="preserve">. att.). Detaļai spiežot uz rullīti 1 norādītajā </w:t>
      </w:r>
      <w:r w:rsidRPr="00BE04E5">
        <w:rPr>
          <w:spacing w:val="-5"/>
          <w:sz w:val="24"/>
          <w:szCs w:val="24"/>
          <w:lang w:val="lv-LV"/>
        </w:rPr>
        <w:t>kustības virzienā, svira 2 savērpj lentes atsperes 3, kuras pagriež dakšiņu 4 un, rul</w:t>
      </w:r>
      <w:r w:rsidRPr="00BE04E5">
        <w:rPr>
          <w:spacing w:val="-5"/>
          <w:sz w:val="24"/>
          <w:szCs w:val="24"/>
          <w:lang w:val="lv-LV"/>
        </w:rPr>
        <w:softHyphen/>
      </w:r>
      <w:r w:rsidRPr="00BE04E5">
        <w:rPr>
          <w:spacing w:val="-6"/>
          <w:sz w:val="24"/>
          <w:szCs w:val="24"/>
          <w:lang w:val="lv-LV"/>
        </w:rPr>
        <w:t>lītim 10 ritot pa pārslēdzējsviru 9, tiek saspiesta atspere 11. Rullītim 10 pārejot kri</w:t>
      </w:r>
      <w:r w:rsidRPr="00BE04E5">
        <w:rPr>
          <w:spacing w:val="-6"/>
          <w:sz w:val="24"/>
          <w:szCs w:val="24"/>
          <w:lang w:val="lv-LV"/>
        </w:rPr>
        <w:softHyphen/>
      </w:r>
      <w:r w:rsidRPr="00BE04E5">
        <w:rPr>
          <w:spacing w:val="-8"/>
          <w:sz w:val="24"/>
          <w:szCs w:val="24"/>
          <w:lang w:val="lv-LV"/>
        </w:rPr>
        <w:t>tisko punktu virs pārslēdzējsviras ass, rullītis 10 strauji ieņem stāvokli pa labi no ass.</w:t>
      </w:r>
    </w:p>
    <w:p w:rsidR="00017540" w:rsidRPr="00BE04E5" w:rsidRDefault="00017540" w:rsidP="00017540">
      <w:pPr>
        <w:shd w:val="clear" w:color="auto" w:fill="FFFFFF"/>
        <w:ind w:firstLine="397"/>
        <w:jc w:val="both"/>
        <w:rPr>
          <w:spacing w:val="-5"/>
          <w:sz w:val="24"/>
          <w:szCs w:val="24"/>
          <w:lang w:val="lv-LV"/>
        </w:rPr>
      </w:pPr>
      <w:r w:rsidRPr="00BE04E5">
        <w:rPr>
          <w:spacing w:val="-7"/>
          <w:sz w:val="24"/>
          <w:szCs w:val="24"/>
          <w:lang w:val="lv-LV"/>
        </w:rPr>
        <w:t xml:space="preserve">Atspere 11 spiež pārslēdzējsviras galu uz leju, atbīda aizkabi 6 un pārsviež kustīgos </w:t>
      </w:r>
      <w:r w:rsidRPr="00BE04E5">
        <w:rPr>
          <w:spacing w:val="-6"/>
          <w:sz w:val="24"/>
          <w:szCs w:val="24"/>
          <w:lang w:val="lv-LV"/>
        </w:rPr>
        <w:t>kontaktus 12 no savienojuma ar nekustīgo kontaktu 7 līdz savienojumam ar nekus</w:t>
      </w:r>
      <w:r w:rsidRPr="00BE04E5">
        <w:rPr>
          <w:spacing w:val="-6"/>
          <w:sz w:val="24"/>
          <w:szCs w:val="24"/>
          <w:lang w:val="lv-LV"/>
        </w:rPr>
        <w:softHyphen/>
      </w:r>
      <w:r w:rsidRPr="00BE04E5">
        <w:rPr>
          <w:spacing w:val="-5"/>
          <w:sz w:val="24"/>
          <w:szCs w:val="24"/>
          <w:lang w:val="lv-LV"/>
        </w:rPr>
        <w:t>tīgo kontaktu 8. Atsperes 5 slāpē triecienus, bet atsperes 13 pagriež aizkabes.</w:t>
      </w:r>
    </w:p>
    <w:p w:rsidR="00017540" w:rsidRPr="00CF44FE" w:rsidRDefault="00017540" w:rsidP="00017540">
      <w:pPr>
        <w:shd w:val="clear" w:color="auto" w:fill="FFFFFF"/>
        <w:ind w:firstLine="397"/>
        <w:rPr>
          <w:spacing w:val="-5"/>
          <w:sz w:val="16"/>
          <w:szCs w:val="16"/>
          <w:lang w:val="lv-LV"/>
        </w:rPr>
      </w:pPr>
    </w:p>
    <w:tbl>
      <w:tblPr>
        <w:tblW w:w="0" w:type="auto"/>
        <w:tblLook w:val="01E0" w:firstRow="1" w:lastRow="1" w:firstColumn="1" w:lastColumn="1" w:noHBand="0" w:noVBand="0"/>
      </w:tblPr>
      <w:tblGrid>
        <w:gridCol w:w="4440"/>
        <w:gridCol w:w="4283"/>
      </w:tblGrid>
      <w:tr w:rsidR="00017540" w:rsidRPr="0077342B" w:rsidTr="00017540">
        <w:tc>
          <w:tcPr>
            <w:tcW w:w="4644" w:type="dxa"/>
          </w:tcPr>
          <w:p w:rsidR="00017540" w:rsidRPr="00BE04E5" w:rsidRDefault="00017540" w:rsidP="00017540">
            <w:pPr>
              <w:jc w:val="center"/>
              <w:rPr>
                <w:spacing w:val="-5"/>
                <w:lang w:val="lv-LV"/>
              </w:rPr>
            </w:pPr>
            <w:r>
              <w:rPr>
                <w:noProof/>
                <w:lang w:val="lv-LV" w:eastAsia="lv-LV"/>
              </w:rPr>
              <w:drawing>
                <wp:inline distT="0" distB="0" distL="0" distR="0">
                  <wp:extent cx="1717398" cy="2311400"/>
                  <wp:effectExtent l="19050" t="0" r="0" b="0"/>
                  <wp:docPr id="45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71" cstate="print">
                            <a:lum bright="-14000" contrast="46000"/>
                            <a:grayscl/>
                          </a:blip>
                          <a:srcRect/>
                          <a:stretch>
                            <a:fillRect/>
                          </a:stretch>
                        </pic:blipFill>
                        <pic:spPr bwMode="auto">
                          <a:xfrm>
                            <a:off x="0" y="0"/>
                            <a:ext cx="1717398" cy="2311400"/>
                          </a:xfrm>
                          <a:prstGeom prst="rect">
                            <a:avLst/>
                          </a:prstGeom>
                          <a:noFill/>
                          <a:ln w="9525">
                            <a:noFill/>
                            <a:miter lim="800000"/>
                            <a:headEnd/>
                            <a:tailEnd/>
                          </a:ln>
                        </pic:spPr>
                      </pic:pic>
                    </a:graphicData>
                  </a:graphic>
                </wp:inline>
              </w:drawing>
            </w:r>
          </w:p>
        </w:tc>
        <w:tc>
          <w:tcPr>
            <w:tcW w:w="4643" w:type="dxa"/>
          </w:tcPr>
          <w:p w:rsidR="00017540" w:rsidRPr="00BE04E5" w:rsidRDefault="00017540" w:rsidP="00017540">
            <w:pPr>
              <w:shd w:val="clear" w:color="auto" w:fill="FFFFFF"/>
              <w:jc w:val="center"/>
              <w:rPr>
                <w:i/>
                <w:iCs/>
                <w:lang w:val="lv-LV"/>
              </w:rPr>
            </w:pPr>
          </w:p>
          <w:p w:rsidR="00017540" w:rsidRPr="00BE04E5" w:rsidRDefault="00017540" w:rsidP="00017540">
            <w:pPr>
              <w:shd w:val="clear" w:color="auto" w:fill="FFFFFF"/>
              <w:jc w:val="center"/>
              <w:rPr>
                <w:i/>
                <w:iCs/>
                <w:lang w:val="lv-LV"/>
              </w:rPr>
            </w:pPr>
          </w:p>
          <w:p w:rsidR="00017540" w:rsidRDefault="00017540" w:rsidP="00017540">
            <w:pPr>
              <w:shd w:val="clear" w:color="auto" w:fill="FFFFFF"/>
              <w:jc w:val="center"/>
              <w:rPr>
                <w:spacing w:val="-4"/>
                <w:lang w:val="lv-LV"/>
              </w:rPr>
            </w:pPr>
            <w:r w:rsidRPr="00417527">
              <w:rPr>
                <w:iCs/>
                <w:lang w:val="lv-LV"/>
              </w:rPr>
              <w:t>9.18. att</w:t>
            </w:r>
            <w:r w:rsidRPr="00BE04E5">
              <w:rPr>
                <w:i/>
                <w:iCs/>
                <w:lang w:val="lv-LV"/>
              </w:rPr>
              <w:t xml:space="preserve">. </w:t>
            </w:r>
            <w:r w:rsidRPr="00BE04E5">
              <w:rPr>
                <w:lang w:val="lv-LV"/>
              </w:rPr>
              <w:t xml:space="preserve">Pagriezes kustības lēcienveida kontaktu pārslēgšanas mehānisms </w:t>
            </w:r>
            <w:r w:rsidRPr="00BE04E5">
              <w:rPr>
                <w:spacing w:val="-1"/>
                <w:lang w:val="lv-LV"/>
              </w:rPr>
              <w:t>1 — darbinātāja uzgaļa rullītis; 2 — svira; 3 — lentveida at</w:t>
            </w:r>
            <w:r w:rsidRPr="00BE04E5">
              <w:rPr>
                <w:spacing w:val="-1"/>
                <w:lang w:val="lv-LV"/>
              </w:rPr>
              <w:softHyphen/>
            </w:r>
            <w:r w:rsidRPr="00BE04E5">
              <w:rPr>
                <w:spacing w:val="-4"/>
                <w:lang w:val="lv-LV"/>
              </w:rPr>
              <w:t>speru mezgls;</w:t>
            </w:r>
          </w:p>
          <w:p w:rsidR="00017540" w:rsidRDefault="00017540" w:rsidP="00017540">
            <w:pPr>
              <w:shd w:val="clear" w:color="auto" w:fill="FFFFFF"/>
              <w:jc w:val="center"/>
              <w:rPr>
                <w:spacing w:val="-4"/>
                <w:lang w:val="lv-LV"/>
              </w:rPr>
            </w:pPr>
            <w:r w:rsidRPr="00BE04E5">
              <w:rPr>
                <w:spacing w:val="-4"/>
                <w:lang w:val="lv-LV"/>
              </w:rPr>
              <w:t>4 — dakšiņa; 5 — papildatsperes; 6 — aiz</w:t>
            </w:r>
            <w:r>
              <w:rPr>
                <w:spacing w:val="-4"/>
                <w:lang w:val="lv-LV"/>
              </w:rPr>
              <w:t>kabes;</w:t>
            </w:r>
          </w:p>
          <w:p w:rsidR="00017540" w:rsidRDefault="00017540" w:rsidP="00017540">
            <w:pPr>
              <w:shd w:val="clear" w:color="auto" w:fill="FFFFFF"/>
              <w:jc w:val="center"/>
              <w:rPr>
                <w:lang w:val="lv-LV"/>
              </w:rPr>
            </w:pPr>
            <w:r w:rsidRPr="00BE04E5">
              <w:rPr>
                <w:spacing w:val="-1"/>
                <w:lang w:val="lv-LV"/>
              </w:rPr>
              <w:t>7, 8 — nekustīgie kontakti; 9 — kustīgo kontaktu pārslēdzēj</w:t>
            </w:r>
            <w:r w:rsidRPr="00BE04E5">
              <w:rPr>
                <w:lang w:val="lv-LV"/>
              </w:rPr>
              <w:t>svira; 10 — pārslēdzējrullītis;</w:t>
            </w:r>
          </w:p>
          <w:p w:rsidR="00017540" w:rsidRDefault="00017540" w:rsidP="00017540">
            <w:pPr>
              <w:shd w:val="clear" w:color="auto" w:fill="FFFFFF"/>
              <w:jc w:val="center"/>
              <w:rPr>
                <w:spacing w:val="-3"/>
                <w:lang w:val="lv-LV"/>
              </w:rPr>
            </w:pPr>
            <w:r w:rsidRPr="00BE04E5">
              <w:rPr>
                <w:lang w:val="lv-LV"/>
              </w:rPr>
              <w:t xml:space="preserve">11 — pārslēdzējatspere; </w:t>
            </w:r>
            <w:r w:rsidRPr="00BE04E5">
              <w:rPr>
                <w:spacing w:val="-3"/>
                <w:lang w:val="lv-LV"/>
              </w:rPr>
              <w:t>12 — kustīgie kontakti;</w:t>
            </w:r>
          </w:p>
          <w:p w:rsidR="00017540" w:rsidRPr="00BE04E5" w:rsidRDefault="00017540" w:rsidP="00017540">
            <w:pPr>
              <w:shd w:val="clear" w:color="auto" w:fill="FFFFFF"/>
              <w:jc w:val="center"/>
              <w:rPr>
                <w:lang w:val="lv-LV"/>
              </w:rPr>
            </w:pPr>
            <w:r w:rsidRPr="00BE04E5">
              <w:rPr>
                <w:spacing w:val="-3"/>
                <w:lang w:val="lv-LV"/>
              </w:rPr>
              <w:t>13 — aizkabju atgriezes atspere</w:t>
            </w:r>
          </w:p>
          <w:p w:rsidR="00017540" w:rsidRPr="00BE04E5" w:rsidRDefault="00017540" w:rsidP="00017540">
            <w:pPr>
              <w:jc w:val="center"/>
              <w:rPr>
                <w:spacing w:val="-5"/>
                <w:lang w:val="lv-LV"/>
              </w:rPr>
            </w:pPr>
          </w:p>
        </w:tc>
      </w:tr>
    </w:tbl>
    <w:p w:rsidR="008D0DC5" w:rsidRDefault="008D0DC5" w:rsidP="00017540">
      <w:pPr>
        <w:ind w:firstLine="397"/>
        <w:jc w:val="both"/>
        <w:rPr>
          <w:b/>
          <w:sz w:val="24"/>
          <w:szCs w:val="24"/>
          <w:lang w:val="lv-LV"/>
        </w:rPr>
      </w:pPr>
    </w:p>
    <w:p w:rsidR="00017540" w:rsidRPr="00F50702" w:rsidRDefault="00017540" w:rsidP="00017540">
      <w:pPr>
        <w:ind w:firstLine="397"/>
        <w:jc w:val="both"/>
        <w:rPr>
          <w:b/>
          <w:sz w:val="24"/>
          <w:szCs w:val="24"/>
          <w:lang w:val="lv-LV"/>
        </w:rPr>
      </w:pPr>
      <w:r w:rsidRPr="00F50702">
        <w:rPr>
          <w:b/>
          <w:sz w:val="24"/>
          <w:szCs w:val="24"/>
          <w:lang w:val="lv-LV"/>
        </w:rPr>
        <w:t>Herkonu galaslēdži.</w:t>
      </w:r>
    </w:p>
    <w:p w:rsidR="00017540" w:rsidRPr="00F50702" w:rsidRDefault="00017540" w:rsidP="00017540">
      <w:pPr>
        <w:ind w:firstLine="397"/>
        <w:jc w:val="both"/>
        <w:rPr>
          <w:sz w:val="24"/>
          <w:szCs w:val="24"/>
          <w:lang w:val="lv-LV"/>
        </w:rPr>
      </w:pPr>
      <w:r w:rsidRPr="00F50702">
        <w:rPr>
          <w:sz w:val="24"/>
          <w:szCs w:val="24"/>
          <w:lang w:val="lv-LV"/>
        </w:rPr>
        <w:t>Vienkāršākais herkonu galaslēdzis sastāv no herkona, kuram virknē slēgta jutīga līdzstrāvas releja spole K1 (</w:t>
      </w:r>
      <w:r>
        <w:rPr>
          <w:sz w:val="24"/>
          <w:szCs w:val="24"/>
          <w:lang w:val="lv-LV"/>
        </w:rPr>
        <w:t>9</w:t>
      </w:r>
      <w:r w:rsidRPr="00F50702">
        <w:rPr>
          <w:sz w:val="24"/>
          <w:szCs w:val="24"/>
          <w:lang w:val="lv-LV"/>
        </w:rPr>
        <w:t>.</w:t>
      </w:r>
      <w:r>
        <w:rPr>
          <w:sz w:val="24"/>
          <w:szCs w:val="24"/>
          <w:lang w:val="lv-LV"/>
        </w:rPr>
        <w:t>19</w:t>
      </w:r>
      <w:r w:rsidRPr="00F50702">
        <w:rPr>
          <w:sz w:val="24"/>
          <w:szCs w:val="24"/>
          <w:lang w:val="lv-LV"/>
        </w:rPr>
        <w:t>. att.). Herkons sastāv no stikla balona 1, no kura izsūknēts gaiss, bet tā vietā iepildīta cēlgāze, piemēram, argons. Balonā iekausēti elastīgi magnētiski mīksta (nerūdīta) metāla elektriskie kontakti 2. Šo kontaktu saslēgšana notiek ar magnētiskā lauka palīdzību, kuru rada pastāvīgais magnēts 3, kas uzmontēts uz mehānisma 4. Kamēr mehānisms nav pārvietojis magnētu pretī herkonam, tā elastīgie kontakti ir pārtraukti un relejs K1 ir izslēgtā stāvoklī (</w:t>
      </w:r>
      <w:r>
        <w:rPr>
          <w:sz w:val="24"/>
          <w:szCs w:val="24"/>
          <w:lang w:val="lv-LV"/>
        </w:rPr>
        <w:t>9</w:t>
      </w:r>
      <w:r w:rsidRPr="00F50702">
        <w:rPr>
          <w:sz w:val="24"/>
          <w:szCs w:val="24"/>
          <w:lang w:val="lv-LV"/>
        </w:rPr>
        <w:t>.</w:t>
      </w:r>
      <w:r>
        <w:rPr>
          <w:sz w:val="24"/>
          <w:szCs w:val="24"/>
          <w:lang w:val="lv-LV"/>
        </w:rPr>
        <w:t>19</w:t>
      </w:r>
      <w:r w:rsidRPr="00F50702">
        <w:rPr>
          <w:sz w:val="24"/>
          <w:szCs w:val="24"/>
          <w:lang w:val="lv-LV"/>
        </w:rPr>
        <w:t>.a att.). Kad mehānisms pārvieto magnētu tieši pretī herkonam, tā magnētiskais lauks magnetizē herkona kontaktus, tie savstarpēji pievelkas un saslēdz releja spoles ķēdi (</w:t>
      </w:r>
      <w:r>
        <w:rPr>
          <w:sz w:val="24"/>
          <w:szCs w:val="24"/>
          <w:lang w:val="lv-LV"/>
        </w:rPr>
        <w:t>9</w:t>
      </w:r>
      <w:r w:rsidRPr="00F50702">
        <w:rPr>
          <w:sz w:val="24"/>
          <w:szCs w:val="24"/>
          <w:lang w:val="lv-LV"/>
        </w:rPr>
        <w:t>.</w:t>
      </w:r>
      <w:r>
        <w:rPr>
          <w:sz w:val="24"/>
          <w:szCs w:val="24"/>
          <w:lang w:val="lv-LV"/>
        </w:rPr>
        <w:t>19</w:t>
      </w:r>
      <w:r w:rsidRPr="00F50702">
        <w:rPr>
          <w:sz w:val="24"/>
          <w:szCs w:val="24"/>
          <w:lang w:val="lv-LV"/>
        </w:rPr>
        <w:t>.b att.).</w:t>
      </w:r>
    </w:p>
    <w:p w:rsidR="00017540" w:rsidRPr="00F50702" w:rsidRDefault="00017540" w:rsidP="00017540">
      <w:pPr>
        <w:ind w:firstLine="397"/>
        <w:jc w:val="both"/>
        <w:rPr>
          <w:sz w:val="24"/>
          <w:szCs w:val="24"/>
          <w:lang w:val="lv-LV"/>
        </w:rPr>
      </w:pPr>
      <w:r w:rsidRPr="00F50702">
        <w:rPr>
          <w:sz w:val="24"/>
          <w:szCs w:val="24"/>
          <w:lang w:val="lv-LV"/>
        </w:rPr>
        <w:t>Herkonu galaslēdžu priekšrocības:</w:t>
      </w:r>
    </w:p>
    <w:p w:rsidR="00017540" w:rsidRPr="00F50702" w:rsidRDefault="00017540" w:rsidP="00055030">
      <w:pPr>
        <w:pStyle w:val="ListParagraph"/>
        <w:widowControl/>
        <w:numPr>
          <w:ilvl w:val="0"/>
          <w:numId w:val="68"/>
        </w:numPr>
        <w:ind w:left="0" w:firstLine="397"/>
        <w:jc w:val="both"/>
        <w:rPr>
          <w:sz w:val="24"/>
          <w:szCs w:val="24"/>
          <w:lang w:val="lv-LV"/>
        </w:rPr>
      </w:pPr>
      <w:r w:rsidRPr="00F50702">
        <w:rPr>
          <w:sz w:val="24"/>
          <w:szCs w:val="24"/>
          <w:lang w:val="lv-LV"/>
        </w:rPr>
        <w:t>pārslēgšana notiek iedarbojoties magnētiskajam laukam bez tieša kontakta ar mehānismu;</w:t>
      </w:r>
    </w:p>
    <w:p w:rsidR="00017540" w:rsidRPr="00F50702" w:rsidRDefault="00017540" w:rsidP="00055030">
      <w:pPr>
        <w:pStyle w:val="ListParagraph"/>
        <w:widowControl/>
        <w:numPr>
          <w:ilvl w:val="0"/>
          <w:numId w:val="68"/>
        </w:numPr>
        <w:ind w:left="0" w:firstLine="397"/>
        <w:jc w:val="both"/>
        <w:rPr>
          <w:sz w:val="24"/>
          <w:szCs w:val="24"/>
          <w:lang w:val="lv-LV"/>
        </w:rPr>
      </w:pPr>
      <w:r w:rsidRPr="00F50702">
        <w:rPr>
          <w:sz w:val="24"/>
          <w:szCs w:val="24"/>
          <w:lang w:val="lv-LV"/>
        </w:rPr>
        <w:t>vienkārši pēc uzbūves, lēti un droši ekspluatācijā, var darboties agresīvās un sprādzienbīstamās vidēs;</w:t>
      </w:r>
    </w:p>
    <w:p w:rsidR="00017540" w:rsidRPr="00F50702" w:rsidRDefault="00017540" w:rsidP="00055030">
      <w:pPr>
        <w:pStyle w:val="ListParagraph"/>
        <w:widowControl/>
        <w:numPr>
          <w:ilvl w:val="0"/>
          <w:numId w:val="68"/>
        </w:numPr>
        <w:ind w:left="0" w:firstLine="397"/>
        <w:jc w:val="both"/>
        <w:rPr>
          <w:sz w:val="24"/>
          <w:szCs w:val="24"/>
          <w:lang w:val="lv-LV"/>
        </w:rPr>
      </w:pPr>
      <w:r w:rsidRPr="00F50702">
        <w:rPr>
          <w:sz w:val="24"/>
          <w:szCs w:val="24"/>
          <w:lang w:val="lv-LV"/>
        </w:rPr>
        <w:t>lielāka kontaktu komutācijas jauda un komutāciju ciklu skaits salīdzinājumā ar kontakta tipa galaslēdžiem.</w:t>
      </w:r>
    </w:p>
    <w:p w:rsidR="00017540" w:rsidRPr="00CF44FE" w:rsidRDefault="00017540" w:rsidP="00017540">
      <w:pPr>
        <w:ind w:firstLine="397"/>
        <w:rPr>
          <w:sz w:val="16"/>
          <w:szCs w:val="16"/>
          <w:lang w:val="lv-LV"/>
        </w:rPr>
      </w:pPr>
    </w:p>
    <w:tbl>
      <w:tblPr>
        <w:tblW w:w="0" w:type="auto"/>
        <w:jc w:val="center"/>
        <w:tblLook w:val="04A0" w:firstRow="1" w:lastRow="0" w:firstColumn="1" w:lastColumn="0" w:noHBand="0" w:noVBand="1"/>
      </w:tblPr>
      <w:tblGrid>
        <w:gridCol w:w="8617"/>
      </w:tblGrid>
      <w:tr w:rsidR="00017540" w:rsidTr="00017540">
        <w:trPr>
          <w:jc w:val="center"/>
        </w:trPr>
        <w:tc>
          <w:tcPr>
            <w:tcW w:w="8617"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3212465" cy="2981960"/>
                  <wp:effectExtent l="19050" t="0" r="6985" b="0"/>
                  <wp:docPr id="4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2" cstate="print">
                            <a:lum bright="-20000" contrast="40000"/>
                          </a:blip>
                          <a:srcRect/>
                          <a:stretch>
                            <a:fillRect/>
                          </a:stretch>
                        </pic:blipFill>
                        <pic:spPr bwMode="auto">
                          <a:xfrm>
                            <a:off x="0" y="0"/>
                            <a:ext cx="3212465" cy="2981960"/>
                          </a:xfrm>
                          <a:prstGeom prst="rect">
                            <a:avLst/>
                          </a:prstGeom>
                          <a:noFill/>
                          <a:ln w="9525">
                            <a:noFill/>
                            <a:miter lim="800000"/>
                            <a:headEnd/>
                            <a:tailEnd/>
                          </a:ln>
                        </pic:spPr>
                      </pic:pic>
                    </a:graphicData>
                  </a:graphic>
                </wp:inline>
              </w:drawing>
            </w:r>
          </w:p>
        </w:tc>
      </w:tr>
    </w:tbl>
    <w:p w:rsidR="00017540" w:rsidRPr="00F50702" w:rsidRDefault="00017540" w:rsidP="00017540">
      <w:pPr>
        <w:jc w:val="center"/>
        <w:rPr>
          <w:rFonts w:eastAsia="TimesNewRoman"/>
          <w:lang w:val="lv-LV"/>
        </w:rPr>
      </w:pPr>
      <w:r>
        <w:rPr>
          <w:lang w:val="lv-LV"/>
        </w:rPr>
        <w:t xml:space="preserve">9.19. </w:t>
      </w:r>
      <w:r w:rsidRPr="00F50702">
        <w:rPr>
          <w:lang w:val="lv-LV"/>
        </w:rPr>
        <w:t>att. Herkonu bezkontakta tipa gala slēdzis:</w:t>
      </w:r>
      <w:r>
        <w:rPr>
          <w:lang w:val="lv-LV"/>
        </w:rPr>
        <w:t xml:space="preserve"> </w:t>
      </w:r>
      <w:r w:rsidRPr="00F50702">
        <w:rPr>
          <w:rFonts w:eastAsia="TimesNewRoman"/>
          <w:lang w:val="lv-LV"/>
        </w:rPr>
        <w:t>1 - herkons; 2 - magnētiskie kontakti; 3 - pastāvīgais magnēts;</w:t>
      </w:r>
      <w:r>
        <w:rPr>
          <w:rFonts w:eastAsia="TimesNewRoman"/>
          <w:lang w:val="lv-LV"/>
        </w:rPr>
        <w:t xml:space="preserve"> </w:t>
      </w:r>
      <w:r w:rsidRPr="00F50702">
        <w:rPr>
          <w:rFonts w:eastAsia="TimesNewRoman"/>
          <w:lang w:val="lv-LV"/>
        </w:rPr>
        <w:t>4 - mehānisms.</w:t>
      </w:r>
    </w:p>
    <w:p w:rsidR="00017540" w:rsidRPr="00F50702" w:rsidRDefault="00017540" w:rsidP="00017540">
      <w:pPr>
        <w:ind w:firstLine="397"/>
        <w:rPr>
          <w:sz w:val="24"/>
          <w:szCs w:val="24"/>
          <w:lang w:val="lv-LV"/>
        </w:rPr>
      </w:pPr>
    </w:p>
    <w:p w:rsidR="00017540" w:rsidRPr="00F50702" w:rsidRDefault="00017540" w:rsidP="00017540">
      <w:pPr>
        <w:ind w:firstLine="397"/>
        <w:jc w:val="both"/>
        <w:rPr>
          <w:b/>
          <w:sz w:val="24"/>
          <w:szCs w:val="24"/>
          <w:lang w:val="lv-LV"/>
        </w:rPr>
      </w:pPr>
      <w:r w:rsidRPr="00F50702">
        <w:rPr>
          <w:b/>
          <w:sz w:val="24"/>
          <w:szCs w:val="24"/>
          <w:lang w:val="lv-LV"/>
        </w:rPr>
        <w:t>Ģeneratora tipa galaslēdži.</w:t>
      </w:r>
    </w:p>
    <w:p w:rsidR="00017540" w:rsidRPr="00F50702" w:rsidRDefault="00017540" w:rsidP="00017540">
      <w:pPr>
        <w:ind w:firstLine="397"/>
        <w:jc w:val="both"/>
        <w:rPr>
          <w:sz w:val="24"/>
          <w:szCs w:val="24"/>
          <w:lang w:val="lv-LV"/>
        </w:rPr>
      </w:pPr>
      <w:r w:rsidRPr="00F50702">
        <w:rPr>
          <w:sz w:val="24"/>
          <w:szCs w:val="24"/>
          <w:lang w:val="lv-LV"/>
        </w:rPr>
        <w:t>Ģeneratora tipa galaslēdži tiek vadīti ekranējot elektrisko lauku vai mainot augstfrekvences ģeneratora svārstību kontūra parametrus. Elektriskā lauka ekranēšanai izmanto alumīnija ekrānu, bet svārstību kontūra parametrus izmaina ar feromagnētiska izciļņa palīdzību – to pietuvinot kontūra spolei. Abos gadījumos gala slēdža pārslēgšana notiek bezkontakta veidā.</w:t>
      </w:r>
    </w:p>
    <w:p w:rsidR="00017540" w:rsidRPr="00F50702" w:rsidRDefault="00017540" w:rsidP="00017540">
      <w:pPr>
        <w:ind w:firstLine="397"/>
        <w:jc w:val="both"/>
        <w:rPr>
          <w:sz w:val="24"/>
          <w:szCs w:val="24"/>
          <w:lang w:val="lv-LV"/>
        </w:rPr>
      </w:pPr>
      <w:r w:rsidRPr="00F50702">
        <w:rPr>
          <w:sz w:val="24"/>
          <w:szCs w:val="24"/>
          <w:lang w:val="lv-LV"/>
        </w:rPr>
        <w:t>Pirmā tipa gala slēdzis sastāv no blokingģeneratora shēmas ar impulsu transformatoru, kas veido atgriezenisko saiti no tā izejas uz ieeju (</w:t>
      </w:r>
      <w:r>
        <w:rPr>
          <w:sz w:val="24"/>
          <w:szCs w:val="24"/>
          <w:lang w:val="lv-LV"/>
        </w:rPr>
        <w:t>9</w:t>
      </w:r>
      <w:r w:rsidRPr="00F50702">
        <w:rPr>
          <w:sz w:val="24"/>
          <w:szCs w:val="24"/>
          <w:lang w:val="lv-LV"/>
        </w:rPr>
        <w:t>.2</w:t>
      </w:r>
      <w:r>
        <w:rPr>
          <w:sz w:val="24"/>
          <w:szCs w:val="24"/>
          <w:lang w:val="lv-LV"/>
        </w:rPr>
        <w:t>0</w:t>
      </w:r>
      <w:r w:rsidRPr="00F50702">
        <w:rPr>
          <w:sz w:val="24"/>
          <w:szCs w:val="24"/>
          <w:lang w:val="lv-LV"/>
        </w:rPr>
        <w:t>. att.).</w:t>
      </w:r>
    </w:p>
    <w:p w:rsidR="00017540" w:rsidRPr="00F50702" w:rsidRDefault="00017540" w:rsidP="00017540">
      <w:pPr>
        <w:ind w:firstLine="397"/>
        <w:jc w:val="both"/>
        <w:rPr>
          <w:sz w:val="24"/>
          <w:szCs w:val="24"/>
          <w:lang w:val="lv-LV"/>
        </w:rPr>
      </w:pPr>
      <w:r w:rsidRPr="00F50702">
        <w:rPr>
          <w:sz w:val="24"/>
          <w:szCs w:val="24"/>
          <w:lang w:val="lv-LV"/>
        </w:rPr>
        <w:t>Impulsu transformators, kas sastāv no primārā tinuma w1, pozitīvās atgriezeniskās saites tinuma w</w:t>
      </w:r>
      <w:r w:rsidRPr="00F50702">
        <w:rPr>
          <w:sz w:val="24"/>
          <w:szCs w:val="24"/>
          <w:vertAlign w:val="subscript"/>
          <w:lang w:val="lv-LV"/>
        </w:rPr>
        <w:t>p</w:t>
      </w:r>
      <w:r w:rsidRPr="00F50702">
        <w:rPr>
          <w:sz w:val="24"/>
          <w:szCs w:val="24"/>
          <w:lang w:val="lv-LV"/>
        </w:rPr>
        <w:t xml:space="preserve"> un negatīvās atgriezeniskās saites tinuma w</w:t>
      </w:r>
      <w:r w:rsidRPr="00F50702">
        <w:rPr>
          <w:sz w:val="24"/>
          <w:szCs w:val="24"/>
          <w:vertAlign w:val="subscript"/>
          <w:lang w:val="lv-LV"/>
        </w:rPr>
        <w:t>n</w:t>
      </w:r>
      <w:r w:rsidRPr="00F50702">
        <w:rPr>
          <w:sz w:val="24"/>
          <w:szCs w:val="24"/>
          <w:lang w:val="lv-LV"/>
        </w:rPr>
        <w:t>, iebūvēts divos izciļņos, starp kuriem ir gaisa sprauga.</w:t>
      </w:r>
    </w:p>
    <w:p w:rsidR="00017540" w:rsidRPr="00F50702" w:rsidRDefault="00017540" w:rsidP="00017540">
      <w:pPr>
        <w:ind w:firstLine="397"/>
        <w:jc w:val="both"/>
        <w:rPr>
          <w:sz w:val="24"/>
          <w:szCs w:val="24"/>
          <w:lang w:val="lv-LV"/>
        </w:rPr>
      </w:pPr>
      <w:r w:rsidRPr="00F50702">
        <w:rPr>
          <w:sz w:val="24"/>
          <w:szCs w:val="24"/>
          <w:lang w:val="lv-LV"/>
        </w:rPr>
        <w:t xml:space="preserve">Blokingģeneratora elektroniskā shēma un impulsu transformators ievietoti vienā </w:t>
      </w:r>
      <w:r w:rsidRPr="00F50702">
        <w:rPr>
          <w:sz w:val="24"/>
          <w:szCs w:val="24"/>
          <w:lang w:val="lv-LV"/>
        </w:rPr>
        <w:lastRenderedPageBreak/>
        <w:t>plastmasas korpusā ar trim hermētiskiem izvadiem 24 V barošanas līdzsprieguma un līdzstrāvas releja spoles K1 ar pretestību 500 pieslēgšanai. Lai aizsargātu blokingģeneratora izejas tranzistoru pret pašindukcijas EDS radīto pārspriegumu, releja spoli sprostvirzienā šuntē ar diodi VD1 (</w:t>
      </w:r>
      <w:r>
        <w:rPr>
          <w:sz w:val="24"/>
          <w:szCs w:val="24"/>
          <w:lang w:val="lv-LV"/>
        </w:rPr>
        <w:t>9</w:t>
      </w:r>
      <w:r w:rsidRPr="00F50702">
        <w:rPr>
          <w:sz w:val="24"/>
          <w:szCs w:val="24"/>
          <w:lang w:val="lv-LV"/>
        </w:rPr>
        <w:t>.2</w:t>
      </w:r>
      <w:r>
        <w:rPr>
          <w:sz w:val="24"/>
          <w:szCs w:val="24"/>
          <w:lang w:val="lv-LV"/>
        </w:rPr>
        <w:t>0</w:t>
      </w:r>
      <w:r w:rsidRPr="00F50702">
        <w:rPr>
          <w:sz w:val="24"/>
          <w:szCs w:val="24"/>
          <w:lang w:val="lv-LV"/>
        </w:rPr>
        <w:t>. att.)</w:t>
      </w:r>
    </w:p>
    <w:p w:rsidR="00017540" w:rsidRDefault="00017540" w:rsidP="00017540">
      <w:pPr>
        <w:ind w:firstLine="397"/>
        <w:jc w:val="both"/>
        <w:rPr>
          <w:sz w:val="24"/>
          <w:szCs w:val="24"/>
          <w:lang w:val="lv-LV"/>
        </w:rPr>
      </w:pPr>
    </w:p>
    <w:tbl>
      <w:tblPr>
        <w:tblW w:w="0" w:type="auto"/>
        <w:tblLook w:val="04A0" w:firstRow="1" w:lastRow="0" w:firstColumn="1" w:lastColumn="0" w:noHBand="0" w:noVBand="1"/>
      </w:tblPr>
      <w:tblGrid>
        <w:gridCol w:w="8723"/>
      </w:tblGrid>
      <w:tr w:rsidR="00017540" w:rsidTr="00017540">
        <w:tc>
          <w:tcPr>
            <w:tcW w:w="928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901950" cy="1932305"/>
                  <wp:effectExtent l="19050" t="0" r="0" b="0"/>
                  <wp:docPr id="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3" cstate="print">
                            <a:lum bright="-10000" contrast="30000"/>
                          </a:blip>
                          <a:srcRect/>
                          <a:stretch>
                            <a:fillRect/>
                          </a:stretch>
                        </pic:blipFill>
                        <pic:spPr bwMode="auto">
                          <a:xfrm>
                            <a:off x="0" y="0"/>
                            <a:ext cx="2901950" cy="1932305"/>
                          </a:xfrm>
                          <a:prstGeom prst="rect">
                            <a:avLst/>
                          </a:prstGeom>
                          <a:noFill/>
                          <a:ln w="9525">
                            <a:noFill/>
                            <a:miter lim="800000"/>
                            <a:headEnd/>
                            <a:tailEnd/>
                          </a:ln>
                        </pic:spPr>
                      </pic:pic>
                    </a:graphicData>
                  </a:graphic>
                </wp:inline>
              </w:drawing>
            </w:r>
          </w:p>
        </w:tc>
      </w:tr>
    </w:tbl>
    <w:p w:rsidR="00017540" w:rsidRPr="00A522CB" w:rsidRDefault="00017540" w:rsidP="00017540">
      <w:pPr>
        <w:jc w:val="center"/>
        <w:rPr>
          <w:lang w:val="lv-LV"/>
        </w:rPr>
      </w:pPr>
      <w:r>
        <w:rPr>
          <w:lang w:val="lv-LV"/>
        </w:rPr>
        <w:t xml:space="preserve">9.20. </w:t>
      </w:r>
      <w:r w:rsidRPr="00A522CB">
        <w:rPr>
          <w:lang w:val="lv-LV"/>
        </w:rPr>
        <w:t>att. Bezkontakta gala slēdzis ar blokingģeneratoru un alumīnija ekrānu.</w:t>
      </w:r>
    </w:p>
    <w:p w:rsidR="00017540" w:rsidRPr="00A522CB" w:rsidRDefault="00017540" w:rsidP="00017540">
      <w:pPr>
        <w:ind w:firstLine="397"/>
        <w:jc w:val="both"/>
        <w:rPr>
          <w:sz w:val="24"/>
          <w:szCs w:val="24"/>
          <w:lang w:val="lv-LV"/>
        </w:rPr>
      </w:pPr>
    </w:p>
    <w:p w:rsidR="00017540" w:rsidRPr="00A522CB" w:rsidRDefault="00017540" w:rsidP="00017540">
      <w:pPr>
        <w:ind w:firstLine="397"/>
        <w:jc w:val="both"/>
        <w:rPr>
          <w:sz w:val="24"/>
          <w:szCs w:val="24"/>
          <w:lang w:val="lv-LV"/>
        </w:rPr>
      </w:pPr>
      <w:r w:rsidRPr="00A522CB">
        <w:rPr>
          <w:sz w:val="24"/>
          <w:szCs w:val="24"/>
          <w:lang w:val="lv-LV"/>
        </w:rPr>
        <w:t>Kamēr gaisa spraugā nav iebīdīts alumīnija ekrāns, negatīvās atgriezeniskās saites tinuma w</w:t>
      </w:r>
      <w:r w:rsidRPr="00A522CB">
        <w:rPr>
          <w:sz w:val="24"/>
          <w:szCs w:val="24"/>
          <w:vertAlign w:val="subscript"/>
          <w:lang w:val="lv-LV"/>
        </w:rPr>
        <w:t>n</w:t>
      </w:r>
      <w:r w:rsidRPr="00A522CB">
        <w:rPr>
          <w:sz w:val="24"/>
          <w:szCs w:val="24"/>
          <w:lang w:val="lv-LV"/>
        </w:rPr>
        <w:t xml:space="preserve"> iespaids ir pārsvarā pār pozitīvās atgriezeniskās saites tinuma w</w:t>
      </w:r>
      <w:r w:rsidRPr="00A522CB">
        <w:rPr>
          <w:sz w:val="24"/>
          <w:szCs w:val="24"/>
          <w:vertAlign w:val="subscript"/>
          <w:lang w:val="lv-LV"/>
        </w:rPr>
        <w:t>p</w:t>
      </w:r>
      <w:r w:rsidRPr="00A522CB">
        <w:rPr>
          <w:sz w:val="24"/>
          <w:szCs w:val="24"/>
          <w:lang w:val="lv-LV"/>
        </w:rPr>
        <w:t xml:space="preserve"> iespaidu un ģeneratora darbība tiek bloķēta. Iebīdot  gaisa spraugā alumīnija ekrānu, tinums w</w:t>
      </w:r>
      <w:r w:rsidRPr="00A522CB">
        <w:rPr>
          <w:sz w:val="24"/>
          <w:szCs w:val="24"/>
          <w:vertAlign w:val="subscript"/>
          <w:lang w:val="lv-LV"/>
        </w:rPr>
        <w:t>n</w:t>
      </w:r>
      <w:r w:rsidRPr="00A522CB">
        <w:rPr>
          <w:sz w:val="24"/>
          <w:szCs w:val="24"/>
          <w:lang w:val="lv-LV"/>
        </w:rPr>
        <w:t xml:space="preserve"> tiek ekranēts attiecībā pret primāro tinumu w</w:t>
      </w:r>
      <w:r w:rsidRPr="00A522CB">
        <w:rPr>
          <w:sz w:val="24"/>
          <w:szCs w:val="24"/>
          <w:vertAlign w:val="subscript"/>
          <w:lang w:val="lv-LV"/>
        </w:rPr>
        <w:t>1</w:t>
      </w:r>
      <w:r w:rsidRPr="00A522CB">
        <w:rPr>
          <w:sz w:val="24"/>
          <w:szCs w:val="24"/>
          <w:lang w:val="lv-LV"/>
        </w:rPr>
        <w:t xml:space="preserve"> un pārsvaru iegūst pozitīvā atgriezeniskā saite. Tā rezultātā </w:t>
      </w:r>
      <w:r w:rsidRPr="00F50702">
        <w:rPr>
          <w:sz w:val="24"/>
          <w:szCs w:val="24"/>
          <w:lang w:val="lv-LV"/>
        </w:rPr>
        <w:t>blokingģenerator</w:t>
      </w:r>
      <w:r w:rsidRPr="00A522CB">
        <w:rPr>
          <w:sz w:val="24"/>
          <w:szCs w:val="24"/>
          <w:lang w:val="lv-LV"/>
        </w:rPr>
        <w:t>s sāk ģenerēt līdzstrāvas impulsus ar kilohercu frekvenci, kas tiek padoti uz releja K1 spoli. Relejs ieslēdzas un formē attiecīgu vadības komandu mehānismam (apstāties, reversēties, mainīt kustības ātrumu).</w:t>
      </w:r>
    </w:p>
    <w:p w:rsidR="00017540" w:rsidRPr="00A522CB" w:rsidRDefault="00017540" w:rsidP="00017540">
      <w:pPr>
        <w:ind w:firstLine="397"/>
        <w:jc w:val="both"/>
        <w:rPr>
          <w:sz w:val="24"/>
          <w:szCs w:val="24"/>
          <w:lang w:val="lv-LV"/>
        </w:rPr>
      </w:pPr>
      <w:r w:rsidRPr="00A522CB">
        <w:rPr>
          <w:sz w:val="24"/>
          <w:szCs w:val="24"/>
          <w:lang w:val="lv-LV"/>
        </w:rPr>
        <w:t>Otrā tipa galaslēdži sastāv no augstfrekvences ģeneratora shēmas ar LC svārstību kontūru. Galaslēdža jutīgais elements ir spolīte L, kas novietota cilindrveida metāla vai plastmasas korpusa galā un hermetizēta ar epoksīda kompaundu.</w:t>
      </w:r>
    </w:p>
    <w:p w:rsidR="00017540" w:rsidRPr="00A522CB" w:rsidRDefault="00017540" w:rsidP="00017540">
      <w:pPr>
        <w:ind w:firstLine="397"/>
        <w:jc w:val="both"/>
        <w:rPr>
          <w:sz w:val="24"/>
          <w:szCs w:val="24"/>
          <w:lang w:val="lv-LV"/>
        </w:rPr>
      </w:pPr>
      <w:r w:rsidRPr="00A522CB">
        <w:rPr>
          <w:sz w:val="24"/>
          <w:szCs w:val="24"/>
          <w:lang w:val="lv-LV"/>
        </w:rPr>
        <w:t>Galaslēdzim ir trīs hermetizēti elektriskie izvadi 24V barošanas līdzsprieguma un līdzstrāvas releja spoles K1 pieslēgšanai. Korpusā var būt iebūvēta gaismas diode VD1 galaslēdža darbības indikācijai (</w:t>
      </w:r>
      <w:r>
        <w:rPr>
          <w:sz w:val="24"/>
          <w:szCs w:val="24"/>
          <w:lang w:val="lv-LV"/>
        </w:rPr>
        <w:t>9</w:t>
      </w:r>
      <w:r w:rsidRPr="00A522CB">
        <w:rPr>
          <w:sz w:val="24"/>
          <w:szCs w:val="24"/>
          <w:lang w:val="lv-LV"/>
        </w:rPr>
        <w:t>.2</w:t>
      </w:r>
      <w:r>
        <w:rPr>
          <w:sz w:val="24"/>
          <w:szCs w:val="24"/>
          <w:lang w:val="lv-LV"/>
        </w:rPr>
        <w:t>1</w:t>
      </w:r>
      <w:r w:rsidRPr="00A522CB">
        <w:rPr>
          <w:sz w:val="24"/>
          <w:szCs w:val="24"/>
          <w:lang w:val="lv-LV"/>
        </w:rPr>
        <w:t>. att.).</w:t>
      </w:r>
    </w:p>
    <w:p w:rsidR="00017540" w:rsidRDefault="00017540" w:rsidP="00017540">
      <w:pPr>
        <w:ind w:firstLine="397"/>
        <w:jc w:val="both"/>
        <w:rPr>
          <w:sz w:val="24"/>
          <w:szCs w:val="24"/>
          <w:lang w:val="lv-LV"/>
        </w:rPr>
      </w:pPr>
    </w:p>
    <w:tbl>
      <w:tblPr>
        <w:tblW w:w="0" w:type="auto"/>
        <w:tblLook w:val="04A0" w:firstRow="1" w:lastRow="0" w:firstColumn="1" w:lastColumn="0" w:noHBand="0" w:noVBand="1"/>
      </w:tblPr>
      <w:tblGrid>
        <w:gridCol w:w="8723"/>
      </w:tblGrid>
      <w:tr w:rsidR="00017540" w:rsidTr="00017540">
        <w:tc>
          <w:tcPr>
            <w:tcW w:w="928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917825" cy="1955800"/>
                  <wp:effectExtent l="19050" t="0" r="0" b="0"/>
                  <wp:docPr id="45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4" cstate="print">
                            <a:lum bright="-10000" contrast="30000"/>
                          </a:blip>
                          <a:srcRect/>
                          <a:stretch>
                            <a:fillRect/>
                          </a:stretch>
                        </pic:blipFill>
                        <pic:spPr bwMode="auto">
                          <a:xfrm>
                            <a:off x="0" y="0"/>
                            <a:ext cx="2917825" cy="1955800"/>
                          </a:xfrm>
                          <a:prstGeom prst="rect">
                            <a:avLst/>
                          </a:prstGeom>
                          <a:noFill/>
                          <a:ln w="9525">
                            <a:noFill/>
                            <a:miter lim="800000"/>
                            <a:headEnd/>
                            <a:tailEnd/>
                          </a:ln>
                        </pic:spPr>
                      </pic:pic>
                    </a:graphicData>
                  </a:graphic>
                </wp:inline>
              </w:drawing>
            </w:r>
          </w:p>
        </w:tc>
      </w:tr>
    </w:tbl>
    <w:p w:rsidR="00017540" w:rsidRDefault="00017540" w:rsidP="00017540">
      <w:pPr>
        <w:jc w:val="center"/>
        <w:rPr>
          <w:lang w:val="lv-LV"/>
        </w:rPr>
      </w:pPr>
    </w:p>
    <w:p w:rsidR="00017540" w:rsidRPr="00206209" w:rsidRDefault="00017540" w:rsidP="00017540">
      <w:pPr>
        <w:jc w:val="center"/>
        <w:rPr>
          <w:lang w:val="lv-LV"/>
        </w:rPr>
      </w:pPr>
      <w:r>
        <w:rPr>
          <w:lang w:val="lv-LV"/>
        </w:rPr>
        <w:t xml:space="preserve">9.21. </w:t>
      </w:r>
      <w:r w:rsidRPr="00206209">
        <w:rPr>
          <w:lang w:val="lv-LV"/>
        </w:rPr>
        <w:t>att. Bezkontakta gala slēdzis ar augstfrekvences svārstību ģeneratoru.</w:t>
      </w:r>
    </w:p>
    <w:p w:rsidR="00017540" w:rsidRPr="00591F36" w:rsidRDefault="00017540" w:rsidP="00017540">
      <w:pPr>
        <w:ind w:firstLine="397"/>
        <w:rPr>
          <w:sz w:val="24"/>
          <w:szCs w:val="24"/>
          <w:lang w:val="lv-LV"/>
        </w:rPr>
      </w:pPr>
    </w:p>
    <w:p w:rsidR="00017540" w:rsidRPr="00591F36" w:rsidRDefault="00017540" w:rsidP="00017540">
      <w:pPr>
        <w:ind w:firstLine="397"/>
        <w:jc w:val="both"/>
        <w:rPr>
          <w:sz w:val="24"/>
          <w:szCs w:val="24"/>
          <w:lang w:val="lv-LV"/>
        </w:rPr>
      </w:pPr>
      <w:r w:rsidRPr="00591F36">
        <w:rPr>
          <w:sz w:val="24"/>
          <w:szCs w:val="24"/>
          <w:lang w:val="lv-LV"/>
        </w:rPr>
        <w:t>Svārstību kontūra parametri izvēlēti tā, lai tā pašsvārstību frekvence sakristu ar uzspiesto svārstību frekvenci. Pie šādiem nosacījumiem LC kontūrs darbojas rezonanses režīmā un tam ir maza elektriskā pretestība. Līdz ar to tas šuntē augstfrekvences ģeneratora mikroshēmas ieeju un uz releja spoles K1 ir zems sprieguma līmenis.</w:t>
      </w:r>
    </w:p>
    <w:p w:rsidR="00017540" w:rsidRPr="00591F36" w:rsidRDefault="00017540" w:rsidP="00017540">
      <w:pPr>
        <w:ind w:firstLine="397"/>
        <w:jc w:val="both"/>
        <w:rPr>
          <w:sz w:val="24"/>
          <w:szCs w:val="24"/>
          <w:lang w:val="lv-LV"/>
        </w:rPr>
      </w:pPr>
      <w:r w:rsidRPr="00591F36">
        <w:rPr>
          <w:sz w:val="24"/>
          <w:szCs w:val="24"/>
          <w:lang w:val="lv-LV"/>
        </w:rPr>
        <w:t>Pietuvinot spolītei L feromagnētiska materiāla izcilni (</w:t>
      </w:r>
      <w:r>
        <w:rPr>
          <w:sz w:val="24"/>
          <w:szCs w:val="24"/>
          <w:lang w:val="lv-LV"/>
        </w:rPr>
        <w:t>9</w:t>
      </w:r>
      <w:r w:rsidRPr="00591F36">
        <w:rPr>
          <w:sz w:val="24"/>
          <w:szCs w:val="24"/>
          <w:lang w:val="lv-LV"/>
        </w:rPr>
        <w:t>.2</w:t>
      </w:r>
      <w:r>
        <w:rPr>
          <w:sz w:val="24"/>
          <w:szCs w:val="24"/>
          <w:lang w:val="lv-LV"/>
        </w:rPr>
        <w:t>1</w:t>
      </w:r>
      <w:r w:rsidRPr="00591F36">
        <w:rPr>
          <w:sz w:val="24"/>
          <w:szCs w:val="24"/>
          <w:lang w:val="lv-LV"/>
        </w:rPr>
        <w:t xml:space="preserve">. att.), tās induktivitāte </w:t>
      </w:r>
      <w:r w:rsidRPr="00591F36">
        <w:rPr>
          <w:sz w:val="24"/>
          <w:szCs w:val="24"/>
          <w:lang w:val="lv-LV"/>
        </w:rPr>
        <w:lastRenderedPageBreak/>
        <w:t>būtiski izmainās. Svārstību kontūrs iziet no rezonanses režīma, tā pretestība jūtami palielinās un tas vairs nešuntē ģeneratora mikroshēmas ieeju. Ģeneratora izejā parādās augsta līmeņa līdzstrāvas impulsi un ieslēdzas relejs K1.</w:t>
      </w:r>
    </w:p>
    <w:p w:rsidR="00017540" w:rsidRPr="00591F36" w:rsidRDefault="00017540" w:rsidP="00017540">
      <w:pPr>
        <w:ind w:firstLine="397"/>
        <w:jc w:val="both"/>
        <w:rPr>
          <w:sz w:val="24"/>
          <w:szCs w:val="24"/>
          <w:lang w:val="lv-LV"/>
        </w:rPr>
      </w:pPr>
      <w:r w:rsidRPr="00591F36">
        <w:rPr>
          <w:sz w:val="24"/>
          <w:szCs w:val="24"/>
          <w:lang w:val="lv-LV"/>
        </w:rPr>
        <w:t>Ģeneratora tipa galaslēdžu priekšrocības:</w:t>
      </w:r>
    </w:p>
    <w:p w:rsidR="00017540" w:rsidRPr="00591F36" w:rsidRDefault="00017540" w:rsidP="00055030">
      <w:pPr>
        <w:pStyle w:val="ListParagraph"/>
        <w:widowControl/>
        <w:numPr>
          <w:ilvl w:val="0"/>
          <w:numId w:val="69"/>
        </w:numPr>
        <w:jc w:val="both"/>
        <w:rPr>
          <w:sz w:val="24"/>
          <w:szCs w:val="24"/>
          <w:lang w:val="lv-LV"/>
        </w:rPr>
      </w:pPr>
      <w:r w:rsidRPr="00591F36">
        <w:rPr>
          <w:sz w:val="24"/>
          <w:szCs w:val="24"/>
          <w:lang w:val="lv-LV"/>
        </w:rPr>
        <w:t>pārslēgšana notiek bezkontakta veidā;</w:t>
      </w:r>
    </w:p>
    <w:p w:rsidR="00017540" w:rsidRPr="00591F36" w:rsidRDefault="00017540" w:rsidP="00055030">
      <w:pPr>
        <w:pStyle w:val="ListParagraph"/>
        <w:widowControl/>
        <w:numPr>
          <w:ilvl w:val="0"/>
          <w:numId w:val="69"/>
        </w:numPr>
        <w:jc w:val="both"/>
        <w:rPr>
          <w:sz w:val="24"/>
          <w:szCs w:val="24"/>
          <w:lang w:val="lv-LV"/>
        </w:rPr>
      </w:pPr>
      <w:r w:rsidRPr="00591F36">
        <w:rPr>
          <w:sz w:val="24"/>
          <w:szCs w:val="24"/>
          <w:lang w:val="lv-LV"/>
        </w:rPr>
        <w:t>var izmantot agresīvās un sprādzienbīstamās vidēs;</w:t>
      </w:r>
    </w:p>
    <w:p w:rsidR="00017540" w:rsidRPr="00591F36" w:rsidRDefault="00017540" w:rsidP="00055030">
      <w:pPr>
        <w:pStyle w:val="ListParagraph"/>
        <w:widowControl/>
        <w:numPr>
          <w:ilvl w:val="0"/>
          <w:numId w:val="69"/>
        </w:numPr>
        <w:jc w:val="both"/>
        <w:rPr>
          <w:sz w:val="24"/>
          <w:szCs w:val="24"/>
          <w:lang w:val="lv-LV"/>
        </w:rPr>
      </w:pPr>
      <w:r w:rsidRPr="00591F36">
        <w:rPr>
          <w:sz w:val="24"/>
          <w:szCs w:val="24"/>
          <w:lang w:val="lv-LV"/>
        </w:rPr>
        <w:t>augsta nostrādes precizitāte (± 0.1...0.5 mm);</w:t>
      </w:r>
    </w:p>
    <w:p w:rsidR="00017540" w:rsidRPr="00591F36" w:rsidRDefault="00017540" w:rsidP="00055030">
      <w:pPr>
        <w:pStyle w:val="ListParagraph"/>
        <w:widowControl/>
        <w:numPr>
          <w:ilvl w:val="0"/>
          <w:numId w:val="69"/>
        </w:numPr>
        <w:jc w:val="both"/>
        <w:rPr>
          <w:sz w:val="24"/>
          <w:szCs w:val="24"/>
          <w:lang w:val="lv-LV"/>
        </w:rPr>
      </w:pPr>
      <w:r w:rsidRPr="00591F36">
        <w:rPr>
          <w:sz w:val="24"/>
          <w:szCs w:val="24"/>
          <w:lang w:val="lv-LV"/>
        </w:rPr>
        <w:t>var iekļaut pusvadītāju loģiskās vadības shēmās;</w:t>
      </w:r>
    </w:p>
    <w:p w:rsidR="00017540" w:rsidRPr="00591F36" w:rsidRDefault="00017540" w:rsidP="00055030">
      <w:pPr>
        <w:pStyle w:val="ListParagraph"/>
        <w:widowControl/>
        <w:numPr>
          <w:ilvl w:val="0"/>
          <w:numId w:val="69"/>
        </w:numPr>
        <w:jc w:val="both"/>
        <w:rPr>
          <w:sz w:val="24"/>
          <w:szCs w:val="24"/>
          <w:lang w:val="lv-LV"/>
        </w:rPr>
      </w:pPr>
      <w:r w:rsidRPr="00591F36">
        <w:rPr>
          <w:sz w:val="24"/>
          <w:szCs w:val="24"/>
          <w:lang w:val="lv-LV"/>
        </w:rPr>
        <w:t>var izmantot robotu vadības kompleksos kā tuvās darbības lokatorus.</w:t>
      </w:r>
    </w:p>
    <w:p w:rsidR="00017540" w:rsidRDefault="00017540" w:rsidP="00017540">
      <w:pPr>
        <w:ind w:firstLine="397"/>
        <w:jc w:val="both"/>
        <w:rPr>
          <w:b/>
          <w:sz w:val="24"/>
          <w:szCs w:val="24"/>
          <w:lang w:val="lv-LV"/>
        </w:rPr>
      </w:pPr>
    </w:p>
    <w:p w:rsidR="00017540" w:rsidRPr="00591F36" w:rsidRDefault="00017540" w:rsidP="00017540">
      <w:pPr>
        <w:ind w:firstLine="397"/>
        <w:jc w:val="both"/>
        <w:rPr>
          <w:b/>
          <w:sz w:val="24"/>
          <w:szCs w:val="24"/>
          <w:lang w:val="lv-LV"/>
        </w:rPr>
      </w:pPr>
      <w:r w:rsidRPr="00591F36">
        <w:rPr>
          <w:b/>
          <w:sz w:val="24"/>
          <w:szCs w:val="24"/>
          <w:lang w:val="lv-LV"/>
        </w:rPr>
        <w:t>Fotoelektroniskie galaslēdži.</w:t>
      </w:r>
    </w:p>
    <w:p w:rsidR="00017540" w:rsidRPr="00591F36" w:rsidRDefault="00017540" w:rsidP="00017540">
      <w:pPr>
        <w:ind w:firstLine="397"/>
        <w:jc w:val="both"/>
        <w:rPr>
          <w:sz w:val="24"/>
          <w:szCs w:val="24"/>
          <w:lang w:val="lv-LV"/>
        </w:rPr>
      </w:pPr>
      <w:r w:rsidRPr="00591F36">
        <w:rPr>
          <w:sz w:val="24"/>
          <w:szCs w:val="24"/>
          <w:lang w:val="lv-LV"/>
        </w:rPr>
        <w:t>Kā fotoelektronisku galaslēdzi var izmantot fotoreleju, kurš sastāv no gaismas jutīga elementa, piemēram, fotorezistora un līdzstrāvas elektromagnētiskā releja Kamēr fotorezistoru apgaismo gaismas avots, relejs ir ieslēgtā stāvoklī. Iebīdot starp gaismas avotu un fotorezistoru necaurspīdīga materiāla ekrānu, ievērojami pieaug fotorezistora elektriskā pretestība un relejs izslēdzas. Šis ir bezkontakta tipa galaslēdzis, jo pārslēgšana notiek nevis iedarbojoties ar mehānisku spēku, bet aizsedzot gaismas plūsmu.</w:t>
      </w:r>
    </w:p>
    <w:p w:rsidR="00017540" w:rsidRPr="00591F36" w:rsidRDefault="00017540" w:rsidP="00017540">
      <w:pPr>
        <w:ind w:firstLine="397"/>
        <w:jc w:val="both"/>
        <w:rPr>
          <w:sz w:val="24"/>
          <w:szCs w:val="24"/>
          <w:lang w:val="lv-LV"/>
        </w:rPr>
      </w:pPr>
      <w:r w:rsidRPr="00591F36">
        <w:rPr>
          <w:sz w:val="24"/>
          <w:szCs w:val="24"/>
          <w:lang w:val="lv-LV"/>
        </w:rPr>
        <w:t>Lai iegūtu augstu pozicionēšanas precizitāti, izstrādāti speciāli fotoelektroniskie galaslēdži, kuros kā gaismas avotu izmanto gaismas diodi, bet kā gaismas jutīgos elementus divas fotodiodes, kuras slēgtos jutīga diferenciālā pastiprinātāja ieejā (</w:t>
      </w:r>
      <w:r>
        <w:rPr>
          <w:sz w:val="24"/>
          <w:szCs w:val="24"/>
          <w:lang w:val="lv-LV"/>
        </w:rPr>
        <w:t>9</w:t>
      </w:r>
      <w:r w:rsidRPr="00591F36">
        <w:rPr>
          <w:sz w:val="24"/>
          <w:szCs w:val="24"/>
          <w:lang w:val="lv-LV"/>
        </w:rPr>
        <w:t>.2</w:t>
      </w:r>
      <w:r>
        <w:rPr>
          <w:sz w:val="24"/>
          <w:szCs w:val="24"/>
          <w:lang w:val="lv-LV"/>
        </w:rPr>
        <w:t>2</w:t>
      </w:r>
      <w:r w:rsidRPr="00591F36">
        <w:rPr>
          <w:sz w:val="24"/>
          <w:szCs w:val="24"/>
          <w:lang w:val="lv-LV"/>
        </w:rPr>
        <w:t>. att.). Spraugā starp gaismas diodi un fotodiodēm tiek iebīdīts precīza izmēra necaurspīdīgs ekrāns. Diferenciālā pastiprinātāja izejā slēgtais līdzstrāvas relejs K1 nostrādā tad, kad ekrāns vienādi aptumšo abas fotodiodes. Šāds fotoelektroniskais galaslēdzis paredzēts augstas precizitātes programmvadības darbgaldu griezējinstrumentu pozicionēšanai. Pozicionēšanas precizitāte (±0.05... 0.1 mm).</w:t>
      </w:r>
    </w:p>
    <w:p w:rsidR="00017540" w:rsidRDefault="00017540" w:rsidP="00017540">
      <w:pPr>
        <w:ind w:firstLine="397"/>
        <w:jc w:val="both"/>
        <w:rPr>
          <w:sz w:val="24"/>
          <w:szCs w:val="24"/>
          <w:lang w:val="lv-LV"/>
        </w:rPr>
      </w:pPr>
    </w:p>
    <w:tbl>
      <w:tblPr>
        <w:tblW w:w="8618" w:type="dxa"/>
        <w:tblLook w:val="04A0" w:firstRow="1" w:lastRow="0" w:firstColumn="1" w:lastColumn="0" w:noHBand="0" w:noVBand="1"/>
      </w:tblPr>
      <w:tblGrid>
        <w:gridCol w:w="4436"/>
        <w:gridCol w:w="4182"/>
      </w:tblGrid>
      <w:tr w:rsidR="00017540" w:rsidTr="00017540">
        <w:tc>
          <w:tcPr>
            <w:tcW w:w="471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383588" cy="1335236"/>
                  <wp:effectExtent l="19050" t="0" r="0" b="0"/>
                  <wp:docPr id="4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5" cstate="print"/>
                          <a:srcRect/>
                          <a:stretch>
                            <a:fillRect/>
                          </a:stretch>
                        </pic:blipFill>
                        <pic:spPr bwMode="auto">
                          <a:xfrm>
                            <a:off x="0" y="0"/>
                            <a:ext cx="2384350" cy="1335663"/>
                          </a:xfrm>
                          <a:prstGeom prst="rect">
                            <a:avLst/>
                          </a:prstGeom>
                          <a:noFill/>
                          <a:ln w="9525">
                            <a:noFill/>
                            <a:miter lim="800000"/>
                            <a:headEnd/>
                            <a:tailEnd/>
                          </a:ln>
                        </pic:spPr>
                      </pic:pic>
                    </a:graphicData>
                  </a:graphic>
                </wp:inline>
              </w:drawing>
            </w:r>
          </w:p>
        </w:tc>
        <w:tc>
          <w:tcPr>
            <w:tcW w:w="4570"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111443" cy="1233351"/>
                  <wp:effectExtent l="19050" t="0" r="3107" b="0"/>
                  <wp:docPr id="45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6" cstate="print"/>
                          <a:srcRect/>
                          <a:stretch>
                            <a:fillRect/>
                          </a:stretch>
                        </pic:blipFill>
                        <pic:spPr bwMode="auto">
                          <a:xfrm>
                            <a:off x="0" y="0"/>
                            <a:ext cx="2117640" cy="1236971"/>
                          </a:xfrm>
                          <a:prstGeom prst="rect">
                            <a:avLst/>
                          </a:prstGeom>
                          <a:noFill/>
                          <a:ln w="9525">
                            <a:noFill/>
                            <a:miter lim="800000"/>
                            <a:headEnd/>
                            <a:tailEnd/>
                          </a:ln>
                        </pic:spPr>
                      </pic:pic>
                    </a:graphicData>
                  </a:graphic>
                </wp:inline>
              </w:drawing>
            </w:r>
          </w:p>
        </w:tc>
      </w:tr>
    </w:tbl>
    <w:p w:rsidR="00017540" w:rsidRPr="00444586" w:rsidRDefault="00017540" w:rsidP="00017540">
      <w:pPr>
        <w:jc w:val="center"/>
        <w:rPr>
          <w:lang w:val="lv-LV"/>
        </w:rPr>
      </w:pPr>
      <w:r>
        <w:rPr>
          <w:lang w:val="lv-LV"/>
        </w:rPr>
        <w:t xml:space="preserve">9.22. </w:t>
      </w:r>
      <w:r w:rsidRPr="00444586">
        <w:rPr>
          <w:lang w:val="lv-LV"/>
        </w:rPr>
        <w:t>att. Augstas precizitātes foto-elektroniskais gala slēdzis metālapstrādes darbgalda griežņu precīzai iestatīšanai.</w:t>
      </w:r>
    </w:p>
    <w:p w:rsidR="00017540" w:rsidRPr="00444586" w:rsidRDefault="00017540" w:rsidP="00017540">
      <w:pPr>
        <w:ind w:firstLine="397"/>
        <w:rPr>
          <w:sz w:val="24"/>
          <w:szCs w:val="24"/>
          <w:lang w:val="lv-LV"/>
        </w:rPr>
      </w:pPr>
    </w:p>
    <w:p w:rsidR="00017540" w:rsidRPr="00444586" w:rsidRDefault="00017540" w:rsidP="00017540">
      <w:pPr>
        <w:ind w:firstLine="397"/>
        <w:jc w:val="both"/>
        <w:rPr>
          <w:b/>
          <w:sz w:val="24"/>
          <w:szCs w:val="24"/>
          <w:lang w:val="lv-LV"/>
        </w:rPr>
      </w:pPr>
      <w:r w:rsidRPr="00444586">
        <w:rPr>
          <w:b/>
          <w:sz w:val="24"/>
          <w:szCs w:val="24"/>
          <w:lang w:val="lv-LV"/>
        </w:rPr>
        <w:t>Rotācijas ātruma kontroles slēdži.</w:t>
      </w:r>
    </w:p>
    <w:p w:rsidR="00017540" w:rsidRPr="00444586" w:rsidRDefault="00017540" w:rsidP="00017540">
      <w:pPr>
        <w:ind w:firstLine="397"/>
        <w:jc w:val="both"/>
        <w:rPr>
          <w:sz w:val="24"/>
          <w:szCs w:val="24"/>
          <w:lang w:val="lv-LV"/>
        </w:rPr>
      </w:pPr>
      <w:r w:rsidRPr="00444586">
        <w:rPr>
          <w:sz w:val="24"/>
          <w:szCs w:val="24"/>
          <w:lang w:val="lv-LV"/>
        </w:rPr>
        <w:t>Rotācijas slēdžus izmanto asinhrono elektrodzinēju automātiskās palaišanas, bremzēšanas un darbības kontroles shēmās. Rotācijas slēdzis kontrolē vārpstas rotāciju. Miera stāvoklī slēdža elektriskie kontakti SR ir pārtraukti. Vārpstai sākot rotēt, slēdža kontakti saslēdzas un signalizē, ka iekārta darbojas. Atslēdzot elektrodzinēju, tā vārpstas rotācijas ātrums samazinās. Kad tas samazinās līdz minimālam lielumam, rotācijas slēdzis pārtrauc savus kontaktus SR. Slēdža ieslēgšanās un atslēgšanās slieksni nosaka tā jutība.</w:t>
      </w:r>
    </w:p>
    <w:p w:rsidR="00017540" w:rsidRPr="00444586" w:rsidRDefault="00017540" w:rsidP="00017540">
      <w:pPr>
        <w:ind w:firstLine="397"/>
        <w:jc w:val="both"/>
        <w:rPr>
          <w:sz w:val="24"/>
          <w:szCs w:val="24"/>
          <w:lang w:val="lv-LV"/>
        </w:rPr>
      </w:pPr>
      <w:r w:rsidRPr="00444586">
        <w:rPr>
          <w:sz w:val="24"/>
          <w:szCs w:val="24"/>
          <w:lang w:val="lv-LV"/>
        </w:rPr>
        <w:t>Apskatīsim divus rotācijas slēdžu veidus: 1) mehānisko centrbēdzes slēdzi; 2) indukcijas tipa rotācijas slēdzi.</w:t>
      </w:r>
    </w:p>
    <w:p w:rsidR="00017540" w:rsidRPr="00444586" w:rsidRDefault="00017540" w:rsidP="00017540">
      <w:pPr>
        <w:ind w:firstLine="397"/>
        <w:jc w:val="both"/>
        <w:rPr>
          <w:sz w:val="24"/>
          <w:szCs w:val="24"/>
          <w:lang w:val="lv-LV"/>
        </w:rPr>
      </w:pPr>
      <w:r w:rsidRPr="00444586">
        <w:rPr>
          <w:sz w:val="24"/>
          <w:szCs w:val="24"/>
          <w:lang w:val="lv-LV"/>
        </w:rPr>
        <w:t xml:space="preserve">Centrbēdzes slēdzis sastāv no vārpstas, kuras galā uzmontēta metāla skava ar tajā ievietotiem metāla rullīšiem 1. Rullīšus pievelk vārpstai atsperes, bet to asis ar svirām un šarnīriem savienotas ar buksīti 2, kura rotē reizē ar vārpstu un var pa to pārvietoties </w:t>
      </w:r>
      <w:r w:rsidRPr="00444586">
        <w:rPr>
          <w:sz w:val="24"/>
          <w:szCs w:val="24"/>
          <w:lang w:val="lv-LV"/>
        </w:rPr>
        <w:lastRenderedPageBreak/>
        <w:t>horizontālā virzienā. Rotācijas slēdža vārpstu savieno ar elektrodzinēja vārpstu tieši, vai izmantojot pārvadu. Slēdža elektriskais kontakts 3 ir stacionārs, bet otrs elastīgais kontakts 4 ievietots buksītes 2 rievā.</w:t>
      </w:r>
    </w:p>
    <w:p w:rsidR="00017540" w:rsidRPr="00444586" w:rsidRDefault="00017540" w:rsidP="00017540">
      <w:pPr>
        <w:ind w:firstLine="397"/>
        <w:jc w:val="both"/>
        <w:rPr>
          <w:sz w:val="24"/>
          <w:szCs w:val="24"/>
          <w:lang w:val="lv-LV"/>
        </w:rPr>
      </w:pPr>
      <w:r w:rsidRPr="00444586">
        <w:rPr>
          <w:sz w:val="24"/>
          <w:szCs w:val="24"/>
          <w:lang w:val="lv-LV"/>
        </w:rPr>
        <w:t>Iedarbinot elektrodzinēju, palielinās tā vārpstas rotācijas frekvence ω. Uz rullīšiem 1 sāk darboties centrbēdzes spēks, kura iespaidā rullīši attālinās no vārpstas un, pavelkot slīdošo buksīti pa kreisi, saslēdz kontaktus 2-3 (</w:t>
      </w:r>
      <w:r>
        <w:rPr>
          <w:sz w:val="24"/>
          <w:szCs w:val="24"/>
          <w:lang w:val="lv-LV"/>
        </w:rPr>
        <w:t>9</w:t>
      </w:r>
      <w:r w:rsidRPr="00444586">
        <w:rPr>
          <w:sz w:val="24"/>
          <w:szCs w:val="24"/>
          <w:lang w:val="lv-LV"/>
        </w:rPr>
        <w:t>.2</w:t>
      </w:r>
      <w:r>
        <w:rPr>
          <w:sz w:val="24"/>
          <w:szCs w:val="24"/>
          <w:lang w:val="lv-LV"/>
        </w:rPr>
        <w:t>3</w:t>
      </w:r>
      <w:r w:rsidRPr="00444586">
        <w:rPr>
          <w:sz w:val="24"/>
          <w:szCs w:val="24"/>
          <w:lang w:val="lv-LV"/>
        </w:rPr>
        <w:t>. att.)</w:t>
      </w:r>
    </w:p>
    <w:p w:rsidR="00017540" w:rsidRPr="00444586" w:rsidRDefault="00017540" w:rsidP="00017540">
      <w:pPr>
        <w:ind w:firstLine="397"/>
        <w:jc w:val="both"/>
        <w:rPr>
          <w:sz w:val="24"/>
          <w:szCs w:val="24"/>
          <w:lang w:val="lv-LV"/>
        </w:rPr>
      </w:pPr>
      <w:r w:rsidRPr="00444586">
        <w:rPr>
          <w:sz w:val="24"/>
          <w:szCs w:val="24"/>
          <w:lang w:val="lv-LV"/>
        </w:rPr>
        <w:t>Centrbēdzes slēdzim ir būtiski trūkumi:</w:t>
      </w:r>
    </w:p>
    <w:p w:rsidR="00017540" w:rsidRPr="00444586" w:rsidRDefault="00017540" w:rsidP="00017540">
      <w:pPr>
        <w:ind w:firstLine="397"/>
        <w:jc w:val="both"/>
        <w:rPr>
          <w:sz w:val="24"/>
          <w:szCs w:val="24"/>
          <w:lang w:val="lv-LV"/>
        </w:rPr>
      </w:pPr>
      <w:r w:rsidRPr="00444586">
        <w:rPr>
          <w:sz w:val="24"/>
          <w:szCs w:val="24"/>
          <w:lang w:val="lv-LV"/>
        </w:rPr>
        <w:t>1) berze mehāniskajos elementos, kas samazina tā jutību un darbības resursu;</w:t>
      </w:r>
    </w:p>
    <w:p w:rsidR="00017540" w:rsidRPr="00444586" w:rsidRDefault="00017540" w:rsidP="00017540">
      <w:pPr>
        <w:ind w:firstLine="397"/>
        <w:jc w:val="both"/>
        <w:rPr>
          <w:sz w:val="24"/>
          <w:szCs w:val="24"/>
          <w:lang w:val="lv-LV"/>
        </w:rPr>
      </w:pPr>
      <w:r w:rsidRPr="00444586">
        <w:rPr>
          <w:sz w:val="24"/>
          <w:szCs w:val="24"/>
          <w:lang w:val="lv-LV"/>
        </w:rPr>
        <w:t>2) nevar kontrolēt rotācijas virzienu, jo slēdzis nereaģē uz rotācijas virziena maiņu.</w:t>
      </w:r>
    </w:p>
    <w:p w:rsidR="00017540" w:rsidRPr="00B311F8" w:rsidRDefault="00017540" w:rsidP="00017540">
      <w:pPr>
        <w:ind w:firstLine="397"/>
        <w:jc w:val="both"/>
        <w:rPr>
          <w:sz w:val="16"/>
          <w:szCs w:val="16"/>
          <w:lang w:val="lv-LV"/>
        </w:rPr>
      </w:pPr>
    </w:p>
    <w:tbl>
      <w:tblPr>
        <w:tblW w:w="0" w:type="auto"/>
        <w:tblLook w:val="04A0" w:firstRow="1" w:lastRow="0" w:firstColumn="1" w:lastColumn="0" w:noHBand="0" w:noVBand="1"/>
      </w:tblPr>
      <w:tblGrid>
        <w:gridCol w:w="8723"/>
      </w:tblGrid>
      <w:tr w:rsidR="00017540" w:rsidTr="00017540">
        <w:tc>
          <w:tcPr>
            <w:tcW w:w="928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1868805" cy="1271905"/>
                  <wp:effectExtent l="19050" t="0" r="0" b="0"/>
                  <wp:docPr id="4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7" cstate="print"/>
                          <a:srcRect/>
                          <a:stretch>
                            <a:fillRect/>
                          </a:stretch>
                        </pic:blipFill>
                        <pic:spPr bwMode="auto">
                          <a:xfrm>
                            <a:off x="0" y="0"/>
                            <a:ext cx="1868805" cy="1271905"/>
                          </a:xfrm>
                          <a:prstGeom prst="rect">
                            <a:avLst/>
                          </a:prstGeom>
                          <a:noFill/>
                          <a:ln w="9525">
                            <a:noFill/>
                            <a:miter lim="800000"/>
                            <a:headEnd/>
                            <a:tailEnd/>
                          </a:ln>
                        </pic:spPr>
                      </pic:pic>
                    </a:graphicData>
                  </a:graphic>
                </wp:inline>
              </w:drawing>
            </w:r>
          </w:p>
        </w:tc>
      </w:tr>
    </w:tbl>
    <w:p w:rsidR="00017540" w:rsidRPr="001A1132" w:rsidRDefault="00017540" w:rsidP="00017540">
      <w:pPr>
        <w:jc w:val="center"/>
        <w:rPr>
          <w:lang w:val="lv-LV"/>
        </w:rPr>
      </w:pPr>
      <w:r>
        <w:rPr>
          <w:lang w:val="lv-LV"/>
        </w:rPr>
        <w:t xml:space="preserve">9.23. </w:t>
      </w:r>
      <w:r w:rsidRPr="001A1132">
        <w:rPr>
          <w:lang w:val="lv-LV"/>
        </w:rPr>
        <w:t>att. Centrbēdzes rotācijas slēdzis: 1 - metāla rullīši; 2 - slīdoša buksīte; 3 - stacionārais elektriskais kontakts; 4 – kustīgais elektriskais kontakts.</w:t>
      </w:r>
    </w:p>
    <w:p w:rsidR="00017540" w:rsidRDefault="00017540" w:rsidP="00017540">
      <w:pPr>
        <w:ind w:firstLine="397"/>
        <w:jc w:val="both"/>
        <w:rPr>
          <w:sz w:val="24"/>
          <w:szCs w:val="24"/>
          <w:lang w:val="lv-LV"/>
        </w:rPr>
      </w:pPr>
    </w:p>
    <w:p w:rsidR="00017540" w:rsidRPr="001A1132" w:rsidRDefault="00017540" w:rsidP="00017540">
      <w:pPr>
        <w:ind w:firstLine="397"/>
        <w:jc w:val="both"/>
        <w:rPr>
          <w:sz w:val="24"/>
          <w:szCs w:val="24"/>
          <w:lang w:val="lv-LV"/>
        </w:rPr>
      </w:pPr>
      <w:r w:rsidRPr="001A1132">
        <w:rPr>
          <w:b/>
          <w:sz w:val="24"/>
          <w:szCs w:val="24"/>
          <w:lang w:val="lv-LV"/>
        </w:rPr>
        <w:t>Indukcijas tipa rotācijas slēdzis</w:t>
      </w:r>
      <w:r w:rsidRPr="001A1132">
        <w:rPr>
          <w:sz w:val="24"/>
          <w:szCs w:val="24"/>
          <w:lang w:val="lv-LV"/>
        </w:rPr>
        <w:t xml:space="preserve"> sastāv no pastāvīgā magnēta 1, kurš savienots ar elektrodzinēja vārpstu, alumīnija diska 2, kurš novietots pie magnēta poliem N-S un var pagriezties ap savu vārpstu par ierobežotu leņķi α. Slēdža elektriskais kontakts 3 ir uzmontēts uz diska un elektriski izolēts no tā. Atkarībā no elektrodzinēja vārpstas rotācijas virziena kustīgais elektriskais kontakts 3 var saslēgties ar kontaktu 4 vai ar kontaktu 5 (</w:t>
      </w:r>
      <w:r>
        <w:rPr>
          <w:sz w:val="24"/>
          <w:szCs w:val="24"/>
          <w:lang w:val="lv-LV"/>
        </w:rPr>
        <w:t>9</w:t>
      </w:r>
      <w:r w:rsidRPr="001A1132">
        <w:rPr>
          <w:sz w:val="24"/>
          <w:szCs w:val="24"/>
          <w:lang w:val="lv-LV"/>
        </w:rPr>
        <w:t>.2</w:t>
      </w:r>
      <w:r>
        <w:rPr>
          <w:sz w:val="24"/>
          <w:szCs w:val="24"/>
          <w:lang w:val="lv-LV"/>
        </w:rPr>
        <w:t>4</w:t>
      </w:r>
      <w:r w:rsidRPr="001A1132">
        <w:rPr>
          <w:sz w:val="24"/>
          <w:szCs w:val="24"/>
          <w:lang w:val="lv-LV"/>
        </w:rPr>
        <w:t>. att.).</w:t>
      </w:r>
    </w:p>
    <w:p w:rsidR="00017540" w:rsidRPr="00B311F8" w:rsidRDefault="00017540" w:rsidP="00017540">
      <w:pPr>
        <w:ind w:firstLine="397"/>
        <w:jc w:val="both"/>
        <w:rPr>
          <w:sz w:val="16"/>
          <w:szCs w:val="16"/>
          <w:lang w:val="lv-LV"/>
        </w:rPr>
      </w:pPr>
    </w:p>
    <w:tbl>
      <w:tblPr>
        <w:tblW w:w="0" w:type="auto"/>
        <w:tblLook w:val="04A0" w:firstRow="1" w:lastRow="0" w:firstColumn="1" w:lastColumn="0" w:noHBand="0" w:noVBand="1"/>
      </w:tblPr>
      <w:tblGrid>
        <w:gridCol w:w="8723"/>
      </w:tblGrid>
      <w:tr w:rsidR="00017540" w:rsidTr="00017540">
        <w:tc>
          <w:tcPr>
            <w:tcW w:w="9286" w:type="dxa"/>
          </w:tcPr>
          <w:p w:rsidR="00017540" w:rsidRPr="00CF44FE" w:rsidRDefault="00017540" w:rsidP="00017540">
            <w:pPr>
              <w:jc w:val="center"/>
              <w:rPr>
                <w:sz w:val="24"/>
                <w:szCs w:val="24"/>
                <w:lang w:val="lv-LV"/>
              </w:rPr>
            </w:pPr>
            <w:r>
              <w:rPr>
                <w:noProof/>
                <w:sz w:val="24"/>
                <w:szCs w:val="24"/>
                <w:lang w:val="lv-LV" w:eastAsia="lv-LV"/>
              </w:rPr>
              <w:drawing>
                <wp:inline distT="0" distB="0" distL="0" distR="0">
                  <wp:extent cx="2581275" cy="1477012"/>
                  <wp:effectExtent l="19050" t="0" r="9525" b="0"/>
                  <wp:docPr id="4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8" cstate="print"/>
                          <a:srcRect/>
                          <a:stretch>
                            <a:fillRect/>
                          </a:stretch>
                        </pic:blipFill>
                        <pic:spPr bwMode="auto">
                          <a:xfrm>
                            <a:off x="0" y="0"/>
                            <a:ext cx="2581275" cy="1477012"/>
                          </a:xfrm>
                          <a:prstGeom prst="rect">
                            <a:avLst/>
                          </a:prstGeom>
                          <a:noFill/>
                          <a:ln w="9525">
                            <a:noFill/>
                            <a:miter lim="800000"/>
                            <a:headEnd/>
                            <a:tailEnd/>
                          </a:ln>
                        </pic:spPr>
                      </pic:pic>
                    </a:graphicData>
                  </a:graphic>
                </wp:inline>
              </w:drawing>
            </w:r>
          </w:p>
        </w:tc>
      </w:tr>
    </w:tbl>
    <w:p w:rsidR="00017540" w:rsidRPr="001A1132" w:rsidRDefault="00017540" w:rsidP="00017540">
      <w:pPr>
        <w:jc w:val="center"/>
        <w:rPr>
          <w:lang w:val="lv-LV"/>
        </w:rPr>
      </w:pPr>
      <w:r>
        <w:rPr>
          <w:lang w:val="lv-LV"/>
        </w:rPr>
        <w:t xml:space="preserve">9.24. </w:t>
      </w:r>
      <w:r w:rsidRPr="001A1132">
        <w:rPr>
          <w:lang w:val="lv-LV"/>
        </w:rPr>
        <w:t>att. Indukcijas tipa rotācijas slēdzis: 1 - pastāvīgais magnēts; 2 - alumīnija disks; 3 - mobilais elektriskais kontakts; 4, 5 - stacionārie elektriskie kontakti.</w:t>
      </w:r>
    </w:p>
    <w:p w:rsidR="00017540" w:rsidRDefault="00017540" w:rsidP="00017540">
      <w:pPr>
        <w:ind w:firstLine="397"/>
        <w:rPr>
          <w:sz w:val="24"/>
          <w:szCs w:val="24"/>
          <w:lang w:val="lv-LV"/>
        </w:rPr>
      </w:pPr>
    </w:p>
    <w:p w:rsidR="00017540" w:rsidRPr="001A1132" w:rsidRDefault="00017540" w:rsidP="00017540">
      <w:pPr>
        <w:ind w:firstLine="397"/>
        <w:jc w:val="both"/>
        <w:rPr>
          <w:sz w:val="24"/>
          <w:szCs w:val="24"/>
          <w:lang w:val="lv-LV"/>
        </w:rPr>
      </w:pPr>
      <w:r w:rsidRPr="001A1132">
        <w:rPr>
          <w:sz w:val="24"/>
          <w:szCs w:val="24"/>
          <w:lang w:val="lv-LV"/>
        </w:rPr>
        <w:t>Iedarbinot elektrodzinēju, pastāvīgais magnēts N-S sāk rotēt. Magnēta radītā magnētiskā lauka spēka līnijas šķeļ alumīnija disku un inducē tajā strāvu. Inducētās strāvas magnētiskā plūsma saķēdējas ar magnēta magnētisko plūsmu un rada griezes momentu uz diska vārpstas. Alumīnija disks pagriežas elektrodzinēja</w:t>
      </w:r>
      <w:r>
        <w:rPr>
          <w:sz w:val="24"/>
          <w:szCs w:val="24"/>
          <w:lang w:val="lv-LV"/>
        </w:rPr>
        <w:t xml:space="preserve"> </w:t>
      </w:r>
      <w:r w:rsidRPr="001A1132">
        <w:rPr>
          <w:sz w:val="24"/>
          <w:szCs w:val="24"/>
          <w:lang w:val="lv-LV"/>
        </w:rPr>
        <w:t>rotācijas virzienā līdz atdurim , savieno kontaktu 3 ar kontaktu 4 un saslēdz pirmo elektrisko ķēdi. Elektrodzinēju apstādinot, magnētiskais saķēdējums starp magnētu un disku izzūd, atsperes atgriež disku normālā pozīcijā un tiek pārtraukti kontakti 3-4.</w:t>
      </w:r>
    </w:p>
    <w:p w:rsidR="00017540" w:rsidRPr="001A1132" w:rsidRDefault="00017540" w:rsidP="00017540">
      <w:pPr>
        <w:ind w:firstLine="397"/>
        <w:jc w:val="both"/>
        <w:rPr>
          <w:sz w:val="24"/>
          <w:szCs w:val="24"/>
          <w:lang w:val="lv-LV"/>
        </w:rPr>
      </w:pPr>
      <w:r w:rsidRPr="001A1132">
        <w:rPr>
          <w:sz w:val="24"/>
          <w:szCs w:val="24"/>
          <w:lang w:val="lv-LV"/>
        </w:rPr>
        <w:t>Iedarbinot elektrodzinēju pretējā virzienā, arī alumīnija disks pagriežas pretēji, savienojas kontakti 3-5 un noslēdzas otra elektriskā ķēde, kas signalizē par elektrodzinēja reversiju.</w:t>
      </w:r>
    </w:p>
    <w:p w:rsidR="00017540" w:rsidRPr="001A1132" w:rsidRDefault="00017540" w:rsidP="00017540">
      <w:pPr>
        <w:ind w:firstLine="397"/>
        <w:jc w:val="both"/>
        <w:rPr>
          <w:sz w:val="24"/>
          <w:szCs w:val="24"/>
          <w:lang w:val="lv-LV"/>
        </w:rPr>
      </w:pPr>
      <w:r w:rsidRPr="001A1132">
        <w:rPr>
          <w:sz w:val="24"/>
          <w:szCs w:val="24"/>
          <w:lang w:val="lv-LV"/>
        </w:rPr>
        <w:t>Indukcijas slēdža priekšrocības:</w:t>
      </w:r>
    </w:p>
    <w:p w:rsidR="00017540" w:rsidRPr="001A1132" w:rsidRDefault="00017540" w:rsidP="00017540">
      <w:pPr>
        <w:ind w:firstLine="397"/>
        <w:jc w:val="both"/>
        <w:rPr>
          <w:sz w:val="24"/>
          <w:szCs w:val="24"/>
          <w:lang w:val="lv-LV"/>
        </w:rPr>
      </w:pPr>
      <w:r w:rsidRPr="001A1132">
        <w:rPr>
          <w:sz w:val="24"/>
          <w:szCs w:val="24"/>
          <w:lang w:val="lv-LV"/>
        </w:rPr>
        <w:t xml:space="preserve">1) nav mehāniskās berzes starp slēdža elementiem, kas paaugstina tā jutību un ekspluatācijas drošumu ; 2) var kontrolēt rotācijas virzienu, ko izmanto, piemēram, </w:t>
      </w:r>
      <w:r w:rsidRPr="001A1132">
        <w:rPr>
          <w:sz w:val="24"/>
          <w:szCs w:val="24"/>
          <w:lang w:val="lv-LV"/>
        </w:rPr>
        <w:lastRenderedPageBreak/>
        <w:t>reversējamu elektrodzinēju automātiskās bremzēšanas shēmās ar pretslēgumu.</w:t>
      </w:r>
    </w:p>
    <w:p w:rsidR="008D0DC5" w:rsidRDefault="008D0DC5" w:rsidP="00017540">
      <w:pPr>
        <w:shd w:val="clear" w:color="auto" w:fill="FFFFFF"/>
        <w:ind w:firstLine="397"/>
        <w:rPr>
          <w:b/>
          <w:spacing w:val="-10"/>
          <w:sz w:val="24"/>
          <w:szCs w:val="24"/>
          <w:lang w:val="lv-LV"/>
        </w:rPr>
      </w:pPr>
    </w:p>
    <w:p w:rsidR="008D0DC5" w:rsidRDefault="008D0DC5" w:rsidP="00017540">
      <w:pPr>
        <w:shd w:val="clear" w:color="auto" w:fill="FFFFFF"/>
        <w:ind w:firstLine="397"/>
        <w:rPr>
          <w:b/>
          <w:spacing w:val="-10"/>
          <w:sz w:val="24"/>
          <w:szCs w:val="24"/>
          <w:lang w:val="lv-LV"/>
        </w:rPr>
      </w:pPr>
    </w:p>
    <w:p w:rsidR="00017540" w:rsidRPr="009C1606" w:rsidRDefault="00017540" w:rsidP="00017540">
      <w:pPr>
        <w:shd w:val="clear" w:color="auto" w:fill="FFFFFF"/>
        <w:ind w:firstLine="397"/>
        <w:rPr>
          <w:b/>
          <w:sz w:val="24"/>
          <w:szCs w:val="24"/>
          <w:lang w:val="lv-LV"/>
        </w:rPr>
      </w:pPr>
      <w:r>
        <w:rPr>
          <w:b/>
          <w:spacing w:val="-10"/>
          <w:sz w:val="24"/>
          <w:szCs w:val="24"/>
          <w:lang w:val="lv-LV"/>
        </w:rPr>
        <w:t>9</w:t>
      </w:r>
      <w:r w:rsidRPr="007800FC">
        <w:rPr>
          <w:b/>
          <w:spacing w:val="-10"/>
          <w:sz w:val="24"/>
          <w:szCs w:val="24"/>
          <w:lang w:val="lv-LV"/>
        </w:rPr>
        <w:t>.</w:t>
      </w:r>
      <w:r>
        <w:rPr>
          <w:b/>
          <w:spacing w:val="-10"/>
          <w:sz w:val="24"/>
          <w:szCs w:val="24"/>
          <w:lang w:val="lv-LV"/>
        </w:rPr>
        <w:t>8</w:t>
      </w:r>
      <w:r w:rsidRPr="007800FC">
        <w:rPr>
          <w:b/>
          <w:spacing w:val="-10"/>
          <w:sz w:val="24"/>
          <w:szCs w:val="24"/>
          <w:lang w:val="lv-LV"/>
        </w:rPr>
        <w:t>. MIKROSLĒDŽI</w:t>
      </w:r>
    </w:p>
    <w:p w:rsidR="00017540" w:rsidRPr="00B311F8" w:rsidRDefault="00017540" w:rsidP="00017540">
      <w:pPr>
        <w:shd w:val="clear" w:color="auto" w:fill="FFFFFF"/>
        <w:ind w:firstLine="397"/>
        <w:rPr>
          <w:spacing w:val="-5"/>
          <w:sz w:val="16"/>
          <w:szCs w:val="16"/>
          <w:lang w:val="lv-LV"/>
        </w:rPr>
      </w:pPr>
    </w:p>
    <w:p w:rsidR="00017540" w:rsidRPr="00665540" w:rsidRDefault="00017540" w:rsidP="00017540">
      <w:pPr>
        <w:shd w:val="clear" w:color="auto" w:fill="FFFFFF"/>
        <w:ind w:firstLine="397"/>
        <w:jc w:val="both"/>
        <w:rPr>
          <w:sz w:val="24"/>
          <w:szCs w:val="24"/>
          <w:lang w:val="lv-LV"/>
        </w:rPr>
      </w:pPr>
      <w:r w:rsidRPr="00665540">
        <w:rPr>
          <w:spacing w:val="-5"/>
          <w:sz w:val="24"/>
          <w:szCs w:val="24"/>
          <w:lang w:val="lv-LV"/>
        </w:rPr>
        <w:t>Mikroslēdži ir mazgabarīta paaugstinātas jutības mehāniski vadāmi komand</w:t>
      </w:r>
      <w:r w:rsidRPr="00665540">
        <w:rPr>
          <w:spacing w:val="-8"/>
          <w:sz w:val="24"/>
          <w:szCs w:val="24"/>
          <w:lang w:val="lv-LV"/>
        </w:rPr>
        <w:t xml:space="preserve">aparāti, kuru izpildāmās funkcijas un darbības principi analogi iepriekš apskatītajiem </w:t>
      </w:r>
      <w:r w:rsidRPr="00665540">
        <w:rPr>
          <w:spacing w:val="-5"/>
          <w:sz w:val="24"/>
          <w:szCs w:val="24"/>
          <w:lang w:val="lv-LV"/>
        </w:rPr>
        <w:t>gala un ceļa slēdžiem. Mikroslēdži var fiksēt mazus darba mašīnu detaļu pārvie</w:t>
      </w:r>
      <w:r w:rsidRPr="00665540">
        <w:rPr>
          <w:spacing w:val="-5"/>
          <w:sz w:val="24"/>
          <w:szCs w:val="24"/>
          <w:lang w:val="lv-LV"/>
        </w:rPr>
        <w:softHyphen/>
      </w:r>
      <w:r w:rsidRPr="00665540">
        <w:rPr>
          <w:spacing w:val="-7"/>
          <w:sz w:val="24"/>
          <w:szCs w:val="24"/>
          <w:lang w:val="lv-LV"/>
        </w:rPr>
        <w:t xml:space="preserve">tojumus 1 mm robežās, piemēram: nostrādes gājiens 0,4 mm, atgriezes gājiens 0,37 </w:t>
      </w:r>
      <w:r w:rsidRPr="00665540">
        <w:rPr>
          <w:spacing w:val="-6"/>
          <w:sz w:val="24"/>
          <w:szCs w:val="24"/>
          <w:lang w:val="lv-LV"/>
        </w:rPr>
        <w:t>mm, gājienu starpība — 0,03 mm, nostrādes spiediens ap 2 N.</w:t>
      </w:r>
    </w:p>
    <w:p w:rsidR="00017540" w:rsidRPr="009E559A" w:rsidRDefault="00017540" w:rsidP="00017540">
      <w:pPr>
        <w:shd w:val="clear" w:color="auto" w:fill="FFFFFF"/>
        <w:ind w:firstLine="397"/>
        <w:jc w:val="both"/>
        <w:rPr>
          <w:sz w:val="24"/>
          <w:szCs w:val="24"/>
          <w:lang w:val="lv-LV"/>
        </w:rPr>
      </w:pPr>
      <w:r>
        <w:rPr>
          <w:spacing w:val="-7"/>
          <w:sz w:val="24"/>
          <w:szCs w:val="24"/>
          <w:lang w:val="lv-LV"/>
        </w:rPr>
        <w:t>9</w:t>
      </w:r>
      <w:r w:rsidRPr="00665540">
        <w:rPr>
          <w:spacing w:val="-7"/>
          <w:sz w:val="24"/>
          <w:szCs w:val="24"/>
          <w:lang w:val="lv-LV"/>
        </w:rPr>
        <w:t>.</w:t>
      </w:r>
      <w:r>
        <w:rPr>
          <w:spacing w:val="-7"/>
          <w:sz w:val="24"/>
          <w:szCs w:val="24"/>
          <w:lang w:val="lv-LV"/>
        </w:rPr>
        <w:t>25</w:t>
      </w:r>
      <w:r w:rsidRPr="00665540">
        <w:rPr>
          <w:spacing w:val="-7"/>
          <w:sz w:val="24"/>
          <w:szCs w:val="24"/>
          <w:lang w:val="lv-LV"/>
        </w:rPr>
        <w:t>. attēlā parādīta mikroslēdža konstrukcija, kurā izmantots taisnvirziena kus</w:t>
      </w:r>
      <w:r w:rsidRPr="00665540">
        <w:rPr>
          <w:spacing w:val="-7"/>
          <w:sz w:val="24"/>
          <w:szCs w:val="24"/>
          <w:lang w:val="lv-LV"/>
        </w:rPr>
        <w:softHyphen/>
        <w:t xml:space="preserve">tības bīdstienis un </w:t>
      </w:r>
      <w:r w:rsidRPr="009E559A">
        <w:rPr>
          <w:spacing w:val="-7"/>
          <w:sz w:val="24"/>
          <w:szCs w:val="24"/>
          <w:lang w:val="lv-LV"/>
        </w:rPr>
        <w:t xml:space="preserve">lēcienveida darbības sviras tipa pārslēdzošie kontakti. </w:t>
      </w:r>
      <w:r>
        <w:rPr>
          <w:spacing w:val="-7"/>
          <w:sz w:val="24"/>
          <w:szCs w:val="24"/>
          <w:lang w:val="lv-LV"/>
        </w:rPr>
        <w:t>9</w:t>
      </w:r>
      <w:r w:rsidRPr="009E559A">
        <w:rPr>
          <w:spacing w:val="-7"/>
          <w:sz w:val="24"/>
          <w:szCs w:val="24"/>
          <w:lang w:val="lv-LV"/>
        </w:rPr>
        <w:t>.</w:t>
      </w:r>
      <w:r>
        <w:rPr>
          <w:spacing w:val="-7"/>
          <w:sz w:val="24"/>
          <w:szCs w:val="24"/>
          <w:lang w:val="lv-LV"/>
        </w:rPr>
        <w:t>26</w:t>
      </w:r>
      <w:r w:rsidRPr="009E559A">
        <w:rPr>
          <w:spacing w:val="-7"/>
          <w:sz w:val="24"/>
          <w:szCs w:val="24"/>
          <w:lang w:val="lv-LV"/>
        </w:rPr>
        <w:t>. attēlā parādīts mikroslēdzis, kurā izmantots lēcienveida darbības tiltiņveida kustīgais kon</w:t>
      </w:r>
      <w:r w:rsidRPr="009E559A">
        <w:rPr>
          <w:spacing w:val="-7"/>
          <w:sz w:val="24"/>
          <w:szCs w:val="24"/>
          <w:lang w:val="lv-LV"/>
        </w:rPr>
        <w:softHyphen/>
      </w:r>
      <w:r w:rsidRPr="009E559A">
        <w:rPr>
          <w:sz w:val="24"/>
          <w:szCs w:val="24"/>
          <w:lang w:val="lv-LV"/>
        </w:rPr>
        <w:t xml:space="preserve">takts. Firmas CHERRY mikroslēdža ārējais izskats un konstrukcija parādīta </w:t>
      </w:r>
      <w:r>
        <w:rPr>
          <w:sz w:val="24"/>
          <w:szCs w:val="24"/>
          <w:lang w:val="lv-LV"/>
        </w:rPr>
        <w:t>9</w:t>
      </w:r>
      <w:r w:rsidRPr="009E559A">
        <w:rPr>
          <w:sz w:val="24"/>
          <w:szCs w:val="24"/>
          <w:lang w:val="lv-LV"/>
        </w:rPr>
        <w:t>.2</w:t>
      </w:r>
      <w:r>
        <w:rPr>
          <w:sz w:val="24"/>
          <w:szCs w:val="24"/>
          <w:lang w:val="lv-LV"/>
        </w:rPr>
        <w:t>7</w:t>
      </w:r>
      <w:r w:rsidRPr="009E559A">
        <w:rPr>
          <w:sz w:val="24"/>
          <w:szCs w:val="24"/>
          <w:lang w:val="lv-LV"/>
        </w:rPr>
        <w:t xml:space="preserve"> attēlā.</w:t>
      </w:r>
    </w:p>
    <w:p w:rsidR="00017540" w:rsidRPr="00B311F8" w:rsidRDefault="00017540" w:rsidP="00017540">
      <w:pPr>
        <w:shd w:val="clear" w:color="auto" w:fill="FFFFFF"/>
        <w:ind w:firstLine="397"/>
        <w:jc w:val="both"/>
        <w:rPr>
          <w:spacing w:val="-5"/>
          <w:sz w:val="16"/>
          <w:szCs w:val="16"/>
          <w:lang w:val="lv-LV"/>
        </w:rPr>
      </w:pPr>
    </w:p>
    <w:tbl>
      <w:tblPr>
        <w:tblW w:w="8618" w:type="dxa"/>
        <w:jc w:val="center"/>
        <w:tblLook w:val="01E0" w:firstRow="1" w:lastRow="1" w:firstColumn="1" w:lastColumn="1" w:noHBand="0" w:noVBand="0"/>
      </w:tblPr>
      <w:tblGrid>
        <w:gridCol w:w="4065"/>
        <w:gridCol w:w="4658"/>
      </w:tblGrid>
      <w:tr w:rsidR="00017540" w:rsidRPr="0077342B" w:rsidTr="00017540">
        <w:trPr>
          <w:jc w:val="center"/>
        </w:trPr>
        <w:tc>
          <w:tcPr>
            <w:tcW w:w="4306" w:type="dxa"/>
          </w:tcPr>
          <w:p w:rsidR="00017540" w:rsidRPr="00D86F14" w:rsidRDefault="00017540" w:rsidP="00017540">
            <w:pPr>
              <w:jc w:val="center"/>
            </w:pPr>
            <w:r>
              <w:rPr>
                <w:noProof/>
                <w:lang w:val="lv-LV" w:eastAsia="lv-LV"/>
              </w:rPr>
              <w:drawing>
                <wp:inline distT="0" distB="0" distL="0" distR="0">
                  <wp:extent cx="2456731" cy="1971258"/>
                  <wp:effectExtent l="19050" t="0" r="719" b="0"/>
                  <wp:docPr id="4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9" cstate="print">
                            <a:lum bright="-14000" contrast="40000"/>
                            <a:grayscl/>
                          </a:blip>
                          <a:srcRect/>
                          <a:stretch>
                            <a:fillRect/>
                          </a:stretch>
                        </pic:blipFill>
                        <pic:spPr bwMode="auto">
                          <a:xfrm>
                            <a:off x="0" y="0"/>
                            <a:ext cx="2464182" cy="1977237"/>
                          </a:xfrm>
                          <a:prstGeom prst="rect">
                            <a:avLst/>
                          </a:prstGeom>
                          <a:noFill/>
                          <a:ln w="9525">
                            <a:noFill/>
                            <a:miter lim="800000"/>
                            <a:headEnd/>
                            <a:tailEnd/>
                          </a:ln>
                        </pic:spPr>
                      </pic:pic>
                    </a:graphicData>
                  </a:graphic>
                </wp:inline>
              </w:drawing>
            </w:r>
          </w:p>
          <w:p w:rsidR="00017540" w:rsidRPr="009B5967" w:rsidRDefault="00017540" w:rsidP="00017540">
            <w:pPr>
              <w:shd w:val="clear" w:color="auto" w:fill="FFFFFF"/>
              <w:jc w:val="center"/>
              <w:rPr>
                <w:i/>
                <w:iCs/>
                <w:sz w:val="16"/>
                <w:szCs w:val="16"/>
                <w:lang w:val="lv-LV"/>
              </w:rPr>
            </w:pPr>
          </w:p>
          <w:p w:rsidR="00017540" w:rsidRPr="009719FD" w:rsidRDefault="00017540" w:rsidP="00017540">
            <w:pPr>
              <w:shd w:val="clear" w:color="auto" w:fill="FFFFFF"/>
              <w:jc w:val="center"/>
              <w:rPr>
                <w:spacing w:val="-5"/>
                <w:sz w:val="24"/>
                <w:szCs w:val="24"/>
                <w:lang w:val="lv-LV"/>
              </w:rPr>
            </w:pPr>
            <w:r>
              <w:rPr>
                <w:iCs/>
                <w:lang w:val="lv-LV"/>
              </w:rPr>
              <w:t xml:space="preserve">9.25. </w:t>
            </w:r>
            <w:r w:rsidRPr="009719FD">
              <w:rPr>
                <w:iCs/>
                <w:lang w:val="lv-LV"/>
              </w:rPr>
              <w:t>att.</w:t>
            </w:r>
            <w:r w:rsidRPr="009719FD">
              <w:rPr>
                <w:i/>
                <w:iCs/>
                <w:lang w:val="lv-LV"/>
              </w:rPr>
              <w:t xml:space="preserve"> </w:t>
            </w:r>
            <w:r w:rsidRPr="009719FD">
              <w:rPr>
                <w:lang w:val="lv-LV"/>
              </w:rPr>
              <w:t>Mikroslēdzis ar taisnvirziena bīdstieni un</w:t>
            </w:r>
            <w:r>
              <w:rPr>
                <w:lang w:val="lv-LV"/>
              </w:rPr>
              <w:t xml:space="preserve"> </w:t>
            </w:r>
            <w:r w:rsidRPr="009719FD">
              <w:rPr>
                <w:lang w:val="lv-LV"/>
              </w:rPr>
              <w:t>sviras tipa lēciendarbības pārslēdzošu kontaktu:</w:t>
            </w:r>
            <w:r>
              <w:rPr>
                <w:lang w:val="lv-LV"/>
              </w:rPr>
              <w:t xml:space="preserve"> </w:t>
            </w:r>
            <w:r w:rsidRPr="009719FD">
              <w:rPr>
                <w:lang w:val="lv-LV"/>
              </w:rPr>
              <w:t xml:space="preserve">1 — plastmasas korpuss; 2 — starpsieniņa; </w:t>
            </w:r>
            <w:r w:rsidRPr="009719FD">
              <w:rPr>
                <w:spacing w:val="-1"/>
                <w:lang w:val="lv-LV"/>
              </w:rPr>
              <w:t>3 — pieslēgspailes; 4 — vāka un korpusa sa</w:t>
            </w:r>
            <w:r w:rsidRPr="009719FD">
              <w:rPr>
                <w:spacing w:val="-1"/>
                <w:lang w:val="lv-LV"/>
              </w:rPr>
              <w:softHyphen/>
              <w:t>stip</w:t>
            </w:r>
            <w:r w:rsidRPr="009719FD">
              <w:rPr>
                <w:lang w:val="lv-LV"/>
              </w:rPr>
              <w:t xml:space="preserve">rināšanas stienītis; 5 — korpusa kārba; </w:t>
            </w:r>
            <w:r w:rsidRPr="009719FD">
              <w:rPr>
                <w:spacing w:val="-2"/>
                <w:lang w:val="lv-LV"/>
              </w:rPr>
              <w:t xml:space="preserve">6 — vāks; 7 — bīdstienis; 8 — vāka iekšējais </w:t>
            </w:r>
            <w:r w:rsidRPr="009719FD">
              <w:rPr>
                <w:spacing w:val="-4"/>
                <w:lang w:val="lv-LV"/>
              </w:rPr>
              <w:t xml:space="preserve">izcilnis, caur kuru iet stienītis 4; 9 — sviras tipa </w:t>
            </w:r>
            <w:r w:rsidRPr="009719FD">
              <w:rPr>
                <w:lang w:val="lv-LV"/>
              </w:rPr>
              <w:t>kustīgais kontakts; 10, 13 — nekustīgā kon</w:t>
            </w:r>
            <w:r w:rsidRPr="009719FD">
              <w:rPr>
                <w:lang w:val="lv-LV"/>
              </w:rPr>
              <w:softHyphen/>
            </w:r>
            <w:r w:rsidRPr="009719FD">
              <w:rPr>
                <w:spacing w:val="-2"/>
                <w:lang w:val="lv-LV"/>
              </w:rPr>
              <w:t>takta valcēts pievienojums izvadam; 11 — at</w:t>
            </w:r>
            <w:r w:rsidRPr="009719FD">
              <w:rPr>
                <w:spacing w:val="-2"/>
                <w:lang w:val="lv-LV"/>
              </w:rPr>
              <w:softHyphen/>
            </w:r>
            <w:r w:rsidRPr="009719FD">
              <w:rPr>
                <w:lang w:val="lv-LV"/>
              </w:rPr>
              <w:t>slēdzošais nekustīgais kontakts; 12 — saslē</w:t>
            </w:r>
            <w:r w:rsidRPr="009719FD">
              <w:rPr>
                <w:lang w:val="lv-LV"/>
              </w:rPr>
              <w:softHyphen/>
              <w:t>dzošais nekustīgais kontakts; 14 — lēcien</w:t>
            </w:r>
            <w:r w:rsidRPr="009719FD">
              <w:rPr>
                <w:spacing w:val="-1"/>
                <w:lang w:val="lv-LV"/>
              </w:rPr>
              <w:t>darbību realizējoša plakana atspere</w:t>
            </w:r>
          </w:p>
        </w:tc>
        <w:tc>
          <w:tcPr>
            <w:tcW w:w="4984" w:type="dxa"/>
          </w:tcPr>
          <w:p w:rsidR="00017540" w:rsidRPr="009719FD" w:rsidRDefault="00017540" w:rsidP="00017540">
            <w:pPr>
              <w:rPr>
                <w:sz w:val="24"/>
                <w:szCs w:val="24"/>
              </w:rPr>
            </w:pPr>
            <w:r>
              <w:rPr>
                <w:noProof/>
                <w:sz w:val="24"/>
                <w:szCs w:val="24"/>
                <w:lang w:val="lv-LV" w:eastAsia="lv-LV"/>
              </w:rPr>
              <w:drawing>
                <wp:inline distT="0" distB="0" distL="0" distR="0">
                  <wp:extent cx="2838450" cy="2086717"/>
                  <wp:effectExtent l="19050" t="0" r="0" b="0"/>
                  <wp:docPr id="4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0" cstate="print">
                            <a:lum bright="-14000" contrast="40000"/>
                            <a:grayscl/>
                          </a:blip>
                          <a:srcRect/>
                          <a:stretch>
                            <a:fillRect/>
                          </a:stretch>
                        </pic:blipFill>
                        <pic:spPr bwMode="auto">
                          <a:xfrm>
                            <a:off x="0" y="0"/>
                            <a:ext cx="2839284" cy="2087330"/>
                          </a:xfrm>
                          <a:prstGeom prst="rect">
                            <a:avLst/>
                          </a:prstGeom>
                          <a:noFill/>
                          <a:ln w="9525">
                            <a:noFill/>
                            <a:miter lim="800000"/>
                            <a:headEnd/>
                            <a:tailEnd/>
                          </a:ln>
                        </pic:spPr>
                      </pic:pic>
                    </a:graphicData>
                  </a:graphic>
                </wp:inline>
              </w:drawing>
            </w:r>
          </w:p>
          <w:p w:rsidR="00017540" w:rsidRPr="009719FD" w:rsidRDefault="00017540" w:rsidP="00017540">
            <w:pPr>
              <w:jc w:val="center"/>
              <w:rPr>
                <w:spacing w:val="-5"/>
                <w:sz w:val="24"/>
                <w:szCs w:val="24"/>
                <w:lang w:val="lv-LV"/>
              </w:rPr>
            </w:pPr>
          </w:p>
          <w:p w:rsidR="00017540" w:rsidRPr="009719FD" w:rsidRDefault="00017540" w:rsidP="00017540">
            <w:pPr>
              <w:shd w:val="clear" w:color="auto" w:fill="FFFFFF"/>
              <w:jc w:val="center"/>
              <w:rPr>
                <w:lang w:val="lv-LV"/>
              </w:rPr>
            </w:pPr>
            <w:r>
              <w:rPr>
                <w:iCs/>
                <w:lang w:val="lv-LV"/>
              </w:rPr>
              <w:t xml:space="preserve">9.26. </w:t>
            </w:r>
            <w:r w:rsidRPr="009719FD">
              <w:rPr>
                <w:iCs/>
                <w:lang w:val="lv-LV"/>
              </w:rPr>
              <w:t>att.</w:t>
            </w:r>
            <w:r w:rsidRPr="009719FD">
              <w:rPr>
                <w:i/>
                <w:iCs/>
                <w:lang w:val="lv-LV"/>
              </w:rPr>
              <w:t xml:space="preserve"> </w:t>
            </w:r>
            <w:r w:rsidRPr="009719FD">
              <w:rPr>
                <w:lang w:val="lv-LV"/>
              </w:rPr>
              <w:t>Mikroslēdzis ar taisnvirziena bīdstieni un tiltiņa tipa lēciendarbības kustīgo kontaktu</w:t>
            </w:r>
          </w:p>
          <w:p w:rsidR="00017540" w:rsidRPr="009719FD" w:rsidRDefault="00017540" w:rsidP="00017540">
            <w:pPr>
              <w:shd w:val="clear" w:color="auto" w:fill="FFFFFF"/>
              <w:jc w:val="center"/>
              <w:rPr>
                <w:lang w:val="lv-LV"/>
              </w:rPr>
            </w:pPr>
            <w:r w:rsidRPr="009719FD">
              <w:rPr>
                <w:lang w:val="lv-LV"/>
              </w:rPr>
              <w:t xml:space="preserve">1 — korpuss; 2 — korpusa un vāka </w:t>
            </w:r>
            <w:r w:rsidRPr="009719FD">
              <w:rPr>
                <w:spacing w:val="-1"/>
                <w:lang w:val="lv-LV"/>
              </w:rPr>
              <w:t xml:space="preserve">sastiprināšanas stienīši; 3 — sfērisks </w:t>
            </w:r>
            <w:r w:rsidRPr="009719FD">
              <w:rPr>
                <w:spacing w:val="-4"/>
                <w:lang w:val="lv-LV"/>
              </w:rPr>
              <w:t>bīdstieņa uzgalis; 4 — vāks; 5 — pie-</w:t>
            </w:r>
            <w:r w:rsidRPr="009719FD">
              <w:rPr>
                <w:lang w:val="lv-LV"/>
              </w:rPr>
              <w:t>slēgspailes; 6 — atgriezes atspere; 7 — tās atbalsta elements; 8 — kus</w:t>
            </w:r>
            <w:r w:rsidRPr="009719FD">
              <w:rPr>
                <w:lang w:val="lv-LV"/>
              </w:rPr>
              <w:softHyphen/>
              <w:t>tīgā kontakta atsperes turētāja plāk</w:t>
            </w:r>
            <w:r w:rsidRPr="009719FD">
              <w:rPr>
                <w:lang w:val="lv-LV"/>
              </w:rPr>
              <w:softHyphen/>
            </w:r>
            <w:r w:rsidRPr="009719FD">
              <w:rPr>
                <w:spacing w:val="-1"/>
                <w:lang w:val="lv-LV"/>
              </w:rPr>
              <w:t>snīte; 9 — tiltiņveida kustīgais kon</w:t>
            </w:r>
            <w:r w:rsidRPr="009719FD">
              <w:rPr>
                <w:spacing w:val="-1"/>
                <w:lang w:val="lv-LV"/>
              </w:rPr>
              <w:softHyphen/>
            </w:r>
            <w:r w:rsidRPr="009719FD">
              <w:rPr>
                <w:lang w:val="lv-LV"/>
              </w:rPr>
              <w:t xml:space="preserve">takts; 10 — atslēdzošie nekustīgie </w:t>
            </w:r>
            <w:r w:rsidRPr="009719FD">
              <w:rPr>
                <w:spacing w:val="-3"/>
                <w:lang w:val="lv-LV"/>
              </w:rPr>
              <w:t xml:space="preserve">kontakti; 11 — ieslēdzošie nekustīgie </w:t>
            </w:r>
            <w:r w:rsidRPr="009719FD">
              <w:rPr>
                <w:spacing w:val="-1"/>
                <w:lang w:val="lv-LV"/>
              </w:rPr>
              <w:t>kontakti; 12 — lēciendarbību reali</w:t>
            </w:r>
            <w:r w:rsidRPr="009719FD">
              <w:rPr>
                <w:spacing w:val="-1"/>
                <w:lang w:val="lv-LV"/>
              </w:rPr>
              <w:softHyphen/>
              <w:t>zējoša plakana atspere</w:t>
            </w:r>
          </w:p>
          <w:p w:rsidR="00017540" w:rsidRPr="009719FD" w:rsidRDefault="00017540" w:rsidP="00017540">
            <w:pPr>
              <w:jc w:val="center"/>
              <w:rPr>
                <w:spacing w:val="-5"/>
                <w:sz w:val="24"/>
                <w:szCs w:val="24"/>
                <w:lang w:val="lv-LV"/>
              </w:rPr>
            </w:pPr>
          </w:p>
        </w:tc>
      </w:tr>
    </w:tbl>
    <w:p w:rsidR="00017540" w:rsidRDefault="00017540" w:rsidP="00017540">
      <w:pPr>
        <w:shd w:val="clear" w:color="auto" w:fill="FFFFFF"/>
        <w:ind w:firstLine="397"/>
        <w:rPr>
          <w:spacing w:val="-5"/>
          <w:sz w:val="24"/>
          <w:szCs w:val="24"/>
          <w:lang w:val="lv-LV"/>
        </w:rPr>
      </w:pPr>
    </w:p>
    <w:tbl>
      <w:tblPr>
        <w:tblW w:w="8618" w:type="dxa"/>
        <w:jc w:val="center"/>
        <w:tblLook w:val="01E0" w:firstRow="1" w:lastRow="1" w:firstColumn="1" w:lastColumn="1" w:noHBand="0" w:noVBand="0"/>
      </w:tblPr>
      <w:tblGrid>
        <w:gridCol w:w="2902"/>
        <w:gridCol w:w="5716"/>
      </w:tblGrid>
      <w:tr w:rsidR="00017540" w:rsidTr="00017540">
        <w:trPr>
          <w:jc w:val="center"/>
        </w:trPr>
        <w:tc>
          <w:tcPr>
            <w:tcW w:w="2988" w:type="dxa"/>
          </w:tcPr>
          <w:p w:rsidR="00017540" w:rsidRPr="00195922" w:rsidRDefault="00017540" w:rsidP="00017540">
            <w:pPr>
              <w:jc w:val="center"/>
              <w:rPr>
                <w:lang w:val="lv-LV"/>
              </w:rPr>
            </w:pPr>
          </w:p>
          <w:p w:rsidR="00017540" w:rsidRPr="009719FD" w:rsidRDefault="00017540" w:rsidP="00017540">
            <w:pPr>
              <w:jc w:val="center"/>
              <w:rPr>
                <w:lang w:val="lv-LV"/>
              </w:rPr>
            </w:pPr>
          </w:p>
          <w:p w:rsidR="00017540" w:rsidRDefault="00017540" w:rsidP="00017540">
            <w:pPr>
              <w:jc w:val="center"/>
            </w:pPr>
            <w:r>
              <w:rPr>
                <w:noProof/>
                <w:lang w:val="lv-LV" w:eastAsia="lv-LV"/>
              </w:rPr>
              <w:drawing>
                <wp:inline distT="0" distB="0" distL="0" distR="0">
                  <wp:extent cx="1637665" cy="1542415"/>
                  <wp:effectExtent l="19050" t="0" r="635" b="0"/>
                  <wp:docPr id="4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1" cstate="print"/>
                          <a:srcRect/>
                          <a:stretch>
                            <a:fillRect/>
                          </a:stretch>
                        </pic:blipFill>
                        <pic:spPr bwMode="auto">
                          <a:xfrm>
                            <a:off x="0" y="0"/>
                            <a:ext cx="1637665" cy="1542415"/>
                          </a:xfrm>
                          <a:prstGeom prst="rect">
                            <a:avLst/>
                          </a:prstGeom>
                          <a:noFill/>
                          <a:ln w="9525">
                            <a:noFill/>
                            <a:miter lim="800000"/>
                            <a:headEnd/>
                            <a:tailEnd/>
                          </a:ln>
                        </pic:spPr>
                      </pic:pic>
                    </a:graphicData>
                  </a:graphic>
                </wp:inline>
              </w:drawing>
            </w:r>
          </w:p>
        </w:tc>
        <w:tc>
          <w:tcPr>
            <w:tcW w:w="6480" w:type="dxa"/>
          </w:tcPr>
          <w:p w:rsidR="00017540" w:rsidRDefault="00017540" w:rsidP="00017540">
            <w:pPr>
              <w:jc w:val="center"/>
            </w:pPr>
            <w:r>
              <w:rPr>
                <w:noProof/>
                <w:lang w:val="lv-LV" w:eastAsia="lv-LV"/>
              </w:rPr>
              <w:drawing>
                <wp:inline distT="0" distB="0" distL="0" distR="0">
                  <wp:extent cx="3047337" cy="1973015"/>
                  <wp:effectExtent l="19050" t="0" r="663" b="0"/>
                  <wp:docPr id="4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2" cstate="print">
                            <a:lum bright="-14000" contrast="40000"/>
                            <a:grayscl/>
                          </a:blip>
                          <a:srcRect/>
                          <a:stretch>
                            <a:fillRect/>
                          </a:stretch>
                        </pic:blipFill>
                        <pic:spPr bwMode="auto">
                          <a:xfrm>
                            <a:off x="0" y="0"/>
                            <a:ext cx="3048741" cy="1973924"/>
                          </a:xfrm>
                          <a:prstGeom prst="rect">
                            <a:avLst/>
                          </a:prstGeom>
                          <a:noFill/>
                          <a:ln w="9525">
                            <a:noFill/>
                            <a:miter lim="800000"/>
                            <a:headEnd/>
                            <a:tailEnd/>
                          </a:ln>
                        </pic:spPr>
                      </pic:pic>
                    </a:graphicData>
                  </a:graphic>
                </wp:inline>
              </w:drawing>
            </w:r>
          </w:p>
        </w:tc>
      </w:tr>
    </w:tbl>
    <w:p w:rsidR="00017540" w:rsidRPr="00C138A7" w:rsidRDefault="00017540" w:rsidP="00017540">
      <w:pPr>
        <w:shd w:val="clear" w:color="auto" w:fill="FFFFFF"/>
        <w:jc w:val="center"/>
        <w:rPr>
          <w:sz w:val="22"/>
          <w:szCs w:val="22"/>
          <w:lang w:val="lv-LV"/>
        </w:rPr>
      </w:pPr>
      <w:r>
        <w:rPr>
          <w:sz w:val="22"/>
          <w:szCs w:val="22"/>
          <w:lang w:val="lv-LV"/>
        </w:rPr>
        <w:t xml:space="preserve">9.27. att. </w:t>
      </w:r>
      <w:r w:rsidRPr="00C138A7">
        <w:rPr>
          <w:sz w:val="22"/>
          <w:szCs w:val="22"/>
          <w:lang w:val="lv-LV"/>
        </w:rPr>
        <w:t xml:space="preserve">Firmas CHERRY </w:t>
      </w:r>
      <w:r>
        <w:rPr>
          <w:sz w:val="22"/>
          <w:szCs w:val="22"/>
          <w:lang w:val="lv-LV"/>
        </w:rPr>
        <w:t>m</w:t>
      </w:r>
      <w:r w:rsidRPr="00C138A7">
        <w:rPr>
          <w:sz w:val="22"/>
          <w:szCs w:val="22"/>
          <w:lang w:val="lv-LV"/>
        </w:rPr>
        <w:t xml:space="preserve">ikroslēdzis DK sērijas </w:t>
      </w:r>
      <w:r>
        <w:rPr>
          <w:sz w:val="22"/>
          <w:szCs w:val="22"/>
          <w:lang w:val="lv-LV"/>
        </w:rPr>
        <w:t xml:space="preserve">ar </w:t>
      </w:r>
      <w:r w:rsidRPr="00C138A7">
        <w:rPr>
          <w:sz w:val="22"/>
          <w:szCs w:val="22"/>
          <w:lang w:val="lv-LV"/>
        </w:rPr>
        <w:t>IP67</w:t>
      </w:r>
    </w:p>
    <w:p w:rsidR="00017540" w:rsidRDefault="00017540" w:rsidP="00017540">
      <w:pPr>
        <w:shd w:val="clear" w:color="auto" w:fill="FFFFFF"/>
        <w:ind w:firstLine="397"/>
        <w:rPr>
          <w:spacing w:val="-5"/>
          <w:sz w:val="24"/>
          <w:szCs w:val="24"/>
          <w:lang w:val="lv-LV"/>
        </w:rPr>
      </w:pPr>
    </w:p>
    <w:p w:rsidR="00017540" w:rsidRDefault="00017540" w:rsidP="00017540">
      <w:pPr>
        <w:shd w:val="clear" w:color="auto" w:fill="FFFFFF"/>
        <w:ind w:firstLine="397"/>
        <w:rPr>
          <w:sz w:val="24"/>
          <w:szCs w:val="24"/>
          <w:lang w:val="lv-LV"/>
        </w:rPr>
      </w:pPr>
      <w:r w:rsidRPr="00DD482B">
        <w:rPr>
          <w:spacing w:val="-5"/>
          <w:sz w:val="24"/>
          <w:szCs w:val="24"/>
          <w:lang w:val="lv-LV"/>
        </w:rPr>
        <w:t xml:space="preserve">Dotajās konstrukcijās kontaktu lēciendarbība pamatojas uz plakanas atsperes </w:t>
      </w:r>
      <w:r w:rsidRPr="00DD482B">
        <w:rPr>
          <w:spacing w:val="-6"/>
          <w:sz w:val="24"/>
          <w:szCs w:val="24"/>
          <w:lang w:val="lv-LV"/>
        </w:rPr>
        <w:t>tendenci ieņemt pēc iespējas iztaisnotu stāvokli ar mazāku deformāciju. Izejas stā</w:t>
      </w:r>
      <w:r w:rsidRPr="00DD482B">
        <w:rPr>
          <w:spacing w:val="-6"/>
          <w:sz w:val="24"/>
          <w:szCs w:val="24"/>
          <w:lang w:val="lv-LV"/>
        </w:rPr>
        <w:softHyphen/>
      </w:r>
      <w:r w:rsidRPr="00DD482B">
        <w:rPr>
          <w:spacing w:val="-7"/>
          <w:sz w:val="24"/>
          <w:szCs w:val="24"/>
          <w:lang w:val="lv-LV"/>
        </w:rPr>
        <w:t xml:space="preserve">voklī, kad kustīgie kontakti atspiežas pret atslēdzošajiem nekustīgajiem kontaktiem, </w:t>
      </w:r>
      <w:r w:rsidRPr="00DD482B">
        <w:rPr>
          <w:spacing w:val="-6"/>
          <w:sz w:val="24"/>
          <w:szCs w:val="24"/>
          <w:lang w:val="lv-LV"/>
        </w:rPr>
        <w:t xml:space="preserve">šīs atsperes deformācija ir iespējama mazāka, bet, uzspiežot atsperei ar darbinātāja </w:t>
      </w:r>
      <w:r w:rsidRPr="00DD482B">
        <w:rPr>
          <w:spacing w:val="-7"/>
          <w:sz w:val="24"/>
          <w:szCs w:val="24"/>
          <w:lang w:val="lv-LV"/>
        </w:rPr>
        <w:t>virzītā bīdstieņa apakšējo galu, tās saspriegojums pieaug papildu izliekuma dēļ. Ki</w:t>
      </w:r>
      <w:r w:rsidRPr="00DD482B">
        <w:rPr>
          <w:spacing w:val="-7"/>
          <w:sz w:val="24"/>
          <w:szCs w:val="24"/>
          <w:lang w:val="lv-LV"/>
        </w:rPr>
        <w:softHyphen/>
      </w:r>
      <w:r w:rsidRPr="00DD482B">
        <w:rPr>
          <w:spacing w:val="-4"/>
          <w:sz w:val="24"/>
          <w:szCs w:val="24"/>
          <w:lang w:val="lv-LV"/>
        </w:rPr>
        <w:t xml:space="preserve">nemātiskā shēma un atsperes konfigurācija izveidota tā, ka, sasniedzot kritisko </w:t>
      </w:r>
      <w:r w:rsidRPr="00DD482B">
        <w:rPr>
          <w:spacing w:val="-6"/>
          <w:sz w:val="24"/>
          <w:szCs w:val="24"/>
          <w:lang w:val="lv-LV"/>
        </w:rPr>
        <w:t xml:space="preserve">izliekumu, atsperes brīvais gals un ar to saistītais kustīgais kontakts "pārlec" pretējā </w:t>
      </w:r>
      <w:r w:rsidRPr="00DD482B">
        <w:rPr>
          <w:spacing w:val="-7"/>
          <w:sz w:val="24"/>
          <w:szCs w:val="24"/>
          <w:lang w:val="lv-LV"/>
        </w:rPr>
        <w:t>stāvoklī, kurā atkal iestājas atsperes minimālā deformācija. Atgriezes atsperei atvir</w:t>
      </w:r>
      <w:r w:rsidRPr="00DD482B">
        <w:rPr>
          <w:spacing w:val="-7"/>
          <w:sz w:val="24"/>
          <w:szCs w:val="24"/>
          <w:lang w:val="lv-LV"/>
        </w:rPr>
        <w:softHyphen/>
      </w:r>
      <w:r w:rsidRPr="00DD482B">
        <w:rPr>
          <w:sz w:val="24"/>
          <w:szCs w:val="24"/>
          <w:lang w:val="lv-LV"/>
        </w:rPr>
        <w:t>zot bīdstieni, notiek pretējs process.</w:t>
      </w:r>
    </w:p>
    <w:p w:rsidR="00017540" w:rsidRPr="00274D51" w:rsidRDefault="00017540" w:rsidP="00017540">
      <w:pPr>
        <w:shd w:val="clear" w:color="auto" w:fill="FFFFFF"/>
        <w:ind w:firstLine="397"/>
        <w:jc w:val="both"/>
        <w:rPr>
          <w:sz w:val="24"/>
          <w:szCs w:val="24"/>
          <w:lang w:val="lv-LV"/>
        </w:rPr>
      </w:pPr>
      <w:r w:rsidRPr="00274D51">
        <w:rPr>
          <w:sz w:val="24"/>
          <w:szCs w:val="24"/>
          <w:lang w:val="lv-LV"/>
        </w:rPr>
        <w:t xml:space="preserve">Mikroslēdžu mehāniskais resurss: minimāli 500000 operāciju; elektriskais resurss: minimāli 100000 operāciju. </w:t>
      </w:r>
      <w:r w:rsidRPr="00274D51">
        <w:rPr>
          <w:spacing w:val="-7"/>
          <w:sz w:val="24"/>
          <w:szCs w:val="24"/>
          <w:lang w:val="lv-LV"/>
        </w:rPr>
        <w:t xml:space="preserve">Mikroslēdžus plaši izmanto arī mikrotumbleru konstrukcijās, mikrospiedpogās, </w:t>
      </w:r>
      <w:r w:rsidRPr="00274D51">
        <w:rPr>
          <w:spacing w:val="-6"/>
          <w:sz w:val="24"/>
          <w:szCs w:val="24"/>
          <w:lang w:val="lv-LV"/>
        </w:rPr>
        <w:t xml:space="preserve">mazgabarīta komandkontrolleros. </w:t>
      </w:r>
    </w:p>
    <w:p w:rsidR="00017540" w:rsidRPr="00195922" w:rsidRDefault="00017540" w:rsidP="00017540">
      <w:pPr>
        <w:shd w:val="clear" w:color="auto" w:fill="FFFFFF"/>
        <w:jc w:val="center"/>
        <w:rPr>
          <w:sz w:val="22"/>
          <w:szCs w:val="22"/>
          <w:lang w:val="lv-LV"/>
        </w:rPr>
      </w:pPr>
    </w:p>
    <w:p w:rsidR="00017540" w:rsidRPr="00F00354" w:rsidRDefault="00017540" w:rsidP="00017540">
      <w:pPr>
        <w:shd w:val="clear" w:color="auto" w:fill="FFFFFF"/>
        <w:jc w:val="center"/>
        <w:rPr>
          <w:b/>
          <w:sz w:val="24"/>
          <w:szCs w:val="24"/>
          <w:lang w:val="lv-LV"/>
        </w:rPr>
      </w:pPr>
      <w:r>
        <w:rPr>
          <w:b/>
          <w:color w:val="000000"/>
          <w:spacing w:val="1"/>
          <w:sz w:val="24"/>
          <w:szCs w:val="24"/>
          <w:lang w:val="lv-LV"/>
        </w:rPr>
        <w:t>9.9</w:t>
      </w:r>
      <w:r w:rsidRPr="00F00354">
        <w:rPr>
          <w:b/>
          <w:color w:val="000000"/>
          <w:spacing w:val="1"/>
          <w:sz w:val="24"/>
          <w:szCs w:val="24"/>
          <w:lang w:val="lv-LV"/>
        </w:rPr>
        <w:t>. KOMANDKONTROLLERI</w:t>
      </w:r>
    </w:p>
    <w:p w:rsidR="00017540" w:rsidRDefault="00017540" w:rsidP="00017540">
      <w:pPr>
        <w:shd w:val="clear" w:color="auto" w:fill="FFFFFF"/>
        <w:jc w:val="both"/>
        <w:rPr>
          <w:color w:val="000000"/>
          <w:spacing w:val="3"/>
          <w:sz w:val="24"/>
          <w:szCs w:val="24"/>
          <w:lang w:val="lv-LV"/>
        </w:rPr>
      </w:pPr>
      <w:r>
        <w:rPr>
          <w:color w:val="000000"/>
          <w:spacing w:val="3"/>
          <w:sz w:val="24"/>
          <w:szCs w:val="24"/>
          <w:lang w:val="lv-LV"/>
        </w:rPr>
        <w:t xml:space="preserve">       </w:t>
      </w:r>
    </w:p>
    <w:p w:rsidR="00017540" w:rsidRDefault="00017540" w:rsidP="00017540">
      <w:pPr>
        <w:shd w:val="clear" w:color="auto" w:fill="FFFFFF"/>
        <w:ind w:firstLine="397"/>
        <w:jc w:val="both"/>
        <w:rPr>
          <w:color w:val="000000"/>
          <w:spacing w:val="2"/>
          <w:sz w:val="24"/>
          <w:szCs w:val="24"/>
          <w:lang w:val="lv-LV"/>
        </w:rPr>
      </w:pPr>
      <w:r w:rsidRPr="00F5428F">
        <w:rPr>
          <w:color w:val="000000"/>
          <w:spacing w:val="3"/>
          <w:sz w:val="24"/>
          <w:szCs w:val="24"/>
          <w:lang w:val="lv-LV"/>
        </w:rPr>
        <w:t xml:space="preserve">Komandkontrolleri ir daudzkontaktu daudzpozīciju komandaparāti ar rokas (manuālo), kājas vai servodzinēja darbinātāju. To kontakti ieslēdzas un izslēdzas </w:t>
      </w:r>
      <w:r w:rsidRPr="00F5428F">
        <w:rPr>
          <w:color w:val="000000"/>
          <w:sz w:val="24"/>
          <w:szCs w:val="24"/>
          <w:lang w:val="lv-LV"/>
        </w:rPr>
        <w:t xml:space="preserve">noteiktā secībā, pagriežot darbinātāja asi. Komutācijas programma var būt fiksēta vai </w:t>
      </w:r>
      <w:r w:rsidRPr="00F5428F">
        <w:rPr>
          <w:color w:val="000000"/>
          <w:spacing w:val="4"/>
          <w:sz w:val="24"/>
          <w:szCs w:val="24"/>
          <w:lang w:val="lv-LV"/>
        </w:rPr>
        <w:t xml:space="preserve">maināma. </w:t>
      </w:r>
      <w:r w:rsidRPr="008E1D7F">
        <w:rPr>
          <w:i/>
          <w:iCs/>
          <w:sz w:val="24"/>
          <w:szCs w:val="24"/>
          <w:lang w:val="lv-LV"/>
        </w:rPr>
        <w:t>Kontrol</w:t>
      </w:r>
      <w:r>
        <w:rPr>
          <w:i/>
          <w:iCs/>
          <w:sz w:val="24"/>
          <w:szCs w:val="24"/>
          <w:lang w:val="lv-LV"/>
        </w:rPr>
        <w:t>l</w:t>
      </w:r>
      <w:r w:rsidRPr="008E1D7F">
        <w:rPr>
          <w:i/>
          <w:iCs/>
          <w:sz w:val="24"/>
          <w:szCs w:val="24"/>
          <w:lang w:val="lv-LV"/>
        </w:rPr>
        <w:t xml:space="preserve">eri </w:t>
      </w:r>
      <w:r w:rsidRPr="008E1D7F">
        <w:rPr>
          <w:sz w:val="24"/>
          <w:szCs w:val="24"/>
          <w:lang w:val="lv-LV"/>
        </w:rPr>
        <w:t>paredzēti līdzstrā</w:t>
      </w:r>
      <w:r w:rsidRPr="008E1D7F">
        <w:rPr>
          <w:sz w:val="24"/>
          <w:szCs w:val="24"/>
          <w:lang w:val="lv-LV"/>
        </w:rPr>
        <w:softHyphen/>
        <w:t>vas un maiņstrāvas ķēžu pārslēg</w:t>
      </w:r>
      <w:r w:rsidRPr="008E1D7F">
        <w:rPr>
          <w:sz w:val="24"/>
          <w:szCs w:val="24"/>
          <w:lang w:val="lv-LV"/>
        </w:rPr>
        <w:softHyphen/>
        <w:t>šanai un dažādu bremzēšanas un reversēšanas elektrisko shēmu iz</w:t>
      </w:r>
      <w:r w:rsidRPr="008E1D7F">
        <w:rPr>
          <w:sz w:val="24"/>
          <w:szCs w:val="24"/>
          <w:lang w:val="lv-LV"/>
        </w:rPr>
        <w:softHyphen/>
        <w:t xml:space="preserve">veidošanai šajās ķēdēs. </w:t>
      </w:r>
      <w:r w:rsidRPr="00F5428F">
        <w:rPr>
          <w:color w:val="000000"/>
          <w:spacing w:val="4"/>
          <w:sz w:val="24"/>
          <w:szCs w:val="24"/>
          <w:lang w:val="lv-LV"/>
        </w:rPr>
        <w:t>Kontaktu sistēma paredzēta induktīvas slodzes — kontaktoru, bremžu,</w:t>
      </w:r>
      <w:r>
        <w:rPr>
          <w:color w:val="000000"/>
          <w:spacing w:val="4"/>
          <w:sz w:val="24"/>
          <w:szCs w:val="24"/>
          <w:lang w:val="lv-LV"/>
        </w:rPr>
        <w:t xml:space="preserve"> </w:t>
      </w:r>
      <w:r w:rsidRPr="00866CCB">
        <w:rPr>
          <w:color w:val="000000"/>
          <w:spacing w:val="2"/>
          <w:sz w:val="24"/>
          <w:szCs w:val="24"/>
          <w:lang w:val="lv-LV"/>
        </w:rPr>
        <w:t xml:space="preserve">releju spoļu, maiņstrāvas un līdzstrāvas ķēžu komutēšanai spriegumam līdz 500 </w:t>
      </w:r>
      <w:r w:rsidRPr="00A06943">
        <w:rPr>
          <w:color w:val="000000"/>
          <w:spacing w:val="2"/>
          <w:sz w:val="24"/>
          <w:szCs w:val="24"/>
          <w:lang w:val="lv-LV"/>
        </w:rPr>
        <w:t xml:space="preserve">V. </w:t>
      </w:r>
      <w:r w:rsidRPr="00866CCB">
        <w:rPr>
          <w:color w:val="000000"/>
          <w:spacing w:val="2"/>
          <w:sz w:val="24"/>
          <w:szCs w:val="24"/>
          <w:lang w:val="lv-LV"/>
        </w:rPr>
        <w:t xml:space="preserve">Komandkontrollerus izmanto vidējas un lielas jaudas elektrodzinēju spēka ķēžu </w:t>
      </w:r>
      <w:r w:rsidRPr="00866CCB">
        <w:rPr>
          <w:color w:val="000000"/>
          <w:spacing w:val="1"/>
          <w:sz w:val="24"/>
          <w:szCs w:val="24"/>
          <w:lang w:val="lv-LV"/>
        </w:rPr>
        <w:t xml:space="preserve">komutācijas aparātu vadībai tilta un torņa celtņu, pilsētu elektrotransporta, dzelzceļa </w:t>
      </w:r>
      <w:r w:rsidRPr="00866CCB">
        <w:rPr>
          <w:color w:val="000000"/>
          <w:spacing w:val="2"/>
          <w:sz w:val="24"/>
          <w:szCs w:val="24"/>
          <w:lang w:val="lv-LV"/>
        </w:rPr>
        <w:t>un kuģu elektropiedziņas sistēmās. Ir, izveidoti plaknes, veltņa un izciļņu komandkontrolleri. Visplašāk izmanto neregulējamos un regulējamos izciļņu komandkon</w:t>
      </w:r>
      <w:r w:rsidRPr="00866CCB">
        <w:rPr>
          <w:color w:val="000000"/>
          <w:spacing w:val="2"/>
          <w:sz w:val="24"/>
          <w:szCs w:val="24"/>
          <w:lang w:val="lv-LV"/>
        </w:rPr>
        <w:softHyphen/>
        <w:t>trollerus.</w:t>
      </w:r>
    </w:p>
    <w:p w:rsidR="00017540" w:rsidRPr="00A12A08" w:rsidRDefault="00017540" w:rsidP="00017540">
      <w:pPr>
        <w:shd w:val="clear" w:color="auto" w:fill="FFFFFF"/>
        <w:ind w:firstLine="397"/>
        <w:jc w:val="both"/>
        <w:rPr>
          <w:sz w:val="24"/>
          <w:szCs w:val="24"/>
          <w:lang w:val="lv-LV"/>
        </w:rPr>
      </w:pPr>
      <w:r>
        <w:rPr>
          <w:sz w:val="24"/>
          <w:szCs w:val="24"/>
          <w:lang w:val="lv-LV"/>
        </w:rPr>
        <w:t>9.28</w:t>
      </w:r>
      <w:r w:rsidRPr="00A12A08">
        <w:rPr>
          <w:sz w:val="24"/>
          <w:szCs w:val="24"/>
          <w:lang w:val="lv-LV"/>
        </w:rPr>
        <w:t>. attēlā parādīta veltņkontrollera uzbūve. Ar izolācijas ma</w:t>
      </w:r>
      <w:r w:rsidRPr="00A12A08">
        <w:rPr>
          <w:sz w:val="24"/>
          <w:szCs w:val="24"/>
          <w:lang w:val="lv-LV"/>
        </w:rPr>
        <w:softHyphen/>
        <w:t xml:space="preserve">teriālu appresētu veltni </w:t>
      </w:r>
      <w:r w:rsidRPr="00F02300">
        <w:rPr>
          <w:iCs/>
          <w:sz w:val="24"/>
          <w:szCs w:val="24"/>
          <w:lang w:val="lv-LV"/>
        </w:rPr>
        <w:t xml:space="preserve">2 </w:t>
      </w:r>
      <w:r w:rsidRPr="00F02300">
        <w:rPr>
          <w:sz w:val="24"/>
          <w:szCs w:val="24"/>
          <w:lang w:val="lv-LV"/>
        </w:rPr>
        <w:t xml:space="preserve">griež ap asi ar stūres ratu 1. Veltņa virsmai piestiprināti vara vai bronzas kontaktsegmenti </w:t>
      </w:r>
      <w:r w:rsidRPr="00F02300">
        <w:rPr>
          <w:iCs/>
          <w:sz w:val="24"/>
          <w:szCs w:val="24"/>
          <w:lang w:val="lv-LV"/>
        </w:rPr>
        <w:t>3</w:t>
      </w:r>
      <w:r w:rsidRPr="00A12A08">
        <w:rPr>
          <w:i/>
          <w:iCs/>
          <w:sz w:val="24"/>
          <w:szCs w:val="24"/>
          <w:lang w:val="lv-LV"/>
        </w:rPr>
        <w:t xml:space="preserve">. </w:t>
      </w:r>
      <w:r w:rsidRPr="00A12A08">
        <w:rPr>
          <w:sz w:val="24"/>
          <w:szCs w:val="24"/>
          <w:lang w:val="lv-LV"/>
        </w:rPr>
        <w:t>Uz ne</w:t>
      </w:r>
      <w:r w:rsidRPr="00A12A08">
        <w:rPr>
          <w:sz w:val="24"/>
          <w:szCs w:val="24"/>
          <w:lang w:val="lv-LV"/>
        </w:rPr>
        <w:softHyphen/>
        <w:t xml:space="preserve">kustīgas latas 5 uzstādīti atsperīgi kontakti </w:t>
      </w:r>
      <w:r w:rsidRPr="00F02300">
        <w:rPr>
          <w:iCs/>
          <w:sz w:val="24"/>
          <w:szCs w:val="24"/>
          <w:lang w:val="lv-LV"/>
        </w:rPr>
        <w:t xml:space="preserve">4, </w:t>
      </w:r>
      <w:r w:rsidRPr="00A12A08">
        <w:rPr>
          <w:sz w:val="24"/>
          <w:szCs w:val="24"/>
          <w:lang w:val="lv-LV"/>
        </w:rPr>
        <w:t>pie kuriem pie</w:t>
      </w:r>
      <w:r w:rsidRPr="00A12A08">
        <w:rPr>
          <w:sz w:val="24"/>
          <w:szCs w:val="24"/>
          <w:lang w:val="lv-LV"/>
        </w:rPr>
        <w:softHyphen/>
        <w:t>vieno elektriskās ķēdes vadus. Lai dzēstu loku, kas rodas, pār</w:t>
      </w:r>
      <w:r w:rsidRPr="00A12A08">
        <w:rPr>
          <w:sz w:val="24"/>
          <w:szCs w:val="24"/>
          <w:lang w:val="lv-LV"/>
        </w:rPr>
        <w:softHyphen/>
        <w:t>traucoties kontaktiem, veltņkontrolleros ir loka dzēšanas rezistori un izolējošas starpsienas. Veltņkontrollerus lieto līdz 75 kW jaudas elektrodzinēju vadīšanai, ja ieslēgšanu skaits ir līdz 240 reižu stundā.</w:t>
      </w:r>
    </w:p>
    <w:p w:rsidR="00017540" w:rsidRPr="00A12A08" w:rsidRDefault="00017540" w:rsidP="00017540">
      <w:pPr>
        <w:shd w:val="clear" w:color="auto" w:fill="FFFFFF"/>
        <w:ind w:firstLine="397"/>
        <w:jc w:val="both"/>
        <w:rPr>
          <w:sz w:val="24"/>
          <w:szCs w:val="24"/>
          <w:lang w:val="lv-LV"/>
        </w:rPr>
      </w:pPr>
      <w:r w:rsidRPr="00A12A08">
        <w:rPr>
          <w:sz w:val="24"/>
          <w:szCs w:val="24"/>
          <w:lang w:val="lv-LV"/>
        </w:rPr>
        <w:t xml:space="preserve">Veltņkontrolleru trūkums ir berzes kontakts starp nekustīgo kontaktu un kontaktsegmentu, kas salīdzinoši ātri nodilst. Bez tam, kontaktiem pārtraucoties, loks nepārtraucas momentāni un kontakti apdeg. </w:t>
      </w:r>
      <w:r>
        <w:rPr>
          <w:sz w:val="24"/>
          <w:szCs w:val="24"/>
          <w:lang w:val="lv-LV"/>
        </w:rPr>
        <w:t>Š</w:t>
      </w:r>
      <w:r w:rsidRPr="00A12A08">
        <w:rPr>
          <w:sz w:val="24"/>
          <w:szCs w:val="24"/>
          <w:lang w:val="lv-LV"/>
        </w:rPr>
        <w:t>o trūkumu dēļ veltņkontrolleru ražošana ir sašaurināta un to vietā izmanto plašāk lietojamos izciļņkontrollerus.</w:t>
      </w:r>
    </w:p>
    <w:p w:rsidR="00017540" w:rsidRPr="003E3367" w:rsidRDefault="00017540" w:rsidP="00017540">
      <w:pPr>
        <w:shd w:val="clear" w:color="auto" w:fill="FFFFFF"/>
        <w:ind w:firstLine="397"/>
        <w:jc w:val="both"/>
        <w:rPr>
          <w:sz w:val="24"/>
          <w:szCs w:val="24"/>
          <w:lang w:val="lv-LV"/>
        </w:rPr>
      </w:pPr>
      <w:r w:rsidRPr="003E3367">
        <w:rPr>
          <w:sz w:val="24"/>
          <w:szCs w:val="24"/>
          <w:lang w:val="lv-LV"/>
        </w:rPr>
        <w:t>Izciļņkontrolleriem (</w:t>
      </w:r>
      <w:r>
        <w:rPr>
          <w:sz w:val="24"/>
          <w:szCs w:val="24"/>
          <w:lang w:val="lv-LV"/>
        </w:rPr>
        <w:t>9.29</w:t>
      </w:r>
      <w:r w:rsidRPr="003E3367">
        <w:rPr>
          <w:sz w:val="24"/>
          <w:szCs w:val="24"/>
          <w:lang w:val="lv-LV"/>
        </w:rPr>
        <w:t>. att.) ir kontakti, uz kuriem iedarbo</w:t>
      </w:r>
      <w:r w:rsidRPr="003E3367">
        <w:rPr>
          <w:sz w:val="24"/>
          <w:szCs w:val="24"/>
          <w:lang w:val="lv-LV"/>
        </w:rPr>
        <w:softHyphen/>
        <w:t xml:space="preserve">jas fasona izciļņpaplāksnes. Pagriežot vārpstu 1, pagriežas izciļņpaplāksne </w:t>
      </w:r>
      <w:r w:rsidRPr="003E3367">
        <w:rPr>
          <w:iCs/>
          <w:sz w:val="24"/>
          <w:szCs w:val="24"/>
          <w:lang w:val="lv-LV"/>
        </w:rPr>
        <w:t xml:space="preserve">2, </w:t>
      </w:r>
      <w:r w:rsidRPr="003E3367">
        <w:rPr>
          <w:sz w:val="24"/>
          <w:szCs w:val="24"/>
          <w:lang w:val="lv-LV"/>
        </w:rPr>
        <w:t xml:space="preserve">pa kuru slīd rullītis </w:t>
      </w:r>
      <w:r w:rsidRPr="003E3367">
        <w:rPr>
          <w:iCs/>
          <w:sz w:val="24"/>
          <w:szCs w:val="24"/>
          <w:lang w:val="lv-LV"/>
        </w:rPr>
        <w:t xml:space="preserve">3, </w:t>
      </w:r>
      <w:r w:rsidRPr="003E3367">
        <w:rPr>
          <w:sz w:val="24"/>
          <w:szCs w:val="24"/>
          <w:lang w:val="lv-LV"/>
        </w:rPr>
        <w:t xml:space="preserve">kas kontaktus </w:t>
      </w:r>
      <w:r w:rsidRPr="003E3367">
        <w:rPr>
          <w:iCs/>
          <w:sz w:val="24"/>
          <w:szCs w:val="24"/>
          <w:lang w:val="lv-LV"/>
        </w:rPr>
        <w:t xml:space="preserve">6 </w:t>
      </w:r>
      <w:r w:rsidRPr="003E3367">
        <w:rPr>
          <w:sz w:val="24"/>
          <w:szCs w:val="24"/>
          <w:lang w:val="lv-LV"/>
        </w:rPr>
        <w:t xml:space="preserve">(kustīgs) un </w:t>
      </w:r>
      <w:r w:rsidRPr="003E3367">
        <w:rPr>
          <w:iCs/>
          <w:sz w:val="24"/>
          <w:szCs w:val="24"/>
          <w:lang w:val="lv-LV"/>
        </w:rPr>
        <w:t xml:space="preserve">7 </w:t>
      </w:r>
      <w:r w:rsidRPr="003E3367">
        <w:rPr>
          <w:sz w:val="24"/>
          <w:szCs w:val="24"/>
          <w:lang w:val="lv-LV"/>
        </w:rPr>
        <w:t xml:space="preserve">(nekustīgs) notur pārtrauktus. Kad rullītis </w:t>
      </w:r>
      <w:r w:rsidRPr="003E3367">
        <w:rPr>
          <w:iCs/>
          <w:sz w:val="24"/>
          <w:szCs w:val="24"/>
          <w:lang w:val="lv-LV"/>
        </w:rPr>
        <w:t xml:space="preserve">3 </w:t>
      </w:r>
      <w:r w:rsidRPr="003E3367">
        <w:rPr>
          <w:sz w:val="24"/>
          <w:szCs w:val="24"/>
          <w:lang w:val="lv-LV"/>
        </w:rPr>
        <w:t>nokļūst izciļņ</w:t>
      </w:r>
      <w:r w:rsidRPr="003E3367">
        <w:rPr>
          <w:sz w:val="24"/>
          <w:szCs w:val="24"/>
          <w:lang w:val="lv-LV"/>
        </w:rPr>
        <w:softHyphen/>
        <w:t xml:space="preserve">paplāksnes </w:t>
      </w:r>
      <w:r w:rsidRPr="003E3367">
        <w:rPr>
          <w:iCs/>
          <w:sz w:val="24"/>
          <w:szCs w:val="24"/>
          <w:lang w:val="lv-LV"/>
        </w:rPr>
        <w:t xml:space="preserve">2 </w:t>
      </w:r>
      <w:r w:rsidRPr="003E3367">
        <w:rPr>
          <w:sz w:val="24"/>
          <w:szCs w:val="24"/>
          <w:lang w:val="lv-LV"/>
        </w:rPr>
        <w:t xml:space="preserve">izgriezumā, atsperu </w:t>
      </w:r>
      <w:r w:rsidRPr="003E3367">
        <w:rPr>
          <w:iCs/>
          <w:sz w:val="24"/>
          <w:szCs w:val="24"/>
          <w:lang w:val="lv-LV"/>
        </w:rPr>
        <w:t xml:space="preserve">4 </w:t>
      </w:r>
      <w:r w:rsidRPr="003E3367">
        <w:rPr>
          <w:sz w:val="24"/>
          <w:szCs w:val="24"/>
          <w:lang w:val="lv-LV"/>
        </w:rPr>
        <w:t xml:space="preserve">un 5 iedarbībā kontakti </w:t>
      </w:r>
      <w:r w:rsidRPr="003E3367">
        <w:rPr>
          <w:iCs/>
          <w:sz w:val="24"/>
          <w:szCs w:val="24"/>
          <w:lang w:val="lv-LV"/>
        </w:rPr>
        <w:t xml:space="preserve">6 </w:t>
      </w:r>
      <w:r w:rsidRPr="003E3367">
        <w:rPr>
          <w:sz w:val="24"/>
          <w:szCs w:val="24"/>
          <w:lang w:val="lv-LV"/>
        </w:rPr>
        <w:t xml:space="preserve">un 7 saslēdzas. Izciļņpaplāksnes </w:t>
      </w:r>
      <w:r w:rsidRPr="003E3367">
        <w:rPr>
          <w:iCs/>
          <w:sz w:val="24"/>
          <w:szCs w:val="24"/>
          <w:lang w:val="lv-LV"/>
        </w:rPr>
        <w:t xml:space="preserve">2 </w:t>
      </w:r>
      <w:r w:rsidRPr="003E3367">
        <w:rPr>
          <w:sz w:val="24"/>
          <w:szCs w:val="24"/>
          <w:lang w:val="lv-LV"/>
        </w:rPr>
        <w:t xml:space="preserve">izgriezuma galā rullītis </w:t>
      </w:r>
      <w:r w:rsidRPr="003E3367">
        <w:rPr>
          <w:iCs/>
          <w:sz w:val="24"/>
          <w:szCs w:val="24"/>
          <w:lang w:val="lv-LV"/>
        </w:rPr>
        <w:t xml:space="preserve">3 </w:t>
      </w:r>
      <w:r w:rsidRPr="003E3367">
        <w:rPr>
          <w:sz w:val="24"/>
          <w:szCs w:val="24"/>
          <w:lang w:val="lv-LV"/>
        </w:rPr>
        <w:t xml:space="preserve">tiek pacelts, un kontakti </w:t>
      </w:r>
      <w:r w:rsidRPr="003E3367">
        <w:rPr>
          <w:iCs/>
          <w:sz w:val="24"/>
          <w:szCs w:val="24"/>
          <w:lang w:val="lv-LV"/>
        </w:rPr>
        <w:t xml:space="preserve">6 </w:t>
      </w:r>
      <w:r w:rsidRPr="003E3367">
        <w:rPr>
          <w:sz w:val="24"/>
          <w:szCs w:val="24"/>
          <w:lang w:val="lv-LV"/>
        </w:rPr>
        <w:t>un 7 atkal pārtraucas.</w:t>
      </w:r>
    </w:p>
    <w:p w:rsidR="00017540" w:rsidRPr="003E3367" w:rsidRDefault="00017540" w:rsidP="00017540">
      <w:pPr>
        <w:shd w:val="clear" w:color="auto" w:fill="FFFFFF"/>
        <w:ind w:firstLine="397"/>
        <w:jc w:val="both"/>
        <w:rPr>
          <w:sz w:val="24"/>
          <w:szCs w:val="24"/>
          <w:lang w:val="lv-LV"/>
        </w:rPr>
      </w:pPr>
      <w:r w:rsidRPr="003E3367">
        <w:rPr>
          <w:sz w:val="24"/>
          <w:szCs w:val="24"/>
          <w:lang w:val="lv-LV"/>
        </w:rPr>
        <w:t>Izciļņkontrollerus lieto lieljaudas elektro</w:t>
      </w:r>
      <w:r w:rsidRPr="003E3367">
        <w:rPr>
          <w:sz w:val="24"/>
          <w:szCs w:val="24"/>
          <w:lang w:val="lv-LV"/>
        </w:rPr>
        <w:softHyphen/>
        <w:t>dzinēju ķēdēs, ja ieslēg</w:t>
      </w:r>
      <w:r w:rsidRPr="003E3367">
        <w:rPr>
          <w:sz w:val="24"/>
          <w:szCs w:val="24"/>
          <w:lang w:val="lv-LV"/>
        </w:rPr>
        <w:softHyphen/>
        <w:t>šanu skaits ir līdz 600 reižu stundā. Katram kontaktu elementam ir loka dzēšanas rezistors.</w:t>
      </w:r>
    </w:p>
    <w:p w:rsidR="00017540" w:rsidRDefault="00017540" w:rsidP="00017540">
      <w:pPr>
        <w:shd w:val="clear" w:color="auto" w:fill="FFFFFF"/>
        <w:ind w:firstLine="397"/>
        <w:jc w:val="both"/>
        <w:rPr>
          <w:sz w:val="24"/>
          <w:szCs w:val="24"/>
          <w:lang w:val="lv-LV"/>
        </w:rPr>
      </w:pPr>
      <w:r>
        <w:rPr>
          <w:sz w:val="24"/>
          <w:szCs w:val="24"/>
          <w:lang w:val="lv-LV"/>
        </w:rPr>
        <w:t>9.30</w:t>
      </w:r>
      <w:r w:rsidRPr="003E3367">
        <w:rPr>
          <w:sz w:val="24"/>
          <w:szCs w:val="24"/>
          <w:lang w:val="lv-LV"/>
        </w:rPr>
        <w:t>. attēlā parādītas shēmas, kas paskaidro asinhrono dzinēju ar fāzu rotoru vadību, iz</w:t>
      </w:r>
      <w:r w:rsidRPr="003E3367">
        <w:rPr>
          <w:sz w:val="24"/>
          <w:szCs w:val="24"/>
          <w:lang w:val="lv-LV"/>
        </w:rPr>
        <w:softHyphen/>
        <w:t>mantojot veltņkontrolleru un izciļņkontrolleru. Abos gadījumos ar kontrolieriem var iegūt elektrodzinēju rotācijas virziena maiņu.</w:t>
      </w:r>
    </w:p>
    <w:p w:rsidR="00017540" w:rsidRPr="003E3367" w:rsidRDefault="00017540" w:rsidP="00017540">
      <w:pPr>
        <w:shd w:val="clear" w:color="auto" w:fill="FFFFFF"/>
        <w:ind w:firstLine="397"/>
        <w:jc w:val="both"/>
        <w:rPr>
          <w:iCs/>
          <w:sz w:val="24"/>
          <w:szCs w:val="24"/>
          <w:lang w:val="lv-LV"/>
        </w:rPr>
      </w:pPr>
      <w:r>
        <w:rPr>
          <w:sz w:val="24"/>
          <w:szCs w:val="24"/>
          <w:lang w:val="lv-LV"/>
        </w:rPr>
        <w:t>9.30</w:t>
      </w:r>
      <w:r w:rsidRPr="003E3367">
        <w:rPr>
          <w:sz w:val="24"/>
          <w:szCs w:val="24"/>
          <w:lang w:val="lv-LV"/>
        </w:rPr>
        <w:t xml:space="preserve">. attēlā </w:t>
      </w:r>
      <w:r w:rsidRPr="003E3367">
        <w:rPr>
          <w:i/>
          <w:iCs/>
          <w:sz w:val="24"/>
          <w:szCs w:val="24"/>
          <w:lang w:val="lv-LV"/>
        </w:rPr>
        <w:t>a</w:t>
      </w:r>
      <w:r w:rsidRPr="003E3367">
        <w:rPr>
          <w:iCs/>
          <w:sz w:val="24"/>
          <w:szCs w:val="24"/>
          <w:lang w:val="lv-LV"/>
        </w:rPr>
        <w:t xml:space="preserve"> </w:t>
      </w:r>
      <w:r w:rsidRPr="003E3367">
        <w:rPr>
          <w:sz w:val="24"/>
          <w:szCs w:val="24"/>
          <w:lang w:val="lv-LV"/>
        </w:rPr>
        <w:t>kontrol</w:t>
      </w:r>
      <w:r w:rsidRPr="003E3367">
        <w:rPr>
          <w:sz w:val="24"/>
          <w:szCs w:val="24"/>
          <w:lang w:val="lv-LV"/>
        </w:rPr>
        <w:softHyphen/>
        <w:t xml:space="preserve">iera veltnis parādīts izklājumā. Kontakti, kas shēmā atrodas uz </w:t>
      </w:r>
      <w:r w:rsidRPr="003E3367">
        <w:rPr>
          <w:sz w:val="24"/>
          <w:szCs w:val="24"/>
          <w:lang w:val="lv-LV"/>
        </w:rPr>
        <w:lastRenderedPageBreak/>
        <w:t>viduslīnijas (nulles līni</w:t>
      </w:r>
      <w:r w:rsidRPr="003E3367">
        <w:rPr>
          <w:sz w:val="24"/>
          <w:szCs w:val="24"/>
          <w:lang w:val="lv-LV"/>
        </w:rPr>
        <w:softHyphen/>
        <w:t xml:space="preserve">jas) atbilst nekustīgajiem kontaktiem. Lasot shēmu, izklātie kontaktsegmenti (attēlā iekrāsoti) domās jāsavieto ar nekustīgajiem kontaktiem (parādīti kā aplīši uz nulles līnijas). Tā, piemēram, ja kontroliera stūres rats atrodas stāvoklī </w:t>
      </w:r>
      <w:r>
        <w:rPr>
          <w:sz w:val="24"/>
          <w:szCs w:val="24"/>
          <w:lang w:val="lv-LV"/>
        </w:rPr>
        <w:t>„</w:t>
      </w:r>
      <w:r w:rsidRPr="003E3367">
        <w:rPr>
          <w:sz w:val="24"/>
          <w:szCs w:val="24"/>
          <w:lang w:val="lv-LV"/>
        </w:rPr>
        <w:t>Uz priekšu</w:t>
      </w:r>
      <w:r>
        <w:rPr>
          <w:sz w:val="24"/>
          <w:szCs w:val="24"/>
          <w:lang w:val="lv-LV"/>
        </w:rPr>
        <w:t>”</w:t>
      </w:r>
      <w:r w:rsidRPr="003E3367">
        <w:rPr>
          <w:sz w:val="24"/>
          <w:szCs w:val="24"/>
          <w:lang w:val="lv-LV"/>
        </w:rPr>
        <w:t xml:space="preserve"> </w:t>
      </w:r>
      <w:r w:rsidRPr="003E3367">
        <w:rPr>
          <w:iCs/>
          <w:sz w:val="24"/>
          <w:szCs w:val="24"/>
          <w:lang w:val="lv-LV"/>
        </w:rPr>
        <w:t xml:space="preserve">4, </w:t>
      </w:r>
      <w:r w:rsidRPr="003E3367">
        <w:rPr>
          <w:sz w:val="24"/>
          <w:szCs w:val="24"/>
          <w:lang w:val="lv-LV"/>
        </w:rPr>
        <w:t xml:space="preserve">ir saslēgti šādi kontakti: </w:t>
      </w:r>
      <w:r w:rsidRPr="003E3367">
        <w:rPr>
          <w:iCs/>
          <w:sz w:val="24"/>
          <w:szCs w:val="24"/>
          <w:lang w:val="lv-LV"/>
        </w:rPr>
        <w:t>C1</w:t>
      </w:r>
      <w:r w:rsidRPr="003E3367">
        <w:rPr>
          <w:sz w:val="24"/>
          <w:szCs w:val="24"/>
          <w:lang w:val="lv-LV"/>
        </w:rPr>
        <w:t>—L1</w:t>
      </w:r>
      <w:r w:rsidRPr="003E3367">
        <w:rPr>
          <w:iCs/>
          <w:sz w:val="24"/>
          <w:szCs w:val="24"/>
          <w:lang w:val="lv-LV"/>
        </w:rPr>
        <w:t xml:space="preserve">, C3—L3 (C2 </w:t>
      </w:r>
      <w:r w:rsidRPr="003E3367">
        <w:rPr>
          <w:sz w:val="24"/>
          <w:szCs w:val="24"/>
          <w:lang w:val="lv-LV"/>
        </w:rPr>
        <w:t>un L</w:t>
      </w:r>
      <w:r w:rsidRPr="003E3367">
        <w:rPr>
          <w:iCs/>
          <w:sz w:val="24"/>
          <w:szCs w:val="24"/>
          <w:lang w:val="lv-LV"/>
        </w:rPr>
        <w:t xml:space="preserve">2 </w:t>
      </w:r>
      <w:r w:rsidRPr="003E3367">
        <w:rPr>
          <w:sz w:val="24"/>
          <w:szCs w:val="24"/>
          <w:lang w:val="lv-LV"/>
        </w:rPr>
        <w:t xml:space="preserve">savienoti pastāvīgi), </w:t>
      </w:r>
      <w:r w:rsidRPr="003E3367">
        <w:rPr>
          <w:iCs/>
          <w:sz w:val="24"/>
          <w:szCs w:val="24"/>
          <w:lang w:val="lv-LV"/>
        </w:rPr>
        <w:t>P3—P4—P5—P6.</w:t>
      </w:r>
    </w:p>
    <w:p w:rsidR="00017540" w:rsidRDefault="00017540" w:rsidP="00017540">
      <w:pPr>
        <w:shd w:val="clear" w:color="auto" w:fill="FFFFFF"/>
        <w:ind w:firstLine="389"/>
        <w:jc w:val="both"/>
        <w:rPr>
          <w:sz w:val="24"/>
          <w:szCs w:val="24"/>
          <w:lang w:val="lv-LV"/>
        </w:rPr>
      </w:pPr>
      <w:r>
        <w:rPr>
          <w:sz w:val="24"/>
          <w:szCs w:val="24"/>
          <w:lang w:val="lv-LV"/>
        </w:rPr>
        <w:t>9.30</w:t>
      </w:r>
      <w:r w:rsidRPr="00351D84">
        <w:rPr>
          <w:sz w:val="24"/>
          <w:szCs w:val="24"/>
          <w:lang w:val="lv-LV"/>
        </w:rPr>
        <w:t xml:space="preserve">. attēlā </w:t>
      </w:r>
      <w:r w:rsidRPr="00351D84">
        <w:rPr>
          <w:i/>
          <w:iCs/>
          <w:sz w:val="24"/>
          <w:szCs w:val="24"/>
          <w:lang w:val="lv-LV"/>
        </w:rPr>
        <w:t xml:space="preserve">b </w:t>
      </w:r>
      <w:r w:rsidRPr="00351D84">
        <w:rPr>
          <w:sz w:val="24"/>
          <w:szCs w:val="24"/>
          <w:lang w:val="lv-LV"/>
        </w:rPr>
        <w:t xml:space="preserve">parādīta elektrodzinēja vadības shēma ar izciļņkontrolleru. Tā ir analoga </w:t>
      </w:r>
      <w:r>
        <w:rPr>
          <w:sz w:val="24"/>
          <w:szCs w:val="24"/>
          <w:lang w:val="lv-LV"/>
        </w:rPr>
        <w:t>9.30</w:t>
      </w:r>
      <w:r w:rsidRPr="00351D84">
        <w:rPr>
          <w:sz w:val="24"/>
          <w:szCs w:val="24"/>
          <w:lang w:val="lv-LV"/>
        </w:rPr>
        <w:t xml:space="preserve">. attēlā </w:t>
      </w:r>
      <w:r w:rsidRPr="00351D84">
        <w:rPr>
          <w:i/>
          <w:iCs/>
          <w:sz w:val="24"/>
          <w:szCs w:val="24"/>
          <w:lang w:val="lv-LV"/>
        </w:rPr>
        <w:t xml:space="preserve">a </w:t>
      </w:r>
      <w:r w:rsidRPr="00351D84">
        <w:rPr>
          <w:sz w:val="24"/>
          <w:szCs w:val="24"/>
          <w:lang w:val="lv-LV"/>
        </w:rPr>
        <w:t>dotajai shēmai. Uz vidus</w:t>
      </w:r>
      <w:r w:rsidRPr="00351D84">
        <w:rPr>
          <w:sz w:val="24"/>
          <w:szCs w:val="24"/>
          <w:lang w:val="lv-LV"/>
        </w:rPr>
        <w:softHyphen/>
        <w:t>līnijas (nulles līnijas) attēloti izciļņkontrollera kontakti: stāvok</w:t>
      </w:r>
      <w:r w:rsidRPr="00351D84">
        <w:rPr>
          <w:sz w:val="24"/>
          <w:szCs w:val="24"/>
          <w:lang w:val="lv-LV"/>
        </w:rPr>
        <w:softHyphen/>
        <w:t xml:space="preserve">ļos </w:t>
      </w:r>
      <w:r>
        <w:rPr>
          <w:sz w:val="24"/>
          <w:szCs w:val="24"/>
          <w:lang w:val="lv-LV"/>
        </w:rPr>
        <w:t>„Atpakaļ”</w:t>
      </w:r>
      <w:r w:rsidRPr="00351D84">
        <w:rPr>
          <w:i/>
          <w:iCs/>
          <w:sz w:val="24"/>
          <w:szCs w:val="24"/>
          <w:lang w:val="lv-LV"/>
        </w:rPr>
        <w:t xml:space="preserve"> </w:t>
      </w:r>
      <w:r w:rsidRPr="00351D84">
        <w:rPr>
          <w:sz w:val="24"/>
          <w:szCs w:val="24"/>
          <w:lang w:val="lv-LV"/>
        </w:rPr>
        <w:t xml:space="preserve">un </w:t>
      </w:r>
      <w:r>
        <w:rPr>
          <w:sz w:val="24"/>
          <w:szCs w:val="24"/>
          <w:lang w:val="lv-LV"/>
        </w:rPr>
        <w:t>„</w:t>
      </w:r>
      <w:r w:rsidRPr="003E3367">
        <w:rPr>
          <w:sz w:val="24"/>
          <w:szCs w:val="24"/>
          <w:lang w:val="lv-LV"/>
        </w:rPr>
        <w:t>Uz priekšu</w:t>
      </w:r>
      <w:r>
        <w:rPr>
          <w:sz w:val="24"/>
          <w:szCs w:val="24"/>
          <w:lang w:val="lv-LV"/>
        </w:rPr>
        <w:t xml:space="preserve">” </w:t>
      </w:r>
      <w:r w:rsidRPr="00351D84">
        <w:rPr>
          <w:sz w:val="24"/>
          <w:szCs w:val="24"/>
          <w:lang w:val="lv-LV"/>
        </w:rPr>
        <w:t>melnie punkti apzīmē attiecīgo kustīgo un nekustīgo kontaktu saslēgšanos.</w:t>
      </w:r>
    </w:p>
    <w:p w:rsidR="00017540" w:rsidRPr="003012C4" w:rsidRDefault="00017540" w:rsidP="00017540">
      <w:pPr>
        <w:shd w:val="clear" w:color="auto" w:fill="FFFFFF"/>
        <w:ind w:firstLine="389"/>
        <w:jc w:val="both"/>
        <w:rPr>
          <w:color w:val="000000"/>
          <w:spacing w:val="3"/>
          <w:sz w:val="16"/>
          <w:szCs w:val="16"/>
          <w:lang w:val="lv-LV"/>
        </w:rPr>
      </w:pPr>
    </w:p>
    <w:tbl>
      <w:tblPr>
        <w:tblW w:w="0" w:type="auto"/>
        <w:tblLook w:val="01E0" w:firstRow="1" w:lastRow="1" w:firstColumn="1" w:lastColumn="1" w:noHBand="0" w:noVBand="0"/>
      </w:tblPr>
      <w:tblGrid>
        <w:gridCol w:w="4258"/>
        <w:gridCol w:w="216"/>
        <w:gridCol w:w="4249"/>
      </w:tblGrid>
      <w:tr w:rsidR="00017540" w:rsidRPr="0077342B" w:rsidTr="00017540">
        <w:tc>
          <w:tcPr>
            <w:tcW w:w="4357" w:type="dxa"/>
            <w:gridSpan w:val="2"/>
          </w:tcPr>
          <w:p w:rsidR="00017540" w:rsidRPr="00195922" w:rsidRDefault="00017540" w:rsidP="00017540">
            <w:pPr>
              <w:jc w:val="center"/>
              <w:rPr>
                <w:sz w:val="22"/>
                <w:szCs w:val="22"/>
              </w:rPr>
            </w:pPr>
            <w:r w:rsidRPr="00195922">
              <w:rPr>
                <w:noProof/>
                <w:sz w:val="22"/>
                <w:szCs w:val="22"/>
                <w:lang w:val="lv-LV" w:eastAsia="lv-LV"/>
              </w:rPr>
              <w:drawing>
                <wp:inline distT="0" distB="0" distL="0" distR="0">
                  <wp:extent cx="1276240" cy="2247900"/>
                  <wp:effectExtent l="19050" t="0" r="110" b="0"/>
                  <wp:docPr id="46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3" cstate="print">
                            <a:lum bright="-18000" contrast="54000"/>
                            <a:grayscl/>
                          </a:blip>
                          <a:srcRect/>
                          <a:stretch>
                            <a:fillRect/>
                          </a:stretch>
                        </pic:blipFill>
                        <pic:spPr bwMode="auto">
                          <a:xfrm>
                            <a:off x="0" y="0"/>
                            <a:ext cx="1275662" cy="2246881"/>
                          </a:xfrm>
                          <a:prstGeom prst="rect">
                            <a:avLst/>
                          </a:prstGeom>
                          <a:noFill/>
                          <a:ln w="9525">
                            <a:noFill/>
                            <a:miter lim="800000"/>
                            <a:headEnd/>
                            <a:tailEnd/>
                          </a:ln>
                        </pic:spPr>
                      </pic:pic>
                    </a:graphicData>
                  </a:graphic>
                </wp:inline>
              </w:drawing>
            </w:r>
          </w:p>
          <w:p w:rsidR="00017540" w:rsidRPr="00195922" w:rsidRDefault="00017540" w:rsidP="00017540">
            <w:pPr>
              <w:shd w:val="clear" w:color="auto" w:fill="FFFFFF"/>
              <w:jc w:val="center"/>
              <w:rPr>
                <w:sz w:val="22"/>
                <w:szCs w:val="22"/>
              </w:rPr>
            </w:pPr>
            <w:r>
              <w:rPr>
                <w:sz w:val="22"/>
                <w:szCs w:val="22"/>
                <w:lang w:val="lv-LV"/>
              </w:rPr>
              <w:t xml:space="preserve">9.28. </w:t>
            </w:r>
            <w:r w:rsidRPr="00195922">
              <w:rPr>
                <w:sz w:val="22"/>
                <w:szCs w:val="22"/>
                <w:lang w:val="lv-LV"/>
              </w:rPr>
              <w:t>att. Veltņkontrollera uz</w:t>
            </w:r>
            <w:r w:rsidRPr="00195922">
              <w:rPr>
                <w:sz w:val="22"/>
                <w:szCs w:val="22"/>
                <w:lang w:val="lv-LV"/>
              </w:rPr>
              <w:softHyphen/>
              <w:t>būves shēma:</w:t>
            </w:r>
            <w:r>
              <w:rPr>
                <w:sz w:val="22"/>
                <w:szCs w:val="22"/>
                <w:lang w:val="lv-LV"/>
              </w:rPr>
              <w:t xml:space="preserve"> </w:t>
            </w:r>
            <w:r w:rsidRPr="00195922">
              <w:rPr>
                <w:iCs/>
                <w:sz w:val="22"/>
                <w:szCs w:val="22"/>
                <w:lang w:val="lv-LV"/>
              </w:rPr>
              <w:t xml:space="preserve">1 </w:t>
            </w:r>
            <w:r w:rsidRPr="00195922">
              <w:rPr>
                <w:sz w:val="22"/>
                <w:szCs w:val="22"/>
                <w:lang w:val="lv-LV"/>
              </w:rPr>
              <w:t xml:space="preserve">— stūres rats, </w:t>
            </w:r>
            <w:r w:rsidRPr="00195922">
              <w:rPr>
                <w:iCs/>
                <w:sz w:val="22"/>
                <w:szCs w:val="22"/>
                <w:lang w:val="lv-LV"/>
              </w:rPr>
              <w:t xml:space="preserve">2 — </w:t>
            </w:r>
            <w:r w:rsidRPr="00195922">
              <w:rPr>
                <w:sz w:val="22"/>
                <w:szCs w:val="22"/>
                <w:lang w:val="lv-LV"/>
              </w:rPr>
              <w:t xml:space="preserve">veltnis, </w:t>
            </w:r>
            <w:r w:rsidRPr="00195922">
              <w:rPr>
                <w:iCs/>
                <w:sz w:val="22"/>
                <w:szCs w:val="22"/>
                <w:lang w:val="lv-LV"/>
              </w:rPr>
              <w:t xml:space="preserve">3 </w:t>
            </w:r>
            <w:r w:rsidRPr="00195922">
              <w:rPr>
                <w:sz w:val="22"/>
                <w:szCs w:val="22"/>
                <w:lang w:val="lv-LV"/>
              </w:rPr>
              <w:t xml:space="preserve">— kontaktsegmenti, </w:t>
            </w:r>
            <w:r w:rsidRPr="00195922">
              <w:rPr>
                <w:iCs/>
                <w:sz w:val="22"/>
                <w:szCs w:val="22"/>
                <w:lang w:val="lv-LV"/>
              </w:rPr>
              <w:t xml:space="preserve">4 </w:t>
            </w:r>
            <w:r w:rsidRPr="00195922">
              <w:rPr>
                <w:sz w:val="22"/>
                <w:szCs w:val="22"/>
                <w:lang w:val="lv-LV"/>
              </w:rPr>
              <w:t>— ne</w:t>
            </w:r>
            <w:r w:rsidRPr="00195922">
              <w:rPr>
                <w:sz w:val="22"/>
                <w:szCs w:val="22"/>
                <w:lang w:val="lv-LV"/>
              </w:rPr>
              <w:softHyphen/>
              <w:t>kustīgie kontakti, 5 — nekus</w:t>
            </w:r>
            <w:r w:rsidRPr="00195922">
              <w:rPr>
                <w:sz w:val="22"/>
                <w:szCs w:val="22"/>
                <w:lang w:val="lv-LV"/>
              </w:rPr>
              <w:softHyphen/>
              <w:t>tīga  lata.</w:t>
            </w:r>
          </w:p>
        </w:tc>
        <w:tc>
          <w:tcPr>
            <w:tcW w:w="4363" w:type="dxa"/>
          </w:tcPr>
          <w:p w:rsidR="00017540" w:rsidRPr="00195922" w:rsidRDefault="00017540" w:rsidP="00017540">
            <w:pPr>
              <w:jc w:val="center"/>
              <w:rPr>
                <w:sz w:val="22"/>
                <w:szCs w:val="22"/>
                <w:lang w:val="en-US"/>
              </w:rPr>
            </w:pPr>
            <w:r w:rsidRPr="00195922">
              <w:rPr>
                <w:noProof/>
                <w:sz w:val="22"/>
                <w:szCs w:val="22"/>
                <w:lang w:val="lv-LV" w:eastAsia="lv-LV"/>
              </w:rPr>
              <w:drawing>
                <wp:inline distT="0" distB="0" distL="0" distR="0">
                  <wp:extent cx="1406611" cy="2291206"/>
                  <wp:effectExtent l="19050" t="0" r="3089" b="0"/>
                  <wp:docPr id="4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4" cstate="print">
                            <a:lum bright="-18000" contrast="54000"/>
                            <a:grayscl/>
                          </a:blip>
                          <a:srcRect/>
                          <a:stretch>
                            <a:fillRect/>
                          </a:stretch>
                        </pic:blipFill>
                        <pic:spPr bwMode="auto">
                          <a:xfrm>
                            <a:off x="0" y="0"/>
                            <a:ext cx="1407024" cy="2291879"/>
                          </a:xfrm>
                          <a:prstGeom prst="rect">
                            <a:avLst/>
                          </a:prstGeom>
                          <a:noFill/>
                          <a:ln w="9525">
                            <a:noFill/>
                            <a:miter lim="800000"/>
                            <a:headEnd/>
                            <a:tailEnd/>
                          </a:ln>
                        </pic:spPr>
                      </pic:pic>
                    </a:graphicData>
                  </a:graphic>
                </wp:inline>
              </w:drawing>
            </w:r>
          </w:p>
          <w:p w:rsidR="00017540" w:rsidRPr="00195922" w:rsidRDefault="00017540" w:rsidP="00017540">
            <w:pPr>
              <w:jc w:val="center"/>
              <w:rPr>
                <w:sz w:val="22"/>
                <w:szCs w:val="22"/>
                <w:lang w:val="en-US"/>
              </w:rPr>
            </w:pPr>
          </w:p>
          <w:p w:rsidR="00017540" w:rsidRPr="00195922" w:rsidRDefault="00017540" w:rsidP="00017540">
            <w:pPr>
              <w:shd w:val="clear" w:color="auto" w:fill="FFFFFF"/>
              <w:jc w:val="center"/>
              <w:rPr>
                <w:sz w:val="22"/>
                <w:szCs w:val="22"/>
                <w:lang w:val="en-US"/>
              </w:rPr>
            </w:pPr>
            <w:r>
              <w:rPr>
                <w:sz w:val="22"/>
                <w:szCs w:val="22"/>
                <w:lang w:val="lv-LV"/>
              </w:rPr>
              <w:t xml:space="preserve">9.29. </w:t>
            </w:r>
            <w:r w:rsidRPr="00195922">
              <w:rPr>
                <w:sz w:val="22"/>
                <w:szCs w:val="22"/>
                <w:lang w:val="lv-LV"/>
              </w:rPr>
              <w:t>att. Izciļņkontrollera uzbūves shēma:</w:t>
            </w:r>
            <w:r>
              <w:rPr>
                <w:sz w:val="22"/>
                <w:szCs w:val="22"/>
                <w:lang w:val="lv-LV"/>
              </w:rPr>
              <w:t xml:space="preserve"> </w:t>
            </w:r>
            <w:r w:rsidRPr="00195922">
              <w:rPr>
                <w:iCs/>
                <w:sz w:val="22"/>
                <w:szCs w:val="22"/>
                <w:lang w:val="lv-LV"/>
              </w:rPr>
              <w:t xml:space="preserve">1 — </w:t>
            </w:r>
            <w:r w:rsidRPr="00195922">
              <w:rPr>
                <w:sz w:val="22"/>
                <w:szCs w:val="22"/>
                <w:lang w:val="lv-LV"/>
              </w:rPr>
              <w:t xml:space="preserve">vārpsta, </w:t>
            </w:r>
            <w:r w:rsidRPr="00195922">
              <w:rPr>
                <w:iCs/>
                <w:sz w:val="22"/>
                <w:szCs w:val="22"/>
                <w:lang w:val="lv-LV"/>
              </w:rPr>
              <w:t xml:space="preserve">2 </w:t>
            </w:r>
            <w:r w:rsidRPr="00195922">
              <w:rPr>
                <w:sz w:val="22"/>
                <w:szCs w:val="22"/>
                <w:lang w:val="lv-LV"/>
              </w:rPr>
              <w:t>—</w:t>
            </w:r>
            <w:r w:rsidRPr="00195922">
              <w:rPr>
                <w:sz w:val="22"/>
                <w:szCs w:val="22"/>
                <w:lang w:val="en-US"/>
              </w:rPr>
              <w:t xml:space="preserve"> </w:t>
            </w:r>
            <w:r w:rsidRPr="00195922">
              <w:rPr>
                <w:sz w:val="22"/>
                <w:szCs w:val="22"/>
                <w:lang w:val="lv-LV"/>
              </w:rPr>
              <w:t xml:space="preserve">izcilņpaplāksne, </w:t>
            </w:r>
            <w:r w:rsidRPr="00195922">
              <w:rPr>
                <w:iCs/>
                <w:sz w:val="22"/>
                <w:szCs w:val="22"/>
                <w:lang w:val="lv-LV"/>
              </w:rPr>
              <w:t xml:space="preserve">3 — </w:t>
            </w:r>
            <w:r w:rsidRPr="00195922">
              <w:rPr>
                <w:sz w:val="22"/>
                <w:szCs w:val="22"/>
                <w:lang w:val="lv-LV"/>
              </w:rPr>
              <w:t xml:space="preserve">rullītis, </w:t>
            </w:r>
            <w:r w:rsidRPr="00195922">
              <w:rPr>
                <w:iCs/>
                <w:sz w:val="22"/>
                <w:szCs w:val="22"/>
                <w:lang w:val="lv-LV"/>
              </w:rPr>
              <w:t xml:space="preserve">4 </w:t>
            </w:r>
            <w:r w:rsidRPr="00195922">
              <w:rPr>
                <w:sz w:val="22"/>
                <w:szCs w:val="22"/>
                <w:lang w:val="lv-LV"/>
              </w:rPr>
              <w:t xml:space="preserve">un </w:t>
            </w:r>
            <w:r w:rsidRPr="00195922">
              <w:rPr>
                <w:iCs/>
                <w:sz w:val="22"/>
                <w:szCs w:val="22"/>
                <w:lang w:val="lv-LV"/>
              </w:rPr>
              <w:t xml:space="preserve">5 </w:t>
            </w:r>
            <w:r w:rsidRPr="00195922">
              <w:rPr>
                <w:sz w:val="22"/>
                <w:szCs w:val="22"/>
                <w:lang w:val="lv-LV"/>
              </w:rPr>
              <w:t xml:space="preserve">— atsperes, </w:t>
            </w:r>
            <w:r w:rsidRPr="00195922">
              <w:rPr>
                <w:iCs/>
                <w:sz w:val="22"/>
                <w:szCs w:val="22"/>
                <w:lang w:val="lv-LV"/>
              </w:rPr>
              <w:t xml:space="preserve">6 </w:t>
            </w:r>
            <w:r w:rsidRPr="00195922">
              <w:rPr>
                <w:sz w:val="22"/>
                <w:szCs w:val="22"/>
                <w:lang w:val="lv-LV"/>
              </w:rPr>
              <w:t>un 7 — kontakti.</w:t>
            </w:r>
          </w:p>
        </w:tc>
      </w:tr>
      <w:tr w:rsidR="00017540" w:rsidRPr="009719FD" w:rsidTr="00017540">
        <w:tc>
          <w:tcPr>
            <w:tcW w:w="4256" w:type="dxa"/>
          </w:tcPr>
          <w:p w:rsidR="00017540" w:rsidRPr="009719FD" w:rsidRDefault="00017540" w:rsidP="00017540">
            <w:pPr>
              <w:jc w:val="center"/>
              <w:rPr>
                <w:b/>
                <w:i/>
                <w:lang w:val="lv-LV"/>
              </w:rPr>
            </w:pPr>
            <w:r>
              <w:rPr>
                <w:b/>
                <w:i/>
                <w:noProof/>
                <w:lang w:val="lv-LV" w:eastAsia="lv-LV"/>
              </w:rPr>
              <w:drawing>
                <wp:inline distT="0" distB="0" distL="0" distR="0">
                  <wp:extent cx="2555953" cy="2771775"/>
                  <wp:effectExtent l="19050" t="0" r="0" b="0"/>
                  <wp:docPr id="4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5" cstate="print">
                            <a:lum bright="-32000" contrast="54000"/>
                            <a:grayscl/>
                          </a:blip>
                          <a:srcRect/>
                          <a:stretch>
                            <a:fillRect/>
                          </a:stretch>
                        </pic:blipFill>
                        <pic:spPr bwMode="auto">
                          <a:xfrm>
                            <a:off x="0" y="0"/>
                            <a:ext cx="2559040" cy="2775123"/>
                          </a:xfrm>
                          <a:prstGeom prst="rect">
                            <a:avLst/>
                          </a:prstGeom>
                          <a:noFill/>
                          <a:ln w="9525">
                            <a:noFill/>
                            <a:miter lim="800000"/>
                            <a:headEnd/>
                            <a:tailEnd/>
                          </a:ln>
                        </pic:spPr>
                      </pic:pic>
                    </a:graphicData>
                  </a:graphic>
                </wp:inline>
              </w:drawing>
            </w:r>
          </w:p>
          <w:p w:rsidR="00017540" w:rsidRPr="009719FD" w:rsidRDefault="00017540" w:rsidP="00017540">
            <w:pPr>
              <w:jc w:val="center"/>
              <w:rPr>
                <w:b/>
                <w:i/>
                <w:lang w:val="en-US"/>
              </w:rPr>
            </w:pPr>
            <w:r w:rsidRPr="009719FD">
              <w:rPr>
                <w:b/>
                <w:i/>
                <w:lang w:val="en-US"/>
              </w:rPr>
              <w:t>a</w:t>
            </w:r>
          </w:p>
        </w:tc>
        <w:tc>
          <w:tcPr>
            <w:tcW w:w="4464" w:type="dxa"/>
            <w:gridSpan w:val="2"/>
          </w:tcPr>
          <w:p w:rsidR="00017540" w:rsidRPr="009719FD" w:rsidRDefault="00017540" w:rsidP="00017540">
            <w:pPr>
              <w:jc w:val="center"/>
              <w:rPr>
                <w:b/>
                <w:i/>
                <w:lang w:val="lv-LV"/>
              </w:rPr>
            </w:pPr>
            <w:r w:rsidRPr="009719FD">
              <w:rPr>
                <w:b/>
                <w:i/>
                <w:lang w:val="lv-LV"/>
              </w:rPr>
              <w:t xml:space="preserve"> </w:t>
            </w:r>
            <w:r>
              <w:rPr>
                <w:b/>
                <w:i/>
                <w:noProof/>
                <w:lang w:val="lv-LV" w:eastAsia="lv-LV"/>
              </w:rPr>
              <w:drawing>
                <wp:inline distT="0" distB="0" distL="0" distR="0">
                  <wp:extent cx="2688215" cy="2807757"/>
                  <wp:effectExtent l="19050" t="0" r="0" b="0"/>
                  <wp:docPr id="46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6" cstate="print">
                            <a:lum bright="-34000" contrast="52000"/>
                            <a:grayscl/>
                          </a:blip>
                          <a:srcRect/>
                          <a:stretch>
                            <a:fillRect/>
                          </a:stretch>
                        </pic:blipFill>
                        <pic:spPr bwMode="auto">
                          <a:xfrm>
                            <a:off x="0" y="0"/>
                            <a:ext cx="2688215" cy="2807757"/>
                          </a:xfrm>
                          <a:prstGeom prst="rect">
                            <a:avLst/>
                          </a:prstGeom>
                          <a:noFill/>
                          <a:ln w="9525">
                            <a:noFill/>
                            <a:miter lim="800000"/>
                            <a:headEnd/>
                            <a:tailEnd/>
                          </a:ln>
                        </pic:spPr>
                      </pic:pic>
                    </a:graphicData>
                  </a:graphic>
                </wp:inline>
              </w:drawing>
            </w:r>
          </w:p>
          <w:p w:rsidR="00017540" w:rsidRPr="009719FD" w:rsidRDefault="002C5361" w:rsidP="00017540">
            <w:pPr>
              <w:jc w:val="center"/>
              <w:rPr>
                <w:b/>
                <w:i/>
                <w:lang w:val="lv-LV"/>
              </w:rPr>
            </w:pPr>
            <w:r>
              <w:rPr>
                <w:b/>
                <w:i/>
                <w:noProof/>
              </w:rPr>
              <w:pict>
                <v:rect id="_x0000_s1189" style="position:absolute;left:0;text-align:left;margin-left:-243pt;margin-top:252pt;width:18pt;height:18pt;z-index:251689984" strokecolor="white"/>
              </w:pict>
            </w:r>
            <w:r w:rsidR="00017540" w:rsidRPr="009719FD">
              <w:rPr>
                <w:b/>
                <w:i/>
                <w:lang w:val="lv-LV"/>
              </w:rPr>
              <w:t>b</w:t>
            </w:r>
          </w:p>
        </w:tc>
      </w:tr>
    </w:tbl>
    <w:p w:rsidR="00017540" w:rsidRPr="00CE417C" w:rsidRDefault="00017540" w:rsidP="00017540">
      <w:pPr>
        <w:shd w:val="clear" w:color="auto" w:fill="FFFFFF"/>
        <w:jc w:val="center"/>
        <w:rPr>
          <w:sz w:val="22"/>
          <w:szCs w:val="22"/>
          <w:lang w:val="lv-LV"/>
        </w:rPr>
      </w:pPr>
      <w:r>
        <w:rPr>
          <w:sz w:val="22"/>
          <w:szCs w:val="22"/>
          <w:lang w:val="lv-LV"/>
        </w:rPr>
        <w:t xml:space="preserve">9.30. </w:t>
      </w:r>
      <w:r w:rsidRPr="005375C0">
        <w:rPr>
          <w:sz w:val="22"/>
          <w:szCs w:val="22"/>
          <w:lang w:val="lv-LV"/>
        </w:rPr>
        <w:t xml:space="preserve">att. Asinhronā dzinēja </w:t>
      </w:r>
      <w:r>
        <w:rPr>
          <w:sz w:val="22"/>
          <w:szCs w:val="22"/>
          <w:lang w:val="lv-LV"/>
        </w:rPr>
        <w:t xml:space="preserve">ar fāzu rotoru </w:t>
      </w:r>
      <w:r w:rsidRPr="005375C0">
        <w:rPr>
          <w:sz w:val="22"/>
          <w:szCs w:val="22"/>
          <w:lang w:val="lv-LV"/>
        </w:rPr>
        <w:t>reversīvās vadības shēmas ar kontrolieriem:</w:t>
      </w:r>
    </w:p>
    <w:p w:rsidR="00017540" w:rsidRDefault="00017540" w:rsidP="00017540">
      <w:pPr>
        <w:shd w:val="clear" w:color="auto" w:fill="FFFFFF"/>
        <w:ind w:firstLine="397"/>
        <w:jc w:val="center"/>
        <w:rPr>
          <w:sz w:val="24"/>
          <w:szCs w:val="24"/>
          <w:lang w:val="lv-LV"/>
        </w:rPr>
      </w:pPr>
      <w:r w:rsidRPr="00AC1814">
        <w:rPr>
          <w:i/>
          <w:iCs/>
          <w:lang w:val="lv-LV"/>
        </w:rPr>
        <w:t xml:space="preserve">a </w:t>
      </w:r>
      <w:r w:rsidRPr="00AC1814">
        <w:rPr>
          <w:lang w:val="lv-LV"/>
        </w:rPr>
        <w:t xml:space="preserve">— ar veltņkontrolleru,  </w:t>
      </w:r>
      <w:r w:rsidRPr="00AC1814">
        <w:rPr>
          <w:i/>
          <w:iCs/>
          <w:lang w:val="lv-LV"/>
        </w:rPr>
        <w:t xml:space="preserve">b </w:t>
      </w:r>
      <w:r w:rsidRPr="00AC1814">
        <w:rPr>
          <w:lang w:val="lv-LV"/>
        </w:rPr>
        <w:t>—  ar izciļņkontrolleru.</w:t>
      </w:r>
    </w:p>
    <w:p w:rsidR="00017540" w:rsidRPr="00195922" w:rsidRDefault="00017540" w:rsidP="00017540">
      <w:pPr>
        <w:shd w:val="clear" w:color="auto" w:fill="FFFFFF"/>
        <w:ind w:firstLine="397"/>
        <w:jc w:val="both"/>
        <w:rPr>
          <w:sz w:val="24"/>
          <w:szCs w:val="24"/>
          <w:lang w:val="lv-LV"/>
        </w:rPr>
      </w:pPr>
    </w:p>
    <w:p w:rsidR="00017540" w:rsidRPr="00CE417C" w:rsidRDefault="00017540" w:rsidP="00017540">
      <w:pPr>
        <w:shd w:val="clear" w:color="auto" w:fill="FFFFFF"/>
        <w:ind w:firstLine="397"/>
        <w:jc w:val="both"/>
        <w:rPr>
          <w:sz w:val="24"/>
          <w:szCs w:val="24"/>
          <w:lang w:val="lv-LV"/>
        </w:rPr>
      </w:pPr>
      <w:r w:rsidRPr="00CE417C">
        <w:rPr>
          <w:sz w:val="24"/>
          <w:szCs w:val="24"/>
          <w:lang w:val="lv-LV"/>
        </w:rPr>
        <w:t>Komandkontrolleri ir nelieli izciļņkontrolleri, kas paredzēti nelielu strāvu pārslēgšanai vadības ķēdēs. Izciļņu kontrolleri  (</w:t>
      </w:r>
      <w:r>
        <w:rPr>
          <w:sz w:val="24"/>
          <w:szCs w:val="24"/>
          <w:lang w:val="lv-LV"/>
        </w:rPr>
        <w:t>9</w:t>
      </w:r>
      <w:r w:rsidRPr="00CE417C">
        <w:rPr>
          <w:sz w:val="24"/>
          <w:szCs w:val="24"/>
          <w:lang w:val="lv-LV"/>
        </w:rPr>
        <w:t>.</w:t>
      </w:r>
      <w:r>
        <w:rPr>
          <w:sz w:val="24"/>
          <w:szCs w:val="24"/>
          <w:lang w:val="lv-LV"/>
        </w:rPr>
        <w:t>31</w:t>
      </w:r>
      <w:r w:rsidRPr="00CE417C">
        <w:rPr>
          <w:sz w:val="24"/>
          <w:szCs w:val="24"/>
          <w:lang w:val="lv-LV"/>
        </w:rPr>
        <w:t xml:space="preserve">. att.) konstruktīvi vienkāršāki un drošāki ekspluatācijā salīdzinājumā ar veltkontrolleriem. Viņiem ir liela atslēgtspēja </w:t>
      </w:r>
      <w:r w:rsidRPr="00CE417C">
        <w:rPr>
          <w:sz w:val="24"/>
          <w:szCs w:val="24"/>
          <w:lang w:val="lv-LV"/>
        </w:rPr>
        <w:lastRenderedPageBreak/>
        <w:t xml:space="preserve">(līdz 600 operācijām stundā). Katram kontaktam ir lokdzēses pretestība. Komandkontrolleri aizvieto, kontaktoru vai palaidēju (kas tieši saslēdz elektrodzinēju spēka ķēdes) ieslēgšanas pogas. </w:t>
      </w:r>
    </w:p>
    <w:p w:rsidR="00017540" w:rsidRDefault="00017540" w:rsidP="00017540">
      <w:pPr>
        <w:shd w:val="clear" w:color="auto" w:fill="FFFFFF"/>
        <w:ind w:firstLine="397"/>
        <w:jc w:val="both"/>
        <w:rPr>
          <w:sz w:val="24"/>
          <w:szCs w:val="24"/>
          <w:lang w:val="lv-LV"/>
        </w:rPr>
      </w:pPr>
      <w:r>
        <w:rPr>
          <w:sz w:val="24"/>
          <w:szCs w:val="24"/>
          <w:lang w:val="lv-LV"/>
        </w:rPr>
        <w:t>I</w:t>
      </w:r>
      <w:r w:rsidRPr="00351D84">
        <w:rPr>
          <w:sz w:val="24"/>
          <w:szCs w:val="24"/>
          <w:lang w:val="lv-LV"/>
        </w:rPr>
        <w:t>zmantojot</w:t>
      </w:r>
      <w:r w:rsidRPr="00A820BF">
        <w:rPr>
          <w:sz w:val="24"/>
          <w:szCs w:val="24"/>
          <w:lang w:val="lv-LV"/>
        </w:rPr>
        <w:t xml:space="preserve"> </w:t>
      </w:r>
      <w:r>
        <w:rPr>
          <w:sz w:val="24"/>
          <w:szCs w:val="24"/>
          <w:lang w:val="lv-LV"/>
        </w:rPr>
        <w:t>izciļņkontrollerus</w:t>
      </w:r>
      <w:r w:rsidRPr="00351D84">
        <w:rPr>
          <w:sz w:val="24"/>
          <w:szCs w:val="24"/>
          <w:lang w:val="lv-LV"/>
        </w:rPr>
        <w:t xml:space="preserve">, ar vienu rokturi var veikt operācijas, ko realizē ar trīs pogām </w:t>
      </w:r>
      <w:r>
        <w:rPr>
          <w:sz w:val="24"/>
          <w:szCs w:val="24"/>
          <w:lang w:val="lv-LV"/>
        </w:rPr>
        <w:t xml:space="preserve">(Starts </w:t>
      </w:r>
      <w:r w:rsidRPr="00351D84">
        <w:rPr>
          <w:sz w:val="24"/>
          <w:szCs w:val="24"/>
          <w:lang w:val="lv-LV"/>
        </w:rPr>
        <w:t>—</w:t>
      </w:r>
      <w:r>
        <w:rPr>
          <w:sz w:val="24"/>
          <w:szCs w:val="24"/>
          <w:lang w:val="lv-LV"/>
        </w:rPr>
        <w:t xml:space="preserve"> Uz priekšu</w:t>
      </w:r>
      <w:r w:rsidRPr="00351D84">
        <w:rPr>
          <w:i/>
          <w:iCs/>
          <w:sz w:val="24"/>
          <w:szCs w:val="24"/>
          <w:lang w:val="lv-LV"/>
        </w:rPr>
        <w:t xml:space="preserve">, </w:t>
      </w:r>
      <w:r w:rsidRPr="00FC70A8">
        <w:rPr>
          <w:iCs/>
          <w:sz w:val="24"/>
          <w:szCs w:val="24"/>
          <w:lang w:val="lv-LV"/>
        </w:rPr>
        <w:t xml:space="preserve">Starts </w:t>
      </w:r>
      <w:r w:rsidRPr="00FC70A8">
        <w:rPr>
          <w:sz w:val="24"/>
          <w:szCs w:val="24"/>
          <w:lang w:val="lv-LV"/>
        </w:rPr>
        <w:t>—</w:t>
      </w:r>
      <w:r>
        <w:rPr>
          <w:sz w:val="24"/>
          <w:szCs w:val="24"/>
          <w:lang w:val="lv-LV"/>
        </w:rPr>
        <w:t xml:space="preserve"> Atpakaļ </w:t>
      </w:r>
      <w:r w:rsidRPr="00351D84">
        <w:rPr>
          <w:sz w:val="24"/>
          <w:szCs w:val="24"/>
          <w:lang w:val="lv-LV"/>
        </w:rPr>
        <w:t xml:space="preserve">un </w:t>
      </w:r>
      <w:r>
        <w:rPr>
          <w:sz w:val="24"/>
          <w:szCs w:val="24"/>
          <w:lang w:val="lv-LV"/>
        </w:rPr>
        <w:t>Stop</w:t>
      </w:r>
      <w:r w:rsidRPr="00A820BF">
        <w:rPr>
          <w:iCs/>
          <w:sz w:val="24"/>
          <w:szCs w:val="24"/>
          <w:lang w:val="lv-LV"/>
        </w:rPr>
        <w:t>).</w:t>
      </w:r>
      <w:r w:rsidRPr="00351D84">
        <w:rPr>
          <w:i/>
          <w:iCs/>
          <w:sz w:val="24"/>
          <w:szCs w:val="24"/>
          <w:lang w:val="lv-LV"/>
        </w:rPr>
        <w:t xml:space="preserve"> </w:t>
      </w:r>
      <w:r w:rsidRPr="00351D84">
        <w:rPr>
          <w:sz w:val="24"/>
          <w:szCs w:val="24"/>
          <w:lang w:val="lv-LV"/>
        </w:rPr>
        <w:t>Komandkontrollerus ražo ar dažādu kon</w:t>
      </w:r>
      <w:r w:rsidRPr="00351D84">
        <w:rPr>
          <w:sz w:val="24"/>
          <w:szCs w:val="24"/>
          <w:lang w:val="lv-LV"/>
        </w:rPr>
        <w:softHyphen/>
        <w:t>taktu un rokturu skaitu. Vadības shēmām ar komandkontrolleriem pievieno kontaktu ieslēgšanas tabulu dažādiem rokturu stāvok</w:t>
      </w:r>
      <w:r w:rsidRPr="00351D84">
        <w:rPr>
          <w:sz w:val="24"/>
          <w:szCs w:val="24"/>
          <w:lang w:val="lv-LV"/>
        </w:rPr>
        <w:softHyphen/>
        <w:t>ļiem</w:t>
      </w:r>
      <w:r>
        <w:rPr>
          <w:sz w:val="24"/>
          <w:szCs w:val="24"/>
          <w:lang w:val="lv-LV"/>
        </w:rPr>
        <w:t>. 9.32. attēlā parādīta shēma ar dzinēja reversīvo palaišanu.</w:t>
      </w:r>
    </w:p>
    <w:p w:rsidR="00017540" w:rsidRPr="003012C4" w:rsidRDefault="00017540" w:rsidP="00017540">
      <w:pPr>
        <w:shd w:val="clear" w:color="auto" w:fill="FFFFFF"/>
        <w:ind w:firstLine="397"/>
        <w:jc w:val="both"/>
        <w:rPr>
          <w:sz w:val="16"/>
          <w:szCs w:val="16"/>
          <w:lang w:val="lv-LV"/>
        </w:rPr>
      </w:pPr>
    </w:p>
    <w:tbl>
      <w:tblPr>
        <w:tblW w:w="8760" w:type="dxa"/>
        <w:jc w:val="center"/>
        <w:tblLook w:val="01E0" w:firstRow="1" w:lastRow="1" w:firstColumn="1" w:lastColumn="1" w:noHBand="0" w:noVBand="0"/>
      </w:tblPr>
      <w:tblGrid>
        <w:gridCol w:w="4570"/>
        <w:gridCol w:w="4190"/>
      </w:tblGrid>
      <w:tr w:rsidR="00017540" w:rsidTr="00017540">
        <w:trPr>
          <w:jc w:val="center"/>
        </w:trPr>
        <w:tc>
          <w:tcPr>
            <w:tcW w:w="4570" w:type="dxa"/>
          </w:tcPr>
          <w:p w:rsidR="00017540" w:rsidRPr="009719FD" w:rsidRDefault="00017540" w:rsidP="00017540">
            <w:pPr>
              <w:ind w:left="-57" w:right="-57"/>
              <w:jc w:val="center"/>
              <w:rPr>
                <w:color w:val="122149"/>
              </w:rPr>
            </w:pPr>
            <w:r>
              <w:rPr>
                <w:noProof/>
                <w:color w:val="122149"/>
                <w:lang w:val="lv-LV" w:eastAsia="lv-LV"/>
              </w:rPr>
              <w:drawing>
                <wp:inline distT="0" distB="0" distL="0" distR="0">
                  <wp:extent cx="2750029" cy="2447925"/>
                  <wp:effectExtent l="19050" t="0" r="0" b="0"/>
                  <wp:docPr id="46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7" cstate="print">
                            <a:lum bright="-8000" contrast="40000"/>
                          </a:blip>
                          <a:srcRect/>
                          <a:stretch>
                            <a:fillRect/>
                          </a:stretch>
                        </pic:blipFill>
                        <pic:spPr bwMode="auto">
                          <a:xfrm>
                            <a:off x="0" y="0"/>
                            <a:ext cx="2752897" cy="2450478"/>
                          </a:xfrm>
                          <a:prstGeom prst="rect">
                            <a:avLst/>
                          </a:prstGeom>
                          <a:noFill/>
                          <a:ln w="9525">
                            <a:noFill/>
                            <a:miter lim="800000"/>
                            <a:headEnd/>
                            <a:tailEnd/>
                          </a:ln>
                        </pic:spPr>
                      </pic:pic>
                    </a:graphicData>
                  </a:graphic>
                </wp:inline>
              </w:drawing>
            </w:r>
          </w:p>
        </w:tc>
        <w:tc>
          <w:tcPr>
            <w:tcW w:w="4190" w:type="dxa"/>
          </w:tcPr>
          <w:p w:rsidR="00017540" w:rsidRPr="009719FD" w:rsidRDefault="00017540" w:rsidP="00017540">
            <w:pPr>
              <w:ind w:left="-57" w:right="-57"/>
              <w:jc w:val="center"/>
              <w:rPr>
                <w:rFonts w:ascii="Tahoma" w:hAnsi="Tahoma" w:cs="Tahoma"/>
                <w:b/>
                <w:bCs/>
                <w:smallCaps/>
                <w:color w:val="122149"/>
                <w:lang w:val="lv-LV"/>
              </w:rPr>
            </w:pPr>
          </w:p>
          <w:p w:rsidR="00017540" w:rsidRPr="009719FD" w:rsidRDefault="00017540" w:rsidP="00017540">
            <w:pPr>
              <w:ind w:left="-57" w:right="-57"/>
              <w:jc w:val="center"/>
              <w:rPr>
                <w:color w:val="122149"/>
              </w:rPr>
            </w:pPr>
            <w:r>
              <w:rPr>
                <w:rFonts w:ascii="Tahoma" w:hAnsi="Tahoma" w:cs="Tahoma"/>
                <w:b/>
                <w:bCs/>
                <w:smallCaps/>
                <w:noProof/>
                <w:color w:val="122149"/>
                <w:lang w:val="lv-LV" w:eastAsia="lv-LV"/>
              </w:rPr>
              <w:drawing>
                <wp:inline distT="0" distB="0" distL="0" distR="0">
                  <wp:extent cx="2504440" cy="1852930"/>
                  <wp:effectExtent l="19050" t="0" r="0" b="0"/>
                  <wp:docPr id="4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8" cstate="print"/>
                          <a:srcRect/>
                          <a:stretch>
                            <a:fillRect/>
                          </a:stretch>
                        </pic:blipFill>
                        <pic:spPr bwMode="auto">
                          <a:xfrm>
                            <a:off x="0" y="0"/>
                            <a:ext cx="2504440" cy="1852930"/>
                          </a:xfrm>
                          <a:prstGeom prst="rect">
                            <a:avLst/>
                          </a:prstGeom>
                          <a:noFill/>
                          <a:ln w="9525">
                            <a:noFill/>
                            <a:miter lim="800000"/>
                            <a:headEnd/>
                            <a:tailEnd/>
                          </a:ln>
                        </pic:spPr>
                      </pic:pic>
                    </a:graphicData>
                  </a:graphic>
                </wp:inline>
              </w:drawing>
            </w:r>
          </w:p>
        </w:tc>
      </w:tr>
    </w:tbl>
    <w:p w:rsidR="00017540" w:rsidRDefault="00017540" w:rsidP="00017540">
      <w:pPr>
        <w:widowControl/>
        <w:autoSpaceDE/>
        <w:autoSpaceDN/>
        <w:adjustRightInd/>
        <w:jc w:val="center"/>
        <w:rPr>
          <w:color w:val="122149"/>
          <w:sz w:val="22"/>
          <w:szCs w:val="22"/>
          <w:lang w:val="lv-LV"/>
        </w:rPr>
      </w:pPr>
      <w:r>
        <w:rPr>
          <w:color w:val="122149"/>
          <w:sz w:val="22"/>
          <w:szCs w:val="22"/>
          <w:lang w:val="lv-LV"/>
        </w:rPr>
        <w:t xml:space="preserve">9.31. att. Izcilņu komandkontrolers 4G: 1 – nekustīgais kontakts ar pievienošanas spaili; </w:t>
      </w:r>
    </w:p>
    <w:p w:rsidR="00017540" w:rsidRPr="00017409" w:rsidRDefault="00017540" w:rsidP="00017540">
      <w:pPr>
        <w:widowControl/>
        <w:autoSpaceDE/>
        <w:autoSpaceDN/>
        <w:adjustRightInd/>
        <w:jc w:val="center"/>
        <w:rPr>
          <w:color w:val="122149"/>
          <w:sz w:val="22"/>
          <w:szCs w:val="22"/>
          <w:lang w:val="lv-LV"/>
        </w:rPr>
      </w:pPr>
      <w:r>
        <w:rPr>
          <w:color w:val="122149"/>
          <w:sz w:val="22"/>
          <w:szCs w:val="22"/>
          <w:lang w:val="lv-LV"/>
        </w:rPr>
        <w:t>2 – izcilnis; 3 – kontaktu tiltiņš; 4 – kāta vadoša rieva; 5 – kāts; 6 – kontaktu uzliktnis no materiāla ar lielu vadītspēju; 7 – komutācijas elements (pakete); 8 – vītņu nagla; 9 – pārslēdža rotors;  10 – atspere; 11- vārpsta no tērauda; 12 - skrūvspaile</w:t>
      </w:r>
    </w:p>
    <w:p w:rsidR="00017540" w:rsidRPr="00195922" w:rsidRDefault="00017540" w:rsidP="00017540">
      <w:pPr>
        <w:shd w:val="clear" w:color="auto" w:fill="FFFFFF"/>
        <w:jc w:val="center"/>
        <w:rPr>
          <w:color w:val="000000"/>
          <w:sz w:val="24"/>
          <w:szCs w:val="24"/>
          <w:lang w:val="lv-LV"/>
        </w:rPr>
      </w:pPr>
    </w:p>
    <w:tbl>
      <w:tblPr>
        <w:tblW w:w="8617" w:type="dxa"/>
        <w:tblLook w:val="01E0" w:firstRow="1" w:lastRow="1" w:firstColumn="1" w:lastColumn="1" w:noHBand="0" w:noVBand="0"/>
      </w:tblPr>
      <w:tblGrid>
        <w:gridCol w:w="8634"/>
      </w:tblGrid>
      <w:tr w:rsidR="00017540" w:rsidRPr="0077342B" w:rsidTr="00017540">
        <w:tc>
          <w:tcPr>
            <w:tcW w:w="8617" w:type="dxa"/>
          </w:tcPr>
          <w:p w:rsidR="00017540" w:rsidRPr="009719FD" w:rsidRDefault="00017540" w:rsidP="00017540">
            <w:pPr>
              <w:ind w:left="-57" w:right="-57"/>
              <w:jc w:val="center"/>
              <w:rPr>
                <w:sz w:val="22"/>
                <w:szCs w:val="22"/>
                <w:lang w:val="lv-LV"/>
              </w:rPr>
            </w:pPr>
            <w:r>
              <w:rPr>
                <w:noProof/>
                <w:lang w:val="lv-LV" w:eastAsia="lv-LV"/>
              </w:rPr>
              <w:lastRenderedPageBreak/>
              <w:drawing>
                <wp:inline distT="0" distB="0" distL="0" distR="0">
                  <wp:extent cx="5399100" cy="4381500"/>
                  <wp:effectExtent l="19050" t="0" r="0" b="0"/>
                  <wp:docPr id="47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9" cstate="print">
                            <a:lum bright="-14000" contrast="40000"/>
                          </a:blip>
                          <a:srcRect/>
                          <a:stretch>
                            <a:fillRect/>
                          </a:stretch>
                        </pic:blipFill>
                        <pic:spPr bwMode="auto">
                          <a:xfrm>
                            <a:off x="0" y="0"/>
                            <a:ext cx="5399100" cy="4381500"/>
                          </a:xfrm>
                          <a:prstGeom prst="rect">
                            <a:avLst/>
                          </a:prstGeom>
                          <a:noFill/>
                          <a:ln w="9525">
                            <a:noFill/>
                            <a:miter lim="800000"/>
                            <a:headEnd/>
                            <a:tailEnd/>
                          </a:ln>
                        </pic:spPr>
                      </pic:pic>
                    </a:graphicData>
                  </a:graphic>
                </wp:inline>
              </w:drawing>
            </w:r>
          </w:p>
          <w:p w:rsidR="00017540" w:rsidRPr="009719FD" w:rsidRDefault="00017540" w:rsidP="00017540">
            <w:pPr>
              <w:shd w:val="clear" w:color="auto" w:fill="FFFFFF"/>
              <w:ind w:left="-57" w:right="-57"/>
              <w:jc w:val="center"/>
              <w:rPr>
                <w:iCs/>
                <w:color w:val="000000"/>
                <w:spacing w:val="7"/>
                <w:sz w:val="16"/>
                <w:szCs w:val="16"/>
                <w:lang w:val="lv-LV"/>
              </w:rPr>
            </w:pPr>
          </w:p>
          <w:p w:rsidR="00017540" w:rsidRPr="009719FD" w:rsidRDefault="00017540" w:rsidP="00017540">
            <w:pPr>
              <w:shd w:val="clear" w:color="auto" w:fill="FFFFFF"/>
              <w:ind w:left="-57" w:right="-57"/>
              <w:jc w:val="center"/>
              <w:rPr>
                <w:sz w:val="22"/>
                <w:szCs w:val="22"/>
                <w:lang w:val="lv-LV"/>
              </w:rPr>
            </w:pPr>
            <w:r>
              <w:rPr>
                <w:iCs/>
                <w:color w:val="000000"/>
                <w:spacing w:val="7"/>
                <w:sz w:val="22"/>
                <w:szCs w:val="22"/>
                <w:lang w:val="lv-LV"/>
              </w:rPr>
              <w:t xml:space="preserve">9.32. </w:t>
            </w:r>
            <w:r w:rsidRPr="009719FD">
              <w:rPr>
                <w:iCs/>
                <w:color w:val="000000"/>
                <w:spacing w:val="7"/>
                <w:sz w:val="22"/>
                <w:szCs w:val="22"/>
                <w:lang w:val="lv-LV"/>
              </w:rPr>
              <w:t>att.</w:t>
            </w:r>
            <w:r w:rsidRPr="009719FD">
              <w:rPr>
                <w:i/>
                <w:iCs/>
                <w:color w:val="000000"/>
                <w:spacing w:val="7"/>
                <w:sz w:val="22"/>
                <w:szCs w:val="22"/>
                <w:lang w:val="lv-LV"/>
              </w:rPr>
              <w:t xml:space="preserve"> </w:t>
            </w:r>
            <w:r w:rsidRPr="009719FD">
              <w:rPr>
                <w:color w:val="000000"/>
                <w:spacing w:val="7"/>
                <w:sz w:val="22"/>
                <w:szCs w:val="22"/>
                <w:lang w:val="lv-LV"/>
              </w:rPr>
              <w:t>Pozīciju pārslēdžu slēgšanas diagrammas</w:t>
            </w:r>
          </w:p>
          <w:p w:rsidR="00017540" w:rsidRPr="009719FD" w:rsidRDefault="00017540" w:rsidP="00017540">
            <w:pPr>
              <w:ind w:left="-57" w:right="-57"/>
              <w:jc w:val="center"/>
              <w:rPr>
                <w:color w:val="000000"/>
                <w:sz w:val="22"/>
                <w:szCs w:val="22"/>
                <w:lang w:val="lv-LV"/>
              </w:rPr>
            </w:pPr>
            <w:r w:rsidRPr="009719FD">
              <w:rPr>
                <w:color w:val="000000"/>
                <w:spacing w:val="7"/>
                <w:lang w:val="lv-LV"/>
              </w:rPr>
              <w:t xml:space="preserve">a - divu stāvokļu četru kontaktu; b — trīs stāvokļu divu kontaktu pārslēdžu rokturu stāvokļi, </w:t>
            </w:r>
            <w:r w:rsidRPr="009719FD">
              <w:rPr>
                <w:color w:val="000000"/>
                <w:lang w:val="lv-LV"/>
              </w:rPr>
              <w:t>slēgšanas diagrammas un kontaktu shēmas</w:t>
            </w:r>
          </w:p>
        </w:tc>
      </w:tr>
    </w:tbl>
    <w:p w:rsidR="00017540" w:rsidRDefault="00017540" w:rsidP="00017540">
      <w:pPr>
        <w:ind w:firstLine="397"/>
        <w:rPr>
          <w:sz w:val="24"/>
          <w:szCs w:val="24"/>
          <w:lang w:val="lv-LV"/>
        </w:rPr>
      </w:pPr>
    </w:p>
    <w:p w:rsidR="00017540" w:rsidRPr="00C55DC1" w:rsidRDefault="00017540" w:rsidP="00017540">
      <w:pPr>
        <w:ind w:firstLine="397"/>
        <w:rPr>
          <w:sz w:val="24"/>
          <w:szCs w:val="24"/>
          <w:lang w:val="lv-LV"/>
        </w:rPr>
      </w:pPr>
      <w:r w:rsidRPr="00C55DC1">
        <w:rPr>
          <w:sz w:val="24"/>
          <w:szCs w:val="24"/>
          <w:lang w:val="lv-LV"/>
        </w:rPr>
        <w:t>Izciļņu kont</w:t>
      </w:r>
      <w:r>
        <w:rPr>
          <w:sz w:val="24"/>
          <w:szCs w:val="24"/>
          <w:lang w:val="lv-LV"/>
        </w:rPr>
        <w:t>rollera 4G tehniskie dati doti 9</w:t>
      </w:r>
      <w:r w:rsidRPr="00C55DC1">
        <w:rPr>
          <w:sz w:val="24"/>
          <w:szCs w:val="24"/>
          <w:lang w:val="lv-LV"/>
        </w:rPr>
        <w:t>.2. tabulā.</w:t>
      </w:r>
    </w:p>
    <w:p w:rsidR="00055030" w:rsidRDefault="00055030" w:rsidP="00017540">
      <w:pPr>
        <w:jc w:val="right"/>
        <w:rPr>
          <w:sz w:val="24"/>
          <w:szCs w:val="24"/>
          <w:lang w:val="lv-LV"/>
        </w:rPr>
      </w:pPr>
    </w:p>
    <w:p w:rsidR="00017540" w:rsidRPr="00551E64" w:rsidRDefault="00017540" w:rsidP="00017540">
      <w:pPr>
        <w:jc w:val="right"/>
        <w:rPr>
          <w:sz w:val="24"/>
          <w:szCs w:val="24"/>
          <w:lang w:val="lv-LV"/>
        </w:rPr>
      </w:pPr>
      <w:r>
        <w:rPr>
          <w:sz w:val="24"/>
          <w:szCs w:val="24"/>
          <w:lang w:val="lv-LV"/>
        </w:rPr>
        <w:t>9.2</w:t>
      </w:r>
      <w:r w:rsidRPr="00551E64">
        <w:rPr>
          <w:sz w:val="24"/>
          <w:szCs w:val="24"/>
          <w:lang w:val="lv-LV"/>
        </w:rPr>
        <w:t>. tabula</w:t>
      </w:r>
    </w:p>
    <w:p w:rsidR="00017540" w:rsidRPr="00551E64" w:rsidRDefault="00017540" w:rsidP="00017540">
      <w:pPr>
        <w:jc w:val="center"/>
        <w:rPr>
          <w:b/>
          <w:sz w:val="24"/>
          <w:szCs w:val="24"/>
          <w:lang w:val="lv-LV"/>
        </w:rPr>
      </w:pPr>
      <w:r w:rsidRPr="00551E64">
        <w:rPr>
          <w:b/>
          <w:sz w:val="24"/>
          <w:szCs w:val="24"/>
          <w:lang w:val="lv-LV"/>
        </w:rPr>
        <w:t>Izciļņu komandkontroleri 4 G serijas</w:t>
      </w:r>
    </w:p>
    <w:tbl>
      <w:tblPr>
        <w:tblW w:w="8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2"/>
        <w:gridCol w:w="546"/>
        <w:gridCol w:w="726"/>
        <w:gridCol w:w="726"/>
        <w:gridCol w:w="726"/>
        <w:gridCol w:w="726"/>
        <w:gridCol w:w="726"/>
        <w:gridCol w:w="726"/>
        <w:gridCol w:w="828"/>
      </w:tblGrid>
      <w:tr w:rsidR="00017540" w:rsidRPr="009719FD" w:rsidTr="00017540">
        <w:tc>
          <w:tcPr>
            <w:tcW w:w="3515" w:type="dxa"/>
            <w:vMerge w:val="restart"/>
          </w:tcPr>
          <w:p w:rsidR="00017540" w:rsidRPr="009719FD" w:rsidRDefault="00017540" w:rsidP="00017540">
            <w:pPr>
              <w:jc w:val="center"/>
              <w:rPr>
                <w:b/>
                <w:sz w:val="22"/>
                <w:szCs w:val="22"/>
                <w:lang w:val="lv-LV"/>
              </w:rPr>
            </w:pPr>
            <w:r w:rsidRPr="009719FD">
              <w:rPr>
                <w:b/>
                <w:sz w:val="22"/>
                <w:szCs w:val="22"/>
                <w:lang w:val="lv-LV"/>
              </w:rPr>
              <w:t>Parametri</w:t>
            </w:r>
          </w:p>
        </w:tc>
        <w:tc>
          <w:tcPr>
            <w:tcW w:w="560" w:type="dxa"/>
          </w:tcPr>
          <w:p w:rsidR="00017540" w:rsidRPr="009719FD" w:rsidRDefault="00017540" w:rsidP="00017540">
            <w:pPr>
              <w:rPr>
                <w:b/>
                <w:lang w:val="lv-LV"/>
              </w:rPr>
            </w:pPr>
          </w:p>
        </w:tc>
        <w:tc>
          <w:tcPr>
            <w:tcW w:w="5184" w:type="dxa"/>
            <w:gridSpan w:val="7"/>
          </w:tcPr>
          <w:p w:rsidR="00017540" w:rsidRPr="009719FD" w:rsidRDefault="00017540" w:rsidP="00017540">
            <w:pPr>
              <w:jc w:val="center"/>
              <w:rPr>
                <w:b/>
                <w:sz w:val="22"/>
                <w:szCs w:val="22"/>
                <w:lang w:val="lv-LV"/>
              </w:rPr>
            </w:pPr>
            <w:r w:rsidRPr="009719FD">
              <w:rPr>
                <w:b/>
                <w:sz w:val="22"/>
                <w:szCs w:val="22"/>
                <w:lang w:val="lv-LV"/>
              </w:rPr>
              <w:t>Komankontrolera tips</w:t>
            </w:r>
          </w:p>
        </w:tc>
      </w:tr>
      <w:tr w:rsidR="00017540" w:rsidRPr="009719FD" w:rsidTr="00017540">
        <w:tc>
          <w:tcPr>
            <w:tcW w:w="3515" w:type="dxa"/>
            <w:vMerge/>
          </w:tcPr>
          <w:p w:rsidR="00017540" w:rsidRPr="009719FD" w:rsidRDefault="00017540" w:rsidP="00017540">
            <w:pPr>
              <w:rPr>
                <w:sz w:val="22"/>
                <w:szCs w:val="22"/>
                <w:lang w:val="lv-LV"/>
              </w:rPr>
            </w:pPr>
          </w:p>
        </w:tc>
        <w:tc>
          <w:tcPr>
            <w:tcW w:w="560" w:type="dxa"/>
          </w:tcPr>
          <w:p w:rsidR="00017540" w:rsidRPr="009719FD" w:rsidRDefault="00017540" w:rsidP="00017540">
            <w:pPr>
              <w:rPr>
                <w:sz w:val="22"/>
                <w:szCs w:val="22"/>
                <w:lang w:val="lv-LV"/>
              </w:rPr>
            </w:pPr>
          </w:p>
        </w:tc>
        <w:tc>
          <w:tcPr>
            <w:tcW w:w="726" w:type="dxa"/>
          </w:tcPr>
          <w:p w:rsidR="00017540" w:rsidRPr="009719FD" w:rsidRDefault="00017540" w:rsidP="00017540">
            <w:pPr>
              <w:jc w:val="center"/>
              <w:rPr>
                <w:sz w:val="22"/>
                <w:szCs w:val="22"/>
                <w:lang w:val="en-US"/>
              </w:rPr>
            </w:pPr>
            <w:r w:rsidRPr="009719FD">
              <w:rPr>
                <w:b/>
                <w:bCs/>
                <w:sz w:val="22"/>
                <w:szCs w:val="22"/>
                <w:lang w:val="en-US"/>
              </w:rPr>
              <w:t>4G10</w:t>
            </w:r>
            <w:r w:rsidRPr="009719FD">
              <w:rPr>
                <w:sz w:val="22"/>
                <w:szCs w:val="22"/>
                <w:lang w:val="en-US"/>
              </w:rPr>
              <w:t xml:space="preserve"> </w:t>
            </w:r>
          </w:p>
        </w:tc>
        <w:tc>
          <w:tcPr>
            <w:tcW w:w="726" w:type="dxa"/>
          </w:tcPr>
          <w:p w:rsidR="00017540" w:rsidRPr="009719FD" w:rsidRDefault="00017540" w:rsidP="00017540">
            <w:pPr>
              <w:jc w:val="center"/>
              <w:rPr>
                <w:sz w:val="22"/>
                <w:szCs w:val="22"/>
                <w:lang w:val="en-US"/>
              </w:rPr>
            </w:pPr>
            <w:r w:rsidRPr="009719FD">
              <w:rPr>
                <w:b/>
                <w:bCs/>
                <w:sz w:val="22"/>
                <w:szCs w:val="22"/>
                <w:lang w:val="en-US"/>
              </w:rPr>
              <w:t>4G16</w:t>
            </w:r>
            <w:r w:rsidRPr="009719FD">
              <w:rPr>
                <w:sz w:val="22"/>
                <w:szCs w:val="22"/>
                <w:lang w:val="en-US"/>
              </w:rPr>
              <w:t xml:space="preserve"> </w:t>
            </w:r>
          </w:p>
        </w:tc>
        <w:tc>
          <w:tcPr>
            <w:tcW w:w="726" w:type="dxa"/>
          </w:tcPr>
          <w:p w:rsidR="00017540" w:rsidRPr="009719FD" w:rsidRDefault="00017540" w:rsidP="00017540">
            <w:pPr>
              <w:jc w:val="center"/>
              <w:rPr>
                <w:sz w:val="22"/>
                <w:szCs w:val="22"/>
                <w:lang w:val="en-US"/>
              </w:rPr>
            </w:pPr>
            <w:r w:rsidRPr="009719FD">
              <w:rPr>
                <w:b/>
                <w:bCs/>
                <w:sz w:val="22"/>
                <w:szCs w:val="22"/>
                <w:lang w:val="en-US"/>
              </w:rPr>
              <w:t>4G25</w:t>
            </w:r>
            <w:r w:rsidRPr="009719FD">
              <w:rPr>
                <w:sz w:val="22"/>
                <w:szCs w:val="22"/>
                <w:lang w:val="en-US"/>
              </w:rPr>
              <w:t xml:space="preserve"> </w:t>
            </w:r>
          </w:p>
        </w:tc>
        <w:tc>
          <w:tcPr>
            <w:tcW w:w="726" w:type="dxa"/>
          </w:tcPr>
          <w:p w:rsidR="00017540" w:rsidRPr="009719FD" w:rsidRDefault="00017540" w:rsidP="00017540">
            <w:pPr>
              <w:jc w:val="center"/>
              <w:rPr>
                <w:sz w:val="22"/>
                <w:szCs w:val="22"/>
                <w:lang w:val="en-US"/>
              </w:rPr>
            </w:pPr>
            <w:r w:rsidRPr="009719FD">
              <w:rPr>
                <w:b/>
                <w:bCs/>
                <w:sz w:val="22"/>
                <w:szCs w:val="22"/>
                <w:lang w:val="en-US"/>
              </w:rPr>
              <w:t>4G40</w:t>
            </w:r>
            <w:r w:rsidRPr="009719FD">
              <w:rPr>
                <w:sz w:val="22"/>
                <w:szCs w:val="22"/>
                <w:lang w:val="en-US"/>
              </w:rPr>
              <w:t xml:space="preserve"> </w:t>
            </w:r>
          </w:p>
        </w:tc>
        <w:tc>
          <w:tcPr>
            <w:tcW w:w="726" w:type="dxa"/>
          </w:tcPr>
          <w:p w:rsidR="00017540" w:rsidRPr="009719FD" w:rsidRDefault="00017540" w:rsidP="00017540">
            <w:pPr>
              <w:jc w:val="center"/>
              <w:rPr>
                <w:sz w:val="22"/>
                <w:szCs w:val="22"/>
                <w:lang w:val="en-US"/>
              </w:rPr>
            </w:pPr>
            <w:r w:rsidRPr="009719FD">
              <w:rPr>
                <w:b/>
                <w:bCs/>
                <w:sz w:val="22"/>
                <w:szCs w:val="22"/>
                <w:lang w:val="en-US"/>
              </w:rPr>
              <w:t>4G63</w:t>
            </w:r>
            <w:r w:rsidRPr="009719FD">
              <w:rPr>
                <w:sz w:val="22"/>
                <w:szCs w:val="22"/>
                <w:lang w:val="en-US"/>
              </w:rPr>
              <w:t xml:space="preserve"> </w:t>
            </w:r>
          </w:p>
        </w:tc>
        <w:tc>
          <w:tcPr>
            <w:tcW w:w="726" w:type="dxa"/>
          </w:tcPr>
          <w:p w:rsidR="00017540" w:rsidRPr="009719FD" w:rsidRDefault="00017540" w:rsidP="00017540">
            <w:pPr>
              <w:jc w:val="center"/>
              <w:rPr>
                <w:sz w:val="22"/>
                <w:szCs w:val="22"/>
                <w:lang w:val="en-US"/>
              </w:rPr>
            </w:pPr>
            <w:r w:rsidRPr="009719FD">
              <w:rPr>
                <w:b/>
                <w:bCs/>
                <w:sz w:val="22"/>
                <w:szCs w:val="22"/>
                <w:lang w:val="en-US"/>
              </w:rPr>
              <w:t>4G80</w:t>
            </w:r>
            <w:r w:rsidRPr="009719FD">
              <w:rPr>
                <w:sz w:val="22"/>
                <w:szCs w:val="22"/>
                <w:lang w:val="en-US"/>
              </w:rPr>
              <w:t xml:space="preserve"> </w:t>
            </w:r>
          </w:p>
        </w:tc>
        <w:tc>
          <w:tcPr>
            <w:tcW w:w="828" w:type="dxa"/>
          </w:tcPr>
          <w:p w:rsidR="00017540" w:rsidRPr="009719FD" w:rsidRDefault="00017540" w:rsidP="00017540">
            <w:pPr>
              <w:jc w:val="center"/>
              <w:rPr>
                <w:sz w:val="22"/>
                <w:szCs w:val="22"/>
                <w:lang w:val="en-US"/>
              </w:rPr>
            </w:pPr>
            <w:r w:rsidRPr="009719FD">
              <w:rPr>
                <w:b/>
                <w:bCs/>
                <w:sz w:val="22"/>
                <w:szCs w:val="22"/>
                <w:lang w:val="en-US"/>
              </w:rPr>
              <w:t>4G100</w:t>
            </w:r>
            <w:r w:rsidRPr="009719FD">
              <w:rPr>
                <w:sz w:val="22"/>
                <w:szCs w:val="22"/>
                <w:lang w:val="en-US"/>
              </w:rPr>
              <w:t xml:space="preserve"> </w:t>
            </w:r>
          </w:p>
        </w:tc>
      </w:tr>
      <w:tr w:rsidR="00017540" w:rsidRPr="009719FD" w:rsidTr="00017540">
        <w:tc>
          <w:tcPr>
            <w:tcW w:w="3515" w:type="dxa"/>
          </w:tcPr>
          <w:p w:rsidR="00017540" w:rsidRPr="009719FD" w:rsidRDefault="00017540" w:rsidP="00017540">
            <w:pPr>
              <w:rPr>
                <w:sz w:val="22"/>
                <w:szCs w:val="22"/>
                <w:lang w:val="lv-LV"/>
              </w:rPr>
            </w:pPr>
            <w:r w:rsidRPr="009719FD">
              <w:rPr>
                <w:sz w:val="22"/>
                <w:szCs w:val="22"/>
                <w:lang w:val="lv-LV"/>
              </w:rPr>
              <w:t>Nominālais izolācijas spriegums, Ui</w:t>
            </w:r>
          </w:p>
        </w:tc>
        <w:tc>
          <w:tcPr>
            <w:tcW w:w="560" w:type="dxa"/>
          </w:tcPr>
          <w:p w:rsidR="00017540" w:rsidRPr="009719FD" w:rsidRDefault="00017540" w:rsidP="00017540">
            <w:pPr>
              <w:jc w:val="center"/>
              <w:rPr>
                <w:sz w:val="22"/>
                <w:szCs w:val="22"/>
              </w:rPr>
            </w:pPr>
            <w:r w:rsidRPr="009719FD">
              <w:rPr>
                <w:sz w:val="22"/>
                <w:szCs w:val="22"/>
                <w:lang w:val="lv-LV"/>
              </w:rPr>
              <w:t>V</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726" w:type="dxa"/>
          </w:tcPr>
          <w:p w:rsidR="00017540" w:rsidRPr="009719FD" w:rsidRDefault="00017540" w:rsidP="00017540">
            <w:pPr>
              <w:jc w:val="center"/>
              <w:rPr>
                <w:sz w:val="22"/>
                <w:szCs w:val="22"/>
              </w:rPr>
            </w:pPr>
            <w:r w:rsidRPr="009719FD">
              <w:rPr>
                <w:sz w:val="22"/>
                <w:szCs w:val="22"/>
              </w:rPr>
              <w:t xml:space="preserve">660 </w:t>
            </w:r>
          </w:p>
        </w:tc>
        <w:tc>
          <w:tcPr>
            <w:tcW w:w="828" w:type="dxa"/>
          </w:tcPr>
          <w:p w:rsidR="00017540" w:rsidRPr="009719FD" w:rsidRDefault="00017540" w:rsidP="00017540">
            <w:pPr>
              <w:jc w:val="center"/>
              <w:rPr>
                <w:sz w:val="22"/>
                <w:szCs w:val="22"/>
              </w:rPr>
            </w:pPr>
            <w:r w:rsidRPr="009719FD">
              <w:rPr>
                <w:sz w:val="22"/>
                <w:szCs w:val="22"/>
              </w:rPr>
              <w:t xml:space="preserve">660 </w:t>
            </w:r>
          </w:p>
        </w:tc>
      </w:tr>
      <w:tr w:rsidR="00017540" w:rsidRPr="009719FD" w:rsidTr="00017540">
        <w:tc>
          <w:tcPr>
            <w:tcW w:w="3515" w:type="dxa"/>
          </w:tcPr>
          <w:p w:rsidR="00017540" w:rsidRPr="009719FD" w:rsidRDefault="00017540" w:rsidP="00017540">
            <w:pPr>
              <w:rPr>
                <w:sz w:val="22"/>
                <w:szCs w:val="22"/>
                <w:lang w:val="lv-LV"/>
              </w:rPr>
            </w:pPr>
            <w:r w:rsidRPr="009719FD">
              <w:rPr>
                <w:sz w:val="22"/>
                <w:szCs w:val="22"/>
                <w:lang w:val="lv-LV"/>
              </w:rPr>
              <w:t>Nominālā strāva Ith</w:t>
            </w:r>
          </w:p>
        </w:tc>
        <w:tc>
          <w:tcPr>
            <w:tcW w:w="560" w:type="dxa"/>
          </w:tcPr>
          <w:p w:rsidR="00017540" w:rsidRPr="009719FD" w:rsidRDefault="00017540" w:rsidP="00017540">
            <w:pPr>
              <w:jc w:val="center"/>
              <w:rPr>
                <w:sz w:val="22"/>
                <w:szCs w:val="22"/>
              </w:rPr>
            </w:pPr>
            <w:r w:rsidRPr="009719FD">
              <w:rPr>
                <w:sz w:val="22"/>
                <w:szCs w:val="22"/>
              </w:rPr>
              <w:t xml:space="preserve">A </w:t>
            </w:r>
          </w:p>
        </w:tc>
        <w:tc>
          <w:tcPr>
            <w:tcW w:w="726" w:type="dxa"/>
          </w:tcPr>
          <w:p w:rsidR="00017540" w:rsidRPr="009719FD" w:rsidRDefault="00017540" w:rsidP="00017540">
            <w:pPr>
              <w:jc w:val="center"/>
              <w:rPr>
                <w:sz w:val="22"/>
                <w:szCs w:val="22"/>
              </w:rPr>
            </w:pPr>
            <w:r w:rsidRPr="009719FD">
              <w:rPr>
                <w:sz w:val="22"/>
                <w:szCs w:val="22"/>
              </w:rPr>
              <w:t xml:space="preserve">16 </w:t>
            </w:r>
          </w:p>
        </w:tc>
        <w:tc>
          <w:tcPr>
            <w:tcW w:w="726" w:type="dxa"/>
          </w:tcPr>
          <w:p w:rsidR="00017540" w:rsidRPr="009719FD" w:rsidRDefault="00017540" w:rsidP="00017540">
            <w:pPr>
              <w:jc w:val="center"/>
              <w:rPr>
                <w:sz w:val="22"/>
                <w:szCs w:val="22"/>
              </w:rPr>
            </w:pPr>
            <w:r w:rsidRPr="009719FD">
              <w:rPr>
                <w:sz w:val="22"/>
                <w:szCs w:val="22"/>
              </w:rPr>
              <w:t xml:space="preserve">20 </w:t>
            </w:r>
          </w:p>
        </w:tc>
        <w:tc>
          <w:tcPr>
            <w:tcW w:w="726" w:type="dxa"/>
          </w:tcPr>
          <w:p w:rsidR="00017540" w:rsidRPr="009719FD" w:rsidRDefault="00017540" w:rsidP="00017540">
            <w:pPr>
              <w:jc w:val="center"/>
              <w:rPr>
                <w:sz w:val="22"/>
                <w:szCs w:val="22"/>
              </w:rPr>
            </w:pPr>
            <w:r w:rsidRPr="009719FD">
              <w:rPr>
                <w:sz w:val="22"/>
                <w:szCs w:val="22"/>
              </w:rPr>
              <w:t xml:space="preserve">25 </w:t>
            </w:r>
          </w:p>
        </w:tc>
        <w:tc>
          <w:tcPr>
            <w:tcW w:w="726" w:type="dxa"/>
          </w:tcPr>
          <w:p w:rsidR="00017540" w:rsidRPr="009719FD" w:rsidRDefault="00017540" w:rsidP="00017540">
            <w:pPr>
              <w:jc w:val="center"/>
              <w:rPr>
                <w:sz w:val="22"/>
                <w:szCs w:val="22"/>
              </w:rPr>
            </w:pPr>
            <w:r w:rsidRPr="009719FD">
              <w:rPr>
                <w:sz w:val="22"/>
                <w:szCs w:val="22"/>
              </w:rPr>
              <w:t xml:space="preserve">50 </w:t>
            </w:r>
          </w:p>
        </w:tc>
        <w:tc>
          <w:tcPr>
            <w:tcW w:w="726" w:type="dxa"/>
          </w:tcPr>
          <w:p w:rsidR="00017540" w:rsidRPr="009719FD" w:rsidRDefault="00017540" w:rsidP="00017540">
            <w:pPr>
              <w:jc w:val="center"/>
              <w:rPr>
                <w:sz w:val="22"/>
                <w:szCs w:val="22"/>
              </w:rPr>
            </w:pPr>
            <w:r w:rsidRPr="009719FD">
              <w:rPr>
                <w:sz w:val="22"/>
                <w:szCs w:val="22"/>
              </w:rPr>
              <w:t xml:space="preserve">63 </w:t>
            </w:r>
          </w:p>
        </w:tc>
        <w:tc>
          <w:tcPr>
            <w:tcW w:w="726" w:type="dxa"/>
          </w:tcPr>
          <w:p w:rsidR="00017540" w:rsidRPr="009719FD" w:rsidRDefault="00017540" w:rsidP="00017540">
            <w:pPr>
              <w:jc w:val="center"/>
              <w:rPr>
                <w:sz w:val="22"/>
                <w:szCs w:val="22"/>
              </w:rPr>
            </w:pPr>
            <w:r w:rsidRPr="009719FD">
              <w:rPr>
                <w:sz w:val="22"/>
                <w:szCs w:val="22"/>
              </w:rPr>
              <w:t xml:space="preserve">80 </w:t>
            </w:r>
          </w:p>
        </w:tc>
        <w:tc>
          <w:tcPr>
            <w:tcW w:w="828" w:type="dxa"/>
          </w:tcPr>
          <w:p w:rsidR="00017540" w:rsidRPr="009719FD" w:rsidRDefault="00017540" w:rsidP="00017540">
            <w:pPr>
              <w:jc w:val="center"/>
              <w:rPr>
                <w:sz w:val="22"/>
                <w:szCs w:val="22"/>
              </w:rPr>
            </w:pPr>
            <w:r w:rsidRPr="009719FD">
              <w:rPr>
                <w:sz w:val="22"/>
                <w:szCs w:val="22"/>
              </w:rPr>
              <w:t xml:space="preserve">125 </w:t>
            </w:r>
          </w:p>
        </w:tc>
      </w:tr>
      <w:tr w:rsidR="00017540" w:rsidRPr="009719FD" w:rsidTr="00017540">
        <w:tc>
          <w:tcPr>
            <w:tcW w:w="3515" w:type="dxa"/>
          </w:tcPr>
          <w:p w:rsidR="00017540" w:rsidRPr="009719FD" w:rsidRDefault="00017540" w:rsidP="00017540">
            <w:pPr>
              <w:rPr>
                <w:sz w:val="22"/>
                <w:szCs w:val="22"/>
                <w:lang w:val="lv-LV"/>
              </w:rPr>
            </w:pPr>
            <w:r w:rsidRPr="009719FD">
              <w:rPr>
                <w:sz w:val="22"/>
                <w:szCs w:val="22"/>
                <w:lang w:val="lv-LV"/>
              </w:rPr>
              <w:t>Izturība (komutāciju skaits)</w:t>
            </w:r>
          </w:p>
        </w:tc>
        <w:tc>
          <w:tcPr>
            <w:tcW w:w="560" w:type="dxa"/>
          </w:tcPr>
          <w:p w:rsidR="00017540" w:rsidRPr="009719FD" w:rsidRDefault="00017540" w:rsidP="00017540">
            <w:pP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3х10</w:t>
            </w:r>
            <w:r w:rsidRPr="009719FD">
              <w:rPr>
                <w:sz w:val="22"/>
                <w:szCs w:val="22"/>
                <w:vertAlign w:val="superscript"/>
              </w:rPr>
              <w:t>6</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3х10</w:t>
            </w:r>
            <w:r w:rsidRPr="009719FD">
              <w:rPr>
                <w:sz w:val="22"/>
                <w:szCs w:val="22"/>
                <w:vertAlign w:val="superscript"/>
              </w:rPr>
              <w:t>6</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3х10</w:t>
            </w:r>
            <w:r w:rsidRPr="009719FD">
              <w:rPr>
                <w:sz w:val="22"/>
                <w:szCs w:val="22"/>
                <w:vertAlign w:val="superscript"/>
              </w:rPr>
              <w:t>6</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1х10</w:t>
            </w:r>
            <w:r w:rsidRPr="009719FD">
              <w:rPr>
                <w:sz w:val="22"/>
                <w:szCs w:val="22"/>
                <w:vertAlign w:val="superscript"/>
              </w:rPr>
              <w:t>6</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1х10</w:t>
            </w:r>
            <w:r w:rsidRPr="009719FD">
              <w:rPr>
                <w:sz w:val="22"/>
                <w:szCs w:val="22"/>
                <w:vertAlign w:val="superscript"/>
              </w:rPr>
              <w:t>6</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1х10</w:t>
            </w:r>
            <w:r w:rsidRPr="009719FD">
              <w:rPr>
                <w:sz w:val="22"/>
                <w:szCs w:val="22"/>
                <w:vertAlign w:val="superscript"/>
              </w:rPr>
              <w:t>6</w:t>
            </w:r>
            <w:r w:rsidRPr="009719FD">
              <w:rPr>
                <w:sz w:val="22"/>
                <w:szCs w:val="22"/>
              </w:rPr>
              <w:t xml:space="preserve"> </w:t>
            </w:r>
          </w:p>
        </w:tc>
        <w:tc>
          <w:tcPr>
            <w:tcW w:w="828" w:type="dxa"/>
          </w:tcPr>
          <w:p w:rsidR="00017540" w:rsidRPr="009719FD" w:rsidRDefault="00017540" w:rsidP="00017540">
            <w:pPr>
              <w:jc w:val="center"/>
              <w:rPr>
                <w:sz w:val="22"/>
                <w:szCs w:val="22"/>
              </w:rPr>
            </w:pPr>
            <w:r w:rsidRPr="009719FD">
              <w:rPr>
                <w:sz w:val="22"/>
                <w:szCs w:val="22"/>
              </w:rPr>
              <w:t>2х10</w:t>
            </w:r>
            <w:r w:rsidRPr="009719FD">
              <w:rPr>
                <w:sz w:val="22"/>
                <w:szCs w:val="22"/>
                <w:vertAlign w:val="superscript"/>
              </w:rPr>
              <w:t>6</w:t>
            </w:r>
            <w:r w:rsidRPr="009719FD">
              <w:rPr>
                <w:sz w:val="22"/>
                <w:szCs w:val="22"/>
              </w:rPr>
              <w:t xml:space="preserve"> </w:t>
            </w:r>
          </w:p>
        </w:tc>
      </w:tr>
      <w:tr w:rsidR="00017540" w:rsidRPr="009719FD" w:rsidTr="00017540">
        <w:tc>
          <w:tcPr>
            <w:tcW w:w="9259" w:type="dxa"/>
            <w:gridSpan w:val="9"/>
          </w:tcPr>
          <w:p w:rsidR="00017540" w:rsidRPr="009719FD" w:rsidRDefault="00017540" w:rsidP="00017540">
            <w:pPr>
              <w:rPr>
                <w:b/>
                <w:bCs/>
                <w:sz w:val="22"/>
                <w:szCs w:val="22"/>
              </w:rPr>
            </w:pPr>
            <w:r w:rsidRPr="009719FD">
              <w:rPr>
                <w:sz w:val="22"/>
                <w:szCs w:val="22"/>
                <w:lang w:val="lv-LV"/>
              </w:rPr>
              <w:t>Pārslodze:</w:t>
            </w:r>
          </w:p>
        </w:tc>
      </w:tr>
      <w:tr w:rsidR="00017540" w:rsidRPr="009719FD" w:rsidTr="00017540">
        <w:tc>
          <w:tcPr>
            <w:tcW w:w="3515" w:type="dxa"/>
          </w:tcPr>
          <w:p w:rsidR="00017540" w:rsidRPr="009719FD" w:rsidRDefault="00017540" w:rsidP="00017540">
            <w:pPr>
              <w:jc w:val="right"/>
              <w:rPr>
                <w:sz w:val="22"/>
                <w:szCs w:val="22"/>
                <w:lang w:val="lv-LV"/>
              </w:rPr>
            </w:pPr>
            <w:r w:rsidRPr="009719FD">
              <w:rPr>
                <w:sz w:val="22"/>
                <w:szCs w:val="22"/>
                <w:lang w:val="lv-LV"/>
              </w:rPr>
              <w:t>1 s</w:t>
            </w:r>
          </w:p>
          <w:p w:rsidR="00017540" w:rsidRPr="009719FD" w:rsidRDefault="00017540" w:rsidP="00017540">
            <w:pPr>
              <w:jc w:val="right"/>
              <w:rPr>
                <w:sz w:val="22"/>
                <w:szCs w:val="22"/>
                <w:lang w:val="lv-LV"/>
              </w:rPr>
            </w:pPr>
            <w:r w:rsidRPr="009719FD">
              <w:rPr>
                <w:sz w:val="22"/>
                <w:szCs w:val="22"/>
                <w:lang w:val="lv-LV"/>
              </w:rPr>
              <w:t>10 s</w:t>
            </w:r>
          </w:p>
          <w:p w:rsidR="00017540" w:rsidRPr="009719FD" w:rsidRDefault="00017540" w:rsidP="00017540">
            <w:pPr>
              <w:jc w:val="right"/>
              <w:rPr>
                <w:sz w:val="22"/>
                <w:szCs w:val="22"/>
                <w:lang w:val="lv-LV"/>
              </w:rPr>
            </w:pPr>
            <w:r w:rsidRPr="009719FD">
              <w:rPr>
                <w:sz w:val="22"/>
                <w:szCs w:val="22"/>
                <w:lang w:val="lv-LV"/>
              </w:rPr>
              <w:t>30 s</w:t>
            </w:r>
          </w:p>
          <w:p w:rsidR="00017540" w:rsidRPr="009719FD" w:rsidRDefault="00017540" w:rsidP="00017540">
            <w:pPr>
              <w:jc w:val="right"/>
              <w:rPr>
                <w:sz w:val="22"/>
                <w:szCs w:val="22"/>
                <w:lang w:val="lv-LV"/>
              </w:rPr>
            </w:pPr>
            <w:r w:rsidRPr="009719FD">
              <w:rPr>
                <w:sz w:val="22"/>
                <w:szCs w:val="22"/>
                <w:lang w:val="lv-LV"/>
              </w:rPr>
              <w:t>60 s</w:t>
            </w:r>
          </w:p>
        </w:tc>
        <w:tc>
          <w:tcPr>
            <w:tcW w:w="560" w:type="dxa"/>
          </w:tcPr>
          <w:p w:rsidR="00017540" w:rsidRPr="009719FD" w:rsidRDefault="00017540" w:rsidP="00017540">
            <w:pPr>
              <w:jc w:val="center"/>
              <w:rPr>
                <w:sz w:val="22"/>
                <w:szCs w:val="22"/>
              </w:rPr>
            </w:pPr>
            <w:r w:rsidRPr="009719FD">
              <w:rPr>
                <w:sz w:val="22"/>
                <w:szCs w:val="22"/>
              </w:rPr>
              <w:t xml:space="preserve">А </w:t>
            </w:r>
          </w:p>
          <w:p w:rsidR="00017540" w:rsidRPr="009719FD" w:rsidRDefault="00017540" w:rsidP="00017540">
            <w:pPr>
              <w:jc w:val="center"/>
              <w:rPr>
                <w:sz w:val="22"/>
                <w:szCs w:val="22"/>
              </w:rPr>
            </w:pPr>
            <w:r w:rsidRPr="009719FD">
              <w:rPr>
                <w:sz w:val="22"/>
                <w:szCs w:val="22"/>
              </w:rPr>
              <w:t xml:space="preserve">А </w:t>
            </w:r>
            <w:r w:rsidRPr="009719FD">
              <w:rPr>
                <w:sz w:val="22"/>
                <w:szCs w:val="22"/>
              </w:rPr>
              <w:br/>
              <w:t xml:space="preserve">А </w:t>
            </w:r>
            <w:r w:rsidRPr="009719FD">
              <w:rPr>
                <w:sz w:val="22"/>
                <w:szCs w:val="22"/>
              </w:rPr>
              <w:br/>
              <w:t xml:space="preserve">А </w:t>
            </w:r>
          </w:p>
        </w:tc>
        <w:tc>
          <w:tcPr>
            <w:tcW w:w="726" w:type="dxa"/>
          </w:tcPr>
          <w:p w:rsidR="00017540" w:rsidRPr="009719FD" w:rsidRDefault="00017540" w:rsidP="00017540">
            <w:pPr>
              <w:jc w:val="center"/>
              <w:rPr>
                <w:sz w:val="22"/>
                <w:szCs w:val="22"/>
              </w:rPr>
            </w:pPr>
            <w:r w:rsidRPr="009719FD">
              <w:rPr>
                <w:sz w:val="22"/>
                <w:szCs w:val="22"/>
              </w:rPr>
              <w:t xml:space="preserve">220 </w:t>
            </w:r>
          </w:p>
          <w:p w:rsidR="00017540" w:rsidRPr="009719FD" w:rsidRDefault="00017540" w:rsidP="00017540">
            <w:pPr>
              <w:jc w:val="center"/>
              <w:rPr>
                <w:sz w:val="22"/>
                <w:szCs w:val="22"/>
              </w:rPr>
            </w:pPr>
            <w:r w:rsidRPr="009719FD">
              <w:rPr>
                <w:sz w:val="22"/>
                <w:szCs w:val="22"/>
              </w:rPr>
              <w:t xml:space="preserve">70 </w:t>
            </w:r>
          </w:p>
          <w:p w:rsidR="00017540" w:rsidRPr="009719FD" w:rsidRDefault="00017540" w:rsidP="00017540">
            <w:pPr>
              <w:jc w:val="center"/>
              <w:rPr>
                <w:sz w:val="22"/>
                <w:szCs w:val="22"/>
              </w:rPr>
            </w:pPr>
            <w:r w:rsidRPr="009719FD">
              <w:rPr>
                <w:sz w:val="22"/>
                <w:szCs w:val="22"/>
              </w:rPr>
              <w:t xml:space="preserve">40 </w:t>
            </w:r>
          </w:p>
          <w:p w:rsidR="00017540" w:rsidRPr="009719FD" w:rsidRDefault="00017540" w:rsidP="00017540">
            <w:pPr>
              <w:jc w:val="center"/>
              <w:rPr>
                <w:sz w:val="22"/>
                <w:szCs w:val="22"/>
              </w:rPr>
            </w:pPr>
            <w:r w:rsidRPr="009719FD">
              <w:rPr>
                <w:sz w:val="22"/>
                <w:szCs w:val="22"/>
              </w:rPr>
              <w:t xml:space="preserve">30 </w:t>
            </w:r>
          </w:p>
        </w:tc>
        <w:tc>
          <w:tcPr>
            <w:tcW w:w="726" w:type="dxa"/>
          </w:tcPr>
          <w:p w:rsidR="00017540" w:rsidRPr="009719FD" w:rsidRDefault="00017540" w:rsidP="00017540">
            <w:pPr>
              <w:jc w:val="center"/>
              <w:rPr>
                <w:sz w:val="22"/>
                <w:szCs w:val="22"/>
              </w:rPr>
            </w:pPr>
            <w:r w:rsidRPr="009719FD">
              <w:rPr>
                <w:sz w:val="22"/>
                <w:szCs w:val="22"/>
              </w:rPr>
              <w:t xml:space="preserve">430 </w:t>
            </w:r>
          </w:p>
          <w:p w:rsidR="00017540" w:rsidRPr="009719FD" w:rsidRDefault="00017540" w:rsidP="00017540">
            <w:pPr>
              <w:jc w:val="center"/>
              <w:rPr>
                <w:sz w:val="22"/>
                <w:szCs w:val="22"/>
              </w:rPr>
            </w:pPr>
            <w:r w:rsidRPr="009719FD">
              <w:rPr>
                <w:sz w:val="22"/>
                <w:szCs w:val="22"/>
              </w:rPr>
              <w:t xml:space="preserve">145 </w:t>
            </w:r>
          </w:p>
          <w:p w:rsidR="00017540" w:rsidRPr="009719FD" w:rsidRDefault="00017540" w:rsidP="00017540">
            <w:pPr>
              <w:jc w:val="center"/>
              <w:rPr>
                <w:sz w:val="22"/>
                <w:szCs w:val="22"/>
              </w:rPr>
            </w:pPr>
            <w:r w:rsidRPr="009719FD">
              <w:rPr>
                <w:sz w:val="22"/>
                <w:szCs w:val="22"/>
              </w:rPr>
              <w:t xml:space="preserve">90 </w:t>
            </w:r>
          </w:p>
          <w:p w:rsidR="00017540" w:rsidRPr="009719FD" w:rsidRDefault="00017540" w:rsidP="00017540">
            <w:pPr>
              <w:jc w:val="center"/>
              <w:rPr>
                <w:sz w:val="22"/>
                <w:szCs w:val="22"/>
              </w:rPr>
            </w:pPr>
            <w:r w:rsidRPr="009719FD">
              <w:rPr>
                <w:sz w:val="22"/>
                <w:szCs w:val="22"/>
              </w:rPr>
              <w:t xml:space="preserve">75 </w:t>
            </w:r>
          </w:p>
        </w:tc>
        <w:tc>
          <w:tcPr>
            <w:tcW w:w="726" w:type="dxa"/>
          </w:tcPr>
          <w:p w:rsidR="00017540" w:rsidRPr="009719FD" w:rsidRDefault="00017540" w:rsidP="00017540">
            <w:pPr>
              <w:jc w:val="center"/>
              <w:rPr>
                <w:sz w:val="22"/>
                <w:szCs w:val="22"/>
              </w:rPr>
            </w:pPr>
            <w:r w:rsidRPr="009719FD">
              <w:rPr>
                <w:sz w:val="22"/>
                <w:szCs w:val="22"/>
              </w:rPr>
              <w:t xml:space="preserve">690 </w:t>
            </w:r>
          </w:p>
          <w:p w:rsidR="00017540" w:rsidRPr="009719FD" w:rsidRDefault="00017540" w:rsidP="00017540">
            <w:pPr>
              <w:jc w:val="center"/>
              <w:rPr>
                <w:sz w:val="22"/>
                <w:szCs w:val="22"/>
              </w:rPr>
            </w:pPr>
            <w:r w:rsidRPr="009719FD">
              <w:rPr>
                <w:sz w:val="22"/>
                <w:szCs w:val="22"/>
              </w:rPr>
              <w:t xml:space="preserve">240 </w:t>
            </w:r>
          </w:p>
          <w:p w:rsidR="00017540" w:rsidRPr="009719FD" w:rsidRDefault="00017540" w:rsidP="00017540">
            <w:pPr>
              <w:jc w:val="center"/>
              <w:rPr>
                <w:sz w:val="22"/>
                <w:szCs w:val="22"/>
              </w:rPr>
            </w:pPr>
            <w:r w:rsidRPr="009719FD">
              <w:rPr>
                <w:sz w:val="22"/>
                <w:szCs w:val="22"/>
              </w:rPr>
              <w:t xml:space="preserve">160 </w:t>
            </w:r>
          </w:p>
          <w:p w:rsidR="00017540" w:rsidRPr="009719FD" w:rsidRDefault="00017540" w:rsidP="00017540">
            <w:pPr>
              <w:jc w:val="center"/>
              <w:rPr>
                <w:sz w:val="22"/>
                <w:szCs w:val="22"/>
              </w:rPr>
            </w:pPr>
            <w:r w:rsidRPr="009719FD">
              <w:rPr>
                <w:sz w:val="22"/>
                <w:szCs w:val="22"/>
              </w:rPr>
              <w:t xml:space="preserve">125 </w:t>
            </w:r>
          </w:p>
        </w:tc>
        <w:tc>
          <w:tcPr>
            <w:tcW w:w="726" w:type="dxa"/>
          </w:tcPr>
          <w:p w:rsidR="00017540" w:rsidRPr="009719FD" w:rsidRDefault="00017540" w:rsidP="00017540">
            <w:pPr>
              <w:jc w:val="center"/>
              <w:rPr>
                <w:sz w:val="22"/>
                <w:szCs w:val="22"/>
              </w:rPr>
            </w:pPr>
            <w:r w:rsidRPr="009719FD">
              <w:rPr>
                <w:sz w:val="22"/>
                <w:szCs w:val="22"/>
              </w:rPr>
              <w:t xml:space="preserve">920 </w:t>
            </w:r>
          </w:p>
          <w:p w:rsidR="00017540" w:rsidRPr="009719FD" w:rsidRDefault="00017540" w:rsidP="00017540">
            <w:pPr>
              <w:jc w:val="center"/>
              <w:rPr>
                <w:sz w:val="22"/>
                <w:szCs w:val="22"/>
              </w:rPr>
            </w:pPr>
            <w:r w:rsidRPr="009719FD">
              <w:rPr>
                <w:sz w:val="22"/>
                <w:szCs w:val="22"/>
              </w:rPr>
              <w:t xml:space="preserve">290 </w:t>
            </w:r>
          </w:p>
          <w:p w:rsidR="00017540" w:rsidRPr="009719FD" w:rsidRDefault="00017540" w:rsidP="00017540">
            <w:pPr>
              <w:jc w:val="center"/>
              <w:rPr>
                <w:sz w:val="22"/>
                <w:szCs w:val="22"/>
              </w:rPr>
            </w:pPr>
            <w:r w:rsidRPr="009719FD">
              <w:rPr>
                <w:sz w:val="22"/>
                <w:szCs w:val="22"/>
              </w:rPr>
              <w:t xml:space="preserve">200 </w:t>
            </w:r>
          </w:p>
          <w:p w:rsidR="00017540" w:rsidRPr="009719FD" w:rsidRDefault="00017540" w:rsidP="00017540">
            <w:pPr>
              <w:jc w:val="center"/>
              <w:rPr>
                <w:sz w:val="22"/>
                <w:szCs w:val="22"/>
              </w:rPr>
            </w:pPr>
            <w:r w:rsidRPr="009719FD">
              <w:rPr>
                <w:sz w:val="22"/>
                <w:szCs w:val="22"/>
              </w:rPr>
              <w:t xml:space="preserve">155 </w:t>
            </w:r>
          </w:p>
        </w:tc>
        <w:tc>
          <w:tcPr>
            <w:tcW w:w="726" w:type="dxa"/>
          </w:tcPr>
          <w:p w:rsidR="00017540" w:rsidRPr="009719FD" w:rsidRDefault="00017540" w:rsidP="00017540">
            <w:pPr>
              <w:jc w:val="center"/>
              <w:rPr>
                <w:sz w:val="22"/>
                <w:szCs w:val="22"/>
              </w:rPr>
            </w:pPr>
            <w:r w:rsidRPr="009719FD">
              <w:rPr>
                <w:sz w:val="22"/>
                <w:szCs w:val="22"/>
              </w:rPr>
              <w:t xml:space="preserve">1600 </w:t>
            </w:r>
          </w:p>
          <w:p w:rsidR="00017540" w:rsidRPr="009719FD" w:rsidRDefault="00017540" w:rsidP="00017540">
            <w:pPr>
              <w:jc w:val="center"/>
              <w:rPr>
                <w:sz w:val="22"/>
                <w:szCs w:val="22"/>
              </w:rPr>
            </w:pPr>
            <w:r w:rsidRPr="009719FD">
              <w:rPr>
                <w:sz w:val="22"/>
                <w:szCs w:val="22"/>
              </w:rPr>
              <w:t xml:space="preserve">600 </w:t>
            </w:r>
          </w:p>
          <w:p w:rsidR="00017540" w:rsidRPr="009719FD" w:rsidRDefault="00017540" w:rsidP="00017540">
            <w:pPr>
              <w:jc w:val="center"/>
              <w:rPr>
                <w:sz w:val="22"/>
                <w:szCs w:val="22"/>
              </w:rPr>
            </w:pPr>
            <w:r w:rsidRPr="009719FD">
              <w:rPr>
                <w:sz w:val="22"/>
                <w:szCs w:val="22"/>
              </w:rPr>
              <w:t xml:space="preserve">375 </w:t>
            </w:r>
          </w:p>
          <w:p w:rsidR="00017540" w:rsidRPr="009719FD" w:rsidRDefault="00017540" w:rsidP="00017540">
            <w:pPr>
              <w:jc w:val="center"/>
              <w:rPr>
                <w:sz w:val="22"/>
                <w:szCs w:val="22"/>
              </w:rPr>
            </w:pPr>
            <w:r w:rsidRPr="009719FD">
              <w:rPr>
                <w:sz w:val="22"/>
                <w:szCs w:val="22"/>
              </w:rPr>
              <w:t xml:space="preserve">285 </w:t>
            </w:r>
          </w:p>
        </w:tc>
        <w:tc>
          <w:tcPr>
            <w:tcW w:w="726" w:type="dxa"/>
          </w:tcPr>
          <w:p w:rsidR="00017540" w:rsidRPr="009719FD" w:rsidRDefault="00017540" w:rsidP="00017540">
            <w:pPr>
              <w:jc w:val="center"/>
              <w:rPr>
                <w:sz w:val="22"/>
                <w:szCs w:val="22"/>
              </w:rPr>
            </w:pPr>
            <w:r w:rsidRPr="009719FD">
              <w:rPr>
                <w:sz w:val="22"/>
                <w:szCs w:val="22"/>
              </w:rPr>
              <w:t xml:space="preserve">1600 </w:t>
            </w:r>
          </w:p>
          <w:p w:rsidR="00017540" w:rsidRPr="009719FD" w:rsidRDefault="00017540" w:rsidP="00017540">
            <w:pPr>
              <w:jc w:val="center"/>
              <w:rPr>
                <w:sz w:val="22"/>
                <w:szCs w:val="22"/>
              </w:rPr>
            </w:pPr>
            <w:r w:rsidRPr="009719FD">
              <w:rPr>
                <w:sz w:val="22"/>
                <w:szCs w:val="22"/>
              </w:rPr>
              <w:t xml:space="preserve">650 </w:t>
            </w:r>
          </w:p>
          <w:p w:rsidR="00017540" w:rsidRPr="009719FD" w:rsidRDefault="00017540" w:rsidP="00017540">
            <w:pPr>
              <w:jc w:val="center"/>
              <w:rPr>
                <w:sz w:val="22"/>
                <w:szCs w:val="22"/>
              </w:rPr>
            </w:pPr>
            <w:r w:rsidRPr="009719FD">
              <w:rPr>
                <w:sz w:val="22"/>
                <w:szCs w:val="22"/>
              </w:rPr>
              <w:t xml:space="preserve">400 </w:t>
            </w:r>
          </w:p>
          <w:p w:rsidR="00017540" w:rsidRPr="009719FD" w:rsidRDefault="00017540" w:rsidP="00017540">
            <w:pPr>
              <w:jc w:val="center"/>
              <w:rPr>
                <w:sz w:val="22"/>
                <w:szCs w:val="22"/>
              </w:rPr>
            </w:pPr>
            <w:r w:rsidRPr="009719FD">
              <w:rPr>
                <w:sz w:val="22"/>
                <w:szCs w:val="22"/>
              </w:rPr>
              <w:t xml:space="preserve">300 </w:t>
            </w:r>
          </w:p>
        </w:tc>
        <w:tc>
          <w:tcPr>
            <w:tcW w:w="828" w:type="dxa"/>
          </w:tcPr>
          <w:p w:rsidR="00017540" w:rsidRPr="009719FD" w:rsidRDefault="00017540" w:rsidP="00017540">
            <w:pPr>
              <w:jc w:val="center"/>
              <w:rPr>
                <w:sz w:val="22"/>
                <w:szCs w:val="22"/>
              </w:rPr>
            </w:pPr>
            <w:r w:rsidRPr="009719FD">
              <w:rPr>
                <w:sz w:val="22"/>
                <w:szCs w:val="22"/>
              </w:rPr>
              <w:t xml:space="preserve">2600 </w:t>
            </w:r>
          </w:p>
          <w:p w:rsidR="00017540" w:rsidRPr="009719FD" w:rsidRDefault="00017540" w:rsidP="00017540">
            <w:pPr>
              <w:jc w:val="center"/>
              <w:rPr>
                <w:sz w:val="22"/>
                <w:szCs w:val="22"/>
              </w:rPr>
            </w:pPr>
            <w:r w:rsidRPr="009719FD">
              <w:rPr>
                <w:sz w:val="22"/>
                <w:szCs w:val="22"/>
              </w:rPr>
              <w:t xml:space="preserve">850 </w:t>
            </w:r>
          </w:p>
          <w:p w:rsidR="00017540" w:rsidRPr="009719FD" w:rsidRDefault="00017540" w:rsidP="00017540">
            <w:pPr>
              <w:jc w:val="center"/>
              <w:rPr>
                <w:sz w:val="22"/>
                <w:szCs w:val="22"/>
              </w:rPr>
            </w:pPr>
            <w:r w:rsidRPr="009719FD">
              <w:rPr>
                <w:sz w:val="22"/>
                <w:szCs w:val="22"/>
              </w:rPr>
              <w:t xml:space="preserve">500 </w:t>
            </w:r>
          </w:p>
          <w:p w:rsidR="00017540" w:rsidRPr="009719FD" w:rsidRDefault="00017540" w:rsidP="00017540">
            <w:pPr>
              <w:jc w:val="center"/>
              <w:rPr>
                <w:sz w:val="22"/>
                <w:szCs w:val="22"/>
              </w:rPr>
            </w:pPr>
            <w:r w:rsidRPr="009719FD">
              <w:rPr>
                <w:sz w:val="22"/>
                <w:szCs w:val="22"/>
              </w:rPr>
              <w:t xml:space="preserve">360 </w:t>
            </w:r>
          </w:p>
        </w:tc>
      </w:tr>
      <w:tr w:rsidR="00017540" w:rsidRPr="009719FD" w:rsidTr="00017540">
        <w:tc>
          <w:tcPr>
            <w:tcW w:w="9259" w:type="dxa"/>
            <w:gridSpan w:val="9"/>
          </w:tcPr>
          <w:p w:rsidR="00017540" w:rsidRPr="009719FD" w:rsidRDefault="00017540" w:rsidP="00017540">
            <w:pPr>
              <w:rPr>
                <w:b/>
                <w:bCs/>
              </w:rPr>
            </w:pPr>
            <w:r w:rsidRPr="009719FD">
              <w:rPr>
                <w:sz w:val="22"/>
                <w:szCs w:val="22"/>
                <w:lang w:val="lv-LV"/>
              </w:rPr>
              <w:t>Maksimāla atslēgtspēja</w:t>
            </w:r>
          </w:p>
        </w:tc>
      </w:tr>
      <w:tr w:rsidR="00017540" w:rsidRPr="009719FD" w:rsidTr="00017540">
        <w:tc>
          <w:tcPr>
            <w:tcW w:w="3515" w:type="dxa"/>
          </w:tcPr>
          <w:p w:rsidR="00017540" w:rsidRPr="009719FD" w:rsidRDefault="00017540" w:rsidP="00017540">
            <w:pPr>
              <w:jc w:val="right"/>
              <w:rPr>
                <w:sz w:val="22"/>
                <w:szCs w:val="22"/>
                <w:lang w:val="en-US"/>
              </w:rPr>
            </w:pPr>
            <w:r w:rsidRPr="009719FD">
              <w:rPr>
                <w:sz w:val="22"/>
                <w:szCs w:val="22"/>
                <w:lang w:val="en-US"/>
              </w:rPr>
              <w:t xml:space="preserve">                 660 </w:t>
            </w:r>
            <w:r w:rsidRPr="009719FD">
              <w:rPr>
                <w:sz w:val="22"/>
                <w:szCs w:val="22"/>
                <w:lang w:val="lv-LV"/>
              </w:rPr>
              <w:t>V</w:t>
            </w:r>
            <w:r w:rsidRPr="009719FD">
              <w:rPr>
                <w:sz w:val="22"/>
                <w:szCs w:val="22"/>
                <w:lang w:val="en-US"/>
              </w:rPr>
              <w:t>, cos</w:t>
            </w:r>
            <w:r w:rsidRPr="009719FD">
              <w:rPr>
                <w:sz w:val="22"/>
                <w:szCs w:val="22"/>
              </w:rPr>
              <w:t>φ</w:t>
            </w:r>
            <w:r w:rsidRPr="009719FD">
              <w:rPr>
                <w:sz w:val="22"/>
                <w:szCs w:val="22"/>
                <w:lang w:val="en-US"/>
              </w:rPr>
              <w:t xml:space="preserve"> =</w:t>
            </w:r>
            <w:r w:rsidRPr="009719FD">
              <w:rPr>
                <w:sz w:val="22"/>
                <w:szCs w:val="22"/>
                <w:lang w:val="lv-LV"/>
              </w:rPr>
              <w:t xml:space="preserve"> </w:t>
            </w:r>
            <w:r w:rsidRPr="009719FD">
              <w:rPr>
                <w:sz w:val="22"/>
                <w:szCs w:val="22"/>
                <w:lang w:val="en-US"/>
              </w:rPr>
              <w:t xml:space="preserve">0,65 </w:t>
            </w:r>
          </w:p>
          <w:p w:rsidR="00017540" w:rsidRPr="009719FD" w:rsidRDefault="00017540" w:rsidP="00017540">
            <w:pPr>
              <w:jc w:val="right"/>
              <w:rPr>
                <w:sz w:val="22"/>
                <w:szCs w:val="22"/>
                <w:lang w:val="en-US"/>
              </w:rPr>
            </w:pPr>
            <w:r w:rsidRPr="009719FD">
              <w:rPr>
                <w:sz w:val="22"/>
                <w:szCs w:val="22"/>
                <w:lang w:val="en-US"/>
              </w:rPr>
              <w:t xml:space="preserve">                   660 </w:t>
            </w:r>
            <w:r w:rsidRPr="009719FD">
              <w:rPr>
                <w:sz w:val="22"/>
                <w:szCs w:val="22"/>
                <w:lang w:val="lv-LV"/>
              </w:rPr>
              <w:t>V</w:t>
            </w:r>
            <w:r w:rsidRPr="009719FD">
              <w:rPr>
                <w:sz w:val="22"/>
                <w:szCs w:val="22"/>
                <w:lang w:val="en-US"/>
              </w:rPr>
              <w:t>, cos</w:t>
            </w:r>
            <w:r w:rsidRPr="009719FD">
              <w:rPr>
                <w:sz w:val="22"/>
                <w:szCs w:val="22"/>
              </w:rPr>
              <w:t>φ</w:t>
            </w:r>
            <w:r w:rsidRPr="009719FD">
              <w:rPr>
                <w:sz w:val="22"/>
                <w:szCs w:val="22"/>
                <w:lang w:val="en-US"/>
              </w:rPr>
              <w:t xml:space="preserve"> =</w:t>
            </w:r>
            <w:r w:rsidRPr="009719FD">
              <w:rPr>
                <w:sz w:val="22"/>
                <w:szCs w:val="22"/>
                <w:lang w:val="lv-LV"/>
              </w:rPr>
              <w:t xml:space="preserve"> </w:t>
            </w:r>
            <w:r w:rsidRPr="009719FD">
              <w:rPr>
                <w:sz w:val="22"/>
                <w:szCs w:val="22"/>
                <w:lang w:val="en-US"/>
              </w:rPr>
              <w:t xml:space="preserve">0,35 </w:t>
            </w:r>
          </w:p>
          <w:p w:rsidR="00017540" w:rsidRPr="009719FD" w:rsidRDefault="00017540" w:rsidP="00017540">
            <w:pPr>
              <w:jc w:val="right"/>
              <w:rPr>
                <w:sz w:val="22"/>
                <w:szCs w:val="22"/>
                <w:lang w:val="en-US"/>
              </w:rPr>
            </w:pPr>
            <w:r>
              <w:rPr>
                <w:sz w:val="22"/>
                <w:szCs w:val="22"/>
                <w:lang w:val="en-US"/>
              </w:rPr>
              <w:t>                  </w:t>
            </w:r>
            <w:r w:rsidRPr="009719FD">
              <w:rPr>
                <w:sz w:val="22"/>
                <w:szCs w:val="22"/>
                <w:lang w:val="en-US"/>
              </w:rPr>
              <w:t xml:space="preserve">600 </w:t>
            </w:r>
            <w:r w:rsidRPr="009719FD">
              <w:rPr>
                <w:sz w:val="22"/>
                <w:szCs w:val="22"/>
                <w:lang w:val="lv-LV"/>
              </w:rPr>
              <w:t>V</w:t>
            </w:r>
            <w:r w:rsidRPr="009719FD">
              <w:rPr>
                <w:sz w:val="22"/>
                <w:szCs w:val="22"/>
                <w:lang w:val="en-US"/>
              </w:rPr>
              <w:t xml:space="preserve">, cos </w:t>
            </w:r>
            <w:r w:rsidRPr="009719FD">
              <w:rPr>
                <w:sz w:val="22"/>
                <w:szCs w:val="22"/>
              </w:rPr>
              <w:t>φ</w:t>
            </w:r>
            <w:r w:rsidRPr="009719FD">
              <w:rPr>
                <w:sz w:val="22"/>
                <w:szCs w:val="22"/>
                <w:lang w:val="en-US"/>
              </w:rPr>
              <w:t xml:space="preserve"> =</w:t>
            </w:r>
            <w:r w:rsidRPr="009719FD">
              <w:rPr>
                <w:sz w:val="22"/>
                <w:szCs w:val="22"/>
                <w:lang w:val="lv-LV"/>
              </w:rPr>
              <w:t xml:space="preserve"> </w:t>
            </w:r>
            <w:r w:rsidRPr="009719FD">
              <w:rPr>
                <w:sz w:val="22"/>
                <w:szCs w:val="22"/>
                <w:lang w:val="en-US"/>
              </w:rPr>
              <w:t>0,35</w:t>
            </w:r>
          </w:p>
          <w:p w:rsidR="00017540" w:rsidRPr="009719FD" w:rsidRDefault="00017540" w:rsidP="00017540">
            <w:pPr>
              <w:jc w:val="right"/>
              <w:rPr>
                <w:sz w:val="22"/>
                <w:szCs w:val="22"/>
                <w:lang w:val="en-US"/>
              </w:rPr>
            </w:pPr>
            <w:r>
              <w:rPr>
                <w:sz w:val="22"/>
                <w:szCs w:val="22"/>
                <w:lang w:val="en-US"/>
              </w:rPr>
              <w:t>                 </w:t>
            </w:r>
            <w:r w:rsidRPr="009719FD">
              <w:rPr>
                <w:sz w:val="22"/>
                <w:szCs w:val="22"/>
                <w:lang w:val="en-US"/>
              </w:rPr>
              <w:t xml:space="preserve">500 </w:t>
            </w:r>
            <w:r w:rsidRPr="009719FD">
              <w:rPr>
                <w:sz w:val="22"/>
                <w:szCs w:val="22"/>
                <w:lang w:val="lv-LV"/>
              </w:rPr>
              <w:t>V</w:t>
            </w:r>
            <w:r w:rsidRPr="009719FD">
              <w:rPr>
                <w:sz w:val="22"/>
                <w:szCs w:val="22"/>
                <w:lang w:val="en-US"/>
              </w:rPr>
              <w:t xml:space="preserve">, cos </w:t>
            </w:r>
            <w:r w:rsidRPr="009719FD">
              <w:rPr>
                <w:sz w:val="22"/>
                <w:szCs w:val="22"/>
              </w:rPr>
              <w:t>φ</w:t>
            </w:r>
            <w:r w:rsidRPr="009719FD">
              <w:rPr>
                <w:sz w:val="22"/>
                <w:szCs w:val="22"/>
                <w:lang w:val="en-US"/>
              </w:rPr>
              <w:t xml:space="preserve"> =</w:t>
            </w:r>
            <w:r w:rsidRPr="009719FD">
              <w:rPr>
                <w:sz w:val="22"/>
                <w:szCs w:val="22"/>
                <w:lang w:val="lv-LV"/>
              </w:rPr>
              <w:t xml:space="preserve"> </w:t>
            </w:r>
            <w:r w:rsidRPr="009719FD">
              <w:rPr>
                <w:sz w:val="22"/>
                <w:szCs w:val="22"/>
                <w:lang w:val="en-US"/>
              </w:rPr>
              <w:t xml:space="preserve">0,35 </w:t>
            </w:r>
          </w:p>
          <w:p w:rsidR="00017540" w:rsidRPr="009719FD" w:rsidRDefault="00017540" w:rsidP="00017540">
            <w:pPr>
              <w:jc w:val="right"/>
              <w:rPr>
                <w:sz w:val="22"/>
                <w:szCs w:val="22"/>
                <w:lang w:val="en-US"/>
              </w:rPr>
            </w:pPr>
            <w:r>
              <w:rPr>
                <w:sz w:val="22"/>
                <w:szCs w:val="22"/>
                <w:lang w:val="en-US"/>
              </w:rPr>
              <w:t>                  </w:t>
            </w:r>
            <w:r w:rsidRPr="009719FD">
              <w:rPr>
                <w:sz w:val="22"/>
                <w:szCs w:val="22"/>
                <w:lang w:val="en-US"/>
              </w:rPr>
              <w:t xml:space="preserve">500 </w:t>
            </w:r>
            <w:r w:rsidRPr="009719FD">
              <w:rPr>
                <w:sz w:val="22"/>
                <w:szCs w:val="22"/>
                <w:lang w:val="lv-LV"/>
              </w:rPr>
              <w:t>V</w:t>
            </w:r>
            <w:r w:rsidRPr="009719FD">
              <w:rPr>
                <w:sz w:val="22"/>
                <w:szCs w:val="22"/>
                <w:lang w:val="en-US"/>
              </w:rPr>
              <w:t xml:space="preserve">, cos </w:t>
            </w:r>
            <w:r w:rsidRPr="009719FD">
              <w:rPr>
                <w:sz w:val="22"/>
                <w:szCs w:val="22"/>
              </w:rPr>
              <w:t>φ</w:t>
            </w:r>
            <w:r w:rsidRPr="009719FD">
              <w:rPr>
                <w:sz w:val="22"/>
                <w:szCs w:val="22"/>
                <w:lang w:val="en-US"/>
              </w:rPr>
              <w:t xml:space="preserve"> =</w:t>
            </w:r>
            <w:r w:rsidRPr="009719FD">
              <w:rPr>
                <w:sz w:val="22"/>
                <w:szCs w:val="22"/>
                <w:lang w:val="lv-LV"/>
              </w:rPr>
              <w:t xml:space="preserve"> </w:t>
            </w:r>
            <w:r w:rsidRPr="009719FD">
              <w:rPr>
                <w:sz w:val="22"/>
                <w:szCs w:val="22"/>
                <w:lang w:val="en-US"/>
              </w:rPr>
              <w:t xml:space="preserve">0,75 </w:t>
            </w:r>
          </w:p>
        </w:tc>
        <w:tc>
          <w:tcPr>
            <w:tcW w:w="560" w:type="dxa"/>
          </w:tcPr>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100</w:t>
            </w:r>
            <w:r w:rsidRPr="009719FD">
              <w:rPr>
                <w:sz w:val="22"/>
                <w:szCs w:val="22"/>
                <w:vertAlign w:val="superscript"/>
              </w:rPr>
              <w:t>1/</w:t>
            </w: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190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200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250 </w:t>
            </w:r>
          </w:p>
          <w:p w:rsidR="00017540" w:rsidRPr="009719FD" w:rsidRDefault="00017540" w:rsidP="00017540">
            <w:pPr>
              <w:jc w:val="center"/>
              <w:rPr>
                <w:sz w:val="22"/>
                <w:szCs w:val="22"/>
              </w:rPr>
            </w:pPr>
            <w:r w:rsidRPr="009719FD">
              <w:rPr>
                <w:sz w:val="22"/>
                <w:szCs w:val="22"/>
              </w:rPr>
              <w:t xml:space="preserve">260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490 </w:t>
            </w:r>
          </w:p>
          <w:p w:rsidR="00017540" w:rsidRPr="009719FD" w:rsidRDefault="00017540" w:rsidP="00017540">
            <w:pPr>
              <w:jc w:val="center"/>
              <w:rPr>
                <w:sz w:val="22"/>
                <w:szCs w:val="22"/>
              </w:rPr>
            </w:pPr>
            <w:r w:rsidRPr="009719FD">
              <w:rPr>
                <w:sz w:val="22"/>
                <w:szCs w:val="22"/>
              </w:rPr>
              <w:t xml:space="preserve">500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500 </w:t>
            </w:r>
          </w:p>
          <w:p w:rsidR="00017540" w:rsidRPr="009719FD" w:rsidRDefault="00017540" w:rsidP="00017540">
            <w:pPr>
              <w:jc w:val="center"/>
              <w:rPr>
                <w:sz w:val="22"/>
                <w:szCs w:val="22"/>
              </w:rPr>
            </w:pPr>
            <w:r w:rsidRPr="009719FD">
              <w:rPr>
                <w:sz w:val="22"/>
                <w:szCs w:val="22"/>
              </w:rPr>
              <w:t xml:space="preserve">610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500 </w:t>
            </w:r>
          </w:p>
          <w:p w:rsidR="00017540" w:rsidRPr="009719FD" w:rsidRDefault="00017540" w:rsidP="00017540">
            <w:pPr>
              <w:jc w:val="center"/>
              <w:rPr>
                <w:sz w:val="22"/>
                <w:szCs w:val="22"/>
              </w:rPr>
            </w:pPr>
            <w:r w:rsidRPr="009719FD">
              <w:rPr>
                <w:sz w:val="22"/>
                <w:szCs w:val="22"/>
              </w:rPr>
              <w:t xml:space="preserve">610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828"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650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900 </w:t>
            </w:r>
          </w:p>
          <w:p w:rsidR="00017540" w:rsidRPr="009719FD" w:rsidRDefault="00017540" w:rsidP="00017540">
            <w:pPr>
              <w:jc w:val="center"/>
              <w:rPr>
                <w:sz w:val="22"/>
                <w:szCs w:val="22"/>
              </w:rPr>
            </w:pPr>
            <w:r w:rsidRPr="009719FD">
              <w:rPr>
                <w:sz w:val="22"/>
                <w:szCs w:val="22"/>
              </w:rPr>
              <w:t xml:space="preserve">- </w:t>
            </w:r>
          </w:p>
        </w:tc>
      </w:tr>
      <w:tr w:rsidR="00017540" w:rsidRPr="009719FD" w:rsidTr="00017540">
        <w:tc>
          <w:tcPr>
            <w:tcW w:w="9259" w:type="dxa"/>
            <w:gridSpan w:val="9"/>
          </w:tcPr>
          <w:p w:rsidR="00017540" w:rsidRPr="009719FD" w:rsidRDefault="00017540" w:rsidP="00017540">
            <w:pPr>
              <w:rPr>
                <w:sz w:val="22"/>
                <w:szCs w:val="22"/>
                <w:lang w:val="lv-LV"/>
              </w:rPr>
            </w:pPr>
            <w:r w:rsidRPr="009719FD">
              <w:rPr>
                <w:sz w:val="22"/>
                <w:szCs w:val="22"/>
                <w:lang w:val="lv-LV"/>
              </w:rPr>
              <w:t>Lietošanas kategorija АС2:</w:t>
            </w:r>
          </w:p>
          <w:p w:rsidR="00017540" w:rsidRPr="009719FD" w:rsidRDefault="00017540" w:rsidP="00017540">
            <w:pPr>
              <w:rPr>
                <w:b/>
                <w:bCs/>
                <w:lang w:val="lv-LV"/>
              </w:rPr>
            </w:pPr>
            <w:r w:rsidRPr="009719FD">
              <w:rPr>
                <w:sz w:val="22"/>
                <w:szCs w:val="22"/>
                <w:lang w:val="lv-LV"/>
              </w:rPr>
              <w:lastRenderedPageBreak/>
              <w:t>Trīsfāžu patērētāja nomināla jauda</w:t>
            </w:r>
          </w:p>
        </w:tc>
      </w:tr>
      <w:tr w:rsidR="00017540" w:rsidRPr="009719FD" w:rsidTr="00017540">
        <w:tc>
          <w:tcPr>
            <w:tcW w:w="3515" w:type="dxa"/>
          </w:tcPr>
          <w:p w:rsidR="00017540" w:rsidRPr="009719FD" w:rsidRDefault="00017540" w:rsidP="00017540">
            <w:pPr>
              <w:jc w:val="right"/>
              <w:rPr>
                <w:sz w:val="22"/>
                <w:szCs w:val="22"/>
              </w:rPr>
            </w:pPr>
            <w:r w:rsidRPr="009719FD">
              <w:rPr>
                <w:sz w:val="22"/>
                <w:szCs w:val="22"/>
                <w:lang w:val="lv-LV"/>
              </w:rPr>
              <w:lastRenderedPageBreak/>
              <w:t>             </w:t>
            </w:r>
            <w:r w:rsidRPr="009719FD">
              <w:rPr>
                <w:sz w:val="22"/>
                <w:szCs w:val="22"/>
              </w:rPr>
              <w:t xml:space="preserve">3х220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                               3х380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w:t>
            </w:r>
            <w:r>
              <w:rPr>
                <w:sz w:val="22"/>
                <w:szCs w:val="22"/>
              </w:rPr>
              <w:t>                               </w:t>
            </w:r>
            <w:r w:rsidRPr="009719FD">
              <w:rPr>
                <w:sz w:val="22"/>
                <w:szCs w:val="22"/>
              </w:rPr>
              <w:t xml:space="preserve">3х500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3х660 </w:t>
            </w:r>
            <w:r w:rsidRPr="009719FD">
              <w:rPr>
                <w:sz w:val="22"/>
                <w:szCs w:val="22"/>
                <w:lang w:val="lv-LV"/>
              </w:rPr>
              <w:t>V</w:t>
            </w:r>
            <w:r w:rsidRPr="009719FD">
              <w:rPr>
                <w:sz w:val="22"/>
                <w:szCs w:val="22"/>
              </w:rPr>
              <w:t xml:space="preserve"> ~ </w:t>
            </w:r>
          </w:p>
        </w:tc>
        <w:tc>
          <w:tcPr>
            <w:tcW w:w="560" w:type="dxa"/>
          </w:tcPr>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5,2 </w:t>
            </w:r>
          </w:p>
          <w:p w:rsidR="00017540" w:rsidRPr="009719FD" w:rsidRDefault="00017540" w:rsidP="00017540">
            <w:pPr>
              <w:jc w:val="center"/>
              <w:rPr>
                <w:sz w:val="22"/>
                <w:szCs w:val="22"/>
              </w:rPr>
            </w:pPr>
            <w:r w:rsidRPr="009719FD">
              <w:rPr>
                <w:sz w:val="22"/>
                <w:szCs w:val="22"/>
              </w:rPr>
              <w:t xml:space="preserve">9 </w:t>
            </w:r>
          </w:p>
          <w:p w:rsidR="00017540" w:rsidRPr="009719FD" w:rsidRDefault="00017540" w:rsidP="00017540">
            <w:pPr>
              <w:jc w:val="center"/>
              <w:rPr>
                <w:sz w:val="22"/>
                <w:szCs w:val="22"/>
              </w:rPr>
            </w:pPr>
            <w:r w:rsidRPr="009719FD">
              <w:rPr>
                <w:sz w:val="22"/>
                <w:szCs w:val="22"/>
              </w:rPr>
              <w:t xml:space="preserve">11,8 </w:t>
            </w:r>
          </w:p>
          <w:p w:rsidR="00017540" w:rsidRPr="009719FD" w:rsidRDefault="00017540" w:rsidP="00017540">
            <w:pPr>
              <w:jc w:val="center"/>
              <w:rPr>
                <w:sz w:val="22"/>
                <w:szCs w:val="22"/>
              </w:rPr>
            </w:pPr>
            <w:r w:rsidRPr="009719FD">
              <w:rPr>
                <w:sz w:val="22"/>
                <w:szCs w:val="22"/>
              </w:rPr>
              <w:t xml:space="preserve">15,5 </w:t>
            </w:r>
          </w:p>
        </w:tc>
        <w:tc>
          <w:tcPr>
            <w:tcW w:w="726" w:type="dxa"/>
          </w:tcPr>
          <w:p w:rsidR="00017540" w:rsidRPr="009719FD" w:rsidRDefault="00017540" w:rsidP="00017540">
            <w:pPr>
              <w:jc w:val="center"/>
              <w:rPr>
                <w:sz w:val="22"/>
                <w:szCs w:val="22"/>
              </w:rPr>
            </w:pPr>
            <w:r w:rsidRPr="009719FD">
              <w:rPr>
                <w:sz w:val="22"/>
                <w:szCs w:val="22"/>
              </w:rPr>
              <w:t xml:space="preserve">7 </w:t>
            </w:r>
          </w:p>
          <w:p w:rsidR="00017540" w:rsidRPr="009719FD" w:rsidRDefault="00017540" w:rsidP="00017540">
            <w:pPr>
              <w:jc w:val="center"/>
              <w:rPr>
                <w:sz w:val="22"/>
                <w:szCs w:val="22"/>
              </w:rPr>
            </w:pPr>
            <w:r w:rsidRPr="009719FD">
              <w:rPr>
                <w:sz w:val="22"/>
                <w:szCs w:val="22"/>
              </w:rPr>
              <w:t xml:space="preserve">12,5 </w:t>
            </w:r>
          </w:p>
          <w:p w:rsidR="00017540" w:rsidRPr="009719FD" w:rsidRDefault="00017540" w:rsidP="00017540">
            <w:pPr>
              <w:jc w:val="center"/>
              <w:rPr>
                <w:sz w:val="22"/>
                <w:szCs w:val="22"/>
              </w:rPr>
            </w:pPr>
            <w:r w:rsidRPr="009719FD">
              <w:rPr>
                <w:sz w:val="22"/>
                <w:szCs w:val="22"/>
              </w:rPr>
              <w:t xml:space="preserve">17 </w:t>
            </w:r>
          </w:p>
          <w:p w:rsidR="00017540" w:rsidRPr="009719FD" w:rsidRDefault="00017540" w:rsidP="00017540">
            <w:pPr>
              <w:jc w:val="center"/>
              <w:rPr>
                <w:sz w:val="22"/>
                <w:szCs w:val="22"/>
              </w:rPr>
            </w:pPr>
            <w:r w:rsidRPr="009719FD">
              <w:rPr>
                <w:sz w:val="22"/>
                <w:szCs w:val="22"/>
              </w:rPr>
              <w:t xml:space="preserve">22 </w:t>
            </w:r>
          </w:p>
        </w:tc>
        <w:tc>
          <w:tcPr>
            <w:tcW w:w="726" w:type="dxa"/>
          </w:tcPr>
          <w:p w:rsidR="00017540" w:rsidRPr="009719FD" w:rsidRDefault="00017540" w:rsidP="00017540">
            <w:pPr>
              <w:jc w:val="center"/>
              <w:rPr>
                <w:sz w:val="22"/>
                <w:szCs w:val="22"/>
              </w:rPr>
            </w:pPr>
            <w:r w:rsidRPr="009719FD">
              <w:rPr>
                <w:sz w:val="22"/>
                <w:szCs w:val="22"/>
              </w:rPr>
              <w:t xml:space="preserve">9 </w:t>
            </w:r>
          </w:p>
          <w:p w:rsidR="00017540" w:rsidRPr="009719FD" w:rsidRDefault="00017540" w:rsidP="00017540">
            <w:pPr>
              <w:jc w:val="center"/>
              <w:rPr>
                <w:sz w:val="22"/>
                <w:szCs w:val="22"/>
              </w:rPr>
            </w:pPr>
            <w:r w:rsidRPr="009719FD">
              <w:rPr>
                <w:sz w:val="22"/>
                <w:szCs w:val="22"/>
              </w:rPr>
              <w:t xml:space="preserve">15,5 </w:t>
            </w:r>
          </w:p>
          <w:p w:rsidR="00017540" w:rsidRPr="009719FD" w:rsidRDefault="00017540" w:rsidP="00017540">
            <w:pPr>
              <w:jc w:val="center"/>
              <w:rPr>
                <w:sz w:val="22"/>
                <w:szCs w:val="22"/>
              </w:rPr>
            </w:pPr>
            <w:r w:rsidRPr="009719FD">
              <w:rPr>
                <w:sz w:val="22"/>
                <w:szCs w:val="22"/>
              </w:rPr>
              <w:t xml:space="preserve">20 </w:t>
            </w:r>
          </w:p>
          <w:p w:rsidR="00017540" w:rsidRPr="009719FD" w:rsidRDefault="00017540" w:rsidP="00017540">
            <w:pPr>
              <w:jc w:val="center"/>
              <w:rPr>
                <w:sz w:val="22"/>
                <w:szCs w:val="22"/>
              </w:rPr>
            </w:pPr>
            <w:r w:rsidRPr="009719FD">
              <w:rPr>
                <w:sz w:val="22"/>
                <w:szCs w:val="22"/>
              </w:rPr>
              <w:t xml:space="preserve">27 </w:t>
            </w:r>
          </w:p>
        </w:tc>
        <w:tc>
          <w:tcPr>
            <w:tcW w:w="726" w:type="dxa"/>
          </w:tcPr>
          <w:p w:rsidR="00017540" w:rsidRPr="009719FD" w:rsidRDefault="00017540" w:rsidP="00017540">
            <w:pPr>
              <w:jc w:val="center"/>
              <w:rPr>
                <w:sz w:val="22"/>
                <w:szCs w:val="22"/>
              </w:rPr>
            </w:pPr>
            <w:r w:rsidRPr="009719FD">
              <w:rPr>
                <w:sz w:val="22"/>
                <w:szCs w:val="22"/>
              </w:rPr>
              <w:t xml:space="preserve">14 </w:t>
            </w:r>
          </w:p>
          <w:p w:rsidR="00017540" w:rsidRPr="009719FD" w:rsidRDefault="00017540" w:rsidP="00017540">
            <w:pPr>
              <w:jc w:val="center"/>
              <w:rPr>
                <w:sz w:val="22"/>
                <w:szCs w:val="22"/>
              </w:rPr>
            </w:pPr>
            <w:r w:rsidRPr="009719FD">
              <w:rPr>
                <w:sz w:val="22"/>
                <w:szCs w:val="22"/>
              </w:rPr>
              <w:t xml:space="preserve">24 </w:t>
            </w:r>
          </w:p>
          <w:p w:rsidR="00017540" w:rsidRPr="009719FD" w:rsidRDefault="00017540" w:rsidP="00017540">
            <w:pPr>
              <w:jc w:val="center"/>
              <w:rPr>
                <w:sz w:val="22"/>
                <w:szCs w:val="22"/>
              </w:rPr>
            </w:pPr>
            <w:r w:rsidRPr="009719FD">
              <w:rPr>
                <w:sz w:val="22"/>
                <w:szCs w:val="22"/>
              </w:rPr>
              <w:t xml:space="preserve">33 </w:t>
            </w:r>
          </w:p>
          <w:p w:rsidR="00017540" w:rsidRPr="009719FD" w:rsidRDefault="00017540" w:rsidP="00017540">
            <w:pPr>
              <w:jc w:val="center"/>
              <w:rPr>
                <w:sz w:val="22"/>
                <w:szCs w:val="22"/>
              </w:rPr>
            </w:pPr>
            <w:r w:rsidRPr="009719FD">
              <w:rPr>
                <w:sz w:val="22"/>
                <w:szCs w:val="22"/>
              </w:rPr>
              <w:t xml:space="preserve">43 </w:t>
            </w:r>
          </w:p>
        </w:tc>
        <w:tc>
          <w:tcPr>
            <w:tcW w:w="726" w:type="dxa"/>
          </w:tcPr>
          <w:p w:rsidR="00017540" w:rsidRPr="009719FD" w:rsidRDefault="00017540" w:rsidP="00017540">
            <w:pPr>
              <w:jc w:val="center"/>
              <w:rPr>
                <w:sz w:val="22"/>
                <w:szCs w:val="22"/>
              </w:rPr>
            </w:pPr>
            <w:r w:rsidRPr="009719FD">
              <w:rPr>
                <w:sz w:val="22"/>
                <w:szCs w:val="22"/>
              </w:rPr>
              <w:t xml:space="preserve">23 </w:t>
            </w:r>
          </w:p>
          <w:p w:rsidR="00017540" w:rsidRPr="009719FD" w:rsidRDefault="00017540" w:rsidP="00017540">
            <w:pPr>
              <w:jc w:val="center"/>
              <w:rPr>
                <w:sz w:val="22"/>
                <w:szCs w:val="22"/>
              </w:rPr>
            </w:pPr>
            <w:r w:rsidRPr="009719FD">
              <w:rPr>
                <w:sz w:val="22"/>
                <w:szCs w:val="22"/>
              </w:rPr>
              <w:t xml:space="preserve">39 </w:t>
            </w:r>
          </w:p>
          <w:p w:rsidR="00017540" w:rsidRPr="009719FD" w:rsidRDefault="00017540" w:rsidP="00017540">
            <w:pPr>
              <w:jc w:val="center"/>
              <w:rPr>
                <w:sz w:val="22"/>
                <w:szCs w:val="22"/>
              </w:rPr>
            </w:pPr>
            <w:r w:rsidRPr="009719FD">
              <w:rPr>
                <w:sz w:val="22"/>
                <w:szCs w:val="22"/>
              </w:rPr>
              <w:t xml:space="preserve">52 </w:t>
            </w:r>
          </w:p>
          <w:p w:rsidR="00017540" w:rsidRPr="009719FD" w:rsidRDefault="00017540" w:rsidP="00017540">
            <w:pPr>
              <w:jc w:val="center"/>
              <w:rPr>
                <w:sz w:val="22"/>
                <w:szCs w:val="22"/>
              </w:rPr>
            </w:pPr>
            <w:r w:rsidRPr="009719FD">
              <w:rPr>
                <w:sz w:val="22"/>
                <w:szCs w:val="22"/>
              </w:rPr>
              <w:t xml:space="preserve">69 </w:t>
            </w:r>
          </w:p>
        </w:tc>
        <w:tc>
          <w:tcPr>
            <w:tcW w:w="726" w:type="dxa"/>
          </w:tcPr>
          <w:p w:rsidR="00017540" w:rsidRPr="009719FD" w:rsidRDefault="00017540" w:rsidP="00017540">
            <w:pPr>
              <w:jc w:val="center"/>
              <w:rPr>
                <w:sz w:val="22"/>
                <w:szCs w:val="22"/>
              </w:rPr>
            </w:pPr>
            <w:r w:rsidRPr="009719FD">
              <w:rPr>
                <w:sz w:val="22"/>
                <w:szCs w:val="22"/>
              </w:rPr>
              <w:t xml:space="preserve">29 </w:t>
            </w:r>
          </w:p>
          <w:p w:rsidR="00017540" w:rsidRPr="009719FD" w:rsidRDefault="00017540" w:rsidP="00017540">
            <w:pPr>
              <w:jc w:val="center"/>
              <w:rPr>
                <w:sz w:val="22"/>
                <w:szCs w:val="22"/>
              </w:rPr>
            </w:pPr>
            <w:r w:rsidRPr="009719FD">
              <w:rPr>
                <w:sz w:val="22"/>
                <w:szCs w:val="22"/>
              </w:rPr>
              <w:t xml:space="preserve">50 </w:t>
            </w:r>
          </w:p>
          <w:p w:rsidR="00017540" w:rsidRPr="009719FD" w:rsidRDefault="00017540" w:rsidP="00017540">
            <w:pPr>
              <w:jc w:val="center"/>
              <w:rPr>
                <w:sz w:val="22"/>
                <w:szCs w:val="22"/>
              </w:rPr>
            </w:pPr>
            <w:r w:rsidRPr="009719FD">
              <w:rPr>
                <w:sz w:val="22"/>
                <w:szCs w:val="22"/>
              </w:rPr>
              <w:t xml:space="preserve">66 </w:t>
            </w:r>
          </w:p>
          <w:p w:rsidR="00017540" w:rsidRPr="009719FD" w:rsidRDefault="00017540" w:rsidP="00017540">
            <w:pPr>
              <w:jc w:val="center"/>
              <w:rPr>
                <w:sz w:val="22"/>
                <w:szCs w:val="22"/>
              </w:rPr>
            </w:pPr>
            <w:r w:rsidRPr="009719FD">
              <w:rPr>
                <w:sz w:val="22"/>
                <w:szCs w:val="22"/>
              </w:rPr>
              <w:t xml:space="preserve">86 </w:t>
            </w:r>
          </w:p>
        </w:tc>
        <w:tc>
          <w:tcPr>
            <w:tcW w:w="828" w:type="dxa"/>
          </w:tcPr>
          <w:p w:rsidR="00017540" w:rsidRPr="009719FD" w:rsidRDefault="00017540" w:rsidP="00017540">
            <w:pPr>
              <w:jc w:val="center"/>
              <w:rPr>
                <w:sz w:val="22"/>
                <w:szCs w:val="22"/>
              </w:rPr>
            </w:pPr>
            <w:r w:rsidRPr="009719FD">
              <w:rPr>
                <w:sz w:val="22"/>
                <w:szCs w:val="22"/>
              </w:rPr>
              <w:t xml:space="preserve">37 </w:t>
            </w:r>
          </w:p>
          <w:p w:rsidR="00017540" w:rsidRPr="009719FD" w:rsidRDefault="00017540" w:rsidP="00017540">
            <w:pPr>
              <w:jc w:val="center"/>
              <w:rPr>
                <w:sz w:val="22"/>
                <w:szCs w:val="22"/>
              </w:rPr>
            </w:pPr>
            <w:r w:rsidRPr="009719FD">
              <w:rPr>
                <w:sz w:val="22"/>
                <w:szCs w:val="22"/>
              </w:rPr>
              <w:t xml:space="preserve">63 </w:t>
            </w:r>
          </w:p>
          <w:p w:rsidR="00017540" w:rsidRPr="009719FD" w:rsidRDefault="00017540" w:rsidP="00017540">
            <w:pPr>
              <w:jc w:val="center"/>
              <w:rPr>
                <w:sz w:val="22"/>
                <w:szCs w:val="22"/>
              </w:rPr>
            </w:pPr>
            <w:r w:rsidRPr="009719FD">
              <w:rPr>
                <w:sz w:val="22"/>
                <w:szCs w:val="22"/>
              </w:rPr>
              <w:t xml:space="preserve">84 </w:t>
            </w:r>
          </w:p>
          <w:p w:rsidR="00017540" w:rsidRPr="009719FD" w:rsidRDefault="00017540" w:rsidP="00017540">
            <w:pPr>
              <w:jc w:val="center"/>
              <w:rPr>
                <w:sz w:val="22"/>
                <w:szCs w:val="22"/>
              </w:rPr>
            </w:pPr>
            <w:r w:rsidRPr="009719FD">
              <w:rPr>
                <w:sz w:val="22"/>
                <w:szCs w:val="22"/>
              </w:rPr>
              <w:t xml:space="preserve">110 </w:t>
            </w:r>
          </w:p>
        </w:tc>
      </w:tr>
      <w:tr w:rsidR="00017540" w:rsidRPr="009719FD" w:rsidTr="00017540">
        <w:tc>
          <w:tcPr>
            <w:tcW w:w="9259" w:type="dxa"/>
            <w:gridSpan w:val="9"/>
          </w:tcPr>
          <w:p w:rsidR="00017540" w:rsidRPr="009719FD" w:rsidRDefault="00017540" w:rsidP="00017540">
            <w:pPr>
              <w:rPr>
                <w:sz w:val="22"/>
                <w:szCs w:val="22"/>
                <w:lang w:val="lv-LV"/>
              </w:rPr>
            </w:pPr>
            <w:r w:rsidRPr="009719FD">
              <w:rPr>
                <w:sz w:val="22"/>
                <w:szCs w:val="22"/>
                <w:lang w:val="lv-LV"/>
              </w:rPr>
              <w:t>Lietošanas kategorija АС3, АС23:</w:t>
            </w:r>
          </w:p>
          <w:p w:rsidR="00017540" w:rsidRPr="009719FD" w:rsidRDefault="00017540" w:rsidP="00017540">
            <w:pPr>
              <w:rPr>
                <w:b/>
                <w:bCs/>
                <w:lang w:val="lv-LV"/>
              </w:rPr>
            </w:pPr>
            <w:r w:rsidRPr="009719FD">
              <w:rPr>
                <w:sz w:val="22"/>
                <w:szCs w:val="22"/>
                <w:lang w:val="lv-LV"/>
              </w:rPr>
              <w:t>Trīsfāžu dzinēja nomināla jauda</w:t>
            </w:r>
          </w:p>
        </w:tc>
      </w:tr>
      <w:tr w:rsidR="00017540" w:rsidRPr="009719FD" w:rsidTr="00017540">
        <w:tc>
          <w:tcPr>
            <w:tcW w:w="3515" w:type="dxa"/>
          </w:tcPr>
          <w:p w:rsidR="00017540" w:rsidRPr="009719FD" w:rsidRDefault="00017540" w:rsidP="00017540">
            <w:pPr>
              <w:jc w:val="right"/>
              <w:rPr>
                <w:sz w:val="22"/>
                <w:szCs w:val="22"/>
              </w:rPr>
            </w:pPr>
            <w:r w:rsidRPr="009719FD">
              <w:rPr>
                <w:sz w:val="22"/>
                <w:szCs w:val="22"/>
              </w:rPr>
              <w:t xml:space="preserve">3х220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                               3х380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w:t>
            </w:r>
            <w:r>
              <w:rPr>
                <w:sz w:val="22"/>
                <w:szCs w:val="22"/>
              </w:rPr>
              <w:t>                               </w:t>
            </w:r>
            <w:r w:rsidRPr="009719FD">
              <w:rPr>
                <w:sz w:val="22"/>
                <w:szCs w:val="22"/>
              </w:rPr>
              <w:t xml:space="preserve">3х500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3х660 </w:t>
            </w:r>
            <w:r w:rsidRPr="009719FD">
              <w:rPr>
                <w:sz w:val="22"/>
                <w:szCs w:val="22"/>
                <w:lang w:val="lv-LV"/>
              </w:rPr>
              <w:t>V</w:t>
            </w:r>
            <w:r w:rsidRPr="009719FD">
              <w:rPr>
                <w:sz w:val="22"/>
                <w:szCs w:val="22"/>
              </w:rPr>
              <w:t xml:space="preserve"> ~</w:t>
            </w:r>
          </w:p>
        </w:tc>
        <w:tc>
          <w:tcPr>
            <w:tcW w:w="560" w:type="dxa"/>
          </w:tcPr>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pStyle w:val="NormalWeb"/>
              <w:spacing w:before="0" w:beforeAutospacing="0" w:after="0" w:afterAutospacing="0"/>
              <w:jc w:val="center"/>
              <w:rPr>
                <w:sz w:val="22"/>
                <w:szCs w:val="22"/>
              </w:rPr>
            </w:pPr>
            <w:r w:rsidRPr="009719FD">
              <w:rPr>
                <w:sz w:val="22"/>
                <w:szCs w:val="22"/>
                <w:lang w:val="lv-LV"/>
              </w:rPr>
              <w:t>kW</w:t>
            </w:r>
          </w:p>
        </w:tc>
        <w:tc>
          <w:tcPr>
            <w:tcW w:w="726" w:type="dxa"/>
          </w:tcPr>
          <w:p w:rsidR="00017540" w:rsidRPr="009719FD" w:rsidRDefault="00017540" w:rsidP="00017540">
            <w:pPr>
              <w:jc w:val="center"/>
              <w:rPr>
                <w:sz w:val="22"/>
                <w:szCs w:val="22"/>
              </w:rPr>
            </w:pPr>
            <w:r w:rsidRPr="009719FD">
              <w:rPr>
                <w:sz w:val="22"/>
                <w:szCs w:val="22"/>
              </w:rPr>
              <w:t xml:space="preserve">3 </w:t>
            </w:r>
          </w:p>
          <w:p w:rsidR="00017540" w:rsidRPr="009719FD" w:rsidRDefault="00017540" w:rsidP="00017540">
            <w:pPr>
              <w:jc w:val="center"/>
              <w:rPr>
                <w:sz w:val="22"/>
                <w:szCs w:val="22"/>
              </w:rPr>
            </w:pPr>
            <w:r w:rsidRPr="009719FD">
              <w:rPr>
                <w:sz w:val="22"/>
                <w:szCs w:val="22"/>
              </w:rPr>
              <w:t xml:space="preserve">5 </w:t>
            </w:r>
          </w:p>
          <w:p w:rsidR="00017540" w:rsidRPr="009719FD" w:rsidRDefault="00017540" w:rsidP="00017540">
            <w:pPr>
              <w:jc w:val="center"/>
              <w:rPr>
                <w:sz w:val="22"/>
                <w:szCs w:val="22"/>
              </w:rPr>
            </w:pPr>
            <w:r w:rsidRPr="009719FD">
              <w:rPr>
                <w:sz w:val="22"/>
                <w:szCs w:val="22"/>
              </w:rPr>
              <w:t xml:space="preserve">6 </w:t>
            </w:r>
          </w:p>
          <w:p w:rsidR="00017540" w:rsidRPr="009719FD" w:rsidRDefault="00017540" w:rsidP="00017540">
            <w:pPr>
              <w:jc w:val="center"/>
              <w:rPr>
                <w:sz w:val="22"/>
                <w:szCs w:val="22"/>
              </w:rPr>
            </w:pPr>
            <w:r w:rsidRPr="009719FD">
              <w:rPr>
                <w:sz w:val="22"/>
                <w:szCs w:val="22"/>
              </w:rPr>
              <w:t xml:space="preserve">6 </w:t>
            </w:r>
          </w:p>
        </w:tc>
        <w:tc>
          <w:tcPr>
            <w:tcW w:w="726" w:type="dxa"/>
          </w:tcPr>
          <w:p w:rsidR="00017540" w:rsidRPr="009719FD" w:rsidRDefault="00017540" w:rsidP="00017540">
            <w:pPr>
              <w:jc w:val="center"/>
              <w:rPr>
                <w:sz w:val="22"/>
                <w:szCs w:val="22"/>
              </w:rPr>
            </w:pPr>
            <w:r w:rsidRPr="009719FD">
              <w:rPr>
                <w:sz w:val="22"/>
                <w:szCs w:val="22"/>
              </w:rPr>
              <w:t xml:space="preserve">4,5 </w:t>
            </w:r>
          </w:p>
          <w:p w:rsidR="00017540" w:rsidRPr="009719FD" w:rsidRDefault="00017540" w:rsidP="00017540">
            <w:pPr>
              <w:jc w:val="center"/>
              <w:rPr>
                <w:sz w:val="22"/>
                <w:szCs w:val="22"/>
              </w:rPr>
            </w:pPr>
            <w:r w:rsidRPr="009719FD">
              <w:rPr>
                <w:sz w:val="22"/>
                <w:szCs w:val="22"/>
              </w:rPr>
              <w:t xml:space="preserve">8 </w:t>
            </w:r>
          </w:p>
          <w:p w:rsidR="00017540" w:rsidRPr="009719FD" w:rsidRDefault="00017540" w:rsidP="00017540">
            <w:pPr>
              <w:jc w:val="center"/>
              <w:rPr>
                <w:sz w:val="22"/>
                <w:szCs w:val="22"/>
              </w:rPr>
            </w:pPr>
            <w:r w:rsidRPr="009719FD">
              <w:rPr>
                <w:sz w:val="22"/>
                <w:szCs w:val="22"/>
              </w:rPr>
              <w:t xml:space="preserve">11 </w:t>
            </w:r>
          </w:p>
          <w:p w:rsidR="00017540" w:rsidRPr="009719FD" w:rsidRDefault="00017540" w:rsidP="00017540">
            <w:pPr>
              <w:jc w:val="center"/>
              <w:rPr>
                <w:sz w:val="22"/>
                <w:szCs w:val="22"/>
              </w:rPr>
            </w:pPr>
            <w:r w:rsidRPr="009719FD">
              <w:rPr>
                <w:sz w:val="22"/>
                <w:szCs w:val="22"/>
              </w:rPr>
              <w:t xml:space="preserve">11 </w:t>
            </w:r>
          </w:p>
        </w:tc>
        <w:tc>
          <w:tcPr>
            <w:tcW w:w="726" w:type="dxa"/>
          </w:tcPr>
          <w:p w:rsidR="00017540" w:rsidRPr="009719FD" w:rsidRDefault="00017540" w:rsidP="00017540">
            <w:pPr>
              <w:jc w:val="center"/>
              <w:rPr>
                <w:sz w:val="22"/>
                <w:szCs w:val="22"/>
              </w:rPr>
            </w:pPr>
            <w:r w:rsidRPr="009719FD">
              <w:rPr>
                <w:sz w:val="22"/>
                <w:szCs w:val="22"/>
              </w:rPr>
              <w:t xml:space="preserve">7,5 </w:t>
            </w:r>
          </w:p>
          <w:p w:rsidR="00017540" w:rsidRPr="009719FD" w:rsidRDefault="00017540" w:rsidP="00017540">
            <w:pPr>
              <w:jc w:val="center"/>
              <w:rPr>
                <w:sz w:val="22"/>
                <w:szCs w:val="22"/>
              </w:rPr>
            </w:pPr>
            <w:r w:rsidRPr="009719FD">
              <w:rPr>
                <w:sz w:val="22"/>
                <w:szCs w:val="22"/>
              </w:rPr>
              <w:t xml:space="preserve">13 </w:t>
            </w:r>
          </w:p>
          <w:p w:rsidR="00017540" w:rsidRPr="009719FD" w:rsidRDefault="00017540" w:rsidP="00017540">
            <w:pPr>
              <w:jc w:val="center"/>
              <w:rPr>
                <w:sz w:val="22"/>
                <w:szCs w:val="22"/>
              </w:rPr>
            </w:pPr>
            <w:r w:rsidRPr="009719FD">
              <w:rPr>
                <w:sz w:val="22"/>
                <w:szCs w:val="22"/>
              </w:rPr>
              <w:t xml:space="preserve">17 </w:t>
            </w:r>
          </w:p>
          <w:p w:rsidR="00017540" w:rsidRPr="009719FD" w:rsidRDefault="00017540" w:rsidP="00017540">
            <w:pPr>
              <w:jc w:val="center"/>
              <w:rPr>
                <w:sz w:val="22"/>
                <w:szCs w:val="22"/>
              </w:rPr>
            </w:pPr>
            <w:r w:rsidRPr="009719FD">
              <w:rPr>
                <w:sz w:val="22"/>
                <w:szCs w:val="22"/>
              </w:rPr>
              <w:t xml:space="preserve">17 </w:t>
            </w:r>
          </w:p>
        </w:tc>
        <w:tc>
          <w:tcPr>
            <w:tcW w:w="726" w:type="dxa"/>
          </w:tcPr>
          <w:p w:rsidR="00017540" w:rsidRPr="009719FD" w:rsidRDefault="00017540" w:rsidP="00017540">
            <w:pPr>
              <w:jc w:val="center"/>
              <w:rPr>
                <w:sz w:val="22"/>
                <w:szCs w:val="22"/>
              </w:rPr>
            </w:pPr>
            <w:r w:rsidRPr="009719FD">
              <w:rPr>
                <w:sz w:val="22"/>
                <w:szCs w:val="22"/>
              </w:rPr>
              <w:t xml:space="preserve">12,5 </w:t>
            </w:r>
          </w:p>
          <w:p w:rsidR="00017540" w:rsidRPr="009719FD" w:rsidRDefault="00017540" w:rsidP="00017540">
            <w:pPr>
              <w:jc w:val="center"/>
              <w:rPr>
                <w:sz w:val="22"/>
                <w:szCs w:val="22"/>
              </w:rPr>
            </w:pPr>
            <w:r w:rsidRPr="009719FD">
              <w:rPr>
                <w:sz w:val="22"/>
                <w:szCs w:val="22"/>
              </w:rPr>
              <w:t xml:space="preserve">21 </w:t>
            </w:r>
          </w:p>
          <w:p w:rsidR="00017540" w:rsidRPr="009719FD" w:rsidRDefault="00017540" w:rsidP="00017540">
            <w:pPr>
              <w:jc w:val="center"/>
              <w:rPr>
                <w:sz w:val="22"/>
                <w:szCs w:val="22"/>
              </w:rPr>
            </w:pPr>
            <w:r w:rsidRPr="009719FD">
              <w:rPr>
                <w:sz w:val="22"/>
                <w:szCs w:val="22"/>
              </w:rPr>
              <w:t xml:space="preserve">27 </w:t>
            </w:r>
          </w:p>
          <w:p w:rsidR="00017540" w:rsidRPr="009719FD" w:rsidRDefault="00017540" w:rsidP="00017540">
            <w:pPr>
              <w:jc w:val="center"/>
              <w:rPr>
                <w:sz w:val="22"/>
                <w:szCs w:val="22"/>
              </w:rPr>
            </w:pPr>
            <w:r w:rsidRPr="009719FD">
              <w:rPr>
                <w:sz w:val="22"/>
                <w:szCs w:val="22"/>
              </w:rPr>
              <w:t xml:space="preserve">27 </w:t>
            </w:r>
          </w:p>
        </w:tc>
        <w:tc>
          <w:tcPr>
            <w:tcW w:w="726" w:type="dxa"/>
          </w:tcPr>
          <w:p w:rsidR="00017540" w:rsidRPr="009719FD" w:rsidRDefault="00017540" w:rsidP="00017540">
            <w:pPr>
              <w:jc w:val="center"/>
              <w:rPr>
                <w:sz w:val="22"/>
                <w:szCs w:val="22"/>
              </w:rPr>
            </w:pPr>
            <w:r w:rsidRPr="009719FD">
              <w:rPr>
                <w:sz w:val="22"/>
                <w:szCs w:val="22"/>
              </w:rPr>
              <w:t xml:space="preserve">18,5 </w:t>
            </w:r>
          </w:p>
          <w:p w:rsidR="00017540" w:rsidRPr="009719FD" w:rsidRDefault="00017540" w:rsidP="00017540">
            <w:pPr>
              <w:jc w:val="center"/>
              <w:rPr>
                <w:sz w:val="22"/>
                <w:szCs w:val="22"/>
              </w:rPr>
            </w:pPr>
            <w:r w:rsidRPr="009719FD">
              <w:rPr>
                <w:sz w:val="22"/>
                <w:szCs w:val="22"/>
              </w:rPr>
              <w:t xml:space="preserve">32 </w:t>
            </w:r>
          </w:p>
          <w:p w:rsidR="00017540" w:rsidRPr="009719FD" w:rsidRDefault="00017540" w:rsidP="00017540">
            <w:pPr>
              <w:jc w:val="center"/>
              <w:rPr>
                <w:sz w:val="22"/>
                <w:szCs w:val="22"/>
              </w:rPr>
            </w:pPr>
            <w:r w:rsidRPr="009719FD">
              <w:rPr>
                <w:sz w:val="22"/>
                <w:szCs w:val="22"/>
              </w:rPr>
              <w:t xml:space="preserve">42 </w:t>
            </w:r>
          </w:p>
          <w:p w:rsidR="00017540" w:rsidRPr="009719FD" w:rsidRDefault="00017540" w:rsidP="00017540">
            <w:pPr>
              <w:jc w:val="center"/>
              <w:rPr>
                <w:sz w:val="22"/>
                <w:szCs w:val="22"/>
              </w:rPr>
            </w:pPr>
            <w:r w:rsidRPr="009719FD">
              <w:rPr>
                <w:sz w:val="22"/>
                <w:szCs w:val="22"/>
              </w:rPr>
              <w:t xml:space="preserve">55 </w:t>
            </w:r>
          </w:p>
        </w:tc>
        <w:tc>
          <w:tcPr>
            <w:tcW w:w="726" w:type="dxa"/>
          </w:tcPr>
          <w:p w:rsidR="00017540" w:rsidRPr="009719FD" w:rsidRDefault="00017540" w:rsidP="00017540">
            <w:pPr>
              <w:jc w:val="center"/>
              <w:rPr>
                <w:sz w:val="22"/>
                <w:szCs w:val="22"/>
              </w:rPr>
            </w:pPr>
            <w:r w:rsidRPr="009719FD">
              <w:rPr>
                <w:sz w:val="22"/>
                <w:szCs w:val="22"/>
              </w:rPr>
              <w:t xml:space="preserve">21 </w:t>
            </w:r>
          </w:p>
          <w:p w:rsidR="00017540" w:rsidRPr="009719FD" w:rsidRDefault="00017540" w:rsidP="00017540">
            <w:pPr>
              <w:jc w:val="center"/>
              <w:rPr>
                <w:sz w:val="22"/>
                <w:szCs w:val="22"/>
              </w:rPr>
            </w:pPr>
            <w:r w:rsidRPr="009719FD">
              <w:rPr>
                <w:sz w:val="22"/>
                <w:szCs w:val="22"/>
              </w:rPr>
              <w:t xml:space="preserve">37 </w:t>
            </w:r>
          </w:p>
          <w:p w:rsidR="00017540" w:rsidRPr="009719FD" w:rsidRDefault="00017540" w:rsidP="00017540">
            <w:pPr>
              <w:jc w:val="center"/>
              <w:rPr>
                <w:sz w:val="22"/>
                <w:szCs w:val="22"/>
              </w:rPr>
            </w:pPr>
            <w:r w:rsidRPr="009719FD">
              <w:rPr>
                <w:sz w:val="22"/>
                <w:szCs w:val="22"/>
              </w:rPr>
              <w:t xml:space="preserve">48 </w:t>
            </w:r>
          </w:p>
          <w:p w:rsidR="00017540" w:rsidRPr="009719FD" w:rsidRDefault="00017540" w:rsidP="00017540">
            <w:pPr>
              <w:jc w:val="center"/>
              <w:rPr>
                <w:sz w:val="22"/>
                <w:szCs w:val="22"/>
              </w:rPr>
            </w:pPr>
            <w:r w:rsidRPr="009719FD">
              <w:rPr>
                <w:sz w:val="22"/>
                <w:szCs w:val="22"/>
              </w:rPr>
              <w:t xml:space="preserve">60 </w:t>
            </w:r>
          </w:p>
        </w:tc>
        <w:tc>
          <w:tcPr>
            <w:tcW w:w="828"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r>
      <w:tr w:rsidR="00017540" w:rsidRPr="009719FD" w:rsidTr="00017540">
        <w:tc>
          <w:tcPr>
            <w:tcW w:w="9259" w:type="dxa"/>
            <w:gridSpan w:val="9"/>
          </w:tcPr>
          <w:p w:rsidR="00017540" w:rsidRPr="009719FD" w:rsidRDefault="00017540" w:rsidP="00017540">
            <w:pPr>
              <w:rPr>
                <w:sz w:val="22"/>
                <w:szCs w:val="22"/>
                <w:lang w:val="lv-LV"/>
              </w:rPr>
            </w:pPr>
            <w:r w:rsidRPr="009719FD">
              <w:rPr>
                <w:sz w:val="22"/>
                <w:szCs w:val="22"/>
                <w:lang w:val="lv-LV"/>
              </w:rPr>
              <w:t>Lietošanas kategorija АС23:</w:t>
            </w:r>
          </w:p>
          <w:p w:rsidR="00017540" w:rsidRPr="009719FD" w:rsidRDefault="00017540" w:rsidP="00017540">
            <w:pPr>
              <w:rPr>
                <w:b/>
                <w:bCs/>
                <w:lang w:val="lv-LV"/>
              </w:rPr>
            </w:pPr>
            <w:r w:rsidRPr="009719FD">
              <w:rPr>
                <w:sz w:val="22"/>
                <w:szCs w:val="22"/>
                <w:lang w:val="lv-LV"/>
              </w:rPr>
              <w:t>Trīsfāžu dzinēja nomināla jauda</w:t>
            </w:r>
          </w:p>
        </w:tc>
      </w:tr>
      <w:tr w:rsidR="00017540" w:rsidRPr="009719FD" w:rsidTr="00017540">
        <w:tc>
          <w:tcPr>
            <w:tcW w:w="3515" w:type="dxa"/>
          </w:tcPr>
          <w:p w:rsidR="00017540" w:rsidRPr="009719FD" w:rsidRDefault="00017540" w:rsidP="00017540">
            <w:pPr>
              <w:jc w:val="right"/>
              <w:rPr>
                <w:sz w:val="22"/>
                <w:szCs w:val="22"/>
              </w:rPr>
            </w:pPr>
            <w:r w:rsidRPr="009719FD">
              <w:rPr>
                <w:sz w:val="22"/>
                <w:szCs w:val="22"/>
              </w:rPr>
              <w:t xml:space="preserve">3х220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                               3х380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w:t>
            </w:r>
            <w:r>
              <w:rPr>
                <w:sz w:val="22"/>
                <w:szCs w:val="22"/>
              </w:rPr>
              <w:t>                               </w:t>
            </w:r>
            <w:r w:rsidRPr="009719FD">
              <w:rPr>
                <w:sz w:val="22"/>
                <w:szCs w:val="22"/>
              </w:rPr>
              <w:t xml:space="preserve">3х500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rPr>
            </w:pPr>
            <w:r w:rsidRPr="009719FD">
              <w:rPr>
                <w:sz w:val="22"/>
                <w:szCs w:val="22"/>
              </w:rPr>
              <w:t xml:space="preserve">3х660 </w:t>
            </w:r>
            <w:r w:rsidRPr="009719FD">
              <w:rPr>
                <w:sz w:val="22"/>
                <w:szCs w:val="22"/>
                <w:lang w:val="lv-LV"/>
              </w:rPr>
              <w:t>V</w:t>
            </w:r>
            <w:r w:rsidRPr="009719FD">
              <w:rPr>
                <w:sz w:val="22"/>
                <w:szCs w:val="22"/>
              </w:rPr>
              <w:t xml:space="preserve"> ~</w:t>
            </w:r>
          </w:p>
        </w:tc>
        <w:tc>
          <w:tcPr>
            <w:tcW w:w="560" w:type="dxa"/>
          </w:tcPr>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726"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c>
          <w:tcPr>
            <w:tcW w:w="828" w:type="dxa"/>
          </w:tcPr>
          <w:p w:rsidR="00017540" w:rsidRPr="009719FD" w:rsidRDefault="00017540" w:rsidP="00017540">
            <w:pPr>
              <w:jc w:val="center"/>
              <w:rPr>
                <w:sz w:val="22"/>
                <w:szCs w:val="22"/>
              </w:rPr>
            </w:pPr>
            <w:r w:rsidRPr="009719FD">
              <w:rPr>
                <w:sz w:val="22"/>
                <w:szCs w:val="22"/>
              </w:rPr>
              <w:t xml:space="preserve">27,5 </w:t>
            </w:r>
          </w:p>
          <w:p w:rsidR="00017540" w:rsidRPr="009719FD" w:rsidRDefault="00017540" w:rsidP="00017540">
            <w:pPr>
              <w:jc w:val="center"/>
              <w:rPr>
                <w:sz w:val="22"/>
                <w:szCs w:val="22"/>
              </w:rPr>
            </w:pPr>
            <w:r w:rsidRPr="009719FD">
              <w:rPr>
                <w:sz w:val="22"/>
                <w:szCs w:val="22"/>
              </w:rPr>
              <w:t xml:space="preserve">47 </w:t>
            </w:r>
          </w:p>
          <w:p w:rsidR="00017540" w:rsidRPr="009719FD" w:rsidRDefault="00017540" w:rsidP="00017540">
            <w:pPr>
              <w:jc w:val="center"/>
              <w:rPr>
                <w:sz w:val="22"/>
                <w:szCs w:val="22"/>
              </w:rPr>
            </w:pPr>
            <w:r w:rsidRPr="009719FD">
              <w:rPr>
                <w:sz w:val="22"/>
                <w:szCs w:val="22"/>
              </w:rPr>
              <w:t xml:space="preserve">62 </w:t>
            </w:r>
          </w:p>
          <w:p w:rsidR="00017540" w:rsidRPr="009719FD" w:rsidRDefault="00017540" w:rsidP="00017540">
            <w:pPr>
              <w:jc w:val="center"/>
              <w:rPr>
                <w:sz w:val="22"/>
                <w:szCs w:val="22"/>
              </w:rPr>
            </w:pPr>
            <w:r w:rsidRPr="009719FD">
              <w:rPr>
                <w:sz w:val="22"/>
                <w:szCs w:val="22"/>
              </w:rPr>
              <w:t xml:space="preserve">80 </w:t>
            </w:r>
          </w:p>
        </w:tc>
      </w:tr>
      <w:tr w:rsidR="00017540" w:rsidRPr="009719FD" w:rsidTr="00017540">
        <w:tc>
          <w:tcPr>
            <w:tcW w:w="9259" w:type="dxa"/>
            <w:gridSpan w:val="9"/>
          </w:tcPr>
          <w:p w:rsidR="00017540" w:rsidRPr="009719FD" w:rsidRDefault="00017540" w:rsidP="00017540">
            <w:pPr>
              <w:rPr>
                <w:sz w:val="22"/>
                <w:szCs w:val="22"/>
                <w:lang w:val="lv-LV"/>
              </w:rPr>
            </w:pPr>
            <w:r w:rsidRPr="009719FD">
              <w:rPr>
                <w:sz w:val="22"/>
                <w:szCs w:val="22"/>
                <w:lang w:val="lv-LV"/>
              </w:rPr>
              <w:t>Lietošanas kategorija АС3, АС23:</w:t>
            </w:r>
          </w:p>
          <w:p w:rsidR="00017540" w:rsidRPr="009719FD" w:rsidRDefault="00017540" w:rsidP="00017540">
            <w:pPr>
              <w:rPr>
                <w:b/>
                <w:bCs/>
                <w:lang w:val="lv-LV"/>
              </w:rPr>
            </w:pPr>
            <w:r w:rsidRPr="009719FD">
              <w:rPr>
                <w:sz w:val="22"/>
                <w:szCs w:val="22"/>
                <w:lang w:val="lv-LV"/>
              </w:rPr>
              <w:t>Vienfāzes dzinēja nomināla jauda</w:t>
            </w:r>
          </w:p>
        </w:tc>
      </w:tr>
      <w:tr w:rsidR="00017540" w:rsidRPr="009719FD" w:rsidTr="00017540">
        <w:tc>
          <w:tcPr>
            <w:tcW w:w="3515" w:type="dxa"/>
          </w:tcPr>
          <w:p w:rsidR="00017540" w:rsidRPr="009719FD" w:rsidRDefault="00017540" w:rsidP="00017540">
            <w:pPr>
              <w:jc w:val="right"/>
              <w:rPr>
                <w:sz w:val="22"/>
                <w:szCs w:val="22"/>
              </w:rPr>
            </w:pPr>
            <w:r w:rsidRPr="009719FD">
              <w:rPr>
                <w:sz w:val="22"/>
                <w:szCs w:val="22"/>
                <w:lang w:val="lv-LV"/>
              </w:rPr>
              <w:t xml:space="preserve">  </w:t>
            </w:r>
            <w:r w:rsidRPr="009719FD">
              <w:rPr>
                <w:sz w:val="22"/>
                <w:szCs w:val="22"/>
              </w:rPr>
              <w:t xml:space="preserve">110 </w:t>
            </w:r>
            <w:r w:rsidRPr="009719FD">
              <w:rPr>
                <w:sz w:val="22"/>
                <w:szCs w:val="22"/>
                <w:lang w:val="lv-LV"/>
              </w:rPr>
              <w:t>V</w:t>
            </w:r>
            <w:r w:rsidRPr="009719FD">
              <w:rPr>
                <w:sz w:val="22"/>
                <w:szCs w:val="22"/>
              </w:rPr>
              <w:t xml:space="preserve"> ~ </w:t>
            </w:r>
          </w:p>
          <w:p w:rsidR="00017540" w:rsidRPr="009719FD" w:rsidRDefault="00017540" w:rsidP="00017540">
            <w:pPr>
              <w:pStyle w:val="NormalWeb"/>
              <w:spacing w:before="0" w:beforeAutospacing="0" w:after="0" w:afterAutospacing="0"/>
              <w:jc w:val="right"/>
              <w:rPr>
                <w:sz w:val="22"/>
                <w:szCs w:val="22"/>
                <w:lang w:val="en-US"/>
              </w:rPr>
            </w:pPr>
            <w:r w:rsidRPr="009719FD">
              <w:rPr>
                <w:sz w:val="22"/>
                <w:szCs w:val="22"/>
              </w:rPr>
              <w:t xml:space="preserve">                   </w:t>
            </w:r>
            <w:r w:rsidRPr="009719FD">
              <w:rPr>
                <w:sz w:val="22"/>
                <w:szCs w:val="22"/>
                <w:lang w:val="en-US"/>
              </w:rPr>
              <w:t xml:space="preserve">           </w:t>
            </w:r>
            <w:r w:rsidRPr="009719FD">
              <w:rPr>
                <w:sz w:val="22"/>
                <w:szCs w:val="22"/>
              </w:rPr>
              <w:t xml:space="preserve">220 </w:t>
            </w:r>
            <w:r w:rsidRPr="009719FD">
              <w:rPr>
                <w:sz w:val="22"/>
                <w:szCs w:val="22"/>
                <w:lang w:val="lv-LV"/>
              </w:rPr>
              <w:t>V</w:t>
            </w:r>
            <w:r w:rsidRPr="009719FD">
              <w:rPr>
                <w:sz w:val="22"/>
                <w:szCs w:val="22"/>
              </w:rPr>
              <w:t xml:space="preserve"> ~ </w:t>
            </w:r>
          </w:p>
          <w:p w:rsidR="00017540" w:rsidRPr="009719FD" w:rsidRDefault="00017540" w:rsidP="00017540">
            <w:pPr>
              <w:pStyle w:val="NormalWeb"/>
              <w:spacing w:before="0" w:beforeAutospacing="0" w:after="0" w:afterAutospacing="0"/>
              <w:jc w:val="right"/>
              <w:rPr>
                <w:sz w:val="22"/>
                <w:szCs w:val="22"/>
              </w:rPr>
            </w:pPr>
            <w:r w:rsidRPr="009719FD">
              <w:rPr>
                <w:sz w:val="22"/>
                <w:szCs w:val="22"/>
              </w:rPr>
              <w:t xml:space="preserve">380 </w:t>
            </w:r>
            <w:r w:rsidRPr="009719FD">
              <w:rPr>
                <w:sz w:val="22"/>
                <w:szCs w:val="22"/>
                <w:lang w:val="lv-LV"/>
              </w:rPr>
              <w:t>V</w:t>
            </w:r>
            <w:r w:rsidRPr="009719FD">
              <w:rPr>
                <w:sz w:val="22"/>
                <w:szCs w:val="22"/>
              </w:rPr>
              <w:t xml:space="preserve"> ~ </w:t>
            </w:r>
          </w:p>
        </w:tc>
        <w:tc>
          <w:tcPr>
            <w:tcW w:w="560" w:type="dxa"/>
          </w:tcPr>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center"/>
              <w:rPr>
                <w:sz w:val="22"/>
                <w:szCs w:val="22"/>
              </w:rPr>
            </w:pPr>
            <w:r w:rsidRPr="009719FD">
              <w:rPr>
                <w:sz w:val="22"/>
                <w:szCs w:val="22"/>
                <w:lang w:val="lv-LV"/>
              </w:rPr>
              <w:t>kW</w:t>
            </w:r>
            <w:r w:rsidRPr="009719FD">
              <w:rPr>
                <w:sz w:val="22"/>
                <w:szCs w:val="22"/>
              </w:rPr>
              <w:t xml:space="preserve"> </w:t>
            </w:r>
          </w:p>
          <w:p w:rsidR="00017540" w:rsidRPr="009719FD" w:rsidRDefault="00017540" w:rsidP="00017540">
            <w:pPr>
              <w:jc w:val="right"/>
              <w:rPr>
                <w:sz w:val="22"/>
                <w:szCs w:val="22"/>
              </w:rPr>
            </w:pPr>
            <w:r w:rsidRPr="009719FD">
              <w:rPr>
                <w:sz w:val="22"/>
                <w:szCs w:val="22"/>
                <w:lang w:val="lv-LV"/>
              </w:rPr>
              <w:t>kW</w:t>
            </w:r>
            <w:r w:rsidRPr="009719FD">
              <w:rPr>
                <w:sz w:val="22"/>
                <w:szCs w:val="22"/>
              </w:rPr>
              <w:t xml:space="preserve"> </w:t>
            </w:r>
          </w:p>
        </w:tc>
        <w:tc>
          <w:tcPr>
            <w:tcW w:w="726" w:type="dxa"/>
          </w:tcPr>
          <w:p w:rsidR="00017540" w:rsidRPr="009719FD" w:rsidRDefault="00017540" w:rsidP="00017540">
            <w:pPr>
              <w:jc w:val="right"/>
              <w:rPr>
                <w:sz w:val="22"/>
                <w:szCs w:val="22"/>
              </w:rPr>
            </w:pPr>
            <w:r w:rsidRPr="009719FD">
              <w:rPr>
                <w:sz w:val="22"/>
                <w:szCs w:val="22"/>
              </w:rPr>
              <w:t xml:space="preserve">0,8 </w:t>
            </w:r>
          </w:p>
          <w:p w:rsidR="00017540" w:rsidRPr="009719FD" w:rsidRDefault="00017540" w:rsidP="00017540">
            <w:pPr>
              <w:jc w:val="right"/>
              <w:rPr>
                <w:sz w:val="22"/>
                <w:szCs w:val="22"/>
              </w:rPr>
            </w:pPr>
            <w:r w:rsidRPr="009719FD">
              <w:rPr>
                <w:sz w:val="22"/>
                <w:szCs w:val="22"/>
              </w:rPr>
              <w:t xml:space="preserve">1,7 </w:t>
            </w:r>
          </w:p>
          <w:p w:rsidR="00017540" w:rsidRPr="009719FD" w:rsidRDefault="00017540" w:rsidP="00017540">
            <w:pPr>
              <w:jc w:val="right"/>
              <w:rPr>
                <w:sz w:val="22"/>
                <w:szCs w:val="22"/>
              </w:rPr>
            </w:pPr>
            <w:r w:rsidRPr="009719FD">
              <w:rPr>
                <w:sz w:val="22"/>
                <w:szCs w:val="22"/>
              </w:rPr>
              <w:t xml:space="preserve">2,8 </w:t>
            </w:r>
          </w:p>
        </w:tc>
        <w:tc>
          <w:tcPr>
            <w:tcW w:w="726" w:type="dxa"/>
          </w:tcPr>
          <w:p w:rsidR="00017540" w:rsidRPr="009719FD" w:rsidRDefault="00017540" w:rsidP="00017540">
            <w:pPr>
              <w:jc w:val="right"/>
              <w:rPr>
                <w:sz w:val="22"/>
                <w:szCs w:val="22"/>
              </w:rPr>
            </w:pPr>
            <w:r w:rsidRPr="009719FD">
              <w:rPr>
                <w:sz w:val="22"/>
                <w:szCs w:val="22"/>
              </w:rPr>
              <w:t xml:space="preserve">1,3 </w:t>
            </w:r>
          </w:p>
          <w:p w:rsidR="00017540" w:rsidRPr="009719FD" w:rsidRDefault="00017540" w:rsidP="00017540">
            <w:pPr>
              <w:jc w:val="right"/>
              <w:rPr>
                <w:sz w:val="22"/>
                <w:szCs w:val="22"/>
              </w:rPr>
            </w:pPr>
            <w:r w:rsidRPr="009719FD">
              <w:rPr>
                <w:sz w:val="22"/>
                <w:szCs w:val="22"/>
              </w:rPr>
              <w:t xml:space="preserve">2,6 </w:t>
            </w:r>
          </w:p>
          <w:p w:rsidR="00017540" w:rsidRPr="009719FD" w:rsidRDefault="00017540" w:rsidP="00017540">
            <w:pPr>
              <w:jc w:val="right"/>
              <w:rPr>
                <w:sz w:val="22"/>
                <w:szCs w:val="22"/>
              </w:rPr>
            </w:pPr>
            <w:r w:rsidRPr="009719FD">
              <w:rPr>
                <w:sz w:val="22"/>
                <w:szCs w:val="22"/>
              </w:rPr>
              <w:t xml:space="preserve">4,6 </w:t>
            </w:r>
          </w:p>
        </w:tc>
        <w:tc>
          <w:tcPr>
            <w:tcW w:w="726" w:type="dxa"/>
          </w:tcPr>
          <w:p w:rsidR="00017540" w:rsidRPr="009719FD" w:rsidRDefault="00017540" w:rsidP="00017540">
            <w:pPr>
              <w:jc w:val="right"/>
              <w:rPr>
                <w:sz w:val="22"/>
                <w:szCs w:val="22"/>
              </w:rPr>
            </w:pPr>
            <w:r w:rsidRPr="009719FD">
              <w:rPr>
                <w:sz w:val="22"/>
                <w:szCs w:val="22"/>
              </w:rPr>
              <w:t xml:space="preserve">    2,1 </w:t>
            </w:r>
          </w:p>
          <w:p w:rsidR="00017540" w:rsidRPr="009719FD" w:rsidRDefault="00017540" w:rsidP="00017540">
            <w:pPr>
              <w:jc w:val="right"/>
              <w:rPr>
                <w:sz w:val="22"/>
                <w:szCs w:val="22"/>
              </w:rPr>
            </w:pPr>
            <w:r w:rsidRPr="009719FD">
              <w:rPr>
                <w:sz w:val="22"/>
                <w:szCs w:val="22"/>
              </w:rPr>
              <w:t xml:space="preserve">4,3 </w:t>
            </w:r>
          </w:p>
          <w:p w:rsidR="00017540" w:rsidRPr="009719FD" w:rsidRDefault="00017540" w:rsidP="00017540">
            <w:pPr>
              <w:jc w:val="right"/>
              <w:rPr>
                <w:sz w:val="22"/>
                <w:szCs w:val="22"/>
              </w:rPr>
            </w:pPr>
            <w:r w:rsidRPr="009719FD">
              <w:rPr>
                <w:sz w:val="22"/>
                <w:szCs w:val="22"/>
              </w:rPr>
              <w:t xml:space="preserve">7,5 </w:t>
            </w:r>
          </w:p>
        </w:tc>
        <w:tc>
          <w:tcPr>
            <w:tcW w:w="726" w:type="dxa"/>
          </w:tcPr>
          <w:p w:rsidR="00017540" w:rsidRPr="009719FD" w:rsidRDefault="00017540" w:rsidP="00017540">
            <w:pPr>
              <w:jc w:val="right"/>
              <w:rPr>
                <w:sz w:val="22"/>
                <w:szCs w:val="22"/>
              </w:rPr>
            </w:pPr>
            <w:r w:rsidRPr="009719FD">
              <w:rPr>
                <w:sz w:val="22"/>
                <w:szCs w:val="22"/>
              </w:rPr>
              <w:t xml:space="preserve">3,6 </w:t>
            </w:r>
          </w:p>
          <w:p w:rsidR="00017540" w:rsidRPr="009719FD" w:rsidRDefault="00017540" w:rsidP="00017540">
            <w:pPr>
              <w:jc w:val="right"/>
              <w:rPr>
                <w:sz w:val="22"/>
                <w:szCs w:val="22"/>
              </w:rPr>
            </w:pPr>
            <w:r w:rsidRPr="009719FD">
              <w:rPr>
                <w:sz w:val="22"/>
                <w:szCs w:val="22"/>
              </w:rPr>
              <w:t xml:space="preserve">7,2 </w:t>
            </w:r>
          </w:p>
          <w:p w:rsidR="00017540" w:rsidRPr="009719FD" w:rsidRDefault="00017540" w:rsidP="00017540">
            <w:pPr>
              <w:jc w:val="right"/>
              <w:rPr>
                <w:sz w:val="22"/>
                <w:szCs w:val="22"/>
              </w:rPr>
            </w:pPr>
            <w:r w:rsidRPr="009719FD">
              <w:rPr>
                <w:sz w:val="22"/>
                <w:szCs w:val="22"/>
              </w:rPr>
              <w:t xml:space="preserve">12 </w:t>
            </w:r>
          </w:p>
        </w:tc>
        <w:tc>
          <w:tcPr>
            <w:tcW w:w="726" w:type="dxa"/>
          </w:tcPr>
          <w:p w:rsidR="00017540" w:rsidRPr="009719FD" w:rsidRDefault="00017540" w:rsidP="00017540">
            <w:pPr>
              <w:jc w:val="right"/>
              <w:rPr>
                <w:sz w:val="22"/>
                <w:szCs w:val="22"/>
              </w:rPr>
            </w:pPr>
            <w:r w:rsidRPr="009719FD">
              <w:rPr>
                <w:sz w:val="22"/>
                <w:szCs w:val="22"/>
              </w:rPr>
              <w:t xml:space="preserve">5,3 </w:t>
            </w:r>
          </w:p>
          <w:p w:rsidR="00017540" w:rsidRPr="009719FD" w:rsidRDefault="00017540" w:rsidP="00017540">
            <w:pPr>
              <w:jc w:val="right"/>
              <w:rPr>
                <w:sz w:val="22"/>
                <w:szCs w:val="22"/>
              </w:rPr>
            </w:pPr>
            <w:r w:rsidRPr="009719FD">
              <w:rPr>
                <w:sz w:val="22"/>
                <w:szCs w:val="22"/>
              </w:rPr>
              <w:t xml:space="preserve">10,6 </w:t>
            </w:r>
          </w:p>
          <w:p w:rsidR="00017540" w:rsidRPr="009719FD" w:rsidRDefault="00017540" w:rsidP="00017540">
            <w:pPr>
              <w:jc w:val="right"/>
              <w:rPr>
                <w:sz w:val="22"/>
                <w:szCs w:val="22"/>
              </w:rPr>
            </w:pPr>
            <w:r w:rsidRPr="009719FD">
              <w:rPr>
                <w:sz w:val="22"/>
                <w:szCs w:val="22"/>
              </w:rPr>
              <w:t xml:space="preserve">18,5 </w:t>
            </w:r>
          </w:p>
        </w:tc>
        <w:tc>
          <w:tcPr>
            <w:tcW w:w="726" w:type="dxa"/>
          </w:tcPr>
          <w:p w:rsidR="00017540" w:rsidRPr="009719FD" w:rsidRDefault="00017540" w:rsidP="00017540">
            <w:pPr>
              <w:jc w:val="right"/>
              <w:rPr>
                <w:sz w:val="22"/>
                <w:szCs w:val="22"/>
              </w:rPr>
            </w:pPr>
            <w:r w:rsidRPr="009719FD">
              <w:rPr>
                <w:sz w:val="22"/>
                <w:szCs w:val="22"/>
              </w:rPr>
              <w:t xml:space="preserve">6 </w:t>
            </w:r>
          </w:p>
          <w:p w:rsidR="00017540" w:rsidRPr="009719FD" w:rsidRDefault="00017540" w:rsidP="00017540">
            <w:pPr>
              <w:jc w:val="right"/>
              <w:rPr>
                <w:sz w:val="22"/>
                <w:szCs w:val="22"/>
              </w:rPr>
            </w:pPr>
            <w:r w:rsidRPr="009719FD">
              <w:rPr>
                <w:sz w:val="22"/>
                <w:szCs w:val="22"/>
              </w:rPr>
              <w:t xml:space="preserve">12,1 </w:t>
            </w:r>
          </w:p>
          <w:p w:rsidR="00017540" w:rsidRPr="009719FD" w:rsidRDefault="00017540" w:rsidP="00017540">
            <w:pPr>
              <w:jc w:val="right"/>
              <w:rPr>
                <w:sz w:val="22"/>
                <w:szCs w:val="22"/>
              </w:rPr>
            </w:pPr>
            <w:r w:rsidRPr="009719FD">
              <w:rPr>
                <w:sz w:val="22"/>
                <w:szCs w:val="22"/>
              </w:rPr>
              <w:t xml:space="preserve">21,1 </w:t>
            </w:r>
          </w:p>
        </w:tc>
        <w:tc>
          <w:tcPr>
            <w:tcW w:w="828" w:type="dxa"/>
          </w:tcPr>
          <w:p w:rsidR="00017540" w:rsidRPr="009719FD" w:rsidRDefault="00017540" w:rsidP="00017540">
            <w:pPr>
              <w:jc w:val="center"/>
              <w:rPr>
                <w:sz w:val="22"/>
                <w:szCs w:val="22"/>
              </w:rPr>
            </w:pPr>
            <w:r w:rsidRPr="009719FD">
              <w:rPr>
                <w:sz w:val="22"/>
                <w:szCs w:val="22"/>
              </w:rPr>
              <w:t>-</w:t>
            </w:r>
          </w:p>
          <w:p w:rsidR="00017540" w:rsidRPr="009719FD" w:rsidRDefault="00017540" w:rsidP="00017540">
            <w:pPr>
              <w:jc w:val="center"/>
              <w:rPr>
                <w:sz w:val="22"/>
                <w:szCs w:val="22"/>
              </w:rPr>
            </w:pPr>
            <w:r w:rsidRPr="009719FD">
              <w:rPr>
                <w:sz w:val="22"/>
                <w:szCs w:val="22"/>
              </w:rPr>
              <w:t>-</w:t>
            </w:r>
          </w:p>
          <w:p w:rsidR="00017540" w:rsidRPr="009719FD" w:rsidRDefault="00017540" w:rsidP="00017540">
            <w:pPr>
              <w:jc w:val="center"/>
              <w:rPr>
                <w:sz w:val="22"/>
                <w:szCs w:val="22"/>
              </w:rPr>
            </w:pPr>
            <w:r w:rsidRPr="009719FD">
              <w:rPr>
                <w:sz w:val="22"/>
                <w:szCs w:val="22"/>
              </w:rPr>
              <w:t>-</w:t>
            </w:r>
          </w:p>
        </w:tc>
      </w:tr>
      <w:tr w:rsidR="00017540" w:rsidRPr="009719FD" w:rsidTr="00017540">
        <w:tc>
          <w:tcPr>
            <w:tcW w:w="9259" w:type="dxa"/>
            <w:gridSpan w:val="9"/>
          </w:tcPr>
          <w:p w:rsidR="00017540" w:rsidRPr="009719FD" w:rsidRDefault="00017540" w:rsidP="00017540">
            <w:pPr>
              <w:rPr>
                <w:sz w:val="22"/>
                <w:szCs w:val="22"/>
                <w:lang w:val="lv-LV"/>
              </w:rPr>
            </w:pPr>
            <w:r w:rsidRPr="009719FD">
              <w:rPr>
                <w:sz w:val="22"/>
                <w:szCs w:val="22"/>
                <w:lang w:val="lv-LV"/>
              </w:rPr>
              <w:t>Lietošanas kategorija АС14:</w:t>
            </w:r>
          </w:p>
          <w:p w:rsidR="00017540" w:rsidRPr="009719FD" w:rsidRDefault="00017540" w:rsidP="00017540">
            <w:pPr>
              <w:rPr>
                <w:b/>
                <w:bCs/>
                <w:lang w:val="lv-LV"/>
              </w:rPr>
            </w:pPr>
            <w:r w:rsidRPr="009719FD">
              <w:rPr>
                <w:sz w:val="22"/>
                <w:szCs w:val="22"/>
                <w:lang w:val="lv-LV"/>
              </w:rPr>
              <w:t>Nominālā komutācijas strāva Ie</w:t>
            </w:r>
          </w:p>
        </w:tc>
      </w:tr>
      <w:tr w:rsidR="00017540" w:rsidRPr="009719FD" w:rsidTr="00017540">
        <w:tc>
          <w:tcPr>
            <w:tcW w:w="3515" w:type="dxa"/>
          </w:tcPr>
          <w:p w:rsidR="00017540" w:rsidRPr="009719FD" w:rsidRDefault="00017540" w:rsidP="00017540">
            <w:pPr>
              <w:jc w:val="right"/>
              <w:rPr>
                <w:sz w:val="22"/>
                <w:szCs w:val="22"/>
              </w:rPr>
            </w:pPr>
            <w:r w:rsidRPr="009719FD">
              <w:rPr>
                <w:sz w:val="22"/>
                <w:szCs w:val="22"/>
              </w:rPr>
              <w:t xml:space="preserve">110 </w:t>
            </w:r>
            <w:r w:rsidRPr="009719FD">
              <w:rPr>
                <w:sz w:val="22"/>
                <w:szCs w:val="22"/>
                <w:lang w:val="lv-LV"/>
              </w:rPr>
              <w:t>V</w:t>
            </w:r>
            <w:r w:rsidRPr="009719FD">
              <w:rPr>
                <w:sz w:val="22"/>
                <w:szCs w:val="22"/>
              </w:rPr>
              <w:t xml:space="preserve"> ~ </w:t>
            </w:r>
          </w:p>
          <w:p w:rsidR="00017540" w:rsidRPr="009719FD" w:rsidRDefault="00017540" w:rsidP="00017540">
            <w:pPr>
              <w:pStyle w:val="NormalWeb"/>
              <w:spacing w:before="0" w:beforeAutospacing="0" w:after="0" w:afterAutospacing="0"/>
              <w:jc w:val="right"/>
              <w:rPr>
                <w:sz w:val="22"/>
                <w:szCs w:val="22"/>
                <w:lang w:val="en-US"/>
              </w:rPr>
            </w:pPr>
            <w:r w:rsidRPr="009719FD">
              <w:rPr>
                <w:sz w:val="22"/>
                <w:szCs w:val="22"/>
              </w:rPr>
              <w:t xml:space="preserve">                   </w:t>
            </w:r>
            <w:r w:rsidRPr="009719FD">
              <w:rPr>
                <w:sz w:val="22"/>
                <w:szCs w:val="22"/>
                <w:lang w:val="en-US"/>
              </w:rPr>
              <w:t xml:space="preserve">           </w:t>
            </w:r>
            <w:r w:rsidRPr="009719FD">
              <w:rPr>
                <w:sz w:val="22"/>
                <w:szCs w:val="22"/>
              </w:rPr>
              <w:t xml:space="preserve">220 </w:t>
            </w:r>
            <w:r w:rsidRPr="009719FD">
              <w:rPr>
                <w:sz w:val="22"/>
                <w:szCs w:val="22"/>
                <w:lang w:val="lv-LV"/>
              </w:rPr>
              <w:t>V</w:t>
            </w:r>
            <w:r w:rsidRPr="009719FD">
              <w:rPr>
                <w:sz w:val="22"/>
                <w:szCs w:val="22"/>
              </w:rPr>
              <w:t xml:space="preserve"> ~ </w:t>
            </w:r>
          </w:p>
          <w:p w:rsidR="00017540" w:rsidRPr="009719FD" w:rsidRDefault="00017540" w:rsidP="00017540">
            <w:pPr>
              <w:jc w:val="right"/>
              <w:rPr>
                <w:sz w:val="22"/>
                <w:szCs w:val="22"/>
                <w:lang w:val="lv-LV"/>
              </w:rPr>
            </w:pPr>
            <w:r w:rsidRPr="009719FD">
              <w:rPr>
                <w:sz w:val="22"/>
                <w:szCs w:val="22"/>
              </w:rPr>
              <w:t xml:space="preserve">380 </w:t>
            </w:r>
            <w:r w:rsidRPr="009719FD">
              <w:rPr>
                <w:sz w:val="22"/>
                <w:szCs w:val="22"/>
                <w:lang w:val="lv-LV"/>
              </w:rPr>
              <w:t>V</w:t>
            </w:r>
            <w:r w:rsidRPr="009719FD">
              <w:rPr>
                <w:sz w:val="22"/>
                <w:szCs w:val="22"/>
              </w:rPr>
              <w:t xml:space="preserve"> ~</w:t>
            </w:r>
          </w:p>
          <w:p w:rsidR="00017540" w:rsidRPr="009719FD" w:rsidRDefault="00017540" w:rsidP="00017540">
            <w:pPr>
              <w:jc w:val="right"/>
              <w:rPr>
                <w:sz w:val="22"/>
                <w:szCs w:val="22"/>
              </w:rPr>
            </w:pPr>
            <w:r w:rsidRPr="009719FD">
              <w:rPr>
                <w:sz w:val="22"/>
                <w:szCs w:val="22"/>
              </w:rPr>
              <w:t xml:space="preserve"> 660 </w:t>
            </w:r>
            <w:r w:rsidRPr="009719FD">
              <w:rPr>
                <w:sz w:val="22"/>
                <w:szCs w:val="22"/>
                <w:lang w:val="lv-LV"/>
              </w:rPr>
              <w:t>V</w:t>
            </w:r>
            <w:r w:rsidRPr="009719FD">
              <w:rPr>
                <w:sz w:val="22"/>
                <w:szCs w:val="22"/>
              </w:rPr>
              <w:t xml:space="preserve"> ~ </w:t>
            </w:r>
          </w:p>
        </w:tc>
        <w:tc>
          <w:tcPr>
            <w:tcW w:w="560" w:type="dxa"/>
          </w:tcPr>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p w:rsidR="00017540" w:rsidRPr="009719FD" w:rsidRDefault="00017540" w:rsidP="00017540">
            <w:pPr>
              <w:jc w:val="center"/>
              <w:rPr>
                <w:sz w:val="22"/>
                <w:szCs w:val="22"/>
              </w:rPr>
            </w:pPr>
            <w:r w:rsidRPr="009719FD">
              <w:rPr>
                <w:sz w:val="22"/>
                <w:szCs w:val="22"/>
              </w:rPr>
              <w:t xml:space="preserve">A </w:t>
            </w:r>
          </w:p>
        </w:tc>
        <w:tc>
          <w:tcPr>
            <w:tcW w:w="726" w:type="dxa"/>
          </w:tcPr>
          <w:p w:rsidR="00017540" w:rsidRPr="009719FD" w:rsidRDefault="00017540" w:rsidP="00017540">
            <w:pPr>
              <w:jc w:val="center"/>
              <w:rPr>
                <w:sz w:val="22"/>
                <w:szCs w:val="22"/>
              </w:rPr>
            </w:pPr>
            <w:r w:rsidRPr="009719FD">
              <w:rPr>
                <w:sz w:val="22"/>
                <w:szCs w:val="22"/>
              </w:rPr>
              <w:t xml:space="preserve">11 </w:t>
            </w:r>
          </w:p>
          <w:p w:rsidR="00017540" w:rsidRPr="009719FD" w:rsidRDefault="00017540" w:rsidP="00017540">
            <w:pPr>
              <w:jc w:val="center"/>
              <w:rPr>
                <w:sz w:val="22"/>
                <w:szCs w:val="22"/>
              </w:rPr>
            </w:pPr>
            <w:r w:rsidRPr="009719FD">
              <w:rPr>
                <w:sz w:val="22"/>
                <w:szCs w:val="22"/>
              </w:rPr>
              <w:t xml:space="preserve">8 </w:t>
            </w:r>
          </w:p>
          <w:p w:rsidR="00017540" w:rsidRPr="009719FD" w:rsidRDefault="00017540" w:rsidP="00017540">
            <w:pPr>
              <w:jc w:val="center"/>
              <w:rPr>
                <w:sz w:val="22"/>
                <w:szCs w:val="22"/>
              </w:rPr>
            </w:pPr>
            <w:r w:rsidRPr="009719FD">
              <w:rPr>
                <w:sz w:val="22"/>
                <w:szCs w:val="22"/>
              </w:rPr>
              <w:t xml:space="preserve">3,5 </w:t>
            </w:r>
          </w:p>
          <w:p w:rsidR="00017540" w:rsidRPr="009719FD" w:rsidRDefault="00017540" w:rsidP="00017540">
            <w:pPr>
              <w:jc w:val="center"/>
              <w:rPr>
                <w:sz w:val="22"/>
                <w:szCs w:val="22"/>
              </w:rPr>
            </w:pPr>
            <w:r w:rsidRPr="009719FD">
              <w:rPr>
                <w:sz w:val="22"/>
                <w:szCs w:val="22"/>
              </w:rPr>
              <w:t xml:space="preserve">2,5 </w:t>
            </w:r>
          </w:p>
        </w:tc>
        <w:tc>
          <w:tcPr>
            <w:tcW w:w="726" w:type="dxa"/>
          </w:tcPr>
          <w:p w:rsidR="00017540" w:rsidRPr="009719FD" w:rsidRDefault="00017540" w:rsidP="00017540">
            <w:pPr>
              <w:jc w:val="center"/>
              <w:rPr>
                <w:sz w:val="22"/>
                <w:szCs w:val="22"/>
              </w:rPr>
            </w:pPr>
            <w:r w:rsidRPr="009719FD">
              <w:rPr>
                <w:sz w:val="22"/>
                <w:szCs w:val="22"/>
              </w:rPr>
              <w:t xml:space="preserve">20 </w:t>
            </w:r>
          </w:p>
          <w:p w:rsidR="00017540" w:rsidRPr="009719FD" w:rsidRDefault="00017540" w:rsidP="00017540">
            <w:pPr>
              <w:jc w:val="center"/>
              <w:rPr>
                <w:sz w:val="22"/>
                <w:szCs w:val="22"/>
              </w:rPr>
            </w:pPr>
            <w:r w:rsidRPr="009719FD">
              <w:rPr>
                <w:sz w:val="22"/>
                <w:szCs w:val="22"/>
              </w:rPr>
              <w:t xml:space="preserve">20 </w:t>
            </w:r>
          </w:p>
          <w:p w:rsidR="00017540" w:rsidRPr="009719FD" w:rsidRDefault="00017540" w:rsidP="00017540">
            <w:pPr>
              <w:jc w:val="center"/>
              <w:rPr>
                <w:sz w:val="22"/>
                <w:szCs w:val="22"/>
              </w:rPr>
            </w:pPr>
            <w:r w:rsidRPr="009719FD">
              <w:rPr>
                <w:sz w:val="22"/>
                <w:szCs w:val="22"/>
              </w:rPr>
              <w:t xml:space="preserve">16 </w:t>
            </w:r>
          </w:p>
          <w:p w:rsidR="00017540" w:rsidRPr="009719FD" w:rsidRDefault="00017540" w:rsidP="00017540">
            <w:pPr>
              <w:jc w:val="center"/>
              <w:rPr>
                <w:sz w:val="22"/>
                <w:szCs w:val="22"/>
              </w:rPr>
            </w:pPr>
            <w:r w:rsidRPr="009719FD">
              <w:rPr>
                <w:sz w:val="22"/>
                <w:szCs w:val="22"/>
              </w:rPr>
              <w:t xml:space="preserve">8 </w:t>
            </w:r>
          </w:p>
        </w:tc>
        <w:tc>
          <w:tcPr>
            <w:tcW w:w="726" w:type="dxa"/>
          </w:tcPr>
          <w:p w:rsidR="00017540" w:rsidRPr="009719FD" w:rsidRDefault="00017540" w:rsidP="00017540">
            <w:pPr>
              <w:jc w:val="center"/>
              <w:rPr>
                <w:sz w:val="22"/>
                <w:szCs w:val="22"/>
              </w:rPr>
            </w:pPr>
            <w:r w:rsidRPr="009719FD">
              <w:rPr>
                <w:sz w:val="22"/>
                <w:szCs w:val="22"/>
              </w:rPr>
              <w:t xml:space="preserve">25 </w:t>
            </w:r>
          </w:p>
          <w:p w:rsidR="00017540" w:rsidRPr="009719FD" w:rsidRDefault="00017540" w:rsidP="00017540">
            <w:pPr>
              <w:jc w:val="center"/>
              <w:rPr>
                <w:sz w:val="22"/>
                <w:szCs w:val="22"/>
              </w:rPr>
            </w:pPr>
            <w:r w:rsidRPr="009719FD">
              <w:rPr>
                <w:sz w:val="22"/>
                <w:szCs w:val="22"/>
              </w:rPr>
              <w:t xml:space="preserve">25 </w:t>
            </w:r>
          </w:p>
          <w:p w:rsidR="00017540" w:rsidRPr="009719FD" w:rsidRDefault="00017540" w:rsidP="00017540">
            <w:pPr>
              <w:jc w:val="center"/>
              <w:rPr>
                <w:sz w:val="22"/>
                <w:szCs w:val="22"/>
              </w:rPr>
            </w:pPr>
            <w:r w:rsidRPr="009719FD">
              <w:rPr>
                <w:sz w:val="22"/>
                <w:szCs w:val="22"/>
              </w:rPr>
              <w:t xml:space="preserve">20 </w:t>
            </w:r>
          </w:p>
          <w:p w:rsidR="00017540" w:rsidRPr="009719FD" w:rsidRDefault="00017540" w:rsidP="00017540">
            <w:pPr>
              <w:jc w:val="center"/>
              <w:rPr>
                <w:sz w:val="22"/>
                <w:szCs w:val="22"/>
              </w:rPr>
            </w:pPr>
            <w:r w:rsidRPr="009719FD">
              <w:rPr>
                <w:sz w:val="22"/>
                <w:szCs w:val="22"/>
              </w:rPr>
              <w:t xml:space="preserve">8,5 </w:t>
            </w:r>
          </w:p>
        </w:tc>
        <w:tc>
          <w:tcPr>
            <w:tcW w:w="726" w:type="dxa"/>
          </w:tcPr>
          <w:p w:rsidR="00017540" w:rsidRPr="009719FD" w:rsidRDefault="00017540" w:rsidP="00017540">
            <w:pPr>
              <w:jc w:val="center"/>
              <w:rPr>
                <w:sz w:val="22"/>
                <w:szCs w:val="22"/>
              </w:rPr>
            </w:pPr>
            <w:r w:rsidRPr="009719FD">
              <w:rPr>
                <w:sz w:val="22"/>
                <w:szCs w:val="22"/>
              </w:rPr>
              <w:t xml:space="preserve">50 </w:t>
            </w:r>
          </w:p>
          <w:p w:rsidR="00017540" w:rsidRPr="009719FD" w:rsidRDefault="00017540" w:rsidP="00017540">
            <w:pPr>
              <w:jc w:val="center"/>
              <w:rPr>
                <w:sz w:val="22"/>
                <w:szCs w:val="22"/>
              </w:rPr>
            </w:pPr>
            <w:r w:rsidRPr="009719FD">
              <w:rPr>
                <w:sz w:val="22"/>
                <w:szCs w:val="22"/>
              </w:rPr>
              <w:t xml:space="preserve">40 </w:t>
            </w:r>
          </w:p>
          <w:p w:rsidR="00017540" w:rsidRPr="009719FD" w:rsidRDefault="00017540" w:rsidP="00017540">
            <w:pPr>
              <w:jc w:val="center"/>
              <w:rPr>
                <w:sz w:val="22"/>
                <w:szCs w:val="22"/>
              </w:rPr>
            </w:pPr>
            <w:r w:rsidRPr="009719FD">
              <w:rPr>
                <w:sz w:val="22"/>
                <w:szCs w:val="22"/>
              </w:rPr>
              <w:t xml:space="preserve">40 </w:t>
            </w:r>
          </w:p>
          <w:p w:rsidR="00017540" w:rsidRPr="009719FD" w:rsidRDefault="00017540" w:rsidP="00017540">
            <w:pPr>
              <w:jc w:val="center"/>
              <w:rPr>
                <w:sz w:val="22"/>
                <w:szCs w:val="22"/>
              </w:rPr>
            </w:pPr>
            <w:r w:rsidRPr="009719FD">
              <w:rPr>
                <w:sz w:val="22"/>
                <w:szCs w:val="22"/>
              </w:rPr>
              <w:t xml:space="preserve">10 </w:t>
            </w:r>
          </w:p>
        </w:tc>
        <w:tc>
          <w:tcPr>
            <w:tcW w:w="726" w:type="dxa"/>
          </w:tcPr>
          <w:p w:rsidR="00017540" w:rsidRPr="009719FD" w:rsidRDefault="00017540" w:rsidP="00017540">
            <w:pPr>
              <w:jc w:val="center"/>
              <w:rPr>
                <w:sz w:val="22"/>
                <w:szCs w:val="22"/>
              </w:rPr>
            </w:pPr>
            <w:r w:rsidRPr="009719FD">
              <w:rPr>
                <w:sz w:val="22"/>
                <w:szCs w:val="22"/>
              </w:rPr>
              <w:t xml:space="preserve">63 </w:t>
            </w:r>
          </w:p>
          <w:p w:rsidR="00017540" w:rsidRPr="009719FD" w:rsidRDefault="00017540" w:rsidP="00017540">
            <w:pPr>
              <w:jc w:val="center"/>
              <w:rPr>
                <w:sz w:val="22"/>
                <w:szCs w:val="22"/>
              </w:rPr>
            </w:pPr>
            <w:r w:rsidRPr="009719FD">
              <w:rPr>
                <w:sz w:val="22"/>
                <w:szCs w:val="22"/>
              </w:rPr>
              <w:t xml:space="preserve">50 </w:t>
            </w:r>
          </w:p>
          <w:p w:rsidR="00017540" w:rsidRPr="009719FD" w:rsidRDefault="00017540" w:rsidP="00017540">
            <w:pPr>
              <w:jc w:val="center"/>
              <w:rPr>
                <w:sz w:val="22"/>
                <w:szCs w:val="22"/>
              </w:rPr>
            </w:pPr>
            <w:r w:rsidRPr="009719FD">
              <w:rPr>
                <w:sz w:val="22"/>
                <w:szCs w:val="22"/>
              </w:rPr>
              <w:t xml:space="preserve">45 </w:t>
            </w:r>
          </w:p>
          <w:p w:rsidR="00017540" w:rsidRPr="009719FD" w:rsidRDefault="00017540" w:rsidP="00017540">
            <w:pPr>
              <w:jc w:val="center"/>
              <w:rPr>
                <w:sz w:val="22"/>
                <w:szCs w:val="22"/>
              </w:rPr>
            </w:pPr>
            <w:r w:rsidRPr="009719FD">
              <w:rPr>
                <w:sz w:val="22"/>
                <w:szCs w:val="22"/>
              </w:rPr>
              <w:t xml:space="preserve">10 </w:t>
            </w:r>
          </w:p>
        </w:tc>
        <w:tc>
          <w:tcPr>
            <w:tcW w:w="726" w:type="dxa"/>
          </w:tcPr>
          <w:p w:rsidR="00017540" w:rsidRPr="009719FD" w:rsidRDefault="00017540" w:rsidP="00017540">
            <w:pPr>
              <w:jc w:val="center"/>
              <w:rPr>
                <w:sz w:val="22"/>
                <w:szCs w:val="22"/>
              </w:rPr>
            </w:pPr>
            <w:r w:rsidRPr="009719FD">
              <w:rPr>
                <w:sz w:val="22"/>
                <w:szCs w:val="22"/>
              </w:rPr>
              <w:t xml:space="preserve">72 </w:t>
            </w:r>
          </w:p>
          <w:p w:rsidR="00017540" w:rsidRPr="009719FD" w:rsidRDefault="00017540" w:rsidP="00017540">
            <w:pPr>
              <w:jc w:val="center"/>
              <w:rPr>
                <w:sz w:val="22"/>
                <w:szCs w:val="22"/>
              </w:rPr>
            </w:pPr>
            <w:r w:rsidRPr="009719FD">
              <w:rPr>
                <w:sz w:val="22"/>
                <w:szCs w:val="22"/>
              </w:rPr>
              <w:t xml:space="preserve">50 </w:t>
            </w:r>
          </w:p>
          <w:p w:rsidR="00017540" w:rsidRPr="009719FD" w:rsidRDefault="00017540" w:rsidP="00017540">
            <w:pPr>
              <w:jc w:val="center"/>
              <w:rPr>
                <w:sz w:val="22"/>
                <w:szCs w:val="22"/>
              </w:rPr>
            </w:pPr>
            <w:r w:rsidRPr="009719FD">
              <w:rPr>
                <w:sz w:val="22"/>
                <w:szCs w:val="22"/>
              </w:rPr>
              <w:t xml:space="preserve">45 </w:t>
            </w:r>
          </w:p>
          <w:p w:rsidR="00017540" w:rsidRPr="009719FD" w:rsidRDefault="00017540" w:rsidP="00017540">
            <w:pPr>
              <w:jc w:val="center"/>
              <w:rPr>
                <w:sz w:val="22"/>
                <w:szCs w:val="22"/>
              </w:rPr>
            </w:pPr>
            <w:r w:rsidRPr="009719FD">
              <w:rPr>
                <w:sz w:val="22"/>
                <w:szCs w:val="22"/>
              </w:rPr>
              <w:t xml:space="preserve">10 </w:t>
            </w:r>
          </w:p>
        </w:tc>
        <w:tc>
          <w:tcPr>
            <w:tcW w:w="828" w:type="dxa"/>
          </w:tcPr>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p w:rsidR="00017540" w:rsidRPr="009719FD" w:rsidRDefault="00017540" w:rsidP="00017540">
            <w:pPr>
              <w:jc w:val="center"/>
              <w:rPr>
                <w:sz w:val="22"/>
                <w:szCs w:val="22"/>
              </w:rPr>
            </w:pPr>
            <w:r w:rsidRPr="009719FD">
              <w:rPr>
                <w:sz w:val="22"/>
                <w:szCs w:val="22"/>
              </w:rPr>
              <w:t xml:space="preserve">- </w:t>
            </w:r>
          </w:p>
        </w:tc>
      </w:tr>
    </w:tbl>
    <w:p w:rsidR="00017540" w:rsidRPr="00E433D2" w:rsidRDefault="00017540" w:rsidP="00017540">
      <w:pPr>
        <w:shd w:val="clear" w:color="auto" w:fill="FFFFFF"/>
      </w:pPr>
      <w:r w:rsidRPr="00E433D2">
        <w:t xml:space="preserve">1. </w:t>
      </w:r>
      <w:r w:rsidRPr="00E433D2">
        <w:rPr>
          <w:lang w:val="lv-LV"/>
        </w:rPr>
        <w:t xml:space="preserve">Lietošanas kategorija </w:t>
      </w:r>
      <w:r w:rsidRPr="00E433D2">
        <w:t>АС 4</w:t>
      </w:r>
    </w:p>
    <w:p w:rsidR="00017540" w:rsidRPr="001162BB" w:rsidRDefault="00017540" w:rsidP="00017540">
      <w:pPr>
        <w:pStyle w:val="Heading4"/>
        <w:spacing w:before="0" w:line="240" w:lineRule="auto"/>
        <w:rPr>
          <w:rFonts w:ascii="Verdana" w:hAnsi="Verdana"/>
          <w:color w:val="000000"/>
          <w:sz w:val="16"/>
          <w:szCs w:val="16"/>
        </w:rPr>
      </w:pPr>
    </w:p>
    <w:p w:rsidR="00017540" w:rsidRPr="00F5428F" w:rsidRDefault="00017540" w:rsidP="00017540">
      <w:pPr>
        <w:shd w:val="clear" w:color="auto" w:fill="FFFFFF"/>
        <w:ind w:firstLine="396"/>
        <w:jc w:val="both"/>
        <w:rPr>
          <w:sz w:val="24"/>
          <w:szCs w:val="24"/>
          <w:lang w:val="lv-LV"/>
        </w:rPr>
      </w:pPr>
      <w:r>
        <w:rPr>
          <w:b/>
          <w:color w:val="000000"/>
          <w:sz w:val="24"/>
          <w:szCs w:val="24"/>
          <w:lang w:val="lv-LV"/>
        </w:rPr>
        <w:t>Komandkontrolleru</w:t>
      </w:r>
      <w:r w:rsidRPr="00CD78CF">
        <w:rPr>
          <w:b/>
          <w:color w:val="000000"/>
          <w:sz w:val="24"/>
          <w:szCs w:val="24"/>
          <w:lang w:val="lv-LV"/>
        </w:rPr>
        <w:t xml:space="preserve"> raksturojušie parametri un izvēle.</w:t>
      </w:r>
      <w:r>
        <w:rPr>
          <w:color w:val="000000"/>
          <w:sz w:val="24"/>
          <w:szCs w:val="24"/>
          <w:lang w:val="lv-LV"/>
        </w:rPr>
        <w:t xml:space="preserve"> </w:t>
      </w:r>
      <w:r w:rsidRPr="00F5428F">
        <w:rPr>
          <w:color w:val="000000"/>
          <w:sz w:val="24"/>
          <w:szCs w:val="24"/>
          <w:lang w:val="lv-LV"/>
        </w:rPr>
        <w:t xml:space="preserve">Katalogos </w:t>
      </w:r>
      <w:r>
        <w:rPr>
          <w:color w:val="000000"/>
          <w:sz w:val="24"/>
          <w:szCs w:val="24"/>
          <w:lang w:val="lv-LV"/>
        </w:rPr>
        <w:t>komandkontrollerus</w:t>
      </w:r>
      <w:r w:rsidRPr="00F5428F">
        <w:rPr>
          <w:color w:val="000000"/>
          <w:sz w:val="24"/>
          <w:szCs w:val="24"/>
          <w:lang w:val="lv-LV"/>
        </w:rPr>
        <w:t xml:space="preserve"> raksturo šādi parametri: nominālais spriegums </w:t>
      </w:r>
      <w:r w:rsidRPr="005375C0">
        <w:rPr>
          <w:i/>
          <w:color w:val="000000"/>
          <w:sz w:val="24"/>
          <w:szCs w:val="24"/>
          <w:lang w:val="lv-LV"/>
        </w:rPr>
        <w:t>U</w:t>
      </w:r>
      <w:r w:rsidRPr="005375C0">
        <w:rPr>
          <w:i/>
          <w:color w:val="000000"/>
          <w:sz w:val="24"/>
          <w:szCs w:val="24"/>
          <w:vertAlign w:val="subscript"/>
          <w:lang w:val="lv-LV"/>
        </w:rPr>
        <w:t>N</w:t>
      </w:r>
      <w:r w:rsidRPr="00F5428F">
        <w:rPr>
          <w:color w:val="000000"/>
          <w:sz w:val="24"/>
          <w:szCs w:val="24"/>
          <w:lang w:val="lv-LV"/>
        </w:rPr>
        <w:t>, V, ilg</w:t>
      </w:r>
      <w:r w:rsidRPr="00F5428F">
        <w:rPr>
          <w:color w:val="000000"/>
          <w:sz w:val="24"/>
          <w:szCs w:val="24"/>
          <w:lang w:val="lv-LV"/>
        </w:rPr>
        <w:softHyphen/>
        <w:t xml:space="preserve">stošā strāva </w:t>
      </w:r>
      <w:r w:rsidRPr="005375C0">
        <w:rPr>
          <w:i/>
          <w:color w:val="000000"/>
          <w:sz w:val="24"/>
          <w:szCs w:val="24"/>
          <w:lang w:val="lv-LV"/>
        </w:rPr>
        <w:t>I</w:t>
      </w:r>
      <w:r w:rsidRPr="005375C0">
        <w:rPr>
          <w:i/>
          <w:color w:val="000000"/>
          <w:sz w:val="24"/>
          <w:szCs w:val="24"/>
          <w:vertAlign w:val="subscript"/>
          <w:lang w:val="lv-LV"/>
        </w:rPr>
        <w:t>N</w:t>
      </w:r>
      <w:r w:rsidRPr="00F5428F">
        <w:rPr>
          <w:color w:val="000000"/>
          <w:sz w:val="24"/>
          <w:szCs w:val="24"/>
          <w:lang w:val="lv-LV"/>
        </w:rPr>
        <w:t xml:space="preserve">, A, komutācijas spēja attiecīgai lietošanas kategorijai AC vai DC </w:t>
      </w:r>
      <w:r w:rsidRPr="00F5428F">
        <w:rPr>
          <w:color w:val="000000"/>
          <w:spacing w:val="1"/>
          <w:sz w:val="24"/>
          <w:szCs w:val="24"/>
          <w:lang w:val="lv-LV"/>
        </w:rPr>
        <w:t xml:space="preserve">(komutējamā strāva atbilstošam spriegumam), ķēdē ieslēdzamā kūstošā drošinātāja </w:t>
      </w:r>
      <w:r w:rsidRPr="00F5428F">
        <w:rPr>
          <w:color w:val="000000"/>
          <w:spacing w:val="-1"/>
          <w:sz w:val="24"/>
          <w:szCs w:val="24"/>
          <w:lang w:val="lv-LV"/>
        </w:rPr>
        <w:t xml:space="preserve">dati, kontaktu pārejas pretestība </w:t>
      </w:r>
      <w:r w:rsidRPr="005375C0">
        <w:rPr>
          <w:i/>
          <w:color w:val="000000"/>
          <w:spacing w:val="-1"/>
          <w:sz w:val="24"/>
          <w:szCs w:val="24"/>
          <w:lang w:val="lv-LV"/>
        </w:rPr>
        <w:t>R</w:t>
      </w:r>
      <w:r w:rsidRPr="005375C0">
        <w:rPr>
          <w:i/>
          <w:color w:val="000000"/>
          <w:spacing w:val="-1"/>
          <w:sz w:val="24"/>
          <w:szCs w:val="24"/>
          <w:vertAlign w:val="subscript"/>
          <w:lang w:val="lv-LV"/>
        </w:rPr>
        <w:t>K</w:t>
      </w:r>
      <w:r w:rsidRPr="00F5428F">
        <w:rPr>
          <w:color w:val="000000"/>
          <w:spacing w:val="-1"/>
          <w:sz w:val="24"/>
          <w:szCs w:val="24"/>
          <w:lang w:val="lv-LV"/>
        </w:rPr>
        <w:t>, m</w:t>
      </w:r>
      <w:r>
        <w:rPr>
          <w:color w:val="000000"/>
          <w:spacing w:val="-1"/>
          <w:sz w:val="24"/>
          <w:szCs w:val="24"/>
          <w:lang w:val="lv-LV"/>
        </w:rPr>
        <w:t>Ω</w:t>
      </w:r>
      <w:r w:rsidRPr="00F5428F">
        <w:rPr>
          <w:color w:val="000000"/>
          <w:spacing w:val="-1"/>
          <w:sz w:val="24"/>
          <w:szCs w:val="24"/>
          <w:lang w:val="lv-LV"/>
        </w:rPr>
        <w:t xml:space="preserve">, aizsardzības pakāpe IP, pievienojamo vadu </w:t>
      </w:r>
      <w:r w:rsidRPr="00F5428F">
        <w:rPr>
          <w:color w:val="000000"/>
          <w:spacing w:val="1"/>
          <w:sz w:val="24"/>
          <w:szCs w:val="24"/>
          <w:lang w:val="lv-LV"/>
        </w:rPr>
        <w:t>šķērsgriezums mm</w:t>
      </w:r>
      <w:r w:rsidRPr="00F5428F">
        <w:rPr>
          <w:color w:val="000000"/>
          <w:spacing w:val="1"/>
          <w:sz w:val="24"/>
          <w:szCs w:val="24"/>
          <w:vertAlign w:val="superscript"/>
          <w:lang w:val="lv-LV"/>
        </w:rPr>
        <w:t>2</w:t>
      </w:r>
      <w:r w:rsidRPr="00F5428F">
        <w:rPr>
          <w:color w:val="000000"/>
          <w:spacing w:val="1"/>
          <w:sz w:val="24"/>
          <w:szCs w:val="24"/>
          <w:lang w:val="lv-LV"/>
        </w:rPr>
        <w:t xml:space="preserve">, spiediena spēks </w:t>
      </w:r>
      <w:r>
        <w:rPr>
          <w:color w:val="000000"/>
          <w:spacing w:val="1"/>
          <w:sz w:val="24"/>
          <w:szCs w:val="24"/>
          <w:lang w:val="lv-LV"/>
        </w:rPr>
        <w:t>kontaktas</w:t>
      </w:r>
      <w:r w:rsidRPr="00F5428F">
        <w:rPr>
          <w:color w:val="000000"/>
          <w:spacing w:val="1"/>
          <w:sz w:val="24"/>
          <w:szCs w:val="24"/>
          <w:lang w:val="lv-LV"/>
        </w:rPr>
        <w:t xml:space="preserve"> iedarbināšanai </w:t>
      </w:r>
      <w:r w:rsidRPr="005375C0">
        <w:rPr>
          <w:i/>
          <w:color w:val="000000"/>
          <w:spacing w:val="1"/>
          <w:sz w:val="24"/>
          <w:szCs w:val="24"/>
          <w:lang w:val="lv-LV"/>
        </w:rPr>
        <w:t>N</w:t>
      </w:r>
      <w:r w:rsidRPr="00F5428F">
        <w:rPr>
          <w:color w:val="000000"/>
          <w:spacing w:val="1"/>
          <w:sz w:val="24"/>
          <w:szCs w:val="24"/>
          <w:lang w:val="lv-LV"/>
        </w:rPr>
        <w:t>, mehāniskais, elektris</w:t>
      </w:r>
      <w:r w:rsidRPr="00F5428F">
        <w:rPr>
          <w:color w:val="000000"/>
          <w:spacing w:val="1"/>
          <w:sz w:val="24"/>
          <w:szCs w:val="24"/>
          <w:lang w:val="lv-LV"/>
        </w:rPr>
        <w:softHyphen/>
      </w:r>
      <w:r w:rsidRPr="00F5428F">
        <w:rPr>
          <w:color w:val="000000"/>
          <w:spacing w:val="2"/>
          <w:sz w:val="24"/>
          <w:szCs w:val="24"/>
          <w:lang w:val="lv-LV"/>
        </w:rPr>
        <w:t xml:space="preserve">kais resurss miljonos ciklu, maksimālā komutācijas frekvence (ciklu skaits stundā), apkārtējās vides temperatūras robežas, standarti un sertifikāti, kuriem atbilst </w:t>
      </w:r>
      <w:r>
        <w:rPr>
          <w:color w:val="000000"/>
          <w:spacing w:val="2"/>
          <w:sz w:val="24"/>
          <w:szCs w:val="24"/>
          <w:lang w:val="lv-LV"/>
        </w:rPr>
        <w:t>konrtolleris</w:t>
      </w:r>
      <w:r w:rsidRPr="00F5428F">
        <w:rPr>
          <w:color w:val="000000"/>
          <w:spacing w:val="2"/>
          <w:sz w:val="24"/>
          <w:szCs w:val="24"/>
          <w:lang w:val="lv-LV"/>
        </w:rPr>
        <w:t>, kvalitātes standarts, izmēri, svars.</w:t>
      </w:r>
    </w:p>
    <w:p w:rsidR="00017540" w:rsidRDefault="00017540" w:rsidP="00017540">
      <w:pPr>
        <w:shd w:val="clear" w:color="auto" w:fill="FFFFFF"/>
        <w:jc w:val="both"/>
        <w:rPr>
          <w:color w:val="000000"/>
          <w:spacing w:val="4"/>
          <w:sz w:val="24"/>
          <w:szCs w:val="24"/>
          <w:lang w:val="lv-LV"/>
        </w:rPr>
      </w:pPr>
      <w:r>
        <w:rPr>
          <w:color w:val="000000"/>
          <w:sz w:val="24"/>
          <w:szCs w:val="24"/>
          <w:lang w:val="lv-LV"/>
        </w:rPr>
        <w:t xml:space="preserve">       </w:t>
      </w:r>
      <w:r w:rsidRPr="00090C31">
        <w:rPr>
          <w:color w:val="000000"/>
          <w:sz w:val="24"/>
          <w:szCs w:val="24"/>
          <w:lang w:val="lv-LV"/>
        </w:rPr>
        <w:t>Komandkontrolleru</w:t>
      </w:r>
      <w:r w:rsidRPr="00CD78CF">
        <w:rPr>
          <w:b/>
          <w:color w:val="000000"/>
          <w:sz w:val="24"/>
          <w:szCs w:val="24"/>
          <w:lang w:val="lv-LV"/>
        </w:rPr>
        <w:t xml:space="preserve"> </w:t>
      </w:r>
      <w:r w:rsidRPr="00F5428F">
        <w:rPr>
          <w:color w:val="000000"/>
          <w:spacing w:val="2"/>
          <w:sz w:val="24"/>
          <w:szCs w:val="24"/>
          <w:lang w:val="lv-LV"/>
        </w:rPr>
        <w:t>izvēle balstās uz tās parametru salīdzināšanu ar elektroiekārtas pa</w:t>
      </w:r>
      <w:r w:rsidRPr="00F5428F">
        <w:rPr>
          <w:color w:val="000000"/>
          <w:spacing w:val="2"/>
          <w:sz w:val="24"/>
          <w:szCs w:val="24"/>
          <w:lang w:val="lv-LV"/>
        </w:rPr>
        <w:softHyphen/>
      </w:r>
      <w:r w:rsidRPr="00F5428F">
        <w:rPr>
          <w:color w:val="000000"/>
          <w:spacing w:val="4"/>
          <w:sz w:val="24"/>
          <w:szCs w:val="24"/>
          <w:lang w:val="lv-LV"/>
        </w:rPr>
        <w:t xml:space="preserve">rametriem, kurā </w:t>
      </w:r>
      <w:r>
        <w:rPr>
          <w:color w:val="000000"/>
          <w:spacing w:val="4"/>
          <w:sz w:val="24"/>
          <w:szCs w:val="24"/>
          <w:lang w:val="lv-LV"/>
        </w:rPr>
        <w:t>kontrolleris</w:t>
      </w:r>
      <w:r w:rsidRPr="00F5428F">
        <w:rPr>
          <w:color w:val="000000"/>
          <w:spacing w:val="4"/>
          <w:sz w:val="24"/>
          <w:szCs w:val="24"/>
          <w:lang w:val="lv-LV"/>
        </w:rPr>
        <w:t xml:space="preserve"> tiks uzstādīt</w:t>
      </w:r>
      <w:r>
        <w:rPr>
          <w:color w:val="000000"/>
          <w:spacing w:val="4"/>
          <w:sz w:val="24"/>
          <w:szCs w:val="24"/>
          <w:lang w:val="lv-LV"/>
        </w:rPr>
        <w:t>s</w:t>
      </w:r>
      <w:r w:rsidRPr="00F5428F">
        <w:rPr>
          <w:color w:val="000000"/>
          <w:spacing w:val="4"/>
          <w:sz w:val="24"/>
          <w:szCs w:val="24"/>
          <w:lang w:val="lv-LV"/>
        </w:rPr>
        <w:t xml:space="preserve"> un ekspluatēt</w:t>
      </w:r>
      <w:r>
        <w:rPr>
          <w:color w:val="000000"/>
          <w:spacing w:val="4"/>
          <w:sz w:val="24"/>
          <w:szCs w:val="24"/>
          <w:lang w:val="lv-LV"/>
        </w:rPr>
        <w:t xml:space="preserve">s. </w:t>
      </w:r>
      <w:r w:rsidRPr="00090C31">
        <w:rPr>
          <w:color w:val="000000"/>
          <w:sz w:val="24"/>
          <w:szCs w:val="24"/>
          <w:lang w:val="lv-LV"/>
        </w:rPr>
        <w:t>Komandkontrolleru</w:t>
      </w:r>
      <w:r w:rsidRPr="00CD78CF">
        <w:rPr>
          <w:b/>
          <w:color w:val="000000"/>
          <w:sz w:val="24"/>
          <w:szCs w:val="24"/>
          <w:lang w:val="lv-LV"/>
        </w:rPr>
        <w:t xml:space="preserve"> </w:t>
      </w:r>
      <w:r w:rsidRPr="00F5428F">
        <w:rPr>
          <w:color w:val="000000"/>
          <w:spacing w:val="2"/>
          <w:sz w:val="24"/>
          <w:szCs w:val="24"/>
          <w:lang w:val="lv-LV"/>
        </w:rPr>
        <w:t>izvēle</w:t>
      </w:r>
      <w:r>
        <w:rPr>
          <w:color w:val="000000"/>
          <w:spacing w:val="2"/>
          <w:sz w:val="24"/>
          <w:szCs w:val="24"/>
          <w:lang w:val="lv-LV"/>
        </w:rPr>
        <w:t>i var izmantot speciālās tabulās no izgatavotājfirmas katalogiem (sk. 9.33. att.).</w:t>
      </w:r>
    </w:p>
    <w:p w:rsidR="00017540" w:rsidRPr="001162BB" w:rsidRDefault="00017540" w:rsidP="00017540">
      <w:pPr>
        <w:shd w:val="clear" w:color="auto" w:fill="FFFFFF"/>
        <w:jc w:val="both"/>
        <w:rPr>
          <w:color w:val="000000"/>
          <w:spacing w:val="4"/>
          <w:sz w:val="16"/>
          <w:szCs w:val="16"/>
          <w:lang w:val="lv-LV"/>
        </w:rPr>
      </w:pPr>
    </w:p>
    <w:tbl>
      <w:tblPr>
        <w:tblW w:w="0" w:type="auto"/>
        <w:tblLook w:val="01E0" w:firstRow="1" w:lastRow="1" w:firstColumn="1" w:lastColumn="1" w:noHBand="0" w:noVBand="0"/>
      </w:tblPr>
      <w:tblGrid>
        <w:gridCol w:w="8676"/>
      </w:tblGrid>
      <w:tr w:rsidR="00017540" w:rsidRPr="009719FD" w:rsidTr="00017540">
        <w:tc>
          <w:tcPr>
            <w:tcW w:w="8617" w:type="dxa"/>
          </w:tcPr>
          <w:p w:rsidR="00017540" w:rsidRPr="009719FD" w:rsidRDefault="002C5361" w:rsidP="00017540">
            <w:pPr>
              <w:jc w:val="center"/>
              <w:rPr>
                <w:color w:val="000000"/>
                <w:spacing w:val="3"/>
                <w:sz w:val="24"/>
                <w:szCs w:val="24"/>
              </w:rPr>
            </w:pPr>
            <w:r>
              <w:rPr>
                <w:noProof/>
                <w:color w:val="000000"/>
                <w:spacing w:val="3"/>
                <w:sz w:val="22"/>
                <w:szCs w:val="22"/>
              </w:rPr>
              <w:lastRenderedPageBreak/>
              <w:pict>
                <v:shape id="_x0000_s1192" type="#_x0000_t202" style="position:absolute;left:0;text-align:left;margin-left:206.85pt;margin-top:38.85pt;width:9pt;height:11.9pt;z-index:251693056" stroked="f">
                  <v:textbox style="mso-next-textbox:#_x0000_s1192" inset="0,0,0,0">
                    <w:txbxContent>
                      <w:p w:rsidR="008132B7" w:rsidRPr="00D67E2F" w:rsidRDefault="008132B7" w:rsidP="00017540">
                        <w:pPr>
                          <w:jc w:val="center"/>
                          <w:rPr>
                            <w:b/>
                            <w:i/>
                            <w:lang w:val="lv-LV"/>
                          </w:rPr>
                        </w:pPr>
                        <w:r w:rsidRPr="00D67E2F">
                          <w:rPr>
                            <w:b/>
                            <w:i/>
                            <w:lang w:val="lv-LV"/>
                          </w:rPr>
                          <w:t>k</w:t>
                        </w:r>
                      </w:p>
                    </w:txbxContent>
                  </v:textbox>
                </v:shape>
              </w:pict>
            </w:r>
            <w:r>
              <w:rPr>
                <w:noProof/>
                <w:color w:val="000000"/>
                <w:spacing w:val="3"/>
                <w:sz w:val="22"/>
                <w:szCs w:val="22"/>
              </w:rPr>
              <w:pict>
                <v:line id="_x0000_s1193" style="position:absolute;left:0;text-align:left;flip:x y;z-index:251694080" from="179.85pt,38.45pt" to="206.85pt,47.45pt">
                  <v:stroke endarrow="block"/>
                </v:line>
              </w:pict>
            </w:r>
            <w:r w:rsidR="00017540">
              <w:rPr>
                <w:noProof/>
                <w:color w:val="000000"/>
                <w:spacing w:val="3"/>
                <w:sz w:val="24"/>
                <w:szCs w:val="24"/>
                <w:lang w:val="lv-LV" w:eastAsia="lv-LV"/>
              </w:rPr>
              <w:drawing>
                <wp:inline distT="0" distB="0" distL="0" distR="0">
                  <wp:extent cx="5349403" cy="6016212"/>
                  <wp:effectExtent l="19050" t="0" r="3647" b="0"/>
                  <wp:docPr id="4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0" cstate="print">
                            <a:lum bright="-14000" contrast="76000"/>
                            <a:grayscl/>
                          </a:blip>
                          <a:srcRect/>
                          <a:stretch>
                            <a:fillRect/>
                          </a:stretch>
                        </pic:blipFill>
                        <pic:spPr bwMode="auto">
                          <a:xfrm>
                            <a:off x="0" y="0"/>
                            <a:ext cx="5353083" cy="6020351"/>
                          </a:xfrm>
                          <a:prstGeom prst="rect">
                            <a:avLst/>
                          </a:prstGeom>
                          <a:noFill/>
                          <a:ln w="9525">
                            <a:noFill/>
                            <a:miter lim="800000"/>
                            <a:headEnd/>
                            <a:tailEnd/>
                          </a:ln>
                        </pic:spPr>
                      </pic:pic>
                    </a:graphicData>
                  </a:graphic>
                </wp:inline>
              </w:drawing>
            </w:r>
          </w:p>
        </w:tc>
      </w:tr>
    </w:tbl>
    <w:p w:rsidR="00F072CE" w:rsidRDefault="00017540" w:rsidP="00017540">
      <w:pPr>
        <w:shd w:val="clear" w:color="auto" w:fill="FFFFFF"/>
        <w:jc w:val="center"/>
        <w:rPr>
          <w:color w:val="000000"/>
          <w:spacing w:val="3"/>
          <w:sz w:val="22"/>
          <w:szCs w:val="22"/>
          <w:lang w:val="lv-LV"/>
        </w:rPr>
      </w:pPr>
      <w:r>
        <w:rPr>
          <w:color w:val="000000"/>
          <w:spacing w:val="3"/>
          <w:sz w:val="22"/>
          <w:szCs w:val="22"/>
          <w:lang w:val="lv-LV"/>
        </w:rPr>
        <w:t xml:space="preserve">9.33. </w:t>
      </w:r>
      <w:r w:rsidRPr="00C55DC1">
        <w:rPr>
          <w:color w:val="000000"/>
          <w:spacing w:val="3"/>
          <w:sz w:val="22"/>
          <w:szCs w:val="22"/>
          <w:lang w:val="lv-LV"/>
        </w:rPr>
        <w:t>att. Izciļņu kontrolleru izvēle</w:t>
      </w:r>
      <w:r>
        <w:rPr>
          <w:color w:val="000000"/>
          <w:spacing w:val="3"/>
          <w:sz w:val="22"/>
          <w:szCs w:val="22"/>
          <w:lang w:val="lv-LV"/>
        </w:rPr>
        <w:t>s tabula</w:t>
      </w:r>
      <w:r w:rsidRPr="00C55DC1">
        <w:rPr>
          <w:color w:val="000000"/>
          <w:spacing w:val="3"/>
          <w:sz w:val="22"/>
          <w:szCs w:val="22"/>
          <w:lang w:val="lv-LV"/>
        </w:rPr>
        <w:t xml:space="preserve"> atkarība no komutācijas skaitu un dzinēja vai </w:t>
      </w:r>
    </w:p>
    <w:p w:rsidR="00017540" w:rsidRPr="00C55DC1" w:rsidRDefault="00017540" w:rsidP="00017540">
      <w:pPr>
        <w:shd w:val="clear" w:color="auto" w:fill="FFFFFF"/>
        <w:jc w:val="center"/>
        <w:rPr>
          <w:color w:val="000000"/>
          <w:spacing w:val="3"/>
          <w:sz w:val="22"/>
          <w:szCs w:val="22"/>
          <w:lang w:val="lv-LV"/>
        </w:rPr>
      </w:pPr>
      <w:r w:rsidRPr="00C55DC1">
        <w:rPr>
          <w:color w:val="000000"/>
          <w:spacing w:val="3"/>
          <w:sz w:val="22"/>
          <w:szCs w:val="22"/>
          <w:lang w:val="lv-LV"/>
        </w:rPr>
        <w:t>patērētāja jaudas</w:t>
      </w:r>
    </w:p>
    <w:p w:rsidR="00017540" w:rsidRPr="001162BB" w:rsidRDefault="00017540" w:rsidP="00017540">
      <w:pPr>
        <w:shd w:val="clear" w:color="auto" w:fill="FFFFFF"/>
        <w:ind w:firstLine="397"/>
        <w:rPr>
          <w:b/>
          <w:bCs/>
          <w:sz w:val="16"/>
          <w:szCs w:val="16"/>
          <w:lang w:val="lv-LV"/>
        </w:rPr>
      </w:pPr>
    </w:p>
    <w:p w:rsidR="00017540" w:rsidRDefault="00017540" w:rsidP="00017540">
      <w:pPr>
        <w:shd w:val="clear" w:color="auto" w:fill="FFFFFF"/>
        <w:ind w:firstLine="397"/>
        <w:jc w:val="both"/>
        <w:rPr>
          <w:bCs/>
          <w:sz w:val="24"/>
          <w:szCs w:val="24"/>
          <w:lang w:val="lv-LV"/>
        </w:rPr>
      </w:pPr>
      <w:r>
        <w:rPr>
          <w:b/>
          <w:bCs/>
          <w:sz w:val="24"/>
          <w:szCs w:val="24"/>
          <w:lang w:val="lv-LV"/>
        </w:rPr>
        <w:t xml:space="preserve">Piemērs. </w:t>
      </w:r>
      <w:r w:rsidRPr="00865295">
        <w:rPr>
          <w:bCs/>
          <w:sz w:val="24"/>
          <w:szCs w:val="24"/>
          <w:lang w:val="lv-LV"/>
        </w:rPr>
        <w:t xml:space="preserve">Izvelēt izciļņu kontrolleru asinhronā dzinēja ar īsi slēgto rotoru palaišanai un bremzēšanai. </w:t>
      </w:r>
      <w:r>
        <w:rPr>
          <w:bCs/>
          <w:sz w:val="24"/>
          <w:szCs w:val="24"/>
          <w:lang w:val="lv-LV"/>
        </w:rPr>
        <w:t>Dzinēja jauda 7 kW, nepieciešama komutācija 30 operācijas stundā, dzinēja ekspluatācijas kategorija AC 4.</w:t>
      </w:r>
    </w:p>
    <w:p w:rsidR="00017540" w:rsidRPr="00865295" w:rsidRDefault="00017540" w:rsidP="00017540">
      <w:pPr>
        <w:shd w:val="clear" w:color="auto" w:fill="FFFFFF"/>
        <w:ind w:firstLine="397"/>
        <w:jc w:val="both"/>
        <w:rPr>
          <w:sz w:val="24"/>
          <w:szCs w:val="24"/>
          <w:lang w:val="lv-LV"/>
        </w:rPr>
      </w:pPr>
      <w:r>
        <w:rPr>
          <w:bCs/>
          <w:sz w:val="24"/>
          <w:szCs w:val="24"/>
          <w:lang w:val="lv-LV"/>
        </w:rPr>
        <w:t xml:space="preserve">Atrodam diagrammā komutāciju stundā – 30 komutācijas stundā. Velkot abscisu asij paralēlu taisni, līdz tā krustojas ar līnijas ekspluatācijas kategorijas AC 4 punktā </w:t>
      </w:r>
      <w:r w:rsidRPr="005D7C82">
        <w:rPr>
          <w:bCs/>
          <w:i/>
          <w:sz w:val="24"/>
          <w:szCs w:val="24"/>
          <w:lang w:val="lv-LV"/>
        </w:rPr>
        <w:t>k</w:t>
      </w:r>
      <w:r>
        <w:rPr>
          <w:bCs/>
          <w:sz w:val="24"/>
          <w:szCs w:val="24"/>
          <w:lang w:val="lv-LV"/>
        </w:rPr>
        <w:t xml:space="preserve">. Pēc tam atrodam diagrammā dzinēja jaudu (7 kW, 380 V) un velkam horizontālu līniju 7 kW - s. Krustpunkts s ar vertikālo līniju no punktā </w:t>
      </w:r>
      <w:r w:rsidRPr="005A0768">
        <w:rPr>
          <w:bCs/>
          <w:i/>
          <w:sz w:val="24"/>
          <w:szCs w:val="24"/>
          <w:lang w:val="lv-LV"/>
        </w:rPr>
        <w:t>k</w:t>
      </w:r>
      <w:r>
        <w:rPr>
          <w:bCs/>
          <w:sz w:val="24"/>
          <w:szCs w:val="24"/>
          <w:lang w:val="lv-LV"/>
        </w:rPr>
        <w:t xml:space="preserve"> atrodas kontrollera 4G 40 darba diapazonā. </w:t>
      </w:r>
    </w:p>
    <w:p w:rsidR="00017540" w:rsidRPr="009C1606" w:rsidRDefault="00017540" w:rsidP="00017540">
      <w:pPr>
        <w:shd w:val="clear" w:color="auto" w:fill="FFFFFF"/>
        <w:ind w:firstLine="397"/>
        <w:rPr>
          <w:sz w:val="24"/>
          <w:szCs w:val="24"/>
          <w:lang w:val="lv-LV"/>
        </w:rPr>
      </w:pPr>
    </w:p>
    <w:p w:rsidR="00017540" w:rsidRDefault="00017540" w:rsidP="00017540">
      <w:pPr>
        <w:shd w:val="clear" w:color="auto" w:fill="FFFFFF"/>
        <w:ind w:firstLine="397"/>
        <w:rPr>
          <w:b/>
          <w:spacing w:val="-6"/>
          <w:sz w:val="24"/>
          <w:szCs w:val="24"/>
          <w:lang w:val="lv-LV"/>
        </w:rPr>
      </w:pPr>
      <w:r>
        <w:rPr>
          <w:b/>
          <w:spacing w:val="-16"/>
          <w:sz w:val="24"/>
          <w:szCs w:val="24"/>
          <w:lang w:val="lv-LV"/>
        </w:rPr>
        <w:t>9</w:t>
      </w:r>
      <w:r w:rsidRPr="00DD482B">
        <w:rPr>
          <w:b/>
          <w:spacing w:val="-16"/>
          <w:sz w:val="24"/>
          <w:szCs w:val="24"/>
          <w:lang w:val="lv-LV"/>
        </w:rPr>
        <w:t>.</w:t>
      </w:r>
      <w:r>
        <w:rPr>
          <w:b/>
          <w:spacing w:val="-16"/>
          <w:sz w:val="24"/>
          <w:szCs w:val="24"/>
          <w:lang w:val="lv-LV"/>
        </w:rPr>
        <w:t>10</w:t>
      </w:r>
      <w:r w:rsidRPr="00DD482B">
        <w:rPr>
          <w:b/>
          <w:spacing w:val="-16"/>
          <w:sz w:val="24"/>
          <w:szCs w:val="24"/>
          <w:lang w:val="lv-LV"/>
        </w:rPr>
        <w:t xml:space="preserve">. KOMANDAPARĀTU IZVĒLES </w:t>
      </w:r>
      <w:r w:rsidRPr="00DD482B">
        <w:rPr>
          <w:b/>
          <w:spacing w:val="-6"/>
          <w:sz w:val="24"/>
          <w:szCs w:val="24"/>
          <w:lang w:val="lv-LV"/>
        </w:rPr>
        <w:t xml:space="preserve">PRINCIPI </w:t>
      </w:r>
    </w:p>
    <w:p w:rsidR="00017540" w:rsidRPr="001162BB" w:rsidRDefault="00017540" w:rsidP="00017540">
      <w:pPr>
        <w:shd w:val="clear" w:color="auto" w:fill="FFFFFF"/>
        <w:ind w:firstLine="397"/>
        <w:rPr>
          <w:spacing w:val="-5"/>
          <w:sz w:val="24"/>
          <w:szCs w:val="24"/>
          <w:lang w:val="lv-LV"/>
        </w:rPr>
      </w:pPr>
    </w:p>
    <w:p w:rsidR="00017540" w:rsidRDefault="00017540" w:rsidP="00017540">
      <w:pPr>
        <w:shd w:val="clear" w:color="auto" w:fill="FFFFFF"/>
        <w:ind w:firstLine="397"/>
        <w:jc w:val="both"/>
        <w:rPr>
          <w:spacing w:val="-4"/>
          <w:sz w:val="24"/>
          <w:szCs w:val="24"/>
          <w:lang w:val="lv-LV"/>
        </w:rPr>
      </w:pPr>
      <w:r w:rsidRPr="00DD482B">
        <w:rPr>
          <w:spacing w:val="-5"/>
          <w:sz w:val="24"/>
          <w:szCs w:val="24"/>
          <w:lang w:val="lv-LV"/>
        </w:rPr>
        <w:t xml:space="preserve">Komandaparātu izvēles principi spiedpogu variantā minēti </w:t>
      </w:r>
      <w:r>
        <w:rPr>
          <w:spacing w:val="-5"/>
          <w:sz w:val="24"/>
          <w:szCs w:val="24"/>
          <w:lang w:val="lv-LV"/>
        </w:rPr>
        <w:t>9</w:t>
      </w:r>
      <w:r w:rsidRPr="00DD482B">
        <w:rPr>
          <w:spacing w:val="-5"/>
          <w:sz w:val="24"/>
          <w:szCs w:val="24"/>
          <w:lang w:val="lv-LV"/>
        </w:rPr>
        <w:t xml:space="preserve">.3. </w:t>
      </w:r>
      <w:r>
        <w:rPr>
          <w:spacing w:val="-5"/>
          <w:sz w:val="24"/>
          <w:szCs w:val="24"/>
          <w:lang w:val="lv-LV"/>
        </w:rPr>
        <w:t>paragrāfā, komandkontrollera – 9.8. paragrāfā</w:t>
      </w:r>
      <w:r w:rsidRPr="00DD482B">
        <w:rPr>
          <w:spacing w:val="-5"/>
          <w:sz w:val="24"/>
          <w:szCs w:val="24"/>
          <w:lang w:val="lv-LV"/>
        </w:rPr>
        <w:t xml:space="preserve"> un, </w:t>
      </w:r>
      <w:r w:rsidRPr="00DD482B">
        <w:rPr>
          <w:spacing w:val="-6"/>
          <w:sz w:val="24"/>
          <w:szCs w:val="24"/>
          <w:lang w:val="lv-LV"/>
        </w:rPr>
        <w:t xml:space="preserve">tāpat kā citiem vadības aparātu veidiem, tie ir aparāta </w:t>
      </w:r>
      <w:r w:rsidRPr="00DD482B">
        <w:rPr>
          <w:spacing w:val="-6"/>
          <w:sz w:val="24"/>
          <w:szCs w:val="24"/>
          <w:lang w:val="lv-LV"/>
        </w:rPr>
        <w:lastRenderedPageBreak/>
        <w:t xml:space="preserve">parametru (sk. </w:t>
      </w:r>
      <w:r>
        <w:rPr>
          <w:spacing w:val="-6"/>
          <w:sz w:val="24"/>
          <w:szCs w:val="24"/>
          <w:lang w:val="lv-LV"/>
        </w:rPr>
        <w:t>9</w:t>
      </w:r>
      <w:r w:rsidRPr="00DD482B">
        <w:rPr>
          <w:spacing w:val="-6"/>
          <w:sz w:val="24"/>
          <w:szCs w:val="24"/>
          <w:lang w:val="lv-LV"/>
        </w:rPr>
        <w:t>.3. tab.) salī</w:t>
      </w:r>
      <w:r w:rsidRPr="00DD482B">
        <w:rPr>
          <w:spacing w:val="-6"/>
          <w:sz w:val="24"/>
          <w:szCs w:val="24"/>
          <w:lang w:val="lv-LV"/>
        </w:rPr>
        <w:softHyphen/>
      </w:r>
      <w:r w:rsidRPr="00DD482B">
        <w:rPr>
          <w:spacing w:val="-4"/>
          <w:sz w:val="24"/>
          <w:szCs w:val="24"/>
          <w:lang w:val="lv-LV"/>
        </w:rPr>
        <w:t>dzināšana ar elektroiekārtas parametriem, kurā paredzēta aparāta darbība.</w:t>
      </w:r>
    </w:p>
    <w:p w:rsidR="00017540" w:rsidRPr="001162BB" w:rsidRDefault="00017540" w:rsidP="00017540">
      <w:pPr>
        <w:shd w:val="clear" w:color="auto" w:fill="FFFFFF"/>
        <w:ind w:firstLine="397"/>
        <w:jc w:val="right"/>
        <w:rPr>
          <w:iCs/>
          <w:color w:val="000000"/>
          <w:spacing w:val="-5"/>
          <w:sz w:val="16"/>
          <w:szCs w:val="16"/>
          <w:lang w:val="lv-LV"/>
        </w:rPr>
      </w:pPr>
      <w:r w:rsidRPr="001162BB">
        <w:rPr>
          <w:iCs/>
          <w:color w:val="000000"/>
          <w:spacing w:val="-5"/>
          <w:sz w:val="16"/>
          <w:szCs w:val="16"/>
          <w:lang w:val="lv-LV"/>
        </w:rPr>
        <w:t xml:space="preserve">  </w:t>
      </w:r>
    </w:p>
    <w:p w:rsidR="00017540" w:rsidRDefault="00017540" w:rsidP="00017540">
      <w:pPr>
        <w:shd w:val="clear" w:color="auto" w:fill="FFFFFF"/>
        <w:ind w:firstLine="397"/>
        <w:jc w:val="right"/>
        <w:rPr>
          <w:i/>
          <w:iCs/>
          <w:color w:val="000000"/>
          <w:spacing w:val="-5"/>
          <w:sz w:val="22"/>
          <w:szCs w:val="22"/>
          <w:lang w:val="lv-LV"/>
        </w:rPr>
      </w:pPr>
      <w:r>
        <w:rPr>
          <w:iCs/>
          <w:color w:val="000000"/>
          <w:spacing w:val="-5"/>
          <w:sz w:val="24"/>
          <w:szCs w:val="24"/>
          <w:lang w:val="lv-LV"/>
        </w:rPr>
        <w:t>9</w:t>
      </w:r>
      <w:r w:rsidRPr="002C3B58">
        <w:rPr>
          <w:iCs/>
          <w:color w:val="000000"/>
          <w:spacing w:val="-5"/>
          <w:sz w:val="24"/>
          <w:szCs w:val="24"/>
          <w:lang w:val="lv-LV"/>
        </w:rPr>
        <w:t>.</w:t>
      </w:r>
      <w:r>
        <w:rPr>
          <w:iCs/>
          <w:color w:val="000000"/>
          <w:spacing w:val="-5"/>
          <w:sz w:val="24"/>
          <w:szCs w:val="24"/>
          <w:lang w:val="lv-LV"/>
        </w:rPr>
        <w:t>3</w:t>
      </w:r>
      <w:r w:rsidRPr="002C3B58">
        <w:rPr>
          <w:iCs/>
          <w:color w:val="000000"/>
          <w:spacing w:val="-5"/>
          <w:sz w:val="24"/>
          <w:szCs w:val="24"/>
          <w:lang w:val="lv-LV"/>
        </w:rPr>
        <w:t>. tabula</w:t>
      </w:r>
      <w:r>
        <w:rPr>
          <w:i/>
          <w:iCs/>
          <w:color w:val="000000"/>
          <w:spacing w:val="-5"/>
          <w:sz w:val="22"/>
          <w:szCs w:val="22"/>
          <w:lang w:val="lv-LV"/>
        </w:rPr>
        <w:t xml:space="preserve"> </w:t>
      </w:r>
    </w:p>
    <w:p w:rsidR="00017540" w:rsidRDefault="00017540" w:rsidP="00017540">
      <w:pPr>
        <w:shd w:val="clear" w:color="auto" w:fill="FFFFFF"/>
        <w:jc w:val="center"/>
        <w:rPr>
          <w:b/>
          <w:bCs/>
          <w:color w:val="000000"/>
          <w:spacing w:val="-2"/>
          <w:sz w:val="24"/>
          <w:szCs w:val="24"/>
          <w:lang w:val="lv-LV"/>
        </w:rPr>
      </w:pPr>
      <w:r w:rsidRPr="002C3B58">
        <w:rPr>
          <w:b/>
          <w:bCs/>
          <w:color w:val="000000"/>
          <w:spacing w:val="-2"/>
          <w:sz w:val="24"/>
          <w:szCs w:val="24"/>
          <w:lang w:val="lv-LV"/>
        </w:rPr>
        <w:t>Komandaparātu raksturojums</w:t>
      </w:r>
    </w:p>
    <w:p w:rsidR="00017540" w:rsidRPr="003012C4" w:rsidRDefault="00017540" w:rsidP="00017540">
      <w:pPr>
        <w:shd w:val="clear" w:color="auto" w:fill="FFFFFF"/>
        <w:jc w:val="center"/>
        <w:rPr>
          <w:sz w:val="16"/>
          <w:szCs w:val="16"/>
        </w:rPr>
      </w:pPr>
    </w:p>
    <w:p w:rsidR="00017540" w:rsidRDefault="00017540" w:rsidP="00017540">
      <w:pPr>
        <w:rPr>
          <w:sz w:val="2"/>
          <w:szCs w:val="2"/>
        </w:rPr>
      </w:pPr>
    </w:p>
    <w:tbl>
      <w:tblPr>
        <w:tblW w:w="8671" w:type="dxa"/>
        <w:jc w:val="center"/>
        <w:tblLayout w:type="fixed"/>
        <w:tblCellMar>
          <w:left w:w="40" w:type="dxa"/>
          <w:right w:w="40" w:type="dxa"/>
        </w:tblCellMar>
        <w:tblLook w:val="0000" w:firstRow="0" w:lastRow="0" w:firstColumn="0" w:lastColumn="0" w:noHBand="0" w:noVBand="0"/>
      </w:tblPr>
      <w:tblGrid>
        <w:gridCol w:w="4048"/>
        <w:gridCol w:w="552"/>
        <w:gridCol w:w="646"/>
        <w:gridCol w:w="573"/>
        <w:gridCol w:w="552"/>
        <w:gridCol w:w="536"/>
        <w:gridCol w:w="646"/>
        <w:gridCol w:w="559"/>
        <w:gridCol w:w="559"/>
      </w:tblGrid>
      <w:tr w:rsidR="00017540" w:rsidRPr="00814893" w:rsidTr="00017540">
        <w:trPr>
          <w:cantSplit/>
          <w:trHeight w:hRule="exact" w:val="1425"/>
          <w:jc w:val="center"/>
        </w:trPr>
        <w:tc>
          <w:tcPr>
            <w:tcW w:w="4048" w:type="dxa"/>
            <w:tcBorders>
              <w:top w:val="single" w:sz="6" w:space="0" w:color="auto"/>
              <w:left w:val="nil"/>
              <w:bottom w:val="nil"/>
              <w:right w:val="single" w:sz="6" w:space="0" w:color="auto"/>
            </w:tcBorders>
            <w:shd w:val="clear" w:color="auto" w:fill="FFFFFF"/>
          </w:tcPr>
          <w:p w:rsidR="00017540" w:rsidRPr="00814893" w:rsidRDefault="002C5361" w:rsidP="00017540">
            <w:pPr>
              <w:shd w:val="clear" w:color="auto" w:fill="FFFFFF"/>
              <w:jc w:val="center"/>
              <w:rPr>
                <w:b/>
                <w:bCs/>
                <w:color w:val="000000"/>
                <w:spacing w:val="-2"/>
                <w:sz w:val="22"/>
                <w:szCs w:val="22"/>
                <w:lang w:val="lv-LV"/>
              </w:rPr>
            </w:pPr>
            <w:r>
              <w:rPr>
                <w:noProof/>
                <w:sz w:val="2"/>
                <w:szCs w:val="2"/>
              </w:rPr>
              <w:pict>
                <v:line id="_x0000_s1190" style="position:absolute;left:0;text-align:left;z-index:251691008" from="-3pt,-.7pt" to="195pt,70.2pt" strokeweight=".25pt"/>
              </w:pict>
            </w:r>
            <w:r w:rsidR="00017540">
              <w:rPr>
                <w:b/>
                <w:bCs/>
                <w:color w:val="000000"/>
                <w:spacing w:val="-2"/>
                <w:sz w:val="22"/>
                <w:szCs w:val="22"/>
                <w:lang w:val="lv-LV"/>
              </w:rPr>
              <w:t xml:space="preserve">                                           </w:t>
            </w:r>
            <w:r w:rsidR="00017540" w:rsidRPr="00814893">
              <w:rPr>
                <w:b/>
                <w:bCs/>
                <w:color w:val="000000"/>
                <w:spacing w:val="-2"/>
                <w:sz w:val="22"/>
                <w:szCs w:val="22"/>
                <w:lang w:val="lv-LV"/>
              </w:rPr>
              <w:t>Komandaparāti</w:t>
            </w:r>
          </w:p>
          <w:p w:rsidR="00017540" w:rsidRPr="00814893" w:rsidRDefault="00017540" w:rsidP="00017540">
            <w:pPr>
              <w:shd w:val="clear" w:color="auto" w:fill="FFFFFF"/>
              <w:rPr>
                <w:b/>
                <w:bCs/>
                <w:color w:val="000000"/>
                <w:spacing w:val="-2"/>
                <w:sz w:val="22"/>
                <w:szCs w:val="22"/>
                <w:lang w:val="lv-LV"/>
              </w:rPr>
            </w:pPr>
          </w:p>
          <w:p w:rsidR="00017540" w:rsidRPr="00814893" w:rsidRDefault="00017540" w:rsidP="00017540">
            <w:pPr>
              <w:shd w:val="clear" w:color="auto" w:fill="FFFFFF"/>
              <w:rPr>
                <w:color w:val="000000"/>
                <w:spacing w:val="-4"/>
                <w:sz w:val="22"/>
                <w:szCs w:val="22"/>
                <w:lang w:val="lv-LV"/>
              </w:rPr>
            </w:pPr>
          </w:p>
          <w:p w:rsidR="00017540" w:rsidRPr="00430042" w:rsidRDefault="00017540" w:rsidP="00017540">
            <w:pPr>
              <w:shd w:val="clear" w:color="auto" w:fill="FFFFFF"/>
              <w:rPr>
                <w:b/>
                <w:color w:val="000000"/>
                <w:spacing w:val="-1"/>
                <w:sz w:val="22"/>
                <w:szCs w:val="22"/>
                <w:lang w:val="lv-LV"/>
              </w:rPr>
            </w:pPr>
            <w:r w:rsidRPr="00430042">
              <w:rPr>
                <w:b/>
                <w:color w:val="000000"/>
                <w:spacing w:val="-1"/>
                <w:sz w:val="22"/>
                <w:szCs w:val="22"/>
                <w:lang w:val="lv-LV"/>
              </w:rPr>
              <w:t xml:space="preserve">Raksturotājlielumi                               </w:t>
            </w:r>
          </w:p>
          <w:p w:rsidR="00017540" w:rsidRPr="00814893" w:rsidRDefault="00017540" w:rsidP="00017540">
            <w:pPr>
              <w:shd w:val="clear" w:color="auto" w:fill="FFFFFF"/>
              <w:rPr>
                <w:color w:val="000000"/>
                <w:spacing w:val="-4"/>
                <w:sz w:val="22"/>
                <w:szCs w:val="22"/>
                <w:lang w:val="lv-LV"/>
              </w:rPr>
            </w:pPr>
            <w:r w:rsidRPr="00814893">
              <w:rPr>
                <w:b/>
                <w:bCs/>
                <w:color w:val="000000"/>
                <w:spacing w:val="3"/>
                <w:sz w:val="22"/>
                <w:szCs w:val="22"/>
                <w:lang w:val="lv-LV"/>
              </w:rPr>
              <w:t xml:space="preserve">un pazīmes       </w:t>
            </w:r>
          </w:p>
        </w:tc>
        <w:tc>
          <w:tcPr>
            <w:tcW w:w="552"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Spiedpogas</w:t>
            </w:r>
          </w:p>
        </w:tc>
        <w:tc>
          <w:tcPr>
            <w:tcW w:w="646"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Komāndu-kontrolleri</w:t>
            </w:r>
          </w:p>
        </w:tc>
        <w:tc>
          <w:tcPr>
            <w:tcW w:w="573"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 xml:space="preserve">Pozīciju </w:t>
            </w:r>
          </w:p>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pārslēdži</w:t>
            </w:r>
          </w:p>
        </w:tc>
        <w:tc>
          <w:tcPr>
            <w:tcW w:w="552"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Krustslēdži</w:t>
            </w:r>
          </w:p>
        </w:tc>
        <w:tc>
          <w:tcPr>
            <w:tcW w:w="536"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Tumblieri</w:t>
            </w:r>
          </w:p>
        </w:tc>
        <w:tc>
          <w:tcPr>
            <w:tcW w:w="646"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Drošības trošu slēdži</w:t>
            </w:r>
          </w:p>
        </w:tc>
        <w:tc>
          <w:tcPr>
            <w:tcW w:w="559" w:type="dxa"/>
            <w:tcBorders>
              <w:top w:val="single" w:sz="6" w:space="0" w:color="auto"/>
              <w:left w:val="single" w:sz="6" w:space="0" w:color="auto"/>
              <w:bottom w:val="nil"/>
              <w:right w:val="single" w:sz="6" w:space="0" w:color="auto"/>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Gala un ceļu slēdži</w:t>
            </w:r>
          </w:p>
        </w:tc>
        <w:tc>
          <w:tcPr>
            <w:tcW w:w="559" w:type="dxa"/>
            <w:tcBorders>
              <w:top w:val="single" w:sz="6" w:space="0" w:color="auto"/>
              <w:left w:val="single" w:sz="6" w:space="0" w:color="auto"/>
              <w:bottom w:val="nil"/>
              <w:right w:val="nil"/>
            </w:tcBorders>
            <w:shd w:val="clear" w:color="auto" w:fill="FFFFFF"/>
            <w:textDirection w:val="btLr"/>
            <w:vAlign w:val="center"/>
          </w:tcPr>
          <w:p w:rsidR="00017540" w:rsidRPr="00B311F8" w:rsidRDefault="00017540" w:rsidP="00017540">
            <w:pPr>
              <w:shd w:val="clear" w:color="auto" w:fill="FFFFFF"/>
              <w:jc w:val="center"/>
              <w:rPr>
                <w:b/>
                <w:color w:val="000000"/>
                <w:sz w:val="22"/>
                <w:szCs w:val="22"/>
                <w:lang w:val="lv-LV"/>
              </w:rPr>
            </w:pPr>
            <w:r w:rsidRPr="00B311F8">
              <w:rPr>
                <w:b/>
                <w:color w:val="000000"/>
                <w:sz w:val="22"/>
                <w:szCs w:val="22"/>
                <w:lang w:val="lv-LV"/>
              </w:rPr>
              <w:t>Mikroslēdži</w:t>
            </w:r>
          </w:p>
        </w:tc>
      </w:tr>
      <w:tr w:rsidR="00017540" w:rsidRPr="00DF5825" w:rsidTr="00017540">
        <w:trPr>
          <w:trHeight w:hRule="exact" w:val="285"/>
          <w:jc w:val="center"/>
        </w:trPr>
        <w:tc>
          <w:tcPr>
            <w:tcW w:w="4048" w:type="dxa"/>
            <w:tcBorders>
              <w:top w:val="single" w:sz="6" w:space="0" w:color="auto"/>
              <w:left w:val="nil"/>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pacing w:val="-4"/>
                <w:sz w:val="24"/>
                <w:szCs w:val="24"/>
                <w:lang w:val="lv-LV"/>
              </w:rPr>
            </w:pPr>
            <w:r w:rsidRPr="00DF5825">
              <w:rPr>
                <w:b/>
                <w:color w:val="000000"/>
                <w:spacing w:val="-4"/>
                <w:sz w:val="24"/>
                <w:szCs w:val="24"/>
                <w:lang w:val="lv-LV"/>
              </w:rPr>
              <w:t>1</w:t>
            </w:r>
          </w:p>
        </w:tc>
        <w:tc>
          <w:tcPr>
            <w:tcW w:w="552"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2</w:t>
            </w:r>
          </w:p>
        </w:tc>
        <w:tc>
          <w:tcPr>
            <w:tcW w:w="646"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3</w:t>
            </w:r>
          </w:p>
        </w:tc>
        <w:tc>
          <w:tcPr>
            <w:tcW w:w="573"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4</w:t>
            </w:r>
          </w:p>
        </w:tc>
        <w:tc>
          <w:tcPr>
            <w:tcW w:w="552"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5</w:t>
            </w:r>
          </w:p>
        </w:tc>
        <w:tc>
          <w:tcPr>
            <w:tcW w:w="536"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6</w:t>
            </w:r>
          </w:p>
        </w:tc>
        <w:tc>
          <w:tcPr>
            <w:tcW w:w="646"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7</w:t>
            </w:r>
          </w:p>
        </w:tc>
        <w:tc>
          <w:tcPr>
            <w:tcW w:w="559" w:type="dxa"/>
            <w:tcBorders>
              <w:top w:val="single" w:sz="6" w:space="0" w:color="auto"/>
              <w:left w:val="single" w:sz="6" w:space="0" w:color="auto"/>
              <w:bottom w:val="nil"/>
              <w:right w:val="single" w:sz="6" w:space="0" w:color="auto"/>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8</w:t>
            </w:r>
          </w:p>
        </w:tc>
        <w:tc>
          <w:tcPr>
            <w:tcW w:w="559" w:type="dxa"/>
            <w:tcBorders>
              <w:top w:val="single" w:sz="6" w:space="0" w:color="auto"/>
              <w:left w:val="single" w:sz="6" w:space="0" w:color="auto"/>
              <w:bottom w:val="nil"/>
              <w:right w:val="nil"/>
            </w:tcBorders>
            <w:shd w:val="clear" w:color="auto" w:fill="FFFFFF"/>
            <w:vAlign w:val="center"/>
          </w:tcPr>
          <w:p w:rsidR="00017540" w:rsidRPr="00DF5825" w:rsidRDefault="00017540" w:rsidP="00017540">
            <w:pPr>
              <w:shd w:val="clear" w:color="auto" w:fill="FFFFFF"/>
              <w:jc w:val="center"/>
              <w:rPr>
                <w:b/>
                <w:color w:val="000000"/>
                <w:sz w:val="22"/>
                <w:szCs w:val="22"/>
                <w:lang w:val="en-US"/>
              </w:rPr>
            </w:pPr>
            <w:r w:rsidRPr="00DF5825">
              <w:rPr>
                <w:b/>
                <w:color w:val="000000"/>
                <w:sz w:val="22"/>
                <w:szCs w:val="22"/>
                <w:lang w:val="en-US"/>
              </w:rPr>
              <w:t>9</w:t>
            </w:r>
          </w:p>
        </w:tc>
      </w:tr>
      <w:tr w:rsidR="00017540" w:rsidTr="00017540">
        <w:trPr>
          <w:trHeight w:hRule="exact" w:val="285"/>
          <w:jc w:val="center"/>
        </w:trPr>
        <w:tc>
          <w:tcPr>
            <w:tcW w:w="4048" w:type="dxa"/>
            <w:tcBorders>
              <w:top w:val="single" w:sz="6" w:space="0" w:color="auto"/>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 xml:space="preserve">Nominālais spriegums, </w:t>
            </w:r>
            <w:r w:rsidRPr="002C3B58">
              <w:rPr>
                <w:color w:val="000000"/>
                <w:spacing w:val="-4"/>
                <w:sz w:val="24"/>
                <w:szCs w:val="24"/>
                <w:lang w:val="en-US"/>
              </w:rPr>
              <w:t>V</w:t>
            </w:r>
          </w:p>
        </w:tc>
        <w:tc>
          <w:tcPr>
            <w:tcW w:w="552"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single" w:sz="6"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single" w:sz="6" w:space="0" w:color="auto"/>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Kontaktu nominālā strāva, 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Frekvence, Hz</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lang w:val="en-GB"/>
              </w:rPr>
            </w:pPr>
            <w:r w:rsidRPr="002C3B58">
              <w:rPr>
                <w:color w:val="000000"/>
                <w:spacing w:val="-4"/>
                <w:sz w:val="24"/>
                <w:szCs w:val="24"/>
                <w:lang w:val="lv-LV"/>
              </w:rPr>
              <w:t>Komutācijas spēja, S</w:t>
            </w:r>
            <w:r w:rsidRPr="002C3B58">
              <w:rPr>
                <w:color w:val="000000"/>
                <w:spacing w:val="-4"/>
                <w:sz w:val="24"/>
                <w:szCs w:val="24"/>
                <w:vertAlign w:val="subscript"/>
                <w:lang w:val="lv-LV"/>
              </w:rPr>
              <w:t>k</w:t>
            </w:r>
            <w:r w:rsidRPr="002C3B58">
              <w:rPr>
                <w:i/>
                <w:iCs/>
                <w:color w:val="000000"/>
                <w:spacing w:val="-4"/>
                <w:sz w:val="24"/>
                <w:szCs w:val="24"/>
                <w:lang w:val="lv-LV"/>
              </w:rPr>
              <w:t xml:space="preserve">, </w:t>
            </w:r>
            <w:r w:rsidRPr="002C3B58">
              <w:rPr>
                <w:color w:val="000000"/>
                <w:spacing w:val="-4"/>
                <w:sz w:val="24"/>
                <w:szCs w:val="24"/>
                <w:lang w:val="lv-LV"/>
              </w:rPr>
              <w:t>VA; I</w:t>
            </w:r>
            <w:r w:rsidRPr="002C3B58">
              <w:rPr>
                <w:color w:val="000000"/>
                <w:spacing w:val="-4"/>
                <w:sz w:val="24"/>
                <w:szCs w:val="24"/>
                <w:vertAlign w:val="subscript"/>
                <w:lang w:val="lv-LV"/>
              </w:rPr>
              <w:t>k</w:t>
            </w:r>
            <w:r w:rsidRPr="002C3B58">
              <w:rPr>
                <w:color w:val="000000"/>
                <w:spacing w:val="-4"/>
                <w:sz w:val="24"/>
                <w:szCs w:val="24"/>
                <w:lang w:val="lv-LV"/>
              </w:rPr>
              <w:t>, 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lietošanas kategorija, AC, DC</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Aizsardzības pakāpe, IP</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lang w:val="en-GB"/>
              </w:rPr>
            </w:pPr>
            <w:r w:rsidRPr="002C3B58">
              <w:rPr>
                <w:color w:val="000000"/>
                <w:spacing w:val="-5"/>
                <w:sz w:val="24"/>
                <w:szCs w:val="24"/>
                <w:lang w:val="lv-LV"/>
              </w:rPr>
              <w:t>Apkārtējā vide un tās temperatūra,</w:t>
            </w:r>
            <w:r w:rsidRPr="002C3B58">
              <w:rPr>
                <w:color w:val="000000"/>
                <w:spacing w:val="-5"/>
                <w:sz w:val="24"/>
                <w:szCs w:val="24"/>
                <w:vertAlign w:val="superscript"/>
                <w:lang w:val="lv-LV"/>
              </w:rPr>
              <w:t>0</w:t>
            </w:r>
            <w:r w:rsidRPr="002C3B58">
              <w:rPr>
                <w:color w:val="000000"/>
                <w:spacing w:val="-5"/>
                <w:sz w:val="24"/>
                <w:szCs w:val="24"/>
                <w:lang w:val="lv-LV"/>
              </w:rPr>
              <w:t xml:space="preserve"> C</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Novietojums, klimatiskie apstākļi</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Resurss, N cikli</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2"/>
                <w:sz w:val="24"/>
                <w:szCs w:val="24"/>
                <w:lang w:val="lv-LV"/>
              </w:rPr>
              <w:t>Ciklu intensitāte, N/h</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lang w:val="en-GB"/>
              </w:rPr>
            </w:pPr>
            <w:r w:rsidRPr="002C3B58">
              <w:rPr>
                <w:color w:val="000000"/>
                <w:spacing w:val="-8"/>
                <w:sz w:val="24"/>
                <w:szCs w:val="24"/>
                <w:lang w:val="lv-LV"/>
              </w:rPr>
              <w:t xml:space="preserve">Drošums, atteicu intensitāte, </w:t>
            </w:r>
            <w:r w:rsidRPr="002C3B58">
              <w:rPr>
                <w:i/>
                <w:iCs/>
                <w:color w:val="000000"/>
                <w:spacing w:val="-8"/>
                <w:sz w:val="24"/>
                <w:szCs w:val="24"/>
                <w:lang w:val="en-US"/>
              </w:rPr>
              <w:t xml:space="preserve">X, </w:t>
            </w:r>
            <w:r w:rsidRPr="002C3B58">
              <w:rPr>
                <w:color w:val="000000"/>
                <w:spacing w:val="-8"/>
                <w:sz w:val="24"/>
                <w:szCs w:val="24"/>
                <w:lang w:val="lv-LV"/>
              </w:rPr>
              <w:t>h</w:t>
            </w:r>
            <w:r w:rsidRPr="002C3B58">
              <w:rPr>
                <w:color w:val="000000"/>
                <w:spacing w:val="-8"/>
                <w:sz w:val="24"/>
                <w:szCs w:val="24"/>
                <w:vertAlign w:val="superscript"/>
                <w:lang w:val="lv-LV"/>
              </w:rPr>
              <w:t>-1</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lang w:val="en-GB"/>
              </w:rPr>
            </w:pPr>
            <w:r w:rsidRPr="002C3B58">
              <w:rPr>
                <w:color w:val="000000"/>
                <w:spacing w:val="-3"/>
                <w:sz w:val="24"/>
                <w:szCs w:val="24"/>
                <w:lang w:val="lv-LV"/>
              </w:rPr>
              <w:t>Kontaktu pārejas pretestība, R</w:t>
            </w:r>
            <w:r w:rsidRPr="002C3B58">
              <w:rPr>
                <w:color w:val="000000"/>
                <w:spacing w:val="-3"/>
                <w:sz w:val="24"/>
                <w:szCs w:val="24"/>
                <w:vertAlign w:val="subscript"/>
                <w:lang w:val="lv-LV"/>
              </w:rPr>
              <w:t>k</w:t>
            </w:r>
            <w:r w:rsidRPr="002C3B58">
              <w:rPr>
                <w:color w:val="000000"/>
                <w:spacing w:val="-3"/>
                <w:sz w:val="24"/>
                <w:szCs w:val="24"/>
                <w:lang w:val="lv-LV"/>
              </w:rPr>
              <w:t>, Ω</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lang w:val="en-GB"/>
              </w:rPr>
            </w:pPr>
            <w:r w:rsidRPr="002C3B58">
              <w:rPr>
                <w:color w:val="000000"/>
                <w:spacing w:val="-3"/>
                <w:sz w:val="24"/>
                <w:szCs w:val="24"/>
                <w:lang w:val="lv-LV"/>
              </w:rPr>
              <w:t>Iedarbināšanas spiediena spēks, F, N</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3"/>
                <w:sz w:val="24"/>
                <w:szCs w:val="24"/>
                <w:lang w:val="lv-LV"/>
              </w:rPr>
              <w:t>Kontaktu darbības veids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Darbinātāja pogas konfigurācija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Spiedpogu kombinācijas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Gaismas signalizācijas lietojums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Darbinātāja veids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Rokturu veids</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Slēgšanas programma</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2"/>
                <w:sz w:val="24"/>
                <w:szCs w:val="24"/>
                <w:lang w:val="lv-LV"/>
              </w:rPr>
              <w:t>Programmas regulēšanas iespējas</w:t>
            </w:r>
          </w:p>
        </w:tc>
        <w:tc>
          <w:tcPr>
            <w:tcW w:w="552"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left w:val="single" w:sz="6" w:space="0" w:color="auto"/>
              <w:bottom w:val="nil"/>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Reversīvas darbības iespējas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5"/>
                <w:sz w:val="24"/>
                <w:szCs w:val="24"/>
                <w:lang w:val="lv-LV"/>
              </w:rPr>
              <w:t>Kustības uztvērēja veidi</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4"/>
                <w:sz w:val="24"/>
                <w:szCs w:val="24"/>
                <w:lang w:val="lv-LV"/>
              </w:rPr>
              <w:t>Darbinātāja detaļas konfigurācija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2"/>
                <w:sz w:val="24"/>
                <w:szCs w:val="24"/>
                <w:lang w:val="lv-LV"/>
              </w:rPr>
              <w:t>Darbinātāja kustības ātrums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3"/>
                <w:sz w:val="24"/>
                <w:szCs w:val="24"/>
                <w:lang w:val="lv-LV"/>
              </w:rPr>
              <w:t>Darbības precizitāte, nostrādes kļūda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val="227"/>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3"/>
                <w:sz w:val="24"/>
                <w:szCs w:val="24"/>
                <w:lang w:val="lv-LV"/>
              </w:rPr>
              <w:t>Jutība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F072CE">
        <w:trPr>
          <w:trHeight w:val="227"/>
          <w:jc w:val="center"/>
        </w:trPr>
        <w:tc>
          <w:tcPr>
            <w:tcW w:w="4048" w:type="dxa"/>
            <w:tcBorders>
              <w:top w:val="nil"/>
              <w:left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7"/>
                <w:sz w:val="24"/>
                <w:szCs w:val="24"/>
                <w:lang w:val="lv-LV"/>
              </w:rPr>
              <w:t>Gabarīti</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F62E3F">
        <w:trPr>
          <w:trHeight w:val="227"/>
          <w:jc w:val="center"/>
        </w:trPr>
        <w:tc>
          <w:tcPr>
            <w:tcW w:w="4048" w:type="dxa"/>
            <w:tcBorders>
              <w:top w:val="nil"/>
              <w:left w:val="nil"/>
              <w:bottom w:val="single" w:sz="6" w:space="0" w:color="auto"/>
              <w:right w:val="single" w:sz="6" w:space="0" w:color="auto"/>
            </w:tcBorders>
            <w:shd w:val="clear" w:color="auto" w:fill="FFFFFF"/>
            <w:vAlign w:val="center"/>
          </w:tcPr>
          <w:p w:rsidR="00017540" w:rsidRPr="002C3B58" w:rsidRDefault="00017540" w:rsidP="00055030">
            <w:pPr>
              <w:shd w:val="clear" w:color="auto" w:fill="FFFFFF"/>
              <w:rPr>
                <w:sz w:val="24"/>
                <w:szCs w:val="24"/>
              </w:rPr>
            </w:pPr>
            <w:r w:rsidRPr="002C3B58">
              <w:rPr>
                <w:color w:val="000000"/>
                <w:spacing w:val="-8"/>
                <w:sz w:val="24"/>
                <w:szCs w:val="24"/>
                <w:lang w:val="lv-LV"/>
              </w:rPr>
              <w:t>Svars</w:t>
            </w:r>
          </w:p>
        </w:tc>
        <w:tc>
          <w:tcPr>
            <w:tcW w:w="552"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73"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36"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bottom w:val="single" w:sz="6" w:space="0" w:color="auto"/>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single" w:sz="6" w:space="0" w:color="auto"/>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8D0DC5" w:rsidRPr="00DF5825" w:rsidTr="00F62E3F">
        <w:trPr>
          <w:trHeight w:hRule="exact" w:val="285"/>
          <w:jc w:val="center"/>
        </w:trPr>
        <w:tc>
          <w:tcPr>
            <w:tcW w:w="4048" w:type="dxa"/>
            <w:tcBorders>
              <w:top w:val="single" w:sz="6" w:space="0" w:color="auto"/>
              <w:left w:val="nil"/>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pacing w:val="-4"/>
                <w:sz w:val="24"/>
                <w:szCs w:val="24"/>
                <w:lang w:val="lv-LV"/>
              </w:rPr>
            </w:pPr>
            <w:r w:rsidRPr="00DF5825">
              <w:rPr>
                <w:b/>
                <w:color w:val="000000"/>
                <w:spacing w:val="-4"/>
                <w:sz w:val="24"/>
                <w:szCs w:val="24"/>
                <w:lang w:val="lv-LV"/>
              </w:rPr>
              <w:t>1</w:t>
            </w:r>
          </w:p>
        </w:tc>
        <w:tc>
          <w:tcPr>
            <w:tcW w:w="552"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2</w:t>
            </w:r>
          </w:p>
        </w:tc>
        <w:tc>
          <w:tcPr>
            <w:tcW w:w="646"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3</w:t>
            </w:r>
          </w:p>
        </w:tc>
        <w:tc>
          <w:tcPr>
            <w:tcW w:w="573"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4</w:t>
            </w:r>
          </w:p>
        </w:tc>
        <w:tc>
          <w:tcPr>
            <w:tcW w:w="552"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5</w:t>
            </w:r>
          </w:p>
        </w:tc>
        <w:tc>
          <w:tcPr>
            <w:tcW w:w="536"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6</w:t>
            </w:r>
          </w:p>
        </w:tc>
        <w:tc>
          <w:tcPr>
            <w:tcW w:w="646"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7</w:t>
            </w:r>
          </w:p>
        </w:tc>
        <w:tc>
          <w:tcPr>
            <w:tcW w:w="559" w:type="dxa"/>
            <w:tcBorders>
              <w:top w:val="single" w:sz="6" w:space="0" w:color="auto"/>
              <w:left w:val="single" w:sz="6" w:space="0" w:color="auto"/>
              <w:bottom w:val="single" w:sz="4" w:space="0" w:color="auto"/>
              <w:right w:val="single" w:sz="6" w:space="0" w:color="auto"/>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8</w:t>
            </w:r>
          </w:p>
        </w:tc>
        <w:tc>
          <w:tcPr>
            <w:tcW w:w="559" w:type="dxa"/>
            <w:tcBorders>
              <w:top w:val="single" w:sz="6" w:space="0" w:color="auto"/>
              <w:left w:val="single" w:sz="6" w:space="0" w:color="auto"/>
              <w:bottom w:val="single" w:sz="4" w:space="0" w:color="auto"/>
              <w:right w:val="nil"/>
            </w:tcBorders>
            <w:shd w:val="clear" w:color="auto" w:fill="FFFFFF"/>
            <w:vAlign w:val="center"/>
          </w:tcPr>
          <w:p w:rsidR="008D0DC5" w:rsidRPr="00DF5825" w:rsidRDefault="008D0DC5" w:rsidP="00034D92">
            <w:pPr>
              <w:shd w:val="clear" w:color="auto" w:fill="FFFFFF"/>
              <w:jc w:val="center"/>
              <w:rPr>
                <w:b/>
                <w:color w:val="000000"/>
                <w:sz w:val="22"/>
                <w:szCs w:val="22"/>
                <w:lang w:val="en-US"/>
              </w:rPr>
            </w:pPr>
            <w:r w:rsidRPr="00DF5825">
              <w:rPr>
                <w:b/>
                <w:color w:val="000000"/>
                <w:sz w:val="22"/>
                <w:szCs w:val="22"/>
                <w:lang w:val="en-US"/>
              </w:rPr>
              <w:t>9</w:t>
            </w:r>
          </w:p>
        </w:tc>
      </w:tr>
      <w:tr w:rsidR="00017540" w:rsidTr="00F62E3F">
        <w:trPr>
          <w:trHeight w:hRule="exact" w:val="285"/>
          <w:jc w:val="center"/>
        </w:trPr>
        <w:tc>
          <w:tcPr>
            <w:tcW w:w="4048" w:type="dxa"/>
            <w:tcBorders>
              <w:top w:val="single" w:sz="4" w:space="0" w:color="auto"/>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7"/>
                <w:sz w:val="24"/>
                <w:szCs w:val="24"/>
                <w:lang w:val="lv-LV"/>
              </w:rPr>
              <w:t>Cena</w:t>
            </w:r>
          </w:p>
        </w:tc>
        <w:tc>
          <w:tcPr>
            <w:tcW w:w="552"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73"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2"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36"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646"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single" w:sz="4" w:space="0" w:color="auto"/>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single" w:sz="4" w:space="0" w:color="auto"/>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6"/>
                <w:sz w:val="24"/>
                <w:szCs w:val="24"/>
                <w:lang w:val="lv-LV"/>
              </w:rPr>
              <w:t>Izgatavotāja firma</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sz w:val="22"/>
                <w:szCs w:val="22"/>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lang w:val="en-US"/>
              </w:rPr>
              <w:t>X</w:t>
            </w:r>
          </w:p>
        </w:tc>
      </w:tr>
      <w:tr w:rsidR="00017540" w:rsidTr="00017540">
        <w:trPr>
          <w:trHeight w:hRule="exact" w:val="285"/>
          <w:jc w:val="center"/>
        </w:trPr>
        <w:tc>
          <w:tcPr>
            <w:tcW w:w="4048" w:type="dxa"/>
            <w:tcBorders>
              <w:top w:val="nil"/>
              <w:left w:val="nil"/>
              <w:bottom w:val="nil"/>
              <w:right w:val="single" w:sz="6" w:space="0" w:color="auto"/>
            </w:tcBorders>
            <w:shd w:val="clear" w:color="auto" w:fill="FFFFFF"/>
            <w:vAlign w:val="center"/>
          </w:tcPr>
          <w:p w:rsidR="00017540" w:rsidRPr="002C3B58" w:rsidRDefault="00017540" w:rsidP="00017540">
            <w:pPr>
              <w:shd w:val="clear" w:color="auto" w:fill="FFFFFF"/>
              <w:rPr>
                <w:sz w:val="24"/>
                <w:szCs w:val="24"/>
              </w:rPr>
            </w:pPr>
            <w:r w:rsidRPr="002C3B58">
              <w:rPr>
                <w:color w:val="000000"/>
                <w:spacing w:val="-3"/>
                <w:sz w:val="24"/>
                <w:szCs w:val="24"/>
                <w:lang w:val="lv-LV"/>
              </w:rPr>
              <w:t>Standarti un normas</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73"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2"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3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646"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bottom w:val="nil"/>
              <w:right w:val="single" w:sz="6" w:space="0" w:color="auto"/>
            </w:tcBorders>
            <w:shd w:val="clear" w:color="auto" w:fill="FFFFFF"/>
            <w:vAlign w:val="center"/>
          </w:tcPr>
          <w:p w:rsidR="00017540" w:rsidRDefault="00017540" w:rsidP="00017540">
            <w:pPr>
              <w:shd w:val="clear" w:color="auto" w:fill="FFFFFF"/>
              <w:jc w:val="center"/>
            </w:pPr>
            <w:r>
              <w:rPr>
                <w:color w:val="000000"/>
                <w:lang w:val="en-US"/>
              </w:rPr>
              <w:t>X</w:t>
            </w:r>
          </w:p>
        </w:tc>
        <w:tc>
          <w:tcPr>
            <w:tcW w:w="559" w:type="dxa"/>
            <w:tcBorders>
              <w:top w:val="nil"/>
              <w:left w:val="single" w:sz="6" w:space="0" w:color="auto"/>
              <w:bottom w:val="nil"/>
              <w:right w:val="nil"/>
            </w:tcBorders>
            <w:shd w:val="clear" w:color="auto" w:fill="FFFFFF"/>
            <w:vAlign w:val="center"/>
          </w:tcPr>
          <w:p w:rsidR="00017540" w:rsidRDefault="00017540" w:rsidP="00017540">
            <w:pPr>
              <w:shd w:val="clear" w:color="auto" w:fill="FFFFFF"/>
              <w:jc w:val="center"/>
            </w:pPr>
            <w:r>
              <w:rPr>
                <w:color w:val="000000"/>
                <w:lang w:val="en-US"/>
              </w:rPr>
              <w:t>X</w:t>
            </w:r>
          </w:p>
        </w:tc>
      </w:tr>
    </w:tbl>
    <w:p w:rsidR="00017540" w:rsidRPr="004E0F65" w:rsidRDefault="00017540" w:rsidP="00017540">
      <w:pPr>
        <w:shd w:val="clear" w:color="auto" w:fill="FFFFFF"/>
        <w:ind w:firstLine="397"/>
        <w:jc w:val="both"/>
        <w:rPr>
          <w:sz w:val="24"/>
          <w:szCs w:val="24"/>
          <w:lang w:val="lv-LV"/>
        </w:rPr>
      </w:pPr>
    </w:p>
    <w:p w:rsidR="003012C4" w:rsidRDefault="003012C4" w:rsidP="00055030">
      <w:pPr>
        <w:ind w:firstLine="397"/>
        <w:jc w:val="center"/>
        <w:rPr>
          <w:b/>
          <w:color w:val="000000"/>
          <w:sz w:val="24"/>
          <w:szCs w:val="24"/>
          <w:lang w:val="lv-LV"/>
        </w:rPr>
      </w:pPr>
    </w:p>
    <w:p w:rsidR="005D4B6A" w:rsidRPr="00DA3704" w:rsidRDefault="005D4B6A" w:rsidP="005D4B6A">
      <w:pPr>
        <w:pStyle w:val="Heading11"/>
        <w:keepNext/>
        <w:keepLines/>
        <w:shd w:val="clear" w:color="auto" w:fill="auto"/>
        <w:spacing w:before="0" w:after="253" w:line="230" w:lineRule="exact"/>
        <w:ind w:left="20"/>
        <w:rPr>
          <w:b/>
          <w:sz w:val="24"/>
          <w:szCs w:val="24"/>
        </w:rPr>
      </w:pPr>
      <w:bookmarkStart w:id="5" w:name="bookmark1"/>
      <w:r w:rsidRPr="00DA3704">
        <w:rPr>
          <w:b/>
          <w:sz w:val="24"/>
          <w:szCs w:val="24"/>
        </w:rPr>
        <w:t>Kontroljautājumu varianti</w:t>
      </w:r>
      <w:bookmarkEnd w:id="5"/>
    </w:p>
    <w:p w:rsidR="005D4B6A" w:rsidRPr="00330F8F" w:rsidRDefault="005D4B6A" w:rsidP="005D4B6A">
      <w:pPr>
        <w:pStyle w:val="BodyText1"/>
        <w:numPr>
          <w:ilvl w:val="0"/>
          <w:numId w:val="75"/>
        </w:numPr>
        <w:shd w:val="clear" w:color="auto" w:fill="auto"/>
        <w:tabs>
          <w:tab w:val="left" w:pos="666"/>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Kas ir komandaparāti?</w:t>
      </w:r>
    </w:p>
    <w:p w:rsidR="005D4B6A" w:rsidRPr="00330F8F" w:rsidRDefault="005D4B6A" w:rsidP="005D4B6A">
      <w:pPr>
        <w:pStyle w:val="BodyText1"/>
        <w:numPr>
          <w:ilvl w:val="0"/>
          <w:numId w:val="75"/>
        </w:numPr>
        <w:shd w:val="clear" w:color="auto" w:fill="auto"/>
        <w:tabs>
          <w:tab w:val="left" w:pos="676"/>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lastRenderedPageBreak/>
        <w:t>Kā klasificē komandaparātus?</w:t>
      </w:r>
    </w:p>
    <w:p w:rsidR="005D4B6A" w:rsidRPr="00330F8F" w:rsidRDefault="005D4B6A" w:rsidP="005D4B6A">
      <w:pPr>
        <w:pStyle w:val="BodyText1"/>
        <w:numPr>
          <w:ilvl w:val="0"/>
          <w:numId w:val="75"/>
        </w:numPr>
        <w:shd w:val="clear" w:color="auto" w:fill="auto"/>
        <w:tabs>
          <w:tab w:val="left" w:pos="681"/>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Kādiem darba apstākļiem jāparedz komandaparāti?</w:t>
      </w:r>
    </w:p>
    <w:p w:rsidR="005D4B6A" w:rsidRPr="00330F8F" w:rsidRDefault="005D4B6A" w:rsidP="005D4B6A">
      <w:pPr>
        <w:pStyle w:val="BodyText1"/>
        <w:numPr>
          <w:ilvl w:val="0"/>
          <w:numId w:val="75"/>
        </w:numPr>
        <w:shd w:val="clear" w:color="auto" w:fill="auto"/>
        <w:tabs>
          <w:tab w:val="left" w:pos="681"/>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Kā panākt komandaparātu kontaktu lēcienveida darbību?</w:t>
      </w:r>
    </w:p>
    <w:p w:rsidR="005D4B6A" w:rsidRPr="00330F8F" w:rsidRDefault="005D4B6A" w:rsidP="005D4B6A">
      <w:pPr>
        <w:pStyle w:val="BodyText1"/>
        <w:numPr>
          <w:ilvl w:val="0"/>
          <w:numId w:val="75"/>
        </w:numPr>
        <w:shd w:val="clear" w:color="auto" w:fill="auto"/>
        <w:tabs>
          <w:tab w:val="left" w:pos="676"/>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Kā notiek kontaktu virsmu paštīrīšanās?</w:t>
      </w:r>
    </w:p>
    <w:p w:rsidR="005D4B6A" w:rsidRPr="00330F8F" w:rsidRDefault="005D4B6A" w:rsidP="005D4B6A">
      <w:pPr>
        <w:pStyle w:val="BodyText1"/>
        <w:numPr>
          <w:ilvl w:val="0"/>
          <w:numId w:val="75"/>
        </w:numPr>
        <w:shd w:val="clear" w:color="auto" w:fill="auto"/>
        <w:tabs>
          <w:tab w:val="left" w:pos="671"/>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Kas ir spiedpogu stacijas?</w:t>
      </w:r>
    </w:p>
    <w:p w:rsidR="005D4B6A" w:rsidRPr="00330F8F" w:rsidRDefault="005D4B6A" w:rsidP="005D4B6A">
      <w:pPr>
        <w:pStyle w:val="BodyText1"/>
        <w:numPr>
          <w:ilvl w:val="0"/>
          <w:numId w:val="75"/>
        </w:numPr>
        <w:shd w:val="clear" w:color="auto" w:fill="auto"/>
        <w:tabs>
          <w:tab w:val="left" w:pos="676"/>
        </w:tabs>
        <w:spacing w:after="0" w:line="240" w:lineRule="auto"/>
        <w:ind w:left="0" w:firstLine="397"/>
        <w:rPr>
          <w:rFonts w:ascii="Times New Roman" w:hAnsi="Times New Roman" w:cs="Times New Roman"/>
          <w:sz w:val="24"/>
          <w:szCs w:val="24"/>
        </w:rPr>
      </w:pPr>
      <w:r w:rsidRPr="00330F8F">
        <w:rPr>
          <w:rFonts w:ascii="Times New Roman" w:hAnsi="Times New Roman" w:cs="Times New Roman"/>
          <w:sz w:val="24"/>
          <w:szCs w:val="24"/>
        </w:rPr>
        <w:t>Kādam nolūkam spiedpogās iemontē signālspuldzes?</w:t>
      </w:r>
    </w:p>
    <w:p w:rsidR="005D4B6A" w:rsidRPr="00330F8F" w:rsidRDefault="005D4B6A" w:rsidP="005D4B6A">
      <w:pPr>
        <w:pStyle w:val="ListParagraph"/>
        <w:widowControl/>
        <w:numPr>
          <w:ilvl w:val="0"/>
          <w:numId w:val="75"/>
        </w:numPr>
        <w:tabs>
          <w:tab w:val="left" w:pos="236"/>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darbojas spiedpogas uz herkonu bāzes?</w:t>
      </w:r>
    </w:p>
    <w:p w:rsidR="005D4B6A" w:rsidRPr="00330F8F" w:rsidRDefault="005D4B6A" w:rsidP="005D4B6A">
      <w:pPr>
        <w:pStyle w:val="ListParagraph"/>
        <w:widowControl/>
        <w:numPr>
          <w:ilvl w:val="0"/>
          <w:numId w:val="75"/>
        </w:numPr>
        <w:tabs>
          <w:tab w:val="left" w:pos="236"/>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izvēlas spiedpogas?</w:t>
      </w:r>
    </w:p>
    <w:p w:rsidR="005D4B6A" w:rsidRPr="00330F8F" w:rsidRDefault="005D4B6A" w:rsidP="005D4B6A">
      <w:pPr>
        <w:pStyle w:val="ListParagraph"/>
        <w:widowControl/>
        <w:numPr>
          <w:ilvl w:val="0"/>
          <w:numId w:val="75"/>
        </w:numPr>
        <w:tabs>
          <w:tab w:val="left" w:pos="32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darbojas izciļņu komandkontrollers?</w:t>
      </w:r>
    </w:p>
    <w:p w:rsidR="005D4B6A" w:rsidRPr="00330F8F" w:rsidRDefault="005D4B6A" w:rsidP="005D4B6A">
      <w:pPr>
        <w:pStyle w:val="ListParagraph"/>
        <w:widowControl/>
        <w:numPr>
          <w:ilvl w:val="0"/>
          <w:numId w:val="75"/>
        </w:numPr>
        <w:tabs>
          <w:tab w:val="left" w:pos="32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Kur izmanto pozīciju pārslēdžus?</w:t>
      </w:r>
    </w:p>
    <w:p w:rsidR="005D4B6A" w:rsidRPr="00330F8F" w:rsidRDefault="005D4B6A" w:rsidP="005D4B6A">
      <w:pPr>
        <w:pStyle w:val="ListParagraph"/>
        <w:widowControl/>
        <w:numPr>
          <w:ilvl w:val="0"/>
          <w:numId w:val="75"/>
        </w:numPr>
        <w:tabs>
          <w:tab w:val="left" w:pos="32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Kur izmanto krustslēdžus?</w:t>
      </w:r>
    </w:p>
    <w:p w:rsidR="005D4B6A" w:rsidRPr="00330F8F" w:rsidRDefault="005D4B6A" w:rsidP="005D4B6A">
      <w:pPr>
        <w:pStyle w:val="ListParagraph"/>
        <w:widowControl/>
        <w:numPr>
          <w:ilvl w:val="0"/>
          <w:numId w:val="75"/>
        </w:numPr>
        <w:tabs>
          <w:tab w:val="left" w:pos="32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 xml:space="preserve">Kā darbojas </w:t>
      </w:r>
      <w:r w:rsidRPr="00330F8F">
        <w:rPr>
          <w:rFonts w:eastAsia="Batang"/>
          <w:spacing w:val="-10"/>
          <w:sz w:val="24"/>
          <w:szCs w:val="24"/>
          <w:lang w:val="lv-LV" w:eastAsia="en-US"/>
        </w:rPr>
        <w:t>tumble</w:t>
      </w:r>
      <w:r w:rsidRPr="00330F8F">
        <w:rPr>
          <w:rFonts w:eastAsia="Batang"/>
          <w:spacing w:val="-10"/>
          <w:lang w:val="lv-LV" w:eastAsia="en-US"/>
        </w:rPr>
        <w:t>ri</w:t>
      </w:r>
      <w:r w:rsidRPr="00330F8F">
        <w:rPr>
          <w:rFonts w:eastAsia="Batang"/>
          <w:spacing w:val="-10"/>
          <w:sz w:val="24"/>
          <w:szCs w:val="24"/>
          <w:lang w:val="lv-LV" w:eastAsia="en-US"/>
        </w:rPr>
        <w:t>?</w:t>
      </w:r>
    </w:p>
    <w:p w:rsidR="005D4B6A" w:rsidRPr="00330F8F" w:rsidRDefault="005D4B6A" w:rsidP="005D4B6A">
      <w:pPr>
        <w:pStyle w:val="ListParagraph"/>
        <w:widowControl/>
        <w:numPr>
          <w:ilvl w:val="0"/>
          <w:numId w:val="75"/>
        </w:numPr>
        <w:tabs>
          <w:tab w:val="left" w:pos="32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Kur izmanto drošības troses slēdžus?</w:t>
      </w:r>
    </w:p>
    <w:p w:rsidR="005D4B6A" w:rsidRPr="00330F8F" w:rsidRDefault="005D4B6A" w:rsidP="005D4B6A">
      <w:pPr>
        <w:pStyle w:val="ListParagraph"/>
        <w:widowControl/>
        <w:numPr>
          <w:ilvl w:val="0"/>
          <w:numId w:val="75"/>
        </w:numPr>
        <w:tabs>
          <w:tab w:val="left" w:pos="322"/>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darbojas gala un ceļa slēdži?</w:t>
      </w:r>
    </w:p>
    <w:p w:rsidR="005D4B6A" w:rsidRPr="00330F8F" w:rsidRDefault="005D4B6A" w:rsidP="005D4B6A">
      <w:pPr>
        <w:pStyle w:val="ListParagraph"/>
        <w:widowControl/>
        <w:numPr>
          <w:ilvl w:val="0"/>
          <w:numId w:val="75"/>
        </w:numPr>
        <w:tabs>
          <w:tab w:val="left" w:pos="322"/>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Kādas ir kustības uztvērēju konstrukcijas gala un ceļa slēdžos?</w:t>
      </w:r>
    </w:p>
    <w:p w:rsidR="005D4B6A" w:rsidRPr="00330F8F" w:rsidRDefault="005D4B6A" w:rsidP="005D4B6A">
      <w:pPr>
        <w:pStyle w:val="ListParagraph"/>
        <w:widowControl/>
        <w:numPr>
          <w:ilvl w:val="0"/>
          <w:numId w:val="75"/>
        </w:numPr>
        <w:tabs>
          <w:tab w:val="left" w:pos="322"/>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darbojas ceļa slēdži uz herkona bāzes?</w:t>
      </w:r>
    </w:p>
    <w:p w:rsidR="005D4B6A" w:rsidRPr="00330F8F" w:rsidRDefault="005D4B6A" w:rsidP="005D4B6A">
      <w:pPr>
        <w:pStyle w:val="ListParagraph"/>
        <w:widowControl/>
        <w:numPr>
          <w:ilvl w:val="0"/>
          <w:numId w:val="75"/>
        </w:numPr>
        <w:tabs>
          <w:tab w:val="left" w:pos="322"/>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Ar ko atšķiras mikroslēdži no gala un ceļa slēdžiem?</w:t>
      </w:r>
    </w:p>
    <w:p w:rsidR="005D4B6A" w:rsidRPr="00330F8F" w:rsidRDefault="005D4B6A" w:rsidP="005D4B6A">
      <w:pPr>
        <w:pStyle w:val="ListParagraph"/>
        <w:widowControl/>
        <w:numPr>
          <w:ilvl w:val="0"/>
          <w:numId w:val="75"/>
        </w:numPr>
        <w:tabs>
          <w:tab w:val="left" w:pos="337"/>
        </w:tabs>
        <w:autoSpaceDE/>
        <w:autoSpaceDN/>
        <w:adjustRightInd/>
        <w:ind w:left="0" w:firstLine="397"/>
        <w:jc w:val="both"/>
        <w:rPr>
          <w:rFonts w:eastAsia="Batang"/>
          <w:spacing w:val="-10"/>
          <w:sz w:val="24"/>
          <w:szCs w:val="24"/>
          <w:lang w:val="lv-LV"/>
        </w:rPr>
      </w:pPr>
      <w:r w:rsidRPr="00330F8F">
        <w:rPr>
          <w:rFonts w:eastAsia="Batang"/>
          <w:spacing w:val="-10"/>
          <w:sz w:val="24"/>
          <w:szCs w:val="24"/>
          <w:lang w:val="lv-LV"/>
        </w:rPr>
        <w:t>Kā izvēlas gala un ceļa slēdžus?</w:t>
      </w: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8D0DC5" w:rsidRDefault="008D0DC5" w:rsidP="00055030">
      <w:pPr>
        <w:ind w:firstLine="397"/>
        <w:jc w:val="center"/>
        <w:rPr>
          <w:b/>
          <w:color w:val="000000"/>
          <w:sz w:val="24"/>
          <w:szCs w:val="24"/>
          <w:lang w:val="lv-LV"/>
        </w:rPr>
      </w:pPr>
    </w:p>
    <w:p w:rsidR="003012C4" w:rsidRDefault="003012C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DA3704" w:rsidRDefault="00DA3704" w:rsidP="00055030">
      <w:pPr>
        <w:ind w:firstLine="397"/>
        <w:jc w:val="center"/>
        <w:rPr>
          <w:b/>
          <w:color w:val="000000"/>
          <w:sz w:val="24"/>
          <w:szCs w:val="24"/>
          <w:lang w:val="lv-LV"/>
        </w:rPr>
      </w:pPr>
    </w:p>
    <w:p w:rsidR="00055030" w:rsidRDefault="00055030" w:rsidP="00055030">
      <w:pPr>
        <w:ind w:firstLine="397"/>
        <w:jc w:val="center"/>
        <w:rPr>
          <w:b/>
          <w:color w:val="000000"/>
          <w:sz w:val="24"/>
          <w:szCs w:val="24"/>
          <w:lang w:val="lv-LV"/>
        </w:rPr>
      </w:pPr>
      <w:r>
        <w:rPr>
          <w:b/>
          <w:color w:val="000000"/>
          <w:sz w:val="24"/>
          <w:szCs w:val="24"/>
          <w:lang w:val="lv-LV"/>
        </w:rPr>
        <w:t>10. NODAĻA</w:t>
      </w:r>
    </w:p>
    <w:p w:rsidR="00055030" w:rsidRDefault="00055030" w:rsidP="00055030">
      <w:pPr>
        <w:ind w:firstLine="397"/>
        <w:jc w:val="center"/>
        <w:rPr>
          <w:b/>
          <w:color w:val="000000"/>
          <w:sz w:val="24"/>
          <w:szCs w:val="24"/>
          <w:lang w:val="lv-LV"/>
        </w:rPr>
      </w:pPr>
    </w:p>
    <w:p w:rsidR="00055030" w:rsidRDefault="00055030" w:rsidP="00055030">
      <w:pPr>
        <w:ind w:firstLine="397"/>
        <w:jc w:val="center"/>
        <w:rPr>
          <w:b/>
          <w:color w:val="000000"/>
          <w:sz w:val="24"/>
          <w:szCs w:val="24"/>
          <w:lang w:val="lv-LV"/>
        </w:rPr>
      </w:pPr>
      <w:r>
        <w:rPr>
          <w:b/>
          <w:color w:val="000000"/>
          <w:sz w:val="24"/>
          <w:szCs w:val="24"/>
          <w:lang w:val="lv-LV"/>
        </w:rPr>
        <w:t>REZISTORI UN REOSTATI</w:t>
      </w:r>
    </w:p>
    <w:p w:rsidR="00055030" w:rsidRDefault="00055030" w:rsidP="00055030">
      <w:pPr>
        <w:ind w:firstLine="397"/>
        <w:jc w:val="both"/>
        <w:rPr>
          <w:b/>
          <w:color w:val="000000"/>
          <w:sz w:val="24"/>
          <w:szCs w:val="24"/>
          <w:lang w:val="lv-LV"/>
        </w:rPr>
      </w:pPr>
    </w:p>
    <w:p w:rsidR="00055030" w:rsidRDefault="00055030" w:rsidP="00055030">
      <w:pPr>
        <w:ind w:firstLine="397"/>
        <w:jc w:val="both"/>
        <w:rPr>
          <w:b/>
          <w:color w:val="000000"/>
          <w:sz w:val="24"/>
          <w:szCs w:val="24"/>
          <w:lang w:val="lv-LV"/>
        </w:rPr>
      </w:pPr>
      <w:r>
        <w:rPr>
          <w:b/>
          <w:color w:val="000000"/>
          <w:sz w:val="24"/>
          <w:szCs w:val="24"/>
          <w:lang w:val="lv-LV"/>
        </w:rPr>
        <w:t>10.1. REZISTORI</w:t>
      </w:r>
    </w:p>
    <w:p w:rsidR="00055030" w:rsidRPr="00C91E88" w:rsidRDefault="00055030" w:rsidP="00055030">
      <w:pPr>
        <w:ind w:firstLine="397"/>
        <w:jc w:val="both"/>
        <w:rPr>
          <w:b/>
          <w:color w:val="000000"/>
          <w:sz w:val="24"/>
          <w:szCs w:val="24"/>
          <w:lang w:val="lv-LV"/>
        </w:rPr>
      </w:pPr>
    </w:p>
    <w:p w:rsidR="00055030" w:rsidRPr="008D5500" w:rsidRDefault="00055030" w:rsidP="00055030">
      <w:pPr>
        <w:ind w:firstLine="397"/>
        <w:jc w:val="both"/>
        <w:rPr>
          <w:color w:val="000000"/>
          <w:sz w:val="24"/>
          <w:szCs w:val="24"/>
          <w:lang w:val="lv-LV"/>
        </w:rPr>
      </w:pPr>
      <w:r w:rsidRPr="008D5500">
        <w:rPr>
          <w:b/>
          <w:i/>
          <w:color w:val="000000"/>
          <w:sz w:val="24"/>
          <w:szCs w:val="24"/>
          <w:lang w:val="lv-LV"/>
        </w:rPr>
        <w:t>Rezistors</w:t>
      </w:r>
      <w:r w:rsidRPr="008D5500">
        <w:rPr>
          <w:color w:val="000000"/>
          <w:sz w:val="24"/>
          <w:szCs w:val="24"/>
          <w:lang w:val="lv-LV"/>
        </w:rPr>
        <w:t xml:space="preserve"> ir ķēdes elements, kas tieši paredzēts tā elektriskās pretestības izmantošanai ķēdē un kuru ieslēdz elektriskajā ķēdē, lai ierobežotu vai samazinātu tās strāvu.</w:t>
      </w:r>
    </w:p>
    <w:p w:rsidR="00055030" w:rsidRPr="008D5500" w:rsidRDefault="00055030" w:rsidP="00055030">
      <w:pPr>
        <w:ind w:firstLine="397"/>
        <w:jc w:val="both"/>
        <w:rPr>
          <w:rStyle w:val="apple-style-span"/>
          <w:color w:val="000000"/>
          <w:sz w:val="24"/>
          <w:szCs w:val="24"/>
          <w:lang w:val="lv-LV"/>
        </w:rPr>
      </w:pPr>
      <w:r w:rsidRPr="008D5500">
        <w:rPr>
          <w:rStyle w:val="apple-style-span"/>
          <w:i/>
          <w:color w:val="000000"/>
          <w:sz w:val="24"/>
          <w:szCs w:val="24"/>
          <w:lang w:val="lv-LV"/>
        </w:rPr>
        <w:lastRenderedPageBreak/>
        <w:t>Rezistors</w:t>
      </w:r>
      <w:r w:rsidRPr="008D5500">
        <w:rPr>
          <w:rStyle w:val="apple-converted-space"/>
          <w:color w:val="000000"/>
          <w:sz w:val="24"/>
          <w:szCs w:val="24"/>
          <w:lang w:val="lv-LV"/>
        </w:rPr>
        <w:t> </w:t>
      </w:r>
      <w:r w:rsidRPr="008D5500">
        <w:rPr>
          <w:rStyle w:val="apple-style-span"/>
          <w:color w:val="000000"/>
          <w:sz w:val="24"/>
          <w:szCs w:val="24"/>
          <w:lang w:val="lv-LV"/>
        </w:rPr>
        <w:t>(</w:t>
      </w:r>
      <w:hyperlink r:id="rId691" w:tooltip="Latīņu valoda" w:history="1">
        <w:r w:rsidRPr="008D5500">
          <w:rPr>
            <w:rStyle w:val="Hyperlink"/>
            <w:color w:val="000000"/>
            <w:sz w:val="24"/>
            <w:szCs w:val="24"/>
            <w:lang w:val="lv-LV"/>
          </w:rPr>
          <w:t>latīņu</w:t>
        </w:r>
      </w:hyperlink>
      <w:r w:rsidRPr="008D5500">
        <w:rPr>
          <w:rStyle w:val="apple-style-span"/>
          <w:color w:val="000000"/>
          <w:sz w:val="24"/>
          <w:szCs w:val="24"/>
          <w:lang w:val="lv-LV"/>
        </w:rPr>
        <w:t>:</w:t>
      </w:r>
      <w:r w:rsidRPr="008D5500">
        <w:rPr>
          <w:rStyle w:val="apple-converted-space"/>
          <w:color w:val="000000"/>
          <w:sz w:val="24"/>
          <w:szCs w:val="24"/>
          <w:lang w:val="lv-LV"/>
        </w:rPr>
        <w:t> </w:t>
      </w:r>
      <w:r w:rsidRPr="008D5500">
        <w:rPr>
          <w:rStyle w:val="apple-style-span"/>
          <w:color w:val="000000"/>
          <w:sz w:val="24"/>
          <w:szCs w:val="24"/>
          <w:lang w:val="lv-LV"/>
        </w:rPr>
        <w:t>resistere</w:t>
      </w:r>
      <w:r w:rsidRPr="008D5500">
        <w:rPr>
          <w:rStyle w:val="apple-converted-space"/>
          <w:color w:val="000000"/>
          <w:sz w:val="24"/>
          <w:szCs w:val="24"/>
          <w:lang w:val="lv-LV"/>
        </w:rPr>
        <w:t> </w:t>
      </w:r>
      <w:r w:rsidRPr="008D5500">
        <w:rPr>
          <w:rStyle w:val="apple-style-span"/>
          <w:color w:val="000000"/>
          <w:sz w:val="24"/>
          <w:szCs w:val="24"/>
          <w:lang w:val="lv-LV"/>
        </w:rPr>
        <w:t xml:space="preserve">- pretoties) ir pasīvais elements, kam piemīt aktīvā (omiskā) </w:t>
      </w:r>
      <w:r w:rsidRPr="008D5500">
        <w:rPr>
          <w:rStyle w:val="apple-converted-space"/>
          <w:color w:val="000000"/>
          <w:sz w:val="24"/>
          <w:szCs w:val="24"/>
          <w:lang w:val="lv-LV"/>
        </w:rPr>
        <w:t> </w:t>
      </w:r>
      <w:hyperlink r:id="rId692" w:tooltip="Elektriskā pretestība" w:history="1">
        <w:r w:rsidRPr="008D5500">
          <w:rPr>
            <w:rStyle w:val="Hyperlink"/>
            <w:color w:val="000000"/>
            <w:sz w:val="24"/>
            <w:szCs w:val="24"/>
            <w:lang w:val="lv-LV"/>
          </w:rPr>
          <w:t>pretestība</w:t>
        </w:r>
      </w:hyperlink>
      <w:r w:rsidRPr="008D5500">
        <w:rPr>
          <w:rStyle w:val="apple-converted-space"/>
          <w:color w:val="000000"/>
          <w:sz w:val="24"/>
          <w:szCs w:val="24"/>
          <w:lang w:val="lv-LV"/>
        </w:rPr>
        <w:t> </w:t>
      </w:r>
      <w:r w:rsidRPr="008D5500">
        <w:rPr>
          <w:rStyle w:val="apple-style-span"/>
          <w:color w:val="000000"/>
          <w:sz w:val="24"/>
          <w:szCs w:val="24"/>
          <w:lang w:val="lv-LV"/>
        </w:rPr>
        <w:t xml:space="preserve">un kas paredzēts vēlamās pretestības iegūšanai elektriskajā ķēdē, lai pārdalītu un regulētu elektrisko enerģiju starp shēmas elementiem vajadzīgās </w:t>
      </w:r>
      <w:r w:rsidRPr="008D5500">
        <w:rPr>
          <w:rStyle w:val="apple-converted-space"/>
          <w:color w:val="000000"/>
          <w:sz w:val="24"/>
          <w:szCs w:val="24"/>
          <w:lang w:val="lv-LV"/>
        </w:rPr>
        <w:t> </w:t>
      </w:r>
      <w:hyperlink r:id="rId693" w:tooltip="Strāva" w:history="1">
        <w:r w:rsidRPr="008D5500">
          <w:rPr>
            <w:rStyle w:val="Hyperlink"/>
            <w:color w:val="000000"/>
            <w:sz w:val="24"/>
            <w:szCs w:val="24"/>
            <w:lang w:val="lv-LV"/>
          </w:rPr>
          <w:t>strāvas</w:t>
        </w:r>
      </w:hyperlink>
      <w:r w:rsidRPr="008D5500">
        <w:rPr>
          <w:rStyle w:val="apple-style-span"/>
          <w:color w:val="000000"/>
          <w:sz w:val="24"/>
          <w:szCs w:val="24"/>
          <w:lang w:val="lv-LV"/>
        </w:rPr>
        <w:t xml:space="preserve"> vai </w:t>
      </w:r>
      <w:hyperlink r:id="rId694" w:tooltip="Spriegums" w:history="1">
        <w:r w:rsidRPr="008D5500">
          <w:rPr>
            <w:rStyle w:val="Hyperlink"/>
            <w:color w:val="000000"/>
            <w:sz w:val="24"/>
            <w:szCs w:val="24"/>
            <w:lang w:val="lv-LV"/>
          </w:rPr>
          <w:t>sprieguma</w:t>
        </w:r>
      </w:hyperlink>
      <w:r w:rsidRPr="008D5500">
        <w:rPr>
          <w:rStyle w:val="apple-style-span"/>
          <w:color w:val="000000"/>
          <w:sz w:val="24"/>
          <w:szCs w:val="24"/>
          <w:lang w:val="lv-LV"/>
        </w:rPr>
        <w:t xml:space="preserve"> vērtības iegūšanai. Rezistorus bieži dēvē vienkārši par pretestībām, kas nav korekti, jo</w:t>
      </w:r>
      <w:r w:rsidRPr="008D5500">
        <w:rPr>
          <w:rStyle w:val="apple-converted-space"/>
          <w:color w:val="000000"/>
          <w:sz w:val="24"/>
          <w:szCs w:val="24"/>
          <w:lang w:val="lv-LV"/>
        </w:rPr>
        <w:t> </w:t>
      </w:r>
      <w:hyperlink r:id="rId695" w:history="1">
        <w:r w:rsidRPr="008D5500">
          <w:rPr>
            <w:rStyle w:val="Hyperlink"/>
            <w:color w:val="000000"/>
            <w:sz w:val="24"/>
            <w:szCs w:val="24"/>
            <w:lang w:val="lv-LV"/>
          </w:rPr>
          <w:t>pretestība</w:t>
        </w:r>
      </w:hyperlink>
      <w:r w:rsidRPr="008D5500">
        <w:rPr>
          <w:rStyle w:val="apple-style-span"/>
          <w:color w:val="000000"/>
          <w:sz w:val="24"/>
          <w:szCs w:val="24"/>
          <w:lang w:val="lv-LV"/>
        </w:rPr>
        <w:t xml:space="preserve"> ir rezistora galvenā īpašība. Rezistori mēdz būt ar pastāvīgu pretestības vērtību vai arī ar maināmu vērtību (</w:t>
      </w:r>
      <w:hyperlink r:id="rId696" w:tooltip="Maiņrezistors (vēl nav uzrakstīts)" w:history="1">
        <w:r w:rsidRPr="008D5500">
          <w:rPr>
            <w:rStyle w:val="Hyperlink"/>
            <w:color w:val="000000"/>
            <w:sz w:val="24"/>
            <w:szCs w:val="24"/>
            <w:lang w:val="lv-LV"/>
          </w:rPr>
          <w:t>maiņrezistori</w:t>
        </w:r>
      </w:hyperlink>
      <w:r w:rsidRPr="008D5500">
        <w:rPr>
          <w:rStyle w:val="apple-converted-space"/>
          <w:color w:val="000000"/>
          <w:sz w:val="24"/>
          <w:szCs w:val="24"/>
          <w:lang w:val="lv-LV"/>
        </w:rPr>
        <w:t> </w:t>
      </w:r>
      <w:r w:rsidRPr="008D5500">
        <w:rPr>
          <w:rStyle w:val="apple-style-span"/>
          <w:color w:val="000000"/>
          <w:sz w:val="24"/>
          <w:szCs w:val="24"/>
          <w:lang w:val="lv-LV"/>
        </w:rPr>
        <w:t>jeb potenciometri un</w:t>
      </w:r>
      <w:r w:rsidRPr="008D5500">
        <w:rPr>
          <w:rStyle w:val="apple-converted-space"/>
          <w:color w:val="000000"/>
          <w:sz w:val="24"/>
          <w:szCs w:val="24"/>
          <w:lang w:val="lv-LV"/>
        </w:rPr>
        <w:t> </w:t>
      </w:r>
      <w:hyperlink r:id="rId697" w:tooltip="Reostats (vēl nav uzrakstīts)" w:history="1">
        <w:r w:rsidRPr="008D5500">
          <w:rPr>
            <w:rStyle w:val="Hyperlink"/>
            <w:color w:val="000000"/>
            <w:sz w:val="24"/>
            <w:szCs w:val="24"/>
            <w:lang w:val="lv-LV"/>
          </w:rPr>
          <w:t>reostati</w:t>
        </w:r>
      </w:hyperlink>
      <w:r w:rsidRPr="008D5500">
        <w:rPr>
          <w:rStyle w:val="apple-style-span"/>
          <w:color w:val="000000"/>
          <w:sz w:val="24"/>
          <w:szCs w:val="24"/>
          <w:lang w:val="lv-LV"/>
        </w:rPr>
        <w:t>).</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lv-LV"/>
        </w:rPr>
        <w:t>Pretestība</w:t>
      </w:r>
      <w:r w:rsidRPr="00055030">
        <w:rPr>
          <w:rStyle w:val="apple-converted-space"/>
          <w:i/>
          <w:color w:val="000000"/>
          <w:sz w:val="24"/>
          <w:szCs w:val="24"/>
          <w:lang w:val="lv-LV"/>
        </w:rPr>
        <w:t>.</w:t>
      </w:r>
      <w:r w:rsidRPr="00055030">
        <w:rPr>
          <w:rStyle w:val="apple-converted-space"/>
          <w:color w:val="000000"/>
          <w:sz w:val="24"/>
          <w:szCs w:val="24"/>
          <w:lang w:val="lv-LV"/>
        </w:rPr>
        <w:t xml:space="preserve"> </w:t>
      </w:r>
      <w:r w:rsidRPr="00055030">
        <w:rPr>
          <w:rFonts w:ascii="Times New Roman" w:hAnsi="Times New Roman"/>
          <w:b w:val="0"/>
          <w:bCs w:val="0"/>
          <w:color w:val="000000"/>
          <w:sz w:val="24"/>
          <w:szCs w:val="24"/>
          <w:lang w:val="lv-LV"/>
        </w:rPr>
        <w:t>Rezistora svarīgākais raksturlielums ir tā elektriskā pretestība. Pretestības pamatmērvienība ir</w:t>
      </w:r>
      <w:r w:rsidRPr="00055030">
        <w:rPr>
          <w:rStyle w:val="apple-converted-space"/>
          <w:color w:val="000000"/>
          <w:sz w:val="24"/>
          <w:szCs w:val="24"/>
          <w:lang w:val="lv-LV"/>
        </w:rPr>
        <w:t> </w:t>
      </w:r>
      <w:hyperlink r:id="rId698" w:history="1">
        <w:r w:rsidRPr="00055030">
          <w:rPr>
            <w:rStyle w:val="Hyperlink"/>
            <w:b w:val="0"/>
            <w:bCs w:val="0"/>
            <w:color w:val="000000"/>
            <w:sz w:val="24"/>
            <w:szCs w:val="24"/>
            <w:lang w:val="lv-LV"/>
          </w:rPr>
          <w:t>oms</w:t>
        </w:r>
      </w:hyperlink>
      <w:r w:rsidRPr="00055030">
        <w:rPr>
          <w:rFonts w:ascii="Times New Roman" w:hAnsi="Times New Roman"/>
          <w:b w:val="0"/>
          <w:bCs w:val="0"/>
          <w:color w:val="000000"/>
          <w:sz w:val="24"/>
          <w:szCs w:val="24"/>
          <w:lang w:val="lv-LV"/>
        </w:rPr>
        <w:t>. Parasti praksē lietojamo rezistoru pretestība ir no 1 oma līdz 10 megaomiem. Dažādu speciālu rezistoru pretestība var būt no oma daļām līdz desmitiem un simtiem gigaomu un pat teraomiem. Lai iegūtu lielāku pretestību, var</w:t>
      </w:r>
      <w:r w:rsidRPr="00055030">
        <w:rPr>
          <w:rStyle w:val="apple-converted-space"/>
          <w:color w:val="000000"/>
          <w:sz w:val="24"/>
          <w:szCs w:val="24"/>
          <w:lang w:val="lv-LV"/>
        </w:rPr>
        <w:t> </w:t>
      </w:r>
      <w:hyperlink r:id="rId699" w:tooltip="Virknes slēgums (vēl nav uzrakstīts)" w:history="1">
        <w:r w:rsidRPr="00055030">
          <w:rPr>
            <w:rStyle w:val="Hyperlink"/>
            <w:b w:val="0"/>
            <w:bCs w:val="0"/>
            <w:color w:val="000000"/>
            <w:sz w:val="24"/>
            <w:szCs w:val="24"/>
            <w:lang w:val="lv-LV"/>
          </w:rPr>
          <w:t>saslēgt virknē</w:t>
        </w:r>
      </w:hyperlink>
      <w:r w:rsidRPr="00055030">
        <w:rPr>
          <w:rStyle w:val="apple-converted-space"/>
          <w:color w:val="000000"/>
          <w:sz w:val="24"/>
          <w:szCs w:val="24"/>
          <w:lang w:val="lv-LV"/>
        </w:rPr>
        <w:t> </w:t>
      </w:r>
      <w:r w:rsidRPr="00055030">
        <w:rPr>
          <w:rFonts w:ascii="Times New Roman" w:hAnsi="Times New Roman"/>
          <w:b w:val="0"/>
          <w:bCs w:val="0"/>
          <w:color w:val="000000"/>
          <w:sz w:val="24"/>
          <w:szCs w:val="24"/>
          <w:lang w:val="lv-LV"/>
        </w:rPr>
        <w:t xml:space="preserve">vairākus rezistorus. Pretestības vērtību, kas apzīmēta (iekodēta) uz rezistora korpusa, sauc par nominālo pretestību. </w:t>
      </w:r>
      <w:r w:rsidRPr="00055030">
        <w:rPr>
          <w:rFonts w:ascii="Times New Roman" w:hAnsi="Times New Roman"/>
          <w:b w:val="0"/>
          <w:bCs w:val="0"/>
          <w:color w:val="000000"/>
          <w:sz w:val="24"/>
          <w:szCs w:val="24"/>
          <w:lang w:val="en-GB"/>
        </w:rPr>
        <w:t>Dažādu tipu rezistoriem var būt dažāda lieluma pielaide nominālajai pretestībai.</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en-GB"/>
        </w:rPr>
        <w:t>Jauda.</w:t>
      </w:r>
      <w:r w:rsidRPr="00055030">
        <w:rPr>
          <w:rStyle w:val="mw-headline"/>
          <w:rFonts w:ascii="Times New Roman" w:hAnsi="Times New Roman"/>
          <w:b w:val="0"/>
          <w:bCs w:val="0"/>
          <w:color w:val="000000"/>
          <w:sz w:val="24"/>
          <w:szCs w:val="24"/>
          <w:lang w:val="en-GB"/>
        </w:rPr>
        <w:t xml:space="preserve"> </w:t>
      </w:r>
      <w:r w:rsidRPr="00055030">
        <w:rPr>
          <w:rFonts w:ascii="Times New Roman" w:hAnsi="Times New Roman"/>
          <w:b w:val="0"/>
          <w:bCs w:val="0"/>
          <w:color w:val="000000"/>
          <w:sz w:val="24"/>
          <w:szCs w:val="24"/>
          <w:lang w:val="en-GB"/>
        </w:rPr>
        <w:t>Rezistora nominālā jauda ir lielākā</w:t>
      </w:r>
      <w:r w:rsidRPr="00055030">
        <w:rPr>
          <w:rStyle w:val="apple-converted-space"/>
          <w:color w:val="000000"/>
          <w:sz w:val="24"/>
          <w:szCs w:val="24"/>
          <w:lang w:val="en-GB"/>
        </w:rPr>
        <w:t> </w:t>
      </w:r>
      <w:hyperlink r:id="rId700" w:history="1">
        <w:r w:rsidRPr="00055030">
          <w:rPr>
            <w:rStyle w:val="Hyperlink"/>
            <w:b w:val="0"/>
            <w:bCs w:val="0"/>
            <w:color w:val="000000"/>
            <w:sz w:val="24"/>
            <w:szCs w:val="24"/>
            <w:lang w:val="en-GB"/>
          </w:rPr>
          <w:t>jauda</w:t>
        </w:r>
      </w:hyperlink>
      <w:r w:rsidRPr="00055030">
        <w:rPr>
          <w:rFonts w:ascii="Times New Roman" w:hAnsi="Times New Roman"/>
          <w:b w:val="0"/>
          <w:bCs w:val="0"/>
          <w:color w:val="000000"/>
          <w:sz w:val="24"/>
          <w:szCs w:val="24"/>
          <w:lang w:val="en-GB"/>
        </w:rPr>
        <w:t>, kuru rezistors var ilgstoši izkliedēt, saglabājot savus parametrus noteiktajās robežās (t.i. nepārkarstot). Praksē lietojamiem rezistoriem jauda var būt no 0,01 līdz 500</w:t>
      </w:r>
      <w:r w:rsidRPr="00055030">
        <w:rPr>
          <w:rStyle w:val="apple-converted-space"/>
          <w:color w:val="000000"/>
          <w:sz w:val="24"/>
          <w:szCs w:val="24"/>
          <w:lang w:val="en-GB"/>
        </w:rPr>
        <w:t> </w:t>
      </w:r>
      <w:hyperlink r:id="rId701" w:tooltip="Vats" w:history="1">
        <w:r w:rsidRPr="00055030">
          <w:rPr>
            <w:rStyle w:val="Hyperlink"/>
            <w:b w:val="0"/>
            <w:bCs w:val="0"/>
            <w:color w:val="000000"/>
            <w:sz w:val="24"/>
            <w:szCs w:val="24"/>
            <w:lang w:val="en-GB"/>
          </w:rPr>
          <w:t>vatiem</w:t>
        </w:r>
      </w:hyperlink>
      <w:r w:rsidRPr="00055030">
        <w:rPr>
          <w:rFonts w:ascii="Times New Roman" w:hAnsi="Times New Roman"/>
          <w:b w:val="0"/>
          <w:bCs w:val="0"/>
          <w:color w:val="000000"/>
          <w:sz w:val="24"/>
          <w:szCs w:val="24"/>
          <w:lang w:val="en-GB"/>
        </w:rPr>
        <w:t>. Parasti, jo jaudīgāks ir rezistors, jo lielāki ir tā izmēri.</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en-GB"/>
        </w:rPr>
        <w:t>Robežspriegums</w:t>
      </w:r>
      <w:r w:rsidRPr="00055030">
        <w:rPr>
          <w:rStyle w:val="apple-converted-space"/>
          <w:i/>
          <w:color w:val="000000"/>
          <w:sz w:val="24"/>
          <w:szCs w:val="24"/>
          <w:lang w:val="en-GB"/>
        </w:rPr>
        <w:t>.</w:t>
      </w:r>
      <w:r w:rsidRPr="00055030">
        <w:rPr>
          <w:rStyle w:val="apple-converted-space"/>
          <w:color w:val="000000"/>
          <w:sz w:val="24"/>
          <w:szCs w:val="24"/>
          <w:lang w:val="en-GB"/>
        </w:rPr>
        <w:t xml:space="preserve"> </w:t>
      </w:r>
      <w:r w:rsidRPr="00055030">
        <w:rPr>
          <w:rFonts w:ascii="Times New Roman" w:hAnsi="Times New Roman"/>
          <w:b w:val="0"/>
          <w:bCs w:val="0"/>
          <w:color w:val="000000"/>
          <w:sz w:val="24"/>
          <w:szCs w:val="24"/>
          <w:lang w:val="en-GB"/>
        </w:rPr>
        <w:t>Robežspriegums ir maksimālais pieļaujamais elektriskā</w:t>
      </w:r>
      <w:r w:rsidRPr="00055030">
        <w:rPr>
          <w:rStyle w:val="apple-converted-space"/>
          <w:color w:val="000000"/>
          <w:sz w:val="24"/>
          <w:szCs w:val="24"/>
          <w:lang w:val="en-GB"/>
        </w:rPr>
        <w:t xml:space="preserve">  </w:t>
      </w:r>
      <w:hyperlink r:id="rId702" w:tooltip="Spriegums" w:history="1">
        <w:r w:rsidRPr="00055030">
          <w:rPr>
            <w:rStyle w:val="Hyperlink"/>
            <w:b w:val="0"/>
            <w:bCs w:val="0"/>
            <w:color w:val="000000"/>
            <w:sz w:val="24"/>
            <w:szCs w:val="24"/>
            <w:lang w:val="en-GB"/>
          </w:rPr>
          <w:t>sprie</w:t>
        </w:r>
        <w:r w:rsidRPr="00055030">
          <w:rPr>
            <w:rStyle w:val="Hyperlink"/>
            <w:b w:val="0"/>
            <w:bCs w:val="0"/>
            <w:color w:val="000000"/>
            <w:sz w:val="24"/>
            <w:szCs w:val="24"/>
            <w:lang w:val="en-GB"/>
          </w:rPr>
          <w:t>g</w:t>
        </w:r>
        <w:r w:rsidRPr="00055030">
          <w:rPr>
            <w:rStyle w:val="Hyperlink"/>
            <w:b w:val="0"/>
            <w:bCs w:val="0"/>
            <w:color w:val="000000"/>
            <w:sz w:val="24"/>
            <w:szCs w:val="24"/>
            <w:lang w:val="en-GB"/>
          </w:rPr>
          <w:t>uma</w:t>
        </w:r>
      </w:hyperlink>
      <w:r w:rsidRPr="00055030">
        <w:rPr>
          <w:rStyle w:val="apple-converted-space"/>
          <w:color w:val="000000"/>
          <w:sz w:val="24"/>
          <w:szCs w:val="24"/>
          <w:lang w:val="en-GB"/>
        </w:rPr>
        <w:t xml:space="preserve">  </w:t>
      </w:r>
      <w:r w:rsidRPr="00055030">
        <w:rPr>
          <w:rFonts w:ascii="Times New Roman" w:hAnsi="Times New Roman"/>
          <w:b w:val="0"/>
          <w:bCs w:val="0"/>
          <w:color w:val="000000"/>
          <w:sz w:val="24"/>
          <w:szCs w:val="24"/>
          <w:lang w:val="en-GB"/>
        </w:rPr>
        <w:t>kritums uz rezistora. Ja to pārsniedz, var notikt caursite starp atsevišķām rezistora daļām. Šis spriegums var būt atkarīgs no atmosfēras spiediena.</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en-GB"/>
        </w:rPr>
        <w:t>Temperatūras koeficients</w:t>
      </w:r>
      <w:r w:rsidRPr="00055030">
        <w:rPr>
          <w:rStyle w:val="apple-converted-space"/>
          <w:color w:val="000000"/>
          <w:sz w:val="24"/>
          <w:szCs w:val="24"/>
          <w:lang w:val="en-GB"/>
        </w:rPr>
        <w:t xml:space="preserve">. </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en-GB"/>
        </w:rPr>
        <w:t>Paštrokšņi</w:t>
      </w:r>
      <w:r w:rsidRPr="00055030">
        <w:rPr>
          <w:rStyle w:val="apple-converted-space"/>
          <w:color w:val="000000"/>
          <w:sz w:val="24"/>
          <w:szCs w:val="24"/>
          <w:lang w:val="en-GB"/>
        </w:rPr>
        <w:t xml:space="preserve">. </w:t>
      </w:r>
      <w:r w:rsidRPr="00055030">
        <w:rPr>
          <w:rFonts w:ascii="Times New Roman" w:hAnsi="Times New Roman"/>
          <w:b w:val="0"/>
          <w:bCs w:val="0"/>
          <w:color w:val="000000"/>
          <w:sz w:val="24"/>
          <w:szCs w:val="24"/>
          <w:lang w:val="en-GB"/>
        </w:rPr>
        <w:t>Rezistoru paštrokšņi (nevēlamas haotiskas pretestības izmaiņas, kas i</w:t>
      </w:r>
      <w:r w:rsidRPr="00055030">
        <w:rPr>
          <w:rFonts w:ascii="Times New Roman" w:hAnsi="Times New Roman"/>
          <w:b w:val="0"/>
          <w:bCs w:val="0"/>
          <w:color w:val="000000"/>
          <w:sz w:val="24"/>
          <w:szCs w:val="24"/>
          <w:lang w:val="en-GB"/>
        </w:rPr>
        <w:t>e</w:t>
      </w:r>
      <w:r w:rsidRPr="00055030">
        <w:rPr>
          <w:rFonts w:ascii="Times New Roman" w:hAnsi="Times New Roman"/>
          <w:b w:val="0"/>
          <w:bCs w:val="0"/>
          <w:color w:val="000000"/>
          <w:sz w:val="24"/>
          <w:szCs w:val="24"/>
          <w:lang w:val="en-GB"/>
        </w:rPr>
        <w:t>tekmē sprieguma kritumu uz rezistora) sastāv no siltuma trokšņiem un strāvas trokšņ</w:t>
      </w:r>
      <w:r w:rsidRPr="00055030">
        <w:rPr>
          <w:rFonts w:ascii="Times New Roman" w:hAnsi="Times New Roman"/>
          <w:b w:val="0"/>
          <w:bCs w:val="0"/>
          <w:color w:val="000000"/>
          <w:sz w:val="24"/>
          <w:szCs w:val="24"/>
          <w:lang w:val="en-GB"/>
        </w:rPr>
        <w:t>i</w:t>
      </w:r>
      <w:r w:rsidRPr="00055030">
        <w:rPr>
          <w:rFonts w:ascii="Times New Roman" w:hAnsi="Times New Roman"/>
          <w:b w:val="0"/>
          <w:bCs w:val="0"/>
          <w:color w:val="000000"/>
          <w:sz w:val="24"/>
          <w:szCs w:val="24"/>
          <w:lang w:val="en-GB"/>
        </w:rPr>
        <w:t>em. Siltuma troksnis ir atkarīgs no pretestības vērtības un rezistora temperatūras. Strāvas trokšņi rodas, strāvai plūstot caur rezistoru; tie raksturīgi rezistoriem, kas nav veidoti no stieples.</w:t>
      </w:r>
    </w:p>
    <w:p w:rsidR="00055030" w:rsidRPr="00055030" w:rsidRDefault="00055030" w:rsidP="00055030">
      <w:pPr>
        <w:pStyle w:val="Heading3"/>
        <w:spacing w:before="0"/>
        <w:ind w:firstLine="397"/>
        <w:jc w:val="both"/>
        <w:rPr>
          <w:rFonts w:ascii="Times New Roman" w:hAnsi="Times New Roman"/>
          <w:b w:val="0"/>
          <w:bCs w:val="0"/>
          <w:color w:val="000000"/>
          <w:sz w:val="24"/>
          <w:szCs w:val="24"/>
          <w:lang w:val="en-GB"/>
        </w:rPr>
      </w:pPr>
      <w:r w:rsidRPr="00055030">
        <w:rPr>
          <w:rStyle w:val="mw-headline"/>
          <w:rFonts w:ascii="Times New Roman" w:hAnsi="Times New Roman"/>
          <w:bCs w:val="0"/>
          <w:i/>
          <w:color w:val="000000"/>
          <w:sz w:val="24"/>
          <w:szCs w:val="24"/>
          <w:lang w:val="en-GB"/>
        </w:rPr>
        <w:t>Induktivitāte un kapacitāte</w:t>
      </w:r>
      <w:r w:rsidRPr="00055030">
        <w:rPr>
          <w:rStyle w:val="apple-converted-space"/>
          <w:color w:val="000000"/>
          <w:sz w:val="24"/>
          <w:szCs w:val="24"/>
          <w:lang w:val="en-GB"/>
        </w:rPr>
        <w:t xml:space="preserve">. </w:t>
      </w:r>
      <w:r w:rsidRPr="00055030">
        <w:rPr>
          <w:rFonts w:ascii="Times New Roman" w:hAnsi="Times New Roman"/>
          <w:b w:val="0"/>
          <w:bCs w:val="0"/>
          <w:color w:val="000000"/>
          <w:sz w:val="24"/>
          <w:szCs w:val="24"/>
          <w:lang w:val="en-GB"/>
        </w:rPr>
        <w:t>Rezistora</w:t>
      </w:r>
      <w:r w:rsidRPr="00055030">
        <w:rPr>
          <w:rStyle w:val="apple-converted-space"/>
          <w:color w:val="000000"/>
          <w:sz w:val="24"/>
          <w:szCs w:val="24"/>
          <w:lang w:val="en-GB"/>
        </w:rPr>
        <w:t> </w:t>
      </w:r>
      <w:hyperlink r:id="rId703" w:history="1">
        <w:r w:rsidRPr="00055030">
          <w:rPr>
            <w:rStyle w:val="Hyperlink"/>
            <w:b w:val="0"/>
            <w:bCs w:val="0"/>
            <w:color w:val="000000"/>
            <w:sz w:val="24"/>
            <w:szCs w:val="24"/>
            <w:lang w:val="en-GB"/>
          </w:rPr>
          <w:t>induktivitāte</w:t>
        </w:r>
      </w:hyperlink>
      <w:r w:rsidRPr="00055030">
        <w:rPr>
          <w:rStyle w:val="apple-converted-space"/>
          <w:color w:val="000000"/>
          <w:sz w:val="24"/>
          <w:szCs w:val="24"/>
          <w:lang w:val="en-GB"/>
        </w:rPr>
        <w:t> </w:t>
      </w:r>
      <w:r w:rsidRPr="00055030">
        <w:rPr>
          <w:rFonts w:ascii="Times New Roman" w:hAnsi="Times New Roman"/>
          <w:b w:val="0"/>
          <w:bCs w:val="0"/>
          <w:color w:val="000000"/>
          <w:sz w:val="24"/>
          <w:szCs w:val="24"/>
          <w:lang w:val="en-GB"/>
        </w:rPr>
        <w:t>un</w:t>
      </w:r>
      <w:r w:rsidRPr="00055030">
        <w:rPr>
          <w:rStyle w:val="apple-converted-space"/>
          <w:color w:val="000000"/>
          <w:sz w:val="24"/>
          <w:szCs w:val="24"/>
          <w:lang w:val="en-GB"/>
        </w:rPr>
        <w:t> </w:t>
      </w:r>
      <w:hyperlink r:id="rId704" w:history="1">
        <w:r w:rsidRPr="00055030">
          <w:rPr>
            <w:rStyle w:val="Hyperlink"/>
            <w:b w:val="0"/>
            <w:bCs w:val="0"/>
            <w:color w:val="000000"/>
            <w:sz w:val="24"/>
            <w:szCs w:val="24"/>
            <w:lang w:val="en-GB"/>
          </w:rPr>
          <w:t>kapacitāte</w:t>
        </w:r>
      </w:hyperlink>
      <w:r w:rsidRPr="00055030">
        <w:rPr>
          <w:rStyle w:val="apple-converted-space"/>
          <w:color w:val="000000"/>
          <w:sz w:val="24"/>
          <w:szCs w:val="24"/>
          <w:lang w:val="en-GB"/>
        </w:rPr>
        <w:t> </w:t>
      </w:r>
      <w:r w:rsidRPr="00055030">
        <w:rPr>
          <w:rFonts w:ascii="Times New Roman" w:hAnsi="Times New Roman"/>
          <w:b w:val="0"/>
          <w:bCs w:val="0"/>
          <w:color w:val="000000"/>
          <w:sz w:val="24"/>
          <w:szCs w:val="24"/>
          <w:lang w:val="en-GB"/>
        </w:rPr>
        <w:t>ir raksturliel</w:t>
      </w:r>
      <w:r w:rsidRPr="00055030">
        <w:rPr>
          <w:rFonts w:ascii="Times New Roman" w:hAnsi="Times New Roman"/>
          <w:b w:val="0"/>
          <w:bCs w:val="0"/>
          <w:color w:val="000000"/>
          <w:sz w:val="24"/>
          <w:szCs w:val="24"/>
          <w:lang w:val="en-GB"/>
        </w:rPr>
        <w:t>u</w:t>
      </w:r>
      <w:r w:rsidRPr="00055030">
        <w:rPr>
          <w:rFonts w:ascii="Times New Roman" w:hAnsi="Times New Roman"/>
          <w:b w:val="0"/>
          <w:bCs w:val="0"/>
          <w:color w:val="000000"/>
          <w:sz w:val="24"/>
          <w:szCs w:val="24"/>
          <w:lang w:val="en-GB"/>
        </w:rPr>
        <w:t>mi, kas nosaka rezistora spēju strādāt pie augstām</w:t>
      </w:r>
      <w:r w:rsidRPr="00055030">
        <w:rPr>
          <w:rStyle w:val="apple-converted-space"/>
          <w:color w:val="000000"/>
          <w:sz w:val="24"/>
          <w:szCs w:val="24"/>
          <w:lang w:val="en-GB"/>
        </w:rPr>
        <w:t> </w:t>
      </w:r>
      <w:hyperlink r:id="rId705" w:tooltip="Frekvence" w:history="1">
        <w:r w:rsidRPr="00055030">
          <w:rPr>
            <w:rStyle w:val="Hyperlink"/>
            <w:b w:val="0"/>
            <w:bCs w:val="0"/>
            <w:color w:val="000000"/>
            <w:sz w:val="24"/>
            <w:szCs w:val="24"/>
            <w:lang w:val="en-GB"/>
          </w:rPr>
          <w:t>frekvencēm</w:t>
        </w:r>
      </w:hyperlink>
      <w:r w:rsidRPr="00055030">
        <w:rPr>
          <w:rFonts w:ascii="Times New Roman" w:hAnsi="Times New Roman"/>
          <w:b w:val="0"/>
          <w:bCs w:val="0"/>
          <w:color w:val="000000"/>
          <w:sz w:val="24"/>
          <w:szCs w:val="24"/>
          <w:lang w:val="en-GB"/>
        </w:rPr>
        <w:t>. Rezistora kapacitāte sastāv no paša rezistora kapacitātes un tā izvadu kapacitātes. Induktivitāti nosaka r</w:t>
      </w:r>
      <w:r w:rsidRPr="00055030">
        <w:rPr>
          <w:rFonts w:ascii="Times New Roman" w:hAnsi="Times New Roman"/>
          <w:b w:val="0"/>
          <w:bCs w:val="0"/>
          <w:color w:val="000000"/>
          <w:sz w:val="24"/>
          <w:szCs w:val="24"/>
          <w:lang w:val="en-GB"/>
        </w:rPr>
        <w:t>e</w:t>
      </w:r>
      <w:r w:rsidRPr="00055030">
        <w:rPr>
          <w:rFonts w:ascii="Times New Roman" w:hAnsi="Times New Roman"/>
          <w:b w:val="0"/>
          <w:bCs w:val="0"/>
          <w:color w:val="000000"/>
          <w:sz w:val="24"/>
          <w:szCs w:val="24"/>
          <w:lang w:val="en-GB"/>
        </w:rPr>
        <w:t>zistīvā elementa garums, korpusa izmēri, izvadu ģeometrija. Vislielākā induktivitāte un kapacitāte mēdz būt stieples rezistoriem, tādēļ tos nevar izmantot pie augstām frekvencēm. Stieples rezistora induktivitāti var samazināt, izmantojot speciālus u</w:t>
      </w:r>
      <w:r w:rsidRPr="00055030">
        <w:rPr>
          <w:rFonts w:ascii="Times New Roman" w:hAnsi="Times New Roman"/>
          <w:b w:val="0"/>
          <w:bCs w:val="0"/>
          <w:color w:val="000000"/>
          <w:sz w:val="24"/>
          <w:szCs w:val="24"/>
          <w:lang w:val="en-GB"/>
        </w:rPr>
        <w:t>z</w:t>
      </w:r>
      <w:r w:rsidRPr="00055030">
        <w:rPr>
          <w:rFonts w:ascii="Times New Roman" w:hAnsi="Times New Roman"/>
          <w:b w:val="0"/>
          <w:bCs w:val="0"/>
          <w:color w:val="000000"/>
          <w:sz w:val="24"/>
          <w:szCs w:val="24"/>
          <w:lang w:val="en-GB"/>
        </w:rPr>
        <w:t>tīšanas veidus (</w:t>
      </w:r>
      <w:hyperlink r:id="rId706" w:tooltip="Bifilārais tinums (vēl nav uzrakstīts)" w:history="1">
        <w:r w:rsidRPr="00055030">
          <w:rPr>
            <w:rStyle w:val="Hyperlink"/>
            <w:b w:val="0"/>
            <w:bCs w:val="0"/>
            <w:color w:val="000000"/>
            <w:sz w:val="24"/>
            <w:szCs w:val="24"/>
            <w:lang w:val="en-GB"/>
          </w:rPr>
          <w:t>bifilārais tinums</w:t>
        </w:r>
      </w:hyperlink>
      <w:r w:rsidRPr="00055030">
        <w:rPr>
          <w:rFonts w:ascii="Times New Roman" w:hAnsi="Times New Roman"/>
          <w:b w:val="0"/>
          <w:bCs w:val="0"/>
          <w:color w:val="000000"/>
          <w:sz w:val="24"/>
          <w:szCs w:val="24"/>
          <w:lang w:val="en-GB"/>
        </w:rPr>
        <w:t>).</w:t>
      </w:r>
    </w:p>
    <w:p w:rsidR="00055030" w:rsidRPr="003012C4" w:rsidRDefault="00055030" w:rsidP="00055030">
      <w:pPr>
        <w:pStyle w:val="Heading2"/>
        <w:spacing w:before="0"/>
        <w:ind w:firstLine="397"/>
        <w:jc w:val="both"/>
        <w:rPr>
          <w:rFonts w:ascii="Times New Roman" w:hAnsi="Times New Roman"/>
          <w:b w:val="0"/>
          <w:bCs w:val="0"/>
          <w:color w:val="000000"/>
          <w:sz w:val="24"/>
          <w:szCs w:val="24"/>
        </w:rPr>
      </w:pPr>
      <w:r w:rsidRPr="003012C4">
        <w:rPr>
          <w:rStyle w:val="mw-headline"/>
          <w:rFonts w:ascii="Times New Roman" w:hAnsi="Times New Roman"/>
          <w:bCs w:val="0"/>
          <w:i/>
          <w:color w:val="000000"/>
          <w:sz w:val="24"/>
          <w:szCs w:val="24"/>
        </w:rPr>
        <w:t>Rezistoru tipi</w:t>
      </w:r>
      <w:r w:rsidRPr="003012C4">
        <w:rPr>
          <w:rStyle w:val="apple-converted-space"/>
          <w:rFonts w:ascii="Times New Roman" w:hAnsi="Times New Roman"/>
          <w:color w:val="000000"/>
          <w:sz w:val="24"/>
          <w:szCs w:val="24"/>
        </w:rPr>
        <w:t xml:space="preserve">. </w:t>
      </w:r>
      <w:r w:rsidRPr="003012C4">
        <w:rPr>
          <w:rFonts w:ascii="Times New Roman" w:hAnsi="Times New Roman"/>
          <w:b w:val="0"/>
          <w:bCs w:val="0"/>
          <w:color w:val="000000"/>
          <w:sz w:val="24"/>
          <w:szCs w:val="24"/>
        </w:rPr>
        <w:t>Rezistorus klasificē galvenokārt pēc rezistīvā elementa veida, jo no tā atkarīgi tā galvenie parametri.</w:t>
      </w:r>
    </w:p>
    <w:p w:rsidR="00055030" w:rsidRPr="003012C4" w:rsidRDefault="00055030" w:rsidP="00055030">
      <w:pPr>
        <w:widowControl/>
        <w:numPr>
          <w:ilvl w:val="0"/>
          <w:numId w:val="70"/>
        </w:numPr>
        <w:tabs>
          <w:tab w:val="left" w:pos="397"/>
        </w:tabs>
        <w:autoSpaceDE/>
        <w:autoSpaceDN/>
        <w:adjustRightInd/>
        <w:ind w:left="0" w:firstLine="397"/>
        <w:jc w:val="both"/>
        <w:rPr>
          <w:color w:val="000000"/>
          <w:sz w:val="24"/>
          <w:szCs w:val="24"/>
          <w:lang w:val="lv-LV"/>
        </w:rPr>
      </w:pPr>
      <w:r w:rsidRPr="003012C4">
        <w:rPr>
          <w:color w:val="000000"/>
          <w:sz w:val="24"/>
          <w:szCs w:val="24"/>
          <w:lang w:val="lv-LV"/>
        </w:rPr>
        <w:t>Stieples rezistori (izgatavo no</w:t>
      </w:r>
      <w:r w:rsidRPr="003012C4">
        <w:rPr>
          <w:rStyle w:val="apple-converted-space"/>
          <w:color w:val="000000"/>
          <w:sz w:val="24"/>
          <w:szCs w:val="24"/>
          <w:lang w:val="lv-LV"/>
        </w:rPr>
        <w:t> </w:t>
      </w:r>
      <w:hyperlink r:id="rId707" w:tooltip="Konstantāns (vēl nav uzrakstīts)" w:history="1">
        <w:r w:rsidRPr="003012C4">
          <w:rPr>
            <w:rStyle w:val="Hyperlink"/>
            <w:color w:val="000000"/>
            <w:sz w:val="24"/>
            <w:szCs w:val="24"/>
            <w:lang w:val="lv-LV"/>
          </w:rPr>
          <w:t>konstantāna</w:t>
        </w:r>
      </w:hyperlink>
      <w:r w:rsidRPr="003012C4">
        <w:rPr>
          <w:color w:val="000000"/>
          <w:sz w:val="24"/>
          <w:szCs w:val="24"/>
          <w:lang w:val="lv-LV"/>
        </w:rPr>
        <w:t>,</w:t>
      </w:r>
      <w:r w:rsidRPr="003012C4">
        <w:rPr>
          <w:rStyle w:val="apple-converted-space"/>
          <w:color w:val="000000"/>
          <w:sz w:val="24"/>
          <w:szCs w:val="24"/>
          <w:lang w:val="lv-LV"/>
        </w:rPr>
        <w:t> </w:t>
      </w:r>
      <w:hyperlink r:id="rId708" w:tooltip="Nihroms" w:history="1">
        <w:r w:rsidRPr="003012C4">
          <w:rPr>
            <w:rStyle w:val="Hyperlink"/>
            <w:color w:val="000000"/>
            <w:sz w:val="24"/>
            <w:szCs w:val="24"/>
            <w:lang w:val="lv-LV"/>
          </w:rPr>
          <w:t>nihroma</w:t>
        </w:r>
      </w:hyperlink>
      <w:r w:rsidRPr="003012C4">
        <w:rPr>
          <w:color w:val="000000"/>
          <w:sz w:val="24"/>
          <w:szCs w:val="24"/>
          <w:lang w:val="lv-LV"/>
        </w:rPr>
        <w:t>,</w:t>
      </w:r>
      <w:r w:rsidRPr="003012C4">
        <w:rPr>
          <w:rStyle w:val="apple-converted-space"/>
          <w:color w:val="000000"/>
          <w:sz w:val="24"/>
          <w:szCs w:val="24"/>
          <w:lang w:val="lv-LV"/>
        </w:rPr>
        <w:t> </w:t>
      </w:r>
      <w:hyperlink r:id="rId709" w:tooltip="Nikelīns (vēl nav uzrakstīts)" w:history="1">
        <w:r w:rsidRPr="003012C4">
          <w:rPr>
            <w:rStyle w:val="Hyperlink"/>
            <w:color w:val="000000"/>
            <w:sz w:val="24"/>
            <w:szCs w:val="24"/>
            <w:lang w:val="lv-LV"/>
          </w:rPr>
          <w:t>nikelīna</w:t>
        </w:r>
      </w:hyperlink>
      <w:r w:rsidRPr="003012C4">
        <w:rPr>
          <w:rStyle w:val="apple-converted-space"/>
          <w:color w:val="000000"/>
          <w:sz w:val="24"/>
          <w:szCs w:val="24"/>
          <w:lang w:val="lv-LV"/>
        </w:rPr>
        <w:t> </w:t>
      </w:r>
      <w:r w:rsidRPr="003012C4">
        <w:rPr>
          <w:color w:val="000000"/>
          <w:sz w:val="24"/>
          <w:szCs w:val="24"/>
          <w:lang w:val="lv-LV"/>
        </w:rPr>
        <w:t>vai citu augstomīgu sakausējumu stieples)</w:t>
      </w:r>
    </w:p>
    <w:p w:rsidR="00055030" w:rsidRPr="003012C4" w:rsidRDefault="00055030" w:rsidP="00055030">
      <w:pPr>
        <w:widowControl/>
        <w:numPr>
          <w:ilvl w:val="0"/>
          <w:numId w:val="70"/>
        </w:numPr>
        <w:tabs>
          <w:tab w:val="left" w:pos="397"/>
        </w:tabs>
        <w:autoSpaceDE/>
        <w:autoSpaceDN/>
        <w:adjustRightInd/>
        <w:ind w:left="0" w:firstLine="397"/>
        <w:jc w:val="both"/>
        <w:rPr>
          <w:color w:val="000000"/>
          <w:sz w:val="24"/>
          <w:szCs w:val="24"/>
          <w:lang w:val="lv-LV"/>
        </w:rPr>
      </w:pPr>
      <w:r w:rsidRPr="003012C4">
        <w:rPr>
          <w:color w:val="000000"/>
          <w:sz w:val="24"/>
          <w:szCs w:val="24"/>
          <w:lang w:val="lv-LV"/>
        </w:rPr>
        <w:t>Metāla folijas rezistori</w:t>
      </w:r>
    </w:p>
    <w:p w:rsidR="00055030" w:rsidRPr="003012C4" w:rsidRDefault="00055030" w:rsidP="00055030">
      <w:pPr>
        <w:widowControl/>
        <w:numPr>
          <w:ilvl w:val="0"/>
          <w:numId w:val="70"/>
        </w:numPr>
        <w:tabs>
          <w:tab w:val="left" w:pos="397"/>
        </w:tabs>
        <w:autoSpaceDE/>
        <w:autoSpaceDN/>
        <w:adjustRightInd/>
        <w:ind w:left="0" w:firstLine="397"/>
        <w:jc w:val="both"/>
        <w:rPr>
          <w:color w:val="000000"/>
          <w:sz w:val="24"/>
          <w:szCs w:val="24"/>
          <w:lang w:val="lv-LV"/>
        </w:rPr>
      </w:pPr>
      <w:r w:rsidRPr="003012C4">
        <w:rPr>
          <w:color w:val="000000"/>
          <w:sz w:val="24"/>
          <w:szCs w:val="24"/>
          <w:lang w:val="lv-LV"/>
        </w:rPr>
        <w:t>Masas vai plēves rezistori</w:t>
      </w:r>
    </w:p>
    <w:p w:rsidR="00055030" w:rsidRPr="003012C4" w:rsidRDefault="00055030" w:rsidP="00055030">
      <w:pPr>
        <w:widowControl/>
        <w:numPr>
          <w:ilvl w:val="1"/>
          <w:numId w:val="70"/>
        </w:numPr>
        <w:tabs>
          <w:tab w:val="clear" w:pos="1440"/>
          <w:tab w:val="left" w:pos="284"/>
        </w:tabs>
        <w:autoSpaceDE/>
        <w:autoSpaceDN/>
        <w:adjustRightInd/>
        <w:ind w:left="0" w:firstLine="737"/>
        <w:jc w:val="both"/>
        <w:rPr>
          <w:color w:val="000000"/>
          <w:sz w:val="24"/>
          <w:szCs w:val="24"/>
          <w:lang w:val="lv-LV"/>
        </w:rPr>
      </w:pPr>
      <w:r w:rsidRPr="003012C4">
        <w:rPr>
          <w:color w:val="000000"/>
          <w:sz w:val="24"/>
          <w:szCs w:val="24"/>
          <w:lang w:val="lv-LV"/>
        </w:rPr>
        <w:t>Plānas plēves rezistori</w:t>
      </w:r>
    </w:p>
    <w:p w:rsidR="00055030" w:rsidRPr="003012C4"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3012C4">
        <w:rPr>
          <w:color w:val="000000"/>
          <w:sz w:val="24"/>
          <w:szCs w:val="24"/>
          <w:lang w:val="lv-LV"/>
        </w:rPr>
        <w:t>Metāldielektriskie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Metāloksīda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Metalizētie rezistori</w:t>
      </w:r>
    </w:p>
    <w:p w:rsidR="00055030" w:rsidRPr="008D5500" w:rsidRDefault="002C5361"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hyperlink r:id="rId710" w:tooltip="Ogleklis" w:history="1">
        <w:r w:rsidR="00055030" w:rsidRPr="008D5500">
          <w:rPr>
            <w:rStyle w:val="Hyperlink"/>
            <w:color w:val="000000"/>
            <w:sz w:val="24"/>
            <w:szCs w:val="24"/>
            <w:lang w:val="lv-LV"/>
          </w:rPr>
          <w:t>Oglekļa</w:t>
        </w:r>
      </w:hyperlink>
      <w:r w:rsidR="00055030" w:rsidRPr="008D5500">
        <w:rPr>
          <w:rStyle w:val="apple-converted-space"/>
          <w:color w:val="000000"/>
          <w:sz w:val="24"/>
          <w:szCs w:val="24"/>
          <w:lang w:val="lv-LV"/>
        </w:rPr>
        <w:t> </w:t>
      </w:r>
      <w:r w:rsidR="00055030" w:rsidRPr="008D5500">
        <w:rPr>
          <w:color w:val="000000"/>
          <w:sz w:val="24"/>
          <w:szCs w:val="24"/>
          <w:lang w:val="lv-LV"/>
        </w:rPr>
        <w:t>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Boroglekļa rezistori</w:t>
      </w:r>
    </w:p>
    <w:p w:rsidR="00055030" w:rsidRPr="008D5500" w:rsidRDefault="00055030" w:rsidP="00055030">
      <w:pPr>
        <w:widowControl/>
        <w:numPr>
          <w:ilvl w:val="1"/>
          <w:numId w:val="70"/>
        </w:numPr>
        <w:tabs>
          <w:tab w:val="clear" w:pos="1440"/>
        </w:tabs>
        <w:autoSpaceDE/>
        <w:autoSpaceDN/>
        <w:adjustRightInd/>
        <w:ind w:left="0" w:firstLine="794"/>
        <w:jc w:val="both"/>
        <w:rPr>
          <w:color w:val="000000"/>
          <w:sz w:val="24"/>
          <w:szCs w:val="24"/>
          <w:lang w:val="lv-LV"/>
        </w:rPr>
      </w:pPr>
      <w:r w:rsidRPr="008D5500">
        <w:rPr>
          <w:color w:val="000000"/>
          <w:sz w:val="24"/>
          <w:szCs w:val="24"/>
          <w:lang w:val="lv-LV"/>
        </w:rPr>
        <w:t>Biezas plēves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Lakas-plēves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Kermeta (keramiskie-metāliskie)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Strāvu vadošas</w:t>
      </w:r>
      <w:r w:rsidRPr="008D5500">
        <w:rPr>
          <w:rStyle w:val="apple-converted-space"/>
          <w:color w:val="000000"/>
          <w:sz w:val="24"/>
          <w:szCs w:val="24"/>
          <w:lang w:val="lv-LV"/>
        </w:rPr>
        <w:t> </w:t>
      </w:r>
      <w:hyperlink r:id="rId711" w:tooltip="Plastmasa" w:history="1">
        <w:r w:rsidRPr="008D5500">
          <w:rPr>
            <w:rStyle w:val="Hyperlink"/>
            <w:color w:val="000000"/>
            <w:sz w:val="24"/>
            <w:szCs w:val="24"/>
            <w:lang w:val="lv-LV"/>
          </w:rPr>
          <w:t>plastmasas</w:t>
        </w:r>
      </w:hyperlink>
      <w:r w:rsidRPr="008D5500">
        <w:rPr>
          <w:rStyle w:val="apple-converted-space"/>
          <w:color w:val="000000"/>
          <w:sz w:val="24"/>
          <w:szCs w:val="24"/>
          <w:lang w:val="lv-LV"/>
        </w:rPr>
        <w:t> </w:t>
      </w:r>
      <w:r w:rsidRPr="008D5500">
        <w:rPr>
          <w:color w:val="000000"/>
          <w:sz w:val="24"/>
          <w:szCs w:val="24"/>
          <w:lang w:val="lv-LV"/>
        </w:rPr>
        <w:t>rezistori</w:t>
      </w:r>
    </w:p>
    <w:p w:rsidR="00055030" w:rsidRPr="008D5500" w:rsidRDefault="00055030" w:rsidP="00055030">
      <w:pPr>
        <w:widowControl/>
        <w:numPr>
          <w:ilvl w:val="1"/>
          <w:numId w:val="70"/>
        </w:numPr>
        <w:tabs>
          <w:tab w:val="clear" w:pos="1440"/>
          <w:tab w:val="left" w:pos="397"/>
        </w:tabs>
        <w:autoSpaceDE/>
        <w:autoSpaceDN/>
        <w:adjustRightInd/>
        <w:ind w:left="0" w:firstLine="794"/>
        <w:jc w:val="both"/>
        <w:rPr>
          <w:color w:val="000000"/>
          <w:sz w:val="24"/>
          <w:szCs w:val="24"/>
          <w:lang w:val="lv-LV"/>
        </w:rPr>
      </w:pPr>
      <w:r w:rsidRPr="008D5500">
        <w:rPr>
          <w:color w:val="000000"/>
          <w:sz w:val="24"/>
          <w:szCs w:val="24"/>
          <w:lang w:val="lv-LV"/>
        </w:rPr>
        <w:lastRenderedPageBreak/>
        <w:t>Masas rezistori</w:t>
      </w:r>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Rezistori ar organisku</w:t>
      </w:r>
      <w:r w:rsidRPr="008D5500">
        <w:rPr>
          <w:rStyle w:val="apple-converted-space"/>
          <w:color w:val="000000"/>
          <w:sz w:val="24"/>
          <w:szCs w:val="24"/>
          <w:lang w:val="lv-LV"/>
        </w:rPr>
        <w:t> </w:t>
      </w:r>
      <w:hyperlink r:id="rId712" w:tooltip="Dielektriķis" w:history="1">
        <w:r w:rsidRPr="008D5500">
          <w:rPr>
            <w:rStyle w:val="Hyperlink"/>
            <w:color w:val="000000"/>
            <w:sz w:val="24"/>
            <w:szCs w:val="24"/>
            <w:lang w:val="lv-LV"/>
          </w:rPr>
          <w:t>dielektriķi</w:t>
        </w:r>
      </w:hyperlink>
    </w:p>
    <w:p w:rsidR="00055030" w:rsidRPr="008D5500" w:rsidRDefault="00055030" w:rsidP="00055030">
      <w:pPr>
        <w:widowControl/>
        <w:numPr>
          <w:ilvl w:val="2"/>
          <w:numId w:val="70"/>
        </w:numPr>
        <w:tabs>
          <w:tab w:val="clear" w:pos="2160"/>
          <w:tab w:val="left" w:pos="397"/>
        </w:tabs>
        <w:autoSpaceDE/>
        <w:autoSpaceDN/>
        <w:adjustRightInd/>
        <w:ind w:left="0" w:firstLine="1191"/>
        <w:jc w:val="both"/>
        <w:rPr>
          <w:color w:val="000000"/>
          <w:sz w:val="24"/>
          <w:szCs w:val="24"/>
          <w:lang w:val="lv-LV"/>
        </w:rPr>
      </w:pPr>
      <w:r w:rsidRPr="008D5500">
        <w:rPr>
          <w:color w:val="000000"/>
          <w:sz w:val="24"/>
          <w:szCs w:val="24"/>
          <w:lang w:val="lv-LV"/>
        </w:rPr>
        <w:t>Rezistori ar neorganisku</w:t>
      </w:r>
      <w:r w:rsidRPr="008D5500">
        <w:rPr>
          <w:rStyle w:val="apple-converted-space"/>
          <w:color w:val="000000"/>
          <w:sz w:val="24"/>
          <w:szCs w:val="24"/>
          <w:lang w:val="lv-LV"/>
        </w:rPr>
        <w:t> </w:t>
      </w:r>
      <w:hyperlink r:id="rId713" w:tooltip="Dielektriķis" w:history="1">
        <w:r w:rsidRPr="008D5500">
          <w:rPr>
            <w:rStyle w:val="Hyperlink"/>
            <w:color w:val="000000"/>
            <w:sz w:val="24"/>
            <w:szCs w:val="24"/>
            <w:lang w:val="lv-LV"/>
          </w:rPr>
          <w:t>dielektriķi</w:t>
        </w:r>
      </w:hyperlink>
    </w:p>
    <w:p w:rsidR="00055030" w:rsidRPr="00055030" w:rsidRDefault="00055030" w:rsidP="00055030">
      <w:pPr>
        <w:pStyle w:val="NormalWeb"/>
        <w:spacing w:before="0" w:beforeAutospacing="0" w:after="0" w:afterAutospacing="0"/>
        <w:ind w:firstLine="397"/>
        <w:jc w:val="both"/>
        <w:rPr>
          <w:color w:val="000000"/>
          <w:lang w:val="en-GB"/>
        </w:rPr>
      </w:pPr>
      <w:r w:rsidRPr="00055030">
        <w:rPr>
          <w:color w:val="000000"/>
          <w:lang w:val="en-GB"/>
        </w:rPr>
        <w:t>Pēc pretestības pielaides rezistorus iedala vispārīgas nozīmes, precīzos un sevišķi precīzos rezistoros. Vispārīgas nozīmes rezistoriem pielaide var būt 20%, 10% vai 5%, bet sevišķi precīziem rezistoriem tā var sasniegt pat 0,0005%. Jo precīzāks ir rezistors, jo stabilākiem jābūt visiem tā parametriem.</w:t>
      </w:r>
    </w:p>
    <w:p w:rsidR="00055030" w:rsidRPr="00055030" w:rsidRDefault="00055030" w:rsidP="00055030">
      <w:pPr>
        <w:pStyle w:val="NormalWeb"/>
        <w:spacing w:before="0" w:beforeAutospacing="0" w:after="0" w:afterAutospacing="0"/>
        <w:ind w:firstLine="397"/>
        <w:jc w:val="both"/>
        <w:rPr>
          <w:color w:val="000000"/>
          <w:lang w:val="en-GB"/>
        </w:rPr>
      </w:pPr>
      <w:r w:rsidRPr="00055030">
        <w:rPr>
          <w:color w:val="000000"/>
          <w:lang w:val="en-GB"/>
        </w:rPr>
        <w:t>Pēc aizsardzības no ārējiem faktoriem rezistori iedalās neizolētos, izolētos, herme</w:t>
      </w:r>
      <w:r w:rsidRPr="00055030">
        <w:rPr>
          <w:color w:val="000000"/>
          <w:lang w:val="en-GB"/>
        </w:rPr>
        <w:t>t</w:t>
      </w:r>
      <w:r w:rsidRPr="00055030">
        <w:rPr>
          <w:color w:val="000000"/>
          <w:lang w:val="en-GB"/>
        </w:rPr>
        <w:t>izētos un vakuuma rezistoros.</w:t>
      </w:r>
    </w:p>
    <w:p w:rsidR="00055030" w:rsidRPr="00055030" w:rsidRDefault="00055030" w:rsidP="00055030">
      <w:pPr>
        <w:pStyle w:val="NormalWeb"/>
        <w:spacing w:before="0" w:beforeAutospacing="0" w:after="0" w:afterAutospacing="0"/>
        <w:ind w:firstLine="397"/>
        <w:jc w:val="both"/>
        <w:rPr>
          <w:color w:val="000000"/>
          <w:lang w:val="en-GB"/>
        </w:rPr>
      </w:pPr>
      <w:r w:rsidRPr="00055030">
        <w:rPr>
          <w:color w:val="000000"/>
          <w:lang w:val="en-GB"/>
        </w:rPr>
        <w:t>Bez tam mūsdienās ir lietojami dažādi speciāli rezistori.</w:t>
      </w:r>
    </w:p>
    <w:p w:rsidR="00055030" w:rsidRPr="008D5500" w:rsidRDefault="00055030" w:rsidP="00055030">
      <w:pPr>
        <w:widowControl/>
        <w:numPr>
          <w:ilvl w:val="0"/>
          <w:numId w:val="71"/>
        </w:numPr>
        <w:autoSpaceDE/>
        <w:autoSpaceDN/>
        <w:adjustRightInd/>
        <w:ind w:left="0" w:firstLine="397"/>
        <w:jc w:val="both"/>
        <w:rPr>
          <w:color w:val="000000"/>
          <w:sz w:val="24"/>
          <w:szCs w:val="24"/>
          <w:lang w:val="lv-LV"/>
        </w:rPr>
      </w:pPr>
      <w:r w:rsidRPr="008D5500">
        <w:rPr>
          <w:color w:val="000000"/>
          <w:sz w:val="24"/>
          <w:szCs w:val="24"/>
          <w:lang w:val="lv-LV"/>
        </w:rPr>
        <w:t>Augstsprieguma rezistori (paredzēti darbam pie lieliem spriegumiem - līdz desmitiem kilovoltu)</w:t>
      </w:r>
    </w:p>
    <w:p w:rsidR="00055030" w:rsidRPr="008D5500" w:rsidRDefault="00055030" w:rsidP="00055030">
      <w:pPr>
        <w:widowControl/>
        <w:numPr>
          <w:ilvl w:val="0"/>
          <w:numId w:val="71"/>
        </w:numPr>
        <w:autoSpaceDE/>
        <w:autoSpaceDN/>
        <w:adjustRightInd/>
        <w:ind w:left="0" w:firstLine="397"/>
        <w:jc w:val="both"/>
        <w:rPr>
          <w:color w:val="000000"/>
          <w:sz w:val="24"/>
          <w:szCs w:val="24"/>
          <w:lang w:val="lv-LV"/>
        </w:rPr>
      </w:pPr>
      <w:r w:rsidRPr="008D5500">
        <w:rPr>
          <w:color w:val="000000"/>
          <w:sz w:val="24"/>
          <w:szCs w:val="24"/>
          <w:lang w:val="lv-LV"/>
        </w:rPr>
        <w:t>Lielas pretestības rezistori (mazjaudīgi, paredzēti vāju strāvu ķēdēm)</w:t>
      </w:r>
    </w:p>
    <w:p w:rsidR="00055030" w:rsidRPr="008D5500" w:rsidRDefault="002C5361" w:rsidP="00055030">
      <w:pPr>
        <w:widowControl/>
        <w:numPr>
          <w:ilvl w:val="0"/>
          <w:numId w:val="71"/>
        </w:numPr>
        <w:autoSpaceDE/>
        <w:autoSpaceDN/>
        <w:adjustRightInd/>
        <w:ind w:left="0" w:firstLine="397"/>
        <w:jc w:val="both"/>
        <w:rPr>
          <w:color w:val="000000"/>
          <w:sz w:val="24"/>
          <w:szCs w:val="24"/>
          <w:lang w:val="lv-LV"/>
        </w:rPr>
      </w:pPr>
      <w:hyperlink r:id="rId714" w:tooltip="Termorezistors (vēl nav uzrakstīts)" w:history="1">
        <w:r w:rsidR="00055030" w:rsidRPr="008D5500">
          <w:rPr>
            <w:rStyle w:val="Hyperlink"/>
            <w:color w:val="000000"/>
            <w:sz w:val="24"/>
            <w:szCs w:val="24"/>
            <w:lang w:val="lv-LV"/>
          </w:rPr>
          <w:t>Termorezistori</w:t>
        </w:r>
      </w:hyperlink>
    </w:p>
    <w:p w:rsidR="00055030" w:rsidRPr="008D5500" w:rsidRDefault="002C5361" w:rsidP="00055030">
      <w:pPr>
        <w:widowControl/>
        <w:numPr>
          <w:ilvl w:val="0"/>
          <w:numId w:val="71"/>
        </w:numPr>
        <w:autoSpaceDE/>
        <w:autoSpaceDN/>
        <w:adjustRightInd/>
        <w:ind w:left="0" w:firstLine="397"/>
        <w:jc w:val="both"/>
        <w:rPr>
          <w:color w:val="000000"/>
          <w:sz w:val="24"/>
          <w:szCs w:val="24"/>
          <w:lang w:val="lv-LV"/>
        </w:rPr>
      </w:pPr>
      <w:hyperlink r:id="rId715" w:tooltip="Fotorezistors (vēl nav uzrakstīts)" w:history="1">
        <w:r w:rsidR="00055030" w:rsidRPr="008D5500">
          <w:rPr>
            <w:rStyle w:val="Hyperlink"/>
            <w:color w:val="000000"/>
            <w:sz w:val="24"/>
            <w:szCs w:val="24"/>
            <w:lang w:val="lv-LV"/>
          </w:rPr>
          <w:t>Fotorezistori</w:t>
        </w:r>
      </w:hyperlink>
    </w:p>
    <w:p w:rsidR="00055030" w:rsidRPr="008D5500" w:rsidRDefault="00055030" w:rsidP="00055030">
      <w:pPr>
        <w:ind w:firstLine="397"/>
        <w:jc w:val="both"/>
        <w:rPr>
          <w:color w:val="000000"/>
          <w:sz w:val="24"/>
          <w:szCs w:val="24"/>
          <w:lang w:val="lv-LV" w:eastAsia="lv-LV"/>
        </w:rPr>
      </w:pPr>
      <w:r w:rsidRPr="008D5500">
        <w:rPr>
          <w:rStyle w:val="apple-style-span"/>
          <w:color w:val="000000"/>
          <w:sz w:val="24"/>
          <w:szCs w:val="24"/>
          <w:lang w:val="lv-LV"/>
        </w:rPr>
        <w:t>Rezistorus plaši izmanto gandrīz visās</w:t>
      </w:r>
      <w:r w:rsidRPr="008D5500">
        <w:rPr>
          <w:rStyle w:val="apple-converted-space"/>
          <w:color w:val="000000"/>
          <w:sz w:val="24"/>
          <w:szCs w:val="24"/>
          <w:lang w:val="lv-LV"/>
        </w:rPr>
        <w:t> </w:t>
      </w:r>
      <w:hyperlink r:id="rId716" w:tooltip="Elektrotehnika" w:history="1">
        <w:r w:rsidRPr="008D5500">
          <w:rPr>
            <w:rStyle w:val="Hyperlink"/>
            <w:color w:val="000000"/>
            <w:sz w:val="24"/>
            <w:szCs w:val="24"/>
            <w:lang w:val="lv-LV"/>
          </w:rPr>
          <w:t>elektrotehnikas</w:t>
        </w:r>
      </w:hyperlink>
      <w:r w:rsidRPr="008D5500">
        <w:rPr>
          <w:rStyle w:val="apple-converted-space"/>
          <w:color w:val="000000"/>
          <w:sz w:val="24"/>
          <w:szCs w:val="24"/>
          <w:lang w:val="lv-LV"/>
        </w:rPr>
        <w:t> </w:t>
      </w:r>
      <w:r w:rsidRPr="008D5500">
        <w:rPr>
          <w:rStyle w:val="apple-style-span"/>
          <w:color w:val="000000"/>
          <w:sz w:val="24"/>
          <w:szCs w:val="24"/>
          <w:lang w:val="lv-LV"/>
        </w:rPr>
        <w:t>un</w:t>
      </w:r>
      <w:r w:rsidRPr="008D5500">
        <w:rPr>
          <w:rStyle w:val="apple-converted-space"/>
          <w:color w:val="000000"/>
          <w:sz w:val="24"/>
          <w:szCs w:val="24"/>
          <w:lang w:val="lv-LV"/>
        </w:rPr>
        <w:t> </w:t>
      </w:r>
      <w:hyperlink r:id="rId717" w:tooltip="Elektronika" w:history="1">
        <w:r w:rsidRPr="008D5500">
          <w:rPr>
            <w:rStyle w:val="Hyperlink"/>
            <w:color w:val="000000"/>
            <w:sz w:val="24"/>
            <w:szCs w:val="24"/>
            <w:lang w:val="lv-LV"/>
          </w:rPr>
          <w:t>elektronikas</w:t>
        </w:r>
      </w:hyperlink>
      <w:r w:rsidRPr="008D5500">
        <w:rPr>
          <w:rStyle w:val="apple-converted-space"/>
          <w:color w:val="000000"/>
          <w:sz w:val="24"/>
          <w:szCs w:val="24"/>
          <w:lang w:val="lv-LV"/>
        </w:rPr>
        <w:t> </w:t>
      </w:r>
      <w:r w:rsidRPr="008D5500">
        <w:rPr>
          <w:rStyle w:val="apple-style-span"/>
          <w:color w:val="000000"/>
          <w:sz w:val="24"/>
          <w:szCs w:val="24"/>
          <w:lang w:val="lv-LV"/>
        </w:rPr>
        <w:t>jomās. Kopā ar</w:t>
      </w:r>
      <w:r w:rsidRPr="008D5500">
        <w:rPr>
          <w:rStyle w:val="apple-converted-space"/>
          <w:color w:val="000000"/>
          <w:sz w:val="24"/>
          <w:szCs w:val="24"/>
          <w:lang w:val="lv-LV"/>
        </w:rPr>
        <w:t> </w:t>
      </w:r>
      <w:hyperlink r:id="rId718" w:tooltip="Kondensators" w:history="1">
        <w:r w:rsidRPr="008D5500">
          <w:rPr>
            <w:rStyle w:val="Hyperlink"/>
            <w:color w:val="000000"/>
            <w:sz w:val="24"/>
            <w:szCs w:val="24"/>
            <w:lang w:val="lv-LV"/>
          </w:rPr>
          <w:t>kondensatoriem</w:t>
        </w:r>
      </w:hyperlink>
      <w:r w:rsidRPr="008D5500">
        <w:rPr>
          <w:rStyle w:val="apple-converted-space"/>
          <w:color w:val="000000"/>
          <w:sz w:val="24"/>
          <w:szCs w:val="24"/>
          <w:lang w:val="lv-LV"/>
        </w:rPr>
        <w:t> </w:t>
      </w:r>
      <w:r w:rsidRPr="008D5500">
        <w:rPr>
          <w:rStyle w:val="apple-style-span"/>
          <w:color w:val="000000"/>
          <w:sz w:val="24"/>
          <w:szCs w:val="24"/>
          <w:lang w:val="lv-LV"/>
        </w:rPr>
        <w:t>un</w:t>
      </w:r>
      <w:r w:rsidRPr="008D5500">
        <w:rPr>
          <w:rStyle w:val="apple-converted-space"/>
          <w:color w:val="000000"/>
          <w:sz w:val="24"/>
          <w:szCs w:val="24"/>
          <w:lang w:val="lv-LV"/>
        </w:rPr>
        <w:t> </w:t>
      </w:r>
      <w:hyperlink r:id="rId719" w:tooltip="Spole" w:history="1">
        <w:r w:rsidRPr="008D5500">
          <w:rPr>
            <w:rStyle w:val="Hyperlink"/>
            <w:color w:val="000000"/>
            <w:sz w:val="24"/>
            <w:szCs w:val="24"/>
            <w:lang w:val="lv-LV"/>
          </w:rPr>
          <w:t>induktivitātes spolēm</w:t>
        </w:r>
      </w:hyperlink>
      <w:r w:rsidRPr="008D5500">
        <w:rPr>
          <w:rStyle w:val="apple-converted-space"/>
          <w:color w:val="000000"/>
          <w:sz w:val="24"/>
          <w:szCs w:val="24"/>
          <w:lang w:val="lv-LV"/>
        </w:rPr>
        <w:t> </w:t>
      </w:r>
      <w:r w:rsidRPr="008D5500">
        <w:rPr>
          <w:rStyle w:val="apple-style-span"/>
          <w:color w:val="000000"/>
          <w:sz w:val="24"/>
          <w:szCs w:val="24"/>
          <w:lang w:val="lv-LV"/>
        </w:rPr>
        <w:t xml:space="preserve">tie veido elektriskās ķēdes, kuru īpašības ir atkarīgas no </w:t>
      </w:r>
      <w:hyperlink r:id="rId720" w:tooltip="Frekvence" w:history="1">
        <w:r w:rsidRPr="008D5500">
          <w:rPr>
            <w:rStyle w:val="Hyperlink"/>
            <w:color w:val="000000"/>
            <w:sz w:val="24"/>
            <w:szCs w:val="24"/>
            <w:lang w:val="lv-LV"/>
          </w:rPr>
          <w:t>frekvences</w:t>
        </w:r>
      </w:hyperlink>
      <w:r w:rsidRPr="008D5500">
        <w:rPr>
          <w:rStyle w:val="apple-converted-space"/>
          <w:color w:val="000000"/>
          <w:sz w:val="24"/>
          <w:szCs w:val="24"/>
          <w:lang w:val="lv-LV"/>
        </w:rPr>
        <w:t> </w:t>
      </w:r>
      <w:r w:rsidRPr="008D5500">
        <w:rPr>
          <w:rStyle w:val="apple-style-span"/>
          <w:color w:val="000000"/>
          <w:sz w:val="24"/>
          <w:szCs w:val="24"/>
          <w:lang w:val="lv-LV"/>
        </w:rPr>
        <w:t>(</w:t>
      </w:r>
      <w:hyperlink r:id="rId721" w:tooltip="Svārstību kontūrs" w:history="1">
        <w:r w:rsidRPr="008D5500">
          <w:rPr>
            <w:rStyle w:val="Hyperlink"/>
            <w:color w:val="000000"/>
            <w:sz w:val="24"/>
            <w:szCs w:val="24"/>
            <w:lang w:val="lv-LV"/>
          </w:rPr>
          <w:t>svārstību kontūri</w:t>
        </w:r>
      </w:hyperlink>
      <w:r w:rsidRPr="008D5500">
        <w:rPr>
          <w:rStyle w:val="apple-style-span"/>
          <w:color w:val="000000"/>
          <w:sz w:val="24"/>
          <w:szCs w:val="24"/>
          <w:lang w:val="lv-LV"/>
        </w:rPr>
        <w:t>, filtri, impulsu formētāji,</w:t>
      </w:r>
      <w:r w:rsidRPr="008D5500">
        <w:rPr>
          <w:rStyle w:val="apple-converted-space"/>
          <w:color w:val="000000"/>
          <w:sz w:val="24"/>
          <w:szCs w:val="24"/>
          <w:lang w:val="lv-LV"/>
        </w:rPr>
        <w:t> </w:t>
      </w:r>
      <w:hyperlink r:id="rId722" w:tooltip="Atgriezeniskā saite (vēl nav uzrakstīts)" w:history="1">
        <w:r w:rsidRPr="008D5500">
          <w:rPr>
            <w:rStyle w:val="Hyperlink"/>
            <w:color w:val="000000"/>
            <w:sz w:val="24"/>
            <w:szCs w:val="24"/>
            <w:lang w:val="lv-LV"/>
          </w:rPr>
          <w:t>atgriezeniskās saites</w:t>
        </w:r>
      </w:hyperlink>
      <w:r w:rsidRPr="008D5500">
        <w:rPr>
          <w:rStyle w:val="apple-style-span"/>
          <w:color w:val="000000"/>
          <w:sz w:val="24"/>
          <w:szCs w:val="24"/>
          <w:lang w:val="lv-LV"/>
        </w:rPr>
        <w:t>). Rezistorus lieto kā</w:t>
      </w:r>
      <w:r w:rsidRPr="008D5500">
        <w:rPr>
          <w:rStyle w:val="apple-converted-space"/>
          <w:color w:val="000000"/>
          <w:sz w:val="24"/>
          <w:szCs w:val="24"/>
          <w:lang w:val="lv-LV"/>
        </w:rPr>
        <w:t> </w:t>
      </w:r>
      <w:hyperlink r:id="rId723" w:tooltip="Šunts (vēl nav uzrakstīts)" w:history="1">
        <w:r w:rsidRPr="008D5500">
          <w:rPr>
            <w:rStyle w:val="Hyperlink"/>
            <w:color w:val="000000"/>
            <w:sz w:val="24"/>
            <w:szCs w:val="24"/>
            <w:lang w:val="lv-LV"/>
          </w:rPr>
          <w:t>šuntus</w:t>
        </w:r>
      </w:hyperlink>
      <w:r w:rsidRPr="008D5500">
        <w:rPr>
          <w:rStyle w:val="apple-style-span"/>
          <w:color w:val="000000"/>
          <w:sz w:val="24"/>
          <w:szCs w:val="24"/>
          <w:lang w:val="lv-LV"/>
        </w:rPr>
        <w:t>, sprieguma dalītājus, aktīvo elementu slodzes, enerģijas absorbētājus. Precīzos rezistorus izmanto mēraparātos, automātikas sistēmās, skaitļošanas iekārtās. Augstfrekvences rezistorus pielieto augstfrekvences ķēdēs, kabeļos,</w:t>
      </w:r>
      <w:r w:rsidRPr="008D5500">
        <w:rPr>
          <w:rStyle w:val="apple-converted-space"/>
          <w:color w:val="000000"/>
          <w:sz w:val="24"/>
          <w:szCs w:val="24"/>
          <w:lang w:val="lv-LV"/>
        </w:rPr>
        <w:t> </w:t>
      </w:r>
      <w:hyperlink r:id="rId724" w:tooltip="Viļņvads (vēl nav uzrakstīts)" w:history="1">
        <w:r w:rsidRPr="008D5500">
          <w:rPr>
            <w:rStyle w:val="Hyperlink"/>
            <w:color w:val="000000"/>
            <w:sz w:val="24"/>
            <w:szCs w:val="24"/>
            <w:lang w:val="lv-LV"/>
          </w:rPr>
          <w:t>viļņvados</w:t>
        </w:r>
      </w:hyperlink>
      <w:r w:rsidRPr="008D5500">
        <w:rPr>
          <w:rStyle w:val="apple-style-span"/>
          <w:color w:val="000000"/>
          <w:sz w:val="24"/>
          <w:szCs w:val="24"/>
          <w:lang w:val="lv-LV"/>
        </w:rPr>
        <w:t>, jo tiem ir sevišķi maza kapacitāte un induktivitāte.</w:t>
      </w:r>
    </w:p>
    <w:p w:rsidR="00055030" w:rsidRPr="00055030" w:rsidRDefault="00055030" w:rsidP="00055030">
      <w:pPr>
        <w:pStyle w:val="NormalWeb"/>
        <w:spacing w:before="0" w:beforeAutospacing="0" w:after="0" w:afterAutospacing="0"/>
        <w:ind w:firstLine="397"/>
        <w:jc w:val="both"/>
        <w:rPr>
          <w:lang w:val="lv-LV"/>
        </w:rPr>
      </w:pPr>
      <w:r w:rsidRPr="00055030">
        <w:rPr>
          <w:lang w:val="lv-LV"/>
        </w:rPr>
        <w:t>Plaša pielietojuma rezistori pamatā iedalās 2 lielās grupās - oglekļa (carbon) un metāla plēvīšu (metal film) rezistoros. Oglekļa rezistori parasti ir pelēkā, bēšā, vai zaļā krāsā; tie ir ļoti lēti. Metāla plēvīšu rezistori parasti ir sarkanā vai gaišzilā krāsā, un tie ir daudz kvalitatīvāki un stabilāki.</w:t>
      </w:r>
    </w:p>
    <w:p w:rsidR="00055030" w:rsidRPr="00055030" w:rsidRDefault="00055030" w:rsidP="00055030">
      <w:pPr>
        <w:pStyle w:val="NormalWeb"/>
        <w:spacing w:before="0" w:beforeAutospacing="0" w:after="0" w:afterAutospacing="0"/>
        <w:ind w:firstLine="397"/>
        <w:jc w:val="both"/>
        <w:rPr>
          <w:lang w:val="en-GB"/>
        </w:rPr>
      </w:pPr>
      <w:r w:rsidRPr="00055030">
        <w:rPr>
          <w:b/>
          <w:bCs/>
          <w:lang w:val="en-GB"/>
        </w:rPr>
        <w:t>Pretestības vērtību un pielaidi</w:t>
      </w:r>
      <w:r w:rsidRPr="00055030">
        <w:rPr>
          <w:lang w:val="en-GB"/>
        </w:rPr>
        <w:t xml:space="preserve"> mūsdienu standarta rezistoriem var noteikt pēc krāsu tabulas 10.1.</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Tātad uz katra rezistora korpusa ir 4 vai 5 krāsaini gredzeni, no kuriem pirmie 2 vai 3 nosaka vērtību, nākamais - reizinātāju (skaitļa 10 pakāpi, ar kuru jāreizina vērtība) Rezultātu tad vienmēr iegūst omos. Tabulā ir mazliet savādāk, rezultātu iegūst arī kilo- un megaomos, bet tam nav principiālas atšķirības.</w:t>
      </w:r>
    </w:p>
    <w:p w:rsidR="00055030" w:rsidRPr="00055030" w:rsidRDefault="00055030" w:rsidP="00055030">
      <w:pPr>
        <w:pStyle w:val="NormalWeb"/>
        <w:spacing w:before="0" w:beforeAutospacing="0" w:after="0" w:afterAutospacing="0"/>
        <w:ind w:firstLine="397"/>
        <w:jc w:val="both"/>
        <w:rPr>
          <w:b/>
          <w:bCs/>
          <w:lang w:val="en-GB"/>
        </w:rPr>
      </w:pPr>
      <w:r w:rsidRPr="00055030">
        <w:rPr>
          <w:b/>
          <w:bCs/>
          <w:lang w:val="en-GB"/>
        </w:rPr>
        <w:t xml:space="preserve">1000 </w:t>
      </w:r>
      <w:r w:rsidRPr="008D5500">
        <w:rPr>
          <w:b/>
          <w:bCs/>
        </w:rPr>
        <w:t>Ω</w:t>
      </w:r>
      <w:r w:rsidRPr="00055030">
        <w:rPr>
          <w:b/>
          <w:bCs/>
          <w:lang w:val="en-GB"/>
        </w:rPr>
        <w:t xml:space="preserve"> = 1 k</w:t>
      </w:r>
      <w:r w:rsidRPr="008D5500">
        <w:rPr>
          <w:b/>
          <w:bCs/>
        </w:rPr>
        <w:t>Ω</w:t>
      </w:r>
      <w:r w:rsidRPr="00055030">
        <w:rPr>
          <w:b/>
          <w:bCs/>
          <w:lang w:val="en-GB"/>
        </w:rPr>
        <w:t>; 1000 k</w:t>
      </w:r>
      <w:r w:rsidRPr="008D5500">
        <w:rPr>
          <w:b/>
          <w:bCs/>
        </w:rPr>
        <w:t>Ω</w:t>
      </w:r>
      <w:r w:rsidRPr="00055030">
        <w:rPr>
          <w:b/>
          <w:bCs/>
          <w:lang w:val="en-GB"/>
        </w:rPr>
        <w:t xml:space="preserve"> = 1 M</w:t>
      </w:r>
      <w:r w:rsidRPr="008D5500">
        <w:rPr>
          <w:b/>
          <w:bCs/>
        </w:rPr>
        <w:t>Ω</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Pēdējā gredzena krāsa nosaka pielaidi. Parasti ir zelta vai sudraba, kas atbilst 5% vai 10% pielaidei. Pēdējais gredzens no pārējiem vienmēr atdalīts ar atstarpi.</w:t>
      </w:r>
      <w:r w:rsidRPr="00055030">
        <w:rPr>
          <w:lang w:val="en-GB"/>
        </w:rPr>
        <w:br/>
        <w:t>Izņēmums: gadās rezistori, kuriem ir pavisam tikai 3 gredzeni, nobīdīti vienā malā. Tādiem pielaide būs 20%.</w:t>
      </w:r>
    </w:p>
    <w:p w:rsidR="00055030" w:rsidRPr="00055030" w:rsidRDefault="00055030" w:rsidP="00055030">
      <w:pPr>
        <w:pStyle w:val="NormalWeb"/>
        <w:spacing w:before="0" w:beforeAutospacing="0" w:after="0" w:afterAutospacing="0"/>
        <w:ind w:firstLine="397"/>
        <w:jc w:val="both"/>
        <w:rPr>
          <w:lang w:val="en-GB"/>
        </w:rPr>
      </w:pPr>
      <w:r w:rsidRPr="00055030">
        <w:rPr>
          <w:b/>
          <w:bCs/>
          <w:lang w:val="en-GB"/>
        </w:rPr>
        <w:t>Nominālu skala</w:t>
      </w:r>
      <w:r w:rsidRPr="00055030">
        <w:rPr>
          <w:lang w:val="en-GB"/>
        </w:rPr>
        <w:t xml:space="preserve"> nav brīvi izvēlēta, tā atbilst standartiem E6-E192. Piemēram, r</w:t>
      </w:r>
      <w:r w:rsidRPr="00055030">
        <w:rPr>
          <w:lang w:val="en-GB"/>
        </w:rPr>
        <w:t>e</w:t>
      </w:r>
      <w:r w:rsidRPr="00055030">
        <w:rPr>
          <w:lang w:val="en-GB"/>
        </w:rPr>
        <w:t>zistori ar 20% pielaidi atbilstoši skalai E6 tiek ražoti ar sekojošiem nomināliem: 1 - 1.5 - 2.2 - 3.3 - 4.4 - 6.8. Tālāk seko: 10, 15, 22, 33, utt.</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Internetā ir sastopami grafiskie online, ar tiem ļoti ērti noteikt parametrus pēc krāsu kodiem.</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 xml:space="preserve">Vēl ir sastopami arī </w:t>
      </w:r>
      <w:r w:rsidRPr="00055030">
        <w:rPr>
          <w:b/>
          <w:bCs/>
          <w:lang w:val="en-GB"/>
        </w:rPr>
        <w:t>vecā standarta</w:t>
      </w:r>
      <w:r w:rsidRPr="00055030">
        <w:rPr>
          <w:lang w:val="en-GB"/>
        </w:rPr>
        <w:t xml:space="preserve"> rezistori ar uzdrukātu nominālu un pielaidi, pamatā NVS ražojumi. Šai gadījumā uzraksts satur 4-5 elementus: 2 vai 3 cipari nosaka nominālu, nākamais ir burts E vai R (omi), K (kiloomi) vai M (megaomi) - tas izpilda decimālā punkta lomu. Pēdējais ir burts, kurš norāda uz pielaidi; visbiežāk tas ir A =5%, B =10%, C =20%.</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 xml:space="preserve">Piemēri: 47EB = 47 </w:t>
      </w:r>
      <w:r>
        <w:t>Ω</w:t>
      </w:r>
      <w:r w:rsidRPr="00055030">
        <w:rPr>
          <w:lang w:val="en-GB"/>
        </w:rPr>
        <w:t>, 10% pielaide</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K47A = 0.47 k</w:t>
      </w:r>
      <w:r>
        <w:t>Ω</w:t>
      </w:r>
      <w:r w:rsidRPr="00055030">
        <w:rPr>
          <w:lang w:val="en-GB"/>
        </w:rPr>
        <w:t xml:space="preserve"> jeb 470 </w:t>
      </w:r>
      <w:r>
        <w:t>Ω</w:t>
      </w:r>
      <w:r w:rsidRPr="00055030">
        <w:rPr>
          <w:lang w:val="en-GB"/>
        </w:rPr>
        <w:t>, 5% pielaide</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4K7C = 4.7 k</w:t>
      </w:r>
      <w:r>
        <w:t>Ω</w:t>
      </w:r>
      <w:r w:rsidRPr="00055030">
        <w:rPr>
          <w:lang w:val="en-GB"/>
        </w:rPr>
        <w:t>, 20% pielaide</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lastRenderedPageBreak/>
        <w:t>M47B = 0.47 M</w:t>
      </w:r>
      <w:r>
        <w:t>Ω</w:t>
      </w:r>
      <w:r w:rsidRPr="00055030">
        <w:rPr>
          <w:lang w:val="en-GB"/>
        </w:rPr>
        <w:t xml:space="preserve"> jeb 470 k</w:t>
      </w:r>
      <w:r>
        <w:t>Ω</w:t>
      </w:r>
      <w:r w:rsidRPr="00055030">
        <w:rPr>
          <w:lang w:val="en-GB"/>
        </w:rPr>
        <w:t>, 10% pielaide</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 xml:space="preserve">Čip-, jeb bezvadu, jeb miniatūrie </w:t>
      </w:r>
      <w:r w:rsidRPr="00055030">
        <w:rPr>
          <w:b/>
          <w:bCs/>
          <w:lang w:val="en-GB"/>
        </w:rPr>
        <w:t>SMD-rezistori</w:t>
      </w:r>
      <w:r w:rsidRPr="00055030">
        <w:rPr>
          <w:lang w:val="en-GB"/>
        </w:rPr>
        <w:t xml:space="preserve"> - tos lieto datoros, mobilajos tel</w:t>
      </w:r>
      <w:r w:rsidRPr="00055030">
        <w:rPr>
          <w:lang w:val="en-GB"/>
        </w:rPr>
        <w:t>e</w:t>
      </w:r>
      <w:r w:rsidRPr="00055030">
        <w:rPr>
          <w:lang w:val="en-GB"/>
        </w:rPr>
        <w:t>fonos, utml. Tiem parasti nomināls uzdrukāts un sastāv no 3-4 cipariem, no kuriem pēdējais ir reizinātājs.</w:t>
      </w:r>
    </w:p>
    <w:p w:rsidR="00055030" w:rsidRPr="008D5500" w:rsidRDefault="00055030" w:rsidP="00055030">
      <w:pPr>
        <w:pStyle w:val="NormalWeb"/>
        <w:spacing w:before="0" w:beforeAutospacing="0" w:after="0" w:afterAutospacing="0"/>
        <w:ind w:firstLine="397"/>
        <w:jc w:val="right"/>
      </w:pPr>
      <w:r>
        <w:t xml:space="preserve">10.1. </w:t>
      </w:r>
      <w:r w:rsidRPr="008D5500">
        <w:t>tabula</w:t>
      </w:r>
    </w:p>
    <w:p w:rsidR="00055030" w:rsidRPr="008D5500" w:rsidRDefault="00055030" w:rsidP="00055030">
      <w:pPr>
        <w:ind w:firstLine="397"/>
        <w:jc w:val="center"/>
        <w:rPr>
          <w:lang w:val="lv-LV"/>
        </w:rPr>
      </w:pPr>
      <w:r>
        <w:rPr>
          <w:noProof/>
          <w:lang w:val="lv-LV" w:eastAsia="lv-LV"/>
        </w:rPr>
        <w:drawing>
          <wp:inline distT="0" distB="0" distL="0" distR="0">
            <wp:extent cx="5240020" cy="4055110"/>
            <wp:effectExtent l="19050" t="0" r="0" b="0"/>
            <wp:docPr id="473" name="Picture 85" descr="clr_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lr_code"/>
                    <pic:cNvPicPr>
                      <a:picLocks noChangeAspect="1" noChangeArrowheads="1"/>
                    </pic:cNvPicPr>
                  </pic:nvPicPr>
                  <pic:blipFill>
                    <a:blip r:embed="rId725" cstate="print">
                      <a:lum contrast="20000"/>
                    </a:blip>
                    <a:srcRect/>
                    <a:stretch>
                      <a:fillRect/>
                    </a:stretch>
                  </pic:blipFill>
                  <pic:spPr bwMode="auto">
                    <a:xfrm>
                      <a:off x="0" y="0"/>
                      <a:ext cx="5240020" cy="4055110"/>
                    </a:xfrm>
                    <a:prstGeom prst="rect">
                      <a:avLst/>
                    </a:prstGeom>
                    <a:noFill/>
                    <a:ln w="9525">
                      <a:noFill/>
                      <a:miter lim="800000"/>
                      <a:headEnd/>
                      <a:tailEnd/>
                    </a:ln>
                  </pic:spPr>
                </pic:pic>
              </a:graphicData>
            </a:graphic>
          </wp:inline>
        </w:drawing>
      </w:r>
    </w:p>
    <w:p w:rsidR="00055030" w:rsidRPr="003012C4" w:rsidRDefault="00055030" w:rsidP="00055030">
      <w:pPr>
        <w:pStyle w:val="NormalWeb"/>
        <w:spacing w:before="0" w:beforeAutospacing="0" w:after="0" w:afterAutospacing="0"/>
        <w:ind w:firstLine="397"/>
        <w:rPr>
          <w:sz w:val="16"/>
          <w:szCs w:val="16"/>
        </w:rPr>
      </w:pPr>
    </w:p>
    <w:p w:rsidR="00055030" w:rsidRPr="00055030" w:rsidRDefault="00055030" w:rsidP="00055030">
      <w:pPr>
        <w:pStyle w:val="NormalWeb"/>
        <w:spacing w:before="0" w:beforeAutospacing="0" w:after="0" w:afterAutospacing="0"/>
        <w:ind w:firstLine="397"/>
        <w:jc w:val="both"/>
        <w:rPr>
          <w:lang w:val="en-GB"/>
        </w:rPr>
      </w:pPr>
      <w:r w:rsidRPr="00055030">
        <w:rPr>
          <w:lang w:val="en-GB"/>
        </w:rPr>
        <w:t>Piemēri: 221 = 22 x 10</w:t>
      </w:r>
      <w:r w:rsidRPr="00055030">
        <w:rPr>
          <w:vertAlign w:val="superscript"/>
          <w:lang w:val="en-GB"/>
        </w:rPr>
        <w:t>1</w:t>
      </w:r>
      <w:r w:rsidRPr="00055030">
        <w:rPr>
          <w:lang w:val="en-GB"/>
        </w:rPr>
        <w:t xml:space="preserve"> = 22 x 10 = 220 </w:t>
      </w:r>
      <w:r>
        <w:t>Ω</w:t>
      </w:r>
      <w:r w:rsidRPr="00055030">
        <w:rPr>
          <w:lang w:val="en-GB"/>
        </w:rPr>
        <w:t>;</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680 = 68 x 10</w:t>
      </w:r>
      <w:r w:rsidRPr="00055030">
        <w:rPr>
          <w:vertAlign w:val="superscript"/>
          <w:lang w:val="en-GB"/>
        </w:rPr>
        <w:t>0</w:t>
      </w:r>
      <w:r w:rsidRPr="00055030">
        <w:rPr>
          <w:lang w:val="en-GB"/>
        </w:rPr>
        <w:t xml:space="preserve"> = 68 x 1 = 68 </w:t>
      </w:r>
      <w:r>
        <w:t>Ω</w:t>
      </w:r>
      <w:r w:rsidRPr="00055030">
        <w:rPr>
          <w:lang w:val="en-GB"/>
        </w:rPr>
        <w:t>;</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332 = 33 x 10</w:t>
      </w:r>
      <w:r w:rsidRPr="00055030">
        <w:rPr>
          <w:vertAlign w:val="superscript"/>
          <w:lang w:val="en-GB"/>
        </w:rPr>
        <w:t>2</w:t>
      </w:r>
      <w:r w:rsidRPr="00055030">
        <w:rPr>
          <w:lang w:val="en-GB"/>
        </w:rPr>
        <w:t xml:space="preserve"> = 33 x 100 = 3300 </w:t>
      </w:r>
      <w:r>
        <w:t>Ω</w:t>
      </w:r>
      <w:r w:rsidRPr="00055030">
        <w:rPr>
          <w:lang w:val="en-GB"/>
        </w:rPr>
        <w:t xml:space="preserve"> = 3.3 k</w:t>
      </w:r>
      <w:r>
        <w:t>Ω</w:t>
      </w:r>
    </w:p>
    <w:p w:rsidR="00055030" w:rsidRPr="007366A9" w:rsidRDefault="00055030" w:rsidP="00055030">
      <w:pPr>
        <w:pStyle w:val="BodyText1"/>
        <w:spacing w:line="240" w:lineRule="auto"/>
        <w:ind w:firstLine="397"/>
        <w:rPr>
          <w:rFonts w:ascii="Times New Roman" w:hAnsi="Times New Roman" w:cs="Times New Roman"/>
          <w:sz w:val="24"/>
          <w:szCs w:val="24"/>
        </w:rPr>
      </w:pPr>
      <w:r w:rsidRPr="007366A9">
        <w:rPr>
          <w:rFonts w:ascii="Times New Roman" w:hAnsi="Times New Roman" w:cs="Times New Roman"/>
          <w:b/>
          <w:bCs/>
          <w:sz w:val="24"/>
          <w:szCs w:val="24"/>
        </w:rPr>
        <w:t>Rezistoru maksimāla jauda</w:t>
      </w:r>
      <w:r w:rsidRPr="007366A9">
        <w:rPr>
          <w:rFonts w:ascii="Times New Roman" w:hAnsi="Times New Roman" w:cs="Times New Roman"/>
          <w:sz w:val="24"/>
          <w:szCs w:val="24"/>
        </w:rPr>
        <w:t xml:space="preserve"> parasti netiek norādīta uz korpusa, tā nosakāma pēc standartizētā korpusa izmēriem. Visbiežāk tiek lietoti 1/8W - 2W izstrādājumi. Piemēram 1/4W rezistora izmēri būs d = 2.2 x 6.2 mm (bez izvadiem).</w:t>
      </w:r>
    </w:p>
    <w:p w:rsidR="00055030" w:rsidRPr="007366A9" w:rsidRDefault="00055030" w:rsidP="00055030">
      <w:pPr>
        <w:pStyle w:val="BodyText1"/>
        <w:spacing w:line="240" w:lineRule="auto"/>
        <w:ind w:firstLine="397"/>
        <w:rPr>
          <w:rFonts w:ascii="Times New Roman" w:hAnsi="Times New Roman" w:cs="Times New Roman"/>
          <w:sz w:val="24"/>
          <w:szCs w:val="24"/>
        </w:rPr>
      </w:pPr>
      <w:r w:rsidRPr="007366A9">
        <w:rPr>
          <w:rFonts w:ascii="Times New Roman" w:hAnsi="Times New Roman" w:cs="Times New Roman"/>
          <w:sz w:val="24"/>
          <w:szCs w:val="24"/>
        </w:rPr>
        <w:t>Vēl ir arī citi rezistoru tipi: maiņrezistori, pieregulēšanas rezistori (trimmeri), foto- un termorezistori utt.</w:t>
      </w:r>
    </w:p>
    <w:p w:rsidR="00055030" w:rsidRPr="00055030" w:rsidRDefault="00055030" w:rsidP="00055030">
      <w:pPr>
        <w:pStyle w:val="NormalWeb"/>
        <w:spacing w:before="0" w:beforeAutospacing="0" w:after="0" w:afterAutospacing="0"/>
        <w:ind w:firstLine="397"/>
        <w:jc w:val="both"/>
        <w:rPr>
          <w:lang w:val="en-GB"/>
        </w:rPr>
      </w:pPr>
      <w:r w:rsidRPr="00055030">
        <w:rPr>
          <w:spacing w:val="-8"/>
          <w:lang w:val="en-GB"/>
        </w:rPr>
        <w:t xml:space="preserve">Enerģētikā un transporta visvairāk izmanto stieples rezistorus. Līdzstrāvas </w:t>
      </w:r>
      <w:r w:rsidRPr="00055030">
        <w:rPr>
          <w:lang w:val="en-GB"/>
        </w:rPr>
        <w:t xml:space="preserve">elektrodzinēju bremzēšanas gadījumā enkura ķēdē ieslēdz bremzēšanas rezistoru. </w:t>
      </w:r>
      <w:r w:rsidRPr="00055030">
        <w:rPr>
          <w:spacing w:val="-7"/>
          <w:lang w:val="en-GB"/>
        </w:rPr>
        <w:t xml:space="preserve">Ja no sprieguma atslēdz ierosmes tinumu, tinumā rodas pārspriegums, tāpēc paralēli </w:t>
      </w:r>
      <w:r w:rsidRPr="00055030">
        <w:rPr>
          <w:spacing w:val="-4"/>
          <w:lang w:val="en-GB"/>
        </w:rPr>
        <w:t>tinumam ieslēdz izlādēšanās rezistoru. Elektriskās pretestību krāsnīs elektroener</w:t>
      </w:r>
      <w:r w:rsidRPr="00055030">
        <w:rPr>
          <w:spacing w:val="-4"/>
          <w:lang w:val="en-GB"/>
        </w:rPr>
        <w:softHyphen/>
      </w:r>
      <w:r w:rsidRPr="00055030">
        <w:rPr>
          <w:lang w:val="en-GB"/>
        </w:rPr>
        <w:t>ģijas pārveidošanai si</w:t>
      </w:r>
      <w:r w:rsidRPr="00055030">
        <w:rPr>
          <w:lang w:val="en-GB"/>
        </w:rPr>
        <w:t>l</w:t>
      </w:r>
      <w:r w:rsidRPr="00055030">
        <w:rPr>
          <w:lang w:val="en-GB"/>
        </w:rPr>
        <w:t>tumenerģijā uzstāda rezistorus — sildelementus.</w:t>
      </w:r>
    </w:p>
    <w:p w:rsidR="00055030" w:rsidRPr="00055030" w:rsidRDefault="00055030" w:rsidP="00055030">
      <w:pPr>
        <w:pStyle w:val="NormalWeb"/>
        <w:spacing w:before="0" w:beforeAutospacing="0" w:after="0" w:afterAutospacing="0"/>
        <w:ind w:firstLine="397"/>
        <w:jc w:val="both"/>
        <w:rPr>
          <w:lang w:val="en-GB"/>
        </w:rPr>
      </w:pPr>
      <w:r w:rsidRPr="00055030">
        <w:rPr>
          <w:spacing w:val="-6"/>
          <w:lang w:val="en-GB"/>
        </w:rPr>
        <w:t>Rezistorus izgatavo no materiāla ar lielu omisko pretestību: konstantāna, man</w:t>
      </w:r>
      <w:r w:rsidRPr="00055030">
        <w:rPr>
          <w:lang w:val="en-GB"/>
        </w:rPr>
        <w:t>ganīna, fehrala, nihroma, hromala u.c. Pēc konstrukcijas rezistorus iedala: bezkar</w:t>
      </w:r>
      <w:r w:rsidRPr="00055030">
        <w:rPr>
          <w:spacing w:val="-6"/>
          <w:lang w:val="en-GB"/>
        </w:rPr>
        <w:t>kasa, uz si</w:t>
      </w:r>
      <w:r w:rsidRPr="00055030">
        <w:rPr>
          <w:spacing w:val="-6"/>
          <w:lang w:val="en-GB"/>
        </w:rPr>
        <w:t>l</w:t>
      </w:r>
      <w:r w:rsidRPr="00055030">
        <w:rPr>
          <w:spacing w:val="-6"/>
          <w:lang w:val="en-GB"/>
        </w:rPr>
        <w:t>tumietilpīga karkasa, rāmjveida, čuguna lietie, tērauda štancētie.</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 xml:space="preserve">Bezkarkasa rezistors ir no stieples vai lentes satīta spirāle (piemēram: sildelements </w:t>
      </w:r>
      <w:r w:rsidRPr="00055030">
        <w:rPr>
          <w:spacing w:val="1"/>
          <w:lang w:val="en-GB"/>
        </w:rPr>
        <w:t xml:space="preserve">vecās elektriskās plītiņās). Zema darba drošuma dēļ bezkarkasa rezistorus neiesaka </w:t>
      </w:r>
      <w:r w:rsidRPr="00055030">
        <w:rPr>
          <w:spacing w:val="-2"/>
          <w:lang w:val="en-GB"/>
        </w:rPr>
        <w:t>li</w:t>
      </w:r>
      <w:r w:rsidRPr="00055030">
        <w:rPr>
          <w:spacing w:val="-2"/>
          <w:lang w:val="en-GB"/>
        </w:rPr>
        <w:t>e</w:t>
      </w:r>
      <w:r w:rsidRPr="00055030">
        <w:rPr>
          <w:spacing w:val="-2"/>
          <w:lang w:val="en-GB"/>
        </w:rPr>
        <w:t>tot.</w:t>
      </w:r>
    </w:p>
    <w:p w:rsidR="00055030" w:rsidRPr="00055030" w:rsidRDefault="00055030" w:rsidP="00055030">
      <w:pPr>
        <w:pStyle w:val="NormalWeb"/>
        <w:spacing w:before="0" w:beforeAutospacing="0" w:after="0" w:afterAutospacing="0"/>
        <w:ind w:firstLine="397"/>
        <w:jc w:val="both"/>
        <w:rPr>
          <w:lang w:val="en-GB"/>
        </w:rPr>
      </w:pPr>
      <w:r w:rsidRPr="00055030">
        <w:rPr>
          <w:lang w:val="en-GB"/>
        </w:rPr>
        <w:t>Rezistorus uz siltumietilpīga karkasa no stieples, kas uztīta uz izolācijas mate</w:t>
      </w:r>
      <w:r w:rsidRPr="00055030">
        <w:rPr>
          <w:lang w:val="en-GB"/>
        </w:rPr>
        <w:softHyphen/>
        <w:t xml:space="preserve">riāla (keramikas, porcelāna vai šamota) caurules (10.2.d att.), pārklāj ar stiklveida emalju. Ja </w:t>
      </w:r>
      <w:r w:rsidRPr="00055030">
        <w:rPr>
          <w:lang w:val="en-GB"/>
        </w:rPr>
        <w:lastRenderedPageBreak/>
        <w:t>visa virsma pārklāta ar emalju, iegūst neregulējamu rezistoru, bet, ja at</w:t>
      </w:r>
      <w:r w:rsidRPr="00055030">
        <w:rPr>
          <w:lang w:val="en-GB"/>
        </w:rPr>
        <w:softHyphen/>
      </w:r>
      <w:r w:rsidRPr="00055030">
        <w:rPr>
          <w:spacing w:val="4"/>
          <w:lang w:val="en-GB"/>
        </w:rPr>
        <w:t>stāts apmēram 3 mm plats nepārklāts laukums visā rezistora garumā, kur var pie</w:t>
      </w:r>
      <w:r w:rsidRPr="00055030">
        <w:rPr>
          <w:spacing w:val="4"/>
          <w:lang w:val="en-GB"/>
        </w:rPr>
        <w:softHyphen/>
      </w:r>
      <w:r w:rsidRPr="00055030">
        <w:rPr>
          <w:spacing w:val="3"/>
          <w:lang w:val="en-GB"/>
        </w:rPr>
        <w:t xml:space="preserve">vienot pārvietojamu kontaktu, iegūst regulējamu rezistoru. Emaljētos rezistorus </w:t>
      </w:r>
      <w:r w:rsidRPr="00055030">
        <w:rPr>
          <w:lang w:val="en-GB"/>
        </w:rPr>
        <w:t xml:space="preserve">izgatavo ar </w:t>
      </w:r>
      <w:r w:rsidRPr="00055030">
        <w:rPr>
          <w:i/>
          <w:lang w:val="en-GB"/>
        </w:rPr>
        <w:t>R</w:t>
      </w:r>
      <w:r w:rsidRPr="00055030">
        <w:rPr>
          <w:lang w:val="en-GB"/>
        </w:rPr>
        <w:t xml:space="preserve"> = l - 50000 Ω jaudai 5-150 W. Šos rezistorus ļoti plaši izmanto radio</w:t>
      </w:r>
      <w:r w:rsidRPr="00055030">
        <w:rPr>
          <w:lang w:val="en-GB"/>
        </w:rPr>
        <w:softHyphen/>
        <w:t>tehnikā u.c. Rāmjveida rezi</w:t>
      </w:r>
      <w:r w:rsidRPr="00055030">
        <w:rPr>
          <w:lang w:val="en-GB"/>
        </w:rPr>
        <w:t>s</w:t>
      </w:r>
      <w:r w:rsidRPr="00055030">
        <w:rPr>
          <w:lang w:val="en-GB"/>
        </w:rPr>
        <w:t>tori (10.2.</w:t>
      </w:r>
      <w:r w:rsidRPr="00055030">
        <w:rPr>
          <w:i/>
          <w:lang w:val="en-GB"/>
        </w:rPr>
        <w:t>a</w:t>
      </w:r>
      <w:r w:rsidRPr="00055030">
        <w:rPr>
          <w:lang w:val="en-GB"/>
        </w:rPr>
        <w:t xml:space="preserve"> un </w:t>
      </w:r>
      <w:r w:rsidRPr="00055030">
        <w:rPr>
          <w:i/>
          <w:lang w:val="en-GB"/>
        </w:rPr>
        <w:t>b</w:t>
      </w:r>
      <w:r w:rsidRPr="00055030">
        <w:rPr>
          <w:lang w:val="en-GB"/>
        </w:rPr>
        <w:t xml:space="preserve"> att.) sastāv no tērauda rāmja, uz kura malām nostiprināti rievoti porcelāna izolatori. Tādējādi uzlabojas rezistora dzesē</w:t>
      </w:r>
      <w:r w:rsidRPr="00055030">
        <w:rPr>
          <w:lang w:val="en-GB"/>
        </w:rPr>
        <w:softHyphen/>
      </w:r>
      <w:r w:rsidRPr="00055030">
        <w:rPr>
          <w:spacing w:val="-2"/>
          <w:lang w:val="en-GB"/>
        </w:rPr>
        <w:t>šana. Šos rezistorus izgatavo strāvai 10 A un vairāk.</w:t>
      </w:r>
    </w:p>
    <w:p w:rsidR="00055030" w:rsidRPr="003012C4" w:rsidRDefault="00055030" w:rsidP="00055030">
      <w:pPr>
        <w:pStyle w:val="NormalWeb"/>
        <w:spacing w:before="0" w:beforeAutospacing="0" w:after="0" w:afterAutospacing="0"/>
        <w:ind w:firstLine="397"/>
        <w:jc w:val="both"/>
        <w:rPr>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055030" w:rsidTr="00D26299">
        <w:tc>
          <w:tcPr>
            <w:tcW w:w="8720" w:type="dxa"/>
          </w:tcPr>
          <w:p w:rsidR="00055030" w:rsidRDefault="00055030" w:rsidP="0082504E">
            <w:pPr>
              <w:pStyle w:val="NormalWeb"/>
              <w:spacing w:before="0" w:beforeAutospacing="0" w:after="0" w:afterAutospacing="0"/>
              <w:jc w:val="center"/>
            </w:pPr>
            <w:r w:rsidRPr="00F674E5">
              <w:rPr>
                <w:noProof/>
                <w:lang w:val="lv-LV" w:eastAsia="lv-LV"/>
              </w:rPr>
              <w:drawing>
                <wp:inline distT="0" distB="0" distL="0" distR="0">
                  <wp:extent cx="4399472" cy="1788115"/>
                  <wp:effectExtent l="19050" t="0" r="1078" b="0"/>
                  <wp:docPr id="4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6" cstate="print">
                            <a:lum bright="-15000" contrast="30000"/>
                          </a:blip>
                          <a:srcRect/>
                          <a:stretch>
                            <a:fillRect/>
                          </a:stretch>
                        </pic:blipFill>
                        <pic:spPr bwMode="auto">
                          <a:xfrm>
                            <a:off x="0" y="0"/>
                            <a:ext cx="4405466" cy="1790551"/>
                          </a:xfrm>
                          <a:prstGeom prst="rect">
                            <a:avLst/>
                          </a:prstGeom>
                          <a:noFill/>
                          <a:ln w="9525">
                            <a:noFill/>
                            <a:miter lim="800000"/>
                            <a:headEnd/>
                            <a:tailEnd/>
                          </a:ln>
                        </pic:spPr>
                      </pic:pic>
                    </a:graphicData>
                  </a:graphic>
                </wp:inline>
              </w:drawing>
            </w:r>
          </w:p>
        </w:tc>
      </w:tr>
    </w:tbl>
    <w:p w:rsidR="00055030" w:rsidRPr="009E1624" w:rsidRDefault="00055030" w:rsidP="00055030">
      <w:pPr>
        <w:shd w:val="clear" w:color="auto" w:fill="FFFFFF"/>
        <w:jc w:val="center"/>
        <w:rPr>
          <w:sz w:val="22"/>
          <w:szCs w:val="22"/>
          <w:lang w:val="lv-LV"/>
        </w:rPr>
      </w:pPr>
      <w:r>
        <w:rPr>
          <w:color w:val="000000"/>
          <w:spacing w:val="-2"/>
          <w:sz w:val="22"/>
          <w:szCs w:val="22"/>
          <w:lang w:val="lv-LV"/>
        </w:rPr>
        <w:t xml:space="preserve">10.2. </w:t>
      </w:r>
      <w:r w:rsidRPr="00D05FD7">
        <w:rPr>
          <w:iCs/>
          <w:color w:val="000000"/>
          <w:spacing w:val="-2"/>
          <w:sz w:val="22"/>
          <w:szCs w:val="22"/>
          <w:lang w:val="lv-LV"/>
        </w:rPr>
        <w:t xml:space="preserve">att. </w:t>
      </w:r>
      <w:r w:rsidRPr="00D05FD7">
        <w:rPr>
          <w:color w:val="000000"/>
          <w:spacing w:val="-2"/>
          <w:sz w:val="22"/>
          <w:szCs w:val="22"/>
          <w:lang w:val="lv-LV"/>
        </w:rPr>
        <w:t>Rezistori</w:t>
      </w:r>
    </w:p>
    <w:p w:rsidR="00055030" w:rsidRDefault="00055030" w:rsidP="00055030">
      <w:pPr>
        <w:shd w:val="clear" w:color="auto" w:fill="FFFFFF"/>
        <w:jc w:val="center"/>
        <w:rPr>
          <w:color w:val="000000"/>
          <w:sz w:val="18"/>
          <w:szCs w:val="18"/>
          <w:lang w:val="lv-LV"/>
        </w:rPr>
      </w:pPr>
      <w:r w:rsidRPr="00233F5C">
        <w:rPr>
          <w:i/>
          <w:color w:val="000000"/>
          <w:spacing w:val="-1"/>
          <w:lang w:val="lv-LV"/>
        </w:rPr>
        <w:t>a</w:t>
      </w:r>
      <w:r w:rsidRPr="007A71BE">
        <w:rPr>
          <w:color w:val="000000"/>
          <w:spacing w:val="-1"/>
          <w:lang w:val="lv-LV"/>
        </w:rPr>
        <w:t xml:space="preserve"> — uz tērauda rāmja uztītas stieples rezistors; </w:t>
      </w:r>
      <w:r w:rsidRPr="00233F5C">
        <w:rPr>
          <w:i/>
          <w:color w:val="000000"/>
          <w:spacing w:val="-1"/>
          <w:lang w:val="lv-LV"/>
        </w:rPr>
        <w:t xml:space="preserve">b </w:t>
      </w:r>
      <w:r w:rsidRPr="007A71BE">
        <w:rPr>
          <w:color w:val="000000"/>
          <w:spacing w:val="-1"/>
          <w:lang w:val="lv-LV"/>
        </w:rPr>
        <w:t>— uz tērauda rāmja uztīts lentes rezistors; c — lietais čuguna rezistors; d — uz karkasa uztīts stieples rezistors; 1 — izvads; 2 — pretestības stieple; 3 — pre</w:t>
      </w:r>
      <w:r w:rsidRPr="007A71BE">
        <w:rPr>
          <w:color w:val="000000"/>
          <w:spacing w:val="-1"/>
          <w:lang w:val="lv-LV"/>
        </w:rPr>
        <w:softHyphen/>
      </w:r>
      <w:r w:rsidRPr="007A71BE">
        <w:rPr>
          <w:color w:val="000000"/>
          <w:spacing w:val="-3"/>
          <w:lang w:val="lv-LV"/>
        </w:rPr>
        <w:t>testības lentes rezistors; 4 — tērauda rāmis; 5 — izolēts stienis; 6 — paketes elementu izolators; 7 — starp-</w:t>
      </w:r>
      <w:r w:rsidRPr="007A71BE">
        <w:rPr>
          <w:color w:val="000000"/>
          <w:spacing w:val="-2"/>
          <w:lang w:val="lv-LV"/>
        </w:rPr>
        <w:t>elementu izolācijas starplika; 8 — čuguna rezistoru elementi; 9 — atbalsta statnis; 10 — cauruļveida por</w:t>
      </w:r>
      <w:r w:rsidRPr="007A71BE">
        <w:rPr>
          <w:color w:val="000000"/>
          <w:spacing w:val="-2"/>
          <w:lang w:val="lv-LV"/>
        </w:rPr>
        <w:softHyphen/>
      </w:r>
      <w:r w:rsidRPr="007A71BE">
        <w:rPr>
          <w:color w:val="000000"/>
          <w:lang w:val="lv-LV"/>
        </w:rPr>
        <w:t>celāna karkass</w:t>
      </w:r>
    </w:p>
    <w:p w:rsidR="00055030" w:rsidRDefault="00055030" w:rsidP="00055030">
      <w:pPr>
        <w:shd w:val="clear" w:color="auto" w:fill="FFFFFF"/>
        <w:ind w:firstLine="397"/>
        <w:rPr>
          <w:color w:val="000000"/>
          <w:sz w:val="18"/>
          <w:szCs w:val="18"/>
          <w:lang w:val="lv-LV"/>
        </w:rPr>
      </w:pPr>
    </w:p>
    <w:p w:rsidR="00055030" w:rsidRPr="005205A1" w:rsidRDefault="00055030" w:rsidP="00055030">
      <w:pPr>
        <w:shd w:val="clear" w:color="auto" w:fill="FFFFFF"/>
        <w:ind w:firstLine="397"/>
        <w:jc w:val="both"/>
        <w:rPr>
          <w:sz w:val="24"/>
          <w:szCs w:val="24"/>
          <w:lang w:val="lv-LV"/>
        </w:rPr>
      </w:pPr>
      <w:r w:rsidRPr="005205A1">
        <w:rPr>
          <w:color w:val="000000"/>
          <w:spacing w:val="5"/>
          <w:sz w:val="24"/>
          <w:szCs w:val="24"/>
          <w:lang w:val="lv-LV"/>
        </w:rPr>
        <w:t xml:space="preserve">Čuguna lietos un tērauda štancētos rezistorus izgatavo kā zigzagveida plati </w:t>
      </w:r>
      <w:r w:rsidRPr="005205A1">
        <w:rPr>
          <w:color w:val="000000"/>
          <w:spacing w:val="1"/>
          <w:sz w:val="24"/>
          <w:szCs w:val="24"/>
          <w:lang w:val="lv-LV"/>
        </w:rPr>
        <w:t>(</w:t>
      </w:r>
      <w:r>
        <w:rPr>
          <w:color w:val="000000"/>
          <w:spacing w:val="1"/>
          <w:sz w:val="24"/>
          <w:szCs w:val="24"/>
          <w:lang w:val="lv-LV"/>
        </w:rPr>
        <w:t>10</w:t>
      </w:r>
      <w:r w:rsidRPr="005205A1">
        <w:rPr>
          <w:color w:val="000000"/>
          <w:spacing w:val="1"/>
          <w:sz w:val="24"/>
          <w:szCs w:val="24"/>
          <w:lang w:val="lv-LV"/>
        </w:rPr>
        <w:t>.</w:t>
      </w:r>
      <w:r>
        <w:rPr>
          <w:color w:val="000000"/>
          <w:spacing w:val="1"/>
          <w:sz w:val="24"/>
          <w:szCs w:val="24"/>
          <w:lang w:val="lv-LV"/>
        </w:rPr>
        <w:t>3</w:t>
      </w:r>
      <w:r w:rsidRPr="005205A1">
        <w:rPr>
          <w:color w:val="000000"/>
          <w:spacing w:val="1"/>
          <w:sz w:val="24"/>
          <w:szCs w:val="24"/>
          <w:lang w:val="lv-LV"/>
        </w:rPr>
        <w:t>. att.). Lai tērauda štancētie rezistori būtu mehāniski izturīgāki, zigzagveida len</w:t>
      </w:r>
      <w:r w:rsidRPr="005205A1">
        <w:rPr>
          <w:color w:val="000000"/>
          <w:spacing w:val="1"/>
          <w:sz w:val="24"/>
          <w:szCs w:val="24"/>
          <w:lang w:val="lv-LV"/>
        </w:rPr>
        <w:softHyphen/>
      </w:r>
      <w:r w:rsidRPr="005205A1">
        <w:rPr>
          <w:color w:val="000000"/>
          <w:spacing w:val="-1"/>
          <w:sz w:val="24"/>
          <w:szCs w:val="24"/>
          <w:lang w:val="lv-LV"/>
        </w:rPr>
        <w:t>tei ir U-veida profils. Šādus rezistorus izgatavo strāvām 250-300 A. Lai iegūtu pietie</w:t>
      </w:r>
      <w:r w:rsidRPr="005205A1">
        <w:rPr>
          <w:color w:val="000000"/>
          <w:spacing w:val="-1"/>
          <w:sz w:val="24"/>
          <w:szCs w:val="24"/>
          <w:lang w:val="lv-LV"/>
        </w:rPr>
        <w:softHyphen/>
      </w:r>
      <w:r w:rsidRPr="005205A1">
        <w:rPr>
          <w:color w:val="000000"/>
          <w:spacing w:val="2"/>
          <w:sz w:val="24"/>
          <w:szCs w:val="24"/>
          <w:lang w:val="lv-LV"/>
        </w:rPr>
        <w:t>kami lielu pretestību, rezistorus apvieno kastē (</w:t>
      </w:r>
      <w:r>
        <w:rPr>
          <w:color w:val="000000"/>
          <w:spacing w:val="2"/>
          <w:sz w:val="24"/>
          <w:szCs w:val="24"/>
          <w:lang w:val="lv-LV"/>
        </w:rPr>
        <w:t>10</w:t>
      </w:r>
      <w:r w:rsidRPr="005205A1">
        <w:rPr>
          <w:color w:val="000000"/>
          <w:spacing w:val="2"/>
          <w:sz w:val="24"/>
          <w:szCs w:val="24"/>
          <w:lang w:val="lv-LV"/>
        </w:rPr>
        <w:t>.</w:t>
      </w:r>
      <w:r>
        <w:rPr>
          <w:color w:val="000000"/>
          <w:spacing w:val="2"/>
          <w:sz w:val="24"/>
          <w:szCs w:val="24"/>
          <w:lang w:val="lv-LV"/>
        </w:rPr>
        <w:t>2</w:t>
      </w:r>
      <w:r w:rsidRPr="005205A1">
        <w:rPr>
          <w:color w:val="000000"/>
          <w:spacing w:val="2"/>
          <w:sz w:val="24"/>
          <w:szCs w:val="24"/>
          <w:lang w:val="lv-LV"/>
        </w:rPr>
        <w:t>.</w:t>
      </w:r>
      <w:r w:rsidRPr="00233F5C">
        <w:rPr>
          <w:i/>
          <w:color w:val="000000"/>
          <w:spacing w:val="2"/>
          <w:sz w:val="24"/>
          <w:szCs w:val="24"/>
          <w:lang w:val="lv-LV"/>
        </w:rPr>
        <w:t>c</w:t>
      </w:r>
      <w:r w:rsidRPr="005205A1">
        <w:rPr>
          <w:color w:val="000000"/>
          <w:spacing w:val="2"/>
          <w:sz w:val="24"/>
          <w:szCs w:val="24"/>
          <w:lang w:val="lv-LV"/>
        </w:rPr>
        <w:t xml:space="preserve"> un </w:t>
      </w:r>
      <w:r>
        <w:rPr>
          <w:color w:val="000000"/>
          <w:spacing w:val="2"/>
          <w:sz w:val="24"/>
          <w:szCs w:val="24"/>
          <w:lang w:val="lv-LV"/>
        </w:rPr>
        <w:t>10</w:t>
      </w:r>
      <w:r w:rsidRPr="005205A1">
        <w:rPr>
          <w:color w:val="000000"/>
          <w:spacing w:val="2"/>
          <w:sz w:val="24"/>
          <w:szCs w:val="24"/>
          <w:lang w:val="lv-LV"/>
        </w:rPr>
        <w:t>.</w:t>
      </w:r>
      <w:r>
        <w:rPr>
          <w:color w:val="000000"/>
          <w:spacing w:val="2"/>
          <w:sz w:val="24"/>
          <w:szCs w:val="24"/>
          <w:lang w:val="lv-LV"/>
        </w:rPr>
        <w:t>4</w:t>
      </w:r>
      <w:r w:rsidRPr="005205A1">
        <w:rPr>
          <w:color w:val="000000"/>
          <w:spacing w:val="2"/>
          <w:sz w:val="24"/>
          <w:szCs w:val="24"/>
          <w:lang w:val="lv-LV"/>
        </w:rPr>
        <w:t>. att.).</w:t>
      </w:r>
    </w:p>
    <w:p w:rsidR="00055030" w:rsidRPr="005205A1" w:rsidRDefault="00055030" w:rsidP="00055030">
      <w:pPr>
        <w:shd w:val="clear" w:color="auto" w:fill="FFFFFF"/>
        <w:ind w:firstLine="397"/>
        <w:jc w:val="both"/>
        <w:rPr>
          <w:sz w:val="24"/>
          <w:szCs w:val="24"/>
          <w:lang w:val="lv-LV"/>
        </w:rPr>
      </w:pPr>
      <w:r w:rsidRPr="005205A1">
        <w:rPr>
          <w:color w:val="000000"/>
          <w:spacing w:val="-1"/>
          <w:sz w:val="24"/>
          <w:szCs w:val="24"/>
          <w:lang w:val="lv-LV"/>
        </w:rPr>
        <w:t>Lieljaudas elektrodzinēju palaišanai strāvu ierobežošanai lieto zigzagveida ču</w:t>
      </w:r>
      <w:r w:rsidRPr="005205A1">
        <w:rPr>
          <w:color w:val="000000"/>
          <w:spacing w:val="-1"/>
          <w:sz w:val="24"/>
          <w:szCs w:val="24"/>
          <w:lang w:val="lv-LV"/>
        </w:rPr>
        <w:softHyphen/>
      </w:r>
      <w:r w:rsidRPr="005205A1">
        <w:rPr>
          <w:color w:val="000000"/>
          <w:spacing w:val="7"/>
          <w:sz w:val="24"/>
          <w:szCs w:val="24"/>
          <w:lang w:val="lv-LV"/>
        </w:rPr>
        <w:t>guna plates (</w:t>
      </w:r>
      <w:r>
        <w:rPr>
          <w:color w:val="000000"/>
          <w:spacing w:val="7"/>
          <w:sz w:val="24"/>
          <w:szCs w:val="24"/>
          <w:lang w:val="lv-LV"/>
        </w:rPr>
        <w:t>10</w:t>
      </w:r>
      <w:r w:rsidRPr="005205A1">
        <w:rPr>
          <w:color w:val="000000"/>
          <w:spacing w:val="7"/>
          <w:sz w:val="24"/>
          <w:szCs w:val="24"/>
          <w:lang w:val="lv-LV"/>
        </w:rPr>
        <w:t>.</w:t>
      </w:r>
      <w:r>
        <w:rPr>
          <w:color w:val="000000"/>
          <w:spacing w:val="7"/>
          <w:sz w:val="24"/>
          <w:szCs w:val="24"/>
          <w:lang w:val="lv-LV"/>
        </w:rPr>
        <w:t>3</w:t>
      </w:r>
      <w:r w:rsidRPr="005205A1">
        <w:rPr>
          <w:color w:val="000000"/>
          <w:spacing w:val="7"/>
          <w:sz w:val="24"/>
          <w:szCs w:val="24"/>
          <w:lang w:val="lv-LV"/>
        </w:rPr>
        <w:t xml:space="preserve">. att.), kuras, samontējot kopā, izveido čuguna pretestību kasti </w:t>
      </w:r>
      <w:r w:rsidRPr="005205A1">
        <w:rPr>
          <w:color w:val="000000"/>
          <w:spacing w:val="-3"/>
          <w:sz w:val="24"/>
          <w:szCs w:val="24"/>
          <w:lang w:val="lv-LV"/>
        </w:rPr>
        <w:t>(</w:t>
      </w:r>
      <w:r>
        <w:rPr>
          <w:color w:val="000000"/>
          <w:spacing w:val="-3"/>
          <w:sz w:val="24"/>
          <w:szCs w:val="24"/>
          <w:lang w:val="lv-LV"/>
        </w:rPr>
        <w:t>10</w:t>
      </w:r>
      <w:r w:rsidRPr="005205A1">
        <w:rPr>
          <w:color w:val="000000"/>
          <w:spacing w:val="-3"/>
          <w:sz w:val="24"/>
          <w:szCs w:val="24"/>
          <w:lang w:val="lv-LV"/>
        </w:rPr>
        <w:t>.</w:t>
      </w:r>
      <w:r>
        <w:rPr>
          <w:color w:val="000000"/>
          <w:spacing w:val="-3"/>
          <w:sz w:val="24"/>
          <w:szCs w:val="24"/>
          <w:lang w:val="lv-LV"/>
        </w:rPr>
        <w:t>4</w:t>
      </w:r>
      <w:r w:rsidRPr="005205A1">
        <w:rPr>
          <w:color w:val="000000"/>
          <w:spacing w:val="-3"/>
          <w:sz w:val="24"/>
          <w:szCs w:val="24"/>
          <w:lang w:val="lv-LV"/>
        </w:rPr>
        <w:t>. att.).</w:t>
      </w:r>
    </w:p>
    <w:p w:rsidR="00055030" w:rsidRPr="003012C4" w:rsidRDefault="00055030" w:rsidP="00055030">
      <w:pPr>
        <w:shd w:val="clear" w:color="auto" w:fill="FFFFFF"/>
        <w:ind w:firstLine="397"/>
        <w:jc w:val="both"/>
        <w:rPr>
          <w:color w:val="000000"/>
          <w:spacing w:val="3"/>
          <w:sz w:val="16"/>
          <w:szCs w:val="16"/>
          <w:lang w:val="lv-LV"/>
        </w:rPr>
      </w:pPr>
    </w:p>
    <w:tbl>
      <w:tblPr>
        <w:tblW w:w="9180" w:type="dxa"/>
        <w:jc w:val="center"/>
        <w:tblLook w:val="01E0" w:firstRow="1" w:lastRow="1" w:firstColumn="1" w:lastColumn="1" w:noHBand="0" w:noVBand="0"/>
      </w:tblPr>
      <w:tblGrid>
        <w:gridCol w:w="3794"/>
        <w:gridCol w:w="5386"/>
      </w:tblGrid>
      <w:tr w:rsidR="00055030" w:rsidRPr="00CA60F1" w:rsidTr="00D26299">
        <w:trPr>
          <w:jc w:val="center"/>
        </w:trPr>
        <w:tc>
          <w:tcPr>
            <w:tcW w:w="3794" w:type="dxa"/>
          </w:tcPr>
          <w:p w:rsidR="00055030" w:rsidRPr="00CA60F1" w:rsidRDefault="00055030" w:rsidP="003012C4">
            <w:pPr>
              <w:jc w:val="center"/>
              <w:rPr>
                <w:sz w:val="24"/>
                <w:szCs w:val="24"/>
              </w:rPr>
            </w:pPr>
            <w:r w:rsidRPr="00F674E5">
              <w:rPr>
                <w:noProof/>
                <w:sz w:val="24"/>
                <w:szCs w:val="24"/>
                <w:lang w:val="lv-LV" w:eastAsia="lv-LV"/>
              </w:rPr>
              <w:drawing>
                <wp:inline distT="0" distB="0" distL="0" distR="0">
                  <wp:extent cx="1289244" cy="849085"/>
                  <wp:effectExtent l="19050" t="0" r="6156" b="0"/>
                  <wp:docPr id="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7" cstate="print"/>
                          <a:srcRect/>
                          <a:stretch>
                            <a:fillRect/>
                          </a:stretch>
                        </pic:blipFill>
                        <pic:spPr bwMode="auto">
                          <a:xfrm>
                            <a:off x="0" y="0"/>
                            <a:ext cx="1289855" cy="849487"/>
                          </a:xfrm>
                          <a:prstGeom prst="rect">
                            <a:avLst/>
                          </a:prstGeom>
                          <a:noFill/>
                          <a:ln w="9525">
                            <a:noFill/>
                            <a:miter lim="800000"/>
                            <a:headEnd/>
                            <a:tailEnd/>
                          </a:ln>
                        </pic:spPr>
                      </pic:pic>
                    </a:graphicData>
                  </a:graphic>
                </wp:inline>
              </w:drawing>
            </w:r>
          </w:p>
          <w:p w:rsidR="00055030" w:rsidRPr="00CA60F1" w:rsidRDefault="00055030" w:rsidP="003012C4">
            <w:pPr>
              <w:shd w:val="clear" w:color="auto" w:fill="FFFFFF"/>
              <w:jc w:val="center"/>
              <w:rPr>
                <w:i/>
                <w:iCs/>
                <w:color w:val="000000"/>
                <w:spacing w:val="-7"/>
                <w:lang w:val="lv-LV"/>
              </w:rPr>
            </w:pPr>
          </w:p>
          <w:p w:rsidR="00055030" w:rsidRPr="00977768" w:rsidRDefault="00055030" w:rsidP="003012C4">
            <w:pPr>
              <w:shd w:val="clear" w:color="auto" w:fill="FFFFFF"/>
              <w:jc w:val="center"/>
              <w:rPr>
                <w:lang w:val="lv-LV"/>
              </w:rPr>
            </w:pPr>
            <w:r>
              <w:rPr>
                <w:iCs/>
                <w:color w:val="000000"/>
                <w:spacing w:val="-7"/>
                <w:lang w:val="lv-LV"/>
              </w:rPr>
              <w:t xml:space="preserve">10.3. </w:t>
            </w:r>
            <w:r w:rsidRPr="00977768">
              <w:rPr>
                <w:iCs/>
                <w:color w:val="000000"/>
                <w:spacing w:val="-7"/>
                <w:lang w:val="lv-LV"/>
              </w:rPr>
              <w:t>att.</w:t>
            </w:r>
            <w:r w:rsidRPr="00CA60F1">
              <w:rPr>
                <w:i/>
                <w:iCs/>
                <w:color w:val="000000"/>
                <w:spacing w:val="-7"/>
                <w:lang w:val="lv-LV"/>
              </w:rPr>
              <w:t xml:space="preserve"> </w:t>
            </w:r>
            <w:r w:rsidRPr="00CA60F1">
              <w:rPr>
                <w:color w:val="000000"/>
                <w:spacing w:val="-7"/>
                <w:lang w:val="lv-LV"/>
              </w:rPr>
              <w:t xml:space="preserve">Rezistors — zigzagveida </w:t>
            </w:r>
            <w:r w:rsidRPr="00CA60F1">
              <w:rPr>
                <w:color w:val="000000"/>
                <w:spacing w:val="-3"/>
                <w:lang w:val="lv-LV"/>
              </w:rPr>
              <w:t>čuguna plate</w:t>
            </w:r>
          </w:p>
          <w:p w:rsidR="00055030" w:rsidRPr="00CA60F1" w:rsidRDefault="00055030" w:rsidP="003012C4">
            <w:pPr>
              <w:jc w:val="center"/>
              <w:rPr>
                <w:color w:val="000000"/>
                <w:spacing w:val="3"/>
                <w:sz w:val="24"/>
                <w:szCs w:val="24"/>
                <w:lang w:val="lv-LV"/>
              </w:rPr>
            </w:pPr>
          </w:p>
        </w:tc>
        <w:tc>
          <w:tcPr>
            <w:tcW w:w="5386" w:type="dxa"/>
          </w:tcPr>
          <w:p w:rsidR="00055030" w:rsidRPr="00977768" w:rsidRDefault="00055030" w:rsidP="003012C4">
            <w:pPr>
              <w:jc w:val="center"/>
              <w:rPr>
                <w:sz w:val="24"/>
                <w:szCs w:val="24"/>
                <w:lang w:val="lv-LV"/>
              </w:rPr>
            </w:pPr>
            <w:r w:rsidRPr="00F674E5">
              <w:rPr>
                <w:noProof/>
                <w:sz w:val="24"/>
                <w:szCs w:val="24"/>
                <w:lang w:val="lv-LV" w:eastAsia="lv-LV"/>
              </w:rPr>
              <w:drawing>
                <wp:inline distT="0" distB="0" distL="0" distR="0">
                  <wp:extent cx="2131460" cy="1122218"/>
                  <wp:effectExtent l="19050" t="0" r="2140" b="0"/>
                  <wp:docPr id="4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8" cstate="print">
                            <a:lum contrast="20000"/>
                          </a:blip>
                          <a:srcRect/>
                          <a:stretch>
                            <a:fillRect/>
                          </a:stretch>
                        </pic:blipFill>
                        <pic:spPr bwMode="auto">
                          <a:xfrm>
                            <a:off x="0" y="0"/>
                            <a:ext cx="2135087" cy="1124127"/>
                          </a:xfrm>
                          <a:prstGeom prst="rect">
                            <a:avLst/>
                          </a:prstGeom>
                          <a:noFill/>
                          <a:ln w="9525">
                            <a:noFill/>
                            <a:miter lim="800000"/>
                            <a:headEnd/>
                            <a:tailEnd/>
                          </a:ln>
                        </pic:spPr>
                      </pic:pic>
                    </a:graphicData>
                  </a:graphic>
                </wp:inline>
              </w:drawing>
            </w:r>
          </w:p>
          <w:p w:rsidR="00055030" w:rsidRPr="00CA60F1" w:rsidRDefault="00055030" w:rsidP="003012C4">
            <w:pPr>
              <w:jc w:val="center"/>
              <w:rPr>
                <w:i/>
                <w:iCs/>
                <w:color w:val="000000"/>
                <w:lang w:val="lv-LV"/>
              </w:rPr>
            </w:pPr>
          </w:p>
          <w:p w:rsidR="00055030" w:rsidRPr="00CA60F1" w:rsidRDefault="00055030" w:rsidP="003012C4">
            <w:pPr>
              <w:jc w:val="center"/>
              <w:rPr>
                <w:color w:val="000000"/>
                <w:spacing w:val="3"/>
                <w:sz w:val="24"/>
                <w:szCs w:val="24"/>
                <w:lang w:val="lv-LV"/>
              </w:rPr>
            </w:pPr>
            <w:r>
              <w:rPr>
                <w:iCs/>
                <w:color w:val="000000"/>
                <w:lang w:val="lv-LV"/>
              </w:rPr>
              <w:t xml:space="preserve">10.4. </w:t>
            </w:r>
            <w:r w:rsidRPr="00977768">
              <w:rPr>
                <w:iCs/>
                <w:color w:val="000000"/>
                <w:lang w:val="lv-LV"/>
              </w:rPr>
              <w:t>att.</w:t>
            </w:r>
            <w:r w:rsidRPr="00CA60F1">
              <w:rPr>
                <w:i/>
                <w:iCs/>
                <w:color w:val="000000"/>
                <w:lang w:val="lv-LV"/>
              </w:rPr>
              <w:t xml:space="preserve"> </w:t>
            </w:r>
            <w:r w:rsidRPr="00CA60F1">
              <w:rPr>
                <w:color w:val="000000"/>
                <w:lang w:val="lv-LV"/>
              </w:rPr>
              <w:t>Čuguna rezistoru kaste</w:t>
            </w:r>
          </w:p>
        </w:tc>
      </w:tr>
    </w:tbl>
    <w:p w:rsidR="0082504E" w:rsidRPr="0082504E" w:rsidRDefault="0082504E" w:rsidP="003012C4">
      <w:pPr>
        <w:shd w:val="clear" w:color="auto" w:fill="FFFFFF"/>
        <w:ind w:firstLine="397"/>
        <w:jc w:val="both"/>
        <w:rPr>
          <w:color w:val="000000"/>
          <w:spacing w:val="1"/>
          <w:sz w:val="16"/>
          <w:szCs w:val="16"/>
          <w:lang w:val="lv-LV"/>
        </w:rPr>
      </w:pPr>
    </w:p>
    <w:p w:rsidR="003012C4" w:rsidRDefault="003012C4" w:rsidP="003012C4">
      <w:pPr>
        <w:shd w:val="clear" w:color="auto" w:fill="FFFFFF"/>
        <w:ind w:firstLine="397"/>
        <w:jc w:val="both"/>
        <w:rPr>
          <w:color w:val="000000"/>
          <w:spacing w:val="3"/>
          <w:sz w:val="24"/>
          <w:szCs w:val="24"/>
          <w:lang w:val="lv-LV"/>
        </w:rPr>
      </w:pPr>
      <w:r w:rsidRPr="005205A1">
        <w:rPr>
          <w:color w:val="000000"/>
          <w:spacing w:val="1"/>
          <w:sz w:val="24"/>
          <w:szCs w:val="24"/>
          <w:lang w:val="lv-LV"/>
        </w:rPr>
        <w:t xml:space="preserve">Rezistori jāizgatavo no materiāla, kas nodrošina ekspluatācijas prasības. Tā, </w:t>
      </w:r>
      <w:r w:rsidRPr="005205A1">
        <w:rPr>
          <w:color w:val="000000"/>
          <w:spacing w:val="2"/>
          <w:sz w:val="24"/>
          <w:szCs w:val="24"/>
          <w:lang w:val="lv-LV"/>
        </w:rPr>
        <w:t xml:space="preserve">piemēram, palaides reostatus slogo īslaicīgi, tāpēc tiem nav vajadzīgs nosacījums </w:t>
      </w:r>
      <w:r w:rsidRPr="005205A1">
        <w:rPr>
          <w:color w:val="000000"/>
          <w:spacing w:val="4"/>
          <w:sz w:val="24"/>
          <w:szCs w:val="24"/>
          <w:lang w:val="lv-LV"/>
        </w:rPr>
        <w:t xml:space="preserve">saglabāt nemainīgu pretestību, mainoties temperatūrai. Turpretī rezistoriem, kuri </w:t>
      </w:r>
      <w:r w:rsidRPr="005205A1">
        <w:rPr>
          <w:color w:val="000000"/>
          <w:spacing w:val="3"/>
          <w:sz w:val="24"/>
          <w:szCs w:val="24"/>
          <w:lang w:val="lv-LV"/>
        </w:rPr>
        <w:t xml:space="preserve">strādā ilgstošā režīmā, pretestībai jāsaglabājas konstantai, mainoties temperatūrai. </w:t>
      </w:r>
      <w:r w:rsidRPr="005205A1">
        <w:rPr>
          <w:color w:val="000000"/>
          <w:spacing w:val="4"/>
          <w:sz w:val="24"/>
          <w:szCs w:val="24"/>
          <w:lang w:val="lv-LV"/>
        </w:rPr>
        <w:t>Šādus rezistorus izgatavo no materiāla, kura pretestība nemainās, mainoties tem</w:t>
      </w:r>
      <w:r w:rsidRPr="005205A1">
        <w:rPr>
          <w:color w:val="000000"/>
          <w:spacing w:val="4"/>
          <w:sz w:val="24"/>
          <w:szCs w:val="24"/>
          <w:lang w:val="lv-LV"/>
        </w:rPr>
        <w:softHyphen/>
      </w:r>
      <w:r w:rsidRPr="005205A1">
        <w:rPr>
          <w:color w:val="000000"/>
          <w:spacing w:val="3"/>
          <w:sz w:val="24"/>
          <w:szCs w:val="24"/>
          <w:lang w:val="lv-LV"/>
        </w:rPr>
        <w:t>peratūrai, piemēram, konstantāna.</w:t>
      </w:r>
    </w:p>
    <w:p w:rsidR="00055030" w:rsidRDefault="00055030" w:rsidP="00055030">
      <w:pPr>
        <w:shd w:val="clear" w:color="auto" w:fill="FFFFFF"/>
        <w:ind w:firstLine="397"/>
        <w:rPr>
          <w:color w:val="000000"/>
          <w:spacing w:val="-1"/>
          <w:sz w:val="24"/>
          <w:szCs w:val="24"/>
          <w:lang w:val="lv-LV"/>
        </w:rPr>
      </w:pPr>
    </w:p>
    <w:p w:rsidR="00055030" w:rsidRPr="00C91E88" w:rsidRDefault="00055030" w:rsidP="00055030">
      <w:pPr>
        <w:shd w:val="clear" w:color="auto" w:fill="FFFFFF"/>
        <w:ind w:firstLine="397"/>
        <w:rPr>
          <w:b/>
          <w:sz w:val="24"/>
          <w:szCs w:val="24"/>
          <w:lang w:val="lv-LV"/>
        </w:rPr>
      </w:pPr>
      <w:r>
        <w:rPr>
          <w:b/>
          <w:color w:val="000000"/>
          <w:spacing w:val="-1"/>
          <w:sz w:val="24"/>
          <w:szCs w:val="24"/>
          <w:lang w:val="lv-LV"/>
        </w:rPr>
        <w:t xml:space="preserve">10.2. </w:t>
      </w:r>
      <w:r w:rsidRPr="005B1584">
        <w:rPr>
          <w:b/>
          <w:color w:val="000000"/>
          <w:spacing w:val="-1"/>
          <w:sz w:val="24"/>
          <w:szCs w:val="24"/>
          <w:lang w:val="lv-LV"/>
        </w:rPr>
        <w:t>REZISTORU IZVĒLE</w:t>
      </w:r>
    </w:p>
    <w:p w:rsidR="00055030" w:rsidRDefault="00055030" w:rsidP="00055030">
      <w:pPr>
        <w:shd w:val="clear" w:color="auto" w:fill="FFFFFF"/>
        <w:ind w:firstLine="397"/>
        <w:jc w:val="both"/>
        <w:rPr>
          <w:color w:val="000000"/>
          <w:spacing w:val="-1"/>
          <w:sz w:val="24"/>
          <w:szCs w:val="24"/>
          <w:lang w:val="lv-LV"/>
        </w:rPr>
      </w:pPr>
    </w:p>
    <w:p w:rsidR="00055030" w:rsidRPr="00A96AE9" w:rsidRDefault="00055030" w:rsidP="00055030">
      <w:pPr>
        <w:shd w:val="clear" w:color="auto" w:fill="FFFFFF"/>
        <w:ind w:firstLine="397"/>
        <w:jc w:val="both"/>
        <w:rPr>
          <w:sz w:val="24"/>
          <w:szCs w:val="24"/>
          <w:lang w:val="lv-LV"/>
        </w:rPr>
      </w:pPr>
      <w:r w:rsidRPr="00A96AE9">
        <w:rPr>
          <w:color w:val="000000"/>
          <w:spacing w:val="-1"/>
          <w:sz w:val="24"/>
          <w:szCs w:val="24"/>
          <w:lang w:val="lv-LV"/>
        </w:rPr>
        <w:t xml:space="preserve">Rezistoru izvēle konkrētai shēmai balstās uz silšanas aprēķinu — lai darba laikā </w:t>
      </w:r>
      <w:r w:rsidRPr="00A96AE9">
        <w:rPr>
          <w:color w:val="000000"/>
          <w:spacing w:val="3"/>
          <w:sz w:val="24"/>
          <w:szCs w:val="24"/>
          <w:lang w:val="lv-LV"/>
        </w:rPr>
        <w:lastRenderedPageBreak/>
        <w:t xml:space="preserve">rezistors nesasiltu virs pieļaujamās temperatūras. Katalogos rezistoriem uzrāda </w:t>
      </w:r>
      <w:r w:rsidRPr="00A96AE9">
        <w:rPr>
          <w:color w:val="000000"/>
          <w:sz w:val="24"/>
          <w:szCs w:val="24"/>
          <w:lang w:val="lv-LV"/>
        </w:rPr>
        <w:t>pretestību un ilgstoši pieļaujamo strāvu vai patērēto jaudu. Rezistora ilgstoši pie</w:t>
      </w:r>
      <w:r w:rsidRPr="00A96AE9">
        <w:rPr>
          <w:color w:val="000000"/>
          <w:sz w:val="24"/>
          <w:szCs w:val="24"/>
          <w:lang w:val="lv-LV"/>
        </w:rPr>
        <w:softHyphen/>
      </w:r>
      <w:r w:rsidRPr="00A96AE9">
        <w:rPr>
          <w:color w:val="000000"/>
          <w:spacing w:val="2"/>
          <w:sz w:val="24"/>
          <w:szCs w:val="24"/>
          <w:lang w:val="lv-LV"/>
        </w:rPr>
        <w:t xml:space="preserve">ļaujamā strāva </w:t>
      </w:r>
      <w:r w:rsidRPr="008338ED">
        <w:rPr>
          <w:i/>
          <w:color w:val="000000"/>
          <w:spacing w:val="2"/>
          <w:sz w:val="24"/>
          <w:szCs w:val="24"/>
          <w:lang w:val="lv-LV"/>
        </w:rPr>
        <w:t>I</w:t>
      </w:r>
      <w:r w:rsidRPr="008338ED">
        <w:rPr>
          <w:i/>
          <w:color w:val="000000"/>
          <w:spacing w:val="2"/>
          <w:sz w:val="24"/>
          <w:szCs w:val="24"/>
          <w:vertAlign w:val="subscript"/>
          <w:lang w:val="lv-LV"/>
        </w:rPr>
        <w:t>r.p.</w:t>
      </w:r>
      <w:r w:rsidRPr="00A96AE9">
        <w:rPr>
          <w:color w:val="000000"/>
          <w:spacing w:val="2"/>
          <w:sz w:val="24"/>
          <w:szCs w:val="24"/>
          <w:lang w:val="lv-LV"/>
        </w:rPr>
        <w:t xml:space="preserve"> jāizvēlas tā, lai tā būtu lielāka vai vienāda ar elektriskās ķēdes </w:t>
      </w:r>
      <w:r w:rsidRPr="00A96AE9">
        <w:rPr>
          <w:color w:val="000000"/>
          <w:spacing w:val="3"/>
          <w:sz w:val="24"/>
          <w:szCs w:val="24"/>
          <w:lang w:val="lv-LV"/>
        </w:rPr>
        <w:t>aprēķina strāvu jeb darba strāvu</w:t>
      </w:r>
    </w:p>
    <w:p w:rsidR="00055030" w:rsidRPr="00BD25FC" w:rsidRDefault="00055030" w:rsidP="00055030">
      <w:pPr>
        <w:shd w:val="clear" w:color="auto" w:fill="FFFFFF"/>
        <w:jc w:val="center"/>
        <w:rPr>
          <w:sz w:val="24"/>
          <w:szCs w:val="24"/>
          <w:lang w:val="lv-LV"/>
        </w:rPr>
      </w:pPr>
      <w:r w:rsidRPr="00BD25FC">
        <w:rPr>
          <w:i/>
          <w:color w:val="000000"/>
          <w:spacing w:val="-14"/>
          <w:sz w:val="24"/>
          <w:szCs w:val="24"/>
          <w:lang w:val="lv-LV"/>
        </w:rPr>
        <w:t>I</w:t>
      </w:r>
      <w:r w:rsidRPr="00BD25FC">
        <w:rPr>
          <w:i/>
          <w:color w:val="000000"/>
          <w:spacing w:val="-14"/>
          <w:sz w:val="24"/>
          <w:szCs w:val="24"/>
          <w:vertAlign w:val="subscript"/>
          <w:lang w:val="lv-LV"/>
        </w:rPr>
        <w:t>r.P.</w:t>
      </w:r>
      <w:r w:rsidRPr="00BD25FC">
        <w:rPr>
          <w:i/>
          <w:color w:val="000000"/>
          <w:spacing w:val="-14"/>
          <w:sz w:val="24"/>
          <w:szCs w:val="24"/>
          <w:lang w:val="lv-LV"/>
        </w:rPr>
        <w:t xml:space="preserve">  ≥  I</w:t>
      </w:r>
      <w:r w:rsidRPr="00BD25FC">
        <w:rPr>
          <w:i/>
          <w:color w:val="000000"/>
          <w:spacing w:val="-14"/>
          <w:sz w:val="24"/>
          <w:szCs w:val="24"/>
          <w:vertAlign w:val="subscript"/>
          <w:lang w:val="lv-LV"/>
        </w:rPr>
        <w:t>d</w:t>
      </w:r>
      <w:r>
        <w:rPr>
          <w:color w:val="000000"/>
          <w:spacing w:val="-14"/>
          <w:sz w:val="24"/>
          <w:szCs w:val="24"/>
          <w:lang w:val="lv-LV"/>
        </w:rPr>
        <w:t>.</w:t>
      </w:r>
    </w:p>
    <w:p w:rsidR="00055030" w:rsidRDefault="00055030" w:rsidP="00055030">
      <w:pPr>
        <w:shd w:val="clear" w:color="auto" w:fill="FFFFFF"/>
        <w:ind w:firstLine="397"/>
        <w:jc w:val="both"/>
        <w:rPr>
          <w:color w:val="000000"/>
          <w:spacing w:val="3"/>
          <w:sz w:val="24"/>
          <w:szCs w:val="24"/>
          <w:lang w:val="lv-LV"/>
        </w:rPr>
      </w:pPr>
      <w:r w:rsidRPr="00A96AE9">
        <w:rPr>
          <w:color w:val="000000"/>
          <w:spacing w:val="1"/>
          <w:sz w:val="24"/>
          <w:szCs w:val="24"/>
          <w:lang w:val="lv-LV"/>
        </w:rPr>
        <w:t xml:space="preserve">Ja rezistors paredzēts darbam S3 režīmā, aprēķina ekvivalento ilgstošo strāvu, </w:t>
      </w:r>
      <w:r w:rsidRPr="00A96AE9">
        <w:rPr>
          <w:color w:val="000000"/>
          <w:spacing w:val="3"/>
          <w:sz w:val="24"/>
          <w:szCs w:val="24"/>
          <w:lang w:val="lv-LV"/>
        </w:rPr>
        <w:t>kuras siltumiedarbība vienāda ar reālās strāvas siltumefektu:</w:t>
      </w:r>
    </w:p>
    <w:p w:rsidR="00055030" w:rsidRDefault="00055030" w:rsidP="00055030">
      <w:pPr>
        <w:shd w:val="clear" w:color="auto" w:fill="FFFFFF"/>
        <w:ind w:firstLine="397"/>
        <w:jc w:val="center"/>
        <w:rPr>
          <w:sz w:val="24"/>
          <w:szCs w:val="24"/>
          <w:lang w:val="lv-LV"/>
        </w:rPr>
      </w:pPr>
      <w:r w:rsidRPr="00BD25FC">
        <w:rPr>
          <w:position w:val="-26"/>
          <w:sz w:val="24"/>
          <w:szCs w:val="24"/>
          <w:lang w:val="lv-LV"/>
        </w:rPr>
        <w:object w:dxaOrig="1900" w:dyaOrig="720">
          <v:shape id="_x0000_i1169" type="#_x0000_t75" style="width:94.5pt;height:36.75pt" o:ole="">
            <v:imagedata r:id="rId729" o:title=""/>
          </v:shape>
          <o:OLEObject Type="Embed" ProgID="Equation.3" ShapeID="_x0000_i1169" DrawAspect="Content" ObjectID="_1398604783" r:id="rId730"/>
        </w:object>
      </w:r>
    </w:p>
    <w:p w:rsidR="00055030" w:rsidRPr="00A96AE9" w:rsidRDefault="00055030" w:rsidP="00055030">
      <w:pPr>
        <w:shd w:val="clear" w:color="auto" w:fill="FFFFFF"/>
        <w:ind w:firstLine="397"/>
        <w:jc w:val="center"/>
        <w:rPr>
          <w:sz w:val="24"/>
          <w:szCs w:val="24"/>
          <w:lang w:val="lv-LV"/>
        </w:rPr>
      </w:pPr>
      <w:r w:rsidRPr="00BD25FC">
        <w:rPr>
          <w:position w:val="-32"/>
          <w:sz w:val="24"/>
          <w:szCs w:val="24"/>
          <w:lang w:val="lv-LV"/>
        </w:rPr>
        <w:object w:dxaOrig="1180" w:dyaOrig="700">
          <v:shape id="_x0000_i1170" type="#_x0000_t75" style="width:59.25pt;height:35.25pt" o:ole="">
            <v:imagedata r:id="rId731" o:title=""/>
          </v:shape>
          <o:OLEObject Type="Embed" ProgID="Equation.3" ShapeID="_x0000_i1170" DrawAspect="Content" ObjectID="_1398604784" r:id="rId732"/>
        </w:object>
      </w:r>
    </w:p>
    <w:p w:rsidR="00055030" w:rsidRPr="00A96AE9" w:rsidRDefault="00055030" w:rsidP="00055030">
      <w:pPr>
        <w:shd w:val="clear" w:color="auto" w:fill="FFFFFF"/>
        <w:jc w:val="both"/>
        <w:rPr>
          <w:sz w:val="24"/>
          <w:szCs w:val="24"/>
          <w:lang w:val="en-US"/>
        </w:rPr>
      </w:pPr>
      <w:r w:rsidRPr="00A96AE9">
        <w:rPr>
          <w:color w:val="000000"/>
          <w:spacing w:val="-2"/>
          <w:sz w:val="24"/>
          <w:szCs w:val="24"/>
          <w:lang w:val="lv-LV"/>
        </w:rPr>
        <w:t xml:space="preserve">kur </w:t>
      </w:r>
      <w:r w:rsidRPr="00BD25FC">
        <w:rPr>
          <w:i/>
          <w:color w:val="000000"/>
          <w:spacing w:val="-2"/>
          <w:sz w:val="24"/>
          <w:szCs w:val="24"/>
          <w:lang w:val="lv-LV"/>
        </w:rPr>
        <w:t>t</w:t>
      </w:r>
      <w:r w:rsidRPr="00BD25FC">
        <w:rPr>
          <w:i/>
          <w:color w:val="000000"/>
          <w:spacing w:val="-2"/>
          <w:sz w:val="24"/>
          <w:szCs w:val="24"/>
          <w:vertAlign w:val="subscript"/>
          <w:lang w:val="lv-LV"/>
        </w:rPr>
        <w:t>d</w:t>
      </w:r>
      <w:r w:rsidRPr="00A96AE9">
        <w:rPr>
          <w:color w:val="000000"/>
          <w:spacing w:val="-2"/>
          <w:sz w:val="24"/>
          <w:szCs w:val="24"/>
          <w:lang w:val="lv-LV"/>
        </w:rPr>
        <w:t xml:space="preserve"> — slogošanas laiks,</w:t>
      </w:r>
    </w:p>
    <w:p w:rsidR="00055030" w:rsidRPr="00A96AE9" w:rsidRDefault="00055030" w:rsidP="00055030">
      <w:pPr>
        <w:shd w:val="clear" w:color="auto" w:fill="FFFFFF"/>
        <w:ind w:firstLine="397"/>
        <w:jc w:val="both"/>
        <w:rPr>
          <w:sz w:val="24"/>
          <w:szCs w:val="24"/>
          <w:lang w:val="en-US"/>
        </w:rPr>
      </w:pPr>
      <w:r w:rsidRPr="00BD25FC">
        <w:rPr>
          <w:i/>
          <w:color w:val="000000"/>
          <w:spacing w:val="-2"/>
          <w:sz w:val="24"/>
          <w:szCs w:val="24"/>
          <w:lang w:val="lv-LV"/>
        </w:rPr>
        <w:t>t</w:t>
      </w:r>
      <w:r w:rsidRPr="00BD25FC">
        <w:rPr>
          <w:i/>
          <w:color w:val="000000"/>
          <w:spacing w:val="-2"/>
          <w:sz w:val="24"/>
          <w:szCs w:val="24"/>
          <w:vertAlign w:val="subscript"/>
          <w:lang w:val="lv-LV"/>
        </w:rPr>
        <w:t>p</w:t>
      </w:r>
      <w:r w:rsidRPr="00A96AE9">
        <w:rPr>
          <w:color w:val="000000"/>
          <w:spacing w:val="-2"/>
          <w:sz w:val="24"/>
          <w:szCs w:val="24"/>
          <w:lang w:val="lv-LV"/>
        </w:rPr>
        <w:t xml:space="preserve"> — pauzes laiks, kad </w:t>
      </w:r>
      <w:r w:rsidRPr="00BD25FC">
        <w:rPr>
          <w:i/>
          <w:color w:val="000000"/>
          <w:spacing w:val="-2"/>
          <w:sz w:val="24"/>
          <w:szCs w:val="24"/>
          <w:lang w:val="lv-LV"/>
        </w:rPr>
        <w:t>I</w:t>
      </w:r>
      <w:r w:rsidRPr="00BD25FC">
        <w:rPr>
          <w:i/>
          <w:color w:val="000000"/>
          <w:spacing w:val="-2"/>
          <w:sz w:val="24"/>
          <w:szCs w:val="24"/>
          <w:vertAlign w:val="subscript"/>
          <w:lang w:val="lv-LV"/>
        </w:rPr>
        <w:t>d</w:t>
      </w:r>
      <w:r w:rsidRPr="00A96AE9">
        <w:rPr>
          <w:color w:val="000000"/>
          <w:spacing w:val="-2"/>
          <w:sz w:val="24"/>
          <w:szCs w:val="24"/>
          <w:lang w:val="lv-LV"/>
        </w:rPr>
        <w:t xml:space="preserve"> = 0.</w:t>
      </w:r>
    </w:p>
    <w:p w:rsidR="00055030" w:rsidRPr="00BD25FC" w:rsidRDefault="00055030" w:rsidP="00055030">
      <w:pPr>
        <w:shd w:val="clear" w:color="auto" w:fill="FFFFFF"/>
        <w:ind w:firstLine="397"/>
        <w:jc w:val="both"/>
        <w:rPr>
          <w:sz w:val="24"/>
          <w:szCs w:val="24"/>
          <w:lang w:val="en-US"/>
        </w:rPr>
      </w:pPr>
      <w:r w:rsidRPr="00A96AE9">
        <w:rPr>
          <w:color w:val="000000"/>
          <w:spacing w:val="2"/>
          <w:sz w:val="24"/>
          <w:szCs w:val="24"/>
          <w:lang w:val="lv-LV"/>
        </w:rPr>
        <w:t xml:space="preserve">Tā kā parasti </w:t>
      </w:r>
      <w:r w:rsidRPr="00BD25FC">
        <w:rPr>
          <w:i/>
          <w:color w:val="000000"/>
          <w:spacing w:val="2"/>
          <w:sz w:val="24"/>
          <w:szCs w:val="24"/>
          <w:lang w:val="lv-LV"/>
        </w:rPr>
        <w:t>t</w:t>
      </w:r>
      <w:r w:rsidRPr="00BD25FC">
        <w:rPr>
          <w:i/>
          <w:color w:val="000000"/>
          <w:spacing w:val="2"/>
          <w:sz w:val="24"/>
          <w:szCs w:val="24"/>
          <w:vertAlign w:val="subscript"/>
          <w:lang w:val="lv-LV"/>
        </w:rPr>
        <w:t>d</w:t>
      </w:r>
      <w:r w:rsidRPr="00A96AE9">
        <w:rPr>
          <w:color w:val="000000"/>
          <w:spacing w:val="2"/>
          <w:sz w:val="24"/>
          <w:szCs w:val="24"/>
          <w:lang w:val="lv-LV"/>
        </w:rPr>
        <w:t xml:space="preserve"> </w:t>
      </w:r>
      <w:r>
        <w:rPr>
          <w:color w:val="000000"/>
          <w:spacing w:val="2"/>
          <w:sz w:val="24"/>
          <w:szCs w:val="24"/>
          <w:lang w:val="lv-LV"/>
        </w:rPr>
        <w:t xml:space="preserve">&lt;&lt; </w:t>
      </w:r>
      <w:r w:rsidRPr="00BD25FC">
        <w:rPr>
          <w:i/>
          <w:color w:val="000000"/>
          <w:spacing w:val="2"/>
          <w:sz w:val="24"/>
          <w:szCs w:val="24"/>
          <w:lang w:val="lv-LV"/>
        </w:rPr>
        <w:t>T</w:t>
      </w:r>
      <w:r w:rsidRPr="00A96AE9">
        <w:rPr>
          <w:color w:val="000000"/>
          <w:spacing w:val="2"/>
          <w:sz w:val="24"/>
          <w:szCs w:val="24"/>
          <w:lang w:val="lv-LV"/>
        </w:rPr>
        <w:t xml:space="preserve">, tad </w:t>
      </w:r>
      <w:r w:rsidRPr="00BD25FC">
        <w:rPr>
          <w:i/>
          <w:color w:val="000000"/>
          <w:spacing w:val="2"/>
          <w:sz w:val="24"/>
          <w:szCs w:val="24"/>
          <w:lang w:val="lv-LV"/>
        </w:rPr>
        <w:t>I</w:t>
      </w:r>
      <w:r w:rsidRPr="00BD25FC">
        <w:rPr>
          <w:i/>
          <w:color w:val="000000"/>
          <w:spacing w:val="2"/>
          <w:sz w:val="24"/>
          <w:szCs w:val="24"/>
          <w:vertAlign w:val="subscript"/>
          <w:lang w:val="lv-LV"/>
        </w:rPr>
        <w:t>e</w:t>
      </w:r>
      <w:r w:rsidRPr="00BD25FC">
        <w:rPr>
          <w:i/>
          <w:color w:val="000000"/>
          <w:spacing w:val="2"/>
          <w:sz w:val="24"/>
          <w:szCs w:val="24"/>
          <w:lang w:val="lv-LV"/>
        </w:rPr>
        <w:t xml:space="preserve"> = </w:t>
      </w:r>
      <w:r w:rsidRPr="008338ED">
        <w:rPr>
          <w:i/>
          <w:color w:val="000000"/>
          <w:spacing w:val="2"/>
          <w:sz w:val="24"/>
          <w:szCs w:val="24"/>
          <w:lang w:val="lv-LV"/>
        </w:rPr>
        <w:t>I</w:t>
      </w:r>
      <w:r w:rsidRPr="008338ED">
        <w:rPr>
          <w:i/>
          <w:color w:val="000000"/>
          <w:spacing w:val="2"/>
          <w:sz w:val="24"/>
          <w:szCs w:val="24"/>
          <w:vertAlign w:val="subscript"/>
          <w:lang w:val="lv-LV"/>
        </w:rPr>
        <w:t>d</w:t>
      </w:r>
      <w:r>
        <w:rPr>
          <w:i/>
          <w:color w:val="000000"/>
          <w:spacing w:val="2"/>
          <w:sz w:val="24"/>
          <w:szCs w:val="24"/>
          <w:lang w:val="lv-LV"/>
        </w:rPr>
        <w:t>·</w:t>
      </w:r>
      <w:r w:rsidRPr="008338ED">
        <w:rPr>
          <w:position w:val="-8"/>
          <w:sz w:val="24"/>
          <w:szCs w:val="24"/>
          <w:lang w:val="lv-LV"/>
        </w:rPr>
        <w:object w:dxaOrig="420" w:dyaOrig="360">
          <v:shape id="_x0000_i1171" type="#_x0000_t75" style="width:21.75pt;height:18pt" o:ole="">
            <v:imagedata r:id="rId733" o:title=""/>
          </v:shape>
          <o:OLEObject Type="Embed" ProgID="Equation.3" ShapeID="_x0000_i1171" DrawAspect="Content" ObjectID="_1398604785" r:id="rId734"/>
        </w:object>
      </w:r>
      <w:r>
        <w:rPr>
          <w:color w:val="000000"/>
          <w:spacing w:val="2"/>
          <w:sz w:val="24"/>
          <w:szCs w:val="24"/>
          <w:lang w:val="lv-LV"/>
        </w:rPr>
        <w:t>.</w:t>
      </w:r>
    </w:p>
    <w:p w:rsidR="00055030" w:rsidRDefault="00055030" w:rsidP="00055030">
      <w:pPr>
        <w:shd w:val="clear" w:color="auto" w:fill="FFFFFF"/>
        <w:ind w:firstLine="397"/>
        <w:jc w:val="both"/>
        <w:rPr>
          <w:color w:val="000000"/>
          <w:spacing w:val="2"/>
          <w:sz w:val="24"/>
          <w:szCs w:val="24"/>
          <w:lang w:val="lv-LV"/>
        </w:rPr>
      </w:pPr>
      <w:r w:rsidRPr="00A96AE9">
        <w:rPr>
          <w:color w:val="000000"/>
          <w:spacing w:val="1"/>
          <w:sz w:val="24"/>
          <w:szCs w:val="24"/>
          <w:lang w:val="lv-LV"/>
        </w:rPr>
        <w:t xml:space="preserve">Ja rezistors paredzēts darbam S6 režīmā, gadījumā, kad </w:t>
      </w:r>
      <w:r w:rsidRPr="00677598">
        <w:rPr>
          <w:i/>
          <w:color w:val="000000"/>
          <w:spacing w:val="1"/>
          <w:sz w:val="24"/>
          <w:szCs w:val="24"/>
          <w:lang w:val="lv-LV"/>
        </w:rPr>
        <w:t>t</w:t>
      </w:r>
      <w:r w:rsidRPr="00677598">
        <w:rPr>
          <w:i/>
          <w:color w:val="000000"/>
          <w:spacing w:val="1"/>
          <w:sz w:val="24"/>
          <w:szCs w:val="24"/>
          <w:vertAlign w:val="subscript"/>
          <w:lang w:val="lv-LV"/>
        </w:rPr>
        <w:t>d</w:t>
      </w:r>
      <w:r w:rsidRPr="00A96AE9">
        <w:rPr>
          <w:color w:val="000000"/>
          <w:spacing w:val="1"/>
          <w:sz w:val="24"/>
          <w:szCs w:val="24"/>
          <w:lang w:val="lv-LV"/>
        </w:rPr>
        <w:t xml:space="preserve"> + </w:t>
      </w:r>
      <w:r w:rsidRPr="00677598">
        <w:rPr>
          <w:i/>
          <w:color w:val="000000"/>
          <w:spacing w:val="1"/>
          <w:sz w:val="24"/>
          <w:szCs w:val="24"/>
          <w:lang w:val="lv-LV"/>
        </w:rPr>
        <w:t>t</w:t>
      </w:r>
      <w:r w:rsidRPr="00677598">
        <w:rPr>
          <w:i/>
          <w:color w:val="000000"/>
          <w:spacing w:val="1"/>
          <w:sz w:val="24"/>
          <w:szCs w:val="24"/>
          <w:vertAlign w:val="subscript"/>
          <w:lang w:val="lv-LV"/>
        </w:rPr>
        <w:t>p</w:t>
      </w:r>
      <w:r w:rsidRPr="00A96AE9">
        <w:rPr>
          <w:color w:val="000000"/>
          <w:spacing w:val="1"/>
          <w:sz w:val="24"/>
          <w:szCs w:val="24"/>
          <w:lang w:val="lv-LV"/>
        </w:rPr>
        <w:t xml:space="preserve"> </w:t>
      </w:r>
      <w:r>
        <w:rPr>
          <w:color w:val="000000"/>
          <w:spacing w:val="2"/>
          <w:sz w:val="24"/>
          <w:szCs w:val="24"/>
          <w:lang w:val="lv-LV"/>
        </w:rPr>
        <w:t>&lt;&lt;</w:t>
      </w:r>
      <w:r w:rsidRPr="00A96AE9">
        <w:rPr>
          <w:color w:val="000000"/>
          <w:spacing w:val="1"/>
          <w:sz w:val="24"/>
          <w:szCs w:val="24"/>
          <w:lang w:val="lv-LV"/>
        </w:rPr>
        <w:t xml:space="preserve"> </w:t>
      </w:r>
      <w:r w:rsidRPr="00677598">
        <w:rPr>
          <w:i/>
          <w:color w:val="000000"/>
          <w:spacing w:val="1"/>
          <w:sz w:val="24"/>
          <w:szCs w:val="24"/>
          <w:lang w:val="lv-LV"/>
        </w:rPr>
        <w:t>T</w:t>
      </w:r>
      <w:r w:rsidRPr="00A96AE9">
        <w:rPr>
          <w:color w:val="000000"/>
          <w:spacing w:val="1"/>
          <w:sz w:val="24"/>
          <w:szCs w:val="24"/>
          <w:lang w:val="lv-LV"/>
        </w:rPr>
        <w:t xml:space="preserve">, ekvivalento </w:t>
      </w:r>
      <w:r w:rsidRPr="00A96AE9">
        <w:rPr>
          <w:color w:val="000000"/>
          <w:spacing w:val="2"/>
          <w:sz w:val="24"/>
          <w:szCs w:val="24"/>
          <w:lang w:val="lv-LV"/>
        </w:rPr>
        <w:t>strāvu aprēķina pēc formulas:</w:t>
      </w:r>
    </w:p>
    <w:p w:rsidR="00055030" w:rsidRPr="00A96AE9" w:rsidRDefault="00055030" w:rsidP="00055030">
      <w:pPr>
        <w:shd w:val="clear" w:color="auto" w:fill="FFFFFF"/>
        <w:ind w:firstLine="397"/>
        <w:jc w:val="center"/>
        <w:rPr>
          <w:sz w:val="24"/>
          <w:szCs w:val="24"/>
          <w:lang w:val="en-US"/>
        </w:rPr>
      </w:pPr>
      <w:r w:rsidRPr="00BD25FC">
        <w:rPr>
          <w:position w:val="-34"/>
          <w:sz w:val="24"/>
          <w:szCs w:val="24"/>
          <w:lang w:val="en-US"/>
        </w:rPr>
        <w:object w:dxaOrig="1780" w:dyaOrig="820">
          <v:shape id="_x0000_i1172" type="#_x0000_t75" style="width:89.25pt;height:42pt" o:ole="">
            <v:imagedata r:id="rId735" o:title=""/>
          </v:shape>
          <o:OLEObject Type="Embed" ProgID="Equation.3" ShapeID="_x0000_i1172" DrawAspect="Content" ObjectID="_1398604786" r:id="rId736"/>
        </w:object>
      </w:r>
    </w:p>
    <w:p w:rsidR="00055030" w:rsidRPr="00D05FD7" w:rsidRDefault="00055030" w:rsidP="00055030">
      <w:pPr>
        <w:shd w:val="clear" w:color="auto" w:fill="FFFFFF"/>
        <w:jc w:val="both"/>
        <w:rPr>
          <w:sz w:val="24"/>
          <w:szCs w:val="24"/>
          <w:lang w:val="en-US"/>
        </w:rPr>
      </w:pPr>
      <w:r w:rsidRPr="00A96AE9">
        <w:rPr>
          <w:color w:val="000000"/>
          <w:spacing w:val="-2"/>
          <w:sz w:val="24"/>
          <w:szCs w:val="24"/>
          <w:lang w:val="lv-LV"/>
        </w:rPr>
        <w:t xml:space="preserve">kur </w:t>
      </w:r>
      <w:r w:rsidRPr="00677598">
        <w:rPr>
          <w:i/>
          <w:color w:val="000000"/>
          <w:spacing w:val="-2"/>
          <w:sz w:val="24"/>
          <w:szCs w:val="24"/>
          <w:lang w:val="lv-LV"/>
        </w:rPr>
        <w:t>I</w:t>
      </w:r>
      <w:r w:rsidRPr="00677598">
        <w:rPr>
          <w:i/>
          <w:color w:val="000000"/>
          <w:spacing w:val="-2"/>
          <w:sz w:val="24"/>
          <w:szCs w:val="24"/>
          <w:vertAlign w:val="subscript"/>
          <w:lang w:val="lv-LV"/>
        </w:rPr>
        <w:t>p</w:t>
      </w:r>
      <w:r w:rsidRPr="00A96AE9">
        <w:rPr>
          <w:color w:val="000000"/>
          <w:spacing w:val="-2"/>
          <w:sz w:val="24"/>
          <w:szCs w:val="24"/>
          <w:lang w:val="lv-LV"/>
        </w:rPr>
        <w:t xml:space="preserve"> — tukšgaitas strāva.</w:t>
      </w:r>
    </w:p>
    <w:p w:rsidR="00055030" w:rsidRPr="00DF7FAA" w:rsidRDefault="00055030" w:rsidP="00055030">
      <w:pPr>
        <w:shd w:val="clear" w:color="auto" w:fill="FFFFFF"/>
        <w:ind w:firstLine="397"/>
        <w:jc w:val="both"/>
        <w:rPr>
          <w:sz w:val="24"/>
          <w:szCs w:val="24"/>
          <w:lang w:val="en-US"/>
        </w:rPr>
      </w:pPr>
      <w:r w:rsidRPr="00A96AE9">
        <w:rPr>
          <w:color w:val="000000"/>
          <w:spacing w:val="2"/>
          <w:sz w:val="24"/>
          <w:szCs w:val="24"/>
          <w:lang w:val="lv-LV"/>
        </w:rPr>
        <w:t>Elektrodzin</w:t>
      </w:r>
      <w:r>
        <w:rPr>
          <w:color w:val="000000"/>
          <w:spacing w:val="2"/>
          <w:sz w:val="24"/>
          <w:szCs w:val="24"/>
          <w:lang w:val="lv-LV"/>
        </w:rPr>
        <w:t>ē</w:t>
      </w:r>
      <w:r w:rsidRPr="00A96AE9">
        <w:rPr>
          <w:color w:val="000000"/>
          <w:spacing w:val="2"/>
          <w:sz w:val="24"/>
          <w:szCs w:val="24"/>
          <w:lang w:val="lv-LV"/>
        </w:rPr>
        <w:t xml:space="preserve">ju palaides rezistoru izvēle ir atšķirīga. To uzdevums ir ierobežot </w:t>
      </w:r>
      <w:r w:rsidRPr="00A96AE9">
        <w:rPr>
          <w:color w:val="000000"/>
          <w:sz w:val="24"/>
          <w:szCs w:val="24"/>
          <w:lang w:val="lv-LV"/>
        </w:rPr>
        <w:t xml:space="preserve">palaides strāvu, vienlaikus nodrošinot noteikto palaides laiku. No silšanas viedokļa </w:t>
      </w:r>
      <w:r w:rsidRPr="00A96AE9">
        <w:rPr>
          <w:color w:val="000000"/>
          <w:spacing w:val="3"/>
          <w:sz w:val="24"/>
          <w:szCs w:val="24"/>
          <w:lang w:val="lv-LV"/>
        </w:rPr>
        <w:t>rezistoriem izvirza šādas prasības: palaides rezistors sasilst līdz pieļaujamai tem</w:t>
      </w:r>
      <w:r w:rsidRPr="00A96AE9">
        <w:rPr>
          <w:color w:val="000000"/>
          <w:spacing w:val="3"/>
          <w:sz w:val="24"/>
          <w:szCs w:val="24"/>
          <w:lang w:val="lv-LV"/>
        </w:rPr>
        <w:softHyphen/>
      </w:r>
      <w:r w:rsidRPr="00A96AE9">
        <w:rPr>
          <w:color w:val="000000"/>
          <w:spacing w:val="1"/>
          <w:sz w:val="24"/>
          <w:szCs w:val="24"/>
          <w:lang w:val="lv-LV"/>
        </w:rPr>
        <w:t xml:space="preserve">peratūrai pēc trīskārtējas palaides. Pauzes laiks starp atsevišķām palaidām ir vienāds ar divkāršu palaides laiku. Tā kā strāva palaides laikā mainās, aprēķina ekvivalento </w:t>
      </w:r>
      <w:r w:rsidRPr="00A96AE9">
        <w:rPr>
          <w:color w:val="000000"/>
          <w:spacing w:val="3"/>
          <w:sz w:val="24"/>
          <w:szCs w:val="24"/>
          <w:lang w:val="lv-LV"/>
        </w:rPr>
        <w:t xml:space="preserve">strāvu </w:t>
      </w:r>
    </w:p>
    <w:p w:rsidR="00055030" w:rsidRPr="00DF7FAA" w:rsidRDefault="00055030" w:rsidP="00055030">
      <w:pPr>
        <w:ind w:firstLine="397"/>
        <w:jc w:val="center"/>
        <w:rPr>
          <w:sz w:val="24"/>
          <w:szCs w:val="24"/>
          <w:lang w:val="lv-LV"/>
        </w:rPr>
      </w:pPr>
      <w:r w:rsidRPr="00F35D0F">
        <w:rPr>
          <w:position w:val="-32"/>
          <w:sz w:val="24"/>
          <w:szCs w:val="24"/>
          <w:lang w:val="en-US"/>
        </w:rPr>
        <w:object w:dxaOrig="2480" w:dyaOrig="1160">
          <v:shape id="_x0000_i1173" type="#_x0000_t75" style="width:123.75pt;height:57.75pt" o:ole="">
            <v:imagedata r:id="rId737" o:title=""/>
          </v:shape>
          <o:OLEObject Type="Embed" ProgID="Equation.3" ShapeID="_x0000_i1173" DrawAspect="Content" ObjectID="_1398604787" r:id="rId738"/>
        </w:object>
      </w:r>
    </w:p>
    <w:p w:rsidR="00055030" w:rsidRDefault="00055030" w:rsidP="00055030">
      <w:pPr>
        <w:shd w:val="clear" w:color="auto" w:fill="FFFFFF"/>
        <w:jc w:val="both"/>
        <w:rPr>
          <w:color w:val="000000"/>
          <w:sz w:val="24"/>
          <w:szCs w:val="24"/>
          <w:lang w:val="lv-LV"/>
        </w:rPr>
      </w:pPr>
      <w:r w:rsidRPr="00A96AE9">
        <w:rPr>
          <w:color w:val="000000"/>
          <w:sz w:val="24"/>
          <w:szCs w:val="24"/>
          <w:lang w:val="lv-LV"/>
        </w:rPr>
        <w:t xml:space="preserve">kur </w:t>
      </w:r>
      <w:r>
        <w:rPr>
          <w:color w:val="000000"/>
          <w:sz w:val="24"/>
          <w:szCs w:val="24"/>
          <w:lang w:val="lv-LV"/>
        </w:rPr>
        <w:t>Δ</w:t>
      </w:r>
      <w:r w:rsidRPr="00677598">
        <w:rPr>
          <w:i/>
          <w:color w:val="000000"/>
          <w:sz w:val="24"/>
          <w:szCs w:val="24"/>
          <w:lang w:val="lv-LV"/>
        </w:rPr>
        <w:t>t</w:t>
      </w:r>
      <w:r w:rsidRPr="00677598">
        <w:rPr>
          <w:i/>
          <w:color w:val="000000"/>
          <w:sz w:val="24"/>
          <w:szCs w:val="24"/>
          <w:vertAlign w:val="subscript"/>
          <w:lang w:val="lv-LV"/>
        </w:rPr>
        <w:t>i</w:t>
      </w:r>
      <w:r w:rsidRPr="00A96AE9">
        <w:rPr>
          <w:color w:val="000000"/>
          <w:sz w:val="24"/>
          <w:szCs w:val="24"/>
          <w:lang w:val="lv-LV"/>
        </w:rPr>
        <w:t xml:space="preserve"> — laika intervāli, kādos sadalīts palaides laiks, </w:t>
      </w:r>
    </w:p>
    <w:p w:rsidR="00055030" w:rsidRDefault="00055030" w:rsidP="00055030">
      <w:pPr>
        <w:shd w:val="clear" w:color="auto" w:fill="FFFFFF"/>
        <w:jc w:val="both"/>
        <w:rPr>
          <w:color w:val="000000"/>
          <w:spacing w:val="-4"/>
          <w:sz w:val="24"/>
          <w:szCs w:val="24"/>
          <w:lang w:val="lv-LV"/>
        </w:rPr>
      </w:pPr>
      <w:r>
        <w:rPr>
          <w:color w:val="000000"/>
          <w:sz w:val="24"/>
          <w:szCs w:val="24"/>
          <w:lang w:val="lv-LV"/>
        </w:rPr>
        <w:t xml:space="preserve">      </w:t>
      </w:r>
      <w:r w:rsidRPr="00677598">
        <w:rPr>
          <w:i/>
          <w:color w:val="000000"/>
          <w:spacing w:val="-4"/>
          <w:sz w:val="24"/>
          <w:szCs w:val="24"/>
          <w:lang w:val="lv-LV"/>
        </w:rPr>
        <w:t>i</w:t>
      </w:r>
      <w:r w:rsidRPr="00677598">
        <w:rPr>
          <w:i/>
          <w:color w:val="000000"/>
          <w:spacing w:val="-4"/>
          <w:sz w:val="24"/>
          <w:szCs w:val="24"/>
          <w:vertAlign w:val="subscript"/>
          <w:lang w:val="lv-LV"/>
        </w:rPr>
        <w:t>i</w:t>
      </w:r>
      <w:r w:rsidRPr="00677598">
        <w:rPr>
          <w:i/>
          <w:color w:val="000000"/>
          <w:spacing w:val="-4"/>
          <w:sz w:val="24"/>
          <w:szCs w:val="24"/>
          <w:lang w:val="lv-LV"/>
        </w:rPr>
        <w:t xml:space="preserve"> </w:t>
      </w:r>
      <w:r w:rsidRPr="00A96AE9">
        <w:rPr>
          <w:color w:val="000000"/>
          <w:spacing w:val="-4"/>
          <w:sz w:val="24"/>
          <w:szCs w:val="24"/>
          <w:lang w:val="lv-LV"/>
        </w:rPr>
        <w:t xml:space="preserve">— strāva laikā </w:t>
      </w:r>
      <w:r>
        <w:rPr>
          <w:color w:val="000000"/>
          <w:spacing w:val="-4"/>
          <w:sz w:val="24"/>
          <w:szCs w:val="24"/>
          <w:lang w:val="lv-LV"/>
        </w:rPr>
        <w:t>Δ</w:t>
      </w:r>
      <w:r w:rsidRPr="00677598">
        <w:rPr>
          <w:i/>
          <w:color w:val="000000"/>
          <w:spacing w:val="-4"/>
          <w:sz w:val="24"/>
          <w:szCs w:val="24"/>
          <w:lang w:val="lv-LV"/>
        </w:rPr>
        <w:t>t</w:t>
      </w:r>
      <w:r w:rsidRPr="00677598">
        <w:rPr>
          <w:i/>
          <w:color w:val="000000"/>
          <w:spacing w:val="-4"/>
          <w:sz w:val="24"/>
          <w:szCs w:val="24"/>
          <w:vertAlign w:val="subscript"/>
          <w:lang w:val="lv-LV"/>
        </w:rPr>
        <w:t>i</w:t>
      </w:r>
      <w:r w:rsidRPr="00A96AE9">
        <w:rPr>
          <w:color w:val="000000"/>
          <w:spacing w:val="-4"/>
          <w:sz w:val="24"/>
          <w:szCs w:val="24"/>
          <w:lang w:val="lv-LV"/>
        </w:rPr>
        <w:t xml:space="preserve">, </w:t>
      </w:r>
    </w:p>
    <w:p w:rsidR="00055030" w:rsidRPr="00A96AE9" w:rsidRDefault="00055030" w:rsidP="00055030">
      <w:pPr>
        <w:shd w:val="clear" w:color="auto" w:fill="FFFFFF"/>
        <w:jc w:val="both"/>
        <w:rPr>
          <w:sz w:val="24"/>
          <w:szCs w:val="24"/>
          <w:lang w:val="en-US"/>
        </w:rPr>
      </w:pPr>
      <w:r>
        <w:rPr>
          <w:color w:val="000000"/>
          <w:spacing w:val="-4"/>
          <w:sz w:val="24"/>
          <w:szCs w:val="24"/>
          <w:lang w:val="lv-LV"/>
        </w:rPr>
        <w:t xml:space="preserve">      </w:t>
      </w:r>
      <w:r w:rsidRPr="00677598">
        <w:rPr>
          <w:i/>
          <w:color w:val="000000"/>
          <w:spacing w:val="-2"/>
          <w:sz w:val="24"/>
          <w:szCs w:val="24"/>
          <w:lang w:val="lv-LV"/>
        </w:rPr>
        <w:t>t</w:t>
      </w:r>
      <w:r w:rsidRPr="00677598">
        <w:rPr>
          <w:i/>
          <w:color w:val="000000"/>
          <w:spacing w:val="-2"/>
          <w:sz w:val="24"/>
          <w:szCs w:val="24"/>
          <w:vertAlign w:val="subscript"/>
          <w:lang w:val="lv-LV"/>
        </w:rPr>
        <w:t>d</w:t>
      </w:r>
      <w:r w:rsidRPr="00A96AE9">
        <w:rPr>
          <w:color w:val="000000"/>
          <w:spacing w:val="-2"/>
          <w:sz w:val="24"/>
          <w:szCs w:val="24"/>
          <w:lang w:val="lv-LV"/>
        </w:rPr>
        <w:t xml:space="preserve"> — palaides laiks.</w:t>
      </w:r>
    </w:p>
    <w:p w:rsidR="00055030" w:rsidRPr="009302A6" w:rsidRDefault="00055030" w:rsidP="00055030">
      <w:pPr>
        <w:shd w:val="clear" w:color="auto" w:fill="FFFFFF"/>
        <w:ind w:firstLine="397"/>
        <w:jc w:val="both"/>
        <w:rPr>
          <w:sz w:val="24"/>
          <w:szCs w:val="24"/>
        </w:rPr>
      </w:pPr>
      <w:r w:rsidRPr="009302A6">
        <w:rPr>
          <w:color w:val="000000"/>
          <w:spacing w:val="-1"/>
          <w:sz w:val="24"/>
          <w:szCs w:val="24"/>
          <w:lang w:val="lv-LV"/>
        </w:rPr>
        <w:t xml:space="preserve">Līdzstrāvas dzinēju palaidei papildrezistoru izvēlas, lai palaides strāva </w:t>
      </w:r>
      <w:r w:rsidRPr="00677598">
        <w:rPr>
          <w:i/>
          <w:color w:val="000000"/>
          <w:spacing w:val="-1"/>
          <w:sz w:val="24"/>
          <w:szCs w:val="24"/>
          <w:lang w:val="lv-LV"/>
        </w:rPr>
        <w:t>I</w:t>
      </w:r>
      <w:r w:rsidRPr="00677598">
        <w:rPr>
          <w:i/>
          <w:color w:val="000000"/>
          <w:spacing w:val="-1"/>
          <w:sz w:val="24"/>
          <w:szCs w:val="24"/>
          <w:vertAlign w:val="subscript"/>
          <w:lang w:val="lv-LV"/>
        </w:rPr>
        <w:t>pal</w:t>
      </w:r>
      <w:r w:rsidRPr="009302A6">
        <w:rPr>
          <w:color w:val="000000"/>
          <w:spacing w:val="-1"/>
          <w:sz w:val="24"/>
          <w:szCs w:val="24"/>
          <w:lang w:val="lv-LV"/>
        </w:rPr>
        <w:t xml:space="preserve"> 2-2,5 </w:t>
      </w:r>
      <w:r w:rsidRPr="009302A6">
        <w:rPr>
          <w:color w:val="000000"/>
          <w:spacing w:val="-2"/>
          <w:sz w:val="24"/>
          <w:szCs w:val="24"/>
          <w:lang w:val="lv-LV"/>
        </w:rPr>
        <w:t xml:space="preserve">reizes nepārsniegtu nominālo strāvu </w:t>
      </w:r>
      <w:r w:rsidRPr="00677598">
        <w:rPr>
          <w:i/>
          <w:color w:val="000000"/>
          <w:spacing w:val="-2"/>
          <w:sz w:val="24"/>
          <w:szCs w:val="24"/>
          <w:lang w:val="lv-LV"/>
        </w:rPr>
        <w:t>I</w:t>
      </w:r>
      <w:r w:rsidRPr="00677598">
        <w:rPr>
          <w:i/>
          <w:color w:val="000000"/>
          <w:spacing w:val="-2"/>
          <w:sz w:val="24"/>
          <w:szCs w:val="24"/>
          <w:vertAlign w:val="subscript"/>
          <w:lang w:val="lv-LV"/>
        </w:rPr>
        <w:t>N</w:t>
      </w:r>
      <w:r w:rsidRPr="009302A6">
        <w:rPr>
          <w:color w:val="000000"/>
          <w:spacing w:val="-2"/>
          <w:sz w:val="24"/>
          <w:szCs w:val="24"/>
          <w:lang w:val="lv-LV"/>
        </w:rPr>
        <w:t xml:space="preserve">, tātad </w:t>
      </w:r>
      <w:r w:rsidRPr="00677598">
        <w:rPr>
          <w:i/>
          <w:color w:val="000000"/>
          <w:spacing w:val="-2"/>
          <w:sz w:val="24"/>
          <w:szCs w:val="24"/>
          <w:lang w:val="lv-LV"/>
        </w:rPr>
        <w:t>I</w:t>
      </w:r>
      <w:r w:rsidRPr="00677598">
        <w:rPr>
          <w:i/>
          <w:color w:val="000000"/>
          <w:spacing w:val="-2"/>
          <w:sz w:val="24"/>
          <w:szCs w:val="24"/>
          <w:vertAlign w:val="subscript"/>
          <w:lang w:val="lv-LV"/>
        </w:rPr>
        <w:t>pal</w:t>
      </w:r>
      <w:r w:rsidRPr="009302A6">
        <w:rPr>
          <w:color w:val="000000"/>
          <w:spacing w:val="-2"/>
          <w:sz w:val="24"/>
          <w:szCs w:val="24"/>
          <w:lang w:val="lv-LV"/>
        </w:rPr>
        <w:t xml:space="preserve"> = (2-2,5) </w:t>
      </w:r>
      <w:r w:rsidRPr="00677598">
        <w:rPr>
          <w:i/>
          <w:color w:val="000000"/>
          <w:spacing w:val="-2"/>
          <w:sz w:val="24"/>
          <w:szCs w:val="24"/>
          <w:lang w:val="lv-LV"/>
        </w:rPr>
        <w:t>I</w:t>
      </w:r>
      <w:r w:rsidRPr="00677598">
        <w:rPr>
          <w:i/>
          <w:color w:val="000000"/>
          <w:spacing w:val="-2"/>
          <w:sz w:val="24"/>
          <w:szCs w:val="24"/>
          <w:vertAlign w:val="subscript"/>
          <w:lang w:val="lv-LV"/>
        </w:rPr>
        <w:t>N</w:t>
      </w:r>
      <w:r w:rsidRPr="009302A6">
        <w:rPr>
          <w:color w:val="000000"/>
          <w:spacing w:val="-2"/>
          <w:sz w:val="24"/>
          <w:szCs w:val="24"/>
          <w:lang w:val="lv-LV"/>
        </w:rPr>
        <w:t>. Papildrezistora pretes</w:t>
      </w:r>
      <w:r w:rsidRPr="009302A6">
        <w:rPr>
          <w:color w:val="000000"/>
          <w:spacing w:val="-2"/>
          <w:sz w:val="24"/>
          <w:szCs w:val="24"/>
          <w:lang w:val="lv-LV"/>
        </w:rPr>
        <w:softHyphen/>
      </w:r>
      <w:r w:rsidRPr="009302A6">
        <w:rPr>
          <w:color w:val="000000"/>
          <w:spacing w:val="-3"/>
          <w:sz w:val="24"/>
          <w:szCs w:val="24"/>
          <w:lang w:val="lv-LV"/>
        </w:rPr>
        <w:t xml:space="preserve">tību </w:t>
      </w:r>
      <w:r w:rsidRPr="00677598">
        <w:rPr>
          <w:i/>
          <w:color w:val="000000"/>
          <w:spacing w:val="-3"/>
          <w:sz w:val="24"/>
          <w:szCs w:val="24"/>
          <w:lang w:val="lv-LV"/>
        </w:rPr>
        <w:t>R</w:t>
      </w:r>
      <w:r w:rsidRPr="00677598">
        <w:rPr>
          <w:i/>
          <w:color w:val="000000"/>
          <w:spacing w:val="-3"/>
          <w:sz w:val="24"/>
          <w:szCs w:val="24"/>
          <w:vertAlign w:val="subscript"/>
          <w:lang w:val="lv-LV"/>
        </w:rPr>
        <w:t>pap</w:t>
      </w:r>
      <w:r w:rsidRPr="009302A6">
        <w:rPr>
          <w:color w:val="000000"/>
          <w:spacing w:val="-3"/>
          <w:sz w:val="24"/>
          <w:szCs w:val="24"/>
          <w:lang w:val="lv-LV"/>
        </w:rPr>
        <w:t xml:space="preserve"> aprēķina</w:t>
      </w:r>
    </w:p>
    <w:p w:rsidR="00055030" w:rsidRPr="009302A6" w:rsidRDefault="00055030" w:rsidP="00055030">
      <w:pPr>
        <w:ind w:firstLine="397"/>
        <w:jc w:val="center"/>
        <w:rPr>
          <w:sz w:val="24"/>
          <w:szCs w:val="24"/>
        </w:rPr>
      </w:pPr>
      <w:r w:rsidRPr="00BD25FC">
        <w:rPr>
          <w:position w:val="-32"/>
          <w:sz w:val="24"/>
          <w:szCs w:val="24"/>
          <w:lang w:val="lv-LV"/>
        </w:rPr>
        <w:object w:dxaOrig="2240" w:dyaOrig="700">
          <v:shape id="_x0000_i1174" type="#_x0000_t75" style="width:111.75pt;height:35.25pt" o:ole="">
            <v:imagedata r:id="rId739" o:title=""/>
          </v:shape>
          <o:OLEObject Type="Embed" ProgID="Equation.3" ShapeID="_x0000_i1174" DrawAspect="Content" ObjectID="_1398604788" r:id="rId740"/>
        </w:object>
      </w:r>
    </w:p>
    <w:p w:rsidR="00055030" w:rsidRDefault="00055030" w:rsidP="00055030">
      <w:pPr>
        <w:shd w:val="clear" w:color="auto" w:fill="FFFFFF"/>
        <w:jc w:val="both"/>
        <w:rPr>
          <w:color w:val="000000"/>
          <w:spacing w:val="3"/>
          <w:sz w:val="24"/>
          <w:szCs w:val="24"/>
          <w:lang w:val="lv-LV"/>
        </w:rPr>
      </w:pPr>
      <w:r w:rsidRPr="009302A6">
        <w:rPr>
          <w:color w:val="000000"/>
          <w:spacing w:val="3"/>
          <w:sz w:val="24"/>
          <w:szCs w:val="24"/>
          <w:lang w:val="lv-LV"/>
        </w:rPr>
        <w:t xml:space="preserve">kur </w:t>
      </w:r>
      <w:r w:rsidRPr="00F35D0F">
        <w:rPr>
          <w:i/>
          <w:color w:val="000000"/>
          <w:spacing w:val="3"/>
          <w:sz w:val="24"/>
          <w:szCs w:val="24"/>
          <w:lang w:val="lv-LV"/>
        </w:rPr>
        <w:t>R</w:t>
      </w:r>
      <w:r w:rsidRPr="00F35D0F">
        <w:rPr>
          <w:i/>
          <w:color w:val="000000"/>
          <w:spacing w:val="3"/>
          <w:sz w:val="24"/>
          <w:szCs w:val="24"/>
          <w:vertAlign w:val="subscript"/>
          <w:lang w:val="lv-LV"/>
        </w:rPr>
        <w:t>a</w:t>
      </w:r>
      <w:r w:rsidRPr="00F35D0F">
        <w:rPr>
          <w:i/>
          <w:color w:val="000000"/>
          <w:spacing w:val="3"/>
          <w:sz w:val="24"/>
          <w:szCs w:val="24"/>
          <w:lang w:val="lv-LV"/>
        </w:rPr>
        <w:t xml:space="preserve"> </w:t>
      </w:r>
      <w:r w:rsidRPr="009302A6">
        <w:rPr>
          <w:color w:val="000000"/>
          <w:spacing w:val="3"/>
          <w:sz w:val="24"/>
          <w:szCs w:val="24"/>
          <w:lang w:val="lv-LV"/>
        </w:rPr>
        <w:t xml:space="preserve">— dzinēja enkura pretestība, </w:t>
      </w:r>
      <w:r>
        <w:rPr>
          <w:color w:val="000000"/>
          <w:spacing w:val="3"/>
          <w:sz w:val="24"/>
          <w:szCs w:val="24"/>
          <w:lang w:val="lv-LV"/>
        </w:rPr>
        <w:t>Ω</w:t>
      </w:r>
      <w:r w:rsidRPr="009302A6">
        <w:rPr>
          <w:color w:val="000000"/>
          <w:spacing w:val="3"/>
          <w:sz w:val="24"/>
          <w:szCs w:val="24"/>
          <w:lang w:val="lv-LV"/>
        </w:rPr>
        <w:t xml:space="preserve">; </w:t>
      </w:r>
    </w:p>
    <w:p w:rsidR="00055030" w:rsidRPr="005B1584" w:rsidRDefault="00055030" w:rsidP="00055030">
      <w:pPr>
        <w:shd w:val="clear" w:color="auto" w:fill="FFFFFF"/>
        <w:jc w:val="both"/>
        <w:rPr>
          <w:sz w:val="24"/>
          <w:szCs w:val="24"/>
          <w:lang w:val="en-US"/>
        </w:rPr>
      </w:pPr>
      <w:r>
        <w:rPr>
          <w:color w:val="000000"/>
          <w:spacing w:val="3"/>
          <w:sz w:val="24"/>
          <w:szCs w:val="24"/>
          <w:lang w:val="lv-LV"/>
        </w:rPr>
        <w:t xml:space="preserve">      </w:t>
      </w:r>
      <w:r w:rsidRPr="00F35D0F">
        <w:rPr>
          <w:i/>
          <w:color w:val="000000"/>
          <w:spacing w:val="-2"/>
          <w:sz w:val="24"/>
          <w:szCs w:val="24"/>
          <w:lang w:val="lv-LV"/>
        </w:rPr>
        <w:t>R</w:t>
      </w:r>
      <w:r w:rsidRPr="00F35D0F">
        <w:rPr>
          <w:i/>
          <w:color w:val="000000"/>
          <w:spacing w:val="-2"/>
          <w:sz w:val="24"/>
          <w:szCs w:val="24"/>
          <w:vertAlign w:val="subscript"/>
          <w:lang w:val="lv-LV"/>
        </w:rPr>
        <w:t>p.p.</w:t>
      </w:r>
      <w:r w:rsidRPr="009302A6">
        <w:rPr>
          <w:color w:val="000000"/>
          <w:spacing w:val="-2"/>
          <w:sz w:val="24"/>
          <w:szCs w:val="24"/>
          <w:lang w:val="lv-LV"/>
        </w:rPr>
        <w:t xml:space="preserve"> — dzinēja papildpolu pretestība, </w:t>
      </w:r>
      <w:r>
        <w:rPr>
          <w:i/>
          <w:iCs/>
          <w:color w:val="000000"/>
          <w:spacing w:val="-2"/>
          <w:sz w:val="24"/>
          <w:szCs w:val="24"/>
          <w:lang w:val="lv-LV"/>
        </w:rPr>
        <w:t>Ω</w:t>
      </w:r>
      <w:r w:rsidRPr="009302A6">
        <w:rPr>
          <w:i/>
          <w:iCs/>
          <w:color w:val="000000"/>
          <w:spacing w:val="-2"/>
          <w:sz w:val="24"/>
          <w:szCs w:val="24"/>
          <w:lang w:val="lv-LV"/>
        </w:rPr>
        <w:t>.</w:t>
      </w:r>
    </w:p>
    <w:p w:rsidR="00055030" w:rsidRPr="009E1624" w:rsidRDefault="00055030" w:rsidP="00055030">
      <w:pPr>
        <w:shd w:val="clear" w:color="auto" w:fill="FFFFFF"/>
        <w:ind w:firstLine="397"/>
        <w:jc w:val="both"/>
        <w:rPr>
          <w:sz w:val="24"/>
          <w:szCs w:val="24"/>
          <w:lang w:val="en-US"/>
        </w:rPr>
      </w:pPr>
      <w:r w:rsidRPr="009302A6">
        <w:rPr>
          <w:color w:val="000000"/>
          <w:spacing w:val="3"/>
          <w:sz w:val="24"/>
          <w:szCs w:val="24"/>
          <w:lang w:val="lv-LV"/>
        </w:rPr>
        <w:t>Ņemot vērā palaides procesa īslaicīgumu (dažas sekundes), palaides papildre</w:t>
      </w:r>
      <w:r w:rsidRPr="009302A6">
        <w:rPr>
          <w:color w:val="000000"/>
          <w:spacing w:val="3"/>
          <w:sz w:val="24"/>
          <w:szCs w:val="24"/>
          <w:lang w:val="lv-LV"/>
        </w:rPr>
        <w:softHyphen/>
      </w:r>
      <w:r w:rsidRPr="009302A6">
        <w:rPr>
          <w:color w:val="000000"/>
          <w:sz w:val="24"/>
          <w:szCs w:val="24"/>
          <w:lang w:val="lv-LV"/>
        </w:rPr>
        <w:t>zistoru izvēlas mazākai strāvai (katalogos I</w:t>
      </w:r>
      <w:r w:rsidRPr="009302A6">
        <w:rPr>
          <w:color w:val="000000"/>
          <w:sz w:val="24"/>
          <w:szCs w:val="24"/>
          <w:vertAlign w:val="subscript"/>
          <w:lang w:val="lv-LV"/>
        </w:rPr>
        <w:t>N</w:t>
      </w:r>
      <w:r w:rsidRPr="009302A6">
        <w:rPr>
          <w:color w:val="000000"/>
          <w:sz w:val="24"/>
          <w:szCs w:val="24"/>
          <w:lang w:val="lv-LV"/>
        </w:rPr>
        <w:t xml:space="preserve"> dota ilgstošam režīmam)</w:t>
      </w:r>
    </w:p>
    <w:p w:rsidR="00055030" w:rsidRPr="009302A6" w:rsidRDefault="00055030" w:rsidP="00055030">
      <w:pPr>
        <w:ind w:firstLine="397"/>
        <w:jc w:val="center"/>
        <w:rPr>
          <w:sz w:val="24"/>
          <w:szCs w:val="24"/>
        </w:rPr>
      </w:pPr>
      <w:r w:rsidRPr="00F35D0F">
        <w:rPr>
          <w:position w:val="-14"/>
          <w:sz w:val="24"/>
          <w:szCs w:val="24"/>
          <w:lang w:val="lv-LV"/>
        </w:rPr>
        <w:object w:dxaOrig="2220" w:dyaOrig="480">
          <v:shape id="_x0000_i1175" type="#_x0000_t75" style="width:111pt;height:24pt" o:ole="">
            <v:imagedata r:id="rId741" o:title=""/>
          </v:shape>
          <o:OLEObject Type="Embed" ProgID="Equation.3" ShapeID="_x0000_i1175" DrawAspect="Content" ObjectID="_1398604789" r:id="rId742"/>
        </w:object>
      </w:r>
    </w:p>
    <w:p w:rsidR="00055030" w:rsidRDefault="00055030" w:rsidP="00055030">
      <w:pPr>
        <w:shd w:val="clear" w:color="auto" w:fill="FFFFFF"/>
        <w:jc w:val="both"/>
        <w:rPr>
          <w:color w:val="000000"/>
          <w:spacing w:val="-2"/>
          <w:sz w:val="24"/>
          <w:szCs w:val="24"/>
          <w:lang w:val="lv-LV"/>
        </w:rPr>
      </w:pPr>
      <w:r w:rsidRPr="009302A6">
        <w:rPr>
          <w:color w:val="000000"/>
          <w:spacing w:val="-2"/>
          <w:sz w:val="24"/>
          <w:szCs w:val="24"/>
          <w:lang w:val="lv-LV"/>
        </w:rPr>
        <w:t xml:space="preserve">kur </w:t>
      </w:r>
      <w:r w:rsidRPr="00677598">
        <w:rPr>
          <w:i/>
          <w:color w:val="000000"/>
          <w:spacing w:val="-2"/>
          <w:sz w:val="24"/>
          <w:szCs w:val="24"/>
          <w:lang w:val="lv-LV"/>
        </w:rPr>
        <w:t>I</w:t>
      </w:r>
      <w:r w:rsidRPr="00677598">
        <w:rPr>
          <w:i/>
          <w:color w:val="000000"/>
          <w:spacing w:val="-2"/>
          <w:sz w:val="24"/>
          <w:szCs w:val="24"/>
          <w:vertAlign w:val="subscript"/>
          <w:lang w:val="lv-LV"/>
        </w:rPr>
        <w:t>pal</w:t>
      </w:r>
      <w:r w:rsidRPr="009302A6">
        <w:rPr>
          <w:color w:val="000000"/>
          <w:spacing w:val="-2"/>
          <w:sz w:val="24"/>
          <w:szCs w:val="24"/>
          <w:lang w:val="lv-LV"/>
        </w:rPr>
        <w:t xml:space="preserve"> — palaides papildrezistora nominālā strāva ilgstošam režīmam, A; </w:t>
      </w:r>
    </w:p>
    <w:p w:rsidR="00055030" w:rsidRDefault="00055030" w:rsidP="00055030">
      <w:pPr>
        <w:shd w:val="clear" w:color="auto" w:fill="FFFFFF"/>
        <w:jc w:val="both"/>
        <w:rPr>
          <w:color w:val="000000"/>
          <w:sz w:val="24"/>
          <w:szCs w:val="24"/>
          <w:lang w:val="lv-LV"/>
        </w:rPr>
      </w:pPr>
      <w:r>
        <w:rPr>
          <w:color w:val="000000"/>
          <w:spacing w:val="-2"/>
          <w:sz w:val="24"/>
          <w:szCs w:val="24"/>
          <w:lang w:val="lv-LV"/>
        </w:rPr>
        <w:t xml:space="preserve">      </w:t>
      </w:r>
      <w:r w:rsidRPr="00677598">
        <w:rPr>
          <w:i/>
          <w:color w:val="000000"/>
          <w:sz w:val="24"/>
          <w:szCs w:val="24"/>
          <w:lang w:val="lv-LV"/>
        </w:rPr>
        <w:t>t</w:t>
      </w:r>
      <w:r w:rsidRPr="00677598">
        <w:rPr>
          <w:i/>
          <w:color w:val="000000"/>
          <w:sz w:val="24"/>
          <w:szCs w:val="24"/>
          <w:vertAlign w:val="subscript"/>
          <w:lang w:val="lv-LV"/>
        </w:rPr>
        <w:t>pal</w:t>
      </w:r>
      <w:r w:rsidRPr="009302A6">
        <w:rPr>
          <w:color w:val="000000"/>
          <w:sz w:val="24"/>
          <w:szCs w:val="24"/>
          <w:lang w:val="lv-LV"/>
        </w:rPr>
        <w:t xml:space="preserve"> — palaides laiks, sekundēs (jāizvēlas); </w:t>
      </w:r>
    </w:p>
    <w:p w:rsidR="00055030" w:rsidRPr="005D4428" w:rsidRDefault="00055030" w:rsidP="00055030">
      <w:pPr>
        <w:shd w:val="clear" w:color="auto" w:fill="FFFFFF"/>
        <w:jc w:val="both"/>
        <w:rPr>
          <w:sz w:val="24"/>
          <w:szCs w:val="24"/>
          <w:lang w:val="en-US"/>
        </w:rPr>
      </w:pPr>
      <w:r>
        <w:rPr>
          <w:color w:val="000000"/>
          <w:sz w:val="24"/>
          <w:szCs w:val="24"/>
          <w:lang w:val="lv-LV"/>
        </w:rPr>
        <w:t xml:space="preserve">      </w:t>
      </w:r>
      <w:r w:rsidRPr="00677598">
        <w:rPr>
          <w:i/>
          <w:color w:val="000000"/>
          <w:spacing w:val="1"/>
          <w:sz w:val="24"/>
          <w:szCs w:val="24"/>
          <w:lang w:val="lv-LV"/>
        </w:rPr>
        <w:t>T</w:t>
      </w:r>
      <w:r w:rsidRPr="00677598">
        <w:rPr>
          <w:i/>
          <w:color w:val="000000"/>
          <w:spacing w:val="1"/>
          <w:sz w:val="24"/>
          <w:szCs w:val="24"/>
          <w:vertAlign w:val="subscript"/>
          <w:lang w:val="lv-LV"/>
        </w:rPr>
        <w:t>s</w:t>
      </w:r>
      <w:r w:rsidRPr="009302A6">
        <w:rPr>
          <w:color w:val="000000"/>
          <w:spacing w:val="1"/>
          <w:sz w:val="24"/>
          <w:szCs w:val="24"/>
          <w:lang w:val="lv-LV"/>
        </w:rPr>
        <w:t xml:space="preserve"> — rezistora silšanas laika konstante, sekundēs.</w:t>
      </w:r>
    </w:p>
    <w:p w:rsidR="00055030" w:rsidRDefault="00055030" w:rsidP="00055030">
      <w:pPr>
        <w:shd w:val="clear" w:color="auto" w:fill="FFFFFF"/>
        <w:ind w:firstLine="397"/>
        <w:jc w:val="both"/>
        <w:rPr>
          <w:color w:val="000000"/>
          <w:spacing w:val="1"/>
          <w:sz w:val="24"/>
          <w:szCs w:val="24"/>
          <w:lang w:val="lv-LV"/>
        </w:rPr>
      </w:pPr>
      <w:r w:rsidRPr="009302A6">
        <w:rPr>
          <w:color w:val="000000"/>
          <w:spacing w:val="1"/>
          <w:sz w:val="24"/>
          <w:szCs w:val="24"/>
          <w:lang w:val="lv-LV"/>
        </w:rPr>
        <w:t xml:space="preserve">Ja katalogā nav dotas </w:t>
      </w:r>
      <w:r w:rsidRPr="00677598">
        <w:rPr>
          <w:i/>
          <w:color w:val="000000"/>
          <w:spacing w:val="1"/>
          <w:sz w:val="24"/>
          <w:szCs w:val="24"/>
          <w:lang w:val="lv-LV"/>
        </w:rPr>
        <w:t>T</w:t>
      </w:r>
      <w:r w:rsidRPr="00677598">
        <w:rPr>
          <w:i/>
          <w:color w:val="000000"/>
          <w:spacing w:val="1"/>
          <w:sz w:val="24"/>
          <w:szCs w:val="24"/>
          <w:vertAlign w:val="subscript"/>
          <w:lang w:val="lv-LV"/>
        </w:rPr>
        <w:t>s</w:t>
      </w:r>
      <w:r w:rsidRPr="009302A6">
        <w:rPr>
          <w:color w:val="000000"/>
          <w:spacing w:val="1"/>
          <w:sz w:val="24"/>
          <w:szCs w:val="24"/>
          <w:lang w:val="lv-LV"/>
        </w:rPr>
        <w:t xml:space="preserve"> v</w:t>
      </w:r>
      <w:r>
        <w:rPr>
          <w:color w:val="000000"/>
          <w:spacing w:val="1"/>
          <w:sz w:val="24"/>
          <w:szCs w:val="24"/>
          <w:lang w:val="lv-LV"/>
        </w:rPr>
        <w:t>ērtības, tās var izvēlēties no 10</w:t>
      </w:r>
      <w:r w:rsidRPr="009302A6">
        <w:rPr>
          <w:color w:val="000000"/>
          <w:spacing w:val="1"/>
          <w:sz w:val="24"/>
          <w:szCs w:val="24"/>
          <w:lang w:val="lv-LV"/>
        </w:rPr>
        <w:t>.</w:t>
      </w:r>
      <w:r>
        <w:rPr>
          <w:color w:val="000000"/>
          <w:spacing w:val="1"/>
          <w:sz w:val="24"/>
          <w:szCs w:val="24"/>
          <w:lang w:val="lv-LV"/>
        </w:rPr>
        <w:t>2</w:t>
      </w:r>
      <w:r w:rsidRPr="009302A6">
        <w:rPr>
          <w:color w:val="000000"/>
          <w:spacing w:val="1"/>
          <w:sz w:val="24"/>
          <w:szCs w:val="24"/>
          <w:lang w:val="lv-LV"/>
        </w:rPr>
        <w:t>. tabulas. Ja izgatavo</w:t>
      </w:r>
      <w:r w:rsidRPr="009302A6">
        <w:rPr>
          <w:color w:val="000000"/>
          <w:spacing w:val="4"/>
          <w:sz w:val="24"/>
          <w:szCs w:val="24"/>
          <w:lang w:val="lv-LV"/>
        </w:rPr>
        <w:t xml:space="preserve">tājrūpnīca katalogos norāda rezistoru īslaicīgi pieļaujamo strāvu vērtības (1, </w:t>
      </w:r>
      <w:r w:rsidRPr="009302A6">
        <w:rPr>
          <w:color w:val="000000"/>
          <w:spacing w:val="4"/>
          <w:sz w:val="24"/>
          <w:szCs w:val="24"/>
          <w:lang w:val="lv-LV"/>
        </w:rPr>
        <w:lastRenderedPageBreak/>
        <w:t>2, 3-</w:t>
      </w:r>
      <w:r w:rsidRPr="009302A6">
        <w:rPr>
          <w:color w:val="000000"/>
          <w:spacing w:val="1"/>
          <w:sz w:val="24"/>
          <w:szCs w:val="24"/>
          <w:lang w:val="lv-LV"/>
        </w:rPr>
        <w:t>10 s), strāvu pārrēķins nav vajadzīgs.</w:t>
      </w:r>
    </w:p>
    <w:p w:rsidR="00055030" w:rsidRPr="009302A6" w:rsidRDefault="00055030" w:rsidP="00055030">
      <w:pPr>
        <w:shd w:val="clear" w:color="auto" w:fill="FFFFFF"/>
        <w:ind w:firstLine="397"/>
        <w:jc w:val="both"/>
        <w:rPr>
          <w:sz w:val="24"/>
          <w:szCs w:val="24"/>
          <w:lang w:val="lv-LV"/>
        </w:rPr>
      </w:pPr>
      <w:r w:rsidRPr="009302A6">
        <w:rPr>
          <w:color w:val="000000"/>
          <w:spacing w:val="3"/>
          <w:sz w:val="24"/>
          <w:szCs w:val="24"/>
          <w:lang w:val="lv-LV"/>
        </w:rPr>
        <w:t>Izvēloties rezistorus, jāņem vērā ar</w:t>
      </w:r>
      <w:r>
        <w:rPr>
          <w:color w:val="000000"/>
          <w:spacing w:val="3"/>
          <w:sz w:val="24"/>
          <w:szCs w:val="24"/>
          <w:lang w:val="lv-LV"/>
        </w:rPr>
        <w:t>ī</w:t>
      </w:r>
      <w:r w:rsidRPr="009302A6">
        <w:rPr>
          <w:color w:val="000000"/>
          <w:spacing w:val="3"/>
          <w:sz w:val="24"/>
          <w:szCs w:val="24"/>
          <w:lang w:val="lv-LV"/>
        </w:rPr>
        <w:t xml:space="preserve"> to slēguma shēma. Virkne slēgtiem rezis</w:t>
      </w:r>
      <w:r w:rsidRPr="009302A6">
        <w:rPr>
          <w:color w:val="000000"/>
          <w:sz w:val="24"/>
          <w:szCs w:val="24"/>
          <w:lang w:val="lv-LV"/>
        </w:rPr>
        <w:t>toriem jābūt ar vienādu ilgstoši pieļaujamo strāvu. Paralēli slēgtiem rezistoriem ne</w:t>
      </w:r>
      <w:r w:rsidRPr="009302A6">
        <w:rPr>
          <w:color w:val="000000"/>
          <w:sz w:val="24"/>
          <w:szCs w:val="24"/>
          <w:lang w:val="lv-LV"/>
        </w:rPr>
        <w:softHyphen/>
        <w:t>pieciešams, lai to pretestības reizinājums ar ilgstoši pieļaujamo strāvu visiem rezis</w:t>
      </w:r>
      <w:r w:rsidRPr="009302A6">
        <w:rPr>
          <w:color w:val="000000"/>
          <w:sz w:val="24"/>
          <w:szCs w:val="24"/>
          <w:lang w:val="lv-LV"/>
        </w:rPr>
        <w:softHyphen/>
      </w:r>
      <w:r w:rsidRPr="009302A6">
        <w:rPr>
          <w:color w:val="000000"/>
          <w:spacing w:val="3"/>
          <w:sz w:val="24"/>
          <w:szCs w:val="24"/>
          <w:lang w:val="lv-LV"/>
        </w:rPr>
        <w:t>toriem būtu vienāds.</w:t>
      </w:r>
    </w:p>
    <w:p w:rsidR="00055030" w:rsidRPr="00977768" w:rsidRDefault="00055030" w:rsidP="00055030">
      <w:pPr>
        <w:shd w:val="clear" w:color="auto" w:fill="FFFFFF"/>
        <w:ind w:firstLine="397"/>
        <w:jc w:val="right"/>
        <w:rPr>
          <w:iCs/>
          <w:color w:val="000000"/>
          <w:spacing w:val="-5"/>
          <w:sz w:val="24"/>
          <w:szCs w:val="24"/>
          <w:lang w:val="lv-LV"/>
        </w:rPr>
      </w:pPr>
      <w:r>
        <w:rPr>
          <w:iCs/>
          <w:color w:val="000000"/>
          <w:spacing w:val="-5"/>
          <w:sz w:val="24"/>
          <w:szCs w:val="24"/>
          <w:lang w:val="lv-LV"/>
        </w:rPr>
        <w:t xml:space="preserve">10.2. </w:t>
      </w:r>
      <w:r w:rsidRPr="00977768">
        <w:rPr>
          <w:iCs/>
          <w:color w:val="000000"/>
          <w:spacing w:val="-5"/>
          <w:sz w:val="24"/>
          <w:szCs w:val="24"/>
          <w:lang w:val="lv-LV"/>
        </w:rPr>
        <w:t xml:space="preserve">tabula </w:t>
      </w:r>
    </w:p>
    <w:p w:rsidR="00055030" w:rsidRPr="009302A6" w:rsidRDefault="00055030" w:rsidP="00055030">
      <w:pPr>
        <w:shd w:val="clear" w:color="auto" w:fill="FFFFFF"/>
        <w:ind w:firstLine="397"/>
        <w:jc w:val="center"/>
        <w:rPr>
          <w:sz w:val="24"/>
          <w:szCs w:val="24"/>
          <w:lang w:val="en-US"/>
        </w:rPr>
      </w:pPr>
      <w:r w:rsidRPr="009302A6">
        <w:rPr>
          <w:b/>
          <w:bCs/>
          <w:color w:val="000000"/>
          <w:spacing w:val="-1"/>
          <w:sz w:val="24"/>
          <w:szCs w:val="24"/>
          <w:lang w:val="lv-LV"/>
        </w:rPr>
        <w:t>Rezistoru silšanas laika konstantes T</w:t>
      </w:r>
      <w:r w:rsidRPr="009302A6">
        <w:rPr>
          <w:b/>
          <w:bCs/>
          <w:color w:val="000000"/>
          <w:spacing w:val="-1"/>
          <w:sz w:val="24"/>
          <w:szCs w:val="24"/>
          <w:vertAlign w:val="subscript"/>
          <w:lang w:val="lv-LV"/>
        </w:rPr>
        <w: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791"/>
        <w:gridCol w:w="1722"/>
        <w:gridCol w:w="1764"/>
      </w:tblGrid>
      <w:tr w:rsidR="00055030" w:rsidRPr="003012C4" w:rsidTr="00D26299">
        <w:trPr>
          <w:trHeight w:val="227"/>
          <w:jc w:val="center"/>
        </w:trPr>
        <w:tc>
          <w:tcPr>
            <w:tcW w:w="4791" w:type="dxa"/>
            <w:shd w:val="clear" w:color="auto" w:fill="FFFFFF"/>
          </w:tcPr>
          <w:p w:rsidR="00055030" w:rsidRPr="003012C4" w:rsidRDefault="00055030" w:rsidP="00D26299">
            <w:pPr>
              <w:shd w:val="clear" w:color="auto" w:fill="FFFFFF"/>
              <w:jc w:val="center"/>
              <w:rPr>
                <w:b/>
                <w:sz w:val="22"/>
                <w:szCs w:val="22"/>
              </w:rPr>
            </w:pPr>
            <w:r w:rsidRPr="003012C4">
              <w:rPr>
                <w:b/>
                <w:color w:val="000000"/>
                <w:spacing w:val="1"/>
                <w:sz w:val="22"/>
                <w:szCs w:val="22"/>
                <w:lang w:val="lv-LV"/>
              </w:rPr>
              <w:t>Rezistoru konstrukcija</w:t>
            </w:r>
          </w:p>
        </w:tc>
        <w:tc>
          <w:tcPr>
            <w:tcW w:w="1722" w:type="dxa"/>
            <w:shd w:val="clear" w:color="auto" w:fill="FFFFFF"/>
          </w:tcPr>
          <w:p w:rsidR="00055030" w:rsidRPr="003012C4" w:rsidRDefault="00055030" w:rsidP="00D26299">
            <w:pPr>
              <w:shd w:val="clear" w:color="auto" w:fill="FFFFFF"/>
              <w:jc w:val="center"/>
              <w:rPr>
                <w:b/>
                <w:sz w:val="22"/>
                <w:szCs w:val="22"/>
              </w:rPr>
            </w:pPr>
            <w:r w:rsidRPr="003012C4">
              <w:rPr>
                <w:b/>
                <w:color w:val="000000"/>
                <w:sz w:val="22"/>
                <w:szCs w:val="22"/>
                <w:lang w:val="lv-LV"/>
              </w:rPr>
              <w:t>R</w:t>
            </w:r>
            <w:r w:rsidRPr="003012C4">
              <w:rPr>
                <w:b/>
                <w:color w:val="000000"/>
                <w:sz w:val="22"/>
                <w:szCs w:val="22"/>
                <w:vertAlign w:val="subscript"/>
                <w:lang w:val="lv-LV"/>
              </w:rPr>
              <w:t>N</w:t>
            </w:r>
            <w:r w:rsidRPr="003012C4">
              <w:rPr>
                <w:b/>
                <w:color w:val="000000"/>
                <w:sz w:val="22"/>
                <w:szCs w:val="22"/>
                <w:lang w:val="lv-LV"/>
              </w:rPr>
              <w:t>, Ω</w:t>
            </w:r>
          </w:p>
        </w:tc>
        <w:tc>
          <w:tcPr>
            <w:tcW w:w="1764" w:type="dxa"/>
            <w:shd w:val="clear" w:color="auto" w:fill="FFFFFF"/>
          </w:tcPr>
          <w:p w:rsidR="00055030" w:rsidRPr="003012C4" w:rsidRDefault="00055030" w:rsidP="00D26299">
            <w:pPr>
              <w:shd w:val="clear" w:color="auto" w:fill="FFFFFF"/>
              <w:jc w:val="center"/>
              <w:rPr>
                <w:b/>
                <w:sz w:val="22"/>
                <w:szCs w:val="22"/>
              </w:rPr>
            </w:pPr>
            <w:r w:rsidRPr="003012C4">
              <w:rPr>
                <w:b/>
                <w:color w:val="000000"/>
                <w:spacing w:val="-2"/>
                <w:sz w:val="22"/>
                <w:szCs w:val="22"/>
                <w:lang w:val="lv-LV"/>
              </w:rPr>
              <w:t>T</w:t>
            </w:r>
            <w:r w:rsidRPr="003012C4">
              <w:rPr>
                <w:b/>
                <w:color w:val="000000"/>
                <w:spacing w:val="-2"/>
                <w:sz w:val="22"/>
                <w:szCs w:val="22"/>
                <w:vertAlign w:val="subscript"/>
                <w:lang w:val="lv-LV"/>
              </w:rPr>
              <w:t>s</w:t>
            </w:r>
            <w:r w:rsidRPr="003012C4">
              <w:rPr>
                <w:b/>
                <w:color w:val="000000"/>
                <w:spacing w:val="-2"/>
                <w:sz w:val="22"/>
                <w:szCs w:val="22"/>
                <w:lang w:val="lv-LV"/>
              </w:rPr>
              <w:t>, s</w:t>
            </w:r>
          </w:p>
        </w:tc>
      </w:tr>
      <w:tr w:rsidR="00055030" w:rsidRPr="003012C4" w:rsidTr="00D26299">
        <w:trPr>
          <w:trHeight w:val="227"/>
          <w:jc w:val="center"/>
        </w:trPr>
        <w:tc>
          <w:tcPr>
            <w:tcW w:w="4791" w:type="dxa"/>
            <w:shd w:val="clear" w:color="auto" w:fill="FFFFFF"/>
          </w:tcPr>
          <w:p w:rsidR="00055030" w:rsidRPr="003012C4" w:rsidRDefault="00055030" w:rsidP="00D26299">
            <w:pPr>
              <w:shd w:val="clear" w:color="auto" w:fill="FFFFFF"/>
              <w:rPr>
                <w:sz w:val="22"/>
                <w:szCs w:val="22"/>
                <w:lang w:val="en-US"/>
              </w:rPr>
            </w:pPr>
            <w:r w:rsidRPr="003012C4">
              <w:rPr>
                <w:color w:val="000000"/>
                <w:spacing w:val="-3"/>
                <w:sz w:val="22"/>
                <w:szCs w:val="22"/>
                <w:lang w:val="lv-LV"/>
              </w:rPr>
              <w:t>Kastveida rezistori ar fehrala elementiem</w:t>
            </w:r>
          </w:p>
        </w:tc>
        <w:tc>
          <w:tcPr>
            <w:tcW w:w="1722" w:type="dxa"/>
            <w:shd w:val="clear" w:color="auto" w:fill="FFFFFF"/>
          </w:tcPr>
          <w:p w:rsidR="00055030" w:rsidRPr="003012C4" w:rsidRDefault="00055030" w:rsidP="00D26299">
            <w:pPr>
              <w:shd w:val="clear" w:color="auto" w:fill="FFFFFF"/>
              <w:jc w:val="center"/>
              <w:rPr>
                <w:sz w:val="22"/>
                <w:szCs w:val="22"/>
              </w:rPr>
            </w:pPr>
            <w:r w:rsidRPr="003012C4">
              <w:rPr>
                <w:color w:val="000000"/>
                <w:spacing w:val="-7"/>
                <w:sz w:val="22"/>
                <w:szCs w:val="22"/>
                <w:lang w:val="lv-LV"/>
              </w:rPr>
              <w:t>0,1-7</w:t>
            </w:r>
          </w:p>
        </w:tc>
        <w:tc>
          <w:tcPr>
            <w:tcW w:w="1764" w:type="dxa"/>
            <w:shd w:val="clear" w:color="auto" w:fill="FFFFFF"/>
          </w:tcPr>
          <w:p w:rsidR="00055030" w:rsidRPr="003012C4" w:rsidRDefault="00055030" w:rsidP="00D26299">
            <w:pPr>
              <w:shd w:val="clear" w:color="auto" w:fill="FFFFFF"/>
              <w:jc w:val="center"/>
              <w:rPr>
                <w:sz w:val="22"/>
                <w:szCs w:val="22"/>
              </w:rPr>
            </w:pPr>
            <w:r w:rsidRPr="003012C4">
              <w:rPr>
                <w:color w:val="000000"/>
                <w:spacing w:val="-6"/>
                <w:sz w:val="22"/>
                <w:szCs w:val="22"/>
                <w:lang w:val="lv-LV"/>
              </w:rPr>
              <w:t>70-200</w:t>
            </w:r>
          </w:p>
        </w:tc>
      </w:tr>
      <w:tr w:rsidR="00055030" w:rsidRPr="003012C4" w:rsidTr="00D26299">
        <w:trPr>
          <w:trHeight w:val="227"/>
          <w:jc w:val="center"/>
        </w:trPr>
        <w:tc>
          <w:tcPr>
            <w:tcW w:w="4791" w:type="dxa"/>
            <w:shd w:val="clear" w:color="auto" w:fill="FFFFFF"/>
          </w:tcPr>
          <w:p w:rsidR="00055030" w:rsidRPr="003012C4" w:rsidRDefault="00055030" w:rsidP="00D26299">
            <w:pPr>
              <w:shd w:val="clear" w:color="auto" w:fill="FFFFFF"/>
              <w:rPr>
                <w:sz w:val="22"/>
                <w:szCs w:val="22"/>
              </w:rPr>
            </w:pPr>
            <w:r w:rsidRPr="003012C4">
              <w:rPr>
                <w:color w:val="000000"/>
                <w:spacing w:val="-4"/>
                <w:sz w:val="22"/>
                <w:szCs w:val="22"/>
                <w:lang w:val="lv-LV"/>
              </w:rPr>
              <w:t>Stiepļu elementi</w:t>
            </w:r>
          </w:p>
        </w:tc>
        <w:tc>
          <w:tcPr>
            <w:tcW w:w="1722" w:type="dxa"/>
            <w:shd w:val="clear" w:color="auto" w:fill="FFFFFF"/>
          </w:tcPr>
          <w:p w:rsidR="00055030" w:rsidRPr="003012C4" w:rsidRDefault="00055030" w:rsidP="00D26299">
            <w:pPr>
              <w:shd w:val="clear" w:color="auto" w:fill="FFFFFF"/>
              <w:jc w:val="center"/>
              <w:rPr>
                <w:color w:val="000000"/>
                <w:spacing w:val="-4"/>
                <w:sz w:val="22"/>
                <w:szCs w:val="22"/>
                <w:lang w:val="lv-LV"/>
              </w:rPr>
            </w:pPr>
            <w:r w:rsidRPr="003012C4">
              <w:rPr>
                <w:color w:val="000000"/>
                <w:spacing w:val="-4"/>
                <w:sz w:val="22"/>
                <w:szCs w:val="22"/>
                <w:lang w:val="lv-LV"/>
              </w:rPr>
              <w:t>2,8-8</w:t>
            </w:r>
          </w:p>
          <w:p w:rsidR="00055030" w:rsidRPr="003012C4" w:rsidRDefault="00055030" w:rsidP="00D26299">
            <w:pPr>
              <w:shd w:val="clear" w:color="auto" w:fill="FFFFFF"/>
              <w:jc w:val="center"/>
              <w:rPr>
                <w:sz w:val="22"/>
                <w:szCs w:val="22"/>
              </w:rPr>
            </w:pPr>
            <w:r w:rsidRPr="003012C4">
              <w:rPr>
                <w:color w:val="000000"/>
                <w:spacing w:val="-6"/>
                <w:sz w:val="22"/>
                <w:szCs w:val="22"/>
                <w:lang w:val="lv-LV"/>
              </w:rPr>
              <w:t>37-260</w:t>
            </w:r>
          </w:p>
        </w:tc>
        <w:tc>
          <w:tcPr>
            <w:tcW w:w="1764" w:type="dxa"/>
            <w:shd w:val="clear" w:color="auto" w:fill="FFFFFF"/>
          </w:tcPr>
          <w:p w:rsidR="00055030" w:rsidRPr="003012C4" w:rsidRDefault="00055030" w:rsidP="00D26299">
            <w:pPr>
              <w:shd w:val="clear" w:color="auto" w:fill="FFFFFF"/>
              <w:jc w:val="center"/>
              <w:rPr>
                <w:color w:val="000000"/>
                <w:spacing w:val="-10"/>
                <w:sz w:val="22"/>
                <w:szCs w:val="22"/>
                <w:lang w:val="lv-LV"/>
              </w:rPr>
            </w:pPr>
            <w:r w:rsidRPr="003012C4">
              <w:rPr>
                <w:color w:val="000000"/>
                <w:spacing w:val="-10"/>
                <w:sz w:val="22"/>
                <w:szCs w:val="22"/>
                <w:lang w:val="lv-LV"/>
              </w:rPr>
              <w:t>132-282</w:t>
            </w:r>
          </w:p>
          <w:p w:rsidR="00055030" w:rsidRPr="003012C4" w:rsidRDefault="00055030" w:rsidP="00D26299">
            <w:pPr>
              <w:shd w:val="clear" w:color="auto" w:fill="FFFFFF"/>
              <w:jc w:val="center"/>
              <w:rPr>
                <w:sz w:val="22"/>
                <w:szCs w:val="22"/>
              </w:rPr>
            </w:pPr>
            <w:r w:rsidRPr="003012C4">
              <w:rPr>
                <w:color w:val="000000"/>
                <w:spacing w:val="-6"/>
                <w:sz w:val="22"/>
                <w:szCs w:val="22"/>
                <w:lang w:val="lv-LV"/>
              </w:rPr>
              <w:t>41-120</w:t>
            </w:r>
          </w:p>
        </w:tc>
      </w:tr>
      <w:tr w:rsidR="00055030" w:rsidRPr="003012C4" w:rsidTr="00D26299">
        <w:trPr>
          <w:trHeight w:val="227"/>
          <w:jc w:val="center"/>
        </w:trPr>
        <w:tc>
          <w:tcPr>
            <w:tcW w:w="4791" w:type="dxa"/>
            <w:shd w:val="clear" w:color="auto" w:fill="FFFFFF"/>
          </w:tcPr>
          <w:p w:rsidR="00055030" w:rsidRPr="003012C4" w:rsidRDefault="00055030" w:rsidP="00D26299">
            <w:pPr>
              <w:shd w:val="clear" w:color="auto" w:fill="FFFFFF"/>
              <w:rPr>
                <w:sz w:val="22"/>
                <w:szCs w:val="22"/>
              </w:rPr>
            </w:pPr>
            <w:r w:rsidRPr="003012C4">
              <w:rPr>
                <w:color w:val="000000"/>
                <w:spacing w:val="-4"/>
                <w:sz w:val="22"/>
                <w:szCs w:val="22"/>
                <w:lang w:val="lv-LV"/>
              </w:rPr>
              <w:t>Lentveida elementi</w:t>
            </w:r>
          </w:p>
        </w:tc>
        <w:tc>
          <w:tcPr>
            <w:tcW w:w="1722" w:type="dxa"/>
            <w:shd w:val="clear" w:color="auto" w:fill="FFFFFF"/>
          </w:tcPr>
          <w:p w:rsidR="00055030" w:rsidRPr="003012C4" w:rsidRDefault="00055030" w:rsidP="00D26299">
            <w:pPr>
              <w:shd w:val="clear" w:color="auto" w:fill="FFFFFF"/>
              <w:jc w:val="center"/>
              <w:rPr>
                <w:sz w:val="22"/>
                <w:szCs w:val="22"/>
              </w:rPr>
            </w:pPr>
            <w:r w:rsidRPr="003012C4">
              <w:rPr>
                <w:color w:val="000000"/>
                <w:spacing w:val="-7"/>
                <w:sz w:val="22"/>
                <w:szCs w:val="22"/>
                <w:lang w:val="lv-LV"/>
              </w:rPr>
              <w:t>0,2-1,9</w:t>
            </w:r>
          </w:p>
        </w:tc>
        <w:tc>
          <w:tcPr>
            <w:tcW w:w="1764" w:type="dxa"/>
            <w:shd w:val="clear" w:color="auto" w:fill="FFFFFF"/>
          </w:tcPr>
          <w:p w:rsidR="00055030" w:rsidRPr="003012C4" w:rsidRDefault="00055030" w:rsidP="00D26299">
            <w:pPr>
              <w:shd w:val="clear" w:color="auto" w:fill="FFFFFF"/>
              <w:jc w:val="center"/>
              <w:rPr>
                <w:sz w:val="22"/>
                <w:szCs w:val="22"/>
              </w:rPr>
            </w:pPr>
            <w:r w:rsidRPr="003012C4">
              <w:rPr>
                <w:color w:val="000000"/>
                <w:spacing w:val="-6"/>
                <w:sz w:val="22"/>
                <w:szCs w:val="22"/>
                <w:lang w:val="lv-LV"/>
              </w:rPr>
              <w:t>52-180</w:t>
            </w:r>
          </w:p>
        </w:tc>
      </w:tr>
    </w:tbl>
    <w:p w:rsidR="00055030" w:rsidRPr="003012C4" w:rsidRDefault="00055030" w:rsidP="00055030">
      <w:pPr>
        <w:shd w:val="clear" w:color="auto" w:fill="FFFFFF"/>
        <w:ind w:firstLine="397"/>
        <w:rPr>
          <w:color w:val="000000"/>
          <w:spacing w:val="3"/>
          <w:sz w:val="16"/>
          <w:szCs w:val="16"/>
          <w:lang w:val="lv-LV"/>
        </w:rPr>
      </w:pPr>
    </w:p>
    <w:p w:rsidR="00055030" w:rsidRPr="00B97EAB" w:rsidRDefault="00055030" w:rsidP="00055030">
      <w:pPr>
        <w:shd w:val="clear" w:color="auto" w:fill="FFFFFF"/>
        <w:ind w:firstLine="397"/>
        <w:jc w:val="both"/>
        <w:rPr>
          <w:sz w:val="24"/>
          <w:szCs w:val="24"/>
          <w:lang w:val="lv-LV"/>
        </w:rPr>
      </w:pPr>
      <w:r>
        <w:rPr>
          <w:b/>
          <w:sz w:val="24"/>
          <w:szCs w:val="24"/>
          <w:lang w:val="lv-LV"/>
        </w:rPr>
        <w:t xml:space="preserve">10.1. </w:t>
      </w:r>
      <w:r w:rsidRPr="00B97EAB">
        <w:rPr>
          <w:b/>
          <w:sz w:val="24"/>
          <w:szCs w:val="24"/>
          <w:lang w:val="lv-LV"/>
        </w:rPr>
        <w:t>Piemērs</w:t>
      </w:r>
      <w:r>
        <w:rPr>
          <w:b/>
          <w:sz w:val="24"/>
          <w:szCs w:val="24"/>
          <w:lang w:val="lv-LV"/>
        </w:rPr>
        <w:t xml:space="preserve">. </w:t>
      </w:r>
      <w:r w:rsidRPr="009302A6">
        <w:rPr>
          <w:color w:val="000000"/>
          <w:spacing w:val="4"/>
          <w:sz w:val="24"/>
          <w:szCs w:val="24"/>
          <w:lang w:val="lv-LV"/>
        </w:rPr>
        <w:t>Aprēķināt rezistora pretestību maiņstrāvas kontaktora spoles ķēdē, ja kon</w:t>
      </w:r>
      <w:r w:rsidRPr="009302A6">
        <w:rPr>
          <w:color w:val="000000"/>
          <w:spacing w:val="1"/>
          <w:sz w:val="24"/>
          <w:szCs w:val="24"/>
          <w:lang w:val="lv-LV"/>
        </w:rPr>
        <w:t xml:space="preserve">taktoru nepieciešams pieslēgt līdzspriegumam </w:t>
      </w:r>
      <w:r w:rsidRPr="005D4428">
        <w:rPr>
          <w:i/>
          <w:color w:val="000000"/>
          <w:spacing w:val="1"/>
          <w:sz w:val="24"/>
          <w:szCs w:val="24"/>
          <w:lang w:val="lv-LV"/>
        </w:rPr>
        <w:t>U</w:t>
      </w:r>
      <w:r w:rsidRPr="005D4428">
        <w:rPr>
          <w:i/>
          <w:color w:val="000000"/>
          <w:spacing w:val="1"/>
          <w:sz w:val="24"/>
          <w:szCs w:val="24"/>
          <w:vertAlign w:val="subscript"/>
          <w:lang w:val="lv-LV"/>
        </w:rPr>
        <w:t>N</w:t>
      </w:r>
      <w:r w:rsidRPr="009302A6">
        <w:rPr>
          <w:color w:val="000000"/>
          <w:spacing w:val="1"/>
          <w:sz w:val="24"/>
          <w:szCs w:val="24"/>
          <w:lang w:val="lv-LV"/>
        </w:rPr>
        <w:t xml:space="preserve"> = 110</w:t>
      </w:r>
      <w:r>
        <w:rPr>
          <w:color w:val="000000"/>
          <w:spacing w:val="1"/>
          <w:sz w:val="24"/>
          <w:szCs w:val="24"/>
          <w:lang w:val="lv-LV"/>
        </w:rPr>
        <w:t xml:space="preserve"> </w:t>
      </w:r>
      <w:r w:rsidRPr="009302A6">
        <w:rPr>
          <w:color w:val="000000"/>
          <w:spacing w:val="1"/>
          <w:sz w:val="24"/>
          <w:szCs w:val="24"/>
          <w:lang w:val="lv-LV"/>
        </w:rPr>
        <w:t>V. Maiņstrāvas kontaktora</w:t>
      </w:r>
      <w:r>
        <w:rPr>
          <w:color w:val="000000"/>
          <w:spacing w:val="1"/>
          <w:sz w:val="24"/>
          <w:szCs w:val="24"/>
          <w:lang w:val="lv-LV"/>
        </w:rPr>
        <w:t xml:space="preserve"> </w:t>
      </w:r>
      <w:r w:rsidRPr="001F20F3">
        <w:rPr>
          <w:color w:val="000000"/>
          <w:spacing w:val="-4"/>
          <w:sz w:val="24"/>
          <w:szCs w:val="24"/>
          <w:lang w:val="lv-LV"/>
        </w:rPr>
        <w:t xml:space="preserve">tehniskie dati: spoles nominālā strāva </w:t>
      </w:r>
      <w:r w:rsidRPr="005D4428">
        <w:rPr>
          <w:i/>
          <w:color w:val="000000"/>
          <w:spacing w:val="-4"/>
          <w:sz w:val="24"/>
          <w:szCs w:val="24"/>
          <w:lang w:val="lv-LV"/>
        </w:rPr>
        <w:t>I</w:t>
      </w:r>
      <w:r w:rsidRPr="005D4428">
        <w:rPr>
          <w:i/>
          <w:color w:val="000000"/>
          <w:spacing w:val="-4"/>
          <w:sz w:val="24"/>
          <w:szCs w:val="24"/>
          <w:vertAlign w:val="subscript"/>
          <w:lang w:val="lv-LV"/>
        </w:rPr>
        <w:t>N.sp.</w:t>
      </w:r>
      <w:r w:rsidRPr="001F20F3">
        <w:rPr>
          <w:color w:val="000000"/>
          <w:spacing w:val="-4"/>
          <w:sz w:val="24"/>
          <w:szCs w:val="24"/>
          <w:lang w:val="lv-LV"/>
        </w:rPr>
        <w:t xml:space="preserve"> = 0,1</w:t>
      </w:r>
      <w:r>
        <w:rPr>
          <w:color w:val="000000"/>
          <w:spacing w:val="-4"/>
          <w:sz w:val="24"/>
          <w:szCs w:val="24"/>
          <w:lang w:val="lv-LV"/>
        </w:rPr>
        <w:t xml:space="preserve"> </w:t>
      </w:r>
      <w:r w:rsidRPr="001F20F3">
        <w:rPr>
          <w:color w:val="000000"/>
          <w:spacing w:val="-4"/>
          <w:sz w:val="24"/>
          <w:szCs w:val="24"/>
          <w:lang w:val="lv-LV"/>
        </w:rPr>
        <w:t xml:space="preserve">A, spoles spriegums </w:t>
      </w:r>
      <w:r w:rsidRPr="005D4428">
        <w:rPr>
          <w:i/>
          <w:color w:val="000000"/>
          <w:spacing w:val="-4"/>
          <w:sz w:val="24"/>
          <w:szCs w:val="24"/>
          <w:lang w:val="lv-LV"/>
        </w:rPr>
        <w:t>U</w:t>
      </w:r>
      <w:r w:rsidRPr="005D4428">
        <w:rPr>
          <w:i/>
          <w:color w:val="000000"/>
          <w:spacing w:val="-4"/>
          <w:sz w:val="24"/>
          <w:szCs w:val="24"/>
          <w:vertAlign w:val="subscript"/>
          <w:lang w:val="lv-LV"/>
        </w:rPr>
        <w:t>sp</w:t>
      </w:r>
      <w:r w:rsidRPr="001F20F3">
        <w:rPr>
          <w:color w:val="000000"/>
          <w:spacing w:val="-4"/>
          <w:sz w:val="24"/>
          <w:szCs w:val="24"/>
          <w:lang w:val="lv-LV"/>
        </w:rPr>
        <w:t xml:space="preserve"> = 127</w:t>
      </w:r>
      <w:r>
        <w:rPr>
          <w:color w:val="000000"/>
          <w:spacing w:val="-4"/>
          <w:sz w:val="24"/>
          <w:szCs w:val="24"/>
          <w:lang w:val="lv-LV"/>
        </w:rPr>
        <w:t xml:space="preserve"> </w:t>
      </w:r>
      <w:r w:rsidRPr="001F20F3">
        <w:rPr>
          <w:color w:val="000000"/>
          <w:spacing w:val="-4"/>
          <w:sz w:val="24"/>
          <w:szCs w:val="24"/>
          <w:lang w:val="lv-LV"/>
        </w:rPr>
        <w:t>V, spo</w:t>
      </w:r>
      <w:r w:rsidRPr="001F20F3">
        <w:rPr>
          <w:color w:val="000000"/>
          <w:spacing w:val="-4"/>
          <w:sz w:val="24"/>
          <w:szCs w:val="24"/>
          <w:lang w:val="lv-LV"/>
        </w:rPr>
        <w:softHyphen/>
      </w:r>
      <w:r w:rsidRPr="001F20F3">
        <w:rPr>
          <w:color w:val="000000"/>
          <w:spacing w:val="2"/>
          <w:sz w:val="24"/>
          <w:szCs w:val="24"/>
          <w:lang w:val="lv-LV"/>
        </w:rPr>
        <w:t xml:space="preserve">les pretestība </w:t>
      </w:r>
      <w:r w:rsidRPr="005D4428">
        <w:rPr>
          <w:i/>
          <w:color w:val="000000"/>
          <w:spacing w:val="2"/>
          <w:sz w:val="24"/>
          <w:szCs w:val="24"/>
          <w:lang w:val="lv-LV"/>
        </w:rPr>
        <w:t>R</w:t>
      </w:r>
      <w:r w:rsidRPr="005D4428">
        <w:rPr>
          <w:i/>
          <w:color w:val="000000"/>
          <w:spacing w:val="2"/>
          <w:sz w:val="24"/>
          <w:szCs w:val="24"/>
          <w:vertAlign w:val="subscript"/>
          <w:lang w:val="lv-LV"/>
        </w:rPr>
        <w:t>sp</w:t>
      </w:r>
      <w:r w:rsidRPr="001F20F3">
        <w:rPr>
          <w:color w:val="000000"/>
          <w:spacing w:val="2"/>
          <w:sz w:val="24"/>
          <w:szCs w:val="24"/>
          <w:lang w:val="lv-LV"/>
        </w:rPr>
        <w:t xml:space="preserve"> = 185</w:t>
      </w:r>
      <w:r>
        <w:rPr>
          <w:color w:val="000000"/>
          <w:spacing w:val="2"/>
          <w:sz w:val="24"/>
          <w:szCs w:val="24"/>
          <w:lang w:val="lv-LV"/>
        </w:rPr>
        <w:t xml:space="preserve"> Ω</w:t>
      </w:r>
      <w:r w:rsidRPr="001F20F3">
        <w:rPr>
          <w:color w:val="000000"/>
          <w:spacing w:val="2"/>
          <w:sz w:val="24"/>
          <w:szCs w:val="24"/>
          <w:lang w:val="lv-LV"/>
        </w:rPr>
        <w:t>.</w:t>
      </w:r>
    </w:p>
    <w:p w:rsidR="00055030" w:rsidRPr="009E1624" w:rsidRDefault="00055030" w:rsidP="00055030">
      <w:pPr>
        <w:shd w:val="clear" w:color="auto" w:fill="FFFFFF"/>
        <w:ind w:firstLine="397"/>
        <w:jc w:val="both"/>
        <w:rPr>
          <w:sz w:val="24"/>
          <w:szCs w:val="24"/>
          <w:lang w:val="lv-LV"/>
        </w:rPr>
      </w:pPr>
      <w:r w:rsidRPr="001F20F3">
        <w:rPr>
          <w:color w:val="000000"/>
          <w:spacing w:val="12"/>
          <w:sz w:val="24"/>
          <w:szCs w:val="24"/>
          <w:lang w:val="lv-LV"/>
        </w:rPr>
        <w:t>Atrisinājums</w:t>
      </w:r>
    </w:p>
    <w:p w:rsidR="00055030" w:rsidRPr="009E1624" w:rsidRDefault="00055030" w:rsidP="00055030">
      <w:pPr>
        <w:shd w:val="clear" w:color="auto" w:fill="FFFFFF"/>
        <w:tabs>
          <w:tab w:val="left" w:pos="622"/>
        </w:tabs>
        <w:ind w:firstLine="397"/>
        <w:jc w:val="both"/>
        <w:rPr>
          <w:sz w:val="24"/>
          <w:szCs w:val="24"/>
          <w:lang w:val="lv-LV"/>
        </w:rPr>
      </w:pPr>
      <w:r w:rsidRPr="001F20F3">
        <w:rPr>
          <w:color w:val="000000"/>
          <w:spacing w:val="-20"/>
          <w:sz w:val="24"/>
          <w:szCs w:val="24"/>
          <w:lang w:val="lv-LV"/>
        </w:rPr>
        <w:t>1.</w:t>
      </w:r>
      <w:r w:rsidRPr="001F20F3">
        <w:rPr>
          <w:color w:val="000000"/>
          <w:sz w:val="24"/>
          <w:szCs w:val="24"/>
          <w:lang w:val="lv-LV"/>
        </w:rPr>
        <w:tab/>
      </w:r>
      <w:r w:rsidRPr="001F20F3">
        <w:rPr>
          <w:color w:val="000000"/>
          <w:spacing w:val="2"/>
          <w:sz w:val="24"/>
          <w:szCs w:val="24"/>
          <w:lang w:val="lv-LV"/>
        </w:rPr>
        <w:t xml:space="preserve">Ja spoli pieslēdz līdzspriegumam </w:t>
      </w:r>
      <w:r w:rsidRPr="005D4428">
        <w:rPr>
          <w:i/>
          <w:color w:val="000000"/>
          <w:spacing w:val="2"/>
          <w:sz w:val="24"/>
          <w:szCs w:val="24"/>
          <w:lang w:val="lv-LV"/>
        </w:rPr>
        <w:t>U</w:t>
      </w:r>
      <w:r w:rsidRPr="005D4428">
        <w:rPr>
          <w:i/>
          <w:color w:val="000000"/>
          <w:spacing w:val="2"/>
          <w:sz w:val="24"/>
          <w:szCs w:val="24"/>
          <w:vertAlign w:val="subscript"/>
          <w:lang w:val="lv-LV"/>
        </w:rPr>
        <w:t>N</w:t>
      </w:r>
      <w:r w:rsidRPr="001F20F3">
        <w:rPr>
          <w:color w:val="000000"/>
          <w:spacing w:val="2"/>
          <w:sz w:val="24"/>
          <w:szCs w:val="24"/>
          <w:lang w:val="lv-LV"/>
        </w:rPr>
        <w:t xml:space="preserve"> = 110V, sprieguma zudums uz papild</w:t>
      </w:r>
      <w:r w:rsidRPr="001F20F3">
        <w:rPr>
          <w:color w:val="000000"/>
          <w:spacing w:val="3"/>
          <w:sz w:val="24"/>
          <w:szCs w:val="24"/>
          <w:lang w:val="lv-LV"/>
        </w:rPr>
        <w:t>rezistora spailēm</w:t>
      </w:r>
    </w:p>
    <w:p w:rsidR="00055030" w:rsidRPr="001F20F3" w:rsidRDefault="00055030" w:rsidP="00055030">
      <w:pPr>
        <w:shd w:val="clear" w:color="auto" w:fill="FFFFFF"/>
        <w:jc w:val="both"/>
        <w:rPr>
          <w:sz w:val="24"/>
          <w:szCs w:val="24"/>
          <w:lang w:val="en-US"/>
        </w:rPr>
      </w:pPr>
      <w:r w:rsidRPr="005D4428">
        <w:rPr>
          <w:i/>
          <w:color w:val="000000"/>
          <w:spacing w:val="-3"/>
          <w:sz w:val="24"/>
          <w:szCs w:val="24"/>
          <w:lang w:val="lv-LV"/>
        </w:rPr>
        <w:t>U</w:t>
      </w:r>
      <w:r w:rsidRPr="005D4428">
        <w:rPr>
          <w:i/>
          <w:color w:val="000000"/>
          <w:spacing w:val="-3"/>
          <w:sz w:val="24"/>
          <w:szCs w:val="24"/>
          <w:vertAlign w:val="subscript"/>
          <w:lang w:val="lv-LV"/>
        </w:rPr>
        <w:t>r</w:t>
      </w:r>
      <w:r w:rsidRPr="005D4428">
        <w:rPr>
          <w:i/>
          <w:color w:val="000000"/>
          <w:spacing w:val="-3"/>
          <w:sz w:val="24"/>
          <w:szCs w:val="24"/>
          <w:lang w:val="lv-LV"/>
        </w:rPr>
        <w:t xml:space="preserve"> = U</w:t>
      </w:r>
      <w:r w:rsidRPr="005D4428">
        <w:rPr>
          <w:i/>
          <w:color w:val="000000"/>
          <w:spacing w:val="-3"/>
          <w:sz w:val="24"/>
          <w:szCs w:val="24"/>
          <w:vertAlign w:val="subscript"/>
          <w:lang w:val="lv-LV"/>
        </w:rPr>
        <w:t>N</w:t>
      </w:r>
      <w:r w:rsidRPr="005D4428">
        <w:rPr>
          <w:i/>
          <w:color w:val="000000"/>
          <w:spacing w:val="-3"/>
          <w:sz w:val="24"/>
          <w:szCs w:val="24"/>
          <w:lang w:val="lv-LV"/>
        </w:rPr>
        <w:t xml:space="preserve"> - I</w:t>
      </w:r>
      <w:r w:rsidRPr="005D4428">
        <w:rPr>
          <w:i/>
          <w:color w:val="000000"/>
          <w:spacing w:val="-3"/>
          <w:sz w:val="24"/>
          <w:szCs w:val="24"/>
          <w:vertAlign w:val="subscript"/>
          <w:lang w:val="lv-LV"/>
        </w:rPr>
        <w:t>Nsp</w:t>
      </w:r>
      <w:r w:rsidRPr="005D4428">
        <w:rPr>
          <w:i/>
          <w:color w:val="000000"/>
          <w:spacing w:val="-3"/>
          <w:sz w:val="24"/>
          <w:szCs w:val="24"/>
          <w:lang w:val="lv-LV"/>
        </w:rPr>
        <w:t xml:space="preserve"> R</w:t>
      </w:r>
      <w:r w:rsidRPr="005D4428">
        <w:rPr>
          <w:i/>
          <w:color w:val="000000"/>
          <w:spacing w:val="-3"/>
          <w:sz w:val="24"/>
          <w:szCs w:val="24"/>
          <w:vertAlign w:val="subscript"/>
          <w:lang w:val="lv-LV"/>
        </w:rPr>
        <w:t>sp.</w:t>
      </w:r>
      <w:r w:rsidRPr="001F20F3">
        <w:rPr>
          <w:color w:val="000000"/>
          <w:spacing w:val="-3"/>
          <w:sz w:val="24"/>
          <w:szCs w:val="24"/>
          <w:lang w:val="lv-LV"/>
        </w:rPr>
        <w:t xml:space="preserve"> = 110 </w:t>
      </w:r>
      <w:r w:rsidRPr="001F20F3">
        <w:rPr>
          <w:i/>
          <w:iCs/>
          <w:color w:val="000000"/>
          <w:spacing w:val="-3"/>
          <w:sz w:val="24"/>
          <w:szCs w:val="24"/>
          <w:lang w:val="lv-LV"/>
        </w:rPr>
        <w:t xml:space="preserve">- </w:t>
      </w:r>
      <w:r w:rsidRPr="001F20F3">
        <w:rPr>
          <w:color w:val="000000"/>
          <w:spacing w:val="-3"/>
          <w:sz w:val="24"/>
          <w:szCs w:val="24"/>
          <w:lang w:val="lv-LV"/>
        </w:rPr>
        <w:t>0,1</w:t>
      </w:r>
      <w:r>
        <w:rPr>
          <w:color w:val="000000"/>
          <w:spacing w:val="-3"/>
          <w:sz w:val="24"/>
          <w:szCs w:val="24"/>
          <w:lang w:val="lv-LV"/>
        </w:rPr>
        <w:t>∙</w:t>
      </w:r>
      <w:r w:rsidRPr="001F20F3">
        <w:rPr>
          <w:color w:val="000000"/>
          <w:spacing w:val="-3"/>
          <w:sz w:val="24"/>
          <w:szCs w:val="24"/>
          <w:lang w:val="lv-LV"/>
        </w:rPr>
        <w:t xml:space="preserve">185 = 91,5 </w:t>
      </w:r>
      <w:r w:rsidRPr="001F20F3">
        <w:rPr>
          <w:color w:val="000000"/>
          <w:spacing w:val="-3"/>
          <w:sz w:val="24"/>
          <w:szCs w:val="24"/>
          <w:lang w:val="en-US"/>
        </w:rPr>
        <w:t>V</w:t>
      </w:r>
    </w:p>
    <w:p w:rsidR="00055030" w:rsidRDefault="00055030" w:rsidP="00055030">
      <w:pPr>
        <w:shd w:val="clear" w:color="auto" w:fill="FFFFFF"/>
        <w:tabs>
          <w:tab w:val="left" w:pos="622"/>
        </w:tabs>
        <w:ind w:firstLine="397"/>
        <w:jc w:val="both"/>
        <w:rPr>
          <w:color w:val="000000"/>
          <w:spacing w:val="2"/>
          <w:sz w:val="24"/>
          <w:szCs w:val="24"/>
          <w:lang w:val="lv-LV"/>
        </w:rPr>
      </w:pPr>
      <w:r w:rsidRPr="001F20F3">
        <w:rPr>
          <w:color w:val="000000"/>
          <w:spacing w:val="-14"/>
          <w:sz w:val="24"/>
          <w:szCs w:val="24"/>
          <w:lang w:val="lv-LV"/>
        </w:rPr>
        <w:t>2.</w:t>
      </w:r>
      <w:r w:rsidRPr="001F20F3">
        <w:rPr>
          <w:color w:val="000000"/>
          <w:sz w:val="24"/>
          <w:szCs w:val="24"/>
          <w:lang w:val="lv-LV"/>
        </w:rPr>
        <w:tab/>
      </w:r>
      <w:r w:rsidRPr="001F20F3">
        <w:rPr>
          <w:color w:val="000000"/>
          <w:spacing w:val="2"/>
          <w:sz w:val="24"/>
          <w:szCs w:val="24"/>
          <w:lang w:val="lv-LV"/>
        </w:rPr>
        <w:t>Rezistora pretestība</w:t>
      </w:r>
    </w:p>
    <w:p w:rsidR="00055030" w:rsidRPr="001F20F3" w:rsidRDefault="00055030" w:rsidP="00055030">
      <w:pPr>
        <w:shd w:val="clear" w:color="auto" w:fill="FFFFFF"/>
        <w:tabs>
          <w:tab w:val="left" w:pos="622"/>
        </w:tabs>
        <w:ind w:firstLine="397"/>
        <w:jc w:val="both"/>
        <w:rPr>
          <w:sz w:val="24"/>
          <w:szCs w:val="24"/>
          <w:lang w:val="en-US"/>
        </w:rPr>
      </w:pPr>
      <w:r>
        <w:rPr>
          <w:color w:val="000000"/>
          <w:spacing w:val="2"/>
          <w:sz w:val="24"/>
          <w:szCs w:val="24"/>
          <w:lang w:val="lv-LV"/>
        </w:rPr>
        <w:t xml:space="preserve">                                      </w:t>
      </w:r>
      <w:r w:rsidRPr="005D4428">
        <w:rPr>
          <w:color w:val="000000"/>
          <w:spacing w:val="2"/>
          <w:position w:val="-32"/>
          <w:sz w:val="24"/>
          <w:szCs w:val="24"/>
          <w:lang w:val="lv-LV"/>
        </w:rPr>
        <w:object w:dxaOrig="2960" w:dyaOrig="720">
          <v:shape id="_x0000_i1176" type="#_x0000_t75" style="width:148.5pt;height:36.75pt" o:ole="">
            <v:imagedata r:id="rId743" o:title=""/>
          </v:shape>
          <o:OLEObject Type="Embed" ProgID="Equation.3" ShapeID="_x0000_i1176" DrawAspect="Content" ObjectID="_1398604790" r:id="rId744"/>
        </w:object>
      </w:r>
    </w:p>
    <w:p w:rsidR="00055030" w:rsidRDefault="00055030" w:rsidP="00055030">
      <w:pPr>
        <w:shd w:val="clear" w:color="auto" w:fill="FFFFFF"/>
        <w:ind w:firstLine="397"/>
        <w:jc w:val="both"/>
        <w:rPr>
          <w:color w:val="000000"/>
          <w:spacing w:val="-1"/>
          <w:sz w:val="24"/>
          <w:szCs w:val="24"/>
          <w:lang w:val="lv-LV"/>
        </w:rPr>
      </w:pPr>
      <w:r w:rsidRPr="001F20F3">
        <w:rPr>
          <w:color w:val="000000"/>
          <w:spacing w:val="-1"/>
          <w:sz w:val="24"/>
          <w:szCs w:val="24"/>
          <w:lang w:val="lv-LV"/>
        </w:rPr>
        <w:t>3. Rezistora jauda</w:t>
      </w:r>
    </w:p>
    <w:p w:rsidR="00055030" w:rsidRPr="005B1584" w:rsidRDefault="00055030" w:rsidP="00055030">
      <w:pPr>
        <w:shd w:val="clear" w:color="auto" w:fill="FFFFFF"/>
        <w:ind w:firstLine="397"/>
        <w:jc w:val="both"/>
        <w:rPr>
          <w:sz w:val="24"/>
          <w:szCs w:val="24"/>
          <w:lang w:val="en-US"/>
        </w:rPr>
      </w:pPr>
      <w:r>
        <w:rPr>
          <w:color w:val="000000"/>
          <w:spacing w:val="-1"/>
          <w:sz w:val="24"/>
          <w:szCs w:val="24"/>
          <w:lang w:val="lv-LV"/>
        </w:rPr>
        <w:t xml:space="preserve">                                       </w:t>
      </w:r>
      <w:r w:rsidRPr="005D4428">
        <w:rPr>
          <w:color w:val="000000"/>
          <w:spacing w:val="-1"/>
          <w:position w:val="-10"/>
          <w:sz w:val="24"/>
          <w:szCs w:val="24"/>
          <w:lang w:val="lv-LV"/>
        </w:rPr>
        <w:object w:dxaOrig="3260" w:dyaOrig="360">
          <v:shape id="_x0000_i1177" type="#_x0000_t75" style="width:163.5pt;height:18pt" o:ole="">
            <v:imagedata r:id="rId745" o:title=""/>
          </v:shape>
          <o:OLEObject Type="Embed" ProgID="Equation.3" ShapeID="_x0000_i1177" DrawAspect="Content" ObjectID="_1398604791" r:id="rId746"/>
        </w:object>
      </w:r>
      <w:r>
        <w:rPr>
          <w:color w:val="000000"/>
          <w:spacing w:val="-1"/>
          <w:sz w:val="24"/>
          <w:szCs w:val="24"/>
          <w:lang w:val="lv-LV"/>
        </w:rPr>
        <w:t xml:space="preserve">    </w:t>
      </w:r>
    </w:p>
    <w:p w:rsidR="00055030" w:rsidRPr="006522BD" w:rsidRDefault="00055030" w:rsidP="00055030">
      <w:pPr>
        <w:shd w:val="clear" w:color="auto" w:fill="FFFFFF"/>
        <w:ind w:firstLine="397"/>
        <w:jc w:val="both"/>
        <w:rPr>
          <w:sz w:val="24"/>
          <w:szCs w:val="24"/>
          <w:lang w:val="en-US"/>
        </w:rPr>
      </w:pPr>
      <w:r w:rsidRPr="006522BD">
        <w:rPr>
          <w:color w:val="000000"/>
          <w:sz w:val="24"/>
          <w:szCs w:val="24"/>
          <w:lang w:val="lv-LV"/>
        </w:rPr>
        <w:t xml:space="preserve">4. No tabulas </w:t>
      </w:r>
      <w:r w:rsidRPr="006522BD">
        <w:rPr>
          <w:color w:val="000000"/>
          <w:sz w:val="24"/>
          <w:szCs w:val="24"/>
          <w:lang w:val="en-GB"/>
        </w:rPr>
        <w:t>10</w:t>
      </w:r>
      <w:r w:rsidRPr="006522BD">
        <w:rPr>
          <w:color w:val="000000"/>
          <w:sz w:val="24"/>
          <w:szCs w:val="24"/>
          <w:lang w:val="lv-LV"/>
        </w:rPr>
        <w:t>.3. izvēlas II</w:t>
      </w:r>
      <w:r w:rsidRPr="006522BD">
        <w:rPr>
          <w:bCs/>
          <w:sz w:val="24"/>
          <w:szCs w:val="24"/>
          <w:lang w:eastAsia="el-GR"/>
        </w:rPr>
        <w:t>Э</w:t>
      </w:r>
      <w:r w:rsidRPr="006522BD">
        <w:rPr>
          <w:color w:val="000000"/>
          <w:sz w:val="24"/>
          <w:szCs w:val="24"/>
          <w:lang w:val="lv-LV"/>
        </w:rPr>
        <w:t xml:space="preserve">B tipa rezistoru ar </w:t>
      </w:r>
      <w:r w:rsidRPr="006522BD">
        <w:rPr>
          <w:i/>
          <w:color w:val="000000"/>
          <w:sz w:val="24"/>
          <w:szCs w:val="24"/>
          <w:lang w:val="lv-LV"/>
        </w:rPr>
        <w:t>P</w:t>
      </w:r>
      <w:r w:rsidRPr="006522BD">
        <w:rPr>
          <w:i/>
          <w:color w:val="000000"/>
          <w:sz w:val="24"/>
          <w:szCs w:val="24"/>
          <w:vertAlign w:val="subscript"/>
          <w:lang w:val="lv-LV"/>
        </w:rPr>
        <w:t>N</w:t>
      </w:r>
      <w:r w:rsidRPr="006522BD">
        <w:rPr>
          <w:color w:val="000000"/>
          <w:sz w:val="24"/>
          <w:szCs w:val="24"/>
          <w:lang w:val="lv-LV"/>
        </w:rPr>
        <w:t xml:space="preserve"> = 10 W un </w:t>
      </w:r>
      <w:r w:rsidRPr="006522BD">
        <w:rPr>
          <w:i/>
          <w:color w:val="000000"/>
          <w:sz w:val="24"/>
          <w:szCs w:val="24"/>
          <w:lang w:val="lv-LV"/>
        </w:rPr>
        <w:t>R</w:t>
      </w:r>
      <w:r w:rsidRPr="006522BD">
        <w:rPr>
          <w:color w:val="000000"/>
          <w:sz w:val="24"/>
          <w:szCs w:val="24"/>
          <w:lang w:val="lv-LV"/>
        </w:rPr>
        <w:t xml:space="preserve"> = 1,8-10∙10</w:t>
      </w:r>
      <w:r w:rsidRPr="006522BD">
        <w:rPr>
          <w:color w:val="000000"/>
          <w:sz w:val="24"/>
          <w:szCs w:val="24"/>
          <w:vertAlign w:val="superscript"/>
          <w:lang w:val="lv-LV"/>
        </w:rPr>
        <w:t>3</w:t>
      </w:r>
      <w:r w:rsidRPr="006522BD">
        <w:rPr>
          <w:color w:val="000000"/>
          <w:sz w:val="24"/>
          <w:szCs w:val="24"/>
          <w:lang w:val="lv-LV"/>
        </w:rPr>
        <w:t xml:space="preserve"> Ω.</w:t>
      </w:r>
    </w:p>
    <w:p w:rsidR="00055030" w:rsidRPr="007B3E56" w:rsidRDefault="00055030" w:rsidP="00055030">
      <w:pPr>
        <w:jc w:val="right"/>
        <w:rPr>
          <w:sz w:val="24"/>
          <w:szCs w:val="24"/>
          <w:lang w:val="lv-LV" w:eastAsia="lv-LV"/>
        </w:rPr>
      </w:pPr>
      <w:r>
        <w:rPr>
          <w:iCs/>
          <w:sz w:val="24"/>
          <w:szCs w:val="24"/>
          <w:lang w:val="lv-LV" w:eastAsia="lv-LV"/>
        </w:rPr>
        <w:t>10</w:t>
      </w:r>
      <w:r w:rsidRPr="007B3E56">
        <w:rPr>
          <w:iCs/>
          <w:sz w:val="24"/>
          <w:szCs w:val="24"/>
          <w:lang w:val="lv-LV" w:eastAsia="lv-LV"/>
        </w:rPr>
        <w:t>.3. tabula</w:t>
      </w:r>
    </w:p>
    <w:p w:rsidR="00055030" w:rsidRPr="0082504E" w:rsidRDefault="00055030" w:rsidP="00055030">
      <w:pPr>
        <w:jc w:val="center"/>
        <w:rPr>
          <w:b/>
          <w:bCs/>
          <w:sz w:val="22"/>
          <w:szCs w:val="22"/>
          <w:lang w:val="lv-LV" w:eastAsia="lv-LV"/>
        </w:rPr>
      </w:pPr>
      <w:r w:rsidRPr="0082504E">
        <w:rPr>
          <w:b/>
          <w:bCs/>
          <w:sz w:val="22"/>
          <w:szCs w:val="22"/>
          <w:lang w:val="lv-LV" w:eastAsia="lv-LV"/>
        </w:rPr>
        <w:t xml:space="preserve">Rezistora </w:t>
      </w:r>
      <w:r w:rsidRPr="0082504E">
        <w:rPr>
          <w:b/>
          <w:bCs/>
          <w:sz w:val="22"/>
          <w:szCs w:val="22"/>
          <w:lang w:val="el-GR" w:eastAsia="el-GR"/>
        </w:rPr>
        <w:t>Π</w:t>
      </w:r>
      <w:r w:rsidRPr="0082504E">
        <w:rPr>
          <w:b/>
          <w:bCs/>
          <w:sz w:val="22"/>
          <w:szCs w:val="22"/>
          <w:lang w:eastAsia="el-GR"/>
        </w:rPr>
        <w:t>Э</w:t>
      </w:r>
      <w:r w:rsidRPr="0082504E">
        <w:rPr>
          <w:b/>
          <w:bCs/>
          <w:sz w:val="22"/>
          <w:szCs w:val="22"/>
          <w:lang w:val="el-GR" w:eastAsia="el-GR"/>
        </w:rPr>
        <w:t xml:space="preserve">Β </w:t>
      </w:r>
      <w:r w:rsidRPr="0082504E">
        <w:rPr>
          <w:b/>
          <w:bCs/>
          <w:sz w:val="22"/>
          <w:szCs w:val="22"/>
          <w:lang w:val="lv-LV" w:eastAsia="lv-LV"/>
        </w:rPr>
        <w:t xml:space="preserve">(neregulējami) un </w:t>
      </w:r>
      <w:r w:rsidRPr="0082504E">
        <w:rPr>
          <w:b/>
          <w:bCs/>
          <w:sz w:val="22"/>
          <w:szCs w:val="22"/>
          <w:lang w:val="el-GR" w:eastAsia="el-GR"/>
        </w:rPr>
        <w:t xml:space="preserve">Π3ΒΡ </w:t>
      </w:r>
      <w:r w:rsidRPr="0082504E">
        <w:rPr>
          <w:b/>
          <w:bCs/>
          <w:sz w:val="22"/>
          <w:szCs w:val="22"/>
          <w:lang w:val="lv-LV" w:eastAsia="lv-LV"/>
        </w:rPr>
        <w:t>(regulējami) tehniskie dati</w:t>
      </w:r>
    </w:p>
    <w:tbl>
      <w:tblPr>
        <w:tblW w:w="7938" w:type="dxa"/>
        <w:jc w:val="center"/>
        <w:tblLayout w:type="fixed"/>
        <w:tblCellMar>
          <w:left w:w="0" w:type="dxa"/>
          <w:right w:w="0" w:type="dxa"/>
        </w:tblCellMar>
        <w:tblLook w:val="0000" w:firstRow="0" w:lastRow="0" w:firstColumn="0" w:lastColumn="0" w:noHBand="0" w:noVBand="0"/>
      </w:tblPr>
      <w:tblGrid>
        <w:gridCol w:w="1888"/>
        <w:gridCol w:w="1913"/>
        <w:gridCol w:w="2054"/>
        <w:gridCol w:w="2083"/>
      </w:tblGrid>
      <w:tr w:rsidR="00055030" w:rsidRPr="0082504E" w:rsidTr="00D26299">
        <w:trPr>
          <w:trHeight w:val="227"/>
          <w:jc w:val="center"/>
        </w:trPr>
        <w:tc>
          <w:tcPr>
            <w:tcW w:w="3801" w:type="dxa"/>
            <w:gridSpan w:val="2"/>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1640"/>
              <w:rPr>
                <w:b/>
                <w:sz w:val="22"/>
                <w:szCs w:val="22"/>
                <w:lang w:val="lv-LV" w:eastAsia="lv-LV"/>
              </w:rPr>
            </w:pPr>
            <w:r w:rsidRPr="0082504E">
              <w:rPr>
                <w:b/>
                <w:sz w:val="22"/>
                <w:szCs w:val="22"/>
                <w:lang w:val="el-GR" w:eastAsia="el-GR"/>
              </w:rPr>
              <w:t>Π</w:t>
            </w:r>
            <w:r w:rsidRPr="0082504E">
              <w:rPr>
                <w:b/>
                <w:bCs/>
                <w:sz w:val="22"/>
                <w:szCs w:val="22"/>
                <w:lang w:eastAsia="el-GR"/>
              </w:rPr>
              <w:t>Э</w:t>
            </w:r>
            <w:r w:rsidRPr="0082504E">
              <w:rPr>
                <w:b/>
                <w:sz w:val="22"/>
                <w:szCs w:val="22"/>
                <w:lang w:val="el-GR" w:eastAsia="el-GR"/>
              </w:rPr>
              <w:t>Β</w:t>
            </w:r>
          </w:p>
        </w:tc>
        <w:tc>
          <w:tcPr>
            <w:tcW w:w="4137" w:type="dxa"/>
            <w:gridSpan w:val="2"/>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1680"/>
              <w:rPr>
                <w:b/>
                <w:sz w:val="22"/>
                <w:szCs w:val="22"/>
                <w:lang w:val="lv-LV" w:eastAsia="lv-LV"/>
              </w:rPr>
            </w:pPr>
            <w:r w:rsidRPr="0082504E">
              <w:rPr>
                <w:b/>
                <w:sz w:val="22"/>
                <w:szCs w:val="22"/>
                <w:lang w:val="el-GR" w:eastAsia="el-GR"/>
              </w:rPr>
              <w:t>Π</w:t>
            </w:r>
            <w:r w:rsidRPr="0082504E">
              <w:rPr>
                <w:b/>
                <w:bCs/>
                <w:sz w:val="22"/>
                <w:szCs w:val="22"/>
                <w:lang w:eastAsia="el-GR"/>
              </w:rPr>
              <w:t>Э</w:t>
            </w:r>
            <w:r w:rsidRPr="0082504E">
              <w:rPr>
                <w:b/>
                <w:sz w:val="22"/>
                <w:szCs w:val="22"/>
                <w:lang w:val="el-GR" w:eastAsia="el-GR"/>
              </w:rPr>
              <w:t>ΒΡ</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640"/>
              <w:rPr>
                <w:b/>
                <w:sz w:val="22"/>
                <w:szCs w:val="22"/>
                <w:lang w:val="lv-LV" w:eastAsia="lv-LV"/>
              </w:rPr>
            </w:pPr>
            <w:r w:rsidRPr="0082504E">
              <w:rPr>
                <w:b/>
                <w:spacing w:val="20"/>
                <w:sz w:val="22"/>
                <w:szCs w:val="22"/>
                <w:lang w:val="lv-LV" w:eastAsia="lv-LV"/>
              </w:rPr>
              <w:t>P</w:t>
            </w:r>
            <w:r w:rsidRPr="0082504E">
              <w:rPr>
                <w:b/>
                <w:spacing w:val="20"/>
                <w:sz w:val="22"/>
                <w:szCs w:val="22"/>
                <w:vertAlign w:val="subscript"/>
                <w:lang w:val="lv-LV" w:eastAsia="lv-LV"/>
              </w:rPr>
              <w:t>N</w:t>
            </w:r>
            <w:r w:rsidRPr="0082504E">
              <w:rPr>
                <w:b/>
                <w:spacing w:val="20"/>
                <w:sz w:val="22"/>
                <w:szCs w:val="22"/>
                <w:lang w:val="lv-LV" w:eastAsia="lv-LV"/>
              </w:rPr>
              <w:t>,W</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260"/>
              <w:rPr>
                <w:b/>
                <w:sz w:val="22"/>
                <w:szCs w:val="22"/>
                <w:lang w:val="lv-LV" w:eastAsia="lv-LV"/>
              </w:rPr>
            </w:pPr>
            <w:r w:rsidRPr="0082504E">
              <w:rPr>
                <w:b/>
                <w:sz w:val="22"/>
                <w:szCs w:val="22"/>
                <w:lang w:val="lv-LV" w:eastAsia="lv-LV"/>
              </w:rPr>
              <w:t>R</w:t>
            </w:r>
            <w:r w:rsidRPr="0082504E">
              <w:rPr>
                <w:b/>
                <w:sz w:val="22"/>
                <w:szCs w:val="22"/>
                <w:vertAlign w:val="subscript"/>
                <w:lang w:val="lv-LV" w:eastAsia="lv-LV"/>
              </w:rPr>
              <w:t>min</w:t>
            </w:r>
            <w:r w:rsidRPr="0082504E">
              <w:rPr>
                <w:b/>
                <w:sz w:val="22"/>
                <w:szCs w:val="22"/>
                <w:lang w:val="lv-LV" w:eastAsia="lv-LV"/>
              </w:rPr>
              <w:t xml:space="preserve"> </w:t>
            </w:r>
            <w:r w:rsidRPr="0082504E">
              <w:rPr>
                <w:b/>
                <w:sz w:val="22"/>
                <w:szCs w:val="22"/>
                <w:vertAlign w:val="superscript"/>
                <w:lang w:val="lv-LV" w:eastAsia="lv-LV"/>
              </w:rPr>
              <w:t>_</w:t>
            </w:r>
            <w:r w:rsidRPr="0082504E">
              <w:rPr>
                <w:b/>
                <w:sz w:val="22"/>
                <w:szCs w:val="22"/>
                <w:lang w:val="lv-LV" w:eastAsia="lv-LV"/>
              </w:rPr>
              <w:t xml:space="preserve"> R</w:t>
            </w:r>
            <w:r w:rsidRPr="0082504E">
              <w:rPr>
                <w:b/>
                <w:sz w:val="22"/>
                <w:szCs w:val="22"/>
                <w:vertAlign w:val="subscript"/>
                <w:lang w:val="en-US"/>
              </w:rPr>
              <w:t>max</w:t>
            </w:r>
            <w:r w:rsidRPr="0082504E">
              <w:rPr>
                <w:b/>
                <w:sz w:val="22"/>
                <w:szCs w:val="22"/>
                <w:lang w:val="en-US"/>
              </w:rPr>
              <w:t>, Ω</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720"/>
              <w:rPr>
                <w:b/>
                <w:sz w:val="22"/>
                <w:szCs w:val="22"/>
                <w:lang w:val="lv-LV" w:eastAsia="lv-LV"/>
              </w:rPr>
            </w:pPr>
            <w:r w:rsidRPr="0082504E">
              <w:rPr>
                <w:b/>
                <w:spacing w:val="20"/>
                <w:sz w:val="22"/>
                <w:szCs w:val="22"/>
                <w:lang w:val="lv-LV" w:eastAsia="lv-LV"/>
              </w:rPr>
              <w:t>P</w:t>
            </w:r>
            <w:r w:rsidRPr="0082504E">
              <w:rPr>
                <w:b/>
                <w:spacing w:val="20"/>
                <w:sz w:val="22"/>
                <w:szCs w:val="22"/>
                <w:vertAlign w:val="subscript"/>
                <w:lang w:val="lv-LV" w:eastAsia="lv-LV"/>
              </w:rPr>
              <w:t>N</w:t>
            </w:r>
            <w:r w:rsidRPr="0082504E">
              <w:rPr>
                <w:b/>
                <w:spacing w:val="20"/>
                <w:sz w:val="22"/>
                <w:szCs w:val="22"/>
                <w:lang w:val="lv-LV" w:eastAsia="lv-LV"/>
              </w:rPr>
              <w:t>, W</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320"/>
              <w:rPr>
                <w:b/>
                <w:sz w:val="22"/>
                <w:szCs w:val="22"/>
                <w:lang w:val="lv-LV" w:eastAsia="lv-LV"/>
              </w:rPr>
            </w:pPr>
            <w:r w:rsidRPr="0082504E">
              <w:rPr>
                <w:b/>
                <w:sz w:val="22"/>
                <w:szCs w:val="22"/>
                <w:lang w:val="lv-LV" w:eastAsia="lv-LV"/>
              </w:rPr>
              <w:t>R</w:t>
            </w:r>
            <w:r w:rsidRPr="0082504E">
              <w:rPr>
                <w:b/>
                <w:sz w:val="22"/>
                <w:szCs w:val="22"/>
                <w:vertAlign w:val="subscript"/>
                <w:lang w:val="lv-LV" w:eastAsia="lv-LV"/>
              </w:rPr>
              <w:t>min</w:t>
            </w:r>
            <w:r w:rsidRPr="0082504E">
              <w:rPr>
                <w:b/>
                <w:sz w:val="22"/>
                <w:szCs w:val="22"/>
                <w:lang w:val="lv-LV" w:eastAsia="lv-LV"/>
              </w:rPr>
              <w:t xml:space="preserve"> </w:t>
            </w:r>
            <w:r w:rsidRPr="0082504E">
              <w:rPr>
                <w:b/>
                <w:sz w:val="22"/>
                <w:szCs w:val="22"/>
                <w:vertAlign w:val="superscript"/>
                <w:lang w:val="lv-LV" w:eastAsia="lv-LV"/>
              </w:rPr>
              <w:t>_</w:t>
            </w:r>
            <w:r w:rsidRPr="0082504E">
              <w:rPr>
                <w:b/>
                <w:sz w:val="22"/>
                <w:szCs w:val="22"/>
                <w:lang w:val="lv-LV" w:eastAsia="lv-LV"/>
              </w:rPr>
              <w:t xml:space="preserve"> R</w:t>
            </w:r>
            <w:r w:rsidRPr="0082504E">
              <w:rPr>
                <w:b/>
                <w:sz w:val="22"/>
                <w:szCs w:val="22"/>
                <w:vertAlign w:val="subscript"/>
                <w:lang w:val="en-US"/>
              </w:rPr>
              <w:t>max</w:t>
            </w:r>
            <w:r w:rsidRPr="0082504E">
              <w:rPr>
                <w:b/>
                <w:sz w:val="22"/>
                <w:szCs w:val="22"/>
                <w:lang w:val="en-US"/>
              </w:rPr>
              <w:t>, Ω</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jc w:val="center"/>
              <w:rPr>
                <w:b/>
                <w:sz w:val="22"/>
                <w:szCs w:val="22"/>
                <w:lang w:val="lv-LV" w:eastAsia="lv-LV"/>
              </w:rPr>
            </w:pPr>
            <w:r w:rsidRPr="0082504E">
              <w:rPr>
                <w:b/>
                <w:sz w:val="22"/>
                <w:szCs w:val="22"/>
                <w:lang w:val="lv-LV" w:eastAsia="lv-LV"/>
              </w:rPr>
              <w:t>1</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jc w:val="center"/>
              <w:rPr>
                <w:b/>
                <w:sz w:val="22"/>
                <w:szCs w:val="22"/>
                <w:lang w:val="lv-LV" w:eastAsia="lv-LV"/>
              </w:rPr>
            </w:pPr>
            <w:r w:rsidRPr="0082504E">
              <w:rPr>
                <w:b/>
                <w:sz w:val="22"/>
                <w:szCs w:val="22"/>
                <w:lang w:val="lv-LV" w:eastAsia="lv-LV"/>
              </w:rPr>
              <w:t>2</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jc w:val="center"/>
              <w:rPr>
                <w:b/>
                <w:sz w:val="22"/>
                <w:szCs w:val="22"/>
                <w:lang w:val="lv-LV" w:eastAsia="lv-LV"/>
              </w:rPr>
            </w:pPr>
            <w:r w:rsidRPr="0082504E">
              <w:rPr>
                <w:b/>
                <w:sz w:val="22"/>
                <w:szCs w:val="22"/>
                <w:lang w:val="lv-LV" w:eastAsia="lv-LV"/>
              </w:rPr>
              <w:t>3</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jc w:val="center"/>
              <w:rPr>
                <w:b/>
                <w:sz w:val="22"/>
                <w:szCs w:val="22"/>
                <w:lang w:val="lv-LV" w:eastAsia="lv-LV"/>
              </w:rPr>
            </w:pPr>
            <w:r w:rsidRPr="0082504E">
              <w:rPr>
                <w:b/>
                <w:sz w:val="22"/>
                <w:szCs w:val="22"/>
                <w:lang w:val="lv-LV" w:eastAsia="lv-LV"/>
              </w:rPr>
              <w:t>4</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3</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3-510</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10</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3-220</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7,5</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1-3,3 ·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15</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5,1-220</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10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1,8-10 ·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20</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10-430</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15</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3,9-15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25</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10-510</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20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4,7-20 ·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30</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15-1 · 10</w:t>
            </w:r>
            <w:r w:rsidRPr="0082504E">
              <w:rPr>
                <w:sz w:val="22"/>
                <w:szCs w:val="22"/>
                <w:vertAlign w:val="superscript"/>
                <w:lang w:val="lv-LV" w:eastAsia="lv-LV"/>
              </w:rPr>
              <w:t>3</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25</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10-24 ·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50</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22-1,5 · 10</w:t>
            </w:r>
            <w:r w:rsidRPr="0082504E">
              <w:rPr>
                <w:sz w:val="22"/>
                <w:szCs w:val="22"/>
                <w:vertAlign w:val="superscript"/>
                <w:lang w:val="lv-LV" w:eastAsia="lv-LV"/>
              </w:rPr>
              <w:t>3</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30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10-30 · 10</w:t>
            </w:r>
            <w:r w:rsidRPr="0082504E">
              <w:rPr>
                <w:sz w:val="22"/>
                <w:szCs w:val="22"/>
                <w:vertAlign w:val="superscript"/>
                <w:lang w:val="lv-LV" w:eastAsia="lv-LV"/>
              </w:rPr>
              <w:t>3</w:t>
            </w:r>
          </w:p>
        </w:tc>
        <w:tc>
          <w:tcPr>
            <w:tcW w:w="2054"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900"/>
              <w:rPr>
                <w:sz w:val="22"/>
                <w:szCs w:val="22"/>
                <w:lang w:val="lv-LV" w:eastAsia="lv-LV"/>
              </w:rPr>
            </w:pPr>
            <w:r w:rsidRPr="0082504E">
              <w:rPr>
                <w:sz w:val="22"/>
                <w:szCs w:val="22"/>
                <w:lang w:val="lv-LV" w:eastAsia="lv-LV"/>
              </w:rPr>
              <w:t>100</w:t>
            </w:r>
          </w:p>
        </w:tc>
        <w:tc>
          <w:tcPr>
            <w:tcW w:w="208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580"/>
              <w:rPr>
                <w:sz w:val="22"/>
                <w:szCs w:val="22"/>
                <w:lang w:val="lv-LV" w:eastAsia="lv-LV"/>
              </w:rPr>
            </w:pPr>
            <w:r w:rsidRPr="0082504E">
              <w:rPr>
                <w:sz w:val="22"/>
                <w:szCs w:val="22"/>
                <w:lang w:val="lv-LV" w:eastAsia="lv-LV"/>
              </w:rPr>
              <w:t>47-2,7 · 10</w:t>
            </w:r>
            <w:r w:rsidRPr="0082504E">
              <w:rPr>
                <w:sz w:val="22"/>
                <w:szCs w:val="22"/>
                <w:vertAlign w:val="superscript"/>
                <w:lang w:val="lv-LV" w:eastAsia="lv-LV"/>
              </w:rPr>
              <w:t>3</w:t>
            </w: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40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18-51 · 10</w:t>
            </w:r>
            <w:r w:rsidRPr="0082504E">
              <w:rPr>
                <w:sz w:val="22"/>
                <w:szCs w:val="22"/>
                <w:vertAlign w:val="superscript"/>
                <w:lang w:val="lv-LV" w:eastAsia="lv-LV"/>
              </w:rPr>
              <w:t>3</w:t>
            </w:r>
          </w:p>
        </w:tc>
        <w:tc>
          <w:tcPr>
            <w:tcW w:w="2054" w:type="dxa"/>
            <w:tcBorders>
              <w:top w:val="single" w:sz="4" w:space="0" w:color="auto"/>
              <w:left w:val="single" w:sz="4" w:space="0" w:color="auto"/>
              <w:bottom w:val="nil"/>
              <w:right w:val="nil"/>
            </w:tcBorders>
            <w:shd w:val="clear" w:color="auto" w:fill="FFFFFF"/>
          </w:tcPr>
          <w:p w:rsidR="00055030" w:rsidRPr="0082504E" w:rsidRDefault="00055030" w:rsidP="00D26299">
            <w:pPr>
              <w:rPr>
                <w:sz w:val="22"/>
                <w:szCs w:val="22"/>
                <w:lang w:val="lv-LV" w:eastAsia="lv-LV"/>
              </w:rPr>
            </w:pPr>
          </w:p>
        </w:tc>
        <w:tc>
          <w:tcPr>
            <w:tcW w:w="2083" w:type="dxa"/>
            <w:tcBorders>
              <w:top w:val="single" w:sz="4" w:space="0" w:color="auto"/>
              <w:left w:val="nil"/>
              <w:bottom w:val="nil"/>
              <w:right w:val="nil"/>
            </w:tcBorders>
            <w:shd w:val="clear" w:color="auto" w:fill="FFFFFF"/>
          </w:tcPr>
          <w:p w:rsidR="00055030" w:rsidRPr="0082504E" w:rsidRDefault="00055030" w:rsidP="00D26299">
            <w:pPr>
              <w:rPr>
                <w:sz w:val="22"/>
                <w:szCs w:val="22"/>
                <w:lang w:val="lv-LV" w:eastAsia="lv-LV"/>
              </w:rPr>
            </w:pP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50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18-51 · 10</w:t>
            </w:r>
            <w:r w:rsidRPr="0082504E">
              <w:rPr>
                <w:sz w:val="22"/>
                <w:szCs w:val="22"/>
                <w:vertAlign w:val="superscript"/>
                <w:lang w:val="lv-LV" w:eastAsia="lv-LV"/>
              </w:rPr>
              <w:t>3</w:t>
            </w:r>
          </w:p>
        </w:tc>
        <w:tc>
          <w:tcPr>
            <w:tcW w:w="2054" w:type="dxa"/>
            <w:tcBorders>
              <w:top w:val="nil"/>
              <w:left w:val="single" w:sz="4" w:space="0" w:color="auto"/>
              <w:bottom w:val="nil"/>
              <w:right w:val="nil"/>
            </w:tcBorders>
            <w:shd w:val="clear" w:color="auto" w:fill="FFFFFF"/>
          </w:tcPr>
          <w:p w:rsidR="00055030" w:rsidRPr="0082504E" w:rsidRDefault="00055030" w:rsidP="00D26299">
            <w:pPr>
              <w:rPr>
                <w:sz w:val="22"/>
                <w:szCs w:val="22"/>
                <w:lang w:val="lv-LV" w:eastAsia="lv-LV"/>
              </w:rPr>
            </w:pPr>
          </w:p>
        </w:tc>
        <w:tc>
          <w:tcPr>
            <w:tcW w:w="2083" w:type="dxa"/>
            <w:tcBorders>
              <w:top w:val="nil"/>
              <w:left w:val="nil"/>
              <w:bottom w:val="nil"/>
              <w:right w:val="nil"/>
            </w:tcBorders>
            <w:shd w:val="clear" w:color="auto" w:fill="FFFFFF"/>
          </w:tcPr>
          <w:p w:rsidR="00055030" w:rsidRPr="0082504E" w:rsidRDefault="00055030" w:rsidP="00D26299">
            <w:pPr>
              <w:rPr>
                <w:sz w:val="22"/>
                <w:szCs w:val="22"/>
                <w:lang w:val="lv-LV" w:eastAsia="lv-LV"/>
              </w:rPr>
            </w:pP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75</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47-56 · 10</w:t>
            </w:r>
            <w:r w:rsidRPr="0082504E">
              <w:rPr>
                <w:sz w:val="22"/>
                <w:szCs w:val="22"/>
                <w:vertAlign w:val="superscript"/>
                <w:lang w:val="lv-LV" w:eastAsia="lv-LV"/>
              </w:rPr>
              <w:t>3</w:t>
            </w:r>
          </w:p>
        </w:tc>
        <w:tc>
          <w:tcPr>
            <w:tcW w:w="2054" w:type="dxa"/>
            <w:tcBorders>
              <w:top w:val="nil"/>
              <w:left w:val="single" w:sz="4" w:space="0" w:color="auto"/>
              <w:bottom w:val="nil"/>
              <w:right w:val="nil"/>
            </w:tcBorders>
            <w:shd w:val="clear" w:color="auto" w:fill="FFFFFF"/>
          </w:tcPr>
          <w:p w:rsidR="00055030" w:rsidRPr="0082504E" w:rsidRDefault="00055030" w:rsidP="00D26299">
            <w:pPr>
              <w:rPr>
                <w:sz w:val="22"/>
                <w:szCs w:val="22"/>
                <w:lang w:val="lv-LV" w:eastAsia="lv-LV"/>
              </w:rPr>
            </w:pPr>
          </w:p>
        </w:tc>
        <w:tc>
          <w:tcPr>
            <w:tcW w:w="2083" w:type="dxa"/>
            <w:tcBorders>
              <w:top w:val="nil"/>
              <w:left w:val="nil"/>
              <w:bottom w:val="nil"/>
              <w:right w:val="nil"/>
            </w:tcBorders>
            <w:shd w:val="clear" w:color="auto" w:fill="FFFFFF"/>
          </w:tcPr>
          <w:p w:rsidR="00055030" w:rsidRPr="0082504E" w:rsidRDefault="00055030" w:rsidP="00D26299">
            <w:pPr>
              <w:rPr>
                <w:sz w:val="22"/>
                <w:szCs w:val="22"/>
                <w:lang w:val="lv-LV" w:eastAsia="lv-LV"/>
              </w:rPr>
            </w:pPr>
          </w:p>
        </w:tc>
      </w:tr>
      <w:tr w:rsidR="00055030" w:rsidRPr="0082504E" w:rsidTr="00D26299">
        <w:trPr>
          <w:trHeight w:val="227"/>
          <w:jc w:val="center"/>
        </w:trPr>
        <w:tc>
          <w:tcPr>
            <w:tcW w:w="1888"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820"/>
              <w:rPr>
                <w:sz w:val="22"/>
                <w:szCs w:val="22"/>
                <w:lang w:val="lv-LV" w:eastAsia="lv-LV"/>
              </w:rPr>
            </w:pPr>
            <w:r w:rsidRPr="0082504E">
              <w:rPr>
                <w:sz w:val="22"/>
                <w:szCs w:val="22"/>
                <w:lang w:val="lv-LV" w:eastAsia="lv-LV"/>
              </w:rPr>
              <w:t>100</w:t>
            </w:r>
          </w:p>
        </w:tc>
        <w:tc>
          <w:tcPr>
            <w:tcW w:w="1913" w:type="dxa"/>
            <w:tcBorders>
              <w:top w:val="single" w:sz="4" w:space="0" w:color="auto"/>
              <w:left w:val="single" w:sz="4" w:space="0" w:color="auto"/>
              <w:bottom w:val="single" w:sz="4" w:space="0" w:color="auto"/>
              <w:right w:val="single" w:sz="4" w:space="0" w:color="auto"/>
            </w:tcBorders>
            <w:shd w:val="clear" w:color="auto" w:fill="FFFFFF"/>
          </w:tcPr>
          <w:p w:rsidR="00055030" w:rsidRPr="0082504E" w:rsidRDefault="00055030" w:rsidP="00D26299">
            <w:pPr>
              <w:ind w:left="480"/>
              <w:rPr>
                <w:sz w:val="22"/>
                <w:szCs w:val="22"/>
                <w:lang w:val="lv-LV" w:eastAsia="lv-LV"/>
              </w:rPr>
            </w:pPr>
            <w:r w:rsidRPr="0082504E">
              <w:rPr>
                <w:sz w:val="22"/>
                <w:szCs w:val="22"/>
                <w:lang w:val="lv-LV" w:eastAsia="lv-LV"/>
              </w:rPr>
              <w:t>47-56 · 10</w:t>
            </w:r>
            <w:r w:rsidRPr="0082504E">
              <w:rPr>
                <w:sz w:val="22"/>
                <w:szCs w:val="22"/>
                <w:vertAlign w:val="superscript"/>
                <w:lang w:val="lv-LV" w:eastAsia="lv-LV"/>
              </w:rPr>
              <w:t>3</w:t>
            </w:r>
          </w:p>
        </w:tc>
        <w:tc>
          <w:tcPr>
            <w:tcW w:w="2054" w:type="dxa"/>
            <w:tcBorders>
              <w:top w:val="nil"/>
              <w:left w:val="single" w:sz="4" w:space="0" w:color="auto"/>
              <w:bottom w:val="nil"/>
              <w:right w:val="nil"/>
            </w:tcBorders>
            <w:shd w:val="clear" w:color="auto" w:fill="FFFFFF"/>
          </w:tcPr>
          <w:p w:rsidR="00055030" w:rsidRPr="0082504E" w:rsidRDefault="00055030" w:rsidP="00D26299">
            <w:pPr>
              <w:rPr>
                <w:sz w:val="22"/>
                <w:szCs w:val="22"/>
                <w:lang w:val="lv-LV" w:eastAsia="lv-LV"/>
              </w:rPr>
            </w:pPr>
          </w:p>
        </w:tc>
        <w:tc>
          <w:tcPr>
            <w:tcW w:w="2083" w:type="dxa"/>
            <w:tcBorders>
              <w:top w:val="nil"/>
              <w:left w:val="nil"/>
              <w:bottom w:val="nil"/>
              <w:right w:val="nil"/>
            </w:tcBorders>
            <w:shd w:val="clear" w:color="auto" w:fill="FFFFFF"/>
          </w:tcPr>
          <w:p w:rsidR="00055030" w:rsidRPr="0082504E" w:rsidRDefault="00055030" w:rsidP="00D26299">
            <w:pPr>
              <w:rPr>
                <w:sz w:val="22"/>
                <w:szCs w:val="22"/>
                <w:lang w:val="lv-LV" w:eastAsia="lv-LV"/>
              </w:rPr>
            </w:pPr>
          </w:p>
        </w:tc>
      </w:tr>
    </w:tbl>
    <w:p w:rsidR="00055030" w:rsidRDefault="00055030" w:rsidP="00055030">
      <w:pPr>
        <w:ind w:firstLine="397"/>
        <w:rPr>
          <w:lang w:val="lv-LV" w:eastAsia="lv-LV"/>
        </w:rPr>
      </w:pPr>
      <w:r>
        <w:rPr>
          <w:sz w:val="22"/>
          <w:szCs w:val="22"/>
          <w:lang w:val="lv-LV" w:eastAsia="lv-LV"/>
        </w:rPr>
        <w:t xml:space="preserve">Piezīme: </w:t>
      </w:r>
      <w:r w:rsidRPr="007B3E56">
        <w:rPr>
          <w:sz w:val="22"/>
          <w:szCs w:val="22"/>
          <w:lang w:val="lv-LV" w:eastAsia="lv-LV"/>
        </w:rPr>
        <w:t xml:space="preserve">Pretestības temperatūras koeficients </w:t>
      </w:r>
      <w:r w:rsidRPr="007B3E56">
        <w:rPr>
          <w:sz w:val="22"/>
          <w:szCs w:val="22"/>
          <w:lang w:val="el-GR" w:eastAsia="el-GR"/>
        </w:rPr>
        <w:t xml:space="preserve">α </w:t>
      </w:r>
      <w:r w:rsidRPr="007B3E56">
        <w:rPr>
          <w:sz w:val="22"/>
          <w:szCs w:val="22"/>
          <w:lang w:val="lv-LV" w:eastAsia="lv-LV"/>
        </w:rPr>
        <w:t xml:space="preserve">= + 200 </w:t>
      </w:r>
      <w:r w:rsidRPr="00116F87">
        <w:rPr>
          <w:sz w:val="22"/>
          <w:szCs w:val="22"/>
          <w:lang w:val="lv-LV" w:eastAsia="lv-LV"/>
        </w:rPr>
        <w:t>·</w:t>
      </w:r>
      <w:r w:rsidRPr="007B3E56">
        <w:rPr>
          <w:sz w:val="22"/>
          <w:szCs w:val="22"/>
          <w:lang w:val="lv-LV" w:eastAsia="lv-LV"/>
        </w:rPr>
        <w:t>10</w:t>
      </w:r>
      <w:r w:rsidRPr="00116F87">
        <w:rPr>
          <w:sz w:val="22"/>
          <w:szCs w:val="22"/>
          <w:vertAlign w:val="superscript"/>
          <w:lang w:val="lv-LV" w:eastAsia="lv-LV"/>
        </w:rPr>
        <w:t>-6</w:t>
      </w:r>
      <w:r w:rsidRPr="007B3E56">
        <w:rPr>
          <w:sz w:val="22"/>
          <w:szCs w:val="22"/>
          <w:lang w:val="lv-LV" w:eastAsia="lv-LV"/>
        </w:rPr>
        <w:t xml:space="preserve">, 1/°C. </w:t>
      </w:r>
    </w:p>
    <w:p w:rsidR="00055030" w:rsidRPr="00116F87" w:rsidRDefault="00055030" w:rsidP="00055030">
      <w:pPr>
        <w:ind w:firstLine="397"/>
        <w:rPr>
          <w:sz w:val="22"/>
          <w:szCs w:val="22"/>
          <w:lang w:val="lv-LV" w:eastAsia="lv-LV"/>
        </w:rPr>
      </w:pPr>
      <w:r w:rsidRPr="007B3E56">
        <w:rPr>
          <w:sz w:val="22"/>
          <w:szCs w:val="22"/>
          <w:lang w:val="lv-LV" w:eastAsia="lv-LV"/>
        </w:rPr>
        <w:t xml:space="preserve">Maksimālais darba spriegums: </w:t>
      </w:r>
    </w:p>
    <w:p w:rsidR="00055030" w:rsidRPr="00116F87" w:rsidRDefault="00055030" w:rsidP="00055030">
      <w:pPr>
        <w:pStyle w:val="ListParagraph"/>
        <w:widowControl/>
        <w:numPr>
          <w:ilvl w:val="0"/>
          <w:numId w:val="73"/>
        </w:numPr>
        <w:autoSpaceDE/>
        <w:autoSpaceDN/>
        <w:adjustRightInd/>
        <w:ind w:left="0" w:firstLine="737"/>
        <w:rPr>
          <w:lang w:val="lv-LV" w:eastAsia="lv-LV"/>
        </w:rPr>
      </w:pPr>
      <w:r w:rsidRPr="00116F87">
        <w:rPr>
          <w:lang w:val="lv-LV" w:eastAsia="lv-LV"/>
        </w:rPr>
        <w:t>maiņstrāvai U</w:t>
      </w:r>
      <w:r w:rsidRPr="00116F87">
        <w:rPr>
          <w:vertAlign w:val="subscript"/>
          <w:lang w:val="lv-LV" w:eastAsia="lv-LV"/>
        </w:rPr>
        <w:t>max</w:t>
      </w:r>
      <w:r w:rsidRPr="00116F87">
        <w:rPr>
          <w:lang w:val="lv-LV" w:eastAsia="lv-LV"/>
        </w:rPr>
        <w:t xml:space="preserve"> = 1400 V; </w:t>
      </w:r>
    </w:p>
    <w:p w:rsidR="00055030" w:rsidRPr="00116F87" w:rsidRDefault="00055030" w:rsidP="00055030">
      <w:pPr>
        <w:pStyle w:val="ListParagraph"/>
        <w:widowControl/>
        <w:numPr>
          <w:ilvl w:val="0"/>
          <w:numId w:val="73"/>
        </w:numPr>
        <w:autoSpaceDE/>
        <w:autoSpaceDN/>
        <w:adjustRightInd/>
        <w:ind w:left="0" w:firstLine="737"/>
        <w:rPr>
          <w:lang w:val="lv-LV" w:eastAsia="lv-LV"/>
        </w:rPr>
      </w:pPr>
      <w:r w:rsidRPr="00116F87">
        <w:rPr>
          <w:lang w:val="lv-LV" w:eastAsia="lv-LV"/>
        </w:rPr>
        <w:t>līdzstrāvai U</w:t>
      </w:r>
      <w:r w:rsidRPr="00116F87">
        <w:rPr>
          <w:vertAlign w:val="subscript"/>
          <w:lang w:val="lv-LV" w:eastAsia="lv-LV"/>
        </w:rPr>
        <w:t>max</w:t>
      </w:r>
      <w:r w:rsidRPr="00116F87">
        <w:rPr>
          <w:lang w:val="lv-LV" w:eastAsia="lv-LV"/>
        </w:rPr>
        <w:t xml:space="preserve"> = 1000 V. </w:t>
      </w:r>
    </w:p>
    <w:p w:rsidR="00055030" w:rsidRPr="00116F87" w:rsidRDefault="00055030" w:rsidP="00055030">
      <w:pPr>
        <w:ind w:firstLine="397"/>
        <w:rPr>
          <w:sz w:val="22"/>
          <w:szCs w:val="22"/>
          <w:lang w:val="lv-LV" w:eastAsia="lv-LV"/>
        </w:rPr>
      </w:pPr>
      <w:r w:rsidRPr="007B3E56">
        <w:rPr>
          <w:sz w:val="22"/>
          <w:szCs w:val="22"/>
          <w:lang w:val="lv-LV" w:eastAsia="lv-LV"/>
        </w:rPr>
        <w:t xml:space="preserve">Minimālais resurss </w:t>
      </w:r>
      <w:r w:rsidRPr="007B3E56">
        <w:rPr>
          <w:sz w:val="22"/>
          <w:szCs w:val="22"/>
          <w:lang w:val="el-GR" w:eastAsia="el-GR"/>
        </w:rPr>
        <w:t xml:space="preserve">Ν </w:t>
      </w:r>
      <w:r w:rsidRPr="007B3E56">
        <w:rPr>
          <w:sz w:val="22"/>
          <w:szCs w:val="22"/>
          <w:lang w:val="lv-LV" w:eastAsia="lv-LV"/>
        </w:rPr>
        <w:t xml:space="preserve">= 10000 h. </w:t>
      </w:r>
    </w:p>
    <w:p w:rsidR="00055030" w:rsidRPr="007B3E56" w:rsidRDefault="00055030" w:rsidP="00055030">
      <w:pPr>
        <w:ind w:firstLine="397"/>
        <w:rPr>
          <w:sz w:val="22"/>
          <w:szCs w:val="22"/>
          <w:lang w:val="lv-LV" w:eastAsia="lv-LV"/>
        </w:rPr>
      </w:pPr>
      <w:r w:rsidRPr="007B3E56">
        <w:rPr>
          <w:sz w:val="22"/>
          <w:szCs w:val="22"/>
          <w:lang w:val="lv-LV" w:eastAsia="lv-LV"/>
        </w:rPr>
        <w:t>Apkārtējās vides temperatūra no -60 °C līdz +40 °C.</w:t>
      </w:r>
    </w:p>
    <w:p w:rsidR="0082504E" w:rsidRDefault="0082504E" w:rsidP="00055030">
      <w:pPr>
        <w:shd w:val="clear" w:color="auto" w:fill="FFFFFF"/>
        <w:ind w:firstLine="397"/>
        <w:jc w:val="center"/>
        <w:rPr>
          <w:b/>
          <w:color w:val="000000"/>
          <w:spacing w:val="-1"/>
          <w:sz w:val="26"/>
          <w:szCs w:val="26"/>
          <w:lang w:val="lv-LV"/>
        </w:rPr>
      </w:pPr>
    </w:p>
    <w:p w:rsidR="00055030" w:rsidRPr="00382FCB" w:rsidRDefault="00055030" w:rsidP="00055030">
      <w:pPr>
        <w:shd w:val="clear" w:color="auto" w:fill="FFFFFF"/>
        <w:ind w:firstLine="397"/>
        <w:jc w:val="center"/>
        <w:rPr>
          <w:b/>
          <w:lang w:val="lv-LV"/>
        </w:rPr>
      </w:pPr>
      <w:r>
        <w:rPr>
          <w:b/>
          <w:color w:val="000000"/>
          <w:spacing w:val="-1"/>
          <w:sz w:val="26"/>
          <w:szCs w:val="26"/>
          <w:lang w:val="lv-LV"/>
        </w:rPr>
        <w:t>10</w:t>
      </w:r>
      <w:r w:rsidRPr="00382FCB">
        <w:rPr>
          <w:b/>
          <w:color w:val="000000"/>
          <w:spacing w:val="-1"/>
          <w:sz w:val="26"/>
          <w:szCs w:val="26"/>
          <w:lang w:val="lv-LV"/>
        </w:rPr>
        <w:t>.3. REOSTATI</w:t>
      </w:r>
    </w:p>
    <w:p w:rsidR="00055030" w:rsidRDefault="00055030" w:rsidP="00055030">
      <w:pPr>
        <w:shd w:val="clear" w:color="auto" w:fill="FFFFFF"/>
        <w:ind w:firstLine="397"/>
        <w:jc w:val="both"/>
        <w:rPr>
          <w:color w:val="000000"/>
          <w:spacing w:val="1"/>
          <w:sz w:val="22"/>
          <w:szCs w:val="22"/>
          <w:lang w:val="lv-LV"/>
        </w:rPr>
      </w:pPr>
    </w:p>
    <w:p w:rsidR="00055030" w:rsidRPr="00095430" w:rsidRDefault="00055030" w:rsidP="00055030">
      <w:pPr>
        <w:shd w:val="clear" w:color="auto" w:fill="FFFFFF"/>
        <w:ind w:firstLine="397"/>
        <w:jc w:val="both"/>
        <w:rPr>
          <w:sz w:val="24"/>
          <w:szCs w:val="24"/>
          <w:lang w:val="lv-LV"/>
        </w:rPr>
      </w:pPr>
      <w:r w:rsidRPr="00095430">
        <w:rPr>
          <w:color w:val="000000"/>
          <w:spacing w:val="1"/>
          <w:sz w:val="24"/>
          <w:szCs w:val="24"/>
          <w:lang w:val="lv-LV"/>
        </w:rPr>
        <w:t xml:space="preserve">Rezistoru ar nepārtraukti vai pakāpeniski maināmu pretestību sauc par reostatu. </w:t>
      </w:r>
      <w:r w:rsidRPr="00095430">
        <w:rPr>
          <w:color w:val="000000"/>
          <w:spacing w:val="2"/>
          <w:sz w:val="24"/>
          <w:szCs w:val="24"/>
          <w:lang w:val="lv-LV"/>
        </w:rPr>
        <w:t>Reostatus var izveidot, apvienojot rezistoru kasti ar kontrolieri.</w:t>
      </w:r>
    </w:p>
    <w:p w:rsidR="00055030" w:rsidRPr="00095430" w:rsidRDefault="00055030" w:rsidP="00055030">
      <w:pPr>
        <w:shd w:val="clear" w:color="auto" w:fill="FFFFFF"/>
        <w:ind w:firstLine="397"/>
        <w:jc w:val="both"/>
        <w:rPr>
          <w:color w:val="000000"/>
          <w:spacing w:val="2"/>
          <w:sz w:val="24"/>
          <w:szCs w:val="24"/>
          <w:lang w:val="lv-LV"/>
        </w:rPr>
      </w:pPr>
      <w:r w:rsidRPr="00095430">
        <w:rPr>
          <w:color w:val="000000"/>
          <w:spacing w:val="2"/>
          <w:sz w:val="24"/>
          <w:szCs w:val="24"/>
          <w:lang w:val="lv-LV"/>
        </w:rPr>
        <w:t xml:space="preserve">Atkarībā no lietojuma izšķir šādus reostata veidus: palaides — līdzstrāvas un </w:t>
      </w:r>
      <w:r w:rsidRPr="00095430">
        <w:rPr>
          <w:color w:val="000000"/>
          <w:sz w:val="24"/>
          <w:szCs w:val="24"/>
          <w:lang w:val="lv-LV"/>
        </w:rPr>
        <w:t xml:space="preserve">maiņstrāvas dzinēju palaidei; palaides-regulēšanas — līdzstrāvas dzinēju palaidei un </w:t>
      </w:r>
      <w:r w:rsidRPr="00095430">
        <w:rPr>
          <w:color w:val="000000"/>
          <w:spacing w:val="4"/>
          <w:sz w:val="24"/>
          <w:szCs w:val="24"/>
          <w:lang w:val="lv-LV"/>
        </w:rPr>
        <w:t xml:space="preserve">rotācijas frekvences regulēšanai; ierosmes — strāvas regulēšanai līdzstrāvas un </w:t>
      </w:r>
      <w:r w:rsidRPr="00095430">
        <w:rPr>
          <w:color w:val="000000"/>
          <w:spacing w:val="2"/>
          <w:sz w:val="24"/>
          <w:szCs w:val="24"/>
          <w:lang w:val="lv-LV"/>
        </w:rPr>
        <w:t>maiņstrāvas mašīnu ierosmes tinumos; slodzes vai balasta — papildpretestības re</w:t>
      </w:r>
      <w:r w:rsidRPr="00095430">
        <w:rPr>
          <w:color w:val="000000"/>
          <w:spacing w:val="2"/>
          <w:sz w:val="24"/>
          <w:szCs w:val="24"/>
          <w:lang w:val="lv-LV"/>
        </w:rPr>
        <w:softHyphen/>
        <w:t>gulēšanai shēmās, slodzes imitācijai laboratoriju pārbaudēs.</w:t>
      </w:r>
    </w:p>
    <w:p w:rsidR="00055030" w:rsidRPr="00095430" w:rsidRDefault="00055030" w:rsidP="00055030">
      <w:pPr>
        <w:ind w:firstLine="397"/>
        <w:rPr>
          <w:color w:val="000000"/>
          <w:sz w:val="24"/>
          <w:szCs w:val="24"/>
          <w:lang w:val="lv-LV"/>
        </w:rPr>
      </w:pPr>
    </w:p>
    <w:tbl>
      <w:tblPr>
        <w:tblW w:w="0" w:type="auto"/>
        <w:jc w:val="center"/>
        <w:tblLook w:val="01E0" w:firstRow="1" w:lastRow="1" w:firstColumn="1" w:lastColumn="1" w:noHBand="0" w:noVBand="0"/>
      </w:tblPr>
      <w:tblGrid>
        <w:gridCol w:w="4261"/>
        <w:gridCol w:w="4261"/>
      </w:tblGrid>
      <w:tr w:rsidR="00055030" w:rsidRPr="006522BD" w:rsidTr="00D26299">
        <w:trPr>
          <w:jc w:val="center"/>
        </w:trPr>
        <w:tc>
          <w:tcPr>
            <w:tcW w:w="4261" w:type="dxa"/>
            <w:vAlign w:val="center"/>
          </w:tcPr>
          <w:p w:rsidR="00055030" w:rsidRDefault="00055030" w:rsidP="00D26299">
            <w:pPr>
              <w:pStyle w:val="NormalWeb"/>
              <w:spacing w:before="0" w:beforeAutospacing="0" w:after="0" w:afterAutospacing="0"/>
              <w:jc w:val="center"/>
              <w:rPr>
                <w:b/>
                <w:i/>
                <w:sz w:val="20"/>
                <w:szCs w:val="20"/>
              </w:rPr>
            </w:pPr>
            <w:r>
              <w:rPr>
                <w:b/>
                <w:i/>
                <w:noProof/>
                <w:sz w:val="20"/>
                <w:szCs w:val="20"/>
                <w:lang w:val="lv-LV" w:eastAsia="lv-LV"/>
              </w:rPr>
              <w:drawing>
                <wp:inline distT="0" distB="0" distL="0" distR="0">
                  <wp:extent cx="1365028" cy="1024636"/>
                  <wp:effectExtent l="19050" t="0" r="6572" b="0"/>
                  <wp:docPr id="477" name="Picture 15" descr="C:\Documents and Settings\vladimirs.melnikovs\My Documents\My Picture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vladimirs.melnikovs\My Documents\My Pictures\---(6-~1.JPG"/>
                          <pic:cNvPicPr>
                            <a:picLocks noChangeAspect="1" noChangeArrowheads="1"/>
                          </pic:cNvPicPr>
                        </pic:nvPicPr>
                        <pic:blipFill>
                          <a:blip r:embed="rId747" cstate="print">
                            <a:lum bright="10000" contrast="10000"/>
                          </a:blip>
                          <a:srcRect/>
                          <a:stretch>
                            <a:fillRect/>
                          </a:stretch>
                        </pic:blipFill>
                        <pic:spPr bwMode="auto">
                          <a:xfrm>
                            <a:off x="0" y="0"/>
                            <a:ext cx="1365525" cy="1025009"/>
                          </a:xfrm>
                          <a:prstGeom prst="rect">
                            <a:avLst/>
                          </a:prstGeom>
                          <a:noFill/>
                          <a:ln w="9525">
                            <a:noFill/>
                            <a:miter lim="800000"/>
                            <a:headEnd/>
                            <a:tailEnd/>
                          </a:ln>
                        </pic:spPr>
                      </pic:pic>
                    </a:graphicData>
                  </a:graphic>
                </wp:inline>
              </w:drawing>
            </w:r>
          </w:p>
          <w:p w:rsidR="00055030" w:rsidRDefault="00055030" w:rsidP="00D26299">
            <w:pPr>
              <w:pStyle w:val="NormalWeb"/>
              <w:spacing w:before="0" w:beforeAutospacing="0" w:after="0" w:afterAutospacing="0"/>
              <w:jc w:val="center"/>
              <w:rPr>
                <w:b/>
                <w:i/>
                <w:sz w:val="20"/>
                <w:szCs w:val="20"/>
              </w:rPr>
            </w:pPr>
            <w:r>
              <w:rPr>
                <w:b/>
                <w:i/>
                <w:sz w:val="20"/>
                <w:szCs w:val="20"/>
              </w:rPr>
              <w:t>a</w:t>
            </w:r>
          </w:p>
        </w:tc>
        <w:tc>
          <w:tcPr>
            <w:tcW w:w="4261" w:type="dxa"/>
            <w:vAlign w:val="center"/>
          </w:tcPr>
          <w:p w:rsidR="00055030" w:rsidRDefault="00055030" w:rsidP="00D26299">
            <w:pPr>
              <w:pStyle w:val="NormalWeb"/>
              <w:spacing w:before="0" w:beforeAutospacing="0" w:after="0" w:afterAutospacing="0"/>
              <w:jc w:val="center"/>
              <w:rPr>
                <w:b/>
                <w:i/>
                <w:noProof/>
                <w:sz w:val="20"/>
                <w:szCs w:val="20"/>
              </w:rPr>
            </w:pPr>
            <w:r>
              <w:rPr>
                <w:b/>
                <w:i/>
                <w:noProof/>
                <w:sz w:val="20"/>
                <w:szCs w:val="20"/>
                <w:lang w:val="lv-LV" w:eastAsia="lv-LV"/>
              </w:rPr>
              <w:drawing>
                <wp:inline distT="0" distB="0" distL="0" distR="0">
                  <wp:extent cx="1365663" cy="736363"/>
                  <wp:effectExtent l="19050" t="0" r="5937" b="0"/>
                  <wp:docPr id="478" name="Picture 16" descr="C:\Documents and Settings\vladimirs.melnikovs\My Documents\My Pictures\reos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vladimirs.melnikovs\My Documents\My Pictures\reost1.gif"/>
                          <pic:cNvPicPr>
                            <a:picLocks noChangeAspect="1" noChangeArrowheads="1"/>
                          </pic:cNvPicPr>
                        </pic:nvPicPr>
                        <pic:blipFill>
                          <a:blip r:embed="rId748" cstate="print">
                            <a:lum bright="-10000" contrast="30000"/>
                          </a:blip>
                          <a:srcRect/>
                          <a:stretch>
                            <a:fillRect/>
                          </a:stretch>
                        </pic:blipFill>
                        <pic:spPr bwMode="auto">
                          <a:xfrm>
                            <a:off x="0" y="0"/>
                            <a:ext cx="1363110" cy="734987"/>
                          </a:xfrm>
                          <a:prstGeom prst="rect">
                            <a:avLst/>
                          </a:prstGeom>
                          <a:noFill/>
                          <a:ln w="9525">
                            <a:noFill/>
                            <a:miter lim="800000"/>
                            <a:headEnd/>
                            <a:tailEnd/>
                          </a:ln>
                        </pic:spPr>
                      </pic:pic>
                    </a:graphicData>
                  </a:graphic>
                </wp:inline>
              </w:drawing>
            </w:r>
          </w:p>
          <w:p w:rsidR="00055030" w:rsidRPr="006522BD" w:rsidRDefault="00055030" w:rsidP="00D26299">
            <w:pPr>
              <w:pStyle w:val="NormalWeb"/>
              <w:spacing w:before="0" w:beforeAutospacing="0" w:after="0" w:afterAutospacing="0"/>
              <w:jc w:val="center"/>
              <w:rPr>
                <w:b/>
                <w:i/>
                <w:noProof/>
                <w:sz w:val="20"/>
                <w:szCs w:val="20"/>
              </w:rPr>
            </w:pPr>
            <w:r>
              <w:rPr>
                <w:b/>
                <w:i/>
                <w:noProof/>
                <w:sz w:val="20"/>
                <w:szCs w:val="20"/>
              </w:rPr>
              <w:t>b</w:t>
            </w:r>
          </w:p>
        </w:tc>
      </w:tr>
    </w:tbl>
    <w:p w:rsidR="00055030" w:rsidRPr="00382FCB" w:rsidRDefault="00055030" w:rsidP="00055030">
      <w:pPr>
        <w:shd w:val="clear" w:color="auto" w:fill="FFFFFF"/>
        <w:ind w:firstLine="397"/>
        <w:jc w:val="center"/>
        <w:rPr>
          <w:lang w:val="lv-LV"/>
        </w:rPr>
      </w:pPr>
      <w:r>
        <w:rPr>
          <w:lang w:val="lv-LV"/>
        </w:rPr>
        <w:t>10.5. att. Laboratorijas reostats (</w:t>
      </w:r>
      <w:r w:rsidRPr="00095430">
        <w:rPr>
          <w:i/>
          <w:lang w:val="lv-LV"/>
        </w:rPr>
        <w:t>a</w:t>
      </w:r>
      <w:r>
        <w:rPr>
          <w:lang w:val="lv-LV"/>
        </w:rPr>
        <w:t>) un aizvietošanas shēma (</w:t>
      </w:r>
      <w:r w:rsidRPr="00095430">
        <w:rPr>
          <w:i/>
          <w:lang w:val="lv-LV"/>
        </w:rPr>
        <w:t>b</w:t>
      </w:r>
      <w:r>
        <w:rPr>
          <w:lang w:val="lv-LV"/>
        </w:rPr>
        <w:t>).</w:t>
      </w:r>
    </w:p>
    <w:p w:rsidR="00055030" w:rsidRPr="00095430" w:rsidRDefault="00055030" w:rsidP="00055030">
      <w:pPr>
        <w:shd w:val="clear" w:color="auto" w:fill="FFFFFF"/>
        <w:ind w:firstLine="397"/>
        <w:jc w:val="both"/>
        <w:rPr>
          <w:color w:val="000000"/>
          <w:spacing w:val="3"/>
          <w:sz w:val="24"/>
          <w:szCs w:val="24"/>
          <w:lang w:val="lv-LV"/>
        </w:rPr>
      </w:pPr>
    </w:p>
    <w:p w:rsidR="00055030" w:rsidRPr="00095430" w:rsidRDefault="00055030" w:rsidP="00055030">
      <w:pPr>
        <w:shd w:val="clear" w:color="auto" w:fill="FFFFFF"/>
        <w:ind w:firstLine="397"/>
        <w:jc w:val="both"/>
        <w:rPr>
          <w:color w:val="000000"/>
          <w:spacing w:val="7"/>
          <w:sz w:val="24"/>
          <w:szCs w:val="24"/>
          <w:lang w:val="lv-LV"/>
        </w:rPr>
      </w:pPr>
      <w:r w:rsidRPr="00095430">
        <w:rPr>
          <w:color w:val="000000"/>
          <w:spacing w:val="3"/>
          <w:sz w:val="24"/>
          <w:szCs w:val="24"/>
          <w:lang w:val="lv-LV"/>
        </w:rPr>
        <w:t xml:space="preserve">Pēc konstrukcijas izšķir vaļējos, aizsargātos, slēgtos, pushermētiskos un eļļas </w:t>
      </w:r>
      <w:r w:rsidRPr="00095430">
        <w:rPr>
          <w:color w:val="000000"/>
          <w:spacing w:val="7"/>
          <w:sz w:val="24"/>
          <w:szCs w:val="24"/>
          <w:lang w:val="lv-LV"/>
        </w:rPr>
        <w:t xml:space="preserve">reostatus. </w:t>
      </w:r>
    </w:p>
    <w:p w:rsidR="00055030" w:rsidRPr="00095430" w:rsidRDefault="00055030" w:rsidP="00055030">
      <w:pPr>
        <w:shd w:val="clear" w:color="auto" w:fill="FFFFFF"/>
        <w:ind w:firstLine="397"/>
        <w:jc w:val="both"/>
        <w:rPr>
          <w:color w:val="000000"/>
          <w:spacing w:val="3"/>
          <w:sz w:val="24"/>
          <w:szCs w:val="24"/>
          <w:lang w:val="lv-LV"/>
        </w:rPr>
      </w:pPr>
      <w:r w:rsidRPr="00095430">
        <w:rPr>
          <w:color w:val="000000"/>
          <w:spacing w:val="7"/>
          <w:sz w:val="24"/>
          <w:szCs w:val="24"/>
          <w:lang w:val="lv-LV"/>
        </w:rPr>
        <w:t xml:space="preserve">Pēc reostatu materiāla: metāliskos, šķidruma un ogles </w:t>
      </w:r>
      <w:r w:rsidRPr="00095430">
        <w:rPr>
          <w:color w:val="000000"/>
          <w:spacing w:val="3"/>
          <w:sz w:val="24"/>
          <w:szCs w:val="24"/>
          <w:lang w:val="lv-LV"/>
        </w:rPr>
        <w:t xml:space="preserve">reostatus. </w:t>
      </w:r>
    </w:p>
    <w:p w:rsidR="00055030" w:rsidRDefault="00055030" w:rsidP="00055030">
      <w:pPr>
        <w:shd w:val="clear" w:color="auto" w:fill="FFFFFF"/>
        <w:ind w:firstLine="397"/>
        <w:jc w:val="both"/>
        <w:rPr>
          <w:color w:val="000000"/>
          <w:spacing w:val="2"/>
          <w:sz w:val="24"/>
          <w:szCs w:val="24"/>
          <w:lang w:val="lv-LV"/>
        </w:rPr>
      </w:pPr>
      <w:r w:rsidRPr="00095430">
        <w:rPr>
          <w:color w:val="000000"/>
          <w:spacing w:val="3"/>
          <w:sz w:val="24"/>
          <w:szCs w:val="24"/>
          <w:lang w:val="lv-LV"/>
        </w:rPr>
        <w:t>Pēc dzesēšanas veida: ar gaisa dzesēšanu un šķidruma (eļļas vai ūdens) dzesēša</w:t>
      </w:r>
      <w:r w:rsidRPr="00412761">
        <w:rPr>
          <w:color w:val="000000"/>
          <w:spacing w:val="3"/>
          <w:sz w:val="24"/>
          <w:szCs w:val="24"/>
          <w:lang w:val="lv-LV"/>
        </w:rPr>
        <w:t xml:space="preserve">nu. Gaisa dzesēšanu var izmantot visiem reostatu tipiem, bet šķidruma — </w:t>
      </w:r>
      <w:r w:rsidRPr="00412761">
        <w:rPr>
          <w:color w:val="000000"/>
          <w:spacing w:val="2"/>
          <w:sz w:val="24"/>
          <w:szCs w:val="24"/>
          <w:lang w:val="lv-LV"/>
        </w:rPr>
        <w:t>tikai metāliskajiem reostatiem</w:t>
      </w:r>
      <w:r>
        <w:rPr>
          <w:color w:val="000000"/>
          <w:spacing w:val="2"/>
          <w:sz w:val="24"/>
          <w:szCs w:val="24"/>
          <w:lang w:val="lv-LV"/>
        </w:rPr>
        <w:t>.</w:t>
      </w:r>
    </w:p>
    <w:p w:rsidR="00055030" w:rsidRPr="00412761" w:rsidRDefault="00055030" w:rsidP="00055030">
      <w:pPr>
        <w:shd w:val="clear" w:color="auto" w:fill="FFFFFF"/>
        <w:ind w:firstLine="397"/>
        <w:jc w:val="both"/>
        <w:rPr>
          <w:sz w:val="24"/>
          <w:szCs w:val="24"/>
          <w:lang w:val="lv-LV"/>
        </w:rPr>
      </w:pPr>
      <w:r w:rsidRPr="00412761">
        <w:rPr>
          <w:color w:val="000000"/>
          <w:spacing w:val="2"/>
          <w:sz w:val="24"/>
          <w:szCs w:val="24"/>
          <w:lang w:val="lv-LV"/>
        </w:rPr>
        <w:t>Reostatus izgatavo atbilstoši apkārtējās vides apstākļiem, kādos reostatiem jādarbojas. Sausās, normālās telpās var lietot vaļējos reostatus bez apvalka</w:t>
      </w:r>
      <w:r>
        <w:rPr>
          <w:color w:val="000000"/>
          <w:spacing w:val="2"/>
          <w:sz w:val="24"/>
          <w:szCs w:val="24"/>
          <w:lang w:val="lv-LV"/>
        </w:rPr>
        <w:t xml:space="preserve"> (10.5. att.)</w:t>
      </w:r>
      <w:r w:rsidRPr="00412761">
        <w:rPr>
          <w:color w:val="000000"/>
          <w:spacing w:val="2"/>
          <w:sz w:val="24"/>
          <w:szCs w:val="24"/>
          <w:lang w:val="lv-LV"/>
        </w:rPr>
        <w:t xml:space="preserve">, kuriem </w:t>
      </w:r>
      <w:r w:rsidRPr="00412761">
        <w:rPr>
          <w:color w:val="000000"/>
          <w:sz w:val="24"/>
          <w:szCs w:val="24"/>
          <w:lang w:val="lv-LV"/>
        </w:rPr>
        <w:t>ir laba ventilācija. Aizsargātiem reostatiem ir apvalks ar ventilācijas spraugām. Slēg</w:t>
      </w:r>
      <w:r w:rsidRPr="00412761">
        <w:rPr>
          <w:color w:val="000000"/>
          <w:sz w:val="24"/>
          <w:szCs w:val="24"/>
          <w:lang w:val="lv-LV"/>
        </w:rPr>
        <w:softHyphen/>
      </w:r>
      <w:r w:rsidRPr="00412761">
        <w:rPr>
          <w:color w:val="000000"/>
          <w:spacing w:val="3"/>
          <w:sz w:val="24"/>
          <w:szCs w:val="24"/>
          <w:lang w:val="lv-LV"/>
        </w:rPr>
        <w:t>tiem reostatiem ir apvalks bez ventilācijas spraugām, bet strāvu vadošās daļas nav aizsargātas no putekļiem, mitruma un gāzēm. Pushermētiskie reostati ir ar pastip</w:t>
      </w:r>
      <w:r w:rsidRPr="00412761">
        <w:rPr>
          <w:color w:val="000000"/>
          <w:spacing w:val="3"/>
          <w:sz w:val="24"/>
          <w:szCs w:val="24"/>
          <w:lang w:val="lv-LV"/>
        </w:rPr>
        <w:softHyphen/>
        <w:t xml:space="preserve">rinātu blīvējumu. Eļļas reostatu strāvu vadošās daļas atrodas eļļā un tās pasargātas </w:t>
      </w:r>
      <w:r w:rsidRPr="00412761">
        <w:rPr>
          <w:color w:val="000000"/>
          <w:spacing w:val="1"/>
          <w:sz w:val="24"/>
          <w:szCs w:val="24"/>
          <w:lang w:val="lv-LV"/>
        </w:rPr>
        <w:t xml:space="preserve">no ūdens, tvaiku un gāzu iedarbības. Eksplozijas drošus reostatus izgatavo ar eļļas </w:t>
      </w:r>
      <w:r w:rsidRPr="00412761">
        <w:rPr>
          <w:color w:val="000000"/>
          <w:spacing w:val="2"/>
          <w:sz w:val="24"/>
          <w:szCs w:val="24"/>
          <w:lang w:val="lv-LV"/>
        </w:rPr>
        <w:t>aizsardzību vai ar hermētiski slēgtu apvalku.</w:t>
      </w:r>
    </w:p>
    <w:p w:rsidR="00055030" w:rsidRPr="00412761" w:rsidRDefault="00055030" w:rsidP="00055030">
      <w:pPr>
        <w:shd w:val="clear" w:color="auto" w:fill="FFFFFF"/>
        <w:ind w:firstLine="397"/>
        <w:jc w:val="both"/>
        <w:rPr>
          <w:sz w:val="24"/>
          <w:szCs w:val="24"/>
          <w:lang w:val="lv-LV"/>
        </w:rPr>
      </w:pPr>
      <w:r w:rsidRPr="00412761">
        <w:rPr>
          <w:color w:val="000000"/>
          <w:spacing w:val="3"/>
          <w:sz w:val="24"/>
          <w:szCs w:val="24"/>
          <w:lang w:val="lv-LV"/>
        </w:rPr>
        <w:t xml:space="preserve">Šķidruma reostati sastāv no metāla tvertnes, kurā iegremdēti metāla elektrodi. </w:t>
      </w:r>
      <w:r w:rsidRPr="00412761">
        <w:rPr>
          <w:color w:val="000000"/>
          <w:spacing w:val="4"/>
          <w:sz w:val="24"/>
          <w:szCs w:val="24"/>
          <w:lang w:val="lv-LV"/>
        </w:rPr>
        <w:t xml:space="preserve">Iegremdējot elektrodus elektrolīta šķidrumā (sodas šķīdums ūdenī vai ūdens) vai </w:t>
      </w:r>
      <w:r w:rsidRPr="00412761">
        <w:rPr>
          <w:color w:val="000000"/>
          <w:spacing w:val="2"/>
          <w:sz w:val="24"/>
          <w:szCs w:val="24"/>
          <w:lang w:val="lv-LV"/>
        </w:rPr>
        <w:t xml:space="preserve">mainot to attālumu, izmainās reostata pretestība. Šķidruma reostatus nedrīkst lietot </w:t>
      </w:r>
      <w:r w:rsidRPr="00412761">
        <w:rPr>
          <w:color w:val="000000"/>
          <w:spacing w:val="3"/>
          <w:sz w:val="24"/>
          <w:szCs w:val="24"/>
          <w:lang w:val="lv-LV"/>
        </w:rPr>
        <w:t>līdzstrāvas ķēdēs, jo elektrolīzes rezultātā uz katoda izdalās ūdeņradis, kas mai</w:t>
      </w:r>
      <w:r w:rsidRPr="00412761">
        <w:rPr>
          <w:color w:val="000000"/>
          <w:spacing w:val="3"/>
          <w:sz w:val="24"/>
          <w:szCs w:val="24"/>
          <w:lang w:val="lv-LV"/>
        </w:rPr>
        <w:softHyphen/>
        <w:t>sījumā ar gaisu noteiktā koncentrācijā var radīt sprāgstošu gāzi. Elektrolīta pre</w:t>
      </w:r>
      <w:r w:rsidRPr="00412761">
        <w:rPr>
          <w:color w:val="000000"/>
          <w:spacing w:val="3"/>
          <w:sz w:val="24"/>
          <w:szCs w:val="24"/>
          <w:lang w:val="lv-LV"/>
        </w:rPr>
        <w:softHyphen/>
        <w:t xml:space="preserve">testību var mainīt, mainot sodas koncentrāciju ūdenī. Šķidruma reostata trūkumi: </w:t>
      </w:r>
      <w:r w:rsidRPr="00412761">
        <w:rPr>
          <w:color w:val="000000"/>
          <w:spacing w:val="2"/>
          <w:sz w:val="24"/>
          <w:szCs w:val="24"/>
          <w:lang w:val="lv-LV"/>
        </w:rPr>
        <w:t xml:space="preserve">mainoties temperatūrai, jūtami mainās reostata pretestība, bet, ūdenim iztvaikojot, </w:t>
      </w:r>
      <w:r w:rsidRPr="00412761">
        <w:rPr>
          <w:color w:val="000000"/>
          <w:spacing w:val="4"/>
          <w:sz w:val="24"/>
          <w:szCs w:val="24"/>
          <w:lang w:val="lv-LV"/>
        </w:rPr>
        <w:t>tvertnē rodas nosēdumi.</w:t>
      </w:r>
    </w:p>
    <w:p w:rsidR="00055030" w:rsidRPr="00412761" w:rsidRDefault="00055030" w:rsidP="00055030">
      <w:pPr>
        <w:shd w:val="clear" w:color="auto" w:fill="FFFFFF"/>
        <w:ind w:firstLine="397"/>
        <w:jc w:val="both"/>
        <w:rPr>
          <w:sz w:val="24"/>
          <w:szCs w:val="24"/>
          <w:lang w:val="en-US"/>
        </w:rPr>
      </w:pPr>
      <w:r w:rsidRPr="00412761">
        <w:rPr>
          <w:color w:val="000000"/>
          <w:spacing w:val="3"/>
          <w:sz w:val="24"/>
          <w:szCs w:val="24"/>
          <w:lang w:val="lv-LV"/>
        </w:rPr>
        <w:t xml:space="preserve">Ogles reostatus izgatavo no ogles diskiem, kurus saspiež atspere. Mainoties spiedienam, mainās kontaktu pārejas pretestība starp atsevišķiem diskiem. Ogles </w:t>
      </w:r>
      <w:r w:rsidRPr="00412761">
        <w:rPr>
          <w:color w:val="000000"/>
          <w:spacing w:val="4"/>
          <w:sz w:val="24"/>
          <w:szCs w:val="24"/>
          <w:lang w:val="lv-LV"/>
        </w:rPr>
        <w:t>reostatus lieto sprieguma regulēšanai ģeneratora ierosmes ķēdē.</w:t>
      </w:r>
    </w:p>
    <w:p w:rsidR="00055030" w:rsidRPr="00297926" w:rsidRDefault="00055030" w:rsidP="00055030">
      <w:pPr>
        <w:shd w:val="clear" w:color="auto" w:fill="FFFFFF"/>
        <w:ind w:firstLine="397"/>
        <w:jc w:val="both"/>
        <w:rPr>
          <w:lang w:val="lv-LV"/>
        </w:rPr>
      </w:pPr>
      <w:r>
        <w:rPr>
          <w:color w:val="000000"/>
          <w:spacing w:val="-8"/>
          <w:sz w:val="24"/>
          <w:szCs w:val="24"/>
          <w:lang w:val="lv-LV"/>
        </w:rPr>
        <w:t>Reostatus izgatavo ar nepārtrauktu vai pakāpjveida pretestības lieluma izmaiņu. 10</w:t>
      </w:r>
      <w:r>
        <w:rPr>
          <w:color w:val="000000"/>
          <w:spacing w:val="-4"/>
          <w:sz w:val="24"/>
          <w:szCs w:val="24"/>
          <w:lang w:val="lv-LV"/>
        </w:rPr>
        <w:t>.6.</w:t>
      </w:r>
      <w:r w:rsidRPr="000313B4">
        <w:rPr>
          <w:i/>
          <w:color w:val="000000"/>
          <w:spacing w:val="-4"/>
          <w:sz w:val="24"/>
          <w:szCs w:val="24"/>
          <w:lang w:val="lv-LV"/>
        </w:rPr>
        <w:t>b</w:t>
      </w:r>
      <w:r>
        <w:rPr>
          <w:color w:val="000000"/>
          <w:spacing w:val="-4"/>
          <w:sz w:val="24"/>
          <w:szCs w:val="24"/>
          <w:lang w:val="lv-LV"/>
        </w:rPr>
        <w:t xml:space="preserve"> attēlā parādīta reostata ar praktiski nepārtrauktu pretestības izmaiņu kon</w:t>
      </w:r>
      <w:r>
        <w:rPr>
          <w:color w:val="000000"/>
          <w:spacing w:val="-4"/>
          <w:sz w:val="24"/>
          <w:szCs w:val="24"/>
          <w:lang w:val="lv-LV"/>
        </w:rPr>
        <w:softHyphen/>
      </w:r>
      <w:r>
        <w:rPr>
          <w:color w:val="000000"/>
          <w:spacing w:val="-7"/>
          <w:sz w:val="24"/>
          <w:szCs w:val="24"/>
          <w:lang w:val="lv-LV"/>
        </w:rPr>
        <w:t>strukcija.</w:t>
      </w:r>
    </w:p>
    <w:p w:rsidR="00055030" w:rsidRPr="00297926" w:rsidRDefault="00055030" w:rsidP="00055030">
      <w:pPr>
        <w:shd w:val="clear" w:color="auto" w:fill="FFFFFF"/>
        <w:ind w:firstLine="397"/>
        <w:jc w:val="both"/>
        <w:rPr>
          <w:lang w:val="lv-LV"/>
        </w:rPr>
      </w:pPr>
      <w:r>
        <w:rPr>
          <w:color w:val="000000"/>
          <w:spacing w:val="-6"/>
          <w:sz w:val="24"/>
          <w:szCs w:val="24"/>
          <w:lang w:val="lv-LV"/>
        </w:rPr>
        <w:t xml:space="preserve">Uz izolācijas materiāla (porcelāns, steatīts) karkasa 3 uztīta rezistora stieple 2. </w:t>
      </w:r>
      <w:r>
        <w:rPr>
          <w:color w:val="000000"/>
          <w:spacing w:val="-7"/>
          <w:sz w:val="24"/>
          <w:szCs w:val="24"/>
          <w:lang w:val="lv-LV"/>
        </w:rPr>
        <w:t xml:space="preserve">Lai vijumus izolētu vienu no otra, stieple ir oksidēta. Pa rezistoru un strāvu vadošo gredzenu 6 slīd atsperkontakts 5, kas savienots ar slīdkontaktu 4. Kontaktus griež ar </w:t>
      </w:r>
      <w:r>
        <w:rPr>
          <w:color w:val="000000"/>
          <w:spacing w:val="-5"/>
          <w:sz w:val="24"/>
          <w:szCs w:val="24"/>
          <w:lang w:val="lv-LV"/>
        </w:rPr>
        <w:t>rokturi (attēlā nav parādīts), kas piestiprināts izolētam stienim 8.</w:t>
      </w:r>
    </w:p>
    <w:p w:rsidR="00055030" w:rsidRDefault="00055030" w:rsidP="00055030">
      <w:pPr>
        <w:shd w:val="clear" w:color="auto" w:fill="FFFFFF"/>
        <w:ind w:firstLine="397"/>
        <w:jc w:val="both"/>
        <w:rPr>
          <w:color w:val="000000"/>
          <w:spacing w:val="-5"/>
          <w:sz w:val="24"/>
          <w:szCs w:val="24"/>
          <w:lang w:val="lv-LV"/>
        </w:rPr>
      </w:pPr>
      <w:r>
        <w:rPr>
          <w:color w:val="000000"/>
          <w:spacing w:val="-6"/>
          <w:sz w:val="24"/>
          <w:szCs w:val="24"/>
          <w:lang w:val="lv-LV"/>
        </w:rPr>
        <w:t>Reostatus shēmās var ieslēgt kā maināmu pretestību strāvas regulēšanai vai kā potenciometru sprieguma regulēšanai (10.6.a att.). Šīs shēmas plaši izmanto labora</w:t>
      </w:r>
      <w:r>
        <w:rPr>
          <w:color w:val="000000"/>
          <w:spacing w:val="-6"/>
          <w:sz w:val="24"/>
          <w:szCs w:val="24"/>
          <w:lang w:val="lv-LV"/>
        </w:rPr>
        <w:softHyphen/>
      </w:r>
      <w:r>
        <w:rPr>
          <w:color w:val="000000"/>
          <w:spacing w:val="-5"/>
          <w:sz w:val="24"/>
          <w:szCs w:val="24"/>
          <w:lang w:val="lv-LV"/>
        </w:rPr>
        <w:t xml:space="preserve">toriju </w:t>
      </w:r>
      <w:r>
        <w:rPr>
          <w:color w:val="000000"/>
          <w:spacing w:val="-5"/>
          <w:sz w:val="24"/>
          <w:szCs w:val="24"/>
          <w:lang w:val="lv-LV"/>
        </w:rPr>
        <w:lastRenderedPageBreak/>
        <w:t>darbos un automātiskās vadības sistēmās.</w:t>
      </w:r>
    </w:p>
    <w:p w:rsidR="00055030" w:rsidRPr="00297926" w:rsidRDefault="00055030" w:rsidP="00055030">
      <w:pPr>
        <w:shd w:val="clear" w:color="auto" w:fill="FFFFFF"/>
        <w:ind w:firstLine="397"/>
        <w:jc w:val="both"/>
        <w:rPr>
          <w:lang w:val="lv-LV"/>
        </w:rPr>
      </w:pPr>
      <w:r>
        <w:rPr>
          <w:color w:val="000000"/>
          <w:spacing w:val="-9"/>
          <w:sz w:val="24"/>
          <w:szCs w:val="24"/>
          <w:lang w:val="lv-LV"/>
        </w:rPr>
        <w:t>Reostata ar pakāpjveida pretestības maiņu shēma dota 10.7. attēlā. Šis reostats pa</w:t>
      </w:r>
      <w:r>
        <w:rPr>
          <w:color w:val="000000"/>
          <w:spacing w:val="-9"/>
          <w:sz w:val="24"/>
          <w:szCs w:val="24"/>
          <w:lang w:val="lv-LV"/>
        </w:rPr>
        <w:softHyphen/>
      </w:r>
      <w:r>
        <w:rPr>
          <w:color w:val="000000"/>
          <w:spacing w:val="-6"/>
          <w:sz w:val="24"/>
          <w:szCs w:val="24"/>
          <w:lang w:val="lv-LV"/>
        </w:rPr>
        <w:t>redzēts līdzstrāvas dzinēja palaidei.</w:t>
      </w:r>
    </w:p>
    <w:p w:rsidR="00055030" w:rsidRDefault="00055030" w:rsidP="00055030">
      <w:pPr>
        <w:shd w:val="clear" w:color="auto" w:fill="FFFFFF"/>
        <w:ind w:firstLine="397"/>
        <w:rPr>
          <w:color w:val="000000"/>
          <w:spacing w:val="2"/>
          <w:sz w:val="24"/>
          <w:szCs w:val="24"/>
          <w:lang w:val="lv-LV"/>
        </w:rPr>
      </w:pPr>
    </w:p>
    <w:tbl>
      <w:tblPr>
        <w:tblW w:w="0" w:type="auto"/>
        <w:tblLook w:val="01E0" w:firstRow="1" w:lastRow="1" w:firstColumn="1" w:lastColumn="1" w:noHBand="0" w:noVBand="0"/>
      </w:tblPr>
      <w:tblGrid>
        <w:gridCol w:w="4344"/>
        <w:gridCol w:w="4376"/>
      </w:tblGrid>
      <w:tr w:rsidR="00055030" w:rsidRPr="000313B4" w:rsidTr="00D26299">
        <w:tc>
          <w:tcPr>
            <w:tcW w:w="4344" w:type="dxa"/>
          </w:tcPr>
          <w:p w:rsidR="00055030" w:rsidRPr="000313B4" w:rsidRDefault="00055030" w:rsidP="00D26299">
            <w:pPr>
              <w:jc w:val="center"/>
              <w:rPr>
                <w:b/>
                <w:i/>
                <w:lang w:val="lv-LV"/>
              </w:rPr>
            </w:pPr>
            <w:r w:rsidRPr="000313B4">
              <w:rPr>
                <w:b/>
                <w:i/>
                <w:noProof/>
                <w:lang w:val="lv-LV" w:eastAsia="lv-LV"/>
              </w:rPr>
              <w:drawing>
                <wp:inline distT="0" distB="0" distL="0" distR="0">
                  <wp:extent cx="1513938" cy="1027215"/>
                  <wp:effectExtent l="19050" t="0" r="0" b="0"/>
                  <wp:docPr id="47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9" cstate="print">
                            <a:lum bright="-18000" contrast="68000"/>
                            <a:grayscl/>
                          </a:blip>
                          <a:srcRect/>
                          <a:stretch>
                            <a:fillRect/>
                          </a:stretch>
                        </pic:blipFill>
                        <pic:spPr bwMode="auto">
                          <a:xfrm>
                            <a:off x="0" y="0"/>
                            <a:ext cx="1515402" cy="1028208"/>
                          </a:xfrm>
                          <a:prstGeom prst="rect">
                            <a:avLst/>
                          </a:prstGeom>
                          <a:noFill/>
                          <a:ln w="9525">
                            <a:noFill/>
                            <a:miter lim="800000"/>
                            <a:headEnd/>
                            <a:tailEnd/>
                          </a:ln>
                        </pic:spPr>
                      </pic:pic>
                    </a:graphicData>
                  </a:graphic>
                </wp:inline>
              </w:drawing>
            </w:r>
          </w:p>
          <w:p w:rsidR="00055030" w:rsidRPr="000313B4" w:rsidRDefault="00055030" w:rsidP="00D26299">
            <w:pPr>
              <w:jc w:val="center"/>
              <w:rPr>
                <w:b/>
                <w:i/>
                <w:lang w:val="lv-LV"/>
              </w:rPr>
            </w:pPr>
            <w:r w:rsidRPr="000313B4">
              <w:rPr>
                <w:b/>
                <w:i/>
                <w:lang w:val="lv-LV"/>
              </w:rPr>
              <w:t>a</w:t>
            </w:r>
          </w:p>
          <w:p w:rsidR="00055030" w:rsidRPr="000313B4" w:rsidRDefault="00055030" w:rsidP="00D26299">
            <w:pPr>
              <w:jc w:val="center"/>
              <w:rPr>
                <w:b/>
                <w:i/>
                <w:color w:val="000000"/>
                <w:spacing w:val="2"/>
                <w:lang w:val="lv-LV"/>
              </w:rPr>
            </w:pPr>
          </w:p>
        </w:tc>
        <w:tc>
          <w:tcPr>
            <w:tcW w:w="4376" w:type="dxa"/>
            <w:vMerge w:val="restart"/>
          </w:tcPr>
          <w:p w:rsidR="00055030" w:rsidRPr="000313B4" w:rsidRDefault="00055030" w:rsidP="00D26299">
            <w:pPr>
              <w:jc w:val="center"/>
              <w:rPr>
                <w:b/>
                <w:i/>
                <w:color w:val="000000"/>
                <w:spacing w:val="2"/>
                <w:lang w:val="lv-LV"/>
              </w:rPr>
            </w:pPr>
            <w:r w:rsidRPr="000313B4">
              <w:rPr>
                <w:b/>
                <w:i/>
                <w:noProof/>
                <w:lang w:val="lv-LV" w:eastAsia="lv-LV"/>
              </w:rPr>
              <w:drawing>
                <wp:inline distT="0" distB="0" distL="0" distR="0">
                  <wp:extent cx="1849992" cy="2505075"/>
                  <wp:effectExtent l="19050" t="0" r="0" b="0"/>
                  <wp:docPr id="4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0" cstate="print">
                            <a:lum bright="-18000" contrast="68000"/>
                            <a:grayscl/>
                          </a:blip>
                          <a:srcRect/>
                          <a:stretch>
                            <a:fillRect/>
                          </a:stretch>
                        </pic:blipFill>
                        <pic:spPr bwMode="auto">
                          <a:xfrm>
                            <a:off x="0" y="0"/>
                            <a:ext cx="1852950" cy="2509080"/>
                          </a:xfrm>
                          <a:prstGeom prst="rect">
                            <a:avLst/>
                          </a:prstGeom>
                          <a:noFill/>
                          <a:ln w="9525">
                            <a:noFill/>
                            <a:miter lim="800000"/>
                            <a:headEnd/>
                            <a:tailEnd/>
                          </a:ln>
                        </pic:spPr>
                      </pic:pic>
                    </a:graphicData>
                  </a:graphic>
                </wp:inline>
              </w:drawing>
            </w:r>
          </w:p>
          <w:p w:rsidR="00055030" w:rsidRPr="000313B4" w:rsidRDefault="00055030" w:rsidP="00D26299">
            <w:pPr>
              <w:jc w:val="center"/>
              <w:rPr>
                <w:b/>
                <w:i/>
                <w:color w:val="000000"/>
                <w:spacing w:val="2"/>
                <w:lang w:val="lv-LV"/>
              </w:rPr>
            </w:pPr>
            <w:r w:rsidRPr="000313B4">
              <w:rPr>
                <w:b/>
                <w:i/>
                <w:color w:val="000000"/>
                <w:spacing w:val="2"/>
                <w:lang w:val="lv-LV"/>
              </w:rPr>
              <w:t>b</w:t>
            </w:r>
          </w:p>
        </w:tc>
      </w:tr>
      <w:tr w:rsidR="00055030" w:rsidRPr="00B87020" w:rsidTr="00D26299">
        <w:tc>
          <w:tcPr>
            <w:tcW w:w="4344" w:type="dxa"/>
          </w:tcPr>
          <w:p w:rsidR="00055030" w:rsidRDefault="00055030" w:rsidP="00D26299">
            <w:pPr>
              <w:jc w:val="center"/>
              <w:rPr>
                <w:iCs/>
                <w:lang w:val="lv-LV"/>
              </w:rPr>
            </w:pPr>
          </w:p>
          <w:p w:rsidR="00055030" w:rsidRDefault="00055030" w:rsidP="00D26299">
            <w:pPr>
              <w:jc w:val="center"/>
              <w:rPr>
                <w:iCs/>
                <w:lang w:val="lv-LV"/>
              </w:rPr>
            </w:pPr>
          </w:p>
          <w:p w:rsidR="00055030" w:rsidRPr="00B87020" w:rsidRDefault="00055030" w:rsidP="00D26299">
            <w:pPr>
              <w:jc w:val="center"/>
              <w:rPr>
                <w:lang w:val="lv-LV"/>
              </w:rPr>
            </w:pPr>
            <w:r>
              <w:rPr>
                <w:iCs/>
                <w:lang w:val="lv-LV"/>
              </w:rPr>
              <w:t xml:space="preserve">10.6. </w:t>
            </w:r>
            <w:r w:rsidRPr="00C54C0D">
              <w:rPr>
                <w:iCs/>
                <w:lang w:val="lv-LV"/>
              </w:rPr>
              <w:t>att.</w:t>
            </w:r>
            <w:r w:rsidRPr="00B87020">
              <w:rPr>
                <w:i/>
                <w:iCs/>
                <w:lang w:val="lv-LV"/>
              </w:rPr>
              <w:t xml:space="preserve"> </w:t>
            </w:r>
            <w:r w:rsidRPr="00B87020">
              <w:rPr>
                <w:lang w:val="lv-LV"/>
              </w:rPr>
              <w:t>Reostats ar nepārtraukti maināmu</w:t>
            </w:r>
          </w:p>
          <w:p w:rsidR="00055030" w:rsidRPr="00B87020" w:rsidRDefault="00055030" w:rsidP="00D26299">
            <w:pPr>
              <w:jc w:val="center"/>
              <w:rPr>
                <w:spacing w:val="2"/>
                <w:lang w:val="lv-LV"/>
              </w:rPr>
            </w:pPr>
            <w:r w:rsidRPr="00B87020">
              <w:rPr>
                <w:lang w:val="lv-LV"/>
              </w:rPr>
              <w:t xml:space="preserve">pretestību: </w:t>
            </w:r>
            <w:r w:rsidRPr="00B87020">
              <w:rPr>
                <w:spacing w:val="2"/>
                <w:lang w:val="lv-LV"/>
              </w:rPr>
              <w:t xml:space="preserve">a </w:t>
            </w:r>
            <w:r>
              <w:rPr>
                <w:spacing w:val="2"/>
                <w:lang w:val="lv-LV"/>
              </w:rPr>
              <w:t>–</w:t>
            </w:r>
            <w:r w:rsidRPr="00B87020">
              <w:rPr>
                <w:spacing w:val="2"/>
                <w:lang w:val="lv-LV"/>
              </w:rPr>
              <w:t xml:space="preserve"> slēgumu shēmas; b </w:t>
            </w:r>
            <w:r>
              <w:rPr>
                <w:spacing w:val="2"/>
                <w:lang w:val="lv-LV"/>
              </w:rPr>
              <w:t>–</w:t>
            </w:r>
            <w:r w:rsidRPr="00B87020">
              <w:rPr>
                <w:spacing w:val="2"/>
                <w:lang w:val="lv-LV"/>
              </w:rPr>
              <w:t xml:space="preserve"> konstrukcija;</w:t>
            </w:r>
          </w:p>
          <w:p w:rsidR="00055030" w:rsidRPr="00B87020" w:rsidRDefault="00055030" w:rsidP="00D26299">
            <w:pPr>
              <w:jc w:val="center"/>
              <w:rPr>
                <w:spacing w:val="-3"/>
                <w:lang w:val="lv-LV"/>
              </w:rPr>
            </w:pPr>
            <w:r w:rsidRPr="00B87020">
              <w:rPr>
                <w:spacing w:val="2"/>
                <w:lang w:val="lv-LV"/>
              </w:rPr>
              <w:t xml:space="preserve">1 </w:t>
            </w:r>
            <w:r>
              <w:rPr>
                <w:spacing w:val="2"/>
                <w:lang w:val="lv-LV"/>
              </w:rPr>
              <w:t>–</w:t>
            </w:r>
            <w:r w:rsidRPr="00B87020">
              <w:rPr>
                <w:spacing w:val="2"/>
                <w:lang w:val="lv-LV"/>
              </w:rPr>
              <w:t xml:space="preserve"> korpuss; </w:t>
            </w:r>
            <w:r w:rsidRPr="00B87020">
              <w:rPr>
                <w:spacing w:val="4"/>
                <w:lang w:val="lv-LV"/>
              </w:rPr>
              <w:t xml:space="preserve">2 </w:t>
            </w:r>
            <w:r>
              <w:rPr>
                <w:spacing w:val="4"/>
                <w:lang w:val="lv-LV"/>
              </w:rPr>
              <w:t>–</w:t>
            </w:r>
            <w:r w:rsidRPr="00B87020">
              <w:rPr>
                <w:spacing w:val="4"/>
                <w:lang w:val="lv-LV"/>
              </w:rPr>
              <w:t xml:space="preserve"> rezistora stieple; 3 </w:t>
            </w:r>
            <w:r>
              <w:rPr>
                <w:spacing w:val="4"/>
                <w:lang w:val="lv-LV"/>
              </w:rPr>
              <w:t>–</w:t>
            </w:r>
            <w:r w:rsidRPr="00B87020">
              <w:rPr>
                <w:spacing w:val="4"/>
                <w:lang w:val="lv-LV"/>
              </w:rPr>
              <w:t xml:space="preserve"> rezistora karkass; 4 </w:t>
            </w:r>
            <w:r>
              <w:rPr>
                <w:spacing w:val="4"/>
                <w:lang w:val="lv-LV"/>
              </w:rPr>
              <w:t>–</w:t>
            </w:r>
            <w:r w:rsidRPr="00B87020">
              <w:rPr>
                <w:spacing w:val="4"/>
                <w:lang w:val="lv-LV"/>
              </w:rPr>
              <w:t xml:space="preserve"> slīd</w:t>
            </w:r>
            <w:r w:rsidRPr="00B87020">
              <w:rPr>
                <w:spacing w:val="-3"/>
                <w:lang w:val="lv-LV"/>
              </w:rPr>
              <w:t xml:space="preserve">kontakts; 5 </w:t>
            </w:r>
            <w:r>
              <w:rPr>
                <w:spacing w:val="-3"/>
                <w:lang w:val="lv-LV"/>
              </w:rPr>
              <w:t>–</w:t>
            </w:r>
            <w:r w:rsidRPr="00B87020">
              <w:rPr>
                <w:spacing w:val="-3"/>
                <w:lang w:val="lv-LV"/>
              </w:rPr>
              <w:t xml:space="preserve"> atsperkontakts;</w:t>
            </w:r>
          </w:p>
          <w:p w:rsidR="00055030" w:rsidRPr="00B87020" w:rsidRDefault="00055030" w:rsidP="00D26299">
            <w:pPr>
              <w:jc w:val="center"/>
              <w:rPr>
                <w:spacing w:val="-3"/>
                <w:lang w:val="lv-LV"/>
              </w:rPr>
            </w:pPr>
            <w:r w:rsidRPr="00B87020">
              <w:rPr>
                <w:spacing w:val="-3"/>
                <w:lang w:val="lv-LV"/>
              </w:rPr>
              <w:t xml:space="preserve">6 </w:t>
            </w:r>
            <w:r>
              <w:rPr>
                <w:spacing w:val="-3"/>
                <w:lang w:val="lv-LV"/>
              </w:rPr>
              <w:t>–</w:t>
            </w:r>
            <w:r w:rsidRPr="00B87020">
              <w:rPr>
                <w:spacing w:val="-3"/>
                <w:lang w:val="lv-LV"/>
              </w:rPr>
              <w:t xml:space="preserve"> strāvu vadošs gredzens; 7 </w:t>
            </w:r>
            <w:r>
              <w:rPr>
                <w:spacing w:val="-3"/>
                <w:lang w:val="lv-LV"/>
              </w:rPr>
              <w:t>–</w:t>
            </w:r>
            <w:r w:rsidRPr="00B87020">
              <w:rPr>
                <w:spacing w:val="-3"/>
                <w:lang w:val="lv-LV"/>
              </w:rPr>
              <w:t xml:space="preserve"> reostata izvadi;</w:t>
            </w:r>
          </w:p>
          <w:p w:rsidR="00055030" w:rsidRPr="00B87020" w:rsidRDefault="00055030" w:rsidP="00D26299">
            <w:pPr>
              <w:jc w:val="center"/>
              <w:rPr>
                <w:lang w:val="lv-LV"/>
              </w:rPr>
            </w:pPr>
            <w:r w:rsidRPr="00B87020">
              <w:rPr>
                <w:spacing w:val="-3"/>
                <w:lang w:val="lv-LV"/>
              </w:rPr>
              <w:t xml:space="preserve">8 </w:t>
            </w:r>
            <w:r>
              <w:rPr>
                <w:spacing w:val="-3"/>
                <w:lang w:val="lv-LV"/>
              </w:rPr>
              <w:t>–</w:t>
            </w:r>
            <w:r w:rsidRPr="00B87020">
              <w:rPr>
                <w:spacing w:val="-3"/>
                <w:lang w:val="lv-LV"/>
              </w:rPr>
              <w:t xml:space="preserve"> stienis</w:t>
            </w:r>
          </w:p>
          <w:p w:rsidR="00055030" w:rsidRPr="00B87020" w:rsidRDefault="00055030" w:rsidP="00D26299">
            <w:pPr>
              <w:jc w:val="center"/>
              <w:rPr>
                <w:spacing w:val="2"/>
                <w:lang w:val="lv-LV"/>
              </w:rPr>
            </w:pPr>
          </w:p>
        </w:tc>
        <w:tc>
          <w:tcPr>
            <w:tcW w:w="4376" w:type="dxa"/>
            <w:vMerge/>
          </w:tcPr>
          <w:p w:rsidR="00055030" w:rsidRPr="00B87020" w:rsidRDefault="00055030" w:rsidP="00D26299">
            <w:pPr>
              <w:rPr>
                <w:color w:val="000000"/>
                <w:spacing w:val="2"/>
                <w:sz w:val="24"/>
                <w:szCs w:val="24"/>
                <w:lang w:val="lv-LV"/>
              </w:rPr>
            </w:pPr>
          </w:p>
        </w:tc>
      </w:tr>
    </w:tbl>
    <w:p w:rsidR="00055030" w:rsidRPr="00055030" w:rsidRDefault="00055030" w:rsidP="00055030">
      <w:pPr>
        <w:shd w:val="clear" w:color="auto" w:fill="FFFFFF"/>
        <w:ind w:firstLine="397"/>
        <w:jc w:val="both"/>
        <w:rPr>
          <w:color w:val="000000"/>
          <w:spacing w:val="-4"/>
          <w:sz w:val="16"/>
          <w:szCs w:val="16"/>
          <w:lang w:val="lv-LV"/>
        </w:rPr>
      </w:pPr>
    </w:p>
    <w:p w:rsidR="00055030" w:rsidRPr="00051322" w:rsidRDefault="00055030" w:rsidP="00055030">
      <w:pPr>
        <w:shd w:val="clear" w:color="auto" w:fill="FFFFFF"/>
        <w:ind w:firstLine="397"/>
        <w:jc w:val="both"/>
        <w:rPr>
          <w:sz w:val="24"/>
          <w:szCs w:val="24"/>
          <w:lang w:val="lv-LV"/>
        </w:rPr>
      </w:pPr>
      <w:r>
        <w:rPr>
          <w:color w:val="000000"/>
          <w:spacing w:val="-4"/>
          <w:sz w:val="24"/>
          <w:szCs w:val="24"/>
          <w:lang w:val="lv-LV"/>
        </w:rPr>
        <w:t xml:space="preserve">Tas sastāv no reostata R, kontroliera 0-16, kontaktora KM ar sprieguma </w:t>
      </w:r>
      <w:r>
        <w:rPr>
          <w:color w:val="000000"/>
          <w:spacing w:val="-8"/>
          <w:sz w:val="24"/>
          <w:szCs w:val="24"/>
          <w:lang w:val="lv-LV"/>
        </w:rPr>
        <w:t>spoli, maksimālās strāvas releja KA. Palaides sākuma momentā ierosmes tinumu E1-</w:t>
      </w:r>
      <w:r>
        <w:rPr>
          <w:color w:val="000000"/>
          <w:spacing w:val="-6"/>
          <w:sz w:val="24"/>
          <w:szCs w:val="24"/>
          <w:lang w:val="lv-LV"/>
        </w:rPr>
        <w:t xml:space="preserve">E2 ar kontaktoru KM pieslēdz spriegumam, bet enkura tinuma A1-A2 ķēdē ieslēdz </w:t>
      </w:r>
      <w:r>
        <w:rPr>
          <w:color w:val="000000"/>
          <w:spacing w:val="-5"/>
          <w:sz w:val="24"/>
          <w:szCs w:val="24"/>
          <w:lang w:val="lv-LV"/>
        </w:rPr>
        <w:t xml:space="preserve">palaides rezistoru R. Tā pretestību ar kontroliera palīdzību pakāpeniski samazina, </w:t>
      </w:r>
      <w:r>
        <w:rPr>
          <w:color w:val="000000"/>
          <w:spacing w:val="-4"/>
          <w:sz w:val="24"/>
          <w:szCs w:val="24"/>
          <w:lang w:val="lv-LV"/>
        </w:rPr>
        <w:t xml:space="preserve">pieaugot enkura rotācijas frekvencei. Kustīgais kontakts 16 pakāpeniski savieno </w:t>
      </w:r>
      <w:r>
        <w:rPr>
          <w:color w:val="000000"/>
          <w:spacing w:val="-1"/>
          <w:sz w:val="24"/>
          <w:szCs w:val="24"/>
          <w:lang w:val="lv-LV"/>
        </w:rPr>
        <w:t xml:space="preserve">nekustīgos kontaktus 0-13 ar kopnēm 14-15, kuras savukārt ir saistītas ar </w:t>
      </w:r>
      <w:r>
        <w:rPr>
          <w:color w:val="000000"/>
          <w:spacing w:val="-5"/>
          <w:sz w:val="24"/>
          <w:szCs w:val="24"/>
          <w:lang w:val="lv-LV"/>
        </w:rPr>
        <w:t xml:space="preserve">elektrodzinēja ķēdi. Ja kontrollers ir stāvoklī 0, kontaktora KM spole ar kustīgo </w:t>
      </w:r>
      <w:r>
        <w:rPr>
          <w:color w:val="000000"/>
          <w:spacing w:val="-7"/>
          <w:sz w:val="24"/>
          <w:szCs w:val="24"/>
          <w:lang w:val="lv-LV"/>
        </w:rPr>
        <w:t xml:space="preserve">kontaktu 16 slēgta īsi, kontaktors atslēgts, elektrodzinējam spriegums nav pievadīts. </w:t>
      </w:r>
      <w:r>
        <w:rPr>
          <w:color w:val="000000"/>
          <w:spacing w:val="-5"/>
          <w:sz w:val="24"/>
          <w:szCs w:val="24"/>
          <w:lang w:val="lv-LV"/>
        </w:rPr>
        <w:t xml:space="preserve">Stāvoklī 3 spolei KM pievada spriegumu, kontaktors saslēdz savus kontaktus. </w:t>
      </w:r>
      <w:r>
        <w:rPr>
          <w:color w:val="000000"/>
          <w:spacing w:val="-4"/>
          <w:sz w:val="24"/>
          <w:szCs w:val="24"/>
          <w:lang w:val="lv-LV"/>
        </w:rPr>
        <w:t xml:space="preserve">Ierosmes tinumam pievada pilnu spriegumu, bet enkura ķēdē ieslēgti palaides </w:t>
      </w:r>
      <w:r>
        <w:rPr>
          <w:color w:val="000000"/>
          <w:spacing w:val="-3"/>
          <w:sz w:val="24"/>
          <w:szCs w:val="24"/>
          <w:lang w:val="lv-LV"/>
        </w:rPr>
        <w:t>rezistori. Stāvoklī 13 palaides reostati vairs nav ieslēgti enkura ķēdē. Ja elektro</w:t>
      </w:r>
      <w:r>
        <w:rPr>
          <w:color w:val="000000"/>
          <w:spacing w:val="-5"/>
          <w:sz w:val="24"/>
          <w:szCs w:val="24"/>
          <w:lang w:val="lv-LV"/>
        </w:rPr>
        <w:t xml:space="preserve">dzinējs ir pārslogots (slodzes strāva </w:t>
      </w:r>
      <w:r w:rsidRPr="00F072CE">
        <w:rPr>
          <w:i/>
          <w:color w:val="000000"/>
          <w:spacing w:val="-5"/>
          <w:sz w:val="24"/>
          <w:szCs w:val="24"/>
          <w:lang w:val="lv-LV"/>
        </w:rPr>
        <w:t>I</w:t>
      </w:r>
      <w:r w:rsidRPr="00F072CE">
        <w:rPr>
          <w:i/>
          <w:color w:val="000000"/>
          <w:spacing w:val="-5"/>
          <w:sz w:val="24"/>
          <w:szCs w:val="24"/>
          <w:vertAlign w:val="subscript"/>
          <w:lang w:val="lv-LV"/>
        </w:rPr>
        <w:t>sl</w:t>
      </w:r>
      <w:r w:rsidRPr="00F072CE">
        <w:rPr>
          <w:i/>
          <w:color w:val="000000"/>
          <w:spacing w:val="-5"/>
          <w:sz w:val="24"/>
          <w:szCs w:val="24"/>
          <w:lang w:val="lv-LV"/>
        </w:rPr>
        <w:t xml:space="preserve"> </w:t>
      </w:r>
      <w:r>
        <w:rPr>
          <w:color w:val="000000"/>
          <w:spacing w:val="-5"/>
          <w:sz w:val="24"/>
          <w:szCs w:val="24"/>
          <w:lang w:val="lv-LV"/>
        </w:rPr>
        <w:t>= (1,5-3)</w:t>
      </w:r>
      <w:r w:rsidR="00F072CE">
        <w:rPr>
          <w:color w:val="000000"/>
          <w:spacing w:val="-5"/>
          <w:sz w:val="24"/>
          <w:szCs w:val="24"/>
          <w:lang w:val="lv-LV"/>
        </w:rPr>
        <w:t>·</w:t>
      </w:r>
      <w:r w:rsidRPr="00F072CE">
        <w:rPr>
          <w:i/>
          <w:color w:val="000000"/>
          <w:spacing w:val="-5"/>
          <w:sz w:val="24"/>
          <w:szCs w:val="24"/>
          <w:lang w:val="lv-LV"/>
        </w:rPr>
        <w:t>I</w:t>
      </w:r>
      <w:r w:rsidRPr="00F072CE">
        <w:rPr>
          <w:i/>
          <w:color w:val="000000"/>
          <w:spacing w:val="-5"/>
          <w:sz w:val="24"/>
          <w:szCs w:val="24"/>
          <w:vertAlign w:val="subscript"/>
          <w:lang w:val="lv-LV"/>
        </w:rPr>
        <w:t>N</w:t>
      </w:r>
      <w:r>
        <w:rPr>
          <w:color w:val="000000"/>
          <w:spacing w:val="-5"/>
          <w:sz w:val="24"/>
          <w:szCs w:val="24"/>
          <w:lang w:val="lv-LV"/>
        </w:rPr>
        <w:t xml:space="preserve">), nostrādā maksimālās strāvas </w:t>
      </w:r>
      <w:r w:rsidRPr="00051322">
        <w:rPr>
          <w:color w:val="000000"/>
          <w:spacing w:val="1"/>
          <w:sz w:val="24"/>
          <w:szCs w:val="24"/>
          <w:lang w:val="lv-LV"/>
        </w:rPr>
        <w:t>relejs KA, kas pārtrauc kontaktora spoles KM ķēdi. Reostatus izvēlas līdzīgi k</w:t>
      </w:r>
      <w:r>
        <w:rPr>
          <w:color w:val="000000"/>
          <w:spacing w:val="1"/>
          <w:sz w:val="24"/>
          <w:szCs w:val="24"/>
          <w:lang w:val="lv-LV"/>
        </w:rPr>
        <w:t>ā</w:t>
      </w:r>
      <w:r w:rsidRPr="00051322">
        <w:rPr>
          <w:color w:val="000000"/>
          <w:spacing w:val="1"/>
          <w:sz w:val="24"/>
          <w:szCs w:val="24"/>
          <w:lang w:val="lv-LV"/>
        </w:rPr>
        <w:t xml:space="preserve"> re</w:t>
      </w:r>
      <w:r w:rsidRPr="00051322">
        <w:rPr>
          <w:color w:val="000000"/>
          <w:spacing w:val="4"/>
          <w:sz w:val="24"/>
          <w:szCs w:val="24"/>
          <w:lang w:val="lv-LV"/>
        </w:rPr>
        <w:t>zistorus, ņemot vērā to slēguma shēmu.</w:t>
      </w:r>
    </w:p>
    <w:p w:rsidR="00055030" w:rsidRDefault="00055030" w:rsidP="00055030">
      <w:pPr>
        <w:shd w:val="clear" w:color="auto" w:fill="FFFFFF"/>
        <w:ind w:firstLine="397"/>
        <w:jc w:val="both"/>
        <w:rPr>
          <w:color w:val="000000"/>
          <w:spacing w:val="2"/>
          <w:sz w:val="24"/>
          <w:szCs w:val="24"/>
          <w:lang w:val="lv-LV"/>
        </w:rPr>
      </w:pPr>
      <w:r w:rsidRPr="00051322">
        <w:rPr>
          <w:color w:val="000000"/>
          <w:spacing w:val="1"/>
          <w:sz w:val="24"/>
          <w:szCs w:val="24"/>
          <w:lang w:val="lv-LV"/>
        </w:rPr>
        <w:t>Elektrotehnikā plaši izmanto reostatus potenciometriskā slēgumā (</w:t>
      </w:r>
      <w:r>
        <w:rPr>
          <w:color w:val="000000"/>
          <w:spacing w:val="1"/>
          <w:sz w:val="24"/>
          <w:szCs w:val="24"/>
          <w:lang w:val="lv-LV"/>
        </w:rPr>
        <w:t>10</w:t>
      </w:r>
      <w:r w:rsidRPr="00051322">
        <w:rPr>
          <w:color w:val="000000"/>
          <w:spacing w:val="1"/>
          <w:sz w:val="24"/>
          <w:szCs w:val="24"/>
          <w:lang w:val="lv-LV"/>
        </w:rPr>
        <w:t>.</w:t>
      </w:r>
      <w:r>
        <w:rPr>
          <w:color w:val="000000"/>
          <w:spacing w:val="1"/>
          <w:sz w:val="24"/>
          <w:szCs w:val="24"/>
          <w:lang w:val="lv-LV"/>
        </w:rPr>
        <w:t>8</w:t>
      </w:r>
      <w:r w:rsidRPr="00051322">
        <w:rPr>
          <w:color w:val="000000"/>
          <w:spacing w:val="1"/>
          <w:sz w:val="24"/>
          <w:szCs w:val="24"/>
          <w:lang w:val="lv-LV"/>
        </w:rPr>
        <w:t xml:space="preserve">. att.), kas </w:t>
      </w:r>
      <w:r w:rsidRPr="00051322">
        <w:rPr>
          <w:color w:val="000000"/>
          <w:spacing w:val="2"/>
          <w:sz w:val="24"/>
          <w:szCs w:val="24"/>
          <w:lang w:val="lv-LV"/>
        </w:rPr>
        <w:t xml:space="preserve">dod iespēju regulēt slodzes spriegumu </w:t>
      </w:r>
      <w:r w:rsidRPr="00F072CE">
        <w:rPr>
          <w:i/>
          <w:color w:val="000000"/>
          <w:spacing w:val="2"/>
          <w:sz w:val="24"/>
          <w:szCs w:val="24"/>
          <w:lang w:val="lv-LV"/>
        </w:rPr>
        <w:t>U</w:t>
      </w:r>
      <w:r w:rsidRPr="00F072CE">
        <w:rPr>
          <w:i/>
          <w:color w:val="000000"/>
          <w:spacing w:val="2"/>
          <w:sz w:val="24"/>
          <w:szCs w:val="24"/>
          <w:vertAlign w:val="subscript"/>
          <w:lang w:val="lv-LV"/>
        </w:rPr>
        <w:t>a</w:t>
      </w:r>
      <w:r w:rsidRPr="00051322">
        <w:rPr>
          <w:color w:val="000000"/>
          <w:spacing w:val="2"/>
          <w:sz w:val="24"/>
          <w:szCs w:val="24"/>
          <w:lang w:val="lv-LV"/>
        </w:rPr>
        <w:t xml:space="preserve"> no 0 līdz barošanas spriegumam </w:t>
      </w:r>
      <w:r w:rsidRPr="00F072CE">
        <w:rPr>
          <w:i/>
          <w:color w:val="000000"/>
          <w:spacing w:val="2"/>
          <w:sz w:val="24"/>
          <w:szCs w:val="24"/>
          <w:lang w:val="lv-LV"/>
        </w:rPr>
        <w:t>U</w:t>
      </w:r>
      <w:r w:rsidRPr="00051322">
        <w:rPr>
          <w:color w:val="000000"/>
          <w:spacing w:val="2"/>
          <w:sz w:val="24"/>
          <w:szCs w:val="24"/>
          <w:lang w:val="lv-LV"/>
        </w:rPr>
        <w:t>.</w:t>
      </w:r>
    </w:p>
    <w:p w:rsidR="00055030" w:rsidRPr="00034D92" w:rsidRDefault="00055030" w:rsidP="00055030">
      <w:pPr>
        <w:shd w:val="clear" w:color="auto" w:fill="FFFFFF"/>
        <w:ind w:firstLine="397"/>
        <w:rPr>
          <w:color w:val="000000"/>
          <w:spacing w:val="3"/>
          <w:sz w:val="24"/>
          <w:szCs w:val="24"/>
          <w:lang w:val="lv-LV"/>
        </w:rPr>
      </w:pPr>
      <w:r w:rsidRPr="00034D92">
        <w:rPr>
          <w:color w:val="000000"/>
          <w:spacing w:val="3"/>
          <w:sz w:val="24"/>
          <w:szCs w:val="24"/>
          <w:lang w:val="lv-LV"/>
        </w:rPr>
        <w:t>Slodzes spriegumu aprēķina</w:t>
      </w:r>
    </w:p>
    <w:p w:rsidR="00055030" w:rsidRPr="00034D92" w:rsidRDefault="00034D92" w:rsidP="00055030">
      <w:pPr>
        <w:shd w:val="clear" w:color="auto" w:fill="FFFFFF"/>
        <w:ind w:firstLine="397"/>
        <w:jc w:val="center"/>
        <w:rPr>
          <w:sz w:val="24"/>
          <w:szCs w:val="24"/>
        </w:rPr>
      </w:pPr>
      <w:r w:rsidRPr="00034D92">
        <w:rPr>
          <w:color w:val="000000"/>
          <w:spacing w:val="-2"/>
          <w:w w:val="102"/>
          <w:position w:val="-30"/>
          <w:sz w:val="24"/>
          <w:szCs w:val="24"/>
          <w:lang w:val="lv-LV"/>
        </w:rPr>
        <w:object w:dxaOrig="2680" w:dyaOrig="680">
          <v:shape id="_x0000_i1178" type="#_x0000_t75" style="width:133.5pt;height:34.5pt" o:ole="">
            <v:imagedata r:id="rId751" o:title=""/>
          </v:shape>
          <o:OLEObject Type="Embed" ProgID="Equation.3" ShapeID="_x0000_i1178" DrawAspect="Content" ObjectID="_1398604792" r:id="rId752"/>
        </w:object>
      </w:r>
    </w:p>
    <w:p w:rsidR="00055030" w:rsidRPr="00034D92" w:rsidRDefault="00055030" w:rsidP="00055030">
      <w:pPr>
        <w:shd w:val="clear" w:color="auto" w:fill="FFFFFF"/>
        <w:rPr>
          <w:sz w:val="24"/>
          <w:szCs w:val="24"/>
          <w:lang w:val="en-US"/>
        </w:rPr>
      </w:pPr>
      <w:r w:rsidRPr="00034D92">
        <w:rPr>
          <w:color w:val="000000"/>
          <w:spacing w:val="-2"/>
          <w:sz w:val="24"/>
          <w:szCs w:val="24"/>
          <w:lang w:val="lv-LV"/>
        </w:rPr>
        <w:t xml:space="preserve">vai, ņemot vēra, ka </w:t>
      </w:r>
      <w:r w:rsidRPr="00034D92">
        <w:rPr>
          <w:i/>
          <w:color w:val="000000"/>
          <w:spacing w:val="-2"/>
          <w:sz w:val="24"/>
          <w:szCs w:val="24"/>
          <w:lang w:val="lv-LV"/>
        </w:rPr>
        <w:t>R</w:t>
      </w:r>
      <w:r w:rsidRPr="00034D92">
        <w:rPr>
          <w:color w:val="000000"/>
          <w:spacing w:val="-2"/>
          <w:sz w:val="24"/>
          <w:szCs w:val="24"/>
          <w:vertAlign w:val="subscript"/>
          <w:lang w:val="lv-LV"/>
        </w:rPr>
        <w:t>1</w:t>
      </w:r>
      <w:r w:rsidRPr="00034D92">
        <w:rPr>
          <w:color w:val="000000"/>
          <w:spacing w:val="-2"/>
          <w:sz w:val="24"/>
          <w:szCs w:val="24"/>
          <w:lang w:val="lv-LV"/>
        </w:rPr>
        <w:t xml:space="preserve"> = </w:t>
      </w:r>
      <w:r w:rsidRPr="00034D92">
        <w:rPr>
          <w:i/>
          <w:color w:val="000000"/>
          <w:spacing w:val="-2"/>
          <w:sz w:val="24"/>
          <w:szCs w:val="24"/>
          <w:lang w:val="lv-LV"/>
        </w:rPr>
        <w:t>R – R</w:t>
      </w:r>
      <w:r w:rsidRPr="00034D92">
        <w:rPr>
          <w:color w:val="000000"/>
          <w:spacing w:val="-2"/>
          <w:sz w:val="24"/>
          <w:szCs w:val="24"/>
          <w:vertAlign w:val="subscript"/>
          <w:lang w:val="lv-LV"/>
        </w:rPr>
        <w:t>2</w:t>
      </w:r>
      <w:r w:rsidRPr="00034D92">
        <w:rPr>
          <w:color w:val="000000"/>
          <w:spacing w:val="-2"/>
          <w:sz w:val="24"/>
          <w:szCs w:val="24"/>
          <w:lang w:val="lv-LV"/>
        </w:rPr>
        <w:t>,</w:t>
      </w:r>
    </w:p>
    <w:p w:rsidR="00055030" w:rsidRDefault="00F072CE" w:rsidP="00055030">
      <w:pPr>
        <w:shd w:val="clear" w:color="auto" w:fill="FFFFFF"/>
        <w:ind w:firstLine="397"/>
        <w:jc w:val="center"/>
        <w:rPr>
          <w:sz w:val="24"/>
          <w:szCs w:val="24"/>
          <w:lang w:val="lv-LV"/>
        </w:rPr>
      </w:pPr>
      <w:r w:rsidRPr="00034D92">
        <w:rPr>
          <w:color w:val="000000"/>
          <w:spacing w:val="-2"/>
          <w:w w:val="102"/>
          <w:position w:val="-30"/>
          <w:sz w:val="24"/>
          <w:szCs w:val="24"/>
          <w:lang w:val="lv-LV"/>
        </w:rPr>
        <w:object w:dxaOrig="2400" w:dyaOrig="680">
          <v:shape id="_x0000_i1179" type="#_x0000_t75" style="width:119.25pt;height:34.5pt" o:ole="">
            <v:imagedata r:id="rId753" o:title=""/>
          </v:shape>
          <o:OLEObject Type="Embed" ProgID="Equation.3" ShapeID="_x0000_i1179" DrawAspect="Content" ObjectID="_1398604793" r:id="rId754"/>
        </w:object>
      </w:r>
    </w:p>
    <w:p w:rsidR="00055030" w:rsidRPr="00051322" w:rsidRDefault="00055030" w:rsidP="00055030">
      <w:pPr>
        <w:shd w:val="clear" w:color="auto" w:fill="FFFFFF"/>
        <w:ind w:firstLine="397"/>
        <w:jc w:val="both"/>
        <w:rPr>
          <w:sz w:val="24"/>
          <w:szCs w:val="24"/>
        </w:rPr>
      </w:pPr>
      <w:r w:rsidRPr="00051322">
        <w:rPr>
          <w:color w:val="000000"/>
          <w:spacing w:val="3"/>
          <w:sz w:val="24"/>
          <w:szCs w:val="24"/>
          <w:lang w:val="lv-LV"/>
        </w:rPr>
        <w:t xml:space="preserve">Izmantojot potenciometru, jāseko, lai, slīdkontaktam atrodoties stāvoklī, kad </w:t>
      </w:r>
      <w:r w:rsidRPr="00F072CE">
        <w:rPr>
          <w:i/>
          <w:color w:val="000000"/>
          <w:spacing w:val="-3"/>
          <w:sz w:val="24"/>
          <w:szCs w:val="24"/>
          <w:lang w:val="lv-LV"/>
        </w:rPr>
        <w:t>R</w:t>
      </w:r>
      <w:r w:rsidRPr="00F072CE">
        <w:rPr>
          <w:i/>
          <w:color w:val="000000"/>
          <w:spacing w:val="-3"/>
          <w:sz w:val="24"/>
          <w:szCs w:val="24"/>
          <w:vertAlign w:val="subscript"/>
          <w:lang w:val="lv-LV"/>
        </w:rPr>
        <w:t>i</w:t>
      </w:r>
      <w:r>
        <w:rPr>
          <w:color w:val="000000"/>
          <w:spacing w:val="-3"/>
          <w:sz w:val="24"/>
          <w:szCs w:val="24"/>
          <w:lang w:val="lv-LV"/>
        </w:rPr>
        <w:t xml:space="preserve"> → </w:t>
      </w:r>
      <w:r w:rsidRPr="00051322">
        <w:rPr>
          <w:color w:val="000000"/>
          <w:spacing w:val="-3"/>
          <w:sz w:val="24"/>
          <w:szCs w:val="24"/>
          <w:lang w:val="lv-LV"/>
        </w:rPr>
        <w:t xml:space="preserve">0, nesadegtu reostata malējie tinumi. Bojājums iespējams, ja </w:t>
      </w:r>
      <w:r w:rsidRPr="00F072CE">
        <w:rPr>
          <w:i/>
          <w:color w:val="000000"/>
          <w:spacing w:val="-3"/>
          <w:sz w:val="24"/>
          <w:szCs w:val="24"/>
          <w:lang w:val="lv-LV"/>
        </w:rPr>
        <w:t>R</w:t>
      </w:r>
      <w:r w:rsidRPr="00F072CE">
        <w:rPr>
          <w:i/>
          <w:color w:val="000000"/>
          <w:spacing w:val="-3"/>
          <w:sz w:val="24"/>
          <w:szCs w:val="24"/>
          <w:vertAlign w:val="subscript"/>
          <w:lang w:val="lv-LV"/>
        </w:rPr>
        <w:t>a</w:t>
      </w:r>
      <w:r w:rsidRPr="00F072CE">
        <w:rPr>
          <w:i/>
          <w:color w:val="000000"/>
          <w:spacing w:val="-3"/>
          <w:sz w:val="24"/>
          <w:szCs w:val="24"/>
          <w:lang w:val="lv-LV"/>
        </w:rPr>
        <w:t xml:space="preserve"> &lt;&lt; R</w:t>
      </w:r>
      <w:r w:rsidRPr="00051322">
        <w:rPr>
          <w:color w:val="000000"/>
          <w:spacing w:val="-3"/>
          <w:sz w:val="24"/>
          <w:szCs w:val="24"/>
          <w:lang w:val="lv-LV"/>
        </w:rPr>
        <w:t xml:space="preserve"> un </w:t>
      </w:r>
      <w:r w:rsidRPr="00F072CE">
        <w:rPr>
          <w:i/>
          <w:color w:val="000000"/>
          <w:spacing w:val="-3"/>
          <w:sz w:val="24"/>
          <w:szCs w:val="24"/>
          <w:lang w:val="lv-LV"/>
        </w:rPr>
        <w:t>I</w:t>
      </w:r>
      <w:r w:rsidRPr="00F072CE">
        <w:rPr>
          <w:i/>
          <w:color w:val="000000"/>
          <w:spacing w:val="-3"/>
          <w:sz w:val="24"/>
          <w:szCs w:val="24"/>
          <w:vertAlign w:val="subscript"/>
          <w:lang w:val="lv-LV"/>
        </w:rPr>
        <w:t>a</w:t>
      </w:r>
      <w:r w:rsidRPr="00F072CE">
        <w:rPr>
          <w:i/>
          <w:color w:val="000000"/>
          <w:spacing w:val="-3"/>
          <w:sz w:val="24"/>
          <w:szCs w:val="24"/>
          <w:lang w:val="lv-LV"/>
        </w:rPr>
        <w:t xml:space="preserve"> &gt; I</w:t>
      </w:r>
      <w:r w:rsidRPr="00F072CE">
        <w:rPr>
          <w:i/>
          <w:color w:val="000000"/>
          <w:spacing w:val="-3"/>
          <w:sz w:val="24"/>
          <w:szCs w:val="24"/>
          <w:vertAlign w:val="subscript"/>
          <w:lang w:val="lv-LV"/>
        </w:rPr>
        <w:t>pielR</w:t>
      </w:r>
      <w:r w:rsidRPr="00051322">
        <w:rPr>
          <w:color w:val="000000"/>
          <w:spacing w:val="-3"/>
          <w:sz w:val="24"/>
          <w:szCs w:val="24"/>
          <w:lang w:val="lv-LV"/>
        </w:rPr>
        <w:t xml:space="preserve">. </w:t>
      </w:r>
      <w:r w:rsidRPr="00051322">
        <w:rPr>
          <w:color w:val="000000"/>
          <w:spacing w:val="1"/>
          <w:sz w:val="24"/>
          <w:szCs w:val="24"/>
          <w:lang w:val="lv-LV"/>
        </w:rPr>
        <w:t>Tādēļ jāsalīdzina potenciometra un slodzes pretestības, kā ari potenciometra pieļau</w:t>
      </w:r>
      <w:r w:rsidRPr="00051322">
        <w:rPr>
          <w:color w:val="000000"/>
          <w:spacing w:val="1"/>
          <w:sz w:val="24"/>
          <w:szCs w:val="24"/>
          <w:lang w:val="lv-LV"/>
        </w:rPr>
        <w:softHyphen/>
      </w:r>
      <w:r w:rsidRPr="00051322">
        <w:rPr>
          <w:color w:val="000000"/>
          <w:spacing w:val="2"/>
          <w:sz w:val="24"/>
          <w:szCs w:val="24"/>
          <w:lang w:val="lv-LV"/>
        </w:rPr>
        <w:t xml:space="preserve">jamai strāvai jābūt vienādai vai lielākai par slodzes un potenciometra šuntētās daļas </w:t>
      </w:r>
      <w:r w:rsidRPr="00051322">
        <w:rPr>
          <w:color w:val="000000"/>
          <w:sz w:val="24"/>
          <w:szCs w:val="24"/>
          <w:lang w:val="lv-LV"/>
        </w:rPr>
        <w:t>(R</w:t>
      </w:r>
      <w:r w:rsidRPr="00051322">
        <w:rPr>
          <w:color w:val="000000"/>
          <w:sz w:val="24"/>
          <w:szCs w:val="24"/>
          <w:vertAlign w:val="subscript"/>
          <w:lang w:val="lv-LV"/>
        </w:rPr>
        <w:t>2</w:t>
      </w:r>
      <w:r w:rsidRPr="00051322">
        <w:rPr>
          <w:color w:val="000000"/>
          <w:sz w:val="24"/>
          <w:szCs w:val="24"/>
          <w:lang w:val="lv-LV"/>
        </w:rPr>
        <w:t>) strāvu summu. Šī uzdevuma veikšanai pēdējo vienādojumu pārveido</w:t>
      </w:r>
    </w:p>
    <w:p w:rsidR="00055030" w:rsidRDefault="00F072CE" w:rsidP="00F072CE">
      <w:pPr>
        <w:shd w:val="clear" w:color="auto" w:fill="FFFFFF"/>
        <w:ind w:left="1440" w:firstLine="720"/>
        <w:jc w:val="both"/>
        <w:rPr>
          <w:color w:val="000000"/>
          <w:spacing w:val="7"/>
          <w:sz w:val="22"/>
          <w:szCs w:val="22"/>
          <w:lang w:val="lv-LV"/>
        </w:rPr>
      </w:pPr>
      <w:r w:rsidRPr="00F072CE">
        <w:rPr>
          <w:color w:val="000000"/>
          <w:spacing w:val="-2"/>
          <w:w w:val="102"/>
          <w:position w:val="-60"/>
          <w:sz w:val="24"/>
          <w:szCs w:val="24"/>
          <w:lang w:val="lv-LV"/>
        </w:rPr>
        <w:object w:dxaOrig="2720" w:dyaOrig="980">
          <v:shape id="_x0000_i1180" type="#_x0000_t75" style="width:135.75pt;height:49.5pt" o:ole="">
            <v:imagedata r:id="rId755" o:title=""/>
          </v:shape>
          <o:OLEObject Type="Embed" ProgID="Equation.3" ShapeID="_x0000_i1180" DrawAspect="Content" ObjectID="_1398604794" r:id="rId756"/>
        </w:object>
      </w:r>
    </w:p>
    <w:p w:rsidR="00055030" w:rsidRDefault="00055030" w:rsidP="00055030">
      <w:pPr>
        <w:shd w:val="clear" w:color="auto" w:fill="FFFFFF"/>
        <w:ind w:firstLine="397"/>
        <w:jc w:val="both"/>
        <w:rPr>
          <w:color w:val="000000"/>
          <w:sz w:val="24"/>
          <w:szCs w:val="24"/>
          <w:lang w:val="lv-LV"/>
        </w:rPr>
      </w:pPr>
      <w:r w:rsidRPr="0070606C">
        <w:rPr>
          <w:color w:val="000000"/>
          <w:spacing w:val="1"/>
          <w:sz w:val="24"/>
          <w:szCs w:val="24"/>
          <w:lang w:val="lv-LV"/>
        </w:rPr>
        <w:lastRenderedPageBreak/>
        <w:t>Tas ļauj aprēķināt līknes</w:t>
      </w:r>
      <w:r w:rsidR="00F072CE">
        <w:rPr>
          <w:color w:val="000000"/>
          <w:spacing w:val="1"/>
          <w:sz w:val="24"/>
          <w:szCs w:val="24"/>
          <w:lang w:val="lv-LV"/>
        </w:rPr>
        <w:t xml:space="preserve"> </w:t>
      </w:r>
      <w:r w:rsidR="00F072CE" w:rsidRPr="00F072CE">
        <w:rPr>
          <w:color w:val="000000"/>
          <w:spacing w:val="2"/>
          <w:position w:val="-28"/>
          <w:sz w:val="24"/>
          <w:szCs w:val="24"/>
          <w:lang w:val="lv-LV"/>
        </w:rPr>
        <w:object w:dxaOrig="1300" w:dyaOrig="680">
          <v:shape id="_x0000_i1181" type="#_x0000_t75" style="width:64.5pt;height:34.5pt" o:ole="">
            <v:imagedata r:id="rId757" o:title=""/>
          </v:shape>
          <o:OLEObject Type="Embed" ProgID="Equation.3" ShapeID="_x0000_i1181" DrawAspect="Content" ObjectID="_1398604795" r:id="rId758"/>
        </w:object>
      </w:r>
      <w:r w:rsidRPr="0070606C">
        <w:rPr>
          <w:color w:val="000000"/>
          <w:spacing w:val="1"/>
          <w:sz w:val="24"/>
          <w:szCs w:val="24"/>
          <w:lang w:val="lv-LV"/>
        </w:rPr>
        <w:t>pie dažādām R/R</w:t>
      </w:r>
      <w:r w:rsidRPr="000313B4">
        <w:rPr>
          <w:color w:val="000000"/>
          <w:spacing w:val="1"/>
          <w:sz w:val="24"/>
          <w:szCs w:val="24"/>
          <w:vertAlign w:val="subscript"/>
          <w:lang w:val="lv-LV"/>
        </w:rPr>
        <w:t>a</w:t>
      </w:r>
      <w:r w:rsidRPr="0070606C">
        <w:rPr>
          <w:color w:val="000000"/>
          <w:spacing w:val="1"/>
          <w:sz w:val="24"/>
          <w:szCs w:val="24"/>
          <w:lang w:val="lv-LV"/>
        </w:rPr>
        <w:t>, vērtībām. K</w:t>
      </w:r>
      <w:r>
        <w:rPr>
          <w:color w:val="000000"/>
          <w:spacing w:val="1"/>
          <w:sz w:val="24"/>
          <w:szCs w:val="24"/>
          <w:lang w:val="lv-LV"/>
        </w:rPr>
        <w:t>ā</w:t>
      </w:r>
      <w:r w:rsidRPr="0070606C">
        <w:rPr>
          <w:color w:val="000000"/>
          <w:spacing w:val="1"/>
          <w:sz w:val="24"/>
          <w:szCs w:val="24"/>
          <w:lang w:val="lv-LV"/>
        </w:rPr>
        <w:t xml:space="preserve"> redzams</w:t>
      </w:r>
      <w:r>
        <w:rPr>
          <w:color w:val="000000"/>
          <w:spacing w:val="1"/>
          <w:sz w:val="24"/>
          <w:szCs w:val="24"/>
          <w:lang w:val="lv-LV"/>
        </w:rPr>
        <w:t xml:space="preserve"> 10</w:t>
      </w:r>
      <w:r w:rsidRPr="0070606C">
        <w:rPr>
          <w:color w:val="000000"/>
          <w:spacing w:val="2"/>
          <w:sz w:val="24"/>
          <w:szCs w:val="24"/>
          <w:lang w:val="lv-LV"/>
        </w:rPr>
        <w:t>.</w:t>
      </w:r>
      <w:r>
        <w:rPr>
          <w:color w:val="000000"/>
          <w:spacing w:val="2"/>
          <w:sz w:val="24"/>
          <w:szCs w:val="24"/>
          <w:lang w:val="lv-LV"/>
        </w:rPr>
        <w:t>9</w:t>
      </w:r>
      <w:r w:rsidRPr="0070606C">
        <w:rPr>
          <w:color w:val="000000"/>
          <w:spacing w:val="2"/>
          <w:sz w:val="24"/>
          <w:szCs w:val="24"/>
          <w:lang w:val="lv-LV"/>
        </w:rPr>
        <w:t>. attēlā, jo lielāka attiecība R/R</w:t>
      </w:r>
      <w:r w:rsidRPr="00BF626C">
        <w:rPr>
          <w:color w:val="000000"/>
          <w:spacing w:val="2"/>
          <w:sz w:val="24"/>
          <w:szCs w:val="24"/>
          <w:vertAlign w:val="subscript"/>
          <w:lang w:val="lv-LV"/>
        </w:rPr>
        <w:t>a</w:t>
      </w:r>
      <w:r w:rsidRPr="0070606C">
        <w:rPr>
          <w:color w:val="000000"/>
          <w:spacing w:val="2"/>
          <w:sz w:val="24"/>
          <w:szCs w:val="24"/>
          <w:lang w:val="lv-LV"/>
        </w:rPr>
        <w:t xml:space="preserve">, jo nelineārākas līknes. Tāpēc praksē nav </w:t>
      </w:r>
      <w:r w:rsidRPr="0070606C">
        <w:rPr>
          <w:color w:val="000000"/>
          <w:spacing w:val="-1"/>
          <w:sz w:val="24"/>
          <w:szCs w:val="24"/>
          <w:lang w:val="lv-LV"/>
        </w:rPr>
        <w:t>ieteicams izmantot potenciometru ar R/R</w:t>
      </w:r>
      <w:r w:rsidRPr="00BF626C">
        <w:rPr>
          <w:color w:val="000000"/>
          <w:spacing w:val="-1"/>
          <w:sz w:val="24"/>
          <w:szCs w:val="24"/>
          <w:vertAlign w:val="subscript"/>
          <w:lang w:val="lv-LV"/>
        </w:rPr>
        <w:t>a</w:t>
      </w:r>
      <w:r w:rsidRPr="0070606C">
        <w:rPr>
          <w:color w:val="000000"/>
          <w:spacing w:val="-1"/>
          <w:sz w:val="24"/>
          <w:szCs w:val="24"/>
          <w:lang w:val="lv-LV"/>
        </w:rPr>
        <w:t xml:space="preserve"> &gt; 5. Izmantojot šīs līknes, var atrast R</w:t>
      </w:r>
      <w:r w:rsidRPr="0070606C">
        <w:rPr>
          <w:color w:val="000000"/>
          <w:spacing w:val="-1"/>
          <w:sz w:val="24"/>
          <w:szCs w:val="24"/>
          <w:vertAlign w:val="subscript"/>
          <w:lang w:val="lv-LV"/>
        </w:rPr>
        <w:t>2</w:t>
      </w:r>
      <w:r w:rsidRPr="0070606C">
        <w:rPr>
          <w:color w:val="000000"/>
          <w:spacing w:val="-1"/>
          <w:sz w:val="24"/>
          <w:szCs w:val="24"/>
          <w:lang w:val="lv-LV"/>
        </w:rPr>
        <w:t xml:space="preserve">, ja </w:t>
      </w:r>
      <w:r w:rsidRPr="0070606C">
        <w:rPr>
          <w:color w:val="000000"/>
          <w:sz w:val="24"/>
          <w:szCs w:val="24"/>
          <w:lang w:val="lv-LV"/>
        </w:rPr>
        <w:t>zināms U, U</w:t>
      </w:r>
      <w:r w:rsidRPr="0070606C">
        <w:rPr>
          <w:color w:val="000000"/>
          <w:sz w:val="24"/>
          <w:szCs w:val="24"/>
          <w:vertAlign w:val="subscript"/>
          <w:lang w:val="lv-LV"/>
        </w:rPr>
        <w:t>a</w:t>
      </w:r>
      <w:r w:rsidRPr="0070606C">
        <w:rPr>
          <w:color w:val="000000"/>
          <w:sz w:val="24"/>
          <w:szCs w:val="24"/>
          <w:lang w:val="lv-LV"/>
        </w:rPr>
        <w:t>, R; vai ar</w:t>
      </w:r>
      <w:r>
        <w:rPr>
          <w:color w:val="000000"/>
          <w:sz w:val="24"/>
          <w:szCs w:val="24"/>
          <w:lang w:val="lv-LV"/>
        </w:rPr>
        <w:t>ī</w:t>
      </w:r>
      <w:r w:rsidRPr="0070606C">
        <w:rPr>
          <w:color w:val="000000"/>
          <w:sz w:val="24"/>
          <w:szCs w:val="24"/>
          <w:lang w:val="lv-LV"/>
        </w:rPr>
        <w:t xml:space="preserve"> U</w:t>
      </w:r>
      <w:r w:rsidRPr="0070606C">
        <w:rPr>
          <w:color w:val="000000"/>
          <w:sz w:val="24"/>
          <w:szCs w:val="24"/>
          <w:vertAlign w:val="subscript"/>
          <w:lang w:val="lv-LV"/>
        </w:rPr>
        <w:t>a</w:t>
      </w:r>
      <w:r w:rsidRPr="0070606C">
        <w:rPr>
          <w:color w:val="000000"/>
          <w:sz w:val="24"/>
          <w:szCs w:val="24"/>
          <w:lang w:val="lv-LV"/>
        </w:rPr>
        <w:t xml:space="preserve"> dažādos slīdkontakta stāvokļos.</w:t>
      </w:r>
    </w:p>
    <w:p w:rsidR="00055030" w:rsidRPr="00BF626C" w:rsidRDefault="00055030" w:rsidP="00055030">
      <w:pPr>
        <w:shd w:val="clear" w:color="auto" w:fill="FFFFFF"/>
        <w:ind w:firstLine="397"/>
        <w:rPr>
          <w:color w:val="000000"/>
          <w:spacing w:val="2"/>
          <w:sz w:val="16"/>
          <w:szCs w:val="16"/>
          <w:lang w:val="lv-LV"/>
        </w:rPr>
      </w:pPr>
    </w:p>
    <w:tbl>
      <w:tblPr>
        <w:tblW w:w="0" w:type="auto"/>
        <w:tblLook w:val="01E0" w:firstRow="1" w:lastRow="1" w:firstColumn="1" w:lastColumn="1" w:noHBand="0" w:noVBand="0"/>
      </w:tblPr>
      <w:tblGrid>
        <w:gridCol w:w="4786"/>
        <w:gridCol w:w="3937"/>
      </w:tblGrid>
      <w:tr w:rsidR="00055030" w:rsidRPr="00B87020" w:rsidTr="00095430">
        <w:tc>
          <w:tcPr>
            <w:tcW w:w="4786" w:type="dxa"/>
          </w:tcPr>
          <w:p w:rsidR="00055030" w:rsidRPr="00B87020" w:rsidRDefault="00055030" w:rsidP="00D26299">
            <w:pPr>
              <w:jc w:val="center"/>
              <w:rPr>
                <w:sz w:val="24"/>
                <w:szCs w:val="24"/>
              </w:rPr>
            </w:pPr>
            <w:r w:rsidRPr="00F674E5">
              <w:rPr>
                <w:noProof/>
                <w:sz w:val="24"/>
                <w:szCs w:val="24"/>
                <w:lang w:val="lv-LV" w:eastAsia="lv-LV"/>
              </w:rPr>
              <w:drawing>
                <wp:inline distT="0" distB="0" distL="0" distR="0">
                  <wp:extent cx="2060313" cy="2247900"/>
                  <wp:effectExtent l="19050" t="0" r="0" b="0"/>
                  <wp:docPr id="4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9" cstate="print">
                            <a:lum bright="-10000" contrast="30000"/>
                          </a:blip>
                          <a:srcRect/>
                          <a:stretch>
                            <a:fillRect/>
                          </a:stretch>
                        </pic:blipFill>
                        <pic:spPr bwMode="auto">
                          <a:xfrm>
                            <a:off x="0" y="0"/>
                            <a:ext cx="2066745" cy="2254918"/>
                          </a:xfrm>
                          <a:prstGeom prst="rect">
                            <a:avLst/>
                          </a:prstGeom>
                          <a:noFill/>
                          <a:ln w="9525">
                            <a:noFill/>
                            <a:miter lim="800000"/>
                            <a:headEnd/>
                            <a:tailEnd/>
                          </a:ln>
                        </pic:spPr>
                      </pic:pic>
                    </a:graphicData>
                  </a:graphic>
                </wp:inline>
              </w:drawing>
            </w:r>
          </w:p>
          <w:p w:rsidR="00055030" w:rsidRPr="00B87020" w:rsidRDefault="00055030" w:rsidP="00D26299">
            <w:pPr>
              <w:shd w:val="clear" w:color="auto" w:fill="FFFFFF"/>
              <w:ind w:hanging="130"/>
              <w:jc w:val="center"/>
              <w:rPr>
                <w:lang w:val="en-US"/>
              </w:rPr>
            </w:pPr>
            <w:r w:rsidRPr="00BF626C">
              <w:rPr>
                <w:iCs/>
                <w:color w:val="000000"/>
                <w:spacing w:val="-3"/>
                <w:lang w:val="lv-LV"/>
              </w:rPr>
              <w:t>10.7. att.</w:t>
            </w:r>
            <w:r w:rsidRPr="00B87020">
              <w:rPr>
                <w:i/>
                <w:iCs/>
                <w:color w:val="000000"/>
                <w:spacing w:val="-3"/>
                <w:lang w:val="lv-LV"/>
              </w:rPr>
              <w:t xml:space="preserve"> </w:t>
            </w:r>
            <w:r w:rsidRPr="00B87020">
              <w:rPr>
                <w:color w:val="000000"/>
                <w:spacing w:val="-3"/>
                <w:lang w:val="lv-LV"/>
              </w:rPr>
              <w:t xml:space="preserve">Līdzstrāvas dzinēja </w:t>
            </w:r>
            <w:r w:rsidRPr="00B87020">
              <w:rPr>
                <w:color w:val="000000"/>
                <w:lang w:val="lv-LV"/>
              </w:rPr>
              <w:t>palaides reostata shēma</w:t>
            </w:r>
          </w:p>
          <w:p w:rsidR="00055030" w:rsidRPr="00BF626C" w:rsidRDefault="00055030" w:rsidP="00D26299">
            <w:pPr>
              <w:jc w:val="center"/>
              <w:rPr>
                <w:color w:val="000000"/>
                <w:spacing w:val="2"/>
                <w:sz w:val="16"/>
                <w:szCs w:val="16"/>
                <w:lang w:val="en-US"/>
              </w:rPr>
            </w:pPr>
          </w:p>
        </w:tc>
        <w:tc>
          <w:tcPr>
            <w:tcW w:w="3937" w:type="dxa"/>
          </w:tcPr>
          <w:p w:rsidR="00055030" w:rsidRPr="00B87020" w:rsidRDefault="00055030" w:rsidP="00D26299">
            <w:pPr>
              <w:jc w:val="center"/>
              <w:rPr>
                <w:sz w:val="24"/>
                <w:szCs w:val="24"/>
                <w:lang w:val="lv-LV"/>
              </w:rPr>
            </w:pPr>
          </w:p>
          <w:p w:rsidR="00055030" w:rsidRPr="00B87020" w:rsidRDefault="00055030" w:rsidP="00D26299">
            <w:pPr>
              <w:jc w:val="center"/>
              <w:rPr>
                <w:sz w:val="24"/>
                <w:szCs w:val="24"/>
                <w:lang w:val="lv-LV"/>
              </w:rPr>
            </w:pPr>
          </w:p>
          <w:p w:rsidR="00055030" w:rsidRPr="00B87020" w:rsidRDefault="00055030" w:rsidP="00D26299">
            <w:pPr>
              <w:jc w:val="center"/>
              <w:rPr>
                <w:sz w:val="24"/>
                <w:szCs w:val="24"/>
                <w:lang w:val="lv-LV"/>
              </w:rPr>
            </w:pPr>
            <w:r w:rsidRPr="00F674E5">
              <w:rPr>
                <w:noProof/>
                <w:sz w:val="24"/>
                <w:szCs w:val="24"/>
                <w:lang w:val="lv-LV" w:eastAsia="lv-LV"/>
              </w:rPr>
              <w:drawing>
                <wp:inline distT="0" distB="0" distL="0" distR="0">
                  <wp:extent cx="1372947" cy="1003300"/>
                  <wp:effectExtent l="19050" t="0" r="0" b="0"/>
                  <wp:docPr id="4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0" cstate="print">
                            <a:lum bright="-10000" contrast="30000"/>
                          </a:blip>
                          <a:srcRect/>
                          <a:stretch>
                            <a:fillRect/>
                          </a:stretch>
                        </pic:blipFill>
                        <pic:spPr bwMode="auto">
                          <a:xfrm>
                            <a:off x="0" y="0"/>
                            <a:ext cx="1372156" cy="1002722"/>
                          </a:xfrm>
                          <a:prstGeom prst="rect">
                            <a:avLst/>
                          </a:prstGeom>
                          <a:noFill/>
                          <a:ln w="9525">
                            <a:noFill/>
                            <a:miter lim="800000"/>
                            <a:headEnd/>
                            <a:tailEnd/>
                          </a:ln>
                        </pic:spPr>
                      </pic:pic>
                    </a:graphicData>
                  </a:graphic>
                </wp:inline>
              </w:drawing>
            </w:r>
          </w:p>
          <w:p w:rsidR="00055030" w:rsidRDefault="00055030" w:rsidP="00D26299">
            <w:pPr>
              <w:shd w:val="clear" w:color="auto" w:fill="FFFFFF"/>
              <w:jc w:val="center"/>
              <w:rPr>
                <w:color w:val="000000"/>
                <w:spacing w:val="-1"/>
                <w:lang w:val="lv-LV"/>
              </w:rPr>
            </w:pPr>
          </w:p>
          <w:p w:rsidR="00055030" w:rsidRPr="00977768" w:rsidRDefault="00055030" w:rsidP="00D26299">
            <w:pPr>
              <w:shd w:val="clear" w:color="auto" w:fill="FFFFFF"/>
              <w:jc w:val="center"/>
              <w:rPr>
                <w:lang w:val="lv-LV"/>
              </w:rPr>
            </w:pPr>
            <w:r>
              <w:rPr>
                <w:color w:val="000000"/>
                <w:spacing w:val="-1"/>
                <w:lang w:val="lv-LV"/>
              </w:rPr>
              <w:t xml:space="preserve">10.8. </w:t>
            </w:r>
            <w:r w:rsidRPr="00BF626C">
              <w:rPr>
                <w:iCs/>
                <w:color w:val="000000"/>
                <w:spacing w:val="-1"/>
                <w:lang w:val="lv-LV"/>
              </w:rPr>
              <w:t>att.</w:t>
            </w:r>
            <w:r w:rsidRPr="00B87020">
              <w:rPr>
                <w:i/>
                <w:iCs/>
                <w:color w:val="000000"/>
                <w:spacing w:val="-1"/>
                <w:lang w:val="lv-LV"/>
              </w:rPr>
              <w:t xml:space="preserve"> </w:t>
            </w:r>
            <w:r w:rsidRPr="00B87020">
              <w:rPr>
                <w:color w:val="000000"/>
                <w:spacing w:val="-1"/>
                <w:lang w:val="lv-LV"/>
              </w:rPr>
              <w:t>Potenciometra shēma</w:t>
            </w:r>
          </w:p>
          <w:p w:rsidR="00055030" w:rsidRPr="00B87020" w:rsidRDefault="00055030" w:rsidP="00D26299">
            <w:pPr>
              <w:jc w:val="center"/>
              <w:rPr>
                <w:color w:val="000000"/>
                <w:spacing w:val="2"/>
                <w:sz w:val="24"/>
                <w:szCs w:val="24"/>
                <w:lang w:val="lv-LV"/>
              </w:rPr>
            </w:pPr>
          </w:p>
        </w:tc>
      </w:tr>
    </w:tbl>
    <w:p w:rsidR="00055030" w:rsidRPr="00055030" w:rsidRDefault="00055030" w:rsidP="00055030">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6186"/>
        <w:gridCol w:w="2537"/>
      </w:tblGrid>
      <w:tr w:rsidR="00055030" w:rsidRPr="0077342B" w:rsidTr="00D26299">
        <w:tc>
          <w:tcPr>
            <w:tcW w:w="4360" w:type="dxa"/>
          </w:tcPr>
          <w:p w:rsidR="00055030" w:rsidRPr="00B87020" w:rsidRDefault="00055030" w:rsidP="00D26299">
            <w:pPr>
              <w:jc w:val="center"/>
              <w:rPr>
                <w:lang w:val="lv-LV"/>
              </w:rPr>
            </w:pPr>
            <w:r w:rsidRPr="00F674E5">
              <w:rPr>
                <w:noProof/>
                <w:lang w:val="lv-LV" w:eastAsia="lv-LV"/>
              </w:rPr>
              <w:drawing>
                <wp:inline distT="0" distB="0" distL="0" distR="0">
                  <wp:extent cx="3762510" cy="2686050"/>
                  <wp:effectExtent l="19050" t="0" r="9390" b="0"/>
                  <wp:docPr id="4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1" cstate="print">
                            <a:lum bright="-10000" contrast="30000"/>
                          </a:blip>
                          <a:srcRect/>
                          <a:stretch>
                            <a:fillRect/>
                          </a:stretch>
                        </pic:blipFill>
                        <pic:spPr bwMode="auto">
                          <a:xfrm>
                            <a:off x="0" y="0"/>
                            <a:ext cx="3765126" cy="2687917"/>
                          </a:xfrm>
                          <a:prstGeom prst="rect">
                            <a:avLst/>
                          </a:prstGeom>
                          <a:noFill/>
                          <a:ln w="9525">
                            <a:noFill/>
                            <a:miter lim="800000"/>
                            <a:headEnd/>
                            <a:tailEnd/>
                          </a:ln>
                        </pic:spPr>
                      </pic:pic>
                    </a:graphicData>
                  </a:graphic>
                </wp:inline>
              </w:drawing>
            </w:r>
          </w:p>
        </w:tc>
        <w:tc>
          <w:tcPr>
            <w:tcW w:w="4360" w:type="dxa"/>
          </w:tcPr>
          <w:p w:rsidR="00055030" w:rsidRDefault="00055030" w:rsidP="00D26299">
            <w:pPr>
              <w:shd w:val="clear" w:color="auto" w:fill="FFFFFF"/>
              <w:jc w:val="center"/>
              <w:rPr>
                <w:iCs/>
                <w:color w:val="000000"/>
                <w:lang w:val="lv-LV"/>
              </w:rPr>
            </w:pPr>
          </w:p>
          <w:p w:rsidR="00055030" w:rsidRDefault="00055030" w:rsidP="00D26299">
            <w:pPr>
              <w:shd w:val="clear" w:color="auto" w:fill="FFFFFF"/>
              <w:jc w:val="center"/>
              <w:rPr>
                <w:iCs/>
                <w:color w:val="000000"/>
                <w:lang w:val="lv-LV"/>
              </w:rPr>
            </w:pPr>
          </w:p>
          <w:p w:rsidR="00055030" w:rsidRDefault="00055030" w:rsidP="00D26299">
            <w:pPr>
              <w:shd w:val="clear" w:color="auto" w:fill="FFFFFF"/>
              <w:jc w:val="center"/>
              <w:rPr>
                <w:iCs/>
                <w:color w:val="000000"/>
                <w:lang w:val="lv-LV"/>
              </w:rPr>
            </w:pPr>
          </w:p>
          <w:p w:rsidR="00055030" w:rsidRDefault="00055030" w:rsidP="00D26299">
            <w:pPr>
              <w:shd w:val="clear" w:color="auto" w:fill="FFFFFF"/>
              <w:jc w:val="center"/>
              <w:rPr>
                <w:iCs/>
                <w:color w:val="000000"/>
                <w:lang w:val="lv-LV"/>
              </w:rPr>
            </w:pPr>
          </w:p>
          <w:p w:rsidR="00055030" w:rsidRDefault="00055030" w:rsidP="00D26299">
            <w:pPr>
              <w:shd w:val="clear" w:color="auto" w:fill="FFFFFF"/>
              <w:jc w:val="center"/>
              <w:rPr>
                <w:iCs/>
                <w:color w:val="000000"/>
                <w:lang w:val="lv-LV"/>
              </w:rPr>
            </w:pPr>
          </w:p>
          <w:p w:rsidR="00055030" w:rsidRDefault="00055030" w:rsidP="00D26299">
            <w:pPr>
              <w:shd w:val="clear" w:color="auto" w:fill="FFFFFF"/>
              <w:jc w:val="center"/>
              <w:rPr>
                <w:iCs/>
                <w:color w:val="000000"/>
                <w:lang w:val="lv-LV"/>
              </w:rPr>
            </w:pPr>
          </w:p>
          <w:p w:rsidR="00055030" w:rsidRPr="00B87020" w:rsidRDefault="00055030" w:rsidP="00D26299">
            <w:pPr>
              <w:shd w:val="clear" w:color="auto" w:fill="FFFFFF"/>
              <w:jc w:val="center"/>
              <w:rPr>
                <w:color w:val="000000"/>
                <w:spacing w:val="7"/>
                <w:lang w:val="en-US"/>
              </w:rPr>
            </w:pPr>
            <w:r w:rsidRPr="000313B4">
              <w:rPr>
                <w:iCs/>
                <w:color w:val="000000"/>
                <w:lang w:val="lv-LV"/>
              </w:rPr>
              <w:t>10.9. att.</w:t>
            </w:r>
            <w:r w:rsidRPr="00B87020">
              <w:rPr>
                <w:i/>
                <w:iCs/>
                <w:color w:val="000000"/>
                <w:lang w:val="lv-LV"/>
              </w:rPr>
              <w:t xml:space="preserve"> </w:t>
            </w:r>
            <w:r w:rsidRPr="00B87020">
              <w:rPr>
                <w:color w:val="000000"/>
                <w:lang w:val="lv-LV"/>
              </w:rPr>
              <w:t>Potenciometra spriegumu atkarība no pretestībām</w:t>
            </w:r>
          </w:p>
        </w:tc>
      </w:tr>
    </w:tbl>
    <w:p w:rsidR="00055030" w:rsidRDefault="00055030" w:rsidP="00055030">
      <w:pPr>
        <w:shd w:val="clear" w:color="auto" w:fill="FFFFFF"/>
        <w:ind w:firstLine="397"/>
        <w:jc w:val="both"/>
        <w:rPr>
          <w:b/>
          <w:sz w:val="24"/>
          <w:szCs w:val="24"/>
          <w:lang w:val="lv-LV"/>
        </w:rPr>
      </w:pPr>
    </w:p>
    <w:p w:rsidR="00055030" w:rsidRPr="0070606C" w:rsidRDefault="00055030" w:rsidP="00055030">
      <w:pPr>
        <w:shd w:val="clear" w:color="auto" w:fill="FFFFFF"/>
        <w:ind w:firstLine="397"/>
        <w:jc w:val="both"/>
        <w:rPr>
          <w:sz w:val="24"/>
          <w:szCs w:val="24"/>
          <w:lang w:val="en-US"/>
        </w:rPr>
      </w:pPr>
      <w:r>
        <w:rPr>
          <w:b/>
          <w:sz w:val="24"/>
          <w:szCs w:val="24"/>
          <w:lang w:val="lv-LV"/>
        </w:rPr>
        <w:t xml:space="preserve">10.2. </w:t>
      </w:r>
      <w:r w:rsidRPr="009E62C3">
        <w:rPr>
          <w:b/>
          <w:sz w:val="24"/>
          <w:szCs w:val="24"/>
          <w:lang w:val="lv-LV"/>
        </w:rPr>
        <w:t>Piemērs</w:t>
      </w:r>
      <w:r>
        <w:rPr>
          <w:b/>
          <w:sz w:val="24"/>
          <w:szCs w:val="24"/>
          <w:lang w:val="lv-LV"/>
        </w:rPr>
        <w:t xml:space="preserve">. </w:t>
      </w:r>
      <w:r w:rsidRPr="0070606C">
        <w:rPr>
          <w:color w:val="000000"/>
          <w:spacing w:val="2"/>
          <w:sz w:val="24"/>
          <w:szCs w:val="24"/>
          <w:lang w:val="lv-LV"/>
        </w:rPr>
        <w:t>Izvēlēties reostatu laboratorijas darbam ,,Līdzstrāvas releja PM-3000 rakstur</w:t>
      </w:r>
      <w:r w:rsidRPr="0070606C">
        <w:rPr>
          <w:color w:val="000000"/>
          <w:sz w:val="24"/>
          <w:szCs w:val="24"/>
          <w:lang w:val="lv-LV"/>
        </w:rPr>
        <w:t xml:space="preserve">līknes". Releja tehniskie dati: vadības ķēdes spriegums </w:t>
      </w:r>
      <w:r w:rsidRPr="00DB4986">
        <w:rPr>
          <w:i/>
          <w:color w:val="000000"/>
          <w:sz w:val="24"/>
          <w:szCs w:val="24"/>
          <w:lang w:val="lv-LV"/>
        </w:rPr>
        <w:t>U</w:t>
      </w:r>
      <w:r w:rsidRPr="00DB4986">
        <w:rPr>
          <w:i/>
          <w:color w:val="000000"/>
          <w:sz w:val="24"/>
          <w:szCs w:val="24"/>
          <w:vertAlign w:val="subscript"/>
          <w:lang w:val="lv-LV"/>
        </w:rPr>
        <w:t>N</w:t>
      </w:r>
      <w:r w:rsidRPr="0070606C">
        <w:rPr>
          <w:color w:val="000000"/>
          <w:sz w:val="24"/>
          <w:szCs w:val="24"/>
          <w:lang w:val="lv-LV"/>
        </w:rPr>
        <w:t xml:space="preserve"> = 24 </w:t>
      </w:r>
      <w:r w:rsidRPr="0070606C">
        <w:rPr>
          <w:color w:val="000000"/>
          <w:sz w:val="24"/>
          <w:szCs w:val="24"/>
          <w:lang w:val="en-US"/>
        </w:rPr>
        <w:t xml:space="preserve">V, </w:t>
      </w:r>
      <w:r w:rsidRPr="0070606C">
        <w:rPr>
          <w:color w:val="000000"/>
          <w:sz w:val="24"/>
          <w:szCs w:val="24"/>
          <w:lang w:val="lv-LV"/>
        </w:rPr>
        <w:t xml:space="preserve">spoles pretestība </w:t>
      </w:r>
      <w:r w:rsidRPr="00DB4986">
        <w:rPr>
          <w:i/>
          <w:color w:val="000000"/>
          <w:spacing w:val="-1"/>
          <w:sz w:val="24"/>
          <w:szCs w:val="24"/>
          <w:lang w:val="lv-LV"/>
        </w:rPr>
        <w:t>R</w:t>
      </w:r>
      <w:r w:rsidRPr="00DB4986">
        <w:rPr>
          <w:i/>
          <w:color w:val="000000"/>
          <w:spacing w:val="-1"/>
          <w:sz w:val="24"/>
          <w:szCs w:val="24"/>
          <w:vertAlign w:val="subscript"/>
          <w:lang w:val="lv-LV"/>
        </w:rPr>
        <w:t>sp</w:t>
      </w:r>
      <w:r w:rsidRPr="0070606C">
        <w:rPr>
          <w:color w:val="000000"/>
          <w:spacing w:val="-1"/>
          <w:sz w:val="24"/>
          <w:szCs w:val="24"/>
          <w:lang w:val="lv-LV"/>
        </w:rPr>
        <w:t xml:space="preserve"> = 49,7 . Laboratorijas tīkla spriegums </w:t>
      </w:r>
      <w:r w:rsidRPr="00DB4986">
        <w:rPr>
          <w:i/>
          <w:color w:val="000000"/>
          <w:spacing w:val="-1"/>
          <w:sz w:val="24"/>
          <w:szCs w:val="24"/>
          <w:lang w:val="lv-LV"/>
        </w:rPr>
        <w:t>U</w:t>
      </w:r>
      <w:r w:rsidRPr="0070606C">
        <w:rPr>
          <w:color w:val="000000"/>
          <w:spacing w:val="-1"/>
          <w:sz w:val="24"/>
          <w:szCs w:val="24"/>
          <w:lang w:val="lv-LV"/>
        </w:rPr>
        <w:t xml:space="preserve"> = 60 </w:t>
      </w:r>
      <w:r w:rsidRPr="0070606C">
        <w:rPr>
          <w:color w:val="000000"/>
          <w:spacing w:val="-1"/>
          <w:sz w:val="24"/>
          <w:szCs w:val="24"/>
          <w:lang w:val="en-US"/>
        </w:rPr>
        <w:t xml:space="preserve">V. </w:t>
      </w:r>
      <w:r w:rsidRPr="0070606C">
        <w:rPr>
          <w:color w:val="000000"/>
          <w:spacing w:val="-1"/>
          <w:sz w:val="24"/>
          <w:szCs w:val="24"/>
          <w:lang w:val="lv-LV"/>
        </w:rPr>
        <w:t xml:space="preserve">Jāparedz strāvas regulēšana no 0 </w:t>
      </w:r>
      <w:r w:rsidRPr="0070606C">
        <w:rPr>
          <w:color w:val="000000"/>
          <w:spacing w:val="-10"/>
          <w:sz w:val="24"/>
          <w:szCs w:val="24"/>
          <w:lang w:val="lv-LV"/>
        </w:rPr>
        <w:t xml:space="preserve">līdz </w:t>
      </w:r>
      <w:r w:rsidRPr="00DB4986">
        <w:rPr>
          <w:bCs/>
          <w:i/>
          <w:color w:val="000000"/>
          <w:spacing w:val="-10"/>
          <w:sz w:val="24"/>
          <w:szCs w:val="24"/>
          <w:lang w:val="lv-LV"/>
        </w:rPr>
        <w:t>I</w:t>
      </w:r>
      <w:r w:rsidRPr="00DB4986">
        <w:rPr>
          <w:bCs/>
          <w:i/>
          <w:color w:val="000000"/>
          <w:spacing w:val="-10"/>
          <w:sz w:val="24"/>
          <w:szCs w:val="24"/>
          <w:vertAlign w:val="subscript"/>
          <w:lang w:val="lv-LV"/>
        </w:rPr>
        <w:t>N</w:t>
      </w:r>
      <w:r w:rsidRPr="0070606C">
        <w:rPr>
          <w:b/>
          <w:bCs/>
          <w:color w:val="000000"/>
          <w:spacing w:val="-10"/>
          <w:sz w:val="24"/>
          <w:szCs w:val="24"/>
          <w:lang w:val="lv-LV"/>
        </w:rPr>
        <w:t>.</w:t>
      </w:r>
    </w:p>
    <w:p w:rsidR="00055030" w:rsidRPr="008D0C71" w:rsidRDefault="00055030" w:rsidP="00055030">
      <w:pPr>
        <w:shd w:val="clear" w:color="auto" w:fill="FFFFFF"/>
        <w:ind w:firstLine="397"/>
        <w:jc w:val="both"/>
        <w:rPr>
          <w:sz w:val="24"/>
          <w:szCs w:val="24"/>
          <w:lang w:val="en-GB"/>
        </w:rPr>
      </w:pPr>
      <w:r w:rsidRPr="008D0C71">
        <w:rPr>
          <w:bCs/>
          <w:color w:val="000000"/>
          <w:spacing w:val="3"/>
          <w:sz w:val="24"/>
          <w:szCs w:val="24"/>
          <w:lang w:val="lv-LV"/>
        </w:rPr>
        <w:t>Atrisinājums</w:t>
      </w:r>
    </w:p>
    <w:p w:rsidR="00055030" w:rsidRDefault="00055030" w:rsidP="00055030">
      <w:pPr>
        <w:shd w:val="clear" w:color="auto" w:fill="FFFFFF"/>
        <w:ind w:firstLine="397"/>
        <w:jc w:val="both"/>
        <w:rPr>
          <w:color w:val="000000"/>
          <w:spacing w:val="2"/>
          <w:sz w:val="24"/>
          <w:szCs w:val="24"/>
          <w:lang w:val="lv-LV"/>
        </w:rPr>
      </w:pPr>
      <w:r>
        <w:rPr>
          <w:color w:val="000000"/>
          <w:spacing w:val="2"/>
          <w:sz w:val="24"/>
          <w:szCs w:val="24"/>
          <w:lang w:val="lv-LV"/>
        </w:rPr>
        <w:t>1.</w:t>
      </w:r>
      <w:r w:rsidRPr="009241CC">
        <w:rPr>
          <w:color w:val="000000"/>
          <w:spacing w:val="2"/>
          <w:sz w:val="24"/>
          <w:szCs w:val="24"/>
          <w:lang w:val="lv-LV"/>
        </w:rPr>
        <w:t>Izvēlas reostata potenciometrisko slēgumu</w:t>
      </w:r>
    </w:p>
    <w:p w:rsidR="00055030" w:rsidRPr="009241CC" w:rsidRDefault="00055030" w:rsidP="00055030">
      <w:pPr>
        <w:shd w:val="clear" w:color="auto" w:fill="FFFFFF"/>
        <w:ind w:firstLine="397"/>
        <w:rPr>
          <w:color w:val="000000"/>
          <w:spacing w:val="2"/>
          <w:sz w:val="24"/>
          <w:szCs w:val="24"/>
          <w:lang w:val="lv-LV"/>
        </w:rPr>
      </w:pPr>
    </w:p>
    <w:tbl>
      <w:tblPr>
        <w:tblW w:w="0" w:type="auto"/>
        <w:tblLook w:val="01E0" w:firstRow="1" w:lastRow="1" w:firstColumn="1" w:lastColumn="1" w:noHBand="0" w:noVBand="0"/>
      </w:tblPr>
      <w:tblGrid>
        <w:gridCol w:w="8723"/>
      </w:tblGrid>
      <w:tr w:rsidR="00055030" w:rsidRPr="00B87020" w:rsidTr="00D26299">
        <w:tc>
          <w:tcPr>
            <w:tcW w:w="9290" w:type="dxa"/>
          </w:tcPr>
          <w:p w:rsidR="00055030" w:rsidRPr="00B87020" w:rsidRDefault="00055030" w:rsidP="00D26299">
            <w:pPr>
              <w:jc w:val="center"/>
              <w:rPr>
                <w:sz w:val="24"/>
                <w:szCs w:val="24"/>
              </w:rPr>
            </w:pPr>
            <w:r w:rsidRPr="00F674E5">
              <w:rPr>
                <w:noProof/>
                <w:sz w:val="24"/>
                <w:szCs w:val="24"/>
                <w:lang w:val="lv-LV" w:eastAsia="lv-LV"/>
              </w:rPr>
              <w:drawing>
                <wp:inline distT="0" distB="0" distL="0" distR="0">
                  <wp:extent cx="1865019" cy="1005660"/>
                  <wp:effectExtent l="19050" t="0" r="1881" b="0"/>
                  <wp:docPr id="4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2" cstate="print">
                            <a:lum bright="-10000" contrast="40000"/>
                          </a:blip>
                          <a:srcRect/>
                          <a:stretch>
                            <a:fillRect/>
                          </a:stretch>
                        </pic:blipFill>
                        <pic:spPr bwMode="auto">
                          <a:xfrm>
                            <a:off x="0" y="0"/>
                            <a:ext cx="1867452" cy="1006972"/>
                          </a:xfrm>
                          <a:prstGeom prst="rect">
                            <a:avLst/>
                          </a:prstGeom>
                          <a:noFill/>
                          <a:ln w="9525">
                            <a:noFill/>
                            <a:miter lim="800000"/>
                            <a:headEnd/>
                            <a:tailEnd/>
                          </a:ln>
                        </pic:spPr>
                      </pic:pic>
                    </a:graphicData>
                  </a:graphic>
                </wp:inline>
              </w:drawing>
            </w:r>
          </w:p>
        </w:tc>
      </w:tr>
    </w:tbl>
    <w:p w:rsidR="0082504E" w:rsidRDefault="0082504E" w:rsidP="00055030">
      <w:pPr>
        <w:shd w:val="clear" w:color="auto" w:fill="FFFFFF"/>
        <w:ind w:left="397"/>
        <w:rPr>
          <w:color w:val="000000"/>
          <w:spacing w:val="-2"/>
          <w:w w:val="102"/>
          <w:sz w:val="24"/>
          <w:szCs w:val="24"/>
          <w:lang w:val="lv-LV"/>
        </w:rPr>
      </w:pPr>
    </w:p>
    <w:p w:rsidR="00055030" w:rsidRDefault="00055030" w:rsidP="00055030">
      <w:pPr>
        <w:shd w:val="clear" w:color="auto" w:fill="FFFFFF"/>
        <w:ind w:left="397"/>
        <w:rPr>
          <w:color w:val="000000"/>
          <w:spacing w:val="-2"/>
          <w:w w:val="102"/>
          <w:sz w:val="24"/>
          <w:szCs w:val="24"/>
          <w:lang w:val="lv-LV"/>
        </w:rPr>
      </w:pPr>
      <w:r>
        <w:rPr>
          <w:color w:val="000000"/>
          <w:spacing w:val="-2"/>
          <w:w w:val="102"/>
          <w:sz w:val="24"/>
          <w:szCs w:val="24"/>
          <w:lang w:val="lv-LV"/>
        </w:rPr>
        <w:t>2.</w:t>
      </w:r>
      <w:r w:rsidRPr="0070606C">
        <w:rPr>
          <w:color w:val="000000"/>
          <w:spacing w:val="-2"/>
          <w:w w:val="102"/>
          <w:sz w:val="24"/>
          <w:szCs w:val="24"/>
          <w:lang w:val="lv-LV"/>
        </w:rPr>
        <w:t>Releja spoles nominālā strāva</w:t>
      </w:r>
      <w:r>
        <w:rPr>
          <w:color w:val="000000"/>
          <w:spacing w:val="-2"/>
          <w:w w:val="102"/>
          <w:sz w:val="24"/>
          <w:szCs w:val="24"/>
          <w:lang w:val="lv-LV"/>
        </w:rPr>
        <w:t xml:space="preserve"> </w:t>
      </w:r>
    </w:p>
    <w:p w:rsidR="00055030" w:rsidRDefault="00055030" w:rsidP="00055030">
      <w:pPr>
        <w:shd w:val="clear" w:color="auto" w:fill="FFFFFF"/>
        <w:jc w:val="center"/>
        <w:rPr>
          <w:color w:val="000000"/>
          <w:spacing w:val="-2"/>
          <w:w w:val="102"/>
          <w:sz w:val="24"/>
          <w:szCs w:val="24"/>
          <w:lang w:val="lv-LV"/>
        </w:rPr>
      </w:pPr>
      <w:r w:rsidRPr="005807E4">
        <w:rPr>
          <w:color w:val="000000"/>
          <w:spacing w:val="-2"/>
          <w:w w:val="102"/>
          <w:position w:val="-32"/>
          <w:sz w:val="24"/>
          <w:szCs w:val="24"/>
          <w:lang w:val="lv-LV"/>
        </w:rPr>
        <w:object w:dxaOrig="2900" w:dyaOrig="720">
          <v:shape id="_x0000_i1182" type="#_x0000_t75" style="width:144.75pt;height:36.75pt" o:ole="">
            <v:imagedata r:id="rId763" o:title=""/>
          </v:shape>
          <o:OLEObject Type="Embed" ProgID="Equation.3" ShapeID="_x0000_i1182" DrawAspect="Content" ObjectID="_1398604796" r:id="rId764"/>
        </w:object>
      </w:r>
    </w:p>
    <w:p w:rsidR="00055030" w:rsidRPr="0070606C" w:rsidRDefault="00055030" w:rsidP="00055030">
      <w:pPr>
        <w:shd w:val="clear" w:color="auto" w:fill="FFFFFF"/>
        <w:tabs>
          <w:tab w:val="left" w:pos="619"/>
        </w:tabs>
        <w:ind w:left="397"/>
        <w:rPr>
          <w:color w:val="000000"/>
          <w:spacing w:val="-15"/>
          <w:w w:val="102"/>
          <w:sz w:val="24"/>
          <w:szCs w:val="24"/>
          <w:lang w:val="lv-LV"/>
        </w:rPr>
      </w:pPr>
      <w:r>
        <w:rPr>
          <w:color w:val="000000"/>
          <w:spacing w:val="-5"/>
          <w:w w:val="102"/>
          <w:sz w:val="24"/>
          <w:szCs w:val="24"/>
          <w:lang w:val="lv-LV"/>
        </w:rPr>
        <w:t>3.</w:t>
      </w:r>
      <w:r w:rsidRPr="0070606C">
        <w:rPr>
          <w:color w:val="000000"/>
          <w:spacing w:val="-5"/>
          <w:w w:val="102"/>
          <w:sz w:val="24"/>
          <w:szCs w:val="24"/>
          <w:lang w:val="lv-LV"/>
        </w:rPr>
        <w:t xml:space="preserve">No </w:t>
      </w:r>
      <w:r>
        <w:rPr>
          <w:color w:val="000000"/>
          <w:spacing w:val="-5"/>
          <w:w w:val="102"/>
          <w:sz w:val="24"/>
          <w:szCs w:val="24"/>
          <w:lang w:val="lv-LV"/>
        </w:rPr>
        <w:t>10.4</w:t>
      </w:r>
      <w:r w:rsidRPr="0070606C">
        <w:rPr>
          <w:color w:val="000000"/>
          <w:spacing w:val="-5"/>
          <w:w w:val="102"/>
          <w:sz w:val="24"/>
          <w:szCs w:val="24"/>
          <w:lang w:val="lv-LV"/>
        </w:rPr>
        <w:t xml:space="preserve"> tabulas izvēlas reostatu PC</w:t>
      </w:r>
      <w:r>
        <w:rPr>
          <w:color w:val="000000"/>
          <w:spacing w:val="-5"/>
          <w:w w:val="102"/>
          <w:sz w:val="24"/>
          <w:szCs w:val="24"/>
        </w:rPr>
        <w:t>П</w:t>
      </w:r>
      <w:r w:rsidRPr="0070606C">
        <w:rPr>
          <w:color w:val="000000"/>
          <w:spacing w:val="-5"/>
          <w:w w:val="102"/>
          <w:sz w:val="24"/>
          <w:szCs w:val="24"/>
          <w:lang w:val="lv-LV"/>
        </w:rPr>
        <w:t xml:space="preserve">-1 ar </w:t>
      </w:r>
      <w:r w:rsidRPr="00DB4986">
        <w:rPr>
          <w:i/>
          <w:color w:val="000000"/>
          <w:spacing w:val="-5"/>
          <w:w w:val="102"/>
          <w:sz w:val="24"/>
          <w:szCs w:val="24"/>
          <w:lang w:val="lv-LV"/>
        </w:rPr>
        <w:t>I</w:t>
      </w:r>
      <w:r w:rsidRPr="00DB4986">
        <w:rPr>
          <w:i/>
          <w:color w:val="000000"/>
          <w:spacing w:val="-5"/>
          <w:w w:val="102"/>
          <w:sz w:val="24"/>
          <w:szCs w:val="24"/>
          <w:vertAlign w:val="subscript"/>
          <w:lang w:val="lv-LV"/>
        </w:rPr>
        <w:t>pieļ</w:t>
      </w:r>
      <w:r w:rsidRPr="0070606C">
        <w:rPr>
          <w:color w:val="000000"/>
          <w:spacing w:val="-5"/>
          <w:w w:val="102"/>
          <w:sz w:val="24"/>
          <w:szCs w:val="24"/>
          <w:lang w:val="lv-LV"/>
        </w:rPr>
        <w:t xml:space="preserve"> = 0,7 A, </w:t>
      </w:r>
      <w:r w:rsidRPr="00DB4986">
        <w:rPr>
          <w:i/>
          <w:color w:val="000000"/>
          <w:spacing w:val="-5"/>
          <w:w w:val="102"/>
          <w:sz w:val="24"/>
          <w:szCs w:val="24"/>
          <w:lang w:val="lv-LV"/>
        </w:rPr>
        <w:t>R</w:t>
      </w:r>
      <w:r w:rsidRPr="0070606C">
        <w:rPr>
          <w:color w:val="000000"/>
          <w:spacing w:val="-5"/>
          <w:w w:val="102"/>
          <w:sz w:val="24"/>
          <w:szCs w:val="24"/>
          <w:lang w:val="lv-LV"/>
        </w:rPr>
        <w:t xml:space="preserve"> = 180</w:t>
      </w:r>
      <w:r>
        <w:rPr>
          <w:color w:val="000000"/>
          <w:spacing w:val="-5"/>
          <w:w w:val="102"/>
          <w:sz w:val="24"/>
          <w:szCs w:val="24"/>
          <w:lang w:val="lv-LV"/>
        </w:rPr>
        <w:t xml:space="preserve"> Ω</w:t>
      </w:r>
    </w:p>
    <w:p w:rsidR="00055030" w:rsidRPr="0070606C" w:rsidRDefault="00055030" w:rsidP="00055030">
      <w:pPr>
        <w:shd w:val="clear" w:color="auto" w:fill="FFFFFF"/>
        <w:tabs>
          <w:tab w:val="left" w:pos="619"/>
        </w:tabs>
        <w:ind w:left="397"/>
        <w:rPr>
          <w:color w:val="000000"/>
          <w:spacing w:val="-13"/>
          <w:w w:val="102"/>
          <w:sz w:val="24"/>
          <w:szCs w:val="24"/>
          <w:lang w:val="lv-LV"/>
        </w:rPr>
      </w:pPr>
      <w:r>
        <w:rPr>
          <w:color w:val="000000"/>
          <w:w w:val="102"/>
          <w:sz w:val="24"/>
          <w:szCs w:val="24"/>
          <w:lang w:val="lv-LV"/>
        </w:rPr>
        <w:t>4.</w:t>
      </w:r>
      <w:r w:rsidRPr="0070606C">
        <w:rPr>
          <w:color w:val="000000"/>
          <w:w w:val="102"/>
          <w:sz w:val="24"/>
          <w:szCs w:val="24"/>
          <w:lang w:val="lv-LV"/>
        </w:rPr>
        <w:t>Pārbaude:</w:t>
      </w:r>
    </w:p>
    <w:p w:rsidR="00055030" w:rsidRPr="00F1176C" w:rsidRDefault="00055030" w:rsidP="00055030">
      <w:pPr>
        <w:shd w:val="clear" w:color="auto" w:fill="FFFFFF"/>
        <w:ind w:firstLine="397"/>
        <w:rPr>
          <w:sz w:val="24"/>
          <w:szCs w:val="24"/>
          <w:lang w:val="en-US"/>
        </w:rPr>
      </w:pPr>
      <w:r w:rsidRPr="0070606C">
        <w:rPr>
          <w:color w:val="000000"/>
          <w:spacing w:val="-3"/>
          <w:w w:val="102"/>
          <w:sz w:val="24"/>
          <w:szCs w:val="24"/>
          <w:lang w:val="lv-LV"/>
        </w:rPr>
        <w:t xml:space="preserve">4.1. Atrod </w:t>
      </w:r>
      <w:r w:rsidRPr="00DB4986">
        <w:rPr>
          <w:i/>
          <w:color w:val="000000"/>
          <w:spacing w:val="-3"/>
          <w:w w:val="102"/>
          <w:sz w:val="24"/>
          <w:szCs w:val="24"/>
          <w:lang w:val="lv-LV"/>
        </w:rPr>
        <w:t>R</w:t>
      </w:r>
      <w:r w:rsidRPr="0070606C">
        <w:rPr>
          <w:color w:val="000000"/>
          <w:spacing w:val="-3"/>
          <w:w w:val="102"/>
          <w:sz w:val="24"/>
          <w:szCs w:val="24"/>
          <w:vertAlign w:val="subscript"/>
          <w:lang w:val="lv-LV"/>
        </w:rPr>
        <w:t>2</w:t>
      </w:r>
      <w:r w:rsidRPr="0070606C">
        <w:rPr>
          <w:color w:val="000000"/>
          <w:spacing w:val="-3"/>
          <w:w w:val="102"/>
          <w:sz w:val="24"/>
          <w:szCs w:val="24"/>
          <w:lang w:val="lv-LV"/>
        </w:rPr>
        <w:t>, izmantojot 3.10. attēla līknes</w:t>
      </w:r>
    </w:p>
    <w:p w:rsidR="00055030" w:rsidRDefault="00055030" w:rsidP="00055030">
      <w:pPr>
        <w:ind w:firstLine="397"/>
        <w:rPr>
          <w:sz w:val="24"/>
          <w:szCs w:val="24"/>
          <w:lang w:val="lv-LV"/>
        </w:rPr>
      </w:pPr>
      <w:r>
        <w:rPr>
          <w:sz w:val="24"/>
          <w:szCs w:val="24"/>
          <w:lang w:val="lv-LV"/>
        </w:rPr>
        <w:t xml:space="preserve">                                        </w:t>
      </w:r>
      <w:r w:rsidR="0013000D" w:rsidRPr="0013000D">
        <w:rPr>
          <w:color w:val="000000"/>
          <w:spacing w:val="2"/>
          <w:position w:val="-24"/>
          <w:sz w:val="24"/>
          <w:szCs w:val="24"/>
          <w:lang w:val="lv-LV"/>
        </w:rPr>
        <w:object w:dxaOrig="1520" w:dyaOrig="620">
          <v:shape id="_x0000_i1183" type="#_x0000_t75" style="width:76.5pt;height:31.5pt" o:ole="">
            <v:imagedata r:id="rId765" o:title=""/>
          </v:shape>
          <o:OLEObject Type="Embed" ProgID="Equation.3" ShapeID="_x0000_i1183" DrawAspect="Content" ObjectID="_1398604797" r:id="rId766"/>
        </w:object>
      </w:r>
      <w:r>
        <w:rPr>
          <w:sz w:val="24"/>
          <w:szCs w:val="24"/>
          <w:lang w:val="lv-LV"/>
        </w:rPr>
        <w:t xml:space="preserve">  </w:t>
      </w:r>
    </w:p>
    <w:p w:rsidR="00055030" w:rsidRPr="004E1A93" w:rsidRDefault="00055030" w:rsidP="00055030">
      <w:pPr>
        <w:rPr>
          <w:color w:val="000000"/>
          <w:spacing w:val="-2"/>
          <w:sz w:val="24"/>
          <w:szCs w:val="24"/>
          <w:lang w:val="en-GB"/>
        </w:rPr>
      </w:pPr>
      <w:r w:rsidRPr="0070606C">
        <w:rPr>
          <w:color w:val="000000"/>
          <w:spacing w:val="-2"/>
          <w:sz w:val="24"/>
          <w:szCs w:val="24"/>
          <w:lang w:val="lv-LV"/>
        </w:rPr>
        <w:t xml:space="preserve">tad no līknēm </w:t>
      </w:r>
      <w:r w:rsidRPr="00DB4986">
        <w:rPr>
          <w:i/>
          <w:color w:val="000000"/>
          <w:spacing w:val="-2"/>
          <w:sz w:val="24"/>
          <w:szCs w:val="24"/>
          <w:lang w:val="lv-LV"/>
        </w:rPr>
        <w:t>R</w:t>
      </w:r>
      <w:r w:rsidRPr="0070606C">
        <w:rPr>
          <w:color w:val="000000"/>
          <w:spacing w:val="-2"/>
          <w:sz w:val="24"/>
          <w:szCs w:val="24"/>
          <w:vertAlign w:val="subscript"/>
          <w:lang w:val="lv-LV"/>
        </w:rPr>
        <w:t>2</w:t>
      </w:r>
      <w:r w:rsidRPr="0070606C">
        <w:rPr>
          <w:color w:val="000000"/>
          <w:spacing w:val="-2"/>
          <w:sz w:val="24"/>
          <w:szCs w:val="24"/>
          <w:lang w:val="lv-LV"/>
        </w:rPr>
        <w:t>/</w:t>
      </w:r>
      <w:r w:rsidRPr="00DB4986">
        <w:rPr>
          <w:i/>
          <w:color w:val="000000"/>
          <w:spacing w:val="-2"/>
          <w:sz w:val="24"/>
          <w:szCs w:val="24"/>
          <w:lang w:val="lv-LV"/>
        </w:rPr>
        <w:t>R</w:t>
      </w:r>
      <w:r w:rsidRPr="0070606C">
        <w:rPr>
          <w:color w:val="000000"/>
          <w:spacing w:val="-2"/>
          <w:sz w:val="24"/>
          <w:szCs w:val="24"/>
          <w:lang w:val="lv-LV"/>
        </w:rPr>
        <w:t xml:space="preserve"> = 0,69, no kurienes </w:t>
      </w:r>
      <w:r w:rsidRPr="00DB4986">
        <w:rPr>
          <w:i/>
          <w:color w:val="000000"/>
          <w:spacing w:val="-2"/>
          <w:sz w:val="24"/>
          <w:szCs w:val="24"/>
          <w:lang w:val="lv-LV"/>
        </w:rPr>
        <w:t>R</w:t>
      </w:r>
      <w:r w:rsidRPr="0070606C">
        <w:rPr>
          <w:color w:val="000000"/>
          <w:spacing w:val="-2"/>
          <w:sz w:val="24"/>
          <w:szCs w:val="24"/>
          <w:vertAlign w:val="subscript"/>
          <w:lang w:val="lv-LV"/>
        </w:rPr>
        <w:t>2</w:t>
      </w:r>
      <w:r w:rsidRPr="0070606C">
        <w:rPr>
          <w:color w:val="000000"/>
          <w:spacing w:val="-2"/>
          <w:sz w:val="24"/>
          <w:szCs w:val="24"/>
          <w:lang w:val="lv-LV"/>
        </w:rPr>
        <w:t xml:space="preserve"> = 0,69</w:t>
      </w:r>
      <w:r w:rsidRPr="00DB4986">
        <w:rPr>
          <w:i/>
          <w:color w:val="000000"/>
          <w:spacing w:val="-2"/>
          <w:sz w:val="24"/>
          <w:szCs w:val="24"/>
          <w:lang w:val="lv-LV"/>
        </w:rPr>
        <w:t>R</w:t>
      </w:r>
      <w:r w:rsidRPr="0070606C">
        <w:rPr>
          <w:color w:val="000000"/>
          <w:spacing w:val="-2"/>
          <w:sz w:val="24"/>
          <w:szCs w:val="24"/>
          <w:lang w:val="lv-LV"/>
        </w:rPr>
        <w:t xml:space="preserve"> = 124,2 </w:t>
      </w:r>
      <w:r>
        <w:rPr>
          <w:color w:val="000000"/>
          <w:spacing w:val="-2"/>
          <w:sz w:val="24"/>
          <w:szCs w:val="24"/>
          <w:lang w:val="lv-LV"/>
        </w:rPr>
        <w:t>Ω</w:t>
      </w:r>
      <w:r w:rsidRPr="0070606C">
        <w:rPr>
          <w:color w:val="000000"/>
          <w:spacing w:val="-2"/>
          <w:sz w:val="24"/>
          <w:szCs w:val="24"/>
          <w:lang w:val="lv-LV"/>
        </w:rPr>
        <w:t xml:space="preserve">. </w:t>
      </w:r>
    </w:p>
    <w:p w:rsidR="00055030" w:rsidRPr="00F1176C" w:rsidRDefault="00055030" w:rsidP="00055030">
      <w:pPr>
        <w:ind w:firstLine="397"/>
        <w:rPr>
          <w:sz w:val="24"/>
          <w:szCs w:val="24"/>
          <w:lang w:val="lv-LV"/>
        </w:rPr>
      </w:pPr>
      <w:r w:rsidRPr="0070606C">
        <w:rPr>
          <w:color w:val="000000"/>
          <w:spacing w:val="3"/>
          <w:sz w:val="24"/>
          <w:szCs w:val="24"/>
          <w:lang w:val="lv-LV"/>
        </w:rPr>
        <w:t>4.2. Potenciometra ķēdes kopējā pretestība</w:t>
      </w:r>
    </w:p>
    <w:p w:rsidR="00055030" w:rsidRPr="00F1176C" w:rsidRDefault="00055030" w:rsidP="00055030">
      <w:pPr>
        <w:ind w:firstLine="397"/>
        <w:rPr>
          <w:sz w:val="24"/>
          <w:szCs w:val="24"/>
          <w:lang w:val="en-US"/>
        </w:rPr>
      </w:pPr>
      <w:r>
        <w:rPr>
          <w:sz w:val="24"/>
          <w:szCs w:val="24"/>
          <w:lang w:val="lv-LV"/>
        </w:rPr>
        <w:t xml:space="preserve">                    </w:t>
      </w:r>
      <w:r w:rsidR="0013000D" w:rsidRPr="0013000D">
        <w:rPr>
          <w:color w:val="000000"/>
          <w:spacing w:val="2"/>
          <w:position w:val="-30"/>
          <w:sz w:val="24"/>
          <w:szCs w:val="24"/>
          <w:lang w:val="lv-LV"/>
        </w:rPr>
        <w:object w:dxaOrig="5600" w:dyaOrig="680">
          <v:shape id="_x0000_i1184" type="#_x0000_t75" style="width:280.5pt;height:34.5pt" o:ole="">
            <v:imagedata r:id="rId767" o:title=""/>
          </v:shape>
          <o:OLEObject Type="Embed" ProgID="Equation.3" ShapeID="_x0000_i1184" DrawAspect="Content" ObjectID="_1398604798" r:id="rId768"/>
        </w:object>
      </w:r>
    </w:p>
    <w:p w:rsidR="00055030" w:rsidRPr="007705F9" w:rsidRDefault="00055030" w:rsidP="00055030">
      <w:pPr>
        <w:shd w:val="clear" w:color="auto" w:fill="FFFFFF"/>
        <w:ind w:firstLine="397"/>
        <w:rPr>
          <w:sz w:val="24"/>
          <w:szCs w:val="24"/>
          <w:lang w:val="en-US"/>
        </w:rPr>
      </w:pPr>
      <w:r w:rsidRPr="003F2C73">
        <w:rPr>
          <w:color w:val="000000"/>
          <w:spacing w:val="3"/>
          <w:sz w:val="24"/>
          <w:szCs w:val="24"/>
          <w:lang w:val="lv-LV"/>
        </w:rPr>
        <w:t>4.3. Potenciometra ķēdes summārā strāva</w:t>
      </w:r>
    </w:p>
    <w:p w:rsidR="00055030" w:rsidRPr="003F2C73" w:rsidRDefault="00711277" w:rsidP="00055030">
      <w:pPr>
        <w:shd w:val="clear" w:color="auto" w:fill="FFFFFF"/>
        <w:ind w:firstLine="397"/>
        <w:jc w:val="center"/>
        <w:rPr>
          <w:sz w:val="24"/>
          <w:szCs w:val="24"/>
        </w:rPr>
      </w:pPr>
      <w:r w:rsidRPr="0013000D">
        <w:rPr>
          <w:color w:val="000000"/>
          <w:spacing w:val="2"/>
          <w:position w:val="-30"/>
          <w:sz w:val="24"/>
          <w:szCs w:val="24"/>
          <w:lang w:val="lv-LV"/>
        </w:rPr>
        <w:object w:dxaOrig="3960" w:dyaOrig="680">
          <v:shape id="_x0000_i1185" type="#_x0000_t75" style="width:198pt;height:34.5pt" o:ole="">
            <v:imagedata r:id="rId769" o:title=""/>
          </v:shape>
          <o:OLEObject Type="Embed" ProgID="Equation.3" ShapeID="_x0000_i1185" DrawAspect="Content" ObjectID="_1398604799" r:id="rId770"/>
        </w:object>
      </w:r>
    </w:p>
    <w:p w:rsidR="00055030" w:rsidRDefault="00055030" w:rsidP="00055030">
      <w:pPr>
        <w:shd w:val="clear" w:color="auto" w:fill="FFFFFF"/>
        <w:ind w:firstLine="397"/>
        <w:rPr>
          <w:color w:val="000000"/>
          <w:spacing w:val="2"/>
          <w:sz w:val="24"/>
          <w:szCs w:val="24"/>
          <w:lang w:val="lv-LV"/>
        </w:rPr>
      </w:pPr>
      <w:r w:rsidRPr="009E62C3">
        <w:rPr>
          <w:b/>
          <w:sz w:val="24"/>
          <w:szCs w:val="24"/>
          <w:lang w:val="lv-LV"/>
        </w:rPr>
        <w:t>2. Piemērs</w:t>
      </w:r>
      <w:r>
        <w:rPr>
          <w:b/>
          <w:sz w:val="24"/>
          <w:szCs w:val="24"/>
          <w:lang w:val="lv-LV"/>
        </w:rPr>
        <w:t xml:space="preserve">. </w:t>
      </w:r>
      <w:r w:rsidRPr="003F2C73">
        <w:rPr>
          <w:color w:val="000000"/>
          <w:spacing w:val="4"/>
          <w:sz w:val="24"/>
          <w:szCs w:val="24"/>
          <w:lang w:val="lv-LV"/>
        </w:rPr>
        <w:t>Izvēlēties līdzstrāvas dzinēja</w:t>
      </w:r>
      <w:r>
        <w:rPr>
          <w:color w:val="000000"/>
          <w:spacing w:val="4"/>
          <w:sz w:val="24"/>
          <w:szCs w:val="24"/>
          <w:lang w:val="lv-LV"/>
        </w:rPr>
        <w:t xml:space="preserve"> (10.10. att.)</w:t>
      </w:r>
      <w:r w:rsidRPr="003F2C73">
        <w:rPr>
          <w:color w:val="000000"/>
          <w:spacing w:val="4"/>
          <w:sz w:val="24"/>
          <w:szCs w:val="24"/>
          <w:lang w:val="lv-LV"/>
        </w:rPr>
        <w:t xml:space="preserve"> palaides reostatu. Dzinēja dati: </w:t>
      </w:r>
      <w:r w:rsidRPr="00DB4986">
        <w:rPr>
          <w:i/>
          <w:color w:val="000000"/>
          <w:spacing w:val="-7"/>
          <w:sz w:val="24"/>
          <w:szCs w:val="24"/>
          <w:lang w:val="lv-LV"/>
        </w:rPr>
        <w:t>P</w:t>
      </w:r>
      <w:r w:rsidRPr="00DB4986">
        <w:rPr>
          <w:i/>
          <w:color w:val="000000"/>
          <w:spacing w:val="-7"/>
          <w:sz w:val="24"/>
          <w:szCs w:val="24"/>
          <w:vertAlign w:val="subscript"/>
          <w:lang w:val="lv-LV"/>
        </w:rPr>
        <w:t>N</w:t>
      </w:r>
      <w:r w:rsidRPr="003F2C73">
        <w:rPr>
          <w:color w:val="000000"/>
          <w:spacing w:val="-7"/>
          <w:sz w:val="24"/>
          <w:szCs w:val="24"/>
          <w:lang w:val="lv-LV"/>
        </w:rPr>
        <w:t xml:space="preserve"> = l kW; </w:t>
      </w:r>
      <w:r w:rsidRPr="00DB4986">
        <w:rPr>
          <w:i/>
          <w:color w:val="000000"/>
          <w:spacing w:val="-7"/>
          <w:sz w:val="24"/>
          <w:szCs w:val="24"/>
          <w:lang w:val="lv-LV"/>
        </w:rPr>
        <w:t>U</w:t>
      </w:r>
      <w:r w:rsidRPr="00DB4986">
        <w:rPr>
          <w:i/>
          <w:color w:val="000000"/>
          <w:spacing w:val="-7"/>
          <w:sz w:val="24"/>
          <w:szCs w:val="24"/>
          <w:vertAlign w:val="subscript"/>
          <w:lang w:val="lv-LV"/>
        </w:rPr>
        <w:t>N</w:t>
      </w:r>
      <w:r w:rsidRPr="003F2C73">
        <w:rPr>
          <w:color w:val="000000"/>
          <w:spacing w:val="-7"/>
          <w:sz w:val="24"/>
          <w:szCs w:val="24"/>
          <w:lang w:val="lv-LV"/>
        </w:rPr>
        <w:t xml:space="preserve"> = 220 V; </w:t>
      </w:r>
      <w:r w:rsidRPr="00DB4986">
        <w:rPr>
          <w:i/>
          <w:color w:val="000000"/>
          <w:spacing w:val="-7"/>
          <w:sz w:val="24"/>
          <w:szCs w:val="24"/>
          <w:lang w:val="lv-LV"/>
        </w:rPr>
        <w:t>η</w:t>
      </w:r>
      <w:r w:rsidRPr="003F2C73">
        <w:rPr>
          <w:color w:val="000000"/>
          <w:spacing w:val="-7"/>
          <w:sz w:val="24"/>
          <w:szCs w:val="24"/>
          <w:lang w:val="lv-LV"/>
        </w:rPr>
        <w:t xml:space="preserve"> = </w:t>
      </w:r>
      <w:r>
        <w:rPr>
          <w:color w:val="000000"/>
          <w:spacing w:val="-7"/>
          <w:sz w:val="24"/>
          <w:szCs w:val="24"/>
          <w:lang w:val="lv-LV"/>
        </w:rPr>
        <w:t>=</w:t>
      </w:r>
      <w:r w:rsidRPr="003F2C73">
        <w:rPr>
          <w:color w:val="000000"/>
          <w:spacing w:val="-7"/>
          <w:sz w:val="24"/>
          <w:szCs w:val="24"/>
          <w:lang w:val="lv-LV"/>
        </w:rPr>
        <w:t xml:space="preserve">72,5%; </w:t>
      </w:r>
      <w:r w:rsidRPr="00DB4986">
        <w:rPr>
          <w:i/>
          <w:color w:val="000000"/>
          <w:spacing w:val="-7"/>
          <w:sz w:val="24"/>
          <w:szCs w:val="24"/>
          <w:lang w:val="lv-LV"/>
        </w:rPr>
        <w:t>R</w:t>
      </w:r>
      <w:r w:rsidRPr="00DB4986">
        <w:rPr>
          <w:i/>
          <w:color w:val="000000"/>
          <w:spacing w:val="-7"/>
          <w:sz w:val="24"/>
          <w:szCs w:val="24"/>
          <w:vertAlign w:val="subscript"/>
          <w:lang w:val="lv-LV"/>
        </w:rPr>
        <w:t>e</w:t>
      </w:r>
      <w:r w:rsidRPr="003F2C73">
        <w:rPr>
          <w:i/>
          <w:iCs/>
          <w:color w:val="000000"/>
          <w:spacing w:val="-7"/>
          <w:sz w:val="24"/>
          <w:szCs w:val="24"/>
          <w:lang w:val="lv-LV"/>
        </w:rPr>
        <w:t xml:space="preserve"> </w:t>
      </w:r>
      <w:r w:rsidRPr="003F2C73">
        <w:rPr>
          <w:color w:val="000000"/>
          <w:spacing w:val="-7"/>
          <w:sz w:val="24"/>
          <w:szCs w:val="24"/>
          <w:lang w:val="lv-LV"/>
        </w:rPr>
        <w:t xml:space="preserve">= 2,52 </w:t>
      </w:r>
      <w:r>
        <w:rPr>
          <w:color w:val="000000"/>
          <w:spacing w:val="-7"/>
          <w:sz w:val="24"/>
          <w:szCs w:val="24"/>
          <w:lang w:val="lv-LV"/>
        </w:rPr>
        <w:t>Ω</w:t>
      </w:r>
      <w:r w:rsidRPr="003F2C73">
        <w:rPr>
          <w:color w:val="000000"/>
          <w:spacing w:val="-7"/>
          <w:sz w:val="24"/>
          <w:szCs w:val="24"/>
          <w:lang w:val="lv-LV"/>
        </w:rPr>
        <w:t xml:space="preserve">; </w:t>
      </w:r>
      <w:r w:rsidRPr="00DB4986">
        <w:rPr>
          <w:i/>
          <w:color w:val="000000"/>
          <w:spacing w:val="-7"/>
          <w:sz w:val="24"/>
          <w:szCs w:val="24"/>
          <w:lang w:val="lv-LV"/>
        </w:rPr>
        <w:t>R</w:t>
      </w:r>
      <w:r w:rsidRPr="00DB4986">
        <w:rPr>
          <w:i/>
          <w:color w:val="000000"/>
          <w:spacing w:val="-7"/>
          <w:sz w:val="24"/>
          <w:szCs w:val="24"/>
          <w:vertAlign w:val="subscript"/>
          <w:lang w:val="lv-LV"/>
        </w:rPr>
        <w:t>p.p.</w:t>
      </w:r>
      <w:r w:rsidRPr="003F2C73">
        <w:rPr>
          <w:color w:val="000000"/>
          <w:spacing w:val="-7"/>
          <w:sz w:val="24"/>
          <w:szCs w:val="24"/>
          <w:lang w:val="lv-LV"/>
        </w:rPr>
        <w:t xml:space="preserve"> = 1,47 </w:t>
      </w:r>
      <w:r>
        <w:rPr>
          <w:color w:val="000000"/>
          <w:spacing w:val="-7"/>
          <w:sz w:val="24"/>
          <w:szCs w:val="24"/>
          <w:lang w:val="lv-LV"/>
        </w:rPr>
        <w:t>Ω</w:t>
      </w:r>
      <w:r w:rsidRPr="003F2C73">
        <w:rPr>
          <w:i/>
          <w:iCs/>
          <w:color w:val="000000"/>
          <w:spacing w:val="-7"/>
          <w:sz w:val="24"/>
          <w:szCs w:val="24"/>
          <w:lang w:val="lv-LV"/>
        </w:rPr>
        <w:t xml:space="preserve">; </w:t>
      </w:r>
      <w:r w:rsidRPr="00DB4986">
        <w:rPr>
          <w:i/>
          <w:color w:val="000000"/>
          <w:spacing w:val="-7"/>
          <w:sz w:val="24"/>
          <w:szCs w:val="24"/>
          <w:lang w:val="lv-LV"/>
        </w:rPr>
        <w:t>R</w:t>
      </w:r>
      <w:r w:rsidRPr="00DB4986">
        <w:rPr>
          <w:i/>
          <w:color w:val="000000"/>
          <w:spacing w:val="-7"/>
          <w:sz w:val="24"/>
          <w:szCs w:val="24"/>
          <w:vertAlign w:val="subscript"/>
          <w:lang w:val="lv-LV"/>
        </w:rPr>
        <w:t>ie</w:t>
      </w:r>
      <w:r w:rsidRPr="003F2C73">
        <w:rPr>
          <w:color w:val="000000"/>
          <w:spacing w:val="-7"/>
          <w:sz w:val="24"/>
          <w:szCs w:val="24"/>
          <w:lang w:val="lv-LV"/>
        </w:rPr>
        <w:t xml:space="preserve"> = 365 </w:t>
      </w:r>
      <w:r>
        <w:rPr>
          <w:color w:val="000000"/>
          <w:spacing w:val="-7"/>
          <w:sz w:val="24"/>
          <w:szCs w:val="24"/>
          <w:lang w:val="lv-LV"/>
        </w:rPr>
        <w:t>Ω</w:t>
      </w:r>
      <w:r w:rsidRPr="003F2C73">
        <w:rPr>
          <w:color w:val="000000"/>
          <w:spacing w:val="-7"/>
          <w:sz w:val="24"/>
          <w:szCs w:val="24"/>
          <w:lang w:val="lv-LV"/>
        </w:rPr>
        <w:t xml:space="preserve"> (</w:t>
      </w:r>
      <w:r w:rsidRPr="00DB4986">
        <w:rPr>
          <w:i/>
          <w:color w:val="000000"/>
          <w:spacing w:val="-7"/>
          <w:sz w:val="24"/>
          <w:szCs w:val="24"/>
          <w:lang w:val="lv-LV"/>
        </w:rPr>
        <w:t>R</w:t>
      </w:r>
      <w:r w:rsidRPr="00DB4986">
        <w:rPr>
          <w:i/>
          <w:color w:val="000000"/>
          <w:spacing w:val="-7"/>
          <w:sz w:val="24"/>
          <w:szCs w:val="24"/>
          <w:vertAlign w:val="subscript"/>
          <w:lang w:val="lv-LV"/>
        </w:rPr>
        <w:t>e</w:t>
      </w:r>
      <w:r w:rsidRPr="003F2C73">
        <w:rPr>
          <w:color w:val="000000"/>
          <w:spacing w:val="-7"/>
          <w:sz w:val="24"/>
          <w:szCs w:val="24"/>
          <w:lang w:val="lv-LV"/>
        </w:rPr>
        <w:t xml:space="preserve"> — dzinēja </w:t>
      </w:r>
      <w:r w:rsidRPr="003F2C73">
        <w:rPr>
          <w:color w:val="000000"/>
          <w:spacing w:val="2"/>
          <w:sz w:val="24"/>
          <w:szCs w:val="24"/>
          <w:lang w:val="lv-LV"/>
        </w:rPr>
        <w:t xml:space="preserve">enkura pretestība, </w:t>
      </w:r>
      <w:r w:rsidRPr="00DB4986">
        <w:rPr>
          <w:i/>
          <w:color w:val="000000"/>
          <w:spacing w:val="2"/>
          <w:sz w:val="24"/>
          <w:szCs w:val="24"/>
          <w:lang w:val="lv-LV"/>
        </w:rPr>
        <w:t>R</w:t>
      </w:r>
      <w:r w:rsidRPr="00DB4986">
        <w:rPr>
          <w:i/>
          <w:color w:val="000000"/>
          <w:spacing w:val="2"/>
          <w:sz w:val="24"/>
          <w:szCs w:val="24"/>
          <w:vertAlign w:val="subscript"/>
          <w:lang w:val="lv-LV"/>
        </w:rPr>
        <w:t>p.p.</w:t>
      </w:r>
      <w:r w:rsidRPr="003F2C73">
        <w:rPr>
          <w:color w:val="000000"/>
          <w:spacing w:val="2"/>
          <w:sz w:val="24"/>
          <w:szCs w:val="24"/>
          <w:lang w:val="lv-LV"/>
        </w:rPr>
        <w:t xml:space="preserve"> — dzinēja papildpolu tinumu pretestība).</w:t>
      </w:r>
    </w:p>
    <w:p w:rsidR="00055030" w:rsidRDefault="00055030" w:rsidP="00055030">
      <w:pPr>
        <w:shd w:val="clear" w:color="auto" w:fill="FFFFFF"/>
        <w:ind w:firstLine="397"/>
        <w:rPr>
          <w:color w:val="000000"/>
          <w:spacing w:val="2"/>
          <w:sz w:val="24"/>
          <w:szCs w:val="24"/>
          <w:lang w:val="lv-LV"/>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7"/>
        <w:gridCol w:w="4268"/>
      </w:tblGrid>
      <w:tr w:rsidR="00055030" w:rsidRPr="002A6719" w:rsidTr="00D26299">
        <w:tc>
          <w:tcPr>
            <w:tcW w:w="4360" w:type="dxa"/>
            <w:vAlign w:val="center"/>
          </w:tcPr>
          <w:p w:rsidR="00055030" w:rsidRPr="002A6719" w:rsidRDefault="00055030" w:rsidP="00D26299">
            <w:pPr>
              <w:jc w:val="center"/>
              <w:rPr>
                <w:color w:val="000000"/>
                <w:spacing w:val="2"/>
                <w:lang w:val="lv-LV"/>
              </w:rPr>
            </w:pPr>
            <w:r w:rsidRPr="002A6719">
              <w:rPr>
                <w:noProof/>
                <w:color w:val="000000"/>
                <w:spacing w:val="2"/>
                <w:lang w:val="lv-LV" w:eastAsia="lv-LV"/>
              </w:rPr>
              <w:drawing>
                <wp:inline distT="0" distB="0" distL="0" distR="0">
                  <wp:extent cx="1482561" cy="2814452"/>
                  <wp:effectExtent l="19050" t="0" r="3339" b="0"/>
                  <wp:docPr id="49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71" cstate="print">
                            <a:lum bright="-14000" contrast="54000"/>
                            <a:grayscl/>
                          </a:blip>
                          <a:srcRect/>
                          <a:stretch>
                            <a:fillRect/>
                          </a:stretch>
                        </pic:blipFill>
                        <pic:spPr bwMode="auto">
                          <a:xfrm>
                            <a:off x="0" y="0"/>
                            <a:ext cx="1483366" cy="2815981"/>
                          </a:xfrm>
                          <a:prstGeom prst="rect">
                            <a:avLst/>
                          </a:prstGeom>
                          <a:noFill/>
                          <a:ln w="9525">
                            <a:noFill/>
                            <a:miter lim="800000"/>
                            <a:headEnd/>
                            <a:tailEnd/>
                          </a:ln>
                        </pic:spPr>
                      </pic:pic>
                    </a:graphicData>
                  </a:graphic>
                </wp:inline>
              </w:drawing>
            </w:r>
          </w:p>
          <w:p w:rsidR="00055030" w:rsidRPr="002A6719" w:rsidRDefault="00055030" w:rsidP="00D26299">
            <w:pPr>
              <w:jc w:val="center"/>
              <w:rPr>
                <w:color w:val="000000"/>
                <w:spacing w:val="2"/>
                <w:lang w:val="lv-LV"/>
              </w:rPr>
            </w:pPr>
            <w:r w:rsidRPr="002A6719">
              <w:rPr>
                <w:iCs/>
                <w:color w:val="000000"/>
                <w:spacing w:val="-2"/>
                <w:lang w:val="lv-LV"/>
              </w:rPr>
              <w:t xml:space="preserve">10.10. </w:t>
            </w:r>
            <w:r w:rsidRPr="002A6719">
              <w:rPr>
                <w:i/>
                <w:iCs/>
                <w:color w:val="000000"/>
                <w:spacing w:val="-2"/>
                <w:lang w:val="lv-LV"/>
              </w:rPr>
              <w:t xml:space="preserve">att. </w:t>
            </w:r>
            <w:r w:rsidRPr="002A6719">
              <w:rPr>
                <w:color w:val="000000"/>
                <w:spacing w:val="-2"/>
                <w:lang w:val="lv-LV"/>
              </w:rPr>
              <w:t xml:space="preserve">Paralēlas ierosmes dzinēja </w:t>
            </w:r>
            <w:r w:rsidRPr="002A6719">
              <w:rPr>
                <w:color w:val="000000"/>
                <w:spacing w:val="1"/>
                <w:lang w:val="lv-LV"/>
              </w:rPr>
              <w:t>shēma</w:t>
            </w:r>
          </w:p>
        </w:tc>
        <w:tc>
          <w:tcPr>
            <w:tcW w:w="4360" w:type="dxa"/>
            <w:vAlign w:val="center"/>
          </w:tcPr>
          <w:p w:rsidR="00055030" w:rsidRPr="002A6719" w:rsidRDefault="00055030" w:rsidP="00D26299">
            <w:pPr>
              <w:jc w:val="center"/>
              <w:rPr>
                <w:lang w:val="lv-LV"/>
              </w:rPr>
            </w:pPr>
            <w:r w:rsidRPr="002A6719">
              <w:rPr>
                <w:lang w:val="lv-LV"/>
              </w:rPr>
              <w:object w:dxaOrig="5985" w:dyaOrig="2444">
                <v:shape id="_x0000_i1186" type="#_x0000_t75" style="width:141pt;height:57pt" o:ole="">
                  <v:imagedata r:id="rId772" o:title=""/>
                </v:shape>
                <o:OLEObject Type="Embed" ProgID="Visio.Drawing.11" ShapeID="_x0000_i1186" DrawAspect="Content" ObjectID="_1398604800" r:id="rId773"/>
              </w:object>
            </w:r>
          </w:p>
          <w:p w:rsidR="00055030" w:rsidRPr="002A6719" w:rsidRDefault="00055030" w:rsidP="00D26299">
            <w:pPr>
              <w:jc w:val="center"/>
              <w:rPr>
                <w:color w:val="000000"/>
                <w:spacing w:val="2"/>
                <w:lang w:val="lv-LV"/>
              </w:rPr>
            </w:pPr>
            <w:r w:rsidRPr="002A6719">
              <w:rPr>
                <w:lang w:val="lv-LV"/>
              </w:rPr>
              <w:t xml:space="preserve">10.11. </w:t>
            </w:r>
            <w:r>
              <w:rPr>
                <w:lang w:val="lv-LV"/>
              </w:rPr>
              <w:t>att.</w:t>
            </w:r>
            <w:r w:rsidRPr="002A6719">
              <w:rPr>
                <w:lang w:val="lv-LV"/>
              </w:rPr>
              <w:t>. Aizvietošanas shēma</w:t>
            </w:r>
          </w:p>
        </w:tc>
      </w:tr>
    </w:tbl>
    <w:p w:rsidR="00055030" w:rsidRDefault="00055030" w:rsidP="00055030">
      <w:pPr>
        <w:shd w:val="clear" w:color="auto" w:fill="FFFFFF"/>
        <w:ind w:firstLine="397"/>
        <w:jc w:val="both"/>
        <w:rPr>
          <w:bCs/>
          <w:color w:val="000000"/>
          <w:spacing w:val="3"/>
          <w:sz w:val="24"/>
          <w:szCs w:val="24"/>
          <w:lang w:val="lv-LV"/>
        </w:rPr>
      </w:pPr>
    </w:p>
    <w:p w:rsidR="00055030" w:rsidRPr="008D0C71" w:rsidRDefault="00055030" w:rsidP="00055030">
      <w:pPr>
        <w:shd w:val="clear" w:color="auto" w:fill="FFFFFF"/>
        <w:ind w:firstLine="397"/>
        <w:jc w:val="both"/>
        <w:rPr>
          <w:sz w:val="24"/>
          <w:szCs w:val="24"/>
        </w:rPr>
      </w:pPr>
      <w:r w:rsidRPr="008D0C71">
        <w:rPr>
          <w:bCs/>
          <w:color w:val="000000"/>
          <w:spacing w:val="3"/>
          <w:sz w:val="24"/>
          <w:szCs w:val="24"/>
          <w:lang w:val="lv-LV"/>
        </w:rPr>
        <w:t>Atrisinājums.</w:t>
      </w:r>
    </w:p>
    <w:p w:rsidR="00055030" w:rsidRPr="003F2C73" w:rsidRDefault="00055030" w:rsidP="00055030">
      <w:pPr>
        <w:shd w:val="clear" w:color="auto" w:fill="FFFFFF"/>
        <w:tabs>
          <w:tab w:val="left" w:pos="624"/>
        </w:tabs>
        <w:ind w:firstLine="397"/>
        <w:jc w:val="both"/>
        <w:rPr>
          <w:sz w:val="24"/>
          <w:szCs w:val="24"/>
        </w:rPr>
      </w:pPr>
      <w:r w:rsidRPr="003F2C73">
        <w:rPr>
          <w:color w:val="000000"/>
          <w:spacing w:val="-20"/>
          <w:sz w:val="24"/>
          <w:szCs w:val="24"/>
          <w:lang w:val="lv-LV"/>
        </w:rPr>
        <w:t>1.</w:t>
      </w:r>
      <w:r w:rsidRPr="003F2C73">
        <w:rPr>
          <w:color w:val="000000"/>
          <w:sz w:val="24"/>
          <w:szCs w:val="24"/>
          <w:lang w:val="lv-LV"/>
        </w:rPr>
        <w:tab/>
      </w:r>
      <w:r w:rsidRPr="003F2C73">
        <w:rPr>
          <w:color w:val="000000"/>
          <w:spacing w:val="1"/>
          <w:sz w:val="24"/>
          <w:szCs w:val="24"/>
          <w:lang w:val="lv-LV"/>
        </w:rPr>
        <w:t>Dzinēja nominālā strāva</w:t>
      </w:r>
    </w:p>
    <w:p w:rsidR="00055030" w:rsidRPr="003F2C73" w:rsidRDefault="00034D92" w:rsidP="00055030">
      <w:pPr>
        <w:shd w:val="clear" w:color="auto" w:fill="FFFFFF"/>
        <w:ind w:left="1440" w:firstLine="720"/>
        <w:jc w:val="both"/>
        <w:rPr>
          <w:sz w:val="24"/>
          <w:szCs w:val="24"/>
        </w:rPr>
      </w:pPr>
      <w:r w:rsidRPr="00034D92">
        <w:rPr>
          <w:color w:val="000000"/>
          <w:spacing w:val="-2"/>
          <w:w w:val="102"/>
          <w:position w:val="-30"/>
          <w:sz w:val="24"/>
          <w:szCs w:val="24"/>
          <w:lang w:val="lv-LV"/>
        </w:rPr>
        <w:object w:dxaOrig="3420" w:dyaOrig="720">
          <v:shape id="_x0000_i1187" type="#_x0000_t75" style="width:171pt;height:36.75pt" o:ole="">
            <v:imagedata r:id="rId774" o:title=""/>
          </v:shape>
          <o:OLEObject Type="Embed" ProgID="Equation.3" ShapeID="_x0000_i1187" DrawAspect="Content" ObjectID="_1398604801" r:id="rId775"/>
        </w:object>
      </w:r>
    </w:p>
    <w:p w:rsidR="00055030" w:rsidRPr="003F2C73" w:rsidRDefault="00055030" w:rsidP="00055030">
      <w:pPr>
        <w:shd w:val="clear" w:color="auto" w:fill="FFFFFF"/>
        <w:tabs>
          <w:tab w:val="left" w:pos="624"/>
        </w:tabs>
        <w:ind w:firstLine="397"/>
        <w:jc w:val="both"/>
        <w:rPr>
          <w:sz w:val="24"/>
          <w:szCs w:val="24"/>
          <w:lang w:val="en-US"/>
        </w:rPr>
      </w:pPr>
      <w:r w:rsidRPr="003F2C73">
        <w:rPr>
          <w:color w:val="000000"/>
          <w:spacing w:val="-13"/>
          <w:sz w:val="24"/>
          <w:szCs w:val="24"/>
          <w:lang w:val="lv-LV"/>
        </w:rPr>
        <w:t>2.</w:t>
      </w:r>
      <w:r w:rsidRPr="003F2C73">
        <w:rPr>
          <w:color w:val="000000"/>
          <w:sz w:val="24"/>
          <w:szCs w:val="24"/>
          <w:lang w:val="lv-LV"/>
        </w:rPr>
        <w:tab/>
      </w:r>
      <w:r w:rsidRPr="003F2C73">
        <w:rPr>
          <w:color w:val="000000"/>
          <w:spacing w:val="2"/>
          <w:sz w:val="24"/>
          <w:szCs w:val="24"/>
          <w:lang w:val="lv-LV"/>
        </w:rPr>
        <w:t>Pieļaujamā palaides strāva</w:t>
      </w:r>
    </w:p>
    <w:p w:rsidR="00055030" w:rsidRPr="003F2C73" w:rsidRDefault="00055030" w:rsidP="00055030">
      <w:pPr>
        <w:shd w:val="clear" w:color="auto" w:fill="FFFFFF"/>
        <w:ind w:left="1440" w:firstLine="720"/>
        <w:jc w:val="both"/>
        <w:rPr>
          <w:sz w:val="24"/>
          <w:szCs w:val="24"/>
          <w:lang w:val="en-US"/>
        </w:rPr>
      </w:pPr>
      <w:r w:rsidRPr="00034D92">
        <w:rPr>
          <w:i/>
          <w:color w:val="000000"/>
          <w:spacing w:val="10"/>
          <w:sz w:val="24"/>
          <w:szCs w:val="24"/>
          <w:lang w:val="lv-LV"/>
        </w:rPr>
        <w:t>I</w:t>
      </w:r>
      <w:r w:rsidRPr="00034D92">
        <w:rPr>
          <w:i/>
          <w:color w:val="000000"/>
          <w:spacing w:val="10"/>
          <w:sz w:val="24"/>
          <w:szCs w:val="24"/>
          <w:vertAlign w:val="subscript"/>
          <w:lang w:val="lv-LV"/>
        </w:rPr>
        <w:t>p</w:t>
      </w:r>
      <w:r w:rsidR="00F62E3F">
        <w:rPr>
          <w:i/>
          <w:color w:val="000000"/>
          <w:spacing w:val="10"/>
          <w:sz w:val="24"/>
          <w:szCs w:val="24"/>
          <w:lang w:val="lv-LV"/>
        </w:rPr>
        <w:t xml:space="preserve"> </w:t>
      </w:r>
      <w:r w:rsidRPr="003F2C73">
        <w:rPr>
          <w:color w:val="000000"/>
          <w:spacing w:val="10"/>
          <w:sz w:val="24"/>
          <w:szCs w:val="24"/>
          <w:lang w:val="lv-LV"/>
        </w:rPr>
        <w:t>=</w:t>
      </w:r>
      <w:r w:rsidR="00F62E3F">
        <w:rPr>
          <w:color w:val="000000"/>
          <w:spacing w:val="10"/>
          <w:sz w:val="24"/>
          <w:szCs w:val="24"/>
          <w:lang w:val="lv-LV"/>
        </w:rPr>
        <w:t xml:space="preserve"> </w:t>
      </w:r>
      <w:r w:rsidRPr="003F2C73">
        <w:rPr>
          <w:color w:val="000000"/>
          <w:spacing w:val="10"/>
          <w:sz w:val="24"/>
          <w:szCs w:val="24"/>
          <w:lang w:val="lv-LV"/>
        </w:rPr>
        <w:t>(2</w:t>
      </w:r>
      <w:r w:rsidR="00F62E3F">
        <w:rPr>
          <w:color w:val="000000"/>
          <w:spacing w:val="10"/>
          <w:sz w:val="24"/>
          <w:szCs w:val="24"/>
          <w:lang w:val="lv-LV"/>
        </w:rPr>
        <w:t xml:space="preserve"> </w:t>
      </w:r>
      <w:r w:rsidRPr="003F2C73">
        <w:rPr>
          <w:color w:val="000000"/>
          <w:spacing w:val="10"/>
          <w:sz w:val="24"/>
          <w:szCs w:val="24"/>
          <w:lang w:val="lv-LV"/>
        </w:rPr>
        <w:t>-</w:t>
      </w:r>
      <w:r w:rsidR="00F62E3F">
        <w:rPr>
          <w:color w:val="000000"/>
          <w:spacing w:val="10"/>
          <w:sz w:val="24"/>
          <w:szCs w:val="24"/>
          <w:lang w:val="lv-LV"/>
        </w:rPr>
        <w:t xml:space="preserve"> </w:t>
      </w:r>
      <w:r w:rsidRPr="003F2C73">
        <w:rPr>
          <w:color w:val="000000"/>
          <w:spacing w:val="10"/>
          <w:sz w:val="24"/>
          <w:szCs w:val="24"/>
          <w:lang w:val="lv-LV"/>
        </w:rPr>
        <w:t>2,5)</w:t>
      </w:r>
      <w:r w:rsidR="00F62E3F">
        <w:rPr>
          <w:color w:val="000000"/>
          <w:spacing w:val="10"/>
          <w:sz w:val="24"/>
          <w:szCs w:val="24"/>
          <w:lang w:val="lv-LV"/>
        </w:rPr>
        <w:t>·</w:t>
      </w:r>
      <w:r w:rsidRPr="00034D92">
        <w:rPr>
          <w:i/>
          <w:color w:val="000000"/>
          <w:spacing w:val="10"/>
          <w:sz w:val="24"/>
          <w:szCs w:val="24"/>
          <w:lang w:val="lv-LV"/>
        </w:rPr>
        <w:t>I</w:t>
      </w:r>
      <w:r w:rsidRPr="00034D92">
        <w:rPr>
          <w:i/>
          <w:color w:val="000000"/>
          <w:spacing w:val="10"/>
          <w:sz w:val="24"/>
          <w:szCs w:val="24"/>
          <w:vertAlign w:val="subscript"/>
          <w:lang w:val="lv-LV"/>
        </w:rPr>
        <w:t>N</w:t>
      </w:r>
      <w:r w:rsidR="00F62E3F">
        <w:rPr>
          <w:i/>
          <w:color w:val="000000"/>
          <w:spacing w:val="10"/>
          <w:sz w:val="24"/>
          <w:szCs w:val="24"/>
          <w:lang w:val="lv-LV"/>
        </w:rPr>
        <w:t xml:space="preserve"> </w:t>
      </w:r>
      <w:r w:rsidRPr="003F2C73">
        <w:rPr>
          <w:color w:val="000000"/>
          <w:spacing w:val="10"/>
          <w:sz w:val="24"/>
          <w:szCs w:val="24"/>
          <w:lang w:val="lv-LV"/>
        </w:rPr>
        <w:t>=</w:t>
      </w:r>
      <w:r w:rsidR="00F62E3F">
        <w:rPr>
          <w:color w:val="000000"/>
          <w:spacing w:val="10"/>
          <w:sz w:val="24"/>
          <w:szCs w:val="24"/>
          <w:lang w:val="lv-LV"/>
        </w:rPr>
        <w:t xml:space="preserve"> </w:t>
      </w:r>
      <w:r w:rsidRPr="003F2C73">
        <w:rPr>
          <w:color w:val="000000"/>
          <w:spacing w:val="10"/>
          <w:sz w:val="24"/>
          <w:szCs w:val="24"/>
          <w:lang w:val="lv-LV"/>
        </w:rPr>
        <w:t>(12,54</w:t>
      </w:r>
      <w:r w:rsidR="00F62E3F">
        <w:rPr>
          <w:color w:val="000000"/>
          <w:spacing w:val="10"/>
          <w:sz w:val="24"/>
          <w:szCs w:val="24"/>
          <w:lang w:val="lv-LV"/>
        </w:rPr>
        <w:t xml:space="preserve"> </w:t>
      </w:r>
      <w:r w:rsidRPr="003F2C73">
        <w:rPr>
          <w:color w:val="000000"/>
          <w:spacing w:val="10"/>
          <w:sz w:val="24"/>
          <w:szCs w:val="24"/>
          <w:lang w:val="lv-LV"/>
        </w:rPr>
        <w:t>-</w:t>
      </w:r>
      <w:r w:rsidR="00F62E3F">
        <w:rPr>
          <w:color w:val="000000"/>
          <w:spacing w:val="10"/>
          <w:sz w:val="24"/>
          <w:szCs w:val="24"/>
          <w:lang w:val="lv-LV"/>
        </w:rPr>
        <w:t xml:space="preserve"> </w:t>
      </w:r>
      <w:r w:rsidRPr="003F2C73">
        <w:rPr>
          <w:color w:val="000000"/>
          <w:spacing w:val="10"/>
          <w:sz w:val="24"/>
          <w:szCs w:val="24"/>
          <w:lang w:val="lv-LV"/>
        </w:rPr>
        <w:t>15,68)A.</w:t>
      </w:r>
    </w:p>
    <w:p w:rsidR="00055030" w:rsidRPr="003F2C73" w:rsidRDefault="00055030" w:rsidP="00055030">
      <w:pPr>
        <w:shd w:val="clear" w:color="auto" w:fill="FFFFFF"/>
        <w:tabs>
          <w:tab w:val="left" w:pos="624"/>
        </w:tabs>
        <w:ind w:firstLine="397"/>
        <w:jc w:val="both"/>
        <w:rPr>
          <w:sz w:val="24"/>
          <w:szCs w:val="24"/>
        </w:rPr>
      </w:pPr>
      <w:r w:rsidRPr="003F2C73">
        <w:rPr>
          <w:color w:val="000000"/>
          <w:spacing w:val="-15"/>
          <w:sz w:val="24"/>
          <w:szCs w:val="24"/>
          <w:lang w:val="lv-LV"/>
        </w:rPr>
        <w:t>3.</w:t>
      </w:r>
      <w:r w:rsidRPr="003F2C73">
        <w:rPr>
          <w:color w:val="000000"/>
          <w:sz w:val="24"/>
          <w:szCs w:val="24"/>
          <w:lang w:val="lv-LV"/>
        </w:rPr>
        <w:tab/>
      </w:r>
      <w:r w:rsidRPr="003F2C73">
        <w:rPr>
          <w:color w:val="000000"/>
          <w:spacing w:val="4"/>
          <w:sz w:val="24"/>
          <w:szCs w:val="24"/>
          <w:lang w:val="lv-LV"/>
        </w:rPr>
        <w:t>Palaides reostata pretestība</w:t>
      </w:r>
    </w:p>
    <w:p w:rsidR="00055030" w:rsidRPr="003F2C73" w:rsidRDefault="00034D92" w:rsidP="00055030">
      <w:pPr>
        <w:shd w:val="clear" w:color="auto" w:fill="FFFFFF"/>
        <w:ind w:firstLine="397"/>
        <w:jc w:val="both"/>
        <w:rPr>
          <w:sz w:val="24"/>
          <w:szCs w:val="24"/>
        </w:rPr>
      </w:pPr>
      <w:r w:rsidRPr="005807E4">
        <w:rPr>
          <w:color w:val="000000"/>
          <w:spacing w:val="-2"/>
          <w:w w:val="102"/>
          <w:position w:val="-32"/>
          <w:sz w:val="24"/>
          <w:szCs w:val="24"/>
          <w:lang w:val="lv-LV"/>
        </w:rPr>
        <w:object w:dxaOrig="7860" w:dyaOrig="700">
          <v:shape id="_x0000_i1188" type="#_x0000_t75" style="width:393.75pt;height:35.25pt" o:ole="">
            <v:imagedata r:id="rId776" o:title=""/>
          </v:shape>
          <o:OLEObject Type="Embed" ProgID="Equation.3" ShapeID="_x0000_i1188" DrawAspect="Content" ObjectID="_1398604802" r:id="rId777"/>
        </w:object>
      </w:r>
    </w:p>
    <w:p w:rsidR="00055030" w:rsidRPr="009E62C3" w:rsidRDefault="00055030" w:rsidP="00055030">
      <w:pPr>
        <w:shd w:val="clear" w:color="auto" w:fill="FFFFFF"/>
        <w:tabs>
          <w:tab w:val="left" w:pos="624"/>
        </w:tabs>
        <w:ind w:firstLine="397"/>
        <w:jc w:val="both"/>
        <w:rPr>
          <w:sz w:val="24"/>
          <w:szCs w:val="24"/>
          <w:lang w:val="en-US"/>
        </w:rPr>
      </w:pPr>
      <w:r w:rsidRPr="003F2C73">
        <w:rPr>
          <w:color w:val="000000"/>
          <w:spacing w:val="-11"/>
          <w:sz w:val="24"/>
          <w:szCs w:val="24"/>
          <w:lang w:val="lv-LV"/>
        </w:rPr>
        <w:lastRenderedPageBreak/>
        <w:t>4.</w:t>
      </w:r>
      <w:r w:rsidRPr="003F2C73">
        <w:rPr>
          <w:color w:val="000000"/>
          <w:sz w:val="24"/>
          <w:szCs w:val="24"/>
          <w:lang w:val="lv-LV"/>
        </w:rPr>
        <w:tab/>
      </w:r>
      <w:r w:rsidRPr="003F2C73">
        <w:rPr>
          <w:color w:val="000000"/>
          <w:spacing w:val="3"/>
          <w:sz w:val="24"/>
          <w:szCs w:val="24"/>
          <w:lang w:val="lv-LV"/>
        </w:rPr>
        <w:t>Ņemot vērā palaides procesa īslaicīgumu, palaides reostatu izvēlas mazākai</w:t>
      </w:r>
      <w:r>
        <w:rPr>
          <w:color w:val="000000"/>
          <w:spacing w:val="3"/>
          <w:sz w:val="24"/>
          <w:szCs w:val="24"/>
          <w:lang w:val="lv-LV"/>
        </w:rPr>
        <w:t xml:space="preserve"> </w:t>
      </w:r>
      <w:r w:rsidRPr="003F2C73">
        <w:rPr>
          <w:color w:val="000000"/>
          <w:sz w:val="24"/>
          <w:szCs w:val="24"/>
          <w:lang w:val="lv-LV"/>
        </w:rPr>
        <w:t xml:space="preserve">strāvai. Pieņemam </w:t>
      </w:r>
      <w:r w:rsidRPr="00F62E3F">
        <w:rPr>
          <w:i/>
          <w:color w:val="000000"/>
          <w:sz w:val="24"/>
          <w:szCs w:val="24"/>
          <w:lang w:val="lv-LV"/>
        </w:rPr>
        <w:t>t</w:t>
      </w:r>
      <w:r w:rsidRPr="00F62E3F">
        <w:rPr>
          <w:i/>
          <w:color w:val="000000"/>
          <w:sz w:val="24"/>
          <w:szCs w:val="24"/>
          <w:vertAlign w:val="subscript"/>
          <w:lang w:val="lv-LV"/>
        </w:rPr>
        <w:t>p</w:t>
      </w:r>
      <w:r w:rsidRPr="003F2C73">
        <w:rPr>
          <w:color w:val="000000"/>
          <w:sz w:val="24"/>
          <w:szCs w:val="24"/>
          <w:lang w:val="lv-LV"/>
        </w:rPr>
        <w:t xml:space="preserve"> = 4 s, tad</w:t>
      </w:r>
    </w:p>
    <w:p w:rsidR="00055030" w:rsidRPr="003F2C73" w:rsidRDefault="00F62E3F" w:rsidP="00055030">
      <w:pPr>
        <w:shd w:val="clear" w:color="auto" w:fill="FFFFFF"/>
        <w:ind w:firstLine="397"/>
        <w:jc w:val="both"/>
        <w:rPr>
          <w:sz w:val="24"/>
          <w:szCs w:val="24"/>
        </w:rPr>
      </w:pPr>
      <w:r w:rsidRPr="00F62E3F">
        <w:rPr>
          <w:color w:val="000000"/>
          <w:spacing w:val="-2"/>
          <w:w w:val="102"/>
          <w:position w:val="-14"/>
          <w:sz w:val="24"/>
          <w:szCs w:val="24"/>
          <w:lang w:val="lv-LV"/>
        </w:rPr>
        <w:object w:dxaOrig="6160" w:dyaOrig="480">
          <v:shape id="_x0000_i1189" type="#_x0000_t75" style="width:308.25pt;height:24.75pt" o:ole="">
            <v:imagedata r:id="rId778" o:title=""/>
          </v:shape>
          <o:OLEObject Type="Embed" ProgID="Equation.3" ShapeID="_x0000_i1189" DrawAspect="Content" ObjectID="_1398604803" r:id="rId779"/>
        </w:object>
      </w:r>
    </w:p>
    <w:p w:rsidR="00055030" w:rsidRPr="003F2C73" w:rsidRDefault="00055030" w:rsidP="00055030">
      <w:pPr>
        <w:shd w:val="clear" w:color="auto" w:fill="FFFFFF"/>
        <w:jc w:val="both"/>
        <w:rPr>
          <w:sz w:val="24"/>
          <w:szCs w:val="24"/>
          <w:lang w:val="en-US"/>
        </w:rPr>
      </w:pPr>
      <w:r w:rsidRPr="003F2C73">
        <w:rPr>
          <w:color w:val="000000"/>
          <w:spacing w:val="1"/>
          <w:sz w:val="24"/>
          <w:szCs w:val="24"/>
          <w:lang w:val="lv-LV"/>
        </w:rPr>
        <w:t xml:space="preserve">kur </w:t>
      </w:r>
      <w:r w:rsidRPr="00F62E3F">
        <w:rPr>
          <w:i/>
          <w:color w:val="000000"/>
          <w:spacing w:val="1"/>
          <w:sz w:val="24"/>
          <w:szCs w:val="24"/>
          <w:lang w:val="lv-LV"/>
        </w:rPr>
        <w:t>T</w:t>
      </w:r>
      <w:r w:rsidRPr="00F62E3F">
        <w:rPr>
          <w:i/>
          <w:color w:val="000000"/>
          <w:spacing w:val="1"/>
          <w:sz w:val="24"/>
          <w:szCs w:val="24"/>
          <w:vertAlign w:val="subscript"/>
          <w:lang w:val="lv-LV"/>
        </w:rPr>
        <w:t>s</w:t>
      </w:r>
      <w:r w:rsidRPr="003F2C73">
        <w:rPr>
          <w:color w:val="000000"/>
          <w:spacing w:val="1"/>
          <w:sz w:val="24"/>
          <w:szCs w:val="24"/>
          <w:lang w:val="lv-LV"/>
        </w:rPr>
        <w:t xml:space="preserve"> nosaka no </w:t>
      </w:r>
      <w:r>
        <w:rPr>
          <w:color w:val="000000"/>
          <w:spacing w:val="1"/>
          <w:sz w:val="24"/>
          <w:szCs w:val="24"/>
          <w:lang w:val="lv-LV"/>
        </w:rPr>
        <w:t>10.2.</w:t>
      </w:r>
      <w:r w:rsidRPr="003F2C73">
        <w:rPr>
          <w:color w:val="000000"/>
          <w:spacing w:val="1"/>
          <w:sz w:val="24"/>
          <w:szCs w:val="24"/>
          <w:lang w:val="lv-LV"/>
        </w:rPr>
        <w:t xml:space="preserve"> tabulas ekstrapolējot </w:t>
      </w:r>
      <w:r w:rsidRPr="00F62E3F">
        <w:rPr>
          <w:i/>
          <w:color w:val="000000"/>
          <w:spacing w:val="1"/>
          <w:sz w:val="24"/>
          <w:szCs w:val="24"/>
          <w:lang w:val="lv-LV"/>
        </w:rPr>
        <w:t>T</w:t>
      </w:r>
      <w:r w:rsidRPr="00F62E3F">
        <w:rPr>
          <w:i/>
          <w:color w:val="000000"/>
          <w:spacing w:val="1"/>
          <w:sz w:val="24"/>
          <w:szCs w:val="24"/>
          <w:vertAlign w:val="subscript"/>
          <w:lang w:val="lv-LV"/>
        </w:rPr>
        <w:t>s</w:t>
      </w:r>
      <w:r w:rsidRPr="00F62E3F">
        <w:rPr>
          <w:i/>
          <w:color w:val="000000"/>
          <w:spacing w:val="1"/>
          <w:sz w:val="24"/>
          <w:szCs w:val="24"/>
          <w:lang w:val="lv-LV"/>
        </w:rPr>
        <w:t xml:space="preserve"> </w:t>
      </w:r>
      <w:r w:rsidRPr="003F2C73">
        <w:rPr>
          <w:color w:val="000000"/>
          <w:spacing w:val="1"/>
          <w:sz w:val="24"/>
          <w:szCs w:val="24"/>
          <w:lang w:val="lv-LV"/>
        </w:rPr>
        <w:t>= 300 s.</w:t>
      </w:r>
    </w:p>
    <w:p w:rsidR="00055030" w:rsidRDefault="00055030" w:rsidP="00055030">
      <w:pPr>
        <w:shd w:val="clear" w:color="auto" w:fill="FFFFFF"/>
        <w:tabs>
          <w:tab w:val="left" w:pos="624"/>
        </w:tabs>
        <w:ind w:firstLine="397"/>
        <w:jc w:val="both"/>
        <w:rPr>
          <w:color w:val="000000"/>
          <w:spacing w:val="2"/>
          <w:sz w:val="24"/>
          <w:szCs w:val="24"/>
          <w:lang w:val="lv-LV"/>
        </w:rPr>
      </w:pPr>
      <w:r>
        <w:rPr>
          <w:color w:val="000000"/>
          <w:spacing w:val="-5"/>
          <w:sz w:val="24"/>
          <w:szCs w:val="24"/>
          <w:lang w:val="lv-LV"/>
        </w:rPr>
        <w:t xml:space="preserve">5. </w:t>
      </w:r>
      <w:r w:rsidRPr="003F2C73">
        <w:rPr>
          <w:color w:val="000000"/>
          <w:spacing w:val="-5"/>
          <w:sz w:val="24"/>
          <w:szCs w:val="24"/>
          <w:lang w:val="lv-LV"/>
        </w:rPr>
        <w:t xml:space="preserve">No </w:t>
      </w:r>
      <w:r>
        <w:rPr>
          <w:color w:val="000000"/>
          <w:spacing w:val="-5"/>
          <w:sz w:val="24"/>
          <w:szCs w:val="24"/>
          <w:lang w:val="lv-LV"/>
        </w:rPr>
        <w:t>10.4</w:t>
      </w:r>
      <w:r w:rsidRPr="003F2C73">
        <w:rPr>
          <w:color w:val="000000"/>
          <w:spacing w:val="-5"/>
          <w:sz w:val="24"/>
          <w:szCs w:val="24"/>
          <w:lang w:val="lv-LV"/>
        </w:rPr>
        <w:t>. tabulas izvēlas PC</w:t>
      </w:r>
      <w:r w:rsidRPr="003F2C73">
        <w:rPr>
          <w:color w:val="000000"/>
          <w:spacing w:val="-5"/>
          <w:sz w:val="24"/>
          <w:szCs w:val="24"/>
        </w:rPr>
        <w:t>П</w:t>
      </w:r>
      <w:r w:rsidRPr="003F2C73">
        <w:rPr>
          <w:color w:val="000000"/>
          <w:spacing w:val="-5"/>
          <w:sz w:val="24"/>
          <w:szCs w:val="24"/>
          <w:lang w:val="lv-LV"/>
        </w:rPr>
        <w:t xml:space="preserve">-2 reostatu ar R = 13 W, </w:t>
      </w:r>
      <w:r w:rsidRPr="00F62E3F">
        <w:rPr>
          <w:i/>
          <w:color w:val="000000"/>
          <w:spacing w:val="-5"/>
          <w:sz w:val="24"/>
          <w:szCs w:val="24"/>
          <w:lang w:val="lv-LV"/>
        </w:rPr>
        <w:t>I</w:t>
      </w:r>
      <w:r w:rsidRPr="00F62E3F">
        <w:rPr>
          <w:i/>
          <w:color w:val="000000"/>
          <w:spacing w:val="-5"/>
          <w:sz w:val="24"/>
          <w:szCs w:val="24"/>
          <w:vertAlign w:val="subscript"/>
          <w:lang w:val="lv-LV"/>
        </w:rPr>
        <w:t>r</w:t>
      </w:r>
      <w:r w:rsidR="00F62E3F" w:rsidRPr="00F62E3F">
        <w:rPr>
          <w:i/>
          <w:color w:val="000000"/>
          <w:spacing w:val="-5"/>
          <w:sz w:val="24"/>
          <w:szCs w:val="24"/>
          <w:vertAlign w:val="subscript"/>
          <w:lang w:val="lv-LV"/>
        </w:rPr>
        <w:t>.</w:t>
      </w:r>
      <w:r w:rsidRPr="00F62E3F">
        <w:rPr>
          <w:i/>
          <w:color w:val="000000"/>
          <w:spacing w:val="-5"/>
          <w:sz w:val="24"/>
          <w:szCs w:val="24"/>
          <w:vertAlign w:val="subscript"/>
          <w:lang w:val="lv-LV"/>
        </w:rPr>
        <w:t>pieļ.</w:t>
      </w:r>
      <w:r w:rsidRPr="00F62E3F">
        <w:rPr>
          <w:i/>
          <w:color w:val="000000"/>
          <w:spacing w:val="-5"/>
          <w:sz w:val="24"/>
          <w:szCs w:val="24"/>
          <w:lang w:val="lv-LV"/>
        </w:rPr>
        <w:t xml:space="preserve"> &gt; I</w:t>
      </w:r>
      <w:r w:rsidRPr="00F62E3F">
        <w:rPr>
          <w:i/>
          <w:color w:val="000000"/>
          <w:spacing w:val="-5"/>
          <w:sz w:val="24"/>
          <w:szCs w:val="24"/>
          <w:vertAlign w:val="subscript"/>
          <w:lang w:val="lv-LV"/>
        </w:rPr>
        <w:t>p.r.</w:t>
      </w:r>
      <w:r w:rsidRPr="003F2C73">
        <w:rPr>
          <w:color w:val="000000"/>
          <w:spacing w:val="-5"/>
          <w:sz w:val="24"/>
          <w:szCs w:val="24"/>
          <w:lang w:val="lv-LV"/>
        </w:rPr>
        <w:t>, tad dzinēja pa</w:t>
      </w:r>
      <w:r w:rsidRPr="003F2C73">
        <w:rPr>
          <w:color w:val="000000"/>
          <w:spacing w:val="-5"/>
          <w:sz w:val="24"/>
          <w:szCs w:val="24"/>
          <w:lang w:val="lv-LV"/>
        </w:rPr>
        <w:softHyphen/>
      </w:r>
      <w:r w:rsidRPr="003F2C73">
        <w:rPr>
          <w:color w:val="000000"/>
          <w:spacing w:val="2"/>
          <w:sz w:val="24"/>
          <w:szCs w:val="24"/>
          <w:lang w:val="lv-LV"/>
        </w:rPr>
        <w:t>laides laiks var būt lielāks par 4 s.</w:t>
      </w:r>
    </w:p>
    <w:p w:rsidR="00055030" w:rsidRDefault="00055030" w:rsidP="00055030">
      <w:pPr>
        <w:pStyle w:val="Tablecaption20"/>
        <w:shd w:val="clear" w:color="auto" w:fill="auto"/>
        <w:spacing w:line="240" w:lineRule="auto"/>
        <w:jc w:val="right"/>
        <w:rPr>
          <w:rFonts w:ascii="Times New Roman" w:hAnsi="Times New Roman" w:cs="Times New Roman"/>
          <w:sz w:val="24"/>
          <w:szCs w:val="24"/>
          <w:lang w:val="lv-LV"/>
        </w:rPr>
      </w:pPr>
    </w:p>
    <w:p w:rsidR="00055030" w:rsidRPr="007366A9" w:rsidRDefault="00055030" w:rsidP="00055030">
      <w:pPr>
        <w:pStyle w:val="Tablecaption20"/>
        <w:shd w:val="clear" w:color="auto" w:fill="auto"/>
        <w:spacing w:line="240" w:lineRule="auto"/>
        <w:jc w:val="right"/>
        <w:rPr>
          <w:rFonts w:ascii="Times New Roman" w:hAnsi="Times New Roman" w:cs="Times New Roman"/>
          <w:sz w:val="24"/>
          <w:szCs w:val="24"/>
          <w:lang w:val="lv-LV"/>
        </w:rPr>
      </w:pPr>
      <w:r w:rsidRPr="007366A9">
        <w:rPr>
          <w:rFonts w:ascii="Times New Roman" w:hAnsi="Times New Roman" w:cs="Times New Roman"/>
          <w:sz w:val="24"/>
          <w:szCs w:val="24"/>
          <w:lang w:val="lv-LV"/>
        </w:rPr>
        <w:t>10.4. tabula</w:t>
      </w:r>
    </w:p>
    <w:p w:rsidR="00055030" w:rsidRPr="007366A9" w:rsidRDefault="00055030" w:rsidP="00055030">
      <w:pPr>
        <w:pStyle w:val="Tablecaption0"/>
        <w:shd w:val="clear" w:color="auto" w:fill="auto"/>
        <w:spacing w:line="240" w:lineRule="auto"/>
        <w:jc w:val="center"/>
        <w:rPr>
          <w:rFonts w:ascii="Times New Roman" w:hAnsi="Times New Roman" w:cs="Times New Roman"/>
          <w:b/>
          <w:sz w:val="24"/>
          <w:szCs w:val="24"/>
        </w:rPr>
      </w:pPr>
      <w:r w:rsidRPr="007366A9">
        <w:rPr>
          <w:rFonts w:ascii="Times New Roman" w:hAnsi="Times New Roman" w:cs="Times New Roman"/>
          <w:b/>
          <w:sz w:val="24"/>
          <w:szCs w:val="24"/>
        </w:rPr>
        <w:t>Stieples vienkarkasa reostatu tehniskie dati</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34"/>
        <w:gridCol w:w="1670"/>
        <w:gridCol w:w="1686"/>
        <w:gridCol w:w="1686"/>
        <w:gridCol w:w="1729"/>
      </w:tblGrid>
      <w:tr w:rsidR="00055030" w:rsidRPr="00116F87" w:rsidTr="00D26299">
        <w:trPr>
          <w:trHeight w:val="227"/>
        </w:trPr>
        <w:tc>
          <w:tcPr>
            <w:tcW w:w="1734" w:type="dxa"/>
            <w:vMerge w:val="restart"/>
            <w:shd w:val="clear" w:color="auto" w:fill="FFFFFF"/>
            <w:vAlign w:val="center"/>
          </w:tcPr>
          <w:p w:rsidR="00055030" w:rsidRPr="00116F87" w:rsidRDefault="00055030" w:rsidP="00055030">
            <w:pPr>
              <w:pStyle w:val="Bodytext31"/>
              <w:spacing w:line="240" w:lineRule="auto"/>
              <w:jc w:val="center"/>
              <w:rPr>
                <w:rFonts w:ascii="Times New Roman" w:hAnsi="Times New Roman" w:cs="Times New Roman"/>
                <w:b/>
                <w:sz w:val="22"/>
                <w:szCs w:val="22"/>
              </w:rPr>
            </w:pPr>
            <w:r w:rsidRPr="00116F87">
              <w:rPr>
                <w:rFonts w:ascii="Times New Roman" w:hAnsi="Times New Roman" w:cs="Times New Roman"/>
                <w:b/>
                <w:sz w:val="22"/>
                <w:szCs w:val="22"/>
              </w:rPr>
              <w:t>I</w:t>
            </w:r>
            <w:r w:rsidRPr="00116F87">
              <w:rPr>
                <w:rFonts w:ascii="Times New Roman" w:hAnsi="Times New Roman" w:cs="Times New Roman"/>
                <w:b/>
                <w:sz w:val="22"/>
                <w:szCs w:val="22"/>
                <w:vertAlign w:val="subscript"/>
              </w:rPr>
              <w:t>pieļ</w:t>
            </w:r>
            <w:r w:rsidRPr="00116F87">
              <w:rPr>
                <w:rFonts w:ascii="Times New Roman" w:hAnsi="Times New Roman" w:cs="Times New Roman"/>
                <w:b/>
                <w:sz w:val="22"/>
                <w:szCs w:val="22"/>
              </w:rPr>
              <w:t xml:space="preserve">, </w:t>
            </w:r>
            <w:r w:rsidRPr="00116F87">
              <w:rPr>
                <w:rStyle w:val="Bodytext395pt"/>
                <w:rFonts w:ascii="Times New Roman" w:hAnsi="Times New Roman" w:cs="Times New Roman"/>
                <w:b/>
                <w:sz w:val="22"/>
                <w:szCs w:val="22"/>
                <w:lang w:val="en-US"/>
              </w:rPr>
              <w:t>A</w:t>
            </w:r>
          </w:p>
        </w:tc>
        <w:tc>
          <w:tcPr>
            <w:tcW w:w="6771" w:type="dxa"/>
            <w:gridSpan w:val="4"/>
            <w:shd w:val="clear" w:color="auto" w:fill="FFFFFF"/>
            <w:vAlign w:val="center"/>
          </w:tcPr>
          <w:p w:rsidR="00055030" w:rsidRPr="00116F87" w:rsidRDefault="00055030" w:rsidP="00055030">
            <w:pPr>
              <w:pStyle w:val="Bodytext50"/>
              <w:shd w:val="clear" w:color="auto" w:fill="auto"/>
              <w:spacing w:line="240" w:lineRule="auto"/>
              <w:jc w:val="center"/>
              <w:rPr>
                <w:rFonts w:ascii="Times New Roman" w:hAnsi="Times New Roman" w:cs="Times New Roman"/>
                <w:b/>
                <w:sz w:val="22"/>
                <w:szCs w:val="22"/>
              </w:rPr>
            </w:pPr>
            <w:r w:rsidRPr="00116F87">
              <w:rPr>
                <w:rFonts w:ascii="Times New Roman" w:hAnsi="Times New Roman" w:cs="Times New Roman"/>
                <w:b/>
                <w:sz w:val="22"/>
                <w:szCs w:val="22"/>
              </w:rPr>
              <w:t>Reostatu tipi</w:t>
            </w:r>
          </w:p>
        </w:tc>
      </w:tr>
      <w:tr w:rsidR="00055030" w:rsidTr="00D26299">
        <w:trPr>
          <w:trHeight w:val="227"/>
        </w:trPr>
        <w:tc>
          <w:tcPr>
            <w:tcW w:w="1734" w:type="dxa"/>
            <w:vMerge/>
            <w:shd w:val="clear" w:color="auto" w:fill="FFFFFF"/>
            <w:vAlign w:val="center"/>
          </w:tcPr>
          <w:p w:rsidR="00055030" w:rsidRPr="00116F87" w:rsidRDefault="00055030" w:rsidP="00055030">
            <w:pPr>
              <w:pStyle w:val="Bodytext31"/>
              <w:shd w:val="clear" w:color="auto" w:fill="auto"/>
              <w:spacing w:line="240" w:lineRule="auto"/>
              <w:jc w:val="center"/>
              <w:rPr>
                <w:rFonts w:ascii="Times New Roman" w:hAnsi="Times New Roman" w:cs="Times New Roman"/>
                <w:sz w:val="22"/>
                <w:szCs w:val="22"/>
              </w:rPr>
            </w:pP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b/>
              </w:rPr>
            </w:pPr>
            <w:r w:rsidRPr="00116F87">
              <w:rPr>
                <w:rFonts w:ascii="Times New Roman" w:hAnsi="Times New Roman" w:cs="Times New Roman"/>
                <w:b/>
                <w:lang w:val="ru-RU"/>
              </w:rPr>
              <w:t>РСП-1</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b/>
              </w:rPr>
            </w:pPr>
            <w:r w:rsidRPr="00116F87">
              <w:rPr>
                <w:rFonts w:ascii="Times New Roman" w:hAnsi="Times New Roman" w:cs="Times New Roman"/>
                <w:b/>
                <w:lang w:val="ru-RU"/>
              </w:rPr>
              <w:t>РСП</w:t>
            </w:r>
            <w:r w:rsidRPr="00116F87">
              <w:rPr>
                <w:rFonts w:ascii="Times New Roman" w:hAnsi="Times New Roman" w:cs="Times New Roman"/>
                <w:b/>
              </w:rPr>
              <w:t xml:space="preserve"> -2</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b/>
              </w:rPr>
            </w:pPr>
            <w:r w:rsidRPr="00116F87">
              <w:rPr>
                <w:rFonts w:ascii="Times New Roman" w:hAnsi="Times New Roman" w:cs="Times New Roman"/>
                <w:b/>
                <w:lang w:val="ru-RU"/>
              </w:rPr>
              <w:t>РСП</w:t>
            </w:r>
            <w:r w:rsidRPr="00116F87">
              <w:rPr>
                <w:rFonts w:ascii="Times New Roman" w:hAnsi="Times New Roman" w:cs="Times New Roman"/>
                <w:b/>
              </w:rPr>
              <w:t xml:space="preserve"> -3</w:t>
            </w:r>
          </w:p>
        </w:tc>
        <w:tc>
          <w:tcPr>
            <w:tcW w:w="1729" w:type="dxa"/>
            <w:shd w:val="clear" w:color="auto" w:fill="FFFFFF"/>
            <w:vAlign w:val="center"/>
          </w:tcPr>
          <w:p w:rsidR="00055030" w:rsidRPr="00116F87" w:rsidRDefault="00055030" w:rsidP="00055030">
            <w:pPr>
              <w:pStyle w:val="Bodytext50"/>
              <w:shd w:val="clear" w:color="auto" w:fill="auto"/>
              <w:spacing w:line="240" w:lineRule="auto"/>
              <w:jc w:val="center"/>
              <w:rPr>
                <w:rFonts w:ascii="Times New Roman" w:hAnsi="Times New Roman" w:cs="Times New Roman"/>
                <w:b/>
                <w:sz w:val="22"/>
                <w:szCs w:val="22"/>
              </w:rPr>
            </w:pPr>
            <w:r w:rsidRPr="00116F87">
              <w:rPr>
                <w:rFonts w:ascii="Times New Roman" w:hAnsi="Times New Roman" w:cs="Times New Roman"/>
                <w:b/>
                <w:sz w:val="22"/>
                <w:szCs w:val="22"/>
                <w:lang w:val="ru-RU"/>
              </w:rPr>
              <w:t>РСП</w:t>
            </w:r>
            <w:r w:rsidRPr="00116F87">
              <w:rPr>
                <w:rFonts w:ascii="Times New Roman" w:hAnsi="Times New Roman" w:cs="Times New Roman"/>
                <w:b/>
                <w:sz w:val="22"/>
                <w:szCs w:val="22"/>
              </w:rPr>
              <w:t xml:space="preserve"> -4</w:t>
            </w:r>
          </w:p>
        </w:tc>
      </w:tr>
      <w:tr w:rsidR="00055030" w:rsidTr="00D26299">
        <w:trPr>
          <w:trHeight w:val="227"/>
        </w:trPr>
        <w:tc>
          <w:tcPr>
            <w:tcW w:w="1734" w:type="dxa"/>
            <w:vMerge/>
            <w:shd w:val="clear" w:color="auto" w:fill="FFFFFF"/>
            <w:vAlign w:val="center"/>
          </w:tcPr>
          <w:p w:rsidR="00055030" w:rsidRPr="00116F87" w:rsidRDefault="00055030" w:rsidP="00055030">
            <w:pPr>
              <w:jc w:val="center"/>
              <w:rPr>
                <w:sz w:val="22"/>
                <w:szCs w:val="22"/>
              </w:rPr>
            </w:pPr>
          </w:p>
        </w:tc>
        <w:tc>
          <w:tcPr>
            <w:tcW w:w="6771" w:type="dxa"/>
            <w:gridSpan w:val="4"/>
            <w:shd w:val="clear" w:color="auto" w:fill="FFFFFF"/>
            <w:vAlign w:val="center"/>
          </w:tcPr>
          <w:p w:rsidR="00055030" w:rsidRPr="00116F87" w:rsidRDefault="00055030" w:rsidP="00055030">
            <w:pPr>
              <w:pStyle w:val="Bodytext50"/>
              <w:shd w:val="clear" w:color="auto" w:fill="auto"/>
              <w:spacing w:line="240" w:lineRule="auto"/>
              <w:jc w:val="center"/>
              <w:rPr>
                <w:rFonts w:ascii="Times New Roman" w:hAnsi="Times New Roman" w:cs="Times New Roman"/>
                <w:b/>
                <w:sz w:val="22"/>
                <w:szCs w:val="22"/>
              </w:rPr>
            </w:pPr>
            <w:r w:rsidRPr="00116F87">
              <w:rPr>
                <w:rFonts w:ascii="Times New Roman" w:hAnsi="Times New Roman" w:cs="Times New Roman"/>
                <w:b/>
                <w:sz w:val="22"/>
                <w:szCs w:val="22"/>
              </w:rPr>
              <w:t>Pretestība,</w:t>
            </w:r>
            <w:r w:rsidRPr="00116F87">
              <w:rPr>
                <w:rStyle w:val="Bodytext5NotBold"/>
                <w:sz w:val="22"/>
                <w:szCs w:val="22"/>
              </w:rPr>
              <w:t xml:space="preserve"> Ω</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0,25</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1440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2800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4300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6500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0,35</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740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1450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2200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3350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0,45</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410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825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1280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1950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0,55</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260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520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800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1200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0,7</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180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345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530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800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0,85</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125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240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370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560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95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170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265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400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1,4</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165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250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1,7</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150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2,1</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41</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63</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95</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2,6</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70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3,0</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22</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33</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3,4</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17</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38</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4,0</w:t>
            </w:r>
          </w:p>
        </w:tc>
        <w:tc>
          <w:tcPr>
            <w:tcW w:w="1670"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13</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20</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30</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4,5</w:t>
            </w:r>
          </w:p>
        </w:tc>
        <w:tc>
          <w:tcPr>
            <w:tcW w:w="1670" w:type="dxa"/>
            <w:shd w:val="clear" w:color="auto" w:fill="FFFFFF"/>
            <w:vAlign w:val="center"/>
          </w:tcPr>
          <w:p w:rsidR="00055030" w:rsidRPr="00116F87" w:rsidRDefault="00055030" w:rsidP="00055030">
            <w:pPr>
              <w:pStyle w:val="Bodytext40"/>
              <w:shd w:val="clear" w:color="auto" w:fill="auto"/>
              <w:spacing w:before="0" w:line="240" w:lineRule="auto"/>
              <w:jc w:val="center"/>
              <w:rPr>
                <w:rFonts w:ascii="Times New Roman" w:hAnsi="Times New Roman" w:cs="Times New Roman"/>
              </w:rPr>
            </w:pPr>
            <w:r w:rsidRPr="00116F87">
              <w:rPr>
                <w:rFonts w:ascii="Times New Roman" w:hAnsi="Times New Roman" w:cs="Times New Roman"/>
              </w:rPr>
              <w:t>-</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15,5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23</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5,0</w:t>
            </w:r>
          </w:p>
        </w:tc>
        <w:tc>
          <w:tcPr>
            <w:tcW w:w="1670" w:type="dxa"/>
            <w:shd w:val="clear" w:color="auto" w:fill="FFFFFF"/>
            <w:vAlign w:val="center"/>
          </w:tcPr>
          <w:p w:rsidR="00055030" w:rsidRPr="00116F87" w:rsidRDefault="00055030" w:rsidP="00055030">
            <w:pPr>
              <w:pStyle w:val="Bodytext40"/>
              <w:shd w:val="clear" w:color="auto" w:fill="auto"/>
              <w:spacing w:before="0" w:line="240" w:lineRule="auto"/>
              <w:jc w:val="center"/>
              <w:rPr>
                <w:rFonts w:ascii="Times New Roman" w:hAnsi="Times New Roman" w:cs="Times New Roman"/>
              </w:rPr>
            </w:pPr>
            <w:r w:rsidRPr="00116F87">
              <w:rPr>
                <w:rFonts w:ascii="Times New Roman" w:hAnsi="Times New Roman" w:cs="Times New Roman"/>
              </w:rPr>
              <w:t>-</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12,5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19</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5,5</w:t>
            </w:r>
          </w:p>
        </w:tc>
        <w:tc>
          <w:tcPr>
            <w:tcW w:w="1670" w:type="dxa"/>
            <w:shd w:val="clear" w:color="auto" w:fill="FFFFFF"/>
            <w:vAlign w:val="center"/>
          </w:tcPr>
          <w:p w:rsidR="00055030" w:rsidRPr="00116F87" w:rsidRDefault="00055030" w:rsidP="00055030">
            <w:pPr>
              <w:pStyle w:val="Bodytext40"/>
              <w:shd w:val="clear" w:color="auto" w:fill="auto"/>
              <w:spacing w:before="0" w:line="240" w:lineRule="auto"/>
              <w:jc w:val="center"/>
              <w:rPr>
                <w:rFonts w:ascii="Times New Roman" w:hAnsi="Times New Roman" w:cs="Times New Roman"/>
              </w:rPr>
            </w:pPr>
            <w:r w:rsidRPr="00116F87">
              <w:rPr>
                <w:rFonts w:ascii="Times New Roman" w:hAnsi="Times New Roman" w:cs="Times New Roman"/>
              </w:rPr>
              <w:t>-</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6,8</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10,6</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16</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6,2</w:t>
            </w:r>
          </w:p>
        </w:tc>
        <w:tc>
          <w:tcPr>
            <w:tcW w:w="1670" w:type="dxa"/>
            <w:shd w:val="clear" w:color="auto" w:fill="FFFFFF"/>
            <w:vAlign w:val="center"/>
          </w:tcPr>
          <w:p w:rsidR="00055030" w:rsidRPr="00116F87" w:rsidRDefault="00055030" w:rsidP="00055030">
            <w:pPr>
              <w:pStyle w:val="Bodytext40"/>
              <w:shd w:val="clear" w:color="auto" w:fill="auto"/>
              <w:spacing w:before="0" w:line="240" w:lineRule="auto"/>
              <w:jc w:val="center"/>
              <w:rPr>
                <w:rFonts w:ascii="Times New Roman" w:hAnsi="Times New Roman" w:cs="Times New Roman"/>
              </w:rPr>
            </w:pPr>
            <w:r w:rsidRPr="00116F87">
              <w:rPr>
                <w:rFonts w:ascii="Times New Roman" w:hAnsi="Times New Roman" w:cs="Times New Roman"/>
              </w:rPr>
              <w:t>-</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5,5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8,5</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13</w:t>
            </w:r>
          </w:p>
        </w:tc>
      </w:tr>
      <w:tr w:rsidR="00055030" w:rsidTr="00D26299">
        <w:trPr>
          <w:trHeight w:val="227"/>
        </w:trPr>
        <w:tc>
          <w:tcPr>
            <w:tcW w:w="1734"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7,0</w:t>
            </w:r>
          </w:p>
        </w:tc>
        <w:tc>
          <w:tcPr>
            <w:tcW w:w="1670" w:type="dxa"/>
            <w:shd w:val="clear" w:color="auto" w:fill="FFFFFF"/>
            <w:vAlign w:val="center"/>
          </w:tcPr>
          <w:p w:rsidR="00055030" w:rsidRPr="00116F87" w:rsidRDefault="00055030" w:rsidP="00055030">
            <w:pPr>
              <w:pStyle w:val="Bodytext40"/>
              <w:shd w:val="clear" w:color="auto" w:fill="auto"/>
              <w:spacing w:before="0" w:line="240" w:lineRule="auto"/>
              <w:jc w:val="center"/>
              <w:rPr>
                <w:rFonts w:ascii="Times New Roman" w:hAnsi="Times New Roman" w:cs="Times New Roman"/>
              </w:rPr>
            </w:pPr>
            <w:r w:rsidRPr="00116F87">
              <w:rPr>
                <w:rFonts w:ascii="Times New Roman" w:hAnsi="Times New Roman" w:cs="Times New Roman"/>
              </w:rPr>
              <w:t>-</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4,5</w:t>
            </w:r>
          </w:p>
        </w:tc>
        <w:tc>
          <w:tcPr>
            <w:tcW w:w="1686"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7</w:t>
            </w:r>
          </w:p>
        </w:tc>
        <w:tc>
          <w:tcPr>
            <w:tcW w:w="1729" w:type="dxa"/>
            <w:shd w:val="clear" w:color="auto" w:fill="FFFFFF"/>
            <w:vAlign w:val="center"/>
          </w:tcPr>
          <w:p w:rsidR="00055030" w:rsidRPr="00116F87" w:rsidRDefault="00055030" w:rsidP="00055030">
            <w:pPr>
              <w:pStyle w:val="BodyText1"/>
              <w:shd w:val="clear" w:color="auto" w:fill="auto"/>
              <w:spacing w:after="0" w:line="240" w:lineRule="auto"/>
              <w:ind w:firstLine="0"/>
              <w:jc w:val="center"/>
              <w:rPr>
                <w:rFonts w:ascii="Times New Roman" w:hAnsi="Times New Roman" w:cs="Times New Roman"/>
              </w:rPr>
            </w:pPr>
            <w:r w:rsidRPr="00116F87">
              <w:rPr>
                <w:rFonts w:ascii="Times New Roman" w:hAnsi="Times New Roman" w:cs="Times New Roman"/>
              </w:rPr>
              <w:t>11</w:t>
            </w:r>
          </w:p>
        </w:tc>
      </w:tr>
    </w:tbl>
    <w:p w:rsidR="00055030" w:rsidRPr="007366A9" w:rsidRDefault="00055030" w:rsidP="00055030">
      <w:pPr>
        <w:ind w:left="720"/>
        <w:rPr>
          <w:sz w:val="24"/>
          <w:szCs w:val="24"/>
          <w:lang w:val="lv-LV"/>
        </w:rPr>
      </w:pPr>
    </w:p>
    <w:p w:rsidR="00055030" w:rsidRPr="003F2C73" w:rsidRDefault="00055030" w:rsidP="00055030">
      <w:pPr>
        <w:shd w:val="clear" w:color="auto" w:fill="FFFFFF"/>
        <w:tabs>
          <w:tab w:val="left" w:pos="1560"/>
        </w:tabs>
        <w:rPr>
          <w:sz w:val="24"/>
          <w:szCs w:val="24"/>
          <w:lang w:val="en-US"/>
        </w:rPr>
      </w:pPr>
    </w:p>
    <w:p w:rsidR="00055030" w:rsidRDefault="00055030" w:rsidP="00055030">
      <w:pPr>
        <w:shd w:val="clear" w:color="auto" w:fill="FFFFFF"/>
        <w:ind w:firstLine="397"/>
        <w:rPr>
          <w:b/>
          <w:sz w:val="24"/>
          <w:szCs w:val="24"/>
          <w:lang w:val="lv-LV"/>
        </w:rPr>
      </w:pPr>
      <w:r w:rsidRPr="009F62BB">
        <w:rPr>
          <w:b/>
          <w:sz w:val="24"/>
          <w:szCs w:val="24"/>
          <w:lang w:val="lv-LV"/>
        </w:rPr>
        <w:t>Kontroljautājumi</w:t>
      </w:r>
    </w:p>
    <w:p w:rsidR="00055030" w:rsidRPr="009F62BB" w:rsidRDefault="00055030" w:rsidP="00055030">
      <w:pPr>
        <w:shd w:val="clear" w:color="auto" w:fill="FFFFFF"/>
        <w:ind w:firstLine="397"/>
        <w:rPr>
          <w:b/>
          <w:sz w:val="24"/>
          <w:szCs w:val="24"/>
        </w:rPr>
      </w:pPr>
    </w:p>
    <w:p w:rsidR="00055030" w:rsidRPr="009F62BB" w:rsidRDefault="00055030" w:rsidP="00055030">
      <w:pPr>
        <w:numPr>
          <w:ilvl w:val="0"/>
          <w:numId w:val="72"/>
        </w:numPr>
        <w:shd w:val="clear" w:color="auto" w:fill="FFFFFF"/>
        <w:tabs>
          <w:tab w:val="left" w:pos="638"/>
        </w:tabs>
        <w:ind w:left="720" w:hanging="360"/>
        <w:rPr>
          <w:bCs/>
          <w:color w:val="000000"/>
          <w:spacing w:val="-43"/>
          <w:w w:val="127"/>
          <w:sz w:val="24"/>
          <w:szCs w:val="24"/>
          <w:lang w:val="lv-LV"/>
        </w:rPr>
      </w:pPr>
      <w:r w:rsidRPr="009F62BB">
        <w:rPr>
          <w:color w:val="000000"/>
          <w:spacing w:val="1"/>
          <w:sz w:val="24"/>
          <w:szCs w:val="24"/>
          <w:lang w:val="lv-LV"/>
        </w:rPr>
        <w:t>Kā klasificē rezistorus?</w:t>
      </w:r>
    </w:p>
    <w:p w:rsidR="00055030" w:rsidRPr="003F2C73" w:rsidRDefault="00055030" w:rsidP="00055030">
      <w:pPr>
        <w:numPr>
          <w:ilvl w:val="0"/>
          <w:numId w:val="72"/>
        </w:numPr>
        <w:shd w:val="clear" w:color="auto" w:fill="FFFFFF"/>
        <w:tabs>
          <w:tab w:val="left" w:pos="638"/>
        </w:tabs>
        <w:ind w:left="720" w:hanging="360"/>
        <w:rPr>
          <w:color w:val="000000"/>
          <w:spacing w:val="-15"/>
          <w:sz w:val="24"/>
          <w:szCs w:val="24"/>
          <w:lang w:val="lv-LV"/>
        </w:rPr>
      </w:pPr>
      <w:r w:rsidRPr="003F2C73">
        <w:rPr>
          <w:color w:val="000000"/>
          <w:spacing w:val="2"/>
          <w:sz w:val="24"/>
          <w:szCs w:val="24"/>
          <w:lang w:val="lv-LV"/>
        </w:rPr>
        <w:t>Kādi ir rezistoru galvenie parametri?</w:t>
      </w:r>
    </w:p>
    <w:p w:rsidR="00055030" w:rsidRPr="003F2C73" w:rsidRDefault="00055030" w:rsidP="00055030">
      <w:pPr>
        <w:numPr>
          <w:ilvl w:val="0"/>
          <w:numId w:val="72"/>
        </w:numPr>
        <w:shd w:val="clear" w:color="auto" w:fill="FFFFFF"/>
        <w:tabs>
          <w:tab w:val="left" w:pos="638"/>
        </w:tabs>
        <w:ind w:left="720" w:hanging="360"/>
        <w:rPr>
          <w:color w:val="000000"/>
          <w:spacing w:val="-14"/>
          <w:sz w:val="24"/>
          <w:szCs w:val="24"/>
          <w:lang w:val="lv-LV"/>
        </w:rPr>
      </w:pPr>
      <w:r w:rsidRPr="003F2C73">
        <w:rPr>
          <w:color w:val="000000"/>
          <w:spacing w:val="2"/>
          <w:sz w:val="24"/>
          <w:szCs w:val="24"/>
          <w:lang w:val="lv-LV"/>
        </w:rPr>
        <w:t>Paskaidrot rezistora uzbūvi.</w:t>
      </w:r>
    </w:p>
    <w:p w:rsidR="00055030" w:rsidRPr="003F2C73" w:rsidRDefault="00055030" w:rsidP="00055030">
      <w:pPr>
        <w:numPr>
          <w:ilvl w:val="0"/>
          <w:numId w:val="72"/>
        </w:numPr>
        <w:shd w:val="clear" w:color="auto" w:fill="FFFFFF"/>
        <w:tabs>
          <w:tab w:val="left" w:pos="638"/>
        </w:tabs>
        <w:ind w:left="720" w:hanging="360"/>
        <w:rPr>
          <w:color w:val="000000"/>
          <w:spacing w:val="-11"/>
          <w:sz w:val="24"/>
          <w:szCs w:val="24"/>
          <w:lang w:val="lv-LV"/>
        </w:rPr>
      </w:pPr>
      <w:r w:rsidRPr="003F2C73">
        <w:rPr>
          <w:color w:val="000000"/>
          <w:sz w:val="24"/>
          <w:szCs w:val="24"/>
          <w:lang w:val="lv-LV"/>
        </w:rPr>
        <w:t>Kā izvēlas rezistoru?</w:t>
      </w:r>
    </w:p>
    <w:p w:rsidR="00055030" w:rsidRPr="001853BC" w:rsidRDefault="00055030" w:rsidP="00055030">
      <w:pPr>
        <w:shd w:val="clear" w:color="auto" w:fill="FFFFFF"/>
        <w:ind w:firstLine="397"/>
        <w:jc w:val="both"/>
        <w:rPr>
          <w:color w:val="000000"/>
          <w:spacing w:val="7"/>
          <w:sz w:val="24"/>
          <w:szCs w:val="24"/>
          <w:lang w:val="lv-LV"/>
        </w:rPr>
      </w:pPr>
    </w:p>
    <w:p w:rsidR="00055030" w:rsidRPr="001853BC" w:rsidRDefault="00055030" w:rsidP="00055030">
      <w:pPr>
        <w:shd w:val="clear" w:color="auto" w:fill="FFFFFF"/>
        <w:ind w:firstLine="397"/>
        <w:jc w:val="both"/>
        <w:rPr>
          <w:sz w:val="24"/>
          <w:szCs w:val="24"/>
          <w:lang w:val="lv-LV"/>
        </w:rPr>
      </w:pPr>
    </w:p>
    <w:p w:rsidR="00D26299" w:rsidRDefault="00D26299" w:rsidP="00D26299">
      <w:pPr>
        <w:jc w:val="center"/>
        <w:rPr>
          <w:b/>
          <w:sz w:val="24"/>
          <w:szCs w:val="24"/>
          <w:lang w:val="lv-LV"/>
        </w:rPr>
      </w:pPr>
    </w:p>
    <w:p w:rsidR="00D26299" w:rsidRDefault="00D26299" w:rsidP="00D26299">
      <w:pPr>
        <w:jc w:val="center"/>
        <w:rPr>
          <w:b/>
          <w:sz w:val="24"/>
          <w:szCs w:val="24"/>
          <w:lang w:val="lv-LV"/>
        </w:rPr>
      </w:pPr>
    </w:p>
    <w:p w:rsidR="00D26299" w:rsidRPr="00D26299" w:rsidRDefault="00D26299" w:rsidP="00D26299">
      <w:pPr>
        <w:jc w:val="center"/>
        <w:rPr>
          <w:b/>
          <w:sz w:val="24"/>
          <w:szCs w:val="24"/>
          <w:lang w:val="lv-LV"/>
        </w:rPr>
      </w:pPr>
      <w:r w:rsidRPr="00D26299">
        <w:rPr>
          <w:b/>
          <w:sz w:val="24"/>
          <w:szCs w:val="24"/>
          <w:lang w:val="lv-LV"/>
        </w:rPr>
        <w:t>PIELIKUMI</w:t>
      </w:r>
    </w:p>
    <w:p w:rsidR="00D26299" w:rsidRPr="00D26299" w:rsidRDefault="00D26299" w:rsidP="00D26299">
      <w:pPr>
        <w:rPr>
          <w:sz w:val="24"/>
          <w:szCs w:val="24"/>
          <w:lang w:val="lv-LV"/>
        </w:rPr>
      </w:pPr>
    </w:p>
    <w:p w:rsidR="00D26299" w:rsidRPr="00D26299" w:rsidRDefault="00D26299" w:rsidP="00D26299">
      <w:pPr>
        <w:jc w:val="center"/>
        <w:rPr>
          <w:b/>
          <w:color w:val="000000"/>
          <w:spacing w:val="1"/>
          <w:sz w:val="24"/>
          <w:szCs w:val="24"/>
          <w:lang w:val="lv-LV"/>
        </w:rPr>
      </w:pPr>
    </w:p>
    <w:p w:rsidR="00D26299" w:rsidRPr="00D26299" w:rsidRDefault="00D26299" w:rsidP="00D26299">
      <w:pPr>
        <w:jc w:val="center"/>
        <w:rPr>
          <w:b/>
          <w:sz w:val="24"/>
          <w:szCs w:val="24"/>
          <w:lang w:val="lv-LV"/>
        </w:rPr>
      </w:pPr>
      <w:r w:rsidRPr="00D26299">
        <w:rPr>
          <w:b/>
          <w:color w:val="000000"/>
          <w:spacing w:val="1"/>
          <w:sz w:val="24"/>
          <w:szCs w:val="24"/>
          <w:lang w:val="lv-LV"/>
        </w:rPr>
        <w:t>Elektrisko aparātu aizsardzības pakāpi atkarībā no</w:t>
      </w:r>
      <w:r w:rsidRPr="00D26299">
        <w:rPr>
          <w:b/>
          <w:color w:val="000000"/>
          <w:spacing w:val="4"/>
          <w:sz w:val="24"/>
          <w:szCs w:val="24"/>
          <w:lang w:val="lv-LV"/>
        </w:rPr>
        <w:t xml:space="preserve"> apkārtējās vides iedarbības</w:t>
      </w:r>
    </w:p>
    <w:p w:rsidR="00D26299" w:rsidRPr="00D26299" w:rsidRDefault="00D26299" w:rsidP="00D26299">
      <w:pPr>
        <w:rPr>
          <w:sz w:val="24"/>
          <w:szCs w:val="24"/>
          <w:lang w:val="lv-LV"/>
        </w:rPr>
      </w:pPr>
    </w:p>
    <w:p w:rsidR="00D26299" w:rsidRPr="00D26299" w:rsidRDefault="00D26299" w:rsidP="00D26299">
      <w:pPr>
        <w:shd w:val="clear" w:color="auto" w:fill="FFFFFF"/>
        <w:spacing w:line="360" w:lineRule="auto"/>
        <w:ind w:firstLine="418"/>
        <w:jc w:val="both"/>
        <w:rPr>
          <w:color w:val="000000"/>
          <w:spacing w:val="1"/>
          <w:sz w:val="24"/>
          <w:szCs w:val="24"/>
          <w:lang w:val="lv-LV"/>
        </w:rPr>
      </w:pPr>
    </w:p>
    <w:p w:rsidR="00D26299" w:rsidRPr="00D26299" w:rsidRDefault="00D26299" w:rsidP="00D26299">
      <w:pPr>
        <w:shd w:val="clear" w:color="auto" w:fill="FFFFFF"/>
        <w:spacing w:line="360" w:lineRule="auto"/>
        <w:ind w:firstLine="418"/>
        <w:jc w:val="both"/>
        <w:rPr>
          <w:sz w:val="24"/>
          <w:szCs w:val="24"/>
          <w:lang w:val="lv-LV"/>
        </w:rPr>
      </w:pPr>
      <w:r w:rsidRPr="00D26299">
        <w:rPr>
          <w:color w:val="000000"/>
          <w:spacing w:val="1"/>
          <w:sz w:val="24"/>
          <w:szCs w:val="24"/>
          <w:lang w:val="lv-LV"/>
        </w:rPr>
        <w:t>Elektrisko aparātu aizsardzības pakāpi atkarībā no apkalpojošā personāla iespē</w:t>
      </w:r>
      <w:r w:rsidRPr="00D26299">
        <w:rPr>
          <w:color w:val="000000"/>
          <w:spacing w:val="1"/>
          <w:sz w:val="24"/>
          <w:szCs w:val="24"/>
          <w:lang w:val="lv-LV"/>
        </w:rPr>
        <w:softHyphen/>
      </w:r>
      <w:r w:rsidRPr="00D26299">
        <w:rPr>
          <w:color w:val="000000"/>
          <w:spacing w:val="4"/>
          <w:sz w:val="24"/>
          <w:szCs w:val="24"/>
          <w:lang w:val="lv-LV"/>
        </w:rPr>
        <w:lastRenderedPageBreak/>
        <w:t xml:space="preserve">jamās saskares ar strāvu vadošām daļām un apkārtējās vides iedarbības nosaka </w:t>
      </w:r>
      <w:r w:rsidRPr="00D26299">
        <w:rPr>
          <w:color w:val="000000"/>
          <w:sz w:val="24"/>
          <w:szCs w:val="24"/>
          <w:lang w:val="lv-LV"/>
        </w:rPr>
        <w:t>starptautiskais standarts IEC 529, ar kuru ir saskaņoti atsevišķu valstu standarti</w:t>
      </w:r>
      <w:r w:rsidRPr="00D26299">
        <w:rPr>
          <w:color w:val="000000"/>
          <w:spacing w:val="-1"/>
          <w:sz w:val="24"/>
          <w:szCs w:val="24"/>
          <w:lang w:val="lv-LV"/>
        </w:rPr>
        <w:t xml:space="preserve">. Latvijā atsevišķs standarts vēl </w:t>
      </w:r>
      <w:r w:rsidRPr="00D26299">
        <w:rPr>
          <w:color w:val="000000"/>
          <w:spacing w:val="3"/>
          <w:sz w:val="24"/>
          <w:szCs w:val="24"/>
          <w:lang w:val="lv-LV"/>
        </w:rPr>
        <w:t xml:space="preserve">nav izstrādāts un tāpēc ieteicams vadīties no starptautiskā standarta. Aizsardzības </w:t>
      </w:r>
      <w:r w:rsidRPr="00D26299">
        <w:rPr>
          <w:color w:val="000000"/>
          <w:spacing w:val="1"/>
          <w:sz w:val="24"/>
          <w:szCs w:val="24"/>
          <w:lang w:val="lv-LV"/>
        </w:rPr>
        <w:t xml:space="preserve">pakāpi apzīmē ar diviem burtiem IP </w:t>
      </w:r>
      <w:r w:rsidRPr="00D26299">
        <w:rPr>
          <w:iCs/>
          <w:color w:val="000000"/>
          <w:spacing w:val="1"/>
          <w:sz w:val="24"/>
          <w:szCs w:val="24"/>
          <w:lang w:val="lv-LV"/>
        </w:rPr>
        <w:t>(</w:t>
      </w:r>
      <w:r w:rsidRPr="00D26299">
        <w:rPr>
          <w:i/>
          <w:iCs/>
          <w:color w:val="000000"/>
          <w:spacing w:val="1"/>
          <w:sz w:val="24"/>
          <w:szCs w:val="24"/>
          <w:lang w:val="lv-LV"/>
        </w:rPr>
        <w:t>International Protection</w:t>
      </w:r>
      <w:r w:rsidRPr="00D26299">
        <w:rPr>
          <w:iCs/>
          <w:color w:val="000000"/>
          <w:spacing w:val="1"/>
          <w:sz w:val="24"/>
          <w:szCs w:val="24"/>
          <w:lang w:val="lv-LV"/>
        </w:rPr>
        <w:t xml:space="preserve">) </w:t>
      </w:r>
      <w:r w:rsidRPr="00D26299">
        <w:rPr>
          <w:color w:val="000000"/>
          <w:spacing w:val="1"/>
          <w:sz w:val="24"/>
          <w:szCs w:val="24"/>
          <w:lang w:val="lv-LV"/>
        </w:rPr>
        <w:t xml:space="preserve">un diviem cipariem, </w:t>
      </w:r>
      <w:r w:rsidRPr="00D26299">
        <w:rPr>
          <w:color w:val="000000"/>
          <w:spacing w:val="2"/>
          <w:sz w:val="24"/>
          <w:szCs w:val="24"/>
          <w:lang w:val="lv-LV"/>
        </w:rPr>
        <w:t xml:space="preserve">piemēram, IP 43. Pirmais cipars nosaka aizsardzību pret pieskaršanos un dažādu </w:t>
      </w:r>
      <w:r w:rsidRPr="00D26299">
        <w:rPr>
          <w:color w:val="000000"/>
          <w:spacing w:val="4"/>
          <w:sz w:val="24"/>
          <w:szCs w:val="24"/>
          <w:lang w:val="lv-LV"/>
        </w:rPr>
        <w:t xml:space="preserve">svešķermeņu iekļūšanu aparātā. Otrais — aizsardzību pret mitruma un šķidruma </w:t>
      </w:r>
      <w:r w:rsidRPr="00D26299">
        <w:rPr>
          <w:color w:val="000000"/>
          <w:spacing w:val="1"/>
          <w:sz w:val="24"/>
          <w:szCs w:val="24"/>
          <w:lang w:val="lv-LV"/>
        </w:rPr>
        <w:t>iekļūšanu tajā. Attiecīgo ciparu nozīme parādīta shēmā un P.1.1., P.1.2. tabulā.</w:t>
      </w:r>
    </w:p>
    <w:p w:rsidR="00D26299" w:rsidRPr="00D26299" w:rsidRDefault="00D26299" w:rsidP="00D26299">
      <w:pPr>
        <w:shd w:val="clear" w:color="auto" w:fill="FFFFFF"/>
        <w:spacing w:line="360" w:lineRule="auto"/>
        <w:ind w:firstLine="396"/>
        <w:jc w:val="both"/>
        <w:rPr>
          <w:sz w:val="24"/>
          <w:szCs w:val="24"/>
          <w:lang w:val="lv-LV"/>
        </w:rPr>
      </w:pPr>
      <w:r w:rsidRPr="00D26299">
        <w:rPr>
          <w:color w:val="000000"/>
          <w:spacing w:val="2"/>
          <w:sz w:val="24"/>
          <w:szCs w:val="24"/>
          <w:lang w:val="lv-LV"/>
        </w:rPr>
        <w:t>Klimatisko un mehānisko faktoru iedarbību arī reglamentē starptautiskie stan</w:t>
      </w:r>
      <w:r w:rsidRPr="00D26299">
        <w:rPr>
          <w:color w:val="000000"/>
          <w:spacing w:val="2"/>
          <w:sz w:val="24"/>
          <w:szCs w:val="24"/>
          <w:lang w:val="lv-LV"/>
        </w:rPr>
        <w:softHyphen/>
        <w:t xml:space="preserve">darti (IEC 34-5). Klimatiskie faktori ir apkārtējā gaisa temperatūra un mitrums, tā </w:t>
      </w:r>
      <w:r w:rsidRPr="00D26299">
        <w:rPr>
          <w:color w:val="000000"/>
          <w:spacing w:val="3"/>
          <w:sz w:val="24"/>
          <w:szCs w:val="24"/>
          <w:lang w:val="lv-LV"/>
        </w:rPr>
        <w:t>spiediens (augstums virs jūras līmeņa), saules starojums, lietus, vējš, putekļi, ķī</w:t>
      </w:r>
      <w:r w:rsidRPr="00D26299">
        <w:rPr>
          <w:color w:val="000000"/>
          <w:spacing w:val="3"/>
          <w:sz w:val="24"/>
          <w:szCs w:val="24"/>
          <w:lang w:val="lv-LV"/>
        </w:rPr>
        <w:softHyphen/>
      </w:r>
      <w:r w:rsidRPr="00D26299">
        <w:rPr>
          <w:color w:val="000000"/>
          <w:spacing w:val="2"/>
          <w:sz w:val="24"/>
          <w:szCs w:val="24"/>
          <w:lang w:val="lv-LV"/>
        </w:rPr>
        <w:t xml:space="preserve">miski aktīvu tvaiku klātbūtne u.c. Normālie klimatiskie faktori, ko izmanto tehnikā, ir noteikti atbilstoši katrai klimatiskai joslai noteiktā augstumā virs jūras līmeņa. </w:t>
      </w:r>
      <w:r w:rsidRPr="00D26299">
        <w:rPr>
          <w:color w:val="000000"/>
          <w:spacing w:val="1"/>
          <w:sz w:val="24"/>
          <w:szCs w:val="24"/>
          <w:lang w:val="lv-LV"/>
        </w:rPr>
        <w:t xml:space="preserve">Elektrisko aparātu tehniskajā dokumentācijā vienmēr ir uzdoti nominālie klimatiskie </w:t>
      </w:r>
      <w:r w:rsidRPr="00D26299">
        <w:rPr>
          <w:color w:val="000000"/>
          <w:spacing w:val="2"/>
          <w:sz w:val="24"/>
          <w:szCs w:val="24"/>
          <w:lang w:val="lv-LV"/>
        </w:rPr>
        <w:t>faktori, kas nodrošina normālu elektriskā aparāta darbību.</w:t>
      </w:r>
    </w:p>
    <w:p w:rsidR="00D26299" w:rsidRPr="00D26299" w:rsidRDefault="00D26299" w:rsidP="00D26299">
      <w:pPr>
        <w:shd w:val="clear" w:color="auto" w:fill="FFFFFF"/>
        <w:spacing w:line="360" w:lineRule="auto"/>
        <w:ind w:firstLine="389"/>
        <w:jc w:val="both"/>
        <w:rPr>
          <w:color w:val="000000"/>
          <w:spacing w:val="2"/>
          <w:sz w:val="24"/>
          <w:szCs w:val="24"/>
          <w:lang w:val="lv-LV"/>
        </w:rPr>
      </w:pPr>
      <w:r w:rsidRPr="00D26299">
        <w:rPr>
          <w:color w:val="000000"/>
          <w:spacing w:val="3"/>
          <w:sz w:val="24"/>
          <w:szCs w:val="24"/>
          <w:lang w:val="lv-LV"/>
        </w:rPr>
        <w:t>Atkarībā no klimatisko faktoru iedarbības visa zemeslode ir sadalīta 6 makro-</w:t>
      </w:r>
      <w:r w:rsidRPr="00D26299">
        <w:rPr>
          <w:color w:val="000000"/>
          <w:spacing w:val="1"/>
          <w:sz w:val="24"/>
          <w:szCs w:val="24"/>
          <w:lang w:val="lv-LV"/>
        </w:rPr>
        <w:t>klimatiskos rajonos. P.1.3. tabulā dotais iedalījums attiecas uz sauszemi, upēm un eze</w:t>
      </w:r>
      <w:r w:rsidRPr="00D26299">
        <w:rPr>
          <w:color w:val="000000"/>
          <w:spacing w:val="1"/>
          <w:sz w:val="24"/>
          <w:szCs w:val="24"/>
          <w:lang w:val="lv-LV"/>
        </w:rPr>
        <w:softHyphen/>
      </w:r>
      <w:r w:rsidRPr="00D26299">
        <w:rPr>
          <w:color w:val="000000"/>
          <w:spacing w:val="2"/>
          <w:sz w:val="24"/>
          <w:szCs w:val="24"/>
          <w:lang w:val="lv-LV"/>
        </w:rPr>
        <w:t>riem (jūrām ir citi noteikumi).</w:t>
      </w:r>
    </w:p>
    <w:p w:rsidR="00D26299" w:rsidRPr="00D26299" w:rsidRDefault="00D26299" w:rsidP="00D26299">
      <w:pPr>
        <w:shd w:val="clear" w:color="auto" w:fill="FFFFFF"/>
        <w:spacing w:line="360" w:lineRule="auto"/>
        <w:ind w:firstLine="382"/>
        <w:jc w:val="both"/>
        <w:rPr>
          <w:color w:val="000000"/>
          <w:spacing w:val="3"/>
          <w:sz w:val="24"/>
          <w:szCs w:val="24"/>
          <w:lang w:val="lv-LV"/>
        </w:rPr>
      </w:pPr>
      <w:r w:rsidRPr="00D26299">
        <w:rPr>
          <w:color w:val="000000"/>
          <w:spacing w:val="3"/>
          <w:sz w:val="24"/>
          <w:szCs w:val="24"/>
          <w:lang w:val="lv-LV"/>
        </w:rPr>
        <w:t>Jāatceras, ka elektriskā aparāta darbību ietekmē arī atmosfēras spiediens, tāpēc tehniskajos dokumentos uzrāda, kādam augstumam virs jūras līmeņa tas paredzēts.</w:t>
      </w:r>
    </w:p>
    <w:p w:rsidR="00D26299" w:rsidRPr="00D26299" w:rsidRDefault="00D26299" w:rsidP="00D26299">
      <w:pPr>
        <w:shd w:val="clear" w:color="auto" w:fill="FFFFFF"/>
        <w:spacing w:line="360" w:lineRule="auto"/>
        <w:ind w:firstLine="396"/>
        <w:jc w:val="both"/>
        <w:rPr>
          <w:color w:val="000000"/>
          <w:spacing w:val="3"/>
          <w:sz w:val="24"/>
          <w:szCs w:val="24"/>
          <w:lang w:val="lv-LV"/>
        </w:rPr>
      </w:pPr>
      <w:r w:rsidRPr="00D26299">
        <w:rPr>
          <w:color w:val="000000"/>
          <w:spacing w:val="3"/>
          <w:sz w:val="24"/>
          <w:szCs w:val="24"/>
          <w:lang w:val="lv-LV"/>
        </w:rPr>
        <w:t>Elektrisko aparātu izgatavotājrūpnīcas saskaņā ar standartiem veic to me</w:t>
      </w:r>
      <w:r w:rsidRPr="00D26299">
        <w:rPr>
          <w:color w:val="000000"/>
          <w:spacing w:val="3"/>
          <w:sz w:val="24"/>
          <w:szCs w:val="24"/>
          <w:lang w:val="lv-LV"/>
        </w:rPr>
        <w:softHyphen/>
        <w:t>hāniskās stiprības pārbaudes (triecienizturību, vibrāciju izturību, mehāniskās slo</w:t>
      </w:r>
      <w:r w:rsidRPr="00D26299">
        <w:rPr>
          <w:color w:val="000000"/>
          <w:spacing w:val="3"/>
          <w:sz w:val="24"/>
          <w:szCs w:val="24"/>
          <w:lang w:val="lv-LV"/>
        </w:rPr>
        <w:softHyphen/>
        <w:t>dzes pārbaudi uz aparāta izvadiem) un nosaka mehāniskās izturības klasi IK Slodžu rakstura sadalījums dots P.1.4. tabulā.</w:t>
      </w:r>
    </w:p>
    <w:p w:rsidR="00D26299" w:rsidRPr="00D26299" w:rsidRDefault="00D26299" w:rsidP="00D26299">
      <w:pPr>
        <w:rPr>
          <w:sz w:val="24"/>
          <w:szCs w:val="24"/>
          <w:lang w:val="lv-LV"/>
        </w:rPr>
      </w:pPr>
    </w:p>
    <w:p w:rsidR="00D26299" w:rsidRPr="00D26299" w:rsidRDefault="00D26299" w:rsidP="00D26299">
      <w:pPr>
        <w:rPr>
          <w:sz w:val="24"/>
          <w:szCs w:val="24"/>
          <w:lang w:val="lv-LV"/>
        </w:rPr>
      </w:pPr>
    </w:p>
    <w:p w:rsidR="00D26299" w:rsidRPr="00D26299" w:rsidRDefault="00D26299" w:rsidP="00D26299">
      <w:pPr>
        <w:rPr>
          <w:sz w:val="24"/>
          <w:szCs w:val="24"/>
          <w:lang w:val="lv-LV"/>
        </w:rPr>
      </w:pPr>
    </w:p>
    <w:p w:rsidR="00D26299" w:rsidRPr="00D26299" w:rsidRDefault="00D26299" w:rsidP="00D26299">
      <w:pPr>
        <w:rPr>
          <w:sz w:val="24"/>
          <w:szCs w:val="24"/>
          <w:lang w:val="lv-LV"/>
        </w:rPr>
      </w:pPr>
    </w:p>
    <w:p w:rsidR="00D26299" w:rsidRPr="00D26299" w:rsidRDefault="00D26299" w:rsidP="00D26299">
      <w:pPr>
        <w:rPr>
          <w:sz w:val="24"/>
          <w:szCs w:val="24"/>
          <w:lang w:val="lv-LV"/>
        </w:rPr>
      </w:pPr>
    </w:p>
    <w:p w:rsidR="00D26299" w:rsidRPr="00D26299" w:rsidRDefault="00D26299" w:rsidP="00D26299">
      <w:pPr>
        <w:rPr>
          <w:sz w:val="24"/>
          <w:szCs w:val="24"/>
          <w:lang w:val="lv-LV"/>
        </w:rPr>
      </w:pPr>
    </w:p>
    <w:p w:rsidR="00D26299" w:rsidRPr="0043275F" w:rsidRDefault="00D26299" w:rsidP="00D26299">
      <w:pPr>
        <w:shd w:val="clear" w:color="auto" w:fill="FFFFFF"/>
        <w:jc w:val="center"/>
        <w:rPr>
          <w:iCs/>
          <w:color w:val="000000"/>
          <w:spacing w:val="4"/>
          <w:lang w:val="lv-LV"/>
        </w:rPr>
      </w:pPr>
      <w:r>
        <w:rPr>
          <w:iCs/>
          <w:noProof/>
          <w:color w:val="000000"/>
          <w:spacing w:val="4"/>
          <w:lang w:val="lv-LV" w:eastAsia="lv-LV"/>
        </w:rPr>
        <w:lastRenderedPageBreak/>
        <w:drawing>
          <wp:inline distT="0" distB="0" distL="0" distR="0">
            <wp:extent cx="5382325" cy="7779224"/>
            <wp:effectExtent l="19050" t="0" r="8825" b="0"/>
            <wp:docPr id="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0" cstate="print">
                      <a:lum bright="-10000" contrast="40000"/>
                    </a:blip>
                    <a:srcRect/>
                    <a:stretch>
                      <a:fillRect/>
                    </a:stretch>
                  </pic:blipFill>
                  <pic:spPr bwMode="auto">
                    <a:xfrm>
                      <a:off x="0" y="0"/>
                      <a:ext cx="5387947" cy="7787350"/>
                    </a:xfrm>
                    <a:prstGeom prst="rect">
                      <a:avLst/>
                    </a:prstGeom>
                    <a:noFill/>
                    <a:ln w="9525">
                      <a:noFill/>
                      <a:miter lim="800000"/>
                      <a:headEnd/>
                      <a:tailEnd/>
                    </a:ln>
                  </pic:spPr>
                </pic:pic>
              </a:graphicData>
            </a:graphic>
          </wp:inline>
        </w:drawing>
      </w:r>
      <w:r w:rsidRPr="0043275F">
        <w:rPr>
          <w:iCs/>
          <w:color w:val="000000"/>
          <w:spacing w:val="4"/>
          <w:lang w:val="lv-LV"/>
        </w:rPr>
        <w:t xml:space="preserve">                                                                                                              </w:t>
      </w:r>
    </w:p>
    <w:p w:rsidR="00D26299" w:rsidRPr="0043275F" w:rsidRDefault="00D26299" w:rsidP="00D26299">
      <w:pPr>
        <w:rPr>
          <w:lang w:val="lv-LV"/>
        </w:rPr>
      </w:pPr>
    </w:p>
    <w:p w:rsidR="00D26299" w:rsidRPr="0043275F"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82504E" w:rsidRDefault="0082504E" w:rsidP="00D26299">
      <w:pPr>
        <w:jc w:val="right"/>
        <w:rPr>
          <w:lang w:val="lv-LV"/>
        </w:rPr>
      </w:pPr>
    </w:p>
    <w:p w:rsidR="00D26299" w:rsidRPr="0082504E" w:rsidRDefault="00D26299" w:rsidP="00D26299">
      <w:pPr>
        <w:jc w:val="right"/>
        <w:rPr>
          <w:sz w:val="24"/>
          <w:szCs w:val="24"/>
          <w:lang w:val="lv-LV"/>
        </w:rPr>
      </w:pPr>
      <w:r w:rsidRPr="0082504E">
        <w:rPr>
          <w:sz w:val="24"/>
          <w:szCs w:val="24"/>
          <w:lang w:val="lv-LV"/>
        </w:rPr>
        <w:lastRenderedPageBreak/>
        <w:t>P.1.1 tabula</w:t>
      </w:r>
    </w:p>
    <w:p w:rsidR="00D26299" w:rsidRPr="0082504E" w:rsidRDefault="00D26299" w:rsidP="00D26299">
      <w:pPr>
        <w:shd w:val="clear" w:color="auto" w:fill="FFFFFF"/>
        <w:ind w:right="58"/>
        <w:jc w:val="center"/>
        <w:rPr>
          <w:sz w:val="24"/>
          <w:szCs w:val="24"/>
          <w:lang w:val="lv-LV"/>
        </w:rPr>
      </w:pPr>
      <w:r w:rsidRPr="0082504E">
        <w:rPr>
          <w:b/>
          <w:bCs/>
          <w:color w:val="000000"/>
          <w:spacing w:val="-2"/>
          <w:sz w:val="24"/>
          <w:szCs w:val="24"/>
          <w:lang w:val="lv-LV"/>
        </w:rPr>
        <w:t>Aizsardzības pakāpes atbilstoši IP klasifikācijai</w:t>
      </w:r>
    </w:p>
    <w:p w:rsidR="00D26299" w:rsidRPr="0043275F" w:rsidRDefault="00D26299" w:rsidP="00D26299">
      <w:pPr>
        <w:spacing w:after="168" w:line="1" w:lineRule="exact"/>
        <w:rPr>
          <w:sz w:val="2"/>
          <w:szCs w:val="2"/>
          <w:lang w:val="lv-LV"/>
        </w:rPr>
      </w:pPr>
    </w:p>
    <w:tbl>
      <w:tblPr>
        <w:tblW w:w="8505" w:type="dxa"/>
        <w:jc w:val="center"/>
        <w:tblLayout w:type="fixed"/>
        <w:tblCellMar>
          <w:left w:w="40" w:type="dxa"/>
          <w:right w:w="40" w:type="dxa"/>
        </w:tblCellMar>
        <w:tblLook w:val="0000" w:firstRow="0" w:lastRow="0" w:firstColumn="0" w:lastColumn="0" w:noHBand="0" w:noVBand="0"/>
      </w:tblPr>
      <w:tblGrid>
        <w:gridCol w:w="570"/>
        <w:gridCol w:w="1597"/>
        <w:gridCol w:w="2079"/>
        <w:gridCol w:w="471"/>
        <w:gridCol w:w="1609"/>
        <w:gridCol w:w="2179"/>
      </w:tblGrid>
      <w:tr w:rsidR="00D26299" w:rsidRPr="0043275F" w:rsidTr="00D26299">
        <w:trPr>
          <w:trHeight w:hRule="exact" w:val="589"/>
          <w:jc w:val="center"/>
        </w:trPr>
        <w:tc>
          <w:tcPr>
            <w:tcW w:w="4452" w:type="dxa"/>
            <w:gridSpan w:val="3"/>
            <w:tcBorders>
              <w:top w:val="single" w:sz="6" w:space="0" w:color="auto"/>
              <w:left w:val="nil"/>
              <w:bottom w:val="single" w:sz="6" w:space="0" w:color="auto"/>
              <w:right w:val="single" w:sz="6" w:space="0" w:color="auto"/>
            </w:tcBorders>
            <w:shd w:val="clear" w:color="auto" w:fill="FFFFFF"/>
          </w:tcPr>
          <w:p w:rsidR="00D26299" w:rsidRDefault="00D26299" w:rsidP="00D26299">
            <w:pPr>
              <w:shd w:val="clear" w:color="auto" w:fill="FFFFFF"/>
              <w:spacing w:line="240" w:lineRule="exact"/>
              <w:ind w:right="562"/>
              <w:jc w:val="center"/>
              <w:rPr>
                <w:b/>
                <w:bCs/>
                <w:color w:val="000000"/>
                <w:spacing w:val="-7"/>
                <w:lang w:val="lv-LV"/>
              </w:rPr>
            </w:pPr>
            <w:r w:rsidRPr="0043275F">
              <w:rPr>
                <w:b/>
                <w:bCs/>
                <w:color w:val="000000"/>
                <w:spacing w:val="2"/>
                <w:lang w:val="lv-LV"/>
              </w:rPr>
              <w:t>1. simbols - a</w:t>
            </w:r>
            <w:r w:rsidRPr="0043275F">
              <w:rPr>
                <w:b/>
                <w:bCs/>
                <w:color w:val="000000"/>
                <w:spacing w:val="-7"/>
                <w:lang w:val="lv-LV"/>
              </w:rPr>
              <w:t xml:space="preserve">izsardzība no </w:t>
            </w:r>
          </w:p>
          <w:p w:rsidR="00D26299" w:rsidRPr="0043275F" w:rsidRDefault="00D26299" w:rsidP="00D26299">
            <w:pPr>
              <w:shd w:val="clear" w:color="auto" w:fill="FFFFFF"/>
              <w:spacing w:line="240" w:lineRule="exact"/>
              <w:ind w:right="562"/>
              <w:jc w:val="center"/>
              <w:rPr>
                <w:lang w:val="lv-LV"/>
              </w:rPr>
            </w:pPr>
            <w:r w:rsidRPr="0043275F">
              <w:rPr>
                <w:b/>
                <w:bCs/>
                <w:color w:val="000000"/>
                <w:spacing w:val="-2"/>
                <w:lang w:val="lv-LV"/>
              </w:rPr>
              <w:t>svešķer</w:t>
            </w:r>
            <w:r w:rsidRPr="0043275F">
              <w:rPr>
                <w:b/>
                <w:bCs/>
                <w:color w:val="000000"/>
                <w:spacing w:val="-7"/>
                <w:lang w:val="lv-LV"/>
              </w:rPr>
              <w:t>m</w:t>
            </w:r>
            <w:r w:rsidRPr="0043275F">
              <w:rPr>
                <w:b/>
                <w:bCs/>
                <w:color w:val="000000"/>
                <w:spacing w:val="-9"/>
                <w:lang w:val="lv-LV"/>
              </w:rPr>
              <w:t>eņiem</w:t>
            </w:r>
          </w:p>
        </w:tc>
        <w:tc>
          <w:tcPr>
            <w:tcW w:w="4464" w:type="dxa"/>
            <w:gridSpan w:val="3"/>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3"/>
                <w:lang w:val="lv-LV"/>
              </w:rPr>
              <w:t>2. simbols - mit</w:t>
            </w:r>
            <w:r w:rsidRPr="0043275F">
              <w:rPr>
                <w:b/>
                <w:bCs/>
                <w:color w:val="000000"/>
                <w:spacing w:val="-8"/>
                <w:lang w:val="lv-LV"/>
              </w:rPr>
              <w:t>rumaizsardzība</w:t>
            </w:r>
          </w:p>
        </w:tc>
      </w:tr>
      <w:tr w:rsidR="00D26299" w:rsidRPr="0043275F" w:rsidTr="00D26299">
        <w:trPr>
          <w:trHeight w:hRule="exact" w:val="399"/>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77"/>
              <w:rPr>
                <w:lang w:val="lv-LV"/>
              </w:rPr>
            </w:pPr>
            <w:r w:rsidRPr="0043275F">
              <w:rPr>
                <w:b/>
                <w:bCs/>
                <w:color w:val="000000"/>
                <w:lang w:val="lv-LV"/>
              </w:rPr>
              <w:t>IP</w:t>
            </w:r>
          </w:p>
        </w:tc>
        <w:tc>
          <w:tcPr>
            <w:tcW w:w="1675"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rPr>
                <w:lang w:val="lv-LV"/>
              </w:rPr>
            </w:pPr>
          </w:p>
        </w:tc>
        <w:tc>
          <w:tcPr>
            <w:tcW w:w="2182"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sidRPr="0043275F">
              <w:rPr>
                <w:b/>
                <w:bCs/>
                <w:color w:val="000000"/>
                <w:lang w:val="lv-LV"/>
              </w:rPr>
              <w:t>IP</w:t>
            </w:r>
          </w:p>
        </w:tc>
        <w:tc>
          <w:tcPr>
            <w:tcW w:w="16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rPr>
                <w:lang w:val="lv-LV"/>
              </w:rPr>
            </w:pPr>
          </w:p>
        </w:tc>
        <w:tc>
          <w:tcPr>
            <w:tcW w:w="2287" w:type="dxa"/>
            <w:tcBorders>
              <w:top w:val="single" w:sz="6" w:space="0" w:color="auto"/>
              <w:left w:val="nil"/>
              <w:bottom w:val="single" w:sz="6" w:space="0" w:color="auto"/>
              <w:right w:val="nil"/>
            </w:tcBorders>
            <w:shd w:val="clear" w:color="auto" w:fill="FFFFFF"/>
          </w:tcPr>
          <w:p w:rsidR="00D26299" w:rsidRPr="0043275F" w:rsidRDefault="00D26299" w:rsidP="00D26299">
            <w:pPr>
              <w:shd w:val="clear" w:color="auto" w:fill="FFFFFF"/>
              <w:rPr>
                <w:lang w:val="lv-LV"/>
              </w:rPr>
            </w:pPr>
          </w:p>
        </w:tc>
      </w:tr>
      <w:tr w:rsidR="00D26299" w:rsidRPr="0043275F" w:rsidTr="00D26299">
        <w:trPr>
          <w:trHeight w:hRule="exact" w:val="330"/>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1</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2</w:t>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3</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4</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5</w:t>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6</w:t>
            </w:r>
          </w:p>
        </w:tc>
      </w:tr>
      <w:tr w:rsidR="00D26299" w:rsidRPr="0043275F" w:rsidTr="00D26299">
        <w:trPr>
          <w:trHeight w:hRule="exact" w:val="419"/>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lang w:val="lv-LV"/>
              </w:rPr>
            </w:pPr>
            <w:r w:rsidRPr="0043275F">
              <w:rPr>
                <w:b/>
                <w:bCs/>
                <w:color w:val="000000"/>
                <w:lang w:val="lv-LV"/>
              </w:rPr>
              <w:t>0</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264"/>
              <w:rPr>
                <w:lang w:val="lv-LV"/>
              </w:rPr>
            </w:pPr>
            <w:r w:rsidRPr="0043275F">
              <w:rPr>
                <w:color w:val="000000"/>
                <w:spacing w:val="-5"/>
                <w:lang w:val="lv-LV"/>
              </w:rPr>
              <w:t>Nav aizsargāts</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F1511C">
            <w:pPr>
              <w:shd w:val="clear" w:color="auto" w:fill="FFFFFF"/>
              <w:ind w:left="43"/>
              <w:jc w:val="center"/>
              <w:rPr>
                <w:b/>
                <w:lang w:val="lv-LV"/>
              </w:rPr>
            </w:pPr>
            <w:r w:rsidRPr="00DC55B0">
              <w:rPr>
                <w:b/>
                <w:color w:val="000000"/>
                <w:lang w:val="lv-LV"/>
              </w:rPr>
              <w:t>0</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ind w:left="264"/>
              <w:rPr>
                <w:lang w:val="lv-LV"/>
              </w:rPr>
            </w:pPr>
            <w:r w:rsidRPr="0043275F">
              <w:rPr>
                <w:color w:val="000000"/>
                <w:spacing w:val="-6"/>
                <w:lang w:val="lv-LV"/>
              </w:rPr>
              <w:t>Nav aizsargāts</w:t>
            </w:r>
          </w:p>
        </w:tc>
      </w:tr>
      <w:tr w:rsidR="00D26299" w:rsidRPr="0077342B" w:rsidTr="00D26299">
        <w:trPr>
          <w:trHeight w:hRule="exact" w:val="1197"/>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lang w:val="lv-LV"/>
              </w:rPr>
            </w:pPr>
            <w:r w:rsidRPr="0043275F">
              <w:rPr>
                <w:b/>
                <w:bCs/>
                <w:color w:val="000000"/>
                <w:lang w:val="lv-LV"/>
              </w:rPr>
              <w:t>1</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91"/>
              <w:jc w:val="center"/>
              <w:rPr>
                <w:lang w:val="lv-LV"/>
              </w:rPr>
            </w:pPr>
            <w:r>
              <w:rPr>
                <w:noProof/>
                <w:lang w:val="lv-LV" w:eastAsia="lv-LV"/>
              </w:rPr>
              <w:drawing>
                <wp:inline distT="0" distB="0" distL="0" distR="0">
                  <wp:extent cx="666750" cy="723900"/>
                  <wp:effectExtent l="19050" t="0" r="0" b="0"/>
                  <wp:docPr id="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1" cstate="print">
                            <a:lum bright="-22000" contrast="68000"/>
                            <a:grayscl/>
                          </a:blip>
                          <a:srcRect/>
                          <a:stretch>
                            <a:fillRect/>
                          </a:stretch>
                        </pic:blipFill>
                        <pic:spPr bwMode="auto">
                          <a:xfrm>
                            <a:off x="0" y="0"/>
                            <a:ext cx="666750" cy="72390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35" w:lineRule="exact"/>
              <w:ind w:hanging="14"/>
              <w:rPr>
                <w:lang w:val="lv-LV"/>
              </w:rPr>
            </w:pPr>
            <w:r w:rsidRPr="0043275F">
              <w:rPr>
                <w:color w:val="000000"/>
                <w:spacing w:val="-5"/>
                <w:lang w:val="lv-LV"/>
              </w:rPr>
              <w:t>Aizsargāts no svešķer</w:t>
            </w:r>
            <w:r w:rsidRPr="0043275F">
              <w:rPr>
                <w:color w:val="000000"/>
                <w:spacing w:val="-5"/>
                <w:lang w:val="lv-LV"/>
              </w:rPr>
              <w:softHyphen/>
            </w:r>
            <w:r w:rsidRPr="0043275F">
              <w:rPr>
                <w:color w:val="000000"/>
                <w:spacing w:val="-3"/>
                <w:lang w:val="lv-LV"/>
              </w:rPr>
              <w:t xml:space="preserve">meņiem, kas diametrā </w:t>
            </w:r>
            <w:r w:rsidRPr="0043275F">
              <w:rPr>
                <w:color w:val="000000"/>
                <w:spacing w:val="-6"/>
                <w:lang w:val="lv-LV"/>
              </w:rPr>
              <w:t>lielāki par 50 mm (ne</w:t>
            </w:r>
            <w:r w:rsidRPr="0043275F">
              <w:rPr>
                <w:color w:val="000000"/>
                <w:spacing w:val="-6"/>
                <w:lang w:val="lv-LV"/>
              </w:rPr>
              <w:softHyphen/>
            </w:r>
            <w:r w:rsidRPr="0043275F">
              <w:rPr>
                <w:color w:val="000000"/>
                <w:spacing w:val="-5"/>
                <w:lang w:val="lv-LV"/>
              </w:rPr>
              <w:t>jaušs roku kontakts)</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3"/>
              <w:rPr>
                <w:lang w:val="lv-LV"/>
              </w:rPr>
            </w:pPr>
            <w:r w:rsidRPr="0043275F">
              <w:rPr>
                <w:b/>
                <w:bCs/>
                <w:color w:val="000000"/>
                <w:sz w:val="22"/>
                <w:szCs w:val="22"/>
                <w:lang w:val="lv-LV"/>
              </w:rPr>
              <w:t>1</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34"/>
              <w:rPr>
                <w:lang w:val="lv-LV"/>
              </w:rPr>
            </w:pPr>
            <w:r>
              <w:rPr>
                <w:noProof/>
                <w:lang w:val="lv-LV" w:eastAsia="lv-LV"/>
              </w:rPr>
              <w:drawing>
                <wp:inline distT="0" distB="0" distL="0" distR="0">
                  <wp:extent cx="704850" cy="628650"/>
                  <wp:effectExtent l="19050" t="0" r="0" b="0"/>
                  <wp:docPr id="4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2" cstate="print">
                            <a:lum bright="-16000" contrast="54000"/>
                            <a:grayscl/>
                          </a:blip>
                          <a:srcRect/>
                          <a:stretch>
                            <a:fillRect/>
                          </a:stretch>
                        </pic:blipFill>
                        <pic:spPr bwMode="auto">
                          <a:xfrm>
                            <a:off x="0" y="0"/>
                            <a:ext cx="704850" cy="62865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35" w:lineRule="exact"/>
              <w:ind w:right="96" w:hanging="10"/>
              <w:rPr>
                <w:lang w:val="lv-LV"/>
              </w:rPr>
            </w:pPr>
            <w:r w:rsidRPr="0043275F">
              <w:rPr>
                <w:color w:val="000000"/>
                <w:spacing w:val="-5"/>
                <w:lang w:val="lv-LV"/>
              </w:rPr>
              <w:t>Aizsargāts no svešķer</w:t>
            </w:r>
            <w:r w:rsidRPr="0043275F">
              <w:rPr>
                <w:color w:val="000000"/>
                <w:spacing w:val="-5"/>
                <w:lang w:val="lv-LV"/>
              </w:rPr>
              <w:softHyphen/>
            </w:r>
            <w:r w:rsidRPr="0043275F">
              <w:rPr>
                <w:color w:val="000000"/>
                <w:spacing w:val="-4"/>
                <w:lang w:val="lv-LV"/>
              </w:rPr>
              <w:t xml:space="preserve">meņiem, kas diametrā </w:t>
            </w:r>
            <w:r w:rsidRPr="0043275F">
              <w:rPr>
                <w:color w:val="000000"/>
                <w:spacing w:val="-5"/>
                <w:lang w:val="lv-LV"/>
              </w:rPr>
              <w:t>lielāki par 50 mm (ne</w:t>
            </w:r>
            <w:r w:rsidRPr="0043275F">
              <w:rPr>
                <w:color w:val="000000"/>
                <w:spacing w:val="-5"/>
                <w:lang w:val="lv-LV"/>
              </w:rPr>
              <w:softHyphen/>
            </w:r>
            <w:r w:rsidRPr="0043275F">
              <w:rPr>
                <w:color w:val="000000"/>
                <w:spacing w:val="-6"/>
                <w:lang w:val="lv-LV"/>
              </w:rPr>
              <w:t>jaušs roku kontakts)</w:t>
            </w:r>
          </w:p>
        </w:tc>
      </w:tr>
      <w:tr w:rsidR="00D26299" w:rsidRPr="0077342B" w:rsidTr="00D26299">
        <w:trPr>
          <w:trHeight w:hRule="exact" w:val="1211"/>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10"/>
              <w:rPr>
                <w:lang w:val="lv-LV"/>
              </w:rPr>
            </w:pPr>
            <w:r w:rsidRPr="0043275F">
              <w:rPr>
                <w:b/>
                <w:bCs/>
                <w:color w:val="000000"/>
                <w:lang w:val="lv-LV"/>
              </w:rPr>
              <w:t>2</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Pr>
                <w:noProof/>
                <w:lang w:val="lv-LV" w:eastAsia="lv-LV"/>
              </w:rPr>
              <w:drawing>
                <wp:inline distT="0" distB="0" distL="0" distR="0">
                  <wp:extent cx="666750" cy="755650"/>
                  <wp:effectExtent l="19050" t="0" r="0" b="0"/>
                  <wp:docPr id="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3" cstate="print">
                            <a:lum bright="-22000" contrast="68000"/>
                            <a:grayscl/>
                          </a:blip>
                          <a:srcRect/>
                          <a:stretch>
                            <a:fillRect/>
                          </a:stretch>
                        </pic:blipFill>
                        <pic:spPr bwMode="auto">
                          <a:xfrm>
                            <a:off x="0" y="0"/>
                            <a:ext cx="666750" cy="75565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35" w:lineRule="exact"/>
              <w:ind w:hanging="14"/>
              <w:rPr>
                <w:lang w:val="lv-LV"/>
              </w:rPr>
            </w:pPr>
            <w:r w:rsidRPr="0043275F">
              <w:rPr>
                <w:color w:val="000000"/>
                <w:spacing w:val="-5"/>
                <w:lang w:val="lv-LV"/>
              </w:rPr>
              <w:t>Aizsargāts no svešķer</w:t>
            </w:r>
            <w:r w:rsidRPr="0043275F">
              <w:rPr>
                <w:color w:val="000000"/>
                <w:spacing w:val="-5"/>
                <w:lang w:val="lv-LV"/>
              </w:rPr>
              <w:softHyphen/>
            </w:r>
            <w:r w:rsidRPr="0043275F">
              <w:rPr>
                <w:color w:val="000000"/>
                <w:spacing w:val="-4"/>
                <w:lang w:val="lv-LV"/>
              </w:rPr>
              <w:t xml:space="preserve">meņiem, kas diametrā </w:t>
            </w:r>
            <w:r w:rsidRPr="0043275F">
              <w:rPr>
                <w:color w:val="000000"/>
                <w:spacing w:val="-5"/>
                <w:lang w:val="lv-LV"/>
              </w:rPr>
              <w:t xml:space="preserve">lielāki par 12 mm </w:t>
            </w:r>
            <w:r w:rsidRPr="0043275F">
              <w:rPr>
                <w:color w:val="000000"/>
                <w:spacing w:val="-6"/>
                <w:lang w:val="lv-LV"/>
              </w:rPr>
              <w:t>(pirksti)</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38"/>
              <w:rPr>
                <w:b/>
                <w:lang w:val="lv-LV"/>
              </w:rPr>
            </w:pPr>
            <w:r w:rsidRPr="00DC55B0">
              <w:rPr>
                <w:b/>
                <w:color w:val="000000"/>
                <w:lang w:val="lv-LV"/>
              </w:rPr>
              <w:t>2</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679450" cy="711200"/>
                  <wp:effectExtent l="19050" t="0" r="6350" b="0"/>
                  <wp:docPr id="5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4" cstate="print">
                            <a:lum bright="-20000" contrast="54000"/>
                            <a:grayscl/>
                          </a:blip>
                          <a:srcRect/>
                          <a:stretch>
                            <a:fillRect/>
                          </a:stretch>
                        </pic:blipFill>
                        <pic:spPr bwMode="auto">
                          <a:xfrm>
                            <a:off x="0" y="0"/>
                            <a:ext cx="679450" cy="71120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240" w:hanging="10"/>
              <w:rPr>
                <w:lang w:val="lv-LV"/>
              </w:rPr>
            </w:pPr>
            <w:r w:rsidRPr="0043275F">
              <w:rPr>
                <w:color w:val="000000"/>
                <w:spacing w:val="-4"/>
                <w:lang w:val="lv-LV"/>
              </w:rPr>
              <w:t>Aizsargāts no ūdens plūsmas, krītošas ne vairāk kā 15° leņķī</w:t>
            </w:r>
          </w:p>
        </w:tc>
      </w:tr>
      <w:tr w:rsidR="00D26299" w:rsidRPr="0077342B" w:rsidTr="00D26299">
        <w:trPr>
          <w:trHeight w:hRule="exact" w:val="1376"/>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15"/>
              <w:rPr>
                <w:lang w:val="lv-LV"/>
              </w:rPr>
            </w:pPr>
            <w:r w:rsidRPr="0043275F">
              <w:rPr>
                <w:b/>
                <w:bCs/>
                <w:color w:val="000000"/>
                <w:lang w:val="lv-LV"/>
              </w:rPr>
              <w:t>3</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Pr>
                <w:noProof/>
                <w:lang w:val="lv-LV" w:eastAsia="lv-LV"/>
              </w:rPr>
              <w:drawing>
                <wp:inline distT="0" distB="0" distL="0" distR="0">
                  <wp:extent cx="876300" cy="615950"/>
                  <wp:effectExtent l="19050" t="0" r="0" b="0"/>
                  <wp:docPr id="5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5" cstate="print">
                            <a:lum bright="-22000" contrast="68000"/>
                            <a:grayscl/>
                          </a:blip>
                          <a:srcRect/>
                          <a:stretch>
                            <a:fillRect/>
                          </a:stretch>
                        </pic:blipFill>
                        <pic:spPr bwMode="auto">
                          <a:xfrm>
                            <a:off x="0" y="0"/>
                            <a:ext cx="876300" cy="61595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35" w:lineRule="exact"/>
              <w:ind w:hanging="10"/>
              <w:rPr>
                <w:lang w:val="lv-LV"/>
              </w:rPr>
            </w:pPr>
            <w:r w:rsidRPr="0043275F">
              <w:rPr>
                <w:color w:val="000000"/>
                <w:spacing w:val="-5"/>
                <w:lang w:val="lv-LV"/>
              </w:rPr>
              <w:t>Aizsargāts no svešķer</w:t>
            </w:r>
            <w:r w:rsidRPr="0043275F">
              <w:rPr>
                <w:color w:val="000000"/>
                <w:spacing w:val="-5"/>
                <w:lang w:val="lv-LV"/>
              </w:rPr>
              <w:softHyphen/>
            </w:r>
            <w:r w:rsidRPr="0043275F">
              <w:rPr>
                <w:color w:val="000000"/>
                <w:spacing w:val="-4"/>
                <w:lang w:val="lv-LV"/>
              </w:rPr>
              <w:t xml:space="preserve">meņiem, kas diametrā </w:t>
            </w:r>
            <w:r w:rsidRPr="0043275F">
              <w:rPr>
                <w:color w:val="000000"/>
                <w:spacing w:val="-5"/>
                <w:lang w:val="lv-LV"/>
              </w:rPr>
              <w:t xml:space="preserve">lielāki par 2,5 mm </w:t>
            </w:r>
            <w:r w:rsidRPr="0043275F">
              <w:rPr>
                <w:color w:val="000000"/>
                <w:spacing w:val="-2"/>
                <w:lang w:val="lv-LV"/>
              </w:rPr>
              <w:t xml:space="preserve">(instrumenti un </w:t>
            </w:r>
            <w:r w:rsidRPr="0043275F">
              <w:rPr>
                <w:color w:val="000000"/>
                <w:spacing w:val="-8"/>
                <w:lang w:val="lv-LV"/>
              </w:rPr>
              <w:t>kailvadi)</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43"/>
              <w:rPr>
                <w:b/>
                <w:lang w:val="lv-LV"/>
              </w:rPr>
            </w:pPr>
            <w:r w:rsidRPr="00DC55B0">
              <w:rPr>
                <w:b/>
                <w:color w:val="000000"/>
                <w:lang w:val="lv-LV"/>
              </w:rPr>
              <w:t>3</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863600" cy="654050"/>
                  <wp:effectExtent l="19050" t="0" r="0" b="0"/>
                  <wp:docPr id="5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6" cstate="print">
                            <a:lum bright="-20000" contrast="54000"/>
                            <a:grayscl/>
                          </a:blip>
                          <a:srcRect/>
                          <a:stretch>
                            <a:fillRect/>
                          </a:stretch>
                        </pic:blipFill>
                        <pic:spPr bwMode="auto">
                          <a:xfrm>
                            <a:off x="0" y="0"/>
                            <a:ext cx="863600" cy="65405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240" w:hanging="5"/>
              <w:rPr>
                <w:lang w:val="lv-LV"/>
              </w:rPr>
            </w:pPr>
            <w:r w:rsidRPr="0043275F">
              <w:rPr>
                <w:color w:val="000000"/>
                <w:spacing w:val="-4"/>
                <w:lang w:val="lv-LV"/>
              </w:rPr>
              <w:t>Aizsargāts no ūdens plūsmas, krītošas ne vairāk kā 60° leņķī</w:t>
            </w:r>
          </w:p>
        </w:tc>
      </w:tr>
      <w:tr w:rsidR="00D26299" w:rsidRPr="0077342B" w:rsidTr="00D26299">
        <w:trPr>
          <w:trHeight w:hRule="exact" w:val="1367"/>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lang w:val="lv-LV"/>
              </w:rPr>
            </w:pPr>
            <w:r w:rsidRPr="0043275F">
              <w:rPr>
                <w:b/>
                <w:bCs/>
                <w:color w:val="000000"/>
                <w:lang w:val="lv-LV"/>
              </w:rPr>
              <w:t>4</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Pr>
                <w:noProof/>
                <w:lang w:val="lv-LV" w:eastAsia="lv-LV"/>
              </w:rPr>
              <w:drawing>
                <wp:inline distT="0" distB="0" distL="0" distR="0">
                  <wp:extent cx="939800" cy="495300"/>
                  <wp:effectExtent l="19050" t="0" r="0" b="0"/>
                  <wp:docPr id="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7" cstate="print">
                            <a:lum bright="-22000" contrast="68000"/>
                            <a:grayscl/>
                          </a:blip>
                          <a:srcRect/>
                          <a:stretch>
                            <a:fillRect/>
                          </a:stretch>
                        </pic:blipFill>
                        <pic:spPr bwMode="auto">
                          <a:xfrm>
                            <a:off x="0" y="0"/>
                            <a:ext cx="939800" cy="49530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35" w:lineRule="exact"/>
              <w:ind w:right="134" w:firstLine="5"/>
              <w:rPr>
                <w:lang w:val="lv-LV"/>
              </w:rPr>
            </w:pPr>
            <w:r w:rsidRPr="0043275F">
              <w:rPr>
                <w:color w:val="000000"/>
                <w:spacing w:val="-8"/>
                <w:lang w:val="lv-LV"/>
              </w:rPr>
              <w:t>Aizsargāts no sveš</w:t>
            </w:r>
            <w:r w:rsidRPr="0043275F">
              <w:rPr>
                <w:color w:val="000000"/>
                <w:spacing w:val="-8"/>
                <w:lang w:val="lv-LV"/>
              </w:rPr>
              <w:softHyphen/>
            </w:r>
            <w:r w:rsidRPr="0043275F">
              <w:rPr>
                <w:color w:val="000000"/>
                <w:spacing w:val="-4"/>
                <w:lang w:val="lv-LV"/>
              </w:rPr>
              <w:t>ķermeņiem, kas dia</w:t>
            </w:r>
            <w:r w:rsidRPr="0043275F">
              <w:rPr>
                <w:color w:val="000000"/>
                <w:spacing w:val="-4"/>
                <w:lang w:val="lv-LV"/>
              </w:rPr>
              <w:softHyphen/>
            </w:r>
            <w:r w:rsidRPr="0043275F">
              <w:rPr>
                <w:color w:val="000000"/>
                <w:spacing w:val="-3"/>
                <w:lang w:val="lv-LV"/>
              </w:rPr>
              <w:t xml:space="preserve">metrā lielāki par 1 mm (instrumenti </w:t>
            </w:r>
            <w:r w:rsidRPr="0043275F">
              <w:rPr>
                <w:color w:val="000000"/>
                <w:spacing w:val="-5"/>
                <w:lang w:val="lv-LV"/>
              </w:rPr>
              <w:t>un kailvadi)</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48"/>
              <w:rPr>
                <w:b/>
                <w:lang w:val="lv-LV"/>
              </w:rPr>
            </w:pPr>
            <w:r w:rsidRPr="00DC55B0">
              <w:rPr>
                <w:b/>
                <w:color w:val="000000"/>
                <w:lang w:val="lv-LV"/>
              </w:rPr>
              <w:t>4</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736600" cy="742950"/>
                  <wp:effectExtent l="19050" t="0" r="6350" b="0"/>
                  <wp:docPr id="5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8" cstate="print">
                            <a:lum bright="-20000" contrast="54000"/>
                            <a:grayscl/>
                          </a:blip>
                          <a:srcRect/>
                          <a:stretch>
                            <a:fillRect/>
                          </a:stretch>
                        </pic:blipFill>
                        <pic:spPr bwMode="auto">
                          <a:xfrm>
                            <a:off x="0" y="0"/>
                            <a:ext cx="736600" cy="74295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259"/>
              <w:rPr>
                <w:lang w:val="lv-LV"/>
              </w:rPr>
            </w:pPr>
            <w:r w:rsidRPr="0043275F">
              <w:rPr>
                <w:color w:val="000000"/>
                <w:spacing w:val="-4"/>
                <w:lang w:val="lv-LV"/>
              </w:rPr>
              <w:t xml:space="preserve">Aizsargāts no ūdens </w:t>
            </w:r>
            <w:r w:rsidRPr="0043275F">
              <w:rPr>
                <w:color w:val="000000"/>
                <w:spacing w:val="-6"/>
                <w:lang w:val="lv-LV"/>
              </w:rPr>
              <w:t>plūsmas visos vir</w:t>
            </w:r>
            <w:r w:rsidRPr="0043275F">
              <w:rPr>
                <w:color w:val="000000"/>
                <w:spacing w:val="-6"/>
                <w:lang w:val="lv-LV"/>
              </w:rPr>
              <w:softHyphen/>
            </w:r>
            <w:r w:rsidRPr="0043275F">
              <w:rPr>
                <w:color w:val="000000"/>
                <w:spacing w:val="-4"/>
                <w:lang w:val="lv-LV"/>
              </w:rPr>
              <w:t>zienos</w:t>
            </w:r>
          </w:p>
        </w:tc>
      </w:tr>
      <w:tr w:rsidR="00D26299" w:rsidRPr="0077342B" w:rsidTr="00D26299">
        <w:trPr>
          <w:trHeight w:hRule="exact" w:val="1197"/>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30"/>
              <w:rPr>
                <w:lang w:val="lv-LV"/>
              </w:rPr>
            </w:pPr>
            <w:r w:rsidRPr="0043275F">
              <w:rPr>
                <w:b/>
                <w:bCs/>
                <w:color w:val="000000"/>
                <w:lang w:val="lv-LV"/>
              </w:rPr>
              <w:t>5</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8"/>
              <w:jc w:val="center"/>
              <w:rPr>
                <w:lang w:val="lv-LV"/>
              </w:rPr>
            </w:pPr>
            <w:r>
              <w:rPr>
                <w:noProof/>
                <w:lang w:val="lv-LV" w:eastAsia="lv-LV"/>
              </w:rPr>
              <w:drawing>
                <wp:inline distT="0" distB="0" distL="0" distR="0">
                  <wp:extent cx="742950" cy="762000"/>
                  <wp:effectExtent l="19050" t="0" r="0" b="0"/>
                  <wp:docPr id="5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9" cstate="print">
                            <a:lum bright="-22000" contrast="68000"/>
                            <a:grayscl/>
                          </a:blip>
                          <a:srcRect/>
                          <a:stretch>
                            <a:fillRect/>
                          </a:stretch>
                        </pic:blipFill>
                        <pic:spPr bwMode="auto">
                          <a:xfrm>
                            <a:off x="0" y="0"/>
                            <a:ext cx="742950" cy="76200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35" w:lineRule="exact"/>
              <w:ind w:right="29" w:hanging="5"/>
              <w:rPr>
                <w:lang w:val="lv-LV"/>
              </w:rPr>
            </w:pPr>
            <w:r w:rsidRPr="0043275F">
              <w:rPr>
                <w:color w:val="000000"/>
                <w:spacing w:val="-4"/>
                <w:lang w:val="lv-LV"/>
              </w:rPr>
              <w:t>Aizsargāts pret putek</w:t>
            </w:r>
            <w:r w:rsidRPr="0043275F">
              <w:rPr>
                <w:color w:val="000000"/>
                <w:spacing w:val="-4"/>
                <w:lang w:val="lv-LV"/>
              </w:rPr>
              <w:softHyphen/>
            </w:r>
            <w:r w:rsidRPr="0043275F">
              <w:rPr>
                <w:color w:val="000000"/>
                <w:spacing w:val="-6"/>
                <w:lang w:val="lv-LV"/>
              </w:rPr>
              <w:t>ļiem</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53"/>
              <w:rPr>
                <w:b/>
                <w:lang w:val="lv-LV"/>
              </w:rPr>
            </w:pPr>
            <w:r w:rsidRPr="00DC55B0">
              <w:rPr>
                <w:b/>
                <w:color w:val="000000"/>
                <w:lang w:val="lv-LV"/>
              </w:rPr>
              <w:t>5</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793750" cy="679450"/>
                  <wp:effectExtent l="19050" t="0" r="6350" b="0"/>
                  <wp:docPr id="5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0" cstate="print">
                            <a:lum bright="-22000" contrast="54000"/>
                            <a:grayscl/>
                          </a:blip>
                          <a:srcRect/>
                          <a:stretch>
                            <a:fillRect/>
                          </a:stretch>
                        </pic:blipFill>
                        <pic:spPr bwMode="auto">
                          <a:xfrm>
                            <a:off x="0" y="0"/>
                            <a:ext cx="793750" cy="67945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254" w:firstLine="5"/>
              <w:rPr>
                <w:lang w:val="lv-LV"/>
              </w:rPr>
            </w:pPr>
            <w:r w:rsidRPr="0043275F">
              <w:rPr>
                <w:color w:val="000000"/>
                <w:spacing w:val="-4"/>
                <w:lang w:val="lv-LV"/>
              </w:rPr>
              <w:t xml:space="preserve">Aizsargāts no ūdens </w:t>
            </w:r>
            <w:r w:rsidRPr="0043275F">
              <w:rPr>
                <w:color w:val="000000"/>
                <w:spacing w:val="-5"/>
                <w:lang w:val="lv-LV"/>
              </w:rPr>
              <w:t>strūklas visos vir</w:t>
            </w:r>
            <w:r w:rsidRPr="0043275F">
              <w:rPr>
                <w:color w:val="000000"/>
                <w:spacing w:val="-5"/>
                <w:lang w:val="lv-LV"/>
              </w:rPr>
              <w:softHyphen/>
            </w:r>
            <w:r w:rsidRPr="0043275F">
              <w:rPr>
                <w:color w:val="000000"/>
                <w:spacing w:val="-4"/>
                <w:lang w:val="lv-LV"/>
              </w:rPr>
              <w:t>zienos</w:t>
            </w:r>
          </w:p>
        </w:tc>
      </w:tr>
      <w:tr w:rsidR="00D26299" w:rsidRPr="0077342B" w:rsidTr="00D26299">
        <w:trPr>
          <w:trHeight w:hRule="exact" w:val="1202"/>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lang w:val="lv-LV"/>
              </w:rPr>
            </w:pPr>
            <w:r w:rsidRPr="0043275F">
              <w:rPr>
                <w:b/>
                <w:bCs/>
                <w:color w:val="000000"/>
                <w:lang w:val="lv-LV"/>
              </w:rPr>
              <w:t>6</w:t>
            </w: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Pr>
                <w:noProof/>
                <w:lang w:val="lv-LV" w:eastAsia="lv-LV"/>
              </w:rPr>
              <w:drawing>
                <wp:inline distT="0" distB="0" distL="0" distR="0">
                  <wp:extent cx="781050" cy="768350"/>
                  <wp:effectExtent l="19050" t="0" r="0" b="0"/>
                  <wp:docPr id="5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1" cstate="print">
                            <a:lum bright="-22000" contrast="68000"/>
                            <a:grayscl/>
                          </a:blip>
                          <a:srcRect/>
                          <a:stretch>
                            <a:fillRect/>
                          </a:stretch>
                        </pic:blipFill>
                        <pic:spPr bwMode="auto">
                          <a:xfrm>
                            <a:off x="0" y="0"/>
                            <a:ext cx="781050" cy="768350"/>
                          </a:xfrm>
                          <a:prstGeom prst="rect">
                            <a:avLst/>
                          </a:prstGeom>
                          <a:noFill/>
                          <a:ln w="9525">
                            <a:noFill/>
                            <a:miter lim="800000"/>
                            <a:headEnd/>
                            <a:tailEnd/>
                          </a:ln>
                        </pic:spPr>
                      </pic:pic>
                    </a:graphicData>
                  </a:graphic>
                </wp:inline>
              </w:drawing>
            </w: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45" w:lineRule="exact"/>
              <w:ind w:right="53" w:hanging="5"/>
              <w:rPr>
                <w:lang w:val="lv-LV"/>
              </w:rPr>
            </w:pPr>
            <w:r w:rsidRPr="0043275F">
              <w:rPr>
                <w:color w:val="000000"/>
                <w:spacing w:val="-4"/>
                <w:lang w:val="lv-LV"/>
              </w:rPr>
              <w:t>Pilnīgi aizsargāts pret putekļiem</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48"/>
              <w:rPr>
                <w:b/>
                <w:lang w:val="lv-LV"/>
              </w:rPr>
            </w:pPr>
            <w:r w:rsidRPr="00DC55B0">
              <w:rPr>
                <w:b/>
                <w:color w:val="000000"/>
                <w:lang w:val="lv-LV"/>
              </w:rPr>
              <w:t>6</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793750" cy="666750"/>
                  <wp:effectExtent l="19050" t="0" r="6350" b="0"/>
                  <wp:docPr id="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2" cstate="print">
                            <a:lum bright="-22000" contrast="54000"/>
                            <a:grayscl/>
                          </a:blip>
                          <a:srcRect/>
                          <a:stretch>
                            <a:fillRect/>
                          </a:stretch>
                        </pic:blipFill>
                        <pic:spPr bwMode="auto">
                          <a:xfrm>
                            <a:off x="0" y="0"/>
                            <a:ext cx="793750" cy="66675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245" w:firstLine="10"/>
              <w:rPr>
                <w:lang w:val="lv-LV"/>
              </w:rPr>
            </w:pPr>
            <w:r w:rsidRPr="0043275F">
              <w:rPr>
                <w:color w:val="000000"/>
                <w:spacing w:val="-4"/>
                <w:lang w:val="lv-LV"/>
              </w:rPr>
              <w:t xml:space="preserve">Aizsargāts no ūdens </w:t>
            </w:r>
            <w:r w:rsidRPr="0043275F">
              <w:rPr>
                <w:color w:val="000000"/>
                <w:spacing w:val="-5"/>
                <w:lang w:val="lv-LV"/>
              </w:rPr>
              <w:t>strūklas visos vir</w:t>
            </w:r>
            <w:r w:rsidRPr="0043275F">
              <w:rPr>
                <w:color w:val="000000"/>
                <w:spacing w:val="-5"/>
                <w:lang w:val="lv-LV"/>
              </w:rPr>
              <w:softHyphen/>
            </w:r>
            <w:r w:rsidRPr="0043275F">
              <w:rPr>
                <w:color w:val="000000"/>
                <w:spacing w:val="-4"/>
                <w:lang w:val="lv-LV"/>
              </w:rPr>
              <w:t>zienos</w:t>
            </w:r>
          </w:p>
        </w:tc>
      </w:tr>
      <w:tr w:rsidR="00D26299" w:rsidRPr="0077342B" w:rsidTr="00D26299">
        <w:trPr>
          <w:trHeight w:hRule="exact" w:val="1202"/>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b/>
                <w:bCs/>
                <w:color w:val="000000"/>
                <w:lang w:val="lv-LV"/>
              </w:rPr>
            </w:pP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45" w:lineRule="exact"/>
              <w:ind w:right="53" w:hanging="5"/>
              <w:rPr>
                <w:color w:val="000000"/>
                <w:spacing w:val="-4"/>
                <w:lang w:val="lv-LV"/>
              </w:rPr>
            </w:pP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DC55B0" w:rsidRDefault="00D26299" w:rsidP="00D26299">
            <w:pPr>
              <w:shd w:val="clear" w:color="auto" w:fill="FFFFFF"/>
              <w:ind w:left="48"/>
              <w:rPr>
                <w:b/>
                <w:color w:val="000000"/>
                <w:lang w:val="lv-LV"/>
              </w:rPr>
            </w:pPr>
            <w:r w:rsidRPr="00DC55B0">
              <w:rPr>
                <w:b/>
                <w:color w:val="000000"/>
                <w:lang w:val="lv-LV"/>
              </w:rPr>
              <w:t>7</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838200" cy="635000"/>
                  <wp:effectExtent l="19050" t="0" r="0" b="0"/>
                  <wp:docPr id="5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3" cstate="print">
                            <a:lum bright="-26000" contrast="54000"/>
                            <a:grayscl/>
                          </a:blip>
                          <a:srcRect/>
                          <a:stretch>
                            <a:fillRect/>
                          </a:stretch>
                        </pic:blipFill>
                        <pic:spPr bwMode="auto">
                          <a:xfrm>
                            <a:off x="0" y="0"/>
                            <a:ext cx="838200" cy="635000"/>
                          </a:xfrm>
                          <a:prstGeom prst="rect">
                            <a:avLst/>
                          </a:prstGeom>
                          <a:noFill/>
                          <a:ln w="9525">
                            <a:noFill/>
                            <a:miter lim="800000"/>
                            <a:headEnd/>
                            <a:tailEnd/>
                          </a:ln>
                        </pic:spPr>
                      </pic:pic>
                    </a:graphicData>
                  </a:graphic>
                </wp:inline>
              </w:drawing>
            </w: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163" w:hanging="10"/>
              <w:rPr>
                <w:lang w:val="lv-LV"/>
              </w:rPr>
            </w:pPr>
            <w:r w:rsidRPr="0043275F">
              <w:rPr>
                <w:color w:val="000000"/>
                <w:spacing w:val="-5"/>
                <w:lang w:val="lv-LV"/>
              </w:rPr>
              <w:t xml:space="preserve">Aizsargāts no </w:t>
            </w:r>
            <w:r w:rsidRPr="0043275F">
              <w:rPr>
                <w:color w:val="000000"/>
                <w:spacing w:val="-3"/>
                <w:lang w:val="lv-LV"/>
              </w:rPr>
              <w:t xml:space="preserve">iegremdēšanas efekta </w:t>
            </w:r>
            <w:r w:rsidRPr="0043275F">
              <w:rPr>
                <w:color w:val="000000"/>
                <w:spacing w:val="-6"/>
                <w:lang w:val="lv-LV"/>
              </w:rPr>
              <w:t>līdz 15 cm dziļumam</w:t>
            </w:r>
          </w:p>
        </w:tc>
      </w:tr>
      <w:tr w:rsidR="00D26299" w:rsidRPr="0077342B" w:rsidTr="00D26299">
        <w:trPr>
          <w:trHeight w:hRule="exact" w:val="1202"/>
          <w:jc w:val="center"/>
        </w:trPr>
        <w:tc>
          <w:tcPr>
            <w:tcW w:w="59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20"/>
              <w:rPr>
                <w:b/>
                <w:bCs/>
                <w:color w:val="000000"/>
                <w:lang w:val="lv-LV"/>
              </w:rPr>
            </w:pPr>
          </w:p>
        </w:tc>
        <w:tc>
          <w:tcPr>
            <w:tcW w:w="167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p>
        </w:tc>
        <w:tc>
          <w:tcPr>
            <w:tcW w:w="218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45" w:lineRule="exact"/>
              <w:ind w:right="53" w:hanging="5"/>
              <w:rPr>
                <w:color w:val="000000"/>
                <w:spacing w:val="-4"/>
                <w:lang w:val="lv-LV"/>
              </w:rPr>
            </w:pP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99"/>
              <w:rPr>
                <w:lang w:val="lv-LV"/>
              </w:rPr>
            </w:pPr>
            <w:r w:rsidRPr="0043275F">
              <w:rPr>
                <w:color w:val="000000"/>
                <w:lang w:val="lv-LV"/>
              </w:rPr>
              <w:t>8</w:t>
            </w:r>
          </w:p>
        </w:tc>
        <w:tc>
          <w:tcPr>
            <w:tcW w:w="168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2287"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spacing w:line="240" w:lineRule="exact"/>
              <w:ind w:right="154"/>
              <w:rPr>
                <w:lang w:val="lv-LV"/>
              </w:rPr>
            </w:pPr>
            <w:r w:rsidRPr="0043275F">
              <w:rPr>
                <w:color w:val="000000"/>
                <w:spacing w:val="-4"/>
                <w:lang w:val="lv-LV"/>
              </w:rPr>
              <w:t xml:space="preserve">Pilnīgi aizsargāts pret </w:t>
            </w:r>
            <w:r w:rsidRPr="0043275F">
              <w:rPr>
                <w:color w:val="000000"/>
                <w:spacing w:val="-3"/>
                <w:lang w:val="lv-LV"/>
              </w:rPr>
              <w:t>iegremdēšanas efektu</w:t>
            </w:r>
          </w:p>
        </w:tc>
      </w:tr>
    </w:tbl>
    <w:p w:rsidR="00D26299" w:rsidRPr="0043275F" w:rsidRDefault="00D26299" w:rsidP="00D26299">
      <w:pPr>
        <w:shd w:val="clear" w:color="auto" w:fill="FFFFFF"/>
        <w:rPr>
          <w:color w:val="000000"/>
          <w:spacing w:val="-6"/>
          <w:lang w:val="lv-LV"/>
        </w:rPr>
      </w:pPr>
    </w:p>
    <w:p w:rsidR="00D26299" w:rsidRPr="0043275F" w:rsidRDefault="00D26299" w:rsidP="00D26299">
      <w:pPr>
        <w:shd w:val="clear" w:color="auto" w:fill="FFFFFF"/>
        <w:rPr>
          <w:color w:val="000000"/>
          <w:spacing w:val="-6"/>
          <w:lang w:val="lv-LV"/>
        </w:rPr>
      </w:pPr>
      <w:r w:rsidRPr="0043275F">
        <w:rPr>
          <w:color w:val="000000"/>
          <w:spacing w:val="-6"/>
          <w:lang w:val="lv-LV"/>
        </w:rPr>
        <w:t>Noteikts ar CEI 70-1- IEC 144 standartu</w:t>
      </w:r>
    </w:p>
    <w:p w:rsidR="00D26299" w:rsidRDefault="00D26299" w:rsidP="00D26299">
      <w:pPr>
        <w:shd w:val="clear" w:color="auto" w:fill="FFFFFF"/>
        <w:jc w:val="right"/>
        <w:rPr>
          <w:iCs/>
          <w:color w:val="000000"/>
          <w:spacing w:val="-6"/>
          <w:sz w:val="22"/>
          <w:szCs w:val="22"/>
          <w:lang w:val="lv-LV"/>
        </w:rPr>
      </w:pPr>
    </w:p>
    <w:p w:rsidR="00D26299" w:rsidRDefault="00D26299" w:rsidP="00D26299">
      <w:pPr>
        <w:shd w:val="clear" w:color="auto" w:fill="FFFFFF"/>
        <w:jc w:val="right"/>
        <w:rPr>
          <w:iCs/>
          <w:color w:val="000000"/>
          <w:spacing w:val="-6"/>
          <w:sz w:val="22"/>
          <w:szCs w:val="22"/>
          <w:lang w:val="lv-LV"/>
        </w:rPr>
      </w:pPr>
    </w:p>
    <w:p w:rsidR="00D26299" w:rsidRDefault="00D26299" w:rsidP="00D26299">
      <w:pPr>
        <w:shd w:val="clear" w:color="auto" w:fill="FFFFFF"/>
        <w:jc w:val="right"/>
        <w:rPr>
          <w:iCs/>
          <w:color w:val="000000"/>
          <w:spacing w:val="-6"/>
          <w:sz w:val="22"/>
          <w:szCs w:val="22"/>
          <w:lang w:val="lv-LV"/>
        </w:rPr>
      </w:pPr>
    </w:p>
    <w:p w:rsidR="00D26299" w:rsidRDefault="00D26299" w:rsidP="00D26299">
      <w:pPr>
        <w:shd w:val="clear" w:color="auto" w:fill="FFFFFF"/>
        <w:jc w:val="right"/>
        <w:rPr>
          <w:iCs/>
          <w:color w:val="000000"/>
          <w:spacing w:val="-6"/>
          <w:sz w:val="22"/>
          <w:szCs w:val="22"/>
          <w:lang w:val="lv-LV"/>
        </w:rPr>
      </w:pPr>
    </w:p>
    <w:p w:rsidR="00D26299" w:rsidRPr="0082504E" w:rsidRDefault="00D26299" w:rsidP="00D26299">
      <w:pPr>
        <w:shd w:val="clear" w:color="auto" w:fill="FFFFFF"/>
        <w:jc w:val="right"/>
        <w:rPr>
          <w:iCs/>
          <w:color w:val="000000"/>
          <w:spacing w:val="-6"/>
          <w:sz w:val="24"/>
          <w:szCs w:val="24"/>
          <w:lang w:val="lv-LV"/>
        </w:rPr>
      </w:pPr>
      <w:r w:rsidRPr="0082504E">
        <w:rPr>
          <w:iCs/>
          <w:color w:val="000000"/>
          <w:spacing w:val="-6"/>
          <w:sz w:val="24"/>
          <w:szCs w:val="24"/>
          <w:lang w:val="lv-LV"/>
        </w:rPr>
        <w:lastRenderedPageBreak/>
        <w:t>P.I.2. tabula</w:t>
      </w:r>
    </w:p>
    <w:p w:rsidR="00D26299" w:rsidRPr="0082504E" w:rsidRDefault="00D26299" w:rsidP="00D26299">
      <w:pPr>
        <w:shd w:val="clear" w:color="auto" w:fill="FFFFFF"/>
        <w:jc w:val="center"/>
        <w:rPr>
          <w:sz w:val="24"/>
          <w:szCs w:val="24"/>
          <w:lang w:val="lv-LV"/>
        </w:rPr>
      </w:pPr>
      <w:r w:rsidRPr="0082504E">
        <w:rPr>
          <w:b/>
          <w:bCs/>
          <w:color w:val="000000"/>
          <w:sz w:val="24"/>
          <w:szCs w:val="24"/>
          <w:lang w:val="lv-LV"/>
        </w:rPr>
        <w:t>Iekārtu aizsardzības grafisko apzīmējumu atbilstība IP kodam</w:t>
      </w:r>
    </w:p>
    <w:tbl>
      <w:tblPr>
        <w:tblW w:w="8505" w:type="dxa"/>
        <w:tblInd w:w="40" w:type="dxa"/>
        <w:tblLayout w:type="fixed"/>
        <w:tblCellMar>
          <w:left w:w="40" w:type="dxa"/>
          <w:right w:w="40" w:type="dxa"/>
        </w:tblCellMar>
        <w:tblLook w:val="0000" w:firstRow="0" w:lastRow="0" w:firstColumn="0" w:lastColumn="0" w:noHBand="0" w:noVBand="0"/>
      </w:tblPr>
      <w:tblGrid>
        <w:gridCol w:w="2768"/>
        <w:gridCol w:w="2903"/>
        <w:gridCol w:w="2834"/>
      </w:tblGrid>
      <w:tr w:rsidR="00D26299" w:rsidRPr="0043275F" w:rsidTr="00D26299">
        <w:trPr>
          <w:trHeight w:hRule="exact" w:val="566"/>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8"/>
                <w:lang w:val="lv-LV"/>
              </w:rPr>
              <w:t>Grafiskais apzīmējums</w:t>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326"/>
              <w:rPr>
                <w:lang w:val="lv-LV"/>
              </w:rPr>
            </w:pPr>
            <w:r w:rsidRPr="0043275F">
              <w:rPr>
                <w:b/>
                <w:bCs/>
                <w:color w:val="000000"/>
                <w:spacing w:val="-7"/>
                <w:lang w:val="lv-LV"/>
              </w:rPr>
              <w:t>Iekārtas aizsardzība</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spacing w:line="240" w:lineRule="exact"/>
              <w:ind w:left="403" w:right="518"/>
              <w:rPr>
                <w:lang w:val="lv-LV"/>
              </w:rPr>
            </w:pPr>
            <w:r w:rsidRPr="0043275F">
              <w:rPr>
                <w:b/>
                <w:bCs/>
                <w:color w:val="000000"/>
                <w:spacing w:val="-7"/>
                <w:lang w:val="lv-LV"/>
              </w:rPr>
              <w:t xml:space="preserve">Alfanumeriskais </w:t>
            </w:r>
            <w:r w:rsidRPr="0043275F">
              <w:rPr>
                <w:b/>
                <w:bCs/>
                <w:color w:val="000000"/>
                <w:spacing w:val="-8"/>
                <w:lang w:val="lv-LV"/>
              </w:rPr>
              <w:t>apzīmējums</w:t>
            </w:r>
          </w:p>
        </w:tc>
      </w:tr>
      <w:tr w:rsidR="00D26299" w:rsidRPr="0043275F" w:rsidTr="00D26299">
        <w:trPr>
          <w:trHeight w:hRule="exact" w:val="681"/>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Nav apzīmējuma</w:t>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sidRPr="0043275F">
              <w:rPr>
                <w:color w:val="000000"/>
                <w:spacing w:val="-3"/>
                <w:lang w:val="lv-LV"/>
              </w:rPr>
              <w:t>Neaizsargāts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94"/>
              <w:rPr>
                <w:lang w:val="lv-LV"/>
              </w:rPr>
            </w:pPr>
            <w:r w:rsidRPr="0043275F">
              <w:rPr>
                <w:color w:val="000000"/>
                <w:lang w:val="lv-LV"/>
              </w:rPr>
              <w:t>IPOO</w:t>
            </w:r>
          </w:p>
        </w:tc>
      </w:tr>
      <w:tr w:rsidR="00D26299" w:rsidRPr="0043275F" w:rsidTr="00D26299">
        <w:trPr>
          <w:trHeight w:hRule="exact" w:val="710"/>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1042"/>
              <w:rPr>
                <w:lang w:val="lv-LV"/>
              </w:rPr>
            </w:pPr>
            <w:r>
              <w:rPr>
                <w:noProof/>
                <w:lang w:val="lv-LV" w:eastAsia="lv-LV"/>
              </w:rPr>
              <w:drawing>
                <wp:inline distT="0" distB="0" distL="0" distR="0">
                  <wp:extent cx="215900" cy="304800"/>
                  <wp:effectExtent l="19050" t="0" r="0" b="0"/>
                  <wp:docPr id="5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4" cstate="print"/>
                          <a:srcRect/>
                          <a:stretch>
                            <a:fillRect/>
                          </a:stretch>
                        </pic:blipFill>
                        <pic:spPr bwMode="auto">
                          <a:xfrm>
                            <a:off x="0" y="0"/>
                            <a:ext cx="215900" cy="30480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sidRPr="0043275F">
              <w:rPr>
                <w:color w:val="000000"/>
                <w:spacing w:val="-4"/>
                <w:lang w:val="lv-LV"/>
              </w:rPr>
              <w:t>Pilienaizsargāts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99"/>
              <w:rPr>
                <w:lang w:val="lv-LV"/>
              </w:rPr>
            </w:pPr>
            <w:r w:rsidRPr="0043275F">
              <w:rPr>
                <w:color w:val="000000"/>
                <w:spacing w:val="-2"/>
                <w:lang w:val="lv-LV"/>
              </w:rPr>
              <w:t>IPX1 un IPX2</w:t>
            </w:r>
          </w:p>
        </w:tc>
      </w:tr>
      <w:tr w:rsidR="00D26299" w:rsidRPr="0043275F" w:rsidTr="00D26299">
        <w:trPr>
          <w:trHeight w:hRule="exact" w:val="735"/>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854"/>
              <w:rPr>
                <w:lang w:val="lv-LV"/>
              </w:rPr>
            </w:pPr>
            <w:r>
              <w:rPr>
                <w:noProof/>
                <w:lang w:val="lv-LV" w:eastAsia="lv-LV"/>
              </w:rPr>
              <w:drawing>
                <wp:inline distT="0" distB="0" distL="0" distR="0">
                  <wp:extent cx="412750" cy="400050"/>
                  <wp:effectExtent l="19050" t="0" r="6350" b="0"/>
                  <wp:docPr id="2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5" cstate="print"/>
                          <a:srcRect/>
                          <a:stretch>
                            <a:fillRect/>
                          </a:stretch>
                        </pic:blipFill>
                        <pic:spPr bwMode="auto">
                          <a:xfrm>
                            <a:off x="0" y="0"/>
                            <a:ext cx="412750" cy="40005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sidRPr="0043275F">
              <w:rPr>
                <w:color w:val="000000"/>
                <w:spacing w:val="-5"/>
                <w:lang w:val="lv-LV"/>
              </w:rPr>
              <w:t>Smalkpilienaizsargāts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99"/>
              <w:rPr>
                <w:lang w:val="lv-LV"/>
              </w:rPr>
            </w:pPr>
            <w:r w:rsidRPr="0043275F">
              <w:rPr>
                <w:color w:val="000000"/>
                <w:spacing w:val="-7"/>
                <w:lang w:val="lv-LV"/>
              </w:rPr>
              <w:t>IPX3</w:t>
            </w:r>
          </w:p>
        </w:tc>
      </w:tr>
      <w:tr w:rsidR="00D26299" w:rsidRPr="0043275F" w:rsidTr="00D26299">
        <w:trPr>
          <w:trHeight w:hRule="exact" w:val="749"/>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806"/>
              <w:rPr>
                <w:lang w:val="lv-LV"/>
              </w:rPr>
            </w:pPr>
            <w:r>
              <w:rPr>
                <w:noProof/>
                <w:lang w:val="lv-LV" w:eastAsia="lv-LV"/>
              </w:rPr>
              <w:drawing>
                <wp:inline distT="0" distB="0" distL="0" distR="0">
                  <wp:extent cx="457200" cy="406400"/>
                  <wp:effectExtent l="19050" t="0" r="0" b="0"/>
                  <wp:docPr id="2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6" cstate="print"/>
                          <a:srcRect/>
                          <a:stretch>
                            <a:fillRect/>
                          </a:stretch>
                        </pic:blipFill>
                        <pic:spPr bwMode="auto">
                          <a:xfrm>
                            <a:off x="0" y="0"/>
                            <a:ext cx="457200" cy="40640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sidRPr="0043275F">
              <w:rPr>
                <w:color w:val="000000"/>
                <w:spacing w:val="-6"/>
                <w:lang w:val="lv-LV"/>
              </w:rPr>
              <w:t>Šlakataizsargāts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04"/>
              <w:rPr>
                <w:lang w:val="lv-LV"/>
              </w:rPr>
            </w:pPr>
            <w:r w:rsidRPr="0043275F">
              <w:rPr>
                <w:color w:val="000000"/>
                <w:spacing w:val="-7"/>
                <w:lang w:val="lv-LV"/>
              </w:rPr>
              <w:t>IPX4</w:t>
            </w:r>
          </w:p>
        </w:tc>
      </w:tr>
      <w:tr w:rsidR="00D26299" w:rsidRPr="0043275F" w:rsidTr="00D26299">
        <w:trPr>
          <w:trHeight w:hRule="exact" w:val="705"/>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61"/>
              <w:rPr>
                <w:lang w:val="lv-LV"/>
              </w:rPr>
            </w:pPr>
            <w:r>
              <w:rPr>
                <w:noProof/>
                <w:lang w:val="lv-LV" w:eastAsia="lv-LV"/>
              </w:rPr>
              <w:drawing>
                <wp:inline distT="0" distB="0" distL="0" distR="0">
                  <wp:extent cx="939800" cy="406400"/>
                  <wp:effectExtent l="19050" t="0" r="0" b="0"/>
                  <wp:docPr id="2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7" cstate="print"/>
                          <a:srcRect/>
                          <a:stretch>
                            <a:fillRect/>
                          </a:stretch>
                        </pic:blipFill>
                        <pic:spPr bwMode="auto">
                          <a:xfrm>
                            <a:off x="0" y="0"/>
                            <a:ext cx="939800" cy="40640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
              <w:rPr>
                <w:lang w:val="lv-LV"/>
              </w:rPr>
            </w:pPr>
            <w:r w:rsidRPr="0043275F">
              <w:rPr>
                <w:color w:val="000000"/>
                <w:spacing w:val="-4"/>
                <w:lang w:val="lv-LV"/>
              </w:rPr>
              <w:t>Strūklaizsargāts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99"/>
              <w:rPr>
                <w:lang w:val="lv-LV"/>
              </w:rPr>
            </w:pPr>
            <w:r w:rsidRPr="0043275F">
              <w:rPr>
                <w:color w:val="000000"/>
                <w:spacing w:val="-7"/>
                <w:lang w:val="lv-LV"/>
              </w:rPr>
              <w:t>IPX5</w:t>
            </w:r>
          </w:p>
        </w:tc>
      </w:tr>
      <w:tr w:rsidR="00D26299" w:rsidRPr="0043275F" w:rsidTr="00D26299">
        <w:trPr>
          <w:trHeight w:hRule="exact" w:val="714"/>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754"/>
              <w:rPr>
                <w:lang w:val="lv-LV"/>
              </w:rPr>
            </w:pPr>
            <w:r>
              <w:rPr>
                <w:noProof/>
                <w:lang w:val="lv-LV" w:eastAsia="lv-LV"/>
              </w:rPr>
              <w:drawing>
                <wp:inline distT="0" distB="0" distL="0" distR="0">
                  <wp:extent cx="565150" cy="304800"/>
                  <wp:effectExtent l="19050" t="0" r="6350" b="0"/>
                  <wp:docPr id="2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 cstate="print"/>
                          <a:srcRect/>
                          <a:stretch>
                            <a:fillRect/>
                          </a:stretch>
                        </pic:blipFill>
                        <pic:spPr bwMode="auto">
                          <a:xfrm>
                            <a:off x="0" y="0"/>
                            <a:ext cx="565150" cy="30480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
              <w:rPr>
                <w:lang w:val="lv-LV"/>
              </w:rPr>
            </w:pPr>
            <w:r w:rsidRPr="0043275F">
              <w:rPr>
                <w:color w:val="000000"/>
                <w:spacing w:val="-4"/>
                <w:lang w:val="lv-LV"/>
              </w:rPr>
              <w:t>Ūdensaizsargāts, ūdensblīvs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04"/>
              <w:rPr>
                <w:lang w:val="lv-LV"/>
              </w:rPr>
            </w:pPr>
            <w:r w:rsidRPr="0043275F">
              <w:rPr>
                <w:color w:val="000000"/>
                <w:spacing w:val="-2"/>
                <w:lang w:val="lv-LV"/>
              </w:rPr>
              <w:t>IPX6 un IPX7</w:t>
            </w:r>
          </w:p>
        </w:tc>
      </w:tr>
      <w:tr w:rsidR="00D26299" w:rsidRPr="0043275F" w:rsidTr="00D26299">
        <w:trPr>
          <w:trHeight w:hRule="exact" w:val="705"/>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245"/>
              <w:rPr>
                <w:lang w:val="lv-LV"/>
              </w:rPr>
            </w:pPr>
            <w:r>
              <w:rPr>
                <w:noProof/>
                <w:lang w:val="lv-LV" w:eastAsia="lv-LV"/>
              </w:rPr>
              <w:drawing>
                <wp:inline distT="0" distB="0" distL="0" distR="0">
                  <wp:extent cx="1250950" cy="311150"/>
                  <wp:effectExtent l="19050" t="0" r="6350" b="0"/>
                  <wp:docPr id="2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9" cstate="print"/>
                          <a:srcRect/>
                          <a:stretch>
                            <a:fillRect/>
                          </a:stretch>
                        </pic:blipFill>
                        <pic:spPr bwMode="auto">
                          <a:xfrm>
                            <a:off x="0" y="0"/>
                            <a:ext cx="1250950" cy="31115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10"/>
              <w:rPr>
                <w:lang w:val="lv-LV"/>
              </w:rPr>
            </w:pPr>
            <w:r w:rsidRPr="0043275F">
              <w:rPr>
                <w:color w:val="000000"/>
                <w:spacing w:val="-3"/>
                <w:lang w:val="lv-LV"/>
              </w:rPr>
              <w:t>Ūdensspiediendrošs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04"/>
              <w:rPr>
                <w:lang w:val="lv-LV"/>
              </w:rPr>
            </w:pPr>
            <w:r w:rsidRPr="0043275F">
              <w:rPr>
                <w:color w:val="000000"/>
                <w:spacing w:val="-7"/>
                <w:lang w:val="lv-LV"/>
              </w:rPr>
              <w:t>IPX8</w:t>
            </w:r>
          </w:p>
        </w:tc>
      </w:tr>
      <w:tr w:rsidR="00D26299" w:rsidRPr="0043275F" w:rsidTr="00D26299">
        <w:trPr>
          <w:trHeight w:hRule="exact" w:val="730"/>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888"/>
              <w:rPr>
                <w:lang w:val="lv-LV"/>
              </w:rPr>
            </w:pPr>
            <w:r>
              <w:rPr>
                <w:noProof/>
                <w:lang w:val="lv-LV" w:eastAsia="lv-LV"/>
              </w:rPr>
              <w:drawing>
                <wp:inline distT="0" distB="0" distL="0" distR="0">
                  <wp:extent cx="323850" cy="304800"/>
                  <wp:effectExtent l="19050" t="0" r="0" b="0"/>
                  <wp:docPr id="2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0"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10"/>
              <w:rPr>
                <w:lang w:val="lv-LV"/>
              </w:rPr>
            </w:pPr>
            <w:r w:rsidRPr="0043275F">
              <w:rPr>
                <w:color w:val="000000"/>
                <w:spacing w:val="-3"/>
                <w:lang w:val="lv-LV"/>
              </w:rPr>
              <w:t>Putekļaizsargāts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04"/>
              <w:rPr>
                <w:lang w:val="lv-LV"/>
              </w:rPr>
            </w:pPr>
            <w:r w:rsidRPr="0043275F">
              <w:rPr>
                <w:color w:val="000000"/>
                <w:spacing w:val="-4"/>
                <w:lang w:val="lv-LV"/>
              </w:rPr>
              <w:t>IP5X</w:t>
            </w:r>
          </w:p>
        </w:tc>
      </w:tr>
      <w:tr w:rsidR="00D26299" w:rsidRPr="0043275F" w:rsidTr="00D26299">
        <w:trPr>
          <w:trHeight w:hRule="exact" w:val="783"/>
        </w:trPr>
        <w:tc>
          <w:tcPr>
            <w:tcW w:w="297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787"/>
              <w:rPr>
                <w:lang w:val="lv-LV"/>
              </w:rPr>
            </w:pPr>
            <w:r>
              <w:rPr>
                <w:noProof/>
                <w:lang w:val="lv-LV" w:eastAsia="lv-LV"/>
              </w:rPr>
              <w:drawing>
                <wp:inline distT="0" distB="0" distL="0" distR="0">
                  <wp:extent cx="463550" cy="450850"/>
                  <wp:effectExtent l="19050" t="0" r="0" b="0"/>
                  <wp:docPr id="2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1" cstate="print"/>
                          <a:srcRect/>
                          <a:stretch>
                            <a:fillRect/>
                          </a:stretch>
                        </pic:blipFill>
                        <pic:spPr bwMode="auto">
                          <a:xfrm>
                            <a:off x="0" y="0"/>
                            <a:ext cx="463550" cy="450850"/>
                          </a:xfrm>
                          <a:prstGeom prst="rect">
                            <a:avLst/>
                          </a:prstGeom>
                          <a:noFill/>
                          <a:ln w="9525">
                            <a:noFill/>
                            <a:miter lim="800000"/>
                            <a:headEnd/>
                            <a:tailEnd/>
                          </a:ln>
                        </pic:spPr>
                      </pic:pic>
                    </a:graphicData>
                  </a:graphic>
                </wp:inline>
              </w:drawing>
            </w:r>
          </w:p>
        </w:tc>
        <w:tc>
          <w:tcPr>
            <w:tcW w:w="311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
              <w:rPr>
                <w:lang w:val="lv-LV"/>
              </w:rPr>
            </w:pPr>
            <w:r w:rsidRPr="0043275F">
              <w:rPr>
                <w:color w:val="000000"/>
                <w:spacing w:val="-5"/>
                <w:lang w:val="lv-LV"/>
              </w:rPr>
              <w:t>Putekļblīvs</w:t>
            </w:r>
          </w:p>
        </w:tc>
        <w:tc>
          <w:tcPr>
            <w:tcW w:w="304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04"/>
              <w:rPr>
                <w:lang w:val="lv-LV"/>
              </w:rPr>
            </w:pPr>
            <w:r w:rsidRPr="0043275F">
              <w:rPr>
                <w:color w:val="000000"/>
                <w:spacing w:val="-7"/>
                <w:lang w:val="lv-LV"/>
              </w:rPr>
              <w:t>IPX6</w:t>
            </w:r>
          </w:p>
        </w:tc>
      </w:tr>
    </w:tbl>
    <w:p w:rsidR="00D26299" w:rsidRPr="0043275F" w:rsidRDefault="00D26299" w:rsidP="00D26299">
      <w:pPr>
        <w:shd w:val="clear" w:color="auto" w:fill="FFFFFF"/>
        <w:spacing w:before="134"/>
        <w:rPr>
          <w:lang w:val="lv-LV"/>
        </w:rPr>
      </w:pPr>
    </w:p>
    <w:p w:rsidR="00D26299" w:rsidRPr="0082504E" w:rsidRDefault="00D26299" w:rsidP="00D26299">
      <w:pPr>
        <w:shd w:val="clear" w:color="auto" w:fill="FFFFFF"/>
        <w:spacing w:line="367" w:lineRule="exact"/>
        <w:jc w:val="right"/>
        <w:rPr>
          <w:iCs/>
          <w:color w:val="000000"/>
          <w:spacing w:val="4"/>
          <w:sz w:val="24"/>
          <w:szCs w:val="24"/>
          <w:lang w:val="lv-LV"/>
        </w:rPr>
      </w:pPr>
      <w:r w:rsidRPr="0082504E">
        <w:rPr>
          <w:iCs/>
          <w:color w:val="000000"/>
          <w:spacing w:val="4"/>
          <w:sz w:val="24"/>
          <w:szCs w:val="24"/>
          <w:lang w:val="lv-LV"/>
        </w:rPr>
        <w:t xml:space="preserve">P.1.3.  </w:t>
      </w:r>
      <w:r w:rsidRPr="0082504E">
        <w:rPr>
          <w:i/>
          <w:iCs/>
          <w:color w:val="000000"/>
          <w:spacing w:val="4"/>
          <w:sz w:val="24"/>
          <w:szCs w:val="24"/>
          <w:lang w:val="lv-LV"/>
        </w:rPr>
        <w:t xml:space="preserve">tabula </w:t>
      </w:r>
    </w:p>
    <w:p w:rsidR="00D26299" w:rsidRPr="0082504E" w:rsidRDefault="00D26299" w:rsidP="00D26299">
      <w:pPr>
        <w:shd w:val="clear" w:color="auto" w:fill="FFFFFF"/>
        <w:spacing w:line="367" w:lineRule="exact"/>
        <w:jc w:val="center"/>
        <w:rPr>
          <w:b/>
          <w:sz w:val="24"/>
          <w:szCs w:val="24"/>
          <w:lang w:val="lv-LV"/>
        </w:rPr>
      </w:pPr>
      <w:r w:rsidRPr="0082504E">
        <w:rPr>
          <w:b/>
          <w:color w:val="000000"/>
          <w:spacing w:val="-1"/>
          <w:sz w:val="24"/>
          <w:szCs w:val="24"/>
          <w:lang w:val="lv-LV"/>
        </w:rPr>
        <w:t>Zemeslodes makroklimatiskie rajoni</w:t>
      </w:r>
    </w:p>
    <w:p w:rsidR="00D26299" w:rsidRPr="0043275F" w:rsidRDefault="00D26299" w:rsidP="00D26299">
      <w:pPr>
        <w:spacing w:after="166" w:line="1" w:lineRule="exact"/>
        <w:rPr>
          <w:sz w:val="2"/>
          <w:szCs w:val="2"/>
          <w:lang w:val="lv-LV"/>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974"/>
        <w:gridCol w:w="1521"/>
        <w:gridCol w:w="1513"/>
        <w:gridCol w:w="1497"/>
      </w:tblGrid>
      <w:tr w:rsidR="00D26299" w:rsidRPr="0043275F" w:rsidTr="00D26299">
        <w:trPr>
          <w:trHeight w:hRule="exact" w:val="284"/>
          <w:jc w:val="center"/>
        </w:trPr>
        <w:tc>
          <w:tcPr>
            <w:tcW w:w="4159" w:type="dxa"/>
            <w:vMerge w:val="restart"/>
            <w:shd w:val="clear" w:color="auto" w:fill="FFFFFF"/>
          </w:tcPr>
          <w:p w:rsidR="00D26299" w:rsidRPr="0043275F" w:rsidRDefault="00D26299" w:rsidP="00D26299">
            <w:pPr>
              <w:shd w:val="clear" w:color="auto" w:fill="FFFFFF"/>
              <w:spacing w:line="238" w:lineRule="exact"/>
              <w:ind w:left="418" w:right="432"/>
              <w:rPr>
                <w:b/>
                <w:color w:val="000000"/>
                <w:spacing w:val="1"/>
                <w:lang w:val="lv-LV"/>
              </w:rPr>
            </w:pPr>
          </w:p>
          <w:p w:rsidR="00D26299" w:rsidRPr="0043275F" w:rsidRDefault="00D26299" w:rsidP="00D26299">
            <w:pPr>
              <w:shd w:val="clear" w:color="auto" w:fill="FFFFFF"/>
              <w:spacing w:line="238" w:lineRule="exact"/>
              <w:ind w:left="418" w:right="432"/>
              <w:rPr>
                <w:b/>
                <w:color w:val="000000"/>
                <w:spacing w:val="1"/>
                <w:lang w:val="lv-LV"/>
              </w:rPr>
            </w:pPr>
          </w:p>
          <w:p w:rsidR="00D26299" w:rsidRPr="0043275F" w:rsidRDefault="00D26299" w:rsidP="00D26299">
            <w:pPr>
              <w:shd w:val="clear" w:color="auto" w:fill="FFFFFF"/>
              <w:spacing w:line="238" w:lineRule="exact"/>
              <w:ind w:left="418" w:right="432"/>
              <w:rPr>
                <w:b/>
                <w:lang w:val="lv-LV"/>
              </w:rPr>
            </w:pPr>
            <w:r w:rsidRPr="0043275F">
              <w:rPr>
                <w:b/>
                <w:color w:val="000000"/>
                <w:spacing w:val="1"/>
                <w:lang w:val="lv-LV"/>
              </w:rPr>
              <w:t>Aparāti makroklimatiskiem rajoniem</w:t>
            </w:r>
          </w:p>
          <w:p w:rsidR="00D26299" w:rsidRPr="0043275F" w:rsidRDefault="00D26299" w:rsidP="00D26299">
            <w:pPr>
              <w:rPr>
                <w:b/>
                <w:lang w:val="lv-LV"/>
              </w:rPr>
            </w:pPr>
          </w:p>
          <w:p w:rsidR="00D26299" w:rsidRPr="0043275F" w:rsidRDefault="00D26299" w:rsidP="00D26299">
            <w:pPr>
              <w:rPr>
                <w:b/>
                <w:lang w:val="lv-LV"/>
              </w:rPr>
            </w:pPr>
          </w:p>
          <w:p w:rsidR="00D26299" w:rsidRPr="0043275F" w:rsidRDefault="00D26299" w:rsidP="00D26299">
            <w:pPr>
              <w:rPr>
                <w:b/>
                <w:lang w:val="lv-LV"/>
              </w:rPr>
            </w:pPr>
          </w:p>
        </w:tc>
        <w:tc>
          <w:tcPr>
            <w:tcW w:w="4731" w:type="dxa"/>
            <w:gridSpan w:val="3"/>
            <w:shd w:val="clear" w:color="auto" w:fill="FFFFFF"/>
          </w:tcPr>
          <w:p w:rsidR="00D26299" w:rsidRPr="0043275F" w:rsidRDefault="00D26299" w:rsidP="00D26299">
            <w:pPr>
              <w:shd w:val="clear" w:color="auto" w:fill="FFFFFF"/>
              <w:jc w:val="center"/>
              <w:rPr>
                <w:b/>
                <w:lang w:val="lv-LV"/>
              </w:rPr>
            </w:pPr>
            <w:r w:rsidRPr="0043275F">
              <w:rPr>
                <w:b/>
                <w:color w:val="000000"/>
                <w:spacing w:val="-5"/>
                <w:lang w:val="lv-LV"/>
              </w:rPr>
              <w:t>Apzīmējumi</w:t>
            </w:r>
          </w:p>
        </w:tc>
      </w:tr>
      <w:tr w:rsidR="00D26299" w:rsidRPr="0043275F" w:rsidTr="00D26299">
        <w:trPr>
          <w:trHeight w:hRule="exact" w:val="284"/>
          <w:jc w:val="center"/>
        </w:trPr>
        <w:tc>
          <w:tcPr>
            <w:tcW w:w="4159" w:type="dxa"/>
            <w:vMerge/>
            <w:shd w:val="clear" w:color="auto" w:fill="FFFFFF"/>
          </w:tcPr>
          <w:p w:rsidR="00D26299" w:rsidRPr="0043275F" w:rsidRDefault="00D26299" w:rsidP="00D26299">
            <w:pPr>
              <w:rPr>
                <w:b/>
                <w:lang w:val="lv-LV"/>
              </w:rPr>
            </w:pPr>
          </w:p>
        </w:tc>
        <w:tc>
          <w:tcPr>
            <w:tcW w:w="3168" w:type="dxa"/>
            <w:gridSpan w:val="2"/>
            <w:shd w:val="clear" w:color="auto" w:fill="FFFFFF"/>
          </w:tcPr>
          <w:p w:rsidR="00D26299" w:rsidRPr="0043275F" w:rsidRDefault="00D26299" w:rsidP="00D26299">
            <w:pPr>
              <w:shd w:val="clear" w:color="auto" w:fill="FFFFFF"/>
              <w:jc w:val="center"/>
              <w:rPr>
                <w:b/>
                <w:lang w:val="lv-LV"/>
              </w:rPr>
            </w:pPr>
            <w:r w:rsidRPr="0043275F">
              <w:rPr>
                <w:b/>
                <w:color w:val="000000"/>
                <w:spacing w:val="1"/>
                <w:lang w:val="lv-LV"/>
              </w:rPr>
              <w:t>Burtu</w:t>
            </w:r>
          </w:p>
        </w:tc>
        <w:tc>
          <w:tcPr>
            <w:tcW w:w="1563" w:type="dxa"/>
            <w:vMerge w:val="restart"/>
            <w:shd w:val="clear" w:color="auto" w:fill="FFFFFF"/>
          </w:tcPr>
          <w:p w:rsidR="00D26299" w:rsidRPr="0043275F" w:rsidRDefault="00D26299" w:rsidP="00D26299">
            <w:pPr>
              <w:shd w:val="clear" w:color="auto" w:fill="FFFFFF"/>
              <w:jc w:val="center"/>
              <w:rPr>
                <w:b/>
                <w:color w:val="000000"/>
                <w:spacing w:val="-2"/>
                <w:lang w:val="lv-LV"/>
              </w:rPr>
            </w:pPr>
          </w:p>
          <w:p w:rsidR="00D26299" w:rsidRPr="0043275F" w:rsidRDefault="00D26299" w:rsidP="00D26299">
            <w:pPr>
              <w:shd w:val="clear" w:color="auto" w:fill="FFFFFF"/>
              <w:jc w:val="center"/>
              <w:rPr>
                <w:b/>
                <w:color w:val="000000"/>
                <w:spacing w:val="-2"/>
                <w:lang w:val="lv-LV"/>
              </w:rPr>
            </w:pPr>
          </w:p>
          <w:p w:rsidR="00D26299" w:rsidRPr="0043275F" w:rsidRDefault="00D26299" w:rsidP="00D26299">
            <w:pPr>
              <w:shd w:val="clear" w:color="auto" w:fill="FFFFFF"/>
              <w:jc w:val="center"/>
              <w:rPr>
                <w:b/>
                <w:lang w:val="lv-LV"/>
              </w:rPr>
            </w:pPr>
            <w:r w:rsidRPr="0043275F">
              <w:rPr>
                <w:b/>
                <w:color w:val="000000"/>
                <w:spacing w:val="-2"/>
                <w:lang w:val="lv-LV"/>
              </w:rPr>
              <w:t>Ciparu</w:t>
            </w:r>
          </w:p>
          <w:p w:rsidR="00D26299" w:rsidRPr="0043275F" w:rsidRDefault="00D26299" w:rsidP="00D26299">
            <w:pPr>
              <w:shd w:val="clear" w:color="auto" w:fill="FFFFFF"/>
              <w:spacing w:before="120"/>
              <w:rPr>
                <w:b/>
                <w:lang w:val="lv-LV"/>
              </w:rPr>
            </w:pPr>
          </w:p>
          <w:p w:rsidR="00D26299" w:rsidRPr="0043275F" w:rsidRDefault="00D26299" w:rsidP="00D26299">
            <w:pPr>
              <w:shd w:val="clear" w:color="auto" w:fill="FFFFFF"/>
              <w:spacing w:before="120"/>
              <w:rPr>
                <w:b/>
                <w:lang w:val="lv-LV"/>
              </w:rPr>
            </w:pPr>
          </w:p>
        </w:tc>
      </w:tr>
      <w:tr w:rsidR="00D26299" w:rsidRPr="0043275F" w:rsidTr="00D26299">
        <w:trPr>
          <w:trHeight w:hRule="exact" w:val="624"/>
          <w:jc w:val="center"/>
        </w:trPr>
        <w:tc>
          <w:tcPr>
            <w:tcW w:w="4159" w:type="dxa"/>
            <w:vMerge/>
            <w:shd w:val="clear" w:color="auto" w:fill="FFFFFF"/>
          </w:tcPr>
          <w:p w:rsidR="00D26299" w:rsidRPr="0043275F" w:rsidRDefault="00D26299" w:rsidP="00D26299">
            <w:pPr>
              <w:rPr>
                <w:b/>
                <w:lang w:val="lv-LV"/>
              </w:rPr>
            </w:pPr>
          </w:p>
        </w:tc>
        <w:tc>
          <w:tcPr>
            <w:tcW w:w="1588" w:type="dxa"/>
            <w:shd w:val="clear" w:color="auto" w:fill="FFFFFF"/>
          </w:tcPr>
          <w:p w:rsidR="00D26299" w:rsidRPr="0043275F" w:rsidRDefault="00D26299" w:rsidP="00D26299">
            <w:pPr>
              <w:shd w:val="clear" w:color="auto" w:fill="FFFFFF"/>
              <w:spacing w:before="60"/>
              <w:jc w:val="center"/>
              <w:rPr>
                <w:b/>
                <w:lang w:val="lv-LV"/>
              </w:rPr>
            </w:pPr>
            <w:r w:rsidRPr="0043275F">
              <w:rPr>
                <w:b/>
                <w:color w:val="000000"/>
                <w:spacing w:val="-1"/>
                <w:lang w:val="lv-LV"/>
              </w:rPr>
              <w:t>Starptau</w:t>
            </w:r>
            <w:r w:rsidRPr="0043275F">
              <w:rPr>
                <w:b/>
                <w:color w:val="000000"/>
                <w:spacing w:val="-1"/>
                <w:lang w:val="lv-LV"/>
              </w:rPr>
              <w:softHyphen/>
            </w:r>
            <w:r w:rsidRPr="0043275F">
              <w:rPr>
                <w:b/>
                <w:color w:val="000000"/>
                <w:spacing w:val="2"/>
                <w:lang w:val="lv-LV"/>
              </w:rPr>
              <w:t>tiskais</w:t>
            </w:r>
          </w:p>
        </w:tc>
        <w:tc>
          <w:tcPr>
            <w:tcW w:w="1580" w:type="dxa"/>
            <w:shd w:val="clear" w:color="auto" w:fill="FFFFFF"/>
          </w:tcPr>
          <w:p w:rsidR="00D26299" w:rsidRPr="0043275F" w:rsidRDefault="00D26299" w:rsidP="00D26299">
            <w:pPr>
              <w:shd w:val="clear" w:color="auto" w:fill="FFFFFF"/>
              <w:spacing w:before="60"/>
              <w:jc w:val="center"/>
              <w:rPr>
                <w:b/>
                <w:lang w:val="lv-LV"/>
              </w:rPr>
            </w:pPr>
            <w:r w:rsidRPr="0043275F">
              <w:rPr>
                <w:b/>
                <w:color w:val="000000"/>
                <w:spacing w:val="-4"/>
                <w:lang w:val="lv-LV"/>
              </w:rPr>
              <w:t>Krievu</w:t>
            </w:r>
          </w:p>
        </w:tc>
        <w:tc>
          <w:tcPr>
            <w:tcW w:w="1563" w:type="dxa"/>
            <w:vMerge/>
            <w:shd w:val="clear" w:color="auto" w:fill="FFFFFF"/>
          </w:tcPr>
          <w:p w:rsidR="00D26299" w:rsidRPr="0043275F" w:rsidRDefault="00D26299" w:rsidP="00D26299">
            <w:pPr>
              <w:shd w:val="clear" w:color="auto" w:fill="FFFFFF"/>
              <w:spacing w:before="120"/>
              <w:rPr>
                <w:b/>
                <w:lang w:val="lv-LV"/>
              </w:rPr>
            </w:pPr>
          </w:p>
        </w:tc>
      </w:tr>
      <w:tr w:rsidR="00D26299" w:rsidRPr="0043275F" w:rsidTr="00D26299">
        <w:trPr>
          <w:trHeight w:hRule="exact" w:val="409"/>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Mērenam klimatam</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N</w:t>
            </w:r>
          </w:p>
        </w:tc>
        <w:tc>
          <w:tcPr>
            <w:tcW w:w="1580"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Y</w:t>
            </w:r>
          </w:p>
        </w:tc>
        <w:tc>
          <w:tcPr>
            <w:tcW w:w="1563"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0</w:t>
            </w:r>
          </w:p>
        </w:tc>
      </w:tr>
      <w:tr w:rsidR="00D26299" w:rsidRPr="0043275F" w:rsidTr="00D26299">
        <w:trPr>
          <w:trHeight w:hRule="exact" w:val="409"/>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Mērenam aukstam klimatam</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NF</w:t>
            </w:r>
          </w:p>
        </w:tc>
        <w:tc>
          <w:tcPr>
            <w:tcW w:w="1580"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YXЛ</w:t>
            </w:r>
          </w:p>
        </w:tc>
        <w:tc>
          <w:tcPr>
            <w:tcW w:w="1563"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1</w:t>
            </w:r>
          </w:p>
        </w:tc>
      </w:tr>
      <w:tr w:rsidR="00D26299" w:rsidRPr="0043275F" w:rsidTr="00D26299">
        <w:trPr>
          <w:trHeight w:hRule="exact" w:val="409"/>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Mitram tropiskam klimatam</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TH</w:t>
            </w:r>
          </w:p>
        </w:tc>
        <w:tc>
          <w:tcPr>
            <w:tcW w:w="1580"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TB</w:t>
            </w:r>
          </w:p>
        </w:tc>
        <w:tc>
          <w:tcPr>
            <w:tcW w:w="1563"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2</w:t>
            </w:r>
          </w:p>
        </w:tc>
      </w:tr>
      <w:tr w:rsidR="00D26299" w:rsidRPr="0043275F" w:rsidTr="00D26299">
        <w:trPr>
          <w:trHeight w:hRule="exact" w:val="409"/>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Sausam tropiskam klimatam</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TA</w:t>
            </w:r>
          </w:p>
        </w:tc>
        <w:tc>
          <w:tcPr>
            <w:tcW w:w="1580"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TC</w:t>
            </w:r>
          </w:p>
        </w:tc>
        <w:tc>
          <w:tcPr>
            <w:tcW w:w="1563"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3</w:t>
            </w:r>
          </w:p>
        </w:tc>
      </w:tr>
      <w:tr w:rsidR="00D26299" w:rsidRPr="0043275F" w:rsidTr="00D26299">
        <w:trPr>
          <w:trHeight w:hRule="exact" w:val="409"/>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 xml:space="preserve">Sausam un slapjam tropiskam </w:t>
            </w:r>
            <w:r w:rsidRPr="0043275F">
              <w:rPr>
                <w:color w:val="000000"/>
                <w:spacing w:val="-5"/>
                <w:sz w:val="22"/>
                <w:szCs w:val="22"/>
                <w:lang w:val="lv-LV"/>
              </w:rPr>
              <w:t>klimatam</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T</w:t>
            </w:r>
          </w:p>
        </w:tc>
        <w:tc>
          <w:tcPr>
            <w:tcW w:w="1580" w:type="dxa"/>
            <w:shd w:val="clear" w:color="auto" w:fill="FFFFFF"/>
          </w:tcPr>
          <w:p w:rsidR="00D26299" w:rsidRPr="0043275F" w:rsidRDefault="00D26299" w:rsidP="00D26299">
            <w:pPr>
              <w:shd w:val="clear" w:color="auto" w:fill="FFFFFF"/>
              <w:spacing w:before="120"/>
              <w:jc w:val="center"/>
              <w:rPr>
                <w:lang w:val="lv-LV"/>
              </w:rPr>
            </w:pPr>
            <w:r w:rsidRPr="0043275F">
              <w:rPr>
                <w:color w:val="000000"/>
                <w:lang w:val="lv-LV"/>
              </w:rPr>
              <w:t>T</w:t>
            </w:r>
          </w:p>
        </w:tc>
        <w:tc>
          <w:tcPr>
            <w:tcW w:w="1563"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4</w:t>
            </w:r>
          </w:p>
        </w:tc>
      </w:tr>
      <w:tr w:rsidR="00D26299" w:rsidRPr="0043275F" w:rsidTr="00D26299">
        <w:trPr>
          <w:trHeight w:hRule="exact" w:val="610"/>
          <w:jc w:val="center"/>
        </w:trPr>
        <w:tc>
          <w:tcPr>
            <w:tcW w:w="4159" w:type="dxa"/>
            <w:shd w:val="clear" w:color="auto" w:fill="FFFFFF"/>
          </w:tcPr>
          <w:p w:rsidR="00D26299" w:rsidRPr="0043275F" w:rsidRDefault="00D26299" w:rsidP="00D26299">
            <w:pPr>
              <w:shd w:val="clear" w:color="auto" w:fill="FFFFFF"/>
              <w:spacing w:before="80"/>
              <w:rPr>
                <w:lang w:val="lv-LV"/>
              </w:rPr>
            </w:pPr>
            <w:r w:rsidRPr="0043275F">
              <w:rPr>
                <w:color w:val="000000"/>
                <w:spacing w:val="-4"/>
                <w:sz w:val="22"/>
                <w:szCs w:val="22"/>
                <w:lang w:val="lv-LV"/>
              </w:rPr>
              <w:t xml:space="preserve">Visiem makroklimatiskiem rajoniem </w:t>
            </w:r>
            <w:r w:rsidRPr="0043275F">
              <w:rPr>
                <w:color w:val="000000"/>
                <w:spacing w:val="-2"/>
                <w:sz w:val="22"/>
                <w:szCs w:val="22"/>
                <w:lang w:val="lv-LV"/>
              </w:rPr>
              <w:t>uz sauszemes, izņemot rajonus ar ļoti aukstu klimatu</w:t>
            </w:r>
          </w:p>
        </w:tc>
        <w:tc>
          <w:tcPr>
            <w:tcW w:w="1588" w:type="dxa"/>
            <w:shd w:val="clear" w:color="auto" w:fill="FFFFFF"/>
          </w:tcPr>
          <w:p w:rsidR="00D26299" w:rsidRPr="0043275F" w:rsidRDefault="00D26299" w:rsidP="00D26299">
            <w:pPr>
              <w:shd w:val="clear" w:color="auto" w:fill="FFFFFF"/>
              <w:spacing w:before="120"/>
              <w:jc w:val="center"/>
              <w:rPr>
                <w:lang w:val="lv-LV"/>
              </w:rPr>
            </w:pPr>
            <w:r w:rsidRPr="0043275F">
              <w:rPr>
                <w:color w:val="000000"/>
                <w:sz w:val="22"/>
                <w:szCs w:val="22"/>
                <w:lang w:val="lv-LV"/>
              </w:rPr>
              <w:t>U</w:t>
            </w:r>
          </w:p>
        </w:tc>
        <w:tc>
          <w:tcPr>
            <w:tcW w:w="1580" w:type="dxa"/>
            <w:shd w:val="clear" w:color="auto" w:fill="FFFFFF"/>
          </w:tcPr>
          <w:p w:rsidR="00D26299" w:rsidRPr="0043275F" w:rsidRDefault="00D26299" w:rsidP="00D26299">
            <w:pPr>
              <w:shd w:val="clear" w:color="auto" w:fill="FFFFFF"/>
              <w:spacing w:before="120"/>
              <w:jc w:val="center"/>
              <w:rPr>
                <w:sz w:val="22"/>
                <w:szCs w:val="22"/>
                <w:lang w:val="lv-LV"/>
              </w:rPr>
            </w:pPr>
            <w:r w:rsidRPr="0043275F">
              <w:rPr>
                <w:color w:val="000000"/>
                <w:sz w:val="22"/>
                <w:szCs w:val="22"/>
                <w:lang w:val="lv-LV"/>
              </w:rPr>
              <w:t>0</w:t>
            </w:r>
          </w:p>
        </w:tc>
        <w:tc>
          <w:tcPr>
            <w:tcW w:w="1563" w:type="dxa"/>
            <w:shd w:val="clear" w:color="auto" w:fill="FFFFFF"/>
          </w:tcPr>
          <w:p w:rsidR="00D26299" w:rsidRPr="0043275F" w:rsidRDefault="00D26299" w:rsidP="00D26299">
            <w:pPr>
              <w:shd w:val="clear" w:color="auto" w:fill="FFFFFF"/>
              <w:spacing w:before="120"/>
              <w:jc w:val="center"/>
              <w:rPr>
                <w:sz w:val="22"/>
                <w:szCs w:val="22"/>
                <w:lang w:val="lv-LV"/>
              </w:rPr>
            </w:pPr>
            <w:r w:rsidRPr="0043275F">
              <w:rPr>
                <w:color w:val="000000"/>
                <w:sz w:val="22"/>
                <w:szCs w:val="22"/>
                <w:lang w:val="lv-LV"/>
              </w:rPr>
              <w:t>5</w:t>
            </w:r>
          </w:p>
        </w:tc>
      </w:tr>
    </w:tbl>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line="360" w:lineRule="auto"/>
        <w:ind w:firstLine="4255"/>
        <w:jc w:val="right"/>
        <w:rPr>
          <w:i/>
          <w:iCs/>
          <w:color w:val="000000"/>
          <w:spacing w:val="-9"/>
          <w:lang w:val="lv-LV"/>
        </w:rPr>
      </w:pPr>
      <w:r w:rsidRPr="0043275F">
        <w:rPr>
          <w:iCs/>
          <w:color w:val="000000"/>
          <w:spacing w:val="-9"/>
          <w:lang w:val="lv-LV"/>
        </w:rPr>
        <w:t xml:space="preserve">                           P.1.4.</w:t>
      </w:r>
      <w:r w:rsidRPr="0043275F">
        <w:rPr>
          <w:i/>
          <w:iCs/>
          <w:color w:val="000000"/>
          <w:spacing w:val="-9"/>
          <w:lang w:val="lv-LV"/>
        </w:rPr>
        <w:t xml:space="preserve"> tabula </w:t>
      </w:r>
    </w:p>
    <w:p w:rsidR="00D26299" w:rsidRPr="0043275F" w:rsidRDefault="00D26299" w:rsidP="00D26299">
      <w:pPr>
        <w:shd w:val="clear" w:color="auto" w:fill="FFFFFF"/>
        <w:jc w:val="center"/>
        <w:rPr>
          <w:lang w:val="lv-LV"/>
        </w:rPr>
      </w:pPr>
      <w:r w:rsidRPr="0043275F">
        <w:rPr>
          <w:b/>
          <w:bCs/>
          <w:color w:val="000000"/>
          <w:spacing w:val="2"/>
          <w:lang w:val="lv-LV"/>
        </w:rPr>
        <w:t>Mehāniskās izturības klases</w:t>
      </w:r>
    </w:p>
    <w:p w:rsidR="00D26299" w:rsidRPr="0043275F" w:rsidRDefault="00D26299" w:rsidP="00D26299">
      <w:pPr>
        <w:spacing w:after="137" w:line="1" w:lineRule="exact"/>
        <w:rPr>
          <w:sz w:val="2"/>
          <w:szCs w:val="2"/>
          <w:lang w:val="lv-LV"/>
        </w:rPr>
      </w:pPr>
    </w:p>
    <w:tbl>
      <w:tblPr>
        <w:tblW w:w="8505" w:type="dxa"/>
        <w:jc w:val="center"/>
        <w:tblLayout w:type="fixed"/>
        <w:tblCellMar>
          <w:left w:w="40" w:type="dxa"/>
          <w:right w:w="40" w:type="dxa"/>
        </w:tblCellMar>
        <w:tblLook w:val="0000" w:firstRow="0" w:lastRow="0" w:firstColumn="0" w:lastColumn="0" w:noHBand="0" w:noVBand="0"/>
      </w:tblPr>
      <w:tblGrid>
        <w:gridCol w:w="109"/>
        <w:gridCol w:w="563"/>
        <w:gridCol w:w="110"/>
        <w:gridCol w:w="2183"/>
        <w:gridCol w:w="110"/>
        <w:gridCol w:w="823"/>
        <w:gridCol w:w="110"/>
        <w:gridCol w:w="823"/>
        <w:gridCol w:w="110"/>
        <w:gridCol w:w="823"/>
        <w:gridCol w:w="1808"/>
        <w:gridCol w:w="823"/>
        <w:gridCol w:w="110"/>
      </w:tblGrid>
      <w:tr w:rsidR="00D26299" w:rsidRPr="0043275F" w:rsidTr="00D26299">
        <w:trPr>
          <w:gridBefore w:val="1"/>
          <w:wBefore w:w="107" w:type="dxa"/>
          <w:trHeight w:hRule="exact" w:val="340"/>
          <w:jc w:val="center"/>
        </w:trPr>
        <w:tc>
          <w:tcPr>
            <w:tcW w:w="657"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right="173"/>
              <w:jc w:val="right"/>
              <w:rPr>
                <w:lang w:val="lv-LV"/>
              </w:rPr>
            </w:pPr>
            <w:r w:rsidRPr="0043275F">
              <w:rPr>
                <w:b/>
                <w:bCs/>
                <w:color w:val="000000"/>
                <w:sz w:val="22"/>
                <w:szCs w:val="22"/>
                <w:lang w:val="lv-LV"/>
              </w:rPr>
              <w:t>IK</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8"/>
                <w:sz w:val="22"/>
                <w:szCs w:val="22"/>
                <w:lang w:val="lv-LV"/>
              </w:rPr>
              <w:t>Pārbaude</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8"/>
                <w:sz w:val="22"/>
                <w:szCs w:val="22"/>
                <w:lang w:val="lv-LV"/>
              </w:rPr>
              <w:t>Slodze*</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ind w:right="173"/>
              <w:jc w:val="right"/>
              <w:rPr>
                <w:lang w:val="lv-LV"/>
              </w:rPr>
            </w:pPr>
            <w:r w:rsidRPr="0043275F">
              <w:rPr>
                <w:b/>
                <w:bCs/>
                <w:color w:val="000000"/>
                <w:sz w:val="22"/>
                <w:szCs w:val="22"/>
                <w:lang w:val="lv-LV"/>
              </w:rPr>
              <w:t>IK</w:t>
            </w:r>
          </w:p>
        </w:tc>
        <w:tc>
          <w:tcPr>
            <w:tcW w:w="2569"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8"/>
                <w:sz w:val="22"/>
                <w:szCs w:val="22"/>
                <w:lang w:val="lv-LV"/>
              </w:rPr>
              <w:t>Pārbaude</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spacing w:val="-8"/>
                <w:sz w:val="22"/>
                <w:szCs w:val="22"/>
                <w:lang w:val="lv-LV"/>
              </w:rPr>
              <w:t>Slodze*</w:t>
            </w:r>
          </w:p>
        </w:tc>
      </w:tr>
      <w:tr w:rsidR="00D26299" w:rsidRPr="0043275F" w:rsidTr="00D26299">
        <w:trPr>
          <w:gridBefore w:val="1"/>
          <w:wBefore w:w="107" w:type="dxa"/>
          <w:trHeight w:hRule="exact" w:val="340"/>
          <w:jc w:val="center"/>
        </w:trPr>
        <w:tc>
          <w:tcPr>
            <w:tcW w:w="657"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1</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2</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3</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1</w:t>
            </w:r>
          </w:p>
        </w:tc>
        <w:tc>
          <w:tcPr>
            <w:tcW w:w="2569"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2</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color w:val="000000"/>
                <w:lang w:val="lv-LV"/>
              </w:rPr>
              <w:t>3</w:t>
            </w:r>
          </w:p>
        </w:tc>
      </w:tr>
      <w:tr w:rsidR="00D26299" w:rsidRPr="0043275F" w:rsidTr="00D26299">
        <w:trPr>
          <w:gridBefore w:val="1"/>
          <w:wBefore w:w="107" w:type="dxa"/>
          <w:trHeight w:hRule="exact" w:val="284"/>
          <w:jc w:val="center"/>
        </w:trPr>
        <w:tc>
          <w:tcPr>
            <w:tcW w:w="657"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00</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color w:val="000000"/>
                <w:sz w:val="22"/>
                <w:szCs w:val="22"/>
                <w:lang w:val="lv-LV"/>
              </w:rPr>
              <w:t>-</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Cs/>
                <w:color w:val="000000"/>
                <w:sz w:val="22"/>
                <w:szCs w:val="22"/>
                <w:lang w:val="lv-LV"/>
              </w:rPr>
              <w:t>nav</w:t>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bCs/>
                <w:color w:val="000000"/>
                <w:sz w:val="22"/>
                <w:szCs w:val="22"/>
                <w:lang w:val="lv-LV"/>
              </w:rPr>
            </w:pPr>
          </w:p>
        </w:tc>
        <w:tc>
          <w:tcPr>
            <w:tcW w:w="2569"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bCs/>
                <w:color w:val="000000"/>
                <w:sz w:val="22"/>
                <w:szCs w:val="22"/>
                <w:lang w:val="lv-LV"/>
              </w:rPr>
            </w:pP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bCs/>
                <w:color w:val="000000"/>
                <w:sz w:val="22"/>
                <w:szCs w:val="22"/>
                <w:lang w:val="lv-LV"/>
              </w:rPr>
            </w:pPr>
          </w:p>
        </w:tc>
      </w:tr>
      <w:tr w:rsidR="00D26299" w:rsidRPr="0043275F" w:rsidTr="00D26299">
        <w:trPr>
          <w:gridBefore w:val="1"/>
          <w:wBefore w:w="107" w:type="dxa"/>
          <w:trHeight w:hRule="exact" w:val="1134"/>
          <w:jc w:val="center"/>
        </w:trPr>
        <w:tc>
          <w:tcPr>
            <w:tcW w:w="657"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01</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1200150" cy="514350"/>
                  <wp:effectExtent l="19050" t="0" r="0" b="0"/>
                  <wp:docPr id="2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2" cstate="print">
                            <a:lum bright="-30000" contrast="66000"/>
                          </a:blip>
                          <a:srcRect/>
                          <a:stretch>
                            <a:fillRect/>
                          </a:stretch>
                        </pic:blipFill>
                        <pic:spPr bwMode="auto">
                          <a:xfrm>
                            <a:off x="0" y="0"/>
                            <a:ext cx="1200150" cy="5143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color w:val="000000"/>
                <w:spacing w:val="-6"/>
                <w:lang w:val="lv-LV"/>
              </w:rPr>
            </w:pPr>
          </w:p>
          <w:p w:rsidR="00D26299" w:rsidRPr="0043275F" w:rsidRDefault="00D26299" w:rsidP="00D26299">
            <w:pPr>
              <w:shd w:val="clear" w:color="auto" w:fill="FFFFFF"/>
              <w:jc w:val="center"/>
              <w:rPr>
                <w:lang w:val="lv-LV"/>
              </w:rPr>
            </w:pPr>
            <w:r w:rsidRPr="0043275F">
              <w:rPr>
                <w:color w:val="000000"/>
                <w:spacing w:val="-6"/>
                <w:lang w:val="lv-LV"/>
              </w:rPr>
              <w:t xml:space="preserve">0,15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06</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lang w:val="lv-LV"/>
              </w:rPr>
            </w:pPr>
            <w:r>
              <w:rPr>
                <w:noProof/>
                <w:lang w:val="lv-LV" w:eastAsia="lv-LV"/>
              </w:rPr>
              <w:drawing>
                <wp:inline distT="0" distB="0" distL="0" distR="0">
                  <wp:extent cx="1193800" cy="660400"/>
                  <wp:effectExtent l="19050" t="0" r="6350" b="0"/>
                  <wp:docPr id="2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3" cstate="print">
                            <a:lum bright="-32000" contrast="68000"/>
                          </a:blip>
                          <a:srcRect/>
                          <a:stretch>
                            <a:fillRect/>
                          </a:stretch>
                        </pic:blipFill>
                        <pic:spPr bwMode="auto">
                          <a:xfrm>
                            <a:off x="0" y="0"/>
                            <a:ext cx="1193800" cy="6604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z w:val="26"/>
                <w:szCs w:val="26"/>
                <w:lang w:val="lv-LV"/>
              </w:rPr>
            </w:pPr>
          </w:p>
          <w:p w:rsidR="00D26299" w:rsidRPr="0043275F" w:rsidRDefault="00D26299" w:rsidP="00D26299">
            <w:pPr>
              <w:shd w:val="clear" w:color="auto" w:fill="FFFFFF"/>
              <w:jc w:val="center"/>
              <w:rPr>
                <w:lang w:val="lv-LV"/>
              </w:rPr>
            </w:pPr>
            <w:r w:rsidRPr="0043275F">
              <w:rPr>
                <w:bCs/>
                <w:color w:val="000000"/>
                <w:sz w:val="26"/>
                <w:szCs w:val="26"/>
                <w:lang w:val="lv-LV"/>
              </w:rPr>
              <w:t>1 J</w:t>
            </w:r>
          </w:p>
        </w:tc>
      </w:tr>
      <w:tr w:rsidR="00D26299" w:rsidRPr="0043275F" w:rsidTr="00D26299">
        <w:trPr>
          <w:gridBefore w:val="1"/>
          <w:wBefore w:w="107" w:type="dxa"/>
          <w:trHeight w:hRule="exact" w:val="1066"/>
          <w:jc w:val="center"/>
        </w:trPr>
        <w:tc>
          <w:tcPr>
            <w:tcW w:w="657"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02</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r>
              <w:rPr>
                <w:noProof/>
                <w:lang w:val="lv-LV" w:eastAsia="lv-LV"/>
              </w:rPr>
              <w:drawing>
                <wp:inline distT="0" distB="0" distL="0" distR="0">
                  <wp:extent cx="1200150" cy="571500"/>
                  <wp:effectExtent l="19050" t="0" r="0" b="0"/>
                  <wp:docPr id="2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4" cstate="print">
                            <a:lum bright="-32000" contrast="68000"/>
                          </a:blip>
                          <a:srcRect/>
                          <a:stretch>
                            <a:fillRect/>
                          </a:stretch>
                        </pic:blipFill>
                        <pic:spPr bwMode="auto">
                          <a:xfrm>
                            <a:off x="0" y="0"/>
                            <a:ext cx="1200150" cy="5715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color w:val="000000"/>
                <w:spacing w:val="-6"/>
                <w:lang w:val="lv-LV"/>
              </w:rPr>
            </w:pPr>
          </w:p>
          <w:p w:rsidR="00D26299" w:rsidRPr="0043275F" w:rsidRDefault="00D26299" w:rsidP="00D26299">
            <w:pPr>
              <w:shd w:val="clear" w:color="auto" w:fill="FFFFFF"/>
              <w:jc w:val="center"/>
              <w:rPr>
                <w:lang w:val="lv-LV"/>
              </w:rPr>
            </w:pPr>
            <w:r w:rsidRPr="0043275F">
              <w:rPr>
                <w:color w:val="000000"/>
                <w:spacing w:val="-6"/>
                <w:lang w:val="lv-LV"/>
              </w:rPr>
              <w:t xml:space="preserve">0,20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color w:val="000000"/>
                <w:sz w:val="22"/>
                <w:szCs w:val="22"/>
                <w:lang w:val="lv-LV"/>
              </w:rPr>
            </w:pPr>
            <w:r w:rsidRPr="0043275F">
              <w:rPr>
                <w:bCs/>
                <w:color w:val="000000"/>
                <w:spacing w:val="-1"/>
                <w:sz w:val="22"/>
                <w:szCs w:val="22"/>
                <w:lang w:val="lv-LV"/>
              </w:rPr>
              <w:t>07</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lang w:val="lv-LV"/>
              </w:rPr>
            </w:pPr>
            <w:r>
              <w:rPr>
                <w:noProof/>
                <w:position w:val="-46"/>
                <w:sz w:val="22"/>
                <w:szCs w:val="22"/>
                <w:lang w:val="lv-LV" w:eastAsia="lv-LV"/>
              </w:rPr>
              <w:drawing>
                <wp:inline distT="0" distB="0" distL="0" distR="0">
                  <wp:extent cx="1187450" cy="628650"/>
                  <wp:effectExtent l="19050" t="0" r="0" b="0"/>
                  <wp:docPr id="2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5" cstate="print">
                            <a:lum bright="-32000" contrast="68000"/>
                          </a:blip>
                          <a:srcRect/>
                          <a:stretch>
                            <a:fillRect/>
                          </a:stretch>
                        </pic:blipFill>
                        <pic:spPr bwMode="auto">
                          <a:xfrm>
                            <a:off x="0" y="0"/>
                            <a:ext cx="1187450" cy="6286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z w:val="26"/>
                <w:szCs w:val="26"/>
                <w:lang w:val="lv-LV"/>
              </w:rPr>
            </w:pPr>
          </w:p>
          <w:p w:rsidR="00D26299" w:rsidRPr="0043275F" w:rsidRDefault="00D26299" w:rsidP="00D26299">
            <w:pPr>
              <w:shd w:val="clear" w:color="auto" w:fill="FFFFFF"/>
              <w:jc w:val="center"/>
              <w:rPr>
                <w:bCs/>
                <w:color w:val="000000"/>
                <w:sz w:val="26"/>
                <w:szCs w:val="26"/>
                <w:lang w:val="lv-LV"/>
              </w:rPr>
            </w:pPr>
            <w:r w:rsidRPr="0043275F">
              <w:rPr>
                <w:bCs/>
                <w:color w:val="000000"/>
                <w:spacing w:val="-1"/>
                <w:sz w:val="22"/>
                <w:szCs w:val="22"/>
                <w:lang w:val="lv-LV"/>
              </w:rPr>
              <w:t>2 J</w:t>
            </w:r>
          </w:p>
        </w:tc>
      </w:tr>
      <w:tr w:rsidR="00D26299" w:rsidRPr="0043275F" w:rsidTr="00D26299">
        <w:trPr>
          <w:gridBefore w:val="1"/>
          <w:wBefore w:w="107" w:type="dxa"/>
          <w:trHeight w:hRule="exact" w:val="1082"/>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03</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lang w:val="lv-LV"/>
              </w:rPr>
            </w:pPr>
            <w:r>
              <w:rPr>
                <w:noProof/>
                <w:lang w:val="lv-LV" w:eastAsia="lv-LV"/>
              </w:rPr>
              <w:drawing>
                <wp:inline distT="0" distB="0" distL="0" distR="0">
                  <wp:extent cx="1181100" cy="501650"/>
                  <wp:effectExtent l="19050" t="0" r="0" b="0"/>
                  <wp:docPr id="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6" cstate="print">
                            <a:lum bright="-32000" contrast="68000"/>
                          </a:blip>
                          <a:srcRect/>
                          <a:stretch>
                            <a:fillRect/>
                          </a:stretch>
                        </pic:blipFill>
                        <pic:spPr bwMode="auto">
                          <a:xfrm>
                            <a:off x="0" y="0"/>
                            <a:ext cx="1181100" cy="5016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color w:val="000000"/>
                <w:spacing w:val="-8"/>
                <w:lang w:val="lv-LV"/>
              </w:rPr>
            </w:pPr>
          </w:p>
          <w:p w:rsidR="00D26299" w:rsidRPr="0043275F" w:rsidRDefault="00D26299" w:rsidP="00D26299">
            <w:pPr>
              <w:shd w:val="clear" w:color="auto" w:fill="FFFFFF"/>
              <w:jc w:val="center"/>
              <w:rPr>
                <w:lang w:val="lv-LV"/>
              </w:rPr>
            </w:pPr>
            <w:r w:rsidRPr="0043275F">
              <w:rPr>
                <w:color w:val="000000"/>
                <w:spacing w:val="-8"/>
                <w:lang w:val="lv-LV"/>
              </w:rPr>
              <w:t xml:space="preserve">0,37 </w:t>
            </w:r>
            <w:r w:rsidRPr="0043275F">
              <w:rPr>
                <w:bCs/>
                <w:color w:val="000000"/>
                <w:spacing w:val="-8"/>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3"/>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3"/>
                <w:sz w:val="22"/>
                <w:szCs w:val="22"/>
                <w:lang w:val="lv-LV"/>
              </w:rPr>
              <w:t>08</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sz w:val="22"/>
                <w:szCs w:val="22"/>
                <w:lang w:val="lv-LV"/>
              </w:rPr>
            </w:pPr>
            <w:r>
              <w:rPr>
                <w:noProof/>
                <w:position w:val="-49"/>
                <w:sz w:val="22"/>
                <w:szCs w:val="22"/>
                <w:lang w:val="lv-LV" w:eastAsia="lv-LV"/>
              </w:rPr>
              <w:drawing>
                <wp:inline distT="0" distB="0" distL="0" distR="0">
                  <wp:extent cx="1149350" cy="647700"/>
                  <wp:effectExtent l="19050" t="0" r="0" b="0"/>
                  <wp:docPr id="2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7" cstate="print">
                            <a:lum bright="-32000" contrast="68000"/>
                          </a:blip>
                          <a:srcRect/>
                          <a:stretch>
                            <a:fillRect/>
                          </a:stretch>
                        </pic:blipFill>
                        <pic:spPr bwMode="auto">
                          <a:xfrm>
                            <a:off x="0" y="0"/>
                            <a:ext cx="1149350" cy="6477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3"/>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3"/>
                <w:sz w:val="22"/>
                <w:szCs w:val="22"/>
                <w:lang w:val="lv-LV"/>
              </w:rPr>
              <w:t>5 J</w:t>
            </w:r>
          </w:p>
        </w:tc>
      </w:tr>
      <w:tr w:rsidR="00D26299" w:rsidRPr="0043275F" w:rsidTr="00D26299">
        <w:trPr>
          <w:gridBefore w:val="1"/>
          <w:wBefore w:w="107" w:type="dxa"/>
          <w:trHeight w:hRule="exact" w:val="1264"/>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04</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lang w:val="lv-LV"/>
              </w:rPr>
            </w:pPr>
            <w:r>
              <w:rPr>
                <w:noProof/>
                <w:lang w:val="lv-LV" w:eastAsia="lv-LV"/>
              </w:rPr>
              <w:drawing>
                <wp:inline distT="0" distB="0" distL="0" distR="0">
                  <wp:extent cx="1212850" cy="558800"/>
                  <wp:effectExtent l="19050" t="0" r="6350" b="0"/>
                  <wp:docPr id="2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8" cstate="print">
                            <a:lum bright="-32000" contrast="68000"/>
                          </a:blip>
                          <a:srcRect/>
                          <a:stretch>
                            <a:fillRect/>
                          </a:stretch>
                        </pic:blipFill>
                        <pic:spPr bwMode="auto">
                          <a:xfrm>
                            <a:off x="0" y="0"/>
                            <a:ext cx="1212850" cy="5588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color w:val="000000"/>
                <w:spacing w:val="-6"/>
                <w:lang w:val="lv-LV"/>
              </w:rPr>
            </w:pPr>
          </w:p>
          <w:p w:rsidR="00D26299" w:rsidRPr="0043275F" w:rsidRDefault="00D26299" w:rsidP="00D26299">
            <w:pPr>
              <w:shd w:val="clear" w:color="auto" w:fill="FFFFFF"/>
              <w:jc w:val="center"/>
              <w:rPr>
                <w:lang w:val="lv-LV"/>
              </w:rPr>
            </w:pPr>
            <w:r w:rsidRPr="0043275F">
              <w:rPr>
                <w:color w:val="000000"/>
                <w:spacing w:val="-6"/>
                <w:lang w:val="lv-LV"/>
              </w:rPr>
              <w:t xml:space="preserve">0,50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2"/>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2"/>
                <w:sz w:val="22"/>
                <w:szCs w:val="22"/>
                <w:lang w:val="lv-LV"/>
              </w:rPr>
              <w:t>09</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sz w:val="22"/>
                <w:szCs w:val="22"/>
                <w:lang w:val="lv-LV"/>
              </w:rPr>
            </w:pPr>
            <w:r>
              <w:rPr>
                <w:noProof/>
                <w:position w:val="-50"/>
                <w:sz w:val="22"/>
                <w:szCs w:val="22"/>
                <w:lang w:val="lv-LV" w:eastAsia="lv-LV"/>
              </w:rPr>
              <w:drawing>
                <wp:inline distT="0" distB="0" distL="0" distR="0">
                  <wp:extent cx="1187450" cy="666750"/>
                  <wp:effectExtent l="19050" t="0" r="0" b="0"/>
                  <wp:docPr id="2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9" cstate="print">
                            <a:lum bright="-32000" contrast="68000"/>
                          </a:blip>
                          <a:srcRect/>
                          <a:stretch>
                            <a:fillRect/>
                          </a:stretch>
                        </pic:blipFill>
                        <pic:spPr bwMode="auto">
                          <a:xfrm>
                            <a:off x="0" y="0"/>
                            <a:ext cx="1187450" cy="6667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2"/>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2"/>
                <w:sz w:val="22"/>
                <w:szCs w:val="22"/>
                <w:lang w:val="lv-LV"/>
              </w:rPr>
              <w:t>10 J</w:t>
            </w:r>
          </w:p>
        </w:tc>
      </w:tr>
      <w:tr w:rsidR="00D26299" w:rsidRPr="0043275F" w:rsidTr="00D26299">
        <w:trPr>
          <w:gridBefore w:val="1"/>
          <w:wBefore w:w="107" w:type="dxa"/>
          <w:trHeight w:hRule="exact" w:val="1187"/>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color w:val="000000"/>
                <w:sz w:val="22"/>
                <w:szCs w:val="22"/>
                <w:lang w:val="lv-LV"/>
              </w:rPr>
            </w:pPr>
          </w:p>
          <w:p w:rsidR="00D26299" w:rsidRPr="0043275F" w:rsidRDefault="00D26299" w:rsidP="00D26299">
            <w:pPr>
              <w:shd w:val="clear" w:color="auto" w:fill="FFFFFF"/>
              <w:jc w:val="center"/>
              <w:rPr>
                <w:sz w:val="22"/>
                <w:szCs w:val="22"/>
                <w:lang w:val="lv-LV"/>
              </w:rPr>
            </w:pPr>
            <w:r w:rsidRPr="0043275F">
              <w:rPr>
                <w:color w:val="000000"/>
                <w:sz w:val="22"/>
                <w:szCs w:val="22"/>
                <w:lang w:val="lv-LV"/>
              </w:rPr>
              <w:t>05</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caps/>
                <w:lang w:val="lv-LV"/>
              </w:rPr>
            </w:pPr>
            <w:r>
              <w:rPr>
                <w:caps/>
                <w:noProof/>
                <w:lang w:val="lv-LV" w:eastAsia="lv-LV"/>
              </w:rPr>
              <w:drawing>
                <wp:inline distT="0" distB="0" distL="0" distR="0">
                  <wp:extent cx="1200150" cy="546100"/>
                  <wp:effectExtent l="19050" t="0" r="0" b="0"/>
                  <wp:docPr id="2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0" cstate="print">
                            <a:lum bright="-32000" contrast="68000"/>
                          </a:blip>
                          <a:srcRect/>
                          <a:stretch>
                            <a:fillRect/>
                          </a:stretch>
                        </pic:blipFill>
                        <pic:spPr bwMode="auto">
                          <a:xfrm>
                            <a:off x="0" y="0"/>
                            <a:ext cx="1200150" cy="5461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color w:val="000000"/>
                <w:spacing w:val="-6"/>
                <w:lang w:val="lv-LV"/>
              </w:rPr>
            </w:pPr>
          </w:p>
          <w:p w:rsidR="00D26299" w:rsidRPr="0043275F" w:rsidRDefault="00D26299" w:rsidP="00D26299">
            <w:pPr>
              <w:shd w:val="clear" w:color="auto" w:fill="FFFFFF"/>
              <w:jc w:val="center"/>
              <w:rPr>
                <w:lang w:val="lv-LV"/>
              </w:rPr>
            </w:pPr>
            <w:r w:rsidRPr="0043275F">
              <w:rPr>
                <w:color w:val="000000"/>
                <w:spacing w:val="-6"/>
                <w:lang w:val="lv-LV"/>
              </w:rPr>
              <w:t xml:space="preserve">0,70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2"/>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2"/>
                <w:sz w:val="22"/>
                <w:szCs w:val="22"/>
                <w:lang w:val="lv-LV"/>
              </w:rPr>
              <w:t>10</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sz w:val="22"/>
                <w:szCs w:val="22"/>
                <w:lang w:val="lv-LV"/>
              </w:rPr>
            </w:pPr>
            <w:r>
              <w:rPr>
                <w:noProof/>
                <w:position w:val="-48"/>
                <w:sz w:val="22"/>
                <w:szCs w:val="22"/>
                <w:lang w:val="lv-LV" w:eastAsia="lv-LV"/>
              </w:rPr>
              <w:drawing>
                <wp:inline distT="0" distB="0" distL="0" distR="0">
                  <wp:extent cx="1206500" cy="666750"/>
                  <wp:effectExtent l="19050" t="0" r="0" b="0"/>
                  <wp:docPr id="2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1" cstate="print">
                            <a:lum bright="-34000" contrast="68000"/>
                          </a:blip>
                          <a:srcRect/>
                          <a:stretch>
                            <a:fillRect/>
                          </a:stretch>
                        </pic:blipFill>
                        <pic:spPr bwMode="auto">
                          <a:xfrm>
                            <a:off x="0" y="0"/>
                            <a:ext cx="1206500" cy="6667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D26299" w:rsidRPr="0043275F" w:rsidRDefault="00D26299" w:rsidP="00D26299">
            <w:pPr>
              <w:shd w:val="clear" w:color="auto" w:fill="FFFFFF"/>
              <w:jc w:val="center"/>
              <w:rPr>
                <w:bCs/>
                <w:color w:val="000000"/>
                <w:spacing w:val="2"/>
                <w:sz w:val="22"/>
                <w:szCs w:val="22"/>
                <w:lang w:val="lv-LV"/>
              </w:rPr>
            </w:pPr>
          </w:p>
          <w:p w:rsidR="00D26299" w:rsidRPr="0043275F" w:rsidRDefault="00D26299" w:rsidP="00D26299">
            <w:pPr>
              <w:shd w:val="clear" w:color="auto" w:fill="FFFFFF"/>
              <w:jc w:val="center"/>
              <w:rPr>
                <w:sz w:val="22"/>
                <w:szCs w:val="22"/>
                <w:lang w:val="lv-LV"/>
              </w:rPr>
            </w:pPr>
            <w:r w:rsidRPr="0043275F">
              <w:rPr>
                <w:bCs/>
                <w:color w:val="000000"/>
                <w:spacing w:val="2"/>
                <w:sz w:val="22"/>
                <w:szCs w:val="22"/>
                <w:lang w:val="lv-LV"/>
              </w:rPr>
              <w:t>20 J</w:t>
            </w:r>
          </w:p>
        </w:tc>
      </w:tr>
      <w:tr w:rsidR="00D26299" w:rsidRPr="0043275F" w:rsidTr="00D26299">
        <w:trPr>
          <w:gridAfter w:val="1"/>
          <w:wAfter w:w="107" w:type="dxa"/>
          <w:trHeight w:hRule="exact" w:val="7"/>
          <w:jc w:val="center"/>
        </w:trPr>
        <w:tc>
          <w:tcPr>
            <w:tcW w:w="657"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rPr>
                <w:lang w:val="lv-LV"/>
              </w:rPr>
            </w:pPr>
          </w:p>
        </w:tc>
        <w:tc>
          <w:tcPr>
            <w:tcW w:w="2239" w:type="dxa"/>
            <w:gridSpan w:val="2"/>
            <w:tcBorders>
              <w:top w:val="single" w:sz="4" w:space="0" w:color="auto"/>
              <w:left w:val="nil"/>
              <w:bottom w:val="single" w:sz="6" w:space="0" w:color="auto"/>
              <w:right w:val="nil"/>
            </w:tcBorders>
            <w:shd w:val="clear" w:color="auto" w:fill="FFFFFF"/>
          </w:tcPr>
          <w:p w:rsidR="00D26299" w:rsidRPr="0043275F" w:rsidRDefault="00D26299" w:rsidP="00D26299">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c>
          <w:tcPr>
            <w:tcW w:w="2569" w:type="dxa"/>
            <w:gridSpan w:val="2"/>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rPr>
                <w:lang w:val="lv-LV"/>
              </w:rPr>
            </w:pPr>
          </w:p>
        </w:tc>
      </w:tr>
    </w:tbl>
    <w:p w:rsidR="00D26299" w:rsidRPr="0043275F" w:rsidRDefault="00D26299" w:rsidP="00D26299">
      <w:pPr>
        <w:shd w:val="clear" w:color="auto" w:fill="FFFFFF"/>
        <w:spacing w:before="14"/>
        <w:ind w:left="1577"/>
        <w:rPr>
          <w:sz w:val="22"/>
          <w:szCs w:val="22"/>
          <w:lang w:val="lv-LV"/>
        </w:rPr>
      </w:pPr>
      <w:r w:rsidRPr="0043275F">
        <w:rPr>
          <w:color w:val="000000"/>
          <w:spacing w:val="-3"/>
          <w:sz w:val="22"/>
          <w:szCs w:val="22"/>
          <w:lang w:val="lv-LV"/>
        </w:rPr>
        <w:t>* Slodzi raksturo trieciena enerģija, J.</w:t>
      </w:r>
    </w:p>
    <w:p w:rsidR="00D26299" w:rsidRPr="0043275F" w:rsidRDefault="00D26299" w:rsidP="00D26299">
      <w:pPr>
        <w:shd w:val="clear" w:color="auto" w:fill="FFFFFF"/>
        <w:spacing w:line="360" w:lineRule="auto"/>
        <w:ind w:firstLine="382"/>
        <w:jc w:val="both"/>
        <w:rPr>
          <w:color w:val="000000"/>
          <w:spacing w:val="4"/>
          <w:lang w:val="lv-LV"/>
        </w:rPr>
      </w:pPr>
    </w:p>
    <w:p w:rsidR="00D26299" w:rsidRPr="0043275F" w:rsidRDefault="00D26299" w:rsidP="00D26299">
      <w:pPr>
        <w:shd w:val="clear" w:color="auto" w:fill="FFFFFF"/>
        <w:spacing w:before="134"/>
        <w:rPr>
          <w:lang w:val="lv-LV"/>
        </w:rPr>
      </w:pPr>
    </w:p>
    <w:p w:rsidR="00D26299" w:rsidRPr="0043275F" w:rsidRDefault="00D26299" w:rsidP="00D26299">
      <w:pPr>
        <w:shd w:val="clear" w:color="auto" w:fill="FFFFFF"/>
        <w:spacing w:before="134"/>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Pr="0043275F" w:rsidRDefault="00D26299" w:rsidP="00D26299">
      <w:pPr>
        <w:jc w:val="right"/>
        <w:rPr>
          <w:lang w:val="lv-LV"/>
        </w:rPr>
      </w:pPr>
      <w:r w:rsidRPr="0043275F">
        <w:rPr>
          <w:lang w:val="lv-LV"/>
        </w:rPr>
        <w:t>P.1.5. tabula</w:t>
      </w:r>
    </w:p>
    <w:p w:rsidR="00D26299" w:rsidRPr="00D26299" w:rsidRDefault="00D26299" w:rsidP="00D26299">
      <w:pPr>
        <w:shd w:val="clear" w:color="auto" w:fill="FFFFFF"/>
        <w:jc w:val="center"/>
        <w:rPr>
          <w:sz w:val="22"/>
          <w:szCs w:val="22"/>
          <w:lang w:val="lv-LV"/>
        </w:rPr>
      </w:pPr>
      <w:r w:rsidRPr="00D26299">
        <w:rPr>
          <w:b/>
          <w:bCs/>
          <w:color w:val="000000"/>
          <w:spacing w:val="6"/>
          <w:sz w:val="22"/>
          <w:szCs w:val="22"/>
          <w:lang w:val="lv-LV"/>
        </w:rPr>
        <w:t>Lietošanas kategorijas (līdzstrāvas ķēdes)</w:t>
      </w:r>
    </w:p>
    <w:tbl>
      <w:tblPr>
        <w:tblW w:w="861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937"/>
        <w:gridCol w:w="3080"/>
        <w:gridCol w:w="742"/>
        <w:gridCol w:w="751"/>
        <w:gridCol w:w="764"/>
        <w:gridCol w:w="796"/>
        <w:gridCol w:w="742"/>
        <w:gridCol w:w="806"/>
      </w:tblGrid>
      <w:tr w:rsidR="00D26299" w:rsidRPr="00D26299" w:rsidTr="00D26299">
        <w:trPr>
          <w:trHeight w:val="227"/>
        </w:trPr>
        <w:tc>
          <w:tcPr>
            <w:tcW w:w="937" w:type="dxa"/>
            <w:vMerge w:val="restart"/>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4"/>
                <w:sz w:val="22"/>
                <w:szCs w:val="22"/>
                <w:lang w:val="lv-LV"/>
              </w:rPr>
              <w:t>Katego</w:t>
            </w:r>
            <w:r w:rsidRPr="00D26299">
              <w:rPr>
                <w:b/>
                <w:bCs/>
                <w:color w:val="000000"/>
                <w:spacing w:val="-4"/>
                <w:sz w:val="22"/>
                <w:szCs w:val="22"/>
                <w:lang w:val="lv-LV"/>
              </w:rPr>
              <w:softHyphen/>
            </w:r>
            <w:r w:rsidRPr="00D26299">
              <w:rPr>
                <w:b/>
                <w:bCs/>
                <w:color w:val="000000"/>
                <w:spacing w:val="-6"/>
                <w:sz w:val="22"/>
                <w:szCs w:val="22"/>
                <w:lang w:val="lv-LV"/>
              </w:rPr>
              <w:t>rija</w:t>
            </w:r>
          </w:p>
        </w:tc>
        <w:tc>
          <w:tcPr>
            <w:tcW w:w="3080" w:type="dxa"/>
            <w:vMerge w:val="restart"/>
            <w:shd w:val="clear" w:color="auto" w:fill="FFFFFF"/>
            <w:vAlign w:val="center"/>
          </w:tcPr>
          <w:p w:rsidR="00D26299" w:rsidRPr="00D26299" w:rsidRDefault="00D26299" w:rsidP="00D26299">
            <w:pPr>
              <w:shd w:val="clear" w:color="auto" w:fill="FFFFFF"/>
              <w:jc w:val="center"/>
              <w:rPr>
                <w:b/>
                <w:sz w:val="22"/>
                <w:szCs w:val="22"/>
                <w:lang w:val="lv-LV"/>
              </w:rPr>
            </w:pPr>
            <w:r w:rsidRPr="00D26299">
              <w:rPr>
                <w:b/>
                <w:color w:val="000000"/>
                <w:sz w:val="22"/>
                <w:szCs w:val="22"/>
                <w:lang w:val="lv-LV"/>
              </w:rPr>
              <w:t>Lietošana</w:t>
            </w:r>
          </w:p>
        </w:tc>
        <w:tc>
          <w:tcPr>
            <w:tcW w:w="4601" w:type="dxa"/>
            <w:gridSpan w:val="6"/>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3"/>
                <w:sz w:val="22"/>
                <w:szCs w:val="22"/>
                <w:lang w:val="lv-LV"/>
              </w:rPr>
              <w:t>Pārbaudes strāva</w:t>
            </w:r>
          </w:p>
        </w:tc>
      </w:tr>
      <w:tr w:rsidR="00D26299" w:rsidRPr="00D26299" w:rsidTr="00D26299">
        <w:trPr>
          <w:trHeight w:val="227"/>
        </w:trPr>
        <w:tc>
          <w:tcPr>
            <w:tcW w:w="937" w:type="dxa"/>
            <w:vMerge/>
            <w:shd w:val="clear" w:color="auto" w:fill="FFFFFF"/>
            <w:vAlign w:val="center"/>
          </w:tcPr>
          <w:p w:rsidR="00D26299" w:rsidRPr="00D26299" w:rsidRDefault="00D26299" w:rsidP="00D26299">
            <w:pPr>
              <w:jc w:val="center"/>
              <w:rPr>
                <w:sz w:val="22"/>
                <w:szCs w:val="22"/>
                <w:lang w:val="lv-LV"/>
              </w:rPr>
            </w:pPr>
          </w:p>
          <w:p w:rsidR="00D26299" w:rsidRPr="00D26299" w:rsidRDefault="00D26299" w:rsidP="00D26299">
            <w:pPr>
              <w:jc w:val="center"/>
              <w:rPr>
                <w:sz w:val="22"/>
                <w:szCs w:val="22"/>
                <w:lang w:val="lv-LV"/>
              </w:rPr>
            </w:pPr>
          </w:p>
        </w:tc>
        <w:tc>
          <w:tcPr>
            <w:tcW w:w="3080" w:type="dxa"/>
            <w:vMerge/>
            <w:shd w:val="clear" w:color="auto" w:fill="FFFFFF"/>
            <w:vAlign w:val="center"/>
          </w:tcPr>
          <w:p w:rsidR="00D26299" w:rsidRPr="00D26299" w:rsidRDefault="00D26299" w:rsidP="00D26299">
            <w:pPr>
              <w:jc w:val="center"/>
              <w:rPr>
                <w:sz w:val="22"/>
                <w:szCs w:val="22"/>
                <w:lang w:val="lv-LV"/>
              </w:rPr>
            </w:pPr>
          </w:p>
          <w:p w:rsidR="00D26299" w:rsidRPr="00D26299" w:rsidRDefault="00D26299" w:rsidP="00D26299">
            <w:pPr>
              <w:jc w:val="center"/>
              <w:rPr>
                <w:sz w:val="22"/>
                <w:szCs w:val="22"/>
                <w:lang w:val="lv-LV"/>
              </w:rPr>
            </w:pPr>
          </w:p>
        </w:tc>
        <w:tc>
          <w:tcPr>
            <w:tcW w:w="2257" w:type="dxa"/>
            <w:gridSpan w:val="3"/>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4"/>
                <w:sz w:val="22"/>
                <w:szCs w:val="22"/>
                <w:lang w:val="lv-LV"/>
              </w:rPr>
              <w:t>Ieslēgšana</w:t>
            </w:r>
          </w:p>
        </w:tc>
        <w:tc>
          <w:tcPr>
            <w:tcW w:w="2344" w:type="dxa"/>
            <w:gridSpan w:val="3"/>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2"/>
                <w:sz w:val="22"/>
                <w:szCs w:val="22"/>
                <w:lang w:val="lv-LV"/>
              </w:rPr>
              <w:t>Atslēgšana</w:t>
            </w:r>
          </w:p>
        </w:tc>
      </w:tr>
      <w:tr w:rsidR="00D26299" w:rsidRPr="00D26299" w:rsidTr="00D26299">
        <w:trPr>
          <w:trHeight w:val="227"/>
        </w:trPr>
        <w:tc>
          <w:tcPr>
            <w:tcW w:w="937" w:type="dxa"/>
            <w:vMerge/>
            <w:shd w:val="clear" w:color="auto" w:fill="FFFFFF"/>
            <w:vAlign w:val="center"/>
          </w:tcPr>
          <w:p w:rsidR="00D26299" w:rsidRPr="00D26299" w:rsidRDefault="00D26299" w:rsidP="00D26299">
            <w:pPr>
              <w:jc w:val="center"/>
              <w:rPr>
                <w:sz w:val="22"/>
                <w:szCs w:val="22"/>
                <w:lang w:val="lv-LV"/>
              </w:rPr>
            </w:pPr>
          </w:p>
          <w:p w:rsidR="00D26299" w:rsidRPr="00D26299" w:rsidRDefault="00D26299" w:rsidP="00D26299">
            <w:pPr>
              <w:jc w:val="center"/>
              <w:rPr>
                <w:sz w:val="22"/>
                <w:szCs w:val="22"/>
                <w:lang w:val="lv-LV"/>
              </w:rPr>
            </w:pPr>
          </w:p>
        </w:tc>
        <w:tc>
          <w:tcPr>
            <w:tcW w:w="3080" w:type="dxa"/>
            <w:vMerge/>
            <w:shd w:val="clear" w:color="auto" w:fill="FFFFFF"/>
            <w:vAlign w:val="center"/>
          </w:tcPr>
          <w:p w:rsidR="00D26299" w:rsidRPr="00D26299" w:rsidRDefault="00D26299" w:rsidP="00D26299">
            <w:pPr>
              <w:jc w:val="center"/>
              <w:rPr>
                <w:sz w:val="22"/>
                <w:szCs w:val="22"/>
                <w:lang w:val="lv-LV"/>
              </w:rPr>
            </w:pPr>
          </w:p>
          <w:p w:rsidR="00D26299" w:rsidRPr="00D26299" w:rsidRDefault="00D26299" w:rsidP="00D26299">
            <w:pPr>
              <w:jc w:val="center"/>
              <w:rPr>
                <w:sz w:val="22"/>
                <w:szCs w:val="22"/>
                <w:lang w:val="lv-LV"/>
              </w:rPr>
            </w:pPr>
          </w:p>
        </w:tc>
        <w:tc>
          <w:tcPr>
            <w:tcW w:w="742" w:type="dxa"/>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smallCaps/>
                <w:color w:val="000000"/>
                <w:spacing w:val="3"/>
                <w:sz w:val="22"/>
                <w:szCs w:val="22"/>
                <w:lang w:val="lv-LV"/>
              </w:rPr>
              <w:t>I/In</w:t>
            </w:r>
          </w:p>
        </w:tc>
        <w:tc>
          <w:tcPr>
            <w:tcW w:w="751" w:type="dxa"/>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4"/>
                <w:sz w:val="22"/>
                <w:szCs w:val="22"/>
                <w:lang w:val="lv-LV"/>
              </w:rPr>
              <w:t>U/U</w:t>
            </w:r>
            <w:r w:rsidRPr="00D26299">
              <w:rPr>
                <w:b/>
                <w:bCs/>
                <w:color w:val="000000"/>
                <w:spacing w:val="-4"/>
                <w:sz w:val="22"/>
                <w:szCs w:val="22"/>
                <w:vertAlign w:val="subscript"/>
                <w:lang w:val="lv-LV"/>
              </w:rPr>
              <w:t>N</w:t>
            </w:r>
          </w:p>
        </w:tc>
        <w:tc>
          <w:tcPr>
            <w:tcW w:w="764" w:type="dxa"/>
            <w:shd w:val="clear" w:color="auto" w:fill="FFFFFF"/>
            <w:vAlign w:val="center"/>
          </w:tcPr>
          <w:p w:rsidR="00D26299" w:rsidRPr="00D26299" w:rsidRDefault="00D26299" w:rsidP="00D26299">
            <w:pPr>
              <w:shd w:val="clear" w:color="auto" w:fill="FFFFFF"/>
              <w:jc w:val="center"/>
              <w:rPr>
                <w:b/>
                <w:sz w:val="22"/>
                <w:szCs w:val="22"/>
                <w:lang w:val="lv-LV"/>
              </w:rPr>
            </w:pPr>
            <w:r w:rsidRPr="00D26299">
              <w:rPr>
                <w:b/>
                <w:color w:val="000000"/>
                <w:spacing w:val="-2"/>
                <w:sz w:val="22"/>
                <w:szCs w:val="22"/>
                <w:lang w:val="lv-LV"/>
              </w:rPr>
              <w:t xml:space="preserve">L/R, </w:t>
            </w:r>
            <w:r w:rsidRPr="00D26299">
              <w:rPr>
                <w:b/>
                <w:bCs/>
                <w:color w:val="000000"/>
                <w:spacing w:val="-2"/>
                <w:sz w:val="22"/>
                <w:szCs w:val="22"/>
                <w:lang w:val="lv-LV"/>
              </w:rPr>
              <w:t>ms</w:t>
            </w:r>
          </w:p>
        </w:tc>
        <w:tc>
          <w:tcPr>
            <w:tcW w:w="796" w:type="dxa"/>
            <w:shd w:val="clear" w:color="auto" w:fill="FFFFFF"/>
            <w:vAlign w:val="center"/>
          </w:tcPr>
          <w:p w:rsidR="00D26299" w:rsidRPr="00D26299" w:rsidRDefault="00D26299" w:rsidP="00D26299">
            <w:pPr>
              <w:shd w:val="clear" w:color="auto" w:fill="FFFFFF"/>
              <w:jc w:val="center"/>
              <w:rPr>
                <w:b/>
                <w:sz w:val="22"/>
                <w:szCs w:val="22"/>
                <w:lang w:val="lv-LV"/>
              </w:rPr>
            </w:pPr>
            <w:r w:rsidRPr="00D26299">
              <w:rPr>
                <w:b/>
                <w:smallCaps/>
                <w:color w:val="000000"/>
                <w:spacing w:val="2"/>
                <w:sz w:val="22"/>
                <w:szCs w:val="22"/>
                <w:lang w:val="lv-LV"/>
              </w:rPr>
              <w:t>I/In</w:t>
            </w:r>
          </w:p>
        </w:tc>
        <w:tc>
          <w:tcPr>
            <w:tcW w:w="742" w:type="dxa"/>
            <w:shd w:val="clear" w:color="auto" w:fill="FFFFFF"/>
            <w:vAlign w:val="center"/>
          </w:tcPr>
          <w:p w:rsidR="00D26299" w:rsidRPr="00D26299" w:rsidRDefault="00D26299" w:rsidP="00D26299">
            <w:pPr>
              <w:shd w:val="clear" w:color="auto" w:fill="FFFFFF"/>
              <w:jc w:val="center"/>
              <w:rPr>
                <w:sz w:val="22"/>
                <w:szCs w:val="22"/>
                <w:lang w:val="lv-LV"/>
              </w:rPr>
            </w:pPr>
            <w:r w:rsidRPr="00D26299">
              <w:rPr>
                <w:b/>
                <w:bCs/>
                <w:color w:val="000000"/>
                <w:spacing w:val="-3"/>
                <w:sz w:val="22"/>
                <w:szCs w:val="22"/>
                <w:lang w:val="lv-LV"/>
              </w:rPr>
              <w:t>U/U</w:t>
            </w:r>
            <w:r w:rsidRPr="00D26299">
              <w:rPr>
                <w:b/>
                <w:bCs/>
                <w:color w:val="000000"/>
                <w:spacing w:val="-3"/>
                <w:sz w:val="22"/>
                <w:szCs w:val="22"/>
                <w:vertAlign w:val="subscript"/>
                <w:lang w:val="lv-LV"/>
              </w:rPr>
              <w:t>N</w:t>
            </w:r>
          </w:p>
        </w:tc>
        <w:tc>
          <w:tcPr>
            <w:tcW w:w="806" w:type="dxa"/>
            <w:shd w:val="clear" w:color="auto" w:fill="FFFFFF"/>
            <w:vAlign w:val="center"/>
          </w:tcPr>
          <w:p w:rsidR="00D26299" w:rsidRPr="00D26299" w:rsidRDefault="00D26299" w:rsidP="00D26299">
            <w:pPr>
              <w:shd w:val="clear" w:color="auto" w:fill="FFFFFF"/>
              <w:jc w:val="center"/>
              <w:rPr>
                <w:b/>
                <w:sz w:val="22"/>
                <w:szCs w:val="22"/>
                <w:lang w:val="lv-LV"/>
              </w:rPr>
            </w:pPr>
            <w:r w:rsidRPr="00D26299">
              <w:rPr>
                <w:b/>
                <w:color w:val="000000"/>
                <w:spacing w:val="-2"/>
                <w:sz w:val="22"/>
                <w:szCs w:val="22"/>
                <w:lang w:val="lv-LV"/>
              </w:rPr>
              <w:t>L/R,</w:t>
            </w:r>
          </w:p>
          <w:p w:rsidR="00D26299" w:rsidRPr="00D26299" w:rsidRDefault="00D26299" w:rsidP="00D26299">
            <w:pPr>
              <w:shd w:val="clear" w:color="auto" w:fill="FFFFFF"/>
              <w:jc w:val="center"/>
              <w:rPr>
                <w:sz w:val="22"/>
                <w:szCs w:val="22"/>
                <w:lang w:val="lv-LV"/>
              </w:rPr>
            </w:pPr>
            <w:r w:rsidRPr="00D26299">
              <w:rPr>
                <w:b/>
                <w:color w:val="000000"/>
                <w:spacing w:val="1"/>
                <w:sz w:val="22"/>
                <w:szCs w:val="22"/>
                <w:lang w:val="lv-LV"/>
              </w:rPr>
              <w:t>ms</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bCs/>
                <w:color w:val="000000"/>
                <w:spacing w:val="-13"/>
                <w:sz w:val="22"/>
                <w:szCs w:val="22"/>
                <w:lang w:val="lv-LV"/>
              </w:rPr>
              <w:t>DC-1</w:t>
            </w:r>
          </w:p>
        </w:tc>
        <w:tc>
          <w:tcPr>
            <w:tcW w:w="3080" w:type="dxa"/>
            <w:shd w:val="clear" w:color="auto" w:fill="FFFFFF"/>
            <w:vAlign w:val="center"/>
          </w:tcPr>
          <w:p w:rsidR="00D26299" w:rsidRPr="0043275F" w:rsidRDefault="00D26299" w:rsidP="00D26299">
            <w:pPr>
              <w:shd w:val="clear" w:color="auto" w:fill="FFFFFF"/>
              <w:ind w:hanging="24"/>
              <w:rPr>
                <w:sz w:val="22"/>
                <w:szCs w:val="22"/>
                <w:lang w:val="lv-LV"/>
              </w:rPr>
            </w:pPr>
            <w:r w:rsidRPr="0043275F">
              <w:rPr>
                <w:color w:val="000000"/>
                <w:spacing w:val="2"/>
                <w:sz w:val="22"/>
                <w:szCs w:val="22"/>
                <w:lang w:val="lv-LV"/>
              </w:rPr>
              <w:t xml:space="preserve">Aktīva vai mazinduktīva </w:t>
            </w:r>
            <w:r w:rsidRPr="0043275F">
              <w:rPr>
                <w:color w:val="000000"/>
                <w:spacing w:val="4"/>
                <w:sz w:val="22"/>
                <w:szCs w:val="22"/>
                <w:lang w:val="lv-LV"/>
              </w:rPr>
              <w:t>slodze</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9"/>
                <w:sz w:val="22"/>
                <w:szCs w:val="22"/>
                <w:lang w:val="lv-LV"/>
              </w:rPr>
              <w:t>DC-2</w:t>
            </w:r>
          </w:p>
        </w:tc>
        <w:tc>
          <w:tcPr>
            <w:tcW w:w="3080" w:type="dxa"/>
            <w:shd w:val="clear" w:color="auto" w:fill="FFFFFF"/>
            <w:vAlign w:val="center"/>
          </w:tcPr>
          <w:p w:rsidR="00D26299" w:rsidRPr="0043275F" w:rsidRDefault="00D26299" w:rsidP="00D26299">
            <w:pPr>
              <w:shd w:val="clear" w:color="auto" w:fill="FFFFFF"/>
              <w:rPr>
                <w:sz w:val="22"/>
                <w:szCs w:val="22"/>
                <w:lang w:val="lv-LV"/>
              </w:rPr>
            </w:pPr>
            <w:r w:rsidRPr="0043275F">
              <w:rPr>
                <w:color w:val="000000"/>
                <w:spacing w:val="3"/>
                <w:sz w:val="22"/>
                <w:szCs w:val="22"/>
                <w:lang w:val="lv-LV"/>
              </w:rPr>
              <w:t xml:space="preserve">Paralēlās ierosmes dzinēji: </w:t>
            </w:r>
            <w:r w:rsidRPr="0043275F">
              <w:rPr>
                <w:color w:val="000000"/>
                <w:spacing w:val="5"/>
                <w:sz w:val="22"/>
                <w:szCs w:val="22"/>
                <w:lang w:val="lv-LV"/>
              </w:rPr>
              <w:t>palaide, atslēgšana gaitā</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10"/>
                <w:sz w:val="22"/>
                <w:szCs w:val="22"/>
                <w:lang w:val="lv-LV"/>
              </w:rPr>
              <w:t>DC-3</w:t>
            </w:r>
          </w:p>
        </w:tc>
        <w:tc>
          <w:tcPr>
            <w:tcW w:w="3080" w:type="dxa"/>
            <w:shd w:val="clear" w:color="auto" w:fill="FFFFFF"/>
          </w:tcPr>
          <w:p w:rsidR="00D26299" w:rsidRPr="0043275F" w:rsidRDefault="00D26299" w:rsidP="00D26299">
            <w:pPr>
              <w:shd w:val="clear" w:color="auto" w:fill="FFFFFF"/>
              <w:rPr>
                <w:sz w:val="22"/>
                <w:szCs w:val="22"/>
                <w:lang w:val="lv-LV"/>
              </w:rPr>
            </w:pPr>
            <w:r w:rsidRPr="0043275F">
              <w:rPr>
                <w:color w:val="000000"/>
                <w:spacing w:val="3"/>
                <w:sz w:val="22"/>
                <w:szCs w:val="22"/>
                <w:lang w:val="lv-LV"/>
              </w:rPr>
              <w:t xml:space="preserve">Paralēlās ierosmes dzinēji: </w:t>
            </w:r>
            <w:r w:rsidRPr="0043275F">
              <w:rPr>
                <w:color w:val="000000"/>
                <w:spacing w:val="6"/>
                <w:sz w:val="22"/>
                <w:szCs w:val="22"/>
                <w:lang w:val="lv-LV"/>
              </w:rPr>
              <w:t xml:space="preserve">palaide, bremzēšana, </w:t>
            </w:r>
            <w:r w:rsidRPr="0043275F">
              <w:rPr>
                <w:color w:val="000000"/>
                <w:spacing w:val="7"/>
                <w:sz w:val="22"/>
                <w:szCs w:val="22"/>
                <w:lang w:val="lv-LV"/>
              </w:rPr>
              <w:t>grūdienrežīms</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9"/>
                <w:sz w:val="22"/>
                <w:szCs w:val="22"/>
                <w:lang w:val="lv-LV"/>
              </w:rPr>
              <w:t>DC-4</w:t>
            </w:r>
          </w:p>
        </w:tc>
        <w:tc>
          <w:tcPr>
            <w:tcW w:w="3080" w:type="dxa"/>
            <w:shd w:val="clear" w:color="auto" w:fill="FFFFFF"/>
            <w:vAlign w:val="center"/>
          </w:tcPr>
          <w:p w:rsidR="00D26299" w:rsidRPr="0043275F" w:rsidRDefault="00D26299" w:rsidP="00D26299">
            <w:pPr>
              <w:shd w:val="clear" w:color="auto" w:fill="FFFFFF"/>
              <w:ind w:hanging="10"/>
              <w:rPr>
                <w:sz w:val="22"/>
                <w:szCs w:val="22"/>
                <w:lang w:val="lv-LV"/>
              </w:rPr>
            </w:pPr>
            <w:r w:rsidRPr="0043275F">
              <w:rPr>
                <w:color w:val="000000"/>
                <w:spacing w:val="4"/>
                <w:sz w:val="22"/>
                <w:szCs w:val="22"/>
                <w:lang w:val="lv-LV"/>
              </w:rPr>
              <w:t xml:space="preserve">Virknes ierosmes dzinēji: </w:t>
            </w:r>
            <w:r w:rsidRPr="0043275F">
              <w:rPr>
                <w:color w:val="000000"/>
                <w:spacing w:val="5"/>
                <w:sz w:val="22"/>
                <w:szCs w:val="22"/>
                <w:lang w:val="lv-LV"/>
              </w:rPr>
              <w:t>palaide, atslēgšana gaitā</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0,3</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7"/>
                <w:sz w:val="22"/>
                <w:szCs w:val="22"/>
                <w:lang w:val="lv-LV"/>
              </w:rPr>
              <w:t>DC-5</w:t>
            </w:r>
          </w:p>
        </w:tc>
        <w:tc>
          <w:tcPr>
            <w:tcW w:w="3080" w:type="dxa"/>
            <w:shd w:val="clear" w:color="auto" w:fill="FFFFFF"/>
          </w:tcPr>
          <w:p w:rsidR="00D26299" w:rsidRPr="0043275F" w:rsidRDefault="00D26299" w:rsidP="00D26299">
            <w:pPr>
              <w:shd w:val="clear" w:color="auto" w:fill="FFFFFF"/>
              <w:ind w:hanging="5"/>
              <w:rPr>
                <w:sz w:val="22"/>
                <w:szCs w:val="22"/>
                <w:lang w:val="lv-LV"/>
              </w:rPr>
            </w:pPr>
            <w:r w:rsidRPr="0043275F">
              <w:rPr>
                <w:color w:val="000000"/>
                <w:spacing w:val="4"/>
                <w:sz w:val="22"/>
                <w:szCs w:val="22"/>
                <w:lang w:val="lv-LV"/>
              </w:rPr>
              <w:t xml:space="preserve">Virknes ierosmes dzinēji: </w:t>
            </w:r>
            <w:r w:rsidRPr="0043275F">
              <w:rPr>
                <w:color w:val="000000"/>
                <w:spacing w:val="5"/>
                <w:sz w:val="22"/>
                <w:szCs w:val="22"/>
                <w:lang w:val="lv-LV"/>
              </w:rPr>
              <w:t xml:space="preserve">palaide, bremzēšana, </w:t>
            </w:r>
            <w:r w:rsidRPr="0043275F">
              <w:rPr>
                <w:color w:val="000000"/>
                <w:spacing w:val="7"/>
                <w:sz w:val="22"/>
                <w:szCs w:val="22"/>
                <w:lang w:val="lv-LV"/>
              </w:rPr>
              <w:t>grūdienrežīms</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7"/>
                <w:sz w:val="22"/>
                <w:szCs w:val="22"/>
                <w:lang w:val="lv-LV"/>
              </w:rPr>
              <w:t>DC-11</w:t>
            </w:r>
          </w:p>
        </w:tc>
        <w:tc>
          <w:tcPr>
            <w:tcW w:w="3080" w:type="dxa"/>
            <w:shd w:val="clear" w:color="auto" w:fill="FFFFFF"/>
          </w:tcPr>
          <w:p w:rsidR="00D26299" w:rsidRPr="0043275F" w:rsidRDefault="00D26299" w:rsidP="00D26299">
            <w:pPr>
              <w:shd w:val="clear" w:color="auto" w:fill="FFFFFF"/>
              <w:ind w:firstLine="10"/>
              <w:rPr>
                <w:sz w:val="22"/>
                <w:szCs w:val="22"/>
                <w:lang w:val="lv-LV"/>
              </w:rPr>
            </w:pPr>
            <w:r w:rsidRPr="0043275F">
              <w:rPr>
                <w:color w:val="000000"/>
                <w:spacing w:val="3"/>
                <w:sz w:val="22"/>
                <w:szCs w:val="22"/>
                <w:lang w:val="lv-LV"/>
              </w:rPr>
              <w:t>Elektromagnēti:</w:t>
            </w:r>
            <w:r w:rsidRPr="0043275F">
              <w:rPr>
                <w:color w:val="000000"/>
                <w:spacing w:val="3"/>
                <w:sz w:val="22"/>
                <w:szCs w:val="22"/>
                <w:vertAlign w:val="superscript"/>
                <w:lang w:val="lv-LV"/>
              </w:rPr>
              <w:t>1)</w:t>
            </w:r>
            <w:r w:rsidRPr="0043275F">
              <w:rPr>
                <w:color w:val="000000"/>
                <w:spacing w:val="3"/>
                <w:sz w:val="22"/>
                <w:szCs w:val="22"/>
                <w:lang w:val="lv-LV"/>
              </w:rPr>
              <w:t xml:space="preserve"> kontaktoriem, ventiļiem, piedziņai</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6P</w:t>
            </w:r>
            <w:r w:rsidRPr="0043275F">
              <w:rPr>
                <w:color w:val="000000"/>
                <w:spacing w:val="-5"/>
                <w:sz w:val="22"/>
                <w:szCs w:val="22"/>
                <w:vertAlign w:val="superscript"/>
                <w:lang w:val="lv-LV"/>
              </w:rPr>
              <w:t>3)</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p</w:t>
            </w:r>
            <w:r w:rsidRPr="0043275F">
              <w:rPr>
                <w:color w:val="000000"/>
                <w:spacing w:val="-5"/>
                <w:sz w:val="22"/>
                <w:szCs w:val="22"/>
                <w:vertAlign w:val="superscript"/>
                <w:lang w:val="lv-LV"/>
              </w:rPr>
              <w:t>3)</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7"/>
                <w:sz w:val="22"/>
                <w:szCs w:val="22"/>
                <w:lang w:val="lv-LV"/>
              </w:rPr>
              <w:t>DC-12</w:t>
            </w:r>
          </w:p>
        </w:tc>
        <w:tc>
          <w:tcPr>
            <w:tcW w:w="3080" w:type="dxa"/>
            <w:shd w:val="clear" w:color="auto" w:fill="FFFFFF"/>
          </w:tcPr>
          <w:p w:rsidR="00D26299" w:rsidRPr="0043275F" w:rsidRDefault="00D26299" w:rsidP="00D26299">
            <w:pPr>
              <w:shd w:val="clear" w:color="auto" w:fill="FFFFFF"/>
              <w:ind w:hanging="5"/>
              <w:rPr>
                <w:sz w:val="22"/>
                <w:szCs w:val="22"/>
                <w:lang w:val="lv-LV"/>
              </w:rPr>
            </w:pPr>
            <w:r w:rsidRPr="0043275F">
              <w:rPr>
                <w:color w:val="000000"/>
                <w:spacing w:val="4"/>
                <w:sz w:val="22"/>
                <w:szCs w:val="22"/>
                <w:lang w:val="lv-LV"/>
              </w:rPr>
              <w:t xml:space="preserve">Aktīvas slodzes un optronu </w:t>
            </w:r>
            <w:r w:rsidRPr="0043275F">
              <w:rPr>
                <w:color w:val="000000"/>
                <w:spacing w:val="5"/>
                <w:sz w:val="22"/>
                <w:szCs w:val="22"/>
                <w:lang w:val="lv-LV"/>
              </w:rPr>
              <w:t>vadības ķēžu vadība</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6P</w:t>
            </w:r>
            <w:r w:rsidRPr="0043275F">
              <w:rPr>
                <w:color w:val="000000"/>
                <w:spacing w:val="-5"/>
                <w:sz w:val="22"/>
                <w:szCs w:val="22"/>
                <w:vertAlign w:val="superscript"/>
                <w:lang w:val="lv-LV"/>
              </w:rPr>
              <w:t>3)</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p</w:t>
            </w:r>
            <w:r w:rsidRPr="0043275F">
              <w:rPr>
                <w:color w:val="000000"/>
                <w:spacing w:val="-5"/>
                <w:sz w:val="22"/>
                <w:szCs w:val="22"/>
                <w:vertAlign w:val="superscript"/>
                <w:lang w:val="lv-LV"/>
              </w:rPr>
              <w:t>3)</w:t>
            </w:r>
          </w:p>
        </w:tc>
      </w:tr>
      <w:tr w:rsidR="00D26299" w:rsidRPr="0043275F" w:rsidTr="00D26299">
        <w:trPr>
          <w:trHeight w:val="227"/>
        </w:trPr>
        <w:tc>
          <w:tcPr>
            <w:tcW w:w="937" w:type="dxa"/>
            <w:shd w:val="clear" w:color="auto" w:fill="FFFFFF"/>
          </w:tcPr>
          <w:p w:rsidR="00D26299" w:rsidRPr="0043275F" w:rsidRDefault="00D26299" w:rsidP="00D26299">
            <w:pPr>
              <w:shd w:val="clear" w:color="auto" w:fill="FFFFFF"/>
              <w:rPr>
                <w:sz w:val="22"/>
                <w:szCs w:val="22"/>
                <w:lang w:val="lv-LV"/>
              </w:rPr>
            </w:pPr>
            <w:r w:rsidRPr="0043275F">
              <w:rPr>
                <w:color w:val="000000"/>
                <w:spacing w:val="-8"/>
                <w:sz w:val="22"/>
                <w:szCs w:val="22"/>
                <w:lang w:val="lv-LV"/>
              </w:rPr>
              <w:t>DC-13</w:t>
            </w:r>
          </w:p>
        </w:tc>
        <w:tc>
          <w:tcPr>
            <w:tcW w:w="3080" w:type="dxa"/>
            <w:shd w:val="clear" w:color="auto" w:fill="FFFFFF"/>
          </w:tcPr>
          <w:p w:rsidR="00D26299" w:rsidRPr="0043275F" w:rsidRDefault="00D26299" w:rsidP="00D26299">
            <w:pPr>
              <w:shd w:val="clear" w:color="auto" w:fill="FFFFFF"/>
              <w:rPr>
                <w:sz w:val="22"/>
                <w:szCs w:val="22"/>
                <w:lang w:val="lv-LV"/>
              </w:rPr>
            </w:pPr>
            <w:r w:rsidRPr="0043275F">
              <w:rPr>
                <w:color w:val="000000"/>
                <w:spacing w:val="1"/>
                <w:sz w:val="22"/>
                <w:szCs w:val="22"/>
                <w:lang w:val="lv-LV"/>
              </w:rPr>
              <w:t>Elektromagnētu</w:t>
            </w:r>
            <w:r w:rsidRPr="0043275F">
              <w:rPr>
                <w:color w:val="000000"/>
                <w:spacing w:val="1"/>
                <w:sz w:val="22"/>
                <w:szCs w:val="22"/>
                <w:vertAlign w:val="superscript"/>
                <w:lang w:val="lv-LV"/>
              </w:rPr>
              <w:t>1), 2)</w:t>
            </w:r>
            <w:r w:rsidRPr="0043275F">
              <w:rPr>
                <w:color w:val="000000"/>
                <w:spacing w:val="1"/>
                <w:sz w:val="22"/>
                <w:szCs w:val="22"/>
                <w:lang w:val="lv-LV"/>
              </w:rPr>
              <w:t xml:space="preserve"> vadība</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51"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64"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6P</w:t>
            </w:r>
            <w:r w:rsidRPr="0043275F">
              <w:rPr>
                <w:color w:val="000000"/>
                <w:spacing w:val="-5"/>
                <w:sz w:val="22"/>
                <w:szCs w:val="22"/>
                <w:vertAlign w:val="superscript"/>
                <w:lang w:val="lv-LV"/>
              </w:rPr>
              <w:t>3)</w:t>
            </w:r>
          </w:p>
        </w:tc>
        <w:tc>
          <w:tcPr>
            <w:tcW w:w="79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742"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806"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p</w:t>
            </w:r>
            <w:r w:rsidRPr="0043275F">
              <w:rPr>
                <w:color w:val="000000"/>
                <w:spacing w:val="-5"/>
                <w:sz w:val="22"/>
                <w:szCs w:val="22"/>
                <w:vertAlign w:val="superscript"/>
                <w:lang w:val="lv-LV"/>
              </w:rPr>
              <w:t>3)</w:t>
            </w:r>
          </w:p>
        </w:tc>
      </w:tr>
    </w:tbl>
    <w:p w:rsidR="00D26299" w:rsidRPr="0043275F" w:rsidRDefault="00D26299" w:rsidP="00D26299">
      <w:pPr>
        <w:rPr>
          <w:lang w:val="lv-LV"/>
        </w:rPr>
      </w:pPr>
      <w:r w:rsidRPr="0043275F">
        <w:rPr>
          <w:lang w:val="lv-LV"/>
        </w:rPr>
        <w:t>1) Anormālos nosacījumos, ko rada atvērtā stāvoklī nobloķēti elektromagnēti (δ max), var komutēt 1,1I</w:t>
      </w:r>
      <w:r w:rsidRPr="0043275F">
        <w:rPr>
          <w:vertAlign w:val="subscript"/>
          <w:lang w:val="lv-LV"/>
        </w:rPr>
        <w:t>N</w:t>
      </w:r>
      <w:r w:rsidRPr="0043275F">
        <w:rPr>
          <w:lang w:val="lv-LV"/>
        </w:rPr>
        <w:t xml:space="preserve"> pie 1,1U</w:t>
      </w:r>
      <w:r w:rsidRPr="0043275F">
        <w:rPr>
          <w:vertAlign w:val="subscript"/>
          <w:lang w:val="lv-LV"/>
        </w:rPr>
        <w:t>N</w:t>
      </w:r>
      <w:r w:rsidRPr="0043275F">
        <w:rPr>
          <w:lang w:val="lv-LV"/>
        </w:rPr>
        <w:t>.</w:t>
      </w:r>
    </w:p>
    <w:p w:rsidR="00D26299" w:rsidRPr="0043275F" w:rsidRDefault="00D26299" w:rsidP="00D26299">
      <w:pPr>
        <w:rPr>
          <w:lang w:val="lv-LV"/>
        </w:rPr>
      </w:pPr>
      <w:r w:rsidRPr="0043275F">
        <w:rPr>
          <w:lang w:val="lv-LV"/>
        </w:rPr>
        <w:t>2) Bezkontakta komutējošiem elementiem uzrādot anormaalos nosacījumus, jāparedz izgatavotāju rekomendētās pārslodzes aizsardzības palielināšana.</w:t>
      </w:r>
    </w:p>
    <w:p w:rsidR="00D26299" w:rsidRPr="0043275F" w:rsidRDefault="00D26299" w:rsidP="00D26299">
      <w:pPr>
        <w:rPr>
          <w:lang w:val="lv-LV"/>
        </w:rPr>
      </w:pPr>
      <w:r w:rsidRPr="0043275F">
        <w:rPr>
          <w:lang w:val="lv-LV"/>
        </w:rPr>
        <w:t>3) P = U</w:t>
      </w:r>
      <w:r w:rsidRPr="0043275F">
        <w:rPr>
          <w:vertAlign w:val="subscript"/>
          <w:lang w:val="lv-LV"/>
        </w:rPr>
        <w:t>N</w:t>
      </w:r>
      <w:r w:rsidRPr="0043275F">
        <w:rPr>
          <w:lang w:val="lv-LV"/>
        </w:rPr>
        <w:t xml:space="preserve"> x I</w:t>
      </w:r>
      <w:r w:rsidRPr="0043275F">
        <w:rPr>
          <w:vertAlign w:val="subscript"/>
          <w:lang w:val="lv-LV"/>
        </w:rPr>
        <w:t>N</w:t>
      </w:r>
      <w:r w:rsidRPr="0043275F">
        <w:rPr>
          <w:lang w:val="lv-LV"/>
        </w:rPr>
        <w:t>, W. Vērtība 6 P iegūta no empīriskas formulas, kas atbilst lielākai daļai līdzstrāvas elektromagnētu slodzei līdz pat P = 50 W. Tātad 6 P = 6∙50 = 300 ms.</w:t>
      </w: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t>P.1.6. tabula</w:t>
      </w:r>
    </w:p>
    <w:p w:rsidR="00D26299" w:rsidRPr="00D26299" w:rsidRDefault="00D26299" w:rsidP="00D26299">
      <w:pPr>
        <w:jc w:val="center"/>
        <w:rPr>
          <w:b/>
          <w:sz w:val="24"/>
          <w:szCs w:val="24"/>
          <w:lang w:val="lv-LV"/>
        </w:rPr>
      </w:pPr>
      <w:r w:rsidRPr="00D26299">
        <w:rPr>
          <w:b/>
          <w:sz w:val="24"/>
          <w:szCs w:val="24"/>
          <w:lang w:val="lv-LV"/>
        </w:rPr>
        <w:t>Lietošanas kategorijas maiņstrāvas ķēdes</w:t>
      </w:r>
    </w:p>
    <w:tbl>
      <w:tblPr>
        <w:tblW w:w="86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864"/>
        <w:gridCol w:w="2296"/>
        <w:gridCol w:w="1234"/>
        <w:gridCol w:w="704"/>
        <w:gridCol w:w="704"/>
        <w:gridCol w:w="704"/>
        <w:gridCol w:w="704"/>
        <w:gridCol w:w="704"/>
        <w:gridCol w:w="704"/>
      </w:tblGrid>
      <w:tr w:rsidR="00D26299" w:rsidRPr="002364D6" w:rsidTr="00D26299">
        <w:trPr>
          <w:trHeight w:val="227"/>
          <w:jc w:val="center"/>
        </w:trPr>
        <w:tc>
          <w:tcPr>
            <w:tcW w:w="907" w:type="dxa"/>
            <w:vMerge w:val="restart"/>
            <w:vAlign w:val="center"/>
          </w:tcPr>
          <w:p w:rsidR="00D26299" w:rsidRPr="002364D6" w:rsidRDefault="00D26299" w:rsidP="00D26299">
            <w:pPr>
              <w:jc w:val="center"/>
              <w:rPr>
                <w:b/>
                <w:sz w:val="22"/>
                <w:szCs w:val="22"/>
                <w:lang w:val="lv-LV"/>
              </w:rPr>
            </w:pPr>
            <w:r w:rsidRPr="002364D6">
              <w:rPr>
                <w:b/>
                <w:sz w:val="22"/>
                <w:szCs w:val="22"/>
                <w:lang w:val="lv-LV"/>
              </w:rPr>
              <w:t>Kategorija</w:t>
            </w:r>
          </w:p>
        </w:tc>
        <w:tc>
          <w:tcPr>
            <w:tcW w:w="2441" w:type="dxa"/>
            <w:vMerge w:val="restart"/>
            <w:vAlign w:val="center"/>
          </w:tcPr>
          <w:p w:rsidR="00D26299" w:rsidRPr="002364D6" w:rsidRDefault="00D26299" w:rsidP="00D26299">
            <w:pPr>
              <w:jc w:val="center"/>
              <w:rPr>
                <w:b/>
                <w:sz w:val="22"/>
                <w:szCs w:val="22"/>
                <w:lang w:val="lv-LV"/>
              </w:rPr>
            </w:pPr>
            <w:r w:rsidRPr="002364D6">
              <w:rPr>
                <w:b/>
                <w:sz w:val="22"/>
                <w:szCs w:val="22"/>
                <w:lang w:val="lv-LV"/>
              </w:rPr>
              <w:t>Lietošana</w:t>
            </w:r>
          </w:p>
        </w:tc>
        <w:tc>
          <w:tcPr>
            <w:tcW w:w="1304" w:type="dxa"/>
            <w:vMerge w:val="restart"/>
            <w:vAlign w:val="center"/>
          </w:tcPr>
          <w:p w:rsidR="00D26299" w:rsidRPr="002364D6" w:rsidRDefault="00D26299" w:rsidP="00D26299">
            <w:pPr>
              <w:jc w:val="center"/>
              <w:rPr>
                <w:b/>
                <w:sz w:val="22"/>
                <w:szCs w:val="22"/>
                <w:lang w:val="lv-LV"/>
              </w:rPr>
            </w:pPr>
            <w:r w:rsidRPr="002364D6">
              <w:rPr>
                <w:b/>
                <w:sz w:val="22"/>
                <w:szCs w:val="22"/>
                <w:lang w:val="lv-LV"/>
              </w:rPr>
              <w:t>Nominālā strāva</w:t>
            </w:r>
          </w:p>
        </w:tc>
        <w:tc>
          <w:tcPr>
            <w:tcW w:w="737" w:type="dxa"/>
            <w:gridSpan w:val="6"/>
            <w:vAlign w:val="center"/>
          </w:tcPr>
          <w:p w:rsidR="00D26299" w:rsidRPr="002364D6" w:rsidRDefault="00D26299" w:rsidP="00D26299">
            <w:pPr>
              <w:jc w:val="center"/>
              <w:rPr>
                <w:b/>
                <w:sz w:val="22"/>
                <w:szCs w:val="22"/>
                <w:lang w:val="lv-LV"/>
              </w:rPr>
            </w:pPr>
            <w:r w:rsidRPr="002364D6">
              <w:rPr>
                <w:b/>
                <w:sz w:val="22"/>
                <w:szCs w:val="22"/>
                <w:lang w:val="lv-LV"/>
              </w:rPr>
              <w:t>Pārbaudes strāva</w:t>
            </w:r>
          </w:p>
        </w:tc>
      </w:tr>
      <w:tr w:rsidR="00D26299" w:rsidRPr="002364D6" w:rsidTr="00D26299">
        <w:trPr>
          <w:trHeight w:val="227"/>
          <w:jc w:val="center"/>
        </w:trPr>
        <w:tc>
          <w:tcPr>
            <w:tcW w:w="907" w:type="dxa"/>
            <w:vMerge/>
            <w:vAlign w:val="center"/>
          </w:tcPr>
          <w:p w:rsidR="00D26299" w:rsidRPr="002364D6" w:rsidRDefault="00D26299" w:rsidP="00D26299">
            <w:pPr>
              <w:jc w:val="center"/>
              <w:rPr>
                <w:b/>
                <w:sz w:val="22"/>
                <w:szCs w:val="22"/>
                <w:lang w:val="lv-LV"/>
              </w:rPr>
            </w:pPr>
          </w:p>
        </w:tc>
        <w:tc>
          <w:tcPr>
            <w:tcW w:w="2441" w:type="dxa"/>
            <w:vMerge/>
            <w:vAlign w:val="center"/>
          </w:tcPr>
          <w:p w:rsidR="00D26299" w:rsidRPr="002364D6" w:rsidRDefault="00D26299" w:rsidP="00D26299">
            <w:pPr>
              <w:jc w:val="center"/>
              <w:rPr>
                <w:b/>
                <w:sz w:val="22"/>
                <w:szCs w:val="22"/>
                <w:lang w:val="lv-LV"/>
              </w:rPr>
            </w:pPr>
          </w:p>
        </w:tc>
        <w:tc>
          <w:tcPr>
            <w:tcW w:w="1304" w:type="dxa"/>
            <w:vMerge/>
            <w:vAlign w:val="center"/>
          </w:tcPr>
          <w:p w:rsidR="00D26299" w:rsidRPr="002364D6" w:rsidRDefault="00D26299" w:rsidP="00D26299">
            <w:pPr>
              <w:jc w:val="center"/>
              <w:rPr>
                <w:b/>
                <w:sz w:val="22"/>
                <w:szCs w:val="22"/>
                <w:lang w:val="lv-LV"/>
              </w:rPr>
            </w:pPr>
          </w:p>
        </w:tc>
        <w:tc>
          <w:tcPr>
            <w:tcW w:w="737" w:type="dxa"/>
            <w:gridSpan w:val="3"/>
            <w:vAlign w:val="center"/>
          </w:tcPr>
          <w:p w:rsidR="00D26299" w:rsidRPr="002364D6" w:rsidRDefault="00D26299" w:rsidP="00D26299">
            <w:pPr>
              <w:jc w:val="center"/>
              <w:rPr>
                <w:b/>
                <w:sz w:val="22"/>
                <w:szCs w:val="22"/>
                <w:lang w:val="lv-LV"/>
              </w:rPr>
            </w:pPr>
            <w:r w:rsidRPr="002364D6">
              <w:rPr>
                <w:b/>
                <w:sz w:val="22"/>
                <w:szCs w:val="22"/>
                <w:lang w:val="lv-LV"/>
              </w:rPr>
              <w:t>Ieslēgšana</w:t>
            </w:r>
          </w:p>
        </w:tc>
        <w:tc>
          <w:tcPr>
            <w:tcW w:w="737" w:type="dxa"/>
            <w:gridSpan w:val="3"/>
            <w:vAlign w:val="center"/>
          </w:tcPr>
          <w:p w:rsidR="00D26299" w:rsidRPr="002364D6" w:rsidRDefault="00D26299" w:rsidP="00D26299">
            <w:pPr>
              <w:jc w:val="center"/>
              <w:rPr>
                <w:b/>
                <w:sz w:val="22"/>
                <w:szCs w:val="22"/>
                <w:lang w:val="lv-LV"/>
              </w:rPr>
            </w:pPr>
            <w:r w:rsidRPr="002364D6">
              <w:rPr>
                <w:b/>
                <w:sz w:val="22"/>
                <w:szCs w:val="22"/>
                <w:lang w:val="lv-LV"/>
              </w:rPr>
              <w:t>Atslēgšana</w:t>
            </w:r>
          </w:p>
        </w:tc>
      </w:tr>
      <w:tr w:rsidR="00D26299" w:rsidRPr="002364D6" w:rsidTr="00D26299">
        <w:trPr>
          <w:trHeight w:val="227"/>
          <w:jc w:val="center"/>
        </w:trPr>
        <w:tc>
          <w:tcPr>
            <w:tcW w:w="907" w:type="dxa"/>
            <w:vMerge/>
            <w:vAlign w:val="center"/>
          </w:tcPr>
          <w:p w:rsidR="00D26299" w:rsidRPr="002364D6" w:rsidRDefault="00D26299" w:rsidP="00D26299">
            <w:pPr>
              <w:jc w:val="center"/>
              <w:rPr>
                <w:b/>
                <w:sz w:val="22"/>
                <w:szCs w:val="22"/>
                <w:lang w:val="lv-LV"/>
              </w:rPr>
            </w:pPr>
          </w:p>
        </w:tc>
        <w:tc>
          <w:tcPr>
            <w:tcW w:w="2441" w:type="dxa"/>
            <w:vMerge/>
            <w:vAlign w:val="center"/>
          </w:tcPr>
          <w:p w:rsidR="00D26299" w:rsidRPr="002364D6" w:rsidRDefault="00D26299" w:rsidP="00D26299">
            <w:pPr>
              <w:jc w:val="center"/>
              <w:rPr>
                <w:b/>
                <w:sz w:val="22"/>
                <w:szCs w:val="22"/>
                <w:lang w:val="lv-LV"/>
              </w:rPr>
            </w:pPr>
          </w:p>
        </w:tc>
        <w:tc>
          <w:tcPr>
            <w:tcW w:w="1304" w:type="dxa"/>
            <w:vMerge/>
            <w:vAlign w:val="center"/>
          </w:tcPr>
          <w:p w:rsidR="00D26299" w:rsidRPr="002364D6" w:rsidRDefault="00D26299" w:rsidP="00D26299">
            <w:pPr>
              <w:jc w:val="center"/>
              <w:rPr>
                <w:b/>
                <w:sz w:val="22"/>
                <w:szCs w:val="22"/>
                <w:lang w:val="lv-LV"/>
              </w:rPr>
            </w:pP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I/I</w:t>
            </w:r>
            <w:r w:rsidRPr="002364D6">
              <w:rPr>
                <w:b/>
                <w:sz w:val="22"/>
                <w:szCs w:val="22"/>
                <w:vertAlign w:val="subscript"/>
                <w:lang w:val="lv-LV"/>
              </w:rPr>
              <w:t>N</w:t>
            </w: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U/U</w:t>
            </w:r>
            <w:r w:rsidRPr="002364D6">
              <w:rPr>
                <w:b/>
                <w:sz w:val="22"/>
                <w:szCs w:val="22"/>
                <w:vertAlign w:val="subscript"/>
                <w:lang w:val="lv-LV"/>
              </w:rPr>
              <w:t>N</w:t>
            </w: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L/R,</w:t>
            </w:r>
          </w:p>
          <w:p w:rsidR="00D26299" w:rsidRPr="002364D6" w:rsidRDefault="00D26299" w:rsidP="00D26299">
            <w:pPr>
              <w:jc w:val="center"/>
              <w:rPr>
                <w:b/>
                <w:sz w:val="22"/>
                <w:szCs w:val="22"/>
                <w:lang w:val="lv-LV"/>
              </w:rPr>
            </w:pPr>
            <w:r w:rsidRPr="002364D6">
              <w:rPr>
                <w:b/>
                <w:sz w:val="22"/>
                <w:szCs w:val="22"/>
                <w:lang w:val="lv-LV"/>
              </w:rPr>
              <w:t>ms</w:t>
            </w: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I/I</w:t>
            </w:r>
            <w:r w:rsidRPr="002364D6">
              <w:rPr>
                <w:b/>
                <w:sz w:val="22"/>
                <w:szCs w:val="22"/>
                <w:vertAlign w:val="subscript"/>
                <w:lang w:val="lv-LV"/>
              </w:rPr>
              <w:t>N</w:t>
            </w: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U/U</w:t>
            </w:r>
            <w:r w:rsidRPr="002364D6">
              <w:rPr>
                <w:b/>
                <w:sz w:val="22"/>
                <w:szCs w:val="22"/>
                <w:vertAlign w:val="subscript"/>
                <w:lang w:val="lv-LV"/>
              </w:rPr>
              <w:t>N</w:t>
            </w:r>
          </w:p>
        </w:tc>
        <w:tc>
          <w:tcPr>
            <w:tcW w:w="737" w:type="dxa"/>
            <w:vAlign w:val="center"/>
          </w:tcPr>
          <w:p w:rsidR="00D26299" w:rsidRPr="002364D6" w:rsidRDefault="00D26299" w:rsidP="00D26299">
            <w:pPr>
              <w:jc w:val="center"/>
              <w:rPr>
                <w:b/>
                <w:sz w:val="22"/>
                <w:szCs w:val="22"/>
                <w:lang w:val="lv-LV"/>
              </w:rPr>
            </w:pPr>
            <w:r w:rsidRPr="002364D6">
              <w:rPr>
                <w:b/>
                <w:sz w:val="22"/>
                <w:szCs w:val="22"/>
                <w:lang w:val="lv-LV"/>
              </w:rPr>
              <w:t>L/R,</w:t>
            </w:r>
          </w:p>
          <w:p w:rsidR="00D26299" w:rsidRPr="002364D6" w:rsidRDefault="00D26299" w:rsidP="00D26299">
            <w:pPr>
              <w:jc w:val="center"/>
              <w:rPr>
                <w:b/>
                <w:sz w:val="22"/>
                <w:szCs w:val="22"/>
                <w:lang w:val="lv-LV"/>
              </w:rPr>
            </w:pPr>
            <w:r w:rsidRPr="002364D6">
              <w:rPr>
                <w:b/>
                <w:sz w:val="22"/>
                <w:szCs w:val="22"/>
                <w:lang w:val="lv-LV"/>
              </w:rPr>
              <w:t>ms</w:t>
            </w:r>
          </w:p>
        </w:tc>
      </w:tr>
      <w:tr w:rsidR="00D26299" w:rsidRPr="002364D6" w:rsidTr="00D26299">
        <w:trPr>
          <w:trHeight w:val="227"/>
          <w:jc w:val="center"/>
        </w:trPr>
        <w:tc>
          <w:tcPr>
            <w:tcW w:w="907" w:type="dxa"/>
            <w:vAlign w:val="center"/>
          </w:tcPr>
          <w:p w:rsidR="00D26299" w:rsidRPr="002364D6" w:rsidRDefault="00D26299" w:rsidP="00D26299">
            <w:pPr>
              <w:rPr>
                <w:sz w:val="22"/>
                <w:szCs w:val="22"/>
                <w:lang w:val="lv-LV"/>
              </w:rPr>
            </w:pPr>
            <w:r w:rsidRPr="002364D6">
              <w:rPr>
                <w:sz w:val="22"/>
                <w:szCs w:val="22"/>
                <w:lang w:val="lv-LV"/>
              </w:rPr>
              <w:t>AC-1</w:t>
            </w:r>
          </w:p>
        </w:tc>
        <w:tc>
          <w:tcPr>
            <w:tcW w:w="2441" w:type="dxa"/>
            <w:vAlign w:val="center"/>
          </w:tcPr>
          <w:p w:rsidR="00D26299" w:rsidRPr="002364D6" w:rsidRDefault="00D26299" w:rsidP="00D26299">
            <w:pPr>
              <w:rPr>
                <w:sz w:val="22"/>
                <w:szCs w:val="22"/>
                <w:lang w:val="lv-LV"/>
              </w:rPr>
            </w:pPr>
            <w:r w:rsidRPr="002364D6">
              <w:rPr>
                <w:sz w:val="22"/>
                <w:szCs w:val="22"/>
                <w:lang w:val="lv-LV"/>
              </w:rPr>
              <w:t>Aktīva vai mazinduktīva slodze</w:t>
            </w:r>
          </w:p>
        </w:tc>
        <w:tc>
          <w:tcPr>
            <w:tcW w:w="1304" w:type="dxa"/>
            <w:vAlign w:val="center"/>
          </w:tcPr>
          <w:p w:rsidR="00D26299" w:rsidRPr="002364D6" w:rsidRDefault="00D26299" w:rsidP="00D26299">
            <w:pPr>
              <w:rPr>
                <w:sz w:val="22"/>
                <w:szCs w:val="22"/>
                <w:lang w:val="lv-LV"/>
              </w:rPr>
            </w:pPr>
            <w:r w:rsidRPr="002364D6">
              <w:rPr>
                <w:sz w:val="22"/>
                <w:szCs w:val="22"/>
                <w:lang w:val="lv-LV"/>
              </w:rPr>
              <w:t>Visas vērtības</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0,95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0,95</w:t>
            </w:r>
          </w:p>
        </w:tc>
      </w:tr>
      <w:tr w:rsidR="00D26299" w:rsidRPr="002364D6" w:rsidTr="00D26299">
        <w:trPr>
          <w:trHeight w:val="227"/>
          <w:jc w:val="center"/>
        </w:trPr>
        <w:tc>
          <w:tcPr>
            <w:tcW w:w="907" w:type="dxa"/>
            <w:vAlign w:val="center"/>
          </w:tcPr>
          <w:p w:rsidR="00D26299" w:rsidRPr="002364D6" w:rsidRDefault="00D26299" w:rsidP="00D26299">
            <w:pPr>
              <w:rPr>
                <w:sz w:val="22"/>
                <w:szCs w:val="22"/>
                <w:lang w:val="lv-LV"/>
              </w:rPr>
            </w:pPr>
            <w:r w:rsidRPr="002364D6">
              <w:rPr>
                <w:sz w:val="22"/>
                <w:szCs w:val="22"/>
                <w:lang w:val="lv-LV"/>
              </w:rPr>
              <w:t>AC-2</w:t>
            </w:r>
          </w:p>
        </w:tc>
        <w:tc>
          <w:tcPr>
            <w:tcW w:w="2441" w:type="dxa"/>
            <w:vAlign w:val="center"/>
          </w:tcPr>
          <w:p w:rsidR="00D26299" w:rsidRPr="002364D6" w:rsidRDefault="00D26299" w:rsidP="00D26299">
            <w:pPr>
              <w:rPr>
                <w:sz w:val="22"/>
                <w:szCs w:val="22"/>
                <w:lang w:val="lv-LV"/>
              </w:rPr>
            </w:pPr>
            <w:r w:rsidRPr="002364D6">
              <w:rPr>
                <w:sz w:val="22"/>
                <w:szCs w:val="22"/>
                <w:lang w:val="lv-LV"/>
              </w:rPr>
              <w:t>Slīdgredzenu asinhronie dzinēji: palaide, atslēgšana gaitā</w:t>
            </w:r>
          </w:p>
        </w:tc>
        <w:tc>
          <w:tcPr>
            <w:tcW w:w="1304" w:type="dxa"/>
            <w:vAlign w:val="center"/>
          </w:tcPr>
          <w:p w:rsidR="00D26299" w:rsidRPr="002364D6" w:rsidRDefault="00D26299" w:rsidP="00D26299">
            <w:pPr>
              <w:rPr>
                <w:sz w:val="22"/>
                <w:szCs w:val="22"/>
                <w:lang w:val="lv-LV"/>
              </w:rPr>
            </w:pPr>
            <w:r w:rsidRPr="002364D6">
              <w:rPr>
                <w:sz w:val="22"/>
                <w:szCs w:val="22"/>
                <w:lang w:val="lv-LV"/>
              </w:rPr>
              <w:t>Visas vērtības</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2,5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2,5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r>
      <w:tr w:rsidR="00D26299" w:rsidRPr="002364D6" w:rsidTr="00D26299">
        <w:trPr>
          <w:trHeight w:val="227"/>
          <w:jc w:val="center"/>
        </w:trPr>
        <w:tc>
          <w:tcPr>
            <w:tcW w:w="907" w:type="dxa"/>
            <w:vMerge w:val="restart"/>
            <w:vAlign w:val="center"/>
          </w:tcPr>
          <w:p w:rsidR="00D26299" w:rsidRPr="002364D6" w:rsidRDefault="00D26299" w:rsidP="00D26299">
            <w:pPr>
              <w:rPr>
                <w:sz w:val="22"/>
                <w:szCs w:val="22"/>
                <w:lang w:val="lv-LV"/>
              </w:rPr>
            </w:pPr>
            <w:r w:rsidRPr="002364D6">
              <w:rPr>
                <w:sz w:val="22"/>
                <w:szCs w:val="22"/>
                <w:lang w:val="lv-LV"/>
              </w:rPr>
              <w:t>AC-3</w:t>
            </w:r>
          </w:p>
        </w:tc>
        <w:tc>
          <w:tcPr>
            <w:tcW w:w="2441" w:type="dxa"/>
            <w:vMerge w:val="restart"/>
            <w:vAlign w:val="center"/>
          </w:tcPr>
          <w:p w:rsidR="00D26299" w:rsidRPr="002364D6" w:rsidRDefault="00D26299" w:rsidP="00D26299">
            <w:pPr>
              <w:rPr>
                <w:sz w:val="22"/>
                <w:szCs w:val="22"/>
                <w:lang w:val="lv-LV"/>
              </w:rPr>
            </w:pPr>
            <w:r w:rsidRPr="002364D6">
              <w:rPr>
                <w:sz w:val="22"/>
                <w:szCs w:val="22"/>
                <w:lang w:val="lv-LV"/>
              </w:rPr>
              <w:t>Īsslēgti asinhronie dzinēji: palaide, atslēgšana gaitā</w:t>
            </w: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 17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r>
      <w:tr w:rsidR="00D26299" w:rsidRPr="002364D6" w:rsidTr="00D26299">
        <w:trPr>
          <w:trHeight w:val="227"/>
          <w:jc w:val="center"/>
        </w:trPr>
        <w:tc>
          <w:tcPr>
            <w:tcW w:w="907" w:type="dxa"/>
            <w:vMerge/>
            <w:vAlign w:val="center"/>
          </w:tcPr>
          <w:p w:rsidR="00D26299" w:rsidRPr="002364D6" w:rsidRDefault="00D26299" w:rsidP="00D26299">
            <w:pPr>
              <w:rPr>
                <w:sz w:val="22"/>
                <w:szCs w:val="22"/>
                <w:lang w:val="lv-LV"/>
              </w:rPr>
            </w:pPr>
          </w:p>
        </w:tc>
        <w:tc>
          <w:tcPr>
            <w:tcW w:w="2441" w:type="dxa"/>
            <w:vMerge/>
            <w:vAlign w:val="center"/>
          </w:tcPr>
          <w:p w:rsidR="00D26299" w:rsidRPr="002364D6" w:rsidRDefault="00D26299" w:rsidP="00D26299">
            <w:pPr>
              <w:rPr>
                <w:sz w:val="22"/>
                <w:szCs w:val="22"/>
                <w:lang w:val="lv-LV"/>
              </w:rPr>
            </w:pP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 100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r>
      <w:tr w:rsidR="00D26299" w:rsidRPr="002364D6" w:rsidTr="00D26299">
        <w:trPr>
          <w:trHeight w:val="227"/>
          <w:jc w:val="center"/>
        </w:trPr>
        <w:tc>
          <w:tcPr>
            <w:tcW w:w="907" w:type="dxa"/>
            <w:vMerge/>
            <w:vAlign w:val="center"/>
          </w:tcPr>
          <w:p w:rsidR="00D26299" w:rsidRPr="002364D6" w:rsidRDefault="00D26299" w:rsidP="00D26299">
            <w:pPr>
              <w:rPr>
                <w:sz w:val="22"/>
                <w:szCs w:val="22"/>
                <w:lang w:val="lv-LV"/>
              </w:rPr>
            </w:pPr>
          </w:p>
        </w:tc>
        <w:tc>
          <w:tcPr>
            <w:tcW w:w="2441" w:type="dxa"/>
            <w:vMerge/>
            <w:vAlign w:val="center"/>
          </w:tcPr>
          <w:p w:rsidR="00D26299" w:rsidRPr="002364D6" w:rsidRDefault="00D26299" w:rsidP="00D26299">
            <w:pPr>
              <w:rPr>
                <w:sz w:val="22"/>
                <w:szCs w:val="22"/>
                <w:lang w:val="lv-LV"/>
              </w:rPr>
            </w:pP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&gt; 100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r>
      <w:tr w:rsidR="00D26299" w:rsidRPr="002364D6" w:rsidTr="00D26299">
        <w:trPr>
          <w:trHeight w:val="227"/>
          <w:jc w:val="center"/>
        </w:trPr>
        <w:tc>
          <w:tcPr>
            <w:tcW w:w="907" w:type="dxa"/>
            <w:vMerge w:val="restart"/>
            <w:vAlign w:val="center"/>
          </w:tcPr>
          <w:p w:rsidR="00D26299" w:rsidRPr="002364D6" w:rsidRDefault="00D26299" w:rsidP="00D26299">
            <w:pPr>
              <w:rPr>
                <w:sz w:val="22"/>
                <w:szCs w:val="22"/>
                <w:lang w:val="lv-LV"/>
              </w:rPr>
            </w:pPr>
            <w:r w:rsidRPr="002364D6">
              <w:rPr>
                <w:sz w:val="22"/>
                <w:szCs w:val="22"/>
                <w:lang w:val="lv-LV"/>
              </w:rPr>
              <w:t>AC-4</w:t>
            </w:r>
          </w:p>
        </w:tc>
        <w:tc>
          <w:tcPr>
            <w:tcW w:w="2441" w:type="dxa"/>
            <w:vMerge w:val="restart"/>
            <w:vAlign w:val="center"/>
          </w:tcPr>
          <w:p w:rsidR="00D26299" w:rsidRPr="002364D6" w:rsidRDefault="00D26299" w:rsidP="00D26299">
            <w:pPr>
              <w:rPr>
                <w:sz w:val="22"/>
                <w:szCs w:val="22"/>
                <w:lang w:val="lv-LV"/>
              </w:rPr>
            </w:pPr>
            <w:r w:rsidRPr="002364D6">
              <w:rPr>
                <w:sz w:val="22"/>
                <w:szCs w:val="22"/>
                <w:lang w:val="lv-LV"/>
              </w:rPr>
              <w:t>Īsslēgti asinhronie dzinēji: palaide, bremzēšana, grūdienrežīms</w:t>
            </w: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 17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0,65</w:t>
            </w:r>
          </w:p>
        </w:tc>
      </w:tr>
      <w:tr w:rsidR="00D26299" w:rsidRPr="002364D6" w:rsidTr="00D26299">
        <w:trPr>
          <w:trHeight w:val="227"/>
          <w:jc w:val="center"/>
        </w:trPr>
        <w:tc>
          <w:tcPr>
            <w:tcW w:w="907" w:type="dxa"/>
            <w:vMerge/>
            <w:vAlign w:val="center"/>
          </w:tcPr>
          <w:p w:rsidR="00D26299" w:rsidRPr="002364D6" w:rsidRDefault="00D26299" w:rsidP="00D26299">
            <w:pPr>
              <w:rPr>
                <w:sz w:val="22"/>
                <w:szCs w:val="22"/>
                <w:lang w:val="lv-LV"/>
              </w:rPr>
            </w:pPr>
          </w:p>
        </w:tc>
        <w:tc>
          <w:tcPr>
            <w:tcW w:w="2441" w:type="dxa"/>
            <w:vMerge/>
            <w:vAlign w:val="center"/>
          </w:tcPr>
          <w:p w:rsidR="00D26299" w:rsidRPr="002364D6" w:rsidRDefault="00D26299" w:rsidP="00D26299">
            <w:pPr>
              <w:rPr>
                <w:sz w:val="22"/>
                <w:szCs w:val="22"/>
                <w:lang w:val="lv-LV"/>
              </w:rPr>
            </w:pP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 100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r>
      <w:tr w:rsidR="00D26299" w:rsidRPr="002364D6" w:rsidTr="00D26299">
        <w:trPr>
          <w:trHeight w:val="227"/>
          <w:jc w:val="center"/>
        </w:trPr>
        <w:tc>
          <w:tcPr>
            <w:tcW w:w="907" w:type="dxa"/>
            <w:vMerge/>
            <w:vAlign w:val="center"/>
          </w:tcPr>
          <w:p w:rsidR="00D26299" w:rsidRPr="002364D6" w:rsidRDefault="00D26299" w:rsidP="00D26299">
            <w:pPr>
              <w:rPr>
                <w:sz w:val="22"/>
                <w:szCs w:val="22"/>
                <w:lang w:val="lv-LV"/>
              </w:rPr>
            </w:pPr>
          </w:p>
        </w:tc>
        <w:tc>
          <w:tcPr>
            <w:tcW w:w="2441" w:type="dxa"/>
            <w:vMerge/>
            <w:vAlign w:val="center"/>
          </w:tcPr>
          <w:p w:rsidR="00D26299" w:rsidRPr="002364D6" w:rsidRDefault="00D26299" w:rsidP="00D26299">
            <w:pPr>
              <w:rPr>
                <w:sz w:val="22"/>
                <w:szCs w:val="22"/>
                <w:lang w:val="lv-LV"/>
              </w:rPr>
            </w:pPr>
          </w:p>
        </w:tc>
        <w:tc>
          <w:tcPr>
            <w:tcW w:w="1304" w:type="dxa"/>
            <w:vAlign w:val="center"/>
          </w:tcPr>
          <w:p w:rsidR="00D26299" w:rsidRPr="002364D6" w:rsidRDefault="00D26299" w:rsidP="00D26299">
            <w:pPr>
              <w:jc w:val="center"/>
              <w:rPr>
                <w:sz w:val="22"/>
                <w:szCs w:val="22"/>
                <w:lang w:val="lv-LV"/>
              </w:rPr>
            </w:pPr>
            <w:r w:rsidRPr="002364D6">
              <w:rPr>
                <w:sz w:val="22"/>
                <w:szCs w:val="22"/>
                <w:lang w:val="lv-LV"/>
              </w:rPr>
              <w:t>I</w:t>
            </w:r>
            <w:r w:rsidRPr="002364D6">
              <w:rPr>
                <w:sz w:val="22"/>
                <w:szCs w:val="22"/>
                <w:vertAlign w:val="subscript"/>
                <w:lang w:val="lv-LV"/>
              </w:rPr>
              <w:t>N</w:t>
            </w:r>
            <w:r w:rsidRPr="002364D6">
              <w:rPr>
                <w:sz w:val="22"/>
                <w:szCs w:val="22"/>
                <w:lang w:val="lv-LV"/>
              </w:rPr>
              <w:t xml:space="preserve"> &gt; 100 A</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6</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0,17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0,35</w:t>
            </w:r>
          </w:p>
        </w:tc>
      </w:tr>
      <w:tr w:rsidR="00D26299" w:rsidRPr="002364D6" w:rsidTr="00D26299">
        <w:trPr>
          <w:trHeight w:val="227"/>
          <w:jc w:val="center"/>
        </w:trPr>
        <w:tc>
          <w:tcPr>
            <w:tcW w:w="907" w:type="dxa"/>
            <w:vAlign w:val="center"/>
          </w:tcPr>
          <w:p w:rsidR="00D26299" w:rsidRPr="002364D6" w:rsidRDefault="00D26299" w:rsidP="00D26299">
            <w:pPr>
              <w:rPr>
                <w:sz w:val="22"/>
                <w:szCs w:val="22"/>
                <w:lang w:val="lv-LV"/>
              </w:rPr>
            </w:pPr>
            <w:r w:rsidRPr="002364D6">
              <w:rPr>
                <w:sz w:val="22"/>
                <w:szCs w:val="22"/>
                <w:lang w:val="lv-LV"/>
              </w:rPr>
              <w:t>AC-11</w:t>
            </w:r>
          </w:p>
        </w:tc>
        <w:tc>
          <w:tcPr>
            <w:tcW w:w="2441" w:type="dxa"/>
            <w:vAlign w:val="center"/>
          </w:tcPr>
          <w:p w:rsidR="00D26299" w:rsidRPr="002364D6" w:rsidRDefault="00D26299" w:rsidP="00D26299">
            <w:pPr>
              <w:rPr>
                <w:sz w:val="22"/>
                <w:szCs w:val="22"/>
                <w:lang w:val="lv-LV"/>
              </w:rPr>
            </w:pPr>
            <w:r w:rsidRPr="002364D6">
              <w:rPr>
                <w:sz w:val="22"/>
                <w:szCs w:val="22"/>
                <w:lang w:val="lv-LV"/>
              </w:rPr>
              <w:t>Elektromagnēti: kontaktoriem, ventiļiem, piedziņai</w:t>
            </w:r>
          </w:p>
        </w:tc>
        <w:tc>
          <w:tcPr>
            <w:tcW w:w="1304" w:type="dxa"/>
            <w:vAlign w:val="center"/>
          </w:tcPr>
          <w:p w:rsidR="00D26299" w:rsidRPr="002364D6" w:rsidRDefault="00D26299" w:rsidP="00D26299">
            <w:pPr>
              <w:rPr>
                <w:sz w:val="22"/>
                <w:szCs w:val="22"/>
                <w:lang w:val="lv-LV"/>
              </w:rPr>
            </w:pP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10</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0,7</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1</w:t>
            </w:r>
          </w:p>
        </w:tc>
        <w:tc>
          <w:tcPr>
            <w:tcW w:w="737" w:type="dxa"/>
            <w:vAlign w:val="center"/>
          </w:tcPr>
          <w:p w:rsidR="00D26299" w:rsidRPr="002364D6" w:rsidRDefault="00D26299" w:rsidP="00D26299">
            <w:pPr>
              <w:jc w:val="center"/>
              <w:rPr>
                <w:sz w:val="22"/>
                <w:szCs w:val="22"/>
                <w:lang w:val="lv-LV"/>
              </w:rPr>
            </w:pPr>
            <w:r w:rsidRPr="002364D6">
              <w:rPr>
                <w:sz w:val="22"/>
                <w:szCs w:val="22"/>
                <w:lang w:val="lv-LV"/>
              </w:rPr>
              <w:t>0,4</w:t>
            </w:r>
          </w:p>
        </w:tc>
      </w:tr>
    </w:tbl>
    <w:p w:rsidR="00D26299" w:rsidRPr="0043275F" w:rsidRDefault="00D26299" w:rsidP="00D26299">
      <w:pPr>
        <w:rPr>
          <w:lang w:val="lv-LV"/>
        </w:rPr>
      </w:pPr>
      <w:r w:rsidRPr="0043275F">
        <w:rPr>
          <w:lang w:val="lv-LV"/>
        </w:rPr>
        <w:t>I</w:t>
      </w:r>
      <w:r w:rsidRPr="0043275F">
        <w:rPr>
          <w:vertAlign w:val="subscript"/>
          <w:lang w:val="lv-LV"/>
        </w:rPr>
        <w:t>at</w:t>
      </w:r>
      <w:r w:rsidRPr="0043275F">
        <w:rPr>
          <w:lang w:val="lv-LV"/>
        </w:rPr>
        <w:t xml:space="preserve"> – atslēgšanas strāva; U</w:t>
      </w:r>
      <w:r w:rsidRPr="0043275F">
        <w:rPr>
          <w:vertAlign w:val="subscript"/>
          <w:lang w:val="lv-LV"/>
        </w:rPr>
        <w:t>k</w:t>
      </w:r>
      <w:r w:rsidRPr="0043275F">
        <w:rPr>
          <w:lang w:val="lv-LV"/>
        </w:rPr>
        <w:t xml:space="preserve"> – komutācijas pārspriegums (reğeneratīvais spriegums).</w:t>
      </w:r>
    </w:p>
    <w:p w:rsidR="00D26299" w:rsidRPr="0043275F" w:rsidRDefault="00D26299" w:rsidP="00D26299">
      <w:pPr>
        <w:rPr>
          <w:lang w:val="lv-LV"/>
        </w:rPr>
      </w:pPr>
      <w:r w:rsidRPr="0043275F">
        <w:rPr>
          <w:lang w:val="lv-LV"/>
        </w:rPr>
        <w:t>IEC 60947-5 uzrāda vēl šādas kategorijas:</w:t>
      </w:r>
    </w:p>
    <w:p w:rsidR="00D26299" w:rsidRPr="0043275F" w:rsidRDefault="00D26299" w:rsidP="00D26299">
      <w:pPr>
        <w:rPr>
          <w:lang w:val="lv-LV"/>
        </w:rPr>
      </w:pPr>
      <w:r w:rsidRPr="0043275F">
        <w:rPr>
          <w:lang w:val="lv-LV"/>
        </w:rPr>
        <w:t>AC-12 – aktīvas slodzes un optisko sajūgelementu ieejas ķēžu pusvadītāju slodzes vadība;</w:t>
      </w:r>
    </w:p>
    <w:p w:rsidR="00D26299" w:rsidRPr="0043275F" w:rsidRDefault="00D26299" w:rsidP="00D26299">
      <w:pPr>
        <w:rPr>
          <w:lang w:val="lv-LV"/>
        </w:rPr>
      </w:pPr>
      <w:r w:rsidRPr="0043275F">
        <w:rPr>
          <w:lang w:val="lv-LV"/>
        </w:rPr>
        <w:lastRenderedPageBreak/>
        <w:t>AC-13 – pusvadītāji slodzes vadība, ja ķēdes atdalītas ar transformatoru (induktīvā saite).</w:t>
      </w:r>
    </w:p>
    <w:p w:rsidR="00D26299" w:rsidRPr="0043275F" w:rsidRDefault="00D26299" w:rsidP="00D26299">
      <w:pPr>
        <w:shd w:val="clear" w:color="auto" w:fill="FFFFFF"/>
        <w:spacing w:line="360" w:lineRule="auto"/>
        <w:ind w:firstLine="389"/>
        <w:jc w:val="right"/>
        <w:rPr>
          <w:lang w:val="lv-LV"/>
        </w:rPr>
      </w:pPr>
    </w:p>
    <w:p w:rsidR="00D26299" w:rsidRDefault="00D26299" w:rsidP="00D26299">
      <w:pPr>
        <w:shd w:val="clear" w:color="auto" w:fill="FFFFFF"/>
        <w:ind w:firstLine="389"/>
        <w:jc w:val="right"/>
        <w:rPr>
          <w:lang w:val="lv-LV"/>
        </w:rPr>
      </w:pPr>
    </w:p>
    <w:p w:rsidR="00D26299" w:rsidRPr="0043275F" w:rsidRDefault="00D26299" w:rsidP="00D26299">
      <w:pPr>
        <w:shd w:val="clear" w:color="auto" w:fill="FFFFFF"/>
        <w:ind w:firstLine="389"/>
        <w:jc w:val="right"/>
        <w:rPr>
          <w:lang w:val="lv-LV"/>
        </w:rPr>
      </w:pPr>
      <w:r w:rsidRPr="0043275F">
        <w:rPr>
          <w:lang w:val="lv-LV"/>
        </w:rPr>
        <w:t>P.1.7. tabula</w:t>
      </w:r>
    </w:p>
    <w:p w:rsidR="00D26299" w:rsidRPr="0043275F" w:rsidRDefault="00D26299" w:rsidP="00D26299">
      <w:pPr>
        <w:shd w:val="clear" w:color="auto" w:fill="FFFFFF"/>
        <w:ind w:firstLine="389"/>
        <w:jc w:val="both"/>
        <w:rPr>
          <w:lang w:val="lv-LV"/>
        </w:rPr>
      </w:pPr>
    </w:p>
    <w:p w:rsidR="00D26299" w:rsidRDefault="00D26299" w:rsidP="00D26299">
      <w:pPr>
        <w:shd w:val="clear" w:color="auto" w:fill="FFFFFF"/>
        <w:ind w:firstLine="389"/>
        <w:jc w:val="center"/>
        <w:rPr>
          <w:b/>
          <w:lang w:val="lv-LV"/>
        </w:rPr>
      </w:pPr>
      <w:r w:rsidRPr="0043275F">
        <w:rPr>
          <w:b/>
          <w:lang w:val="lv-LV"/>
        </w:rPr>
        <w:t>Elektrisko aparātu un shēmu elementu apzīmējumi</w:t>
      </w:r>
    </w:p>
    <w:tbl>
      <w:tblPr>
        <w:tblW w:w="8618" w:type="dxa"/>
        <w:jc w:val="center"/>
        <w:tblInd w:w="5" w:type="dxa"/>
        <w:tblLayout w:type="fixed"/>
        <w:tblCellMar>
          <w:left w:w="0" w:type="dxa"/>
          <w:right w:w="0" w:type="dxa"/>
        </w:tblCellMar>
        <w:tblLook w:val="0000" w:firstRow="0" w:lastRow="0" w:firstColumn="0" w:lastColumn="0" w:noHBand="0" w:noVBand="0"/>
      </w:tblPr>
      <w:tblGrid>
        <w:gridCol w:w="509"/>
        <w:gridCol w:w="11"/>
        <w:gridCol w:w="9"/>
        <w:gridCol w:w="2448"/>
        <w:gridCol w:w="12"/>
        <w:gridCol w:w="9"/>
        <w:gridCol w:w="5536"/>
        <w:gridCol w:w="63"/>
        <w:gridCol w:w="12"/>
        <w:gridCol w:w="9"/>
      </w:tblGrid>
      <w:tr w:rsidR="00D26299" w:rsidRPr="005344B1" w:rsidTr="00D26299">
        <w:trPr>
          <w:gridAfter w:val="1"/>
          <w:wAfter w:w="9" w:type="dxa"/>
          <w:trHeight w:val="253"/>
          <w:jc w:val="center"/>
        </w:trPr>
        <w:tc>
          <w:tcPr>
            <w:tcW w:w="520" w:type="dxa"/>
            <w:gridSpan w:val="2"/>
            <w:vMerge w:val="restart"/>
            <w:tcBorders>
              <w:top w:val="single" w:sz="4" w:space="0" w:color="auto"/>
              <w:left w:val="single" w:sz="4" w:space="0" w:color="auto"/>
              <w:bottom w:val="nil"/>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r w:rsidRPr="005344B1">
              <w:rPr>
                <w:b/>
                <w:sz w:val="22"/>
                <w:szCs w:val="22"/>
                <w:lang w:val="lv-LV"/>
              </w:rPr>
              <w:t>Nr.</w:t>
            </w:r>
            <w:r w:rsidRPr="005344B1">
              <w:rPr>
                <w:b/>
                <w:sz w:val="22"/>
                <w:szCs w:val="22"/>
                <w:lang w:val="lv-LV"/>
              </w:rPr>
              <w:br/>
              <w:t>p/k</w:t>
            </w:r>
          </w:p>
        </w:tc>
        <w:tc>
          <w:tcPr>
            <w:tcW w:w="2469" w:type="dxa"/>
            <w:gridSpan w:val="3"/>
            <w:vMerge w:val="restart"/>
            <w:tcBorders>
              <w:top w:val="single" w:sz="4" w:space="0" w:color="auto"/>
              <w:left w:val="single" w:sz="4" w:space="0" w:color="auto"/>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r w:rsidRPr="005344B1">
              <w:rPr>
                <w:b/>
                <w:sz w:val="22"/>
                <w:szCs w:val="22"/>
                <w:lang w:val="lv-LV" w:eastAsia="lv-LV"/>
              </w:rPr>
              <w:t>Grafiskais apzīmējums</w:t>
            </w:r>
          </w:p>
        </w:tc>
        <w:tc>
          <w:tcPr>
            <w:tcW w:w="5620" w:type="dxa"/>
            <w:gridSpan w:val="4"/>
            <w:vMerge w:val="restart"/>
            <w:tcBorders>
              <w:top w:val="single" w:sz="4" w:space="0" w:color="auto"/>
              <w:left w:val="single" w:sz="4" w:space="0" w:color="auto"/>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r w:rsidRPr="005344B1">
              <w:rPr>
                <w:b/>
                <w:sz w:val="22"/>
                <w:szCs w:val="22"/>
                <w:lang w:val="lv-LV" w:eastAsia="lv-LV"/>
              </w:rPr>
              <w:t>Apzīmējuma nosaukums latviešu, angļu, krievu un</w:t>
            </w:r>
          </w:p>
          <w:p w:rsidR="00D26299" w:rsidRPr="005344B1" w:rsidRDefault="00D26299" w:rsidP="00D26299">
            <w:pPr>
              <w:jc w:val="center"/>
              <w:rPr>
                <w:b/>
                <w:sz w:val="22"/>
                <w:szCs w:val="22"/>
                <w:lang w:val="lv-LV" w:eastAsia="lv-LV"/>
              </w:rPr>
            </w:pPr>
            <w:r w:rsidRPr="005344B1">
              <w:rPr>
                <w:b/>
                <w:sz w:val="22"/>
                <w:szCs w:val="22"/>
                <w:lang w:val="lv-LV" w:eastAsia="lv-LV"/>
              </w:rPr>
              <w:t>vācu valodā</w:t>
            </w:r>
          </w:p>
        </w:tc>
      </w:tr>
      <w:tr w:rsidR="00D26299" w:rsidRPr="005344B1" w:rsidTr="00D26299">
        <w:trPr>
          <w:gridAfter w:val="1"/>
          <w:wAfter w:w="9" w:type="dxa"/>
          <w:trHeight w:val="253"/>
          <w:jc w:val="center"/>
        </w:trPr>
        <w:tc>
          <w:tcPr>
            <w:tcW w:w="520" w:type="dxa"/>
            <w:gridSpan w:val="2"/>
            <w:vMerge/>
            <w:tcBorders>
              <w:top w:val="nil"/>
              <w:left w:val="single" w:sz="4" w:space="0" w:color="auto"/>
              <w:bottom w:val="single" w:sz="4" w:space="0" w:color="auto"/>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p>
        </w:tc>
        <w:tc>
          <w:tcPr>
            <w:tcW w:w="2469" w:type="dxa"/>
            <w:gridSpan w:val="3"/>
            <w:vMerge/>
            <w:tcBorders>
              <w:left w:val="single" w:sz="4" w:space="0" w:color="auto"/>
              <w:bottom w:val="single" w:sz="4" w:space="0" w:color="auto"/>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p>
        </w:tc>
        <w:tc>
          <w:tcPr>
            <w:tcW w:w="5620" w:type="dxa"/>
            <w:gridSpan w:val="4"/>
            <w:vMerge/>
            <w:tcBorders>
              <w:left w:val="single" w:sz="4" w:space="0" w:color="auto"/>
              <w:bottom w:val="single" w:sz="4" w:space="0" w:color="auto"/>
              <w:right w:val="single" w:sz="4" w:space="0" w:color="auto"/>
            </w:tcBorders>
            <w:shd w:val="clear" w:color="auto" w:fill="FFFFFF"/>
            <w:vAlign w:val="center"/>
          </w:tcPr>
          <w:p w:rsidR="00D26299" w:rsidRPr="005344B1" w:rsidRDefault="00D26299" w:rsidP="00D26299">
            <w:pPr>
              <w:jc w:val="center"/>
              <w:rPr>
                <w:b/>
                <w:sz w:val="22"/>
                <w:szCs w:val="22"/>
                <w:lang w:val="lv-LV" w:eastAsia="lv-LV"/>
              </w:rPr>
            </w:pP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b/>
                <w:sz w:val="22"/>
                <w:szCs w:val="22"/>
                <w:lang w:val="lv-LV" w:eastAsia="lv-LV"/>
              </w:rPr>
            </w:pPr>
            <w:r w:rsidRPr="005344B1">
              <w:rPr>
                <w:b/>
                <w:sz w:val="22"/>
                <w:szCs w:val="22"/>
                <w:lang w:val="lv-LV" w:eastAsia="lv-LV"/>
              </w:rPr>
              <w:t>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b/>
                <w:sz w:val="22"/>
                <w:szCs w:val="22"/>
                <w:lang w:val="lv-LV" w:eastAsia="lv-LV"/>
              </w:rPr>
            </w:pPr>
            <w:r w:rsidRPr="005344B1">
              <w:rPr>
                <w:b/>
                <w:sz w:val="22"/>
                <w:szCs w:val="22"/>
                <w:lang w:val="lv-LV" w:eastAsia="lv-LV"/>
              </w:rPr>
              <w:t>4</w:t>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b/>
                <w:sz w:val="22"/>
                <w:szCs w:val="22"/>
                <w:lang w:val="lv-LV" w:eastAsia="lv-LV"/>
              </w:rPr>
            </w:pPr>
            <w:r w:rsidRPr="005344B1">
              <w:rPr>
                <w:b/>
                <w:sz w:val="22"/>
                <w:szCs w:val="22"/>
                <w:lang w:val="lv-LV" w:eastAsia="lv-LV"/>
              </w:rPr>
              <w:t>5</w:t>
            </w:r>
          </w:p>
        </w:tc>
      </w:tr>
      <w:tr w:rsidR="00D26299" w:rsidRPr="005344B1" w:rsidTr="00D26299">
        <w:trPr>
          <w:gridAfter w:val="3"/>
          <w:wAfter w:w="84" w:type="dxa"/>
          <w:trHeight w:val="227"/>
          <w:jc w:val="center"/>
        </w:trPr>
        <w:tc>
          <w:tcPr>
            <w:tcW w:w="8534" w:type="dxa"/>
            <w:gridSpan w:val="7"/>
            <w:tcBorders>
              <w:top w:val="single" w:sz="4" w:space="0" w:color="auto"/>
              <w:bottom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 xml:space="preserve">2. </w:t>
            </w:r>
            <w:r w:rsidRPr="005344B1">
              <w:rPr>
                <w:sz w:val="22"/>
                <w:szCs w:val="22"/>
                <w:lang w:val="lv-LV"/>
              </w:rPr>
              <w:t>Funkci</w:t>
            </w:r>
            <w:r w:rsidRPr="005344B1">
              <w:rPr>
                <w:sz w:val="22"/>
                <w:szCs w:val="22"/>
                <w:lang w:val="lv-LV" w:eastAsia="lv-LV"/>
              </w:rPr>
              <w:t>jorientēti vispārējā lietojuma grafiskie apzīmējumi</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tabs>
                <w:tab w:val="left" w:leader="hyphen" w:pos="839"/>
                <w:tab w:val="left" w:leader="hyphen" w:pos="1684"/>
                <w:tab w:val="left" w:leader="hyphen" w:pos="1856"/>
              </w:tabs>
              <w:jc w:val="center"/>
              <w:rPr>
                <w:sz w:val="22"/>
                <w:szCs w:val="22"/>
                <w:lang w:val="lv-LV" w:eastAsia="lv-LV"/>
              </w:rPr>
            </w:pPr>
            <w:r w:rsidRPr="005344B1">
              <w:rPr>
                <w:noProof/>
                <w:lang w:val="lv-LV" w:eastAsia="lv-LV"/>
              </w:rPr>
              <w:drawing>
                <wp:inline distT="0" distB="0" distL="0" distR="0">
                  <wp:extent cx="923925" cy="345925"/>
                  <wp:effectExtent l="19050" t="0" r="9525" b="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2" cstate="print">
                            <a:lum bright="-20000" contrast="30000"/>
                          </a:blip>
                          <a:srcRect/>
                          <a:stretch>
                            <a:fillRect/>
                          </a:stretch>
                        </pic:blipFill>
                        <pic:spPr bwMode="auto">
                          <a:xfrm>
                            <a:off x="0" y="0"/>
                            <a:ext cx="923925" cy="345925"/>
                          </a:xfrm>
                          <a:prstGeom prst="rect">
                            <a:avLst/>
                          </a:prstGeom>
                          <a:noFill/>
                          <a:ln w="9525">
                            <a:noFill/>
                            <a:miter lim="800000"/>
                            <a:headEnd/>
                            <a:tailEnd/>
                          </a:ln>
                        </pic:spPr>
                      </pic:pic>
                    </a:graphicData>
                  </a:graphic>
                </wp:inline>
              </w:drawing>
            </w:r>
          </w:p>
          <w:p w:rsidR="00D26299" w:rsidRPr="005344B1" w:rsidRDefault="00D26299" w:rsidP="00D26299">
            <w:pPr>
              <w:tabs>
                <w:tab w:val="left" w:leader="hyphen" w:pos="839"/>
                <w:tab w:val="left" w:leader="hyphen" w:pos="1684"/>
                <w:tab w:val="left" w:leader="hyphen" w:pos="1856"/>
              </w:tabs>
              <w:jc w:val="center"/>
              <w:rPr>
                <w:sz w:val="22"/>
                <w:szCs w:val="22"/>
                <w:lang w:val="lv-LV" w:eastAsia="lv-LV"/>
              </w:rPr>
            </w:pP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Mehāniskās saites līnija</w:t>
            </w:r>
            <w:r w:rsidRPr="005344B1">
              <w:rPr>
                <w:sz w:val="22"/>
                <w:szCs w:val="22"/>
                <w:lang w:val="lv-LV" w:eastAsia="lv-LV"/>
              </w:rPr>
              <w:br/>
            </w:r>
            <w:r w:rsidRPr="005344B1">
              <w:rPr>
                <w:sz w:val="22"/>
                <w:szCs w:val="22"/>
                <w:lang w:val="lv-LV"/>
              </w:rPr>
              <w:t>Mechanical link</w:t>
            </w:r>
            <w:r w:rsidRPr="005344B1">
              <w:rPr>
                <w:sz w:val="22"/>
                <w:szCs w:val="22"/>
                <w:lang w:val="lv-LV"/>
              </w:rPr>
              <w:br/>
              <w:t>Линия механической связи</w:t>
            </w:r>
            <w:r w:rsidRPr="005344B1">
              <w:rPr>
                <w:sz w:val="22"/>
                <w:szCs w:val="22"/>
                <w:lang w:val="lv-LV"/>
              </w:rPr>
              <w:br/>
              <w:t>Mechanische Wirkverbindung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948403" cy="361950"/>
                  <wp:effectExtent l="19050" t="0" r="4097" b="0"/>
                  <wp:docPr id="2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3" cstate="print">
                            <a:lum bright="-20000" contrast="30000"/>
                          </a:blip>
                          <a:srcRect/>
                          <a:stretch>
                            <a:fillRect/>
                          </a:stretch>
                        </pic:blipFill>
                        <pic:spPr bwMode="auto">
                          <a:xfrm>
                            <a:off x="0" y="0"/>
                            <a:ext cx="961593" cy="36698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Mehāniskās saites līnija</w:t>
            </w:r>
            <w:r w:rsidRPr="005344B1">
              <w:rPr>
                <w:sz w:val="22"/>
                <w:szCs w:val="22"/>
                <w:lang w:val="lv-LV" w:eastAsia="lv-LV"/>
              </w:rPr>
              <w:br/>
            </w:r>
            <w:r w:rsidRPr="005344B1">
              <w:rPr>
                <w:sz w:val="22"/>
                <w:szCs w:val="22"/>
                <w:lang w:val="lv-LV"/>
              </w:rPr>
              <w:t>Mechanical link</w:t>
            </w:r>
            <w:r w:rsidRPr="005344B1">
              <w:rPr>
                <w:sz w:val="22"/>
                <w:szCs w:val="22"/>
                <w:lang w:val="lv-LV"/>
              </w:rPr>
              <w:br/>
              <w:t>Линия механической связи</w:t>
            </w:r>
            <w:r w:rsidRPr="005344B1">
              <w:rPr>
                <w:sz w:val="22"/>
                <w:szCs w:val="22"/>
                <w:lang w:val="lv-LV"/>
              </w:rPr>
              <w:br/>
              <w:t>Mechanische Wirkverbindunq</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57225" cy="771525"/>
                  <wp:effectExtent l="19050" t="0" r="9525" b="0"/>
                  <wp:docPr id="2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4" cstate="print">
                            <a:lum bright="-20000" contrast="30000"/>
                          </a:blip>
                          <a:srcRect/>
                          <a:stretch>
                            <a:fillRect/>
                          </a:stretch>
                        </pic:blipFill>
                        <pic:spPr bwMode="auto">
                          <a:xfrm>
                            <a:off x="0" y="0"/>
                            <a:ext cx="657225" cy="77152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Zeme (vispārīgais apzīmējums)</w:t>
            </w:r>
            <w:r w:rsidRPr="005344B1">
              <w:rPr>
                <w:sz w:val="22"/>
                <w:szCs w:val="22"/>
                <w:lang w:val="lv-LV" w:eastAsia="lv-LV"/>
              </w:rPr>
              <w:br/>
            </w:r>
            <w:r w:rsidRPr="005344B1">
              <w:rPr>
                <w:sz w:val="22"/>
                <w:szCs w:val="22"/>
                <w:lang w:val="lv-LV"/>
              </w:rPr>
              <w:t>Earth (general symbol)</w:t>
            </w:r>
            <w:r w:rsidRPr="005344B1">
              <w:rPr>
                <w:sz w:val="22"/>
                <w:szCs w:val="22"/>
                <w:lang w:val="lv-LV"/>
              </w:rPr>
              <w:br/>
              <w:t>Земля (общее обозначение)</w:t>
            </w:r>
            <w:r w:rsidRPr="005344B1">
              <w:rPr>
                <w:sz w:val="22"/>
                <w:szCs w:val="22"/>
                <w:lang w:val="lv-LV"/>
              </w:rPr>
              <w:br/>
              <w:t>Erde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17609" cy="696036"/>
                  <wp:effectExtent l="19050" t="0" r="0" b="0"/>
                  <wp:docPr id="2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5" cstate="print">
                            <a:lum bright="-20000" contrast="30000"/>
                          </a:blip>
                          <a:srcRect/>
                          <a:stretch>
                            <a:fillRect/>
                          </a:stretch>
                        </pic:blipFill>
                        <pic:spPr bwMode="auto">
                          <a:xfrm>
                            <a:off x="0" y="0"/>
                            <a:ext cx="622746" cy="70182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Aizsargzemējums</w:t>
            </w:r>
            <w:r w:rsidRPr="005344B1">
              <w:rPr>
                <w:sz w:val="22"/>
                <w:szCs w:val="22"/>
                <w:lang w:val="lv-LV" w:eastAsia="lv-LV"/>
              </w:rPr>
              <w:br/>
            </w:r>
            <w:r w:rsidRPr="005344B1">
              <w:rPr>
                <w:sz w:val="22"/>
                <w:szCs w:val="22"/>
                <w:lang w:val="lv-LV"/>
              </w:rPr>
              <w:t>Protective earthing</w:t>
            </w:r>
            <w:r w:rsidRPr="005344B1">
              <w:rPr>
                <w:sz w:val="22"/>
                <w:szCs w:val="22"/>
                <w:lang w:val="lv-LV"/>
              </w:rPr>
              <w:br/>
              <w:t>защитное заземление</w:t>
            </w:r>
            <w:r w:rsidRPr="005344B1">
              <w:rPr>
                <w:sz w:val="22"/>
                <w:szCs w:val="22"/>
                <w:lang w:val="lv-LV"/>
              </w:rPr>
              <w:br/>
              <w:t>Schutzerde; Schutzerdnung</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76250" cy="585890"/>
                  <wp:effectExtent l="19050" t="0" r="0" b="0"/>
                  <wp:docPr id="2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6" cstate="print">
                            <a:lum bright="-20000" contrast="40000"/>
                          </a:blip>
                          <a:srcRect/>
                          <a:stretch>
                            <a:fillRect/>
                          </a:stretch>
                        </pic:blipFill>
                        <pic:spPr bwMode="auto">
                          <a:xfrm>
                            <a:off x="0" y="0"/>
                            <a:ext cx="476250" cy="58589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Bojājums</w:t>
            </w:r>
            <w:r w:rsidRPr="005344B1">
              <w:rPr>
                <w:sz w:val="22"/>
                <w:szCs w:val="22"/>
                <w:lang w:val="lv-LV" w:eastAsia="lv-LV"/>
              </w:rPr>
              <w:br/>
            </w:r>
            <w:r w:rsidRPr="005344B1">
              <w:rPr>
                <w:sz w:val="22"/>
                <w:szCs w:val="22"/>
                <w:lang w:val="lv-LV"/>
              </w:rPr>
              <w:t>Fault</w:t>
            </w:r>
          </w:p>
          <w:p w:rsidR="00D26299" w:rsidRPr="005344B1" w:rsidRDefault="00D26299" w:rsidP="00D26299">
            <w:pPr>
              <w:rPr>
                <w:sz w:val="22"/>
                <w:szCs w:val="22"/>
                <w:lang w:val="lv-LV" w:eastAsia="lv-LV"/>
              </w:rPr>
            </w:pPr>
            <w:r w:rsidRPr="005344B1">
              <w:rPr>
                <w:sz w:val="22"/>
                <w:szCs w:val="22"/>
                <w:lang w:val="lv-LV"/>
              </w:rPr>
              <w:t>Повреждение</w:t>
            </w:r>
            <w:r w:rsidRPr="005344B1">
              <w:rPr>
                <w:sz w:val="22"/>
                <w:szCs w:val="22"/>
                <w:lang w:val="lv-LV"/>
              </w:rPr>
              <w:br/>
              <w:t>Fehler</w:t>
            </w:r>
          </w:p>
        </w:tc>
      </w:tr>
      <w:tr w:rsidR="00D26299" w:rsidRPr="0077342B" w:rsidTr="00D26299">
        <w:trPr>
          <w:gridAfter w:val="3"/>
          <w:wAfter w:w="84" w:type="dxa"/>
          <w:trHeight w:val="227"/>
          <w:jc w:val="center"/>
        </w:trPr>
        <w:tc>
          <w:tcPr>
            <w:tcW w:w="8534" w:type="dxa"/>
            <w:gridSpan w:val="7"/>
            <w:tcBorders>
              <w:top w:val="single" w:sz="4" w:space="0" w:color="auto"/>
              <w:bottom w:val="single" w:sz="4" w:space="0" w:color="auto"/>
            </w:tcBorders>
            <w:shd w:val="clear" w:color="auto" w:fill="FFFFFF"/>
          </w:tcPr>
          <w:p w:rsidR="00D26299" w:rsidRPr="005344B1" w:rsidRDefault="00D26299" w:rsidP="00D26299">
            <w:pPr>
              <w:jc w:val="center"/>
              <w:rPr>
                <w:sz w:val="22"/>
                <w:szCs w:val="22"/>
                <w:lang w:val="lv-LV"/>
              </w:rPr>
            </w:pPr>
            <w:r w:rsidRPr="005344B1">
              <w:rPr>
                <w:sz w:val="22"/>
                <w:szCs w:val="22"/>
                <w:lang w:val="lv-LV" w:eastAsia="lv-LV"/>
              </w:rPr>
              <w:t>3. Vadu un savienojumu grafiskie apzīmējumi</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571625" cy="274411"/>
                  <wp:effectExtent l="19050" t="0" r="9525" b="0"/>
                  <wp:docPr id="2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7" cstate="print">
                            <a:lum bright="-20000" contrast="30000"/>
                          </a:blip>
                          <a:srcRect/>
                          <a:stretch>
                            <a:fillRect/>
                          </a:stretch>
                        </pic:blipFill>
                        <pic:spPr bwMode="auto">
                          <a:xfrm>
                            <a:off x="0" y="0"/>
                            <a:ext cx="1571625" cy="27441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Elektrolīnija (vispārīgais apzīmējums)</w:t>
            </w:r>
            <w:r w:rsidRPr="005344B1">
              <w:rPr>
                <w:sz w:val="22"/>
                <w:szCs w:val="22"/>
                <w:lang w:val="lv-LV" w:eastAsia="lv-LV"/>
              </w:rPr>
              <w:br/>
            </w:r>
            <w:r w:rsidRPr="005344B1">
              <w:rPr>
                <w:sz w:val="22"/>
                <w:szCs w:val="22"/>
                <w:lang w:val="lv-LV"/>
              </w:rPr>
              <w:t>Connection (general symbol)</w:t>
            </w:r>
            <w:r w:rsidRPr="005344B1">
              <w:rPr>
                <w:sz w:val="22"/>
                <w:szCs w:val="22"/>
                <w:lang w:val="lv-LV"/>
              </w:rPr>
              <w:br/>
              <w:t>Эпектрическая линия (общее обозначение)</w:t>
            </w:r>
            <w:r w:rsidRPr="005344B1">
              <w:rPr>
                <w:sz w:val="22"/>
                <w:szCs w:val="22"/>
                <w:lang w:val="lv-LV"/>
              </w:rPr>
              <w:br/>
              <w:t>Leitunq (allqemein)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543050" cy="457200"/>
                  <wp:effectExtent l="19050" t="0" r="0" b="0"/>
                  <wp:docPr id="2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8" cstate="print">
                            <a:lum bright="-20000" contrast="30000"/>
                          </a:blip>
                          <a:srcRect/>
                          <a:stretch>
                            <a:fillRect/>
                          </a:stretch>
                        </pic:blipFill>
                        <pic:spPr bwMode="auto">
                          <a:xfrm>
                            <a:off x="0" y="0"/>
                            <a:ext cx="1543050" cy="45720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Elektrolīnija (ar uzrādītu vadu skaitu)</w:t>
            </w:r>
            <w:r w:rsidRPr="005344B1">
              <w:rPr>
                <w:sz w:val="22"/>
                <w:szCs w:val="22"/>
                <w:lang w:val="lv-LV" w:eastAsia="lv-LV"/>
              </w:rPr>
              <w:br/>
              <w:t xml:space="preserve">Group </w:t>
            </w:r>
            <w:r w:rsidRPr="005344B1">
              <w:rPr>
                <w:sz w:val="22"/>
                <w:szCs w:val="22"/>
                <w:lang w:val="lv-LV"/>
              </w:rPr>
              <w:t>of connections (number of connections indicated)</w:t>
            </w:r>
            <w:r w:rsidRPr="005344B1">
              <w:rPr>
                <w:sz w:val="22"/>
                <w:szCs w:val="22"/>
                <w:lang w:val="lv-LV"/>
              </w:rPr>
              <w:br/>
              <w:t>Электрическая линия (указано число проводов)</w:t>
            </w:r>
            <w:r w:rsidRPr="005344B1">
              <w:rPr>
                <w:sz w:val="22"/>
                <w:szCs w:val="22"/>
                <w:lang w:val="lv-LV"/>
              </w:rPr>
              <w:br/>
            </w:r>
            <w:r w:rsidRPr="005344B1">
              <w:rPr>
                <w:sz w:val="22"/>
                <w:szCs w:val="22"/>
                <w:lang w:val="lv-LV" w:eastAsia="lv-LV"/>
              </w:rPr>
              <w:t>Verbindungen (Zahl der Leiter angezeigt)</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tabs>
                <w:tab w:val="left" w:leader="dot" w:pos="2293"/>
              </w:tabs>
              <w:jc w:val="center"/>
              <w:rPr>
                <w:sz w:val="22"/>
                <w:szCs w:val="22"/>
                <w:lang w:val="lv-LV" w:eastAsia="lv-LV"/>
              </w:rPr>
            </w:pPr>
            <w:r w:rsidRPr="005344B1">
              <w:rPr>
                <w:noProof/>
                <w:lang w:val="lv-LV" w:eastAsia="lv-LV"/>
              </w:rPr>
              <w:drawing>
                <wp:inline distT="0" distB="0" distL="0" distR="0">
                  <wp:extent cx="1562100" cy="586821"/>
                  <wp:effectExtent l="19050" t="0" r="0" b="0"/>
                  <wp:docPr id="2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9" cstate="print">
                            <a:lum bright="-20000" contrast="30000"/>
                          </a:blip>
                          <a:srcRect/>
                          <a:stretch>
                            <a:fillRect/>
                          </a:stretch>
                        </pic:blipFill>
                        <pic:spPr bwMode="auto">
                          <a:xfrm>
                            <a:off x="0" y="0"/>
                            <a:ext cx="1562100" cy="58682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Elektrolīnija (ar uzrādītu vadu skaitu)</w:t>
            </w:r>
            <w:r w:rsidRPr="005344B1">
              <w:rPr>
                <w:sz w:val="22"/>
                <w:szCs w:val="22"/>
                <w:lang w:val="lv-LV" w:eastAsia="lv-LV"/>
              </w:rPr>
              <w:br/>
              <w:t xml:space="preserve">Group </w:t>
            </w:r>
            <w:r w:rsidRPr="005344B1">
              <w:rPr>
                <w:sz w:val="22"/>
                <w:szCs w:val="22"/>
                <w:lang w:val="lv-LV"/>
              </w:rPr>
              <w:t>of connections (number of connections indicated)</w:t>
            </w:r>
            <w:r w:rsidRPr="005344B1">
              <w:rPr>
                <w:sz w:val="22"/>
                <w:szCs w:val="22"/>
                <w:lang w:val="lv-LV"/>
              </w:rPr>
              <w:br/>
              <w:t>Электрическая линия (указано число проводов)</w:t>
            </w:r>
            <w:r w:rsidRPr="005344B1">
              <w:rPr>
                <w:sz w:val="22"/>
                <w:szCs w:val="22"/>
                <w:lang w:val="lv-LV"/>
              </w:rPr>
              <w:br/>
              <w:t xml:space="preserve">Verbindungen </w:t>
            </w:r>
            <w:r w:rsidRPr="005344B1">
              <w:rPr>
                <w:sz w:val="22"/>
                <w:szCs w:val="22"/>
                <w:lang w:val="lv-LV" w:eastAsia="lv-LV"/>
              </w:rPr>
              <w:t>(Zahl der Leiter angezeigt)</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9</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429045" cy="733425"/>
                  <wp:effectExtent l="19050" t="0" r="0" b="0"/>
                  <wp:docPr id="2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0" cstate="print">
                            <a:lum bright="-20000" contrast="30000"/>
                          </a:blip>
                          <a:srcRect/>
                          <a:stretch>
                            <a:fillRect/>
                          </a:stretch>
                        </pic:blipFill>
                        <pic:spPr bwMode="auto">
                          <a:xfrm>
                            <a:off x="0" y="0"/>
                            <a:ext cx="1440533" cy="73932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Trīsfāžu ķēde (četrvadu)</w:t>
            </w:r>
            <w:r w:rsidRPr="005344B1">
              <w:rPr>
                <w:sz w:val="22"/>
                <w:szCs w:val="22"/>
                <w:lang w:val="lv-LV" w:eastAsia="lv-LV"/>
              </w:rPr>
              <w:br/>
            </w:r>
            <w:r w:rsidRPr="005344B1">
              <w:rPr>
                <w:sz w:val="22"/>
                <w:szCs w:val="22"/>
                <w:lang w:val="lv-LV"/>
              </w:rPr>
              <w:t>Three-phase circuit</w:t>
            </w:r>
          </w:p>
          <w:p w:rsidR="00D26299" w:rsidRPr="005344B1" w:rsidRDefault="00D26299" w:rsidP="00D26299">
            <w:pPr>
              <w:rPr>
                <w:sz w:val="22"/>
                <w:szCs w:val="22"/>
                <w:lang w:val="lv-LV" w:eastAsia="lv-LV"/>
              </w:rPr>
            </w:pPr>
            <w:r w:rsidRPr="005344B1">
              <w:rPr>
                <w:sz w:val="22"/>
                <w:szCs w:val="22"/>
                <w:lang w:val="lv-LV"/>
              </w:rPr>
              <w:t>Трёхфазная четырехпроводная цепь</w:t>
            </w:r>
            <w:r w:rsidRPr="005344B1">
              <w:rPr>
                <w:sz w:val="22"/>
                <w:szCs w:val="22"/>
                <w:lang w:val="lv-LV"/>
              </w:rPr>
              <w:br/>
              <w:t>Dreiphasen-Vierleitersystem</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10</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361548" cy="333375"/>
                  <wp:effectExtent l="19050" t="0" r="402" b="0"/>
                  <wp:docPr id="2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1" cstate="print">
                            <a:lum bright="-20000" contrast="30000"/>
                          </a:blip>
                          <a:srcRect/>
                          <a:stretch>
                            <a:fillRect/>
                          </a:stretch>
                        </pic:blipFill>
                        <pic:spPr bwMode="auto">
                          <a:xfrm>
                            <a:off x="0" y="0"/>
                            <a:ext cx="361548" cy="3333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Savienojums (neizjaucama savienojuma apzīmējums)</w:t>
            </w:r>
            <w:r w:rsidRPr="005344B1">
              <w:rPr>
                <w:sz w:val="22"/>
                <w:szCs w:val="22"/>
                <w:lang w:val="lv-LV" w:eastAsia="lv-LV"/>
              </w:rPr>
              <w:br/>
            </w:r>
            <w:r w:rsidRPr="005344B1">
              <w:rPr>
                <w:sz w:val="22"/>
                <w:szCs w:val="22"/>
                <w:lang w:val="lv-LV"/>
              </w:rPr>
              <w:t>Connection point</w:t>
            </w:r>
            <w:r w:rsidRPr="005344B1">
              <w:rPr>
                <w:sz w:val="22"/>
                <w:szCs w:val="22"/>
                <w:lang w:val="lv-LV"/>
              </w:rPr>
              <w:br/>
              <w:t>Соединение (неразборное)</w:t>
            </w:r>
            <w:r w:rsidRPr="005344B1">
              <w:rPr>
                <w:sz w:val="22"/>
                <w:szCs w:val="22"/>
                <w:lang w:val="lv-LV"/>
              </w:rPr>
              <w:br/>
              <w:t>Verbindunqspunkt</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323850" cy="323850"/>
                  <wp:effectExtent l="19050" t="0" r="0" b="0"/>
                  <wp:docPr id="2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2" cstate="print">
                            <a:lum bright="-20000" contrast="30000"/>
                          </a:blip>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Savienojums (izjaucama savienojuma apzīmējums)</w:t>
            </w:r>
            <w:r w:rsidRPr="005344B1">
              <w:rPr>
                <w:sz w:val="22"/>
                <w:szCs w:val="22"/>
                <w:lang w:val="lv-LV" w:eastAsia="lv-LV"/>
              </w:rPr>
              <w:br/>
            </w:r>
            <w:r w:rsidRPr="005344B1">
              <w:rPr>
                <w:sz w:val="22"/>
                <w:szCs w:val="22"/>
                <w:lang w:val="lv-LV"/>
              </w:rPr>
              <w:t>Terminal</w:t>
            </w:r>
          </w:p>
          <w:p w:rsidR="00D26299" w:rsidRPr="005344B1" w:rsidRDefault="00D26299" w:rsidP="00D26299">
            <w:pPr>
              <w:rPr>
                <w:sz w:val="22"/>
                <w:szCs w:val="22"/>
                <w:lang w:val="lv-LV" w:eastAsia="lv-LV"/>
              </w:rPr>
            </w:pPr>
            <w:r w:rsidRPr="005344B1">
              <w:rPr>
                <w:sz w:val="22"/>
                <w:szCs w:val="22"/>
                <w:lang w:val="lv-LV"/>
              </w:rPr>
              <w:lastRenderedPageBreak/>
              <w:t>Соединение (разборное)</w:t>
            </w:r>
            <w:r w:rsidRPr="005344B1">
              <w:rPr>
                <w:sz w:val="22"/>
                <w:szCs w:val="22"/>
                <w:lang w:val="lv-LV"/>
              </w:rPr>
              <w:br/>
              <w:t>Anschluss</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12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495425" cy="553861"/>
                  <wp:effectExtent l="19050" t="0" r="9525" b="0"/>
                  <wp:docPr id="2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3" cstate="print">
                            <a:lum bright="-20000" contrast="30000"/>
                          </a:blip>
                          <a:srcRect/>
                          <a:stretch>
                            <a:fillRect/>
                          </a:stretch>
                        </pic:blipFill>
                        <pic:spPr bwMode="auto">
                          <a:xfrm>
                            <a:off x="0" y="0"/>
                            <a:ext cx="1495425" cy="55386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Spai</w:t>
            </w:r>
            <w:r>
              <w:rPr>
                <w:sz w:val="22"/>
                <w:szCs w:val="22"/>
                <w:lang w:val="lv-LV" w:eastAsia="lv-LV"/>
              </w:rPr>
              <w:t>ļ</w:t>
            </w:r>
            <w:r w:rsidRPr="005344B1">
              <w:rPr>
                <w:sz w:val="22"/>
                <w:szCs w:val="22"/>
                <w:lang w:val="lv-LV" w:eastAsia="lv-LV"/>
              </w:rPr>
              <w:t>u līste</w:t>
            </w:r>
            <w:r w:rsidRPr="005344B1">
              <w:rPr>
                <w:sz w:val="22"/>
                <w:szCs w:val="22"/>
                <w:lang w:val="lv-LV" w:eastAsia="lv-LV"/>
              </w:rPr>
              <w:br/>
            </w:r>
            <w:r w:rsidRPr="005344B1">
              <w:rPr>
                <w:sz w:val="22"/>
                <w:szCs w:val="22"/>
                <w:lang w:val="lv-LV"/>
              </w:rPr>
              <w:t>Terminal strip</w:t>
            </w:r>
          </w:p>
          <w:p w:rsidR="00D26299" w:rsidRPr="005344B1" w:rsidRDefault="00D26299" w:rsidP="00D26299">
            <w:pPr>
              <w:rPr>
                <w:sz w:val="22"/>
                <w:szCs w:val="22"/>
                <w:lang w:val="lv-LV" w:eastAsia="lv-LV"/>
              </w:rPr>
            </w:pPr>
            <w:r w:rsidRPr="005344B1">
              <w:rPr>
                <w:sz w:val="22"/>
                <w:szCs w:val="22"/>
                <w:lang w:val="lv-LV"/>
              </w:rPr>
              <w:t>Планка зажимов (зажимы наборные)</w:t>
            </w:r>
            <w:r w:rsidRPr="005344B1">
              <w:rPr>
                <w:sz w:val="22"/>
                <w:szCs w:val="22"/>
                <w:lang w:val="lv-LV"/>
              </w:rPr>
              <w:br/>
              <w:t>Anschlussleiste</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13</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838272" cy="581025"/>
                  <wp:effectExtent l="19050" t="0" r="0" b="0"/>
                  <wp:docPr id="2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4" cstate="print">
                            <a:lum bright="-20000" contrast="30000"/>
                          </a:blip>
                          <a:srcRect/>
                          <a:stretch>
                            <a:fillRect/>
                          </a:stretch>
                        </pic:blipFill>
                        <pic:spPr bwMode="auto">
                          <a:xfrm>
                            <a:off x="0" y="0"/>
                            <a:ext cx="838272" cy="58102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Т </w:t>
            </w:r>
            <w:r w:rsidRPr="005344B1">
              <w:rPr>
                <w:sz w:val="22"/>
                <w:szCs w:val="22"/>
                <w:lang w:val="lv-LV" w:eastAsia="lv-LV"/>
              </w:rPr>
              <w:t>veida savienojums</w:t>
            </w:r>
            <w:r w:rsidRPr="005344B1">
              <w:rPr>
                <w:sz w:val="22"/>
                <w:szCs w:val="22"/>
                <w:lang w:val="lv-LV" w:eastAsia="lv-LV"/>
              </w:rPr>
              <w:br/>
            </w:r>
            <w:r w:rsidRPr="005344B1">
              <w:rPr>
                <w:sz w:val="22"/>
                <w:szCs w:val="22"/>
                <w:lang w:val="lv-LV"/>
              </w:rPr>
              <w:t>T-connection</w:t>
            </w:r>
            <w:r w:rsidRPr="005344B1">
              <w:rPr>
                <w:sz w:val="22"/>
                <w:szCs w:val="22"/>
                <w:lang w:val="lv-LV"/>
              </w:rPr>
              <w:br/>
              <w:t>Т-образное соединение</w:t>
            </w:r>
            <w:r w:rsidRPr="005344B1">
              <w:rPr>
                <w:sz w:val="22"/>
                <w:szCs w:val="22"/>
                <w:lang w:val="lv-LV"/>
              </w:rPr>
              <w:br/>
              <w:t>T-Verbindung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14</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876300" cy="594962"/>
                  <wp:effectExtent l="19050" t="0" r="0" b="0"/>
                  <wp:docPr id="28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5" cstate="print">
                            <a:lum bright="-20000" contrast="30000"/>
                          </a:blip>
                          <a:srcRect/>
                          <a:stretch>
                            <a:fillRect/>
                          </a:stretch>
                        </pic:blipFill>
                        <pic:spPr bwMode="auto">
                          <a:xfrm>
                            <a:off x="0" y="0"/>
                            <a:ext cx="877187" cy="59556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Spraudligzda</w:t>
            </w:r>
          </w:p>
          <w:p w:rsidR="00D26299" w:rsidRPr="005344B1" w:rsidRDefault="00D26299" w:rsidP="00D26299">
            <w:pPr>
              <w:rPr>
                <w:sz w:val="22"/>
                <w:szCs w:val="22"/>
                <w:lang w:val="lv-LV" w:eastAsia="lv-LV"/>
              </w:rPr>
            </w:pPr>
            <w:r w:rsidRPr="005344B1">
              <w:rPr>
                <w:sz w:val="22"/>
                <w:szCs w:val="22"/>
                <w:lang w:val="lv-LV"/>
              </w:rPr>
              <w:t>Female contact; socket [contact]</w:t>
            </w:r>
            <w:r w:rsidRPr="005344B1">
              <w:rPr>
                <w:sz w:val="22"/>
                <w:szCs w:val="22"/>
                <w:lang w:val="lv-LV"/>
              </w:rPr>
              <w:br/>
              <w:t>Гнездо разъемного соединения</w:t>
            </w:r>
          </w:p>
          <w:p w:rsidR="00D26299" w:rsidRPr="005344B1" w:rsidRDefault="00D26299" w:rsidP="00D26299">
            <w:pPr>
              <w:rPr>
                <w:sz w:val="22"/>
                <w:szCs w:val="22"/>
                <w:lang w:val="lv-LV" w:eastAsia="lv-LV"/>
              </w:rPr>
            </w:pPr>
            <w:r w:rsidRPr="005344B1">
              <w:rPr>
                <w:sz w:val="22"/>
                <w:szCs w:val="22"/>
                <w:lang w:val="lv-LV"/>
              </w:rPr>
              <w:t>Buchse (von einer Steckdose Oder Steckverbindung); Pol einer</w:t>
            </w:r>
            <w:r w:rsidRPr="005344B1">
              <w:rPr>
                <w:sz w:val="22"/>
                <w:szCs w:val="22"/>
                <w:lang w:val="lv-LV"/>
              </w:rPr>
              <w:br/>
              <w:t>Steckbuchse</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15</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826254" cy="308758"/>
                  <wp:effectExtent l="19050" t="0" r="0" b="0"/>
                  <wp:docPr id="51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6" cstate="print">
                            <a:lum bright="-20000" contrast="30000"/>
                          </a:blip>
                          <a:srcRect/>
                          <a:stretch>
                            <a:fillRect/>
                          </a:stretch>
                        </pic:blipFill>
                        <pic:spPr bwMode="auto">
                          <a:xfrm>
                            <a:off x="0" y="0"/>
                            <a:ext cx="829788" cy="31007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Spraudnis</w:t>
            </w:r>
            <w:r w:rsidRPr="005344B1">
              <w:rPr>
                <w:sz w:val="22"/>
                <w:szCs w:val="22"/>
                <w:lang w:val="lv-LV"/>
              </w:rPr>
              <w:br/>
              <w:t>Male contact; plug</w:t>
            </w:r>
          </w:p>
          <w:p w:rsidR="00D26299" w:rsidRPr="005344B1" w:rsidRDefault="00D26299" w:rsidP="00D26299">
            <w:pPr>
              <w:rPr>
                <w:sz w:val="22"/>
                <w:szCs w:val="22"/>
                <w:lang w:val="lv-LV" w:eastAsia="lv-LV"/>
              </w:rPr>
            </w:pPr>
            <w:r w:rsidRPr="005344B1">
              <w:rPr>
                <w:sz w:val="22"/>
                <w:szCs w:val="22"/>
                <w:lang w:val="lv-LV"/>
              </w:rPr>
              <w:t>Штырь разъемного соединения; штекер</w:t>
            </w:r>
          </w:p>
          <w:p w:rsidR="00D26299" w:rsidRPr="005344B1" w:rsidRDefault="00D26299" w:rsidP="00D26299">
            <w:pPr>
              <w:rPr>
                <w:sz w:val="22"/>
                <w:szCs w:val="22"/>
                <w:lang w:val="lv-LV" w:eastAsia="lv-LV"/>
              </w:rPr>
            </w:pPr>
            <w:r w:rsidRPr="005344B1">
              <w:rPr>
                <w:sz w:val="22"/>
                <w:szCs w:val="22"/>
                <w:lang w:val="lv-LV" w:eastAsia="lv-LV"/>
              </w:rPr>
              <w:t xml:space="preserve">Stecker (fūr eine Steckdose oder Steckverbindung); </w:t>
            </w:r>
            <w:r w:rsidRPr="005344B1">
              <w:rPr>
                <w:sz w:val="22"/>
                <w:szCs w:val="22"/>
                <w:lang w:val="lv-LV"/>
              </w:rPr>
              <w:t xml:space="preserve">Pol </w:t>
            </w:r>
            <w:r w:rsidRPr="005344B1">
              <w:rPr>
                <w:sz w:val="22"/>
                <w:szCs w:val="22"/>
                <w:lang w:val="lv-LV" w:eastAsia="lv-LV"/>
              </w:rPr>
              <w:t>eines</w:t>
            </w:r>
          </w:p>
          <w:p w:rsidR="00D26299" w:rsidRPr="005344B1" w:rsidRDefault="00D26299" w:rsidP="00D26299">
            <w:pPr>
              <w:rPr>
                <w:sz w:val="22"/>
                <w:szCs w:val="22"/>
                <w:lang w:val="lv-LV" w:eastAsia="lv-LV"/>
              </w:rPr>
            </w:pPr>
            <w:r w:rsidRPr="005344B1">
              <w:rPr>
                <w:sz w:val="22"/>
                <w:szCs w:val="22"/>
                <w:lang w:val="lv-LV" w:eastAsia="lv-LV"/>
              </w:rPr>
              <w:t>Steckers</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16</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323924" cy="585313"/>
                  <wp:effectExtent l="19050" t="0" r="0" b="0"/>
                  <wp:docPr id="51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7" cstate="print">
                            <a:lum bright="-20000" contrast="30000"/>
                          </a:blip>
                          <a:srcRect/>
                          <a:stretch>
                            <a:fillRect/>
                          </a:stretch>
                        </pic:blipFill>
                        <pic:spPr bwMode="auto">
                          <a:xfrm>
                            <a:off x="0" y="0"/>
                            <a:ext cx="1326673" cy="58652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Spraudligzda un spraudnis</w:t>
            </w:r>
            <w:r w:rsidRPr="005344B1">
              <w:rPr>
                <w:sz w:val="22"/>
                <w:szCs w:val="22"/>
                <w:lang w:val="lv-LV" w:eastAsia="lv-LV"/>
              </w:rPr>
              <w:br/>
              <w:t xml:space="preserve">Socket </w:t>
            </w:r>
            <w:r w:rsidRPr="005344B1">
              <w:rPr>
                <w:sz w:val="22"/>
                <w:szCs w:val="22"/>
                <w:lang w:val="lv-LV"/>
              </w:rPr>
              <w:t>and plug</w:t>
            </w:r>
          </w:p>
          <w:p w:rsidR="00D26299" w:rsidRPr="005344B1" w:rsidRDefault="00D26299" w:rsidP="00D26299">
            <w:pPr>
              <w:rPr>
                <w:sz w:val="22"/>
                <w:szCs w:val="22"/>
                <w:lang w:val="lv-LV" w:eastAsia="lv-LV"/>
              </w:rPr>
            </w:pPr>
            <w:r w:rsidRPr="005344B1">
              <w:rPr>
                <w:sz w:val="22"/>
                <w:szCs w:val="22"/>
                <w:lang w:val="lv-LV"/>
              </w:rPr>
              <w:t>Гнездо и штырь; штекерное соединение</w:t>
            </w:r>
            <w:r w:rsidRPr="005344B1">
              <w:rPr>
                <w:sz w:val="22"/>
                <w:szCs w:val="22"/>
                <w:lang w:val="lv-LV"/>
              </w:rPr>
              <w:br/>
              <w:t>Buchse und Stecker; Steckverbindung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17</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384788" cy="666750"/>
                  <wp:effectExtent l="19050" t="0" r="5862" b="0"/>
                  <wp:docPr id="5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8" cstate="print">
                            <a:lum bright="-20000" contrast="30000"/>
                          </a:blip>
                          <a:srcRect/>
                          <a:stretch>
                            <a:fillRect/>
                          </a:stretch>
                        </pic:blipFill>
                        <pic:spPr bwMode="auto">
                          <a:xfrm>
                            <a:off x="0" y="0"/>
                            <a:ext cx="1389062" cy="66880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Spraudligzda </w:t>
            </w:r>
            <w:r w:rsidRPr="005344B1">
              <w:rPr>
                <w:sz w:val="22"/>
                <w:szCs w:val="22"/>
                <w:lang w:val="lv-LV" w:eastAsia="lv-LV"/>
              </w:rPr>
              <w:t xml:space="preserve">un </w:t>
            </w:r>
            <w:r w:rsidRPr="005344B1">
              <w:rPr>
                <w:sz w:val="22"/>
                <w:szCs w:val="22"/>
                <w:lang w:val="lv-LV"/>
              </w:rPr>
              <w:t xml:space="preserve">spraudnis </w:t>
            </w:r>
            <w:r w:rsidRPr="005344B1">
              <w:rPr>
                <w:sz w:val="22"/>
                <w:szCs w:val="22"/>
                <w:lang w:val="lv-LV" w:eastAsia="lv-LV"/>
              </w:rPr>
              <w:t>(vairākpolu, vienlīnijas attēlojumā)</w:t>
            </w:r>
            <w:r w:rsidRPr="005344B1">
              <w:rPr>
                <w:sz w:val="22"/>
                <w:szCs w:val="22"/>
                <w:lang w:val="lv-LV" w:eastAsia="lv-LV"/>
              </w:rPr>
              <w:br/>
            </w:r>
            <w:r w:rsidRPr="005344B1">
              <w:rPr>
                <w:sz w:val="22"/>
                <w:szCs w:val="22"/>
                <w:lang w:val="lv-LV"/>
              </w:rPr>
              <w:t>Plug and socket (multipole. single-line representation)</w:t>
            </w:r>
            <w:r w:rsidRPr="005344B1">
              <w:rPr>
                <w:sz w:val="22"/>
                <w:szCs w:val="22"/>
                <w:lang w:val="lv-LV"/>
              </w:rPr>
              <w:br/>
              <w:t>Гнездо и штырь (многопопюсные, в однолинейном исполнении)</w:t>
            </w:r>
            <w:r w:rsidRPr="005344B1">
              <w:rPr>
                <w:sz w:val="22"/>
                <w:szCs w:val="22"/>
                <w:lang w:val="lv-LV"/>
              </w:rPr>
              <w:br/>
              <w:t>Buchse und Stecker (vielpolig, einpolige Darstellung)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18</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473362" cy="615849"/>
                  <wp:effectExtent l="19050" t="0" r="0" b="0"/>
                  <wp:docPr id="51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9" cstate="print">
                            <a:lum bright="-20000" contrast="30000"/>
                          </a:blip>
                          <a:srcRect/>
                          <a:stretch>
                            <a:fillRect/>
                          </a:stretch>
                        </pic:blipFill>
                        <pic:spPr bwMode="auto">
                          <a:xfrm>
                            <a:off x="0" y="0"/>
                            <a:ext cx="1492006" cy="623642"/>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 xml:space="preserve">Kabeļa </w:t>
            </w:r>
            <w:r w:rsidRPr="005344B1">
              <w:rPr>
                <w:sz w:val="22"/>
                <w:szCs w:val="22"/>
                <w:lang w:val="lv-LV"/>
              </w:rPr>
              <w:t xml:space="preserve">gala </w:t>
            </w:r>
            <w:r w:rsidRPr="005344B1">
              <w:rPr>
                <w:sz w:val="22"/>
                <w:szCs w:val="22"/>
                <w:lang w:val="lv-LV" w:eastAsia="lv-LV"/>
              </w:rPr>
              <w:t>uzmava (vairākdzīslu kabelim)</w:t>
            </w:r>
            <w:r w:rsidRPr="005344B1">
              <w:rPr>
                <w:sz w:val="22"/>
                <w:szCs w:val="22"/>
                <w:lang w:val="lv-LV" w:eastAsia="lv-LV"/>
              </w:rPr>
              <w:br/>
            </w:r>
            <w:r w:rsidRPr="005344B1">
              <w:rPr>
                <w:sz w:val="22"/>
                <w:szCs w:val="22"/>
                <w:lang w:val="lv-LV"/>
              </w:rPr>
              <w:t>Cable sealing end (multi-core cable)</w:t>
            </w:r>
            <w:r w:rsidRPr="005344B1">
              <w:rPr>
                <w:sz w:val="22"/>
                <w:szCs w:val="22"/>
                <w:lang w:val="lv-LV"/>
              </w:rPr>
              <w:br/>
              <w:t>Концевая муфта (многожипьного кабепя)</w:t>
            </w:r>
            <w:r w:rsidRPr="005344B1">
              <w:rPr>
                <w:sz w:val="22"/>
                <w:szCs w:val="22"/>
                <w:lang w:val="lv-LV"/>
              </w:rPr>
              <w:br/>
              <w:t>Kabeiendverschluss (mehradriger Kabel)</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19</w:t>
            </w:r>
          </w:p>
        </w:tc>
        <w:tc>
          <w:tcPr>
            <w:tcW w:w="2469" w:type="dxa"/>
            <w:gridSpan w:val="3"/>
            <w:tcBorders>
              <w:top w:val="single" w:sz="4" w:space="0" w:color="auto"/>
              <w:left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552575" cy="648960"/>
                  <wp:effectExtent l="19050" t="0" r="9525" b="0"/>
                  <wp:docPr id="51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0" cstate="print">
                            <a:lum bright="-20000" contrast="30000"/>
                          </a:blip>
                          <a:srcRect/>
                          <a:stretch>
                            <a:fillRect/>
                          </a:stretch>
                        </pic:blipFill>
                        <pic:spPr bwMode="auto">
                          <a:xfrm>
                            <a:off x="0" y="0"/>
                            <a:ext cx="1554860" cy="64991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Kabeļu gala uzmava (viendzīslas kabeļiem)</w:t>
            </w:r>
            <w:r w:rsidRPr="005344B1">
              <w:rPr>
                <w:sz w:val="22"/>
                <w:szCs w:val="22"/>
                <w:lang w:val="lv-LV" w:eastAsia="lv-LV"/>
              </w:rPr>
              <w:br/>
            </w:r>
            <w:r w:rsidRPr="005344B1">
              <w:rPr>
                <w:sz w:val="22"/>
                <w:szCs w:val="22"/>
                <w:lang w:val="lv-LV"/>
              </w:rPr>
              <w:t>Cable sealing end (one-core cables)</w:t>
            </w:r>
            <w:r w:rsidRPr="005344B1">
              <w:rPr>
                <w:sz w:val="22"/>
                <w:szCs w:val="22"/>
                <w:lang w:val="lv-LV"/>
              </w:rPr>
              <w:br/>
              <w:t>Концевая муфта (одножипьных кабелей)</w:t>
            </w:r>
            <w:r w:rsidRPr="005344B1">
              <w:rPr>
                <w:sz w:val="22"/>
                <w:szCs w:val="22"/>
                <w:lang w:val="lv-LV"/>
              </w:rPr>
              <w:br/>
              <w:t xml:space="preserve">Kabeiendverschluss (einadriger </w:t>
            </w:r>
            <w:r w:rsidRPr="005344B1">
              <w:rPr>
                <w:sz w:val="22"/>
                <w:szCs w:val="22"/>
                <w:lang w:val="lv-LV" w:eastAsia="lv-LV"/>
              </w:rPr>
              <w:t>Kabeln)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20</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484722" cy="762000"/>
                  <wp:effectExtent l="19050" t="0" r="1178" b="0"/>
                  <wp:docPr id="5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1" cstate="print">
                            <a:lum bright="-20000" contrast="30000"/>
                          </a:blip>
                          <a:srcRect/>
                          <a:stretch>
                            <a:fillRect/>
                          </a:stretch>
                        </pic:blipFill>
                        <pic:spPr bwMode="auto">
                          <a:xfrm>
                            <a:off x="0" y="0"/>
                            <a:ext cx="1484722" cy="762000"/>
                          </a:xfrm>
                          <a:prstGeom prst="rect">
                            <a:avLst/>
                          </a:prstGeom>
                          <a:noFill/>
                          <a:ln w="9525">
                            <a:noFill/>
                            <a:miter lim="800000"/>
                            <a:headEnd/>
                            <a:tailEnd/>
                          </a:ln>
                        </pic:spPr>
                      </pic:pic>
                    </a:graphicData>
                  </a:graphic>
                </wp:inline>
              </w:drawing>
            </w:r>
          </w:p>
          <w:p w:rsidR="00D26299" w:rsidRPr="005344B1" w:rsidRDefault="00D26299" w:rsidP="00D26299">
            <w:pPr>
              <w:jc w:val="center"/>
              <w:rPr>
                <w:sz w:val="22"/>
                <w:szCs w:val="22"/>
                <w:lang w:val="lv-LV" w:eastAsia="lv-LV"/>
              </w:rPr>
            </w:pP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Nozaruzmava </w:t>
            </w:r>
            <w:r w:rsidRPr="005344B1">
              <w:rPr>
                <w:sz w:val="22"/>
                <w:szCs w:val="22"/>
                <w:lang w:val="lv-LV" w:eastAsia="lv-LV"/>
              </w:rPr>
              <w:t>(vienlīnijas attēlojumā)</w:t>
            </w:r>
            <w:r w:rsidRPr="005344B1">
              <w:rPr>
                <w:sz w:val="22"/>
                <w:szCs w:val="22"/>
                <w:lang w:val="lv-LV" w:eastAsia="lv-LV"/>
              </w:rPr>
              <w:br/>
            </w:r>
            <w:r w:rsidRPr="005344B1">
              <w:rPr>
                <w:sz w:val="22"/>
                <w:szCs w:val="22"/>
                <w:lang w:val="lv-LV"/>
              </w:rPr>
              <w:t>Junction box (single-line representation)</w:t>
            </w:r>
            <w:r w:rsidRPr="005344B1">
              <w:rPr>
                <w:sz w:val="22"/>
                <w:szCs w:val="22"/>
                <w:lang w:val="lv-LV"/>
              </w:rPr>
              <w:br/>
              <w:t>Ответвительная муфта (в однолинейном исполнении)</w:t>
            </w:r>
            <w:r w:rsidRPr="005344B1">
              <w:rPr>
                <w:sz w:val="22"/>
                <w:szCs w:val="22"/>
                <w:lang w:val="lv-LV"/>
              </w:rPr>
              <w:br/>
              <w:t>Abzweigmuffe (einpolige Darstellung)</w:t>
            </w:r>
          </w:p>
        </w:tc>
      </w:tr>
      <w:tr w:rsidR="00D26299" w:rsidRPr="005344B1" w:rsidTr="00D26299">
        <w:trPr>
          <w:gridAfter w:val="3"/>
          <w:wAfter w:w="84" w:type="dxa"/>
          <w:trHeight w:val="227"/>
          <w:jc w:val="center"/>
        </w:trPr>
        <w:tc>
          <w:tcPr>
            <w:tcW w:w="8534" w:type="dxa"/>
            <w:gridSpan w:val="7"/>
            <w:tcBorders>
              <w:top w:val="single" w:sz="4" w:space="0" w:color="auto"/>
              <w:bottom w:val="single" w:sz="4" w:space="0" w:color="auto"/>
            </w:tcBorders>
            <w:shd w:val="clear" w:color="auto" w:fill="FFFFFF"/>
          </w:tcPr>
          <w:p w:rsidR="00D26299" w:rsidRPr="005344B1" w:rsidRDefault="00D26299" w:rsidP="00D26299">
            <w:pPr>
              <w:jc w:val="center"/>
              <w:rPr>
                <w:sz w:val="22"/>
                <w:szCs w:val="22"/>
                <w:lang w:val="lv-LV"/>
              </w:rPr>
            </w:pPr>
            <w:r w:rsidRPr="005344B1">
              <w:rPr>
                <w:lang w:val="lv-LV"/>
              </w:rPr>
              <w:t>4. Pasīvie elementi</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90799" cy="285750"/>
                  <wp:effectExtent l="19050" t="0" r="9301" b="0"/>
                  <wp:docPr id="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2" cstate="print">
                            <a:lum bright="-20000" contrast="30000"/>
                          </a:blip>
                          <a:srcRect/>
                          <a:stretch>
                            <a:fillRect/>
                          </a:stretch>
                        </pic:blipFill>
                        <pic:spPr bwMode="auto">
                          <a:xfrm>
                            <a:off x="0" y="0"/>
                            <a:ext cx="791285" cy="285925"/>
                          </a:xfrm>
                          <a:prstGeom prst="rect">
                            <a:avLst/>
                          </a:prstGeom>
                          <a:noFill/>
                          <a:ln w="9525">
                            <a:noFill/>
                            <a:miter lim="800000"/>
                            <a:headEnd/>
                            <a:tailEnd/>
                          </a:ln>
                        </pic:spPr>
                      </pic:pic>
                    </a:graphicData>
                  </a:graphic>
                </wp:inline>
              </w:drawing>
            </w:r>
          </w:p>
          <w:p w:rsidR="00D26299" w:rsidRPr="005344B1" w:rsidRDefault="00D26299" w:rsidP="00D26299">
            <w:pPr>
              <w:jc w:val="center"/>
              <w:rPr>
                <w:sz w:val="22"/>
                <w:szCs w:val="22"/>
                <w:lang w:val="lv-LV" w:eastAsia="lv-LV"/>
              </w:rPr>
            </w:pP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Rezistors (vispārīgais apzīmējums)</w:t>
            </w:r>
            <w:r w:rsidRPr="005344B1">
              <w:rPr>
                <w:sz w:val="22"/>
                <w:szCs w:val="22"/>
                <w:lang w:val="lv-LV" w:eastAsia="lv-LV"/>
              </w:rPr>
              <w:br/>
            </w:r>
            <w:r w:rsidRPr="005344B1">
              <w:rPr>
                <w:sz w:val="22"/>
                <w:szCs w:val="22"/>
                <w:lang w:val="lv-LV"/>
              </w:rPr>
              <w:t>Resistor (general symbol)</w:t>
            </w:r>
            <w:r w:rsidRPr="005344B1">
              <w:rPr>
                <w:sz w:val="22"/>
                <w:szCs w:val="22"/>
                <w:lang w:val="lv-LV"/>
              </w:rPr>
              <w:br/>
              <w:t>Резистор (общее обозначение)</w:t>
            </w:r>
            <w:r w:rsidRPr="005344B1">
              <w:rPr>
                <w:sz w:val="22"/>
                <w:szCs w:val="22"/>
                <w:lang w:val="lv-LV"/>
              </w:rPr>
              <w:br/>
              <w:t>Widerstand (allqemein)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87870" cy="536281"/>
                  <wp:effectExtent l="19050" t="0" r="0" b="0"/>
                  <wp:docPr id="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3" cstate="print">
                            <a:lum bright="-20000" contrast="30000"/>
                          </a:blip>
                          <a:srcRect/>
                          <a:stretch>
                            <a:fillRect/>
                          </a:stretch>
                        </pic:blipFill>
                        <pic:spPr bwMode="auto">
                          <a:xfrm>
                            <a:off x="0" y="0"/>
                            <a:ext cx="787870" cy="53628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Rezistors </w:t>
            </w:r>
            <w:r w:rsidRPr="005344B1">
              <w:rPr>
                <w:sz w:val="22"/>
                <w:szCs w:val="22"/>
                <w:lang w:val="lv-LV" w:eastAsia="lv-LV"/>
              </w:rPr>
              <w:t>(regulējams)</w:t>
            </w:r>
            <w:r w:rsidRPr="005344B1">
              <w:rPr>
                <w:sz w:val="22"/>
                <w:szCs w:val="22"/>
                <w:lang w:val="lv-LV" w:eastAsia="lv-LV"/>
              </w:rPr>
              <w:br/>
            </w:r>
            <w:r w:rsidRPr="005344B1">
              <w:rPr>
                <w:sz w:val="22"/>
                <w:szCs w:val="22"/>
                <w:lang w:val="lv-LV"/>
              </w:rPr>
              <w:t>Resistor (adjustable)</w:t>
            </w:r>
            <w:r w:rsidRPr="005344B1">
              <w:rPr>
                <w:sz w:val="22"/>
                <w:szCs w:val="22"/>
                <w:lang w:val="lv-LV"/>
              </w:rPr>
              <w:br/>
              <w:t>Резистор (регулируемый)</w:t>
            </w:r>
            <w:r w:rsidRPr="005344B1">
              <w:rPr>
                <w:sz w:val="22"/>
                <w:szCs w:val="22"/>
                <w:lang w:val="lv-LV"/>
              </w:rPr>
              <w:br/>
              <w:t xml:space="preserve">Widerstand </w:t>
            </w:r>
            <w:r w:rsidRPr="005344B1">
              <w:rPr>
                <w:sz w:val="22"/>
                <w:szCs w:val="22"/>
                <w:lang w:val="lv-LV" w:eastAsia="lv-LV"/>
              </w:rPr>
              <w:t>(verānderbar)</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23</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1890" cy="666750"/>
                  <wp:effectExtent l="19050" t="0" r="0" b="0"/>
                  <wp:docPr id="5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4" cstate="print">
                            <a:lum bright="-20000" contrast="30000"/>
                          </a:blip>
                          <a:srcRect/>
                          <a:stretch>
                            <a:fillRect/>
                          </a:stretch>
                        </pic:blipFill>
                        <pic:spPr bwMode="auto">
                          <a:xfrm>
                            <a:off x="0" y="0"/>
                            <a:ext cx="543278" cy="66845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Kondensators (vispārīgais apzīmējums)</w:t>
            </w:r>
            <w:r w:rsidRPr="005344B1">
              <w:rPr>
                <w:sz w:val="22"/>
                <w:szCs w:val="22"/>
                <w:lang w:val="lv-LV" w:eastAsia="lv-LV"/>
              </w:rPr>
              <w:br/>
            </w:r>
            <w:r w:rsidRPr="005344B1">
              <w:rPr>
                <w:sz w:val="22"/>
                <w:szCs w:val="22"/>
                <w:lang w:val="lv-LV"/>
              </w:rPr>
              <w:t>Capacitor (general symbol)</w:t>
            </w:r>
            <w:r w:rsidRPr="005344B1">
              <w:rPr>
                <w:sz w:val="22"/>
                <w:szCs w:val="22"/>
                <w:lang w:val="lv-LV"/>
              </w:rPr>
              <w:br/>
              <w:t>Конденсатор (общее обозначение)</w:t>
            </w:r>
            <w:r w:rsidRPr="005344B1">
              <w:rPr>
                <w:sz w:val="22"/>
                <w:szCs w:val="22"/>
                <w:lang w:val="lv-LV"/>
              </w:rPr>
              <w:br/>
              <w:t>Kondensator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24</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51933" cy="798650"/>
                  <wp:effectExtent l="19050" t="0" r="517" b="0"/>
                  <wp:docPr id="5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5" cstate="print">
                            <a:lum bright="-20000" contrast="30000"/>
                          </a:blip>
                          <a:srcRect/>
                          <a:stretch>
                            <a:fillRect/>
                          </a:stretch>
                        </pic:blipFill>
                        <pic:spPr bwMode="auto">
                          <a:xfrm>
                            <a:off x="0" y="0"/>
                            <a:ext cx="552689" cy="79974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Polārais kondensators</w:t>
            </w:r>
            <w:r w:rsidRPr="005344B1">
              <w:rPr>
                <w:sz w:val="22"/>
                <w:szCs w:val="22"/>
                <w:lang w:val="lv-LV" w:eastAsia="lv-LV"/>
              </w:rPr>
              <w:br/>
            </w:r>
            <w:r w:rsidRPr="005344B1">
              <w:rPr>
                <w:sz w:val="22"/>
                <w:szCs w:val="22"/>
                <w:lang w:val="lv-LV"/>
              </w:rPr>
              <w:t>Capacitor (polarized)</w:t>
            </w:r>
            <w:r w:rsidRPr="005344B1">
              <w:rPr>
                <w:sz w:val="22"/>
                <w:szCs w:val="22"/>
                <w:lang w:val="lv-LV"/>
              </w:rPr>
              <w:br/>
              <w:t>Конденсатор (поляризованный)</w:t>
            </w:r>
            <w:r w:rsidRPr="005344B1">
              <w:rPr>
                <w:sz w:val="22"/>
                <w:szCs w:val="22"/>
                <w:lang w:val="lv-LV"/>
              </w:rPr>
              <w:br/>
              <w:t>Kondensator (gepolt)</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25</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73723" cy="273079"/>
                  <wp:effectExtent l="19050" t="0" r="7327" b="0"/>
                  <wp:docPr id="5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6" cstate="print">
                            <a:lum bright="-20000" contrast="30000"/>
                          </a:blip>
                          <a:srcRect/>
                          <a:stretch>
                            <a:fillRect/>
                          </a:stretch>
                        </pic:blipFill>
                        <pic:spPr bwMode="auto">
                          <a:xfrm>
                            <a:off x="0" y="0"/>
                            <a:ext cx="774781" cy="273452"/>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Induktivitāte; spole; tinums; drosele (paralēli slēdzama)</w:t>
            </w:r>
            <w:r w:rsidRPr="005344B1">
              <w:rPr>
                <w:sz w:val="22"/>
                <w:szCs w:val="22"/>
                <w:lang w:val="lv-LV" w:eastAsia="lv-LV"/>
              </w:rPr>
              <w:br/>
            </w:r>
            <w:r w:rsidRPr="005344B1">
              <w:rPr>
                <w:sz w:val="22"/>
                <w:szCs w:val="22"/>
                <w:lang w:val="lv-LV"/>
              </w:rPr>
              <w:t>Coil; Winding (shunt connection)</w:t>
            </w:r>
          </w:p>
          <w:p w:rsidR="00D26299" w:rsidRPr="005344B1" w:rsidRDefault="00D26299" w:rsidP="00D26299">
            <w:pPr>
              <w:rPr>
                <w:sz w:val="22"/>
                <w:szCs w:val="22"/>
                <w:lang w:val="lv-LV" w:eastAsia="lv-LV"/>
              </w:rPr>
            </w:pPr>
            <w:r w:rsidRPr="005344B1">
              <w:rPr>
                <w:sz w:val="22"/>
                <w:szCs w:val="22"/>
                <w:lang w:val="lv-LV"/>
              </w:rPr>
              <w:t>Индуктивность; катушка; обмотка; дроссель (параллельного</w:t>
            </w:r>
            <w:r w:rsidRPr="005344B1">
              <w:rPr>
                <w:sz w:val="22"/>
                <w:szCs w:val="22"/>
                <w:lang w:val="lv-LV"/>
              </w:rPr>
              <w:br/>
              <w:t>включения)</w:t>
            </w:r>
          </w:p>
          <w:p w:rsidR="00D26299" w:rsidRPr="005344B1" w:rsidRDefault="00D26299" w:rsidP="00D26299">
            <w:pPr>
              <w:rPr>
                <w:sz w:val="22"/>
                <w:szCs w:val="22"/>
                <w:lang w:val="lv-LV" w:eastAsia="lv-LV"/>
              </w:rPr>
            </w:pPr>
            <w:r w:rsidRPr="005344B1">
              <w:rPr>
                <w:sz w:val="22"/>
                <w:szCs w:val="22"/>
                <w:lang w:val="lv-LV" w:eastAsia="lv-LV"/>
              </w:rPr>
              <w:t xml:space="preserve">Induktivitāt; </w:t>
            </w:r>
            <w:r w:rsidRPr="005344B1">
              <w:rPr>
                <w:sz w:val="22"/>
                <w:szCs w:val="22"/>
                <w:lang w:val="lv-LV"/>
              </w:rPr>
              <w:t>Spule; Wicklung; Drossel (fur NebenschluB)</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26</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836098" cy="558570"/>
                  <wp:effectExtent l="19050" t="0" r="2102" b="0"/>
                  <wp:docPr id="5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7" cstate="print">
                            <a:lum bright="-20000" contrast="30000"/>
                          </a:blip>
                          <a:srcRect/>
                          <a:stretch>
                            <a:fillRect/>
                          </a:stretch>
                        </pic:blipFill>
                        <pic:spPr bwMode="auto">
                          <a:xfrm>
                            <a:off x="0" y="0"/>
                            <a:ext cx="837733" cy="55966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Induktivitāte (spole, tinums) ar magnētserdi</w:t>
            </w:r>
            <w:r w:rsidRPr="005344B1">
              <w:rPr>
                <w:sz w:val="22"/>
                <w:szCs w:val="22"/>
                <w:lang w:val="lv-LV" w:eastAsia="lv-LV"/>
              </w:rPr>
              <w:br/>
            </w:r>
            <w:r w:rsidRPr="005344B1">
              <w:rPr>
                <w:sz w:val="22"/>
                <w:szCs w:val="22"/>
                <w:lang w:val="lv-LV"/>
              </w:rPr>
              <w:t>Inductor with magnetic core</w:t>
            </w:r>
          </w:p>
          <w:p w:rsidR="00D26299" w:rsidRPr="005344B1" w:rsidRDefault="00D26299" w:rsidP="00D26299">
            <w:pPr>
              <w:rPr>
                <w:sz w:val="22"/>
                <w:szCs w:val="22"/>
                <w:lang w:val="lv-LV" w:eastAsia="lv-LV"/>
              </w:rPr>
            </w:pPr>
            <w:r w:rsidRPr="005344B1">
              <w:rPr>
                <w:sz w:val="22"/>
                <w:szCs w:val="22"/>
                <w:lang w:val="lv-LV"/>
              </w:rPr>
              <w:t>Индуктивность с ферромагнитным магнитопроводом</w:t>
            </w:r>
            <w:r w:rsidRPr="005344B1">
              <w:rPr>
                <w:sz w:val="22"/>
                <w:szCs w:val="22"/>
                <w:lang w:val="lv-LV"/>
              </w:rPr>
              <w:br/>
            </w:r>
            <w:r w:rsidRPr="005344B1">
              <w:rPr>
                <w:sz w:val="22"/>
                <w:szCs w:val="22"/>
                <w:lang w:val="lv-LV" w:eastAsia="lv-LV"/>
              </w:rPr>
              <w:t xml:space="preserve">Induktivitāt mit </w:t>
            </w:r>
            <w:r w:rsidRPr="005344B1">
              <w:rPr>
                <w:sz w:val="22"/>
                <w:szCs w:val="22"/>
                <w:lang w:val="lv-LV"/>
              </w:rPr>
              <w:t>Magnetkern</w:t>
            </w:r>
          </w:p>
        </w:tc>
      </w:tr>
      <w:tr w:rsidR="00D26299" w:rsidRPr="005344B1" w:rsidTr="00D26299">
        <w:trPr>
          <w:gridAfter w:val="3"/>
          <w:wAfter w:w="84" w:type="dxa"/>
          <w:trHeight w:val="227"/>
          <w:jc w:val="center"/>
        </w:trPr>
        <w:tc>
          <w:tcPr>
            <w:tcW w:w="8534" w:type="dxa"/>
            <w:gridSpan w:val="7"/>
            <w:tcBorders>
              <w:top w:val="single" w:sz="4" w:space="0" w:color="auto"/>
              <w:bottom w:val="single" w:sz="4" w:space="0" w:color="auto"/>
            </w:tcBorders>
            <w:shd w:val="clear" w:color="auto" w:fill="FFFFFF"/>
          </w:tcPr>
          <w:p w:rsidR="00D26299" w:rsidRPr="005344B1" w:rsidRDefault="00D26299" w:rsidP="00D26299">
            <w:pPr>
              <w:jc w:val="center"/>
              <w:rPr>
                <w:sz w:val="22"/>
                <w:szCs w:val="22"/>
                <w:lang w:val="lv-LV"/>
              </w:rPr>
            </w:pPr>
            <w:r w:rsidRPr="005344B1">
              <w:rPr>
                <w:sz w:val="22"/>
                <w:szCs w:val="22"/>
                <w:lang w:val="lv-LV" w:eastAsia="lv-LV"/>
              </w:rPr>
              <w:t>5. Pusvadītāji un radiolampas</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27</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73685" cy="815099"/>
                  <wp:effectExtent l="19050" t="0" r="0" b="0"/>
                  <wp:docPr id="5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8" cstate="print">
                            <a:lum bright="-20000" contrast="30000"/>
                          </a:blip>
                          <a:srcRect/>
                          <a:stretch>
                            <a:fillRect/>
                          </a:stretch>
                        </pic:blipFill>
                        <pic:spPr bwMode="auto">
                          <a:xfrm>
                            <a:off x="0" y="0"/>
                            <a:ext cx="575872" cy="818206"/>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 xml:space="preserve">Pusvadītāju </w:t>
            </w:r>
            <w:r w:rsidRPr="005344B1">
              <w:rPr>
                <w:sz w:val="22"/>
                <w:szCs w:val="22"/>
                <w:lang w:val="lv-LV"/>
              </w:rPr>
              <w:t xml:space="preserve">diode </w:t>
            </w:r>
            <w:r w:rsidRPr="005344B1">
              <w:rPr>
                <w:sz w:val="22"/>
                <w:szCs w:val="22"/>
                <w:lang w:val="lv-LV" w:eastAsia="lv-LV"/>
              </w:rPr>
              <w:t>(vispārīgais apzīmējums)</w:t>
            </w:r>
            <w:r w:rsidRPr="005344B1">
              <w:rPr>
                <w:sz w:val="22"/>
                <w:szCs w:val="22"/>
                <w:lang w:val="lv-LV" w:eastAsia="lv-LV"/>
              </w:rPr>
              <w:br/>
            </w:r>
            <w:r w:rsidRPr="005344B1">
              <w:rPr>
                <w:sz w:val="22"/>
                <w:szCs w:val="22"/>
                <w:lang w:val="lv-LV"/>
              </w:rPr>
              <w:t xml:space="preserve">Semiconductor </w:t>
            </w:r>
            <w:r w:rsidRPr="005344B1">
              <w:rPr>
                <w:sz w:val="22"/>
                <w:szCs w:val="22"/>
                <w:lang w:val="lv-LV" w:eastAsia="lv-LV"/>
              </w:rPr>
              <w:t xml:space="preserve">diode </w:t>
            </w:r>
            <w:r w:rsidRPr="005344B1">
              <w:rPr>
                <w:sz w:val="22"/>
                <w:szCs w:val="22"/>
                <w:lang w:val="lv-LV"/>
              </w:rPr>
              <w:t>(general symbol)</w:t>
            </w:r>
            <w:r w:rsidRPr="005344B1">
              <w:rPr>
                <w:sz w:val="22"/>
                <w:szCs w:val="22"/>
                <w:lang w:val="lv-LV"/>
              </w:rPr>
              <w:br/>
              <w:t>Полупроводниковый диод (общее обозначение)</w:t>
            </w:r>
            <w:r w:rsidRPr="005344B1">
              <w:rPr>
                <w:sz w:val="22"/>
                <w:szCs w:val="22"/>
                <w:lang w:val="lv-LV"/>
              </w:rPr>
              <w:br/>
              <w:t>Halbleiterdiode (allgemein)</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28</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66905" cy="671272"/>
                  <wp:effectExtent l="19050" t="0" r="4595" b="0"/>
                  <wp:docPr id="5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9" cstate="print">
                            <a:lum bright="-20000" contrast="30000"/>
                          </a:blip>
                          <a:srcRect/>
                          <a:stretch>
                            <a:fillRect/>
                          </a:stretch>
                        </pic:blipFill>
                        <pic:spPr bwMode="auto">
                          <a:xfrm>
                            <a:off x="0" y="0"/>
                            <a:ext cx="571928" cy="67722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Anodvadāms tiristors</w:t>
            </w:r>
          </w:p>
          <w:p w:rsidR="00D26299" w:rsidRPr="005344B1" w:rsidRDefault="00D26299" w:rsidP="00D26299">
            <w:pPr>
              <w:rPr>
                <w:sz w:val="22"/>
                <w:szCs w:val="22"/>
                <w:lang w:val="lv-LV" w:eastAsia="lv-LV"/>
              </w:rPr>
            </w:pPr>
            <w:r w:rsidRPr="005344B1">
              <w:rPr>
                <w:sz w:val="22"/>
                <w:szCs w:val="22"/>
                <w:lang w:val="lv-LV"/>
              </w:rPr>
              <w:t xml:space="preserve">Reverse blocking </w:t>
            </w:r>
            <w:r w:rsidRPr="005344B1">
              <w:rPr>
                <w:sz w:val="22"/>
                <w:szCs w:val="22"/>
                <w:lang w:val="lv-LV" w:eastAsia="lv-LV"/>
              </w:rPr>
              <w:t xml:space="preserve">triode </w:t>
            </w:r>
            <w:r w:rsidRPr="005344B1">
              <w:rPr>
                <w:sz w:val="22"/>
                <w:szCs w:val="22"/>
                <w:lang w:val="lv-LV"/>
              </w:rPr>
              <w:t>thyristor (N-gate. anode-side controlled)</w:t>
            </w:r>
          </w:p>
          <w:p w:rsidR="00D26299" w:rsidRPr="005344B1" w:rsidRDefault="00D26299" w:rsidP="00D26299">
            <w:pPr>
              <w:rPr>
                <w:sz w:val="22"/>
                <w:szCs w:val="22"/>
                <w:lang w:val="lv-LV" w:eastAsia="lv-LV"/>
              </w:rPr>
            </w:pPr>
            <w:r w:rsidRPr="005344B1">
              <w:rPr>
                <w:sz w:val="22"/>
                <w:szCs w:val="22"/>
                <w:lang w:val="lv-LV"/>
              </w:rPr>
              <w:t>Тиристор триодный (управляемый по аноду)</w:t>
            </w:r>
          </w:p>
          <w:p w:rsidR="00D26299" w:rsidRPr="005344B1" w:rsidRDefault="00D26299" w:rsidP="00D26299">
            <w:pPr>
              <w:rPr>
                <w:sz w:val="22"/>
                <w:szCs w:val="22"/>
                <w:lang w:val="lv-LV" w:eastAsia="lv-LV"/>
              </w:rPr>
            </w:pPr>
            <w:r w:rsidRPr="005344B1">
              <w:rPr>
                <w:sz w:val="22"/>
                <w:szCs w:val="22"/>
                <w:lang w:val="lv-LV"/>
              </w:rPr>
              <w:t>Ruckwarts sperrende Thyristortriode (N-Gate. Anode gesteuert)</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29</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59446" cy="669925"/>
                  <wp:effectExtent l="19050" t="0" r="0" b="0"/>
                  <wp:docPr id="5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0" cstate="print">
                            <a:lum bright="-20000" contrast="30000"/>
                          </a:blip>
                          <a:srcRect/>
                          <a:stretch>
                            <a:fillRect/>
                          </a:stretch>
                        </pic:blipFill>
                        <pic:spPr bwMode="auto">
                          <a:xfrm>
                            <a:off x="0" y="0"/>
                            <a:ext cx="558969" cy="66935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Katodvadāms tiristors</w:t>
            </w:r>
          </w:p>
          <w:p w:rsidR="00D26299" w:rsidRPr="005344B1" w:rsidRDefault="00D26299" w:rsidP="00D26299">
            <w:pPr>
              <w:rPr>
                <w:sz w:val="22"/>
                <w:szCs w:val="22"/>
                <w:lang w:val="lv-LV" w:eastAsia="lv-LV"/>
              </w:rPr>
            </w:pPr>
            <w:r w:rsidRPr="005344B1">
              <w:rPr>
                <w:sz w:val="22"/>
                <w:szCs w:val="22"/>
                <w:lang w:val="lv-LV"/>
              </w:rPr>
              <w:t xml:space="preserve">Reverse blocking </w:t>
            </w:r>
            <w:r w:rsidRPr="005344B1">
              <w:rPr>
                <w:sz w:val="22"/>
                <w:szCs w:val="22"/>
                <w:lang w:val="lv-LV" w:eastAsia="lv-LV"/>
              </w:rPr>
              <w:t xml:space="preserve">triode </w:t>
            </w:r>
            <w:r w:rsidRPr="005344B1">
              <w:rPr>
                <w:sz w:val="22"/>
                <w:szCs w:val="22"/>
                <w:lang w:val="lv-LV"/>
              </w:rPr>
              <w:t>thyristor (P-gate. cathode-side controlled)</w:t>
            </w:r>
          </w:p>
          <w:p w:rsidR="00D26299" w:rsidRPr="005344B1" w:rsidRDefault="00D26299" w:rsidP="00D26299">
            <w:pPr>
              <w:rPr>
                <w:sz w:val="22"/>
                <w:szCs w:val="22"/>
                <w:lang w:val="lv-LV" w:eastAsia="lv-LV"/>
              </w:rPr>
            </w:pPr>
            <w:r w:rsidRPr="005344B1">
              <w:rPr>
                <w:sz w:val="22"/>
                <w:szCs w:val="22"/>
                <w:lang w:val="lv-LV"/>
              </w:rPr>
              <w:t>Тиристор триодный (управляемый по катоду)</w:t>
            </w:r>
          </w:p>
          <w:p w:rsidR="00D26299" w:rsidRPr="005344B1" w:rsidRDefault="00D26299" w:rsidP="00D26299">
            <w:pPr>
              <w:rPr>
                <w:sz w:val="22"/>
                <w:szCs w:val="22"/>
                <w:lang w:val="lv-LV" w:eastAsia="lv-LV"/>
              </w:rPr>
            </w:pPr>
            <w:r w:rsidRPr="005344B1">
              <w:rPr>
                <w:sz w:val="22"/>
                <w:szCs w:val="22"/>
                <w:lang w:val="lv-LV" w:eastAsia="lv-LV"/>
              </w:rPr>
              <w:t xml:space="preserve">Rūckvvārts </w:t>
            </w:r>
            <w:r w:rsidRPr="005344B1">
              <w:rPr>
                <w:sz w:val="22"/>
                <w:szCs w:val="22"/>
                <w:lang w:val="lv-LV"/>
              </w:rPr>
              <w:t>sperrende Thyristortriode (P-Gate. Kathode gesteuert)</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30</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7994" cy="550295"/>
                  <wp:effectExtent l="19050" t="0" r="4456" b="0"/>
                  <wp:docPr id="5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1" cstate="print">
                            <a:lum bright="-20000" contrast="30000"/>
                          </a:blip>
                          <a:srcRect/>
                          <a:stretch>
                            <a:fillRect/>
                          </a:stretch>
                        </pic:blipFill>
                        <pic:spPr bwMode="auto">
                          <a:xfrm>
                            <a:off x="0" y="0"/>
                            <a:ext cx="549570" cy="55187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PNP </w:t>
            </w:r>
            <w:r w:rsidRPr="005344B1">
              <w:rPr>
                <w:sz w:val="22"/>
                <w:szCs w:val="22"/>
                <w:lang w:val="lv-LV" w:eastAsia="lv-LV"/>
              </w:rPr>
              <w:t>tipa tranzistors</w:t>
            </w:r>
            <w:r w:rsidRPr="005344B1">
              <w:rPr>
                <w:sz w:val="22"/>
                <w:szCs w:val="22"/>
                <w:lang w:val="lv-LV" w:eastAsia="lv-LV"/>
              </w:rPr>
              <w:br/>
            </w:r>
            <w:r w:rsidRPr="005344B1">
              <w:rPr>
                <w:sz w:val="22"/>
                <w:szCs w:val="22"/>
                <w:lang w:val="lv-LV"/>
              </w:rPr>
              <w:t>PNP transistor</w:t>
            </w:r>
            <w:r w:rsidRPr="005344B1">
              <w:rPr>
                <w:sz w:val="22"/>
                <w:szCs w:val="22"/>
                <w:lang w:val="lv-LV"/>
              </w:rPr>
              <w:br/>
              <w:t>PNP транзистор</w:t>
            </w:r>
            <w:r w:rsidRPr="005344B1">
              <w:rPr>
                <w:sz w:val="22"/>
                <w:szCs w:val="22"/>
                <w:lang w:val="lv-LV"/>
              </w:rPr>
              <w:br/>
              <w:t>PNP Transistor</w:t>
            </w:r>
          </w:p>
        </w:tc>
      </w:tr>
      <w:tr w:rsidR="00D26299" w:rsidRPr="005344B1" w:rsidTr="00D26299">
        <w:trPr>
          <w:gridAfter w:val="3"/>
          <w:wAfter w:w="84" w:type="dxa"/>
          <w:trHeight w:val="227"/>
          <w:jc w:val="center"/>
        </w:trPr>
        <w:tc>
          <w:tcPr>
            <w:tcW w:w="8534" w:type="dxa"/>
            <w:gridSpan w:val="7"/>
            <w:tcBorders>
              <w:top w:val="single" w:sz="4" w:space="0" w:color="auto"/>
              <w:bottom w:val="single" w:sz="4" w:space="0" w:color="auto"/>
            </w:tcBorders>
            <w:shd w:val="clear" w:color="auto" w:fill="FFFFFF"/>
          </w:tcPr>
          <w:p w:rsidR="00D26299" w:rsidRPr="005344B1" w:rsidRDefault="00D26299" w:rsidP="00D26299">
            <w:pPr>
              <w:jc w:val="center"/>
              <w:rPr>
                <w:sz w:val="22"/>
                <w:szCs w:val="22"/>
                <w:lang w:val="lv-LV"/>
              </w:rPr>
            </w:pPr>
            <w:r w:rsidRPr="005344B1">
              <w:rPr>
                <w:sz w:val="22"/>
                <w:szCs w:val="22"/>
                <w:lang w:val="lv-LV" w:eastAsia="lv-LV"/>
              </w:rPr>
              <w:t>6. Elektroenerģijas ražošana un pārveidošana</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84430" cy="571500"/>
                  <wp:effectExtent l="19050" t="0" r="6120" b="0"/>
                  <wp:docPr id="5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2" cstate="print">
                            <a:lum bright="-20000" contrast="30000"/>
                          </a:blip>
                          <a:srcRect/>
                          <a:stretch>
                            <a:fillRect/>
                          </a:stretch>
                        </pic:blipFill>
                        <pic:spPr bwMode="auto">
                          <a:xfrm>
                            <a:off x="0" y="0"/>
                            <a:ext cx="584430" cy="57150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Nepilnā trīsstūra slēgums</w:t>
            </w:r>
            <w:r w:rsidRPr="005344B1">
              <w:rPr>
                <w:sz w:val="22"/>
                <w:szCs w:val="22"/>
                <w:lang w:val="lv-LV" w:eastAsia="lv-LV"/>
              </w:rPr>
              <w:br/>
            </w:r>
            <w:r w:rsidRPr="005344B1">
              <w:rPr>
                <w:sz w:val="22"/>
                <w:szCs w:val="22"/>
                <w:lang w:val="lv-LV"/>
              </w:rPr>
              <w:t>V-connection; Vee connection</w:t>
            </w:r>
          </w:p>
          <w:p w:rsidR="00D26299" w:rsidRPr="005344B1" w:rsidRDefault="00D26299" w:rsidP="00D26299">
            <w:pPr>
              <w:rPr>
                <w:sz w:val="22"/>
                <w:szCs w:val="22"/>
                <w:lang w:val="lv-LV" w:eastAsia="lv-LV"/>
              </w:rPr>
            </w:pPr>
            <w:r w:rsidRPr="005344B1">
              <w:rPr>
                <w:sz w:val="22"/>
                <w:szCs w:val="22"/>
                <w:lang w:val="lv-LV"/>
              </w:rPr>
              <w:t>Соединение в неполный треугольник; соединение неполным</w:t>
            </w:r>
          </w:p>
          <w:p w:rsidR="00D26299" w:rsidRPr="005344B1" w:rsidRDefault="00D26299" w:rsidP="00D26299">
            <w:pPr>
              <w:rPr>
                <w:sz w:val="22"/>
                <w:szCs w:val="22"/>
                <w:lang w:val="lv-LV" w:eastAsia="lv-LV"/>
              </w:rPr>
            </w:pPr>
            <w:r w:rsidRPr="005344B1">
              <w:rPr>
                <w:sz w:val="22"/>
                <w:szCs w:val="22"/>
                <w:lang w:val="lv-LV"/>
              </w:rPr>
              <w:t>треугольником</w:t>
            </w:r>
          </w:p>
          <w:p w:rsidR="00D26299" w:rsidRPr="005344B1" w:rsidRDefault="00D26299" w:rsidP="00D26299">
            <w:pPr>
              <w:rPr>
                <w:sz w:val="22"/>
                <w:szCs w:val="22"/>
                <w:lang w:val="lv-LV" w:eastAsia="lv-LV"/>
              </w:rPr>
            </w:pPr>
            <w:r w:rsidRPr="005344B1">
              <w:rPr>
                <w:sz w:val="22"/>
                <w:szCs w:val="22"/>
                <w:lang w:val="lv-LV"/>
              </w:rPr>
              <w:t>V-Schaltung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04324" cy="583395"/>
                  <wp:effectExtent l="19050" t="0" r="5276" b="0"/>
                  <wp:docPr id="52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3" cstate="print">
                            <a:lum bright="-20000" contrast="30000"/>
                          </a:blip>
                          <a:srcRect/>
                          <a:stretch>
                            <a:fillRect/>
                          </a:stretch>
                        </pic:blipFill>
                        <pic:spPr bwMode="auto">
                          <a:xfrm>
                            <a:off x="0" y="0"/>
                            <a:ext cx="605382" cy="58441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Trīsstūra slēgums</w:t>
            </w:r>
            <w:r w:rsidRPr="005344B1">
              <w:rPr>
                <w:sz w:val="22"/>
                <w:szCs w:val="22"/>
                <w:lang w:val="lv-LV" w:eastAsia="lv-LV"/>
              </w:rPr>
              <w:br/>
            </w:r>
            <w:r w:rsidRPr="005344B1">
              <w:rPr>
                <w:sz w:val="22"/>
                <w:szCs w:val="22"/>
                <w:lang w:val="lv-LV"/>
              </w:rPr>
              <w:t>Delta connection</w:t>
            </w:r>
          </w:p>
          <w:p w:rsidR="00D26299" w:rsidRPr="005344B1" w:rsidRDefault="00D26299" w:rsidP="00D26299">
            <w:pPr>
              <w:rPr>
                <w:sz w:val="22"/>
                <w:szCs w:val="22"/>
                <w:lang w:val="lv-LV" w:eastAsia="lv-LV"/>
              </w:rPr>
            </w:pPr>
            <w:r w:rsidRPr="005344B1">
              <w:rPr>
                <w:sz w:val="22"/>
                <w:szCs w:val="22"/>
                <w:lang w:val="lv-LV"/>
              </w:rPr>
              <w:t>Соединение в треугольник; соединение треугольником</w:t>
            </w:r>
            <w:r w:rsidRPr="005344B1">
              <w:rPr>
                <w:sz w:val="22"/>
                <w:szCs w:val="22"/>
                <w:lang w:val="lv-LV"/>
              </w:rPr>
              <w:br/>
              <w:t>Dreieckschaltung</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33</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3880" cy="581025"/>
                  <wp:effectExtent l="19050" t="0" r="0" b="0"/>
                  <wp:docPr id="5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4" cstate="print">
                            <a:lum bright="-20000" contrast="30000"/>
                          </a:blip>
                          <a:srcRect/>
                          <a:stretch>
                            <a:fillRect/>
                          </a:stretch>
                        </pic:blipFill>
                        <pic:spPr bwMode="auto">
                          <a:xfrm>
                            <a:off x="0" y="0"/>
                            <a:ext cx="598092" cy="585146"/>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Pārtrauktā trīsstūra slēgums</w:t>
            </w:r>
            <w:r w:rsidRPr="005344B1">
              <w:rPr>
                <w:sz w:val="22"/>
                <w:szCs w:val="22"/>
                <w:lang w:val="lv-LV" w:eastAsia="lv-LV"/>
              </w:rPr>
              <w:br/>
            </w:r>
            <w:r w:rsidRPr="005344B1">
              <w:rPr>
                <w:sz w:val="22"/>
                <w:szCs w:val="22"/>
                <w:lang w:val="lv-LV"/>
              </w:rPr>
              <w:t xml:space="preserve">Open </w:t>
            </w:r>
            <w:r w:rsidRPr="005344B1">
              <w:rPr>
                <w:sz w:val="22"/>
                <w:szCs w:val="22"/>
                <w:lang w:val="lv-LV" w:eastAsia="lv-LV"/>
              </w:rPr>
              <w:t xml:space="preserve">delta </w:t>
            </w:r>
            <w:r w:rsidRPr="005344B1">
              <w:rPr>
                <w:sz w:val="22"/>
                <w:szCs w:val="22"/>
                <w:lang w:val="lv-LV"/>
              </w:rPr>
              <w:t>connection</w:t>
            </w:r>
          </w:p>
          <w:p w:rsidR="00D26299" w:rsidRPr="005344B1" w:rsidRDefault="00D26299" w:rsidP="00D26299">
            <w:pPr>
              <w:rPr>
                <w:sz w:val="22"/>
                <w:szCs w:val="22"/>
                <w:lang w:val="lv-LV" w:eastAsia="lv-LV"/>
              </w:rPr>
            </w:pPr>
            <w:r w:rsidRPr="005344B1">
              <w:rPr>
                <w:sz w:val="22"/>
                <w:szCs w:val="22"/>
                <w:lang w:val="lv-LV"/>
              </w:rPr>
              <w:t>Соединение в разомкнутый треугольник; соединение</w:t>
            </w:r>
            <w:r w:rsidRPr="005344B1">
              <w:rPr>
                <w:sz w:val="22"/>
                <w:szCs w:val="22"/>
                <w:lang w:val="lv-LV"/>
              </w:rPr>
              <w:br/>
              <w:t>разомкнутым треугольником</w:t>
            </w:r>
            <w:r w:rsidRPr="005344B1">
              <w:rPr>
                <w:sz w:val="22"/>
                <w:szCs w:val="22"/>
                <w:lang w:val="lv-LV"/>
              </w:rPr>
              <w:br/>
              <w:t>Offene Dreieckschaltung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34</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08542" cy="587375"/>
                  <wp:effectExtent l="19050" t="0" r="1058" b="0"/>
                  <wp:docPr id="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5" cstate="print">
                            <a:lum bright="-20000" contrast="30000"/>
                          </a:blip>
                          <a:srcRect/>
                          <a:stretch>
                            <a:fillRect/>
                          </a:stretch>
                        </pic:blipFill>
                        <pic:spPr bwMode="auto">
                          <a:xfrm>
                            <a:off x="0" y="0"/>
                            <a:ext cx="612820" cy="59150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Zvaigznes slēgums</w:t>
            </w:r>
            <w:r w:rsidRPr="005344B1">
              <w:rPr>
                <w:sz w:val="22"/>
                <w:szCs w:val="22"/>
                <w:lang w:val="lv-LV" w:eastAsia="lv-LV"/>
              </w:rPr>
              <w:br/>
            </w:r>
            <w:r w:rsidRPr="005344B1">
              <w:rPr>
                <w:sz w:val="22"/>
                <w:szCs w:val="22"/>
                <w:lang w:val="lv-LV"/>
              </w:rPr>
              <w:t>Star connection; wye connection</w:t>
            </w:r>
            <w:r w:rsidRPr="005344B1">
              <w:rPr>
                <w:sz w:val="22"/>
                <w:szCs w:val="22"/>
                <w:lang w:val="lv-LV"/>
              </w:rPr>
              <w:br/>
              <w:t>Соединение в звезду; соединение звездой</w:t>
            </w:r>
            <w:r w:rsidRPr="005344B1">
              <w:rPr>
                <w:sz w:val="22"/>
                <w:szCs w:val="22"/>
                <w:lang w:val="lv-LV"/>
              </w:rPr>
              <w:br/>
              <w:t>Sternschaltung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35</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1174" cy="581025"/>
                  <wp:effectExtent l="19050" t="0" r="0" b="0"/>
                  <wp:docPr id="5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6" cstate="print">
                            <a:lum bright="-20000" contrast="30000"/>
                          </a:blip>
                          <a:srcRect/>
                          <a:stretch>
                            <a:fillRect/>
                          </a:stretch>
                        </pic:blipFill>
                        <pic:spPr bwMode="auto">
                          <a:xfrm>
                            <a:off x="0" y="0"/>
                            <a:ext cx="594794" cy="58458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Zvaigznes slēgums ar izvadītu neitrāli</w:t>
            </w:r>
          </w:p>
          <w:p w:rsidR="00D26299" w:rsidRPr="005344B1" w:rsidRDefault="00D26299" w:rsidP="00D26299">
            <w:pPr>
              <w:rPr>
                <w:sz w:val="22"/>
                <w:szCs w:val="22"/>
                <w:lang w:val="lv-LV" w:eastAsia="lv-LV"/>
              </w:rPr>
            </w:pPr>
            <w:r w:rsidRPr="005344B1">
              <w:rPr>
                <w:sz w:val="22"/>
                <w:szCs w:val="22"/>
                <w:lang w:val="lv-LV"/>
              </w:rPr>
              <w:t>Star connection with neutral brought out; grounded wye connection</w:t>
            </w:r>
            <w:r w:rsidRPr="005344B1">
              <w:rPr>
                <w:sz w:val="22"/>
                <w:szCs w:val="22"/>
                <w:lang w:val="lv-LV"/>
              </w:rPr>
              <w:br/>
              <w:t>Соединение в звезду с выведенной нейтральной точкой</w:t>
            </w:r>
            <w:r w:rsidRPr="005344B1">
              <w:rPr>
                <w:sz w:val="22"/>
                <w:szCs w:val="22"/>
                <w:lang w:val="lv-LV"/>
              </w:rPr>
              <w:br/>
              <w:t xml:space="preserve">Sternschaltung </w:t>
            </w:r>
            <w:r w:rsidRPr="005344B1">
              <w:rPr>
                <w:sz w:val="22"/>
                <w:szCs w:val="22"/>
                <w:lang w:val="lv-LV" w:eastAsia="lv-LV"/>
              </w:rPr>
              <w:t>mit herausgefūhrtem Neutralleiter</w:t>
            </w:r>
          </w:p>
        </w:tc>
      </w:tr>
      <w:tr w:rsidR="00D26299" w:rsidRPr="005344B1"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36</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74163" cy="566738"/>
                  <wp:effectExtent l="19050" t="0" r="0" b="0"/>
                  <wp:docPr id="53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7" cstate="print">
                            <a:lum bright="-20000" contrast="30000"/>
                          </a:blip>
                          <a:srcRect/>
                          <a:stretch>
                            <a:fillRect/>
                          </a:stretch>
                        </pic:blipFill>
                        <pic:spPr bwMode="auto">
                          <a:xfrm>
                            <a:off x="0" y="0"/>
                            <a:ext cx="574163" cy="56673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Cikcak slēgums</w:t>
            </w:r>
          </w:p>
          <w:p w:rsidR="00D26299" w:rsidRPr="005344B1" w:rsidRDefault="00D26299" w:rsidP="00D26299">
            <w:pPr>
              <w:rPr>
                <w:sz w:val="22"/>
                <w:szCs w:val="22"/>
                <w:lang w:val="lv-LV" w:eastAsia="lv-LV"/>
              </w:rPr>
            </w:pPr>
            <w:r w:rsidRPr="005344B1">
              <w:rPr>
                <w:sz w:val="22"/>
                <w:szCs w:val="22"/>
                <w:lang w:val="lv-LV"/>
              </w:rPr>
              <w:t>Zigzag connection; interconnected star connection</w:t>
            </w:r>
          </w:p>
          <w:p w:rsidR="00D26299" w:rsidRPr="005344B1" w:rsidRDefault="00D26299" w:rsidP="00D26299">
            <w:pPr>
              <w:rPr>
                <w:sz w:val="22"/>
                <w:szCs w:val="22"/>
                <w:lang w:val="lv-LV" w:eastAsia="lv-LV"/>
              </w:rPr>
            </w:pPr>
            <w:r w:rsidRPr="005344B1">
              <w:rPr>
                <w:sz w:val="22"/>
                <w:szCs w:val="22"/>
                <w:lang w:val="lv-LV"/>
              </w:rPr>
              <w:t>Соединение зигзагом</w:t>
            </w:r>
          </w:p>
          <w:p w:rsidR="00D26299" w:rsidRPr="005344B1" w:rsidRDefault="00D26299" w:rsidP="00D26299">
            <w:pPr>
              <w:rPr>
                <w:sz w:val="22"/>
                <w:szCs w:val="22"/>
                <w:lang w:val="lv-LV" w:eastAsia="lv-LV"/>
              </w:rPr>
            </w:pPr>
            <w:r w:rsidRPr="005344B1">
              <w:rPr>
                <w:sz w:val="22"/>
                <w:szCs w:val="22"/>
                <w:lang w:val="lv-LV"/>
              </w:rPr>
              <w:t>Zickzackschaltung</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37</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70792" cy="558800"/>
                  <wp:effectExtent l="19050" t="0" r="708" b="0"/>
                  <wp:docPr id="53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8" cstate="print">
                            <a:lum bright="-20000" contrast="30000"/>
                          </a:blip>
                          <a:srcRect/>
                          <a:stretch>
                            <a:fillRect/>
                          </a:stretch>
                        </pic:blipFill>
                        <pic:spPr bwMode="auto">
                          <a:xfrm>
                            <a:off x="0" y="0"/>
                            <a:ext cx="573492" cy="56144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Elektriskā mašīna (vispārīgais apzīmējums)</w:t>
            </w:r>
            <w:r w:rsidRPr="005344B1">
              <w:rPr>
                <w:sz w:val="22"/>
                <w:szCs w:val="22"/>
                <w:lang w:val="lv-LV" w:eastAsia="lv-LV"/>
              </w:rPr>
              <w:br/>
            </w:r>
            <w:r w:rsidRPr="005344B1">
              <w:rPr>
                <w:sz w:val="22"/>
                <w:szCs w:val="22"/>
                <w:lang w:val="lv-LV"/>
              </w:rPr>
              <w:t>Machine (general symbol)</w:t>
            </w:r>
            <w:r w:rsidRPr="005344B1">
              <w:rPr>
                <w:sz w:val="22"/>
                <w:szCs w:val="22"/>
                <w:lang w:val="lv-LV"/>
              </w:rPr>
              <w:br/>
              <w:t>Электрическая машина (общее обозначение)</w:t>
            </w:r>
            <w:r w:rsidRPr="005344B1">
              <w:rPr>
                <w:sz w:val="22"/>
                <w:szCs w:val="22"/>
                <w:lang w:val="lv-LV"/>
              </w:rPr>
              <w:br/>
              <w:t>Maschine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38</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34227" cy="965200"/>
                  <wp:effectExtent l="19050" t="0" r="0" b="0"/>
                  <wp:docPr id="5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9" cstate="print">
                            <a:lum bright="-20000" contrast="30000"/>
                          </a:blip>
                          <a:srcRect/>
                          <a:stretch>
                            <a:fillRect/>
                          </a:stretch>
                        </pic:blipFill>
                        <pic:spPr bwMode="auto">
                          <a:xfrm>
                            <a:off x="0" y="0"/>
                            <a:ext cx="534925" cy="96646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Divtinumu transformators (vispārīgais apzīmējums)</w:t>
            </w:r>
            <w:r w:rsidRPr="005344B1">
              <w:rPr>
                <w:sz w:val="22"/>
                <w:szCs w:val="22"/>
                <w:lang w:val="lv-LV" w:eastAsia="lv-LV"/>
              </w:rPr>
              <w:br/>
            </w:r>
            <w:r w:rsidRPr="005344B1">
              <w:rPr>
                <w:sz w:val="22"/>
                <w:szCs w:val="22"/>
                <w:lang w:val="lv-LV"/>
              </w:rPr>
              <w:t>Transformer with two windings (general symbol)</w:t>
            </w:r>
            <w:r w:rsidRPr="005344B1">
              <w:rPr>
                <w:sz w:val="22"/>
                <w:szCs w:val="22"/>
                <w:lang w:val="lv-LV"/>
              </w:rPr>
              <w:br/>
              <w:t>Трансформатор двухобмоточный (общее обозначение)</w:t>
            </w:r>
            <w:r w:rsidRPr="005344B1">
              <w:rPr>
                <w:sz w:val="22"/>
                <w:szCs w:val="22"/>
                <w:lang w:val="lv-LV"/>
              </w:rPr>
              <w:br/>
              <w:t>Transformator mit zwei Wicklungen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39</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93990" cy="790655"/>
                  <wp:effectExtent l="19050" t="0" r="6110" b="0"/>
                  <wp:docPr id="5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0" cstate="print">
                            <a:lum bright="-20000" contrast="30000"/>
                          </a:blip>
                          <a:srcRect/>
                          <a:stretch>
                            <a:fillRect/>
                          </a:stretch>
                        </pic:blipFill>
                        <pic:spPr bwMode="auto">
                          <a:xfrm>
                            <a:off x="0" y="0"/>
                            <a:ext cx="797340" cy="79399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Divtinumu </w:t>
            </w:r>
            <w:r w:rsidRPr="005344B1">
              <w:rPr>
                <w:sz w:val="22"/>
                <w:szCs w:val="22"/>
                <w:lang w:val="lv-LV" w:eastAsia="lv-LV"/>
              </w:rPr>
              <w:t>transformators (vispārīgais apzīmējums)</w:t>
            </w:r>
            <w:r w:rsidRPr="005344B1">
              <w:rPr>
                <w:sz w:val="22"/>
                <w:szCs w:val="22"/>
                <w:lang w:val="lv-LV" w:eastAsia="lv-LV"/>
              </w:rPr>
              <w:br/>
            </w:r>
            <w:r w:rsidRPr="005344B1">
              <w:rPr>
                <w:sz w:val="22"/>
                <w:szCs w:val="22"/>
                <w:lang w:val="lv-LV"/>
              </w:rPr>
              <w:t>Transformer with two windings (general symbol)</w:t>
            </w:r>
            <w:r w:rsidRPr="005344B1">
              <w:rPr>
                <w:sz w:val="22"/>
                <w:szCs w:val="22"/>
                <w:lang w:val="lv-LV"/>
              </w:rPr>
              <w:br/>
              <w:t>Трансформатор двухобмоточный (общее обозначение)</w:t>
            </w:r>
            <w:r w:rsidRPr="005344B1">
              <w:rPr>
                <w:sz w:val="22"/>
                <w:szCs w:val="22"/>
                <w:lang w:val="lv-LV"/>
              </w:rPr>
              <w:br/>
              <w:t>Transformator mit zwei Wicklungen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40</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7836" cy="1022350"/>
                  <wp:effectExtent l="19050" t="0" r="0" b="0"/>
                  <wp:docPr id="53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1" cstate="print">
                            <a:lum bright="-20000" contrast="30000"/>
                          </a:blip>
                          <a:srcRect/>
                          <a:stretch>
                            <a:fillRect/>
                          </a:stretch>
                        </pic:blipFill>
                        <pic:spPr bwMode="auto">
                          <a:xfrm>
                            <a:off x="0" y="0"/>
                            <a:ext cx="597836" cy="10223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Autotransformators (vispārīgais apzīmējums)</w:t>
            </w:r>
            <w:r w:rsidRPr="005344B1">
              <w:rPr>
                <w:sz w:val="22"/>
                <w:szCs w:val="22"/>
                <w:lang w:val="lv-LV" w:eastAsia="lv-LV"/>
              </w:rPr>
              <w:br/>
            </w:r>
            <w:r w:rsidRPr="005344B1">
              <w:rPr>
                <w:sz w:val="22"/>
                <w:szCs w:val="22"/>
                <w:lang w:val="lv-LV"/>
              </w:rPr>
              <w:t>Auto-transformer (general symbol)</w:t>
            </w:r>
            <w:r w:rsidRPr="005344B1">
              <w:rPr>
                <w:sz w:val="22"/>
                <w:szCs w:val="22"/>
                <w:lang w:val="lv-LV"/>
              </w:rPr>
              <w:br/>
              <w:t>Автотрансформатор (общее обозначение)</w:t>
            </w:r>
            <w:r w:rsidRPr="005344B1">
              <w:rPr>
                <w:sz w:val="22"/>
                <w:szCs w:val="22"/>
                <w:lang w:val="lv-LV"/>
              </w:rPr>
              <w:br/>
              <w:t>Spartransformator</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26409" cy="610681"/>
                  <wp:effectExtent l="19050" t="0" r="2241" b="0"/>
                  <wp:docPr id="53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2" cstate="print">
                            <a:lum bright="-20000" contrast="30000"/>
                          </a:blip>
                          <a:srcRect/>
                          <a:stretch>
                            <a:fillRect/>
                          </a:stretch>
                        </pic:blipFill>
                        <pic:spPr bwMode="auto">
                          <a:xfrm>
                            <a:off x="0" y="0"/>
                            <a:ext cx="629565" cy="61375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Autotransformators </w:t>
            </w:r>
            <w:r w:rsidRPr="005344B1">
              <w:rPr>
                <w:sz w:val="22"/>
                <w:szCs w:val="22"/>
                <w:lang w:val="lv-LV" w:eastAsia="lv-LV"/>
              </w:rPr>
              <w:t>(vispārīgais apzīmējums)</w:t>
            </w:r>
            <w:r w:rsidRPr="005344B1">
              <w:rPr>
                <w:sz w:val="22"/>
                <w:szCs w:val="22"/>
                <w:lang w:val="lv-LV" w:eastAsia="lv-LV"/>
              </w:rPr>
              <w:br/>
            </w:r>
            <w:r w:rsidRPr="005344B1">
              <w:rPr>
                <w:sz w:val="22"/>
                <w:szCs w:val="22"/>
                <w:lang w:val="lv-LV"/>
              </w:rPr>
              <w:t>Auto-transformer (general symbol)</w:t>
            </w:r>
            <w:r w:rsidRPr="005344B1">
              <w:rPr>
                <w:sz w:val="22"/>
                <w:szCs w:val="22"/>
                <w:lang w:val="lv-LV"/>
              </w:rPr>
              <w:br/>
              <w:t>Автотрансформатор (общее обозначение)</w:t>
            </w:r>
            <w:r w:rsidRPr="005344B1">
              <w:rPr>
                <w:sz w:val="22"/>
                <w:szCs w:val="22"/>
                <w:lang w:val="lv-LV"/>
              </w:rPr>
              <w:br/>
              <w:t>Spartransformator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25470" cy="828675"/>
                  <wp:effectExtent l="19050" t="0" r="0" b="0"/>
                  <wp:docPr id="5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3" cstate="print">
                            <a:lum bright="-20000" contrast="30000"/>
                          </a:blip>
                          <a:srcRect/>
                          <a:stretch>
                            <a:fillRect/>
                          </a:stretch>
                        </pic:blipFill>
                        <pic:spPr bwMode="auto">
                          <a:xfrm>
                            <a:off x="0" y="0"/>
                            <a:ext cx="725470" cy="8286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Strāvmainis (vispārīgais apzīmējums)</w:t>
            </w:r>
            <w:r w:rsidRPr="005344B1">
              <w:rPr>
                <w:sz w:val="22"/>
                <w:szCs w:val="22"/>
                <w:lang w:val="lv-LV" w:eastAsia="lv-LV"/>
              </w:rPr>
              <w:br/>
            </w:r>
            <w:r w:rsidRPr="005344B1">
              <w:rPr>
                <w:sz w:val="22"/>
                <w:szCs w:val="22"/>
                <w:lang w:val="lv-LV"/>
              </w:rPr>
              <w:t>Current transformer (general symbol)</w:t>
            </w:r>
            <w:r w:rsidRPr="005344B1">
              <w:rPr>
                <w:sz w:val="22"/>
                <w:szCs w:val="22"/>
                <w:lang w:val="lv-LV"/>
              </w:rPr>
              <w:br/>
              <w:t>Трансформатор тока (общее обозначение)</w:t>
            </w:r>
            <w:r w:rsidRPr="005344B1">
              <w:rPr>
                <w:sz w:val="22"/>
                <w:szCs w:val="22"/>
                <w:lang w:val="lv-LV"/>
              </w:rPr>
              <w:br/>
              <w:t>Stromwandler (allgemein)</w:t>
            </w:r>
          </w:p>
        </w:tc>
      </w:tr>
      <w:tr w:rsidR="00D26299" w:rsidRPr="0077342B" w:rsidTr="00D26299">
        <w:trPr>
          <w:gridAfter w:val="1"/>
          <w:wAfter w:w="9" w:type="dxa"/>
          <w:trHeight w:val="227"/>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43</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22471" cy="800100"/>
                  <wp:effectExtent l="19050" t="0" r="0" b="0"/>
                  <wp:docPr id="54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4" cstate="print">
                            <a:lum bright="-20000" contrast="30000"/>
                          </a:blip>
                          <a:srcRect/>
                          <a:stretch>
                            <a:fillRect/>
                          </a:stretch>
                        </pic:blipFill>
                        <pic:spPr bwMode="auto">
                          <a:xfrm>
                            <a:off x="0" y="0"/>
                            <a:ext cx="524495" cy="803199"/>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Strāvmainis (vispārīgais apzīmējums)</w:t>
            </w:r>
            <w:r w:rsidRPr="005344B1">
              <w:rPr>
                <w:sz w:val="22"/>
                <w:szCs w:val="22"/>
                <w:lang w:val="lv-LV" w:eastAsia="lv-LV"/>
              </w:rPr>
              <w:br/>
            </w:r>
            <w:r w:rsidRPr="005344B1">
              <w:rPr>
                <w:sz w:val="22"/>
                <w:szCs w:val="22"/>
                <w:lang w:val="lv-LV"/>
              </w:rPr>
              <w:t>Current transformer (general symbol)</w:t>
            </w:r>
            <w:r w:rsidRPr="005344B1">
              <w:rPr>
                <w:sz w:val="22"/>
                <w:szCs w:val="22"/>
                <w:lang w:val="lv-LV"/>
              </w:rPr>
              <w:br/>
              <w:t>Трансформатор тока (общее обозначение)</w:t>
            </w:r>
            <w:r w:rsidRPr="005344B1">
              <w:rPr>
                <w:sz w:val="22"/>
                <w:szCs w:val="22"/>
                <w:lang w:val="lv-LV"/>
              </w:rPr>
              <w:br/>
              <w:t>Stromwandler (allgemein)</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44</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7071" cy="971550"/>
                  <wp:effectExtent l="19050" t="0" r="0" b="0"/>
                  <wp:docPr id="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5" cstate="print">
                            <a:lum bright="-20000" contrast="30000"/>
                          </a:blip>
                          <a:srcRect/>
                          <a:stretch>
                            <a:fillRect/>
                          </a:stretch>
                        </pic:blipFill>
                        <pic:spPr bwMode="auto">
                          <a:xfrm>
                            <a:off x="0" y="0"/>
                            <a:ext cx="597071" cy="9715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Spriegummainis </w:t>
            </w:r>
            <w:r w:rsidRPr="005344B1">
              <w:rPr>
                <w:sz w:val="22"/>
                <w:szCs w:val="22"/>
                <w:lang w:val="lv-LV" w:eastAsia="lv-LV"/>
              </w:rPr>
              <w:t>(vispārīgais apzīmējums)</w:t>
            </w:r>
            <w:r w:rsidRPr="005344B1">
              <w:rPr>
                <w:sz w:val="22"/>
                <w:szCs w:val="22"/>
                <w:lang w:val="lv-LV" w:eastAsia="lv-LV"/>
              </w:rPr>
              <w:br/>
            </w:r>
            <w:r w:rsidRPr="005344B1">
              <w:rPr>
                <w:sz w:val="22"/>
                <w:szCs w:val="22"/>
                <w:lang w:val="lv-LV"/>
              </w:rPr>
              <w:t>Voltage transformer (general symbol)</w:t>
            </w:r>
            <w:r w:rsidRPr="005344B1">
              <w:rPr>
                <w:sz w:val="22"/>
                <w:szCs w:val="22"/>
                <w:lang w:val="lv-LV"/>
              </w:rPr>
              <w:br/>
              <w:t>Трансформатор напряжения (общее обозначение)</w:t>
            </w:r>
            <w:r w:rsidRPr="005344B1">
              <w:rPr>
                <w:sz w:val="22"/>
                <w:szCs w:val="22"/>
                <w:lang w:val="lv-LV"/>
              </w:rPr>
              <w:br/>
              <w:t>Spannungswandler (allgemein)</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45</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94997" cy="781050"/>
                  <wp:effectExtent l="19050" t="0" r="5103" b="0"/>
                  <wp:docPr id="5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6" cstate="print">
                            <a:lum bright="-20000" contrast="30000"/>
                          </a:blip>
                          <a:srcRect/>
                          <a:stretch>
                            <a:fillRect/>
                          </a:stretch>
                        </pic:blipFill>
                        <pic:spPr bwMode="auto">
                          <a:xfrm>
                            <a:off x="0" y="0"/>
                            <a:ext cx="794997" cy="7810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Spriegummainis </w:t>
            </w:r>
            <w:r w:rsidRPr="005344B1">
              <w:rPr>
                <w:sz w:val="22"/>
                <w:szCs w:val="22"/>
                <w:lang w:val="lv-LV" w:eastAsia="lv-LV"/>
              </w:rPr>
              <w:t>(vispārīgais apzīmējums)</w:t>
            </w:r>
            <w:r w:rsidRPr="005344B1">
              <w:rPr>
                <w:sz w:val="22"/>
                <w:szCs w:val="22"/>
                <w:lang w:val="lv-LV" w:eastAsia="lv-LV"/>
              </w:rPr>
              <w:br/>
            </w:r>
            <w:r w:rsidRPr="005344B1">
              <w:rPr>
                <w:sz w:val="22"/>
                <w:szCs w:val="22"/>
                <w:lang w:val="lv-LV"/>
              </w:rPr>
              <w:t>Voltage transformer (general symbol)</w:t>
            </w:r>
            <w:r w:rsidRPr="005344B1">
              <w:rPr>
                <w:sz w:val="22"/>
                <w:szCs w:val="22"/>
                <w:lang w:val="lv-LV"/>
              </w:rPr>
              <w:br/>
              <w:t>Трансформатор напряжения (общее обозначение)</w:t>
            </w:r>
            <w:r w:rsidRPr="005344B1">
              <w:rPr>
                <w:sz w:val="22"/>
                <w:szCs w:val="22"/>
                <w:lang w:val="lv-LV"/>
              </w:rPr>
              <w:br/>
              <w:t>Spannungswandler (allgemein)</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46</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2925" cy="1263664"/>
                  <wp:effectExtent l="19050" t="0" r="9525" b="0"/>
                  <wp:docPr id="5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7" cstate="print">
                            <a:lum bright="-20000" contrast="30000"/>
                          </a:blip>
                          <a:srcRect/>
                          <a:stretch>
                            <a:fillRect/>
                          </a:stretch>
                        </pic:blipFill>
                        <pic:spPr bwMode="auto">
                          <a:xfrm>
                            <a:off x="0" y="0"/>
                            <a:ext cx="542925" cy="126366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Strāvmainis ar divām serdēm un vienu sekundāro tinumu uz katras</w:t>
            </w:r>
            <w:r w:rsidR="00095430">
              <w:rPr>
                <w:sz w:val="22"/>
                <w:szCs w:val="22"/>
                <w:lang w:val="lv-LV" w:eastAsia="lv-LV"/>
              </w:rPr>
              <w:t xml:space="preserve"> </w:t>
            </w:r>
            <w:r w:rsidRPr="005344B1">
              <w:rPr>
                <w:sz w:val="22"/>
                <w:szCs w:val="22"/>
                <w:lang w:val="lv-LV" w:eastAsia="lv-LV"/>
              </w:rPr>
              <w:t>no serdēm</w:t>
            </w:r>
          </w:p>
          <w:p w:rsidR="00D26299" w:rsidRPr="005344B1" w:rsidRDefault="00D26299" w:rsidP="00D26299">
            <w:pPr>
              <w:rPr>
                <w:sz w:val="22"/>
                <w:szCs w:val="22"/>
                <w:lang w:val="lv-LV" w:eastAsia="lv-LV"/>
              </w:rPr>
            </w:pPr>
            <w:r w:rsidRPr="005344B1">
              <w:rPr>
                <w:sz w:val="22"/>
                <w:szCs w:val="22"/>
                <w:lang w:val="lv-LV"/>
              </w:rPr>
              <w:t>Current transformer with two cores with one secondary winding on</w:t>
            </w:r>
            <w:r w:rsidR="00095430">
              <w:rPr>
                <w:sz w:val="22"/>
                <w:szCs w:val="22"/>
                <w:lang w:val="lv-LV"/>
              </w:rPr>
              <w:t xml:space="preserve"> </w:t>
            </w:r>
            <w:r w:rsidRPr="005344B1">
              <w:rPr>
                <w:sz w:val="22"/>
                <w:szCs w:val="22"/>
                <w:lang w:val="lv-LV"/>
              </w:rPr>
              <w:t>each core</w:t>
            </w:r>
          </w:p>
          <w:p w:rsidR="00D26299" w:rsidRPr="005344B1" w:rsidRDefault="00D26299" w:rsidP="00D26299">
            <w:pPr>
              <w:rPr>
                <w:sz w:val="22"/>
                <w:szCs w:val="22"/>
                <w:lang w:val="lv-LV" w:eastAsia="lv-LV"/>
              </w:rPr>
            </w:pPr>
            <w:r w:rsidRPr="005344B1">
              <w:rPr>
                <w:sz w:val="22"/>
                <w:szCs w:val="22"/>
                <w:lang w:val="lv-LV"/>
              </w:rPr>
              <w:t>Трансформатор тока с двумя магнитопроводами и двумя</w:t>
            </w:r>
            <w:r w:rsidRPr="005344B1">
              <w:rPr>
                <w:sz w:val="22"/>
                <w:szCs w:val="22"/>
                <w:lang w:val="lv-LV"/>
              </w:rPr>
              <w:br/>
              <w:t>вторичными обмотками</w:t>
            </w:r>
          </w:p>
          <w:p w:rsidR="00D26299" w:rsidRPr="005344B1" w:rsidRDefault="00D26299" w:rsidP="00095430">
            <w:pPr>
              <w:rPr>
                <w:sz w:val="22"/>
                <w:szCs w:val="22"/>
                <w:lang w:val="lv-LV" w:eastAsia="lv-LV"/>
              </w:rPr>
            </w:pPr>
            <w:r w:rsidRPr="005344B1">
              <w:rPr>
                <w:sz w:val="22"/>
                <w:szCs w:val="22"/>
                <w:lang w:val="lv-LV"/>
              </w:rPr>
              <w:t>Stromwandler mit zwei Kernen und einer Sekundarwicklung auf</w:t>
            </w:r>
            <w:r w:rsidR="00095430">
              <w:rPr>
                <w:sz w:val="22"/>
                <w:szCs w:val="22"/>
                <w:lang w:val="lv-LV"/>
              </w:rPr>
              <w:t xml:space="preserve"> </w:t>
            </w:r>
            <w:r w:rsidRPr="005344B1">
              <w:rPr>
                <w:sz w:val="22"/>
                <w:szCs w:val="22"/>
                <w:lang w:val="lv-LV"/>
              </w:rPr>
              <w:t>jedem Kern</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47</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86487" cy="1314450"/>
                  <wp:effectExtent l="19050" t="0" r="4063" b="0"/>
                  <wp:docPr id="5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8" cstate="print">
                            <a:lum bright="-20000" contrast="30000"/>
                          </a:blip>
                          <a:srcRect/>
                          <a:stretch>
                            <a:fillRect/>
                          </a:stretch>
                        </pic:blipFill>
                        <pic:spPr bwMode="auto">
                          <a:xfrm>
                            <a:off x="0" y="0"/>
                            <a:ext cx="586487" cy="13144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Strāvmainis ar diviem sekundārajiem tinumiem uz vienas serdes</w:t>
            </w:r>
            <w:r w:rsidRPr="005344B1">
              <w:rPr>
                <w:sz w:val="22"/>
                <w:szCs w:val="22"/>
                <w:lang w:val="lv-LV" w:eastAsia="lv-LV"/>
              </w:rPr>
              <w:br/>
            </w:r>
            <w:r w:rsidRPr="005344B1">
              <w:rPr>
                <w:sz w:val="22"/>
                <w:szCs w:val="22"/>
                <w:lang w:val="lv-LV"/>
              </w:rPr>
              <w:t>Current transformer with two secondary windings on one core</w:t>
            </w:r>
            <w:r w:rsidRPr="005344B1">
              <w:rPr>
                <w:sz w:val="22"/>
                <w:szCs w:val="22"/>
                <w:lang w:val="lv-LV"/>
              </w:rPr>
              <w:br/>
              <w:t>Трансформатор тока с двумя вторичными обмотками на одном</w:t>
            </w:r>
            <w:r w:rsidR="001A4A07">
              <w:rPr>
                <w:sz w:val="22"/>
                <w:szCs w:val="22"/>
                <w:lang w:val="lv-LV"/>
              </w:rPr>
              <w:t xml:space="preserve"> </w:t>
            </w:r>
            <w:r w:rsidRPr="005344B1">
              <w:rPr>
                <w:sz w:val="22"/>
                <w:szCs w:val="22"/>
                <w:lang w:val="lv-LV"/>
              </w:rPr>
              <w:t>магнитопроводе</w:t>
            </w:r>
          </w:p>
          <w:p w:rsidR="00D26299" w:rsidRPr="005344B1" w:rsidRDefault="00D26299" w:rsidP="00D26299">
            <w:pPr>
              <w:rPr>
                <w:sz w:val="22"/>
                <w:szCs w:val="22"/>
                <w:lang w:val="lv-LV" w:eastAsia="lv-LV"/>
              </w:rPr>
            </w:pPr>
            <w:r w:rsidRPr="005344B1">
              <w:rPr>
                <w:sz w:val="22"/>
                <w:szCs w:val="22"/>
                <w:lang w:val="lv-LV"/>
              </w:rPr>
              <w:t>Stromwandler mit zwei Sekundarwicklungen auf einem Kern</w:t>
            </w:r>
          </w:p>
        </w:tc>
      </w:tr>
      <w:tr w:rsidR="00D26299" w:rsidRPr="005344B1"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48</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34934" cy="1130300"/>
                  <wp:effectExtent l="19050" t="0" r="0" b="0"/>
                  <wp:docPr id="5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9" cstate="print">
                            <a:lum bright="-20000" contrast="30000"/>
                          </a:blip>
                          <a:srcRect/>
                          <a:stretch>
                            <a:fillRect/>
                          </a:stretch>
                        </pic:blipFill>
                        <pic:spPr bwMode="auto">
                          <a:xfrm>
                            <a:off x="0" y="0"/>
                            <a:ext cx="536808" cy="113426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Trīsfāžu transformators (zvaigzne-trīsstūris slēgums)</w:t>
            </w:r>
            <w:r w:rsidRPr="005344B1">
              <w:rPr>
                <w:sz w:val="22"/>
                <w:szCs w:val="22"/>
                <w:lang w:val="lv-LV" w:eastAsia="lv-LV"/>
              </w:rPr>
              <w:br/>
            </w:r>
            <w:r w:rsidRPr="005344B1">
              <w:rPr>
                <w:sz w:val="22"/>
                <w:szCs w:val="22"/>
                <w:lang w:val="lv-LV"/>
              </w:rPr>
              <w:t>Three-phase transformer (connection star-delta)</w:t>
            </w:r>
            <w:r w:rsidRPr="005344B1">
              <w:rPr>
                <w:sz w:val="22"/>
                <w:szCs w:val="22"/>
                <w:lang w:val="lv-LV"/>
              </w:rPr>
              <w:br/>
              <w:t>Трансформатор трёхфазный с соединением обмоток по схеме</w:t>
            </w:r>
            <w:r>
              <w:rPr>
                <w:sz w:val="22"/>
                <w:szCs w:val="22"/>
                <w:lang w:val="lv-LV"/>
              </w:rPr>
              <w:t xml:space="preserve"> </w:t>
            </w:r>
            <w:r w:rsidRPr="005344B1">
              <w:rPr>
                <w:sz w:val="22"/>
                <w:szCs w:val="22"/>
                <w:lang w:val="lv-LV"/>
              </w:rPr>
              <w:t>звезда-треугольник</w:t>
            </w:r>
          </w:p>
          <w:p w:rsidR="00D26299" w:rsidRPr="005344B1" w:rsidRDefault="00D26299" w:rsidP="00D26299">
            <w:pPr>
              <w:rPr>
                <w:sz w:val="22"/>
                <w:szCs w:val="22"/>
                <w:lang w:val="lv-LV" w:eastAsia="lv-LV"/>
              </w:rPr>
            </w:pPr>
            <w:r w:rsidRPr="005344B1">
              <w:rPr>
                <w:sz w:val="22"/>
                <w:szCs w:val="22"/>
                <w:lang w:val="lv-LV"/>
              </w:rPr>
              <w:t>Drehstromtransformator (Stern/Dreieckschaltung)</w:t>
            </w:r>
          </w:p>
        </w:tc>
      </w:tr>
      <w:tr w:rsidR="00D26299" w:rsidRPr="005344B1" w:rsidTr="00D26299">
        <w:trPr>
          <w:trHeight w:val="227"/>
          <w:jc w:val="center"/>
        </w:trPr>
        <w:tc>
          <w:tcPr>
            <w:tcW w:w="529" w:type="dxa"/>
            <w:gridSpan w:val="3"/>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49</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13978" cy="901700"/>
                  <wp:effectExtent l="19050" t="0" r="0" b="0"/>
                  <wp:docPr id="5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0" cstate="print">
                            <a:lum bright="-20000" contrast="30000"/>
                          </a:blip>
                          <a:srcRect/>
                          <a:stretch>
                            <a:fillRect/>
                          </a:stretch>
                        </pic:blipFill>
                        <pic:spPr bwMode="auto">
                          <a:xfrm>
                            <a:off x="0" y="0"/>
                            <a:ext cx="617863" cy="90740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Trīsfāžu transformators (zvaigzne-trīsstūris slēgums)</w:t>
            </w:r>
            <w:r w:rsidRPr="005344B1">
              <w:rPr>
                <w:sz w:val="22"/>
                <w:szCs w:val="22"/>
                <w:lang w:val="lv-LV" w:eastAsia="lv-LV"/>
              </w:rPr>
              <w:br/>
            </w:r>
            <w:r w:rsidRPr="005344B1">
              <w:rPr>
                <w:sz w:val="22"/>
                <w:szCs w:val="22"/>
                <w:lang w:val="lv-LV"/>
              </w:rPr>
              <w:t>Three-phase transformer (connection star-delta)</w:t>
            </w:r>
            <w:r w:rsidRPr="005344B1">
              <w:rPr>
                <w:sz w:val="22"/>
                <w:szCs w:val="22"/>
                <w:lang w:val="lv-LV"/>
              </w:rPr>
              <w:br/>
              <w:t>Трансформатор трёхфазный с соединением обмоток по схеме</w:t>
            </w:r>
            <w:r>
              <w:rPr>
                <w:sz w:val="22"/>
                <w:szCs w:val="22"/>
                <w:lang w:val="lv-LV"/>
              </w:rPr>
              <w:t xml:space="preserve"> </w:t>
            </w:r>
            <w:r w:rsidRPr="005344B1">
              <w:rPr>
                <w:sz w:val="22"/>
                <w:szCs w:val="22"/>
                <w:lang w:val="lv-LV"/>
              </w:rPr>
              <w:t>звезда-треугольник</w:t>
            </w:r>
          </w:p>
          <w:p w:rsidR="00D26299" w:rsidRPr="005344B1" w:rsidRDefault="00D26299" w:rsidP="00D26299">
            <w:pPr>
              <w:rPr>
                <w:sz w:val="22"/>
                <w:szCs w:val="22"/>
                <w:lang w:val="lv-LV" w:eastAsia="lv-LV"/>
              </w:rPr>
            </w:pPr>
            <w:r w:rsidRPr="005344B1">
              <w:rPr>
                <w:sz w:val="22"/>
                <w:szCs w:val="22"/>
                <w:lang w:val="lv-LV"/>
              </w:rPr>
              <w:t>Drehstromtransformator (Stern/Dreieckschaltung)</w:t>
            </w:r>
          </w:p>
        </w:tc>
      </w:tr>
      <w:tr w:rsidR="00D26299" w:rsidRPr="005344B1"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50</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28650" cy="604977"/>
                  <wp:effectExtent l="19050" t="0" r="0" b="0"/>
                  <wp:docPr id="5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1" cstate="print">
                            <a:lum bright="-20000" contrast="30000"/>
                          </a:blip>
                          <a:srcRect/>
                          <a:stretch>
                            <a:fillRect/>
                          </a:stretch>
                        </pic:blipFill>
                        <pic:spPr bwMode="auto">
                          <a:xfrm>
                            <a:off x="0" y="0"/>
                            <a:ext cx="628650" cy="60497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Taisngriezis</w:t>
            </w:r>
            <w:r w:rsidRPr="005344B1">
              <w:rPr>
                <w:sz w:val="22"/>
                <w:szCs w:val="22"/>
                <w:lang w:val="lv-LV"/>
              </w:rPr>
              <w:br/>
              <w:t>Rectifier</w:t>
            </w:r>
            <w:r w:rsidRPr="005344B1">
              <w:rPr>
                <w:sz w:val="22"/>
                <w:szCs w:val="22"/>
                <w:lang w:val="lv-LV"/>
              </w:rPr>
              <w:br/>
              <w:t>выпрямитель</w:t>
            </w:r>
            <w:r w:rsidRPr="005344B1">
              <w:rPr>
                <w:sz w:val="22"/>
                <w:szCs w:val="22"/>
                <w:lang w:val="lv-LV"/>
              </w:rPr>
              <w:br/>
              <w:t>Gleichrichter</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51</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09600" cy="587829"/>
                  <wp:effectExtent l="19050" t="0" r="0" b="0"/>
                  <wp:docPr id="5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2" cstate="print">
                            <a:lum bright="-20000" contrast="30000"/>
                          </a:blip>
                          <a:srcRect/>
                          <a:stretch>
                            <a:fillRect/>
                          </a:stretch>
                        </pic:blipFill>
                        <pic:spPr bwMode="auto">
                          <a:xfrm>
                            <a:off x="0" y="0"/>
                            <a:ext cx="609600" cy="587829"/>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Taisnigriezis tiltsl§gum5</w:t>
            </w:r>
            <w:r w:rsidRPr="005344B1">
              <w:rPr>
                <w:sz w:val="22"/>
                <w:szCs w:val="22"/>
                <w:lang w:val="lv-LV"/>
              </w:rPr>
              <w:br/>
              <w:t>Rectifier in full wave (bridge) connection</w:t>
            </w:r>
            <w:r w:rsidRPr="005344B1">
              <w:rPr>
                <w:sz w:val="22"/>
                <w:szCs w:val="22"/>
                <w:lang w:val="lv-LV"/>
              </w:rPr>
              <w:br/>
              <w:t>Выпрямитель (соединенный no мостовой схеме)</w:t>
            </w:r>
            <w:r w:rsidRPr="005344B1">
              <w:rPr>
                <w:sz w:val="22"/>
                <w:szCs w:val="22"/>
                <w:lang w:val="lv-LV"/>
              </w:rPr>
              <w:br/>
              <w:t>Gleichrichter in Bruckenschaltung</w:t>
            </w:r>
          </w:p>
        </w:tc>
      </w:tr>
      <w:tr w:rsidR="00D26299" w:rsidRPr="0077342B" w:rsidTr="00D26299">
        <w:trPr>
          <w:trHeight w:val="227"/>
          <w:jc w:val="center"/>
        </w:trPr>
        <w:tc>
          <w:tcPr>
            <w:tcW w:w="52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52</w:t>
            </w:r>
          </w:p>
        </w:tc>
        <w:tc>
          <w:tcPr>
            <w:tcW w:w="2469"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1378" cy="485775"/>
                  <wp:effectExtent l="19050" t="0" r="0" b="0"/>
                  <wp:docPr id="5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3" cstate="print">
                            <a:lum bright="-20000" contrast="30000"/>
                          </a:blip>
                          <a:srcRect/>
                          <a:stretch>
                            <a:fillRect/>
                          </a:stretch>
                        </pic:blipFill>
                        <pic:spPr bwMode="auto">
                          <a:xfrm>
                            <a:off x="0" y="0"/>
                            <a:ext cx="591378" cy="4857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Galvansikais elements</w:t>
            </w:r>
            <w:r w:rsidRPr="005344B1">
              <w:rPr>
                <w:sz w:val="22"/>
                <w:szCs w:val="22"/>
                <w:lang w:val="lv-LV"/>
              </w:rPr>
              <w:br/>
              <w:t>Primary cell</w:t>
            </w:r>
          </w:p>
          <w:p w:rsidR="00D26299" w:rsidRPr="005344B1" w:rsidRDefault="00D26299" w:rsidP="00D26299">
            <w:pPr>
              <w:rPr>
                <w:sz w:val="22"/>
                <w:szCs w:val="22"/>
                <w:lang w:val="lv-LV" w:eastAsia="lv-LV"/>
              </w:rPr>
            </w:pPr>
            <w:r w:rsidRPr="005344B1">
              <w:rPr>
                <w:sz w:val="22"/>
                <w:szCs w:val="22"/>
                <w:lang w:val="lv-LV"/>
              </w:rPr>
              <w:t>Гальванический элемент</w:t>
            </w:r>
          </w:p>
          <w:p w:rsidR="00D26299" w:rsidRPr="005344B1" w:rsidRDefault="00D26299" w:rsidP="00D26299">
            <w:pPr>
              <w:rPr>
                <w:sz w:val="22"/>
                <w:szCs w:val="22"/>
                <w:lang w:val="lv-LV" w:eastAsia="lv-LV"/>
              </w:rPr>
            </w:pPr>
            <w:r w:rsidRPr="005344B1">
              <w:rPr>
                <w:sz w:val="22"/>
                <w:szCs w:val="22"/>
                <w:lang w:val="lv-LV"/>
              </w:rPr>
              <w:t>Primarzelle; galvanisches Element; galvanische Zelle</w:t>
            </w:r>
          </w:p>
        </w:tc>
      </w:tr>
      <w:tr w:rsidR="00D26299" w:rsidRPr="0077342B" w:rsidTr="00D26299">
        <w:trPr>
          <w:trHeight w:val="227"/>
          <w:jc w:val="center"/>
        </w:trPr>
        <w:tc>
          <w:tcPr>
            <w:tcW w:w="8617" w:type="dxa"/>
            <w:gridSpan w:val="10"/>
            <w:tcBorders>
              <w:top w:val="single" w:sz="4" w:space="0" w:color="auto"/>
            </w:tcBorders>
            <w:shd w:val="clear" w:color="auto" w:fill="FFFFFF"/>
          </w:tcPr>
          <w:p w:rsidR="00D26299" w:rsidRPr="005344B1" w:rsidRDefault="00D26299" w:rsidP="00D26299">
            <w:pPr>
              <w:jc w:val="center"/>
              <w:rPr>
                <w:lang w:val="lv-LV"/>
              </w:rPr>
            </w:pPr>
            <w:r w:rsidRPr="005344B1">
              <w:rPr>
                <w:sz w:val="22"/>
                <w:szCs w:val="22"/>
                <w:lang w:val="lv-LV" w:eastAsia="lv-LV"/>
              </w:rPr>
              <w:t>7.</w:t>
            </w:r>
            <w:r w:rsidRPr="005344B1">
              <w:rPr>
                <w:lang w:val="lv-LV" w:eastAsia="lv-LV"/>
              </w:rPr>
              <w:t xml:space="preserve"> Komutācijas</w:t>
            </w:r>
            <w:r w:rsidRPr="005344B1">
              <w:rPr>
                <w:sz w:val="22"/>
                <w:szCs w:val="22"/>
                <w:lang w:val="lv-LV" w:eastAsia="lv-LV"/>
              </w:rPr>
              <w:t xml:space="preserve"> a</w:t>
            </w:r>
            <w:r w:rsidRPr="005344B1">
              <w:rPr>
                <w:lang w:val="lv-LV" w:eastAsia="lv-LV"/>
              </w:rPr>
              <w:t>p</w:t>
            </w:r>
            <w:r w:rsidRPr="005344B1">
              <w:rPr>
                <w:sz w:val="22"/>
                <w:szCs w:val="22"/>
                <w:lang w:val="lv-LV" w:eastAsia="lv-LV"/>
              </w:rPr>
              <w:t xml:space="preserve">aratūra, </w:t>
            </w:r>
            <w:r w:rsidRPr="005344B1">
              <w:rPr>
                <w:sz w:val="22"/>
                <w:szCs w:val="22"/>
                <w:lang w:val="lv-LV"/>
              </w:rPr>
              <w:t xml:space="preserve">sadales </w:t>
            </w:r>
            <w:r w:rsidRPr="005344B1">
              <w:rPr>
                <w:sz w:val="22"/>
                <w:szCs w:val="22"/>
                <w:lang w:val="lv-LV" w:eastAsia="lv-LV"/>
              </w:rPr>
              <w:t>un aizsargierīces</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53</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366059" cy="666750"/>
                  <wp:effectExtent l="19050" t="0" r="0" b="0"/>
                  <wp:docPr id="5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4" cstate="print">
                            <a:lum bright="-20000" contrast="30000"/>
                          </a:blip>
                          <a:srcRect/>
                          <a:stretch>
                            <a:fillRect/>
                          </a:stretch>
                        </pic:blipFill>
                        <pic:spPr bwMode="auto">
                          <a:xfrm>
                            <a:off x="0" y="0"/>
                            <a:ext cx="366059" cy="66675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Saslēdzējkontakts (vispārīgais apzīmējums)</w:t>
            </w:r>
            <w:r w:rsidRPr="005344B1">
              <w:rPr>
                <w:sz w:val="22"/>
                <w:szCs w:val="22"/>
                <w:lang w:val="lv-LV" w:eastAsia="lv-LV"/>
              </w:rPr>
              <w:br/>
            </w:r>
            <w:r w:rsidRPr="005344B1">
              <w:rPr>
                <w:sz w:val="22"/>
                <w:szCs w:val="22"/>
                <w:lang w:val="lv-LV"/>
              </w:rPr>
              <w:t>Make contact (general symbol)</w:t>
            </w:r>
            <w:r w:rsidRPr="005344B1">
              <w:rPr>
                <w:sz w:val="22"/>
                <w:szCs w:val="22"/>
                <w:lang w:val="lv-LV"/>
              </w:rPr>
              <w:br/>
              <w:t>Замыкающий контакт (общее обозначение)</w:t>
            </w:r>
            <w:r w:rsidRPr="005344B1">
              <w:rPr>
                <w:sz w:val="22"/>
                <w:szCs w:val="22"/>
                <w:lang w:val="lv-LV"/>
              </w:rPr>
              <w:br/>
              <w:t>Schliesser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54</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290146" cy="685800"/>
                  <wp:effectExtent l="19050" t="0" r="0" b="0"/>
                  <wp:docPr id="5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5" cstate="print">
                            <a:lum bright="-20000" contrast="30000"/>
                          </a:blip>
                          <a:srcRect/>
                          <a:stretch>
                            <a:fillRect/>
                          </a:stretch>
                        </pic:blipFill>
                        <pic:spPr bwMode="auto">
                          <a:xfrm>
                            <a:off x="0" y="0"/>
                            <a:ext cx="292070" cy="69034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Pārtraucējkontakts</w:t>
            </w:r>
            <w:r w:rsidRPr="005344B1">
              <w:rPr>
                <w:sz w:val="22"/>
                <w:szCs w:val="22"/>
                <w:lang w:val="lv-LV" w:eastAsia="lv-LV"/>
              </w:rPr>
              <w:br/>
            </w:r>
            <w:r w:rsidRPr="005344B1">
              <w:rPr>
                <w:sz w:val="22"/>
                <w:szCs w:val="22"/>
                <w:lang w:val="lv-LV"/>
              </w:rPr>
              <w:t>Break contact</w:t>
            </w:r>
            <w:r w:rsidRPr="005344B1">
              <w:rPr>
                <w:sz w:val="22"/>
                <w:szCs w:val="22"/>
                <w:lang w:val="lv-LV"/>
              </w:rPr>
              <w:br/>
              <w:t>Размыкающий контакт</w:t>
            </w:r>
            <w:r w:rsidRPr="005344B1">
              <w:rPr>
                <w:sz w:val="22"/>
                <w:szCs w:val="22"/>
                <w:lang w:val="lv-LV"/>
              </w:rPr>
              <w:br/>
              <w:t>Offner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55</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11108" cy="752475"/>
                  <wp:effectExtent l="19050" t="0" r="7992" b="0"/>
                  <wp:docPr id="5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6" cstate="print">
                            <a:lum bright="-20000" contrast="30000"/>
                          </a:blip>
                          <a:srcRect/>
                          <a:stretch>
                            <a:fillRect/>
                          </a:stretch>
                        </pic:blipFill>
                        <pic:spPr bwMode="auto">
                          <a:xfrm>
                            <a:off x="0" y="0"/>
                            <a:ext cx="411108" cy="7524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Pārslēdzējkontakts ar iepriekšēju pārtraukšanu</w:t>
            </w:r>
            <w:r w:rsidRPr="005344B1">
              <w:rPr>
                <w:sz w:val="22"/>
                <w:szCs w:val="22"/>
                <w:lang w:val="lv-LV" w:eastAsia="lv-LV"/>
              </w:rPr>
              <w:br/>
            </w:r>
            <w:r w:rsidRPr="005344B1">
              <w:rPr>
                <w:sz w:val="22"/>
                <w:szCs w:val="22"/>
                <w:lang w:val="lv-LV"/>
              </w:rPr>
              <w:t>Change-over break before make contact</w:t>
            </w:r>
            <w:r w:rsidRPr="005344B1">
              <w:rPr>
                <w:sz w:val="22"/>
                <w:szCs w:val="22"/>
                <w:lang w:val="lv-LV"/>
              </w:rPr>
              <w:br/>
              <w:t>Перекпючающий контакт с предворитепьным размыканием</w:t>
            </w:r>
            <w:r w:rsidRPr="005344B1">
              <w:rPr>
                <w:sz w:val="22"/>
                <w:szCs w:val="22"/>
                <w:lang w:val="lv-LV"/>
              </w:rPr>
              <w:br/>
              <w:t>Wechsler mit Unterbrechung</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56</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57200" cy="708053"/>
                  <wp:effectExtent l="19050" t="0" r="0" b="0"/>
                  <wp:docPr id="5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7" cstate="print">
                            <a:lum bright="-20000" contrast="30000"/>
                          </a:blip>
                          <a:srcRect/>
                          <a:stretch>
                            <a:fillRect/>
                          </a:stretch>
                        </pic:blipFill>
                        <pic:spPr bwMode="auto">
                          <a:xfrm>
                            <a:off x="0" y="0"/>
                            <a:ext cx="459863" cy="71217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Momentkontakts ar saskari nostrādājot un atgriežoties</w:t>
            </w:r>
            <w:r w:rsidRPr="005344B1">
              <w:rPr>
                <w:sz w:val="22"/>
                <w:szCs w:val="22"/>
                <w:lang w:val="lv-LV" w:eastAsia="lv-LV"/>
              </w:rPr>
              <w:br/>
            </w:r>
            <w:r w:rsidRPr="005344B1">
              <w:rPr>
                <w:sz w:val="22"/>
                <w:szCs w:val="22"/>
                <w:lang w:val="lv-LV"/>
              </w:rPr>
              <w:t>Passing make contact</w:t>
            </w:r>
          </w:p>
          <w:p w:rsidR="00D26299" w:rsidRPr="005344B1" w:rsidRDefault="00D26299" w:rsidP="00D26299">
            <w:pPr>
              <w:rPr>
                <w:sz w:val="22"/>
                <w:szCs w:val="22"/>
                <w:lang w:val="lv-LV" w:eastAsia="lv-LV"/>
              </w:rPr>
            </w:pPr>
            <w:r w:rsidRPr="005344B1">
              <w:rPr>
                <w:sz w:val="22"/>
                <w:szCs w:val="22"/>
                <w:lang w:val="lv-LV"/>
              </w:rPr>
              <w:t>Проскальзывающий контакт с замыканием при срабатывании и</w:t>
            </w:r>
            <w:r w:rsidR="001A4A07">
              <w:rPr>
                <w:sz w:val="22"/>
                <w:szCs w:val="22"/>
                <w:lang w:val="lv-LV"/>
              </w:rPr>
              <w:t xml:space="preserve"> </w:t>
            </w:r>
            <w:r w:rsidRPr="005344B1">
              <w:rPr>
                <w:sz w:val="22"/>
                <w:szCs w:val="22"/>
                <w:lang w:val="lv-LV"/>
              </w:rPr>
              <w:t>возврате</w:t>
            </w:r>
          </w:p>
          <w:p w:rsidR="00D26299" w:rsidRPr="005344B1" w:rsidRDefault="00D26299" w:rsidP="00D26299">
            <w:pPr>
              <w:rPr>
                <w:sz w:val="22"/>
                <w:szCs w:val="22"/>
                <w:lang w:val="lv-LV" w:eastAsia="lv-LV"/>
              </w:rPr>
            </w:pPr>
            <w:r w:rsidRPr="005344B1">
              <w:rPr>
                <w:sz w:val="22"/>
                <w:szCs w:val="22"/>
                <w:lang w:val="lv-LV"/>
              </w:rPr>
              <w:t xml:space="preserve">Wischer </w:t>
            </w:r>
            <w:r w:rsidRPr="005344B1">
              <w:rPr>
                <w:sz w:val="22"/>
                <w:szCs w:val="22"/>
                <w:lang w:val="lv-LV" w:eastAsia="lv-LV"/>
              </w:rPr>
              <w:t xml:space="preserve">mit Kontaktgabe bei Betātigung </w:t>
            </w:r>
            <w:r w:rsidRPr="005344B1">
              <w:rPr>
                <w:sz w:val="22"/>
                <w:szCs w:val="22"/>
                <w:lang w:val="lv-LV"/>
              </w:rPr>
              <w:t>und Ruckfall</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57</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85775" cy="728663"/>
                  <wp:effectExtent l="19050" t="0" r="9525" b="0"/>
                  <wp:docPr id="5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8" cstate="print">
                            <a:lum bright="-20000" contrast="30000"/>
                          </a:blip>
                          <a:srcRect/>
                          <a:stretch>
                            <a:fillRect/>
                          </a:stretch>
                        </pic:blipFill>
                        <pic:spPr bwMode="auto">
                          <a:xfrm>
                            <a:off x="0" y="0"/>
                            <a:ext cx="485775" cy="72866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Saslēdzējkontakts (saslēdzas ar laika kavējumu)</w:t>
            </w:r>
            <w:r w:rsidRPr="005344B1">
              <w:rPr>
                <w:sz w:val="22"/>
                <w:szCs w:val="22"/>
                <w:lang w:val="lv-LV" w:eastAsia="lv-LV"/>
              </w:rPr>
              <w:br/>
            </w:r>
            <w:r w:rsidRPr="005344B1">
              <w:rPr>
                <w:sz w:val="22"/>
                <w:szCs w:val="22"/>
                <w:lang w:val="lv-LV"/>
              </w:rPr>
              <w:t>Make contact (delayed closing)</w:t>
            </w:r>
          </w:p>
          <w:p w:rsidR="00D26299" w:rsidRPr="005344B1" w:rsidRDefault="00D26299" w:rsidP="00D26299">
            <w:pPr>
              <w:rPr>
                <w:sz w:val="22"/>
                <w:szCs w:val="22"/>
                <w:lang w:val="lv-LV" w:eastAsia="lv-LV"/>
              </w:rPr>
            </w:pPr>
            <w:r w:rsidRPr="005344B1">
              <w:rPr>
                <w:sz w:val="22"/>
                <w:szCs w:val="22"/>
                <w:lang w:val="lv-LV"/>
              </w:rPr>
              <w:t>Замыкающий контакт (срабатывающий с замедлением)</w:t>
            </w:r>
            <w:r w:rsidRPr="005344B1">
              <w:rPr>
                <w:sz w:val="22"/>
                <w:szCs w:val="22"/>
                <w:lang w:val="lv-LV"/>
              </w:rPr>
              <w:br/>
              <w:t>Anzugverzogerter Offner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58</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16387" cy="790575"/>
                  <wp:effectExtent l="19050" t="0" r="0" b="0"/>
                  <wp:docPr id="5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9" cstate="print">
                            <a:lum bright="-20000" contrast="30000"/>
                          </a:blip>
                          <a:srcRect/>
                          <a:stretch>
                            <a:fillRect/>
                          </a:stretch>
                        </pic:blipFill>
                        <pic:spPr bwMode="auto">
                          <a:xfrm>
                            <a:off x="0" y="0"/>
                            <a:ext cx="516387" cy="7905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Saslēdzējkontakts (pārtraucas ar laika kavējumu)</w:t>
            </w:r>
            <w:r w:rsidRPr="005344B1">
              <w:rPr>
                <w:sz w:val="22"/>
                <w:szCs w:val="22"/>
                <w:lang w:val="lv-LV" w:eastAsia="lv-LV"/>
              </w:rPr>
              <w:br/>
            </w:r>
            <w:r w:rsidRPr="005344B1">
              <w:rPr>
                <w:sz w:val="22"/>
                <w:szCs w:val="22"/>
                <w:lang w:val="lv-LV"/>
              </w:rPr>
              <w:t>Make contact (delayed opening)</w:t>
            </w:r>
          </w:p>
          <w:p w:rsidR="00D26299" w:rsidRPr="005344B1" w:rsidRDefault="00D26299" w:rsidP="00D26299">
            <w:pPr>
              <w:rPr>
                <w:sz w:val="22"/>
                <w:szCs w:val="22"/>
                <w:lang w:val="lv-LV" w:eastAsia="lv-LV"/>
              </w:rPr>
            </w:pPr>
            <w:r w:rsidRPr="005344B1">
              <w:rPr>
                <w:sz w:val="22"/>
                <w:szCs w:val="22"/>
                <w:lang w:val="lv-LV"/>
              </w:rPr>
              <w:t>Замыкающий контакт (с выдержкой времени при размыкании)</w:t>
            </w:r>
            <w:r w:rsidRPr="005344B1">
              <w:rPr>
                <w:sz w:val="22"/>
                <w:szCs w:val="22"/>
                <w:lang w:val="lv-LV"/>
              </w:rPr>
              <w:br/>
              <w:t>Abfallverzogerter Schliesser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59</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36300" cy="685800"/>
                  <wp:effectExtent l="19050" t="0" r="0" b="0"/>
                  <wp:docPr id="55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0" cstate="print">
                            <a:lum bright="-20000" contrast="30000"/>
                          </a:blip>
                          <a:srcRect/>
                          <a:stretch>
                            <a:fillRect/>
                          </a:stretch>
                        </pic:blipFill>
                        <pic:spPr bwMode="auto">
                          <a:xfrm>
                            <a:off x="0" y="0"/>
                            <a:ext cx="536300" cy="68580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Manuāldarbināms slēdzis (vispārīgs apzīmējums)</w:t>
            </w:r>
            <w:r w:rsidRPr="005344B1">
              <w:rPr>
                <w:sz w:val="22"/>
                <w:szCs w:val="22"/>
                <w:lang w:val="lv-LV" w:eastAsia="lv-LV"/>
              </w:rPr>
              <w:br/>
            </w:r>
            <w:r w:rsidRPr="005344B1">
              <w:rPr>
                <w:sz w:val="22"/>
                <w:szCs w:val="22"/>
                <w:lang w:val="lv-LV"/>
              </w:rPr>
              <w:t>Switch (manually operated, general symbol)</w:t>
            </w:r>
            <w:r w:rsidRPr="005344B1">
              <w:rPr>
                <w:sz w:val="22"/>
                <w:szCs w:val="22"/>
                <w:lang w:val="lv-LV"/>
              </w:rPr>
              <w:br/>
              <w:t>Выключатель ручного управления (общее обозначение)</w:t>
            </w:r>
            <w:r w:rsidRPr="005344B1">
              <w:rPr>
                <w:sz w:val="22"/>
                <w:szCs w:val="22"/>
                <w:lang w:val="lv-LV"/>
              </w:rPr>
              <w:br/>
            </w:r>
            <w:r w:rsidRPr="005344B1">
              <w:rPr>
                <w:sz w:val="22"/>
                <w:szCs w:val="22"/>
                <w:lang w:val="lv-LV" w:eastAsia="lv-LV"/>
              </w:rPr>
              <w:t xml:space="preserve">Handbetātigter </w:t>
            </w:r>
            <w:r w:rsidRPr="005344B1">
              <w:rPr>
                <w:sz w:val="22"/>
                <w:szCs w:val="22"/>
                <w:lang w:val="lv-LV"/>
              </w:rPr>
              <w:t>Schalter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60</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71500" cy="740927"/>
                  <wp:effectExtent l="19050" t="0" r="0" b="0"/>
                  <wp:docPr id="5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1" cstate="print">
                            <a:lum bright="-20000" contrast="30000"/>
                          </a:blip>
                          <a:srcRect/>
                          <a:stretch>
                            <a:fillRect/>
                          </a:stretch>
                        </pic:blipFill>
                        <pic:spPr bwMode="auto">
                          <a:xfrm>
                            <a:off x="0" y="0"/>
                            <a:ext cx="571500" cy="74092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Spiedslēdzis; spiedpoga; saslēdzējkontakts ar pašatgriezi</w:t>
            </w:r>
            <w:r w:rsidRPr="005344B1">
              <w:rPr>
                <w:sz w:val="22"/>
                <w:szCs w:val="22"/>
                <w:lang w:val="lv-LV" w:eastAsia="lv-LV"/>
              </w:rPr>
              <w:br/>
            </w:r>
            <w:r w:rsidRPr="005344B1">
              <w:rPr>
                <w:sz w:val="22"/>
                <w:szCs w:val="22"/>
                <w:lang w:val="lv-LV"/>
              </w:rPr>
              <w:t>Switch (manually operated, push-button, automatic return)</w:t>
            </w:r>
            <w:r w:rsidRPr="005344B1">
              <w:rPr>
                <w:sz w:val="22"/>
                <w:szCs w:val="22"/>
                <w:lang w:val="lv-LV"/>
              </w:rPr>
              <w:br/>
              <w:t>Выключатель кнопочный нажимной; замыкающий контакт с</w:t>
            </w:r>
            <w:r>
              <w:rPr>
                <w:sz w:val="22"/>
                <w:szCs w:val="22"/>
                <w:lang w:val="lv-LV"/>
              </w:rPr>
              <w:t xml:space="preserve"> </w:t>
            </w:r>
            <w:r w:rsidRPr="005344B1">
              <w:rPr>
                <w:sz w:val="22"/>
                <w:szCs w:val="22"/>
                <w:lang w:val="lv-LV"/>
              </w:rPr>
              <w:t>самовозвратом</w:t>
            </w:r>
          </w:p>
          <w:p w:rsidR="00D26299" w:rsidRPr="005344B1" w:rsidRDefault="00D26299" w:rsidP="00D26299">
            <w:pPr>
              <w:rPr>
                <w:sz w:val="22"/>
                <w:szCs w:val="22"/>
                <w:lang w:val="lv-LV" w:eastAsia="lv-LV"/>
              </w:rPr>
            </w:pPr>
            <w:r w:rsidRPr="005344B1">
              <w:rPr>
                <w:sz w:val="22"/>
                <w:szCs w:val="22"/>
                <w:lang w:val="lv-LV"/>
              </w:rPr>
              <w:t xml:space="preserve">Druckschalter; Schliesser </w:t>
            </w:r>
            <w:r w:rsidRPr="005344B1">
              <w:rPr>
                <w:sz w:val="22"/>
                <w:szCs w:val="22"/>
                <w:lang w:val="lv-LV" w:eastAsia="lv-LV"/>
              </w:rPr>
              <w:t>mit selbsttātigem Rūckgang</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61</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309553" cy="752475"/>
                  <wp:effectExtent l="19050" t="0" r="0" b="0"/>
                  <wp:docPr id="5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2" cstate="print">
                            <a:lum bright="-20000" contrast="30000"/>
                          </a:blip>
                          <a:srcRect/>
                          <a:stretch>
                            <a:fillRect/>
                          </a:stretch>
                        </pic:blipFill>
                        <pic:spPr bwMode="auto">
                          <a:xfrm>
                            <a:off x="0" y="0"/>
                            <a:ext cx="309553" cy="7524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Galaslēdzis (ar noslēdzējkontaktu)</w:t>
            </w:r>
          </w:p>
          <w:p w:rsidR="00D26299" w:rsidRPr="005344B1" w:rsidRDefault="00D26299" w:rsidP="00D26299">
            <w:pPr>
              <w:rPr>
                <w:sz w:val="22"/>
                <w:szCs w:val="22"/>
                <w:lang w:val="lv-LV" w:eastAsia="lv-LV"/>
              </w:rPr>
            </w:pPr>
            <w:r w:rsidRPr="005344B1">
              <w:rPr>
                <w:sz w:val="22"/>
                <w:szCs w:val="22"/>
                <w:lang w:val="lv-LV"/>
              </w:rPr>
              <w:t>Position switch (make contact)</w:t>
            </w:r>
          </w:p>
          <w:p w:rsidR="00D26299" w:rsidRPr="005344B1" w:rsidRDefault="00D26299" w:rsidP="00D26299">
            <w:pPr>
              <w:rPr>
                <w:sz w:val="22"/>
                <w:szCs w:val="22"/>
                <w:lang w:val="lv-LV" w:eastAsia="lv-LV"/>
              </w:rPr>
            </w:pPr>
            <w:r w:rsidRPr="005344B1">
              <w:rPr>
                <w:sz w:val="22"/>
                <w:szCs w:val="22"/>
                <w:lang w:val="lv-LV"/>
              </w:rPr>
              <w:t>Концевой выключатель (с замыкающим контактом)</w:t>
            </w:r>
          </w:p>
          <w:p w:rsidR="00D26299" w:rsidRPr="005344B1" w:rsidRDefault="00D26299" w:rsidP="00D26299">
            <w:pPr>
              <w:rPr>
                <w:sz w:val="22"/>
                <w:szCs w:val="22"/>
                <w:lang w:val="lv-LV" w:eastAsia="lv-LV"/>
              </w:rPr>
            </w:pPr>
            <w:r w:rsidRPr="005344B1">
              <w:rPr>
                <w:sz w:val="22"/>
                <w:szCs w:val="22"/>
                <w:lang w:val="lv-LV"/>
              </w:rPr>
              <w:t>Endschalter-Schliesser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62</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23855" cy="809625"/>
                  <wp:effectExtent l="19050" t="0" r="4795" b="0"/>
                  <wp:docPr id="5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3" cstate="print">
                            <a:lum bright="-20000" contrast="30000"/>
                          </a:blip>
                          <a:srcRect/>
                          <a:stretch>
                            <a:fillRect/>
                          </a:stretch>
                        </pic:blipFill>
                        <pic:spPr bwMode="auto">
                          <a:xfrm>
                            <a:off x="0" y="0"/>
                            <a:ext cx="623855" cy="80962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Termiskais (piemēram, bimetāla) pārtraucējkontakts ar pašiedarbi</w:t>
            </w:r>
            <w:r w:rsidRPr="005344B1">
              <w:rPr>
                <w:sz w:val="22"/>
                <w:szCs w:val="22"/>
                <w:lang w:val="lv-LV" w:eastAsia="lv-LV"/>
              </w:rPr>
              <w:br/>
            </w:r>
            <w:r w:rsidRPr="005344B1">
              <w:rPr>
                <w:sz w:val="22"/>
                <w:szCs w:val="22"/>
                <w:lang w:val="lv-LV"/>
              </w:rPr>
              <w:t>Thermal switch (self-operating, break contact)</w:t>
            </w:r>
            <w:r w:rsidRPr="005344B1">
              <w:rPr>
                <w:sz w:val="22"/>
                <w:szCs w:val="22"/>
                <w:lang w:val="lv-LV"/>
              </w:rPr>
              <w:br/>
              <w:t>Термический (например, биметаллический) саморазмыкающий</w:t>
            </w:r>
            <w:r w:rsidR="001A4A07">
              <w:rPr>
                <w:sz w:val="22"/>
                <w:szCs w:val="22"/>
                <w:lang w:val="lv-LV"/>
              </w:rPr>
              <w:t xml:space="preserve"> </w:t>
            </w:r>
            <w:r w:rsidRPr="005344B1">
              <w:rPr>
                <w:sz w:val="22"/>
                <w:szCs w:val="22"/>
                <w:lang w:val="lv-LV"/>
              </w:rPr>
              <w:t>контакт</w:t>
            </w:r>
          </w:p>
          <w:p w:rsidR="00D26299" w:rsidRPr="005344B1" w:rsidRDefault="00D26299" w:rsidP="00D26299">
            <w:pPr>
              <w:rPr>
                <w:sz w:val="22"/>
                <w:szCs w:val="22"/>
                <w:lang w:val="lv-LV" w:eastAsia="lv-LV"/>
              </w:rPr>
            </w:pPr>
            <w:r w:rsidRPr="005344B1">
              <w:rPr>
                <w:sz w:val="22"/>
                <w:szCs w:val="22"/>
                <w:lang w:val="lv-LV" w:eastAsia="lv-LV"/>
              </w:rPr>
              <w:t xml:space="preserve">Offner mit selbsttātiger termischer Betātigung; </w:t>
            </w:r>
            <w:r w:rsidRPr="005344B1">
              <w:rPr>
                <w:sz w:val="22"/>
                <w:szCs w:val="22"/>
                <w:lang w:val="lv-LV"/>
              </w:rPr>
              <w:t>Thermokontakt (z. В.</w:t>
            </w:r>
            <w:r>
              <w:rPr>
                <w:sz w:val="22"/>
                <w:szCs w:val="22"/>
                <w:lang w:val="lv-LV"/>
              </w:rPr>
              <w:t xml:space="preserve"> </w:t>
            </w:r>
            <w:r w:rsidRPr="005344B1">
              <w:rPr>
                <w:sz w:val="22"/>
                <w:szCs w:val="22"/>
                <w:lang w:val="lv-LV"/>
              </w:rPr>
              <w:t>Bimetall)</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63</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18897" cy="962025"/>
                  <wp:effectExtent l="19050" t="0" r="0" b="0"/>
                  <wp:docPr id="5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4" cstate="print">
                            <a:lum bright="-20000" contrast="30000"/>
                          </a:blip>
                          <a:srcRect/>
                          <a:stretch>
                            <a:fillRect/>
                          </a:stretch>
                        </pic:blipFill>
                        <pic:spPr bwMode="auto">
                          <a:xfrm>
                            <a:off x="0" y="0"/>
                            <a:ext cx="518897" cy="96202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Kontaktors </w:t>
            </w:r>
            <w:r w:rsidRPr="005344B1">
              <w:rPr>
                <w:sz w:val="22"/>
                <w:szCs w:val="22"/>
                <w:lang w:val="lv-LV" w:eastAsia="lv-LV"/>
              </w:rPr>
              <w:t>vai tā darba saslēdzējkontakts</w:t>
            </w:r>
            <w:r w:rsidRPr="005344B1">
              <w:rPr>
                <w:sz w:val="22"/>
                <w:szCs w:val="22"/>
                <w:lang w:val="lv-LV" w:eastAsia="lv-LV"/>
              </w:rPr>
              <w:br/>
            </w:r>
            <w:r w:rsidRPr="005344B1">
              <w:rPr>
                <w:sz w:val="22"/>
                <w:szCs w:val="22"/>
                <w:lang w:val="lv-LV"/>
              </w:rPr>
              <w:t>Contactor; Main make contact of a contactor</w:t>
            </w:r>
            <w:r w:rsidRPr="005344B1">
              <w:rPr>
                <w:sz w:val="22"/>
                <w:szCs w:val="22"/>
                <w:lang w:val="lv-LV"/>
              </w:rPr>
              <w:br/>
              <w:t>Контактор, рабочий контакт контактора</w:t>
            </w:r>
            <w:r w:rsidRPr="005344B1">
              <w:rPr>
                <w:sz w:val="22"/>
                <w:szCs w:val="22"/>
                <w:lang w:val="lv-LV"/>
              </w:rPr>
              <w:br/>
              <w:t>Schutz; Leistungsschliesser eines Schiitzes</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64</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52450" cy="834814"/>
                  <wp:effectExtent l="19050" t="0" r="0" b="0"/>
                  <wp:docPr id="5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5" cstate="print">
                            <a:lum bright="-20000" contrast="30000"/>
                          </a:blip>
                          <a:srcRect/>
                          <a:stretch>
                            <a:fillRect/>
                          </a:stretch>
                        </pic:blipFill>
                        <pic:spPr bwMode="auto">
                          <a:xfrm>
                            <a:off x="0" y="0"/>
                            <a:ext cx="554284" cy="837586"/>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Jaudas slēdzis</w:t>
            </w:r>
            <w:r w:rsidRPr="005344B1">
              <w:rPr>
                <w:sz w:val="22"/>
                <w:szCs w:val="22"/>
                <w:lang w:val="lv-LV" w:eastAsia="lv-LV"/>
              </w:rPr>
              <w:br/>
            </w:r>
            <w:r w:rsidRPr="005344B1">
              <w:rPr>
                <w:sz w:val="22"/>
                <w:szCs w:val="22"/>
                <w:lang w:val="lv-LV"/>
              </w:rPr>
              <w:t>Circuit-breaker</w:t>
            </w:r>
            <w:r w:rsidRPr="005344B1">
              <w:rPr>
                <w:sz w:val="22"/>
                <w:szCs w:val="22"/>
                <w:lang w:val="lv-LV"/>
              </w:rPr>
              <w:br/>
              <w:t>Выключатель мощности</w:t>
            </w:r>
            <w:r w:rsidRPr="005344B1">
              <w:rPr>
                <w:sz w:val="22"/>
                <w:szCs w:val="22"/>
                <w:lang w:val="lv-LV"/>
              </w:rPr>
              <w:br/>
              <w:t>Leistungsschalter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65</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95193" cy="941966"/>
                  <wp:effectExtent l="19050" t="0" r="107" b="0"/>
                  <wp:docPr id="56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6" cstate="print">
                            <a:lum bright="-20000" contrast="30000"/>
                          </a:blip>
                          <a:srcRect/>
                          <a:stretch>
                            <a:fillRect/>
                          </a:stretch>
                        </pic:blipFill>
                        <pic:spPr bwMode="auto">
                          <a:xfrm>
                            <a:off x="0" y="0"/>
                            <a:ext cx="493550" cy="93884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Atdalītājs</w:t>
            </w:r>
            <w:r w:rsidRPr="005344B1">
              <w:rPr>
                <w:sz w:val="22"/>
                <w:szCs w:val="22"/>
                <w:lang w:val="lv-LV" w:eastAsia="lv-LV"/>
              </w:rPr>
              <w:br/>
            </w:r>
            <w:r w:rsidRPr="005344B1">
              <w:rPr>
                <w:sz w:val="22"/>
                <w:szCs w:val="22"/>
                <w:lang w:val="lv-LV"/>
              </w:rPr>
              <w:t>Disconnector</w:t>
            </w:r>
            <w:r w:rsidRPr="005344B1">
              <w:rPr>
                <w:sz w:val="22"/>
                <w:szCs w:val="22"/>
                <w:lang w:val="lv-LV"/>
              </w:rPr>
              <w:br/>
              <w:t>Разъединитель</w:t>
            </w:r>
            <w:r w:rsidRPr="005344B1">
              <w:rPr>
                <w:sz w:val="22"/>
                <w:szCs w:val="22"/>
                <w:lang w:val="lv-LV"/>
              </w:rPr>
              <w:br/>
              <w:t>Trennschalter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66</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07161" cy="766864"/>
                  <wp:effectExtent l="19050" t="0" r="7189" b="0"/>
                  <wp:docPr id="56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7" cstate="print">
                            <a:lum bright="-20000" contrast="30000"/>
                          </a:blip>
                          <a:srcRect/>
                          <a:stretch>
                            <a:fillRect/>
                          </a:stretch>
                        </pic:blipFill>
                        <pic:spPr bwMode="auto">
                          <a:xfrm>
                            <a:off x="0" y="0"/>
                            <a:ext cx="509616" cy="77057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Slodzes slēdzis, slodzes atdalītājs</w:t>
            </w:r>
            <w:r w:rsidRPr="005344B1">
              <w:rPr>
                <w:sz w:val="22"/>
                <w:szCs w:val="22"/>
                <w:lang w:val="lv-LV" w:eastAsia="lv-LV"/>
              </w:rPr>
              <w:br/>
            </w:r>
            <w:r w:rsidRPr="005344B1">
              <w:rPr>
                <w:sz w:val="22"/>
                <w:szCs w:val="22"/>
                <w:lang w:val="lv-LV"/>
              </w:rPr>
              <w:t>Load switch, Switch-disconnector</w:t>
            </w:r>
          </w:p>
          <w:p w:rsidR="00D26299" w:rsidRPr="005344B1" w:rsidRDefault="00D26299" w:rsidP="00D26299">
            <w:pPr>
              <w:rPr>
                <w:sz w:val="22"/>
                <w:szCs w:val="22"/>
                <w:lang w:val="lv-LV" w:eastAsia="lv-LV"/>
              </w:rPr>
            </w:pPr>
            <w:r w:rsidRPr="005344B1">
              <w:rPr>
                <w:sz w:val="22"/>
                <w:szCs w:val="22"/>
                <w:lang w:val="lv-LV"/>
              </w:rPr>
              <w:t>Выключатель нагрузки, выключатель нагрузки-разъединитель</w:t>
            </w:r>
            <w:r w:rsidRPr="005344B1">
              <w:rPr>
                <w:sz w:val="22"/>
                <w:szCs w:val="22"/>
                <w:lang w:val="lv-LV"/>
              </w:rPr>
              <w:br/>
              <w:t>Lasttrennschalter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67</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21656" cy="508959"/>
                  <wp:effectExtent l="19050" t="0" r="0" b="0"/>
                  <wp:docPr id="5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8" cstate="print">
                            <a:lum bright="-20000" contrast="30000"/>
                          </a:blip>
                          <a:srcRect/>
                          <a:stretch>
                            <a:fillRect/>
                          </a:stretch>
                        </pic:blipFill>
                        <pic:spPr bwMode="auto">
                          <a:xfrm>
                            <a:off x="0" y="0"/>
                            <a:ext cx="522367" cy="50965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Brīvās sakabes mehānisms, brīvsajūgs</w:t>
            </w:r>
            <w:r w:rsidRPr="005344B1">
              <w:rPr>
                <w:sz w:val="22"/>
                <w:szCs w:val="22"/>
                <w:lang w:val="lv-LV" w:eastAsia="lv-LV"/>
              </w:rPr>
              <w:br/>
            </w:r>
            <w:r w:rsidRPr="005344B1">
              <w:rPr>
                <w:sz w:val="22"/>
                <w:szCs w:val="22"/>
                <w:lang w:val="lv-LV"/>
              </w:rPr>
              <w:t>Trip-free mechanism</w:t>
            </w:r>
            <w:r w:rsidRPr="005344B1">
              <w:rPr>
                <w:sz w:val="22"/>
                <w:szCs w:val="22"/>
                <w:lang w:val="lv-LV"/>
              </w:rPr>
              <w:br/>
              <w:t>Механизм свободного расцепления</w:t>
            </w:r>
            <w:r w:rsidRPr="005344B1">
              <w:rPr>
                <w:sz w:val="22"/>
                <w:szCs w:val="22"/>
                <w:lang w:val="lv-LV"/>
              </w:rPr>
              <w:br/>
              <w:t>Ausloseeinrichtung</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68</w:t>
            </w:r>
          </w:p>
        </w:tc>
        <w:tc>
          <w:tcPr>
            <w:tcW w:w="2468" w:type="dxa"/>
            <w:gridSpan w:val="3"/>
            <w:tcBorders>
              <w:top w:val="single" w:sz="4" w:space="0" w:color="auto"/>
              <w:left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71851" cy="715992"/>
                  <wp:effectExtent l="19050" t="0" r="0" b="0"/>
                  <wp:docPr id="56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9" cstate="print">
                            <a:lum bright="-20000" contrast="30000"/>
                          </a:blip>
                          <a:srcRect/>
                          <a:stretch>
                            <a:fillRect/>
                          </a:stretch>
                        </pic:blipFill>
                        <pic:spPr bwMode="auto">
                          <a:xfrm>
                            <a:off x="0" y="0"/>
                            <a:ext cx="572290" cy="71654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nil"/>
              <w:right w:val="single" w:sz="4" w:space="0" w:color="auto"/>
            </w:tcBorders>
            <w:shd w:val="clear" w:color="auto" w:fill="FFFFFF"/>
          </w:tcPr>
          <w:p w:rsidR="00D26299" w:rsidRPr="005344B1" w:rsidRDefault="00D26299" w:rsidP="001A4A07">
            <w:pPr>
              <w:rPr>
                <w:sz w:val="22"/>
                <w:szCs w:val="22"/>
                <w:lang w:val="lv-LV" w:eastAsia="lv-LV"/>
              </w:rPr>
            </w:pPr>
            <w:r w:rsidRPr="005344B1">
              <w:rPr>
                <w:sz w:val="22"/>
                <w:szCs w:val="22"/>
                <w:lang w:val="lv-LV" w:eastAsia="lv-LV"/>
              </w:rPr>
              <w:t>Elektromehāniskā piedziņa, releja spole (vispārīgs apzīmējums)</w:t>
            </w:r>
            <w:r w:rsidRPr="005344B1">
              <w:rPr>
                <w:sz w:val="22"/>
                <w:szCs w:val="22"/>
                <w:lang w:val="lv-LV" w:eastAsia="lv-LV"/>
              </w:rPr>
              <w:br/>
            </w:r>
            <w:r w:rsidRPr="005344B1">
              <w:rPr>
                <w:sz w:val="22"/>
                <w:szCs w:val="22"/>
                <w:lang w:val="lv-LV"/>
              </w:rPr>
              <w:t>Operating device; Relay coil (general symbol)</w:t>
            </w:r>
            <w:r w:rsidRPr="005344B1">
              <w:rPr>
                <w:sz w:val="22"/>
                <w:szCs w:val="22"/>
                <w:lang w:val="lv-LV"/>
              </w:rPr>
              <w:br/>
              <w:t>Электромеханический привод, катушка электромеханического</w:t>
            </w:r>
            <w:r w:rsidR="001A4A07">
              <w:rPr>
                <w:sz w:val="22"/>
                <w:szCs w:val="22"/>
                <w:lang w:val="lv-LV"/>
              </w:rPr>
              <w:t xml:space="preserve"> </w:t>
            </w:r>
            <w:r w:rsidRPr="005344B1">
              <w:rPr>
                <w:sz w:val="22"/>
                <w:szCs w:val="22"/>
                <w:lang w:val="lv-LV"/>
              </w:rPr>
              <w:t>устройства (общее обозначение)</w:t>
            </w:r>
            <w:r w:rsidRPr="005344B1">
              <w:rPr>
                <w:sz w:val="22"/>
                <w:szCs w:val="22"/>
                <w:lang w:val="lv-LV"/>
              </w:rPr>
              <w:br/>
              <w:t>Elektromechanischer Antrieb; Relaisspule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69</w:t>
            </w:r>
          </w:p>
        </w:tc>
        <w:tc>
          <w:tcPr>
            <w:tcW w:w="2468" w:type="dxa"/>
            <w:gridSpan w:val="3"/>
            <w:tcBorders>
              <w:top w:val="single" w:sz="4" w:space="0" w:color="auto"/>
              <w:left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5319" cy="687653"/>
                  <wp:effectExtent l="19050" t="0" r="7131" b="0"/>
                  <wp:docPr id="56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0" cstate="print">
                            <a:lum bright="-20000" contrast="30000"/>
                          </a:blip>
                          <a:srcRect/>
                          <a:stretch>
                            <a:fillRect/>
                          </a:stretch>
                        </pic:blipFill>
                        <pic:spPr bwMode="auto">
                          <a:xfrm>
                            <a:off x="0" y="0"/>
                            <a:ext cx="545362" cy="68770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Elektriskā termoreleja uztvērējdaļa</w:t>
            </w:r>
            <w:r w:rsidRPr="005344B1">
              <w:rPr>
                <w:sz w:val="22"/>
                <w:szCs w:val="22"/>
                <w:lang w:val="lv-LV" w:eastAsia="lv-LV"/>
              </w:rPr>
              <w:br/>
            </w:r>
            <w:r w:rsidRPr="005344B1">
              <w:rPr>
                <w:sz w:val="22"/>
                <w:szCs w:val="22"/>
                <w:lang w:val="lv-LV"/>
              </w:rPr>
              <w:t>Operating device of a thermal relay</w:t>
            </w:r>
            <w:r w:rsidRPr="005344B1">
              <w:rPr>
                <w:sz w:val="22"/>
                <w:szCs w:val="22"/>
                <w:lang w:val="lv-LV"/>
              </w:rPr>
              <w:br/>
              <w:t>Воспринимающая часть элекротеплового реле</w:t>
            </w:r>
            <w:r w:rsidRPr="005344B1">
              <w:rPr>
                <w:sz w:val="22"/>
                <w:szCs w:val="22"/>
                <w:lang w:val="lv-LV"/>
              </w:rPr>
              <w:br/>
              <w:t>Elektromechanischer Antrieb eines Thermorelais</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70</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29328" cy="785003"/>
                  <wp:effectExtent l="19050" t="0" r="8822" b="0"/>
                  <wp:docPr id="56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1" cstate="print">
                            <a:lum bright="-20000" contrast="30000"/>
                          </a:blip>
                          <a:srcRect/>
                          <a:stretch>
                            <a:fillRect/>
                          </a:stretch>
                        </pic:blipFill>
                        <pic:spPr bwMode="auto">
                          <a:xfrm>
                            <a:off x="0" y="0"/>
                            <a:ext cx="429684" cy="78565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[Kustošais] drošinātājs (vispārīgais apzīmējums)</w:t>
            </w:r>
            <w:r w:rsidRPr="005344B1">
              <w:rPr>
                <w:sz w:val="22"/>
                <w:szCs w:val="22"/>
                <w:lang w:val="lv-LV" w:eastAsia="lv-LV"/>
              </w:rPr>
              <w:br/>
            </w:r>
            <w:r w:rsidRPr="005344B1">
              <w:rPr>
                <w:sz w:val="22"/>
                <w:szCs w:val="22"/>
                <w:lang w:val="lv-LV"/>
              </w:rPr>
              <w:t>Fuse (general symbol)</w:t>
            </w:r>
          </w:p>
          <w:p w:rsidR="00D26299" w:rsidRPr="005344B1" w:rsidRDefault="00D26299" w:rsidP="00D26299">
            <w:pPr>
              <w:rPr>
                <w:sz w:val="22"/>
                <w:szCs w:val="22"/>
                <w:lang w:val="lv-LV" w:eastAsia="lv-LV"/>
              </w:rPr>
            </w:pPr>
            <w:r w:rsidRPr="005344B1">
              <w:rPr>
                <w:sz w:val="22"/>
                <w:szCs w:val="22"/>
                <w:lang w:val="lv-LV"/>
              </w:rPr>
              <w:t>Предохранитель [плавкий] (общее обозначение)</w:t>
            </w:r>
            <w:r w:rsidRPr="005344B1">
              <w:rPr>
                <w:sz w:val="22"/>
                <w:szCs w:val="22"/>
                <w:lang w:val="lv-LV"/>
              </w:rPr>
              <w:br/>
              <w:t>Sicherung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71</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74123" cy="897147"/>
                  <wp:effectExtent l="19050" t="0" r="2127" b="0"/>
                  <wp:docPr id="56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2" cstate="print">
                            <a:lum bright="-20000" contrast="30000"/>
                          </a:blip>
                          <a:srcRect/>
                          <a:stretch>
                            <a:fillRect/>
                          </a:stretch>
                        </pic:blipFill>
                        <pic:spPr bwMode="auto">
                          <a:xfrm>
                            <a:off x="0" y="0"/>
                            <a:ext cx="474487" cy="89783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Drošinātājslēdzis</w:t>
            </w:r>
            <w:r w:rsidRPr="005344B1">
              <w:rPr>
                <w:sz w:val="22"/>
                <w:szCs w:val="22"/>
                <w:lang w:val="lv-LV" w:eastAsia="lv-LV"/>
              </w:rPr>
              <w:br/>
            </w:r>
            <w:r w:rsidRPr="005344B1">
              <w:rPr>
                <w:sz w:val="22"/>
                <w:szCs w:val="22"/>
                <w:lang w:val="lv-LV"/>
              </w:rPr>
              <w:t>Fuse-switch</w:t>
            </w:r>
          </w:p>
          <w:p w:rsidR="00D26299" w:rsidRPr="005344B1" w:rsidRDefault="00D26299" w:rsidP="00D26299">
            <w:pPr>
              <w:rPr>
                <w:sz w:val="22"/>
                <w:szCs w:val="22"/>
                <w:lang w:val="lv-LV" w:eastAsia="lv-LV"/>
              </w:rPr>
            </w:pPr>
            <w:r w:rsidRPr="005344B1">
              <w:rPr>
                <w:sz w:val="22"/>
                <w:szCs w:val="22"/>
                <w:lang w:val="lv-LV"/>
              </w:rPr>
              <w:t>Предохранитель-выключатель</w:t>
            </w:r>
            <w:r w:rsidRPr="005344B1">
              <w:rPr>
                <w:sz w:val="22"/>
                <w:szCs w:val="22"/>
                <w:lang w:val="lv-LV"/>
              </w:rPr>
              <w:br/>
              <w:t>Sicherungslastschalter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72</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24874" cy="807522"/>
                  <wp:effectExtent l="19050" t="0" r="0" b="0"/>
                  <wp:docPr id="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3" cstate="print">
                            <a:lum bright="-20000" contrast="30000"/>
                          </a:blip>
                          <a:srcRect/>
                          <a:stretch>
                            <a:fillRect/>
                          </a:stretch>
                        </pic:blipFill>
                        <pic:spPr bwMode="auto">
                          <a:xfrm>
                            <a:off x="0" y="0"/>
                            <a:ext cx="427539" cy="81258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Izlādnis</w:t>
            </w:r>
          </w:p>
          <w:p w:rsidR="00D26299" w:rsidRPr="005344B1" w:rsidRDefault="00D26299" w:rsidP="00D26299">
            <w:pPr>
              <w:rPr>
                <w:sz w:val="22"/>
                <w:szCs w:val="22"/>
                <w:lang w:val="lv-LV" w:eastAsia="lv-LV"/>
              </w:rPr>
            </w:pPr>
            <w:r w:rsidRPr="005344B1">
              <w:rPr>
                <w:sz w:val="22"/>
                <w:szCs w:val="22"/>
                <w:lang w:val="lv-LV"/>
              </w:rPr>
              <w:t xml:space="preserve">Surge </w:t>
            </w:r>
            <w:r w:rsidRPr="005344B1">
              <w:rPr>
                <w:sz w:val="22"/>
                <w:szCs w:val="22"/>
                <w:lang w:val="lv-LV" w:eastAsia="lv-LV"/>
              </w:rPr>
              <w:t xml:space="preserve">diverter; </w:t>
            </w:r>
            <w:r w:rsidRPr="005344B1">
              <w:rPr>
                <w:sz w:val="22"/>
                <w:szCs w:val="22"/>
                <w:lang w:val="lv-LV"/>
              </w:rPr>
              <w:t>Lightning arrester</w:t>
            </w:r>
            <w:r w:rsidRPr="005344B1">
              <w:rPr>
                <w:sz w:val="22"/>
                <w:szCs w:val="22"/>
                <w:lang w:val="lv-LV"/>
              </w:rPr>
              <w:br/>
              <w:t>Разрядник</w:t>
            </w:r>
          </w:p>
          <w:p w:rsidR="00D26299" w:rsidRPr="005344B1" w:rsidRDefault="00D26299" w:rsidP="00D26299">
            <w:pPr>
              <w:rPr>
                <w:sz w:val="22"/>
                <w:szCs w:val="22"/>
                <w:lang w:val="lv-LV" w:eastAsia="lv-LV"/>
              </w:rPr>
            </w:pPr>
            <w:r w:rsidRPr="005344B1">
              <w:rPr>
                <w:sz w:val="22"/>
                <w:szCs w:val="22"/>
                <w:lang w:val="lv-LV" w:eastAsia="lv-LV"/>
              </w:rPr>
              <w:t>Ūberspannungsableiter</w:t>
            </w:r>
          </w:p>
        </w:tc>
      </w:tr>
      <w:tr w:rsidR="00D26299" w:rsidRPr="005344B1" w:rsidTr="00D26299">
        <w:trPr>
          <w:gridAfter w:val="3"/>
          <w:wAfter w:w="84" w:type="dxa"/>
          <w:trHeight w:val="227"/>
          <w:jc w:val="center"/>
        </w:trPr>
        <w:tc>
          <w:tcPr>
            <w:tcW w:w="8534" w:type="dxa"/>
            <w:gridSpan w:val="7"/>
            <w:tcBorders>
              <w:top w:val="single" w:sz="4" w:space="0" w:color="auto"/>
              <w:bottom w:val="single" w:sz="4" w:space="0" w:color="auto"/>
              <w:right w:val="nil"/>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 Mērinstrumenti, lampas un signālierīces</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lastRenderedPageBreak/>
              <w:t>73</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96146" cy="771277"/>
                  <wp:effectExtent l="19050" t="0" r="0" b="0"/>
                  <wp:docPr id="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4" cstate="print">
                            <a:lum bright="-20000" contrast="30000"/>
                          </a:blip>
                          <a:srcRect/>
                          <a:stretch>
                            <a:fillRect/>
                          </a:stretch>
                        </pic:blipFill>
                        <pic:spPr bwMode="auto">
                          <a:xfrm>
                            <a:off x="0" y="0"/>
                            <a:ext cx="596936" cy="772299"/>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Integrētājmēraparāts (vispārīgais apzīmējums)</w:t>
            </w:r>
            <w:r w:rsidRPr="005344B1">
              <w:rPr>
                <w:sz w:val="22"/>
                <w:szCs w:val="22"/>
                <w:lang w:val="lv-LV" w:eastAsia="lv-LV"/>
              </w:rPr>
              <w:br/>
            </w:r>
            <w:r w:rsidRPr="005344B1">
              <w:rPr>
                <w:sz w:val="22"/>
                <w:szCs w:val="22"/>
                <w:lang w:val="lv-LV"/>
              </w:rPr>
              <w:t>Integrating instrument (general symbol)</w:t>
            </w:r>
          </w:p>
          <w:p w:rsidR="00D26299" w:rsidRPr="005344B1" w:rsidRDefault="00D26299" w:rsidP="00D26299">
            <w:pPr>
              <w:rPr>
                <w:sz w:val="22"/>
                <w:szCs w:val="22"/>
                <w:lang w:val="lv-LV" w:eastAsia="lv-LV"/>
              </w:rPr>
            </w:pPr>
            <w:r w:rsidRPr="005344B1">
              <w:rPr>
                <w:sz w:val="22"/>
                <w:szCs w:val="22"/>
                <w:lang w:val="lv-LV"/>
              </w:rPr>
              <w:t>Измерительный прибор интегрирующий (общее обозначение)</w:t>
            </w:r>
            <w:r w:rsidRPr="005344B1">
              <w:rPr>
                <w:sz w:val="22"/>
                <w:szCs w:val="22"/>
                <w:lang w:val="lv-LV"/>
              </w:rPr>
              <w:br/>
            </w:r>
            <w:r w:rsidRPr="005344B1">
              <w:rPr>
                <w:sz w:val="22"/>
                <w:szCs w:val="22"/>
                <w:lang w:val="lv-LV" w:eastAsia="lv-LV"/>
              </w:rPr>
              <w:t xml:space="preserve">Messgerāt, </w:t>
            </w:r>
            <w:r w:rsidRPr="005344B1">
              <w:rPr>
                <w:sz w:val="22"/>
                <w:szCs w:val="22"/>
                <w:lang w:val="lv-LV"/>
              </w:rPr>
              <w:t>integrierend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74</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6003" cy="532738"/>
                  <wp:effectExtent l="19050" t="0" r="6447" b="0"/>
                  <wp:docPr id="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5" cstate="print">
                            <a:lum bright="-20000" contrast="30000"/>
                          </a:blip>
                          <a:srcRect/>
                          <a:stretch>
                            <a:fillRect/>
                          </a:stretch>
                        </pic:blipFill>
                        <pic:spPr bwMode="auto">
                          <a:xfrm>
                            <a:off x="0" y="0"/>
                            <a:ext cx="546727" cy="53344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lang w:val="lv-LV" w:eastAsia="lv-LV"/>
              </w:rPr>
            </w:pPr>
            <w:r w:rsidRPr="005344B1">
              <w:rPr>
                <w:sz w:val="22"/>
                <w:szCs w:val="22"/>
                <w:lang w:val="lv-LV" w:eastAsia="lv-LV"/>
              </w:rPr>
              <w:t xml:space="preserve">Rādošs sprieguma mērītājs, </w:t>
            </w:r>
            <w:r w:rsidRPr="005344B1">
              <w:rPr>
                <w:lang w:val="lv-LV" w:eastAsia="lv-LV"/>
              </w:rPr>
              <w:t>voltmetrs</w:t>
            </w:r>
          </w:p>
          <w:p w:rsidR="00D26299" w:rsidRPr="005344B1" w:rsidRDefault="00D26299" w:rsidP="00D26299">
            <w:pPr>
              <w:rPr>
                <w:sz w:val="22"/>
                <w:szCs w:val="22"/>
                <w:lang w:val="lv-LV" w:eastAsia="lv-LV"/>
              </w:rPr>
            </w:pPr>
            <w:r w:rsidRPr="005344B1">
              <w:rPr>
                <w:sz w:val="22"/>
                <w:szCs w:val="22"/>
                <w:lang w:val="lv-LV"/>
              </w:rPr>
              <w:t>Voltmeter</w:t>
            </w:r>
          </w:p>
          <w:p w:rsidR="00D26299" w:rsidRPr="005344B1" w:rsidRDefault="00D26299" w:rsidP="00D26299">
            <w:pPr>
              <w:rPr>
                <w:sz w:val="22"/>
                <w:szCs w:val="22"/>
                <w:lang w:val="lv-LV" w:eastAsia="lv-LV"/>
              </w:rPr>
            </w:pPr>
            <w:r w:rsidRPr="005344B1">
              <w:rPr>
                <w:sz w:val="22"/>
                <w:szCs w:val="22"/>
                <w:lang w:val="lv-LV"/>
              </w:rPr>
              <w:t>Измерительный прибор напряжения показывающий, вольтметр</w:t>
            </w:r>
            <w:r w:rsidRPr="005344B1">
              <w:rPr>
                <w:sz w:val="22"/>
                <w:szCs w:val="22"/>
                <w:lang w:val="lv-LV"/>
              </w:rPr>
              <w:br/>
            </w:r>
            <w:r w:rsidRPr="005344B1">
              <w:rPr>
                <w:sz w:val="22"/>
                <w:szCs w:val="22"/>
                <w:lang w:val="lv-LV" w:eastAsia="lv-LV"/>
              </w:rPr>
              <w:t xml:space="preserve">Spannungsmessgerāt </w:t>
            </w:r>
            <w:r w:rsidRPr="005344B1">
              <w:rPr>
                <w:sz w:val="22"/>
                <w:szCs w:val="22"/>
                <w:lang w:val="lv-LV"/>
              </w:rPr>
              <w:t>(anzeigend); Voltmeter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75</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32737" cy="523513"/>
                  <wp:effectExtent l="19050" t="0" r="663" b="0"/>
                  <wp:docPr id="5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6" cstate="print">
                            <a:lum bright="-20000" contrast="30000"/>
                          </a:blip>
                          <a:srcRect/>
                          <a:stretch>
                            <a:fillRect/>
                          </a:stretch>
                        </pic:blipFill>
                        <pic:spPr bwMode="auto">
                          <a:xfrm>
                            <a:off x="0" y="0"/>
                            <a:ext cx="533443" cy="52420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Rādošs strāvas mērītājs, ampērmetrs</w:t>
            </w:r>
            <w:r w:rsidRPr="005344B1">
              <w:rPr>
                <w:sz w:val="22"/>
                <w:szCs w:val="22"/>
                <w:lang w:val="lv-LV" w:eastAsia="lv-LV"/>
              </w:rPr>
              <w:br/>
            </w:r>
            <w:r w:rsidRPr="005344B1">
              <w:rPr>
                <w:sz w:val="22"/>
                <w:szCs w:val="22"/>
                <w:lang w:val="lv-LV"/>
              </w:rPr>
              <w:t>Ammeter</w:t>
            </w:r>
          </w:p>
          <w:p w:rsidR="00D26299" w:rsidRPr="005344B1" w:rsidRDefault="00D26299" w:rsidP="00D26299">
            <w:pPr>
              <w:rPr>
                <w:sz w:val="22"/>
                <w:szCs w:val="22"/>
                <w:lang w:val="lv-LV" w:eastAsia="lv-LV"/>
              </w:rPr>
            </w:pPr>
            <w:r w:rsidRPr="005344B1">
              <w:rPr>
                <w:sz w:val="22"/>
                <w:szCs w:val="22"/>
                <w:lang w:val="lv-LV"/>
              </w:rPr>
              <w:t>Измерительный прибор тока показывающий, амперметр</w:t>
            </w:r>
            <w:r w:rsidRPr="005344B1">
              <w:rPr>
                <w:sz w:val="22"/>
                <w:szCs w:val="22"/>
                <w:lang w:val="lv-LV"/>
              </w:rPr>
              <w:br/>
              <w:t>Amperemeter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76</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48640" cy="537149"/>
                  <wp:effectExtent l="19050" t="0" r="3810" b="0"/>
                  <wp:docPr id="5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7" cstate="print">
                            <a:lum bright="-20000" contrast="30000"/>
                          </a:blip>
                          <a:srcRect/>
                          <a:stretch>
                            <a:fillRect/>
                          </a:stretch>
                        </pic:blipFill>
                        <pic:spPr bwMode="auto">
                          <a:xfrm>
                            <a:off x="0" y="0"/>
                            <a:ext cx="549367" cy="53786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Vatmetrs</w:t>
            </w:r>
            <w:r w:rsidRPr="005344B1">
              <w:rPr>
                <w:sz w:val="22"/>
                <w:szCs w:val="22"/>
                <w:lang w:val="lv-LV"/>
              </w:rPr>
              <w:br/>
              <w:t>Wattmeter</w:t>
            </w:r>
            <w:r w:rsidRPr="005344B1">
              <w:rPr>
                <w:sz w:val="22"/>
                <w:szCs w:val="22"/>
                <w:lang w:val="lv-LV"/>
              </w:rPr>
              <w:br/>
              <w:t>Ваттметр</w:t>
            </w:r>
            <w:r w:rsidRPr="005344B1">
              <w:rPr>
                <w:sz w:val="22"/>
                <w:szCs w:val="22"/>
                <w:lang w:val="lv-LV"/>
              </w:rPr>
              <w:br/>
              <w:t>Wattmeter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77</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12475" cy="650589"/>
                  <wp:effectExtent l="19050" t="0" r="1875" b="0"/>
                  <wp:docPr id="5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8" cstate="print">
                            <a:lum bright="-20000" contrast="30000"/>
                          </a:blip>
                          <a:srcRect/>
                          <a:stretch>
                            <a:fillRect/>
                          </a:stretch>
                        </pic:blipFill>
                        <pic:spPr bwMode="auto">
                          <a:xfrm>
                            <a:off x="0" y="0"/>
                            <a:ext cx="512434" cy="650536"/>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Aktīvās elektroenerģijas skaitītājs</w:t>
            </w:r>
            <w:r w:rsidRPr="005344B1">
              <w:rPr>
                <w:sz w:val="22"/>
                <w:szCs w:val="22"/>
                <w:lang w:val="lv-LV" w:eastAsia="lv-LV"/>
              </w:rPr>
              <w:br/>
            </w:r>
            <w:r w:rsidRPr="005344B1">
              <w:rPr>
                <w:sz w:val="22"/>
                <w:szCs w:val="22"/>
                <w:lang w:val="lv-LV"/>
              </w:rPr>
              <w:t>Watt-hour meter</w:t>
            </w:r>
          </w:p>
          <w:p w:rsidR="00D26299" w:rsidRPr="005344B1" w:rsidRDefault="00D26299" w:rsidP="00D26299">
            <w:pPr>
              <w:rPr>
                <w:sz w:val="22"/>
                <w:szCs w:val="22"/>
                <w:lang w:val="lv-LV" w:eastAsia="lv-LV"/>
              </w:rPr>
            </w:pPr>
            <w:r w:rsidRPr="005344B1">
              <w:rPr>
                <w:sz w:val="22"/>
                <w:szCs w:val="22"/>
                <w:lang w:val="lv-LV"/>
              </w:rPr>
              <w:t>Счетчик активной электроэнергии</w:t>
            </w:r>
            <w:r w:rsidRPr="005344B1">
              <w:rPr>
                <w:sz w:val="22"/>
                <w:szCs w:val="22"/>
                <w:lang w:val="lv-LV"/>
              </w:rPr>
              <w:br/>
              <w:t xml:space="preserve">Wattstundenzahler; </w:t>
            </w:r>
            <w:r w:rsidRPr="005344B1">
              <w:rPr>
                <w:sz w:val="22"/>
                <w:szCs w:val="22"/>
                <w:lang w:val="lv-LV" w:eastAsia="lv-LV"/>
              </w:rPr>
              <w:t>Elektrizitātszāhler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78</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532619" cy="683812"/>
                  <wp:effectExtent l="19050" t="0" r="781" b="0"/>
                  <wp:docPr id="5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9" cstate="print">
                            <a:lum bright="-20000" contrast="30000"/>
                          </a:blip>
                          <a:srcRect/>
                          <a:stretch>
                            <a:fillRect/>
                          </a:stretch>
                        </pic:blipFill>
                        <pic:spPr bwMode="auto">
                          <a:xfrm>
                            <a:off x="0" y="0"/>
                            <a:ext cx="534900" cy="686741"/>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Reaktīvās elektroenerģijas skaitītājs</w:t>
            </w:r>
            <w:r w:rsidRPr="005344B1">
              <w:rPr>
                <w:sz w:val="22"/>
                <w:szCs w:val="22"/>
                <w:lang w:val="lv-LV" w:eastAsia="lv-LV"/>
              </w:rPr>
              <w:br/>
            </w:r>
            <w:r w:rsidRPr="005344B1">
              <w:rPr>
                <w:sz w:val="22"/>
                <w:szCs w:val="22"/>
                <w:lang w:val="lv-LV"/>
              </w:rPr>
              <w:t>Var-hour meter</w:t>
            </w:r>
          </w:p>
          <w:p w:rsidR="00D26299" w:rsidRPr="005344B1" w:rsidRDefault="00D26299" w:rsidP="00D26299">
            <w:pPr>
              <w:rPr>
                <w:sz w:val="22"/>
                <w:szCs w:val="22"/>
                <w:lang w:val="lv-LV" w:eastAsia="lv-LV"/>
              </w:rPr>
            </w:pPr>
            <w:r w:rsidRPr="005344B1">
              <w:rPr>
                <w:sz w:val="22"/>
                <w:szCs w:val="22"/>
                <w:lang w:val="lv-LV"/>
              </w:rPr>
              <w:t>Счетчик реактивной электроэнергии</w:t>
            </w:r>
            <w:r w:rsidRPr="005344B1">
              <w:rPr>
                <w:sz w:val="22"/>
                <w:szCs w:val="22"/>
                <w:lang w:val="lv-LV"/>
              </w:rPr>
              <w:br/>
            </w:r>
            <w:r w:rsidRPr="005344B1">
              <w:rPr>
                <w:sz w:val="22"/>
                <w:szCs w:val="22"/>
                <w:lang w:val="lv-LV" w:eastAsia="lv-LV"/>
              </w:rPr>
              <w:t>Blindverbrauchszāhler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79</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68492" cy="440148"/>
                  <wp:effectExtent l="19050" t="0" r="7758" b="0"/>
                  <wp:docPr id="5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0" cstate="print">
                            <a:lum bright="-20000" contrast="30000"/>
                          </a:blip>
                          <a:srcRect/>
                          <a:stretch>
                            <a:fillRect/>
                          </a:stretch>
                        </pic:blipFill>
                        <pic:spPr bwMode="auto">
                          <a:xfrm>
                            <a:off x="0" y="0"/>
                            <a:ext cx="469249" cy="440859"/>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Spuldze (vispārīgais apzīmējums)</w:t>
            </w:r>
            <w:r w:rsidRPr="005344B1">
              <w:rPr>
                <w:sz w:val="22"/>
                <w:szCs w:val="22"/>
                <w:lang w:val="lv-LV" w:eastAsia="lv-LV"/>
              </w:rPr>
              <w:br/>
            </w:r>
            <w:r w:rsidRPr="005344B1">
              <w:rPr>
                <w:sz w:val="22"/>
                <w:szCs w:val="22"/>
                <w:lang w:val="lv-LV"/>
              </w:rPr>
              <w:t>Lamp (general symbol)</w:t>
            </w:r>
            <w:r w:rsidRPr="005344B1">
              <w:rPr>
                <w:sz w:val="22"/>
                <w:szCs w:val="22"/>
                <w:lang w:val="lv-LV"/>
              </w:rPr>
              <w:br/>
              <w:t>Лампа (общее обозначение)</w:t>
            </w:r>
            <w:r w:rsidRPr="005344B1">
              <w:rPr>
                <w:sz w:val="22"/>
                <w:szCs w:val="22"/>
                <w:lang w:val="lv-LV"/>
              </w:rPr>
              <w:br/>
            </w:r>
            <w:r w:rsidRPr="005344B1">
              <w:rPr>
                <w:sz w:val="22"/>
                <w:szCs w:val="22"/>
                <w:lang w:val="lv-LV" w:eastAsia="lv-LV"/>
              </w:rPr>
              <w:t xml:space="preserve">Lampe </w:t>
            </w:r>
            <w:r w:rsidRPr="005344B1">
              <w:rPr>
                <w:sz w:val="22"/>
                <w:szCs w:val="22"/>
                <w:lang w:val="lv-LV"/>
              </w:rPr>
              <w:t>(allgemein)</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80</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536065" cy="527137"/>
                  <wp:effectExtent l="19050" t="0" r="6985" b="0"/>
                  <wp:docPr id="5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1" cstate="print">
                            <a:lum bright="-20000" contrast="30000"/>
                          </a:blip>
                          <a:srcRect/>
                          <a:stretch>
                            <a:fillRect/>
                          </a:stretch>
                        </pic:blipFill>
                        <pic:spPr bwMode="auto">
                          <a:xfrm>
                            <a:off x="0" y="0"/>
                            <a:ext cx="1537604" cy="52766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Neitrālvads. N vads</w:t>
            </w:r>
            <w:r w:rsidRPr="005344B1">
              <w:rPr>
                <w:sz w:val="22"/>
                <w:szCs w:val="22"/>
                <w:lang w:val="lv-LV" w:eastAsia="lv-LV"/>
              </w:rPr>
              <w:br/>
            </w:r>
            <w:r w:rsidRPr="005344B1">
              <w:rPr>
                <w:sz w:val="22"/>
                <w:szCs w:val="22"/>
                <w:lang w:val="lv-LV"/>
              </w:rPr>
              <w:t xml:space="preserve">Neutral conductor; </w:t>
            </w:r>
            <w:r w:rsidRPr="005344B1">
              <w:rPr>
                <w:sz w:val="22"/>
                <w:szCs w:val="22"/>
                <w:lang w:val="lv-LV" w:eastAsia="lv-LV"/>
              </w:rPr>
              <w:t xml:space="preserve">N </w:t>
            </w:r>
            <w:r w:rsidRPr="005344B1">
              <w:rPr>
                <w:sz w:val="22"/>
                <w:szCs w:val="22"/>
                <w:lang w:val="lv-LV"/>
              </w:rPr>
              <w:t>conductor</w:t>
            </w:r>
            <w:r w:rsidRPr="005344B1">
              <w:rPr>
                <w:sz w:val="22"/>
                <w:szCs w:val="22"/>
                <w:lang w:val="lv-LV"/>
              </w:rPr>
              <w:br/>
              <w:t>Нейтральный провод, N-провод</w:t>
            </w:r>
            <w:r w:rsidRPr="005344B1">
              <w:rPr>
                <w:sz w:val="22"/>
                <w:szCs w:val="22"/>
                <w:lang w:val="lv-LV"/>
              </w:rPr>
              <w:br/>
              <w:t>Neutralleiter. N-Leiter: Mittelleiter. M-Leiter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81</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282065" cy="452812"/>
                  <wp:effectExtent l="19050" t="0" r="0" b="0"/>
                  <wp:docPr id="5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2" cstate="print">
                            <a:lum bright="-20000" contrast="30000"/>
                          </a:blip>
                          <a:srcRect/>
                          <a:stretch>
                            <a:fillRect/>
                          </a:stretch>
                        </pic:blipFill>
                        <pic:spPr bwMode="auto">
                          <a:xfrm>
                            <a:off x="0" y="0"/>
                            <a:ext cx="1288757" cy="455176"/>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rPr>
              <w:t xml:space="preserve">Aizsargvads. PE </w:t>
            </w:r>
            <w:r w:rsidRPr="005344B1">
              <w:rPr>
                <w:sz w:val="22"/>
                <w:szCs w:val="22"/>
                <w:lang w:val="lv-LV" w:eastAsia="lv-LV"/>
              </w:rPr>
              <w:t>vads</w:t>
            </w:r>
            <w:r w:rsidRPr="005344B1">
              <w:rPr>
                <w:sz w:val="22"/>
                <w:szCs w:val="22"/>
                <w:lang w:val="lv-LV" w:eastAsia="lv-LV"/>
              </w:rPr>
              <w:br/>
            </w:r>
            <w:r w:rsidRPr="005344B1">
              <w:rPr>
                <w:sz w:val="22"/>
                <w:szCs w:val="22"/>
                <w:lang w:val="lv-LV"/>
              </w:rPr>
              <w:t>Protective conductor; PE conductor</w:t>
            </w:r>
            <w:r w:rsidRPr="005344B1">
              <w:rPr>
                <w:sz w:val="22"/>
                <w:szCs w:val="22"/>
                <w:lang w:val="lv-LV"/>
              </w:rPr>
              <w:br/>
              <w:t>Защитный провод, РЕ-провод</w:t>
            </w:r>
            <w:r w:rsidRPr="005344B1">
              <w:rPr>
                <w:sz w:val="22"/>
                <w:szCs w:val="22"/>
                <w:lang w:val="lv-LV"/>
              </w:rPr>
              <w:br/>
              <w:t>Schutzleiter, PE-Leiter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82</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600200" cy="676100"/>
                  <wp:effectExtent l="19050" t="0" r="0" b="0"/>
                  <wp:docPr id="5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3" cstate="print">
                            <a:lum bright="-20000" contrast="30000"/>
                          </a:blip>
                          <a:srcRect/>
                          <a:stretch>
                            <a:fillRect/>
                          </a:stretch>
                        </pic:blipFill>
                        <pic:spPr bwMode="auto">
                          <a:xfrm>
                            <a:off x="0" y="0"/>
                            <a:ext cx="1603427" cy="677463"/>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 xml:space="preserve">Aizsargneitrālvads. </w:t>
            </w:r>
            <w:r w:rsidRPr="005344B1">
              <w:rPr>
                <w:sz w:val="22"/>
                <w:szCs w:val="22"/>
                <w:lang w:val="lv-LV"/>
              </w:rPr>
              <w:t xml:space="preserve">PEN </w:t>
            </w:r>
            <w:r w:rsidRPr="005344B1">
              <w:rPr>
                <w:sz w:val="22"/>
                <w:szCs w:val="22"/>
                <w:lang w:val="lv-LV" w:eastAsia="lv-LV"/>
              </w:rPr>
              <w:t>vads</w:t>
            </w:r>
          </w:p>
          <w:p w:rsidR="00D26299" w:rsidRPr="005344B1" w:rsidRDefault="00D26299" w:rsidP="00D26299">
            <w:pPr>
              <w:rPr>
                <w:sz w:val="22"/>
                <w:szCs w:val="22"/>
                <w:lang w:val="lv-LV" w:eastAsia="lv-LV"/>
              </w:rPr>
            </w:pPr>
            <w:r w:rsidRPr="005344B1">
              <w:rPr>
                <w:sz w:val="22"/>
                <w:szCs w:val="22"/>
                <w:lang w:val="lv-LV"/>
              </w:rPr>
              <w:t>Combined protective and neutral conductor; PEN conductor</w:t>
            </w:r>
            <w:r w:rsidRPr="005344B1">
              <w:rPr>
                <w:sz w:val="22"/>
                <w:szCs w:val="22"/>
                <w:lang w:val="lv-LV"/>
              </w:rPr>
              <w:br/>
              <w:t>Совмещенный нейтральный и защитный провод. РЕ</w:t>
            </w:r>
            <w:r w:rsidRPr="005344B1">
              <w:rPr>
                <w:lang w:val="lv-LV"/>
              </w:rPr>
              <w:t>N</w:t>
            </w:r>
            <w:r w:rsidRPr="005344B1">
              <w:rPr>
                <w:sz w:val="22"/>
                <w:szCs w:val="22"/>
                <w:lang w:val="lv-LV"/>
              </w:rPr>
              <w:t>-провод</w:t>
            </w:r>
            <w:r w:rsidRPr="005344B1">
              <w:rPr>
                <w:sz w:val="22"/>
                <w:szCs w:val="22"/>
                <w:lang w:val="lv-LV"/>
              </w:rPr>
              <w:br/>
              <w:t>Neutralleiter mit Schutzfunktion. PEN-Leiter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83</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659165" cy="571188"/>
                  <wp:effectExtent l="19050" t="0" r="0" b="0"/>
                  <wp:docPr id="5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4" cstate="print">
                            <a:lum bright="-20000" contrast="30000"/>
                          </a:blip>
                          <a:srcRect/>
                          <a:stretch>
                            <a:fillRect/>
                          </a:stretch>
                        </pic:blipFill>
                        <pic:spPr bwMode="auto">
                          <a:xfrm>
                            <a:off x="0" y="0"/>
                            <a:ext cx="1674368" cy="576422"/>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 xml:space="preserve">Līnija ar </w:t>
            </w:r>
            <w:r w:rsidRPr="005344B1">
              <w:rPr>
                <w:sz w:val="22"/>
                <w:szCs w:val="22"/>
                <w:lang w:val="lv-LV"/>
              </w:rPr>
              <w:t xml:space="preserve">trim </w:t>
            </w:r>
            <w:r w:rsidRPr="005344B1">
              <w:rPr>
                <w:sz w:val="22"/>
                <w:szCs w:val="22"/>
                <w:lang w:val="lv-LV" w:eastAsia="lv-LV"/>
              </w:rPr>
              <w:t>fāzes vadiem, neitrālvadu un aizsargvadu</w:t>
            </w:r>
            <w:r w:rsidRPr="005344B1">
              <w:rPr>
                <w:sz w:val="22"/>
                <w:szCs w:val="22"/>
                <w:lang w:val="lv-LV" w:eastAsia="lv-LV"/>
              </w:rPr>
              <w:br/>
            </w:r>
            <w:r w:rsidRPr="005344B1">
              <w:rPr>
                <w:sz w:val="22"/>
                <w:szCs w:val="22"/>
                <w:lang w:val="lv-LV"/>
              </w:rPr>
              <w:t>Three-phase wiring with neutral conductor and protective conductor</w:t>
            </w:r>
            <w:r w:rsidRPr="005344B1">
              <w:rPr>
                <w:sz w:val="22"/>
                <w:szCs w:val="22"/>
                <w:lang w:val="lv-LV"/>
              </w:rPr>
              <w:br/>
              <w:t>Линия с тремя фазными, нейтральным и защитным проводами</w:t>
            </w:r>
            <w:r w:rsidRPr="005344B1">
              <w:rPr>
                <w:sz w:val="22"/>
                <w:szCs w:val="22"/>
                <w:lang w:val="lv-LV"/>
              </w:rPr>
              <w:br/>
              <w:t>Drei Leiter, ein Neutralleiter, ein Schutzleiter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84</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55608" cy="842839"/>
                  <wp:effectExtent l="19050" t="0" r="6392" b="0"/>
                  <wp:docPr id="5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5" cstate="print">
                            <a:lum bright="-20000" contrast="30000"/>
                          </a:blip>
                          <a:srcRect/>
                          <a:stretch>
                            <a:fillRect/>
                          </a:stretch>
                        </pic:blipFill>
                        <pic:spPr bwMode="auto">
                          <a:xfrm>
                            <a:off x="0" y="0"/>
                            <a:ext cx="756579" cy="843922"/>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Sadalne</w:t>
            </w:r>
          </w:p>
          <w:p w:rsidR="00D26299" w:rsidRPr="005344B1" w:rsidRDefault="00D26299" w:rsidP="00D26299">
            <w:pPr>
              <w:rPr>
                <w:sz w:val="22"/>
                <w:szCs w:val="22"/>
                <w:lang w:val="lv-LV" w:eastAsia="lv-LV"/>
              </w:rPr>
            </w:pPr>
            <w:r w:rsidRPr="005344B1">
              <w:rPr>
                <w:sz w:val="22"/>
                <w:szCs w:val="22"/>
                <w:lang w:val="lv-LV"/>
              </w:rPr>
              <w:t>Distribution centre</w:t>
            </w:r>
            <w:r w:rsidRPr="005344B1">
              <w:rPr>
                <w:sz w:val="22"/>
                <w:szCs w:val="22"/>
                <w:lang w:val="lv-LV"/>
              </w:rPr>
              <w:br/>
            </w:r>
            <w:r w:rsidRPr="005344B1">
              <w:rPr>
                <w:lang w:val="lv-LV"/>
              </w:rPr>
              <w:t>Распределительный</w:t>
            </w:r>
            <w:r w:rsidRPr="005344B1">
              <w:rPr>
                <w:sz w:val="22"/>
                <w:szCs w:val="22"/>
                <w:lang w:val="lv-LV"/>
              </w:rPr>
              <w:t xml:space="preserve"> щит</w:t>
            </w:r>
            <w:r w:rsidRPr="005344B1">
              <w:rPr>
                <w:sz w:val="22"/>
                <w:szCs w:val="22"/>
                <w:lang w:val="lv-LV"/>
              </w:rPr>
              <w:br/>
              <w:t>Verteiler</w:t>
            </w:r>
          </w:p>
        </w:tc>
      </w:tr>
      <w:tr w:rsidR="00D26299" w:rsidRPr="005344B1" w:rsidTr="00D26299">
        <w:trPr>
          <w:gridAfter w:val="3"/>
          <w:wAfter w:w="84" w:type="dxa"/>
          <w:trHeight w:val="227"/>
          <w:jc w:val="center"/>
        </w:trPr>
        <w:tc>
          <w:tcPr>
            <w:tcW w:w="8534" w:type="dxa"/>
            <w:gridSpan w:val="7"/>
            <w:tcBorders>
              <w:top w:val="single" w:sz="4" w:space="0" w:color="auto"/>
            </w:tcBorders>
            <w:shd w:val="clear" w:color="auto" w:fill="FFFFFF"/>
          </w:tcPr>
          <w:p w:rsidR="00D26299" w:rsidRDefault="00D26299" w:rsidP="00D26299">
            <w:pPr>
              <w:jc w:val="center"/>
              <w:rPr>
                <w:sz w:val="22"/>
                <w:szCs w:val="22"/>
                <w:lang w:val="lv-LV" w:eastAsia="lv-LV"/>
              </w:rPr>
            </w:pPr>
          </w:p>
          <w:p w:rsidR="00D26299" w:rsidRDefault="00D26299" w:rsidP="00D26299">
            <w:pPr>
              <w:jc w:val="center"/>
              <w:rPr>
                <w:sz w:val="22"/>
                <w:szCs w:val="22"/>
                <w:lang w:val="lv-LV" w:eastAsia="lv-LV"/>
              </w:rPr>
            </w:pPr>
          </w:p>
          <w:p w:rsidR="00D26299" w:rsidRDefault="00D26299" w:rsidP="00D26299">
            <w:pPr>
              <w:jc w:val="center"/>
              <w:rPr>
                <w:sz w:val="22"/>
                <w:szCs w:val="22"/>
                <w:lang w:val="lv-LV" w:eastAsia="lv-LV"/>
              </w:rPr>
            </w:pPr>
          </w:p>
          <w:p w:rsidR="00D26299" w:rsidRDefault="00D26299" w:rsidP="00D26299">
            <w:pPr>
              <w:jc w:val="center"/>
              <w:rPr>
                <w:sz w:val="22"/>
                <w:szCs w:val="22"/>
                <w:lang w:val="lv-LV" w:eastAsia="lv-LV"/>
              </w:rPr>
            </w:pPr>
          </w:p>
          <w:p w:rsidR="00D26299" w:rsidRDefault="00D26299" w:rsidP="00D26299">
            <w:pPr>
              <w:jc w:val="center"/>
              <w:rPr>
                <w:sz w:val="22"/>
                <w:szCs w:val="22"/>
                <w:lang w:val="lv-LV" w:eastAsia="lv-LV"/>
              </w:rPr>
            </w:pPr>
          </w:p>
          <w:p w:rsidR="00D26299" w:rsidRPr="005344B1" w:rsidRDefault="00D26299" w:rsidP="00D26299">
            <w:pPr>
              <w:jc w:val="center"/>
              <w:rPr>
                <w:sz w:val="22"/>
                <w:szCs w:val="22"/>
                <w:lang w:val="lv-LV" w:eastAsia="lv-LV"/>
              </w:rPr>
            </w:pPr>
            <w:r w:rsidRPr="005344B1">
              <w:rPr>
                <w:sz w:val="22"/>
                <w:szCs w:val="22"/>
                <w:lang w:val="lv-LV" w:eastAsia="lv-LV"/>
              </w:rPr>
              <w:t>Pārējie reglamantētie grafiskie simboli</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85</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70924" cy="876300"/>
                  <wp:effectExtent l="19050" t="0" r="5326" b="0"/>
                  <wp:docPr id="5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6" cstate="print">
                            <a:lum bright="-20000" contrast="30000"/>
                          </a:blip>
                          <a:srcRect/>
                          <a:stretch>
                            <a:fillRect/>
                          </a:stretch>
                        </pic:blipFill>
                        <pic:spPr bwMode="auto">
                          <a:xfrm>
                            <a:off x="0" y="0"/>
                            <a:ext cx="471756" cy="877847"/>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Aizsargslēdzis ar elektromagnētisko atkabni</w:t>
            </w:r>
          </w:p>
          <w:p w:rsidR="00D26299" w:rsidRPr="005344B1" w:rsidRDefault="00D26299" w:rsidP="00D26299">
            <w:pPr>
              <w:rPr>
                <w:sz w:val="22"/>
                <w:szCs w:val="22"/>
                <w:lang w:val="lv-LV" w:eastAsia="lv-LV"/>
              </w:rPr>
            </w:pPr>
            <w:r w:rsidRPr="005344B1">
              <w:rPr>
                <w:sz w:val="22"/>
                <w:szCs w:val="22"/>
                <w:lang w:val="lv-LV"/>
              </w:rPr>
              <w:t>Circuit-breaker with electromagnetic release</w:t>
            </w:r>
          </w:p>
          <w:p w:rsidR="00D26299" w:rsidRPr="005344B1" w:rsidRDefault="00D26299" w:rsidP="00D26299">
            <w:pPr>
              <w:rPr>
                <w:sz w:val="22"/>
                <w:szCs w:val="22"/>
                <w:lang w:val="lv-LV" w:eastAsia="lv-LV"/>
              </w:rPr>
            </w:pPr>
            <w:r w:rsidRPr="005344B1">
              <w:rPr>
                <w:sz w:val="22"/>
                <w:szCs w:val="22"/>
                <w:lang w:val="lv-LV"/>
              </w:rPr>
              <w:t>Автоматический воздушный выключатель с электромагнитным</w:t>
            </w:r>
            <w:r>
              <w:rPr>
                <w:sz w:val="22"/>
                <w:szCs w:val="22"/>
                <w:lang w:val="lv-LV"/>
              </w:rPr>
              <w:t xml:space="preserve"> </w:t>
            </w:r>
            <w:r w:rsidRPr="005344B1">
              <w:rPr>
                <w:sz w:val="22"/>
                <w:szCs w:val="22"/>
                <w:lang w:val="lv-LV"/>
              </w:rPr>
              <w:t>расцепителем</w:t>
            </w:r>
          </w:p>
          <w:p w:rsidR="00D26299" w:rsidRPr="005344B1" w:rsidRDefault="00D26299" w:rsidP="00D26299">
            <w:pPr>
              <w:rPr>
                <w:sz w:val="22"/>
                <w:szCs w:val="22"/>
                <w:lang w:val="lv-LV" w:eastAsia="lv-LV"/>
              </w:rPr>
            </w:pPr>
            <w:r w:rsidRPr="005344B1">
              <w:rPr>
                <w:sz w:val="22"/>
                <w:szCs w:val="22"/>
                <w:lang w:val="lv-LV"/>
              </w:rPr>
              <w:t>Schutzschalter mit elektromagnetischem Ausloser</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86</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39581" cy="819150"/>
                  <wp:effectExtent l="19050" t="0" r="0" b="0"/>
                  <wp:docPr id="5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7" cstate="print">
                            <a:lum bright="-20000" contrast="30000"/>
                          </a:blip>
                          <a:srcRect/>
                          <a:stretch>
                            <a:fillRect/>
                          </a:stretch>
                        </pic:blipFill>
                        <pic:spPr bwMode="auto">
                          <a:xfrm>
                            <a:off x="0" y="0"/>
                            <a:ext cx="442387" cy="82437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 xml:space="preserve">Aizsargslēdzis ar </w:t>
            </w:r>
            <w:r w:rsidRPr="005344B1">
              <w:rPr>
                <w:sz w:val="22"/>
                <w:szCs w:val="22"/>
                <w:lang w:val="lv-LV"/>
              </w:rPr>
              <w:t>termoatkabni</w:t>
            </w:r>
          </w:p>
          <w:p w:rsidR="00D26299" w:rsidRPr="005344B1" w:rsidRDefault="00D26299" w:rsidP="00D26299">
            <w:pPr>
              <w:rPr>
                <w:sz w:val="22"/>
                <w:szCs w:val="22"/>
                <w:lang w:val="lv-LV" w:eastAsia="lv-LV"/>
              </w:rPr>
            </w:pPr>
            <w:r w:rsidRPr="005344B1">
              <w:rPr>
                <w:sz w:val="22"/>
                <w:szCs w:val="22"/>
                <w:lang w:val="lv-LV"/>
              </w:rPr>
              <w:t>Circuit-breaker with termal release</w:t>
            </w:r>
          </w:p>
          <w:p w:rsidR="00D26299" w:rsidRPr="005344B1" w:rsidRDefault="00D26299" w:rsidP="00D26299">
            <w:pPr>
              <w:rPr>
                <w:sz w:val="22"/>
                <w:szCs w:val="22"/>
                <w:lang w:val="lv-LV" w:eastAsia="lv-LV"/>
              </w:rPr>
            </w:pPr>
            <w:r w:rsidRPr="005344B1">
              <w:rPr>
                <w:sz w:val="22"/>
                <w:szCs w:val="22"/>
                <w:lang w:val="lv-LV"/>
              </w:rPr>
              <w:t>Автоматический воздушный выключатель с тепловым</w:t>
            </w:r>
          </w:p>
          <w:p w:rsidR="00D26299" w:rsidRPr="005344B1" w:rsidRDefault="00D26299" w:rsidP="00D26299">
            <w:pPr>
              <w:rPr>
                <w:sz w:val="22"/>
                <w:szCs w:val="22"/>
                <w:lang w:val="lv-LV" w:eastAsia="lv-LV"/>
              </w:rPr>
            </w:pPr>
            <w:r w:rsidRPr="005344B1">
              <w:rPr>
                <w:sz w:val="22"/>
                <w:szCs w:val="22"/>
                <w:lang w:val="lv-LV"/>
              </w:rPr>
              <w:t>расцепителем</w:t>
            </w:r>
          </w:p>
          <w:p w:rsidR="00D26299" w:rsidRPr="005344B1" w:rsidRDefault="00D26299" w:rsidP="00D26299">
            <w:pPr>
              <w:rPr>
                <w:sz w:val="22"/>
                <w:szCs w:val="22"/>
                <w:lang w:val="lv-LV" w:eastAsia="lv-LV"/>
              </w:rPr>
            </w:pPr>
            <w:r w:rsidRPr="005344B1">
              <w:rPr>
                <w:sz w:val="22"/>
                <w:szCs w:val="22"/>
                <w:lang w:val="lv-LV"/>
              </w:rPr>
              <w:t>Schutzschalter mit thermischem Ausloser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87</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448306" cy="838200"/>
                  <wp:effectExtent l="19050" t="0" r="8894" b="0"/>
                  <wp:docPr id="58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8" cstate="print">
                            <a:lum bright="-20000" contrast="30000"/>
                          </a:blip>
                          <a:srcRect/>
                          <a:stretch>
                            <a:fillRect/>
                          </a:stretch>
                        </pic:blipFill>
                        <pic:spPr bwMode="auto">
                          <a:xfrm>
                            <a:off x="0" y="0"/>
                            <a:ext cx="450867" cy="842988"/>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Aizsargslēdzis ar elektromagnētisko un termisko atkabni</w:t>
            </w:r>
            <w:r w:rsidRPr="005344B1">
              <w:rPr>
                <w:sz w:val="22"/>
                <w:szCs w:val="22"/>
                <w:lang w:val="lv-LV" w:eastAsia="lv-LV"/>
              </w:rPr>
              <w:br/>
            </w:r>
            <w:r w:rsidRPr="005344B1">
              <w:rPr>
                <w:sz w:val="22"/>
                <w:szCs w:val="22"/>
                <w:lang w:val="lv-LV"/>
              </w:rPr>
              <w:t>Circuit-breaker with electromagnetic and termal release</w:t>
            </w:r>
            <w:r w:rsidRPr="005344B1">
              <w:rPr>
                <w:sz w:val="22"/>
                <w:szCs w:val="22"/>
                <w:lang w:val="lv-LV"/>
              </w:rPr>
              <w:br/>
              <w:t>Автоматический воздушный выключатель с электромагнитным и</w:t>
            </w:r>
            <w:r>
              <w:rPr>
                <w:sz w:val="22"/>
                <w:szCs w:val="22"/>
                <w:lang w:val="lv-LV"/>
              </w:rPr>
              <w:t xml:space="preserve"> </w:t>
            </w:r>
            <w:r w:rsidRPr="005344B1">
              <w:rPr>
                <w:sz w:val="22"/>
                <w:szCs w:val="22"/>
                <w:lang w:val="lv-LV"/>
              </w:rPr>
              <w:t>тепловым расцепителями</w:t>
            </w:r>
          </w:p>
          <w:p w:rsidR="00D26299" w:rsidRPr="005344B1" w:rsidRDefault="00D26299" w:rsidP="00D26299">
            <w:pPr>
              <w:rPr>
                <w:sz w:val="22"/>
                <w:szCs w:val="22"/>
                <w:lang w:val="lv-LV" w:eastAsia="lv-LV"/>
              </w:rPr>
            </w:pPr>
            <w:r w:rsidRPr="005344B1">
              <w:rPr>
                <w:sz w:val="22"/>
                <w:szCs w:val="22"/>
                <w:lang w:val="lv-LV"/>
              </w:rPr>
              <w:t>Schutzschalter mit elektromagnetischem und thermischem Ausloser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88</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25950" cy="946150"/>
                  <wp:effectExtent l="19050" t="0" r="2700" b="0"/>
                  <wp:docPr id="5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9" cstate="print">
                            <a:lum bright="-20000" contrast="30000"/>
                          </a:blip>
                          <a:srcRect/>
                          <a:stretch>
                            <a:fillRect/>
                          </a:stretch>
                        </pic:blipFill>
                        <pic:spPr bwMode="auto">
                          <a:xfrm>
                            <a:off x="0" y="0"/>
                            <a:ext cx="628518" cy="950032"/>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Noplūdstrāvas aizsargslēdzis</w:t>
            </w:r>
          </w:p>
          <w:p w:rsidR="00D26299" w:rsidRPr="005344B1" w:rsidRDefault="00D26299" w:rsidP="00D26299">
            <w:pPr>
              <w:rPr>
                <w:sz w:val="22"/>
                <w:szCs w:val="22"/>
                <w:lang w:val="lv-LV" w:eastAsia="lv-LV"/>
              </w:rPr>
            </w:pPr>
            <w:r w:rsidRPr="005344B1">
              <w:rPr>
                <w:sz w:val="22"/>
                <w:szCs w:val="22"/>
                <w:lang w:val="lv-LV"/>
              </w:rPr>
              <w:t>Earth leakage circuit-breaker, e.l.c.b.</w:t>
            </w:r>
            <w:r w:rsidRPr="005344B1">
              <w:rPr>
                <w:sz w:val="22"/>
                <w:szCs w:val="22"/>
                <w:lang w:val="lv-LV" w:eastAsia="lv-LV"/>
              </w:rPr>
              <w:t xml:space="preserve">; </w:t>
            </w:r>
            <w:r w:rsidRPr="005344B1">
              <w:rPr>
                <w:sz w:val="22"/>
                <w:szCs w:val="22"/>
                <w:lang w:val="lv-LV"/>
              </w:rPr>
              <w:t>residual current operated</w:t>
            </w:r>
            <w:r w:rsidRPr="005344B1">
              <w:rPr>
                <w:sz w:val="22"/>
                <w:szCs w:val="22"/>
                <w:lang w:val="lv-LV"/>
              </w:rPr>
              <w:br/>
              <w:t>circuit breaker, r.c.c.b.</w:t>
            </w:r>
            <w:r w:rsidRPr="005344B1">
              <w:rPr>
                <w:sz w:val="22"/>
                <w:szCs w:val="22"/>
                <w:lang w:val="lv-LV"/>
              </w:rPr>
              <w:br/>
              <w:t>Устройство защитного отключения. УЗО</w:t>
            </w:r>
            <w:r w:rsidRPr="005344B1">
              <w:rPr>
                <w:sz w:val="22"/>
                <w:szCs w:val="22"/>
                <w:lang w:val="lv-LV"/>
              </w:rPr>
              <w:br/>
              <w:t>Fehlerstrom-Schutzschalter; Fl-Schutzschalter</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89</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672714" cy="1063777"/>
                  <wp:effectExtent l="19050" t="0" r="0" b="0"/>
                  <wp:docPr id="5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0" cstate="print"/>
                          <a:srcRect/>
                          <a:stretch>
                            <a:fillRect/>
                          </a:stretch>
                        </pic:blipFill>
                        <pic:spPr bwMode="auto">
                          <a:xfrm>
                            <a:off x="0" y="0"/>
                            <a:ext cx="673320" cy="1064735"/>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Aizsargslēdzis ar elektromagnētisko atkabnĻ termisko atkabni, un</w:t>
            </w:r>
            <w:r>
              <w:rPr>
                <w:sz w:val="22"/>
                <w:szCs w:val="22"/>
                <w:lang w:val="lv-LV" w:eastAsia="lv-LV"/>
              </w:rPr>
              <w:t xml:space="preserve"> </w:t>
            </w:r>
            <w:r w:rsidRPr="005344B1">
              <w:rPr>
                <w:sz w:val="22"/>
                <w:szCs w:val="22"/>
                <w:lang w:val="lv-LV" w:eastAsia="lv-LV"/>
              </w:rPr>
              <w:t>noplūdstrāvas aizsargierīci</w:t>
            </w:r>
          </w:p>
          <w:p w:rsidR="00D26299" w:rsidRPr="005344B1" w:rsidRDefault="00D26299" w:rsidP="00D26299">
            <w:pPr>
              <w:rPr>
                <w:sz w:val="22"/>
                <w:szCs w:val="22"/>
                <w:lang w:val="lv-LV" w:eastAsia="lv-LV"/>
              </w:rPr>
            </w:pPr>
            <w:r w:rsidRPr="005344B1">
              <w:rPr>
                <w:sz w:val="22"/>
                <w:szCs w:val="22"/>
                <w:lang w:val="lv-LV"/>
              </w:rPr>
              <w:t>Circuit-breaker with electromagnetic and termal release and an</w:t>
            </w:r>
            <w:r w:rsidRPr="005344B1">
              <w:rPr>
                <w:sz w:val="22"/>
                <w:szCs w:val="22"/>
                <w:lang w:val="lv-LV"/>
              </w:rPr>
              <w:br/>
              <w:t>residual current device</w:t>
            </w:r>
          </w:p>
          <w:p w:rsidR="00D26299" w:rsidRPr="005344B1" w:rsidRDefault="00D26299" w:rsidP="00D26299">
            <w:pPr>
              <w:rPr>
                <w:sz w:val="22"/>
                <w:szCs w:val="22"/>
                <w:lang w:val="lv-LV" w:eastAsia="lv-LV"/>
              </w:rPr>
            </w:pPr>
            <w:r w:rsidRPr="005344B1">
              <w:rPr>
                <w:sz w:val="22"/>
                <w:szCs w:val="22"/>
                <w:lang w:val="lv-LV"/>
              </w:rPr>
              <w:t>Автоматический воздушный выкпючатель с электромагнитным и</w:t>
            </w:r>
            <w:r>
              <w:rPr>
                <w:sz w:val="22"/>
                <w:szCs w:val="22"/>
                <w:lang w:val="lv-LV"/>
              </w:rPr>
              <w:t xml:space="preserve"> </w:t>
            </w:r>
            <w:r w:rsidRPr="005344B1">
              <w:rPr>
                <w:sz w:val="22"/>
                <w:szCs w:val="22"/>
                <w:lang w:val="lv-LV"/>
              </w:rPr>
              <w:t>тепловым расцепителями. совмещенный с устройством</w:t>
            </w:r>
            <w:r>
              <w:rPr>
                <w:sz w:val="22"/>
                <w:szCs w:val="22"/>
                <w:lang w:val="lv-LV"/>
              </w:rPr>
              <w:t xml:space="preserve"> </w:t>
            </w:r>
            <w:r w:rsidRPr="005344B1">
              <w:rPr>
                <w:sz w:val="22"/>
                <w:szCs w:val="22"/>
                <w:lang w:val="lv-LV"/>
              </w:rPr>
              <w:t>защитного отключения</w:t>
            </w:r>
          </w:p>
          <w:p w:rsidR="00D26299" w:rsidRPr="005344B1" w:rsidRDefault="00D26299" w:rsidP="00D26299">
            <w:pPr>
              <w:rPr>
                <w:sz w:val="22"/>
                <w:szCs w:val="22"/>
                <w:lang w:val="lv-LV" w:eastAsia="lv-LV"/>
              </w:rPr>
            </w:pPr>
            <w:r w:rsidRPr="005344B1">
              <w:rPr>
                <w:sz w:val="22"/>
                <w:szCs w:val="22"/>
                <w:lang w:val="lv-LV"/>
              </w:rPr>
              <w:t>Schutzschalter mit elektromagnetischem Ausloser, thermischem</w:t>
            </w:r>
            <w:r>
              <w:rPr>
                <w:sz w:val="22"/>
                <w:szCs w:val="22"/>
                <w:lang w:val="lv-LV"/>
              </w:rPr>
              <w:t xml:space="preserve"> </w:t>
            </w:r>
            <w:r w:rsidRPr="005344B1">
              <w:rPr>
                <w:sz w:val="22"/>
                <w:szCs w:val="22"/>
                <w:lang w:val="lv-LV"/>
              </w:rPr>
              <w:t>Ausloser und Schutzeinrichtung gegen Fehlerstrom</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90</w:t>
            </w:r>
          </w:p>
        </w:tc>
        <w:tc>
          <w:tcPr>
            <w:tcW w:w="2468" w:type="dxa"/>
            <w:gridSpan w:val="3"/>
            <w:tcBorders>
              <w:top w:val="single" w:sz="4" w:space="0" w:color="auto"/>
              <w:left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04948" cy="683813"/>
                  <wp:effectExtent l="19050" t="0" r="0" b="0"/>
                  <wp:docPr id="58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1" cstate="print">
                            <a:lum bright="-20000" contrast="30000"/>
                          </a:blip>
                          <a:srcRect/>
                          <a:stretch>
                            <a:fillRect/>
                          </a:stretch>
                        </pic:blipFill>
                        <pic:spPr bwMode="auto">
                          <a:xfrm>
                            <a:off x="0" y="0"/>
                            <a:ext cx="709563" cy="688290"/>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nil"/>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Funkcionālzemēšana</w:t>
            </w:r>
            <w:r w:rsidRPr="005344B1">
              <w:rPr>
                <w:sz w:val="22"/>
                <w:szCs w:val="22"/>
                <w:lang w:val="lv-LV" w:eastAsia="lv-LV"/>
              </w:rPr>
              <w:br/>
            </w:r>
            <w:r w:rsidRPr="005344B1">
              <w:rPr>
                <w:sz w:val="22"/>
                <w:szCs w:val="22"/>
                <w:lang w:val="lv-LV"/>
              </w:rPr>
              <w:t>Functional earthing</w:t>
            </w:r>
            <w:r w:rsidRPr="005344B1">
              <w:rPr>
                <w:sz w:val="22"/>
                <w:szCs w:val="22"/>
                <w:lang w:val="lv-LV"/>
              </w:rPr>
              <w:br/>
              <w:t>функциональное заземление</w:t>
            </w:r>
            <w:r w:rsidRPr="005344B1">
              <w:rPr>
                <w:sz w:val="22"/>
                <w:szCs w:val="22"/>
                <w:lang w:val="lv-LV"/>
              </w:rPr>
              <w:br/>
              <w:t>Funktionserdung</w:t>
            </w:r>
          </w:p>
        </w:tc>
      </w:tr>
      <w:tr w:rsidR="00D26299" w:rsidRPr="005344B1"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91</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710666" cy="628153"/>
                  <wp:effectExtent l="19050" t="0" r="0" b="0"/>
                  <wp:docPr id="58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2" cstate="print">
                            <a:lum bright="-20000" contrast="30000"/>
                          </a:blip>
                          <a:srcRect/>
                          <a:stretch>
                            <a:fillRect/>
                          </a:stretch>
                        </pic:blipFill>
                        <pic:spPr bwMode="auto">
                          <a:xfrm>
                            <a:off x="0" y="0"/>
                            <a:ext cx="715192" cy="632154"/>
                          </a:xfrm>
                          <a:prstGeom prst="rect">
                            <a:avLst/>
                          </a:prstGeom>
                          <a:noFill/>
                          <a:ln w="9525">
                            <a:noFill/>
                            <a:miter lim="800000"/>
                            <a:headEnd/>
                            <a:tailEnd/>
                          </a:ln>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Akustiska signālierīce; zvans (vispārīgais apzīmējums)</w:t>
            </w:r>
            <w:r w:rsidRPr="005344B1">
              <w:rPr>
                <w:sz w:val="22"/>
                <w:szCs w:val="22"/>
                <w:lang w:val="lv-LV" w:eastAsia="lv-LV"/>
              </w:rPr>
              <w:br/>
            </w:r>
            <w:r w:rsidRPr="005344B1">
              <w:rPr>
                <w:sz w:val="22"/>
                <w:szCs w:val="22"/>
                <w:lang w:val="lv-LV"/>
              </w:rPr>
              <w:t xml:space="preserve">Acoustic </w:t>
            </w:r>
            <w:r w:rsidRPr="005344B1">
              <w:rPr>
                <w:sz w:val="22"/>
                <w:szCs w:val="22"/>
                <w:lang w:val="lv-LV" w:eastAsia="lv-LV"/>
              </w:rPr>
              <w:t xml:space="preserve">ignaling </w:t>
            </w:r>
            <w:r w:rsidRPr="005344B1">
              <w:rPr>
                <w:sz w:val="22"/>
                <w:szCs w:val="22"/>
                <w:lang w:val="lv-LV"/>
              </w:rPr>
              <w:t>device; Bell (general symbol)</w:t>
            </w:r>
            <w:r w:rsidRPr="005344B1">
              <w:rPr>
                <w:sz w:val="22"/>
                <w:szCs w:val="22"/>
                <w:lang w:val="lv-LV"/>
              </w:rPr>
              <w:br/>
              <w:t>Акустическое сигнальное устройство; звонок (общее</w:t>
            </w:r>
            <w:r w:rsidRPr="005344B1">
              <w:rPr>
                <w:sz w:val="22"/>
                <w:szCs w:val="22"/>
                <w:lang w:val="lv-LV"/>
              </w:rPr>
              <w:br/>
              <w:t>обозначение)</w:t>
            </w:r>
          </w:p>
          <w:p w:rsidR="00D26299" w:rsidRPr="005344B1" w:rsidRDefault="00D26299" w:rsidP="00D26299">
            <w:pPr>
              <w:rPr>
                <w:sz w:val="22"/>
                <w:szCs w:val="22"/>
                <w:lang w:val="lv-LV" w:eastAsia="lv-LV"/>
              </w:rPr>
            </w:pPr>
            <w:r w:rsidRPr="005344B1">
              <w:rPr>
                <w:sz w:val="22"/>
                <w:szCs w:val="22"/>
                <w:lang w:val="lv-LV"/>
              </w:rPr>
              <w:t>Akustische Signaleinrichtung; Klingel (allgemein)</w:t>
            </w:r>
          </w:p>
        </w:tc>
      </w:tr>
      <w:tr w:rsidR="00D26299" w:rsidRPr="0077342B" w:rsidTr="00D26299">
        <w:trPr>
          <w:gridAfter w:val="2"/>
          <w:wAfter w:w="21" w:type="dxa"/>
          <w:trHeight w:val="227"/>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sz w:val="22"/>
                <w:szCs w:val="22"/>
                <w:lang w:val="lv-LV" w:eastAsia="lv-LV"/>
              </w:rPr>
              <w:t>92</w:t>
            </w:r>
          </w:p>
        </w:tc>
        <w:tc>
          <w:tcPr>
            <w:tcW w:w="2468" w:type="dxa"/>
            <w:gridSpan w:val="3"/>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jc w:val="center"/>
              <w:rPr>
                <w:sz w:val="22"/>
                <w:szCs w:val="22"/>
                <w:lang w:val="lv-LV" w:eastAsia="lv-LV"/>
              </w:rPr>
            </w:pPr>
            <w:r w:rsidRPr="005344B1">
              <w:rPr>
                <w:noProof/>
                <w:lang w:val="lv-LV" w:eastAsia="lv-LV"/>
              </w:rPr>
              <w:drawing>
                <wp:inline distT="0" distB="0" distL="0" distR="0">
                  <wp:extent cx="1369803" cy="198408"/>
                  <wp:effectExtent l="19050" t="0" r="1797" b="0"/>
                  <wp:docPr id="58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3" cstate="print">
                            <a:lum bright="-20000" contrast="40000"/>
                          </a:blip>
                          <a:stretch>
                            <a:fillRect/>
                          </a:stretch>
                        </pic:blipFill>
                        <pic:spPr>
                          <a:xfrm>
                            <a:off x="0" y="0"/>
                            <a:ext cx="1375340" cy="199210"/>
                          </a:xfrm>
                          <a:prstGeom prst="rect">
                            <a:avLst/>
                          </a:prstGeom>
                        </pic:spPr>
                      </pic:pic>
                    </a:graphicData>
                  </a:graphic>
                </wp:inline>
              </w:drawing>
            </w:r>
          </w:p>
        </w:tc>
        <w:tc>
          <w:tcPr>
            <w:tcW w:w="5620" w:type="dxa"/>
            <w:gridSpan w:val="4"/>
            <w:tcBorders>
              <w:top w:val="single" w:sz="4" w:space="0" w:color="auto"/>
              <w:left w:val="single" w:sz="4" w:space="0" w:color="auto"/>
              <w:bottom w:val="single" w:sz="4" w:space="0" w:color="auto"/>
              <w:right w:val="single" w:sz="4" w:space="0" w:color="auto"/>
            </w:tcBorders>
            <w:shd w:val="clear" w:color="auto" w:fill="FFFFFF"/>
          </w:tcPr>
          <w:p w:rsidR="00D26299" w:rsidRPr="005344B1" w:rsidRDefault="00D26299" w:rsidP="00D26299">
            <w:pPr>
              <w:rPr>
                <w:sz w:val="22"/>
                <w:szCs w:val="22"/>
                <w:lang w:val="lv-LV" w:eastAsia="lv-LV"/>
              </w:rPr>
            </w:pPr>
            <w:r w:rsidRPr="005344B1">
              <w:rPr>
                <w:sz w:val="22"/>
                <w:szCs w:val="22"/>
                <w:lang w:val="lv-LV" w:eastAsia="lv-LV"/>
              </w:rPr>
              <w:t>Kopne</w:t>
            </w:r>
            <w:r w:rsidRPr="005344B1">
              <w:rPr>
                <w:sz w:val="22"/>
                <w:szCs w:val="22"/>
                <w:lang w:val="lv-LV" w:eastAsia="lv-LV"/>
              </w:rPr>
              <w:br/>
            </w:r>
            <w:r w:rsidRPr="005344B1">
              <w:rPr>
                <w:sz w:val="22"/>
                <w:szCs w:val="22"/>
                <w:lang w:val="lv-LV"/>
              </w:rPr>
              <w:t>Busbar</w:t>
            </w:r>
          </w:p>
          <w:p w:rsidR="00D26299" w:rsidRPr="005344B1" w:rsidRDefault="00D26299" w:rsidP="00D26299">
            <w:pPr>
              <w:rPr>
                <w:sz w:val="22"/>
                <w:szCs w:val="22"/>
                <w:lang w:val="lv-LV" w:eastAsia="lv-LV"/>
              </w:rPr>
            </w:pPr>
            <w:r w:rsidRPr="005344B1">
              <w:rPr>
                <w:sz w:val="22"/>
                <w:szCs w:val="22"/>
                <w:lang w:val="lv-LV"/>
              </w:rPr>
              <w:t>сборная шина</w:t>
            </w:r>
            <w:r w:rsidRPr="005344B1">
              <w:rPr>
                <w:sz w:val="22"/>
                <w:szCs w:val="22"/>
                <w:lang w:val="lv-LV"/>
              </w:rPr>
              <w:br/>
              <w:t>Sammelschiene</w:t>
            </w:r>
          </w:p>
        </w:tc>
      </w:tr>
    </w:tbl>
    <w:p w:rsidR="00D26299" w:rsidRPr="005344B1" w:rsidRDefault="00D26299" w:rsidP="00D26299">
      <w:pPr>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t>P.1.8. tabula</w:t>
      </w:r>
    </w:p>
    <w:p w:rsidR="00D26299" w:rsidRPr="00D26299" w:rsidRDefault="00D26299" w:rsidP="00D26299">
      <w:pPr>
        <w:jc w:val="center"/>
        <w:rPr>
          <w:b/>
          <w:sz w:val="24"/>
          <w:szCs w:val="24"/>
          <w:lang w:val="lv-LV"/>
        </w:rPr>
      </w:pPr>
      <w:r w:rsidRPr="00D26299">
        <w:rPr>
          <w:b/>
          <w:sz w:val="24"/>
          <w:szCs w:val="24"/>
          <w:lang w:val="lv-LV"/>
        </w:rPr>
        <w:t>Vienburta un divburtu kodi principshēmās biežāk lietojamo elementu apzīmēšanai</w:t>
      </w:r>
    </w:p>
    <w:p w:rsidR="00D26299" w:rsidRPr="00D26299" w:rsidRDefault="00D26299" w:rsidP="00D26299">
      <w:pPr>
        <w:jc w:val="center"/>
        <w:rPr>
          <w:b/>
          <w:sz w:val="24"/>
          <w:szCs w:val="24"/>
          <w:lang w:val="lv-LV"/>
        </w:rPr>
      </w:pPr>
      <w:r w:rsidRPr="00D26299">
        <w:rPr>
          <w:b/>
          <w:sz w:val="24"/>
          <w:szCs w:val="24"/>
          <w:lang w:val="lv-LV"/>
        </w:rPr>
        <w:t xml:space="preserve"> </w:t>
      </w:r>
    </w:p>
    <w:tbl>
      <w:tblPr>
        <w:tblW w:w="8732" w:type="dxa"/>
        <w:jc w:val="center"/>
        <w:tblInd w:w="5" w:type="dxa"/>
        <w:tblLayout w:type="fixed"/>
        <w:tblCellMar>
          <w:left w:w="0" w:type="dxa"/>
          <w:right w:w="0" w:type="dxa"/>
        </w:tblCellMar>
        <w:tblLook w:val="0000" w:firstRow="0" w:lastRow="0" w:firstColumn="0" w:lastColumn="0" w:noHBand="0" w:noVBand="0"/>
      </w:tblPr>
      <w:tblGrid>
        <w:gridCol w:w="896"/>
        <w:gridCol w:w="4326"/>
        <w:gridCol w:w="2564"/>
        <w:gridCol w:w="946"/>
      </w:tblGrid>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Koda</w:t>
            </w:r>
          </w:p>
          <w:p w:rsidR="00D26299" w:rsidRPr="009A6DA9" w:rsidRDefault="00D26299" w:rsidP="00D26299">
            <w:pPr>
              <w:jc w:val="center"/>
              <w:rPr>
                <w:b/>
                <w:sz w:val="22"/>
                <w:szCs w:val="22"/>
                <w:lang w:val="lv-LV" w:eastAsia="lv-LV"/>
              </w:rPr>
            </w:pPr>
            <w:r w:rsidRPr="009A6DA9">
              <w:rPr>
                <w:b/>
                <w:sz w:val="22"/>
                <w:szCs w:val="22"/>
                <w:lang w:val="lv-LV" w:eastAsia="lv-LV"/>
              </w:rPr>
              <w:t>pirmais</w:t>
            </w:r>
          </w:p>
          <w:p w:rsidR="00D26299" w:rsidRPr="009A6DA9" w:rsidRDefault="00D26299" w:rsidP="00D26299">
            <w:pPr>
              <w:jc w:val="center"/>
              <w:rPr>
                <w:b/>
                <w:sz w:val="22"/>
                <w:szCs w:val="22"/>
                <w:lang w:val="lv-LV" w:eastAsia="lv-LV"/>
              </w:rPr>
            </w:pPr>
            <w:r w:rsidRPr="009A6DA9">
              <w:rPr>
                <w:b/>
                <w:sz w:val="22"/>
                <w:szCs w:val="22"/>
                <w:lang w:val="lv-LV" w:eastAsia="lv-LV"/>
              </w:rPr>
              <w:t>burts</w:t>
            </w:r>
          </w:p>
        </w:tc>
        <w:tc>
          <w:tcPr>
            <w:tcW w:w="432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Apzīmējamo elementu grupa</w:t>
            </w:r>
          </w:p>
        </w:tc>
        <w:tc>
          <w:tcPr>
            <w:tcW w:w="2564"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Grupā ietilpstošo</w:t>
            </w:r>
            <w:r w:rsidRPr="009A6DA9">
              <w:rPr>
                <w:b/>
                <w:sz w:val="22"/>
                <w:szCs w:val="22"/>
                <w:lang w:val="lv-LV" w:eastAsia="lv-LV"/>
              </w:rPr>
              <w:br/>
              <w:t>elementu raksturīgi</w:t>
            </w:r>
            <w:r w:rsidRPr="009A6DA9">
              <w:rPr>
                <w:b/>
                <w:sz w:val="22"/>
                <w:szCs w:val="22"/>
                <w:lang w:val="lv-LV" w:eastAsia="lv-LV"/>
              </w:rPr>
              <w:br/>
              <w:t>piemēri</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Divbur-</w:t>
            </w:r>
            <w:r w:rsidRPr="009A6DA9">
              <w:rPr>
                <w:b/>
                <w:sz w:val="22"/>
                <w:szCs w:val="22"/>
                <w:lang w:val="lv-LV" w:eastAsia="lv-LV"/>
              </w:rPr>
              <w:br/>
              <w:t>tu kods</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1</w:t>
            </w:r>
          </w:p>
        </w:tc>
        <w:tc>
          <w:tcPr>
            <w:tcW w:w="432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2</w:t>
            </w:r>
          </w:p>
        </w:tc>
        <w:tc>
          <w:tcPr>
            <w:tcW w:w="2564"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3</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4</w:t>
            </w:r>
          </w:p>
        </w:tc>
      </w:tr>
      <w:tr w:rsidR="00D26299" w:rsidRPr="0077342B"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A</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Ietaise, iekārta, ierīce (vispārīgs apzīmējums)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B</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Neelektrisku lielumu pārveidotāji elektriskos</w:t>
            </w:r>
            <w:r w:rsidRPr="009A6DA9">
              <w:rPr>
                <w:sz w:val="22"/>
                <w:szCs w:val="22"/>
                <w:lang w:val="lv-LV" w:eastAsia="lv-LV"/>
              </w:rPr>
              <w:br/>
              <w:t>lielumos (atskaitot ģeneratorus un barošanas</w:t>
            </w:r>
            <w:r w:rsidRPr="009A6DA9">
              <w:rPr>
                <w:sz w:val="22"/>
                <w:szCs w:val="22"/>
                <w:lang w:val="lv-LV" w:eastAsia="lv-LV"/>
              </w:rPr>
              <w:br/>
              <w:t>avotus) vai pretēji.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Telefons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BF</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Termodevējs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BK</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Fotoelements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BL</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C</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Kondensatori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D</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Integrālās shēmas, mikroierīces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E</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Dažādi elementi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Sildelements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EK</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Apgaismes spuldze</w:t>
            </w:r>
            <w:r w:rsidRPr="009A6DA9">
              <w:rPr>
                <w:sz w:val="22"/>
                <w:szCs w:val="22"/>
                <w:lang w:val="lv-LV" w:eastAsia="lv-LV"/>
              </w:rPr>
              <w:br/>
              <w:t>(gaismeklis)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EL</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F</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Aizsardzības ierīces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Kūstošais drošinātājs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FU</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Izlādnis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FV</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G</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Ģeneratori, barošanas avoti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Baterija</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GB</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H</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Signālierīces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Skaņas signālierīce</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HA</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Gaismas signālierīce</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HL</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Releji, kontaktori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Strāvas 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KA</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Signālrelejs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KH</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Elektrotermiskais 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KK</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Kontaktors,</w:t>
            </w:r>
            <w:r w:rsidRPr="009A6DA9">
              <w:rPr>
                <w:sz w:val="22"/>
                <w:szCs w:val="22"/>
                <w:lang w:val="lv-LV" w:eastAsia="lv-LV"/>
              </w:rPr>
              <w:br/>
              <w:t>magnētiskais palaidējs</w:t>
            </w:r>
            <w:r w:rsidRPr="009A6DA9">
              <w:rPr>
                <w:sz w:val="22"/>
                <w:szCs w:val="22"/>
                <w:lang w:val="lv-LV" w:eastAsia="lv-LV"/>
              </w:rPr>
              <w:br/>
              <w:t>(magnētslēdzis)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KM</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Laika 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KT</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Sprieguma 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KV</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Starprelejs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KL</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L</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Induktivitātes, droseles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M</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Elektrodzinējs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Mēraparāti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Ampērmetrs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PA</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Aktīvās enerģijas</w:t>
            </w:r>
            <w:r w:rsidRPr="009A6DA9">
              <w:rPr>
                <w:sz w:val="22"/>
                <w:szCs w:val="22"/>
                <w:lang w:val="lv-LV" w:eastAsia="lv-LV"/>
              </w:rPr>
              <w:br/>
              <w:t>skaitītājs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PI</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Reaktīvās enerģijas</w:t>
            </w:r>
            <w:r w:rsidRPr="009A6DA9">
              <w:rPr>
                <w:sz w:val="22"/>
                <w:szCs w:val="22"/>
                <w:lang w:val="lv-LV" w:eastAsia="lv-LV"/>
              </w:rPr>
              <w:br/>
              <w:t>skaitītājs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PK</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Laika mērītājs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PT</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Voltmetrs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PV</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Vatmetrs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PW</w:t>
            </w:r>
          </w:p>
        </w:tc>
      </w:tr>
      <w:tr w:rsidR="00D26299" w:rsidRPr="009A6DA9" w:rsidTr="00D26299">
        <w:trPr>
          <w:trHeight w:val="227"/>
          <w:jc w:val="center"/>
        </w:trPr>
        <w:tc>
          <w:tcPr>
            <w:tcW w:w="896" w:type="dxa"/>
            <w:vMerge w:val="restart"/>
            <w:tcBorders>
              <w:top w:val="single" w:sz="4" w:space="0" w:color="auto"/>
              <w:left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Q</w:t>
            </w:r>
          </w:p>
        </w:tc>
        <w:tc>
          <w:tcPr>
            <w:tcW w:w="4326" w:type="dxa"/>
            <w:vMerge w:val="restart"/>
            <w:tcBorders>
              <w:top w:val="single" w:sz="4" w:space="0" w:color="auto"/>
              <w:left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 xml:space="preserve">Komutācijas aparāti spēka (pēc padomju </w:t>
            </w:r>
            <w:r w:rsidRPr="009A6DA9">
              <w:rPr>
                <w:sz w:val="22"/>
                <w:szCs w:val="22"/>
                <w:lang w:val="lv-LV" w:eastAsia="lv-LV"/>
              </w:rPr>
              <w:br/>
              <w:t>nostādnēm tikai augstsprieguma, bet pēc ES valstu prakses arī zemsprieguma) ķēdēs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Jaudas 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QF</w:t>
            </w:r>
          </w:p>
        </w:tc>
      </w:tr>
      <w:tr w:rsidR="00D26299" w:rsidRPr="009A6DA9" w:rsidTr="00D26299">
        <w:trPr>
          <w:trHeight w:val="227"/>
          <w:jc w:val="center"/>
        </w:trPr>
        <w:tc>
          <w:tcPr>
            <w:tcW w:w="896" w:type="dxa"/>
            <w:vMerge/>
            <w:tcBorders>
              <w:left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left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Slodzes 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QW</w:t>
            </w:r>
          </w:p>
        </w:tc>
      </w:tr>
      <w:tr w:rsidR="00D26299" w:rsidRPr="009A6DA9" w:rsidTr="00D26299">
        <w:trPr>
          <w:trHeight w:val="227"/>
          <w:jc w:val="center"/>
        </w:trPr>
        <w:tc>
          <w:tcPr>
            <w:tcW w:w="896" w:type="dxa"/>
            <w:vMerge/>
            <w:tcBorders>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Atdalītājs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QS</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R</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Rezistori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Potenciometrs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RP</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S</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Komutācijas aparāti vadības, signalizācijas un mērķēdēs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Slēdzis vai pārslēdzis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SA</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Pogslēdzis, vadības poga</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SB</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Automātisks slēdzis,</w:t>
            </w:r>
            <w:r w:rsidRPr="009A6DA9">
              <w:rPr>
                <w:sz w:val="22"/>
                <w:szCs w:val="22"/>
                <w:lang w:val="lv-LV" w:eastAsia="lv-LV"/>
              </w:rPr>
              <w:br/>
            </w:r>
            <w:r w:rsidRPr="009A6DA9">
              <w:rPr>
                <w:sz w:val="22"/>
                <w:szCs w:val="22"/>
                <w:lang w:val="lv-LV" w:eastAsia="lv-LV"/>
              </w:rPr>
              <w:lastRenderedPageBreak/>
              <w:t>aizsargslēdzis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lastRenderedPageBreak/>
              <w:t>SF</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Ceļaslēdzis, galaslēdzis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SQ</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T</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Transformatori un autotransformatori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Strāvmainis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TA</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Spriegummainis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TV</w:t>
            </w:r>
          </w:p>
        </w:tc>
      </w:tr>
      <w:tr w:rsidR="00D26299" w:rsidRPr="0077342B"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U</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Sakaru iekārtas, elektrisku lielumu pārveidotāji elektriskos lielumos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1</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jc w:val="center"/>
              <w:rPr>
                <w:b/>
                <w:sz w:val="22"/>
                <w:szCs w:val="22"/>
                <w:lang w:val="lv-LV" w:eastAsia="lv-LV"/>
              </w:rPr>
            </w:pPr>
            <w:r w:rsidRPr="009A6DA9">
              <w:rPr>
                <w:b/>
                <w:sz w:val="22"/>
                <w:szCs w:val="22"/>
                <w:lang w:val="lv-LV" w:eastAsia="lv-LV"/>
              </w:rPr>
              <w:t>2</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jc w:val="center"/>
              <w:rPr>
                <w:b/>
                <w:sz w:val="22"/>
                <w:szCs w:val="22"/>
                <w:lang w:val="lv-LV" w:eastAsia="lv-LV"/>
              </w:rPr>
            </w:pPr>
            <w:r w:rsidRPr="009A6DA9">
              <w:rPr>
                <w:b/>
                <w:sz w:val="22"/>
                <w:szCs w:val="22"/>
                <w:lang w:val="lv-LV" w:eastAsia="lv-LV"/>
              </w:rPr>
              <w:t>3</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b/>
                <w:sz w:val="22"/>
                <w:szCs w:val="22"/>
                <w:lang w:val="lv-LV" w:eastAsia="lv-LV"/>
              </w:rPr>
            </w:pPr>
            <w:r w:rsidRPr="009A6DA9">
              <w:rPr>
                <w:b/>
                <w:sz w:val="22"/>
                <w:szCs w:val="22"/>
                <w:lang w:val="lv-LV" w:eastAsia="lv-LV"/>
              </w:rPr>
              <w:t>4</w:t>
            </w: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V</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Vakuuma un pusvadītāju ierīces</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Diode, stabilitrons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VD</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Tranzistors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VT</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Tiristors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VS</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W</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Līnija</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r>
      <w:tr w:rsidR="00D26299" w:rsidRPr="009A6DA9" w:rsidTr="00D26299">
        <w:trPr>
          <w:trHeight w:val="227"/>
          <w:jc w:val="center"/>
        </w:trPr>
        <w:tc>
          <w:tcPr>
            <w:tcW w:w="896" w:type="dxa"/>
            <w:vMerge w:val="restart"/>
            <w:tcBorders>
              <w:top w:val="single" w:sz="4" w:space="0" w:color="auto"/>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X</w:t>
            </w:r>
          </w:p>
        </w:tc>
        <w:tc>
          <w:tcPr>
            <w:tcW w:w="4326" w:type="dxa"/>
            <w:vMerge w:val="restart"/>
            <w:tcBorders>
              <w:top w:val="single" w:sz="4" w:space="0" w:color="auto"/>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Kontaktsavienojumi</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Kontaktspraudnis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XP</w:t>
            </w:r>
          </w:p>
        </w:tc>
      </w:tr>
      <w:tr w:rsidR="00D26299" w:rsidRPr="009A6DA9" w:rsidTr="00D26299">
        <w:trPr>
          <w:trHeight w:val="227"/>
          <w:jc w:val="center"/>
        </w:trPr>
        <w:tc>
          <w:tcPr>
            <w:tcW w:w="896" w:type="dxa"/>
            <w:vMerge/>
            <w:tcBorders>
              <w:top w:val="nil"/>
              <w:left w:val="single" w:sz="4" w:space="0" w:color="auto"/>
              <w:bottom w:val="nil"/>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nil"/>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Kontaktligzda</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XS</w:t>
            </w:r>
          </w:p>
        </w:tc>
      </w:tr>
      <w:tr w:rsidR="00D26299" w:rsidRPr="009A6DA9" w:rsidTr="00D26299">
        <w:trPr>
          <w:trHeight w:val="227"/>
          <w:jc w:val="center"/>
        </w:trPr>
        <w:tc>
          <w:tcPr>
            <w:tcW w:w="896" w:type="dxa"/>
            <w:vMerge/>
            <w:tcBorders>
              <w:top w:val="nil"/>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p>
        </w:tc>
        <w:tc>
          <w:tcPr>
            <w:tcW w:w="4326" w:type="dxa"/>
            <w:vMerge/>
            <w:tcBorders>
              <w:top w:val="nil"/>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Izjaucams kontaktsavienojums, nozarkārba</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XT</w:t>
            </w:r>
          </w:p>
        </w:tc>
      </w:tr>
      <w:tr w:rsidR="00D26299" w:rsidRPr="009A6DA9" w:rsidTr="00D26299">
        <w:trPr>
          <w:trHeight w:val="227"/>
          <w:jc w:val="center"/>
        </w:trPr>
        <w:tc>
          <w:tcPr>
            <w:tcW w:w="89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Y</w:t>
            </w:r>
          </w:p>
        </w:tc>
        <w:tc>
          <w:tcPr>
            <w:tcW w:w="4326"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Mehāniskas ierīces ar elektromagnētisku</w:t>
            </w:r>
            <w:r w:rsidRPr="009A6DA9">
              <w:rPr>
                <w:sz w:val="22"/>
                <w:szCs w:val="22"/>
                <w:lang w:val="lv-LV" w:eastAsia="lv-LV"/>
              </w:rPr>
              <w:br/>
              <w:t>piedziņu</w:t>
            </w:r>
          </w:p>
        </w:tc>
        <w:tc>
          <w:tcPr>
            <w:tcW w:w="2564" w:type="dxa"/>
            <w:tcBorders>
              <w:top w:val="single" w:sz="4" w:space="0" w:color="auto"/>
              <w:left w:val="single" w:sz="4" w:space="0" w:color="auto"/>
              <w:bottom w:val="single" w:sz="4" w:space="0" w:color="auto"/>
              <w:right w:val="single" w:sz="4" w:space="0" w:color="auto"/>
            </w:tcBorders>
            <w:shd w:val="clear" w:color="auto" w:fill="FFFFFF"/>
          </w:tcPr>
          <w:p w:rsidR="00D26299" w:rsidRPr="009A6DA9" w:rsidRDefault="00D26299" w:rsidP="00D26299">
            <w:pPr>
              <w:rPr>
                <w:sz w:val="22"/>
                <w:szCs w:val="22"/>
                <w:lang w:val="lv-LV" w:eastAsia="lv-LV"/>
              </w:rPr>
            </w:pPr>
            <w:r w:rsidRPr="009A6DA9">
              <w:rPr>
                <w:sz w:val="22"/>
                <w:szCs w:val="22"/>
                <w:lang w:val="lv-LV" w:eastAsia="lv-LV"/>
              </w:rPr>
              <w:t>Elektromagnēts</w:t>
            </w:r>
          </w:p>
        </w:tc>
        <w:tc>
          <w:tcPr>
            <w:tcW w:w="946" w:type="dxa"/>
            <w:tcBorders>
              <w:top w:val="single" w:sz="4" w:space="0" w:color="auto"/>
              <w:left w:val="single" w:sz="4" w:space="0" w:color="auto"/>
              <w:bottom w:val="single" w:sz="4" w:space="0" w:color="auto"/>
              <w:right w:val="single" w:sz="4" w:space="0" w:color="auto"/>
            </w:tcBorders>
            <w:shd w:val="clear" w:color="auto" w:fill="FFFFFF"/>
            <w:vAlign w:val="center"/>
          </w:tcPr>
          <w:p w:rsidR="00D26299" w:rsidRPr="009A6DA9" w:rsidRDefault="00D26299" w:rsidP="00D26299">
            <w:pPr>
              <w:jc w:val="center"/>
              <w:rPr>
                <w:sz w:val="22"/>
                <w:szCs w:val="22"/>
                <w:lang w:val="lv-LV" w:eastAsia="lv-LV"/>
              </w:rPr>
            </w:pPr>
            <w:r w:rsidRPr="009A6DA9">
              <w:rPr>
                <w:sz w:val="22"/>
                <w:szCs w:val="22"/>
                <w:lang w:val="lv-LV" w:eastAsia="lv-LV"/>
              </w:rPr>
              <w:t>YA</w:t>
            </w:r>
          </w:p>
        </w:tc>
      </w:tr>
    </w:tbl>
    <w:p w:rsidR="00D26299" w:rsidRPr="005344B1"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Pr="00B13BC2" w:rsidRDefault="00D26299" w:rsidP="00D26299">
      <w:pPr>
        <w:rPr>
          <w:lang w:val="lv-LV"/>
        </w:rPr>
      </w:pPr>
    </w:p>
    <w:p w:rsidR="00D26299" w:rsidRPr="0043275F" w:rsidRDefault="00D26299" w:rsidP="00D26299">
      <w:pPr>
        <w:shd w:val="clear" w:color="auto" w:fill="FFFFFF"/>
        <w:ind w:firstLine="389"/>
        <w:jc w:val="center"/>
        <w:rPr>
          <w:b/>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Default="00D26299" w:rsidP="00D26299">
      <w:pPr>
        <w:shd w:val="clear" w:color="auto" w:fill="FFFFFF"/>
        <w:jc w:val="right"/>
        <w:rPr>
          <w:iCs/>
          <w:color w:val="000000"/>
          <w:spacing w:val="2"/>
          <w:lang w:val="lv-LV"/>
        </w:rPr>
      </w:pPr>
    </w:p>
    <w:p w:rsidR="00D26299" w:rsidRPr="00D26299" w:rsidRDefault="00D26299" w:rsidP="00D26299">
      <w:pPr>
        <w:shd w:val="clear" w:color="auto" w:fill="FFFFFF"/>
        <w:jc w:val="right"/>
        <w:rPr>
          <w:iCs/>
          <w:color w:val="000000"/>
          <w:spacing w:val="2"/>
          <w:sz w:val="24"/>
          <w:szCs w:val="24"/>
          <w:lang w:val="lv-LV"/>
        </w:rPr>
      </w:pPr>
      <w:r w:rsidRPr="00D26299">
        <w:rPr>
          <w:iCs/>
          <w:color w:val="000000"/>
          <w:spacing w:val="2"/>
          <w:sz w:val="24"/>
          <w:szCs w:val="24"/>
          <w:lang w:val="lv-LV"/>
        </w:rPr>
        <w:t xml:space="preserve">P.2.1. tabula </w:t>
      </w:r>
    </w:p>
    <w:p w:rsidR="00D26299" w:rsidRPr="00D26299" w:rsidRDefault="00D26299" w:rsidP="00D26299">
      <w:pPr>
        <w:shd w:val="clear" w:color="auto" w:fill="FFFFFF"/>
        <w:jc w:val="center"/>
        <w:rPr>
          <w:b/>
          <w:sz w:val="24"/>
          <w:szCs w:val="24"/>
          <w:lang w:val="lv-LV"/>
        </w:rPr>
      </w:pPr>
      <w:r w:rsidRPr="00D26299">
        <w:rPr>
          <w:b/>
          <w:color w:val="000000"/>
          <w:sz w:val="24"/>
          <w:szCs w:val="24"/>
          <w:lang w:val="lv-LV"/>
        </w:rPr>
        <w:t>Drošinātāju PN-22 tehniskie dati</w:t>
      </w:r>
    </w:p>
    <w:p w:rsidR="00D26299" w:rsidRPr="0043275F" w:rsidRDefault="00D26299" w:rsidP="00D26299">
      <w:pPr>
        <w:spacing w:after="96" w:line="1" w:lineRule="exact"/>
        <w:rPr>
          <w:sz w:val="2"/>
          <w:szCs w:val="2"/>
          <w:lang w:val="lv-LV"/>
        </w:rPr>
      </w:pPr>
    </w:p>
    <w:tbl>
      <w:tblPr>
        <w:tblW w:w="918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484"/>
        <w:gridCol w:w="1297"/>
        <w:gridCol w:w="1853"/>
        <w:gridCol w:w="1051"/>
        <w:gridCol w:w="2099"/>
        <w:gridCol w:w="1401"/>
      </w:tblGrid>
      <w:tr w:rsidR="00D26299" w:rsidRPr="0043275F" w:rsidTr="00D26299">
        <w:trPr>
          <w:trHeight w:hRule="exact" w:val="737"/>
          <w:jc w:val="center"/>
        </w:trPr>
        <w:tc>
          <w:tcPr>
            <w:tcW w:w="1440" w:type="dxa"/>
            <w:shd w:val="clear" w:color="auto" w:fill="FFFFFF"/>
          </w:tcPr>
          <w:p w:rsidR="00D26299" w:rsidRPr="0043275F" w:rsidRDefault="00D26299" w:rsidP="00D26299">
            <w:pPr>
              <w:shd w:val="clear" w:color="auto" w:fill="FFFFFF"/>
              <w:jc w:val="center"/>
              <w:rPr>
                <w:b/>
                <w:sz w:val="22"/>
                <w:szCs w:val="22"/>
                <w:lang w:val="lv-LV"/>
              </w:rPr>
            </w:pPr>
            <w:r w:rsidRPr="0043275F">
              <w:rPr>
                <w:b/>
                <w:bCs/>
                <w:color w:val="000000"/>
                <w:spacing w:val="-3"/>
                <w:sz w:val="22"/>
                <w:szCs w:val="22"/>
                <w:lang w:val="lv-LV"/>
              </w:rPr>
              <w:t>Drošinātāju tips</w:t>
            </w:r>
          </w:p>
        </w:tc>
        <w:tc>
          <w:tcPr>
            <w:tcW w:w="1260" w:type="dxa"/>
            <w:shd w:val="clear" w:color="auto" w:fill="FFFFFF"/>
          </w:tcPr>
          <w:p w:rsidR="00D26299" w:rsidRPr="0043275F" w:rsidRDefault="00D26299" w:rsidP="00D26299">
            <w:pPr>
              <w:shd w:val="clear" w:color="auto" w:fill="FFFFFF"/>
              <w:jc w:val="center"/>
              <w:rPr>
                <w:b/>
                <w:bCs/>
                <w:color w:val="000000"/>
                <w:spacing w:val="-2"/>
                <w:sz w:val="22"/>
                <w:szCs w:val="22"/>
                <w:lang w:val="lv-LV"/>
              </w:rPr>
            </w:pPr>
            <w:r w:rsidRPr="0043275F">
              <w:rPr>
                <w:b/>
                <w:bCs/>
                <w:color w:val="000000"/>
                <w:spacing w:val="-2"/>
                <w:sz w:val="22"/>
                <w:szCs w:val="22"/>
                <w:lang w:val="lv-LV"/>
              </w:rPr>
              <w:t xml:space="preserve">Nominālās </w:t>
            </w:r>
          </w:p>
          <w:p w:rsidR="00D26299" w:rsidRPr="0043275F" w:rsidRDefault="00D26299" w:rsidP="00D26299">
            <w:pPr>
              <w:shd w:val="clear" w:color="auto" w:fill="FFFFFF"/>
              <w:jc w:val="center"/>
              <w:rPr>
                <w:b/>
                <w:sz w:val="22"/>
                <w:szCs w:val="22"/>
                <w:lang w:val="lv-LV"/>
              </w:rPr>
            </w:pPr>
            <w:r w:rsidRPr="0043275F">
              <w:rPr>
                <w:b/>
                <w:bCs/>
                <w:color w:val="000000"/>
                <w:spacing w:val="-2"/>
                <w:sz w:val="22"/>
                <w:szCs w:val="22"/>
                <w:lang w:val="lv-LV"/>
              </w:rPr>
              <w:t xml:space="preserve">strāvas, </w:t>
            </w:r>
            <w:r w:rsidRPr="0043275F">
              <w:rPr>
                <w:b/>
                <w:color w:val="000000"/>
                <w:spacing w:val="-2"/>
                <w:sz w:val="22"/>
                <w:szCs w:val="22"/>
                <w:lang w:val="lv-LV"/>
              </w:rPr>
              <w:t>A</w:t>
            </w:r>
          </w:p>
        </w:tc>
        <w:tc>
          <w:tcPr>
            <w:tcW w:w="1800" w:type="dxa"/>
            <w:shd w:val="clear" w:color="auto" w:fill="FFFFFF"/>
          </w:tcPr>
          <w:p w:rsidR="00D26299" w:rsidRPr="0043275F" w:rsidRDefault="00D26299" w:rsidP="00D26299">
            <w:pPr>
              <w:shd w:val="clear" w:color="auto" w:fill="FFFFFF"/>
              <w:jc w:val="center"/>
              <w:rPr>
                <w:b/>
                <w:sz w:val="22"/>
                <w:szCs w:val="22"/>
                <w:lang w:val="lv-LV"/>
              </w:rPr>
            </w:pPr>
            <w:r w:rsidRPr="0043275F">
              <w:rPr>
                <w:b/>
                <w:bCs/>
                <w:color w:val="000000"/>
                <w:spacing w:val="-5"/>
                <w:sz w:val="22"/>
                <w:szCs w:val="22"/>
                <w:lang w:val="lv-LV"/>
              </w:rPr>
              <w:t xml:space="preserve">Kūstošā ieliktņa nominālā </w:t>
            </w:r>
            <w:r w:rsidRPr="0043275F">
              <w:rPr>
                <w:b/>
                <w:bCs/>
                <w:color w:val="000000"/>
                <w:spacing w:val="-9"/>
                <w:sz w:val="22"/>
                <w:szCs w:val="22"/>
                <w:lang w:val="lv-LV"/>
              </w:rPr>
              <w:t>strāva , A</w:t>
            </w:r>
          </w:p>
        </w:tc>
        <w:tc>
          <w:tcPr>
            <w:tcW w:w="1021" w:type="dxa"/>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Jaudas zudumi,</w:t>
            </w:r>
          </w:p>
          <w:p w:rsidR="00D26299" w:rsidRPr="0043275F" w:rsidRDefault="00D26299" w:rsidP="00D26299">
            <w:pPr>
              <w:shd w:val="clear" w:color="auto" w:fill="FFFFFF"/>
              <w:jc w:val="center"/>
              <w:rPr>
                <w:b/>
                <w:sz w:val="22"/>
                <w:szCs w:val="22"/>
                <w:lang w:val="lv-LV"/>
              </w:rPr>
            </w:pPr>
            <w:r w:rsidRPr="0043275F">
              <w:rPr>
                <w:b/>
                <w:sz w:val="22"/>
                <w:szCs w:val="22"/>
                <w:lang w:val="lv-LV"/>
              </w:rPr>
              <w:t>W</w:t>
            </w:r>
          </w:p>
        </w:tc>
        <w:tc>
          <w:tcPr>
            <w:tcW w:w="2039" w:type="dxa"/>
            <w:shd w:val="clear" w:color="auto" w:fill="FFFFFF"/>
          </w:tcPr>
          <w:p w:rsidR="00D26299" w:rsidRPr="0043275F" w:rsidRDefault="00D26299" w:rsidP="00D26299">
            <w:pPr>
              <w:shd w:val="clear" w:color="auto" w:fill="FFFFFF"/>
              <w:jc w:val="center"/>
              <w:rPr>
                <w:b/>
                <w:sz w:val="22"/>
                <w:szCs w:val="22"/>
                <w:lang w:val="lv-LV"/>
              </w:rPr>
            </w:pPr>
            <w:r w:rsidRPr="0043275F">
              <w:rPr>
                <w:b/>
                <w:bCs/>
                <w:color w:val="000000"/>
                <w:spacing w:val="-5"/>
                <w:sz w:val="22"/>
                <w:szCs w:val="22"/>
                <w:lang w:val="lv-LV"/>
              </w:rPr>
              <w:t>Kūstošā ieliktņa aktīvā pretestība∙</w:t>
            </w:r>
            <w:r w:rsidRPr="0043275F">
              <w:rPr>
                <w:b/>
                <w:sz w:val="22"/>
                <w:szCs w:val="22"/>
                <w:lang w:val="lv-LV"/>
              </w:rPr>
              <w:t>10</w:t>
            </w:r>
            <w:r w:rsidRPr="0043275F">
              <w:rPr>
                <w:b/>
                <w:sz w:val="22"/>
                <w:szCs w:val="22"/>
                <w:vertAlign w:val="superscript"/>
                <w:lang w:val="lv-LV"/>
              </w:rPr>
              <w:t>-3</w:t>
            </w:r>
            <w:r w:rsidRPr="0043275F">
              <w:rPr>
                <w:b/>
                <w:sz w:val="22"/>
                <w:szCs w:val="22"/>
                <w:lang w:val="lv-LV"/>
              </w:rPr>
              <w:t>, Ω</w:t>
            </w:r>
          </w:p>
        </w:tc>
        <w:tc>
          <w:tcPr>
            <w:tcW w:w="1361" w:type="dxa"/>
            <w:shd w:val="clear" w:color="auto" w:fill="FFFFFF"/>
          </w:tcPr>
          <w:p w:rsidR="00D26299" w:rsidRPr="0043275F" w:rsidRDefault="00D26299" w:rsidP="00D26299">
            <w:pPr>
              <w:shd w:val="clear" w:color="auto" w:fill="FFFFFF"/>
              <w:jc w:val="center"/>
              <w:rPr>
                <w:b/>
                <w:sz w:val="22"/>
                <w:szCs w:val="22"/>
                <w:lang w:val="lv-LV"/>
              </w:rPr>
            </w:pPr>
            <w:r w:rsidRPr="0043275F">
              <w:rPr>
                <w:b/>
                <w:bCs/>
                <w:color w:val="000000"/>
                <w:spacing w:val="-6"/>
                <w:sz w:val="22"/>
                <w:szCs w:val="22"/>
                <w:lang w:val="lv-LV"/>
              </w:rPr>
              <w:t>Atslēgt</w:t>
            </w:r>
            <w:r w:rsidRPr="0043275F">
              <w:rPr>
                <w:b/>
                <w:bCs/>
                <w:color w:val="000000"/>
                <w:spacing w:val="-3"/>
                <w:sz w:val="22"/>
                <w:szCs w:val="22"/>
                <w:lang w:val="lv-LV"/>
              </w:rPr>
              <w:t xml:space="preserve">spēja, </w:t>
            </w:r>
            <w:r w:rsidRPr="0043275F">
              <w:rPr>
                <w:b/>
                <w:bCs/>
                <w:color w:val="000000"/>
                <w:spacing w:val="-10"/>
                <w:sz w:val="22"/>
                <w:szCs w:val="22"/>
                <w:lang w:val="lv-LV"/>
              </w:rPr>
              <w:t>kA</w:t>
            </w:r>
          </w:p>
        </w:tc>
      </w:tr>
      <w:tr w:rsidR="00D26299" w:rsidRPr="0043275F" w:rsidTr="00D26299">
        <w:trPr>
          <w:trHeight w:hRule="exact" w:val="255"/>
          <w:jc w:val="center"/>
        </w:trPr>
        <w:tc>
          <w:tcPr>
            <w:tcW w:w="144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PN22-100</w:t>
            </w:r>
          </w:p>
        </w:tc>
        <w:tc>
          <w:tcPr>
            <w:tcW w:w="126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31,5</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4,4</w:t>
            </w:r>
          </w:p>
        </w:tc>
        <w:tc>
          <w:tcPr>
            <w:tcW w:w="1361"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2,6</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8,5</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11,5</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1,65</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0,9</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PN22-250</w:t>
            </w:r>
          </w:p>
        </w:tc>
        <w:tc>
          <w:tcPr>
            <w:tcW w:w="126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18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10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203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1361"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21,0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0,62</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28,0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0,50</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30,0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0,42</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34,0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0,27</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PN22-400</w:t>
            </w:r>
          </w:p>
        </w:tc>
        <w:tc>
          <w:tcPr>
            <w:tcW w:w="126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30,0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0,42</w:t>
            </w:r>
          </w:p>
        </w:tc>
        <w:tc>
          <w:tcPr>
            <w:tcW w:w="1361"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34,0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0,34</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315</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49,0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0,22</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56,0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0,15</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PN22-630</w:t>
            </w:r>
          </w:p>
        </w:tc>
        <w:tc>
          <w:tcPr>
            <w:tcW w:w="126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630</w:t>
            </w: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315</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49,0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0,22</w:t>
            </w:r>
          </w:p>
        </w:tc>
        <w:tc>
          <w:tcPr>
            <w:tcW w:w="1361"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w:t>
            </w: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56,0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0,14</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60,0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0,14</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hRule="exact" w:val="255"/>
          <w:jc w:val="center"/>
        </w:trPr>
        <w:tc>
          <w:tcPr>
            <w:tcW w:w="144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260" w:type="dxa"/>
            <w:vMerge/>
            <w:shd w:val="clear" w:color="auto" w:fill="FFFFFF"/>
            <w:vAlign w:val="center"/>
          </w:tcPr>
          <w:p w:rsidR="00D26299" w:rsidRPr="0043275F" w:rsidRDefault="00D26299" w:rsidP="00D26299">
            <w:pPr>
              <w:shd w:val="clear" w:color="auto" w:fill="FFFFFF"/>
              <w:jc w:val="center"/>
              <w:rPr>
                <w:sz w:val="22"/>
                <w:szCs w:val="22"/>
                <w:lang w:val="lv-LV"/>
              </w:rPr>
            </w:pPr>
          </w:p>
        </w:tc>
        <w:tc>
          <w:tcPr>
            <w:tcW w:w="180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630</w:t>
            </w:r>
          </w:p>
        </w:tc>
        <w:tc>
          <w:tcPr>
            <w:tcW w:w="102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85,0</w:t>
            </w:r>
          </w:p>
        </w:tc>
        <w:tc>
          <w:tcPr>
            <w:tcW w:w="2039"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1361" w:type="dxa"/>
            <w:vMerge/>
            <w:shd w:val="clear" w:color="auto" w:fill="FFFFFF"/>
            <w:vAlign w:val="center"/>
          </w:tcPr>
          <w:p w:rsidR="00D26299" w:rsidRPr="0043275F" w:rsidRDefault="00D26299" w:rsidP="00D26299">
            <w:pPr>
              <w:shd w:val="clear" w:color="auto" w:fill="FFFFFF"/>
              <w:jc w:val="center"/>
              <w:rPr>
                <w:sz w:val="22"/>
                <w:szCs w:val="22"/>
                <w:lang w:val="lv-LV"/>
              </w:rPr>
            </w:pPr>
          </w:p>
        </w:tc>
      </w:tr>
    </w:tbl>
    <w:p w:rsidR="00D26299" w:rsidRPr="00996A62" w:rsidRDefault="00D26299" w:rsidP="00D26299">
      <w:pPr>
        <w:shd w:val="clear" w:color="auto" w:fill="FFFFFF"/>
        <w:rPr>
          <w:iCs/>
          <w:color w:val="000000"/>
          <w:spacing w:val="2"/>
          <w:sz w:val="16"/>
          <w:szCs w:val="16"/>
          <w:lang w:val="lv-LV"/>
        </w:rPr>
      </w:pPr>
    </w:p>
    <w:tbl>
      <w:tblPr>
        <w:tblW w:w="0" w:type="auto"/>
        <w:tblLook w:val="01E0" w:firstRow="1" w:lastRow="1" w:firstColumn="1" w:lastColumn="1" w:noHBand="0" w:noVBand="0"/>
      </w:tblPr>
      <w:tblGrid>
        <w:gridCol w:w="8723"/>
      </w:tblGrid>
      <w:tr w:rsidR="00D26299" w:rsidRPr="00996A62" w:rsidTr="00D26299">
        <w:tc>
          <w:tcPr>
            <w:tcW w:w="9287" w:type="dxa"/>
            <w:vAlign w:val="bottom"/>
          </w:tcPr>
          <w:p w:rsidR="00D26299" w:rsidRDefault="002C5361" w:rsidP="00D26299">
            <w:pPr>
              <w:jc w:val="center"/>
              <w:rPr>
                <w:lang w:val="lv-LV"/>
              </w:rPr>
            </w:pPr>
            <w:r>
              <w:rPr>
                <w:noProof/>
                <w:lang w:val="lv-LV"/>
              </w:rPr>
              <w:pict>
                <v:shape id="_x0000_s1198" type="#_x0000_t202" style="position:absolute;left:0;text-align:left;margin-left:63.1pt;margin-top:6.55pt;width:45pt;height:16.85pt;z-index:251700224" stroked="f">
                  <v:textbox style="mso-next-textbox:#_x0000_s1198" inset="0,0,0,0">
                    <w:txbxContent>
                      <w:p w:rsidR="008132B7" w:rsidRPr="009A3EF2" w:rsidRDefault="008132B7" w:rsidP="00D26299">
                        <w:pPr>
                          <w:jc w:val="center"/>
                          <w:rPr>
                            <w:b/>
                            <w:lang w:val="lv-LV"/>
                          </w:rPr>
                        </w:pPr>
                        <w:r w:rsidRPr="009A3EF2">
                          <w:rPr>
                            <w:b/>
                            <w:lang w:val="lv-LV"/>
                          </w:rPr>
                          <w:t>t, s</w:t>
                        </w:r>
                      </w:p>
                    </w:txbxContent>
                  </v:textbox>
                </v:shape>
              </w:pict>
            </w:r>
          </w:p>
          <w:p w:rsidR="00D26299" w:rsidRPr="00996A62" w:rsidRDefault="00D26299" w:rsidP="00D26299">
            <w:pPr>
              <w:jc w:val="center"/>
              <w:rPr>
                <w:lang w:val="lv-LV"/>
              </w:rPr>
            </w:pPr>
            <w:r w:rsidRPr="00996A62">
              <w:rPr>
                <w:noProof/>
                <w:lang w:val="lv-LV" w:eastAsia="lv-LV"/>
              </w:rPr>
              <w:drawing>
                <wp:inline distT="0" distB="0" distL="0" distR="0">
                  <wp:extent cx="3281140" cy="2825750"/>
                  <wp:effectExtent l="19050" t="0" r="0" b="0"/>
                  <wp:docPr id="5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4" cstate="print">
                            <a:lum bright="-18000" contrast="64000"/>
                            <a:grayscl/>
                          </a:blip>
                          <a:srcRect/>
                          <a:stretch>
                            <a:fillRect/>
                          </a:stretch>
                        </pic:blipFill>
                        <pic:spPr bwMode="auto">
                          <a:xfrm>
                            <a:off x="0" y="0"/>
                            <a:ext cx="3281032" cy="2825657"/>
                          </a:xfrm>
                          <a:prstGeom prst="rect">
                            <a:avLst/>
                          </a:prstGeom>
                          <a:noFill/>
                          <a:ln w="9525">
                            <a:noFill/>
                            <a:miter lim="800000"/>
                            <a:headEnd/>
                            <a:tailEnd/>
                          </a:ln>
                        </pic:spPr>
                      </pic:pic>
                    </a:graphicData>
                  </a:graphic>
                </wp:inline>
              </w:drawing>
            </w:r>
          </w:p>
          <w:p w:rsidR="00D26299" w:rsidRPr="00996A62" w:rsidRDefault="00D26299" w:rsidP="00D26299">
            <w:pPr>
              <w:jc w:val="center"/>
              <w:rPr>
                <w:b/>
                <w:lang w:val="lv-LV"/>
              </w:rPr>
            </w:pPr>
            <w:r w:rsidRPr="00996A62">
              <w:rPr>
                <w:b/>
                <w:lang w:val="lv-LV"/>
              </w:rPr>
              <w:t>Atslēgtspēja, kA</w:t>
            </w:r>
          </w:p>
        </w:tc>
      </w:tr>
    </w:tbl>
    <w:p w:rsidR="00D26299" w:rsidRPr="0043275F" w:rsidRDefault="00D26299" w:rsidP="00D26299">
      <w:pPr>
        <w:jc w:val="center"/>
        <w:rPr>
          <w:sz w:val="22"/>
          <w:szCs w:val="22"/>
          <w:lang w:val="lv-LV"/>
        </w:rPr>
      </w:pPr>
      <w:r w:rsidRPr="0043275F">
        <w:rPr>
          <w:sz w:val="22"/>
          <w:szCs w:val="22"/>
          <w:lang w:val="lv-LV"/>
        </w:rPr>
        <w:t>P.2.1. att. Drošinātāja PN-22 laikstrāvas raksturlīkne</w:t>
      </w:r>
    </w:p>
    <w:p w:rsidR="00D26299" w:rsidRPr="00767EE0" w:rsidRDefault="00D26299" w:rsidP="00D26299">
      <w:pPr>
        <w:shd w:val="clear" w:color="auto" w:fill="FFFFFF"/>
        <w:jc w:val="right"/>
        <w:rPr>
          <w:iCs/>
          <w:color w:val="000000"/>
          <w:spacing w:val="2"/>
          <w:sz w:val="16"/>
          <w:szCs w:val="16"/>
          <w:lang w:val="lv-LV"/>
        </w:rPr>
      </w:pPr>
    </w:p>
    <w:p w:rsidR="00D26299" w:rsidRPr="0043275F" w:rsidRDefault="00D26299" w:rsidP="00D26299">
      <w:pPr>
        <w:shd w:val="clear" w:color="auto" w:fill="FFFFFF"/>
        <w:jc w:val="right"/>
        <w:rPr>
          <w:iCs/>
          <w:color w:val="000000"/>
          <w:spacing w:val="2"/>
          <w:lang w:val="lv-LV"/>
        </w:rPr>
      </w:pPr>
      <w:r w:rsidRPr="0043275F">
        <w:rPr>
          <w:iCs/>
          <w:color w:val="000000"/>
          <w:spacing w:val="2"/>
          <w:lang w:val="lv-LV"/>
        </w:rPr>
        <w:lastRenderedPageBreak/>
        <w:t xml:space="preserve">P.2.2. tabula </w:t>
      </w:r>
    </w:p>
    <w:p w:rsidR="00D26299" w:rsidRPr="0043275F" w:rsidRDefault="00D26299" w:rsidP="00D26299">
      <w:pPr>
        <w:shd w:val="clear" w:color="auto" w:fill="FFFFFF"/>
        <w:jc w:val="center"/>
        <w:rPr>
          <w:lang w:val="lv-LV"/>
        </w:rPr>
      </w:pPr>
      <w:r w:rsidRPr="0043275F">
        <w:rPr>
          <w:b/>
          <w:bCs/>
          <w:color w:val="000000"/>
          <w:sz w:val="22"/>
          <w:szCs w:val="22"/>
          <w:lang w:val="lv-LV"/>
        </w:rPr>
        <w:t>DIAZED tipa drošinātāju kūstošā elementa nominālās strāvas</w:t>
      </w:r>
    </w:p>
    <w:p w:rsidR="00D26299" w:rsidRPr="0043275F" w:rsidRDefault="00D26299" w:rsidP="00D26299">
      <w:pPr>
        <w:rPr>
          <w:sz w:val="2"/>
          <w:szCs w:val="2"/>
          <w:lang w:val="lv-LV"/>
        </w:rPr>
      </w:pP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472"/>
        <w:gridCol w:w="5429"/>
      </w:tblGrid>
      <w:tr w:rsidR="00D26299" w:rsidRPr="0043275F" w:rsidTr="00D26299">
        <w:trPr>
          <w:trHeight w:val="227"/>
          <w:jc w:val="center"/>
        </w:trPr>
        <w:tc>
          <w:tcPr>
            <w:tcW w:w="3472" w:type="dxa"/>
            <w:shd w:val="clear" w:color="auto" w:fill="FFFFFF"/>
          </w:tcPr>
          <w:p w:rsidR="00D26299" w:rsidRPr="0043275F" w:rsidRDefault="00D26299" w:rsidP="00D26299">
            <w:pPr>
              <w:shd w:val="clear" w:color="auto" w:fill="FFFFFF"/>
              <w:jc w:val="center"/>
              <w:rPr>
                <w:sz w:val="22"/>
                <w:szCs w:val="22"/>
                <w:lang w:val="lv-LV"/>
              </w:rPr>
            </w:pPr>
            <w:r w:rsidRPr="0043275F">
              <w:rPr>
                <w:b/>
                <w:bCs/>
                <w:color w:val="000000"/>
                <w:spacing w:val="-8"/>
                <w:sz w:val="22"/>
                <w:szCs w:val="22"/>
                <w:lang w:val="lv-LV"/>
              </w:rPr>
              <w:t>Cokola vītne</w:t>
            </w:r>
          </w:p>
        </w:tc>
        <w:tc>
          <w:tcPr>
            <w:tcW w:w="5429" w:type="dxa"/>
            <w:shd w:val="clear" w:color="auto" w:fill="FFFFFF"/>
          </w:tcPr>
          <w:p w:rsidR="00D26299" w:rsidRPr="0043275F" w:rsidRDefault="00D26299" w:rsidP="00D26299">
            <w:pPr>
              <w:shd w:val="clear" w:color="auto" w:fill="FFFFFF"/>
              <w:jc w:val="center"/>
              <w:rPr>
                <w:sz w:val="22"/>
                <w:szCs w:val="22"/>
                <w:lang w:val="lv-LV"/>
              </w:rPr>
            </w:pPr>
            <w:r w:rsidRPr="0043275F">
              <w:rPr>
                <w:b/>
                <w:bCs/>
                <w:color w:val="000000"/>
                <w:spacing w:val="3"/>
                <w:sz w:val="22"/>
                <w:szCs w:val="22"/>
                <w:lang w:val="lv-LV"/>
              </w:rPr>
              <w:t>Ieliktņu nominālās vērtības (A)</w:t>
            </w:r>
          </w:p>
        </w:tc>
      </w:tr>
      <w:tr w:rsidR="00D26299" w:rsidRPr="0043275F" w:rsidTr="00D26299">
        <w:trPr>
          <w:trHeight w:val="227"/>
          <w:jc w:val="center"/>
        </w:trPr>
        <w:tc>
          <w:tcPr>
            <w:tcW w:w="3472"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pacing w:val="10"/>
                <w:sz w:val="22"/>
                <w:szCs w:val="22"/>
                <w:lang w:val="lv-LV"/>
              </w:rPr>
              <w:t>E-16</w:t>
            </w:r>
          </w:p>
        </w:tc>
        <w:tc>
          <w:tcPr>
            <w:tcW w:w="5429"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pacing w:val="-1"/>
                <w:sz w:val="22"/>
                <w:szCs w:val="22"/>
                <w:lang w:val="lv-LV"/>
              </w:rPr>
              <w:t xml:space="preserve">2, 4, 6, 10, 16, </w:t>
            </w:r>
            <w:r w:rsidRPr="0043275F">
              <w:rPr>
                <w:color w:val="000000"/>
                <w:spacing w:val="-1"/>
                <w:sz w:val="22"/>
                <w:szCs w:val="22"/>
                <w:lang w:val="lv-LV"/>
              </w:rPr>
              <w:t>20, 25,</w:t>
            </w:r>
          </w:p>
        </w:tc>
      </w:tr>
      <w:tr w:rsidR="00D26299" w:rsidRPr="0043275F" w:rsidTr="00D26299">
        <w:trPr>
          <w:trHeight w:val="227"/>
          <w:jc w:val="center"/>
        </w:trPr>
        <w:tc>
          <w:tcPr>
            <w:tcW w:w="3472"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8"/>
                <w:w w:val="116"/>
                <w:sz w:val="22"/>
                <w:szCs w:val="22"/>
                <w:lang w:val="lv-LV"/>
              </w:rPr>
              <w:t>E-27</w:t>
            </w:r>
          </w:p>
        </w:tc>
        <w:tc>
          <w:tcPr>
            <w:tcW w:w="5429"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pacing w:val="4"/>
                <w:sz w:val="22"/>
                <w:szCs w:val="22"/>
                <w:lang w:val="lv-LV"/>
              </w:rPr>
              <w:t xml:space="preserve">2, 4, 6, 10, 16, </w:t>
            </w:r>
            <w:r w:rsidRPr="0043275F">
              <w:rPr>
                <w:color w:val="000000"/>
                <w:spacing w:val="4"/>
                <w:sz w:val="22"/>
                <w:szCs w:val="22"/>
                <w:lang w:val="lv-LV"/>
              </w:rPr>
              <w:t>20, 25,</w:t>
            </w:r>
          </w:p>
        </w:tc>
      </w:tr>
      <w:tr w:rsidR="00D26299" w:rsidRPr="0043275F" w:rsidTr="00D26299">
        <w:trPr>
          <w:trHeight w:val="227"/>
          <w:jc w:val="center"/>
        </w:trPr>
        <w:tc>
          <w:tcPr>
            <w:tcW w:w="3472"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w w:val="116"/>
                <w:sz w:val="22"/>
                <w:szCs w:val="22"/>
                <w:lang w:val="lv-LV"/>
              </w:rPr>
              <w:t>E-33</w:t>
            </w:r>
          </w:p>
        </w:tc>
        <w:tc>
          <w:tcPr>
            <w:tcW w:w="5429"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pacing w:val="1"/>
                <w:sz w:val="22"/>
                <w:szCs w:val="22"/>
                <w:lang w:val="lv-LV"/>
              </w:rPr>
              <w:t xml:space="preserve">35, </w:t>
            </w:r>
            <w:r w:rsidRPr="0043275F">
              <w:rPr>
                <w:color w:val="000000"/>
                <w:spacing w:val="1"/>
                <w:sz w:val="22"/>
                <w:szCs w:val="22"/>
                <w:lang w:val="lv-LV"/>
              </w:rPr>
              <w:t xml:space="preserve">50, </w:t>
            </w:r>
            <w:r w:rsidRPr="0043275F">
              <w:rPr>
                <w:bCs/>
                <w:color w:val="000000"/>
                <w:spacing w:val="1"/>
                <w:sz w:val="22"/>
                <w:szCs w:val="22"/>
                <w:lang w:val="lv-LV"/>
              </w:rPr>
              <w:t xml:space="preserve">63, 80, </w:t>
            </w:r>
            <w:r w:rsidRPr="0043275F">
              <w:rPr>
                <w:color w:val="000000"/>
                <w:spacing w:val="1"/>
                <w:sz w:val="22"/>
                <w:szCs w:val="22"/>
                <w:lang w:val="lv-LV"/>
              </w:rPr>
              <w:t>100</w:t>
            </w:r>
          </w:p>
        </w:tc>
      </w:tr>
    </w:tbl>
    <w:p w:rsidR="00D26299" w:rsidRDefault="00D26299" w:rsidP="00D26299">
      <w:pPr>
        <w:shd w:val="clear" w:color="auto" w:fill="FFFFFF"/>
        <w:spacing w:line="360" w:lineRule="auto"/>
        <w:jc w:val="right"/>
        <w:rPr>
          <w:iCs/>
          <w:color w:val="000000"/>
          <w:spacing w:val="2"/>
          <w:lang w:val="lv-LV"/>
        </w:rPr>
      </w:pPr>
    </w:p>
    <w:p w:rsidR="00D26299" w:rsidRPr="00D26299" w:rsidRDefault="00D26299" w:rsidP="00D26299">
      <w:pPr>
        <w:shd w:val="clear" w:color="auto" w:fill="FFFFFF"/>
        <w:spacing w:line="360" w:lineRule="auto"/>
        <w:jc w:val="right"/>
        <w:rPr>
          <w:iCs/>
          <w:color w:val="000000"/>
          <w:spacing w:val="2"/>
          <w:sz w:val="24"/>
          <w:szCs w:val="24"/>
          <w:lang w:val="lv-LV"/>
        </w:rPr>
      </w:pPr>
      <w:r w:rsidRPr="00D26299">
        <w:rPr>
          <w:iCs/>
          <w:color w:val="000000"/>
          <w:spacing w:val="2"/>
          <w:sz w:val="24"/>
          <w:szCs w:val="24"/>
          <w:lang w:val="lv-LV"/>
        </w:rPr>
        <w:t xml:space="preserve">P.2.3. tabula </w:t>
      </w:r>
    </w:p>
    <w:p w:rsidR="00D26299" w:rsidRPr="00D26299" w:rsidRDefault="00D26299" w:rsidP="00D26299">
      <w:pPr>
        <w:jc w:val="center"/>
        <w:rPr>
          <w:b/>
          <w:sz w:val="24"/>
          <w:szCs w:val="24"/>
          <w:lang w:val="lv-LV"/>
        </w:rPr>
      </w:pPr>
      <w:r w:rsidRPr="00D26299">
        <w:rPr>
          <w:b/>
          <w:sz w:val="24"/>
          <w:szCs w:val="24"/>
          <w:lang w:val="lv-LV"/>
        </w:rPr>
        <w:t xml:space="preserve">Firmas „Bussmann” drošinātāju „D” tipa tehniskie dati </w:t>
      </w:r>
    </w:p>
    <w:p w:rsidR="00D26299" w:rsidRPr="00D26299" w:rsidRDefault="00D26299" w:rsidP="00D26299">
      <w:pPr>
        <w:jc w:val="center"/>
        <w:rPr>
          <w:b/>
          <w:sz w:val="24"/>
          <w:szCs w:val="24"/>
          <w:lang w:val="lv-LV"/>
        </w:rPr>
      </w:pPr>
      <w:r w:rsidRPr="00D26299">
        <w:rPr>
          <w:b/>
          <w:sz w:val="24"/>
          <w:szCs w:val="24"/>
          <w:lang w:val="lv-LV"/>
        </w:rPr>
        <w:t>(gL, 500 V, 2-100 A, atslēgtspēja 100 kA)</w:t>
      </w:r>
    </w:p>
    <w:p w:rsidR="00D26299" w:rsidRPr="0043275F" w:rsidRDefault="00D26299" w:rsidP="00D26299">
      <w:pPr>
        <w:jc w:val="center"/>
        <w:rPr>
          <w:b/>
          <w:lang w:val="lv-LV"/>
        </w:rPr>
      </w:pP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293"/>
        <w:gridCol w:w="1436"/>
        <w:gridCol w:w="2120"/>
        <w:gridCol w:w="1902"/>
        <w:gridCol w:w="1867"/>
      </w:tblGrid>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b/>
                <w:bCs/>
                <w:sz w:val="22"/>
                <w:szCs w:val="22"/>
                <w:lang w:val="lv-LV"/>
              </w:rPr>
            </w:pPr>
            <w:r w:rsidRPr="0043275F">
              <w:rPr>
                <w:b/>
                <w:bCs/>
                <w:color w:val="000000"/>
                <w:spacing w:val="-8"/>
                <w:sz w:val="22"/>
                <w:szCs w:val="22"/>
                <w:lang w:val="lv-LV"/>
              </w:rPr>
              <w:t>Cokola vītne</w:t>
            </w: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b/>
                <w:bCs/>
                <w:sz w:val="22"/>
                <w:szCs w:val="22"/>
                <w:lang w:val="lv-LV"/>
              </w:rPr>
              <w:t>Kataloga Nr.</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
                <w:bCs/>
                <w:color w:val="000000"/>
                <w:spacing w:val="-2"/>
                <w:sz w:val="22"/>
                <w:szCs w:val="22"/>
                <w:lang w:val="lv-LV"/>
              </w:rPr>
              <w:t>Nominālās strāvas, A</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
                <w:bCs/>
                <w:sz w:val="22"/>
                <w:szCs w:val="22"/>
                <w:lang w:val="lv-LV"/>
              </w:rPr>
              <w:t>Izmērs "D", mm</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b/>
                <w:bCs/>
                <w:sz w:val="22"/>
                <w:szCs w:val="22"/>
                <w:lang w:val="lv-LV"/>
              </w:rPr>
              <w:t>Krāsa</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pacing w:val="10"/>
                <w:sz w:val="22"/>
                <w:szCs w:val="22"/>
                <w:lang w:val="lv-LV"/>
              </w:rPr>
              <w:t>E-16</w:t>
            </w: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Rozā/Pink</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4</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Brūns/Brown</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Zaļš/Green</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7</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Sarkans/Red</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16</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10</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Pelēks/Grey</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12</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Zils/Blue</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25D16</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25</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14</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Dzeltens/Yellow</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8"/>
                <w:w w:val="116"/>
                <w:sz w:val="22"/>
                <w:szCs w:val="22"/>
                <w:lang w:val="lv-LV"/>
              </w:rPr>
              <w:t>E-27</w:t>
            </w: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Rozā/Pink</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4</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Brūns/Brown</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Zaļš/Green</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8</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Sarkans/Red</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16</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10</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Pelēks/Grey</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12</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Zils/Blue</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25D27</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25</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14</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Dzeltens/Yellow</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w w:val="116"/>
                <w:sz w:val="22"/>
                <w:szCs w:val="22"/>
                <w:lang w:val="lv-LV"/>
              </w:rPr>
              <w:t>E-33</w:t>
            </w: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35D33</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35</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16</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Melns/Black</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50D33</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18</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Balts/White</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63D33</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63</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20</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Vara/Copper</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E-125</w:t>
            </w: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80D125</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80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5</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Sudraba/Silver</w:t>
            </w:r>
          </w:p>
        </w:tc>
      </w:tr>
      <w:tr w:rsidR="00D26299" w:rsidRPr="0043275F" w:rsidTr="00D26299">
        <w:trPr>
          <w:trHeight w:val="227"/>
          <w:jc w:val="center"/>
        </w:trPr>
        <w:tc>
          <w:tcPr>
            <w:tcW w:w="1276" w:type="dxa"/>
            <w:shd w:val="clear" w:color="auto" w:fill="FFFFFF"/>
          </w:tcPr>
          <w:p w:rsidR="00D26299" w:rsidRPr="0043275F" w:rsidRDefault="00D26299" w:rsidP="00D26299">
            <w:pPr>
              <w:shd w:val="clear" w:color="auto" w:fill="FFFFFF"/>
              <w:jc w:val="center"/>
              <w:rPr>
                <w:sz w:val="22"/>
                <w:szCs w:val="22"/>
                <w:lang w:val="lv-LV"/>
              </w:rPr>
            </w:pPr>
          </w:p>
        </w:tc>
        <w:tc>
          <w:tcPr>
            <w:tcW w:w="14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100D125</w:t>
            </w:r>
          </w:p>
        </w:tc>
        <w:tc>
          <w:tcPr>
            <w:tcW w:w="2092"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877"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7</w:t>
            </w:r>
          </w:p>
        </w:tc>
        <w:tc>
          <w:tcPr>
            <w:tcW w:w="184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Sarkans/Red</w:t>
            </w:r>
          </w:p>
        </w:tc>
      </w:tr>
    </w:tbl>
    <w:p w:rsidR="00D26299" w:rsidRDefault="00D26299" w:rsidP="00D26299">
      <w:pPr>
        <w:rPr>
          <w:lang w:val="lv-LV"/>
        </w:rPr>
      </w:pPr>
    </w:p>
    <w:p w:rsidR="00D26299" w:rsidRPr="0043275F" w:rsidRDefault="00D26299" w:rsidP="00D26299">
      <w:pPr>
        <w:rPr>
          <w:lang w:val="lv-LV"/>
        </w:rPr>
      </w:pPr>
    </w:p>
    <w:p w:rsidR="00D26299" w:rsidRPr="00D26299" w:rsidRDefault="00D26299" w:rsidP="00D26299">
      <w:pPr>
        <w:shd w:val="clear" w:color="auto" w:fill="FFFFFF"/>
        <w:jc w:val="right"/>
        <w:rPr>
          <w:sz w:val="24"/>
          <w:szCs w:val="24"/>
          <w:lang w:val="lv-LV"/>
        </w:rPr>
      </w:pPr>
      <w:r w:rsidRPr="00D26299">
        <w:rPr>
          <w:iCs/>
          <w:color w:val="000000"/>
          <w:spacing w:val="-3"/>
          <w:sz w:val="24"/>
          <w:szCs w:val="24"/>
          <w:lang w:val="lv-LV"/>
        </w:rPr>
        <w:t>P.2.4  tabula</w:t>
      </w:r>
    </w:p>
    <w:p w:rsidR="00D26299" w:rsidRPr="00D26299" w:rsidRDefault="00D26299" w:rsidP="00D26299">
      <w:pPr>
        <w:shd w:val="clear" w:color="auto" w:fill="FFFFFF"/>
        <w:jc w:val="center"/>
        <w:rPr>
          <w:sz w:val="24"/>
          <w:szCs w:val="24"/>
          <w:lang w:val="lv-LV"/>
        </w:rPr>
      </w:pPr>
      <w:r w:rsidRPr="00D26299">
        <w:rPr>
          <w:b/>
          <w:bCs/>
          <w:color w:val="000000"/>
          <w:sz w:val="24"/>
          <w:szCs w:val="24"/>
          <w:lang w:val="lv-LV"/>
        </w:rPr>
        <w:t>FERRAZ tipa drošinātāju tehniskie dati</w:t>
      </w:r>
    </w:p>
    <w:p w:rsidR="00D26299" w:rsidRPr="0043275F" w:rsidRDefault="00D26299" w:rsidP="00D26299">
      <w:pPr>
        <w:spacing w:after="130" w:line="1" w:lineRule="exact"/>
        <w:rPr>
          <w:sz w:val="2"/>
          <w:szCs w:val="2"/>
          <w:lang w:val="lv-LV"/>
        </w:rPr>
      </w:pPr>
    </w:p>
    <w:tbl>
      <w:tblPr>
        <w:tblW w:w="8675"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314"/>
        <w:gridCol w:w="1257"/>
        <w:gridCol w:w="6104"/>
      </w:tblGrid>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spacing w:line="202" w:lineRule="exact"/>
              <w:ind w:left="96" w:right="96"/>
              <w:jc w:val="center"/>
              <w:rPr>
                <w:sz w:val="22"/>
                <w:szCs w:val="22"/>
                <w:lang w:val="lv-LV"/>
              </w:rPr>
            </w:pPr>
            <w:r w:rsidRPr="00660BF2">
              <w:rPr>
                <w:b/>
                <w:bCs/>
                <w:color w:val="000000"/>
                <w:spacing w:val="-4"/>
                <w:sz w:val="22"/>
                <w:szCs w:val="22"/>
                <w:lang w:val="lv-LV"/>
              </w:rPr>
              <w:t xml:space="preserve">Nominālais </w:t>
            </w:r>
            <w:r w:rsidRPr="00660BF2">
              <w:rPr>
                <w:b/>
                <w:bCs/>
                <w:color w:val="000000"/>
                <w:sz w:val="22"/>
                <w:szCs w:val="22"/>
                <w:lang w:val="lv-LV"/>
              </w:rPr>
              <w:t>spriegums</w:t>
            </w:r>
          </w:p>
        </w:tc>
        <w:tc>
          <w:tcPr>
            <w:tcW w:w="1261" w:type="dxa"/>
            <w:shd w:val="clear" w:color="auto" w:fill="FFFFFF"/>
            <w:vAlign w:val="center"/>
          </w:tcPr>
          <w:p w:rsidR="00D26299" w:rsidRPr="00660BF2" w:rsidRDefault="00D26299" w:rsidP="00D26299">
            <w:pPr>
              <w:shd w:val="clear" w:color="auto" w:fill="FFFFFF"/>
              <w:spacing w:line="206" w:lineRule="exact"/>
              <w:ind w:left="130" w:right="149"/>
              <w:jc w:val="center"/>
              <w:rPr>
                <w:sz w:val="22"/>
                <w:szCs w:val="22"/>
                <w:lang w:val="lv-LV"/>
              </w:rPr>
            </w:pPr>
            <w:r w:rsidRPr="00660BF2">
              <w:rPr>
                <w:b/>
                <w:bCs/>
                <w:color w:val="000000"/>
                <w:spacing w:val="-6"/>
                <w:sz w:val="22"/>
                <w:szCs w:val="22"/>
                <w:lang w:val="lv-LV"/>
              </w:rPr>
              <w:t>Atslēgt-</w:t>
            </w:r>
            <w:r w:rsidRPr="00660BF2">
              <w:rPr>
                <w:b/>
                <w:bCs/>
                <w:color w:val="000000"/>
                <w:spacing w:val="-3"/>
                <w:sz w:val="22"/>
                <w:szCs w:val="22"/>
                <w:lang w:val="lv-LV"/>
              </w:rPr>
              <w:t xml:space="preserve">spēja, </w:t>
            </w:r>
            <w:r w:rsidRPr="00660BF2">
              <w:rPr>
                <w:b/>
                <w:bCs/>
                <w:color w:val="000000"/>
                <w:spacing w:val="-10"/>
                <w:sz w:val="22"/>
                <w:szCs w:val="22"/>
                <w:lang w:val="lv-LV"/>
              </w:rPr>
              <w:t>kA</w:t>
            </w:r>
          </w:p>
        </w:tc>
        <w:tc>
          <w:tcPr>
            <w:tcW w:w="6123" w:type="dxa"/>
            <w:shd w:val="clear" w:color="auto" w:fill="FFFFFF"/>
            <w:vAlign w:val="center"/>
          </w:tcPr>
          <w:p w:rsidR="00D26299" w:rsidRPr="00660BF2" w:rsidRDefault="00D26299" w:rsidP="00D26299">
            <w:pPr>
              <w:shd w:val="clear" w:color="auto" w:fill="FFFFFF"/>
              <w:ind w:left="1282"/>
              <w:rPr>
                <w:sz w:val="22"/>
                <w:szCs w:val="22"/>
                <w:lang w:val="lv-LV"/>
              </w:rPr>
            </w:pPr>
            <w:r w:rsidRPr="00660BF2">
              <w:rPr>
                <w:b/>
                <w:bCs/>
                <w:color w:val="000000"/>
                <w:spacing w:val="-2"/>
                <w:sz w:val="22"/>
                <w:szCs w:val="22"/>
                <w:lang w:val="lv-LV"/>
              </w:rPr>
              <w:t xml:space="preserve">Nominālās strāvas, </w:t>
            </w:r>
            <w:r w:rsidRPr="00660BF2">
              <w:rPr>
                <w:color w:val="000000"/>
                <w:spacing w:val="-2"/>
                <w:sz w:val="22"/>
                <w:szCs w:val="22"/>
                <w:lang w:val="lv-LV"/>
              </w:rPr>
              <w:t>A</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125</w:t>
            </w: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20</w:t>
            </w:r>
          </w:p>
        </w:tc>
        <w:tc>
          <w:tcPr>
            <w:tcW w:w="6123" w:type="dxa"/>
            <w:shd w:val="clear" w:color="auto" w:fill="FFFFFF"/>
            <w:vAlign w:val="center"/>
          </w:tcPr>
          <w:p w:rsidR="00D26299" w:rsidRPr="00660BF2" w:rsidRDefault="00D26299" w:rsidP="00D26299">
            <w:pPr>
              <w:shd w:val="clear" w:color="auto" w:fill="FFFFFF"/>
              <w:spacing w:line="240" w:lineRule="exact"/>
              <w:ind w:right="77" w:hanging="14"/>
              <w:rPr>
                <w:sz w:val="22"/>
                <w:szCs w:val="22"/>
                <w:lang w:val="lv-LV"/>
              </w:rPr>
            </w:pPr>
            <w:r w:rsidRPr="00660BF2">
              <w:rPr>
                <w:color w:val="000000"/>
                <w:spacing w:val="-5"/>
                <w:sz w:val="22"/>
                <w:szCs w:val="22"/>
                <w:lang w:val="lv-LV"/>
              </w:rPr>
              <w:t xml:space="preserve">0,125, 0,160, 0,200, 0,250, 0,315, 0,400, 0,500, 0,630, </w:t>
            </w:r>
            <w:r w:rsidRPr="00660BF2">
              <w:rPr>
                <w:color w:val="000000"/>
                <w:spacing w:val="1"/>
                <w:sz w:val="22"/>
                <w:szCs w:val="22"/>
                <w:lang w:val="lv-LV"/>
              </w:rPr>
              <w:t xml:space="preserve">0,800, 1, 1,1, 1,25, 1,60, 2, 2,5, 3,15, 4, 5, 6,3, 8, 10, 12,5, </w:t>
            </w:r>
            <w:r w:rsidRPr="00660BF2">
              <w:rPr>
                <w:color w:val="000000"/>
                <w:sz w:val="22"/>
                <w:szCs w:val="22"/>
                <w:lang w:val="lv-LV"/>
              </w:rPr>
              <w:t>14, 16, 20, 25, 30</w:t>
            </w:r>
          </w:p>
        </w:tc>
      </w:tr>
      <w:tr w:rsidR="00D26299" w:rsidRPr="00660BF2" w:rsidTr="00D26299">
        <w:trPr>
          <w:trHeight w:val="227"/>
          <w:jc w:val="center"/>
        </w:trPr>
        <w:tc>
          <w:tcPr>
            <w:tcW w:w="1318" w:type="dxa"/>
            <w:vMerge w:val="restart"/>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250</w:t>
            </w:r>
          </w:p>
          <w:p w:rsidR="00D26299" w:rsidRPr="00660BF2" w:rsidRDefault="00D26299" w:rsidP="00D26299">
            <w:pPr>
              <w:jc w:val="center"/>
              <w:rPr>
                <w:sz w:val="22"/>
                <w:szCs w:val="22"/>
                <w:lang w:val="lv-LV"/>
              </w:rPr>
            </w:pPr>
          </w:p>
          <w:p w:rsidR="00D26299" w:rsidRPr="00660BF2" w:rsidRDefault="00D26299" w:rsidP="00D26299">
            <w:pPr>
              <w:jc w:val="center"/>
              <w:rPr>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20</w:t>
            </w:r>
          </w:p>
        </w:tc>
        <w:tc>
          <w:tcPr>
            <w:tcW w:w="6123" w:type="dxa"/>
            <w:shd w:val="clear" w:color="auto" w:fill="FFFFFF"/>
            <w:vAlign w:val="center"/>
          </w:tcPr>
          <w:p w:rsidR="00D26299" w:rsidRPr="00660BF2" w:rsidRDefault="00D26299" w:rsidP="00D26299">
            <w:pPr>
              <w:shd w:val="clear" w:color="auto" w:fill="FFFFFF"/>
              <w:rPr>
                <w:sz w:val="22"/>
                <w:szCs w:val="22"/>
                <w:lang w:val="lv-LV"/>
              </w:rPr>
            </w:pPr>
            <w:r w:rsidRPr="00660BF2">
              <w:rPr>
                <w:color w:val="000000"/>
                <w:spacing w:val="-4"/>
                <w:sz w:val="22"/>
                <w:szCs w:val="22"/>
                <w:lang w:val="lv-LV"/>
              </w:rPr>
              <w:t>0,125, 0,160, 0,200, 0,250,0,315,0,400,0,500, 0,630, 0,800</w:t>
            </w:r>
          </w:p>
        </w:tc>
      </w:tr>
      <w:tr w:rsidR="00D26299" w:rsidRPr="00660BF2" w:rsidTr="00D26299">
        <w:trPr>
          <w:trHeight w:val="227"/>
          <w:jc w:val="center"/>
        </w:trPr>
        <w:tc>
          <w:tcPr>
            <w:tcW w:w="1318" w:type="dxa"/>
            <w:vMerge/>
            <w:shd w:val="clear" w:color="auto" w:fill="FFFFFF"/>
            <w:vAlign w:val="center"/>
          </w:tcPr>
          <w:p w:rsidR="00D26299" w:rsidRPr="00660BF2" w:rsidRDefault="00D26299" w:rsidP="00D26299">
            <w:pPr>
              <w:jc w:val="center"/>
              <w:rPr>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50</w:t>
            </w:r>
          </w:p>
        </w:tc>
        <w:tc>
          <w:tcPr>
            <w:tcW w:w="6123" w:type="dxa"/>
            <w:shd w:val="clear" w:color="auto" w:fill="FFFFFF"/>
            <w:vAlign w:val="center"/>
          </w:tcPr>
          <w:p w:rsidR="00D26299" w:rsidRPr="00660BF2" w:rsidRDefault="00D26299" w:rsidP="00D26299">
            <w:pPr>
              <w:shd w:val="clear" w:color="auto" w:fill="FFFFFF"/>
              <w:rPr>
                <w:sz w:val="22"/>
                <w:szCs w:val="22"/>
                <w:lang w:val="lv-LV"/>
              </w:rPr>
            </w:pPr>
            <w:r w:rsidRPr="00660BF2">
              <w:rPr>
                <w:color w:val="000000"/>
                <w:sz w:val="22"/>
                <w:szCs w:val="22"/>
                <w:lang w:val="lv-LV"/>
              </w:rPr>
              <w:t>1, 1,25,1,60,2,2,5 3,15, 4, 5, 6,3</w:t>
            </w:r>
          </w:p>
        </w:tc>
      </w:tr>
      <w:tr w:rsidR="00D26299" w:rsidRPr="00660BF2" w:rsidTr="00D26299">
        <w:trPr>
          <w:trHeight w:val="227"/>
          <w:jc w:val="center"/>
        </w:trPr>
        <w:tc>
          <w:tcPr>
            <w:tcW w:w="1318" w:type="dxa"/>
            <w:vMerge/>
            <w:shd w:val="clear" w:color="auto" w:fill="FFFFFF"/>
            <w:vAlign w:val="center"/>
          </w:tcPr>
          <w:p w:rsidR="00D26299" w:rsidRPr="00660BF2" w:rsidRDefault="00D26299" w:rsidP="00D26299">
            <w:pPr>
              <w:jc w:val="center"/>
              <w:rPr>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20</w:t>
            </w:r>
          </w:p>
        </w:tc>
        <w:tc>
          <w:tcPr>
            <w:tcW w:w="6123" w:type="dxa"/>
            <w:shd w:val="clear" w:color="auto" w:fill="FFFFFF"/>
            <w:vAlign w:val="center"/>
          </w:tcPr>
          <w:p w:rsidR="00D26299" w:rsidRPr="00660BF2" w:rsidRDefault="00D26299" w:rsidP="00D26299">
            <w:pPr>
              <w:shd w:val="clear" w:color="auto" w:fill="FFFFFF"/>
              <w:rPr>
                <w:sz w:val="22"/>
                <w:szCs w:val="22"/>
                <w:lang w:val="lv-LV"/>
              </w:rPr>
            </w:pPr>
            <w:r w:rsidRPr="00660BF2">
              <w:rPr>
                <w:color w:val="000000"/>
                <w:spacing w:val="3"/>
                <w:sz w:val="22"/>
                <w:szCs w:val="22"/>
                <w:lang w:val="lv-LV"/>
              </w:rPr>
              <w:t>10, 12,5,14,16,20</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380</w:t>
            </w: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30</w:t>
            </w:r>
          </w:p>
        </w:tc>
        <w:tc>
          <w:tcPr>
            <w:tcW w:w="6123" w:type="dxa"/>
            <w:shd w:val="clear" w:color="auto" w:fill="FFFFFF"/>
            <w:vAlign w:val="center"/>
          </w:tcPr>
          <w:p w:rsidR="00D26299" w:rsidRPr="00660BF2" w:rsidRDefault="00D26299" w:rsidP="00D26299">
            <w:pPr>
              <w:shd w:val="clear" w:color="auto" w:fill="FFFFFF"/>
              <w:spacing w:line="240" w:lineRule="exact"/>
              <w:ind w:hanging="5"/>
              <w:rPr>
                <w:sz w:val="22"/>
                <w:szCs w:val="22"/>
                <w:lang w:val="lv-LV"/>
              </w:rPr>
            </w:pPr>
            <w:r w:rsidRPr="00660BF2">
              <w:rPr>
                <w:color w:val="000000"/>
                <w:spacing w:val="-6"/>
                <w:sz w:val="22"/>
                <w:szCs w:val="22"/>
                <w:lang w:val="lv-LV"/>
              </w:rPr>
              <w:t xml:space="preserve">0,125, 0,160, 0,200, 0,250, 0,315, 0,400, 0,500, 0,630, 0,800, </w:t>
            </w:r>
            <w:r w:rsidRPr="00660BF2">
              <w:rPr>
                <w:color w:val="000000"/>
                <w:spacing w:val="3"/>
                <w:sz w:val="22"/>
                <w:szCs w:val="22"/>
                <w:lang w:val="lv-LV"/>
              </w:rPr>
              <w:t>1, 1,25, 1,60, 2, 2,5, 3,15, 4, 5, 6,3, 8, 10, 12,5, 14, 16</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440</w:t>
            </w: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30</w:t>
            </w:r>
          </w:p>
        </w:tc>
        <w:tc>
          <w:tcPr>
            <w:tcW w:w="6123" w:type="dxa"/>
            <w:shd w:val="clear" w:color="auto" w:fill="FFFFFF"/>
            <w:vAlign w:val="center"/>
          </w:tcPr>
          <w:p w:rsidR="00D26299" w:rsidRPr="00660BF2" w:rsidRDefault="00D26299" w:rsidP="00D26299">
            <w:pPr>
              <w:shd w:val="clear" w:color="auto" w:fill="FFFFFF"/>
              <w:spacing w:line="245" w:lineRule="exact"/>
              <w:ind w:hanging="5"/>
              <w:rPr>
                <w:sz w:val="22"/>
                <w:szCs w:val="22"/>
                <w:lang w:val="lv-LV"/>
              </w:rPr>
            </w:pPr>
            <w:r w:rsidRPr="00660BF2">
              <w:rPr>
                <w:color w:val="000000"/>
                <w:spacing w:val="-5"/>
                <w:sz w:val="22"/>
                <w:szCs w:val="22"/>
                <w:lang w:val="lv-LV"/>
              </w:rPr>
              <w:t xml:space="preserve">0,125, 0,160, 0,200, 0,250, 0,315, 0,400, 0,500, 0,630, 0,800, </w:t>
            </w:r>
            <w:r w:rsidRPr="00660BF2">
              <w:rPr>
                <w:color w:val="000000"/>
                <w:spacing w:val="7"/>
                <w:sz w:val="22"/>
                <w:szCs w:val="22"/>
                <w:lang w:val="lv-LV"/>
              </w:rPr>
              <w:t>1, 1,25, 1,60, 2, 2,5, 3,15, 4, 5, 6,3, 8</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500</w:t>
            </w: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20</w:t>
            </w:r>
          </w:p>
        </w:tc>
        <w:tc>
          <w:tcPr>
            <w:tcW w:w="6123" w:type="dxa"/>
            <w:shd w:val="clear" w:color="auto" w:fill="FFFFFF"/>
            <w:vAlign w:val="center"/>
          </w:tcPr>
          <w:p w:rsidR="00D26299" w:rsidRPr="00660BF2" w:rsidRDefault="00D26299" w:rsidP="00D26299">
            <w:pPr>
              <w:shd w:val="clear" w:color="auto" w:fill="FFFFFF"/>
              <w:spacing w:line="240" w:lineRule="exact"/>
              <w:rPr>
                <w:sz w:val="22"/>
                <w:szCs w:val="22"/>
                <w:lang w:val="lv-LV"/>
              </w:rPr>
            </w:pPr>
            <w:r w:rsidRPr="00660BF2">
              <w:rPr>
                <w:color w:val="000000"/>
                <w:spacing w:val="-4"/>
                <w:sz w:val="22"/>
                <w:szCs w:val="22"/>
                <w:lang w:val="lv-LV"/>
              </w:rPr>
              <w:t xml:space="preserve">0,125, 0,160, 0,200, 0,250, 0,315, 0,400, 0,500, 0,630, 0,800, </w:t>
            </w:r>
            <w:r w:rsidRPr="00660BF2">
              <w:rPr>
                <w:color w:val="000000"/>
                <w:spacing w:val="4"/>
                <w:sz w:val="22"/>
                <w:szCs w:val="22"/>
                <w:lang w:val="lv-LV"/>
              </w:rPr>
              <w:t>1, 1,25, 1,60, 2, 2,5, 3,15, 4</w:t>
            </w:r>
          </w:p>
        </w:tc>
      </w:tr>
      <w:tr w:rsidR="00D26299" w:rsidRPr="00660BF2" w:rsidTr="00D26299">
        <w:trPr>
          <w:trHeight w:val="227"/>
          <w:jc w:val="center"/>
        </w:trPr>
        <w:tc>
          <w:tcPr>
            <w:tcW w:w="1318" w:type="dxa"/>
            <w:vMerge w:val="restart"/>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250</w:t>
            </w:r>
          </w:p>
          <w:p w:rsidR="00D26299" w:rsidRPr="00660BF2" w:rsidRDefault="00D26299" w:rsidP="00D26299">
            <w:pPr>
              <w:jc w:val="center"/>
              <w:rPr>
                <w:sz w:val="22"/>
                <w:szCs w:val="22"/>
                <w:lang w:val="lv-LV"/>
              </w:rPr>
            </w:pPr>
          </w:p>
          <w:p w:rsidR="00D26299" w:rsidRPr="00660BF2" w:rsidRDefault="00D26299" w:rsidP="00D26299">
            <w:pPr>
              <w:shd w:val="clear" w:color="auto" w:fill="FFFFFF"/>
              <w:jc w:val="center"/>
              <w:rPr>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200</w:t>
            </w:r>
          </w:p>
        </w:tc>
        <w:tc>
          <w:tcPr>
            <w:tcW w:w="6123" w:type="dxa"/>
            <w:shd w:val="clear" w:color="auto" w:fill="FFFFFF"/>
            <w:vAlign w:val="center"/>
          </w:tcPr>
          <w:p w:rsidR="00D26299" w:rsidRPr="00660BF2" w:rsidRDefault="00D26299" w:rsidP="00D26299">
            <w:pPr>
              <w:shd w:val="clear" w:color="auto" w:fill="FFFFFF"/>
              <w:rPr>
                <w:sz w:val="22"/>
                <w:szCs w:val="22"/>
                <w:lang w:val="lv-LV"/>
              </w:rPr>
            </w:pPr>
            <w:r w:rsidRPr="00660BF2">
              <w:rPr>
                <w:color w:val="000000"/>
                <w:spacing w:val="-1"/>
                <w:sz w:val="22"/>
                <w:szCs w:val="22"/>
                <w:lang w:val="lv-LV"/>
              </w:rPr>
              <w:t>60, 90</w:t>
            </w:r>
          </w:p>
        </w:tc>
      </w:tr>
      <w:tr w:rsidR="00D26299" w:rsidRPr="00660BF2" w:rsidTr="00D26299">
        <w:trPr>
          <w:trHeight w:val="227"/>
          <w:jc w:val="center"/>
        </w:trPr>
        <w:tc>
          <w:tcPr>
            <w:tcW w:w="1318" w:type="dxa"/>
            <w:vMerge/>
            <w:shd w:val="clear" w:color="auto" w:fill="FFFFFF"/>
            <w:vAlign w:val="center"/>
          </w:tcPr>
          <w:p w:rsidR="00D26299" w:rsidRPr="00660BF2" w:rsidRDefault="00D26299" w:rsidP="00D26299">
            <w:pPr>
              <w:shd w:val="clear" w:color="auto" w:fill="FFFFFF"/>
              <w:jc w:val="center"/>
              <w:rPr>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sz w:val="22"/>
                <w:szCs w:val="22"/>
                <w:lang w:val="lv-LV"/>
              </w:rPr>
            </w:pPr>
            <w:r w:rsidRPr="00660BF2">
              <w:rPr>
                <w:color w:val="000000"/>
                <w:sz w:val="22"/>
                <w:szCs w:val="22"/>
                <w:lang w:val="lv-LV"/>
              </w:rPr>
              <w:t>100</w:t>
            </w:r>
          </w:p>
        </w:tc>
        <w:tc>
          <w:tcPr>
            <w:tcW w:w="6123" w:type="dxa"/>
            <w:shd w:val="clear" w:color="auto" w:fill="FFFFFF"/>
            <w:vAlign w:val="center"/>
          </w:tcPr>
          <w:p w:rsidR="00D26299" w:rsidRPr="00660BF2" w:rsidRDefault="00D26299" w:rsidP="00D26299">
            <w:pPr>
              <w:shd w:val="clear" w:color="auto" w:fill="FFFFFF"/>
              <w:rPr>
                <w:sz w:val="22"/>
                <w:szCs w:val="22"/>
                <w:lang w:val="lv-LV"/>
              </w:rPr>
            </w:pPr>
            <w:r w:rsidRPr="00660BF2">
              <w:rPr>
                <w:color w:val="000000"/>
                <w:spacing w:val="-4"/>
                <w:sz w:val="22"/>
                <w:szCs w:val="22"/>
                <w:lang w:val="lv-LV"/>
              </w:rPr>
              <w:t>100, 140</w:t>
            </w:r>
          </w:p>
        </w:tc>
      </w:tr>
      <w:tr w:rsidR="00D26299" w:rsidRPr="00660BF2" w:rsidTr="00D26299">
        <w:trPr>
          <w:trHeight w:val="227"/>
          <w:jc w:val="center"/>
        </w:trPr>
        <w:tc>
          <w:tcPr>
            <w:tcW w:w="1318" w:type="dxa"/>
            <w:vMerge/>
            <w:shd w:val="clear" w:color="auto" w:fill="FFFFFF"/>
            <w:vAlign w:val="center"/>
          </w:tcPr>
          <w:p w:rsidR="00D26299" w:rsidRPr="00660BF2" w:rsidRDefault="00D26299" w:rsidP="00D26299">
            <w:pPr>
              <w:shd w:val="clear" w:color="auto" w:fill="FFFFFF"/>
              <w:jc w:val="center"/>
              <w:rPr>
                <w:color w:val="000000"/>
                <w:sz w:val="22"/>
                <w:szCs w:val="22"/>
                <w:lang w:val="lv-LV"/>
              </w:rPr>
            </w:pPr>
          </w:p>
        </w:tc>
        <w:tc>
          <w:tcPr>
            <w:tcW w:w="1261"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200</w:t>
            </w:r>
          </w:p>
        </w:tc>
        <w:tc>
          <w:tcPr>
            <w:tcW w:w="6123" w:type="dxa"/>
            <w:shd w:val="clear" w:color="auto" w:fill="FFFFFF"/>
            <w:vAlign w:val="center"/>
          </w:tcPr>
          <w:p w:rsidR="00D26299" w:rsidRPr="00660BF2" w:rsidRDefault="00D26299" w:rsidP="00D26299">
            <w:pPr>
              <w:shd w:val="clear" w:color="auto" w:fill="FFFFFF"/>
              <w:rPr>
                <w:color w:val="000000"/>
                <w:sz w:val="22"/>
                <w:szCs w:val="22"/>
                <w:lang w:val="lv-LV"/>
              </w:rPr>
            </w:pPr>
            <w:r w:rsidRPr="00660BF2">
              <w:rPr>
                <w:color w:val="000000"/>
                <w:sz w:val="22"/>
                <w:szCs w:val="22"/>
                <w:lang w:val="lv-LV"/>
              </w:rPr>
              <w:t>225</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500</w:t>
            </w:r>
          </w:p>
        </w:tc>
        <w:tc>
          <w:tcPr>
            <w:tcW w:w="1261"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150</w:t>
            </w:r>
          </w:p>
        </w:tc>
        <w:tc>
          <w:tcPr>
            <w:tcW w:w="6123" w:type="dxa"/>
            <w:shd w:val="clear" w:color="auto" w:fill="FFFFFF"/>
            <w:vAlign w:val="center"/>
          </w:tcPr>
          <w:p w:rsidR="00D26299" w:rsidRPr="00660BF2" w:rsidRDefault="00D26299" w:rsidP="00D26299">
            <w:pPr>
              <w:shd w:val="clear" w:color="auto" w:fill="FFFFFF"/>
              <w:rPr>
                <w:color w:val="000000"/>
                <w:sz w:val="22"/>
                <w:szCs w:val="22"/>
                <w:lang w:val="lv-LV"/>
              </w:rPr>
            </w:pPr>
            <w:r w:rsidRPr="00660BF2">
              <w:rPr>
                <w:color w:val="000000"/>
                <w:sz w:val="22"/>
                <w:szCs w:val="22"/>
                <w:lang w:val="lv-LV"/>
              </w:rPr>
              <w:t>700, 800, 1000,1100, 1400, 1500, 2000, 2200, 2800, 3000</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lastRenderedPageBreak/>
              <w:t>600</w:t>
            </w:r>
          </w:p>
        </w:tc>
        <w:tc>
          <w:tcPr>
            <w:tcW w:w="1261"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100</w:t>
            </w:r>
          </w:p>
        </w:tc>
        <w:tc>
          <w:tcPr>
            <w:tcW w:w="6123" w:type="dxa"/>
            <w:shd w:val="clear" w:color="auto" w:fill="FFFFFF"/>
            <w:vAlign w:val="center"/>
          </w:tcPr>
          <w:p w:rsidR="00D26299" w:rsidRPr="00660BF2" w:rsidRDefault="00D26299" w:rsidP="00D26299">
            <w:pPr>
              <w:shd w:val="clear" w:color="auto" w:fill="FFFFFF"/>
              <w:rPr>
                <w:color w:val="000000"/>
                <w:sz w:val="22"/>
                <w:szCs w:val="22"/>
                <w:lang w:val="lv-LV"/>
              </w:rPr>
            </w:pPr>
            <w:r w:rsidRPr="00660BF2">
              <w:rPr>
                <w:color w:val="000000"/>
                <w:sz w:val="22"/>
                <w:szCs w:val="22"/>
                <w:lang w:val="lv-LV"/>
              </w:rPr>
              <w:t>6, 8,10,12,16, 20, 25, 32, 40, 50, 63</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1000</w:t>
            </w:r>
          </w:p>
        </w:tc>
        <w:tc>
          <w:tcPr>
            <w:tcW w:w="1261"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150</w:t>
            </w:r>
          </w:p>
        </w:tc>
        <w:tc>
          <w:tcPr>
            <w:tcW w:w="6123" w:type="dxa"/>
            <w:shd w:val="clear" w:color="auto" w:fill="FFFFFF"/>
            <w:vAlign w:val="center"/>
          </w:tcPr>
          <w:p w:rsidR="00D26299" w:rsidRPr="00660BF2" w:rsidRDefault="00D26299" w:rsidP="00D26299">
            <w:pPr>
              <w:shd w:val="clear" w:color="auto" w:fill="FFFFFF"/>
              <w:spacing w:line="259" w:lineRule="exact"/>
              <w:ind w:hanging="5"/>
              <w:rPr>
                <w:color w:val="000000"/>
                <w:sz w:val="22"/>
                <w:szCs w:val="22"/>
                <w:lang w:val="lv-LV"/>
              </w:rPr>
            </w:pPr>
            <w:r w:rsidRPr="00660BF2">
              <w:rPr>
                <w:color w:val="000000"/>
                <w:sz w:val="22"/>
                <w:szCs w:val="22"/>
                <w:lang w:val="lv-LV"/>
              </w:rPr>
              <w:t>250, 315, 350, 375, 400, 425, 450, 500, 525, 550, 630, 700, 725, 800, 900, 1000, 1250, 1400,1450, 1600,1800</w:t>
            </w:r>
          </w:p>
        </w:tc>
      </w:tr>
      <w:tr w:rsidR="00D26299" w:rsidRPr="00660BF2" w:rsidTr="00D26299">
        <w:trPr>
          <w:trHeight w:val="227"/>
          <w:jc w:val="center"/>
        </w:trPr>
        <w:tc>
          <w:tcPr>
            <w:tcW w:w="1318"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3000</w:t>
            </w:r>
          </w:p>
        </w:tc>
        <w:tc>
          <w:tcPr>
            <w:tcW w:w="1261" w:type="dxa"/>
            <w:shd w:val="clear" w:color="auto" w:fill="FFFFFF"/>
            <w:vAlign w:val="center"/>
          </w:tcPr>
          <w:p w:rsidR="00D26299" w:rsidRPr="00660BF2" w:rsidRDefault="00D26299" w:rsidP="00D26299">
            <w:pPr>
              <w:shd w:val="clear" w:color="auto" w:fill="FFFFFF"/>
              <w:jc w:val="center"/>
              <w:rPr>
                <w:color w:val="000000"/>
                <w:sz w:val="22"/>
                <w:szCs w:val="22"/>
                <w:lang w:val="lv-LV"/>
              </w:rPr>
            </w:pPr>
            <w:r w:rsidRPr="00660BF2">
              <w:rPr>
                <w:color w:val="000000"/>
                <w:sz w:val="22"/>
                <w:szCs w:val="22"/>
                <w:lang w:val="lv-LV"/>
              </w:rPr>
              <w:t>70</w:t>
            </w:r>
          </w:p>
        </w:tc>
        <w:tc>
          <w:tcPr>
            <w:tcW w:w="6123" w:type="dxa"/>
            <w:shd w:val="clear" w:color="auto" w:fill="FFFFFF"/>
            <w:vAlign w:val="center"/>
          </w:tcPr>
          <w:p w:rsidR="00D26299" w:rsidRPr="00660BF2" w:rsidRDefault="00D26299" w:rsidP="00D26299">
            <w:pPr>
              <w:shd w:val="clear" w:color="auto" w:fill="FFFFFF"/>
              <w:spacing w:line="264" w:lineRule="exact"/>
              <w:ind w:right="134"/>
              <w:rPr>
                <w:color w:val="000000"/>
                <w:sz w:val="22"/>
                <w:szCs w:val="22"/>
                <w:lang w:val="lv-LV"/>
              </w:rPr>
            </w:pPr>
            <w:r w:rsidRPr="00660BF2">
              <w:rPr>
                <w:color w:val="000000"/>
                <w:sz w:val="22"/>
                <w:szCs w:val="22"/>
                <w:lang w:val="lv-LV"/>
              </w:rPr>
              <w:t>80,100,125, 150,175, 200, 250, 275, 315, 350, 400, 500, 550, 630, 700</w:t>
            </w:r>
          </w:p>
        </w:tc>
      </w:tr>
    </w:tbl>
    <w:p w:rsidR="00D26299" w:rsidRDefault="00D26299" w:rsidP="00D26299">
      <w:pPr>
        <w:rPr>
          <w:lang w:val="lv-LV"/>
        </w:rPr>
      </w:pPr>
    </w:p>
    <w:p w:rsidR="00D26299" w:rsidRPr="0043275F" w:rsidRDefault="00D26299" w:rsidP="00D26299">
      <w:pPr>
        <w:rPr>
          <w:lang w:val="lv-LV"/>
        </w:rPr>
      </w:pPr>
    </w:p>
    <w:tbl>
      <w:tblPr>
        <w:tblW w:w="8505" w:type="dxa"/>
        <w:jc w:val="center"/>
        <w:tblLook w:val="01E0" w:firstRow="1" w:lastRow="1" w:firstColumn="1" w:lastColumn="1" w:noHBand="0" w:noVBand="0"/>
      </w:tblPr>
      <w:tblGrid>
        <w:gridCol w:w="1216"/>
        <w:gridCol w:w="7289"/>
      </w:tblGrid>
      <w:tr w:rsidR="00D26299" w:rsidRPr="002364D6" w:rsidTr="00D26299">
        <w:trPr>
          <w:jc w:val="center"/>
        </w:trPr>
        <w:tc>
          <w:tcPr>
            <w:tcW w:w="1428" w:type="dxa"/>
          </w:tcPr>
          <w:p w:rsidR="00D26299" w:rsidRPr="002364D6" w:rsidRDefault="00D26299" w:rsidP="00D26299">
            <w:pPr>
              <w:rPr>
                <w:b/>
                <w:i/>
                <w:lang w:val="lv-LV"/>
              </w:rPr>
            </w:pPr>
          </w:p>
          <w:p w:rsidR="00D26299" w:rsidRPr="002364D6" w:rsidRDefault="00D26299" w:rsidP="00D26299">
            <w:pPr>
              <w:jc w:val="center"/>
              <w:rPr>
                <w:b/>
                <w:i/>
                <w:lang w:val="lv-LV"/>
              </w:rPr>
            </w:pPr>
            <w:r w:rsidRPr="002364D6">
              <w:rPr>
                <w:b/>
                <w:i/>
                <w:lang w:val="lv-LV"/>
              </w:rPr>
              <w:t xml:space="preserve">a </w:t>
            </w:r>
          </w:p>
        </w:tc>
        <w:tc>
          <w:tcPr>
            <w:tcW w:w="7295" w:type="dxa"/>
          </w:tcPr>
          <w:p w:rsidR="00D26299" w:rsidRPr="002364D6" w:rsidRDefault="00D26299" w:rsidP="00D26299">
            <w:pPr>
              <w:rPr>
                <w:b/>
                <w:lang w:val="lv-LV"/>
              </w:rPr>
            </w:pPr>
            <w:r w:rsidRPr="002364D6">
              <w:rPr>
                <w:b/>
                <w:lang w:val="lv-LV"/>
              </w:rPr>
              <w:t>t, s</w:t>
            </w:r>
          </w:p>
          <w:p w:rsidR="00D26299" w:rsidRPr="002364D6" w:rsidRDefault="00D26299" w:rsidP="00D26299">
            <w:pPr>
              <w:rPr>
                <w:b/>
                <w:lang w:val="lv-LV"/>
              </w:rPr>
            </w:pPr>
            <w:r>
              <w:rPr>
                <w:b/>
                <w:noProof/>
                <w:lang w:val="lv-LV" w:eastAsia="lv-LV"/>
              </w:rPr>
              <w:drawing>
                <wp:inline distT="0" distB="0" distL="0" distR="0">
                  <wp:extent cx="3962400" cy="3841750"/>
                  <wp:effectExtent l="19050" t="0" r="0" b="0"/>
                  <wp:docPr id="5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5" cstate="print">
                            <a:lum bright="-26000" contrast="48000"/>
                            <a:grayscl/>
                          </a:blip>
                          <a:srcRect/>
                          <a:stretch>
                            <a:fillRect/>
                          </a:stretch>
                        </pic:blipFill>
                        <pic:spPr bwMode="auto">
                          <a:xfrm>
                            <a:off x="0" y="0"/>
                            <a:ext cx="3962400" cy="3841750"/>
                          </a:xfrm>
                          <a:prstGeom prst="rect">
                            <a:avLst/>
                          </a:prstGeom>
                          <a:noFill/>
                          <a:ln w="9525">
                            <a:noFill/>
                            <a:miter lim="800000"/>
                            <a:headEnd/>
                            <a:tailEnd/>
                          </a:ln>
                        </pic:spPr>
                      </pic:pic>
                    </a:graphicData>
                  </a:graphic>
                </wp:inline>
              </w:drawing>
            </w:r>
          </w:p>
          <w:p w:rsidR="00D26299" w:rsidRPr="002364D6" w:rsidRDefault="00D26299" w:rsidP="00D26299">
            <w:pPr>
              <w:rPr>
                <w:b/>
                <w:lang w:val="lv-LV"/>
              </w:rPr>
            </w:pPr>
            <w:r w:rsidRPr="002364D6">
              <w:rPr>
                <w:b/>
                <w:lang w:val="lv-LV"/>
              </w:rPr>
              <w:t xml:space="preserve">                                                                                                    strāva, A</w:t>
            </w:r>
          </w:p>
        </w:tc>
      </w:tr>
      <w:tr w:rsidR="00D26299" w:rsidRPr="002364D6" w:rsidTr="00D26299">
        <w:trPr>
          <w:jc w:val="center"/>
        </w:trPr>
        <w:tc>
          <w:tcPr>
            <w:tcW w:w="1428" w:type="dxa"/>
          </w:tcPr>
          <w:p w:rsidR="00D26299" w:rsidRPr="002364D6" w:rsidRDefault="00D26299" w:rsidP="00D26299">
            <w:pPr>
              <w:rPr>
                <w:b/>
                <w:i/>
                <w:lang w:val="lv-LV"/>
              </w:rPr>
            </w:pPr>
          </w:p>
          <w:p w:rsidR="00D26299" w:rsidRPr="002364D6" w:rsidRDefault="00D26299" w:rsidP="00D26299">
            <w:pPr>
              <w:rPr>
                <w:b/>
                <w:i/>
                <w:lang w:val="lv-LV"/>
              </w:rPr>
            </w:pPr>
          </w:p>
          <w:p w:rsidR="00D26299" w:rsidRPr="002364D6" w:rsidRDefault="00D26299" w:rsidP="00D26299">
            <w:pPr>
              <w:jc w:val="center"/>
              <w:rPr>
                <w:b/>
                <w:i/>
                <w:lang w:val="lv-LV"/>
              </w:rPr>
            </w:pPr>
            <w:r w:rsidRPr="002364D6">
              <w:rPr>
                <w:b/>
                <w:i/>
                <w:lang w:val="lv-LV"/>
              </w:rPr>
              <w:t xml:space="preserve">b </w:t>
            </w:r>
          </w:p>
        </w:tc>
        <w:tc>
          <w:tcPr>
            <w:tcW w:w="7295" w:type="dxa"/>
          </w:tcPr>
          <w:p w:rsidR="00D26299" w:rsidRPr="002364D6" w:rsidRDefault="00D26299" w:rsidP="00D26299">
            <w:pPr>
              <w:rPr>
                <w:lang w:val="lv-LV"/>
              </w:rPr>
            </w:pPr>
            <w:r w:rsidRPr="002364D6">
              <w:rPr>
                <w:lang w:val="lv-LV"/>
              </w:rPr>
              <w:t xml:space="preserve">   t, s</w:t>
            </w:r>
          </w:p>
          <w:p w:rsidR="00D26299" w:rsidRPr="002364D6" w:rsidRDefault="00D26299" w:rsidP="00D26299">
            <w:pPr>
              <w:rPr>
                <w:lang w:val="lv-LV"/>
              </w:rPr>
            </w:pPr>
            <w:r>
              <w:rPr>
                <w:noProof/>
                <w:lang w:val="lv-LV" w:eastAsia="lv-LV"/>
              </w:rPr>
              <w:lastRenderedPageBreak/>
              <w:drawing>
                <wp:inline distT="0" distB="0" distL="0" distR="0">
                  <wp:extent cx="4451350" cy="4019550"/>
                  <wp:effectExtent l="19050" t="0" r="6350" b="0"/>
                  <wp:docPr id="59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6" cstate="print">
                            <a:lum bright="-22000" contrast="58000"/>
                            <a:grayscl/>
                          </a:blip>
                          <a:srcRect/>
                          <a:stretch>
                            <a:fillRect/>
                          </a:stretch>
                        </pic:blipFill>
                        <pic:spPr bwMode="auto">
                          <a:xfrm>
                            <a:off x="0" y="0"/>
                            <a:ext cx="4451350" cy="4019550"/>
                          </a:xfrm>
                          <a:prstGeom prst="rect">
                            <a:avLst/>
                          </a:prstGeom>
                          <a:noFill/>
                          <a:ln w="9525">
                            <a:noFill/>
                            <a:miter lim="800000"/>
                            <a:headEnd/>
                            <a:tailEnd/>
                          </a:ln>
                        </pic:spPr>
                      </pic:pic>
                    </a:graphicData>
                  </a:graphic>
                </wp:inline>
              </w:drawing>
            </w:r>
          </w:p>
          <w:p w:rsidR="00D26299" w:rsidRPr="002364D6" w:rsidRDefault="00D26299" w:rsidP="00D26299">
            <w:pPr>
              <w:rPr>
                <w:lang w:val="lv-LV"/>
              </w:rPr>
            </w:pPr>
            <w:r w:rsidRPr="002364D6">
              <w:rPr>
                <w:lang w:val="lv-LV"/>
              </w:rPr>
              <w:t xml:space="preserve">                                                                                                     strāva, A</w:t>
            </w:r>
          </w:p>
        </w:tc>
      </w:tr>
    </w:tbl>
    <w:p w:rsidR="00D26299" w:rsidRPr="00660BF2" w:rsidRDefault="00D26299" w:rsidP="00D26299">
      <w:pPr>
        <w:jc w:val="center"/>
        <w:rPr>
          <w:lang w:val="lv-LV"/>
        </w:rPr>
      </w:pPr>
      <w:r w:rsidRPr="00660BF2">
        <w:rPr>
          <w:lang w:val="lv-LV"/>
        </w:rPr>
        <w:lastRenderedPageBreak/>
        <w:t>P.2.2. att. Ferraz tipa drošinātāju laikstrāvas raksturlīknes (415 V AC, 80 kA):</w:t>
      </w:r>
    </w:p>
    <w:p w:rsidR="00D26299" w:rsidRPr="00660BF2" w:rsidRDefault="00D26299" w:rsidP="00D26299">
      <w:pPr>
        <w:jc w:val="center"/>
        <w:rPr>
          <w:lang w:val="lv-LV"/>
        </w:rPr>
      </w:pPr>
      <w:r w:rsidRPr="00660BF2">
        <w:rPr>
          <w:i/>
          <w:lang w:val="lv-LV"/>
        </w:rPr>
        <w:t>a</w:t>
      </w:r>
      <w:r w:rsidRPr="00660BF2">
        <w:rPr>
          <w:lang w:val="lv-LV"/>
        </w:rPr>
        <w:t xml:space="preserve"> - gG tipa drošinātāji; </w:t>
      </w:r>
      <w:r w:rsidRPr="00660BF2">
        <w:rPr>
          <w:i/>
          <w:lang w:val="lv-LV"/>
        </w:rPr>
        <w:t>b</w:t>
      </w:r>
      <w:r w:rsidRPr="00660BF2">
        <w:rPr>
          <w:lang w:val="lv-LV"/>
        </w:rPr>
        <w:t xml:space="preserve"> - gM tipa drošinātāji</w:t>
      </w: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spacing w:line="360" w:lineRule="auto"/>
        <w:jc w:val="right"/>
        <w:rPr>
          <w:iCs/>
          <w:color w:val="000000"/>
          <w:spacing w:val="-2"/>
          <w:lang w:val="lv-LV"/>
        </w:rPr>
      </w:pPr>
      <w:r w:rsidRPr="0043275F">
        <w:rPr>
          <w:iCs/>
          <w:color w:val="000000"/>
          <w:spacing w:val="-2"/>
          <w:lang w:val="lv-LV"/>
        </w:rPr>
        <w:t>P.2.5. tabula</w:t>
      </w:r>
    </w:p>
    <w:p w:rsidR="00D26299" w:rsidRPr="0043275F" w:rsidRDefault="00D26299" w:rsidP="00D26299">
      <w:pPr>
        <w:shd w:val="clear" w:color="auto" w:fill="FFFFFF"/>
        <w:spacing w:line="360" w:lineRule="auto"/>
        <w:jc w:val="center"/>
        <w:rPr>
          <w:b/>
          <w:bCs/>
          <w:color w:val="000000"/>
          <w:lang w:val="lv-LV"/>
        </w:rPr>
      </w:pPr>
      <w:r w:rsidRPr="0043275F">
        <w:rPr>
          <w:b/>
          <w:bCs/>
          <w:color w:val="000000"/>
          <w:spacing w:val="-3"/>
          <w:lang w:val="lv-LV"/>
        </w:rPr>
        <w:t xml:space="preserve">NH drošinātāju kūstošā ieliktņa izvēle atbilstoši elektrodzinēja </w:t>
      </w:r>
      <w:r w:rsidRPr="0043275F">
        <w:rPr>
          <w:b/>
          <w:bCs/>
          <w:color w:val="000000"/>
          <w:lang w:val="lv-LV"/>
        </w:rPr>
        <w:t xml:space="preserve">nominālai jaudai un </w:t>
      </w:r>
    </w:p>
    <w:p w:rsidR="00D26299" w:rsidRPr="0043275F" w:rsidRDefault="00D26299" w:rsidP="00D26299">
      <w:pPr>
        <w:shd w:val="clear" w:color="auto" w:fill="FFFFFF"/>
        <w:spacing w:line="360" w:lineRule="auto"/>
        <w:jc w:val="center"/>
        <w:rPr>
          <w:lang w:val="lv-LV"/>
        </w:rPr>
      </w:pPr>
      <w:r w:rsidRPr="0043275F">
        <w:rPr>
          <w:b/>
          <w:bCs/>
          <w:color w:val="000000"/>
          <w:lang w:val="lv-LV"/>
        </w:rPr>
        <w:t>spriegumam</w:t>
      </w:r>
    </w:p>
    <w:p w:rsidR="00D26299" w:rsidRPr="0043275F" w:rsidRDefault="00D26299" w:rsidP="00D26299">
      <w:pPr>
        <w:spacing w:after="110" w:line="1" w:lineRule="exact"/>
        <w:rPr>
          <w:sz w:val="2"/>
          <w:szCs w:val="2"/>
          <w:lang w:val="lv-LV"/>
        </w:rPr>
      </w:pPr>
    </w:p>
    <w:tbl>
      <w:tblPr>
        <w:tblW w:w="870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99"/>
        <w:gridCol w:w="478"/>
        <w:gridCol w:w="467"/>
        <w:gridCol w:w="479"/>
        <w:gridCol w:w="479"/>
        <w:gridCol w:w="479"/>
        <w:gridCol w:w="479"/>
        <w:gridCol w:w="479"/>
        <w:gridCol w:w="468"/>
        <w:gridCol w:w="479"/>
        <w:gridCol w:w="479"/>
        <w:gridCol w:w="479"/>
        <w:gridCol w:w="479"/>
        <w:gridCol w:w="479"/>
        <w:gridCol w:w="479"/>
        <w:gridCol w:w="468"/>
        <w:gridCol w:w="11"/>
        <w:gridCol w:w="556"/>
        <w:gridCol w:w="464"/>
        <w:gridCol w:w="12"/>
        <w:gridCol w:w="14"/>
      </w:tblGrid>
      <w:tr w:rsidR="00D26299" w:rsidRPr="0077342B" w:rsidTr="00D26299">
        <w:trPr>
          <w:gridAfter w:val="1"/>
          <w:wAfter w:w="14" w:type="dxa"/>
          <w:trHeight w:val="227"/>
          <w:jc w:val="center"/>
        </w:trPr>
        <w:tc>
          <w:tcPr>
            <w:tcW w:w="2881" w:type="dxa"/>
            <w:gridSpan w:val="6"/>
            <w:shd w:val="clear" w:color="auto" w:fill="FFFFFF"/>
          </w:tcPr>
          <w:p w:rsidR="00D26299" w:rsidRPr="0043275F" w:rsidRDefault="00D26299" w:rsidP="00D26299">
            <w:pPr>
              <w:shd w:val="clear" w:color="auto" w:fill="FFFFFF"/>
              <w:ind w:left="518"/>
              <w:rPr>
                <w:b/>
                <w:color w:val="000000"/>
                <w:spacing w:val="-3"/>
                <w:lang w:val="lv-LV"/>
              </w:rPr>
            </w:pPr>
            <w:r w:rsidRPr="0043275F">
              <w:rPr>
                <w:b/>
                <w:color w:val="000000"/>
                <w:spacing w:val="-3"/>
                <w:lang w:val="lv-LV"/>
              </w:rPr>
              <w:t>Elektrodzinējs</w:t>
            </w:r>
          </w:p>
        </w:tc>
        <w:tc>
          <w:tcPr>
            <w:tcW w:w="5811" w:type="dxa"/>
            <w:gridSpan w:val="14"/>
            <w:shd w:val="clear" w:color="auto" w:fill="FFFFFF"/>
          </w:tcPr>
          <w:p w:rsidR="00D26299" w:rsidRPr="0043275F" w:rsidRDefault="00D26299" w:rsidP="00D26299">
            <w:pPr>
              <w:shd w:val="clear" w:color="auto" w:fill="FFFFFF"/>
              <w:ind w:left="883"/>
              <w:rPr>
                <w:b/>
                <w:color w:val="000000"/>
                <w:spacing w:val="-3"/>
                <w:lang w:val="lv-LV"/>
              </w:rPr>
            </w:pPr>
            <w:r w:rsidRPr="0043275F">
              <w:rPr>
                <w:b/>
                <w:color w:val="000000"/>
                <w:spacing w:val="-3"/>
                <w:lang w:val="lv-LV"/>
              </w:rPr>
              <w:t>Drošinātāja kūstošā ieliktņa I</w:t>
            </w:r>
            <w:r w:rsidRPr="0043275F">
              <w:rPr>
                <w:b/>
                <w:color w:val="000000"/>
                <w:spacing w:val="-3"/>
                <w:vertAlign w:val="subscript"/>
                <w:lang w:val="lv-LV"/>
              </w:rPr>
              <w:t>N</w:t>
            </w:r>
            <w:r w:rsidRPr="0043275F">
              <w:rPr>
                <w:b/>
                <w:color w:val="000000"/>
                <w:spacing w:val="-3"/>
                <w:lang w:val="lv-LV"/>
              </w:rPr>
              <w:t>, A</w:t>
            </w:r>
          </w:p>
        </w:tc>
      </w:tr>
      <w:tr w:rsidR="00D26299" w:rsidRPr="0043275F" w:rsidTr="00D26299">
        <w:trPr>
          <w:gridAfter w:val="2"/>
          <w:wAfter w:w="26" w:type="dxa"/>
          <w:trHeight w:val="227"/>
          <w:jc w:val="center"/>
        </w:trPr>
        <w:tc>
          <w:tcPr>
            <w:tcW w:w="1444" w:type="dxa"/>
            <w:gridSpan w:val="3"/>
            <w:shd w:val="clear" w:color="auto" w:fill="FFFFFF"/>
          </w:tcPr>
          <w:p w:rsidR="00D26299" w:rsidRPr="0043275F" w:rsidRDefault="00D26299" w:rsidP="00D26299">
            <w:pPr>
              <w:shd w:val="clear" w:color="auto" w:fill="FFFFFF"/>
              <w:ind w:left="250"/>
              <w:rPr>
                <w:b/>
                <w:color w:val="000000"/>
                <w:spacing w:val="-3"/>
                <w:lang w:val="lv-LV"/>
              </w:rPr>
            </w:pPr>
            <w:r w:rsidRPr="0043275F">
              <w:rPr>
                <w:b/>
                <w:color w:val="000000"/>
                <w:spacing w:val="-3"/>
                <w:lang w:val="lv-LV"/>
              </w:rPr>
              <w:t>220 V</w:t>
            </w:r>
          </w:p>
        </w:tc>
        <w:tc>
          <w:tcPr>
            <w:tcW w:w="1437" w:type="dxa"/>
            <w:gridSpan w:val="3"/>
            <w:shd w:val="clear" w:color="auto" w:fill="FFFFFF"/>
          </w:tcPr>
          <w:p w:rsidR="00D26299" w:rsidRPr="0043275F" w:rsidRDefault="00D26299" w:rsidP="00D26299">
            <w:pPr>
              <w:shd w:val="clear" w:color="auto" w:fill="FFFFFF"/>
              <w:ind w:left="235"/>
              <w:rPr>
                <w:b/>
                <w:color w:val="000000"/>
                <w:spacing w:val="-3"/>
                <w:lang w:val="lv-LV"/>
              </w:rPr>
            </w:pPr>
            <w:r w:rsidRPr="0043275F">
              <w:rPr>
                <w:b/>
                <w:color w:val="000000"/>
                <w:spacing w:val="-3"/>
                <w:lang w:val="lv-LV"/>
              </w:rPr>
              <w:t>380 V</w:t>
            </w:r>
          </w:p>
        </w:tc>
        <w:tc>
          <w:tcPr>
            <w:tcW w:w="958" w:type="dxa"/>
            <w:gridSpan w:val="2"/>
            <w:shd w:val="clear" w:color="auto" w:fill="FFFFFF"/>
          </w:tcPr>
          <w:p w:rsidR="00D26299" w:rsidRPr="0043275F" w:rsidRDefault="00D26299" w:rsidP="00D26299">
            <w:pPr>
              <w:shd w:val="clear" w:color="auto" w:fill="FFFFFF"/>
              <w:jc w:val="center"/>
              <w:rPr>
                <w:b/>
                <w:color w:val="000000"/>
                <w:spacing w:val="-3"/>
                <w:lang w:val="lv-LV"/>
              </w:rPr>
            </w:pPr>
            <w:r w:rsidRPr="0043275F">
              <w:rPr>
                <w:b/>
                <w:color w:val="000000"/>
                <w:spacing w:val="-3"/>
                <w:lang w:val="lv-LV"/>
              </w:rPr>
              <w:t>AC-00</w:t>
            </w:r>
          </w:p>
        </w:tc>
        <w:tc>
          <w:tcPr>
            <w:tcW w:w="947" w:type="dxa"/>
            <w:gridSpan w:val="2"/>
            <w:shd w:val="clear" w:color="auto" w:fill="FFFFFF"/>
          </w:tcPr>
          <w:p w:rsidR="00D26299" w:rsidRPr="0043275F" w:rsidRDefault="00D26299" w:rsidP="00D26299">
            <w:pPr>
              <w:shd w:val="clear" w:color="auto" w:fill="FFFFFF"/>
              <w:ind w:left="58"/>
              <w:jc w:val="center"/>
              <w:rPr>
                <w:b/>
                <w:color w:val="000000"/>
                <w:spacing w:val="-3"/>
                <w:lang w:val="lv-LV"/>
              </w:rPr>
            </w:pPr>
            <w:r w:rsidRPr="0043275F">
              <w:rPr>
                <w:b/>
                <w:color w:val="000000"/>
                <w:spacing w:val="-3"/>
                <w:lang w:val="lv-LV"/>
              </w:rPr>
              <w:t>AC-0</w:t>
            </w:r>
          </w:p>
        </w:tc>
        <w:tc>
          <w:tcPr>
            <w:tcW w:w="958" w:type="dxa"/>
            <w:gridSpan w:val="2"/>
            <w:shd w:val="clear" w:color="auto" w:fill="FFFFFF"/>
          </w:tcPr>
          <w:p w:rsidR="00D26299" w:rsidRPr="0043275F" w:rsidRDefault="00D26299" w:rsidP="00D26299">
            <w:pPr>
              <w:shd w:val="clear" w:color="auto" w:fill="FFFFFF"/>
              <w:ind w:left="62"/>
              <w:jc w:val="center"/>
              <w:rPr>
                <w:b/>
                <w:color w:val="000000"/>
                <w:spacing w:val="-3"/>
                <w:lang w:val="lv-LV"/>
              </w:rPr>
            </w:pPr>
            <w:r w:rsidRPr="0043275F">
              <w:rPr>
                <w:b/>
                <w:color w:val="000000"/>
                <w:spacing w:val="-3"/>
                <w:lang w:val="lv-LV"/>
              </w:rPr>
              <w:t>AC-1</w:t>
            </w:r>
          </w:p>
        </w:tc>
        <w:tc>
          <w:tcPr>
            <w:tcW w:w="958" w:type="dxa"/>
            <w:gridSpan w:val="2"/>
            <w:shd w:val="clear" w:color="auto" w:fill="FFFFFF"/>
          </w:tcPr>
          <w:p w:rsidR="00D26299" w:rsidRPr="0043275F" w:rsidRDefault="00D26299" w:rsidP="00D26299">
            <w:pPr>
              <w:shd w:val="clear" w:color="auto" w:fill="FFFFFF"/>
              <w:ind w:left="53"/>
              <w:jc w:val="center"/>
              <w:rPr>
                <w:b/>
                <w:color w:val="000000"/>
                <w:spacing w:val="-3"/>
                <w:lang w:val="lv-LV"/>
              </w:rPr>
            </w:pPr>
            <w:r w:rsidRPr="0043275F">
              <w:rPr>
                <w:b/>
                <w:color w:val="000000"/>
                <w:spacing w:val="-3"/>
                <w:lang w:val="lv-LV"/>
              </w:rPr>
              <w:t>AC-2</w:t>
            </w:r>
          </w:p>
        </w:tc>
        <w:tc>
          <w:tcPr>
            <w:tcW w:w="958" w:type="dxa"/>
            <w:gridSpan w:val="3"/>
            <w:shd w:val="clear" w:color="auto" w:fill="FFFFFF"/>
          </w:tcPr>
          <w:p w:rsidR="00D26299" w:rsidRPr="0043275F" w:rsidRDefault="00D26299" w:rsidP="00D26299">
            <w:pPr>
              <w:shd w:val="clear" w:color="auto" w:fill="FFFFFF"/>
              <w:ind w:left="58"/>
              <w:jc w:val="center"/>
              <w:rPr>
                <w:b/>
                <w:color w:val="000000"/>
                <w:spacing w:val="-3"/>
                <w:lang w:val="lv-LV"/>
              </w:rPr>
            </w:pPr>
            <w:r w:rsidRPr="0043275F">
              <w:rPr>
                <w:b/>
                <w:color w:val="000000"/>
                <w:spacing w:val="-3"/>
                <w:lang w:val="lv-LV"/>
              </w:rPr>
              <w:t>AC-3</w:t>
            </w:r>
          </w:p>
        </w:tc>
        <w:tc>
          <w:tcPr>
            <w:tcW w:w="1020" w:type="dxa"/>
            <w:gridSpan w:val="2"/>
            <w:shd w:val="clear" w:color="auto" w:fill="FFFFFF"/>
          </w:tcPr>
          <w:p w:rsidR="00D26299" w:rsidRPr="0043275F" w:rsidRDefault="00D26299" w:rsidP="00D26299">
            <w:pPr>
              <w:shd w:val="clear" w:color="auto" w:fill="FFFFFF"/>
              <w:ind w:left="58"/>
              <w:jc w:val="center"/>
              <w:rPr>
                <w:b/>
                <w:color w:val="000000"/>
                <w:spacing w:val="-3"/>
                <w:lang w:val="lv-LV"/>
              </w:rPr>
            </w:pPr>
            <w:r w:rsidRPr="0043275F">
              <w:rPr>
                <w:b/>
                <w:color w:val="000000"/>
                <w:spacing w:val="-3"/>
                <w:lang w:val="lv-LV"/>
              </w:rPr>
              <w:t>AC-4</w:t>
            </w:r>
          </w:p>
        </w:tc>
      </w:tr>
      <w:tr w:rsidR="00D26299" w:rsidRPr="0043275F" w:rsidTr="00D26299">
        <w:trPr>
          <w:trHeight w:val="227"/>
          <w:jc w:val="center"/>
        </w:trPr>
        <w:tc>
          <w:tcPr>
            <w:tcW w:w="49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P, kW</w:t>
            </w:r>
          </w:p>
        </w:tc>
        <w:tc>
          <w:tcPr>
            <w:tcW w:w="478"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CV</w:t>
            </w:r>
          </w:p>
        </w:tc>
        <w:tc>
          <w:tcPr>
            <w:tcW w:w="467" w:type="dxa"/>
            <w:shd w:val="clear" w:color="auto" w:fill="FFFFFF"/>
            <w:vAlign w:val="center"/>
          </w:tcPr>
          <w:p w:rsidR="00D26299" w:rsidRPr="0043275F" w:rsidRDefault="00D26299" w:rsidP="00D26299">
            <w:pPr>
              <w:shd w:val="clear" w:color="auto" w:fill="FFFFFF"/>
              <w:ind w:left="-57" w:right="-57"/>
              <w:jc w:val="center"/>
              <w:rPr>
                <w:b/>
                <w:color w:val="000000"/>
                <w:spacing w:val="5"/>
                <w:lang w:val="lv-LV"/>
              </w:rPr>
            </w:pPr>
            <w:r w:rsidRPr="0043275F">
              <w:rPr>
                <w:b/>
                <w:color w:val="000000"/>
                <w:spacing w:val="5"/>
                <w:lang w:val="lv-LV"/>
              </w:rPr>
              <w:t>I</w:t>
            </w:r>
            <w:r w:rsidRPr="0043275F">
              <w:rPr>
                <w:b/>
                <w:color w:val="000000"/>
                <w:spacing w:val="5"/>
                <w:vertAlign w:val="subscript"/>
                <w:lang w:val="lv-LV"/>
              </w:rPr>
              <w:t>N</w:t>
            </w:r>
            <w:r w:rsidRPr="0043275F">
              <w:rPr>
                <w:b/>
                <w:color w:val="000000"/>
                <w:spacing w:val="5"/>
                <w:lang w:val="lv-LV"/>
              </w:rPr>
              <w:t>,</w:t>
            </w:r>
          </w:p>
          <w:p w:rsidR="00D26299" w:rsidRPr="0043275F" w:rsidRDefault="00D26299" w:rsidP="00D26299">
            <w:pPr>
              <w:shd w:val="clear" w:color="auto" w:fill="FFFFFF"/>
              <w:ind w:left="-57" w:right="-57"/>
              <w:jc w:val="center"/>
              <w:rPr>
                <w:b/>
                <w:color w:val="000000"/>
                <w:spacing w:val="5"/>
                <w:lang w:val="lv-LV"/>
              </w:rPr>
            </w:pPr>
            <w:r w:rsidRPr="0043275F">
              <w:rPr>
                <w:b/>
                <w:color w:val="000000"/>
                <w:spacing w:val="5"/>
                <w:lang w:val="lv-LV"/>
              </w:rPr>
              <w:t>A</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P, kW</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CV</w:t>
            </w:r>
          </w:p>
        </w:tc>
        <w:tc>
          <w:tcPr>
            <w:tcW w:w="479" w:type="dxa"/>
            <w:shd w:val="clear" w:color="auto" w:fill="FFFFFF"/>
            <w:vAlign w:val="center"/>
          </w:tcPr>
          <w:p w:rsidR="00D26299" w:rsidRPr="0043275F" w:rsidRDefault="00D26299" w:rsidP="00D26299">
            <w:pPr>
              <w:shd w:val="clear" w:color="auto" w:fill="FFFFFF"/>
              <w:jc w:val="center"/>
              <w:rPr>
                <w:b/>
                <w:color w:val="000000"/>
                <w:spacing w:val="5"/>
                <w:lang w:val="lv-LV"/>
              </w:rPr>
            </w:pPr>
            <w:r w:rsidRPr="0043275F">
              <w:rPr>
                <w:b/>
                <w:color w:val="000000"/>
                <w:spacing w:val="5"/>
                <w:lang w:val="lv-LV"/>
              </w:rPr>
              <w:t>I</w:t>
            </w:r>
            <w:r w:rsidRPr="0043275F">
              <w:rPr>
                <w:b/>
                <w:color w:val="000000"/>
                <w:spacing w:val="5"/>
                <w:vertAlign w:val="subscript"/>
                <w:lang w:val="lv-LV"/>
              </w:rPr>
              <w:t>N</w:t>
            </w:r>
            <w:r w:rsidRPr="0043275F">
              <w:rPr>
                <w:b/>
                <w:color w:val="000000"/>
                <w:spacing w:val="5"/>
                <w:lang w:val="lv-LV"/>
              </w:rPr>
              <w:t>,A</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c>
          <w:tcPr>
            <w:tcW w:w="468"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c>
          <w:tcPr>
            <w:tcW w:w="479"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68" w:type="dxa"/>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c>
          <w:tcPr>
            <w:tcW w:w="567" w:type="dxa"/>
            <w:gridSpan w:val="2"/>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gl</w:t>
            </w:r>
          </w:p>
        </w:tc>
        <w:tc>
          <w:tcPr>
            <w:tcW w:w="490" w:type="dxa"/>
            <w:gridSpan w:val="3"/>
            <w:shd w:val="clear" w:color="auto" w:fill="FFFFFF"/>
            <w:vAlign w:val="center"/>
          </w:tcPr>
          <w:p w:rsidR="00D26299" w:rsidRPr="0043275F" w:rsidRDefault="00D26299" w:rsidP="00D26299">
            <w:pPr>
              <w:shd w:val="clear" w:color="auto" w:fill="FFFFFF"/>
              <w:jc w:val="center"/>
              <w:rPr>
                <w:b/>
                <w:lang w:val="lv-LV"/>
              </w:rPr>
            </w:pPr>
            <w:r w:rsidRPr="0043275F">
              <w:rPr>
                <w:b/>
                <w:color w:val="000000"/>
                <w:lang w:val="lv-LV"/>
              </w:rPr>
              <w:t>aM</w:t>
            </w: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0,18</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0,25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0,94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0,37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0,37</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0,50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1,9</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0,55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0,75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2,8</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0,75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14,5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13,5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lastRenderedPageBreak/>
              <w:t>7,5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32</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18,5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18,5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39</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51</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18,5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64</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34</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103</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147</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138</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182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90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170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315</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239</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132</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245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90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295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315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110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150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366</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270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370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630</w:t>
            </w: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630</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132</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175</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425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475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800</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500</w:t>
            </w: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160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520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560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630</w:t>
            </w: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1000</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630</w:t>
            </w:r>
          </w:p>
        </w:tc>
      </w:tr>
      <w:tr w:rsidR="00D26299" w:rsidRPr="0043275F" w:rsidTr="00D26299">
        <w:trPr>
          <w:trHeight w:val="227"/>
          <w:jc w:val="center"/>
        </w:trPr>
        <w:tc>
          <w:tcPr>
            <w:tcW w:w="49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220</w:t>
            </w:r>
          </w:p>
        </w:tc>
        <w:tc>
          <w:tcPr>
            <w:tcW w:w="478"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300</w:t>
            </w:r>
          </w:p>
        </w:tc>
        <w:tc>
          <w:tcPr>
            <w:tcW w:w="467"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705</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400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550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750</w:t>
            </w: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79"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468" w:type="dxa"/>
            <w:shd w:val="clear" w:color="auto" w:fill="FFFFFF"/>
          </w:tcPr>
          <w:p w:rsidR="00D26299" w:rsidRPr="0043275F" w:rsidRDefault="00D26299" w:rsidP="00D26299">
            <w:pPr>
              <w:shd w:val="clear" w:color="auto" w:fill="FFFFFF"/>
              <w:jc w:val="center"/>
              <w:rPr>
                <w:color w:val="000000"/>
                <w:spacing w:val="5"/>
                <w:sz w:val="22"/>
                <w:szCs w:val="22"/>
                <w:lang w:val="lv-LV"/>
              </w:rPr>
            </w:pPr>
          </w:p>
        </w:tc>
        <w:tc>
          <w:tcPr>
            <w:tcW w:w="567" w:type="dxa"/>
            <w:gridSpan w:val="2"/>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125</w:t>
            </w:r>
          </w:p>
        </w:tc>
        <w:tc>
          <w:tcPr>
            <w:tcW w:w="490" w:type="dxa"/>
            <w:gridSpan w:val="3"/>
            <w:shd w:val="clear" w:color="auto" w:fill="FFFFFF"/>
          </w:tcPr>
          <w:p w:rsidR="00D26299" w:rsidRPr="0043275F" w:rsidRDefault="00D26299" w:rsidP="00D26299">
            <w:pPr>
              <w:shd w:val="clear" w:color="auto" w:fill="FFFFFF"/>
              <w:jc w:val="center"/>
              <w:rPr>
                <w:color w:val="000000"/>
                <w:spacing w:val="5"/>
                <w:sz w:val="22"/>
                <w:szCs w:val="22"/>
                <w:lang w:val="lv-LV"/>
              </w:rPr>
            </w:pPr>
            <w:r w:rsidRPr="0043275F">
              <w:rPr>
                <w:color w:val="000000"/>
                <w:spacing w:val="5"/>
                <w:sz w:val="22"/>
                <w:szCs w:val="22"/>
                <w:lang w:val="lv-LV"/>
              </w:rPr>
              <w:t>800</w:t>
            </w:r>
          </w:p>
        </w:tc>
      </w:tr>
    </w:tbl>
    <w:p w:rsidR="00D26299" w:rsidRPr="0043275F" w:rsidRDefault="00D26299" w:rsidP="00D26299">
      <w:pPr>
        <w:shd w:val="clear" w:color="auto" w:fill="FFFFFF"/>
        <w:ind w:firstLine="397"/>
        <w:rPr>
          <w:color w:val="000000"/>
          <w:spacing w:val="-5"/>
          <w:sz w:val="22"/>
          <w:szCs w:val="22"/>
          <w:lang w:val="lv-LV"/>
        </w:rPr>
      </w:pPr>
      <w:r w:rsidRPr="0043275F">
        <w:rPr>
          <w:color w:val="000000"/>
          <w:spacing w:val="-5"/>
          <w:sz w:val="22"/>
          <w:szCs w:val="22"/>
          <w:lang w:val="lv-LV"/>
        </w:rPr>
        <w:t xml:space="preserve">aM — lietošanas klase elektrodzinēju aizsardzībai </w:t>
      </w:r>
    </w:p>
    <w:p w:rsidR="00D26299" w:rsidRPr="0043275F" w:rsidRDefault="00D26299" w:rsidP="00D26299">
      <w:pPr>
        <w:shd w:val="clear" w:color="auto" w:fill="FFFFFF"/>
        <w:ind w:firstLine="397"/>
        <w:rPr>
          <w:sz w:val="22"/>
          <w:szCs w:val="22"/>
          <w:lang w:val="lv-LV"/>
        </w:rPr>
      </w:pPr>
      <w:r w:rsidRPr="0043275F">
        <w:rPr>
          <w:color w:val="000000"/>
          <w:spacing w:val="-6"/>
          <w:sz w:val="22"/>
          <w:szCs w:val="22"/>
          <w:lang w:val="lv-LV"/>
        </w:rPr>
        <w:t>gl — lietošanas klase vadu un kabeļu līniju aizsardzībai</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t>P.2.6. tabula</w:t>
      </w:r>
    </w:p>
    <w:p w:rsidR="00D26299" w:rsidRPr="00D26299" w:rsidRDefault="00D26299" w:rsidP="00D26299">
      <w:pPr>
        <w:jc w:val="center"/>
        <w:rPr>
          <w:b/>
          <w:sz w:val="24"/>
          <w:szCs w:val="24"/>
          <w:lang w:val="lv-LV"/>
        </w:rPr>
      </w:pPr>
      <w:r w:rsidRPr="00D26299">
        <w:rPr>
          <w:b/>
          <w:sz w:val="24"/>
          <w:szCs w:val="24"/>
          <w:lang w:val="lv-LV"/>
        </w:rPr>
        <w:t>HRC tipa drošinātāju kūstošā elementa nominālās strāvas (U</w:t>
      </w:r>
      <w:r w:rsidRPr="00D26299">
        <w:rPr>
          <w:b/>
          <w:sz w:val="24"/>
          <w:szCs w:val="24"/>
          <w:vertAlign w:val="subscript"/>
          <w:lang w:val="lv-LV"/>
        </w:rPr>
        <w:t>N</w:t>
      </w:r>
      <w:r w:rsidRPr="00D26299">
        <w:rPr>
          <w:b/>
          <w:sz w:val="24"/>
          <w:szCs w:val="24"/>
          <w:lang w:val="lv-LV"/>
        </w:rPr>
        <w:t xml:space="preserve"> līdz 500 V)</w:t>
      </w:r>
    </w:p>
    <w:tbl>
      <w:tblPr>
        <w:tblW w:w="8732"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75"/>
        <w:gridCol w:w="751"/>
        <w:gridCol w:w="752"/>
        <w:gridCol w:w="1473"/>
        <w:gridCol w:w="693"/>
        <w:gridCol w:w="584"/>
        <w:gridCol w:w="757"/>
        <w:gridCol w:w="757"/>
        <w:gridCol w:w="1701"/>
        <w:gridCol w:w="680"/>
        <w:gridCol w:w="9"/>
      </w:tblGrid>
      <w:tr w:rsidR="00D26299" w:rsidRPr="00660BF2" w:rsidTr="00D26299">
        <w:trPr>
          <w:gridAfter w:val="1"/>
          <w:wAfter w:w="9" w:type="dxa"/>
          <w:trHeight w:val="227"/>
        </w:trPr>
        <w:tc>
          <w:tcPr>
            <w:tcW w:w="4244" w:type="dxa"/>
            <w:gridSpan w:val="5"/>
            <w:shd w:val="clear" w:color="auto" w:fill="FFFFFF"/>
          </w:tcPr>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gG modelis</w:t>
            </w:r>
          </w:p>
        </w:tc>
        <w:tc>
          <w:tcPr>
            <w:tcW w:w="4479" w:type="dxa"/>
            <w:gridSpan w:val="5"/>
          </w:tcPr>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aM modelis</w:t>
            </w:r>
          </w:p>
        </w:tc>
      </w:tr>
      <w:tr w:rsidR="00D26299" w:rsidRPr="00660BF2" w:rsidTr="00D26299">
        <w:trPr>
          <w:gridAfter w:val="1"/>
          <w:wAfter w:w="9" w:type="dxa"/>
          <w:trHeight w:val="227"/>
        </w:trPr>
        <w:tc>
          <w:tcPr>
            <w:tcW w:w="575"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Gabarīts</w:t>
            </w:r>
          </w:p>
        </w:tc>
        <w:tc>
          <w:tcPr>
            <w:tcW w:w="751"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I</w:t>
            </w:r>
            <w:r w:rsidRPr="00660BF2">
              <w:rPr>
                <w:b/>
                <w:sz w:val="22"/>
                <w:szCs w:val="22"/>
                <w:vertAlign w:val="subscript"/>
                <w:lang w:val="lv-LV"/>
              </w:rPr>
              <w:t>N</w:t>
            </w:r>
            <w:r w:rsidRPr="00660BF2">
              <w:rPr>
                <w:b/>
                <w:sz w:val="22"/>
                <w:szCs w:val="22"/>
                <w:lang w:val="lv-LV"/>
              </w:rPr>
              <w:t>, A</w:t>
            </w:r>
          </w:p>
        </w:tc>
        <w:tc>
          <w:tcPr>
            <w:tcW w:w="752"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P</w:t>
            </w:r>
            <w:r w:rsidRPr="00660BF2">
              <w:rPr>
                <w:b/>
                <w:sz w:val="22"/>
                <w:szCs w:val="22"/>
                <w:vertAlign w:val="subscript"/>
                <w:lang w:val="lv-LV"/>
              </w:rPr>
              <w:t>dr</w:t>
            </w:r>
            <w:r w:rsidRPr="00660BF2">
              <w:rPr>
                <w:b/>
                <w:sz w:val="22"/>
                <w:szCs w:val="22"/>
                <w:lang w:val="lv-LV"/>
              </w:rPr>
              <w:t>, W</w:t>
            </w:r>
          </w:p>
        </w:tc>
        <w:tc>
          <w:tcPr>
            <w:tcW w:w="1473"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Drošinātāja</w:t>
            </w:r>
          </w:p>
          <w:p w:rsidR="00D26299" w:rsidRPr="00660BF2" w:rsidRDefault="00D26299" w:rsidP="00D26299">
            <w:pPr>
              <w:shd w:val="clear" w:color="auto" w:fill="FFFFFF"/>
              <w:jc w:val="center"/>
              <w:rPr>
                <w:b/>
                <w:sz w:val="22"/>
                <w:szCs w:val="22"/>
                <w:lang w:val="lv-LV"/>
              </w:rPr>
            </w:pPr>
            <w:r w:rsidRPr="00660BF2">
              <w:rPr>
                <w:b/>
                <w:sz w:val="22"/>
                <w:szCs w:val="22"/>
                <w:lang w:val="lv-LV"/>
              </w:rPr>
              <w:t>tips</w:t>
            </w:r>
          </w:p>
        </w:tc>
        <w:tc>
          <w:tcPr>
            <w:tcW w:w="693" w:type="dxa"/>
            <w:shd w:val="clear" w:color="auto" w:fill="FFFFFF"/>
          </w:tcPr>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Svars,</w:t>
            </w:r>
          </w:p>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kg</w:t>
            </w:r>
          </w:p>
        </w:tc>
        <w:tc>
          <w:tcPr>
            <w:tcW w:w="584" w:type="dxa"/>
          </w:tcPr>
          <w:p w:rsidR="00D26299" w:rsidRPr="00660BF2" w:rsidRDefault="00D26299" w:rsidP="00D26299">
            <w:pPr>
              <w:shd w:val="clear" w:color="auto" w:fill="FFFFFF"/>
              <w:jc w:val="center"/>
              <w:rPr>
                <w:b/>
                <w:sz w:val="22"/>
                <w:szCs w:val="22"/>
                <w:lang w:val="lv-LV"/>
              </w:rPr>
            </w:pPr>
            <w:r w:rsidRPr="00660BF2">
              <w:rPr>
                <w:b/>
                <w:sz w:val="22"/>
                <w:szCs w:val="22"/>
                <w:lang w:val="lv-LV"/>
              </w:rPr>
              <w:t>Gabarīts</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I</w:t>
            </w:r>
            <w:r w:rsidRPr="00660BF2">
              <w:rPr>
                <w:b/>
                <w:sz w:val="22"/>
                <w:szCs w:val="22"/>
                <w:vertAlign w:val="subscript"/>
                <w:lang w:val="lv-LV"/>
              </w:rPr>
              <w:t>N</w:t>
            </w:r>
            <w:r w:rsidRPr="00660BF2">
              <w:rPr>
                <w:b/>
                <w:sz w:val="22"/>
                <w:szCs w:val="22"/>
                <w:lang w:val="lv-LV"/>
              </w:rPr>
              <w:t>, A</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P</w:t>
            </w:r>
            <w:r w:rsidRPr="00660BF2">
              <w:rPr>
                <w:b/>
                <w:sz w:val="22"/>
                <w:szCs w:val="22"/>
                <w:vertAlign w:val="subscript"/>
                <w:lang w:val="lv-LV"/>
              </w:rPr>
              <w:t>dr</w:t>
            </w:r>
            <w:r w:rsidRPr="00660BF2">
              <w:rPr>
                <w:b/>
                <w:sz w:val="22"/>
                <w:szCs w:val="22"/>
                <w:lang w:val="lv-LV"/>
              </w:rPr>
              <w:t>, W</w:t>
            </w:r>
          </w:p>
        </w:tc>
        <w:tc>
          <w:tcPr>
            <w:tcW w:w="1701" w:type="dxa"/>
          </w:tcPr>
          <w:p w:rsidR="00D26299" w:rsidRPr="00660BF2" w:rsidRDefault="00D26299" w:rsidP="00D26299">
            <w:pPr>
              <w:shd w:val="clear" w:color="auto" w:fill="FFFFFF"/>
              <w:jc w:val="center"/>
              <w:rPr>
                <w:b/>
                <w:sz w:val="22"/>
                <w:szCs w:val="22"/>
                <w:lang w:val="lv-LV"/>
              </w:rPr>
            </w:pPr>
            <w:r w:rsidRPr="00660BF2">
              <w:rPr>
                <w:b/>
                <w:sz w:val="22"/>
                <w:szCs w:val="22"/>
                <w:lang w:val="lv-LV"/>
              </w:rPr>
              <w:t>Drošinātāja</w:t>
            </w:r>
          </w:p>
          <w:p w:rsidR="00D26299" w:rsidRPr="00660BF2" w:rsidRDefault="00D26299" w:rsidP="00D26299">
            <w:pPr>
              <w:shd w:val="clear" w:color="auto" w:fill="FFFFFF"/>
              <w:jc w:val="center"/>
              <w:rPr>
                <w:b/>
                <w:sz w:val="22"/>
                <w:szCs w:val="22"/>
                <w:lang w:val="lv-LV"/>
              </w:rPr>
            </w:pPr>
            <w:r w:rsidRPr="00660BF2">
              <w:rPr>
                <w:b/>
                <w:sz w:val="22"/>
                <w:szCs w:val="22"/>
                <w:lang w:val="lv-LV"/>
              </w:rPr>
              <w:t>tips</w:t>
            </w:r>
          </w:p>
        </w:tc>
        <w:tc>
          <w:tcPr>
            <w:tcW w:w="680" w:type="dxa"/>
          </w:tcPr>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Svars,</w:t>
            </w:r>
          </w:p>
          <w:p w:rsidR="00D26299" w:rsidRPr="00660BF2" w:rsidRDefault="00D26299" w:rsidP="00D26299">
            <w:pPr>
              <w:shd w:val="clear" w:color="auto" w:fill="FFFFFF"/>
              <w:ind w:left="-57" w:right="-57"/>
              <w:jc w:val="center"/>
              <w:rPr>
                <w:b/>
                <w:sz w:val="22"/>
                <w:szCs w:val="22"/>
                <w:lang w:val="lv-LV"/>
              </w:rPr>
            </w:pPr>
            <w:r w:rsidRPr="00660BF2">
              <w:rPr>
                <w:b/>
                <w:sz w:val="22"/>
                <w:szCs w:val="22"/>
                <w:lang w:val="lv-LV"/>
              </w:rPr>
              <w:t>kg</w:t>
            </w:r>
          </w:p>
        </w:tc>
      </w:tr>
      <w:tr w:rsidR="00D26299" w:rsidRPr="00660BF2" w:rsidTr="00D26299">
        <w:trPr>
          <w:gridAfter w:val="1"/>
          <w:wAfter w:w="9" w:type="dxa"/>
          <w:trHeight w:val="227"/>
        </w:trPr>
        <w:tc>
          <w:tcPr>
            <w:tcW w:w="575"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1</w:t>
            </w:r>
          </w:p>
        </w:tc>
        <w:tc>
          <w:tcPr>
            <w:tcW w:w="751"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2</w:t>
            </w:r>
          </w:p>
        </w:tc>
        <w:tc>
          <w:tcPr>
            <w:tcW w:w="752"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3</w:t>
            </w:r>
          </w:p>
        </w:tc>
        <w:tc>
          <w:tcPr>
            <w:tcW w:w="1473"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4</w:t>
            </w:r>
          </w:p>
        </w:tc>
        <w:tc>
          <w:tcPr>
            <w:tcW w:w="693"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5</w:t>
            </w:r>
          </w:p>
        </w:tc>
        <w:tc>
          <w:tcPr>
            <w:tcW w:w="584" w:type="dxa"/>
          </w:tcPr>
          <w:p w:rsidR="00D26299" w:rsidRPr="00660BF2" w:rsidRDefault="00D26299" w:rsidP="00D26299">
            <w:pPr>
              <w:shd w:val="clear" w:color="auto" w:fill="FFFFFF"/>
              <w:jc w:val="center"/>
              <w:rPr>
                <w:b/>
                <w:sz w:val="22"/>
                <w:szCs w:val="22"/>
                <w:lang w:val="lv-LV"/>
              </w:rPr>
            </w:pPr>
            <w:r w:rsidRPr="00660BF2">
              <w:rPr>
                <w:b/>
                <w:sz w:val="22"/>
                <w:szCs w:val="22"/>
                <w:lang w:val="lv-LV"/>
              </w:rPr>
              <w:t>1</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2</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3</w:t>
            </w:r>
          </w:p>
        </w:tc>
        <w:tc>
          <w:tcPr>
            <w:tcW w:w="1701" w:type="dxa"/>
          </w:tcPr>
          <w:p w:rsidR="00D26299" w:rsidRPr="00660BF2" w:rsidRDefault="00D26299" w:rsidP="00D26299">
            <w:pPr>
              <w:shd w:val="clear" w:color="auto" w:fill="FFFFFF"/>
              <w:jc w:val="center"/>
              <w:rPr>
                <w:b/>
                <w:sz w:val="22"/>
                <w:szCs w:val="22"/>
                <w:lang w:val="lv-LV"/>
              </w:rPr>
            </w:pPr>
            <w:r w:rsidRPr="00660BF2">
              <w:rPr>
                <w:b/>
                <w:sz w:val="22"/>
                <w:szCs w:val="22"/>
                <w:lang w:val="lv-LV"/>
              </w:rPr>
              <w:t>4</w:t>
            </w:r>
          </w:p>
        </w:tc>
        <w:tc>
          <w:tcPr>
            <w:tcW w:w="680" w:type="dxa"/>
          </w:tcPr>
          <w:p w:rsidR="00D26299" w:rsidRPr="00660BF2" w:rsidRDefault="00D26299" w:rsidP="00D26299">
            <w:pPr>
              <w:shd w:val="clear" w:color="auto" w:fill="FFFFFF"/>
              <w:jc w:val="center"/>
              <w:rPr>
                <w:b/>
                <w:sz w:val="22"/>
                <w:szCs w:val="22"/>
                <w:lang w:val="lv-LV"/>
              </w:rPr>
            </w:pPr>
            <w:r w:rsidRPr="00660BF2">
              <w:rPr>
                <w:b/>
                <w:sz w:val="22"/>
                <w:szCs w:val="22"/>
                <w:lang w:val="lv-LV"/>
              </w:rPr>
              <w:t>5</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000</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OFAF000H2</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000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0,08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OFAF000AM2</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OFAF000H4</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OFAF000AM4</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OFAF000H6</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0,26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OFAF000AM6</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OFAF000H10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0,46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OFAF000AM10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1,8</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OFAF000H16</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0,72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OFAF000AM16</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OFAF000H20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0,92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OFAF000AM20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OFAF000H32</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OFAF000AM32</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OFAF000H35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OFAF000AM35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OFAF000H40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OFAF000AM40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OFAF000H63</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OFAF000AM63</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OFAF000H80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OFAF000AM80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OFAF000H100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OFAF000AM100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0.12</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00</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47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OFAF00AM80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47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OFAF00AM100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OFAF00H125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OFAF00AM125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10,6</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OFAF00H160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7,9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OFAF00AM160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0.18</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1,8</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OFAF0H6</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0,31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OFAF0AM6</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OFAF0H10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OFAF0AM10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OFAF0H16</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0,34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OFAF0AM16</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OFAF0H20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OFAF0AM20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OFAF0H25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OFAF0H32</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OFAF0AM32</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OFAF0H35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1,7</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OFAF0AM35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OFAF0H40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OFAF0AM40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OFAF0H63</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OFAF0AM63</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7,1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OFAF0H80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OFAF0AM80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OFAF0H100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OFAF0AM100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11,0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OFAF0H125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7,9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OFAF0AM125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11,7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OFAF0H160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OFAF0AM160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15,0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OFAF0H200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11,8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OFAF0AM200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0.21</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OFAF0H224</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ind w:right="24"/>
              <w:jc w:val="center"/>
              <w:rPr>
                <w:sz w:val="22"/>
                <w:szCs w:val="22"/>
                <w:lang w:val="lv-LV"/>
              </w:rPr>
            </w:pPr>
            <w:r w:rsidRPr="00660BF2">
              <w:rPr>
                <w:sz w:val="22"/>
                <w:szCs w:val="22"/>
                <w:lang w:val="lv-LV"/>
              </w:rPr>
              <w:t>—</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701"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17,8</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OFAF0H250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ind w:right="24"/>
              <w:jc w:val="center"/>
              <w:rPr>
                <w:sz w:val="22"/>
                <w:szCs w:val="22"/>
                <w:lang w:val="lv-LV"/>
              </w:rPr>
            </w:pPr>
            <w:r w:rsidRPr="00660BF2">
              <w:rPr>
                <w:sz w:val="22"/>
                <w:szCs w:val="22"/>
                <w:lang w:val="lv-LV"/>
              </w:rPr>
              <w:t>—</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701"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OFAF1H16</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1</w:t>
            </w:r>
          </w:p>
        </w:tc>
        <w:tc>
          <w:tcPr>
            <w:tcW w:w="757" w:type="dxa"/>
          </w:tcPr>
          <w:p w:rsidR="00D26299" w:rsidRPr="00660BF2" w:rsidRDefault="00D26299" w:rsidP="00D26299">
            <w:pPr>
              <w:shd w:val="clear" w:color="auto" w:fill="FFFFFF"/>
              <w:ind w:right="24"/>
              <w:jc w:val="center"/>
              <w:rPr>
                <w:sz w:val="22"/>
                <w:szCs w:val="22"/>
                <w:lang w:val="lv-LV"/>
              </w:rPr>
            </w:pPr>
            <w:r w:rsidRPr="00660BF2">
              <w:rPr>
                <w:sz w:val="22"/>
                <w:szCs w:val="22"/>
                <w:lang w:val="lv-LV"/>
              </w:rPr>
              <w:t>16</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0,97</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0FAF1AM16</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OFAF1H20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OFAF1AM20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3,3</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32</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OFAF1H32</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32</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OFAF1AM32</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OFAF1H35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OFAF1AM35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4,2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OFAF1H40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OFAF1AM40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5,1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2,9</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63</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6,2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OFAF1H63</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OFAF1AM63</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80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7,1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OFAF1H30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OFAF1AM80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8,7</w:t>
            </w:r>
          </w:p>
        </w:tc>
        <w:tc>
          <w:tcPr>
            <w:tcW w:w="1473" w:type="dxa"/>
            <w:shd w:val="clear" w:color="auto" w:fill="FFFFFF"/>
          </w:tcPr>
          <w:p w:rsidR="00D26299" w:rsidRDefault="00D26299" w:rsidP="00D26299">
            <w:pPr>
              <w:shd w:val="clear" w:color="auto" w:fill="FFFFFF"/>
              <w:rPr>
                <w:sz w:val="22"/>
                <w:szCs w:val="22"/>
                <w:lang w:val="lv-LV"/>
              </w:rPr>
            </w:pPr>
            <w:r w:rsidRPr="00660BF2">
              <w:rPr>
                <w:sz w:val="22"/>
                <w:szCs w:val="22"/>
                <w:lang w:val="lv-LV"/>
              </w:rPr>
              <w:t>OFAF1H100</w:t>
            </w:r>
          </w:p>
          <w:p w:rsidR="00D26299" w:rsidRPr="00660BF2" w:rsidRDefault="00D26299" w:rsidP="00D26299">
            <w:pPr>
              <w:shd w:val="clear" w:color="auto" w:fill="FFFFFF"/>
              <w:rPr>
                <w:sz w:val="22"/>
                <w:szCs w:val="22"/>
                <w:lang w:val="lv-LV"/>
              </w:rPr>
            </w:pP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0,28</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OFAF1AM100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0.28</w:t>
            </w:r>
          </w:p>
        </w:tc>
      </w:tr>
      <w:tr w:rsidR="00D26299" w:rsidRPr="00660BF2" w:rsidTr="00D26299">
        <w:trPr>
          <w:trHeight w:val="227"/>
        </w:trPr>
        <w:tc>
          <w:tcPr>
            <w:tcW w:w="8732" w:type="dxa"/>
            <w:gridSpan w:val="11"/>
            <w:shd w:val="clear" w:color="auto" w:fill="FFFFFF"/>
          </w:tcPr>
          <w:p w:rsidR="00D26299" w:rsidRPr="00660BF2" w:rsidRDefault="00D26299" w:rsidP="00D26299">
            <w:pPr>
              <w:shd w:val="clear" w:color="auto" w:fill="FFFFFF"/>
              <w:jc w:val="right"/>
              <w:rPr>
                <w:sz w:val="22"/>
                <w:szCs w:val="22"/>
                <w:lang w:val="lv-LV"/>
              </w:rPr>
            </w:pPr>
            <w:r w:rsidRPr="00660BF2">
              <w:rPr>
                <w:sz w:val="22"/>
                <w:szCs w:val="22"/>
                <w:lang w:val="lv-LV"/>
              </w:rPr>
              <w:t>P.2.6. tabulas turpinājums</w:t>
            </w:r>
          </w:p>
        </w:tc>
      </w:tr>
      <w:tr w:rsidR="00D26299" w:rsidRPr="00660BF2" w:rsidTr="00D26299">
        <w:trPr>
          <w:gridAfter w:val="1"/>
          <w:wAfter w:w="9" w:type="dxa"/>
          <w:trHeight w:val="227"/>
        </w:trPr>
        <w:tc>
          <w:tcPr>
            <w:tcW w:w="575"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1</w:t>
            </w:r>
          </w:p>
        </w:tc>
        <w:tc>
          <w:tcPr>
            <w:tcW w:w="751"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2</w:t>
            </w:r>
          </w:p>
        </w:tc>
        <w:tc>
          <w:tcPr>
            <w:tcW w:w="752"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3</w:t>
            </w:r>
          </w:p>
        </w:tc>
        <w:tc>
          <w:tcPr>
            <w:tcW w:w="1473"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4</w:t>
            </w:r>
          </w:p>
        </w:tc>
        <w:tc>
          <w:tcPr>
            <w:tcW w:w="693" w:type="dxa"/>
            <w:shd w:val="clear" w:color="auto" w:fill="FFFFFF"/>
          </w:tcPr>
          <w:p w:rsidR="00D26299" w:rsidRPr="00660BF2" w:rsidRDefault="00D26299" w:rsidP="00D26299">
            <w:pPr>
              <w:shd w:val="clear" w:color="auto" w:fill="FFFFFF"/>
              <w:jc w:val="center"/>
              <w:rPr>
                <w:b/>
                <w:sz w:val="22"/>
                <w:szCs w:val="22"/>
                <w:lang w:val="lv-LV"/>
              </w:rPr>
            </w:pPr>
            <w:r w:rsidRPr="00660BF2">
              <w:rPr>
                <w:b/>
                <w:sz w:val="22"/>
                <w:szCs w:val="22"/>
                <w:lang w:val="lv-LV"/>
              </w:rPr>
              <w:t>5</w:t>
            </w:r>
          </w:p>
        </w:tc>
        <w:tc>
          <w:tcPr>
            <w:tcW w:w="584" w:type="dxa"/>
          </w:tcPr>
          <w:p w:rsidR="00D26299" w:rsidRPr="00660BF2" w:rsidRDefault="00D26299" w:rsidP="00D26299">
            <w:pPr>
              <w:shd w:val="clear" w:color="auto" w:fill="FFFFFF"/>
              <w:jc w:val="center"/>
              <w:rPr>
                <w:b/>
                <w:sz w:val="22"/>
                <w:szCs w:val="22"/>
                <w:lang w:val="lv-LV"/>
              </w:rPr>
            </w:pPr>
            <w:r w:rsidRPr="00660BF2">
              <w:rPr>
                <w:b/>
                <w:sz w:val="22"/>
                <w:szCs w:val="22"/>
                <w:lang w:val="lv-LV"/>
              </w:rPr>
              <w:t>1</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2</w:t>
            </w:r>
          </w:p>
        </w:tc>
        <w:tc>
          <w:tcPr>
            <w:tcW w:w="757" w:type="dxa"/>
          </w:tcPr>
          <w:p w:rsidR="00D26299" w:rsidRPr="00660BF2" w:rsidRDefault="00D26299" w:rsidP="00D26299">
            <w:pPr>
              <w:shd w:val="clear" w:color="auto" w:fill="FFFFFF"/>
              <w:jc w:val="center"/>
              <w:rPr>
                <w:b/>
                <w:sz w:val="22"/>
                <w:szCs w:val="22"/>
                <w:lang w:val="lv-LV"/>
              </w:rPr>
            </w:pPr>
            <w:r w:rsidRPr="00660BF2">
              <w:rPr>
                <w:b/>
                <w:sz w:val="22"/>
                <w:szCs w:val="22"/>
                <w:lang w:val="lv-LV"/>
              </w:rPr>
              <w:t>3</w:t>
            </w:r>
          </w:p>
        </w:tc>
        <w:tc>
          <w:tcPr>
            <w:tcW w:w="1701" w:type="dxa"/>
          </w:tcPr>
          <w:p w:rsidR="00D26299" w:rsidRPr="00660BF2" w:rsidRDefault="00D26299" w:rsidP="00D26299">
            <w:pPr>
              <w:shd w:val="clear" w:color="auto" w:fill="FFFFFF"/>
              <w:jc w:val="center"/>
              <w:rPr>
                <w:b/>
                <w:sz w:val="22"/>
                <w:szCs w:val="22"/>
                <w:lang w:val="lv-LV"/>
              </w:rPr>
            </w:pPr>
            <w:r w:rsidRPr="00660BF2">
              <w:rPr>
                <w:b/>
                <w:sz w:val="22"/>
                <w:szCs w:val="22"/>
                <w:lang w:val="lv-LV"/>
              </w:rPr>
              <w:t>4</w:t>
            </w:r>
          </w:p>
        </w:tc>
        <w:tc>
          <w:tcPr>
            <w:tcW w:w="680" w:type="dxa"/>
          </w:tcPr>
          <w:p w:rsidR="00D26299" w:rsidRPr="00660BF2" w:rsidRDefault="00D26299" w:rsidP="00D26299">
            <w:pPr>
              <w:shd w:val="clear" w:color="auto" w:fill="FFFFFF"/>
              <w:jc w:val="center"/>
              <w:rPr>
                <w:b/>
                <w:sz w:val="22"/>
                <w:szCs w:val="22"/>
                <w:lang w:val="lv-LV"/>
              </w:rPr>
            </w:pPr>
            <w:r w:rsidRPr="00660BF2">
              <w:rPr>
                <w:b/>
                <w:sz w:val="22"/>
                <w:szCs w:val="22"/>
                <w:lang w:val="lv-LV"/>
              </w:rPr>
              <w:t>5</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11,0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OFAF1H125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1</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OFAF1AM160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11,7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OFAF1H160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14,2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OFAF1AM200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14,5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OFAF1H200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OFAF1AM224</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15,9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OFAF1H224</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17,5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OFAF1AM250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19,7</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OFAF1H250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315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22,1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0FAF1AM315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315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26,0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OFAF1H315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701"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26,4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0FAF1H355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0,40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701"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OFAF2H35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0.42</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2</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1,8</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0FAF2AM35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5,1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OFAF2H40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OFAF2AM40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6,0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2,7</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63</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7,1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OFAF2H63</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63</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OFAF2AM63</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80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8,6</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OFAF2H80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OFAF2AM80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10,6</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OFAF2H100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OFAF2AM100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11,9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OFAF2H125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OFAF2AM125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14,0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OFAF2H160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9,3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OFAF2AM160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15,4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OFAF2H200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11,3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OFAF2AM200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19,1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OFAF2H224</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16,0</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OFAF2AM224</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22,5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OFAF2H250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0.42</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OFAF2AM250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0.32</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24,0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OFAF2H300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21,0</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OFAF2AM300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315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26,2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OFAF2H315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315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23,1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0FAF2AM315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355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27,5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OFAF2H355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26,0</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OFAF2AM355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30,2</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OFAF2H400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29,7</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OFAF2AM400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425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33,0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OFAF2H425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34,4</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OFAF2AM500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500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44,0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OFAF2H500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1701"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w:t>
            </w:r>
          </w:p>
        </w:tc>
      </w:tr>
      <w:tr w:rsidR="00D26299" w:rsidRPr="00660BF2" w:rsidTr="00D26299">
        <w:trPr>
          <w:gridAfter w:val="1"/>
          <w:wAfter w:w="9"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lastRenderedPageBreak/>
              <w:t>3</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17,9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OFAF3H250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0.63</w:t>
            </w:r>
          </w:p>
        </w:tc>
        <w:tc>
          <w:tcPr>
            <w:tcW w:w="584" w:type="dxa"/>
            <w:vMerge w:val="restart"/>
          </w:tcPr>
          <w:p w:rsidR="00D26299" w:rsidRPr="00660BF2" w:rsidRDefault="00D26299" w:rsidP="00D26299">
            <w:pPr>
              <w:shd w:val="clear" w:color="auto" w:fill="FFFFFF"/>
              <w:jc w:val="center"/>
              <w:rPr>
                <w:sz w:val="22"/>
                <w:szCs w:val="22"/>
                <w:lang w:val="lv-LV"/>
              </w:rPr>
            </w:pPr>
            <w:r w:rsidRPr="00660BF2">
              <w:rPr>
                <w:sz w:val="22"/>
                <w:szCs w:val="22"/>
                <w:lang w:val="lv-LV"/>
              </w:rPr>
              <w:t>3</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16</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OFAF3AM250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0.45</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OFAF3H300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OFAF3AM300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0.45</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315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22,4</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OFAF3H315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315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OFAF3AM315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0.45</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355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23,5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OFAF3H355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355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26.5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OFAF3AM355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0.45</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400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30,1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OFAF3H400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0.63</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29,1</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OFAF3AM400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0.45</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425</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33,0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OFAF3H425</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1.00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425</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33</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OFAF3AM425</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0.60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36</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OFAF3H450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1.00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450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37</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OFAF3AN450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0.60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44,0</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OFAF3H500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1.00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OFAF3AM500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0.60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630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47,5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OFAF3H630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bCs/>
                <w:sz w:val="22"/>
                <w:szCs w:val="22"/>
                <w:lang w:val="lv-LV"/>
              </w:rPr>
              <w:t>1.00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630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42</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OFAF3AM630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0.60</w:t>
            </w:r>
          </w:p>
        </w:tc>
      </w:tr>
      <w:tr w:rsidR="00D26299" w:rsidRPr="00660BF2" w:rsidTr="00D26299">
        <w:trPr>
          <w:gridAfter w:val="1"/>
          <w:wAfter w:w="9"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56,9</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OFAF3H800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0.90</w:t>
            </w:r>
          </w:p>
        </w:tc>
        <w:tc>
          <w:tcPr>
            <w:tcW w:w="584" w:type="dxa"/>
            <w:vMerge/>
          </w:tcPr>
          <w:p w:rsidR="00D26299" w:rsidRPr="00660BF2" w:rsidRDefault="00D26299" w:rsidP="00D26299">
            <w:pPr>
              <w:shd w:val="clear" w:color="auto" w:fill="FFFFFF"/>
              <w:jc w:val="center"/>
              <w:rPr>
                <w:sz w:val="22"/>
                <w:szCs w:val="22"/>
                <w:lang w:val="lv-LV"/>
              </w:rPr>
            </w:pP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800</w:t>
            </w:r>
          </w:p>
        </w:tc>
        <w:tc>
          <w:tcPr>
            <w:tcW w:w="757" w:type="dxa"/>
          </w:tcPr>
          <w:p w:rsidR="00D26299" w:rsidRPr="00660BF2" w:rsidRDefault="00D26299" w:rsidP="00D26299">
            <w:pPr>
              <w:shd w:val="clear" w:color="auto" w:fill="FFFFFF"/>
              <w:jc w:val="center"/>
              <w:rPr>
                <w:sz w:val="22"/>
                <w:szCs w:val="22"/>
                <w:lang w:val="lv-LV"/>
              </w:rPr>
            </w:pPr>
            <w:r w:rsidRPr="00660BF2">
              <w:rPr>
                <w:sz w:val="22"/>
                <w:szCs w:val="22"/>
                <w:lang w:val="lv-LV"/>
              </w:rPr>
              <w:t>55</w:t>
            </w:r>
          </w:p>
        </w:tc>
        <w:tc>
          <w:tcPr>
            <w:tcW w:w="1701" w:type="dxa"/>
          </w:tcPr>
          <w:p w:rsidR="00D26299" w:rsidRPr="00660BF2" w:rsidRDefault="00D26299" w:rsidP="00D26299">
            <w:pPr>
              <w:shd w:val="clear" w:color="auto" w:fill="FFFFFF"/>
              <w:rPr>
                <w:sz w:val="22"/>
                <w:szCs w:val="22"/>
                <w:lang w:val="lv-LV"/>
              </w:rPr>
            </w:pPr>
            <w:r w:rsidRPr="00660BF2">
              <w:rPr>
                <w:sz w:val="22"/>
                <w:szCs w:val="22"/>
                <w:lang w:val="lv-LV"/>
              </w:rPr>
              <w:t>OFAF3AM800</w:t>
            </w:r>
          </w:p>
        </w:tc>
        <w:tc>
          <w:tcPr>
            <w:tcW w:w="680" w:type="dxa"/>
          </w:tcPr>
          <w:p w:rsidR="00D26299" w:rsidRPr="00660BF2" w:rsidRDefault="00D26299" w:rsidP="00D26299">
            <w:pPr>
              <w:shd w:val="clear" w:color="auto" w:fill="FFFFFF"/>
              <w:jc w:val="center"/>
              <w:rPr>
                <w:sz w:val="22"/>
                <w:szCs w:val="22"/>
                <w:lang w:val="lv-LV"/>
              </w:rPr>
            </w:pPr>
            <w:r w:rsidRPr="00660BF2">
              <w:rPr>
                <w:sz w:val="22"/>
                <w:szCs w:val="22"/>
                <w:lang w:val="lv-LV"/>
              </w:rPr>
              <w:t>0.60</w:t>
            </w:r>
          </w:p>
        </w:tc>
      </w:tr>
      <w:tr w:rsidR="00D26299" w:rsidRPr="00660BF2" w:rsidTr="00D26299">
        <w:trPr>
          <w:gridAfter w:val="6"/>
          <w:wAfter w:w="4488" w:type="dxa"/>
          <w:trHeight w:val="227"/>
        </w:trPr>
        <w:tc>
          <w:tcPr>
            <w:tcW w:w="575" w:type="dxa"/>
            <w:vMerge w:val="restart"/>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4a</w:t>
            </w: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33</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OFAF4AH500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r>
      <w:tr w:rsidR="00D26299" w:rsidRPr="00660BF2" w:rsidTr="00D26299">
        <w:trPr>
          <w:gridAfter w:val="6"/>
          <w:wAfter w:w="4488"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630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43</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OFAF4AH630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r>
      <w:tr w:rsidR="00D26299" w:rsidRPr="00660BF2" w:rsidTr="00D26299">
        <w:trPr>
          <w:gridAfter w:val="6"/>
          <w:wAfter w:w="4488"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58</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OFAF4AH800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r>
      <w:tr w:rsidR="00D26299" w:rsidRPr="00660BF2" w:rsidTr="00D26299">
        <w:trPr>
          <w:gridAfter w:val="6"/>
          <w:wAfter w:w="4488"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1000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71</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sz w:val="22"/>
                <w:szCs w:val="22"/>
                <w:lang w:val="lv-LV"/>
              </w:rPr>
              <w:t>OFAF4AH1000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r>
      <w:tr w:rsidR="00D26299" w:rsidRPr="00660BF2" w:rsidTr="00D26299">
        <w:trPr>
          <w:gridAfter w:val="6"/>
          <w:wAfter w:w="4488" w:type="dxa"/>
          <w:trHeight w:val="227"/>
        </w:trPr>
        <w:tc>
          <w:tcPr>
            <w:tcW w:w="575" w:type="dxa"/>
            <w:vMerge/>
            <w:shd w:val="clear" w:color="auto" w:fill="FFFFFF"/>
          </w:tcPr>
          <w:p w:rsidR="00D26299" w:rsidRPr="00660BF2" w:rsidRDefault="00D26299" w:rsidP="00D26299">
            <w:pPr>
              <w:shd w:val="clear" w:color="auto" w:fill="FFFFFF"/>
              <w:jc w:val="center"/>
              <w:rPr>
                <w:sz w:val="22"/>
                <w:szCs w:val="22"/>
                <w:lang w:val="lv-LV"/>
              </w:rPr>
            </w:pPr>
          </w:p>
        </w:tc>
        <w:tc>
          <w:tcPr>
            <w:tcW w:w="751"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1250</w:t>
            </w:r>
          </w:p>
        </w:tc>
        <w:tc>
          <w:tcPr>
            <w:tcW w:w="752"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85</w:t>
            </w:r>
          </w:p>
        </w:tc>
        <w:tc>
          <w:tcPr>
            <w:tcW w:w="1473" w:type="dxa"/>
            <w:shd w:val="clear" w:color="auto" w:fill="FFFFFF"/>
          </w:tcPr>
          <w:p w:rsidR="00D26299" w:rsidRPr="00660BF2" w:rsidRDefault="00D26299" w:rsidP="00D26299">
            <w:pPr>
              <w:shd w:val="clear" w:color="auto" w:fill="FFFFFF"/>
              <w:rPr>
                <w:sz w:val="22"/>
                <w:szCs w:val="22"/>
                <w:lang w:val="lv-LV"/>
              </w:rPr>
            </w:pPr>
            <w:r w:rsidRPr="00660BF2">
              <w:rPr>
                <w:bCs/>
                <w:sz w:val="22"/>
                <w:szCs w:val="22"/>
                <w:lang w:val="lv-LV"/>
              </w:rPr>
              <w:t>OFAF4AH1250</w:t>
            </w:r>
          </w:p>
        </w:tc>
        <w:tc>
          <w:tcPr>
            <w:tcW w:w="693" w:type="dxa"/>
            <w:shd w:val="clear" w:color="auto" w:fill="FFFFFF"/>
          </w:tcPr>
          <w:p w:rsidR="00D26299" w:rsidRPr="00660BF2" w:rsidRDefault="00D26299" w:rsidP="00D26299">
            <w:pPr>
              <w:shd w:val="clear" w:color="auto" w:fill="FFFFFF"/>
              <w:jc w:val="center"/>
              <w:rPr>
                <w:sz w:val="22"/>
                <w:szCs w:val="22"/>
                <w:lang w:val="lv-LV"/>
              </w:rPr>
            </w:pPr>
            <w:r w:rsidRPr="00660BF2">
              <w:rPr>
                <w:sz w:val="22"/>
                <w:szCs w:val="22"/>
                <w:lang w:val="lv-LV"/>
              </w:rPr>
              <w:t>2.0</w:t>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0" w:type="auto"/>
        <w:tblLook w:val="01E0" w:firstRow="1" w:lastRow="1" w:firstColumn="1" w:lastColumn="1" w:noHBand="0" w:noVBand="0"/>
      </w:tblPr>
      <w:tblGrid>
        <w:gridCol w:w="8617"/>
      </w:tblGrid>
      <w:tr w:rsidR="00D26299" w:rsidRPr="00C30606" w:rsidTr="00D26299">
        <w:tc>
          <w:tcPr>
            <w:tcW w:w="8617" w:type="dxa"/>
          </w:tcPr>
          <w:p w:rsidR="00D26299" w:rsidRPr="00C30606" w:rsidRDefault="002C5361" w:rsidP="00D26299">
            <w:pPr>
              <w:jc w:val="center"/>
              <w:rPr>
                <w:lang w:val="lv-LV"/>
              </w:rPr>
            </w:pPr>
            <w:r>
              <w:rPr>
                <w:noProof/>
                <w:lang w:val="lv-LV"/>
              </w:rPr>
              <w:pict>
                <v:shape id="_x0000_s1199" type="#_x0000_t202" style="position:absolute;left:0;text-align:left;margin-left:48.1pt;margin-top:9pt;width:32.85pt;height:22.5pt;z-index:251701248" stroked="f">
                  <v:textbox style="mso-next-textbox:#_x0000_s1199">
                    <w:txbxContent>
                      <w:p w:rsidR="008132B7" w:rsidRPr="00E22010" w:rsidRDefault="008132B7" w:rsidP="00D26299">
                        <w:pPr>
                          <w:jc w:val="center"/>
                          <w:rPr>
                            <w:b/>
                            <w:lang w:val="lv-LV"/>
                          </w:rPr>
                        </w:pPr>
                        <w:r w:rsidRPr="00E22010">
                          <w:rPr>
                            <w:b/>
                            <w:lang w:val="lv-LV"/>
                          </w:rPr>
                          <w:t>t, s</w:t>
                        </w:r>
                      </w:p>
                    </w:txbxContent>
                  </v:textbox>
                </v:shape>
              </w:pict>
            </w:r>
            <w:r w:rsidR="00D26299" w:rsidRPr="00C30606">
              <w:rPr>
                <w:noProof/>
                <w:lang w:val="lv-LV" w:eastAsia="lv-LV"/>
              </w:rPr>
              <w:drawing>
                <wp:inline distT="0" distB="0" distL="0" distR="0">
                  <wp:extent cx="4679950" cy="3416300"/>
                  <wp:effectExtent l="19050" t="0" r="6350" b="0"/>
                  <wp:docPr id="59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7" cstate="print">
                            <a:lum bright="-22000" contrast="40000"/>
                            <a:grayscl/>
                          </a:blip>
                          <a:srcRect/>
                          <a:stretch>
                            <a:fillRect/>
                          </a:stretch>
                        </pic:blipFill>
                        <pic:spPr bwMode="auto">
                          <a:xfrm>
                            <a:off x="0" y="0"/>
                            <a:ext cx="4679950" cy="3416300"/>
                          </a:xfrm>
                          <a:prstGeom prst="rect">
                            <a:avLst/>
                          </a:prstGeom>
                          <a:noFill/>
                          <a:ln w="9525">
                            <a:noFill/>
                            <a:miter lim="800000"/>
                            <a:headEnd/>
                            <a:tailEnd/>
                          </a:ln>
                        </pic:spPr>
                      </pic:pic>
                    </a:graphicData>
                  </a:graphic>
                </wp:inline>
              </w:drawing>
            </w:r>
          </w:p>
          <w:p w:rsidR="00D26299" w:rsidRPr="00C30606" w:rsidRDefault="00D26299" w:rsidP="00D26299">
            <w:pPr>
              <w:jc w:val="center"/>
              <w:rPr>
                <w:b/>
                <w:lang w:val="lv-LV"/>
              </w:rPr>
            </w:pPr>
            <w:r w:rsidRPr="00C30606">
              <w:rPr>
                <w:b/>
                <w:lang w:val="lv-LV"/>
              </w:rPr>
              <w:t xml:space="preserve">                                                                                                           Īsslēguma strāva, A</w:t>
            </w:r>
          </w:p>
          <w:p w:rsidR="00D26299" w:rsidRPr="00C30606" w:rsidRDefault="00D26299" w:rsidP="00D26299">
            <w:pPr>
              <w:jc w:val="center"/>
              <w:rPr>
                <w:b/>
                <w:i/>
                <w:lang w:val="lv-LV"/>
              </w:rPr>
            </w:pPr>
            <w:r w:rsidRPr="00C30606">
              <w:rPr>
                <w:b/>
                <w:i/>
                <w:lang w:val="lv-LV"/>
              </w:rPr>
              <w:t>a</w:t>
            </w:r>
          </w:p>
        </w:tc>
      </w:tr>
    </w:tbl>
    <w:p w:rsidR="00D26299" w:rsidRPr="00C30606" w:rsidRDefault="00D26299" w:rsidP="00D26299">
      <w:pPr>
        <w:rPr>
          <w:lang w:val="lv-LV"/>
        </w:rPr>
      </w:pPr>
    </w:p>
    <w:tbl>
      <w:tblPr>
        <w:tblW w:w="8617" w:type="dxa"/>
        <w:jc w:val="center"/>
        <w:tblLook w:val="01E0" w:firstRow="1" w:lastRow="1" w:firstColumn="1" w:lastColumn="1" w:noHBand="0" w:noVBand="0"/>
      </w:tblPr>
      <w:tblGrid>
        <w:gridCol w:w="8617"/>
      </w:tblGrid>
      <w:tr w:rsidR="00D26299" w:rsidRPr="00C30606" w:rsidTr="00D26299">
        <w:trPr>
          <w:jc w:val="center"/>
        </w:trPr>
        <w:tc>
          <w:tcPr>
            <w:tcW w:w="8617" w:type="dxa"/>
          </w:tcPr>
          <w:p w:rsidR="00D26299" w:rsidRPr="00C30606" w:rsidRDefault="00D26299" w:rsidP="00D26299">
            <w:pPr>
              <w:rPr>
                <w:b/>
                <w:lang w:val="lv-LV"/>
              </w:rPr>
            </w:pPr>
            <w:r w:rsidRPr="00C30606">
              <w:rPr>
                <w:b/>
                <w:lang w:val="lv-LV"/>
              </w:rPr>
              <w:t xml:space="preserve">                         t, s</w:t>
            </w:r>
          </w:p>
          <w:p w:rsidR="00D26299" w:rsidRPr="00C30606" w:rsidRDefault="00D26299" w:rsidP="00D26299">
            <w:pPr>
              <w:jc w:val="center"/>
              <w:rPr>
                <w:lang w:val="lv-LV"/>
              </w:rPr>
            </w:pPr>
            <w:r w:rsidRPr="00C30606">
              <w:rPr>
                <w:noProof/>
                <w:lang w:val="lv-LV" w:eastAsia="lv-LV"/>
              </w:rPr>
              <w:lastRenderedPageBreak/>
              <w:drawing>
                <wp:inline distT="0" distB="0" distL="0" distR="0">
                  <wp:extent cx="4406900" cy="4127500"/>
                  <wp:effectExtent l="19050" t="0" r="0" b="0"/>
                  <wp:docPr id="5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8" cstate="print">
                            <a:lum bright="-22000" contrast="40000"/>
                            <a:grayscl/>
                          </a:blip>
                          <a:srcRect/>
                          <a:stretch>
                            <a:fillRect/>
                          </a:stretch>
                        </pic:blipFill>
                        <pic:spPr bwMode="auto">
                          <a:xfrm>
                            <a:off x="0" y="0"/>
                            <a:ext cx="4406900" cy="4127500"/>
                          </a:xfrm>
                          <a:prstGeom prst="rect">
                            <a:avLst/>
                          </a:prstGeom>
                          <a:noFill/>
                          <a:ln w="9525">
                            <a:noFill/>
                            <a:miter lim="800000"/>
                            <a:headEnd/>
                            <a:tailEnd/>
                          </a:ln>
                        </pic:spPr>
                      </pic:pic>
                    </a:graphicData>
                  </a:graphic>
                </wp:inline>
              </w:drawing>
            </w:r>
          </w:p>
          <w:p w:rsidR="00D26299" w:rsidRPr="00C30606" w:rsidRDefault="00D26299" w:rsidP="00D26299">
            <w:pPr>
              <w:jc w:val="center"/>
              <w:rPr>
                <w:b/>
                <w:lang w:val="lv-LV"/>
              </w:rPr>
            </w:pPr>
            <w:r w:rsidRPr="00C30606">
              <w:rPr>
                <w:b/>
                <w:lang w:val="lv-LV"/>
              </w:rPr>
              <w:t xml:space="preserve">                                                                                       Īsslēguma strāva, A</w:t>
            </w:r>
          </w:p>
          <w:p w:rsidR="00D26299" w:rsidRPr="00C30606" w:rsidRDefault="00D26299" w:rsidP="00D26299">
            <w:pPr>
              <w:jc w:val="center"/>
              <w:rPr>
                <w:b/>
                <w:i/>
                <w:lang w:val="lv-LV"/>
              </w:rPr>
            </w:pPr>
            <w:r w:rsidRPr="00C30606">
              <w:rPr>
                <w:b/>
                <w:i/>
                <w:lang w:val="lv-LV"/>
              </w:rPr>
              <w:t>b</w:t>
            </w:r>
          </w:p>
        </w:tc>
      </w:tr>
    </w:tbl>
    <w:p w:rsidR="00D26299" w:rsidRPr="00C30606" w:rsidRDefault="00D26299" w:rsidP="00D26299">
      <w:pPr>
        <w:jc w:val="center"/>
        <w:rPr>
          <w:lang w:val="lv-LV"/>
        </w:rPr>
      </w:pPr>
      <w:r w:rsidRPr="00C30606">
        <w:rPr>
          <w:lang w:val="lv-LV"/>
        </w:rPr>
        <w:lastRenderedPageBreak/>
        <w:t>P.2.3. att. Drošinātāju HRC gG tipa (</w:t>
      </w:r>
      <w:r w:rsidRPr="00C30606">
        <w:rPr>
          <w:i/>
          <w:lang w:val="lv-LV"/>
        </w:rPr>
        <w:t>a</w:t>
      </w:r>
      <w:r w:rsidRPr="00C30606">
        <w:rPr>
          <w:lang w:val="lv-LV"/>
        </w:rPr>
        <w:t>) un aM tipa (</w:t>
      </w:r>
      <w:r w:rsidRPr="00C30606">
        <w:rPr>
          <w:i/>
          <w:lang w:val="lv-LV"/>
        </w:rPr>
        <w:t>b</w:t>
      </w:r>
      <w:r w:rsidRPr="00C30606">
        <w:rPr>
          <w:lang w:val="lv-LV"/>
        </w:rPr>
        <w:t>) laikstrāvas raksturlīknes dažādām I</w:t>
      </w:r>
      <w:r w:rsidRPr="00C30606">
        <w:rPr>
          <w:vertAlign w:val="subscript"/>
          <w:lang w:val="lv-LV"/>
        </w:rPr>
        <w:t>N.dr.</w:t>
      </w:r>
    </w:p>
    <w:p w:rsidR="00D26299" w:rsidRPr="00C30606" w:rsidRDefault="00D26299" w:rsidP="00D26299">
      <w:pPr>
        <w:jc w:val="center"/>
        <w:rPr>
          <w:lang w:val="lv-LV"/>
        </w:rPr>
      </w:pPr>
      <w:r w:rsidRPr="00C30606">
        <w:rPr>
          <w:lang w:val="lv-LV"/>
        </w:rPr>
        <w:t>(t – laiks līdz loka izveidošanai)</w:t>
      </w:r>
    </w:p>
    <w:p w:rsidR="00D26299" w:rsidRPr="0043275F" w:rsidRDefault="00D26299" w:rsidP="00D26299">
      <w:pPr>
        <w:shd w:val="clear" w:color="auto" w:fill="FFFFFF"/>
        <w:rPr>
          <w:iCs/>
          <w:color w:val="000000"/>
          <w:spacing w:val="-2"/>
          <w:sz w:val="22"/>
          <w:szCs w:val="22"/>
          <w:lang w:val="lv-LV"/>
        </w:rPr>
      </w:pPr>
    </w:p>
    <w:p w:rsidR="00D26299" w:rsidRPr="00D26299" w:rsidRDefault="00D26299" w:rsidP="00D26299">
      <w:pPr>
        <w:spacing w:line="360" w:lineRule="auto"/>
        <w:jc w:val="right"/>
        <w:rPr>
          <w:sz w:val="24"/>
          <w:szCs w:val="24"/>
          <w:lang w:val="lv-LV"/>
        </w:rPr>
      </w:pPr>
      <w:r w:rsidRPr="00D26299">
        <w:rPr>
          <w:sz w:val="24"/>
          <w:szCs w:val="24"/>
          <w:lang w:val="lv-LV"/>
        </w:rPr>
        <w:t>P.2.7. tabula</w:t>
      </w:r>
    </w:p>
    <w:p w:rsidR="00D26299" w:rsidRPr="00D26299" w:rsidRDefault="00D26299" w:rsidP="00D26299">
      <w:pPr>
        <w:shd w:val="clear" w:color="auto" w:fill="FFFFFF"/>
        <w:jc w:val="center"/>
        <w:rPr>
          <w:b/>
          <w:sz w:val="24"/>
          <w:szCs w:val="24"/>
          <w:lang w:val="lv-LV"/>
        </w:rPr>
      </w:pPr>
      <w:r w:rsidRPr="00D26299">
        <w:rPr>
          <w:b/>
          <w:sz w:val="24"/>
          <w:szCs w:val="24"/>
          <w:lang w:val="lv-LV"/>
        </w:rPr>
        <w:t>Firmas Weber drošinātāji NH DIN 400 V, nerūsējošie</w:t>
      </w:r>
    </w:p>
    <w:p w:rsidR="00D26299" w:rsidRPr="0043275F" w:rsidRDefault="00D26299" w:rsidP="00D26299">
      <w:pPr>
        <w:shd w:val="clear" w:color="auto" w:fill="FFFFFF"/>
        <w:jc w:val="center"/>
        <w:rPr>
          <w:b/>
          <w:lang w:val="lv-LV"/>
        </w:rPr>
      </w:pP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81"/>
        <w:gridCol w:w="988"/>
        <w:gridCol w:w="1692"/>
        <w:gridCol w:w="1049"/>
        <w:gridCol w:w="751"/>
        <w:gridCol w:w="869"/>
        <w:gridCol w:w="1553"/>
        <w:gridCol w:w="1049"/>
      </w:tblGrid>
      <w:tr w:rsidR="00D26299" w:rsidRPr="0043275F" w:rsidTr="00D26299">
        <w:trPr>
          <w:trHeight w:hRule="exact" w:val="340"/>
          <w:jc w:val="center"/>
        </w:trPr>
        <w:tc>
          <w:tcPr>
            <w:tcW w:w="821" w:type="dxa"/>
            <w:shd w:val="clear" w:color="auto" w:fill="FFFFFF"/>
          </w:tcPr>
          <w:p w:rsidR="00D26299" w:rsidRPr="0043275F" w:rsidRDefault="00D26299" w:rsidP="00D26299">
            <w:pPr>
              <w:shd w:val="clear" w:color="auto" w:fill="FFFFFF"/>
              <w:jc w:val="center"/>
              <w:rPr>
                <w:b/>
                <w:lang w:val="lv-LV"/>
              </w:rPr>
            </w:pPr>
            <w:r w:rsidRPr="0043275F">
              <w:rPr>
                <w:b/>
                <w:lang w:val="lv-LV"/>
              </w:rPr>
              <w:t>le, A</w:t>
            </w:r>
          </w:p>
        </w:tc>
        <w:tc>
          <w:tcPr>
            <w:tcW w:w="1040" w:type="dxa"/>
            <w:shd w:val="clear" w:color="auto" w:fill="FFFFFF"/>
          </w:tcPr>
          <w:p w:rsidR="00D26299" w:rsidRPr="0043275F" w:rsidRDefault="00D26299" w:rsidP="00D26299">
            <w:pPr>
              <w:shd w:val="clear" w:color="auto" w:fill="FFFFFF"/>
              <w:jc w:val="center"/>
              <w:rPr>
                <w:b/>
                <w:lang w:val="lv-LV"/>
              </w:rPr>
            </w:pPr>
            <w:r w:rsidRPr="0043275F">
              <w:rPr>
                <w:b/>
                <w:lang w:val="lv-LV"/>
              </w:rPr>
              <w:t>Gabarīts</w:t>
            </w:r>
          </w:p>
        </w:tc>
        <w:tc>
          <w:tcPr>
            <w:tcW w:w="1785" w:type="dxa"/>
            <w:shd w:val="clear" w:color="auto" w:fill="FFFFFF"/>
          </w:tcPr>
          <w:p w:rsidR="00D26299" w:rsidRPr="0043275F" w:rsidRDefault="00D26299" w:rsidP="00D26299">
            <w:pPr>
              <w:shd w:val="clear" w:color="auto" w:fill="FFFFFF"/>
              <w:jc w:val="center"/>
              <w:rPr>
                <w:b/>
                <w:lang w:val="lv-LV"/>
              </w:rPr>
            </w:pPr>
            <w:r w:rsidRPr="0043275F">
              <w:rPr>
                <w:b/>
                <w:lang w:val="lv-LV"/>
              </w:rPr>
              <w:t>Tips</w:t>
            </w:r>
          </w:p>
        </w:tc>
        <w:tc>
          <w:tcPr>
            <w:tcW w:w="1104" w:type="dxa"/>
            <w:shd w:val="clear" w:color="auto" w:fill="FFFFFF"/>
          </w:tcPr>
          <w:p w:rsidR="00D26299" w:rsidRPr="0043275F" w:rsidRDefault="00D26299" w:rsidP="00D26299">
            <w:pPr>
              <w:shd w:val="clear" w:color="auto" w:fill="FFFFFF"/>
              <w:jc w:val="center"/>
              <w:rPr>
                <w:b/>
                <w:lang w:val="lv-LV"/>
              </w:rPr>
            </w:pPr>
            <w:r w:rsidRPr="0043275F">
              <w:rPr>
                <w:b/>
                <w:lang w:val="lv-LV"/>
              </w:rPr>
              <w:t>Svars, kg</w:t>
            </w:r>
          </w:p>
        </w:tc>
        <w:tc>
          <w:tcPr>
            <w:tcW w:w="789" w:type="dxa"/>
            <w:shd w:val="clear" w:color="auto" w:fill="FFFFFF"/>
          </w:tcPr>
          <w:p w:rsidR="00D26299" w:rsidRPr="0043275F" w:rsidRDefault="00D26299" w:rsidP="00D26299">
            <w:pPr>
              <w:shd w:val="clear" w:color="auto" w:fill="FFFFFF"/>
              <w:jc w:val="center"/>
              <w:rPr>
                <w:b/>
                <w:lang w:val="lv-LV"/>
              </w:rPr>
            </w:pPr>
            <w:r w:rsidRPr="0043275F">
              <w:rPr>
                <w:b/>
                <w:lang w:val="lv-LV"/>
              </w:rPr>
              <w:t>le, A</w:t>
            </w:r>
          </w:p>
        </w:tc>
        <w:tc>
          <w:tcPr>
            <w:tcW w:w="914" w:type="dxa"/>
            <w:shd w:val="clear" w:color="auto" w:fill="FFFFFF"/>
          </w:tcPr>
          <w:p w:rsidR="00D26299" w:rsidRPr="0043275F" w:rsidRDefault="00D26299" w:rsidP="00D26299">
            <w:pPr>
              <w:shd w:val="clear" w:color="auto" w:fill="FFFFFF"/>
              <w:jc w:val="center"/>
              <w:rPr>
                <w:b/>
                <w:lang w:val="lv-LV"/>
              </w:rPr>
            </w:pPr>
            <w:r w:rsidRPr="0043275F">
              <w:rPr>
                <w:b/>
                <w:lang w:val="lv-LV"/>
              </w:rPr>
              <w:t>Gabarīts</w:t>
            </w:r>
          </w:p>
        </w:tc>
        <w:tc>
          <w:tcPr>
            <w:tcW w:w="1638" w:type="dxa"/>
            <w:shd w:val="clear" w:color="auto" w:fill="FFFFFF"/>
          </w:tcPr>
          <w:p w:rsidR="00D26299" w:rsidRPr="0043275F" w:rsidRDefault="00D26299" w:rsidP="00D26299">
            <w:pPr>
              <w:shd w:val="clear" w:color="auto" w:fill="FFFFFF"/>
              <w:jc w:val="center"/>
              <w:rPr>
                <w:b/>
                <w:lang w:val="lv-LV"/>
              </w:rPr>
            </w:pPr>
            <w:r w:rsidRPr="0043275F">
              <w:rPr>
                <w:b/>
                <w:lang w:val="lv-LV"/>
              </w:rPr>
              <w:t>Tips</w:t>
            </w:r>
          </w:p>
        </w:tc>
        <w:tc>
          <w:tcPr>
            <w:tcW w:w="1104" w:type="dxa"/>
            <w:shd w:val="clear" w:color="auto" w:fill="FFFFFF"/>
          </w:tcPr>
          <w:p w:rsidR="00D26299" w:rsidRPr="0043275F" w:rsidRDefault="00D26299" w:rsidP="00D26299">
            <w:pPr>
              <w:shd w:val="clear" w:color="auto" w:fill="FFFFFF"/>
              <w:jc w:val="center"/>
              <w:rPr>
                <w:b/>
                <w:lang w:val="lv-LV"/>
              </w:rPr>
            </w:pPr>
            <w:r w:rsidRPr="0043275F">
              <w:rPr>
                <w:b/>
                <w:lang w:val="lv-LV"/>
              </w:rPr>
              <w:t>Svars, kg</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1040" w:type="dxa"/>
            <w:vMerge w:val="restart"/>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00</w:t>
            </w: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NH00LP6MR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914" w:type="dxa"/>
            <w:vMerge w:val="restart"/>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63MR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 10MR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80MR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 16MR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NH2LP100MR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 20MR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NH2LP125MR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 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160MR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 32MR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200MR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NH00LP40MR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224</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224MR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 LP 50MR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LP250MR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 LP 63MR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914" w:type="dxa"/>
            <w:vMerge w:val="restart"/>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63MR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 LP 80MR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80MR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NH00LP100MR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NH2LP100MR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NH00LP125MR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NH2LP125MR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NH00LP160MR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0.17</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NH2LP160MR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040" w:type="dxa"/>
            <w:vMerge w:val="restart"/>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w:t>
            </w: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NH1LP25MR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200MR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LP32MR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224</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224MR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LP40MR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250MR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LP63MR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315</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w:t>
            </w:r>
            <w:r>
              <w:rPr>
                <w:sz w:val="22"/>
                <w:szCs w:val="22"/>
                <w:lang w:val="lv-LV"/>
              </w:rPr>
              <w:t xml:space="preserve"> </w:t>
            </w:r>
            <w:r w:rsidRPr="0043275F">
              <w:rPr>
                <w:sz w:val="22"/>
                <w:szCs w:val="22"/>
                <w:lang w:val="lv-LV"/>
              </w:rPr>
              <w:t>315MR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lastRenderedPageBreak/>
              <w:t>80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NH1LP80MR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355</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 LP 335MR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 100MR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NH2LP400MR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0,60</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 125MR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315</w:t>
            </w:r>
          </w:p>
        </w:tc>
        <w:tc>
          <w:tcPr>
            <w:tcW w:w="914" w:type="dxa"/>
            <w:vMerge w:val="restart"/>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NH3LP</w:t>
            </w:r>
            <w:r>
              <w:rPr>
                <w:sz w:val="22"/>
                <w:szCs w:val="22"/>
                <w:lang w:val="lv-LV"/>
              </w:rPr>
              <w:t xml:space="preserve"> </w:t>
            </w:r>
            <w:r w:rsidRPr="0043275F">
              <w:rPr>
                <w:sz w:val="22"/>
                <w:szCs w:val="22"/>
                <w:lang w:val="lv-LV"/>
              </w:rPr>
              <w:t>315MR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 160MR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355</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NH3 LP 355MR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 200MR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NH3LP400MR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224</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 224MR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NH3 LP 500MR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r>
      <w:tr w:rsidR="00D26299" w:rsidRPr="0043275F" w:rsidTr="00D26299">
        <w:trPr>
          <w:trHeight w:hRule="exact" w:val="284"/>
          <w:jc w:val="center"/>
        </w:trPr>
        <w:tc>
          <w:tcPr>
            <w:tcW w:w="82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1040" w:type="dxa"/>
            <w:vMerge/>
            <w:shd w:val="clear" w:color="auto" w:fill="FFFFFF"/>
          </w:tcPr>
          <w:p w:rsidR="00D26299" w:rsidRPr="0043275F" w:rsidRDefault="00D26299" w:rsidP="00D26299">
            <w:pPr>
              <w:shd w:val="clear" w:color="auto" w:fill="FFFFFF"/>
              <w:jc w:val="center"/>
              <w:rPr>
                <w:sz w:val="22"/>
                <w:szCs w:val="22"/>
                <w:lang w:val="lv-LV"/>
              </w:rPr>
            </w:pPr>
          </w:p>
        </w:tc>
        <w:tc>
          <w:tcPr>
            <w:tcW w:w="1785"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NH1 LP250MR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0,43</w:t>
            </w:r>
          </w:p>
        </w:tc>
        <w:tc>
          <w:tcPr>
            <w:tcW w:w="78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630</w:t>
            </w:r>
          </w:p>
        </w:tc>
        <w:tc>
          <w:tcPr>
            <w:tcW w:w="914" w:type="dxa"/>
            <w:vMerge/>
            <w:shd w:val="clear" w:color="auto" w:fill="FFFFFF"/>
          </w:tcPr>
          <w:p w:rsidR="00D26299" w:rsidRPr="0043275F" w:rsidRDefault="00D26299" w:rsidP="00D26299">
            <w:pPr>
              <w:shd w:val="clear" w:color="auto" w:fill="FFFFFF"/>
              <w:jc w:val="center"/>
              <w:rPr>
                <w:sz w:val="22"/>
                <w:szCs w:val="22"/>
                <w:lang w:val="lv-LV"/>
              </w:rPr>
            </w:pPr>
          </w:p>
        </w:tc>
        <w:tc>
          <w:tcPr>
            <w:tcW w:w="163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NH3 LP 630MR</w:t>
            </w:r>
          </w:p>
        </w:tc>
        <w:tc>
          <w:tcPr>
            <w:tcW w:w="110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0,83</w:t>
            </w:r>
          </w:p>
        </w:tc>
      </w:tr>
    </w:tbl>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rPr>
          <w:iCs/>
          <w:color w:val="000000"/>
          <w:spacing w:val="-2"/>
          <w:sz w:val="22"/>
          <w:szCs w:val="22"/>
          <w:lang w:val="lv-LV"/>
        </w:rPr>
      </w:pPr>
    </w:p>
    <w:tbl>
      <w:tblPr>
        <w:tblW w:w="8731" w:type="dxa"/>
        <w:tblLayout w:type="fixed"/>
        <w:tblLook w:val="01E0" w:firstRow="1" w:lastRow="1" w:firstColumn="1" w:lastColumn="1" w:noHBand="0" w:noVBand="0"/>
      </w:tblPr>
      <w:tblGrid>
        <w:gridCol w:w="8731"/>
      </w:tblGrid>
      <w:tr w:rsidR="00D26299" w:rsidRPr="002364D6" w:rsidTr="00D26299">
        <w:tc>
          <w:tcPr>
            <w:tcW w:w="8731" w:type="dxa"/>
          </w:tcPr>
          <w:p w:rsidR="00D26299" w:rsidRPr="002364D6" w:rsidRDefault="00D26299" w:rsidP="00D26299">
            <w:pPr>
              <w:rPr>
                <w:b/>
                <w:lang w:val="lv-LV"/>
              </w:rPr>
            </w:pPr>
            <w:r w:rsidRPr="002364D6">
              <w:rPr>
                <w:b/>
                <w:lang w:val="lv-LV"/>
              </w:rPr>
              <w:t>t</w:t>
            </w:r>
            <w:r w:rsidRPr="002364D6">
              <w:rPr>
                <w:b/>
                <w:vertAlign w:val="subscript"/>
                <w:lang w:val="lv-LV"/>
              </w:rPr>
              <w:t>v</w:t>
            </w:r>
            <w:r w:rsidRPr="002364D6">
              <w:rPr>
                <w:b/>
                <w:lang w:val="lv-LV"/>
              </w:rPr>
              <w:t>, s</w:t>
            </w:r>
          </w:p>
        </w:tc>
      </w:tr>
      <w:tr w:rsidR="00D26299" w:rsidRPr="002364D6" w:rsidTr="00D26299">
        <w:tc>
          <w:tcPr>
            <w:tcW w:w="8731" w:type="dxa"/>
          </w:tcPr>
          <w:p w:rsidR="00D26299" w:rsidRPr="002364D6" w:rsidRDefault="00D26299" w:rsidP="00D26299">
            <w:pPr>
              <w:rPr>
                <w:lang w:val="lv-LV"/>
              </w:rPr>
            </w:pPr>
            <w:r>
              <w:rPr>
                <w:noProof/>
                <w:lang w:val="lv-LV" w:eastAsia="lv-LV"/>
              </w:rPr>
              <w:lastRenderedPageBreak/>
              <w:drawing>
                <wp:inline distT="0" distB="0" distL="0" distR="0">
                  <wp:extent cx="5468269" cy="5438775"/>
                  <wp:effectExtent l="19050" t="0" r="0" b="0"/>
                  <wp:docPr id="5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9" cstate="print">
                            <a:lum bright="-40000" contrast="60000"/>
                            <a:grayscl/>
                          </a:blip>
                          <a:srcRect/>
                          <a:stretch>
                            <a:fillRect/>
                          </a:stretch>
                        </pic:blipFill>
                        <pic:spPr bwMode="auto">
                          <a:xfrm>
                            <a:off x="0" y="0"/>
                            <a:ext cx="5468269" cy="5438775"/>
                          </a:xfrm>
                          <a:prstGeom prst="rect">
                            <a:avLst/>
                          </a:prstGeom>
                          <a:noFill/>
                          <a:ln w="9525">
                            <a:noFill/>
                            <a:miter lim="800000"/>
                            <a:headEnd/>
                            <a:tailEnd/>
                          </a:ln>
                        </pic:spPr>
                      </pic:pic>
                    </a:graphicData>
                  </a:graphic>
                </wp:inline>
              </w:drawing>
            </w:r>
          </w:p>
        </w:tc>
      </w:tr>
      <w:tr w:rsidR="00D26299" w:rsidRPr="002364D6" w:rsidTr="00D26299">
        <w:tc>
          <w:tcPr>
            <w:tcW w:w="8731" w:type="dxa"/>
          </w:tcPr>
          <w:p w:rsidR="00D26299" w:rsidRPr="002364D6" w:rsidRDefault="00D26299" w:rsidP="00D26299">
            <w:pPr>
              <w:jc w:val="center"/>
              <w:rPr>
                <w:b/>
                <w:lang w:val="lv-LV"/>
              </w:rPr>
            </w:pPr>
            <w:r w:rsidRPr="002364D6">
              <w:rPr>
                <w:b/>
                <w:lang w:val="lv-LV"/>
              </w:rPr>
              <w:t>Ip, A (eff.)</w:t>
            </w:r>
          </w:p>
        </w:tc>
      </w:tr>
    </w:tbl>
    <w:p w:rsidR="00D26299" w:rsidRPr="00C30606" w:rsidRDefault="00D26299" w:rsidP="00D26299">
      <w:pPr>
        <w:jc w:val="center"/>
        <w:rPr>
          <w:lang w:val="lv-LV"/>
        </w:rPr>
      </w:pPr>
      <w:r w:rsidRPr="00C30606">
        <w:rPr>
          <w:lang w:val="lv-LV"/>
        </w:rPr>
        <w:t>P.2.4. att. Drošinātāju Weber gG/gL tipa laikstrāvas raksturlīknes dažādām I</w:t>
      </w:r>
      <w:r w:rsidRPr="00C30606">
        <w:rPr>
          <w:vertAlign w:val="subscript"/>
          <w:lang w:val="lv-LV"/>
        </w:rPr>
        <w:t>N.dr.</w:t>
      </w:r>
    </w:p>
    <w:p w:rsidR="00D26299" w:rsidRPr="00C30606" w:rsidRDefault="00D26299" w:rsidP="00D26299">
      <w:pPr>
        <w:jc w:val="center"/>
        <w:rPr>
          <w:lang w:val="lv-LV"/>
        </w:rPr>
      </w:pPr>
      <w:r w:rsidRPr="00C30606">
        <w:rPr>
          <w:lang w:val="lv-LV"/>
        </w:rPr>
        <w:t>(t</w:t>
      </w:r>
      <w:r w:rsidRPr="00C30606">
        <w:rPr>
          <w:vertAlign w:val="subscript"/>
          <w:lang w:val="lv-LV"/>
        </w:rPr>
        <w:t>v</w:t>
      </w:r>
      <w:r w:rsidRPr="00C30606">
        <w:rPr>
          <w:lang w:val="lv-LV"/>
        </w:rPr>
        <w:t xml:space="preserve"> – laiks līdz loka izveidošanai)</w:t>
      </w:r>
    </w:p>
    <w:p w:rsidR="00D26299" w:rsidRPr="00C30606" w:rsidRDefault="00D26299" w:rsidP="00D26299">
      <w:pPr>
        <w:shd w:val="clear" w:color="auto" w:fill="FFFFFF"/>
        <w:rPr>
          <w:iCs/>
          <w:color w:val="000000"/>
          <w:spacing w:val="-2"/>
          <w:lang w:val="lv-LV"/>
        </w:rPr>
        <w:sectPr w:rsidR="00D26299" w:rsidRPr="00C30606" w:rsidSect="00C06C75">
          <w:footerReference w:type="even" r:id="rId910"/>
          <w:footerReference w:type="default" r:id="rId911"/>
          <w:pgSz w:w="11909" w:h="16834"/>
          <w:pgMar w:top="1418" w:right="1701" w:bottom="1418" w:left="1701" w:header="567" w:footer="907" w:gutter="0"/>
          <w:pgNumType w:start="9"/>
          <w:cols w:space="60"/>
          <w:noEndnote/>
          <w:docGrid w:linePitch="272"/>
        </w:sectPr>
      </w:pPr>
    </w:p>
    <w:p w:rsidR="00D26299" w:rsidRPr="0043275F" w:rsidRDefault="00D26299" w:rsidP="00D26299">
      <w:pPr>
        <w:shd w:val="clear" w:color="auto" w:fill="FFFFFF"/>
        <w:jc w:val="right"/>
        <w:rPr>
          <w:lang w:val="lv-LV"/>
        </w:rPr>
      </w:pPr>
      <w:r w:rsidRPr="0043275F">
        <w:rPr>
          <w:iCs/>
          <w:color w:val="000000"/>
          <w:spacing w:val="-2"/>
          <w:lang w:val="lv-LV"/>
        </w:rPr>
        <w:lastRenderedPageBreak/>
        <w:t>P.2.8. tabula</w:t>
      </w:r>
    </w:p>
    <w:tbl>
      <w:tblPr>
        <w:tblpPr w:leftFromText="180" w:rightFromText="180" w:vertAnchor="page" w:horzAnchor="margin" w:tblpXSpec="center" w:tblpY="2575"/>
        <w:tblW w:w="141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470"/>
        <w:gridCol w:w="1073"/>
        <w:gridCol w:w="696"/>
        <w:gridCol w:w="858"/>
        <w:gridCol w:w="858"/>
        <w:gridCol w:w="869"/>
        <w:gridCol w:w="846"/>
        <w:gridCol w:w="695"/>
        <w:gridCol w:w="695"/>
        <w:gridCol w:w="684"/>
        <w:gridCol w:w="869"/>
        <w:gridCol w:w="13"/>
        <w:gridCol w:w="882"/>
        <w:gridCol w:w="846"/>
        <w:gridCol w:w="858"/>
        <w:gridCol w:w="869"/>
        <w:gridCol w:w="1094"/>
      </w:tblGrid>
      <w:tr w:rsidR="00D26299" w:rsidRPr="0043275F" w:rsidTr="00D26299">
        <w:trPr>
          <w:trHeight w:val="347"/>
        </w:trPr>
        <w:tc>
          <w:tcPr>
            <w:tcW w:w="1480" w:type="dxa"/>
            <w:shd w:val="clear" w:color="auto" w:fill="FFFFFF"/>
          </w:tcPr>
          <w:p w:rsidR="00D26299" w:rsidRPr="0043275F" w:rsidRDefault="00D26299" w:rsidP="00D26299">
            <w:pPr>
              <w:shd w:val="clear" w:color="auto" w:fill="FFFFFF"/>
              <w:rPr>
                <w:b/>
                <w:lang w:val="lv-LV"/>
              </w:rPr>
            </w:pPr>
            <w:r w:rsidRPr="0043275F">
              <w:rPr>
                <w:b/>
                <w:lang w:val="lv-LV"/>
              </w:rPr>
              <w:t xml:space="preserve">Nominālais </w:t>
            </w:r>
          </w:p>
          <w:p w:rsidR="00D26299" w:rsidRPr="0043275F" w:rsidRDefault="00D26299" w:rsidP="00D26299">
            <w:pPr>
              <w:shd w:val="clear" w:color="auto" w:fill="FFFFFF"/>
              <w:rPr>
                <w:b/>
                <w:lang w:val="lv-LV"/>
              </w:rPr>
            </w:pPr>
            <w:r w:rsidRPr="0043275F">
              <w:rPr>
                <w:b/>
                <w:lang w:val="lv-LV"/>
              </w:rPr>
              <w:t xml:space="preserve">spriegums </w:t>
            </w:r>
          </w:p>
        </w:tc>
        <w:tc>
          <w:tcPr>
            <w:tcW w:w="1080" w:type="dxa"/>
            <w:vMerge w:val="restart"/>
            <w:shd w:val="clear" w:color="auto" w:fill="FFFFFF"/>
          </w:tcPr>
          <w:p w:rsidR="00D26299" w:rsidRPr="0043275F" w:rsidRDefault="00D26299" w:rsidP="00D26299">
            <w:pPr>
              <w:shd w:val="clear" w:color="auto" w:fill="FFFFFF"/>
              <w:rPr>
                <w:b/>
                <w:lang w:val="lv-LV"/>
              </w:rPr>
            </w:pPr>
            <w:r w:rsidRPr="0043275F">
              <w:rPr>
                <w:b/>
                <w:lang w:val="lv-LV"/>
              </w:rPr>
              <w:t>Drošinātāju  veids</w:t>
            </w:r>
          </w:p>
          <w:p w:rsidR="00D26299" w:rsidRPr="0043275F" w:rsidRDefault="00D26299" w:rsidP="00D26299">
            <w:pPr>
              <w:shd w:val="clear" w:color="auto" w:fill="FFFFFF"/>
              <w:rPr>
                <w:b/>
                <w:lang w:val="lv-LV"/>
              </w:rPr>
            </w:pPr>
            <w:r w:rsidRPr="0043275F">
              <w:rPr>
                <w:b/>
                <w:lang w:val="lv-LV"/>
              </w:rPr>
              <w:t>Ie, A</w:t>
            </w:r>
          </w:p>
          <w:p w:rsidR="00D26299" w:rsidRPr="0043275F" w:rsidRDefault="00D26299" w:rsidP="00D26299">
            <w:pPr>
              <w:rPr>
                <w:b/>
                <w:lang w:val="lv-LV"/>
              </w:rPr>
            </w:pPr>
          </w:p>
          <w:p w:rsidR="00D26299" w:rsidRPr="0043275F" w:rsidRDefault="00D26299" w:rsidP="00D26299">
            <w:pPr>
              <w:shd w:val="clear" w:color="auto" w:fill="FFFFFF"/>
              <w:rPr>
                <w:b/>
                <w:lang w:val="lv-LV"/>
              </w:rPr>
            </w:pPr>
          </w:p>
          <w:p w:rsidR="00D26299" w:rsidRPr="0043275F" w:rsidRDefault="00D26299" w:rsidP="00D26299">
            <w:pPr>
              <w:shd w:val="clear" w:color="auto" w:fill="FFFFFF"/>
              <w:rPr>
                <w:b/>
                <w:lang w:val="lv-LV"/>
              </w:rPr>
            </w:pPr>
          </w:p>
        </w:tc>
        <w:tc>
          <w:tcPr>
            <w:tcW w:w="11700" w:type="dxa"/>
            <w:gridSpan w:val="15"/>
            <w:shd w:val="clear" w:color="auto" w:fill="FFFFFF"/>
          </w:tcPr>
          <w:p w:rsidR="00D26299" w:rsidRPr="0043275F" w:rsidRDefault="00D26299" w:rsidP="00D26299">
            <w:pPr>
              <w:shd w:val="clear" w:color="auto" w:fill="FFFFFF"/>
              <w:jc w:val="center"/>
              <w:rPr>
                <w:b/>
                <w:lang w:val="lv-LV"/>
              </w:rPr>
            </w:pPr>
            <w:r w:rsidRPr="0043275F">
              <w:rPr>
                <w:b/>
                <w:lang w:val="lv-LV"/>
              </w:rPr>
              <w:t>Transformatora jauda, kVA</w:t>
            </w:r>
          </w:p>
        </w:tc>
      </w:tr>
      <w:tr w:rsidR="00D26299" w:rsidRPr="0043275F" w:rsidTr="00D26299">
        <w:trPr>
          <w:trHeight w:hRule="exact" w:val="456"/>
        </w:trPr>
        <w:tc>
          <w:tcPr>
            <w:tcW w:w="1480" w:type="dxa"/>
            <w:shd w:val="clear" w:color="auto" w:fill="FFFFFF"/>
          </w:tcPr>
          <w:p w:rsidR="00D26299" w:rsidRPr="0043275F" w:rsidRDefault="00D26299" w:rsidP="00D26299">
            <w:pPr>
              <w:rPr>
                <w:b/>
                <w:lang w:val="lv-LV"/>
              </w:rPr>
            </w:pPr>
          </w:p>
          <w:p w:rsidR="00D26299" w:rsidRPr="0043275F" w:rsidRDefault="00D26299" w:rsidP="00D26299">
            <w:pPr>
              <w:rPr>
                <w:b/>
                <w:lang w:val="lv-LV"/>
              </w:rPr>
            </w:pPr>
          </w:p>
        </w:tc>
        <w:tc>
          <w:tcPr>
            <w:tcW w:w="1080" w:type="dxa"/>
            <w:vMerge/>
            <w:shd w:val="clear" w:color="auto" w:fill="FFFFFF"/>
          </w:tcPr>
          <w:p w:rsidR="00D26299" w:rsidRPr="0043275F" w:rsidRDefault="00D26299" w:rsidP="00D26299">
            <w:pPr>
              <w:shd w:val="clear" w:color="auto" w:fill="FFFFFF"/>
              <w:rPr>
                <w:b/>
                <w:lang w:val="lv-LV"/>
              </w:rPr>
            </w:pPr>
          </w:p>
        </w:tc>
        <w:tc>
          <w:tcPr>
            <w:tcW w:w="8011" w:type="dxa"/>
            <w:gridSpan w:val="11"/>
            <w:shd w:val="clear" w:color="auto" w:fill="FFFFFF"/>
          </w:tcPr>
          <w:p w:rsidR="00D26299" w:rsidRPr="0043275F" w:rsidRDefault="00D26299" w:rsidP="00D26299">
            <w:pPr>
              <w:shd w:val="clear" w:color="auto" w:fill="FFFFFF"/>
              <w:jc w:val="center"/>
              <w:rPr>
                <w:b/>
                <w:lang w:val="lv-LV"/>
              </w:rPr>
            </w:pPr>
            <w:r w:rsidRPr="0043275F">
              <w:rPr>
                <w:b/>
                <w:lang w:val="lv-LV"/>
              </w:rPr>
              <w:t>U</w:t>
            </w:r>
            <w:r w:rsidRPr="0043275F">
              <w:rPr>
                <w:b/>
                <w:vertAlign w:val="subscript"/>
                <w:lang w:val="lv-LV"/>
              </w:rPr>
              <w:t xml:space="preserve">K </w:t>
            </w:r>
            <w:r w:rsidRPr="0043275F">
              <w:rPr>
                <w:b/>
                <w:lang w:val="lv-LV"/>
              </w:rPr>
              <w:t>= 4%</w:t>
            </w:r>
          </w:p>
        </w:tc>
        <w:tc>
          <w:tcPr>
            <w:tcW w:w="2588" w:type="dxa"/>
            <w:gridSpan w:val="3"/>
            <w:shd w:val="clear" w:color="auto" w:fill="FFFFFF"/>
          </w:tcPr>
          <w:p w:rsidR="00D26299" w:rsidRPr="0043275F" w:rsidRDefault="00D26299" w:rsidP="00D26299">
            <w:pPr>
              <w:shd w:val="clear" w:color="auto" w:fill="FFFFFF"/>
              <w:jc w:val="center"/>
              <w:rPr>
                <w:b/>
                <w:lang w:val="lv-LV"/>
              </w:rPr>
            </w:pPr>
            <w:r w:rsidRPr="0043275F">
              <w:rPr>
                <w:b/>
                <w:lang w:val="lv-LV"/>
              </w:rPr>
              <w:t>U</w:t>
            </w:r>
            <w:r w:rsidRPr="0043275F">
              <w:rPr>
                <w:b/>
                <w:vertAlign w:val="subscript"/>
                <w:lang w:val="lv-LV"/>
              </w:rPr>
              <w:t xml:space="preserve">K </w:t>
            </w:r>
            <w:r w:rsidRPr="0043275F">
              <w:rPr>
                <w:b/>
                <w:lang w:val="lv-LV"/>
              </w:rPr>
              <w:t>= 5%</w:t>
            </w:r>
          </w:p>
        </w:tc>
        <w:tc>
          <w:tcPr>
            <w:tcW w:w="1101"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U</w:t>
            </w:r>
            <w:r w:rsidRPr="0043275F">
              <w:rPr>
                <w:b/>
                <w:vertAlign w:val="subscript"/>
                <w:lang w:val="lv-LV"/>
              </w:rPr>
              <w:t>K</w:t>
            </w:r>
            <w:r w:rsidRPr="0043275F">
              <w:rPr>
                <w:b/>
                <w:lang w:val="lv-LV"/>
              </w:rPr>
              <w:t xml:space="preserve"> = 6,25%</w:t>
            </w:r>
          </w:p>
        </w:tc>
      </w:tr>
      <w:tr w:rsidR="00D26299" w:rsidRPr="0043275F" w:rsidTr="00D26299">
        <w:trPr>
          <w:trHeight w:val="693"/>
        </w:trPr>
        <w:tc>
          <w:tcPr>
            <w:tcW w:w="1480" w:type="dxa"/>
            <w:shd w:val="clear" w:color="auto" w:fill="FFFFFF"/>
          </w:tcPr>
          <w:p w:rsidR="00D26299" w:rsidRPr="0043275F" w:rsidRDefault="00D26299" w:rsidP="00D26299">
            <w:pPr>
              <w:shd w:val="clear" w:color="auto" w:fill="FFFFFF"/>
              <w:rPr>
                <w:b/>
                <w:lang w:val="lv-LV"/>
              </w:rPr>
            </w:pPr>
            <w:r w:rsidRPr="0043275F">
              <w:rPr>
                <w:b/>
                <w:lang w:val="lv-LV"/>
              </w:rPr>
              <w:t xml:space="preserve">Nominālais transformatora </w:t>
            </w:r>
          </w:p>
          <w:p w:rsidR="00D26299" w:rsidRPr="0043275F" w:rsidRDefault="00D26299" w:rsidP="00D26299">
            <w:pPr>
              <w:shd w:val="clear" w:color="auto" w:fill="FFFFFF"/>
              <w:rPr>
                <w:b/>
                <w:lang w:val="lv-LV"/>
              </w:rPr>
            </w:pPr>
            <w:r w:rsidRPr="0043275F">
              <w:rPr>
                <w:b/>
                <w:lang w:val="lv-LV"/>
              </w:rPr>
              <w:t>spriegums, kV</w:t>
            </w:r>
          </w:p>
        </w:tc>
        <w:tc>
          <w:tcPr>
            <w:tcW w:w="1080" w:type="dxa"/>
            <w:vMerge/>
            <w:shd w:val="clear" w:color="auto" w:fill="FFFFFF"/>
          </w:tcPr>
          <w:p w:rsidR="00D26299" w:rsidRPr="0043275F" w:rsidRDefault="00D26299" w:rsidP="00D26299">
            <w:pPr>
              <w:shd w:val="clear" w:color="auto" w:fill="FFFFFF"/>
              <w:rPr>
                <w:b/>
                <w:lang w:val="lv-LV"/>
              </w:rPr>
            </w:pPr>
          </w:p>
        </w:tc>
        <w:tc>
          <w:tcPr>
            <w:tcW w:w="700" w:type="dxa"/>
            <w:shd w:val="clear" w:color="auto" w:fill="FFFFFF"/>
          </w:tcPr>
          <w:p w:rsidR="00D26299" w:rsidRPr="0043275F" w:rsidRDefault="00D26299" w:rsidP="00D26299">
            <w:pPr>
              <w:shd w:val="clear" w:color="auto" w:fill="FFFFFF"/>
              <w:jc w:val="center"/>
              <w:rPr>
                <w:b/>
                <w:lang w:val="lv-LV"/>
              </w:rPr>
            </w:pPr>
            <w:r w:rsidRPr="0043275F">
              <w:rPr>
                <w:b/>
                <w:lang w:val="lv-LV"/>
              </w:rPr>
              <w:t>50</w:t>
            </w:r>
          </w:p>
        </w:tc>
        <w:tc>
          <w:tcPr>
            <w:tcW w:w="863" w:type="dxa"/>
            <w:shd w:val="clear" w:color="auto" w:fill="FFFFFF"/>
          </w:tcPr>
          <w:p w:rsidR="00D26299" w:rsidRPr="0043275F" w:rsidRDefault="00D26299" w:rsidP="00D26299">
            <w:pPr>
              <w:shd w:val="clear" w:color="auto" w:fill="FFFFFF"/>
              <w:jc w:val="center"/>
              <w:rPr>
                <w:b/>
                <w:lang w:val="lv-LV"/>
              </w:rPr>
            </w:pPr>
            <w:r w:rsidRPr="0043275F">
              <w:rPr>
                <w:b/>
                <w:lang w:val="lv-LV"/>
              </w:rPr>
              <w:t>100</w:t>
            </w:r>
          </w:p>
        </w:tc>
        <w:tc>
          <w:tcPr>
            <w:tcW w:w="863" w:type="dxa"/>
            <w:shd w:val="clear" w:color="auto" w:fill="FFFFFF"/>
          </w:tcPr>
          <w:p w:rsidR="00D26299" w:rsidRPr="0043275F" w:rsidRDefault="00D26299" w:rsidP="00D26299">
            <w:pPr>
              <w:shd w:val="clear" w:color="auto" w:fill="FFFFFF"/>
              <w:jc w:val="center"/>
              <w:rPr>
                <w:b/>
                <w:lang w:val="lv-LV"/>
              </w:rPr>
            </w:pPr>
            <w:r w:rsidRPr="0043275F">
              <w:rPr>
                <w:b/>
                <w:lang w:val="lv-LV"/>
              </w:rPr>
              <w:t>125</w:t>
            </w:r>
          </w:p>
        </w:tc>
        <w:tc>
          <w:tcPr>
            <w:tcW w:w="874" w:type="dxa"/>
            <w:shd w:val="clear" w:color="auto" w:fill="FFFFFF"/>
          </w:tcPr>
          <w:p w:rsidR="00D26299" w:rsidRPr="0043275F" w:rsidRDefault="00D26299" w:rsidP="00D26299">
            <w:pPr>
              <w:shd w:val="clear" w:color="auto" w:fill="FFFFFF"/>
              <w:jc w:val="center"/>
              <w:rPr>
                <w:b/>
                <w:lang w:val="lv-LV"/>
              </w:rPr>
            </w:pPr>
            <w:r w:rsidRPr="0043275F">
              <w:rPr>
                <w:b/>
                <w:lang w:val="lv-LV"/>
              </w:rPr>
              <w:t>160</w:t>
            </w:r>
          </w:p>
        </w:tc>
        <w:tc>
          <w:tcPr>
            <w:tcW w:w="851" w:type="dxa"/>
            <w:shd w:val="clear" w:color="auto" w:fill="FFFFFF"/>
          </w:tcPr>
          <w:p w:rsidR="00D26299" w:rsidRPr="0043275F" w:rsidRDefault="00D26299" w:rsidP="00D26299">
            <w:pPr>
              <w:shd w:val="clear" w:color="auto" w:fill="FFFFFF"/>
              <w:jc w:val="center"/>
              <w:rPr>
                <w:b/>
                <w:lang w:val="lv-LV"/>
              </w:rPr>
            </w:pPr>
            <w:r w:rsidRPr="0043275F">
              <w:rPr>
                <w:b/>
                <w:lang w:val="lv-LV"/>
              </w:rPr>
              <w:t>200</w:t>
            </w:r>
          </w:p>
        </w:tc>
        <w:tc>
          <w:tcPr>
            <w:tcW w:w="699" w:type="dxa"/>
            <w:shd w:val="clear" w:color="auto" w:fill="FFFFFF"/>
          </w:tcPr>
          <w:p w:rsidR="00D26299" w:rsidRPr="0043275F" w:rsidRDefault="00D26299" w:rsidP="00D26299">
            <w:pPr>
              <w:shd w:val="clear" w:color="auto" w:fill="FFFFFF"/>
              <w:jc w:val="center"/>
              <w:rPr>
                <w:b/>
                <w:lang w:val="lv-LV"/>
              </w:rPr>
            </w:pPr>
            <w:r w:rsidRPr="0043275F">
              <w:rPr>
                <w:b/>
                <w:lang w:val="lv-LV"/>
              </w:rPr>
              <w:t>250</w:t>
            </w:r>
          </w:p>
        </w:tc>
        <w:tc>
          <w:tcPr>
            <w:tcW w:w="699" w:type="dxa"/>
            <w:shd w:val="clear" w:color="auto" w:fill="FFFFFF"/>
          </w:tcPr>
          <w:p w:rsidR="00D26299" w:rsidRPr="0043275F" w:rsidRDefault="00D26299" w:rsidP="00D26299">
            <w:pPr>
              <w:shd w:val="clear" w:color="auto" w:fill="FFFFFF"/>
              <w:jc w:val="center"/>
              <w:rPr>
                <w:b/>
                <w:lang w:val="lv-LV"/>
              </w:rPr>
            </w:pPr>
            <w:r w:rsidRPr="0043275F">
              <w:rPr>
                <w:b/>
                <w:lang w:val="lv-LV"/>
              </w:rPr>
              <w:t>315</w:t>
            </w:r>
          </w:p>
        </w:tc>
        <w:tc>
          <w:tcPr>
            <w:tcW w:w="688" w:type="dxa"/>
            <w:shd w:val="clear" w:color="auto" w:fill="FFFFFF"/>
          </w:tcPr>
          <w:p w:rsidR="00D26299" w:rsidRPr="0043275F" w:rsidRDefault="00D26299" w:rsidP="00D26299">
            <w:pPr>
              <w:shd w:val="clear" w:color="auto" w:fill="FFFFFF"/>
              <w:jc w:val="center"/>
              <w:rPr>
                <w:b/>
                <w:lang w:val="lv-LV"/>
              </w:rPr>
            </w:pPr>
            <w:r w:rsidRPr="0043275F">
              <w:rPr>
                <w:b/>
                <w:lang w:val="lv-LV"/>
              </w:rPr>
              <w:t>400</w:t>
            </w:r>
          </w:p>
        </w:tc>
        <w:tc>
          <w:tcPr>
            <w:tcW w:w="874" w:type="dxa"/>
            <w:shd w:val="clear" w:color="auto" w:fill="FFFFFF"/>
          </w:tcPr>
          <w:p w:rsidR="00D26299" w:rsidRPr="0043275F" w:rsidRDefault="00D26299" w:rsidP="00D26299">
            <w:pPr>
              <w:shd w:val="clear" w:color="auto" w:fill="FFFFFF"/>
              <w:jc w:val="center"/>
              <w:rPr>
                <w:b/>
                <w:lang w:val="lv-LV"/>
              </w:rPr>
            </w:pPr>
            <w:r w:rsidRPr="0043275F">
              <w:rPr>
                <w:b/>
                <w:lang w:val="lv-LV"/>
              </w:rPr>
              <w:t>500</w:t>
            </w:r>
          </w:p>
        </w:tc>
        <w:tc>
          <w:tcPr>
            <w:tcW w:w="900" w:type="dxa"/>
            <w:gridSpan w:val="2"/>
            <w:shd w:val="clear" w:color="auto" w:fill="FFFFFF"/>
          </w:tcPr>
          <w:p w:rsidR="00D26299" w:rsidRPr="0043275F" w:rsidRDefault="00D26299" w:rsidP="00D26299">
            <w:pPr>
              <w:shd w:val="clear" w:color="auto" w:fill="FFFFFF"/>
              <w:jc w:val="center"/>
              <w:rPr>
                <w:b/>
                <w:lang w:val="lv-LV"/>
              </w:rPr>
            </w:pPr>
            <w:r w:rsidRPr="0043275F">
              <w:rPr>
                <w:b/>
                <w:lang w:val="lv-LV"/>
              </w:rPr>
              <w:t>630</w:t>
            </w:r>
          </w:p>
        </w:tc>
        <w:tc>
          <w:tcPr>
            <w:tcW w:w="851" w:type="dxa"/>
            <w:shd w:val="clear" w:color="auto" w:fill="FFFFFF"/>
          </w:tcPr>
          <w:p w:rsidR="00D26299" w:rsidRPr="0043275F" w:rsidRDefault="00D26299" w:rsidP="00D26299">
            <w:pPr>
              <w:shd w:val="clear" w:color="auto" w:fill="FFFFFF"/>
              <w:jc w:val="center"/>
              <w:rPr>
                <w:b/>
                <w:lang w:val="lv-LV"/>
              </w:rPr>
            </w:pPr>
            <w:r w:rsidRPr="0043275F">
              <w:rPr>
                <w:b/>
                <w:lang w:val="lv-LV"/>
              </w:rPr>
              <w:t>800</w:t>
            </w:r>
          </w:p>
        </w:tc>
        <w:tc>
          <w:tcPr>
            <w:tcW w:w="863" w:type="dxa"/>
            <w:shd w:val="clear" w:color="auto" w:fill="FFFFFF"/>
          </w:tcPr>
          <w:p w:rsidR="00D26299" w:rsidRPr="0043275F" w:rsidRDefault="00D26299" w:rsidP="00D26299">
            <w:pPr>
              <w:shd w:val="clear" w:color="auto" w:fill="FFFFFF"/>
              <w:jc w:val="center"/>
              <w:rPr>
                <w:b/>
                <w:lang w:val="lv-LV"/>
              </w:rPr>
            </w:pPr>
            <w:r w:rsidRPr="0043275F">
              <w:rPr>
                <w:b/>
                <w:lang w:val="lv-LV"/>
              </w:rPr>
              <w:t>1000</w:t>
            </w:r>
          </w:p>
        </w:tc>
        <w:tc>
          <w:tcPr>
            <w:tcW w:w="874" w:type="dxa"/>
            <w:shd w:val="clear" w:color="auto" w:fill="FFFFFF"/>
          </w:tcPr>
          <w:p w:rsidR="00D26299" w:rsidRPr="0043275F" w:rsidRDefault="00D26299" w:rsidP="00D26299">
            <w:pPr>
              <w:shd w:val="clear" w:color="auto" w:fill="FFFFFF"/>
              <w:jc w:val="center"/>
              <w:rPr>
                <w:b/>
                <w:lang w:val="lv-LV"/>
              </w:rPr>
            </w:pPr>
            <w:r w:rsidRPr="0043275F">
              <w:rPr>
                <w:b/>
                <w:lang w:val="lv-LV"/>
              </w:rPr>
              <w:t>1250</w:t>
            </w:r>
          </w:p>
        </w:tc>
        <w:tc>
          <w:tcPr>
            <w:tcW w:w="1101" w:type="dxa"/>
            <w:shd w:val="clear" w:color="auto" w:fill="FFFFFF"/>
          </w:tcPr>
          <w:p w:rsidR="00D26299" w:rsidRPr="0043275F" w:rsidRDefault="00D26299" w:rsidP="00D26299">
            <w:pPr>
              <w:shd w:val="clear" w:color="auto" w:fill="FFFFFF"/>
              <w:jc w:val="center"/>
              <w:rPr>
                <w:b/>
                <w:lang w:val="lv-LV"/>
              </w:rPr>
            </w:pPr>
            <w:r w:rsidRPr="0043275F">
              <w:rPr>
                <w:b/>
                <w:lang w:val="lv-LV"/>
              </w:rPr>
              <w:t>1600</w:t>
            </w:r>
          </w:p>
        </w:tc>
      </w:tr>
      <w:tr w:rsidR="00D26299" w:rsidRPr="0043275F" w:rsidTr="00D26299">
        <w:trPr>
          <w:trHeight w:val="354"/>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3/7,2</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Tr-ra I</w:t>
            </w:r>
            <w:r w:rsidRPr="0043275F">
              <w:rPr>
                <w:b/>
                <w:vertAlign w:val="subscript"/>
                <w:lang w:val="lv-LV"/>
              </w:rPr>
              <w:t>nom</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4,8</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9,6</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12</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15,4</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19,2</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24,1</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30,3</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38,5</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48,1</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lang w:val="lv-LV"/>
              </w:rPr>
              <w:t>60,6</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77,1</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96,3</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120,3</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154</w:t>
            </w:r>
          </w:p>
        </w:tc>
      </w:tr>
      <w:tr w:rsidR="00D26299" w:rsidRPr="0043275F" w:rsidTr="00D26299">
        <w:trPr>
          <w:trHeight w:val="840"/>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6</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bez NH</w:t>
            </w:r>
          </w:p>
          <w:p w:rsidR="00D26299" w:rsidRPr="0043275F" w:rsidRDefault="00D26299" w:rsidP="00D26299">
            <w:pPr>
              <w:shd w:val="clear" w:color="auto" w:fill="FFFFFF"/>
              <w:rPr>
                <w:b/>
                <w:lang w:val="lv-LV"/>
              </w:rPr>
            </w:pPr>
            <w:r w:rsidRPr="0043275F">
              <w:rPr>
                <w:b/>
                <w:lang w:val="lv-LV"/>
              </w:rPr>
              <w:t>ar NH-gL</w:t>
            </w:r>
          </w:p>
          <w:p w:rsidR="00D26299" w:rsidRPr="0043275F" w:rsidRDefault="00D26299" w:rsidP="00D26299">
            <w:pPr>
              <w:shd w:val="clear" w:color="auto" w:fill="FFFFFF"/>
              <w:rPr>
                <w:b/>
                <w:lang w:val="lv-LV"/>
              </w:rPr>
            </w:pPr>
            <w:r w:rsidRPr="0043275F">
              <w:rPr>
                <w:b/>
                <w:lang w:val="lv-LV"/>
              </w:rPr>
              <w:t>ar NH-gTr</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10-20</w:t>
            </w:r>
          </w:p>
          <w:p w:rsidR="00D26299" w:rsidRPr="0043275F" w:rsidRDefault="00D26299" w:rsidP="00D26299">
            <w:pPr>
              <w:shd w:val="clear" w:color="auto" w:fill="FFFFFF"/>
              <w:ind w:left="-57" w:right="-57"/>
              <w:jc w:val="center"/>
              <w:rPr>
                <w:lang w:val="lv-LV"/>
              </w:rPr>
            </w:pPr>
            <w:r w:rsidRPr="0043275F">
              <w:rPr>
                <w:lang w:val="lv-LV"/>
              </w:rPr>
              <w:t>16</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20</w:t>
            </w:r>
            <w:r w:rsidRPr="0043275F">
              <w:rPr>
                <w:lang w:val="lv-LV"/>
              </w:rPr>
              <w:t xml:space="preserve">-31,5 </w:t>
            </w:r>
          </w:p>
          <w:p w:rsidR="00D26299" w:rsidRPr="0043275F" w:rsidRDefault="00D26299" w:rsidP="00D26299">
            <w:pPr>
              <w:shd w:val="clear" w:color="auto" w:fill="FFFFFF"/>
              <w:ind w:left="-57" w:right="-57"/>
              <w:jc w:val="center"/>
              <w:rPr>
                <w:lang w:val="lv-LV"/>
              </w:rPr>
            </w:pPr>
            <w:r w:rsidRPr="0043275F">
              <w:rPr>
                <w:lang w:val="lv-LV"/>
              </w:rPr>
              <w:t>25</w:t>
            </w:r>
          </w:p>
          <w:p w:rsidR="00D26299" w:rsidRPr="0043275F" w:rsidRDefault="00D26299" w:rsidP="00D26299">
            <w:pPr>
              <w:shd w:val="clear" w:color="auto" w:fill="FFFFFF"/>
              <w:ind w:left="-57" w:right="-57"/>
              <w:jc w:val="center"/>
              <w:rPr>
                <w:lang w:val="lv-LV"/>
              </w:rPr>
            </w:pPr>
            <w:r w:rsidRPr="0043275F">
              <w:rPr>
                <w:b/>
                <w:lang w:val="lv-LV"/>
              </w:rPr>
              <w:t>20</w:t>
            </w:r>
            <w:r w:rsidRPr="0043275F">
              <w:rPr>
                <w:lang w:val="lv-LV"/>
              </w:rPr>
              <w:t xml:space="preserve"> 25</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-40</w:t>
            </w:r>
          </w:p>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 31,5 </w:t>
            </w:r>
          </w:p>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 31,5</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-50 </w:t>
            </w:r>
          </w:p>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 xml:space="preserve"> 40</w:t>
            </w:r>
          </w:p>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 xml:space="preserve"> 40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 xml:space="preserve">-63 </w:t>
            </w:r>
          </w:p>
          <w:p w:rsidR="00D26299" w:rsidRPr="0043275F" w:rsidRDefault="00D26299" w:rsidP="00D26299">
            <w:pPr>
              <w:shd w:val="clear" w:color="auto" w:fill="FFFFFF"/>
              <w:ind w:left="-57" w:right="-57"/>
              <w:jc w:val="center"/>
              <w:rPr>
                <w:lang w:val="lv-LV"/>
              </w:rPr>
            </w:pPr>
            <w:r w:rsidRPr="0043275F">
              <w:rPr>
                <w:b/>
                <w:lang w:val="lv-LV"/>
              </w:rPr>
              <w:t xml:space="preserve">40 </w:t>
            </w:r>
            <w:r w:rsidRPr="0043275F">
              <w:rPr>
                <w:lang w:val="lv-LV"/>
              </w:rPr>
              <w:t xml:space="preserve">50 </w:t>
            </w:r>
          </w:p>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 xml:space="preserve"> 50</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 xml:space="preserve">-80 </w:t>
            </w:r>
          </w:p>
          <w:p w:rsidR="00D26299" w:rsidRPr="0043275F" w:rsidRDefault="00D26299" w:rsidP="00D26299">
            <w:pPr>
              <w:shd w:val="clear" w:color="auto" w:fill="FFFFFF"/>
              <w:ind w:left="-57" w:right="-57"/>
              <w:jc w:val="center"/>
              <w:rPr>
                <w:lang w:val="lv-LV"/>
              </w:rPr>
            </w:pPr>
            <w:r w:rsidRPr="0043275F">
              <w:rPr>
                <w:b/>
                <w:lang w:val="lv-LV"/>
              </w:rPr>
              <w:t>50</w:t>
            </w:r>
            <w:r w:rsidRPr="0043275F">
              <w:rPr>
                <w:lang w:val="lv-LV"/>
              </w:rPr>
              <w:t xml:space="preserve"> 63 </w:t>
            </w:r>
          </w:p>
          <w:p w:rsidR="00D26299" w:rsidRPr="0043275F" w:rsidRDefault="00D26299" w:rsidP="00D26299">
            <w:pPr>
              <w:shd w:val="clear" w:color="auto" w:fill="FFFFFF"/>
              <w:ind w:left="-57" w:right="-57"/>
              <w:jc w:val="center"/>
              <w:rPr>
                <w:lang w:val="lv-LV"/>
              </w:rPr>
            </w:pPr>
            <w:r w:rsidRPr="0043275F">
              <w:rPr>
                <w:b/>
                <w:lang w:val="lv-LV"/>
              </w:rPr>
              <w:t>50</w:t>
            </w:r>
            <w:r w:rsidRPr="0043275F">
              <w:rPr>
                <w:lang w:val="lv-LV"/>
              </w:rPr>
              <w:t xml:space="preserve"> 63</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50</w:t>
            </w:r>
            <w:r w:rsidRPr="0043275F">
              <w:rPr>
                <w:lang w:val="lv-LV"/>
              </w:rPr>
              <w:t xml:space="preserve">-100 </w:t>
            </w:r>
            <w:r w:rsidRPr="0043275F">
              <w:rPr>
                <w:b/>
                <w:lang w:val="lv-LV"/>
              </w:rPr>
              <w:t>63</w:t>
            </w:r>
            <w:r w:rsidRPr="0043275F">
              <w:rPr>
                <w:lang w:val="lv-LV"/>
              </w:rPr>
              <w:t xml:space="preserve"> 80</w:t>
            </w:r>
          </w:p>
          <w:p w:rsidR="00D26299" w:rsidRPr="0043275F" w:rsidRDefault="00D26299" w:rsidP="00D26299">
            <w:pPr>
              <w:shd w:val="clear" w:color="auto" w:fill="FFFFFF"/>
              <w:ind w:left="-57" w:right="-57"/>
              <w:jc w:val="center"/>
              <w:rPr>
                <w:lang w:val="lv-LV"/>
              </w:rPr>
            </w:pPr>
            <w:r w:rsidRPr="0043275F">
              <w:rPr>
                <w:b/>
                <w:lang w:val="lv-LV"/>
              </w:rPr>
              <w:t>63</w:t>
            </w:r>
            <w:r w:rsidRPr="0043275F">
              <w:rPr>
                <w:lang w:val="lv-LV"/>
              </w:rPr>
              <w:t xml:space="preserve"> 80</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63</w:t>
            </w:r>
            <w:r w:rsidRPr="0043275F">
              <w:rPr>
                <w:lang w:val="lv-LV"/>
              </w:rPr>
              <w:t xml:space="preserve">-125 </w:t>
            </w:r>
            <w:r w:rsidRPr="0043275F">
              <w:rPr>
                <w:b/>
                <w:lang w:val="lv-LV"/>
              </w:rPr>
              <w:t>80</w:t>
            </w:r>
            <w:r w:rsidRPr="0043275F">
              <w:rPr>
                <w:lang w:val="lv-LV"/>
              </w:rPr>
              <w:t xml:space="preserve"> 100</w:t>
            </w:r>
          </w:p>
          <w:p w:rsidR="00D26299" w:rsidRPr="0043275F" w:rsidRDefault="00D26299" w:rsidP="00D26299">
            <w:pPr>
              <w:shd w:val="clear" w:color="auto" w:fill="FFFFFF"/>
              <w:ind w:left="-57" w:right="-57"/>
              <w:jc w:val="center"/>
              <w:rPr>
                <w:lang w:val="lv-LV"/>
              </w:rPr>
            </w:pPr>
            <w:r w:rsidRPr="0043275F">
              <w:rPr>
                <w:b/>
                <w:lang w:val="lv-LV"/>
              </w:rPr>
              <w:t>80</w:t>
            </w:r>
            <w:r w:rsidRPr="0043275F">
              <w:rPr>
                <w:lang w:val="lv-LV"/>
              </w:rPr>
              <w:t xml:space="preserve"> 100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80</w:t>
            </w:r>
            <w:r w:rsidRPr="0043275F">
              <w:rPr>
                <w:lang w:val="lv-LV"/>
              </w:rPr>
              <w:t>-160</w:t>
            </w:r>
          </w:p>
          <w:p w:rsidR="00D26299" w:rsidRPr="0043275F" w:rsidRDefault="00D26299" w:rsidP="00D26299">
            <w:pPr>
              <w:shd w:val="clear" w:color="auto" w:fill="FFFFFF"/>
              <w:ind w:left="-57" w:right="-57"/>
              <w:jc w:val="center"/>
              <w:rPr>
                <w:lang w:val="lv-LV"/>
              </w:rPr>
            </w:pPr>
            <w:r w:rsidRPr="0043275F">
              <w:rPr>
                <w:lang w:val="lv-LV"/>
              </w:rPr>
              <w:t xml:space="preserve">125 </w:t>
            </w:r>
          </w:p>
          <w:p w:rsidR="00D26299" w:rsidRPr="0043275F" w:rsidRDefault="00D26299" w:rsidP="00D26299">
            <w:pPr>
              <w:shd w:val="clear" w:color="auto" w:fill="FFFFFF"/>
              <w:ind w:left="-57" w:right="-57"/>
              <w:jc w:val="center"/>
              <w:rPr>
                <w:lang w:val="lv-LV"/>
              </w:rPr>
            </w:pPr>
            <w:r w:rsidRPr="0043275F">
              <w:rPr>
                <w:b/>
                <w:lang w:val="lv-LV"/>
              </w:rPr>
              <w:t>100</w:t>
            </w:r>
            <w:r w:rsidRPr="0043275F">
              <w:rPr>
                <w:lang w:val="lv-LV"/>
              </w:rPr>
              <w:t xml:space="preserve"> 125</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b/>
                <w:lang w:val="lv-LV"/>
              </w:rPr>
              <w:t>100</w:t>
            </w:r>
            <w:r w:rsidRPr="0043275F">
              <w:rPr>
                <w:lang w:val="lv-LV"/>
              </w:rPr>
              <w:t>-160</w:t>
            </w:r>
          </w:p>
          <w:p w:rsidR="00D26299" w:rsidRPr="0043275F" w:rsidRDefault="00D26299" w:rsidP="00D26299">
            <w:pPr>
              <w:shd w:val="clear" w:color="auto" w:fill="FFFFFF"/>
              <w:ind w:left="-57" w:right="-57"/>
              <w:jc w:val="center"/>
              <w:rPr>
                <w:lang w:val="lv-LV"/>
              </w:rPr>
            </w:pPr>
            <w:r w:rsidRPr="0043275F">
              <w:rPr>
                <w:b/>
                <w:lang w:val="lv-LV"/>
              </w:rPr>
              <w:t>125</w:t>
            </w:r>
            <w:r w:rsidRPr="0043275F">
              <w:rPr>
                <w:lang w:val="lv-LV"/>
              </w:rPr>
              <w:t xml:space="preserve"> 160</w:t>
            </w:r>
          </w:p>
          <w:p w:rsidR="00D26299" w:rsidRPr="0043275F" w:rsidRDefault="00D26299" w:rsidP="00D26299">
            <w:pPr>
              <w:shd w:val="clear" w:color="auto" w:fill="FFFFFF"/>
              <w:ind w:left="-57" w:right="-57"/>
              <w:jc w:val="center"/>
              <w:rPr>
                <w:lang w:val="lv-LV"/>
              </w:rPr>
            </w:pPr>
            <w:r w:rsidRPr="0043275F">
              <w:rPr>
                <w:lang w:val="lv-LV"/>
              </w:rPr>
              <w:t>160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125</w:t>
            </w:r>
            <w:r w:rsidRPr="0043275F">
              <w:rPr>
                <w:lang w:val="lv-LV"/>
              </w:rPr>
              <w:t xml:space="preserve">-160 </w:t>
            </w:r>
            <w:r w:rsidRPr="0043275F">
              <w:rPr>
                <w:b/>
                <w:lang w:val="lv-LV"/>
              </w:rPr>
              <w:t>125</w:t>
            </w:r>
            <w:r w:rsidRPr="0043275F">
              <w:rPr>
                <w:lang w:val="lv-LV"/>
              </w:rPr>
              <w:t xml:space="preserve"> 160</w:t>
            </w:r>
          </w:p>
          <w:p w:rsidR="00D26299" w:rsidRPr="0043275F" w:rsidRDefault="00D26299" w:rsidP="00D26299">
            <w:pPr>
              <w:shd w:val="clear" w:color="auto" w:fill="FFFFFF"/>
              <w:ind w:left="-57" w:right="-57"/>
              <w:jc w:val="center"/>
              <w:rPr>
                <w:lang w:val="lv-LV"/>
              </w:rPr>
            </w:pPr>
            <w:r w:rsidRPr="0043275F">
              <w:rPr>
                <w:lang w:val="lv-LV"/>
              </w:rPr>
              <w:t>160</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[125] </w:t>
            </w:r>
            <w:r w:rsidRPr="0043275F">
              <w:rPr>
                <w:b/>
                <w:lang w:val="lv-LV"/>
              </w:rPr>
              <w:t>160</w:t>
            </w:r>
          </w:p>
          <w:p w:rsidR="00D26299" w:rsidRPr="0043275F" w:rsidRDefault="00D26299" w:rsidP="00D26299">
            <w:pPr>
              <w:shd w:val="clear" w:color="auto" w:fill="FFFFFF"/>
              <w:ind w:left="-57" w:right="-57"/>
              <w:jc w:val="center"/>
              <w:rPr>
                <w:lang w:val="lv-LV"/>
              </w:rPr>
            </w:pPr>
          </w:p>
          <w:p w:rsidR="00D26299" w:rsidRPr="0043275F" w:rsidRDefault="00D26299" w:rsidP="00D26299">
            <w:pPr>
              <w:shd w:val="clear" w:color="auto" w:fill="FFFFFF"/>
              <w:ind w:left="-57" w:right="-57"/>
              <w:jc w:val="center"/>
              <w:rPr>
                <w:lang w:val="lv-LV"/>
              </w:rPr>
            </w:pPr>
            <w:r w:rsidRPr="0043275F">
              <w:rPr>
                <w:lang w:val="lv-LV"/>
              </w:rPr>
              <w:t>160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160</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160</w:t>
            </w:r>
          </w:p>
        </w:tc>
      </w:tr>
      <w:tr w:rsidR="00D26299" w:rsidRPr="0043275F" w:rsidTr="00D26299">
        <w:trPr>
          <w:trHeight w:hRule="exact" w:val="284"/>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6/12</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Tr-ra I</w:t>
            </w:r>
            <w:r w:rsidRPr="0043275F">
              <w:rPr>
                <w:b/>
                <w:vertAlign w:val="subscript"/>
                <w:lang w:val="lv-LV"/>
              </w:rPr>
              <w:t>nom</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2,9</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5,8</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7,2</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9,2</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11,5</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14,4</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18,2</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23,1</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28,9</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lang w:val="lv-LV"/>
              </w:rPr>
              <w:t>36,4</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46,2</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57,7</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72,2</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92,4</w:t>
            </w:r>
          </w:p>
        </w:tc>
      </w:tr>
      <w:tr w:rsidR="00D26299" w:rsidRPr="0043275F" w:rsidTr="00D26299">
        <w:trPr>
          <w:trHeight w:val="840"/>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10</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bez NH</w:t>
            </w:r>
          </w:p>
          <w:p w:rsidR="00D26299" w:rsidRPr="0043275F" w:rsidRDefault="00D26299" w:rsidP="00D26299">
            <w:pPr>
              <w:shd w:val="clear" w:color="auto" w:fill="FFFFFF"/>
              <w:rPr>
                <w:b/>
                <w:lang w:val="lv-LV"/>
              </w:rPr>
            </w:pPr>
            <w:r w:rsidRPr="0043275F">
              <w:rPr>
                <w:b/>
                <w:lang w:val="lv-LV"/>
              </w:rPr>
              <w:t>ar NH-gL</w:t>
            </w:r>
          </w:p>
          <w:p w:rsidR="00D26299" w:rsidRPr="0043275F" w:rsidRDefault="00D26299" w:rsidP="00D26299">
            <w:pPr>
              <w:shd w:val="clear" w:color="auto" w:fill="FFFFFF"/>
              <w:rPr>
                <w:b/>
                <w:lang w:val="lv-LV"/>
              </w:rPr>
            </w:pPr>
            <w:r w:rsidRPr="0043275F">
              <w:rPr>
                <w:b/>
                <w:lang w:val="lv-LV"/>
              </w:rPr>
              <w:t>ar NH-gTr</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10 </w:t>
            </w:r>
          </w:p>
          <w:p w:rsidR="00D26299" w:rsidRPr="0043275F" w:rsidRDefault="00D26299" w:rsidP="00D26299">
            <w:pPr>
              <w:shd w:val="clear" w:color="auto" w:fill="FFFFFF"/>
              <w:ind w:left="-57" w:right="-57"/>
              <w:jc w:val="center"/>
              <w:rPr>
                <w:lang w:val="lv-LV"/>
              </w:rPr>
            </w:pPr>
            <w:r w:rsidRPr="0043275F">
              <w:rPr>
                <w:lang w:val="lv-LV"/>
              </w:rPr>
              <w:t>10</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16</w:t>
            </w:r>
            <w:r w:rsidRPr="0043275F">
              <w:rPr>
                <w:lang w:val="lv-LV"/>
              </w:rPr>
              <w:t xml:space="preserve">-20 </w:t>
            </w:r>
          </w:p>
          <w:p w:rsidR="00D26299" w:rsidRPr="0043275F" w:rsidRDefault="00D26299" w:rsidP="00D26299">
            <w:pPr>
              <w:shd w:val="clear" w:color="auto" w:fill="FFFFFF"/>
              <w:ind w:left="-57" w:right="-57"/>
              <w:jc w:val="center"/>
              <w:rPr>
                <w:lang w:val="lv-LV"/>
              </w:rPr>
            </w:pPr>
            <w:r w:rsidRPr="0043275F">
              <w:rPr>
                <w:lang w:val="lv-LV"/>
              </w:rPr>
              <w:t>16</w:t>
            </w:r>
          </w:p>
          <w:p w:rsidR="00D26299" w:rsidRPr="0043275F" w:rsidRDefault="00D26299" w:rsidP="00D26299">
            <w:pPr>
              <w:shd w:val="clear" w:color="auto" w:fill="FFFFFF"/>
              <w:ind w:left="-57" w:right="-57"/>
              <w:jc w:val="center"/>
              <w:rPr>
                <w:lang w:val="lv-LV"/>
              </w:rPr>
            </w:pPr>
            <w:r w:rsidRPr="0043275F">
              <w:rPr>
                <w:lang w:val="lv-LV"/>
              </w:rPr>
              <w:t>16</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16</w:t>
            </w:r>
            <w:r w:rsidRPr="0043275F">
              <w:rPr>
                <w:lang w:val="lv-LV"/>
              </w:rPr>
              <w:t>-25</w:t>
            </w:r>
          </w:p>
          <w:p w:rsidR="00D26299" w:rsidRPr="0043275F" w:rsidRDefault="00D26299" w:rsidP="00D26299">
            <w:pPr>
              <w:shd w:val="clear" w:color="auto" w:fill="FFFFFF"/>
              <w:ind w:left="-57" w:right="-57"/>
              <w:jc w:val="center"/>
              <w:rPr>
                <w:lang w:val="lv-LV"/>
              </w:rPr>
            </w:pPr>
            <w:r w:rsidRPr="0043275F">
              <w:rPr>
                <w:lang w:val="lv-LV"/>
              </w:rPr>
              <w:t xml:space="preserve">16 </w:t>
            </w:r>
          </w:p>
          <w:p w:rsidR="00D26299" w:rsidRPr="0043275F" w:rsidRDefault="00D26299" w:rsidP="00D26299">
            <w:pPr>
              <w:shd w:val="clear" w:color="auto" w:fill="FFFFFF"/>
              <w:ind w:left="-57" w:right="-57"/>
              <w:jc w:val="center"/>
              <w:rPr>
                <w:lang w:val="lv-LV"/>
              </w:rPr>
            </w:pPr>
            <w:r w:rsidRPr="0043275F">
              <w:rPr>
                <w:lang w:val="lv-LV"/>
              </w:rPr>
              <w:t>16</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20</w:t>
            </w:r>
            <w:r w:rsidRPr="0043275F">
              <w:rPr>
                <w:lang w:val="lv-LV"/>
              </w:rPr>
              <w:t xml:space="preserve">-31,5 </w:t>
            </w:r>
          </w:p>
          <w:p w:rsidR="00D26299" w:rsidRPr="0043275F" w:rsidRDefault="00D26299" w:rsidP="00D26299">
            <w:pPr>
              <w:shd w:val="clear" w:color="auto" w:fill="FFFFFF"/>
              <w:ind w:left="-57" w:right="-57"/>
              <w:jc w:val="center"/>
              <w:rPr>
                <w:lang w:val="lv-LV"/>
              </w:rPr>
            </w:pPr>
            <w:r w:rsidRPr="0043275F">
              <w:rPr>
                <w:lang w:val="lv-LV"/>
              </w:rPr>
              <w:t>20</w:t>
            </w:r>
          </w:p>
          <w:p w:rsidR="00D26299" w:rsidRPr="0043275F" w:rsidRDefault="00D26299" w:rsidP="00D26299">
            <w:pPr>
              <w:shd w:val="clear" w:color="auto" w:fill="FFFFFF"/>
              <w:ind w:left="-57" w:right="-57"/>
              <w:jc w:val="center"/>
              <w:rPr>
                <w:lang w:val="lv-LV"/>
              </w:rPr>
            </w:pPr>
            <w:r w:rsidRPr="0043275F">
              <w:rPr>
                <w:b/>
                <w:lang w:val="lv-LV"/>
              </w:rPr>
              <w:t>20</w:t>
            </w:r>
            <w:r w:rsidRPr="0043275F">
              <w:rPr>
                <w:lang w:val="lv-LV"/>
              </w:rPr>
              <w:t xml:space="preserve"> 25</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-40</w:t>
            </w:r>
          </w:p>
          <w:p w:rsidR="00D26299" w:rsidRPr="0043275F" w:rsidRDefault="00D26299" w:rsidP="00D26299">
            <w:pPr>
              <w:shd w:val="clear" w:color="auto" w:fill="FFFFFF"/>
              <w:ind w:left="-57" w:right="-57"/>
              <w:jc w:val="center"/>
              <w:rPr>
                <w:lang w:val="lv-LV"/>
              </w:rPr>
            </w:pPr>
            <w:r w:rsidRPr="0043275F">
              <w:rPr>
                <w:lang w:val="lv-LV"/>
              </w:rPr>
              <w:t xml:space="preserve">25 </w:t>
            </w:r>
          </w:p>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 31,5</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-50 31,5</w:t>
            </w:r>
          </w:p>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 xml:space="preserve"> 40</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-63</w:t>
            </w:r>
          </w:p>
          <w:p w:rsidR="00D26299" w:rsidRPr="0043275F" w:rsidRDefault="00D26299" w:rsidP="00D26299">
            <w:pPr>
              <w:shd w:val="clear" w:color="auto" w:fill="FFFFFF"/>
              <w:ind w:left="-57" w:right="-57"/>
              <w:jc w:val="center"/>
              <w:rPr>
                <w:lang w:val="lv-LV"/>
              </w:rPr>
            </w:pPr>
            <w:r w:rsidRPr="0043275F">
              <w:rPr>
                <w:lang w:val="lv-LV"/>
              </w:rPr>
              <w:t xml:space="preserve">40 </w:t>
            </w:r>
          </w:p>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 xml:space="preserve"> 50</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-80</w:t>
            </w:r>
          </w:p>
          <w:p w:rsidR="00D26299" w:rsidRPr="0043275F" w:rsidRDefault="00D26299" w:rsidP="00D26299">
            <w:pPr>
              <w:shd w:val="clear" w:color="auto" w:fill="FFFFFF"/>
              <w:ind w:left="-57" w:right="-57"/>
              <w:jc w:val="center"/>
              <w:rPr>
                <w:lang w:val="lv-LV"/>
              </w:rPr>
            </w:pPr>
            <w:r w:rsidRPr="0043275F">
              <w:rPr>
                <w:lang w:val="lv-LV"/>
              </w:rPr>
              <w:t xml:space="preserve">50 </w:t>
            </w:r>
          </w:p>
          <w:p w:rsidR="00D26299" w:rsidRPr="0043275F" w:rsidRDefault="00D26299" w:rsidP="00D26299">
            <w:pPr>
              <w:shd w:val="clear" w:color="auto" w:fill="FFFFFF"/>
              <w:ind w:left="-57" w:right="-57"/>
              <w:jc w:val="center"/>
              <w:rPr>
                <w:lang w:val="lv-LV"/>
              </w:rPr>
            </w:pPr>
            <w:r w:rsidRPr="0043275F">
              <w:rPr>
                <w:b/>
                <w:lang w:val="lv-LV"/>
              </w:rPr>
              <w:t>50</w:t>
            </w:r>
            <w:r w:rsidRPr="0043275F">
              <w:rPr>
                <w:lang w:val="lv-LV"/>
              </w:rPr>
              <w:t xml:space="preserve"> 63</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50</w:t>
            </w:r>
            <w:r w:rsidRPr="0043275F">
              <w:rPr>
                <w:lang w:val="lv-LV"/>
              </w:rPr>
              <w:t>-100</w:t>
            </w:r>
          </w:p>
          <w:p w:rsidR="00D26299" w:rsidRPr="0043275F" w:rsidRDefault="00D26299" w:rsidP="00D26299">
            <w:pPr>
              <w:shd w:val="clear" w:color="auto" w:fill="FFFFFF"/>
              <w:ind w:left="-57" w:right="-57"/>
              <w:jc w:val="center"/>
              <w:rPr>
                <w:lang w:val="lv-LV"/>
              </w:rPr>
            </w:pPr>
            <w:r w:rsidRPr="0043275F">
              <w:rPr>
                <w:lang w:val="lv-LV"/>
              </w:rPr>
              <w:t xml:space="preserve">63 </w:t>
            </w:r>
          </w:p>
          <w:p w:rsidR="00D26299" w:rsidRPr="0043275F" w:rsidRDefault="00D26299" w:rsidP="00D26299">
            <w:pPr>
              <w:shd w:val="clear" w:color="auto" w:fill="FFFFFF"/>
              <w:ind w:left="-57" w:right="-57"/>
              <w:jc w:val="center"/>
              <w:rPr>
                <w:lang w:val="lv-LV"/>
              </w:rPr>
            </w:pPr>
            <w:r w:rsidRPr="0043275F">
              <w:rPr>
                <w:b/>
                <w:lang w:val="lv-LV"/>
              </w:rPr>
              <w:t>63</w:t>
            </w:r>
            <w:r w:rsidRPr="0043275F">
              <w:rPr>
                <w:lang w:val="lv-LV"/>
              </w:rPr>
              <w:t xml:space="preserve"> 80</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b/>
                <w:lang w:val="lv-LV"/>
              </w:rPr>
              <w:t>63</w:t>
            </w:r>
            <w:r w:rsidRPr="0043275F">
              <w:rPr>
                <w:lang w:val="lv-LV"/>
              </w:rPr>
              <w:t>-125</w:t>
            </w:r>
          </w:p>
          <w:p w:rsidR="00D26299" w:rsidRPr="0043275F" w:rsidRDefault="00D26299" w:rsidP="00D26299">
            <w:pPr>
              <w:shd w:val="clear" w:color="auto" w:fill="FFFFFF"/>
              <w:ind w:left="-57" w:right="-57"/>
              <w:jc w:val="center"/>
              <w:rPr>
                <w:lang w:val="lv-LV"/>
              </w:rPr>
            </w:pPr>
            <w:r w:rsidRPr="0043275F">
              <w:rPr>
                <w:lang w:val="lv-LV"/>
              </w:rPr>
              <w:t>100</w:t>
            </w:r>
          </w:p>
          <w:p w:rsidR="00D26299" w:rsidRPr="0043275F" w:rsidRDefault="00D26299" w:rsidP="00D26299">
            <w:pPr>
              <w:shd w:val="clear" w:color="auto" w:fill="FFFFFF"/>
              <w:ind w:left="-57" w:right="-57"/>
              <w:jc w:val="center"/>
              <w:rPr>
                <w:lang w:val="lv-LV"/>
              </w:rPr>
            </w:pPr>
            <w:r w:rsidRPr="0043275F">
              <w:rPr>
                <w:b/>
                <w:lang w:val="lv-LV"/>
              </w:rPr>
              <w:t>80</w:t>
            </w:r>
            <w:r w:rsidRPr="0043275F">
              <w:rPr>
                <w:lang w:val="lv-LV"/>
              </w:rPr>
              <w:t xml:space="preserve"> 100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80</w:t>
            </w:r>
            <w:r w:rsidRPr="0043275F">
              <w:rPr>
                <w:lang w:val="lv-LV"/>
              </w:rPr>
              <w:t>-125</w:t>
            </w:r>
          </w:p>
          <w:p w:rsidR="00D26299" w:rsidRPr="0043275F" w:rsidRDefault="00D26299" w:rsidP="00D26299">
            <w:pPr>
              <w:shd w:val="clear" w:color="auto" w:fill="FFFFFF"/>
              <w:ind w:left="-57" w:right="-57"/>
              <w:jc w:val="center"/>
              <w:rPr>
                <w:lang w:val="lv-LV"/>
              </w:rPr>
            </w:pPr>
            <w:r w:rsidRPr="0043275F">
              <w:rPr>
                <w:lang w:val="lv-LV"/>
              </w:rPr>
              <w:t>(100)</w:t>
            </w:r>
          </w:p>
          <w:p w:rsidR="00D26299" w:rsidRPr="0043275F" w:rsidRDefault="00D26299" w:rsidP="00D26299">
            <w:pPr>
              <w:shd w:val="clear" w:color="auto" w:fill="FFFFFF"/>
              <w:ind w:left="-57" w:right="-57"/>
              <w:jc w:val="center"/>
              <w:rPr>
                <w:lang w:val="lv-LV"/>
              </w:rPr>
            </w:pPr>
            <w:r w:rsidRPr="0043275F">
              <w:rPr>
                <w:b/>
                <w:lang w:val="lv-LV"/>
              </w:rPr>
              <w:t>100</w:t>
            </w:r>
            <w:r w:rsidRPr="0043275F">
              <w:rPr>
                <w:lang w:val="lv-LV"/>
              </w:rPr>
              <w:t xml:space="preserve"> 125</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[80]-</w:t>
            </w:r>
            <w:r w:rsidRPr="0043275F">
              <w:rPr>
                <w:b/>
                <w:lang w:val="lv-LV"/>
              </w:rPr>
              <w:t>100</w:t>
            </w:r>
          </w:p>
          <w:p w:rsidR="00D26299" w:rsidRPr="0043275F" w:rsidRDefault="00D26299" w:rsidP="00D26299">
            <w:pPr>
              <w:shd w:val="clear" w:color="auto" w:fill="FFFFFF"/>
              <w:ind w:left="-57" w:right="-57"/>
              <w:jc w:val="center"/>
              <w:rPr>
                <w:lang w:val="lv-LV"/>
              </w:rPr>
            </w:pPr>
            <w:r w:rsidRPr="0043275F">
              <w:rPr>
                <w:lang w:val="lv-LV"/>
              </w:rPr>
              <w:t>(125)</w:t>
            </w:r>
          </w:p>
          <w:p w:rsidR="00D26299" w:rsidRPr="0043275F" w:rsidRDefault="00D26299" w:rsidP="00D26299">
            <w:pPr>
              <w:shd w:val="clear" w:color="auto" w:fill="FFFFFF"/>
              <w:ind w:left="-57" w:right="-57"/>
              <w:jc w:val="center"/>
              <w:rPr>
                <w:lang w:val="lv-LV"/>
              </w:rPr>
            </w:pPr>
            <w:r w:rsidRPr="0043275F">
              <w:rPr>
                <w:b/>
                <w:lang w:val="lv-LV"/>
              </w:rPr>
              <w:t>125</w:t>
            </w:r>
            <w:r w:rsidRPr="0043275F">
              <w:rPr>
                <w:lang w:val="lv-LV"/>
              </w:rPr>
              <w:t xml:space="preserve"> 160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[100]-</w:t>
            </w:r>
            <w:r w:rsidRPr="0043275F">
              <w:rPr>
                <w:b/>
                <w:lang w:val="lv-LV"/>
              </w:rPr>
              <w:t>125</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125</w:t>
            </w:r>
            <w:r w:rsidRPr="0043275F">
              <w:rPr>
                <w:lang w:val="lv-LV"/>
              </w:rPr>
              <w:t xml:space="preserve"> 160</w:t>
            </w:r>
          </w:p>
        </w:tc>
      </w:tr>
      <w:tr w:rsidR="00D26299" w:rsidRPr="0043275F" w:rsidTr="00D26299">
        <w:trPr>
          <w:trHeight w:hRule="exact" w:val="284"/>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10/24</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Tr-ra I</w:t>
            </w:r>
            <w:r w:rsidRPr="0043275F">
              <w:rPr>
                <w:b/>
                <w:vertAlign w:val="subscript"/>
                <w:lang w:val="lv-LV"/>
              </w:rPr>
              <w:t>nom</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1,5</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2,9</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3,6</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4,6</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5,8</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7,2</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9,1</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11,5</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14,4</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lang w:val="lv-LV"/>
              </w:rPr>
              <w:t>18,0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23,1</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28,9</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36,1</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46,2</w:t>
            </w:r>
          </w:p>
        </w:tc>
      </w:tr>
      <w:tr w:rsidR="00D26299" w:rsidRPr="0043275F" w:rsidTr="00D26299">
        <w:trPr>
          <w:trHeight w:val="840"/>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20</w:t>
            </w: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bez NH</w:t>
            </w:r>
          </w:p>
          <w:p w:rsidR="00D26299" w:rsidRPr="0043275F" w:rsidRDefault="00D26299" w:rsidP="00D26299">
            <w:pPr>
              <w:shd w:val="clear" w:color="auto" w:fill="FFFFFF"/>
              <w:rPr>
                <w:b/>
                <w:lang w:val="lv-LV"/>
              </w:rPr>
            </w:pPr>
            <w:r w:rsidRPr="0043275F">
              <w:rPr>
                <w:b/>
                <w:lang w:val="lv-LV"/>
              </w:rPr>
              <w:t>ar NH-gL</w:t>
            </w:r>
          </w:p>
          <w:p w:rsidR="00D26299" w:rsidRPr="0043275F" w:rsidRDefault="00D26299" w:rsidP="00D26299">
            <w:pPr>
              <w:shd w:val="clear" w:color="auto" w:fill="FFFFFF"/>
              <w:rPr>
                <w:b/>
                <w:lang w:val="lv-LV"/>
              </w:rPr>
            </w:pPr>
            <w:r w:rsidRPr="0043275F">
              <w:rPr>
                <w:b/>
                <w:lang w:val="lv-LV"/>
              </w:rPr>
              <w:t>ar NH-gTr</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6,3</w:t>
            </w:r>
          </w:p>
          <w:p w:rsidR="00D26299" w:rsidRPr="0043275F" w:rsidRDefault="00D26299" w:rsidP="00D26299">
            <w:pPr>
              <w:shd w:val="clear" w:color="auto" w:fill="FFFFFF"/>
              <w:ind w:left="-57" w:right="-57"/>
              <w:jc w:val="center"/>
              <w:rPr>
                <w:lang w:val="lv-LV"/>
              </w:rPr>
            </w:pPr>
            <w:r w:rsidRPr="0043275F">
              <w:rPr>
                <w:lang w:val="lv-LV"/>
              </w:rPr>
              <w:t>6,3</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10 </w:t>
            </w:r>
          </w:p>
          <w:p w:rsidR="00D26299" w:rsidRPr="0043275F" w:rsidRDefault="00D26299" w:rsidP="00D26299">
            <w:pPr>
              <w:shd w:val="clear" w:color="auto" w:fill="FFFFFF"/>
              <w:ind w:left="-57" w:right="-57"/>
              <w:jc w:val="center"/>
              <w:rPr>
                <w:lang w:val="lv-LV"/>
              </w:rPr>
            </w:pPr>
            <w:r w:rsidRPr="0043275F">
              <w:rPr>
                <w:lang w:val="lv-LV"/>
              </w:rPr>
              <w:t xml:space="preserve">10 </w:t>
            </w:r>
          </w:p>
          <w:p w:rsidR="00D26299" w:rsidRPr="0043275F" w:rsidRDefault="00D26299" w:rsidP="00D26299">
            <w:pPr>
              <w:shd w:val="clear" w:color="auto" w:fill="FFFFFF"/>
              <w:ind w:left="-57" w:right="-57"/>
              <w:jc w:val="center"/>
              <w:rPr>
                <w:lang w:val="lv-LV"/>
              </w:rPr>
            </w:pPr>
            <w:r w:rsidRPr="0043275F">
              <w:rPr>
                <w:lang w:val="lv-LV"/>
              </w:rPr>
              <w:t>10</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10 </w:t>
            </w:r>
          </w:p>
          <w:p w:rsidR="00D26299" w:rsidRPr="0043275F" w:rsidRDefault="00D26299" w:rsidP="00D26299">
            <w:pPr>
              <w:shd w:val="clear" w:color="auto" w:fill="FFFFFF"/>
              <w:ind w:left="-57" w:right="-57"/>
              <w:jc w:val="center"/>
              <w:rPr>
                <w:lang w:val="lv-LV"/>
              </w:rPr>
            </w:pPr>
            <w:r w:rsidRPr="0043275F">
              <w:rPr>
                <w:lang w:val="lv-LV"/>
              </w:rPr>
              <w:t xml:space="preserve">10 </w:t>
            </w:r>
          </w:p>
          <w:p w:rsidR="00D26299" w:rsidRPr="0043275F" w:rsidRDefault="00D26299" w:rsidP="00D26299">
            <w:pPr>
              <w:shd w:val="clear" w:color="auto" w:fill="FFFFFF"/>
              <w:ind w:left="-57" w:right="-57"/>
              <w:jc w:val="center"/>
              <w:rPr>
                <w:lang w:val="lv-LV"/>
              </w:rPr>
            </w:pPr>
            <w:r w:rsidRPr="0043275F">
              <w:rPr>
                <w:lang w:val="lv-LV"/>
              </w:rPr>
              <w:t>10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[10] </w:t>
            </w:r>
            <w:r w:rsidRPr="0043275F">
              <w:rPr>
                <w:b/>
                <w:lang w:val="lv-LV"/>
              </w:rPr>
              <w:t xml:space="preserve">16 </w:t>
            </w:r>
          </w:p>
          <w:p w:rsidR="00D26299" w:rsidRPr="0043275F" w:rsidRDefault="00D26299" w:rsidP="00D26299">
            <w:pPr>
              <w:shd w:val="clear" w:color="auto" w:fill="FFFFFF"/>
              <w:ind w:left="-57" w:right="-57"/>
              <w:jc w:val="center"/>
              <w:rPr>
                <w:lang w:val="lv-LV"/>
              </w:rPr>
            </w:pPr>
            <w:r w:rsidRPr="0043275F">
              <w:rPr>
                <w:lang w:val="lv-LV"/>
              </w:rPr>
              <w:t xml:space="preserve">16 </w:t>
            </w:r>
          </w:p>
          <w:p w:rsidR="00D26299" w:rsidRPr="0043275F" w:rsidRDefault="00D26299" w:rsidP="00D26299">
            <w:pPr>
              <w:shd w:val="clear" w:color="auto" w:fill="FFFFFF"/>
              <w:ind w:left="-57" w:right="-57"/>
              <w:jc w:val="center"/>
              <w:rPr>
                <w:lang w:val="lv-LV"/>
              </w:rPr>
            </w:pPr>
            <w:r w:rsidRPr="0043275F">
              <w:rPr>
                <w:lang w:val="lv-LV"/>
              </w:rPr>
              <w:t>16</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16</w:t>
            </w:r>
            <w:r w:rsidRPr="0043275F">
              <w:rPr>
                <w:lang w:val="lv-LV"/>
              </w:rPr>
              <w:t xml:space="preserve"> 20 </w:t>
            </w:r>
          </w:p>
          <w:p w:rsidR="00D26299" w:rsidRPr="0043275F" w:rsidRDefault="00D26299" w:rsidP="00D26299">
            <w:pPr>
              <w:shd w:val="clear" w:color="auto" w:fill="FFFFFF"/>
              <w:ind w:left="-57" w:right="-57"/>
              <w:jc w:val="center"/>
              <w:rPr>
                <w:lang w:val="lv-LV"/>
              </w:rPr>
            </w:pPr>
            <w:r w:rsidRPr="0043275F">
              <w:rPr>
                <w:lang w:val="lv-LV"/>
              </w:rPr>
              <w:t xml:space="preserve">16 </w:t>
            </w:r>
          </w:p>
          <w:p w:rsidR="00D26299" w:rsidRPr="0043275F" w:rsidRDefault="00D26299" w:rsidP="00D26299">
            <w:pPr>
              <w:shd w:val="clear" w:color="auto" w:fill="FFFFFF"/>
              <w:ind w:left="-57" w:right="-57"/>
              <w:jc w:val="center"/>
              <w:rPr>
                <w:lang w:val="lv-LV"/>
              </w:rPr>
            </w:pPr>
            <w:r w:rsidRPr="0043275F">
              <w:rPr>
                <w:lang w:val="lv-LV"/>
              </w:rPr>
              <w:t>16</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16</w:t>
            </w:r>
            <w:r w:rsidRPr="0043275F">
              <w:rPr>
                <w:lang w:val="lv-LV"/>
              </w:rPr>
              <w:t>-25</w:t>
            </w:r>
          </w:p>
          <w:p w:rsidR="00D26299" w:rsidRPr="0043275F" w:rsidRDefault="00D26299" w:rsidP="00D26299">
            <w:pPr>
              <w:shd w:val="clear" w:color="auto" w:fill="FFFFFF"/>
              <w:ind w:left="-57" w:right="-57"/>
              <w:jc w:val="center"/>
              <w:rPr>
                <w:lang w:val="lv-LV"/>
              </w:rPr>
            </w:pPr>
            <w:r w:rsidRPr="0043275F">
              <w:rPr>
                <w:lang w:val="lv-LV"/>
              </w:rPr>
              <w:t xml:space="preserve">16 </w:t>
            </w:r>
          </w:p>
          <w:p w:rsidR="00D26299" w:rsidRPr="0043275F" w:rsidRDefault="00D26299" w:rsidP="00D26299">
            <w:pPr>
              <w:shd w:val="clear" w:color="auto" w:fill="FFFFFF"/>
              <w:ind w:left="-57" w:right="-57"/>
              <w:jc w:val="center"/>
              <w:rPr>
                <w:lang w:val="lv-LV"/>
              </w:rPr>
            </w:pPr>
            <w:r w:rsidRPr="0043275F">
              <w:rPr>
                <w:b/>
                <w:lang w:val="lv-LV"/>
              </w:rPr>
              <w:t>16</w:t>
            </w:r>
            <w:r w:rsidRPr="0043275F">
              <w:rPr>
                <w:lang w:val="lv-LV"/>
              </w:rPr>
              <w:t xml:space="preserve"> 25</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20</w:t>
            </w:r>
            <w:r w:rsidRPr="0043275F">
              <w:rPr>
                <w:lang w:val="lv-LV"/>
              </w:rPr>
              <w:t xml:space="preserve">-31,5 25 </w:t>
            </w:r>
          </w:p>
          <w:p w:rsidR="00D26299" w:rsidRPr="0043275F" w:rsidRDefault="00D26299" w:rsidP="00D26299">
            <w:pPr>
              <w:shd w:val="clear" w:color="auto" w:fill="FFFFFF"/>
              <w:ind w:left="-57" w:right="-57"/>
              <w:jc w:val="center"/>
              <w:rPr>
                <w:lang w:val="lv-LV"/>
              </w:rPr>
            </w:pPr>
            <w:r w:rsidRPr="0043275F">
              <w:rPr>
                <w:lang w:val="lv-LV"/>
              </w:rPr>
              <w:t>25</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-40 </w:t>
            </w:r>
          </w:p>
          <w:p w:rsidR="00D26299" w:rsidRPr="0043275F" w:rsidRDefault="00D26299" w:rsidP="00D26299">
            <w:pPr>
              <w:shd w:val="clear" w:color="auto" w:fill="FFFFFF"/>
              <w:ind w:left="-57" w:right="-57"/>
              <w:jc w:val="center"/>
              <w:rPr>
                <w:lang w:val="lv-LV"/>
              </w:rPr>
            </w:pPr>
            <w:r w:rsidRPr="0043275F">
              <w:rPr>
                <w:b/>
                <w:lang w:val="lv-LV"/>
              </w:rPr>
              <w:t>25</w:t>
            </w:r>
            <w:r w:rsidRPr="0043275F">
              <w:rPr>
                <w:lang w:val="lv-LV"/>
              </w:rPr>
              <w:t xml:space="preserve"> 31,5 </w:t>
            </w:r>
            <w:r w:rsidRPr="0043275F">
              <w:rPr>
                <w:b/>
                <w:lang w:val="lv-LV"/>
              </w:rPr>
              <w:t>25</w:t>
            </w:r>
            <w:r w:rsidRPr="0043275F">
              <w:rPr>
                <w:lang w:val="lv-LV"/>
              </w:rPr>
              <w:t xml:space="preserve"> 31,5</w:t>
            </w:r>
          </w:p>
        </w:tc>
        <w:tc>
          <w:tcPr>
            <w:tcW w:w="887" w:type="dxa"/>
            <w:gridSpan w:val="2"/>
            <w:shd w:val="clear" w:color="auto" w:fill="FFFFFF"/>
          </w:tcPr>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-50</w:t>
            </w:r>
          </w:p>
          <w:p w:rsidR="00D26299" w:rsidRPr="0043275F" w:rsidRDefault="00D26299" w:rsidP="00D26299">
            <w:pPr>
              <w:shd w:val="clear" w:color="auto" w:fill="FFFFFF"/>
              <w:ind w:left="-57" w:right="-57"/>
              <w:jc w:val="center"/>
              <w:rPr>
                <w:lang w:val="lv-LV"/>
              </w:rPr>
            </w:pPr>
            <w:r w:rsidRPr="0043275F">
              <w:rPr>
                <w:lang w:val="lv-LV"/>
              </w:rPr>
              <w:t xml:space="preserve">40 </w:t>
            </w:r>
          </w:p>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-40</w:t>
            </w:r>
          </w:p>
        </w:tc>
        <w:tc>
          <w:tcPr>
            <w:tcW w:w="887"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31,5</w:t>
            </w:r>
            <w:r w:rsidRPr="0043275F">
              <w:rPr>
                <w:lang w:val="lv-LV"/>
              </w:rPr>
              <w:t xml:space="preserve">-63 </w:t>
            </w:r>
          </w:p>
          <w:p w:rsidR="00D26299" w:rsidRPr="0043275F" w:rsidRDefault="00D26299" w:rsidP="00D26299">
            <w:pPr>
              <w:shd w:val="clear" w:color="auto" w:fill="FFFFFF"/>
              <w:ind w:left="-57" w:right="-57"/>
              <w:jc w:val="center"/>
              <w:rPr>
                <w:lang w:val="lv-LV"/>
              </w:rPr>
            </w:pPr>
            <w:r w:rsidRPr="0043275F">
              <w:rPr>
                <w:lang w:val="lv-LV"/>
              </w:rPr>
              <w:t xml:space="preserve">50   </w:t>
            </w:r>
          </w:p>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 xml:space="preserve"> 50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b/>
                <w:lang w:val="lv-LV"/>
              </w:rPr>
              <w:t>40</w:t>
            </w:r>
            <w:r w:rsidRPr="0043275F">
              <w:rPr>
                <w:lang w:val="lv-LV"/>
              </w:rPr>
              <w:t>-63</w:t>
            </w:r>
          </w:p>
          <w:p w:rsidR="00D26299" w:rsidRPr="0043275F" w:rsidRDefault="00D26299" w:rsidP="00D26299">
            <w:pPr>
              <w:shd w:val="clear" w:color="auto" w:fill="FFFFFF"/>
              <w:ind w:left="-57" w:right="-57"/>
              <w:jc w:val="center"/>
              <w:rPr>
                <w:lang w:val="lv-LV"/>
              </w:rPr>
            </w:pPr>
            <w:r w:rsidRPr="0043275F">
              <w:rPr>
                <w:lang w:val="lv-LV"/>
              </w:rPr>
              <w:t xml:space="preserve">63 </w:t>
            </w:r>
          </w:p>
          <w:p w:rsidR="00D26299" w:rsidRPr="0043275F" w:rsidRDefault="00D26299" w:rsidP="00D26299">
            <w:pPr>
              <w:shd w:val="clear" w:color="auto" w:fill="FFFFFF"/>
              <w:ind w:left="-57" w:right="-57"/>
              <w:jc w:val="center"/>
              <w:rPr>
                <w:lang w:val="lv-LV"/>
              </w:rPr>
            </w:pPr>
            <w:r w:rsidRPr="0043275F">
              <w:rPr>
                <w:lang w:val="lv-LV"/>
              </w:rPr>
              <w:t>63</w:t>
            </w:r>
          </w:p>
        </w:tc>
        <w:tc>
          <w:tcPr>
            <w:tcW w:w="863" w:type="dxa"/>
            <w:shd w:val="clear" w:color="auto" w:fill="FFFFFF"/>
          </w:tcPr>
          <w:p w:rsidR="00D26299" w:rsidRPr="0043275F" w:rsidRDefault="00D26299" w:rsidP="00D26299">
            <w:pPr>
              <w:ind w:left="-57" w:right="-57"/>
              <w:jc w:val="center"/>
              <w:rPr>
                <w:lang w:val="lv-LV"/>
              </w:rPr>
            </w:pPr>
            <w:r w:rsidRPr="0043275F">
              <w:rPr>
                <w:lang w:val="lv-LV"/>
              </w:rPr>
              <w:t xml:space="preserve">[40] </w:t>
            </w:r>
            <w:r w:rsidRPr="0043275F">
              <w:rPr>
                <w:b/>
                <w:lang w:val="lv-LV"/>
              </w:rPr>
              <w:t>50</w:t>
            </w:r>
          </w:p>
          <w:p w:rsidR="00D26299" w:rsidRPr="0043275F" w:rsidRDefault="00D26299" w:rsidP="00D26299">
            <w:pPr>
              <w:ind w:left="-57" w:right="-57"/>
              <w:jc w:val="center"/>
              <w:rPr>
                <w:lang w:val="lv-LV"/>
              </w:rPr>
            </w:pPr>
            <w:r w:rsidRPr="0043275F">
              <w:rPr>
                <w:lang w:val="lv-LV"/>
              </w:rPr>
              <w:t>(125)</w:t>
            </w:r>
          </w:p>
          <w:p w:rsidR="00D26299" w:rsidRPr="0043275F" w:rsidRDefault="00D26299" w:rsidP="00D26299">
            <w:pPr>
              <w:ind w:left="-57" w:right="-57"/>
              <w:jc w:val="center"/>
              <w:rPr>
                <w:lang w:val="lv-LV"/>
              </w:rPr>
            </w:pPr>
            <w:r w:rsidRPr="0043275F">
              <w:rPr>
                <w:lang w:val="lv-LV"/>
              </w:rPr>
              <w:t xml:space="preserve">63 </w:t>
            </w:r>
            <w:r w:rsidRPr="0043275F">
              <w:rPr>
                <w:b/>
                <w:lang w:val="lv-LV"/>
              </w:rPr>
              <w:t>80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[50]-</w:t>
            </w:r>
            <w:r w:rsidRPr="0043275F">
              <w:rPr>
                <w:b/>
                <w:lang w:val="lv-LV"/>
              </w:rPr>
              <w:t>63</w:t>
            </w:r>
          </w:p>
        </w:tc>
        <w:tc>
          <w:tcPr>
            <w:tcW w:w="110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[63] </w:t>
            </w:r>
            <w:r w:rsidRPr="0043275F">
              <w:rPr>
                <w:b/>
                <w:lang w:val="lv-LV"/>
              </w:rPr>
              <w:t>80</w:t>
            </w:r>
          </w:p>
        </w:tc>
      </w:tr>
      <w:tr w:rsidR="00D26299" w:rsidRPr="0043275F" w:rsidTr="00D26299">
        <w:trPr>
          <w:trHeight w:hRule="exact" w:val="284"/>
        </w:trPr>
        <w:tc>
          <w:tcPr>
            <w:tcW w:w="1480" w:type="dxa"/>
            <w:shd w:val="clear" w:color="auto" w:fill="FFFFFF"/>
          </w:tcPr>
          <w:p w:rsidR="00D26299" w:rsidRPr="0043275F" w:rsidRDefault="00D26299" w:rsidP="00D26299">
            <w:pPr>
              <w:shd w:val="clear" w:color="auto" w:fill="FFFFFF"/>
              <w:jc w:val="center"/>
              <w:rPr>
                <w:b/>
                <w:lang w:val="lv-LV"/>
              </w:rPr>
            </w:pPr>
          </w:p>
        </w:tc>
        <w:tc>
          <w:tcPr>
            <w:tcW w:w="1080" w:type="dxa"/>
            <w:shd w:val="clear" w:color="auto" w:fill="FFFFFF"/>
          </w:tcPr>
          <w:p w:rsidR="00D26299" w:rsidRPr="0043275F" w:rsidRDefault="00D26299" w:rsidP="00D26299">
            <w:pPr>
              <w:shd w:val="clear" w:color="auto" w:fill="FFFFFF"/>
              <w:rPr>
                <w:b/>
                <w:lang w:val="lv-LV"/>
              </w:rPr>
            </w:pPr>
            <w:r w:rsidRPr="0043275F">
              <w:rPr>
                <w:b/>
                <w:lang w:val="lv-LV"/>
              </w:rPr>
              <w:t>Tr-ra I</w:t>
            </w:r>
            <w:r w:rsidRPr="0043275F">
              <w:rPr>
                <w:b/>
                <w:vertAlign w:val="subscript"/>
                <w:lang w:val="lv-LV"/>
              </w:rPr>
              <w:t>nom</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72</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144</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180</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231</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289</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361</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455</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577</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722</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lang w:val="lv-LV"/>
              </w:rPr>
              <w:t>999</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1155</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1443</w:t>
            </w:r>
          </w:p>
        </w:tc>
        <w:tc>
          <w:tcPr>
            <w:tcW w:w="874" w:type="dxa"/>
            <w:shd w:val="clear" w:color="auto" w:fill="FFFFFF"/>
          </w:tcPr>
          <w:p w:rsidR="00D26299" w:rsidRPr="0043275F" w:rsidRDefault="00D26299" w:rsidP="00D26299">
            <w:pPr>
              <w:shd w:val="clear" w:color="auto" w:fill="FFFFFF"/>
              <w:ind w:left="-57" w:right="-57"/>
              <w:jc w:val="center"/>
              <w:rPr>
                <w:lang w:val="lv-LV"/>
              </w:rPr>
            </w:pPr>
          </w:p>
        </w:tc>
        <w:tc>
          <w:tcPr>
            <w:tcW w:w="1101" w:type="dxa"/>
            <w:shd w:val="clear" w:color="auto" w:fill="FFFFFF"/>
          </w:tcPr>
          <w:p w:rsidR="00D26299" w:rsidRPr="0043275F" w:rsidRDefault="00D26299" w:rsidP="00D26299">
            <w:pPr>
              <w:shd w:val="clear" w:color="auto" w:fill="FFFFFF"/>
              <w:ind w:left="-57" w:right="-57"/>
              <w:jc w:val="center"/>
              <w:rPr>
                <w:lang w:val="lv-LV"/>
              </w:rPr>
            </w:pPr>
          </w:p>
        </w:tc>
      </w:tr>
      <w:tr w:rsidR="00D26299" w:rsidRPr="0043275F" w:rsidTr="00D26299">
        <w:trPr>
          <w:trHeight w:val="840"/>
        </w:trPr>
        <w:tc>
          <w:tcPr>
            <w:tcW w:w="1480" w:type="dxa"/>
            <w:shd w:val="clear" w:color="auto" w:fill="FFFFFF"/>
          </w:tcPr>
          <w:p w:rsidR="00D26299" w:rsidRPr="0043275F" w:rsidRDefault="00D26299" w:rsidP="00D26299">
            <w:pPr>
              <w:shd w:val="clear" w:color="auto" w:fill="FFFFFF"/>
              <w:jc w:val="center"/>
              <w:rPr>
                <w:b/>
                <w:lang w:val="lv-LV"/>
              </w:rPr>
            </w:pPr>
            <w:r w:rsidRPr="0043275F">
              <w:rPr>
                <w:b/>
                <w:lang w:val="lv-LV"/>
              </w:rPr>
              <w:t>0,4/0,5</w:t>
            </w:r>
          </w:p>
          <w:p w:rsidR="00D26299" w:rsidRPr="0043275F" w:rsidRDefault="00D26299" w:rsidP="00D26299">
            <w:pPr>
              <w:shd w:val="clear" w:color="auto" w:fill="FFFFFF"/>
              <w:jc w:val="center"/>
              <w:rPr>
                <w:b/>
                <w:lang w:val="lv-LV"/>
              </w:rPr>
            </w:pPr>
            <w:r w:rsidRPr="0043275F">
              <w:rPr>
                <w:b/>
                <w:lang w:val="lv-LV"/>
              </w:rPr>
              <w:t>0,4</w:t>
            </w:r>
          </w:p>
        </w:tc>
        <w:tc>
          <w:tcPr>
            <w:tcW w:w="1080" w:type="dxa"/>
            <w:shd w:val="clear" w:color="auto" w:fill="FFFFFF"/>
          </w:tcPr>
          <w:p w:rsidR="00D26299" w:rsidRPr="0043275F" w:rsidRDefault="00D26299" w:rsidP="00D26299">
            <w:pPr>
              <w:shd w:val="clear" w:color="auto" w:fill="FFFFFF"/>
              <w:ind w:right="-57"/>
              <w:rPr>
                <w:b/>
                <w:lang w:val="lv-LV"/>
              </w:rPr>
            </w:pPr>
            <w:r w:rsidRPr="0043275F">
              <w:rPr>
                <w:b/>
                <w:lang w:val="lv-LV"/>
              </w:rPr>
              <w:t>NH-gl.</w:t>
            </w:r>
          </w:p>
          <w:p w:rsidR="00D26299" w:rsidRPr="0043275F" w:rsidRDefault="00D26299" w:rsidP="00D26299">
            <w:pPr>
              <w:shd w:val="clear" w:color="auto" w:fill="FFFFFF"/>
              <w:ind w:right="-57"/>
              <w:rPr>
                <w:b/>
                <w:lang w:val="lv-LV"/>
              </w:rPr>
            </w:pPr>
            <w:r w:rsidRPr="0043275F">
              <w:rPr>
                <w:b/>
                <w:lang w:val="lv-LV"/>
              </w:rPr>
              <w:t>NH-gTr (A)</w:t>
            </w:r>
          </w:p>
          <w:p w:rsidR="00D26299" w:rsidRPr="0043275F" w:rsidRDefault="00D26299" w:rsidP="00D26299">
            <w:pPr>
              <w:shd w:val="clear" w:color="auto" w:fill="FFFFFF"/>
              <w:ind w:right="-57"/>
              <w:rPr>
                <w:b/>
                <w:lang w:val="lv-LV"/>
              </w:rPr>
            </w:pPr>
            <w:r w:rsidRPr="0043275F">
              <w:rPr>
                <w:b/>
                <w:lang w:val="lv-LV"/>
              </w:rPr>
              <w:t>kVA</w:t>
            </w:r>
          </w:p>
        </w:tc>
        <w:tc>
          <w:tcPr>
            <w:tcW w:w="70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80</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125</w:t>
            </w:r>
          </w:p>
          <w:p w:rsidR="00D26299" w:rsidRPr="0043275F" w:rsidRDefault="00D26299" w:rsidP="00D26299">
            <w:pPr>
              <w:shd w:val="clear" w:color="auto" w:fill="FFFFFF"/>
              <w:ind w:left="-57" w:right="-57"/>
              <w:jc w:val="center"/>
              <w:rPr>
                <w:lang w:val="lv-LV"/>
              </w:rPr>
            </w:pPr>
            <w:r w:rsidRPr="0043275F">
              <w:rPr>
                <w:lang w:val="lv-LV"/>
              </w:rPr>
              <w:t>(144)</w:t>
            </w:r>
          </w:p>
          <w:p w:rsidR="00D26299" w:rsidRPr="0043275F" w:rsidRDefault="00D26299" w:rsidP="00D26299">
            <w:pPr>
              <w:shd w:val="clear" w:color="auto" w:fill="FFFFFF"/>
              <w:ind w:left="-57" w:right="-57"/>
              <w:jc w:val="center"/>
              <w:rPr>
                <w:lang w:val="lv-LV"/>
              </w:rPr>
            </w:pPr>
            <w:r w:rsidRPr="0043275F">
              <w:rPr>
                <w:lang w:val="lv-LV"/>
              </w:rPr>
              <w:t>100</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 xml:space="preserve">160 </w:t>
            </w:r>
          </w:p>
          <w:p w:rsidR="00D26299" w:rsidRPr="0043275F" w:rsidRDefault="00D26299" w:rsidP="00D26299">
            <w:pPr>
              <w:shd w:val="clear" w:color="auto" w:fill="FFFFFF"/>
              <w:ind w:left="-57" w:right="-57"/>
              <w:jc w:val="center"/>
              <w:rPr>
                <w:lang w:val="lv-LV"/>
              </w:rPr>
            </w:pPr>
            <w:r w:rsidRPr="0043275F">
              <w:rPr>
                <w:lang w:val="lv-LV"/>
              </w:rPr>
              <w:t>(180)</w:t>
            </w:r>
          </w:p>
          <w:p w:rsidR="00D26299" w:rsidRPr="0043275F" w:rsidRDefault="00D26299" w:rsidP="00D26299">
            <w:pPr>
              <w:shd w:val="clear" w:color="auto" w:fill="FFFFFF"/>
              <w:ind w:left="-57" w:right="-57"/>
              <w:jc w:val="center"/>
              <w:rPr>
                <w:lang w:val="lv-LV"/>
              </w:rPr>
            </w:pPr>
            <w:r w:rsidRPr="0043275F">
              <w:rPr>
                <w:lang w:val="lv-LV"/>
              </w:rPr>
              <w:t>125</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200</w:t>
            </w:r>
          </w:p>
          <w:p w:rsidR="00D26299" w:rsidRPr="0043275F" w:rsidRDefault="00D26299" w:rsidP="00D26299">
            <w:pPr>
              <w:shd w:val="clear" w:color="auto" w:fill="FFFFFF"/>
              <w:ind w:left="-57" w:right="-57"/>
              <w:jc w:val="center"/>
              <w:rPr>
                <w:lang w:val="lv-LV"/>
              </w:rPr>
            </w:pPr>
            <w:r w:rsidRPr="0043275F">
              <w:rPr>
                <w:lang w:val="lv-LV"/>
              </w:rPr>
              <w:t>(231)</w:t>
            </w:r>
          </w:p>
          <w:p w:rsidR="00D26299" w:rsidRPr="0043275F" w:rsidRDefault="00D26299" w:rsidP="00D26299">
            <w:pPr>
              <w:shd w:val="clear" w:color="auto" w:fill="FFFFFF"/>
              <w:ind w:left="-57" w:right="-57"/>
              <w:jc w:val="center"/>
              <w:rPr>
                <w:lang w:val="lv-LV"/>
              </w:rPr>
            </w:pPr>
            <w:r w:rsidRPr="0043275F">
              <w:rPr>
                <w:lang w:val="lv-LV"/>
              </w:rPr>
              <w:t>160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250</w:t>
            </w:r>
          </w:p>
          <w:p w:rsidR="00D26299" w:rsidRPr="0043275F" w:rsidRDefault="00D26299" w:rsidP="00D26299">
            <w:pPr>
              <w:shd w:val="clear" w:color="auto" w:fill="FFFFFF"/>
              <w:ind w:left="-57" w:right="-57"/>
              <w:jc w:val="center"/>
              <w:rPr>
                <w:lang w:val="lv-LV"/>
              </w:rPr>
            </w:pPr>
            <w:r w:rsidRPr="0043275F">
              <w:rPr>
                <w:lang w:val="lv-LV"/>
              </w:rPr>
              <w:t>(289)</w:t>
            </w:r>
          </w:p>
          <w:p w:rsidR="00D26299" w:rsidRPr="0043275F" w:rsidRDefault="00D26299" w:rsidP="00D26299">
            <w:pPr>
              <w:shd w:val="clear" w:color="auto" w:fill="FFFFFF"/>
              <w:ind w:left="-57" w:right="-57"/>
              <w:jc w:val="center"/>
              <w:rPr>
                <w:lang w:val="lv-LV"/>
              </w:rPr>
            </w:pPr>
            <w:r w:rsidRPr="0043275F">
              <w:rPr>
                <w:lang w:val="lv-LV"/>
              </w:rPr>
              <w:t>200</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315</w:t>
            </w:r>
          </w:p>
          <w:p w:rsidR="00D26299" w:rsidRPr="0043275F" w:rsidRDefault="00D26299" w:rsidP="00D26299">
            <w:pPr>
              <w:shd w:val="clear" w:color="auto" w:fill="FFFFFF"/>
              <w:ind w:left="-57" w:right="-57"/>
              <w:jc w:val="center"/>
              <w:rPr>
                <w:lang w:val="lv-LV"/>
              </w:rPr>
            </w:pPr>
            <w:r w:rsidRPr="0043275F">
              <w:rPr>
                <w:lang w:val="lv-LV"/>
              </w:rPr>
              <w:t>(361)</w:t>
            </w:r>
          </w:p>
          <w:p w:rsidR="00D26299" w:rsidRPr="0043275F" w:rsidRDefault="00D26299" w:rsidP="00D26299">
            <w:pPr>
              <w:shd w:val="clear" w:color="auto" w:fill="FFFFFF"/>
              <w:ind w:left="-57" w:right="-57"/>
              <w:jc w:val="center"/>
              <w:rPr>
                <w:lang w:val="lv-LV"/>
              </w:rPr>
            </w:pPr>
            <w:r w:rsidRPr="0043275F">
              <w:rPr>
                <w:lang w:val="lv-LV"/>
              </w:rPr>
              <w:t>250</w:t>
            </w:r>
          </w:p>
        </w:tc>
        <w:tc>
          <w:tcPr>
            <w:tcW w:w="699"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400</w:t>
            </w:r>
          </w:p>
          <w:p w:rsidR="00D26299" w:rsidRPr="0043275F" w:rsidRDefault="00D26299" w:rsidP="00D26299">
            <w:pPr>
              <w:shd w:val="clear" w:color="auto" w:fill="FFFFFF"/>
              <w:ind w:left="-57" w:right="-57"/>
              <w:jc w:val="center"/>
              <w:rPr>
                <w:lang w:val="lv-LV"/>
              </w:rPr>
            </w:pPr>
            <w:r w:rsidRPr="0043275F">
              <w:rPr>
                <w:lang w:val="lv-LV"/>
              </w:rPr>
              <w:t>(455) 315</w:t>
            </w:r>
          </w:p>
        </w:tc>
        <w:tc>
          <w:tcPr>
            <w:tcW w:w="68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500</w:t>
            </w:r>
          </w:p>
          <w:p w:rsidR="00D26299" w:rsidRPr="0043275F" w:rsidRDefault="00D26299" w:rsidP="00D26299">
            <w:pPr>
              <w:shd w:val="clear" w:color="auto" w:fill="FFFFFF"/>
              <w:ind w:left="-57" w:right="-57"/>
              <w:jc w:val="center"/>
              <w:rPr>
                <w:lang w:val="lv-LV"/>
              </w:rPr>
            </w:pPr>
            <w:r w:rsidRPr="0043275F">
              <w:rPr>
                <w:lang w:val="lv-LV"/>
              </w:rPr>
              <w:t>(577)</w:t>
            </w:r>
          </w:p>
          <w:p w:rsidR="00D26299" w:rsidRPr="0043275F" w:rsidRDefault="00D26299" w:rsidP="00D26299">
            <w:pPr>
              <w:shd w:val="clear" w:color="auto" w:fill="FFFFFF"/>
              <w:ind w:left="-57" w:right="-57"/>
              <w:jc w:val="center"/>
              <w:rPr>
                <w:lang w:val="lv-LV"/>
              </w:rPr>
            </w:pPr>
            <w:r w:rsidRPr="0043275F">
              <w:rPr>
                <w:lang w:val="lv-LV"/>
              </w:rPr>
              <w:t>489</w:t>
            </w:r>
          </w:p>
        </w:tc>
        <w:tc>
          <w:tcPr>
            <w:tcW w:w="87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630</w:t>
            </w:r>
          </w:p>
          <w:p w:rsidR="00D26299" w:rsidRPr="0043275F" w:rsidRDefault="00D26299" w:rsidP="00D26299">
            <w:pPr>
              <w:shd w:val="clear" w:color="auto" w:fill="FFFFFF"/>
              <w:ind w:left="-57" w:right="-57"/>
              <w:jc w:val="center"/>
              <w:rPr>
                <w:lang w:val="lv-LV"/>
              </w:rPr>
            </w:pPr>
            <w:r w:rsidRPr="0043275F">
              <w:rPr>
                <w:lang w:val="lv-LV"/>
              </w:rPr>
              <w:t>(722)</w:t>
            </w:r>
          </w:p>
          <w:p w:rsidR="00D26299" w:rsidRPr="0043275F" w:rsidRDefault="00D26299" w:rsidP="00D26299">
            <w:pPr>
              <w:shd w:val="clear" w:color="auto" w:fill="FFFFFF"/>
              <w:ind w:left="-57" w:right="-57"/>
              <w:jc w:val="center"/>
              <w:rPr>
                <w:lang w:val="lv-LV"/>
              </w:rPr>
            </w:pPr>
            <w:r w:rsidRPr="0043275F">
              <w:rPr>
                <w:lang w:val="lv-LV"/>
              </w:rPr>
              <w:t>589</w:t>
            </w:r>
          </w:p>
        </w:tc>
        <w:tc>
          <w:tcPr>
            <w:tcW w:w="900" w:type="dxa"/>
            <w:gridSpan w:val="2"/>
            <w:shd w:val="clear" w:color="auto" w:fill="FFFFFF"/>
          </w:tcPr>
          <w:p w:rsidR="00D26299" w:rsidRPr="0043275F" w:rsidRDefault="00D26299" w:rsidP="00D26299">
            <w:pPr>
              <w:shd w:val="clear" w:color="auto" w:fill="FFFFFF"/>
              <w:ind w:left="-57" w:right="-57"/>
              <w:jc w:val="center"/>
              <w:rPr>
                <w:lang w:val="lv-LV"/>
              </w:rPr>
            </w:pPr>
            <w:r w:rsidRPr="0043275F">
              <w:rPr>
                <w:lang w:val="lv-LV"/>
              </w:rPr>
              <w:t>800</w:t>
            </w:r>
          </w:p>
          <w:p w:rsidR="00D26299" w:rsidRPr="0043275F" w:rsidRDefault="00D26299" w:rsidP="00D26299">
            <w:pPr>
              <w:shd w:val="clear" w:color="auto" w:fill="FFFFFF"/>
              <w:ind w:left="-57" w:right="-57"/>
              <w:jc w:val="center"/>
              <w:rPr>
                <w:lang w:val="lv-LV"/>
              </w:rPr>
            </w:pPr>
            <w:r w:rsidRPr="0043275F">
              <w:rPr>
                <w:lang w:val="lv-LV"/>
              </w:rPr>
              <w:t>(909)</w:t>
            </w:r>
          </w:p>
          <w:p w:rsidR="00D26299" w:rsidRPr="0043275F" w:rsidRDefault="00D26299" w:rsidP="00D26299">
            <w:pPr>
              <w:shd w:val="clear" w:color="auto" w:fill="FFFFFF"/>
              <w:ind w:left="-57" w:right="-57"/>
              <w:jc w:val="center"/>
              <w:rPr>
                <w:lang w:val="lv-LV"/>
              </w:rPr>
            </w:pPr>
            <w:r w:rsidRPr="0043275F">
              <w:rPr>
                <w:lang w:val="lv-LV"/>
              </w:rPr>
              <w:t>630</w:t>
            </w:r>
          </w:p>
        </w:tc>
        <w:tc>
          <w:tcPr>
            <w:tcW w:w="851"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1000</w:t>
            </w:r>
          </w:p>
          <w:p w:rsidR="00D26299" w:rsidRPr="0043275F" w:rsidRDefault="00D26299" w:rsidP="00D26299">
            <w:pPr>
              <w:shd w:val="clear" w:color="auto" w:fill="FFFFFF"/>
              <w:ind w:left="-57" w:right="-57"/>
              <w:jc w:val="center"/>
              <w:rPr>
                <w:lang w:val="lv-LV"/>
              </w:rPr>
            </w:pPr>
            <w:r w:rsidRPr="0043275F">
              <w:rPr>
                <w:lang w:val="lv-LV"/>
              </w:rPr>
              <w:t>(1155)</w:t>
            </w:r>
          </w:p>
          <w:p w:rsidR="00D26299" w:rsidRPr="0043275F" w:rsidRDefault="00D26299" w:rsidP="00D26299">
            <w:pPr>
              <w:shd w:val="clear" w:color="auto" w:fill="FFFFFF"/>
              <w:ind w:left="-57" w:right="-57"/>
              <w:jc w:val="center"/>
              <w:rPr>
                <w:lang w:val="lv-LV"/>
              </w:rPr>
            </w:pPr>
            <w:r w:rsidRPr="0043275F">
              <w:rPr>
                <w:lang w:val="lv-LV"/>
              </w:rPr>
              <w:t>899</w:t>
            </w:r>
          </w:p>
        </w:tc>
        <w:tc>
          <w:tcPr>
            <w:tcW w:w="863"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1250</w:t>
            </w:r>
          </w:p>
          <w:p w:rsidR="00D26299" w:rsidRPr="0043275F" w:rsidRDefault="00D26299" w:rsidP="00D26299">
            <w:pPr>
              <w:shd w:val="clear" w:color="auto" w:fill="FFFFFF"/>
              <w:ind w:left="-57" w:right="-57"/>
              <w:jc w:val="center"/>
              <w:rPr>
                <w:lang w:val="lv-LV"/>
              </w:rPr>
            </w:pPr>
            <w:r w:rsidRPr="0043275F">
              <w:rPr>
                <w:lang w:val="lv-LV"/>
              </w:rPr>
              <w:t>(1443)</w:t>
            </w:r>
          </w:p>
          <w:p w:rsidR="00D26299" w:rsidRPr="0043275F" w:rsidRDefault="00D26299" w:rsidP="00D26299">
            <w:pPr>
              <w:shd w:val="clear" w:color="auto" w:fill="FFFFFF"/>
              <w:ind w:left="-57" w:right="-57"/>
              <w:jc w:val="center"/>
              <w:rPr>
                <w:lang w:val="lv-LV"/>
              </w:rPr>
            </w:pPr>
            <w:r w:rsidRPr="0043275F">
              <w:rPr>
                <w:lang w:val="lv-LV"/>
              </w:rPr>
              <w:t>1000</w:t>
            </w:r>
          </w:p>
        </w:tc>
        <w:tc>
          <w:tcPr>
            <w:tcW w:w="874" w:type="dxa"/>
            <w:shd w:val="clear" w:color="auto" w:fill="FFFFFF"/>
          </w:tcPr>
          <w:p w:rsidR="00D26299" w:rsidRPr="0043275F" w:rsidRDefault="00D26299" w:rsidP="00D26299">
            <w:pPr>
              <w:shd w:val="clear" w:color="auto" w:fill="FFFFFF"/>
              <w:ind w:left="-57" w:right="-57"/>
              <w:jc w:val="center"/>
              <w:rPr>
                <w:lang w:val="lv-LV"/>
              </w:rPr>
            </w:pPr>
          </w:p>
        </w:tc>
        <w:tc>
          <w:tcPr>
            <w:tcW w:w="1101" w:type="dxa"/>
            <w:shd w:val="clear" w:color="auto" w:fill="FFFFFF"/>
          </w:tcPr>
          <w:p w:rsidR="00D26299" w:rsidRPr="0043275F" w:rsidRDefault="00D26299" w:rsidP="00D26299">
            <w:pPr>
              <w:shd w:val="clear" w:color="auto" w:fill="FFFFFF"/>
              <w:ind w:left="-57" w:right="-57"/>
              <w:jc w:val="center"/>
              <w:rPr>
                <w:lang w:val="lv-LV"/>
              </w:rPr>
            </w:pPr>
          </w:p>
        </w:tc>
      </w:tr>
    </w:tbl>
    <w:p w:rsidR="00D26299" w:rsidRPr="0043275F" w:rsidRDefault="00D26299" w:rsidP="00D26299">
      <w:pPr>
        <w:rPr>
          <w:lang w:val="lv-LV"/>
        </w:rPr>
      </w:pPr>
    </w:p>
    <w:p w:rsidR="00D26299" w:rsidRPr="0043275F" w:rsidRDefault="00D26299" w:rsidP="00D26299">
      <w:pPr>
        <w:shd w:val="clear" w:color="auto" w:fill="FFFFFF"/>
        <w:spacing w:line="360" w:lineRule="auto"/>
        <w:jc w:val="center"/>
        <w:rPr>
          <w:b/>
          <w:bCs/>
          <w:color w:val="000000"/>
          <w:lang w:val="lv-LV"/>
        </w:rPr>
      </w:pPr>
      <w:r w:rsidRPr="0043275F">
        <w:rPr>
          <w:b/>
          <w:bCs/>
          <w:color w:val="000000"/>
          <w:spacing w:val="-3"/>
          <w:lang w:val="lv-LV"/>
        </w:rPr>
        <w:t xml:space="preserve">NH drošinātāju kūstošā ieliktņa izvēle atbilstoši transformatora </w:t>
      </w:r>
      <w:r w:rsidRPr="0043275F">
        <w:rPr>
          <w:b/>
          <w:bCs/>
          <w:color w:val="000000"/>
          <w:lang w:val="lv-LV"/>
        </w:rPr>
        <w:t xml:space="preserve">nominālai jaudai un </w:t>
      </w:r>
    </w:p>
    <w:p w:rsidR="00D26299" w:rsidRPr="0043275F" w:rsidRDefault="00D26299" w:rsidP="00D26299">
      <w:pPr>
        <w:jc w:val="center"/>
        <w:rPr>
          <w:lang w:val="lv-LV"/>
        </w:rPr>
      </w:pPr>
      <w:r w:rsidRPr="0043275F">
        <w:rPr>
          <w:b/>
          <w:bCs/>
          <w:color w:val="000000"/>
          <w:lang w:val="lv-LV"/>
        </w:rPr>
        <w:t>spriegumam</w:t>
      </w:r>
    </w:p>
    <w:p w:rsidR="00D26299" w:rsidRPr="0043275F" w:rsidRDefault="00D26299" w:rsidP="00D26299">
      <w:pPr>
        <w:rPr>
          <w:lang w:val="lv-LV"/>
        </w:rPr>
      </w:pPr>
    </w:p>
    <w:p w:rsidR="00D26299" w:rsidRPr="0043275F" w:rsidRDefault="00D26299" w:rsidP="00D26299">
      <w:pPr>
        <w:shd w:val="clear" w:color="auto" w:fill="FFFFFF"/>
        <w:rPr>
          <w:lang w:val="lv-LV"/>
        </w:rPr>
      </w:pPr>
      <w:r w:rsidRPr="0043275F">
        <w:rPr>
          <w:lang w:val="lv-LV"/>
        </w:rPr>
        <w:t>Treknraksts - ieteicamās vērtības</w:t>
      </w:r>
    </w:p>
    <w:p w:rsidR="00D26299" w:rsidRPr="0043275F" w:rsidRDefault="00D26299" w:rsidP="00D26299">
      <w:pPr>
        <w:rPr>
          <w:lang w:val="lv-LV"/>
        </w:rPr>
        <w:sectPr w:rsidR="00D26299" w:rsidRPr="0043275F" w:rsidSect="008E73C4">
          <w:pgSz w:w="16838" w:h="11906" w:orient="landscape"/>
          <w:pgMar w:top="1134" w:right="1418" w:bottom="1701" w:left="1418" w:header="709" w:footer="709" w:gutter="0"/>
          <w:pgNumType w:start="254"/>
          <w:cols w:space="708"/>
          <w:docGrid w:linePitch="360"/>
        </w:sectPr>
      </w:pPr>
    </w:p>
    <w:p w:rsidR="00D26299" w:rsidRPr="0043275F" w:rsidRDefault="00D26299" w:rsidP="00D26299">
      <w:pPr>
        <w:rPr>
          <w:lang w:val="lv-LV"/>
        </w:rPr>
      </w:pPr>
    </w:p>
    <w:p w:rsidR="00D26299" w:rsidRPr="0043275F" w:rsidRDefault="00D26299" w:rsidP="00D26299">
      <w:pPr>
        <w:shd w:val="clear" w:color="auto" w:fill="FFFFFF"/>
        <w:rPr>
          <w:iCs/>
          <w:color w:val="000000"/>
          <w:spacing w:val="-2"/>
          <w:sz w:val="22"/>
          <w:szCs w:val="22"/>
          <w:lang w:val="lv-LV"/>
        </w:rPr>
      </w:pPr>
    </w:p>
    <w:tbl>
      <w:tblPr>
        <w:tblW w:w="0" w:type="auto"/>
        <w:tblLook w:val="01E0" w:firstRow="1" w:lastRow="1" w:firstColumn="1" w:lastColumn="1" w:noHBand="0" w:noVBand="0"/>
      </w:tblPr>
      <w:tblGrid>
        <w:gridCol w:w="9096"/>
      </w:tblGrid>
      <w:tr w:rsidR="00D26299" w:rsidRPr="002364D6" w:rsidTr="00D26299">
        <w:tc>
          <w:tcPr>
            <w:tcW w:w="8674" w:type="dxa"/>
          </w:tcPr>
          <w:p w:rsidR="00D26299" w:rsidRPr="002364D6" w:rsidRDefault="00D26299" w:rsidP="00D26299">
            <w:pPr>
              <w:jc w:val="center"/>
              <w:rPr>
                <w:iCs/>
                <w:color w:val="000000"/>
                <w:spacing w:val="-2"/>
                <w:sz w:val="22"/>
                <w:szCs w:val="22"/>
                <w:lang w:val="lv-LV"/>
              </w:rPr>
            </w:pPr>
            <w:r>
              <w:rPr>
                <w:noProof/>
                <w:lang w:val="lv-LV" w:eastAsia="lv-LV"/>
              </w:rPr>
              <w:drawing>
                <wp:inline distT="0" distB="0" distL="0" distR="0">
                  <wp:extent cx="5613400" cy="4870450"/>
                  <wp:effectExtent l="19050" t="0" r="6350" b="0"/>
                  <wp:docPr id="5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2" cstate="print">
                            <a:lum bright="-26000" contrast="68000"/>
                            <a:grayscl/>
                          </a:blip>
                          <a:srcRect/>
                          <a:stretch>
                            <a:fillRect/>
                          </a:stretch>
                        </pic:blipFill>
                        <pic:spPr bwMode="auto">
                          <a:xfrm>
                            <a:off x="0" y="0"/>
                            <a:ext cx="5613400" cy="4870450"/>
                          </a:xfrm>
                          <a:prstGeom prst="rect">
                            <a:avLst/>
                          </a:prstGeom>
                          <a:noFill/>
                          <a:ln w="9525">
                            <a:noFill/>
                            <a:miter lim="800000"/>
                            <a:headEnd/>
                            <a:tailEnd/>
                          </a:ln>
                        </pic:spPr>
                      </pic:pic>
                    </a:graphicData>
                  </a:graphic>
                </wp:inline>
              </w:drawing>
            </w:r>
          </w:p>
        </w:tc>
      </w:tr>
    </w:tbl>
    <w:p w:rsidR="00D26299" w:rsidRPr="0043275F" w:rsidRDefault="00D26299" w:rsidP="00D26299">
      <w:pPr>
        <w:shd w:val="clear" w:color="auto" w:fill="FFFFFF"/>
        <w:rPr>
          <w:iCs/>
          <w:color w:val="000000"/>
          <w:spacing w:val="-2"/>
          <w:sz w:val="22"/>
          <w:szCs w:val="22"/>
          <w:lang w:val="lv-LV"/>
        </w:rPr>
      </w:pPr>
    </w:p>
    <w:p w:rsidR="00D26299" w:rsidRPr="0043275F" w:rsidRDefault="00D26299" w:rsidP="00D26299">
      <w:pPr>
        <w:shd w:val="clear" w:color="auto" w:fill="FFFFFF"/>
        <w:ind w:left="530"/>
        <w:rPr>
          <w:lang w:val="lv-LV"/>
        </w:rPr>
      </w:pPr>
      <w:r w:rsidRPr="0043275F">
        <w:rPr>
          <w:color w:val="000000"/>
          <w:spacing w:val="1"/>
          <w:sz w:val="22"/>
          <w:szCs w:val="22"/>
          <w:lang w:val="lv-LV"/>
        </w:rPr>
        <w:t>P.2.5. att. Transformatoru drošinātāju gTr laikstrāvas raksturlīknes (AC 400 V)</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jc w:val="right"/>
        <w:rPr>
          <w:lang w:val="lv-LV"/>
        </w:rPr>
      </w:pP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lastRenderedPageBreak/>
        <w:t>P.3.1. tabula</w:t>
      </w:r>
    </w:p>
    <w:p w:rsidR="00D26299" w:rsidRPr="00D26299" w:rsidRDefault="00D26299" w:rsidP="00D26299">
      <w:pPr>
        <w:jc w:val="center"/>
        <w:rPr>
          <w:b/>
          <w:sz w:val="24"/>
          <w:szCs w:val="24"/>
          <w:lang w:val="lv-LV"/>
        </w:rPr>
      </w:pPr>
      <w:r w:rsidRPr="00D26299">
        <w:rPr>
          <w:b/>
          <w:sz w:val="24"/>
          <w:szCs w:val="24"/>
          <w:lang w:val="lv-LV"/>
        </w:rPr>
        <w:t>Mazgabarīta automātiskie slēdži (MAS)</w:t>
      </w:r>
    </w:p>
    <w:p w:rsidR="00D26299" w:rsidRPr="00D26299" w:rsidRDefault="00D26299" w:rsidP="00D26299">
      <w:pPr>
        <w:rPr>
          <w:sz w:val="24"/>
          <w:szCs w:val="24"/>
          <w:lang w:val="lv-LV"/>
        </w:rPr>
      </w:pP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1E0" w:firstRow="1" w:lastRow="1" w:firstColumn="1" w:lastColumn="1" w:noHBand="0" w:noVBand="0"/>
      </w:tblPr>
      <w:tblGrid>
        <w:gridCol w:w="1088"/>
        <w:gridCol w:w="815"/>
        <w:gridCol w:w="847"/>
        <w:gridCol w:w="997"/>
        <w:gridCol w:w="997"/>
        <w:gridCol w:w="997"/>
        <w:gridCol w:w="997"/>
        <w:gridCol w:w="997"/>
        <w:gridCol w:w="997"/>
      </w:tblGrid>
      <w:tr w:rsidR="00D26299" w:rsidRPr="002364D6" w:rsidTr="00D26299">
        <w:trPr>
          <w:jc w:val="center"/>
        </w:trPr>
        <w:tc>
          <w:tcPr>
            <w:tcW w:w="1135" w:type="dxa"/>
            <w:vMerge w:val="restart"/>
            <w:vAlign w:val="center"/>
          </w:tcPr>
          <w:p w:rsidR="00D26299" w:rsidRPr="002364D6" w:rsidRDefault="00D26299" w:rsidP="00D26299">
            <w:pPr>
              <w:jc w:val="center"/>
              <w:rPr>
                <w:b/>
                <w:sz w:val="22"/>
                <w:szCs w:val="22"/>
                <w:lang w:val="lv-LV"/>
              </w:rPr>
            </w:pPr>
            <w:r w:rsidRPr="002364D6">
              <w:rPr>
                <w:b/>
                <w:sz w:val="22"/>
                <w:szCs w:val="22"/>
                <w:lang w:val="lv-LV"/>
              </w:rPr>
              <w:t>Atbilstoši</w:t>
            </w:r>
          </w:p>
          <w:p w:rsidR="00D26299" w:rsidRPr="002364D6" w:rsidRDefault="00D26299" w:rsidP="00D26299">
            <w:pPr>
              <w:jc w:val="center"/>
              <w:rPr>
                <w:b/>
                <w:sz w:val="22"/>
                <w:szCs w:val="22"/>
                <w:lang w:val="lv-LV"/>
              </w:rPr>
            </w:pPr>
            <w:r w:rsidRPr="002364D6">
              <w:rPr>
                <w:b/>
                <w:sz w:val="22"/>
                <w:szCs w:val="22"/>
                <w:lang w:val="lv-LV"/>
              </w:rPr>
              <w:t>Standartam</w:t>
            </w:r>
          </w:p>
        </w:tc>
        <w:tc>
          <w:tcPr>
            <w:tcW w:w="1727" w:type="dxa"/>
            <w:gridSpan w:val="2"/>
          </w:tcPr>
          <w:p w:rsidR="00D26299" w:rsidRPr="002364D6" w:rsidRDefault="00D26299" w:rsidP="00D26299">
            <w:pPr>
              <w:jc w:val="center"/>
              <w:rPr>
                <w:b/>
                <w:sz w:val="22"/>
                <w:szCs w:val="22"/>
                <w:lang w:val="lv-LV"/>
              </w:rPr>
            </w:pPr>
            <w:r w:rsidRPr="002364D6">
              <w:rPr>
                <w:b/>
                <w:sz w:val="22"/>
                <w:szCs w:val="22"/>
                <w:lang w:val="lv-LV"/>
              </w:rPr>
              <w:t>Nostrādes raksturlīkne un nomināla strāva</w:t>
            </w:r>
          </w:p>
        </w:tc>
        <w:tc>
          <w:tcPr>
            <w:tcW w:w="2080" w:type="dxa"/>
            <w:gridSpan w:val="2"/>
          </w:tcPr>
          <w:p w:rsidR="00D26299" w:rsidRPr="002364D6" w:rsidRDefault="00D26299" w:rsidP="00D26299">
            <w:pPr>
              <w:jc w:val="center"/>
              <w:rPr>
                <w:b/>
                <w:sz w:val="22"/>
                <w:szCs w:val="22"/>
                <w:lang w:val="lv-LV"/>
              </w:rPr>
            </w:pPr>
            <w:r w:rsidRPr="002364D6">
              <w:rPr>
                <w:b/>
                <w:sz w:val="22"/>
                <w:szCs w:val="22"/>
                <w:lang w:val="lv-LV"/>
              </w:rPr>
              <w:t xml:space="preserve">Termiskie </w:t>
            </w:r>
          </w:p>
          <w:p w:rsidR="00D26299" w:rsidRPr="002364D6" w:rsidRDefault="00D26299" w:rsidP="00D26299">
            <w:pPr>
              <w:jc w:val="center"/>
              <w:rPr>
                <w:b/>
                <w:sz w:val="22"/>
                <w:szCs w:val="22"/>
                <w:lang w:val="lv-LV"/>
              </w:rPr>
            </w:pPr>
            <w:r w:rsidRPr="002364D6">
              <w:rPr>
                <w:b/>
                <w:sz w:val="22"/>
                <w:szCs w:val="22"/>
                <w:lang w:val="lv-LV"/>
              </w:rPr>
              <w:t>atslēdzēji</w:t>
            </w:r>
            <w:r w:rsidRPr="002364D6">
              <w:rPr>
                <w:b/>
                <w:sz w:val="22"/>
                <w:szCs w:val="22"/>
                <w:vertAlign w:val="superscript"/>
                <w:lang w:val="lv-LV"/>
              </w:rPr>
              <w:t>2</w:t>
            </w:r>
          </w:p>
          <w:p w:rsidR="00D26299" w:rsidRPr="002364D6" w:rsidRDefault="00D26299" w:rsidP="00D26299">
            <w:pPr>
              <w:jc w:val="center"/>
              <w:rPr>
                <w:b/>
                <w:sz w:val="22"/>
                <w:szCs w:val="22"/>
                <w:lang w:val="lv-LV"/>
              </w:rPr>
            </w:pPr>
            <w:r w:rsidRPr="002364D6">
              <w:rPr>
                <w:b/>
                <w:sz w:val="22"/>
                <w:szCs w:val="22"/>
                <w:lang w:val="lv-LV"/>
              </w:rPr>
              <w:t>Pārbaudes strāvas:</w:t>
            </w:r>
          </w:p>
        </w:tc>
        <w:tc>
          <w:tcPr>
            <w:tcW w:w="1040" w:type="dxa"/>
            <w:vMerge w:val="restart"/>
            <w:vAlign w:val="center"/>
          </w:tcPr>
          <w:p w:rsidR="00D26299" w:rsidRPr="002364D6" w:rsidRDefault="00D26299" w:rsidP="00D26299">
            <w:pPr>
              <w:jc w:val="center"/>
              <w:rPr>
                <w:b/>
                <w:sz w:val="22"/>
                <w:szCs w:val="22"/>
                <w:lang w:val="lv-LV"/>
              </w:rPr>
            </w:pPr>
            <w:r w:rsidRPr="002364D6">
              <w:rPr>
                <w:b/>
                <w:sz w:val="22"/>
                <w:szCs w:val="22"/>
                <w:lang w:val="lv-LV"/>
              </w:rPr>
              <w:t>Nostrādes</w:t>
            </w:r>
          </w:p>
          <w:p w:rsidR="00D26299" w:rsidRPr="002364D6" w:rsidRDefault="00D26299" w:rsidP="00D26299">
            <w:pPr>
              <w:jc w:val="center"/>
              <w:rPr>
                <w:b/>
                <w:sz w:val="22"/>
                <w:szCs w:val="22"/>
                <w:lang w:val="lv-LV"/>
              </w:rPr>
            </w:pPr>
            <w:r w:rsidRPr="002364D6">
              <w:rPr>
                <w:b/>
                <w:sz w:val="22"/>
                <w:szCs w:val="22"/>
                <w:lang w:val="lv-LV"/>
              </w:rPr>
              <w:t>laiks</w:t>
            </w:r>
          </w:p>
        </w:tc>
        <w:tc>
          <w:tcPr>
            <w:tcW w:w="2080" w:type="dxa"/>
            <w:gridSpan w:val="2"/>
            <w:vAlign w:val="center"/>
          </w:tcPr>
          <w:p w:rsidR="00D26299" w:rsidRPr="002364D6" w:rsidRDefault="00D26299" w:rsidP="00D26299">
            <w:pPr>
              <w:jc w:val="center"/>
              <w:rPr>
                <w:b/>
                <w:sz w:val="22"/>
                <w:szCs w:val="22"/>
                <w:lang w:val="lv-LV"/>
              </w:rPr>
            </w:pPr>
            <w:r w:rsidRPr="002364D6">
              <w:rPr>
                <w:b/>
                <w:sz w:val="22"/>
                <w:szCs w:val="22"/>
                <w:lang w:val="lv-LV"/>
              </w:rPr>
              <w:t>Elektromagnētiskie atslēdzēji</w:t>
            </w:r>
            <w:r w:rsidRPr="002364D6">
              <w:rPr>
                <w:b/>
                <w:sz w:val="22"/>
                <w:szCs w:val="22"/>
                <w:vertAlign w:val="superscript"/>
                <w:lang w:val="lv-LV"/>
              </w:rPr>
              <w:t>1</w:t>
            </w:r>
          </w:p>
          <w:p w:rsidR="00D26299" w:rsidRPr="002364D6" w:rsidRDefault="00D26299" w:rsidP="00D26299">
            <w:pPr>
              <w:jc w:val="center"/>
              <w:rPr>
                <w:b/>
                <w:sz w:val="22"/>
                <w:szCs w:val="22"/>
                <w:lang w:val="lv-LV"/>
              </w:rPr>
            </w:pPr>
            <w:r w:rsidRPr="002364D6">
              <w:rPr>
                <w:b/>
                <w:sz w:val="22"/>
                <w:szCs w:val="22"/>
                <w:lang w:val="lv-LV"/>
              </w:rPr>
              <w:t>Pārbaudes strāvas:</w:t>
            </w:r>
          </w:p>
        </w:tc>
        <w:tc>
          <w:tcPr>
            <w:tcW w:w="1040" w:type="dxa"/>
            <w:vMerge w:val="restart"/>
            <w:vAlign w:val="center"/>
          </w:tcPr>
          <w:p w:rsidR="00D26299" w:rsidRPr="002364D6" w:rsidRDefault="00D26299" w:rsidP="00D26299">
            <w:pPr>
              <w:jc w:val="center"/>
              <w:rPr>
                <w:b/>
                <w:sz w:val="22"/>
                <w:szCs w:val="22"/>
                <w:lang w:val="lv-LV"/>
              </w:rPr>
            </w:pPr>
            <w:r w:rsidRPr="002364D6">
              <w:rPr>
                <w:b/>
                <w:sz w:val="22"/>
                <w:szCs w:val="22"/>
                <w:lang w:val="lv-LV"/>
              </w:rPr>
              <w:t>Nostrādes laiks</w:t>
            </w:r>
          </w:p>
        </w:tc>
      </w:tr>
      <w:tr w:rsidR="00D26299" w:rsidRPr="002364D6" w:rsidTr="00D26299">
        <w:trPr>
          <w:jc w:val="center"/>
        </w:trPr>
        <w:tc>
          <w:tcPr>
            <w:tcW w:w="1135" w:type="dxa"/>
            <w:vMerge/>
          </w:tcPr>
          <w:p w:rsidR="00D26299" w:rsidRPr="002364D6" w:rsidRDefault="00D26299" w:rsidP="00D26299">
            <w:pPr>
              <w:rPr>
                <w:b/>
                <w:sz w:val="22"/>
                <w:szCs w:val="22"/>
                <w:lang w:val="lv-LV"/>
              </w:rPr>
            </w:pPr>
          </w:p>
        </w:tc>
        <w:tc>
          <w:tcPr>
            <w:tcW w:w="846" w:type="dxa"/>
            <w:vAlign w:val="center"/>
          </w:tcPr>
          <w:p w:rsidR="00D26299" w:rsidRPr="002364D6" w:rsidRDefault="00D26299" w:rsidP="00D26299">
            <w:pPr>
              <w:jc w:val="center"/>
              <w:rPr>
                <w:b/>
                <w:sz w:val="22"/>
                <w:szCs w:val="22"/>
                <w:lang w:val="lv-LV"/>
              </w:rPr>
            </w:pPr>
            <w:r w:rsidRPr="002364D6">
              <w:rPr>
                <w:b/>
                <w:sz w:val="22"/>
                <w:szCs w:val="22"/>
                <w:lang w:val="lv-LV"/>
              </w:rPr>
              <w:t>raksturlīkne</w:t>
            </w:r>
          </w:p>
        </w:tc>
        <w:tc>
          <w:tcPr>
            <w:tcW w:w="881" w:type="dxa"/>
            <w:vAlign w:val="center"/>
          </w:tcPr>
          <w:p w:rsidR="00D26299" w:rsidRPr="002364D6" w:rsidRDefault="00D26299" w:rsidP="00D26299">
            <w:pPr>
              <w:jc w:val="center"/>
              <w:rPr>
                <w:b/>
                <w:sz w:val="22"/>
                <w:szCs w:val="22"/>
                <w:lang w:val="lv-LV"/>
              </w:rPr>
            </w:pPr>
            <w:r w:rsidRPr="002364D6">
              <w:rPr>
                <w:b/>
                <w:sz w:val="22"/>
                <w:szCs w:val="22"/>
                <w:lang w:val="lv-LV"/>
              </w:rPr>
              <w:t>I</w:t>
            </w:r>
            <w:r w:rsidRPr="002364D6">
              <w:rPr>
                <w:b/>
                <w:sz w:val="22"/>
                <w:szCs w:val="22"/>
                <w:vertAlign w:val="subscript"/>
                <w:lang w:val="lv-LV"/>
              </w:rPr>
              <w:t>N</w:t>
            </w:r>
            <w:r w:rsidRPr="002364D6">
              <w:rPr>
                <w:b/>
                <w:sz w:val="22"/>
                <w:szCs w:val="22"/>
                <w:lang w:val="lv-LV"/>
              </w:rPr>
              <w:t>,</w:t>
            </w:r>
          </w:p>
          <w:p w:rsidR="00D26299" w:rsidRPr="002364D6" w:rsidRDefault="00D26299" w:rsidP="00D26299">
            <w:pPr>
              <w:jc w:val="center"/>
              <w:rPr>
                <w:b/>
                <w:sz w:val="22"/>
                <w:szCs w:val="22"/>
                <w:lang w:val="lv-LV"/>
              </w:rPr>
            </w:pPr>
            <w:r w:rsidRPr="002364D6">
              <w:rPr>
                <w:b/>
                <w:sz w:val="22"/>
                <w:szCs w:val="22"/>
                <w:lang w:val="lv-LV"/>
              </w:rPr>
              <w:t>A</w:t>
            </w:r>
          </w:p>
        </w:tc>
        <w:tc>
          <w:tcPr>
            <w:tcW w:w="1040" w:type="dxa"/>
            <w:vAlign w:val="center"/>
          </w:tcPr>
          <w:p w:rsidR="00D26299" w:rsidRPr="002364D6" w:rsidRDefault="00D26299" w:rsidP="00D26299">
            <w:pPr>
              <w:ind w:left="-57" w:right="-57"/>
              <w:jc w:val="center"/>
              <w:rPr>
                <w:b/>
                <w:sz w:val="22"/>
                <w:szCs w:val="22"/>
                <w:lang w:val="lv-LV"/>
              </w:rPr>
            </w:pPr>
            <w:r w:rsidRPr="002364D6">
              <w:rPr>
                <w:b/>
                <w:sz w:val="22"/>
                <w:szCs w:val="22"/>
                <w:lang w:val="lv-LV"/>
              </w:rPr>
              <w:t>apakšējā</w:t>
            </w:r>
          </w:p>
          <w:p w:rsidR="00D26299" w:rsidRPr="002364D6" w:rsidRDefault="00D26299" w:rsidP="00D26299">
            <w:pPr>
              <w:ind w:left="-57" w:right="-57"/>
              <w:jc w:val="center"/>
              <w:rPr>
                <w:b/>
                <w:sz w:val="22"/>
                <w:szCs w:val="22"/>
                <w:lang w:val="lv-LV"/>
              </w:rPr>
            </w:pPr>
            <w:r w:rsidRPr="002364D6">
              <w:rPr>
                <w:b/>
                <w:sz w:val="22"/>
                <w:szCs w:val="22"/>
                <w:lang w:val="lv-LV"/>
              </w:rPr>
              <w:t>I</w:t>
            </w:r>
            <w:r w:rsidRPr="002364D6">
              <w:rPr>
                <w:b/>
                <w:sz w:val="22"/>
                <w:szCs w:val="22"/>
                <w:vertAlign w:val="subscript"/>
                <w:lang w:val="lv-LV"/>
              </w:rPr>
              <w:t>1</w:t>
            </w:r>
          </w:p>
          <w:p w:rsidR="00D26299" w:rsidRPr="002364D6" w:rsidRDefault="00D26299" w:rsidP="00D26299">
            <w:pPr>
              <w:ind w:left="-57" w:right="-57"/>
              <w:jc w:val="center"/>
              <w:rPr>
                <w:b/>
                <w:sz w:val="22"/>
                <w:szCs w:val="22"/>
                <w:lang w:val="lv-LV"/>
              </w:rPr>
            </w:pPr>
          </w:p>
        </w:tc>
        <w:tc>
          <w:tcPr>
            <w:tcW w:w="1040" w:type="dxa"/>
            <w:vAlign w:val="center"/>
          </w:tcPr>
          <w:p w:rsidR="00D26299" w:rsidRPr="002364D6" w:rsidRDefault="00D26299" w:rsidP="00D26299">
            <w:pPr>
              <w:jc w:val="center"/>
              <w:rPr>
                <w:b/>
                <w:sz w:val="22"/>
                <w:szCs w:val="22"/>
                <w:lang w:val="lv-LV"/>
              </w:rPr>
            </w:pPr>
            <w:r w:rsidRPr="002364D6">
              <w:rPr>
                <w:b/>
                <w:sz w:val="22"/>
                <w:szCs w:val="22"/>
                <w:lang w:val="lv-LV"/>
              </w:rPr>
              <w:t>augšējā</w:t>
            </w:r>
          </w:p>
          <w:p w:rsidR="00D26299" w:rsidRPr="002364D6" w:rsidRDefault="00D26299" w:rsidP="00D26299">
            <w:pPr>
              <w:jc w:val="center"/>
              <w:rPr>
                <w:b/>
                <w:sz w:val="22"/>
                <w:szCs w:val="22"/>
                <w:lang w:val="lv-LV"/>
              </w:rPr>
            </w:pPr>
            <w:r w:rsidRPr="002364D6">
              <w:rPr>
                <w:b/>
                <w:sz w:val="22"/>
                <w:szCs w:val="22"/>
                <w:lang w:val="lv-LV"/>
              </w:rPr>
              <w:t>I</w:t>
            </w:r>
            <w:r w:rsidRPr="002364D6">
              <w:rPr>
                <w:b/>
                <w:sz w:val="22"/>
                <w:szCs w:val="22"/>
                <w:vertAlign w:val="subscript"/>
                <w:lang w:val="lv-LV"/>
              </w:rPr>
              <w:t>2</w:t>
            </w:r>
          </w:p>
          <w:p w:rsidR="00D26299" w:rsidRPr="002364D6" w:rsidRDefault="00D26299" w:rsidP="00D26299">
            <w:pPr>
              <w:jc w:val="center"/>
              <w:rPr>
                <w:b/>
                <w:sz w:val="22"/>
                <w:szCs w:val="22"/>
                <w:lang w:val="lv-LV"/>
              </w:rPr>
            </w:pPr>
          </w:p>
        </w:tc>
        <w:tc>
          <w:tcPr>
            <w:tcW w:w="1040" w:type="dxa"/>
            <w:vMerge/>
          </w:tcPr>
          <w:p w:rsidR="00D26299" w:rsidRPr="002364D6" w:rsidRDefault="00D26299" w:rsidP="00D26299">
            <w:pPr>
              <w:jc w:val="center"/>
              <w:rPr>
                <w:b/>
                <w:sz w:val="22"/>
                <w:szCs w:val="22"/>
                <w:lang w:val="lv-LV"/>
              </w:rPr>
            </w:pPr>
          </w:p>
        </w:tc>
        <w:tc>
          <w:tcPr>
            <w:tcW w:w="1040" w:type="dxa"/>
            <w:vAlign w:val="center"/>
          </w:tcPr>
          <w:p w:rsidR="00D26299" w:rsidRPr="002364D6" w:rsidRDefault="00D26299" w:rsidP="00D26299">
            <w:pPr>
              <w:jc w:val="center"/>
              <w:rPr>
                <w:b/>
                <w:sz w:val="22"/>
                <w:szCs w:val="22"/>
                <w:lang w:val="lv-LV"/>
              </w:rPr>
            </w:pPr>
            <w:r w:rsidRPr="002364D6">
              <w:rPr>
                <w:b/>
                <w:sz w:val="22"/>
                <w:szCs w:val="22"/>
                <w:lang w:val="lv-LV"/>
              </w:rPr>
              <w:t>iztur</w:t>
            </w:r>
          </w:p>
          <w:p w:rsidR="00D26299" w:rsidRPr="002364D6" w:rsidRDefault="00D26299" w:rsidP="00D26299">
            <w:pPr>
              <w:jc w:val="center"/>
              <w:rPr>
                <w:b/>
                <w:sz w:val="22"/>
                <w:szCs w:val="22"/>
                <w:lang w:val="lv-LV"/>
              </w:rPr>
            </w:pPr>
            <w:r w:rsidRPr="002364D6">
              <w:rPr>
                <w:b/>
                <w:sz w:val="22"/>
                <w:szCs w:val="22"/>
                <w:lang w:val="lv-LV"/>
              </w:rPr>
              <w:t>triecienstrāvu</w:t>
            </w:r>
          </w:p>
        </w:tc>
        <w:tc>
          <w:tcPr>
            <w:tcW w:w="1040" w:type="dxa"/>
            <w:vAlign w:val="center"/>
          </w:tcPr>
          <w:p w:rsidR="00D26299" w:rsidRPr="002364D6" w:rsidRDefault="00D26299" w:rsidP="00D26299">
            <w:pPr>
              <w:ind w:left="-57" w:right="-57"/>
              <w:jc w:val="center"/>
              <w:rPr>
                <w:b/>
                <w:sz w:val="22"/>
                <w:szCs w:val="22"/>
                <w:lang w:val="lv-LV"/>
              </w:rPr>
            </w:pPr>
            <w:r w:rsidRPr="002364D6">
              <w:rPr>
                <w:b/>
                <w:sz w:val="22"/>
                <w:szCs w:val="22"/>
                <w:lang w:val="lv-LV"/>
              </w:rPr>
              <w:t>Nostrādā noteikti</w:t>
            </w:r>
          </w:p>
          <w:p w:rsidR="00D26299" w:rsidRPr="002364D6" w:rsidRDefault="00D26299" w:rsidP="00D26299">
            <w:pPr>
              <w:ind w:left="-57" w:right="-57"/>
              <w:jc w:val="center"/>
              <w:rPr>
                <w:b/>
                <w:sz w:val="22"/>
                <w:szCs w:val="22"/>
                <w:lang w:val="lv-LV"/>
              </w:rPr>
            </w:pPr>
            <w:r w:rsidRPr="002364D6">
              <w:rPr>
                <w:b/>
                <w:sz w:val="22"/>
                <w:szCs w:val="22"/>
                <w:lang w:val="lv-LV"/>
              </w:rPr>
              <w:t>pie</w:t>
            </w:r>
          </w:p>
        </w:tc>
        <w:tc>
          <w:tcPr>
            <w:tcW w:w="1040" w:type="dxa"/>
            <w:vMerge/>
          </w:tcPr>
          <w:p w:rsidR="00D26299" w:rsidRPr="002364D6" w:rsidRDefault="00D26299" w:rsidP="00D26299">
            <w:pPr>
              <w:rPr>
                <w:b/>
                <w:sz w:val="22"/>
                <w:szCs w:val="22"/>
                <w:lang w:val="lv-LV"/>
              </w:rPr>
            </w:pPr>
          </w:p>
        </w:tc>
      </w:tr>
      <w:tr w:rsidR="00D26299" w:rsidRPr="002364D6" w:rsidTr="00D26299">
        <w:trPr>
          <w:jc w:val="center"/>
        </w:trPr>
        <w:tc>
          <w:tcPr>
            <w:tcW w:w="1135" w:type="dxa"/>
          </w:tcPr>
          <w:p w:rsidR="00D26299" w:rsidRPr="002364D6" w:rsidRDefault="00D26299" w:rsidP="00D26299">
            <w:pPr>
              <w:rPr>
                <w:sz w:val="22"/>
                <w:szCs w:val="22"/>
                <w:lang w:val="lv-LV"/>
              </w:rPr>
            </w:pPr>
            <w:r w:rsidRPr="002364D6">
              <w:rPr>
                <w:sz w:val="22"/>
                <w:szCs w:val="22"/>
                <w:lang w:val="lv-LV"/>
              </w:rPr>
              <w:t>IEC/NE 60898</w:t>
            </w:r>
          </w:p>
        </w:tc>
        <w:tc>
          <w:tcPr>
            <w:tcW w:w="846" w:type="dxa"/>
          </w:tcPr>
          <w:p w:rsidR="00D26299" w:rsidRPr="002364D6" w:rsidRDefault="00D26299" w:rsidP="00D26299">
            <w:pPr>
              <w:jc w:val="center"/>
              <w:rPr>
                <w:sz w:val="22"/>
                <w:szCs w:val="22"/>
                <w:lang w:val="lv-LV"/>
              </w:rPr>
            </w:pPr>
            <w:r w:rsidRPr="002364D6">
              <w:rPr>
                <w:sz w:val="22"/>
                <w:szCs w:val="22"/>
                <w:lang w:val="lv-LV"/>
              </w:rPr>
              <w:t>B</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6-63</w:t>
            </w:r>
          </w:p>
        </w:tc>
        <w:tc>
          <w:tcPr>
            <w:tcW w:w="1040" w:type="dxa"/>
          </w:tcPr>
          <w:p w:rsidR="00D26299" w:rsidRPr="002364D6" w:rsidRDefault="00D26299" w:rsidP="00D26299">
            <w:pPr>
              <w:jc w:val="center"/>
              <w:rPr>
                <w:sz w:val="22"/>
                <w:szCs w:val="22"/>
                <w:lang w:val="lv-LV"/>
              </w:rPr>
            </w:pPr>
            <w:r w:rsidRPr="002364D6">
              <w:rPr>
                <w:sz w:val="22"/>
                <w:szCs w:val="22"/>
                <w:lang w:val="lv-LV"/>
              </w:rPr>
              <w:t>1,13∙I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1,45∙I</w:t>
            </w:r>
            <w:r w:rsidRPr="002364D6">
              <w:rPr>
                <w:sz w:val="22"/>
                <w:szCs w:val="22"/>
                <w:vertAlign w:val="subscript"/>
                <w:lang w:val="lv-LV"/>
              </w:rPr>
              <w:t>N</w:t>
            </w: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&lt; 1 h</w:t>
            </w:r>
          </w:p>
        </w:tc>
        <w:tc>
          <w:tcPr>
            <w:tcW w:w="1040" w:type="dxa"/>
          </w:tcPr>
          <w:p w:rsidR="00D26299" w:rsidRPr="002364D6" w:rsidRDefault="00D26299" w:rsidP="00D26299">
            <w:pPr>
              <w:jc w:val="center"/>
              <w:rPr>
                <w:sz w:val="22"/>
                <w:szCs w:val="22"/>
                <w:lang w:val="lv-LV"/>
              </w:rPr>
            </w:pPr>
            <w:r w:rsidRPr="002364D6">
              <w:rPr>
                <w:sz w:val="22"/>
                <w:szCs w:val="22"/>
                <w:lang w:val="lv-LV"/>
              </w:rPr>
              <w:t>3∙I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r w:rsidRPr="002364D6">
              <w:rPr>
                <w:sz w:val="22"/>
                <w:szCs w:val="22"/>
                <w:lang w:val="lv-LV"/>
              </w:rPr>
              <w:t>&gt; 0,1 s</w:t>
            </w:r>
          </w:p>
          <w:p w:rsidR="00D26299" w:rsidRPr="002364D6" w:rsidRDefault="00D26299" w:rsidP="00D26299">
            <w:pPr>
              <w:jc w:val="center"/>
              <w:rPr>
                <w:sz w:val="22"/>
                <w:szCs w:val="22"/>
                <w:lang w:val="lv-LV"/>
              </w:rPr>
            </w:pPr>
            <w:r w:rsidRPr="002364D6">
              <w:rPr>
                <w:sz w:val="22"/>
                <w:szCs w:val="22"/>
                <w:lang w:val="lv-LV"/>
              </w:rPr>
              <w:t>&lt; 0,1 s</w:t>
            </w:r>
          </w:p>
        </w:tc>
      </w:tr>
      <w:tr w:rsidR="00D26299" w:rsidRPr="002364D6" w:rsidTr="00D26299">
        <w:trPr>
          <w:jc w:val="center"/>
        </w:trPr>
        <w:tc>
          <w:tcPr>
            <w:tcW w:w="1135" w:type="dxa"/>
          </w:tcPr>
          <w:p w:rsidR="00D26299" w:rsidRPr="002364D6" w:rsidRDefault="00D26299" w:rsidP="00D26299">
            <w:pPr>
              <w:rPr>
                <w:sz w:val="22"/>
                <w:szCs w:val="22"/>
                <w:lang w:val="lv-LV"/>
              </w:rPr>
            </w:pPr>
          </w:p>
        </w:tc>
        <w:tc>
          <w:tcPr>
            <w:tcW w:w="846" w:type="dxa"/>
          </w:tcPr>
          <w:p w:rsidR="00D26299" w:rsidRPr="002364D6" w:rsidRDefault="00D26299" w:rsidP="00D26299">
            <w:pPr>
              <w:jc w:val="center"/>
              <w:rPr>
                <w:sz w:val="22"/>
                <w:szCs w:val="22"/>
                <w:lang w:val="lv-LV"/>
              </w:rPr>
            </w:pPr>
            <w:r w:rsidRPr="002364D6">
              <w:rPr>
                <w:sz w:val="22"/>
                <w:szCs w:val="22"/>
                <w:lang w:val="lv-LV"/>
              </w:rPr>
              <w:t>C</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1,13∙I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1,45∙I</w:t>
            </w:r>
            <w:r w:rsidRPr="002364D6">
              <w:rPr>
                <w:sz w:val="22"/>
                <w:szCs w:val="22"/>
                <w:vertAlign w:val="subscript"/>
                <w:lang w:val="lv-LV"/>
              </w:rPr>
              <w:t>N</w:t>
            </w: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&lt; 1 h</w:t>
            </w:r>
          </w:p>
        </w:tc>
        <w:tc>
          <w:tcPr>
            <w:tcW w:w="1040" w:type="dxa"/>
          </w:tcPr>
          <w:p w:rsidR="00D26299" w:rsidRPr="002364D6" w:rsidRDefault="00D26299" w:rsidP="00D26299">
            <w:pPr>
              <w:jc w:val="center"/>
              <w:rPr>
                <w:sz w:val="22"/>
                <w:szCs w:val="22"/>
                <w:lang w:val="lv-LV"/>
              </w:rPr>
            </w:pPr>
            <w:r w:rsidRPr="002364D6">
              <w:rPr>
                <w:sz w:val="22"/>
                <w:szCs w:val="22"/>
                <w:lang w:val="lv-LV"/>
              </w:rPr>
              <w:t>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10∙I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r w:rsidRPr="002364D6">
              <w:rPr>
                <w:sz w:val="22"/>
                <w:szCs w:val="22"/>
                <w:lang w:val="lv-LV"/>
              </w:rPr>
              <w:t>&gt; 0,1 s</w:t>
            </w:r>
          </w:p>
          <w:p w:rsidR="00D26299" w:rsidRPr="002364D6" w:rsidRDefault="00D26299" w:rsidP="00D26299">
            <w:pPr>
              <w:jc w:val="center"/>
              <w:rPr>
                <w:sz w:val="22"/>
                <w:szCs w:val="22"/>
                <w:lang w:val="lv-LV"/>
              </w:rPr>
            </w:pPr>
            <w:r w:rsidRPr="002364D6">
              <w:rPr>
                <w:sz w:val="22"/>
                <w:szCs w:val="22"/>
                <w:lang w:val="lv-LV"/>
              </w:rPr>
              <w:t>&lt; 0,1 s</w:t>
            </w:r>
          </w:p>
        </w:tc>
      </w:tr>
      <w:tr w:rsidR="00D26299" w:rsidRPr="002364D6" w:rsidTr="00D26299">
        <w:trPr>
          <w:jc w:val="center"/>
        </w:trPr>
        <w:tc>
          <w:tcPr>
            <w:tcW w:w="1135" w:type="dxa"/>
          </w:tcPr>
          <w:p w:rsidR="00D26299" w:rsidRPr="002364D6" w:rsidRDefault="00D26299" w:rsidP="00D26299">
            <w:pPr>
              <w:rPr>
                <w:sz w:val="22"/>
                <w:szCs w:val="22"/>
                <w:lang w:val="lv-LV"/>
              </w:rPr>
            </w:pPr>
          </w:p>
        </w:tc>
        <w:tc>
          <w:tcPr>
            <w:tcW w:w="846" w:type="dxa"/>
          </w:tcPr>
          <w:p w:rsidR="00D26299" w:rsidRPr="002364D6" w:rsidRDefault="00D26299" w:rsidP="00D26299">
            <w:pPr>
              <w:jc w:val="center"/>
              <w:rPr>
                <w:sz w:val="22"/>
                <w:szCs w:val="22"/>
                <w:lang w:val="lv-LV"/>
              </w:rPr>
            </w:pPr>
            <w:r w:rsidRPr="002364D6">
              <w:rPr>
                <w:sz w:val="22"/>
                <w:szCs w:val="22"/>
                <w:lang w:val="lv-LV"/>
              </w:rPr>
              <w:t>D</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1,13∙I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1,45∙I</w:t>
            </w:r>
            <w:r w:rsidRPr="002364D6">
              <w:rPr>
                <w:sz w:val="22"/>
                <w:szCs w:val="22"/>
                <w:vertAlign w:val="subscript"/>
                <w:lang w:val="lv-LV"/>
              </w:rPr>
              <w:t>N</w:t>
            </w: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&lt; 1 h</w:t>
            </w:r>
          </w:p>
        </w:tc>
        <w:tc>
          <w:tcPr>
            <w:tcW w:w="1040" w:type="dxa"/>
          </w:tcPr>
          <w:p w:rsidR="00D26299" w:rsidRPr="002364D6" w:rsidRDefault="00D26299" w:rsidP="00D26299">
            <w:pPr>
              <w:jc w:val="center"/>
              <w:rPr>
                <w:sz w:val="22"/>
                <w:szCs w:val="22"/>
                <w:lang w:val="lv-LV"/>
              </w:rPr>
            </w:pPr>
            <w:r w:rsidRPr="002364D6">
              <w:rPr>
                <w:sz w:val="22"/>
                <w:szCs w:val="22"/>
                <w:lang w:val="lv-LV"/>
              </w:rPr>
              <w:t>10∙I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20∙I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r w:rsidRPr="002364D6">
              <w:rPr>
                <w:sz w:val="22"/>
                <w:szCs w:val="22"/>
                <w:lang w:val="lv-LV"/>
              </w:rPr>
              <w:t>&gt; 0,1 s</w:t>
            </w:r>
          </w:p>
          <w:p w:rsidR="00D26299" w:rsidRPr="002364D6" w:rsidRDefault="00D26299" w:rsidP="00D26299">
            <w:pPr>
              <w:jc w:val="center"/>
              <w:rPr>
                <w:sz w:val="22"/>
                <w:szCs w:val="22"/>
                <w:lang w:val="lv-LV"/>
              </w:rPr>
            </w:pPr>
            <w:r w:rsidRPr="002364D6">
              <w:rPr>
                <w:sz w:val="22"/>
                <w:szCs w:val="22"/>
                <w:lang w:val="lv-LV"/>
              </w:rPr>
              <w:t>&lt; 0,1 s</w:t>
            </w:r>
          </w:p>
        </w:tc>
      </w:tr>
      <w:tr w:rsidR="00D26299" w:rsidRPr="002364D6" w:rsidTr="00D26299">
        <w:trPr>
          <w:jc w:val="center"/>
        </w:trPr>
        <w:tc>
          <w:tcPr>
            <w:tcW w:w="1135" w:type="dxa"/>
          </w:tcPr>
          <w:p w:rsidR="00D26299" w:rsidRPr="002364D6" w:rsidRDefault="00D26299" w:rsidP="00D26299">
            <w:pPr>
              <w:rPr>
                <w:sz w:val="22"/>
                <w:szCs w:val="22"/>
                <w:lang w:val="lv-LV"/>
              </w:rPr>
            </w:pPr>
            <w:r w:rsidRPr="002364D6">
              <w:rPr>
                <w:sz w:val="22"/>
                <w:szCs w:val="22"/>
                <w:lang w:val="lv-LV"/>
              </w:rPr>
              <w:t>DIN VDE 0660/9.82</w:t>
            </w:r>
          </w:p>
        </w:tc>
        <w:tc>
          <w:tcPr>
            <w:tcW w:w="846" w:type="dxa"/>
          </w:tcPr>
          <w:p w:rsidR="00D26299" w:rsidRPr="002364D6" w:rsidRDefault="00D26299" w:rsidP="00D26299">
            <w:pPr>
              <w:jc w:val="center"/>
              <w:rPr>
                <w:sz w:val="22"/>
                <w:szCs w:val="22"/>
                <w:lang w:val="lv-LV"/>
              </w:rPr>
            </w:pPr>
            <w:r w:rsidRPr="002364D6">
              <w:rPr>
                <w:sz w:val="22"/>
                <w:szCs w:val="22"/>
                <w:lang w:val="lv-LV"/>
              </w:rPr>
              <w:t>K</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1,05∙I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1,2∙I</w:t>
            </w:r>
            <w:r w:rsidRPr="002364D6">
              <w:rPr>
                <w:sz w:val="22"/>
                <w:szCs w:val="22"/>
                <w:vertAlign w:val="subscript"/>
                <w:lang w:val="lv-LV"/>
              </w:rPr>
              <w:t>N</w:t>
            </w: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&lt; 1 h</w:t>
            </w:r>
          </w:p>
        </w:tc>
        <w:tc>
          <w:tcPr>
            <w:tcW w:w="1040" w:type="dxa"/>
          </w:tcPr>
          <w:p w:rsidR="00D26299" w:rsidRPr="002364D6" w:rsidRDefault="00D26299" w:rsidP="00D26299">
            <w:pPr>
              <w:jc w:val="center"/>
              <w:rPr>
                <w:sz w:val="22"/>
                <w:szCs w:val="22"/>
                <w:lang w:val="lv-LV"/>
              </w:rPr>
            </w:pPr>
            <w:r w:rsidRPr="002364D6">
              <w:rPr>
                <w:sz w:val="22"/>
                <w:szCs w:val="22"/>
                <w:lang w:val="lv-LV"/>
              </w:rPr>
              <w:t>nav piemērots</w:t>
            </w:r>
          </w:p>
        </w:tc>
        <w:tc>
          <w:tcPr>
            <w:tcW w:w="1040" w:type="dxa"/>
          </w:tcPr>
          <w:p w:rsidR="00D26299" w:rsidRPr="002364D6" w:rsidRDefault="00D26299" w:rsidP="00D26299">
            <w:pPr>
              <w:jc w:val="center"/>
              <w:rPr>
                <w:sz w:val="22"/>
                <w:szCs w:val="22"/>
                <w:lang w:val="lv-LV"/>
              </w:rPr>
            </w:pPr>
          </w:p>
        </w:tc>
        <w:tc>
          <w:tcPr>
            <w:tcW w:w="1040" w:type="dxa"/>
          </w:tcPr>
          <w:p w:rsidR="00D26299" w:rsidRPr="002364D6" w:rsidRDefault="00D26299" w:rsidP="00D26299">
            <w:pPr>
              <w:jc w:val="center"/>
              <w:rPr>
                <w:sz w:val="22"/>
                <w:szCs w:val="22"/>
                <w:lang w:val="lv-LV"/>
              </w:rPr>
            </w:pPr>
          </w:p>
        </w:tc>
      </w:tr>
      <w:tr w:rsidR="00D26299" w:rsidRPr="002364D6" w:rsidTr="00D26299">
        <w:trPr>
          <w:jc w:val="center"/>
        </w:trPr>
        <w:tc>
          <w:tcPr>
            <w:tcW w:w="1135" w:type="dxa"/>
          </w:tcPr>
          <w:p w:rsidR="00D26299" w:rsidRPr="002364D6" w:rsidRDefault="00D26299" w:rsidP="00D26299">
            <w:pPr>
              <w:rPr>
                <w:sz w:val="22"/>
                <w:szCs w:val="22"/>
                <w:lang w:val="lv-LV"/>
              </w:rPr>
            </w:pPr>
            <w:r w:rsidRPr="002364D6">
              <w:rPr>
                <w:sz w:val="22"/>
                <w:szCs w:val="22"/>
                <w:lang w:val="lv-LV"/>
              </w:rPr>
              <w:t>IEC/NE 60947-2</w:t>
            </w:r>
          </w:p>
          <w:p w:rsidR="00D26299" w:rsidRPr="002364D6" w:rsidRDefault="00D26299" w:rsidP="00D26299">
            <w:pPr>
              <w:rPr>
                <w:sz w:val="22"/>
                <w:szCs w:val="22"/>
                <w:lang w:val="lv-LV"/>
              </w:rPr>
            </w:pPr>
            <w:r w:rsidRPr="002364D6">
              <w:rPr>
                <w:sz w:val="22"/>
                <w:szCs w:val="22"/>
                <w:lang w:val="lv-LV"/>
              </w:rPr>
              <w:t>DIN VDE 0660 8/69 101.daļa</w:t>
            </w:r>
          </w:p>
        </w:tc>
        <w:tc>
          <w:tcPr>
            <w:tcW w:w="846" w:type="dxa"/>
          </w:tcPr>
          <w:p w:rsidR="00D26299" w:rsidRPr="002364D6" w:rsidRDefault="00D26299" w:rsidP="00D26299">
            <w:pPr>
              <w:jc w:val="center"/>
              <w:rPr>
                <w:sz w:val="22"/>
                <w:szCs w:val="22"/>
                <w:lang w:val="lv-LV"/>
              </w:rPr>
            </w:pPr>
            <w:r w:rsidRPr="002364D6">
              <w:rPr>
                <w:sz w:val="22"/>
                <w:szCs w:val="22"/>
                <w:lang w:val="lv-LV"/>
              </w:rPr>
              <w:t>K</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1,05∙I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1,2∙I</w:t>
            </w:r>
            <w:r w:rsidRPr="002364D6">
              <w:rPr>
                <w:sz w:val="22"/>
                <w:szCs w:val="22"/>
                <w:vertAlign w:val="subscript"/>
                <w:lang w:val="lv-LV"/>
              </w:rPr>
              <w:t>N</w:t>
            </w:r>
          </w:p>
          <w:p w:rsidR="00D26299" w:rsidRPr="002364D6" w:rsidRDefault="00D26299" w:rsidP="00D26299">
            <w:pPr>
              <w:jc w:val="center"/>
              <w:rPr>
                <w:sz w:val="22"/>
                <w:szCs w:val="22"/>
                <w:lang w:val="lv-LV"/>
              </w:rPr>
            </w:pPr>
            <w:r w:rsidRPr="002364D6">
              <w:rPr>
                <w:sz w:val="22"/>
                <w:szCs w:val="22"/>
                <w:lang w:val="lv-LV"/>
              </w:rPr>
              <w:t>1,5∙I</w:t>
            </w:r>
            <w:r w:rsidRPr="002364D6">
              <w:rPr>
                <w:sz w:val="22"/>
                <w:szCs w:val="22"/>
                <w:vertAlign w:val="subscript"/>
                <w:lang w:val="lv-LV"/>
              </w:rPr>
              <w:t>N</w:t>
            </w:r>
          </w:p>
          <w:p w:rsidR="00D26299" w:rsidRPr="002364D6" w:rsidRDefault="00D26299" w:rsidP="00D26299">
            <w:pPr>
              <w:jc w:val="center"/>
              <w:rPr>
                <w:sz w:val="22"/>
                <w:szCs w:val="22"/>
                <w:lang w:val="lv-LV"/>
              </w:rPr>
            </w:pPr>
            <w:r w:rsidRPr="002364D6">
              <w:rPr>
                <w:sz w:val="22"/>
                <w:szCs w:val="22"/>
                <w:lang w:val="lv-LV"/>
              </w:rPr>
              <w:t>6,0∙I</w:t>
            </w:r>
            <w:r w:rsidRPr="002364D6">
              <w:rPr>
                <w:sz w:val="22"/>
                <w:szCs w:val="22"/>
                <w:vertAlign w:val="subscript"/>
                <w:lang w:val="lv-LV"/>
              </w:rPr>
              <w:t>N</w:t>
            </w:r>
          </w:p>
          <w:p w:rsidR="00D26299" w:rsidRPr="002364D6" w:rsidRDefault="00D26299" w:rsidP="00D26299">
            <w:pPr>
              <w:jc w:val="center"/>
              <w:rPr>
                <w:sz w:val="22"/>
                <w:szCs w:val="22"/>
                <w:lang w:val="lv-LV"/>
              </w:rPr>
            </w:pP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 xml:space="preserve">&lt; 1 h </w:t>
            </w:r>
            <w:r w:rsidRPr="002364D6">
              <w:rPr>
                <w:b/>
                <w:sz w:val="22"/>
                <w:szCs w:val="22"/>
                <w:vertAlign w:val="superscript"/>
                <w:lang w:val="lv-LV"/>
              </w:rPr>
              <w:t>3</w:t>
            </w:r>
          </w:p>
          <w:p w:rsidR="00D26299" w:rsidRPr="002364D6" w:rsidRDefault="00D26299" w:rsidP="00D26299">
            <w:pPr>
              <w:ind w:left="-57" w:right="-57"/>
              <w:jc w:val="center"/>
              <w:rPr>
                <w:sz w:val="22"/>
                <w:szCs w:val="22"/>
                <w:lang w:val="lv-LV"/>
              </w:rPr>
            </w:pPr>
            <w:r w:rsidRPr="002364D6">
              <w:rPr>
                <w:sz w:val="22"/>
                <w:szCs w:val="22"/>
                <w:lang w:val="lv-LV"/>
              </w:rPr>
              <w:t xml:space="preserve">&lt; 2 min </w:t>
            </w:r>
            <w:r w:rsidRPr="002364D6">
              <w:rPr>
                <w:b/>
                <w:sz w:val="22"/>
                <w:szCs w:val="22"/>
                <w:vertAlign w:val="superscript"/>
                <w:lang w:val="lv-LV"/>
              </w:rPr>
              <w:t>3</w:t>
            </w:r>
          </w:p>
          <w:p w:rsidR="00D26299" w:rsidRPr="002364D6" w:rsidRDefault="00D26299" w:rsidP="00D26299">
            <w:pPr>
              <w:ind w:left="-57" w:right="-57"/>
              <w:jc w:val="center"/>
              <w:rPr>
                <w:sz w:val="22"/>
                <w:szCs w:val="22"/>
                <w:lang w:val="lv-LV"/>
              </w:rPr>
            </w:pPr>
            <w:r w:rsidRPr="002364D6">
              <w:rPr>
                <w:sz w:val="22"/>
                <w:szCs w:val="22"/>
                <w:lang w:val="lv-LV"/>
              </w:rPr>
              <w:t>&gt; 2 s (T1)</w:t>
            </w:r>
          </w:p>
          <w:p w:rsidR="00D26299" w:rsidRPr="002364D6" w:rsidRDefault="00D26299" w:rsidP="00D26299">
            <w:pPr>
              <w:ind w:left="-57" w:right="-57"/>
              <w:jc w:val="center"/>
              <w:rPr>
                <w:sz w:val="22"/>
                <w:szCs w:val="22"/>
                <w:lang w:val="lv-LV"/>
              </w:rPr>
            </w:pPr>
          </w:p>
        </w:tc>
        <w:tc>
          <w:tcPr>
            <w:tcW w:w="1040" w:type="dxa"/>
          </w:tcPr>
          <w:p w:rsidR="00D26299" w:rsidRPr="002364D6" w:rsidRDefault="00D26299" w:rsidP="00D26299">
            <w:pPr>
              <w:jc w:val="center"/>
              <w:rPr>
                <w:sz w:val="22"/>
                <w:szCs w:val="22"/>
                <w:lang w:val="lv-LV"/>
              </w:rPr>
            </w:pPr>
            <w:r w:rsidRPr="002364D6">
              <w:rPr>
                <w:sz w:val="22"/>
                <w:szCs w:val="22"/>
                <w:lang w:val="lv-LV"/>
              </w:rPr>
              <w:t>8∙I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12∙I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r w:rsidRPr="002364D6">
              <w:rPr>
                <w:sz w:val="22"/>
                <w:szCs w:val="22"/>
                <w:lang w:val="lv-LV"/>
              </w:rPr>
              <w:t>&gt; 0,2 s</w:t>
            </w:r>
          </w:p>
          <w:p w:rsidR="00D26299" w:rsidRPr="002364D6" w:rsidRDefault="00D26299" w:rsidP="00D26299">
            <w:pPr>
              <w:jc w:val="center"/>
              <w:rPr>
                <w:sz w:val="22"/>
                <w:szCs w:val="22"/>
                <w:lang w:val="lv-LV"/>
              </w:rPr>
            </w:pPr>
            <w:r w:rsidRPr="002364D6">
              <w:rPr>
                <w:sz w:val="22"/>
                <w:szCs w:val="22"/>
                <w:lang w:val="lv-LV"/>
              </w:rPr>
              <w:t>&lt; 0,2 s</w:t>
            </w:r>
          </w:p>
        </w:tc>
      </w:tr>
      <w:tr w:rsidR="00D26299" w:rsidRPr="002364D6" w:rsidTr="00D26299">
        <w:trPr>
          <w:jc w:val="center"/>
        </w:trPr>
        <w:tc>
          <w:tcPr>
            <w:tcW w:w="1135" w:type="dxa"/>
          </w:tcPr>
          <w:p w:rsidR="00D26299" w:rsidRPr="002364D6" w:rsidRDefault="00D26299" w:rsidP="00D26299">
            <w:pPr>
              <w:rPr>
                <w:sz w:val="22"/>
                <w:szCs w:val="22"/>
                <w:lang w:val="lv-LV"/>
              </w:rPr>
            </w:pPr>
            <w:r w:rsidRPr="002364D6">
              <w:rPr>
                <w:sz w:val="22"/>
                <w:szCs w:val="22"/>
                <w:lang w:val="lv-LV"/>
              </w:rPr>
              <w:t>DIN VDE 0660/9.82</w:t>
            </w:r>
          </w:p>
        </w:tc>
        <w:tc>
          <w:tcPr>
            <w:tcW w:w="846" w:type="dxa"/>
          </w:tcPr>
          <w:p w:rsidR="00D26299" w:rsidRPr="002364D6" w:rsidRDefault="00D26299" w:rsidP="00D26299">
            <w:pPr>
              <w:jc w:val="center"/>
              <w:rPr>
                <w:sz w:val="22"/>
                <w:szCs w:val="22"/>
                <w:lang w:val="lv-LV"/>
              </w:rPr>
            </w:pPr>
            <w:r w:rsidRPr="002364D6">
              <w:rPr>
                <w:sz w:val="22"/>
                <w:szCs w:val="22"/>
                <w:lang w:val="lv-LV"/>
              </w:rPr>
              <w:t>Z</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1,05∙I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1,2∙I</w:t>
            </w:r>
            <w:r w:rsidRPr="002364D6">
              <w:rPr>
                <w:sz w:val="22"/>
                <w:szCs w:val="22"/>
                <w:vertAlign w:val="subscript"/>
                <w:lang w:val="lv-LV"/>
              </w:rPr>
              <w:t>N</w:t>
            </w: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&lt; 1 h</w:t>
            </w:r>
          </w:p>
        </w:tc>
        <w:tc>
          <w:tcPr>
            <w:tcW w:w="1040" w:type="dxa"/>
          </w:tcPr>
          <w:p w:rsidR="00D26299" w:rsidRPr="002364D6" w:rsidRDefault="00D26299" w:rsidP="00D26299">
            <w:pPr>
              <w:jc w:val="center"/>
              <w:rPr>
                <w:sz w:val="22"/>
                <w:szCs w:val="22"/>
                <w:lang w:val="lv-LV"/>
              </w:rPr>
            </w:pPr>
            <w:r w:rsidRPr="002364D6">
              <w:rPr>
                <w:sz w:val="22"/>
                <w:szCs w:val="22"/>
                <w:lang w:val="lv-LV"/>
              </w:rPr>
              <w:t>nav piemērots</w:t>
            </w:r>
          </w:p>
        </w:tc>
        <w:tc>
          <w:tcPr>
            <w:tcW w:w="1040" w:type="dxa"/>
          </w:tcPr>
          <w:p w:rsidR="00D26299" w:rsidRPr="002364D6" w:rsidRDefault="00D26299" w:rsidP="00D26299">
            <w:pPr>
              <w:jc w:val="center"/>
              <w:rPr>
                <w:sz w:val="22"/>
                <w:szCs w:val="22"/>
                <w:lang w:val="lv-LV"/>
              </w:rPr>
            </w:pPr>
          </w:p>
        </w:tc>
        <w:tc>
          <w:tcPr>
            <w:tcW w:w="1040" w:type="dxa"/>
          </w:tcPr>
          <w:p w:rsidR="00D26299" w:rsidRPr="002364D6" w:rsidRDefault="00D26299" w:rsidP="00D26299">
            <w:pPr>
              <w:jc w:val="center"/>
              <w:rPr>
                <w:sz w:val="22"/>
                <w:szCs w:val="22"/>
                <w:lang w:val="lv-LV"/>
              </w:rPr>
            </w:pPr>
          </w:p>
        </w:tc>
      </w:tr>
      <w:tr w:rsidR="00D26299" w:rsidRPr="002364D6" w:rsidTr="00D26299">
        <w:trPr>
          <w:jc w:val="center"/>
        </w:trPr>
        <w:tc>
          <w:tcPr>
            <w:tcW w:w="1135" w:type="dxa"/>
          </w:tcPr>
          <w:p w:rsidR="00D26299" w:rsidRPr="002364D6" w:rsidRDefault="00D26299" w:rsidP="00D26299">
            <w:pPr>
              <w:rPr>
                <w:sz w:val="22"/>
                <w:szCs w:val="22"/>
                <w:lang w:val="lv-LV"/>
              </w:rPr>
            </w:pPr>
            <w:r w:rsidRPr="002364D6">
              <w:rPr>
                <w:sz w:val="22"/>
                <w:szCs w:val="22"/>
                <w:lang w:val="lv-LV"/>
              </w:rPr>
              <w:t>IEC/NE 60947-2</w:t>
            </w:r>
          </w:p>
          <w:p w:rsidR="00D26299" w:rsidRPr="002364D6" w:rsidRDefault="00D26299" w:rsidP="00D26299">
            <w:pPr>
              <w:rPr>
                <w:sz w:val="22"/>
                <w:szCs w:val="22"/>
                <w:lang w:val="lv-LV"/>
              </w:rPr>
            </w:pPr>
            <w:r w:rsidRPr="002364D6">
              <w:rPr>
                <w:sz w:val="22"/>
                <w:szCs w:val="22"/>
                <w:lang w:val="lv-LV"/>
              </w:rPr>
              <w:t>DIN VDE 0660 8/69 101.daļa</w:t>
            </w:r>
          </w:p>
        </w:tc>
        <w:tc>
          <w:tcPr>
            <w:tcW w:w="846" w:type="dxa"/>
          </w:tcPr>
          <w:p w:rsidR="00D26299" w:rsidRPr="002364D6" w:rsidRDefault="00D26299" w:rsidP="00D26299">
            <w:pPr>
              <w:jc w:val="center"/>
              <w:rPr>
                <w:sz w:val="22"/>
                <w:szCs w:val="22"/>
                <w:lang w:val="lv-LV"/>
              </w:rPr>
            </w:pPr>
            <w:r w:rsidRPr="002364D6">
              <w:rPr>
                <w:sz w:val="22"/>
                <w:szCs w:val="22"/>
                <w:lang w:val="lv-LV"/>
              </w:rPr>
              <w:t>Z</w:t>
            </w:r>
          </w:p>
        </w:tc>
        <w:tc>
          <w:tcPr>
            <w:tcW w:w="881" w:type="dxa"/>
          </w:tcPr>
          <w:p w:rsidR="00D26299" w:rsidRPr="002364D6" w:rsidRDefault="00D26299" w:rsidP="00D26299">
            <w:pPr>
              <w:ind w:left="-57" w:right="-57"/>
              <w:jc w:val="center"/>
              <w:rPr>
                <w:sz w:val="22"/>
                <w:szCs w:val="22"/>
                <w:lang w:val="lv-LV"/>
              </w:rPr>
            </w:pPr>
            <w:r w:rsidRPr="002364D6">
              <w:rPr>
                <w:sz w:val="22"/>
                <w:szCs w:val="22"/>
                <w:lang w:val="lv-LV"/>
              </w:rPr>
              <w:t>0,5 - 63</w:t>
            </w:r>
          </w:p>
        </w:tc>
        <w:tc>
          <w:tcPr>
            <w:tcW w:w="1040" w:type="dxa"/>
          </w:tcPr>
          <w:p w:rsidR="00D26299" w:rsidRPr="002364D6" w:rsidRDefault="00D26299" w:rsidP="00D26299">
            <w:pPr>
              <w:jc w:val="center"/>
              <w:rPr>
                <w:sz w:val="22"/>
                <w:szCs w:val="22"/>
                <w:lang w:val="lv-LV"/>
              </w:rPr>
            </w:pPr>
            <w:r w:rsidRPr="002364D6">
              <w:rPr>
                <w:sz w:val="22"/>
                <w:szCs w:val="22"/>
                <w:lang w:val="lv-LV"/>
              </w:rPr>
              <w:t>1,05∙I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1,2∙I</w:t>
            </w:r>
            <w:r w:rsidRPr="002364D6">
              <w:rPr>
                <w:sz w:val="22"/>
                <w:szCs w:val="22"/>
                <w:vertAlign w:val="subscript"/>
                <w:lang w:val="lv-LV"/>
              </w:rPr>
              <w:t>N</w:t>
            </w:r>
          </w:p>
          <w:p w:rsidR="00D26299" w:rsidRPr="002364D6" w:rsidRDefault="00D26299" w:rsidP="00D26299">
            <w:pPr>
              <w:jc w:val="center"/>
              <w:rPr>
                <w:sz w:val="22"/>
                <w:szCs w:val="22"/>
                <w:lang w:val="lv-LV"/>
              </w:rPr>
            </w:pPr>
            <w:r w:rsidRPr="002364D6">
              <w:rPr>
                <w:sz w:val="22"/>
                <w:szCs w:val="22"/>
                <w:lang w:val="lv-LV"/>
              </w:rPr>
              <w:t>1,5∙I</w:t>
            </w:r>
            <w:r w:rsidRPr="002364D6">
              <w:rPr>
                <w:sz w:val="22"/>
                <w:szCs w:val="22"/>
                <w:vertAlign w:val="subscript"/>
                <w:lang w:val="lv-LV"/>
              </w:rPr>
              <w:t>N</w:t>
            </w:r>
          </w:p>
          <w:p w:rsidR="00D26299" w:rsidRPr="002364D6" w:rsidRDefault="00D26299" w:rsidP="00D26299">
            <w:pPr>
              <w:jc w:val="center"/>
              <w:rPr>
                <w:sz w:val="22"/>
                <w:szCs w:val="22"/>
                <w:lang w:val="lv-LV"/>
              </w:rPr>
            </w:pP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&gt; 1 h</w:t>
            </w:r>
          </w:p>
          <w:p w:rsidR="00D26299" w:rsidRPr="002364D6" w:rsidRDefault="00D26299" w:rsidP="00D26299">
            <w:pPr>
              <w:ind w:left="-57" w:right="-57"/>
              <w:jc w:val="center"/>
              <w:rPr>
                <w:sz w:val="22"/>
                <w:szCs w:val="22"/>
                <w:lang w:val="lv-LV"/>
              </w:rPr>
            </w:pPr>
            <w:r w:rsidRPr="002364D6">
              <w:rPr>
                <w:sz w:val="22"/>
                <w:szCs w:val="22"/>
                <w:lang w:val="lv-LV"/>
              </w:rPr>
              <w:t xml:space="preserve">&lt; 1 h </w:t>
            </w:r>
            <w:r w:rsidRPr="002364D6">
              <w:rPr>
                <w:b/>
                <w:sz w:val="22"/>
                <w:szCs w:val="22"/>
                <w:vertAlign w:val="superscript"/>
                <w:lang w:val="lv-LV"/>
              </w:rPr>
              <w:t>3</w:t>
            </w:r>
          </w:p>
          <w:p w:rsidR="00D26299" w:rsidRPr="002364D6" w:rsidRDefault="00D26299" w:rsidP="00D26299">
            <w:pPr>
              <w:ind w:left="-57" w:right="-57"/>
              <w:jc w:val="center"/>
              <w:rPr>
                <w:sz w:val="22"/>
                <w:szCs w:val="22"/>
                <w:lang w:val="lv-LV"/>
              </w:rPr>
            </w:pPr>
            <w:r w:rsidRPr="002364D6">
              <w:rPr>
                <w:sz w:val="22"/>
                <w:szCs w:val="22"/>
                <w:lang w:val="lv-LV"/>
              </w:rPr>
              <w:t xml:space="preserve">&lt; 2 min </w:t>
            </w:r>
            <w:r w:rsidRPr="002364D6">
              <w:rPr>
                <w:b/>
                <w:sz w:val="22"/>
                <w:szCs w:val="22"/>
                <w:vertAlign w:val="superscript"/>
                <w:lang w:val="lv-LV"/>
              </w:rPr>
              <w:t>3</w:t>
            </w:r>
          </w:p>
          <w:p w:rsidR="00D26299" w:rsidRPr="002364D6" w:rsidRDefault="00D26299" w:rsidP="00D26299">
            <w:pPr>
              <w:jc w:val="center"/>
              <w:rPr>
                <w:sz w:val="22"/>
                <w:szCs w:val="22"/>
                <w:lang w:val="lv-LV"/>
              </w:rPr>
            </w:pPr>
            <w:r w:rsidRPr="002364D6">
              <w:rPr>
                <w:sz w:val="22"/>
                <w:szCs w:val="22"/>
                <w:lang w:val="lv-LV"/>
              </w:rPr>
              <w:t>6,0∙I</w:t>
            </w:r>
            <w:r w:rsidRPr="002364D6">
              <w:rPr>
                <w:sz w:val="22"/>
                <w:szCs w:val="22"/>
                <w:vertAlign w:val="subscript"/>
                <w:lang w:val="lv-LV"/>
              </w:rPr>
              <w:t>N</w:t>
            </w:r>
          </w:p>
          <w:p w:rsidR="00D26299" w:rsidRPr="002364D6" w:rsidRDefault="00D26299" w:rsidP="00D26299">
            <w:pPr>
              <w:ind w:left="-57" w:right="-57"/>
              <w:jc w:val="center"/>
              <w:rPr>
                <w:sz w:val="22"/>
                <w:szCs w:val="22"/>
                <w:lang w:val="lv-LV"/>
              </w:rPr>
            </w:pPr>
          </w:p>
        </w:tc>
        <w:tc>
          <w:tcPr>
            <w:tcW w:w="1040" w:type="dxa"/>
          </w:tcPr>
          <w:p w:rsidR="00D26299" w:rsidRPr="002364D6" w:rsidRDefault="00D26299" w:rsidP="00D26299">
            <w:pPr>
              <w:ind w:left="-57" w:right="-57"/>
              <w:jc w:val="center"/>
              <w:rPr>
                <w:sz w:val="22"/>
                <w:szCs w:val="22"/>
                <w:lang w:val="lv-LV"/>
              </w:rPr>
            </w:pPr>
            <w:r w:rsidRPr="002364D6">
              <w:rPr>
                <w:sz w:val="22"/>
                <w:szCs w:val="22"/>
                <w:lang w:val="lv-LV"/>
              </w:rPr>
              <w:t>2∙I</w:t>
            </w:r>
            <w:r w:rsidRPr="002364D6">
              <w:rPr>
                <w:sz w:val="22"/>
                <w:szCs w:val="22"/>
                <w:vertAlign w:val="subscript"/>
                <w:lang w:val="lv-LV"/>
              </w:rPr>
              <w:t>N</w:t>
            </w:r>
          </w:p>
          <w:p w:rsidR="00D26299" w:rsidRPr="002364D6" w:rsidRDefault="00D26299" w:rsidP="00D26299">
            <w:pPr>
              <w:ind w:left="-57" w:right="-57"/>
              <w:jc w:val="center"/>
              <w:rPr>
                <w:sz w:val="22"/>
                <w:szCs w:val="22"/>
                <w:lang w:val="lv-LV"/>
              </w:rPr>
            </w:pPr>
          </w:p>
          <w:p w:rsidR="00D26299" w:rsidRPr="002364D6" w:rsidRDefault="00D26299" w:rsidP="00D26299">
            <w:pPr>
              <w:ind w:left="-57" w:right="-57"/>
              <w:jc w:val="center"/>
              <w:rPr>
                <w:sz w:val="22"/>
                <w:szCs w:val="22"/>
                <w:lang w:val="lv-LV"/>
              </w:rPr>
            </w:pPr>
          </w:p>
          <w:p w:rsidR="00D26299" w:rsidRPr="002364D6" w:rsidRDefault="00D26299" w:rsidP="00D26299">
            <w:pPr>
              <w:ind w:left="-57" w:right="-57"/>
              <w:jc w:val="center"/>
              <w:rPr>
                <w:sz w:val="22"/>
                <w:szCs w:val="22"/>
                <w:lang w:val="lv-LV"/>
              </w:rPr>
            </w:pPr>
            <w:r w:rsidRPr="002364D6">
              <w:rPr>
                <w:sz w:val="22"/>
                <w:szCs w:val="22"/>
                <w:lang w:val="lv-LV"/>
              </w:rPr>
              <w:t>&gt; 2 s (T1)</w:t>
            </w:r>
          </w:p>
        </w:tc>
        <w:tc>
          <w:tcPr>
            <w:tcW w:w="1040" w:type="dxa"/>
          </w:tcPr>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3∙I</w:t>
            </w:r>
            <w:r w:rsidRPr="002364D6">
              <w:rPr>
                <w:sz w:val="22"/>
                <w:szCs w:val="22"/>
                <w:vertAlign w:val="subscript"/>
                <w:lang w:val="lv-LV"/>
              </w:rPr>
              <w:t>N</w:t>
            </w:r>
          </w:p>
        </w:tc>
        <w:tc>
          <w:tcPr>
            <w:tcW w:w="1040" w:type="dxa"/>
          </w:tcPr>
          <w:p w:rsidR="00D26299" w:rsidRPr="002364D6" w:rsidRDefault="00D26299" w:rsidP="00D26299">
            <w:pPr>
              <w:jc w:val="center"/>
              <w:rPr>
                <w:sz w:val="22"/>
                <w:szCs w:val="22"/>
                <w:lang w:val="lv-LV"/>
              </w:rPr>
            </w:pPr>
            <w:r w:rsidRPr="002364D6">
              <w:rPr>
                <w:sz w:val="22"/>
                <w:szCs w:val="22"/>
                <w:lang w:val="lv-LV"/>
              </w:rPr>
              <w:t>&gt; 0,2 s</w:t>
            </w:r>
          </w:p>
          <w:p w:rsidR="00D26299" w:rsidRPr="002364D6" w:rsidRDefault="00D26299" w:rsidP="00D26299">
            <w:pPr>
              <w:jc w:val="center"/>
              <w:rPr>
                <w:sz w:val="22"/>
                <w:szCs w:val="22"/>
                <w:lang w:val="lv-LV"/>
              </w:rPr>
            </w:pPr>
            <w:r w:rsidRPr="002364D6">
              <w:rPr>
                <w:sz w:val="22"/>
                <w:szCs w:val="22"/>
                <w:lang w:val="lv-LV"/>
              </w:rPr>
              <w:t>&lt; 0,2 s</w:t>
            </w:r>
          </w:p>
        </w:tc>
      </w:tr>
    </w:tbl>
    <w:p w:rsidR="00D26299" w:rsidRPr="0043275F" w:rsidRDefault="00D26299" w:rsidP="00D26299">
      <w:pPr>
        <w:shd w:val="clear" w:color="auto" w:fill="FFFFFF"/>
        <w:jc w:val="both"/>
        <w:rPr>
          <w:sz w:val="22"/>
          <w:szCs w:val="22"/>
          <w:lang w:val="lv-LV"/>
        </w:rPr>
      </w:pPr>
      <w:r w:rsidRPr="0043275F">
        <w:rPr>
          <w:sz w:val="22"/>
          <w:szCs w:val="22"/>
          <w:lang w:val="lv-LV"/>
        </w:rPr>
        <w:t>Piezīme:</w:t>
      </w:r>
    </w:p>
    <w:p w:rsidR="00D26299" w:rsidRPr="0043275F" w:rsidRDefault="00D26299" w:rsidP="00D26299">
      <w:pPr>
        <w:shd w:val="clear" w:color="auto" w:fill="FFFFFF"/>
        <w:jc w:val="both"/>
        <w:rPr>
          <w:sz w:val="22"/>
          <w:szCs w:val="22"/>
          <w:lang w:val="lv-LV"/>
        </w:rPr>
      </w:pPr>
      <w:r w:rsidRPr="0043275F">
        <w:rPr>
          <w:sz w:val="22"/>
          <w:szCs w:val="22"/>
          <w:lang w:val="lv-LV"/>
        </w:rPr>
        <w:t xml:space="preserve"> </w:t>
      </w:r>
      <w:r w:rsidRPr="0043275F">
        <w:rPr>
          <w:b/>
          <w:sz w:val="22"/>
          <w:szCs w:val="22"/>
          <w:vertAlign w:val="superscript"/>
          <w:lang w:val="lv-LV"/>
        </w:rPr>
        <w:t>1</w:t>
      </w:r>
      <w:r w:rsidRPr="0043275F">
        <w:rPr>
          <w:sz w:val="22"/>
          <w:szCs w:val="22"/>
          <w:lang w:val="lv-LV"/>
        </w:rPr>
        <w:t xml:space="preserve">Uzradītas elektromagnētiskās nostrādes vērtības attiecas uz frekvences diapazonu 16 2/3...60 Hz. Atšķirīgu frekvenču vai līdzstrāvas gadījumā skat. </w:t>
      </w:r>
    </w:p>
    <w:p w:rsidR="00D26299" w:rsidRPr="0043275F" w:rsidRDefault="00D26299" w:rsidP="00D26299">
      <w:pPr>
        <w:shd w:val="clear" w:color="auto" w:fill="FFFFFF"/>
        <w:rPr>
          <w:sz w:val="22"/>
          <w:szCs w:val="22"/>
          <w:lang w:val="lv-LV"/>
        </w:rPr>
      </w:pPr>
      <w:r w:rsidRPr="0043275F">
        <w:rPr>
          <w:b/>
          <w:color w:val="000000"/>
          <w:spacing w:val="-4"/>
          <w:sz w:val="22"/>
          <w:szCs w:val="22"/>
          <w:vertAlign w:val="superscript"/>
          <w:lang w:val="lv-LV"/>
        </w:rPr>
        <w:t>2</w:t>
      </w:r>
      <w:r w:rsidRPr="0043275F">
        <w:rPr>
          <w:color w:val="000000"/>
          <w:spacing w:val="-4"/>
          <w:sz w:val="22"/>
          <w:szCs w:val="22"/>
          <w:lang w:val="lv-LV"/>
        </w:rPr>
        <w:t xml:space="preserve"> B, C un D raksturlīkņu MAS termiskie atslēdzēji ir kalibrēti apkārtējai temperatūrai </w:t>
      </w:r>
      <w:r w:rsidRPr="0043275F">
        <w:rPr>
          <w:color w:val="000000"/>
          <w:spacing w:val="-1"/>
          <w:sz w:val="22"/>
          <w:szCs w:val="22"/>
          <w:lang w:val="lv-LV"/>
        </w:rPr>
        <w:t>30°C K un Z - 20°C temperatūrai. Gadījumā, ja temperatūra ir augstāka nekā dotā, nostrādes sliekšņu vērtība samazinās par 6% uz katriem 10°C.</w:t>
      </w:r>
    </w:p>
    <w:p w:rsidR="00D26299" w:rsidRPr="0043275F" w:rsidRDefault="00D26299" w:rsidP="00D26299">
      <w:pPr>
        <w:shd w:val="clear" w:color="auto" w:fill="FFFFFF"/>
        <w:rPr>
          <w:color w:val="000000"/>
          <w:spacing w:val="-1"/>
          <w:sz w:val="22"/>
          <w:szCs w:val="22"/>
          <w:lang w:val="lv-LV"/>
        </w:rPr>
      </w:pPr>
      <w:r w:rsidRPr="0043275F">
        <w:rPr>
          <w:b/>
          <w:color w:val="000000"/>
          <w:spacing w:val="-1"/>
          <w:sz w:val="22"/>
          <w:szCs w:val="22"/>
          <w:vertAlign w:val="superscript"/>
          <w:lang w:val="lv-LV"/>
        </w:rPr>
        <w:t>3</w:t>
      </w:r>
      <w:r w:rsidRPr="0043275F">
        <w:rPr>
          <w:color w:val="000000"/>
          <w:spacing w:val="-1"/>
          <w:sz w:val="22"/>
          <w:szCs w:val="22"/>
          <w:lang w:val="lv-LV"/>
        </w:rPr>
        <w:t>. Uzsilušā stāvoklī (pēc I</w:t>
      </w:r>
      <w:r w:rsidRPr="0043275F">
        <w:rPr>
          <w:color w:val="000000"/>
          <w:spacing w:val="-1"/>
          <w:sz w:val="22"/>
          <w:szCs w:val="22"/>
          <w:vertAlign w:val="subscript"/>
          <w:lang w:val="lv-LV"/>
        </w:rPr>
        <w:t>1</w:t>
      </w:r>
      <w:r w:rsidRPr="0043275F">
        <w:rPr>
          <w:color w:val="000000"/>
          <w:spacing w:val="-1"/>
          <w:sz w:val="22"/>
          <w:szCs w:val="22"/>
          <w:lang w:val="lv-LV"/>
        </w:rPr>
        <w:t xml:space="preserve"> &gt; 1 h vai, respektīvi, 2 h).</w:t>
      </w:r>
    </w:p>
    <w:p w:rsidR="00D26299" w:rsidRPr="0043275F" w:rsidRDefault="00D26299" w:rsidP="00D26299">
      <w:pPr>
        <w:spacing w:line="360" w:lineRule="auto"/>
        <w:ind w:firstLine="397"/>
        <w:jc w:val="both"/>
        <w:rPr>
          <w:sz w:val="22"/>
          <w:szCs w:val="22"/>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jc w:val="right"/>
        <w:rPr>
          <w:b/>
          <w:lang w:val="lv-LV"/>
        </w:rPr>
      </w:pPr>
    </w:p>
    <w:p w:rsidR="00D26299" w:rsidRDefault="00D26299" w:rsidP="00D26299">
      <w:pPr>
        <w:jc w:val="right"/>
        <w:rPr>
          <w:b/>
          <w:lang w:val="lv-LV"/>
        </w:rPr>
      </w:pPr>
    </w:p>
    <w:p w:rsidR="00D26299" w:rsidRDefault="00D26299" w:rsidP="00D26299">
      <w:pPr>
        <w:jc w:val="right"/>
        <w:rPr>
          <w:b/>
          <w:lang w:val="lv-LV"/>
        </w:rPr>
      </w:pPr>
    </w:p>
    <w:p w:rsidR="00D26299" w:rsidRPr="00D26299" w:rsidRDefault="00D26299" w:rsidP="00D26299">
      <w:pPr>
        <w:jc w:val="right"/>
        <w:rPr>
          <w:sz w:val="24"/>
          <w:szCs w:val="24"/>
          <w:lang w:val="lv-LV"/>
        </w:rPr>
      </w:pPr>
      <w:r w:rsidRPr="00D26299">
        <w:rPr>
          <w:sz w:val="24"/>
          <w:szCs w:val="24"/>
          <w:lang w:val="lv-LV"/>
        </w:rPr>
        <w:t>P.3.2. tabula</w:t>
      </w:r>
    </w:p>
    <w:p w:rsidR="00D26299" w:rsidRPr="00D26299" w:rsidRDefault="00D26299" w:rsidP="00D26299">
      <w:pPr>
        <w:jc w:val="center"/>
        <w:rPr>
          <w:b/>
          <w:sz w:val="24"/>
          <w:szCs w:val="24"/>
          <w:lang w:val="lv-LV"/>
        </w:rPr>
      </w:pPr>
      <w:r w:rsidRPr="00D26299">
        <w:rPr>
          <w:b/>
          <w:sz w:val="24"/>
          <w:szCs w:val="24"/>
          <w:lang w:val="lv-LV"/>
        </w:rPr>
        <w:lastRenderedPageBreak/>
        <w:t>Spēka automātslēdžu laikstrāvas raksturlīkņu tipi</w:t>
      </w:r>
    </w:p>
    <w:p w:rsidR="00D26299" w:rsidRPr="00D26299" w:rsidRDefault="00D26299" w:rsidP="00D26299">
      <w:pPr>
        <w:jc w:val="center"/>
        <w:rPr>
          <w:b/>
          <w:sz w:val="24"/>
          <w:szCs w:val="24"/>
          <w:lang w:val="lv-LV"/>
        </w:rPr>
      </w:pPr>
    </w:p>
    <w:tbl>
      <w:tblPr>
        <w:tblW w:w="8732" w:type="dxa"/>
        <w:tblInd w:w="4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487"/>
        <w:gridCol w:w="1393"/>
        <w:gridCol w:w="1491"/>
        <w:gridCol w:w="1442"/>
        <w:gridCol w:w="1432"/>
        <w:gridCol w:w="1487"/>
      </w:tblGrid>
      <w:tr w:rsidR="00D26299" w:rsidRPr="009C7243" w:rsidTr="00D26299">
        <w:trPr>
          <w:trHeight w:val="227"/>
        </w:trPr>
        <w:tc>
          <w:tcPr>
            <w:tcW w:w="1306" w:type="dxa"/>
            <w:shd w:val="clear" w:color="auto" w:fill="FFFFFF"/>
          </w:tcPr>
          <w:p w:rsidR="00D26299" w:rsidRPr="0043275F" w:rsidRDefault="00D26299" w:rsidP="00D26299">
            <w:pPr>
              <w:shd w:val="clear" w:color="auto" w:fill="FFFFFF"/>
              <w:spacing w:line="216" w:lineRule="exact"/>
              <w:jc w:val="center"/>
              <w:rPr>
                <w:b/>
                <w:lang w:val="lv-LV"/>
              </w:rPr>
            </w:pPr>
            <w:r w:rsidRPr="0043275F">
              <w:rPr>
                <w:b/>
                <w:lang w:val="lv-LV"/>
              </w:rPr>
              <w:t>Raksturlīkņu tipi</w:t>
            </w:r>
          </w:p>
        </w:tc>
        <w:tc>
          <w:tcPr>
            <w:tcW w:w="3801" w:type="dxa"/>
            <w:gridSpan w:val="3"/>
            <w:shd w:val="clear" w:color="auto" w:fill="FFFFFF"/>
          </w:tcPr>
          <w:p w:rsidR="00D26299" w:rsidRPr="0043275F" w:rsidRDefault="00D26299" w:rsidP="00D26299">
            <w:pPr>
              <w:shd w:val="clear" w:color="auto" w:fill="FFFFFF"/>
              <w:jc w:val="center"/>
              <w:rPr>
                <w:b/>
                <w:lang w:val="lv-LV"/>
              </w:rPr>
            </w:pPr>
            <w:r w:rsidRPr="0043275F">
              <w:rPr>
                <w:b/>
                <w:lang w:val="lv-LV"/>
              </w:rPr>
              <w:t xml:space="preserve">Termoatkabņa nostrādes laiks </w:t>
            </w:r>
          </w:p>
          <w:p w:rsidR="00D26299" w:rsidRPr="0043275F" w:rsidRDefault="00D26299" w:rsidP="00D26299">
            <w:pPr>
              <w:shd w:val="clear" w:color="auto" w:fill="FFFFFF"/>
              <w:jc w:val="center"/>
              <w:rPr>
                <w:b/>
                <w:lang w:val="lv-LV"/>
              </w:rPr>
            </w:pPr>
            <w:r w:rsidRPr="0043275F">
              <w:rPr>
                <w:b/>
                <w:lang w:val="lv-LV"/>
              </w:rPr>
              <w:t>atkarība no strāvas</w:t>
            </w:r>
          </w:p>
        </w:tc>
        <w:tc>
          <w:tcPr>
            <w:tcW w:w="2564" w:type="dxa"/>
            <w:gridSpan w:val="2"/>
            <w:shd w:val="clear" w:color="auto" w:fill="FFFFFF"/>
          </w:tcPr>
          <w:p w:rsidR="00D26299" w:rsidRPr="0043275F" w:rsidRDefault="00D26299" w:rsidP="00D26299">
            <w:pPr>
              <w:shd w:val="clear" w:color="auto" w:fill="FFFFFF"/>
              <w:spacing w:line="221" w:lineRule="exact"/>
              <w:jc w:val="center"/>
              <w:rPr>
                <w:b/>
                <w:lang w:val="lv-LV"/>
              </w:rPr>
            </w:pPr>
            <w:r w:rsidRPr="0043275F">
              <w:rPr>
                <w:b/>
                <w:lang w:val="lv-LV"/>
              </w:rPr>
              <w:t>Elektromagnētiskā atkabņa nostrādes laiks atkarībā no strāvas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75"/>
              <w:rPr>
                <w:b/>
                <w:lang w:val="lv-LV"/>
              </w:rPr>
            </w:pPr>
            <w:r w:rsidRPr="0043275F">
              <w:rPr>
                <w:b/>
                <w:lang w:val="lv-LV"/>
              </w:rPr>
              <w:t>A</w:t>
            </w:r>
          </w:p>
        </w:tc>
        <w:tc>
          <w:tcPr>
            <w:tcW w:w="1224" w:type="dxa"/>
            <w:shd w:val="clear" w:color="auto" w:fill="FFFFFF"/>
          </w:tcPr>
          <w:p w:rsidR="00D26299" w:rsidRPr="0043275F" w:rsidRDefault="00D26299" w:rsidP="00D26299">
            <w:pPr>
              <w:jc w:val="center"/>
              <w:rPr>
                <w:sz w:val="22"/>
                <w:szCs w:val="22"/>
                <w:lang w:val="lv-LV"/>
              </w:rPr>
            </w:pPr>
          </w:p>
        </w:tc>
        <w:tc>
          <w:tcPr>
            <w:tcW w:w="1310" w:type="dxa"/>
            <w:shd w:val="clear" w:color="auto" w:fill="FFFFFF"/>
          </w:tcPr>
          <w:p w:rsidR="00D26299" w:rsidRPr="0043275F" w:rsidRDefault="00D26299" w:rsidP="00D26299">
            <w:pPr>
              <w:jc w:val="center"/>
              <w:rPr>
                <w:sz w:val="22"/>
                <w:szCs w:val="22"/>
                <w:lang w:val="lv-LV"/>
              </w:rPr>
            </w:pPr>
          </w:p>
        </w:tc>
        <w:tc>
          <w:tcPr>
            <w:tcW w:w="1267" w:type="dxa"/>
            <w:shd w:val="clear" w:color="auto" w:fill="FFFFFF"/>
          </w:tcPr>
          <w:p w:rsidR="00D26299" w:rsidRPr="0043275F" w:rsidRDefault="00D26299" w:rsidP="00D26299">
            <w:pPr>
              <w:shd w:val="clear" w:color="auto" w:fill="FFFFFF"/>
              <w:ind w:left="170" w:right="170"/>
              <w:jc w:val="center"/>
              <w:rPr>
                <w:lang w:val="lv-LV"/>
              </w:rPr>
            </w:pPr>
          </w:p>
        </w:tc>
        <w:tc>
          <w:tcPr>
            <w:tcW w:w="1258"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2∙I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&gt; 0,l s</w:t>
            </w:r>
          </w:p>
        </w:tc>
        <w:tc>
          <w:tcPr>
            <w:tcW w:w="1306" w:type="dxa"/>
            <w:shd w:val="clear" w:color="auto" w:fill="FFFFFF"/>
          </w:tcPr>
          <w:p w:rsidR="00D26299" w:rsidRPr="0043275F" w:rsidRDefault="00D26299" w:rsidP="00D26299">
            <w:pPr>
              <w:shd w:val="clear" w:color="auto" w:fill="FFFFFF"/>
              <w:ind w:left="170" w:right="170"/>
              <w:jc w:val="center"/>
              <w:rPr>
                <w:lang w:val="lv-LV"/>
              </w:rPr>
            </w:pPr>
            <w:r w:rsidRPr="0043275F">
              <w:rPr>
                <w:lang w:val="lv-LV"/>
              </w:rPr>
              <w:t>3∙I</w:t>
            </w:r>
            <w:r w:rsidRPr="0043275F">
              <w:rPr>
                <w:vertAlign w:val="subscript"/>
                <w:lang w:val="lv-LV"/>
              </w:rPr>
              <w:t>N</w:t>
            </w:r>
          </w:p>
          <w:p w:rsidR="00D26299" w:rsidRPr="0043275F" w:rsidRDefault="00D26299" w:rsidP="00D26299">
            <w:pPr>
              <w:shd w:val="clear" w:color="auto" w:fill="FFFFFF"/>
              <w:ind w:left="170" w:right="170"/>
              <w:jc w:val="center"/>
              <w:rPr>
                <w:lang w:val="lv-LV"/>
              </w:rPr>
            </w:pPr>
            <w:r w:rsidRPr="0043275F">
              <w:rPr>
                <w:lang w:val="lv-LV"/>
              </w:rPr>
              <w:t>t &lt; 0,l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80"/>
              <w:rPr>
                <w:b/>
                <w:lang w:val="lv-LV"/>
              </w:rPr>
            </w:pPr>
            <w:r w:rsidRPr="0043275F">
              <w:rPr>
                <w:b/>
                <w:lang w:val="lv-LV"/>
              </w:rPr>
              <w:t>B</w:t>
            </w:r>
          </w:p>
        </w:tc>
        <w:tc>
          <w:tcPr>
            <w:tcW w:w="122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1,13∙I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&gt;l</w:t>
            </w:r>
            <w:r>
              <w:rPr>
                <w:lang w:val="lv-LV"/>
              </w:rPr>
              <w:t xml:space="preserve"> </w:t>
            </w:r>
            <w:r w:rsidRPr="0043275F">
              <w:rPr>
                <w:lang w:val="lv-LV"/>
              </w:rPr>
              <w:t>h</w:t>
            </w:r>
          </w:p>
        </w:tc>
        <w:tc>
          <w:tcPr>
            <w:tcW w:w="131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1,45∙I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spacing w:val="57"/>
                <w:lang w:val="lv-LV"/>
              </w:rPr>
              <w:t>t&lt;lh</w:t>
            </w:r>
          </w:p>
        </w:tc>
        <w:tc>
          <w:tcPr>
            <w:tcW w:w="1267"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2,55∙I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&lt; 1 min</w:t>
            </w:r>
          </w:p>
        </w:tc>
        <w:tc>
          <w:tcPr>
            <w:tcW w:w="1258"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3∙I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&gt; 0,l s</w:t>
            </w:r>
          </w:p>
        </w:tc>
        <w:tc>
          <w:tcPr>
            <w:tcW w:w="1306" w:type="dxa"/>
            <w:shd w:val="clear" w:color="auto" w:fill="FFFFFF"/>
          </w:tcPr>
          <w:p w:rsidR="00D26299" w:rsidRPr="0043275F" w:rsidRDefault="00D26299" w:rsidP="00D26299">
            <w:pPr>
              <w:shd w:val="clear" w:color="auto" w:fill="FFFFFF"/>
              <w:ind w:left="170" w:right="170"/>
              <w:jc w:val="center"/>
              <w:rPr>
                <w:lang w:val="lv-LV"/>
              </w:rPr>
            </w:pPr>
            <w:r w:rsidRPr="0043275F">
              <w:rPr>
                <w:lang w:val="lv-LV"/>
              </w:rPr>
              <w:t>3∙I</w:t>
            </w:r>
            <w:r w:rsidRPr="0043275F">
              <w:rPr>
                <w:vertAlign w:val="subscript"/>
                <w:lang w:val="lv-LV"/>
              </w:rPr>
              <w:t>N</w:t>
            </w:r>
          </w:p>
          <w:p w:rsidR="00D26299" w:rsidRPr="0043275F" w:rsidRDefault="00D26299" w:rsidP="00D26299">
            <w:pPr>
              <w:shd w:val="clear" w:color="auto" w:fill="FFFFFF"/>
              <w:ind w:left="170" w:right="170"/>
              <w:jc w:val="center"/>
              <w:rPr>
                <w:lang w:val="lv-LV"/>
              </w:rPr>
            </w:pPr>
            <w:r w:rsidRPr="0043275F">
              <w:rPr>
                <w:lang w:val="lv-LV"/>
              </w:rPr>
              <w:t>t &lt; 0,l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85"/>
              <w:rPr>
                <w:b/>
                <w:lang w:val="lv-LV"/>
              </w:rPr>
            </w:pPr>
            <w:r w:rsidRPr="0043275F">
              <w:rPr>
                <w:b/>
                <w:lang w:val="lv-LV"/>
              </w:rPr>
              <w:t>C</w:t>
            </w:r>
          </w:p>
        </w:tc>
        <w:tc>
          <w:tcPr>
            <w:tcW w:w="1224"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1,13∙I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&gt; l h</w:t>
            </w:r>
          </w:p>
        </w:tc>
        <w:tc>
          <w:tcPr>
            <w:tcW w:w="1310"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1,45∙I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50"/>
                <w:lang w:val="lv-LV"/>
              </w:rPr>
              <w:t>t&lt;lh</w:t>
            </w:r>
          </w:p>
        </w:tc>
        <w:tc>
          <w:tcPr>
            <w:tcW w:w="1267"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2,55∙I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&lt; 1 min</w:t>
            </w:r>
          </w:p>
        </w:tc>
        <w:tc>
          <w:tcPr>
            <w:tcW w:w="1258"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3∙I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&gt; 0,l s</w:t>
            </w:r>
          </w:p>
        </w:tc>
        <w:tc>
          <w:tcPr>
            <w:tcW w:w="1306"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3∙I</w:t>
            </w:r>
            <w:r w:rsidRPr="0043275F">
              <w:rPr>
                <w:vertAlign w:val="subscript"/>
                <w:lang w:val="lv-LV"/>
              </w:rPr>
              <w:t>N</w:t>
            </w:r>
          </w:p>
          <w:p w:rsidR="00D26299" w:rsidRPr="0043275F" w:rsidRDefault="00D26299" w:rsidP="00D26299">
            <w:pPr>
              <w:shd w:val="clear" w:color="auto" w:fill="FFFFFF"/>
              <w:ind w:left="170" w:right="170"/>
              <w:jc w:val="center"/>
              <w:rPr>
                <w:lang w:val="lv-LV"/>
              </w:rPr>
            </w:pPr>
            <w:r w:rsidRPr="0043275F">
              <w:rPr>
                <w:lang w:val="lv-LV"/>
              </w:rPr>
              <w:t>t &lt; 0,l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75"/>
              <w:rPr>
                <w:b/>
                <w:lang w:val="lv-LV"/>
              </w:rPr>
            </w:pPr>
            <w:r w:rsidRPr="0043275F">
              <w:rPr>
                <w:b/>
                <w:lang w:val="lv-LV"/>
              </w:rPr>
              <w:t>D</w:t>
            </w:r>
          </w:p>
        </w:tc>
        <w:tc>
          <w:tcPr>
            <w:tcW w:w="122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1,13∙I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lang w:val="lv-LV"/>
              </w:rPr>
              <w:t>t&gt;lh</w:t>
            </w:r>
          </w:p>
        </w:tc>
        <w:tc>
          <w:tcPr>
            <w:tcW w:w="1310"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1,45∙I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57"/>
                <w:lang w:val="lv-LV"/>
              </w:rPr>
              <w:t>t&lt;lh</w:t>
            </w:r>
          </w:p>
        </w:tc>
        <w:tc>
          <w:tcPr>
            <w:tcW w:w="1267" w:type="dxa"/>
            <w:shd w:val="clear" w:color="auto" w:fill="FFFFFF"/>
          </w:tcPr>
          <w:p w:rsidR="00D26299" w:rsidRPr="0043275F" w:rsidRDefault="00D26299" w:rsidP="00D26299">
            <w:pPr>
              <w:shd w:val="clear" w:color="auto" w:fill="FFFFFF"/>
              <w:ind w:left="170" w:right="170"/>
              <w:jc w:val="center"/>
              <w:rPr>
                <w:vertAlign w:val="subscript"/>
                <w:lang w:val="lv-LV"/>
              </w:rPr>
            </w:pPr>
            <w:r w:rsidRPr="0043275F">
              <w:rPr>
                <w:lang w:val="lv-LV"/>
              </w:rPr>
              <w:t>2,55∙I</w:t>
            </w:r>
            <w:r w:rsidRPr="0043275F">
              <w:rPr>
                <w:vertAlign w:val="subscript"/>
                <w:lang w:val="lv-LV"/>
              </w:rPr>
              <w:t xml:space="preserve">N </w:t>
            </w:r>
          </w:p>
          <w:p w:rsidR="00D26299" w:rsidRPr="0043275F" w:rsidRDefault="00D26299" w:rsidP="00D26299">
            <w:pPr>
              <w:shd w:val="clear" w:color="auto" w:fill="FFFFFF"/>
              <w:ind w:left="170" w:right="170"/>
              <w:jc w:val="center"/>
              <w:rPr>
                <w:lang w:val="lv-LV"/>
              </w:rPr>
            </w:pPr>
            <w:r w:rsidRPr="0043275F">
              <w:rPr>
                <w:lang w:val="lv-LV"/>
              </w:rPr>
              <w:t>t &lt; 1 min</w:t>
            </w:r>
          </w:p>
        </w:tc>
        <w:tc>
          <w:tcPr>
            <w:tcW w:w="1258" w:type="dxa"/>
            <w:shd w:val="clear" w:color="auto" w:fill="FFFFFF"/>
          </w:tcPr>
          <w:p w:rsidR="00D26299" w:rsidRPr="0043275F" w:rsidRDefault="00D26299" w:rsidP="00D26299">
            <w:pPr>
              <w:shd w:val="clear" w:color="auto" w:fill="FFFFFF"/>
              <w:ind w:left="170" w:right="170"/>
              <w:jc w:val="center"/>
              <w:rPr>
                <w:lang w:val="lv-LV"/>
              </w:rPr>
            </w:pPr>
            <w:r w:rsidRPr="0043275F">
              <w:rPr>
                <w:lang w:val="lv-LV"/>
              </w:rPr>
              <w:t>3∙I</w:t>
            </w:r>
            <w:r w:rsidRPr="0043275F">
              <w:rPr>
                <w:vertAlign w:val="subscript"/>
                <w:lang w:val="lv-LV"/>
              </w:rPr>
              <w:t>N</w:t>
            </w:r>
          </w:p>
          <w:p w:rsidR="00D26299" w:rsidRPr="0043275F" w:rsidRDefault="00D26299" w:rsidP="00D26299">
            <w:pPr>
              <w:shd w:val="clear" w:color="auto" w:fill="FFFFFF"/>
              <w:ind w:left="170" w:right="170"/>
              <w:jc w:val="center"/>
              <w:rPr>
                <w:lang w:val="lv-LV"/>
              </w:rPr>
            </w:pPr>
            <w:r w:rsidRPr="0043275F">
              <w:rPr>
                <w:lang w:val="lv-LV"/>
              </w:rPr>
              <w:t>t &gt; 0,1 s</w:t>
            </w:r>
          </w:p>
        </w:tc>
        <w:tc>
          <w:tcPr>
            <w:tcW w:w="1306" w:type="dxa"/>
            <w:shd w:val="clear" w:color="auto" w:fill="FFFFFF"/>
          </w:tcPr>
          <w:p w:rsidR="00D26299" w:rsidRPr="0043275F" w:rsidRDefault="00D26299" w:rsidP="00D26299">
            <w:pPr>
              <w:shd w:val="clear" w:color="auto" w:fill="FFFFFF"/>
              <w:ind w:left="170" w:right="170"/>
              <w:jc w:val="center"/>
              <w:rPr>
                <w:lang w:val="lv-LV"/>
              </w:rPr>
            </w:pPr>
            <w:r w:rsidRPr="0043275F">
              <w:rPr>
                <w:lang w:val="lv-LV"/>
              </w:rPr>
              <w:t>3∙I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170" w:right="170"/>
              <w:jc w:val="center"/>
              <w:rPr>
                <w:lang w:val="lv-LV"/>
              </w:rPr>
            </w:pPr>
            <w:r w:rsidRPr="0043275F">
              <w:rPr>
                <w:lang w:val="lv-LV"/>
              </w:rPr>
              <w:t>t &lt; 0,l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99"/>
              <w:rPr>
                <w:b/>
                <w:lang w:val="lv-LV"/>
              </w:rPr>
            </w:pPr>
            <w:r w:rsidRPr="0043275F">
              <w:rPr>
                <w:b/>
                <w:lang w:val="lv-LV"/>
              </w:rPr>
              <w:t>L</w:t>
            </w:r>
          </w:p>
        </w:tc>
        <w:tc>
          <w:tcPr>
            <w:tcW w:w="1224" w:type="dxa"/>
            <w:shd w:val="clear" w:color="auto" w:fill="FFFFFF"/>
          </w:tcPr>
          <w:p w:rsidR="00D26299" w:rsidRPr="0043275F" w:rsidRDefault="00D26299" w:rsidP="00D26299">
            <w:pPr>
              <w:shd w:val="clear" w:color="auto" w:fill="FFFFFF"/>
              <w:ind w:left="-57" w:right="-57"/>
              <w:jc w:val="center"/>
              <w:rPr>
                <w:lang w:val="lv-LV"/>
              </w:rPr>
            </w:pPr>
            <w:r w:rsidRPr="0043275F">
              <w:rPr>
                <w:spacing w:val="-9"/>
                <w:lang w:val="lv-LV"/>
              </w:rPr>
              <w:t>1,5</w:t>
            </w:r>
            <w:r w:rsidRPr="0043275F">
              <w:rPr>
                <w:lang w:val="lv-LV"/>
              </w:rPr>
              <w:t>∙I</w:t>
            </w:r>
            <w:r w:rsidRPr="0043275F">
              <w:rPr>
                <w:vertAlign w:val="subscript"/>
                <w:lang w:val="lv-LV"/>
              </w:rPr>
              <w:t>N</w:t>
            </w:r>
            <w:r w:rsidRPr="0043275F">
              <w:rPr>
                <w:lang w:val="lv-LV"/>
              </w:rPr>
              <w:t xml:space="preserve"> </w:t>
            </w:r>
            <w:r w:rsidRPr="0043275F">
              <w:rPr>
                <w:spacing w:val="-9"/>
                <w:lang w:val="lv-LV"/>
              </w:rPr>
              <w:t xml:space="preserve">(=10A) </w:t>
            </w:r>
            <w:r w:rsidRPr="0043275F">
              <w:rPr>
                <w:lang w:val="lv-LV"/>
              </w:rPr>
              <w:t>t &gt; l h.</w:t>
            </w:r>
          </w:p>
          <w:p w:rsidR="00D26299" w:rsidRPr="0043275F" w:rsidRDefault="00D26299" w:rsidP="00D26299">
            <w:pPr>
              <w:shd w:val="clear" w:color="auto" w:fill="FFFFFF"/>
              <w:ind w:left="-57" w:right="-57"/>
              <w:jc w:val="center"/>
              <w:rPr>
                <w:lang w:val="lv-LV"/>
              </w:rPr>
            </w:pPr>
            <w:r w:rsidRPr="0043275F">
              <w:rPr>
                <w:spacing w:val="-9"/>
                <w:lang w:val="lv-LV"/>
              </w:rPr>
              <w:t>1,4</w:t>
            </w:r>
            <w:r w:rsidRPr="0043275F">
              <w:rPr>
                <w:lang w:val="lv-LV"/>
              </w:rPr>
              <w:t>∙I</w:t>
            </w:r>
            <w:r w:rsidRPr="0043275F">
              <w:rPr>
                <w:vertAlign w:val="subscript"/>
                <w:lang w:val="lv-LV"/>
              </w:rPr>
              <w:t>N</w:t>
            </w:r>
            <w:r w:rsidRPr="0043275F">
              <w:rPr>
                <w:lang w:val="lv-LV"/>
              </w:rPr>
              <w:t xml:space="preserve"> </w:t>
            </w:r>
            <w:r w:rsidRPr="0043275F">
              <w:rPr>
                <w:spacing w:val="-9"/>
                <w:lang w:val="lv-LV"/>
              </w:rPr>
              <w:t xml:space="preserve">(=35A) </w:t>
            </w:r>
            <w:r w:rsidRPr="0043275F">
              <w:rPr>
                <w:lang w:val="lv-LV"/>
              </w:rPr>
              <w:t>t &gt; l h</w:t>
            </w:r>
          </w:p>
          <w:p w:rsidR="00D26299" w:rsidRPr="0043275F" w:rsidRDefault="00D26299" w:rsidP="00D26299">
            <w:pPr>
              <w:shd w:val="clear" w:color="auto" w:fill="FFFFFF"/>
              <w:ind w:left="-57" w:right="-57"/>
              <w:jc w:val="center"/>
              <w:rPr>
                <w:lang w:val="lv-LV"/>
              </w:rPr>
            </w:pPr>
            <w:r w:rsidRPr="0043275F">
              <w:rPr>
                <w:spacing w:val="-9"/>
                <w:lang w:val="lv-LV"/>
              </w:rPr>
              <w:t>1,3</w:t>
            </w:r>
            <w:r w:rsidRPr="0043275F">
              <w:rPr>
                <w:lang w:val="lv-LV"/>
              </w:rPr>
              <w:t>∙I</w:t>
            </w:r>
            <w:r w:rsidRPr="0043275F">
              <w:rPr>
                <w:vertAlign w:val="subscript"/>
                <w:lang w:val="lv-LV"/>
              </w:rPr>
              <w:t>N</w:t>
            </w:r>
            <w:r w:rsidRPr="0043275F">
              <w:rPr>
                <w:lang w:val="lv-LV"/>
              </w:rPr>
              <w:t xml:space="preserve"> </w:t>
            </w:r>
            <w:r w:rsidRPr="0043275F">
              <w:rPr>
                <w:spacing w:val="-9"/>
                <w:lang w:val="lv-LV"/>
              </w:rPr>
              <w:t xml:space="preserve">(=63A) </w:t>
            </w:r>
            <w:r w:rsidRPr="0043275F">
              <w:rPr>
                <w:lang w:val="lv-LV"/>
              </w:rPr>
              <w:t>t &gt; l h</w:t>
            </w:r>
          </w:p>
        </w:tc>
        <w:tc>
          <w:tcPr>
            <w:tcW w:w="1310" w:type="dxa"/>
            <w:shd w:val="clear" w:color="auto" w:fill="FFFFFF"/>
          </w:tcPr>
          <w:p w:rsidR="00D26299" w:rsidRPr="0043275F" w:rsidRDefault="00D26299" w:rsidP="00D26299">
            <w:pPr>
              <w:shd w:val="clear" w:color="auto" w:fill="FFFFFF"/>
              <w:ind w:left="-57" w:right="-57"/>
              <w:jc w:val="center"/>
              <w:rPr>
                <w:lang w:val="lv-LV"/>
              </w:rPr>
            </w:pPr>
            <w:r w:rsidRPr="0043275F">
              <w:rPr>
                <w:spacing w:val="-9"/>
                <w:lang w:val="lv-LV"/>
              </w:rPr>
              <w:t>1,95</w:t>
            </w:r>
            <w:r w:rsidRPr="0043275F">
              <w:rPr>
                <w:lang w:val="lv-LV"/>
              </w:rPr>
              <w:t>∙I</w:t>
            </w:r>
            <w:r w:rsidRPr="0043275F">
              <w:rPr>
                <w:vertAlign w:val="subscript"/>
                <w:lang w:val="lv-LV"/>
              </w:rPr>
              <w:t>N</w:t>
            </w:r>
            <w:r w:rsidRPr="0043275F">
              <w:rPr>
                <w:spacing w:val="-9"/>
                <w:lang w:val="lv-LV"/>
              </w:rPr>
              <w:t xml:space="preserve"> (=10A) </w:t>
            </w:r>
            <w:r w:rsidRPr="0043275F">
              <w:rPr>
                <w:spacing w:val="53"/>
                <w:lang w:val="lv-LV"/>
              </w:rPr>
              <w:t>t&lt;lh</w:t>
            </w:r>
          </w:p>
          <w:p w:rsidR="00D26299" w:rsidRPr="0043275F" w:rsidRDefault="00D26299" w:rsidP="00D26299">
            <w:pPr>
              <w:shd w:val="clear" w:color="auto" w:fill="FFFFFF"/>
              <w:ind w:left="-57" w:right="-57"/>
              <w:jc w:val="center"/>
              <w:rPr>
                <w:lang w:val="lv-LV"/>
              </w:rPr>
            </w:pPr>
            <w:r w:rsidRPr="0043275F">
              <w:rPr>
                <w:spacing w:val="-5"/>
                <w:lang w:val="lv-LV"/>
              </w:rPr>
              <w:t>1,8</w:t>
            </w:r>
            <w:r w:rsidRPr="0043275F">
              <w:rPr>
                <w:lang w:val="lv-LV"/>
              </w:rPr>
              <w:t>∙I</w:t>
            </w:r>
            <w:r w:rsidRPr="0043275F">
              <w:rPr>
                <w:vertAlign w:val="subscript"/>
                <w:lang w:val="lv-LV"/>
              </w:rPr>
              <w:t>N</w:t>
            </w:r>
            <w:r w:rsidRPr="0043275F">
              <w:rPr>
                <w:lang w:val="lv-LV"/>
              </w:rPr>
              <w:t xml:space="preserve"> </w:t>
            </w:r>
            <w:r w:rsidRPr="0043275F">
              <w:rPr>
                <w:spacing w:val="-5"/>
                <w:lang w:val="lv-LV"/>
              </w:rPr>
              <w:t xml:space="preserve">(=25A) </w:t>
            </w:r>
            <w:r w:rsidRPr="0043275F">
              <w:rPr>
                <w:spacing w:val="55"/>
                <w:lang w:val="lv-LV"/>
              </w:rPr>
              <w:t>t&lt;lh</w:t>
            </w:r>
          </w:p>
          <w:p w:rsidR="00D26299" w:rsidRPr="0043275F" w:rsidRDefault="00D26299" w:rsidP="00D26299">
            <w:pPr>
              <w:shd w:val="clear" w:color="auto" w:fill="FFFFFF"/>
              <w:ind w:left="-57" w:right="-57"/>
              <w:jc w:val="center"/>
              <w:rPr>
                <w:lang w:val="lv-LV"/>
              </w:rPr>
            </w:pPr>
            <w:r w:rsidRPr="0043275F">
              <w:rPr>
                <w:spacing w:val="-3"/>
                <w:lang w:val="lv-LV"/>
              </w:rPr>
              <w:t>1,7</w:t>
            </w:r>
            <w:r w:rsidRPr="0043275F">
              <w:rPr>
                <w:lang w:val="lv-LV"/>
              </w:rPr>
              <w:t>∙I</w:t>
            </w:r>
            <w:r w:rsidRPr="0043275F">
              <w:rPr>
                <w:vertAlign w:val="subscript"/>
                <w:lang w:val="lv-LV"/>
              </w:rPr>
              <w:t>N</w:t>
            </w:r>
            <w:r w:rsidRPr="0043275F">
              <w:rPr>
                <w:lang w:val="lv-LV"/>
              </w:rPr>
              <w:t xml:space="preserve"> </w:t>
            </w:r>
            <w:r w:rsidRPr="0043275F">
              <w:rPr>
                <w:spacing w:val="-3"/>
                <w:lang w:val="lv-LV"/>
              </w:rPr>
              <w:t>(=63A)</w:t>
            </w:r>
          </w:p>
          <w:p w:rsidR="00D26299" w:rsidRPr="0043275F" w:rsidRDefault="00D26299" w:rsidP="00D26299">
            <w:pPr>
              <w:shd w:val="clear" w:color="auto" w:fill="FFFFFF"/>
              <w:ind w:left="-57" w:right="-57"/>
              <w:jc w:val="center"/>
              <w:rPr>
                <w:lang w:val="lv-LV"/>
              </w:rPr>
            </w:pPr>
            <w:r w:rsidRPr="0043275F">
              <w:rPr>
                <w:spacing w:val="52"/>
                <w:lang w:val="lv-LV"/>
              </w:rPr>
              <w:t>t&lt;lh</w:t>
            </w:r>
          </w:p>
        </w:tc>
        <w:tc>
          <w:tcPr>
            <w:tcW w:w="1267"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2,55∙I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&lt; 1 min</w:t>
            </w:r>
          </w:p>
        </w:tc>
        <w:tc>
          <w:tcPr>
            <w:tcW w:w="125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3,36∙I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lang w:val="lv-LV"/>
              </w:rPr>
              <w:t>t &gt; 0,l s</w:t>
            </w:r>
          </w:p>
        </w:tc>
        <w:tc>
          <w:tcPr>
            <w:tcW w:w="1306"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4,9∙I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&lt; 0,l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85"/>
              <w:rPr>
                <w:b/>
                <w:lang w:val="lv-LV"/>
              </w:rPr>
            </w:pPr>
            <w:r w:rsidRPr="0043275F">
              <w:rPr>
                <w:b/>
                <w:lang w:val="lv-LV"/>
              </w:rPr>
              <w:t>U</w:t>
            </w:r>
          </w:p>
        </w:tc>
        <w:tc>
          <w:tcPr>
            <w:tcW w:w="1224" w:type="dxa"/>
            <w:shd w:val="clear" w:color="auto" w:fill="FFFFFF"/>
          </w:tcPr>
          <w:p w:rsidR="00D26299" w:rsidRPr="0043275F" w:rsidRDefault="00D26299" w:rsidP="00D26299">
            <w:pPr>
              <w:shd w:val="clear" w:color="auto" w:fill="FFFFFF"/>
              <w:ind w:left="-57" w:right="-57"/>
              <w:jc w:val="center"/>
              <w:rPr>
                <w:lang w:val="lv-LV"/>
              </w:rPr>
            </w:pPr>
            <w:r w:rsidRPr="0043275F">
              <w:rPr>
                <w:spacing w:val="-9"/>
                <w:lang w:val="lv-LV"/>
              </w:rPr>
              <w:t>1,5</w:t>
            </w:r>
            <w:r w:rsidRPr="0043275F">
              <w:rPr>
                <w:lang w:val="lv-LV"/>
              </w:rPr>
              <w:t>∙I</w:t>
            </w:r>
            <w:r w:rsidRPr="0043275F">
              <w:rPr>
                <w:vertAlign w:val="subscript"/>
                <w:lang w:val="lv-LV"/>
              </w:rPr>
              <w:t>N</w:t>
            </w:r>
            <w:r w:rsidRPr="0043275F">
              <w:rPr>
                <w:lang w:val="lv-LV"/>
              </w:rPr>
              <w:t xml:space="preserve"> </w:t>
            </w:r>
            <w:r w:rsidRPr="0043275F">
              <w:rPr>
                <w:spacing w:val="-9"/>
                <w:lang w:val="lv-LV"/>
              </w:rPr>
              <w:t xml:space="preserve">(=10A) </w:t>
            </w:r>
            <w:r w:rsidRPr="0043275F">
              <w:rPr>
                <w:lang w:val="lv-LV"/>
              </w:rPr>
              <w:t>t &gt; l h</w:t>
            </w:r>
          </w:p>
          <w:p w:rsidR="00D26299" w:rsidRPr="0043275F" w:rsidRDefault="00D26299" w:rsidP="00D26299">
            <w:pPr>
              <w:shd w:val="clear" w:color="auto" w:fill="FFFFFF"/>
              <w:ind w:left="-57" w:right="-57"/>
              <w:jc w:val="center"/>
              <w:rPr>
                <w:spacing w:val="-5"/>
                <w:lang w:val="lv-LV"/>
              </w:rPr>
            </w:pPr>
            <w:r w:rsidRPr="0043275F">
              <w:rPr>
                <w:spacing w:val="-5"/>
                <w:lang w:val="lv-LV"/>
              </w:rPr>
              <w:t>1,4</w:t>
            </w:r>
            <w:r w:rsidRPr="0043275F">
              <w:rPr>
                <w:lang w:val="lv-LV"/>
              </w:rPr>
              <w:t>∙I</w:t>
            </w:r>
            <w:r w:rsidRPr="0043275F">
              <w:rPr>
                <w:vertAlign w:val="subscript"/>
                <w:lang w:val="lv-LV"/>
              </w:rPr>
              <w:t>N</w:t>
            </w:r>
            <w:r w:rsidRPr="0043275F">
              <w:rPr>
                <w:lang w:val="lv-LV"/>
              </w:rPr>
              <w:t xml:space="preserve"> (</w:t>
            </w:r>
            <w:r w:rsidRPr="0043275F">
              <w:rPr>
                <w:spacing w:val="-5"/>
                <w:lang w:val="lv-LV"/>
              </w:rPr>
              <w:t xml:space="preserve">=35A) </w:t>
            </w:r>
          </w:p>
          <w:p w:rsidR="00D26299" w:rsidRPr="0043275F" w:rsidRDefault="00D26299" w:rsidP="00D26299">
            <w:pPr>
              <w:shd w:val="clear" w:color="auto" w:fill="FFFFFF"/>
              <w:ind w:left="-57" w:right="-57"/>
              <w:jc w:val="center"/>
              <w:rPr>
                <w:lang w:val="lv-LV"/>
              </w:rPr>
            </w:pPr>
            <w:r w:rsidRPr="0043275F">
              <w:rPr>
                <w:lang w:val="lv-LV"/>
              </w:rPr>
              <w:t>t &gt; l h</w:t>
            </w:r>
          </w:p>
          <w:p w:rsidR="00D26299" w:rsidRPr="0043275F" w:rsidRDefault="00D26299" w:rsidP="00D26299">
            <w:pPr>
              <w:shd w:val="clear" w:color="auto" w:fill="FFFFFF"/>
              <w:ind w:left="-57" w:right="-57"/>
              <w:jc w:val="center"/>
              <w:rPr>
                <w:lang w:val="lv-LV"/>
              </w:rPr>
            </w:pPr>
            <w:r w:rsidRPr="0043275F">
              <w:rPr>
                <w:spacing w:val="-8"/>
                <w:lang w:val="lv-LV"/>
              </w:rPr>
              <w:t>1,3</w:t>
            </w:r>
            <w:r w:rsidRPr="0043275F">
              <w:rPr>
                <w:lang w:val="lv-LV"/>
              </w:rPr>
              <w:t>∙I</w:t>
            </w:r>
            <w:r w:rsidRPr="0043275F">
              <w:rPr>
                <w:vertAlign w:val="subscript"/>
                <w:lang w:val="lv-LV"/>
              </w:rPr>
              <w:t>N</w:t>
            </w:r>
            <w:r w:rsidRPr="0043275F">
              <w:rPr>
                <w:lang w:val="lv-LV"/>
              </w:rPr>
              <w:t xml:space="preserve"> </w:t>
            </w:r>
            <w:r w:rsidRPr="0043275F">
              <w:rPr>
                <w:spacing w:val="-8"/>
                <w:lang w:val="lv-LV"/>
              </w:rPr>
              <w:t xml:space="preserve">(=63A) </w:t>
            </w:r>
            <w:r w:rsidRPr="0043275F">
              <w:rPr>
                <w:lang w:val="lv-LV"/>
              </w:rPr>
              <w:t>t &gt; l h</w:t>
            </w:r>
          </w:p>
        </w:tc>
        <w:tc>
          <w:tcPr>
            <w:tcW w:w="1310" w:type="dxa"/>
            <w:shd w:val="clear" w:color="auto" w:fill="FFFFFF"/>
          </w:tcPr>
          <w:p w:rsidR="00D26299" w:rsidRPr="0043275F" w:rsidRDefault="00D26299" w:rsidP="00D26299">
            <w:pPr>
              <w:shd w:val="clear" w:color="auto" w:fill="FFFFFF"/>
              <w:ind w:left="-57" w:right="-57"/>
              <w:jc w:val="center"/>
              <w:rPr>
                <w:lang w:val="lv-LV"/>
              </w:rPr>
            </w:pPr>
            <w:r w:rsidRPr="0043275F">
              <w:rPr>
                <w:spacing w:val="-8"/>
                <w:lang w:val="lv-LV"/>
              </w:rPr>
              <w:t>1,95</w:t>
            </w:r>
            <w:r w:rsidRPr="0043275F">
              <w:rPr>
                <w:lang w:val="lv-LV"/>
              </w:rPr>
              <w:t>∙I</w:t>
            </w:r>
            <w:r w:rsidRPr="0043275F">
              <w:rPr>
                <w:vertAlign w:val="subscript"/>
                <w:lang w:val="lv-LV"/>
              </w:rPr>
              <w:t>N</w:t>
            </w:r>
            <w:r w:rsidRPr="0043275F">
              <w:rPr>
                <w:spacing w:val="-8"/>
                <w:lang w:val="lv-LV"/>
              </w:rPr>
              <w:t xml:space="preserve"> (=10A) </w:t>
            </w:r>
            <w:r w:rsidRPr="0043275F">
              <w:rPr>
                <w:spacing w:val="52"/>
                <w:lang w:val="lv-LV"/>
              </w:rPr>
              <w:t>t&lt;lh</w:t>
            </w:r>
          </w:p>
          <w:p w:rsidR="00D26299" w:rsidRPr="0043275F" w:rsidRDefault="00D26299" w:rsidP="00D26299">
            <w:pPr>
              <w:shd w:val="clear" w:color="auto" w:fill="FFFFFF"/>
              <w:ind w:left="-57" w:right="-57"/>
              <w:jc w:val="center"/>
              <w:rPr>
                <w:lang w:val="lv-LV"/>
              </w:rPr>
            </w:pPr>
            <w:r w:rsidRPr="0043275F">
              <w:rPr>
                <w:spacing w:val="-9"/>
                <w:lang w:val="lv-LV"/>
              </w:rPr>
              <w:t>1,8</w:t>
            </w:r>
            <w:r w:rsidRPr="0043275F">
              <w:rPr>
                <w:lang w:val="lv-LV"/>
              </w:rPr>
              <w:t>∙I</w:t>
            </w:r>
            <w:r w:rsidRPr="0043275F">
              <w:rPr>
                <w:vertAlign w:val="subscript"/>
                <w:lang w:val="lv-LV"/>
              </w:rPr>
              <w:t>N</w:t>
            </w:r>
            <w:r w:rsidRPr="0043275F">
              <w:rPr>
                <w:lang w:val="lv-LV"/>
              </w:rPr>
              <w:t xml:space="preserve"> </w:t>
            </w:r>
            <w:r w:rsidRPr="0043275F">
              <w:rPr>
                <w:spacing w:val="-9"/>
                <w:lang w:val="lv-LV"/>
              </w:rPr>
              <w:t xml:space="preserve">(=25A) </w:t>
            </w:r>
            <w:r w:rsidRPr="0043275F">
              <w:rPr>
                <w:spacing w:val="53"/>
                <w:lang w:val="lv-LV"/>
              </w:rPr>
              <w:t>t&lt;lh</w:t>
            </w:r>
          </w:p>
          <w:p w:rsidR="00D26299" w:rsidRPr="0043275F" w:rsidRDefault="00D26299" w:rsidP="00D26299">
            <w:pPr>
              <w:shd w:val="clear" w:color="auto" w:fill="FFFFFF"/>
              <w:ind w:left="-57" w:right="-57"/>
              <w:jc w:val="center"/>
              <w:rPr>
                <w:lang w:val="lv-LV"/>
              </w:rPr>
            </w:pPr>
            <w:r w:rsidRPr="0043275F">
              <w:rPr>
                <w:spacing w:val="-8"/>
                <w:lang w:val="lv-LV"/>
              </w:rPr>
              <w:t>1,7</w:t>
            </w:r>
            <w:r w:rsidRPr="0043275F">
              <w:rPr>
                <w:lang w:val="lv-LV"/>
              </w:rPr>
              <w:t>∙I</w:t>
            </w:r>
            <w:r w:rsidRPr="0043275F">
              <w:rPr>
                <w:vertAlign w:val="subscript"/>
                <w:lang w:val="lv-LV"/>
              </w:rPr>
              <w:t>N</w:t>
            </w:r>
            <w:r w:rsidRPr="0043275F">
              <w:rPr>
                <w:lang w:val="lv-LV"/>
              </w:rPr>
              <w:t xml:space="preserve"> </w:t>
            </w:r>
            <w:r w:rsidRPr="0043275F">
              <w:rPr>
                <w:spacing w:val="-8"/>
                <w:lang w:val="lv-LV"/>
              </w:rPr>
              <w:t xml:space="preserve">(=63A) </w:t>
            </w:r>
            <w:r w:rsidRPr="0043275F">
              <w:rPr>
                <w:spacing w:val="57"/>
                <w:lang w:val="lv-LV"/>
              </w:rPr>
              <w:t>t&lt;lh</w:t>
            </w:r>
          </w:p>
        </w:tc>
        <w:tc>
          <w:tcPr>
            <w:tcW w:w="1267"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2,55∙I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&lt; 1 min</w:t>
            </w:r>
          </w:p>
        </w:tc>
        <w:tc>
          <w:tcPr>
            <w:tcW w:w="1258"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3,5∙I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0,l s</w:t>
            </w:r>
          </w:p>
        </w:tc>
        <w:tc>
          <w:tcPr>
            <w:tcW w:w="1306"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8∙I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&lt; 0,l s</w:t>
            </w:r>
          </w:p>
        </w:tc>
      </w:tr>
      <w:tr w:rsidR="00D26299" w:rsidRPr="0043275F" w:rsidTr="00D26299">
        <w:trPr>
          <w:trHeight w:val="227"/>
        </w:trPr>
        <w:tc>
          <w:tcPr>
            <w:tcW w:w="1306" w:type="dxa"/>
            <w:shd w:val="clear" w:color="auto" w:fill="FFFFFF"/>
            <w:vAlign w:val="center"/>
          </w:tcPr>
          <w:p w:rsidR="00D26299" w:rsidRPr="0043275F" w:rsidRDefault="00D26299" w:rsidP="00D26299">
            <w:pPr>
              <w:shd w:val="clear" w:color="auto" w:fill="FFFFFF"/>
              <w:ind w:left="499"/>
              <w:rPr>
                <w:b/>
                <w:lang w:val="lv-LV"/>
              </w:rPr>
            </w:pPr>
            <w:r w:rsidRPr="0043275F">
              <w:rPr>
                <w:b/>
                <w:lang w:val="lv-LV"/>
              </w:rPr>
              <w:t>E</w:t>
            </w:r>
          </w:p>
        </w:tc>
        <w:tc>
          <w:tcPr>
            <w:tcW w:w="1224"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1,05∙I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2 h</w:t>
            </w:r>
          </w:p>
        </w:tc>
        <w:tc>
          <w:tcPr>
            <w:tcW w:w="131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1,2∙I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spacing w:val="55"/>
                <w:lang w:val="lv-LV"/>
              </w:rPr>
              <w:t>t&lt;lh</w:t>
            </w:r>
          </w:p>
        </w:tc>
        <w:tc>
          <w:tcPr>
            <w:tcW w:w="1267" w:type="dxa"/>
            <w:shd w:val="clear" w:color="auto" w:fill="FFFFFF"/>
          </w:tcPr>
          <w:p w:rsidR="00D26299" w:rsidRPr="0043275F" w:rsidRDefault="00D26299" w:rsidP="00D26299">
            <w:pPr>
              <w:shd w:val="clear" w:color="auto" w:fill="FFFFFF"/>
              <w:ind w:left="-57" w:right="-57"/>
              <w:jc w:val="center"/>
              <w:rPr>
                <w:lang w:val="lv-LV"/>
              </w:rPr>
            </w:pPr>
          </w:p>
        </w:tc>
        <w:tc>
          <w:tcPr>
            <w:tcW w:w="1258"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5∙I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&gt; 0,5 s</w:t>
            </w:r>
          </w:p>
        </w:tc>
        <w:tc>
          <w:tcPr>
            <w:tcW w:w="1306"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6,25∙I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24"/>
                <w:lang w:val="lv-LV"/>
              </w:rPr>
              <w:t>t &lt;0,3s</w:t>
            </w:r>
          </w:p>
        </w:tc>
      </w:tr>
      <w:tr w:rsidR="00D26299" w:rsidRPr="0043275F" w:rsidTr="00D26299">
        <w:trPr>
          <w:trHeight w:val="227"/>
        </w:trPr>
        <w:tc>
          <w:tcPr>
            <w:tcW w:w="1306" w:type="dxa"/>
            <w:shd w:val="clear" w:color="auto" w:fill="FFFFFF"/>
            <w:vAlign w:val="center"/>
          </w:tcPr>
          <w:p w:rsidR="00D26299" w:rsidRPr="0043275F" w:rsidRDefault="00D26299" w:rsidP="00D26299">
            <w:pPr>
              <w:shd w:val="clear" w:color="auto" w:fill="FFFFFF"/>
              <w:ind w:left="499"/>
              <w:rPr>
                <w:b/>
                <w:lang w:val="lv-LV"/>
              </w:rPr>
            </w:pPr>
            <w:r w:rsidRPr="0043275F">
              <w:rPr>
                <w:b/>
                <w:lang w:val="lv-LV"/>
              </w:rPr>
              <w:t>G</w:t>
            </w:r>
          </w:p>
        </w:tc>
        <w:tc>
          <w:tcPr>
            <w:tcW w:w="1224"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1,05∙I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2 h</w:t>
            </w:r>
          </w:p>
        </w:tc>
        <w:tc>
          <w:tcPr>
            <w:tcW w:w="1310"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1,35∙I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46"/>
                <w:lang w:val="lv-LV"/>
              </w:rPr>
              <w:t>t&lt;lh</w:t>
            </w:r>
          </w:p>
        </w:tc>
        <w:tc>
          <w:tcPr>
            <w:tcW w:w="1267"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2,5∙I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1"/>
                <w:lang w:val="lv-LV"/>
              </w:rPr>
              <w:t>0,25 &lt; t &lt; 0,1s</w:t>
            </w:r>
          </w:p>
        </w:tc>
        <w:tc>
          <w:tcPr>
            <w:tcW w:w="1258"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15 s</w:t>
            </w:r>
          </w:p>
        </w:tc>
        <w:tc>
          <w:tcPr>
            <w:tcW w:w="1306"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10∙I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lang w:val="lv-LV"/>
              </w:rPr>
              <w:t>t &lt; 0,5 s</w:t>
            </w:r>
          </w:p>
        </w:tc>
      </w:tr>
      <w:tr w:rsidR="00D26299" w:rsidRPr="0043275F" w:rsidTr="00D26299">
        <w:trPr>
          <w:trHeight w:val="227"/>
        </w:trPr>
        <w:tc>
          <w:tcPr>
            <w:tcW w:w="1306" w:type="dxa"/>
            <w:shd w:val="clear" w:color="auto" w:fill="FFFFFF"/>
          </w:tcPr>
          <w:p w:rsidR="00D26299" w:rsidRPr="0043275F" w:rsidRDefault="00D26299" w:rsidP="00D26299">
            <w:pPr>
              <w:shd w:val="clear" w:color="auto" w:fill="FFFFFF"/>
              <w:ind w:left="499"/>
              <w:rPr>
                <w:b/>
                <w:lang w:val="lv-LV"/>
              </w:rPr>
            </w:pPr>
            <w:r w:rsidRPr="0043275F">
              <w:rPr>
                <w:b/>
                <w:lang w:val="lv-LV"/>
              </w:rPr>
              <w:t>K</w:t>
            </w:r>
          </w:p>
        </w:tc>
        <w:tc>
          <w:tcPr>
            <w:tcW w:w="1224"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1,3∙I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spacing w:val="-7"/>
                <w:lang w:val="lv-LV"/>
              </w:rPr>
              <w:t>(35;100A)</w:t>
            </w:r>
          </w:p>
          <w:p w:rsidR="00D26299" w:rsidRPr="0043275F" w:rsidRDefault="00D26299" w:rsidP="00D26299">
            <w:pPr>
              <w:shd w:val="clear" w:color="auto" w:fill="FFFFFF"/>
              <w:ind w:left="-57" w:right="-57"/>
              <w:jc w:val="center"/>
              <w:rPr>
                <w:lang w:val="lv-LV"/>
              </w:rPr>
            </w:pPr>
            <w:r w:rsidRPr="0043275F">
              <w:rPr>
                <w:lang w:val="lv-LV"/>
              </w:rPr>
              <w:t>t &gt; l h</w:t>
            </w:r>
          </w:p>
          <w:p w:rsidR="00D26299" w:rsidRPr="0043275F" w:rsidRDefault="00D26299" w:rsidP="00D26299">
            <w:pPr>
              <w:shd w:val="clear" w:color="auto" w:fill="FFFFFF"/>
              <w:ind w:left="-57" w:right="-57"/>
              <w:jc w:val="center"/>
              <w:rPr>
                <w:vertAlign w:val="subscript"/>
                <w:lang w:val="lv-LV"/>
              </w:rPr>
            </w:pPr>
            <w:r w:rsidRPr="0043275F">
              <w:rPr>
                <w:lang w:val="lv-LV"/>
              </w:rPr>
              <w:t>1,05∙I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2 h</w:t>
            </w:r>
          </w:p>
        </w:tc>
        <w:tc>
          <w:tcPr>
            <w:tcW w:w="1310"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1,6∙I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spacing w:val="-7"/>
                <w:lang w:val="lv-LV"/>
              </w:rPr>
              <w:t xml:space="preserve">(35;100A) </w:t>
            </w:r>
            <w:r w:rsidRPr="0043275F">
              <w:rPr>
                <w:spacing w:val="51"/>
                <w:lang w:val="lv-LV"/>
              </w:rPr>
              <w:t>t&lt;lh</w:t>
            </w:r>
          </w:p>
          <w:p w:rsidR="00D26299" w:rsidRPr="0043275F" w:rsidRDefault="00D26299" w:rsidP="00D26299">
            <w:pPr>
              <w:shd w:val="clear" w:color="auto" w:fill="FFFFFF"/>
              <w:ind w:left="-57" w:right="-57"/>
              <w:jc w:val="center"/>
              <w:rPr>
                <w:vertAlign w:val="subscript"/>
                <w:lang w:val="lv-LV"/>
              </w:rPr>
            </w:pPr>
            <w:r w:rsidRPr="0043275F">
              <w:rPr>
                <w:lang w:val="lv-LV"/>
              </w:rPr>
              <w:t>1,2∙I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spacing w:val="54"/>
                <w:lang w:val="lv-LV"/>
              </w:rPr>
              <w:t>t&lt;2h</w:t>
            </w:r>
          </w:p>
        </w:tc>
        <w:tc>
          <w:tcPr>
            <w:tcW w:w="1267"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6∙I</w:t>
            </w:r>
            <w:r w:rsidRPr="0043275F">
              <w:rPr>
                <w:vertAlign w:val="subscript"/>
                <w:lang w:val="lv-LV"/>
              </w:rPr>
              <w:t>N</w:t>
            </w:r>
          </w:p>
          <w:p w:rsidR="00D26299" w:rsidRPr="0043275F" w:rsidRDefault="00D26299" w:rsidP="00D26299">
            <w:pPr>
              <w:shd w:val="clear" w:color="auto" w:fill="FFFFFF"/>
              <w:ind w:left="-57" w:right="-57"/>
              <w:jc w:val="center"/>
              <w:rPr>
                <w:lang w:val="lv-LV"/>
              </w:rPr>
            </w:pPr>
            <w:r w:rsidRPr="0043275F">
              <w:rPr>
                <w:spacing w:val="45"/>
                <w:lang w:val="lv-LV"/>
              </w:rPr>
              <w:t>t&lt;2s</w:t>
            </w:r>
          </w:p>
        </w:tc>
        <w:tc>
          <w:tcPr>
            <w:tcW w:w="1258" w:type="dxa"/>
            <w:shd w:val="clear" w:color="auto" w:fill="FFFFFF"/>
          </w:tcPr>
          <w:p w:rsidR="00D26299" w:rsidRPr="0043275F" w:rsidRDefault="00D26299" w:rsidP="00D26299">
            <w:pPr>
              <w:shd w:val="clear" w:color="auto" w:fill="FFFFFF"/>
              <w:ind w:left="-57" w:right="-57"/>
              <w:jc w:val="center"/>
              <w:rPr>
                <w:vertAlign w:val="subscript"/>
                <w:lang w:val="lv-LV"/>
              </w:rPr>
            </w:pPr>
            <w:r w:rsidRPr="0043275F">
              <w:rPr>
                <w:lang w:val="lv-LV"/>
              </w:rPr>
              <w:t>5∙I</w:t>
            </w:r>
            <w:r w:rsidRPr="0043275F">
              <w:rPr>
                <w:vertAlign w:val="subscript"/>
                <w:lang w:val="lv-LV"/>
              </w:rPr>
              <w:t xml:space="preserve">N </w:t>
            </w:r>
          </w:p>
          <w:p w:rsidR="00D26299" w:rsidRPr="0043275F" w:rsidRDefault="00D26299" w:rsidP="00D26299">
            <w:pPr>
              <w:shd w:val="clear" w:color="auto" w:fill="FFFFFF"/>
              <w:ind w:left="-57" w:right="-57"/>
              <w:jc w:val="center"/>
              <w:rPr>
                <w:lang w:val="lv-LV"/>
              </w:rPr>
            </w:pPr>
            <w:r w:rsidRPr="0043275F">
              <w:rPr>
                <w:lang w:val="lv-LV"/>
              </w:rPr>
              <w:t>t &gt; 0,3 s</w:t>
            </w:r>
          </w:p>
          <w:p w:rsidR="00D26299" w:rsidRPr="0043275F" w:rsidRDefault="00D26299" w:rsidP="00D26299">
            <w:pPr>
              <w:shd w:val="clear" w:color="auto" w:fill="FFFFFF"/>
              <w:ind w:left="-57" w:right="-57"/>
              <w:jc w:val="center"/>
              <w:rPr>
                <w:lang w:val="lv-LV"/>
              </w:rPr>
            </w:pPr>
            <w:r w:rsidRPr="0043275F">
              <w:rPr>
                <w:lang w:val="lv-LV"/>
              </w:rPr>
              <w:t>8∙I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lang w:val="lv-LV"/>
              </w:rPr>
              <w:t>t &gt; 0,15 s</w:t>
            </w:r>
          </w:p>
        </w:tc>
        <w:tc>
          <w:tcPr>
            <w:tcW w:w="1306"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6,25∙I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lang w:val="lv-LV"/>
              </w:rPr>
              <w:t>t &gt; 0,l s</w:t>
            </w:r>
          </w:p>
          <w:p w:rsidR="00D26299" w:rsidRPr="0043275F" w:rsidRDefault="00D26299" w:rsidP="00D26299">
            <w:pPr>
              <w:shd w:val="clear" w:color="auto" w:fill="FFFFFF"/>
              <w:ind w:left="-57" w:right="-57"/>
              <w:jc w:val="center"/>
              <w:rPr>
                <w:lang w:val="lv-LV"/>
              </w:rPr>
            </w:pPr>
            <w:r w:rsidRPr="0043275F">
              <w:rPr>
                <w:lang w:val="lv-LV"/>
              </w:rPr>
              <w:t>12∙I</w:t>
            </w:r>
            <w:r w:rsidRPr="0043275F">
              <w:rPr>
                <w:vertAlign w:val="subscript"/>
                <w:lang w:val="lv-LV"/>
              </w:rPr>
              <w:t>N</w:t>
            </w:r>
            <w:r w:rsidRPr="0043275F">
              <w:rPr>
                <w:lang w:val="lv-LV"/>
              </w:rPr>
              <w:t xml:space="preserve"> </w:t>
            </w:r>
          </w:p>
          <w:p w:rsidR="00D26299" w:rsidRPr="0043275F" w:rsidRDefault="00D26299" w:rsidP="00D26299">
            <w:pPr>
              <w:shd w:val="clear" w:color="auto" w:fill="FFFFFF"/>
              <w:ind w:left="-57" w:right="-57"/>
              <w:jc w:val="center"/>
              <w:rPr>
                <w:lang w:val="lv-LV"/>
              </w:rPr>
            </w:pPr>
            <w:r w:rsidRPr="0043275F">
              <w:rPr>
                <w:lang w:val="lv-LV"/>
              </w:rPr>
              <w:t>t &lt; 0,15 s</w:t>
            </w:r>
          </w:p>
        </w:tc>
      </w:tr>
    </w:tbl>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Pr="0043275F" w:rsidRDefault="00D26299" w:rsidP="00D26299">
      <w:pPr>
        <w:jc w:val="center"/>
        <w:rPr>
          <w:b/>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lastRenderedPageBreak/>
        <w:t>P.3.3. tabula</w:t>
      </w:r>
    </w:p>
    <w:p w:rsidR="00D26299" w:rsidRPr="00D26299" w:rsidRDefault="00D26299" w:rsidP="00D26299">
      <w:pPr>
        <w:jc w:val="center"/>
        <w:rPr>
          <w:b/>
          <w:sz w:val="24"/>
          <w:szCs w:val="24"/>
          <w:lang w:val="lv-LV"/>
        </w:rPr>
      </w:pPr>
      <w:r w:rsidRPr="00D26299">
        <w:rPr>
          <w:b/>
          <w:sz w:val="24"/>
          <w:szCs w:val="24"/>
          <w:lang w:val="lv-LV"/>
        </w:rPr>
        <w:t>Automātslēdžu tehniskie dati</w:t>
      </w:r>
    </w:p>
    <w:p w:rsidR="00D26299" w:rsidRPr="0043275F" w:rsidRDefault="00D26299" w:rsidP="00D26299">
      <w:pPr>
        <w:jc w:val="center"/>
        <w:rPr>
          <w:b/>
          <w:lang w:val="lv-LV"/>
        </w:rPr>
      </w:pP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991"/>
        <w:gridCol w:w="10"/>
        <w:gridCol w:w="22"/>
        <w:gridCol w:w="32"/>
        <w:gridCol w:w="937"/>
        <w:gridCol w:w="16"/>
        <w:gridCol w:w="41"/>
        <w:gridCol w:w="10"/>
        <w:gridCol w:w="931"/>
        <w:gridCol w:w="9"/>
        <w:gridCol w:w="37"/>
        <w:gridCol w:w="1648"/>
        <w:gridCol w:w="15"/>
        <w:gridCol w:w="14"/>
        <w:gridCol w:w="104"/>
        <w:gridCol w:w="997"/>
        <w:gridCol w:w="18"/>
        <w:gridCol w:w="17"/>
        <w:gridCol w:w="69"/>
        <w:gridCol w:w="1242"/>
        <w:gridCol w:w="13"/>
        <w:gridCol w:w="7"/>
        <w:gridCol w:w="18"/>
        <w:gridCol w:w="20"/>
        <w:gridCol w:w="1514"/>
      </w:tblGrid>
      <w:tr w:rsidR="00D26299" w:rsidRPr="009C7243" w:rsidTr="00D26299">
        <w:trPr>
          <w:trHeight w:val="227"/>
          <w:jc w:val="center"/>
        </w:trPr>
        <w:tc>
          <w:tcPr>
            <w:tcW w:w="1023"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Automātslēdža tips</w:t>
            </w:r>
          </w:p>
          <w:p w:rsidR="00D26299" w:rsidRPr="0043275F" w:rsidRDefault="00D26299" w:rsidP="00D26299">
            <w:pPr>
              <w:shd w:val="clear" w:color="auto" w:fill="FFFFFF"/>
              <w:jc w:val="center"/>
              <w:rPr>
                <w:sz w:val="22"/>
                <w:szCs w:val="22"/>
                <w:lang w:val="lv-LV"/>
              </w:rPr>
            </w:pP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Nominālā strāva, A</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Polu</w:t>
            </w:r>
          </w:p>
          <w:p w:rsidR="00D26299" w:rsidRPr="0043275F" w:rsidRDefault="00D26299" w:rsidP="00D26299">
            <w:pPr>
              <w:shd w:val="clear" w:color="auto" w:fill="FFFFFF"/>
              <w:jc w:val="center"/>
              <w:rPr>
                <w:sz w:val="22"/>
                <w:szCs w:val="22"/>
                <w:lang w:val="lv-LV"/>
              </w:rPr>
            </w:pPr>
            <w:r w:rsidRPr="0043275F">
              <w:rPr>
                <w:sz w:val="22"/>
                <w:szCs w:val="22"/>
                <w:lang w:val="lv-LV"/>
              </w:rPr>
              <w:t>skaits</w:t>
            </w:r>
          </w:p>
        </w:tc>
        <w:tc>
          <w:tcPr>
            <w:tcW w:w="1818"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Atkabnis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Atkabņa nominālā strāva, A</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Momentānā atslēgšanas strāva, А</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 xml:space="preserve">Atslēgtspēja I, kA, ja </w:t>
            </w:r>
          </w:p>
          <w:p w:rsidR="00D26299" w:rsidRPr="0043275F" w:rsidRDefault="00D26299" w:rsidP="00D26299">
            <w:pPr>
              <w:shd w:val="clear" w:color="auto" w:fill="FFFFFF"/>
              <w:jc w:val="center"/>
              <w:rPr>
                <w:sz w:val="22"/>
                <w:szCs w:val="22"/>
                <w:lang w:val="lv-LV"/>
              </w:rPr>
            </w:pPr>
            <w:r w:rsidRPr="0043275F">
              <w:rPr>
                <w:sz w:val="22"/>
                <w:szCs w:val="22"/>
                <w:lang w:val="lv-LV"/>
              </w:rPr>
              <w:t>U</w:t>
            </w:r>
            <w:r w:rsidRPr="0043275F">
              <w:rPr>
                <w:sz w:val="22"/>
                <w:szCs w:val="22"/>
                <w:vertAlign w:val="subscript"/>
                <w:lang w:val="lv-LV"/>
              </w:rPr>
              <w:t>N</w:t>
            </w:r>
            <w:r w:rsidRPr="0043275F">
              <w:rPr>
                <w:sz w:val="22"/>
                <w:szCs w:val="22"/>
                <w:lang w:val="lv-LV"/>
              </w:rPr>
              <w:t xml:space="preserve"> = 380 V</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jc w:val="center"/>
              <w:rPr>
                <w:b/>
                <w:sz w:val="22"/>
                <w:szCs w:val="22"/>
                <w:lang w:val="lv-LV"/>
              </w:rPr>
            </w:pPr>
            <w:r w:rsidRPr="0043275F">
              <w:rPr>
                <w:b/>
                <w:sz w:val="22"/>
                <w:szCs w:val="22"/>
                <w:lang w:val="lv-LV"/>
              </w:rPr>
              <w:t>1</w:t>
            </w:r>
          </w:p>
        </w:tc>
        <w:tc>
          <w:tcPr>
            <w:tcW w:w="1026" w:type="dxa"/>
            <w:gridSpan w:val="4"/>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2</w:t>
            </w:r>
          </w:p>
        </w:tc>
        <w:tc>
          <w:tcPr>
            <w:tcW w:w="950" w:type="dxa"/>
            <w:gridSpan w:val="3"/>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3</w:t>
            </w:r>
          </w:p>
        </w:tc>
        <w:tc>
          <w:tcPr>
            <w:tcW w:w="1818" w:type="dxa"/>
            <w:gridSpan w:val="5"/>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4</w:t>
            </w:r>
          </w:p>
        </w:tc>
        <w:tc>
          <w:tcPr>
            <w:tcW w:w="1101" w:type="dxa"/>
            <w:gridSpan w:val="4"/>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5</w:t>
            </w:r>
          </w:p>
        </w:tc>
        <w:tc>
          <w:tcPr>
            <w:tcW w:w="1300" w:type="dxa"/>
            <w:gridSpan w:val="5"/>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6</w:t>
            </w:r>
          </w:p>
        </w:tc>
        <w:tc>
          <w:tcPr>
            <w:tcW w:w="1514" w:type="dxa"/>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7</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Automātslēdzi A 3100, maiņspriegums līdz 500 V, līdzspriegums līdz 220 V</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А3161</w:t>
            </w:r>
          </w:p>
          <w:p w:rsidR="00D26299" w:rsidRPr="0043275F" w:rsidRDefault="00D26299" w:rsidP="00D26299">
            <w:pPr>
              <w:shd w:val="clear" w:color="auto" w:fill="FFFFFF"/>
              <w:rPr>
                <w:sz w:val="22"/>
                <w:szCs w:val="22"/>
                <w:lang w:val="lv-LV"/>
              </w:rPr>
            </w:pPr>
            <w:r w:rsidRPr="0043275F">
              <w:rPr>
                <w:sz w:val="22"/>
                <w:szCs w:val="22"/>
                <w:lang w:val="lv-LV"/>
              </w:rPr>
              <w:t>А3162</w:t>
            </w:r>
          </w:p>
          <w:p w:rsidR="00D26299" w:rsidRPr="0043275F" w:rsidRDefault="00D26299" w:rsidP="00D26299">
            <w:pPr>
              <w:shd w:val="clear" w:color="auto" w:fill="FFFFFF"/>
              <w:rPr>
                <w:sz w:val="22"/>
                <w:szCs w:val="22"/>
                <w:lang w:val="lv-LV"/>
              </w:rPr>
            </w:pPr>
            <w:r w:rsidRPr="0043275F">
              <w:rPr>
                <w:sz w:val="22"/>
                <w:szCs w:val="22"/>
                <w:lang w:val="lv-LV"/>
              </w:rPr>
              <w:t>А3163</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w:t>
            </w:r>
          </w:p>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Termoatkabnis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15 20</w:t>
            </w:r>
          </w:p>
          <w:p w:rsidR="00D26299" w:rsidRPr="0043275F" w:rsidRDefault="00D26299" w:rsidP="00D26299">
            <w:pPr>
              <w:shd w:val="clear" w:color="auto" w:fill="FFFFFF"/>
              <w:jc w:val="center"/>
              <w:rPr>
                <w:sz w:val="22"/>
                <w:szCs w:val="22"/>
                <w:lang w:val="lv-LV"/>
              </w:rPr>
            </w:pPr>
            <w:r w:rsidRPr="0043275F">
              <w:rPr>
                <w:sz w:val="22"/>
                <w:szCs w:val="22"/>
                <w:lang w:val="lv-LV"/>
              </w:rPr>
              <w:t>25 30</w:t>
            </w:r>
          </w:p>
          <w:p w:rsidR="00D26299" w:rsidRPr="0043275F" w:rsidRDefault="00D26299" w:rsidP="00D26299">
            <w:pPr>
              <w:shd w:val="clear" w:color="auto" w:fill="FFFFFF"/>
              <w:jc w:val="center"/>
              <w:rPr>
                <w:sz w:val="22"/>
                <w:szCs w:val="22"/>
                <w:lang w:val="lv-LV"/>
              </w:rPr>
            </w:pPr>
            <w:r w:rsidRPr="0043275F">
              <w:rPr>
                <w:sz w:val="22"/>
                <w:szCs w:val="22"/>
                <w:lang w:val="lv-LV"/>
              </w:rPr>
              <w:t>40 50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2...4,5</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А3113/1 А3114/1</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15... 100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150...1000</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3,2...12</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А3113/5 А3114/5</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15... 100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150...1000</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3,2...12</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 xml:space="preserve">А3123 </w:t>
            </w:r>
          </w:p>
          <w:p w:rsidR="00D26299" w:rsidRPr="0043275F" w:rsidRDefault="00D26299" w:rsidP="00D26299">
            <w:pPr>
              <w:shd w:val="clear" w:color="auto" w:fill="FFFFFF"/>
              <w:rPr>
                <w:sz w:val="22"/>
                <w:szCs w:val="22"/>
                <w:lang w:val="lv-LV"/>
              </w:rPr>
            </w:pPr>
            <w:r w:rsidRPr="0043275F">
              <w:rPr>
                <w:sz w:val="22"/>
                <w:szCs w:val="22"/>
                <w:lang w:val="lv-LV"/>
              </w:rPr>
              <w:t>А3124</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15...100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430; 600; 800</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5,5...23</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430; 600; 800</w:t>
            </w:r>
          </w:p>
        </w:tc>
        <w:tc>
          <w:tcPr>
            <w:tcW w:w="1514" w:type="dxa"/>
            <w:shd w:val="clear" w:color="auto" w:fill="FFFFFF"/>
          </w:tcPr>
          <w:p w:rsidR="00D26299" w:rsidRPr="0043275F" w:rsidRDefault="00D26299" w:rsidP="00D26299">
            <w:pPr>
              <w:shd w:val="clear" w:color="auto" w:fill="FFFFFF"/>
              <w:jc w:val="center"/>
              <w:rPr>
                <w:sz w:val="22"/>
                <w:szCs w:val="22"/>
                <w:lang w:val="lv-LV"/>
              </w:rPr>
            </w:pP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 xml:space="preserve">А3133 </w:t>
            </w:r>
          </w:p>
          <w:p w:rsidR="00D26299" w:rsidRPr="0043275F" w:rsidRDefault="00D26299" w:rsidP="00D26299">
            <w:pPr>
              <w:shd w:val="clear" w:color="auto" w:fill="FFFFFF"/>
              <w:rPr>
                <w:sz w:val="22"/>
                <w:szCs w:val="22"/>
                <w:lang w:val="lv-LV"/>
              </w:rPr>
            </w:pPr>
            <w:r w:rsidRPr="0043275F">
              <w:rPr>
                <w:sz w:val="22"/>
                <w:szCs w:val="22"/>
                <w:lang w:val="lv-LV"/>
              </w:rPr>
              <w:t>А3134</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120, 150; 200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840; 1050; 1400</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19...30</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840; 1050; 1400</w:t>
            </w:r>
          </w:p>
        </w:tc>
        <w:tc>
          <w:tcPr>
            <w:tcW w:w="1514" w:type="dxa"/>
            <w:shd w:val="clear" w:color="auto" w:fill="FFFFFF"/>
          </w:tcPr>
          <w:p w:rsidR="00D26299" w:rsidRPr="0043275F" w:rsidRDefault="00D26299" w:rsidP="00D26299">
            <w:pPr>
              <w:shd w:val="clear" w:color="auto" w:fill="FFFFFF"/>
              <w:jc w:val="center"/>
              <w:rPr>
                <w:sz w:val="22"/>
                <w:szCs w:val="22"/>
                <w:lang w:val="lv-LV"/>
              </w:rPr>
            </w:pP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 xml:space="preserve">А3143 </w:t>
            </w:r>
          </w:p>
          <w:p w:rsidR="00D26299" w:rsidRPr="0043275F" w:rsidRDefault="00D26299" w:rsidP="00D26299">
            <w:pPr>
              <w:shd w:val="clear" w:color="auto" w:fill="FFFFFF"/>
              <w:rPr>
                <w:sz w:val="22"/>
                <w:szCs w:val="22"/>
                <w:lang w:val="lv-LV"/>
              </w:rPr>
            </w:pPr>
            <w:r w:rsidRPr="0043275F">
              <w:rPr>
                <w:sz w:val="22"/>
                <w:szCs w:val="22"/>
                <w:lang w:val="lv-LV"/>
              </w:rPr>
              <w:t>А3144</w:t>
            </w:r>
          </w:p>
        </w:tc>
        <w:tc>
          <w:tcPr>
            <w:tcW w:w="102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600</w:t>
            </w:r>
          </w:p>
        </w:tc>
        <w:tc>
          <w:tcPr>
            <w:tcW w:w="950"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250; 300; 400; 500; 600</w:t>
            </w:r>
          </w:p>
        </w:tc>
        <w:tc>
          <w:tcPr>
            <w:tcW w:w="130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1750...4200</w:t>
            </w:r>
          </w:p>
        </w:tc>
        <w:tc>
          <w:tcPr>
            <w:tcW w:w="1514"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32...50</w:t>
            </w:r>
          </w:p>
        </w:tc>
      </w:tr>
      <w:tr w:rsidR="00D26299" w:rsidRPr="0043275F" w:rsidTr="00D26299">
        <w:trPr>
          <w:trHeight w:val="227"/>
          <w:jc w:val="center"/>
        </w:trPr>
        <w:tc>
          <w:tcPr>
            <w:tcW w:w="1023" w:type="dxa"/>
            <w:gridSpan w:val="3"/>
            <w:shd w:val="clear" w:color="auto" w:fill="FFFFFF"/>
          </w:tcPr>
          <w:p w:rsidR="00D26299" w:rsidRPr="0043275F" w:rsidRDefault="00D26299" w:rsidP="00D26299">
            <w:pPr>
              <w:shd w:val="clear" w:color="auto" w:fill="FFFFFF"/>
              <w:rPr>
                <w:sz w:val="22"/>
                <w:szCs w:val="22"/>
                <w:lang w:val="lv-LV"/>
              </w:rPr>
            </w:pPr>
          </w:p>
        </w:tc>
        <w:tc>
          <w:tcPr>
            <w:tcW w:w="1026" w:type="dxa"/>
            <w:gridSpan w:val="4"/>
            <w:shd w:val="clear" w:color="auto" w:fill="FFFFFF"/>
          </w:tcPr>
          <w:p w:rsidR="00D26299" w:rsidRPr="0043275F" w:rsidRDefault="00D26299" w:rsidP="00D26299">
            <w:pPr>
              <w:shd w:val="clear" w:color="auto" w:fill="FFFFFF"/>
              <w:rPr>
                <w:sz w:val="22"/>
                <w:szCs w:val="22"/>
                <w:lang w:val="lv-LV"/>
              </w:rPr>
            </w:pPr>
          </w:p>
        </w:tc>
        <w:tc>
          <w:tcPr>
            <w:tcW w:w="950" w:type="dxa"/>
            <w:gridSpan w:val="3"/>
            <w:shd w:val="clear" w:color="auto" w:fill="FFFFFF"/>
          </w:tcPr>
          <w:p w:rsidR="00D26299" w:rsidRPr="0043275F" w:rsidRDefault="00D26299" w:rsidP="00D26299">
            <w:pPr>
              <w:shd w:val="clear" w:color="auto" w:fill="FFFFFF"/>
              <w:rPr>
                <w:sz w:val="22"/>
                <w:szCs w:val="22"/>
                <w:lang w:val="lv-LV"/>
              </w:rPr>
            </w:pPr>
          </w:p>
        </w:tc>
        <w:tc>
          <w:tcPr>
            <w:tcW w:w="1818"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600</w:t>
            </w:r>
          </w:p>
        </w:tc>
        <w:tc>
          <w:tcPr>
            <w:tcW w:w="1300" w:type="dxa"/>
            <w:gridSpan w:val="5"/>
            <w:shd w:val="clear" w:color="auto" w:fill="FFFFFF"/>
          </w:tcPr>
          <w:p w:rsidR="00D26299" w:rsidRPr="0043275F" w:rsidRDefault="00D26299" w:rsidP="00D26299">
            <w:pPr>
              <w:shd w:val="clear" w:color="auto" w:fill="FFFFFF"/>
              <w:rPr>
                <w:sz w:val="22"/>
                <w:szCs w:val="22"/>
                <w:lang w:val="lv-LV"/>
              </w:rPr>
            </w:pPr>
          </w:p>
        </w:tc>
        <w:tc>
          <w:tcPr>
            <w:tcW w:w="1514" w:type="dxa"/>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АП50, maiņspriegums līdz 500 V, līdzspriegums līdz 220 V</w:t>
            </w:r>
          </w:p>
        </w:tc>
      </w:tr>
      <w:tr w:rsidR="00D26299" w:rsidRPr="0043275F" w:rsidTr="00D26299">
        <w:trPr>
          <w:trHeight w:val="227"/>
          <w:jc w:val="center"/>
        </w:trPr>
        <w:tc>
          <w:tcPr>
            <w:tcW w:w="1055" w:type="dxa"/>
            <w:gridSpan w:val="4"/>
            <w:shd w:val="clear" w:color="auto" w:fill="FFFFFF"/>
          </w:tcPr>
          <w:p w:rsidR="00D26299" w:rsidRPr="0043275F" w:rsidRDefault="00D26299" w:rsidP="00D26299">
            <w:pPr>
              <w:shd w:val="clear" w:color="auto" w:fill="FFFFFF"/>
              <w:ind w:right="-57"/>
              <w:rPr>
                <w:sz w:val="22"/>
                <w:szCs w:val="22"/>
                <w:lang w:val="lv-LV"/>
              </w:rPr>
            </w:pPr>
            <w:r w:rsidRPr="0043275F">
              <w:rPr>
                <w:sz w:val="22"/>
                <w:szCs w:val="22"/>
                <w:lang w:val="lv-LV"/>
              </w:rPr>
              <w:t>АП50-ЗМТ АП50-2МТ</w:t>
            </w:r>
          </w:p>
        </w:tc>
        <w:tc>
          <w:tcPr>
            <w:tcW w:w="1004"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977"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77"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1,6...50</w:t>
            </w:r>
          </w:p>
        </w:tc>
        <w:tc>
          <w:tcPr>
            <w:tcW w:w="133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11∙I</w:t>
            </w:r>
            <w:r w:rsidRPr="0043275F">
              <w:rPr>
                <w:bCs/>
                <w:sz w:val="22"/>
                <w:szCs w:val="22"/>
                <w:vertAlign w:val="subscript"/>
                <w:lang w:val="lv-LV"/>
              </w:rPr>
              <w:t>N</w:t>
            </w:r>
            <w:r w:rsidRPr="0043275F">
              <w:rPr>
                <w:bCs/>
                <w:sz w:val="22"/>
                <w:szCs w:val="22"/>
                <w:lang w:val="lv-LV"/>
              </w:rPr>
              <w:t>, 7 ∙I</w:t>
            </w:r>
            <w:r w:rsidRPr="0043275F">
              <w:rPr>
                <w:bCs/>
                <w:sz w:val="22"/>
                <w:szCs w:val="22"/>
                <w:vertAlign w:val="subscript"/>
                <w:lang w:val="lv-LV"/>
              </w:rPr>
              <w:t>N</w:t>
            </w:r>
            <w:r w:rsidRPr="0043275F">
              <w:rPr>
                <w:bCs/>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 xml:space="preserve">3,5 </w:t>
            </w:r>
            <w:r w:rsidRPr="0043275F">
              <w:rPr>
                <w:bCs/>
                <w:sz w:val="22"/>
                <w:szCs w:val="22"/>
                <w:lang w:val="lv-LV"/>
              </w:rPr>
              <w:t>∙I</w:t>
            </w:r>
            <w:r w:rsidRPr="0043275F">
              <w:rPr>
                <w:bCs/>
                <w:sz w:val="22"/>
                <w:szCs w:val="22"/>
                <w:vertAlign w:val="subscript"/>
                <w:lang w:val="lv-LV"/>
              </w:rPr>
              <w:t>N</w:t>
            </w:r>
            <w:r w:rsidRPr="0043275F">
              <w:rPr>
                <w:bCs/>
                <w:sz w:val="22"/>
                <w:szCs w:val="22"/>
                <w:lang w:val="lv-LV"/>
              </w:rPr>
              <w:t>.</w:t>
            </w:r>
          </w:p>
        </w:tc>
        <w:tc>
          <w:tcPr>
            <w:tcW w:w="155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0,3...1,5</w:t>
            </w:r>
          </w:p>
        </w:tc>
      </w:tr>
      <w:tr w:rsidR="00D26299" w:rsidRPr="0043275F" w:rsidTr="00D26299">
        <w:trPr>
          <w:trHeight w:val="227"/>
          <w:jc w:val="center"/>
        </w:trPr>
        <w:tc>
          <w:tcPr>
            <w:tcW w:w="1055"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АП50-ЗМ АП50-2М</w:t>
            </w:r>
          </w:p>
        </w:tc>
        <w:tc>
          <w:tcPr>
            <w:tcW w:w="1004"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p w:rsidR="00D26299" w:rsidRPr="0043275F" w:rsidRDefault="00D26299" w:rsidP="00D26299">
            <w:pPr>
              <w:shd w:val="clear" w:color="auto" w:fill="FFFFFF"/>
              <w:jc w:val="center"/>
              <w:rPr>
                <w:sz w:val="22"/>
                <w:szCs w:val="22"/>
                <w:lang w:val="lv-LV"/>
              </w:rPr>
            </w:pPr>
          </w:p>
        </w:tc>
        <w:tc>
          <w:tcPr>
            <w:tcW w:w="977"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77"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3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1,6...50</w:t>
            </w:r>
          </w:p>
        </w:tc>
        <w:tc>
          <w:tcPr>
            <w:tcW w:w="133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11∙I</w:t>
            </w:r>
            <w:r w:rsidRPr="0043275F">
              <w:rPr>
                <w:bCs/>
                <w:sz w:val="22"/>
                <w:szCs w:val="22"/>
                <w:vertAlign w:val="subscript"/>
                <w:lang w:val="lv-LV"/>
              </w:rPr>
              <w:t>N</w:t>
            </w:r>
            <w:r w:rsidRPr="0043275F">
              <w:rPr>
                <w:bCs/>
                <w:sz w:val="22"/>
                <w:szCs w:val="22"/>
                <w:lang w:val="lv-LV"/>
              </w:rPr>
              <w:t>, 7 ∙I</w:t>
            </w:r>
            <w:r w:rsidRPr="0043275F">
              <w:rPr>
                <w:bCs/>
                <w:sz w:val="22"/>
                <w:szCs w:val="22"/>
                <w:vertAlign w:val="subscript"/>
                <w:lang w:val="lv-LV"/>
              </w:rPr>
              <w:t>N</w:t>
            </w:r>
            <w:r w:rsidRPr="0043275F">
              <w:rPr>
                <w:bCs/>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3,5</w:t>
            </w:r>
            <w:r w:rsidRPr="0043275F">
              <w:rPr>
                <w:bCs/>
                <w:sz w:val="22"/>
                <w:szCs w:val="22"/>
                <w:lang w:val="lv-LV"/>
              </w:rPr>
              <w:t>∙I</w:t>
            </w:r>
            <w:r w:rsidRPr="0043275F">
              <w:rPr>
                <w:bCs/>
                <w:sz w:val="22"/>
                <w:szCs w:val="22"/>
                <w:vertAlign w:val="subscript"/>
                <w:lang w:val="lv-LV"/>
              </w:rPr>
              <w:t>N</w:t>
            </w:r>
            <w:r w:rsidRPr="0043275F">
              <w:rPr>
                <w:bCs/>
                <w:sz w:val="22"/>
                <w:szCs w:val="22"/>
                <w:lang w:val="lv-LV"/>
              </w:rPr>
              <w:t>.</w:t>
            </w:r>
          </w:p>
        </w:tc>
        <w:tc>
          <w:tcPr>
            <w:tcW w:w="155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0,3...1,5</w:t>
            </w:r>
          </w:p>
        </w:tc>
      </w:tr>
      <w:tr w:rsidR="00D26299" w:rsidRPr="0043275F" w:rsidTr="00D26299">
        <w:trPr>
          <w:trHeight w:val="227"/>
          <w:jc w:val="center"/>
        </w:trPr>
        <w:tc>
          <w:tcPr>
            <w:tcW w:w="1055"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АП50-ЗТ АП50-2Т</w:t>
            </w:r>
          </w:p>
        </w:tc>
        <w:tc>
          <w:tcPr>
            <w:tcW w:w="1004"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p w:rsidR="00D26299" w:rsidRPr="0043275F" w:rsidRDefault="00D26299" w:rsidP="00D26299">
            <w:pPr>
              <w:shd w:val="clear" w:color="auto" w:fill="FFFFFF"/>
              <w:jc w:val="center"/>
              <w:rPr>
                <w:sz w:val="22"/>
                <w:szCs w:val="22"/>
                <w:lang w:val="lv-LV"/>
              </w:rPr>
            </w:pPr>
          </w:p>
        </w:tc>
        <w:tc>
          <w:tcPr>
            <w:tcW w:w="977"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77"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Termoatkabnis</w:t>
            </w:r>
          </w:p>
        </w:tc>
        <w:tc>
          <w:tcPr>
            <w:tcW w:w="1136"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1,6...50</w:t>
            </w:r>
          </w:p>
        </w:tc>
        <w:tc>
          <w:tcPr>
            <w:tcW w:w="133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_</w:t>
            </w:r>
          </w:p>
        </w:tc>
        <w:tc>
          <w:tcPr>
            <w:tcW w:w="155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14∙I</w:t>
            </w:r>
            <w:r w:rsidRPr="0043275F">
              <w:rPr>
                <w:sz w:val="22"/>
                <w:szCs w:val="22"/>
                <w:vertAlign w:val="subscript"/>
                <w:lang w:val="lv-LV"/>
              </w:rPr>
              <w:t>NT</w:t>
            </w:r>
          </w:p>
        </w:tc>
      </w:tr>
      <w:tr w:rsidR="00D26299" w:rsidRPr="0043275F" w:rsidTr="00D26299">
        <w:trPr>
          <w:trHeight w:val="227"/>
          <w:jc w:val="center"/>
        </w:trPr>
        <w:tc>
          <w:tcPr>
            <w:tcW w:w="1055"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АП50-3 АП50-2</w:t>
            </w:r>
          </w:p>
        </w:tc>
        <w:tc>
          <w:tcPr>
            <w:tcW w:w="1004"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p w:rsidR="00D26299" w:rsidRPr="0043275F" w:rsidRDefault="00D26299" w:rsidP="00D26299">
            <w:pPr>
              <w:shd w:val="clear" w:color="auto" w:fill="FFFFFF"/>
              <w:jc w:val="center"/>
              <w:rPr>
                <w:sz w:val="22"/>
                <w:szCs w:val="22"/>
                <w:lang w:val="lv-LV"/>
              </w:rPr>
            </w:pPr>
          </w:p>
        </w:tc>
        <w:tc>
          <w:tcPr>
            <w:tcW w:w="977"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677"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nav</w:t>
            </w:r>
          </w:p>
        </w:tc>
        <w:tc>
          <w:tcPr>
            <w:tcW w:w="1136" w:type="dxa"/>
            <w:gridSpan w:val="4"/>
            <w:shd w:val="clear" w:color="auto" w:fill="FFFFFF"/>
          </w:tcPr>
          <w:p w:rsidR="00D26299" w:rsidRPr="0043275F" w:rsidRDefault="00D26299" w:rsidP="00D26299">
            <w:pPr>
              <w:shd w:val="clear" w:color="auto" w:fill="FFFFFF"/>
              <w:jc w:val="center"/>
              <w:rPr>
                <w:sz w:val="22"/>
                <w:szCs w:val="22"/>
                <w:lang w:val="lv-LV"/>
              </w:rPr>
            </w:pPr>
          </w:p>
        </w:tc>
        <w:tc>
          <w:tcPr>
            <w:tcW w:w="1331" w:type="dxa"/>
            <w:gridSpan w:val="4"/>
            <w:shd w:val="clear" w:color="auto" w:fill="FFFFFF"/>
          </w:tcPr>
          <w:p w:rsidR="00D26299" w:rsidRPr="0043275F" w:rsidRDefault="00D26299" w:rsidP="00D26299">
            <w:pPr>
              <w:shd w:val="clear" w:color="auto" w:fill="FFFFFF"/>
              <w:jc w:val="center"/>
              <w:rPr>
                <w:sz w:val="22"/>
                <w:szCs w:val="22"/>
                <w:lang w:val="lv-LV"/>
              </w:rPr>
            </w:pPr>
          </w:p>
        </w:tc>
        <w:tc>
          <w:tcPr>
            <w:tcW w:w="155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0,05</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А3700, maiņspriegums līdz 660 V, līdzspriegums līdz 440 V</w:t>
            </w:r>
          </w:p>
        </w:tc>
      </w:tr>
      <w:tr w:rsidR="00D26299" w:rsidRPr="0043275F" w:rsidTr="00D26299">
        <w:trPr>
          <w:trHeight w:val="227"/>
          <w:jc w:val="center"/>
        </w:trPr>
        <w:tc>
          <w:tcPr>
            <w:tcW w:w="991"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А3713 А3714</w:t>
            </w:r>
          </w:p>
        </w:tc>
        <w:tc>
          <w:tcPr>
            <w:tcW w:w="10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160</w:t>
            </w:r>
          </w:p>
        </w:tc>
        <w:tc>
          <w:tcPr>
            <w:tcW w:w="998"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709"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33"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iCs/>
                <w:sz w:val="22"/>
                <w:szCs w:val="22"/>
                <w:lang w:val="lv-LV"/>
              </w:rPr>
              <w:t>31,5...</w:t>
            </w:r>
            <w:r w:rsidRPr="0043275F">
              <w:rPr>
                <w:sz w:val="22"/>
                <w:szCs w:val="22"/>
                <w:lang w:val="lv-LV"/>
              </w:rPr>
              <w:t>160</w:t>
            </w:r>
          </w:p>
        </w:tc>
        <w:tc>
          <w:tcPr>
            <w:tcW w:w="134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r w:rsidRPr="0043275F">
              <w:rPr>
                <w:bCs/>
                <w:sz w:val="22"/>
                <w:szCs w:val="22"/>
                <w:lang w:val="lv-LV"/>
              </w:rPr>
              <w:t>10)∙I</w:t>
            </w:r>
            <w:r w:rsidRPr="0043275F">
              <w:rPr>
                <w:bCs/>
                <w:sz w:val="22"/>
                <w:szCs w:val="22"/>
                <w:vertAlign w:val="subscript"/>
                <w:lang w:val="lv-LV"/>
              </w:rPr>
              <w:t>N</w:t>
            </w:r>
            <w:r w:rsidRPr="0043275F">
              <w:rPr>
                <w:bCs/>
                <w:sz w:val="22"/>
                <w:szCs w:val="22"/>
                <w:lang w:val="lv-LV"/>
              </w:rPr>
              <w:t>.</w:t>
            </w:r>
            <w:r w:rsidRPr="0043275F">
              <w:rPr>
                <w:sz w:val="22"/>
                <w:szCs w:val="22"/>
                <w:lang w:val="lv-LV"/>
              </w:rPr>
              <w:t>,</w:t>
            </w:r>
          </w:p>
        </w:tc>
        <w:tc>
          <w:tcPr>
            <w:tcW w:w="1559" w:type="dxa"/>
            <w:gridSpan w:val="4"/>
            <w:shd w:val="clear" w:color="auto" w:fill="FFFFFF"/>
          </w:tcPr>
          <w:p w:rsidR="00D26299" w:rsidRPr="0043275F" w:rsidRDefault="00D26299" w:rsidP="00D26299">
            <w:pPr>
              <w:shd w:val="clear" w:color="auto" w:fill="FFFFFF"/>
              <w:jc w:val="center"/>
              <w:rPr>
                <w:sz w:val="22"/>
                <w:szCs w:val="22"/>
                <w:lang w:val="lv-LV"/>
              </w:rPr>
            </w:pPr>
          </w:p>
          <w:p w:rsidR="00D26299" w:rsidRPr="0043275F" w:rsidRDefault="00D26299" w:rsidP="00D26299">
            <w:pPr>
              <w:shd w:val="clear" w:color="auto" w:fill="FFFFFF"/>
              <w:jc w:val="center"/>
              <w:rPr>
                <w:sz w:val="22"/>
                <w:szCs w:val="22"/>
                <w:lang w:val="lv-LV"/>
              </w:rPr>
            </w:pPr>
            <w:r w:rsidRPr="0043275F">
              <w:rPr>
                <w:sz w:val="22"/>
                <w:szCs w:val="22"/>
                <w:lang w:val="lv-LV"/>
              </w:rPr>
              <w:t>74</w:t>
            </w:r>
          </w:p>
        </w:tc>
      </w:tr>
      <w:tr w:rsidR="00D26299" w:rsidRPr="0043275F" w:rsidTr="00D26299">
        <w:trPr>
          <w:trHeight w:val="227"/>
          <w:jc w:val="center"/>
        </w:trPr>
        <w:tc>
          <w:tcPr>
            <w:tcW w:w="991"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А3723 А3724</w:t>
            </w:r>
          </w:p>
        </w:tc>
        <w:tc>
          <w:tcPr>
            <w:tcW w:w="10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250</w:t>
            </w:r>
          </w:p>
        </w:tc>
        <w:tc>
          <w:tcPr>
            <w:tcW w:w="998"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709"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33"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 200; 250</w:t>
            </w:r>
          </w:p>
        </w:tc>
        <w:tc>
          <w:tcPr>
            <w:tcW w:w="1341" w:type="dxa"/>
            <w:gridSpan w:val="4"/>
            <w:shd w:val="clear" w:color="auto" w:fill="FFFFFF"/>
          </w:tcPr>
          <w:p w:rsidR="00D26299" w:rsidRPr="0043275F" w:rsidRDefault="00D26299" w:rsidP="00D26299">
            <w:pPr>
              <w:shd w:val="clear" w:color="auto" w:fill="FFFFFF"/>
              <w:jc w:val="center"/>
              <w:rPr>
                <w:sz w:val="22"/>
                <w:szCs w:val="22"/>
                <w:lang w:val="lv-LV"/>
              </w:rPr>
            </w:pPr>
          </w:p>
        </w:tc>
        <w:tc>
          <w:tcPr>
            <w:tcW w:w="1559" w:type="dxa"/>
            <w:gridSpan w:val="4"/>
            <w:shd w:val="clear" w:color="auto" w:fill="FFFFFF"/>
          </w:tcPr>
          <w:p w:rsidR="00D26299" w:rsidRPr="0043275F" w:rsidRDefault="00D26299" w:rsidP="00D26299">
            <w:pPr>
              <w:shd w:val="clear" w:color="auto" w:fill="FFFFFF"/>
              <w:jc w:val="center"/>
              <w:rPr>
                <w:sz w:val="22"/>
                <w:szCs w:val="22"/>
                <w:lang w:val="lv-LV"/>
              </w:rPr>
            </w:pPr>
          </w:p>
        </w:tc>
      </w:tr>
      <w:tr w:rsidR="00D26299" w:rsidRPr="0043275F" w:rsidTr="00D26299">
        <w:trPr>
          <w:trHeight w:val="227"/>
          <w:jc w:val="center"/>
        </w:trPr>
        <w:tc>
          <w:tcPr>
            <w:tcW w:w="991"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А3733 А3734</w:t>
            </w:r>
          </w:p>
        </w:tc>
        <w:tc>
          <w:tcPr>
            <w:tcW w:w="10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400</w:t>
            </w:r>
          </w:p>
        </w:tc>
        <w:tc>
          <w:tcPr>
            <w:tcW w:w="998"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709"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33"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 200; 250; 315; 400</w:t>
            </w:r>
          </w:p>
        </w:tc>
        <w:tc>
          <w:tcPr>
            <w:tcW w:w="1341" w:type="dxa"/>
            <w:gridSpan w:val="4"/>
            <w:shd w:val="clear" w:color="auto" w:fill="FFFFFF"/>
          </w:tcPr>
          <w:p w:rsidR="00D26299" w:rsidRPr="0043275F" w:rsidRDefault="00D26299" w:rsidP="00D26299">
            <w:pPr>
              <w:shd w:val="clear" w:color="auto" w:fill="FFFFFF"/>
              <w:jc w:val="center"/>
              <w:rPr>
                <w:sz w:val="22"/>
                <w:szCs w:val="22"/>
                <w:lang w:val="lv-LV"/>
              </w:rPr>
            </w:pPr>
          </w:p>
        </w:tc>
        <w:tc>
          <w:tcPr>
            <w:tcW w:w="1559" w:type="dxa"/>
            <w:gridSpan w:val="4"/>
            <w:shd w:val="clear" w:color="auto" w:fill="FFFFFF"/>
          </w:tcPr>
          <w:p w:rsidR="00D26299" w:rsidRPr="0043275F" w:rsidRDefault="00D26299" w:rsidP="00D26299">
            <w:pPr>
              <w:shd w:val="clear" w:color="auto" w:fill="FFFFFF"/>
              <w:jc w:val="center"/>
              <w:rPr>
                <w:sz w:val="22"/>
                <w:szCs w:val="22"/>
                <w:lang w:val="lv-LV"/>
              </w:rPr>
            </w:pPr>
          </w:p>
        </w:tc>
      </w:tr>
      <w:tr w:rsidR="00D26299" w:rsidRPr="0043275F" w:rsidTr="00D26299">
        <w:trPr>
          <w:trHeight w:val="227"/>
          <w:jc w:val="center"/>
        </w:trPr>
        <w:tc>
          <w:tcPr>
            <w:tcW w:w="991"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А3743 А3744</w:t>
            </w:r>
          </w:p>
        </w:tc>
        <w:tc>
          <w:tcPr>
            <w:tcW w:w="100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630</w:t>
            </w:r>
          </w:p>
        </w:tc>
        <w:tc>
          <w:tcPr>
            <w:tcW w:w="998"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709"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33"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 xml:space="preserve">250; 315; 400; </w:t>
            </w:r>
            <w:r w:rsidRPr="0043275F">
              <w:rPr>
                <w:bCs/>
                <w:sz w:val="22"/>
                <w:szCs w:val="22"/>
                <w:lang w:val="lv-LV"/>
              </w:rPr>
              <w:t>630</w:t>
            </w:r>
          </w:p>
        </w:tc>
        <w:tc>
          <w:tcPr>
            <w:tcW w:w="1341" w:type="dxa"/>
            <w:gridSpan w:val="4"/>
            <w:shd w:val="clear" w:color="auto" w:fill="FFFFFF"/>
          </w:tcPr>
          <w:p w:rsidR="00D26299" w:rsidRPr="0043275F" w:rsidRDefault="00D26299" w:rsidP="00D26299">
            <w:pPr>
              <w:shd w:val="clear" w:color="auto" w:fill="FFFFFF"/>
              <w:jc w:val="center"/>
              <w:rPr>
                <w:sz w:val="22"/>
                <w:szCs w:val="22"/>
                <w:lang w:val="lv-LV"/>
              </w:rPr>
            </w:pPr>
          </w:p>
        </w:tc>
        <w:tc>
          <w:tcPr>
            <w:tcW w:w="1559" w:type="dxa"/>
            <w:gridSpan w:val="4"/>
            <w:shd w:val="clear" w:color="auto" w:fill="FFFFFF"/>
          </w:tcPr>
          <w:p w:rsidR="00D26299" w:rsidRPr="0043275F" w:rsidRDefault="00D26299" w:rsidP="00D26299">
            <w:pPr>
              <w:shd w:val="clear" w:color="auto" w:fill="FFFFFF"/>
              <w:jc w:val="center"/>
              <w:rPr>
                <w:sz w:val="22"/>
                <w:szCs w:val="22"/>
                <w:lang w:val="lv-LV"/>
              </w:rPr>
            </w:pPr>
          </w:p>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АЕ2000, maiņspriegums līdz 500 V, līdzspriegums līdz 220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АЕ2010</w:t>
            </w:r>
          </w:p>
        </w:tc>
        <w:tc>
          <w:tcPr>
            <w:tcW w:w="1007"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p w:rsidR="00D26299" w:rsidRDefault="00D26299" w:rsidP="00D26299">
            <w:pPr>
              <w:shd w:val="clear" w:color="auto" w:fill="FFFFFF"/>
              <w:rPr>
                <w:sz w:val="22"/>
                <w:szCs w:val="22"/>
                <w:lang w:val="lv-LV"/>
              </w:rPr>
            </w:pPr>
            <w:r w:rsidRPr="0043275F">
              <w:rPr>
                <w:sz w:val="22"/>
                <w:szCs w:val="22"/>
                <w:lang w:val="lv-LV"/>
              </w:rPr>
              <w:t>Termoatkabnis</w:t>
            </w:r>
          </w:p>
          <w:p w:rsidR="00D26299" w:rsidRPr="0043275F" w:rsidRDefault="00D26299" w:rsidP="00D26299">
            <w:pPr>
              <w:shd w:val="clear" w:color="auto" w:fill="FFFFFF"/>
              <w:rPr>
                <w:sz w:val="22"/>
                <w:szCs w:val="22"/>
                <w:lang w:val="lv-LV"/>
              </w:rPr>
            </w:pP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0,32...1,6</w:t>
            </w:r>
          </w:p>
          <w:p w:rsidR="00D26299" w:rsidRPr="0043275F" w:rsidRDefault="00D26299" w:rsidP="00D26299">
            <w:pPr>
              <w:shd w:val="clear" w:color="auto" w:fill="FFFFFF"/>
              <w:jc w:val="center"/>
              <w:rPr>
                <w:sz w:val="22"/>
                <w:szCs w:val="22"/>
                <w:lang w:val="lv-LV"/>
              </w:rPr>
            </w:pPr>
            <w:r w:rsidRPr="0043275F">
              <w:rPr>
                <w:sz w:val="22"/>
                <w:szCs w:val="22"/>
                <w:lang w:val="lv-LV"/>
              </w:rPr>
              <w:t>8...10</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right"/>
              <w:rPr>
                <w:sz w:val="22"/>
                <w:szCs w:val="22"/>
                <w:lang w:val="lv-LV"/>
              </w:rPr>
            </w:pPr>
            <w:r w:rsidRPr="0043275F">
              <w:rPr>
                <w:sz w:val="22"/>
                <w:szCs w:val="22"/>
                <w:lang w:val="lv-LV"/>
              </w:rPr>
              <w:lastRenderedPageBreak/>
              <w:t>P.3.3. tabulas turpinājums</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1</w:t>
            </w:r>
          </w:p>
        </w:tc>
        <w:tc>
          <w:tcPr>
            <w:tcW w:w="1007" w:type="dxa"/>
            <w:gridSpan w:val="4"/>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2</w:t>
            </w:r>
          </w:p>
        </w:tc>
        <w:tc>
          <w:tcPr>
            <w:tcW w:w="982" w:type="dxa"/>
            <w:gridSpan w:val="3"/>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3</w:t>
            </w:r>
          </w:p>
        </w:tc>
        <w:tc>
          <w:tcPr>
            <w:tcW w:w="1694" w:type="dxa"/>
            <w:gridSpan w:val="3"/>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4</w:t>
            </w:r>
          </w:p>
        </w:tc>
        <w:tc>
          <w:tcPr>
            <w:tcW w:w="1130" w:type="dxa"/>
            <w:gridSpan w:val="4"/>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5</w:t>
            </w:r>
          </w:p>
        </w:tc>
        <w:tc>
          <w:tcPr>
            <w:tcW w:w="1346" w:type="dxa"/>
            <w:gridSpan w:val="4"/>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6</w:t>
            </w:r>
          </w:p>
        </w:tc>
        <w:tc>
          <w:tcPr>
            <w:tcW w:w="1572" w:type="dxa"/>
            <w:gridSpan w:val="5"/>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7</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АЕ2030</w:t>
            </w:r>
          </w:p>
        </w:tc>
        <w:tc>
          <w:tcPr>
            <w:tcW w:w="1007"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0.6...1,6</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2...12,5</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Termoatkabnis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2...4</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Termoatkabnis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5... 12,5</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16...23</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АЕ2040</w:t>
            </w:r>
          </w:p>
        </w:tc>
        <w:tc>
          <w:tcPr>
            <w:tcW w:w="1007"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98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10...12,5</w:t>
            </w:r>
          </w:p>
          <w:p w:rsidR="00D26299" w:rsidRPr="0043275F" w:rsidRDefault="00D26299" w:rsidP="00D26299">
            <w:pPr>
              <w:shd w:val="clear" w:color="auto" w:fill="FFFFFF"/>
              <w:jc w:val="center"/>
              <w:rPr>
                <w:sz w:val="22"/>
                <w:szCs w:val="22"/>
                <w:lang w:val="lv-LV"/>
              </w:rPr>
            </w:pPr>
            <w:r w:rsidRPr="0043275F">
              <w:rPr>
                <w:sz w:val="22"/>
                <w:szCs w:val="22"/>
                <w:lang w:val="lv-LV"/>
              </w:rPr>
              <w:t>16...25</w:t>
            </w:r>
          </w:p>
        </w:tc>
        <w:tc>
          <w:tcPr>
            <w:tcW w:w="1346" w:type="dxa"/>
            <w:gridSpan w:val="4"/>
            <w:shd w:val="clear" w:color="auto" w:fill="FFFFFF"/>
          </w:tcPr>
          <w:p w:rsidR="00D26299" w:rsidRPr="0043275F" w:rsidRDefault="00D26299" w:rsidP="00D26299">
            <w:pPr>
              <w:shd w:val="clear" w:color="auto" w:fill="FFFFFF"/>
              <w:rPr>
                <w:sz w:val="22"/>
                <w:szCs w:val="22"/>
                <w:lang w:val="lv-LV"/>
              </w:rPr>
            </w:pPr>
          </w:p>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АЕ2050</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w:t>
            </w:r>
          </w:p>
        </w:tc>
        <w:tc>
          <w:tcPr>
            <w:tcW w:w="98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16...25</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rPr>
                <w:sz w:val="22"/>
                <w:szCs w:val="22"/>
                <w:lang w:val="lv-LV"/>
              </w:rPr>
            </w:pPr>
          </w:p>
        </w:tc>
        <w:tc>
          <w:tcPr>
            <w:tcW w:w="982" w:type="dxa"/>
            <w:gridSpan w:val="3"/>
            <w:shd w:val="clear" w:color="auto" w:fill="FFFFFF"/>
          </w:tcPr>
          <w:p w:rsidR="00D26299" w:rsidRPr="0043275F" w:rsidRDefault="00D26299" w:rsidP="00D26299">
            <w:pPr>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32...63</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rPr>
                <w:sz w:val="22"/>
                <w:szCs w:val="22"/>
                <w:lang w:val="lv-LV"/>
              </w:rPr>
            </w:pP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 xml:space="preserve">100    </w:t>
            </w:r>
          </w:p>
        </w:tc>
        <w:tc>
          <w:tcPr>
            <w:tcW w:w="982" w:type="dxa"/>
            <w:gridSpan w:val="3"/>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694"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30"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50...100</w:t>
            </w:r>
          </w:p>
        </w:tc>
        <w:tc>
          <w:tcPr>
            <w:tcW w:w="1346" w:type="dxa"/>
            <w:gridSpan w:val="4"/>
            <w:shd w:val="clear" w:color="auto" w:fill="FFFFFF"/>
          </w:tcPr>
          <w:p w:rsidR="00D26299" w:rsidRPr="0043275F" w:rsidRDefault="00D26299" w:rsidP="00D26299">
            <w:pPr>
              <w:shd w:val="clear" w:color="auto" w:fill="FFFFFF"/>
              <w:rPr>
                <w:sz w:val="22"/>
                <w:szCs w:val="22"/>
                <w:lang w:val="lv-LV"/>
              </w:rPr>
            </w:pPr>
          </w:p>
        </w:tc>
        <w:tc>
          <w:tcPr>
            <w:tcW w:w="1572"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15</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 xml:space="preserve">Automātslēdži </w:t>
            </w:r>
            <w:r w:rsidRPr="0043275F">
              <w:rPr>
                <w:bCs/>
                <w:sz w:val="22"/>
                <w:szCs w:val="22"/>
                <w:lang w:val="lv-LV"/>
              </w:rPr>
              <w:t>АК50</w:t>
            </w:r>
            <w:r w:rsidRPr="0043275F">
              <w:rPr>
                <w:sz w:val="22"/>
                <w:szCs w:val="22"/>
                <w:lang w:val="lv-LV"/>
              </w:rPr>
              <w:t>, maiņspriegums līdz 500 V, līdzspriegums līdz 220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bCs/>
                <w:sz w:val="22"/>
                <w:szCs w:val="22"/>
                <w:lang w:val="lv-LV"/>
              </w:rPr>
              <w:t>АК50</w:t>
            </w:r>
          </w:p>
        </w:tc>
        <w:tc>
          <w:tcPr>
            <w:tcW w:w="1007"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991" w:type="dxa"/>
            <w:gridSpan w:val="4"/>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2 (220 V)</w:t>
            </w:r>
          </w:p>
          <w:p w:rsidR="00D26299" w:rsidRPr="0043275F" w:rsidRDefault="00D26299" w:rsidP="00D26299">
            <w:pPr>
              <w:shd w:val="clear" w:color="auto" w:fill="FFFFFF"/>
              <w:jc w:val="center"/>
              <w:rPr>
                <w:bCs/>
                <w:sz w:val="22"/>
                <w:szCs w:val="22"/>
                <w:lang w:val="lv-LV"/>
              </w:rPr>
            </w:pPr>
            <w:r w:rsidRPr="0043275F">
              <w:rPr>
                <w:bCs/>
                <w:sz w:val="22"/>
                <w:szCs w:val="22"/>
                <w:lang w:val="lv-LV"/>
              </w:rPr>
              <w:t>2, 3</w:t>
            </w:r>
          </w:p>
          <w:p w:rsidR="00D26299" w:rsidRPr="0043275F" w:rsidRDefault="00D26299" w:rsidP="00D26299">
            <w:pPr>
              <w:shd w:val="clear" w:color="auto" w:fill="FFFFFF"/>
              <w:jc w:val="center"/>
              <w:rPr>
                <w:sz w:val="22"/>
                <w:szCs w:val="22"/>
                <w:lang w:val="lv-LV"/>
              </w:rPr>
            </w:pPr>
            <w:r w:rsidRPr="0043275F">
              <w:rPr>
                <w:sz w:val="22"/>
                <w:szCs w:val="22"/>
                <w:lang w:val="lv-LV"/>
              </w:rPr>
              <w:t>(500 V</w:t>
            </w:r>
            <w:r w:rsidRPr="0043275F">
              <w:rPr>
                <w:bCs/>
                <w:sz w:val="22"/>
                <w:szCs w:val="22"/>
                <w:lang w:val="lv-LV"/>
              </w:rPr>
              <w:t>)</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50"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 0,8;</w:t>
            </w:r>
          </w:p>
          <w:p w:rsidR="00D26299" w:rsidRPr="0043275F" w:rsidRDefault="00D26299" w:rsidP="00D26299">
            <w:pPr>
              <w:shd w:val="clear" w:color="auto" w:fill="FFFFFF"/>
              <w:jc w:val="center"/>
              <w:rPr>
                <w:sz w:val="22"/>
                <w:szCs w:val="22"/>
                <w:lang w:val="lv-LV"/>
              </w:rPr>
            </w:pPr>
            <w:r w:rsidRPr="0043275F">
              <w:rPr>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40; 45; 50</w:t>
            </w:r>
          </w:p>
        </w:tc>
        <w:tc>
          <w:tcPr>
            <w:tcW w:w="1349" w:type="dxa"/>
            <w:gridSpan w:val="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1,35</w:t>
            </w:r>
            <w:r w:rsidRPr="0043275F">
              <w:rPr>
                <w:bCs/>
                <w:sz w:val="22"/>
                <w:szCs w:val="22"/>
                <w:lang w:val="lv-LV"/>
              </w:rPr>
              <w:t>∙I</w:t>
            </w:r>
            <w:r w:rsidRPr="0043275F">
              <w:rPr>
                <w:bCs/>
                <w:sz w:val="22"/>
                <w:szCs w:val="22"/>
                <w:vertAlign w:val="subscript"/>
                <w:lang w:val="lv-LV"/>
              </w:rPr>
              <w:t>N</w:t>
            </w:r>
            <w:r w:rsidRPr="0043275F">
              <w:rPr>
                <w:sz w:val="22"/>
                <w:szCs w:val="22"/>
                <w:lang w:val="lv-LV"/>
              </w:rPr>
              <w:t>,</w:t>
            </w:r>
          </w:p>
          <w:p w:rsidR="00D26299" w:rsidRPr="0043275F" w:rsidRDefault="00D26299" w:rsidP="00D26299">
            <w:pPr>
              <w:shd w:val="clear" w:color="auto" w:fill="FFFFFF"/>
              <w:jc w:val="center"/>
              <w:rPr>
                <w:sz w:val="22"/>
                <w:szCs w:val="22"/>
                <w:lang w:val="lv-LV"/>
              </w:rPr>
            </w:pPr>
            <w:r w:rsidRPr="0043275F">
              <w:rPr>
                <w:bCs/>
                <w:sz w:val="22"/>
                <w:szCs w:val="22"/>
                <w:lang w:val="lv-LV"/>
              </w:rPr>
              <w:t>5∙I</w:t>
            </w:r>
            <w:r w:rsidRPr="0043275F">
              <w:rPr>
                <w:bCs/>
                <w:sz w:val="22"/>
                <w:szCs w:val="22"/>
                <w:vertAlign w:val="subscript"/>
                <w:lang w:val="lv-LV"/>
              </w:rPr>
              <w:t>N</w:t>
            </w:r>
            <w:r w:rsidRPr="0043275F">
              <w:rPr>
                <w:sz w:val="22"/>
                <w:szCs w:val="22"/>
                <w:lang w:val="lv-LV"/>
              </w:rPr>
              <w:t>,</w:t>
            </w:r>
            <w:r w:rsidRPr="0043275F">
              <w:rPr>
                <w:bCs/>
                <w:sz w:val="22"/>
                <w:szCs w:val="22"/>
                <w:lang w:val="lv-LV"/>
              </w:rPr>
              <w:t xml:space="preserve"> 7∙I</w:t>
            </w:r>
            <w:r w:rsidRPr="0043275F">
              <w:rPr>
                <w:bCs/>
                <w:sz w:val="22"/>
                <w:szCs w:val="22"/>
                <w:vertAlign w:val="subscript"/>
                <w:lang w:val="lv-LV"/>
              </w:rPr>
              <w:t>N</w:t>
            </w:r>
            <w:r w:rsidRPr="0043275F">
              <w:rPr>
                <w:bCs/>
                <w:sz w:val="22"/>
                <w:szCs w:val="22"/>
                <w:lang w:val="lv-LV"/>
              </w:rPr>
              <w:t>.</w:t>
            </w:r>
            <w:r w:rsidRPr="0043275F">
              <w:rPr>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10</w:t>
            </w:r>
            <w:r w:rsidRPr="0043275F">
              <w:rPr>
                <w:bCs/>
                <w:sz w:val="22"/>
                <w:szCs w:val="22"/>
                <w:lang w:val="lv-LV"/>
              </w:rPr>
              <w:t>∙I</w:t>
            </w:r>
            <w:r w:rsidRPr="0043275F">
              <w:rPr>
                <w:bCs/>
                <w:sz w:val="22"/>
                <w:szCs w:val="22"/>
                <w:vertAlign w:val="subscript"/>
                <w:lang w:val="lv-LV"/>
              </w:rPr>
              <w:t>N</w:t>
            </w:r>
            <w:r w:rsidRPr="0043275F">
              <w:rPr>
                <w:bCs/>
                <w:sz w:val="22"/>
                <w:szCs w:val="22"/>
                <w:lang w:val="lv-LV"/>
              </w:rPr>
              <w:t>.</w:t>
            </w:r>
          </w:p>
        </w:tc>
        <w:tc>
          <w:tcPr>
            <w:tcW w:w="1534" w:type="dxa"/>
            <w:gridSpan w:val="2"/>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4,5 (220 V</w:t>
            </w:r>
            <w:r w:rsidRPr="0043275F">
              <w:rPr>
                <w:bCs/>
                <w:sz w:val="22"/>
                <w:szCs w:val="22"/>
                <w:lang w:val="lv-LV"/>
              </w:rPr>
              <w:t>)</w:t>
            </w:r>
          </w:p>
          <w:p w:rsidR="00D26299" w:rsidRPr="0043275F" w:rsidRDefault="00D26299" w:rsidP="00D26299">
            <w:pPr>
              <w:shd w:val="clear" w:color="auto" w:fill="FFFFFF"/>
              <w:jc w:val="center"/>
              <w:rPr>
                <w:sz w:val="22"/>
                <w:szCs w:val="22"/>
                <w:lang w:val="lv-LV"/>
              </w:rPr>
            </w:pPr>
            <w:r w:rsidRPr="0043275F">
              <w:rPr>
                <w:sz w:val="22"/>
                <w:szCs w:val="22"/>
                <w:lang w:val="lv-LV"/>
              </w:rPr>
              <w:t>9 (400 V)</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 xml:space="preserve">Automātslēdži </w:t>
            </w:r>
            <w:r w:rsidRPr="0043275F">
              <w:rPr>
                <w:bCs/>
                <w:sz w:val="22"/>
                <w:szCs w:val="22"/>
                <w:lang w:val="lv-LV"/>
              </w:rPr>
              <w:t>АК63</w:t>
            </w:r>
            <w:r w:rsidRPr="0043275F">
              <w:rPr>
                <w:sz w:val="22"/>
                <w:szCs w:val="22"/>
                <w:lang w:val="lv-LV"/>
              </w:rPr>
              <w:t>, maiņspriegums līdz 500 V, līdzspriegums līdz 240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АК63</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 xml:space="preserve">1, 2 </w:t>
            </w:r>
          </w:p>
          <w:p w:rsidR="00D26299" w:rsidRPr="0043275F" w:rsidRDefault="00D26299" w:rsidP="00D26299">
            <w:pPr>
              <w:shd w:val="clear" w:color="auto" w:fill="FFFFFF"/>
              <w:rPr>
                <w:sz w:val="22"/>
                <w:szCs w:val="22"/>
                <w:lang w:val="lv-LV"/>
              </w:rPr>
            </w:pPr>
            <w:r w:rsidRPr="0043275F">
              <w:rPr>
                <w:sz w:val="22"/>
                <w:szCs w:val="22"/>
                <w:lang w:val="lv-LV"/>
              </w:rPr>
              <w:t>(240 V)</w:t>
            </w:r>
          </w:p>
          <w:p w:rsidR="00D26299" w:rsidRPr="0043275F" w:rsidRDefault="00D26299" w:rsidP="00D26299">
            <w:pPr>
              <w:shd w:val="clear" w:color="auto" w:fill="FFFFFF"/>
              <w:rPr>
                <w:sz w:val="22"/>
                <w:szCs w:val="22"/>
                <w:lang w:val="lv-LV"/>
              </w:rPr>
            </w:pPr>
            <w:r w:rsidRPr="0043275F">
              <w:rPr>
                <w:sz w:val="22"/>
                <w:szCs w:val="22"/>
                <w:lang w:val="lv-LV"/>
              </w:rPr>
              <w:t xml:space="preserve">2, 3 </w:t>
            </w:r>
          </w:p>
          <w:p w:rsidR="00D26299" w:rsidRPr="0043275F" w:rsidRDefault="00D26299" w:rsidP="00D26299">
            <w:pPr>
              <w:shd w:val="clear" w:color="auto" w:fill="FFFFFF"/>
              <w:rPr>
                <w:sz w:val="22"/>
                <w:szCs w:val="22"/>
                <w:lang w:val="lv-LV"/>
              </w:rPr>
            </w:pPr>
            <w:r w:rsidRPr="0043275F">
              <w:rPr>
                <w:sz w:val="22"/>
                <w:szCs w:val="22"/>
                <w:lang w:val="lv-LV"/>
              </w:rPr>
              <w:t>(500 V)</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0,63; 0.8...63</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1,3</w:t>
            </w:r>
            <w:r w:rsidRPr="0043275F">
              <w:rPr>
                <w:bCs/>
                <w:sz w:val="22"/>
                <w:szCs w:val="22"/>
                <w:lang w:val="lv-LV"/>
              </w:rPr>
              <w:t>∙I</w:t>
            </w:r>
            <w:r w:rsidRPr="0043275F">
              <w:rPr>
                <w:bCs/>
                <w:sz w:val="22"/>
                <w:szCs w:val="22"/>
                <w:vertAlign w:val="subscript"/>
                <w:lang w:val="lv-LV"/>
              </w:rPr>
              <w:t>N</w:t>
            </w:r>
            <w:r w:rsidRPr="0043275F">
              <w:rPr>
                <w:sz w:val="22"/>
                <w:szCs w:val="22"/>
                <w:lang w:val="lv-LV"/>
              </w:rPr>
              <w:t>,</w:t>
            </w:r>
          </w:p>
          <w:p w:rsidR="00D26299" w:rsidRPr="0043275F" w:rsidRDefault="00D26299" w:rsidP="00D26299">
            <w:pPr>
              <w:shd w:val="clear" w:color="auto" w:fill="FFFFFF"/>
              <w:rPr>
                <w:sz w:val="22"/>
                <w:szCs w:val="22"/>
                <w:lang w:val="lv-LV"/>
              </w:rPr>
            </w:pPr>
            <w:r w:rsidRPr="0043275F">
              <w:rPr>
                <w:sz w:val="22"/>
                <w:szCs w:val="22"/>
                <w:lang w:val="lv-LV"/>
              </w:rPr>
              <w:t>3</w:t>
            </w:r>
            <w:r w:rsidRPr="0043275F">
              <w:rPr>
                <w:bCs/>
                <w:sz w:val="22"/>
                <w:szCs w:val="22"/>
                <w:lang w:val="lv-LV"/>
              </w:rPr>
              <w:t>∙I</w:t>
            </w:r>
            <w:r w:rsidRPr="0043275F">
              <w:rPr>
                <w:bCs/>
                <w:sz w:val="22"/>
                <w:szCs w:val="22"/>
                <w:vertAlign w:val="subscript"/>
                <w:lang w:val="lv-LV"/>
              </w:rPr>
              <w:t>N</w:t>
            </w:r>
            <w:r w:rsidRPr="0043275F">
              <w:rPr>
                <w:sz w:val="22"/>
                <w:szCs w:val="22"/>
                <w:lang w:val="lv-LV"/>
              </w:rPr>
              <w:t>,</w:t>
            </w:r>
          </w:p>
          <w:p w:rsidR="00D26299" w:rsidRPr="0043275F" w:rsidRDefault="00D26299" w:rsidP="00D26299">
            <w:pPr>
              <w:shd w:val="clear" w:color="auto" w:fill="FFFFFF"/>
              <w:rPr>
                <w:sz w:val="22"/>
                <w:szCs w:val="22"/>
                <w:lang w:val="lv-LV"/>
              </w:rPr>
            </w:pPr>
            <w:r w:rsidRPr="0043275F">
              <w:rPr>
                <w:sz w:val="22"/>
                <w:szCs w:val="22"/>
                <w:lang w:val="lv-LV"/>
              </w:rPr>
              <w:t>14</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3...5 (240 V)</w:t>
            </w:r>
          </w:p>
          <w:p w:rsidR="00D26299" w:rsidRPr="0043275F" w:rsidRDefault="00D26299" w:rsidP="00D26299">
            <w:pPr>
              <w:shd w:val="clear" w:color="auto" w:fill="FFFFFF"/>
              <w:rPr>
                <w:sz w:val="22"/>
                <w:szCs w:val="22"/>
                <w:lang w:val="lv-LV"/>
              </w:rPr>
            </w:pPr>
            <w:r w:rsidRPr="0043275F">
              <w:rPr>
                <w:sz w:val="22"/>
                <w:szCs w:val="22"/>
                <w:lang w:val="lv-LV"/>
              </w:rPr>
              <w:t>6 (500 V)</w:t>
            </w: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BA, maiņspriegums līdz 380 V un 660 V, līdzspriegums līdz 220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BA19-29</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0,6…25</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w:t>
            </w:r>
            <w:r w:rsidRPr="0043275F">
              <w:rPr>
                <w:bCs/>
                <w:sz w:val="22"/>
                <w:szCs w:val="22"/>
                <w:lang w:val="lv-LV"/>
              </w:rPr>
              <w:t>∙I</w:t>
            </w:r>
            <w:r w:rsidRPr="0043275F">
              <w:rPr>
                <w:bCs/>
                <w:sz w:val="22"/>
                <w:szCs w:val="22"/>
                <w:vertAlign w:val="subscript"/>
                <w:lang w:val="lv-LV"/>
              </w:rPr>
              <w:t>N</w:t>
            </w:r>
            <w:r w:rsidRPr="0043275F">
              <w:rPr>
                <w:sz w:val="22"/>
                <w:szCs w:val="22"/>
                <w:lang w:val="lv-LV"/>
              </w:rPr>
              <w:t>, 5</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BA51-31</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6,3…100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bCs/>
                <w:sz w:val="22"/>
                <w:szCs w:val="22"/>
                <w:lang w:val="lv-LV"/>
              </w:rPr>
              <w:t>7∙I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BA51-33</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80…160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7</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BA51-35</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1, 2, 3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ind w:right="-57"/>
              <w:rPr>
                <w:sz w:val="22"/>
                <w:szCs w:val="22"/>
                <w:lang w:val="lv-LV"/>
              </w:rPr>
            </w:pPr>
            <w:r w:rsidRPr="0043275F">
              <w:rPr>
                <w:sz w:val="22"/>
                <w:szCs w:val="22"/>
                <w:lang w:val="lv-LV"/>
              </w:rPr>
              <w:t>80, 100, 125, 160, 200, 250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12</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BA51-39</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1, 2, 3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400, 500, 630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BA, maiņspriegums līdz 660 V, līdzspriegums līdz 440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BA13-29</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0,6…63</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w:t>
            </w:r>
            <w:r w:rsidRPr="0043275F">
              <w:rPr>
                <w:bCs/>
                <w:sz w:val="22"/>
                <w:szCs w:val="22"/>
                <w:lang w:val="lv-LV"/>
              </w:rPr>
              <w:t>∙I</w:t>
            </w:r>
            <w:r w:rsidRPr="0043275F">
              <w:rPr>
                <w:bCs/>
                <w:sz w:val="22"/>
                <w:szCs w:val="22"/>
                <w:vertAlign w:val="subscript"/>
                <w:lang w:val="lv-LV"/>
              </w:rPr>
              <w:t>N</w:t>
            </w:r>
            <w:r w:rsidRPr="0043275F">
              <w:rPr>
                <w:sz w:val="22"/>
                <w:szCs w:val="22"/>
                <w:lang w:val="lv-LV"/>
              </w:rPr>
              <w:t>, 12</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BA52-35</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1, 2, 3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30, 100, 125, 160, 200, 250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12</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BA52-39</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1, 2, 3,</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250, 320, 400, 500, 600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8732" w:type="dxa"/>
            <w:gridSpan w:val="25"/>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Automātslēdži ABB SACE Tmax, maiņspriegums līdz 690 V, līdzspriegums līdz 500 V un 750 V</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T1</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1,6-160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(0,7-1)∙I</w:t>
            </w:r>
            <w:r w:rsidRPr="0043275F">
              <w:rPr>
                <w:sz w:val="22"/>
                <w:szCs w:val="22"/>
                <w:vertAlign w:val="subscript"/>
                <w:lang w:val="lv-LV"/>
              </w:rPr>
              <w:t>N</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10∙I</w:t>
            </w:r>
            <w:r w:rsidRPr="0043275F">
              <w:rPr>
                <w:sz w:val="22"/>
                <w:szCs w:val="22"/>
                <w:vertAlign w:val="subscript"/>
                <w:lang w:val="lv-LV"/>
              </w:rPr>
              <w:t>N</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25…36</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T2</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1,6-160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(0,7-1)∙I</w:t>
            </w:r>
            <w:r w:rsidRPr="0043275F">
              <w:rPr>
                <w:sz w:val="22"/>
                <w:szCs w:val="22"/>
                <w:vertAlign w:val="subscript"/>
                <w:lang w:val="lv-LV"/>
              </w:rPr>
              <w:t>N</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10∙I</w:t>
            </w:r>
            <w:r w:rsidRPr="0043275F">
              <w:rPr>
                <w:sz w:val="22"/>
                <w:szCs w:val="22"/>
                <w:vertAlign w:val="subscript"/>
                <w:lang w:val="lv-LV"/>
              </w:rPr>
              <w:t>N</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36…85</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T3</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63-250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(0,7-1)∙I</w:t>
            </w:r>
            <w:r w:rsidRPr="0043275F">
              <w:rPr>
                <w:sz w:val="22"/>
                <w:szCs w:val="22"/>
                <w:vertAlign w:val="subscript"/>
                <w:lang w:val="lv-LV"/>
              </w:rPr>
              <w:t>N</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36…50</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T4</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20-250/320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(0,7-1)∙I</w:t>
            </w:r>
            <w:r w:rsidRPr="0043275F">
              <w:rPr>
                <w:sz w:val="22"/>
                <w:szCs w:val="22"/>
                <w:vertAlign w:val="subscript"/>
                <w:lang w:val="lv-LV"/>
              </w:rPr>
              <w:t>N</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(5…10)</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36…200</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T5</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320-400/630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Kombinētais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(0,7-1)∙I</w:t>
            </w:r>
            <w:r w:rsidRPr="0043275F">
              <w:rPr>
                <w:sz w:val="22"/>
                <w:szCs w:val="22"/>
                <w:vertAlign w:val="subscript"/>
                <w:lang w:val="lv-LV"/>
              </w:rPr>
              <w:t>N</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(5…10)</w:t>
            </w:r>
            <w:r w:rsidRPr="0043275F">
              <w:rPr>
                <w:bCs/>
                <w:sz w:val="22"/>
                <w:szCs w:val="22"/>
                <w:lang w:val="lv-LV"/>
              </w:rPr>
              <w:t>∙I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T5</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320-400/630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Elektromagnētiskais</w:t>
            </w:r>
          </w:p>
        </w:tc>
        <w:tc>
          <w:tcPr>
            <w:tcW w:w="1150" w:type="dxa"/>
            <w:gridSpan w:val="5"/>
            <w:shd w:val="clear" w:color="auto" w:fill="FFFFFF"/>
          </w:tcPr>
          <w:p w:rsidR="00D26299" w:rsidRPr="0043275F" w:rsidRDefault="00D26299" w:rsidP="00D26299">
            <w:pPr>
              <w:shd w:val="clear" w:color="auto" w:fill="FFFFFF"/>
              <w:rPr>
                <w:sz w:val="22"/>
                <w:szCs w:val="22"/>
                <w:lang w:val="lv-LV"/>
              </w:rPr>
            </w:pP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(2,5…5)</w:t>
            </w:r>
            <w:r w:rsidRPr="0043275F">
              <w:rPr>
                <w:bCs/>
                <w:sz w:val="22"/>
                <w:szCs w:val="22"/>
                <w:lang w:val="lv-LV"/>
              </w:rPr>
              <w:t xml:space="preserve"> ∙I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36…200</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T2</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10-160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Elektroniskais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1,6…160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(1…10)</w:t>
            </w:r>
            <w:r w:rsidRPr="0043275F">
              <w:rPr>
                <w:bCs/>
                <w:sz w:val="22"/>
                <w:szCs w:val="22"/>
                <w:lang w:val="lv-LV"/>
              </w:rPr>
              <w:t xml:space="preserve"> ∙I</w:t>
            </w:r>
            <w:r w:rsidRPr="0043275F">
              <w:rPr>
                <w:bCs/>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36…85</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T4</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250/320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Elektroniskais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20…320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 ∙I</w:t>
            </w:r>
            <w:r w:rsidRPr="0043275F">
              <w:rPr>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36…200</w:t>
            </w:r>
          </w:p>
        </w:tc>
      </w:tr>
      <w:tr w:rsidR="00D26299" w:rsidRPr="0043275F" w:rsidTr="00D26299">
        <w:trPr>
          <w:trHeight w:val="227"/>
          <w:jc w:val="center"/>
        </w:trPr>
        <w:tc>
          <w:tcPr>
            <w:tcW w:w="1001"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T5</w:t>
            </w:r>
          </w:p>
        </w:tc>
        <w:tc>
          <w:tcPr>
            <w:tcW w:w="1007"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400/630</w:t>
            </w:r>
          </w:p>
        </w:tc>
        <w:tc>
          <w:tcPr>
            <w:tcW w:w="991" w:type="dxa"/>
            <w:gridSpan w:val="4"/>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3,4</w:t>
            </w:r>
          </w:p>
        </w:tc>
        <w:tc>
          <w:tcPr>
            <w:tcW w:w="1700" w:type="dxa"/>
            <w:gridSpan w:val="3"/>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Elektroniskais</w:t>
            </w:r>
          </w:p>
        </w:tc>
        <w:tc>
          <w:tcPr>
            <w:tcW w:w="1150"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320…630</w:t>
            </w:r>
          </w:p>
        </w:tc>
        <w:tc>
          <w:tcPr>
            <w:tcW w:w="1349" w:type="dxa"/>
            <w:gridSpan w:val="5"/>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(1…6) ∙I</w:t>
            </w:r>
            <w:r w:rsidRPr="0043275F">
              <w:rPr>
                <w:sz w:val="22"/>
                <w:szCs w:val="22"/>
                <w:vertAlign w:val="subscript"/>
                <w:lang w:val="lv-LV"/>
              </w:rPr>
              <w:t>N</w:t>
            </w:r>
            <w:r w:rsidRPr="0043275F">
              <w:rPr>
                <w:sz w:val="22"/>
                <w:szCs w:val="22"/>
                <w:lang w:val="lv-LV"/>
              </w:rPr>
              <w:t>.</w:t>
            </w:r>
          </w:p>
        </w:tc>
        <w:tc>
          <w:tcPr>
            <w:tcW w:w="1534" w:type="dxa"/>
            <w:gridSpan w:val="2"/>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36…200</w:t>
            </w:r>
          </w:p>
        </w:tc>
      </w:tr>
    </w:tbl>
    <w:p w:rsidR="00D26299" w:rsidRPr="0043275F" w:rsidRDefault="00D26299" w:rsidP="00D26299">
      <w:pPr>
        <w:rPr>
          <w:lang w:val="lv-LV"/>
        </w:rPr>
      </w:pPr>
    </w:p>
    <w:tbl>
      <w:tblPr>
        <w:tblW w:w="8618" w:type="dxa"/>
        <w:tblLook w:val="01E0" w:firstRow="1" w:lastRow="1" w:firstColumn="1" w:lastColumn="1" w:noHBand="0" w:noVBand="0"/>
      </w:tblPr>
      <w:tblGrid>
        <w:gridCol w:w="4409"/>
        <w:gridCol w:w="8"/>
        <w:gridCol w:w="4408"/>
      </w:tblGrid>
      <w:tr w:rsidR="00D26299" w:rsidRPr="00332070" w:rsidTr="00D26299">
        <w:tc>
          <w:tcPr>
            <w:tcW w:w="4366" w:type="dxa"/>
            <w:gridSpan w:val="2"/>
          </w:tcPr>
          <w:p w:rsidR="00D26299" w:rsidRPr="00332070" w:rsidRDefault="00D26299" w:rsidP="00D26299">
            <w:pPr>
              <w:jc w:val="center"/>
              <w:rPr>
                <w:b/>
                <w:i/>
                <w:lang w:val="lv-LV"/>
              </w:rPr>
            </w:pPr>
            <w:r w:rsidRPr="00332070">
              <w:rPr>
                <w:b/>
                <w:i/>
                <w:noProof/>
                <w:lang w:val="lv-LV" w:eastAsia="lv-LV"/>
              </w:rPr>
              <w:lastRenderedPageBreak/>
              <w:drawing>
                <wp:inline distT="0" distB="0" distL="0" distR="0">
                  <wp:extent cx="2641600" cy="2667000"/>
                  <wp:effectExtent l="19050" t="0" r="6350" b="0"/>
                  <wp:docPr id="59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3" cstate="print">
                            <a:lum bright="-14000" contrast="54000"/>
                            <a:grayscl/>
                          </a:blip>
                          <a:srcRect/>
                          <a:stretch>
                            <a:fillRect/>
                          </a:stretch>
                        </pic:blipFill>
                        <pic:spPr bwMode="auto">
                          <a:xfrm>
                            <a:off x="0" y="0"/>
                            <a:ext cx="2641600" cy="266700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a</w:t>
            </w:r>
          </w:p>
        </w:tc>
        <w:tc>
          <w:tcPr>
            <w:tcW w:w="4357" w:type="dxa"/>
          </w:tcPr>
          <w:p w:rsidR="00D26299" w:rsidRPr="00332070" w:rsidRDefault="00D26299" w:rsidP="00D26299">
            <w:pPr>
              <w:jc w:val="center"/>
              <w:rPr>
                <w:b/>
                <w:i/>
                <w:lang w:val="lv-LV"/>
              </w:rPr>
            </w:pPr>
            <w:r w:rsidRPr="00332070">
              <w:rPr>
                <w:b/>
                <w:i/>
                <w:noProof/>
                <w:lang w:val="lv-LV" w:eastAsia="lv-LV"/>
              </w:rPr>
              <w:drawing>
                <wp:inline distT="0" distB="0" distL="0" distR="0">
                  <wp:extent cx="2540000" cy="2641600"/>
                  <wp:effectExtent l="19050" t="0" r="0" b="0"/>
                  <wp:docPr id="5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4" cstate="print">
                            <a:lum bright="-20000" contrast="54000"/>
                            <a:grayscl/>
                          </a:blip>
                          <a:srcRect/>
                          <a:stretch>
                            <a:fillRect/>
                          </a:stretch>
                        </pic:blipFill>
                        <pic:spPr bwMode="auto">
                          <a:xfrm>
                            <a:off x="0" y="0"/>
                            <a:ext cx="2540000" cy="264160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b</w:t>
            </w:r>
          </w:p>
        </w:tc>
      </w:tr>
      <w:tr w:rsidR="00D26299" w:rsidRPr="00332070" w:rsidTr="00D26299">
        <w:tc>
          <w:tcPr>
            <w:tcW w:w="4366" w:type="dxa"/>
            <w:gridSpan w:val="2"/>
          </w:tcPr>
          <w:p w:rsidR="00D26299" w:rsidRPr="00332070" w:rsidRDefault="00D26299" w:rsidP="00D26299">
            <w:pPr>
              <w:jc w:val="center"/>
              <w:rPr>
                <w:b/>
                <w:i/>
                <w:lang w:val="lv-LV"/>
              </w:rPr>
            </w:pPr>
            <w:r w:rsidRPr="00332070">
              <w:rPr>
                <w:b/>
                <w:i/>
                <w:noProof/>
                <w:lang w:val="lv-LV" w:eastAsia="lv-LV"/>
              </w:rPr>
              <w:drawing>
                <wp:inline distT="0" distB="0" distL="0" distR="0">
                  <wp:extent cx="2603500" cy="2628900"/>
                  <wp:effectExtent l="19050" t="0" r="6350" b="0"/>
                  <wp:docPr id="5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5" cstate="print">
                            <a:lum bright="-14000" contrast="54000"/>
                            <a:grayscl/>
                          </a:blip>
                          <a:srcRect/>
                          <a:stretch>
                            <a:fillRect/>
                          </a:stretch>
                        </pic:blipFill>
                        <pic:spPr bwMode="auto">
                          <a:xfrm>
                            <a:off x="0" y="0"/>
                            <a:ext cx="2603500" cy="262890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c</w:t>
            </w:r>
          </w:p>
        </w:tc>
        <w:tc>
          <w:tcPr>
            <w:tcW w:w="4357" w:type="dxa"/>
          </w:tcPr>
          <w:p w:rsidR="00D26299" w:rsidRPr="00332070" w:rsidRDefault="00D26299" w:rsidP="00D26299">
            <w:pPr>
              <w:jc w:val="center"/>
              <w:rPr>
                <w:b/>
                <w:i/>
                <w:lang w:val="lv-LV"/>
              </w:rPr>
            </w:pPr>
            <w:r w:rsidRPr="00332070">
              <w:rPr>
                <w:b/>
                <w:i/>
                <w:noProof/>
                <w:lang w:val="lv-LV" w:eastAsia="lv-LV"/>
              </w:rPr>
              <w:drawing>
                <wp:inline distT="0" distB="0" distL="0" distR="0">
                  <wp:extent cx="2546350" cy="2641600"/>
                  <wp:effectExtent l="19050" t="0" r="6350" b="0"/>
                  <wp:docPr id="60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6" cstate="print">
                            <a:lum bright="-14000" contrast="54000"/>
                            <a:grayscl/>
                          </a:blip>
                          <a:srcRect/>
                          <a:stretch>
                            <a:fillRect/>
                          </a:stretch>
                        </pic:blipFill>
                        <pic:spPr bwMode="auto">
                          <a:xfrm>
                            <a:off x="0" y="0"/>
                            <a:ext cx="2546350" cy="264160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d</w:t>
            </w:r>
          </w:p>
        </w:tc>
      </w:tr>
      <w:tr w:rsidR="00D26299" w:rsidRPr="00332070" w:rsidTr="00D26299">
        <w:tc>
          <w:tcPr>
            <w:tcW w:w="4357" w:type="dxa"/>
          </w:tcPr>
          <w:p w:rsidR="00D26299" w:rsidRPr="00332070" w:rsidRDefault="00D26299" w:rsidP="00D26299">
            <w:pPr>
              <w:jc w:val="center"/>
              <w:rPr>
                <w:b/>
                <w:i/>
                <w:lang w:val="lv-LV"/>
              </w:rPr>
            </w:pPr>
            <w:r w:rsidRPr="00332070">
              <w:rPr>
                <w:b/>
                <w:i/>
                <w:noProof/>
                <w:lang w:val="lv-LV" w:eastAsia="lv-LV"/>
              </w:rPr>
              <w:drawing>
                <wp:inline distT="0" distB="0" distL="0" distR="0">
                  <wp:extent cx="2622550" cy="2647950"/>
                  <wp:effectExtent l="19050" t="0" r="6350" b="0"/>
                  <wp:docPr id="60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7" cstate="print">
                            <a:lum bright="-14000" contrast="54000"/>
                            <a:grayscl/>
                          </a:blip>
                          <a:srcRect/>
                          <a:stretch>
                            <a:fillRect/>
                          </a:stretch>
                        </pic:blipFill>
                        <pic:spPr bwMode="auto">
                          <a:xfrm>
                            <a:off x="0" y="0"/>
                            <a:ext cx="2622550" cy="264795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e</w:t>
            </w:r>
          </w:p>
        </w:tc>
        <w:tc>
          <w:tcPr>
            <w:tcW w:w="4366" w:type="dxa"/>
            <w:gridSpan w:val="2"/>
          </w:tcPr>
          <w:p w:rsidR="00D26299" w:rsidRPr="00332070" w:rsidRDefault="00D26299" w:rsidP="00D26299">
            <w:pPr>
              <w:jc w:val="center"/>
              <w:rPr>
                <w:b/>
                <w:i/>
                <w:lang w:val="lv-LV"/>
              </w:rPr>
            </w:pPr>
            <w:r w:rsidRPr="00332070">
              <w:rPr>
                <w:b/>
                <w:i/>
                <w:noProof/>
                <w:lang w:val="lv-LV" w:eastAsia="lv-LV"/>
              </w:rPr>
              <w:drawing>
                <wp:inline distT="0" distB="0" distL="0" distR="0">
                  <wp:extent cx="2641600" cy="2647950"/>
                  <wp:effectExtent l="19050" t="0" r="6350" b="0"/>
                  <wp:docPr id="60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8" cstate="print">
                            <a:lum bright="-14000" contrast="54000"/>
                            <a:grayscl/>
                          </a:blip>
                          <a:srcRect/>
                          <a:stretch>
                            <a:fillRect/>
                          </a:stretch>
                        </pic:blipFill>
                        <pic:spPr bwMode="auto">
                          <a:xfrm>
                            <a:off x="0" y="0"/>
                            <a:ext cx="2641600" cy="2647950"/>
                          </a:xfrm>
                          <a:prstGeom prst="rect">
                            <a:avLst/>
                          </a:prstGeom>
                          <a:noFill/>
                          <a:ln w="9525">
                            <a:noFill/>
                            <a:miter lim="800000"/>
                            <a:headEnd/>
                            <a:tailEnd/>
                          </a:ln>
                        </pic:spPr>
                      </pic:pic>
                    </a:graphicData>
                  </a:graphic>
                </wp:inline>
              </w:drawing>
            </w:r>
          </w:p>
          <w:p w:rsidR="00D26299" w:rsidRPr="00332070" w:rsidRDefault="00D26299" w:rsidP="00D26299">
            <w:pPr>
              <w:jc w:val="center"/>
              <w:rPr>
                <w:b/>
                <w:i/>
                <w:lang w:val="lv-LV"/>
              </w:rPr>
            </w:pPr>
            <w:r w:rsidRPr="00332070">
              <w:rPr>
                <w:b/>
                <w:i/>
                <w:lang w:val="lv-LV"/>
              </w:rPr>
              <w:t>f</w:t>
            </w:r>
          </w:p>
        </w:tc>
      </w:tr>
    </w:tbl>
    <w:p w:rsidR="00D26299" w:rsidRPr="0043275F" w:rsidRDefault="00D26299" w:rsidP="00D26299">
      <w:pPr>
        <w:shd w:val="clear" w:color="auto" w:fill="FFFFFF"/>
        <w:jc w:val="center"/>
        <w:rPr>
          <w:sz w:val="22"/>
          <w:szCs w:val="22"/>
          <w:lang w:val="lv-LV"/>
        </w:rPr>
      </w:pPr>
      <w:r w:rsidRPr="0043275F">
        <w:rPr>
          <w:bCs/>
          <w:sz w:val="22"/>
          <w:szCs w:val="22"/>
          <w:lang w:val="lv-LV"/>
        </w:rPr>
        <w:t>P.3.1. att. Automātslēdža C60 laikstrāvas raksturlīknes В (</w:t>
      </w:r>
      <w:r w:rsidRPr="0043275F">
        <w:rPr>
          <w:bCs/>
          <w:i/>
          <w:sz w:val="22"/>
          <w:szCs w:val="22"/>
          <w:lang w:val="lv-LV"/>
        </w:rPr>
        <w:t>a</w:t>
      </w:r>
      <w:r w:rsidRPr="0043275F">
        <w:rPr>
          <w:bCs/>
          <w:sz w:val="22"/>
          <w:szCs w:val="22"/>
          <w:lang w:val="lv-LV"/>
        </w:rPr>
        <w:t>), С (</w:t>
      </w:r>
      <w:r w:rsidRPr="0043275F">
        <w:rPr>
          <w:bCs/>
          <w:i/>
          <w:sz w:val="22"/>
          <w:szCs w:val="22"/>
          <w:lang w:val="lv-LV"/>
        </w:rPr>
        <w:t>b</w:t>
      </w:r>
      <w:r w:rsidRPr="0043275F">
        <w:rPr>
          <w:bCs/>
          <w:sz w:val="22"/>
          <w:szCs w:val="22"/>
          <w:lang w:val="lv-LV"/>
        </w:rPr>
        <w:t>), D (</w:t>
      </w:r>
      <w:r w:rsidRPr="0043275F">
        <w:rPr>
          <w:bCs/>
          <w:i/>
          <w:sz w:val="22"/>
          <w:szCs w:val="22"/>
          <w:lang w:val="lv-LV"/>
        </w:rPr>
        <w:t>c</w:t>
      </w:r>
      <w:r w:rsidRPr="0043275F">
        <w:rPr>
          <w:bCs/>
          <w:sz w:val="22"/>
          <w:szCs w:val="22"/>
          <w:lang w:val="lv-LV"/>
        </w:rPr>
        <w:t>), К (</w:t>
      </w:r>
      <w:r w:rsidRPr="0043275F">
        <w:rPr>
          <w:bCs/>
          <w:i/>
          <w:sz w:val="22"/>
          <w:szCs w:val="22"/>
          <w:lang w:val="lv-LV"/>
        </w:rPr>
        <w:t>d</w:t>
      </w:r>
      <w:r w:rsidRPr="0043275F">
        <w:rPr>
          <w:bCs/>
          <w:sz w:val="22"/>
          <w:szCs w:val="22"/>
          <w:lang w:val="lv-LV"/>
        </w:rPr>
        <w:t>), Z (</w:t>
      </w:r>
      <w:r w:rsidRPr="0043275F">
        <w:rPr>
          <w:bCs/>
          <w:i/>
          <w:sz w:val="22"/>
          <w:szCs w:val="22"/>
          <w:lang w:val="lv-LV"/>
        </w:rPr>
        <w:t>e</w:t>
      </w:r>
      <w:r w:rsidRPr="0043275F">
        <w:rPr>
          <w:bCs/>
          <w:sz w:val="22"/>
          <w:szCs w:val="22"/>
          <w:lang w:val="lv-LV"/>
        </w:rPr>
        <w:t>) un МА (</w:t>
      </w:r>
      <w:r w:rsidRPr="0043275F">
        <w:rPr>
          <w:bCs/>
          <w:i/>
          <w:sz w:val="22"/>
          <w:szCs w:val="22"/>
          <w:lang w:val="lv-LV"/>
        </w:rPr>
        <w:t>f</w:t>
      </w:r>
      <w:r w:rsidRPr="0043275F">
        <w:rPr>
          <w:bCs/>
          <w:sz w:val="22"/>
          <w:szCs w:val="22"/>
          <w:lang w:val="lv-LV"/>
        </w:rPr>
        <w:t>) atbilstoši standartam IEC 60898.</w:t>
      </w:r>
    </w:p>
    <w:tbl>
      <w:tblPr>
        <w:tblW w:w="0" w:type="auto"/>
        <w:tblLook w:val="01E0" w:firstRow="1" w:lastRow="1" w:firstColumn="1" w:lastColumn="1" w:noHBand="0" w:noVBand="0"/>
      </w:tblPr>
      <w:tblGrid>
        <w:gridCol w:w="4643"/>
        <w:gridCol w:w="4644"/>
      </w:tblGrid>
      <w:tr w:rsidR="00D26299" w:rsidRPr="002364D6" w:rsidTr="00D26299">
        <w:tc>
          <w:tcPr>
            <w:tcW w:w="4643" w:type="dxa"/>
          </w:tcPr>
          <w:p w:rsidR="00D26299" w:rsidRPr="002364D6" w:rsidRDefault="00D26299" w:rsidP="00D26299">
            <w:pPr>
              <w:jc w:val="center"/>
              <w:rPr>
                <w:b/>
                <w:i/>
                <w:lang w:val="lv-LV"/>
              </w:rPr>
            </w:pPr>
            <w:r>
              <w:rPr>
                <w:b/>
                <w:i/>
                <w:noProof/>
                <w:lang w:val="lv-LV" w:eastAsia="lv-LV"/>
              </w:rPr>
              <w:lastRenderedPageBreak/>
              <w:drawing>
                <wp:inline distT="0" distB="0" distL="0" distR="0">
                  <wp:extent cx="2635250" cy="2641600"/>
                  <wp:effectExtent l="19050" t="0" r="0" b="0"/>
                  <wp:docPr id="60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9" cstate="print">
                            <a:lum bright="-14000" contrast="54000"/>
                            <a:grayscl/>
                          </a:blip>
                          <a:srcRect/>
                          <a:stretch>
                            <a:fillRect/>
                          </a:stretch>
                        </pic:blipFill>
                        <pic:spPr bwMode="auto">
                          <a:xfrm>
                            <a:off x="0" y="0"/>
                            <a:ext cx="2635250" cy="264160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a</w:t>
            </w:r>
          </w:p>
        </w:tc>
        <w:tc>
          <w:tcPr>
            <w:tcW w:w="4644" w:type="dxa"/>
          </w:tcPr>
          <w:p w:rsidR="00D26299" w:rsidRPr="002364D6" w:rsidRDefault="00D26299" w:rsidP="00D26299">
            <w:pPr>
              <w:jc w:val="center"/>
              <w:rPr>
                <w:b/>
                <w:i/>
                <w:lang w:val="lv-LV"/>
              </w:rPr>
            </w:pPr>
            <w:r>
              <w:rPr>
                <w:b/>
                <w:i/>
                <w:noProof/>
                <w:lang w:val="lv-LV" w:eastAsia="lv-LV"/>
              </w:rPr>
              <w:drawing>
                <wp:inline distT="0" distB="0" distL="0" distR="0">
                  <wp:extent cx="2660650" cy="2647950"/>
                  <wp:effectExtent l="19050" t="0" r="6350" b="0"/>
                  <wp:docPr id="60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0" cstate="print">
                            <a:lum bright="-14000" contrast="54000"/>
                            <a:grayscl/>
                          </a:blip>
                          <a:srcRect/>
                          <a:stretch>
                            <a:fillRect/>
                          </a:stretch>
                        </pic:blipFill>
                        <pic:spPr bwMode="auto">
                          <a:xfrm>
                            <a:off x="0" y="0"/>
                            <a:ext cx="2660650" cy="264795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d</w:t>
            </w:r>
          </w:p>
        </w:tc>
      </w:tr>
      <w:tr w:rsidR="00D26299" w:rsidRPr="002364D6" w:rsidTr="00D26299">
        <w:tc>
          <w:tcPr>
            <w:tcW w:w="4643" w:type="dxa"/>
          </w:tcPr>
          <w:p w:rsidR="00D26299" w:rsidRPr="002364D6" w:rsidRDefault="00D26299" w:rsidP="00D26299">
            <w:pPr>
              <w:jc w:val="center"/>
              <w:rPr>
                <w:b/>
                <w:i/>
                <w:lang w:val="lv-LV"/>
              </w:rPr>
            </w:pPr>
            <w:r>
              <w:rPr>
                <w:b/>
                <w:i/>
                <w:noProof/>
                <w:lang w:val="lv-LV" w:eastAsia="lv-LV"/>
              </w:rPr>
              <w:drawing>
                <wp:inline distT="0" distB="0" distL="0" distR="0">
                  <wp:extent cx="2622550" cy="2641600"/>
                  <wp:effectExtent l="19050" t="0" r="6350" b="0"/>
                  <wp:docPr id="6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1" cstate="print">
                            <a:lum bright="-14000" contrast="54000"/>
                            <a:grayscl/>
                          </a:blip>
                          <a:srcRect/>
                          <a:stretch>
                            <a:fillRect/>
                          </a:stretch>
                        </pic:blipFill>
                        <pic:spPr bwMode="auto">
                          <a:xfrm>
                            <a:off x="0" y="0"/>
                            <a:ext cx="2622550" cy="264160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b</w:t>
            </w:r>
          </w:p>
        </w:tc>
        <w:tc>
          <w:tcPr>
            <w:tcW w:w="4644" w:type="dxa"/>
          </w:tcPr>
          <w:p w:rsidR="00D26299" w:rsidRPr="002364D6" w:rsidRDefault="00D26299" w:rsidP="00D26299">
            <w:pPr>
              <w:jc w:val="center"/>
              <w:rPr>
                <w:b/>
                <w:i/>
                <w:lang w:val="lv-LV"/>
              </w:rPr>
            </w:pPr>
            <w:r>
              <w:rPr>
                <w:b/>
                <w:i/>
                <w:noProof/>
                <w:lang w:val="lv-LV" w:eastAsia="lv-LV"/>
              </w:rPr>
              <w:drawing>
                <wp:inline distT="0" distB="0" distL="0" distR="0">
                  <wp:extent cx="2654300" cy="2667000"/>
                  <wp:effectExtent l="19050" t="0" r="0" b="0"/>
                  <wp:docPr id="60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2" cstate="print">
                            <a:lum bright="-14000" contrast="54000"/>
                            <a:grayscl/>
                          </a:blip>
                          <a:srcRect/>
                          <a:stretch>
                            <a:fillRect/>
                          </a:stretch>
                        </pic:blipFill>
                        <pic:spPr bwMode="auto">
                          <a:xfrm>
                            <a:off x="0" y="0"/>
                            <a:ext cx="2654300" cy="266700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e</w:t>
            </w:r>
          </w:p>
        </w:tc>
      </w:tr>
      <w:tr w:rsidR="00D26299" w:rsidRPr="002364D6" w:rsidTr="00D26299">
        <w:tc>
          <w:tcPr>
            <w:tcW w:w="4643" w:type="dxa"/>
          </w:tcPr>
          <w:p w:rsidR="00D26299" w:rsidRPr="002364D6" w:rsidRDefault="00D26299" w:rsidP="00D26299">
            <w:pPr>
              <w:jc w:val="center"/>
              <w:rPr>
                <w:b/>
                <w:i/>
                <w:lang w:val="lv-LV"/>
              </w:rPr>
            </w:pPr>
            <w:r>
              <w:rPr>
                <w:b/>
                <w:i/>
                <w:noProof/>
                <w:lang w:val="lv-LV" w:eastAsia="lv-LV"/>
              </w:rPr>
              <w:drawing>
                <wp:inline distT="0" distB="0" distL="0" distR="0">
                  <wp:extent cx="2628900" cy="2647950"/>
                  <wp:effectExtent l="19050" t="0" r="0" b="0"/>
                  <wp:docPr id="60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3" cstate="print">
                            <a:lum bright="-16000" contrast="54000"/>
                            <a:grayscl/>
                          </a:blip>
                          <a:srcRect/>
                          <a:stretch>
                            <a:fillRect/>
                          </a:stretch>
                        </pic:blipFill>
                        <pic:spPr bwMode="auto">
                          <a:xfrm>
                            <a:off x="0" y="0"/>
                            <a:ext cx="2628900" cy="264795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c</w:t>
            </w:r>
          </w:p>
        </w:tc>
        <w:tc>
          <w:tcPr>
            <w:tcW w:w="4644" w:type="dxa"/>
          </w:tcPr>
          <w:p w:rsidR="00D26299" w:rsidRPr="002364D6" w:rsidRDefault="00D26299" w:rsidP="00D26299">
            <w:pPr>
              <w:jc w:val="center"/>
              <w:rPr>
                <w:b/>
                <w:i/>
                <w:lang w:val="lv-LV"/>
              </w:rPr>
            </w:pPr>
            <w:r>
              <w:rPr>
                <w:b/>
                <w:i/>
                <w:noProof/>
                <w:lang w:val="lv-LV" w:eastAsia="lv-LV"/>
              </w:rPr>
              <w:drawing>
                <wp:inline distT="0" distB="0" distL="0" distR="0">
                  <wp:extent cx="2647950" cy="2647950"/>
                  <wp:effectExtent l="19050" t="0" r="0" b="0"/>
                  <wp:docPr id="60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4" cstate="print">
                            <a:lum bright="-16000" contrast="56000"/>
                          </a:blip>
                          <a:srcRect/>
                          <a:stretch>
                            <a:fillRect/>
                          </a:stretch>
                        </pic:blipFill>
                        <pic:spPr bwMode="auto">
                          <a:xfrm>
                            <a:off x="0" y="0"/>
                            <a:ext cx="2647950" cy="2647950"/>
                          </a:xfrm>
                          <a:prstGeom prst="rect">
                            <a:avLst/>
                          </a:prstGeom>
                          <a:noFill/>
                          <a:ln w="9525">
                            <a:noFill/>
                            <a:miter lim="800000"/>
                            <a:headEnd/>
                            <a:tailEnd/>
                          </a:ln>
                        </pic:spPr>
                      </pic:pic>
                    </a:graphicData>
                  </a:graphic>
                </wp:inline>
              </w:drawing>
            </w:r>
          </w:p>
          <w:p w:rsidR="00D26299" w:rsidRPr="002364D6" w:rsidRDefault="00D26299" w:rsidP="00D26299">
            <w:pPr>
              <w:jc w:val="center"/>
              <w:rPr>
                <w:b/>
                <w:i/>
                <w:lang w:val="lv-LV"/>
              </w:rPr>
            </w:pPr>
            <w:r w:rsidRPr="002364D6">
              <w:rPr>
                <w:b/>
                <w:i/>
                <w:lang w:val="lv-LV"/>
              </w:rPr>
              <w:t>f</w:t>
            </w:r>
          </w:p>
        </w:tc>
      </w:tr>
    </w:tbl>
    <w:p w:rsidR="00D26299" w:rsidRPr="0043275F" w:rsidRDefault="00D26299" w:rsidP="00D26299">
      <w:pPr>
        <w:shd w:val="clear" w:color="auto" w:fill="FFFFFF"/>
        <w:jc w:val="center"/>
        <w:rPr>
          <w:sz w:val="22"/>
          <w:szCs w:val="22"/>
          <w:lang w:val="lv-LV"/>
        </w:rPr>
      </w:pPr>
      <w:r w:rsidRPr="0043275F">
        <w:rPr>
          <w:bCs/>
          <w:sz w:val="22"/>
          <w:szCs w:val="22"/>
          <w:lang w:val="lv-LV"/>
        </w:rPr>
        <w:t xml:space="preserve">P.3.2. att. Automātslēdža </w:t>
      </w:r>
      <w:r w:rsidRPr="0043275F">
        <w:rPr>
          <w:lang w:val="lv-LV"/>
        </w:rPr>
        <w:t>С 120N</w:t>
      </w:r>
      <w:r w:rsidRPr="0043275F">
        <w:rPr>
          <w:bCs/>
          <w:sz w:val="22"/>
          <w:szCs w:val="22"/>
          <w:lang w:val="lv-LV"/>
        </w:rPr>
        <w:t xml:space="preserve"> laikstrāvas raksturlīknes В (</w:t>
      </w:r>
      <w:r w:rsidRPr="0043275F">
        <w:rPr>
          <w:bCs/>
          <w:i/>
          <w:sz w:val="22"/>
          <w:szCs w:val="22"/>
          <w:lang w:val="lv-LV"/>
        </w:rPr>
        <w:t>a</w:t>
      </w:r>
      <w:r w:rsidRPr="0043275F">
        <w:rPr>
          <w:bCs/>
          <w:sz w:val="22"/>
          <w:szCs w:val="22"/>
          <w:lang w:val="lv-LV"/>
        </w:rPr>
        <w:t>), С (</w:t>
      </w:r>
      <w:r w:rsidRPr="0043275F">
        <w:rPr>
          <w:bCs/>
          <w:i/>
          <w:sz w:val="22"/>
          <w:szCs w:val="22"/>
          <w:lang w:val="lv-LV"/>
        </w:rPr>
        <w:t>b</w:t>
      </w:r>
      <w:r w:rsidRPr="0043275F">
        <w:rPr>
          <w:bCs/>
          <w:sz w:val="22"/>
          <w:szCs w:val="22"/>
          <w:lang w:val="lv-LV"/>
        </w:rPr>
        <w:t>), D (</w:t>
      </w:r>
      <w:r w:rsidRPr="0043275F">
        <w:rPr>
          <w:bCs/>
          <w:i/>
          <w:sz w:val="22"/>
          <w:szCs w:val="22"/>
          <w:lang w:val="lv-LV"/>
        </w:rPr>
        <w:t>c</w:t>
      </w:r>
      <w:r w:rsidRPr="0043275F">
        <w:rPr>
          <w:bCs/>
          <w:sz w:val="22"/>
          <w:szCs w:val="22"/>
          <w:lang w:val="lv-LV"/>
        </w:rPr>
        <w:t>),</w:t>
      </w:r>
      <w:r w:rsidRPr="0043275F">
        <w:rPr>
          <w:lang w:val="lv-LV"/>
        </w:rPr>
        <w:t xml:space="preserve"> a</w:t>
      </w:r>
      <w:r w:rsidRPr="0043275F">
        <w:rPr>
          <w:bCs/>
          <w:sz w:val="22"/>
          <w:szCs w:val="22"/>
          <w:lang w:val="lv-LV"/>
        </w:rPr>
        <w:t>utomātslēdža</w:t>
      </w:r>
      <w:r w:rsidRPr="0043275F">
        <w:rPr>
          <w:lang w:val="lv-LV"/>
        </w:rPr>
        <w:t xml:space="preserve"> С 120Н</w:t>
      </w:r>
      <w:r w:rsidRPr="0043275F">
        <w:rPr>
          <w:bCs/>
          <w:sz w:val="22"/>
          <w:szCs w:val="22"/>
          <w:lang w:val="lv-LV"/>
        </w:rPr>
        <w:t xml:space="preserve"> laikstrāvas raksturlīknes В (d), С (e), D (f), atbilstoši standartam IEC 60898.</w:t>
      </w:r>
    </w:p>
    <w:tbl>
      <w:tblPr>
        <w:tblW w:w="0" w:type="auto"/>
        <w:tblLook w:val="01E0" w:firstRow="1" w:lastRow="1" w:firstColumn="1" w:lastColumn="1" w:noHBand="0" w:noVBand="0"/>
      </w:tblPr>
      <w:tblGrid>
        <w:gridCol w:w="4643"/>
        <w:gridCol w:w="4644"/>
      </w:tblGrid>
      <w:tr w:rsidR="00D26299" w:rsidRPr="002364D6" w:rsidTr="00D26299">
        <w:tc>
          <w:tcPr>
            <w:tcW w:w="4643" w:type="dxa"/>
          </w:tcPr>
          <w:p w:rsidR="00D26299" w:rsidRPr="002364D6" w:rsidRDefault="00D26299" w:rsidP="00D26299">
            <w:pPr>
              <w:jc w:val="center"/>
              <w:rPr>
                <w:b/>
                <w:i/>
                <w:sz w:val="22"/>
                <w:szCs w:val="22"/>
                <w:lang w:val="lv-LV"/>
              </w:rPr>
            </w:pPr>
            <w:r>
              <w:rPr>
                <w:b/>
                <w:i/>
                <w:noProof/>
                <w:sz w:val="22"/>
                <w:szCs w:val="22"/>
                <w:lang w:val="lv-LV" w:eastAsia="lv-LV"/>
              </w:rPr>
              <w:lastRenderedPageBreak/>
              <w:drawing>
                <wp:inline distT="0" distB="0" distL="0" distR="0">
                  <wp:extent cx="2755900" cy="3308350"/>
                  <wp:effectExtent l="19050" t="0" r="6350" b="0"/>
                  <wp:docPr id="60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5" cstate="print">
                            <a:lum bright="-16000" contrast="56000"/>
                            <a:grayscl/>
                          </a:blip>
                          <a:srcRect/>
                          <a:stretch>
                            <a:fillRect/>
                          </a:stretch>
                        </pic:blipFill>
                        <pic:spPr bwMode="auto">
                          <a:xfrm>
                            <a:off x="0" y="0"/>
                            <a:ext cx="2755900" cy="3308350"/>
                          </a:xfrm>
                          <a:prstGeom prst="rect">
                            <a:avLst/>
                          </a:prstGeom>
                          <a:noFill/>
                          <a:ln w="9525">
                            <a:noFill/>
                            <a:miter lim="800000"/>
                            <a:headEnd/>
                            <a:tailEnd/>
                          </a:ln>
                        </pic:spPr>
                      </pic:pic>
                    </a:graphicData>
                  </a:graphic>
                </wp:inline>
              </w:drawing>
            </w:r>
          </w:p>
          <w:p w:rsidR="00D26299" w:rsidRPr="002364D6" w:rsidRDefault="00D26299" w:rsidP="00D26299">
            <w:pPr>
              <w:jc w:val="center"/>
              <w:rPr>
                <w:b/>
                <w:i/>
                <w:sz w:val="22"/>
                <w:szCs w:val="22"/>
                <w:lang w:val="lv-LV"/>
              </w:rPr>
            </w:pPr>
            <w:r w:rsidRPr="002364D6">
              <w:rPr>
                <w:b/>
                <w:i/>
                <w:sz w:val="22"/>
                <w:szCs w:val="22"/>
                <w:lang w:val="lv-LV"/>
              </w:rPr>
              <w:t>a</w:t>
            </w:r>
          </w:p>
        </w:tc>
        <w:tc>
          <w:tcPr>
            <w:tcW w:w="4644" w:type="dxa"/>
          </w:tcPr>
          <w:p w:rsidR="00D26299" w:rsidRPr="002364D6" w:rsidRDefault="00D26299" w:rsidP="00D26299">
            <w:pPr>
              <w:jc w:val="center"/>
              <w:rPr>
                <w:b/>
                <w:i/>
                <w:sz w:val="22"/>
                <w:szCs w:val="22"/>
                <w:lang w:val="lv-LV"/>
              </w:rPr>
            </w:pPr>
            <w:r>
              <w:rPr>
                <w:b/>
                <w:i/>
                <w:noProof/>
                <w:sz w:val="22"/>
                <w:szCs w:val="22"/>
                <w:lang w:val="lv-LV" w:eastAsia="lv-LV"/>
              </w:rPr>
              <w:drawing>
                <wp:inline distT="0" distB="0" distL="0" distR="0">
                  <wp:extent cx="2768600" cy="3308350"/>
                  <wp:effectExtent l="19050" t="0" r="0" b="0"/>
                  <wp:docPr id="6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6" cstate="print">
                            <a:lum bright="-24000" contrast="58000"/>
                            <a:grayscl/>
                          </a:blip>
                          <a:srcRect/>
                          <a:stretch>
                            <a:fillRect/>
                          </a:stretch>
                        </pic:blipFill>
                        <pic:spPr bwMode="auto">
                          <a:xfrm>
                            <a:off x="0" y="0"/>
                            <a:ext cx="2768600" cy="3308350"/>
                          </a:xfrm>
                          <a:prstGeom prst="rect">
                            <a:avLst/>
                          </a:prstGeom>
                          <a:noFill/>
                          <a:ln w="9525">
                            <a:noFill/>
                            <a:miter lim="800000"/>
                            <a:headEnd/>
                            <a:tailEnd/>
                          </a:ln>
                        </pic:spPr>
                      </pic:pic>
                    </a:graphicData>
                  </a:graphic>
                </wp:inline>
              </w:drawing>
            </w:r>
          </w:p>
          <w:p w:rsidR="00D26299" w:rsidRPr="002364D6" w:rsidRDefault="00D26299" w:rsidP="00D26299">
            <w:pPr>
              <w:jc w:val="center"/>
              <w:rPr>
                <w:b/>
                <w:i/>
                <w:sz w:val="22"/>
                <w:szCs w:val="22"/>
                <w:lang w:val="lv-LV"/>
              </w:rPr>
            </w:pPr>
            <w:r w:rsidRPr="002364D6">
              <w:rPr>
                <w:b/>
                <w:i/>
                <w:sz w:val="22"/>
                <w:szCs w:val="22"/>
                <w:lang w:val="lv-LV"/>
              </w:rPr>
              <w:t>b</w:t>
            </w:r>
          </w:p>
        </w:tc>
      </w:tr>
      <w:tr w:rsidR="00D26299" w:rsidRPr="002364D6" w:rsidTr="00D26299">
        <w:tc>
          <w:tcPr>
            <w:tcW w:w="4643" w:type="dxa"/>
          </w:tcPr>
          <w:p w:rsidR="00D26299" w:rsidRPr="002364D6" w:rsidRDefault="00D26299" w:rsidP="00D26299">
            <w:pPr>
              <w:jc w:val="center"/>
              <w:rPr>
                <w:b/>
                <w:i/>
                <w:sz w:val="22"/>
                <w:szCs w:val="22"/>
                <w:lang w:val="lv-LV"/>
              </w:rPr>
            </w:pPr>
            <w:r>
              <w:rPr>
                <w:b/>
                <w:i/>
                <w:noProof/>
                <w:sz w:val="22"/>
                <w:szCs w:val="22"/>
                <w:lang w:val="lv-LV" w:eastAsia="lv-LV"/>
              </w:rPr>
              <w:drawing>
                <wp:inline distT="0" distB="0" distL="0" distR="0">
                  <wp:extent cx="2762250" cy="3384550"/>
                  <wp:effectExtent l="19050" t="0" r="0" b="0"/>
                  <wp:docPr id="61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7" cstate="print">
                            <a:lum bright="-16000" contrast="54000"/>
                            <a:grayscl/>
                          </a:blip>
                          <a:srcRect/>
                          <a:stretch>
                            <a:fillRect/>
                          </a:stretch>
                        </pic:blipFill>
                        <pic:spPr bwMode="auto">
                          <a:xfrm>
                            <a:off x="0" y="0"/>
                            <a:ext cx="2762250" cy="3384550"/>
                          </a:xfrm>
                          <a:prstGeom prst="rect">
                            <a:avLst/>
                          </a:prstGeom>
                          <a:noFill/>
                          <a:ln w="9525">
                            <a:noFill/>
                            <a:miter lim="800000"/>
                            <a:headEnd/>
                            <a:tailEnd/>
                          </a:ln>
                        </pic:spPr>
                      </pic:pic>
                    </a:graphicData>
                  </a:graphic>
                </wp:inline>
              </w:drawing>
            </w:r>
          </w:p>
          <w:p w:rsidR="00D26299" w:rsidRPr="002364D6" w:rsidRDefault="00D26299" w:rsidP="00D26299">
            <w:pPr>
              <w:jc w:val="center"/>
              <w:rPr>
                <w:b/>
                <w:i/>
                <w:sz w:val="22"/>
                <w:szCs w:val="22"/>
                <w:lang w:val="lv-LV"/>
              </w:rPr>
            </w:pPr>
            <w:r w:rsidRPr="002364D6">
              <w:rPr>
                <w:b/>
                <w:i/>
                <w:sz w:val="22"/>
                <w:szCs w:val="22"/>
                <w:lang w:val="lv-LV"/>
              </w:rPr>
              <w:t>c</w:t>
            </w:r>
          </w:p>
          <w:p w:rsidR="00D26299" w:rsidRPr="002364D6" w:rsidRDefault="00D26299" w:rsidP="00D26299">
            <w:pPr>
              <w:jc w:val="center"/>
              <w:rPr>
                <w:b/>
                <w:i/>
                <w:sz w:val="22"/>
                <w:szCs w:val="22"/>
                <w:lang w:val="lv-LV"/>
              </w:rPr>
            </w:pPr>
          </w:p>
        </w:tc>
        <w:tc>
          <w:tcPr>
            <w:tcW w:w="4644" w:type="dxa"/>
          </w:tcPr>
          <w:p w:rsidR="00D26299" w:rsidRPr="002364D6" w:rsidRDefault="00D26299" w:rsidP="00D26299">
            <w:pPr>
              <w:jc w:val="center"/>
              <w:rPr>
                <w:b/>
                <w:i/>
                <w:sz w:val="22"/>
                <w:szCs w:val="22"/>
                <w:lang w:val="lv-LV"/>
              </w:rPr>
            </w:pPr>
            <w:r>
              <w:rPr>
                <w:b/>
                <w:i/>
                <w:noProof/>
                <w:sz w:val="22"/>
                <w:szCs w:val="22"/>
                <w:lang w:val="lv-LV" w:eastAsia="lv-LV"/>
              </w:rPr>
              <w:drawing>
                <wp:inline distT="0" distB="0" distL="0" distR="0">
                  <wp:extent cx="2768600" cy="3384550"/>
                  <wp:effectExtent l="19050" t="0" r="0" b="0"/>
                  <wp:docPr id="61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8" cstate="print">
                            <a:lum bright="-22000" contrast="60000"/>
                            <a:grayscl/>
                          </a:blip>
                          <a:srcRect/>
                          <a:stretch>
                            <a:fillRect/>
                          </a:stretch>
                        </pic:blipFill>
                        <pic:spPr bwMode="auto">
                          <a:xfrm>
                            <a:off x="0" y="0"/>
                            <a:ext cx="2768600" cy="3384550"/>
                          </a:xfrm>
                          <a:prstGeom prst="rect">
                            <a:avLst/>
                          </a:prstGeom>
                          <a:noFill/>
                          <a:ln w="9525">
                            <a:noFill/>
                            <a:miter lim="800000"/>
                            <a:headEnd/>
                            <a:tailEnd/>
                          </a:ln>
                        </pic:spPr>
                      </pic:pic>
                    </a:graphicData>
                  </a:graphic>
                </wp:inline>
              </w:drawing>
            </w:r>
          </w:p>
          <w:p w:rsidR="00D26299" w:rsidRPr="002364D6" w:rsidRDefault="00D26299" w:rsidP="00D26299">
            <w:pPr>
              <w:jc w:val="center"/>
              <w:rPr>
                <w:b/>
                <w:i/>
                <w:sz w:val="22"/>
                <w:szCs w:val="22"/>
                <w:lang w:val="lv-LV"/>
              </w:rPr>
            </w:pPr>
            <w:r w:rsidRPr="002364D6">
              <w:rPr>
                <w:b/>
                <w:i/>
                <w:sz w:val="22"/>
                <w:szCs w:val="22"/>
                <w:lang w:val="lv-LV"/>
              </w:rPr>
              <w:t>d</w:t>
            </w:r>
          </w:p>
        </w:tc>
      </w:tr>
    </w:tbl>
    <w:p w:rsidR="00D26299" w:rsidRPr="0043275F" w:rsidRDefault="00D26299" w:rsidP="00D26299">
      <w:pPr>
        <w:shd w:val="clear" w:color="auto" w:fill="FFFFFF"/>
        <w:jc w:val="center"/>
        <w:rPr>
          <w:lang w:val="lv-LV"/>
        </w:rPr>
      </w:pPr>
      <w:r w:rsidRPr="0043275F">
        <w:rPr>
          <w:bCs/>
          <w:sz w:val="22"/>
          <w:szCs w:val="22"/>
          <w:lang w:val="lv-LV"/>
        </w:rPr>
        <w:t xml:space="preserve">P.3.3. att. Automātslēdža </w:t>
      </w:r>
      <w:r w:rsidRPr="0043275F">
        <w:rPr>
          <w:lang w:val="lv-LV"/>
        </w:rPr>
        <w:t>NG 80, 100 un 125 А</w:t>
      </w:r>
      <w:r w:rsidRPr="0043275F">
        <w:rPr>
          <w:bCs/>
          <w:sz w:val="22"/>
          <w:szCs w:val="22"/>
          <w:lang w:val="lv-LV"/>
        </w:rPr>
        <w:t xml:space="preserve"> laikstrāvas raksturlīknes В (</w:t>
      </w:r>
      <w:r w:rsidRPr="0043275F">
        <w:rPr>
          <w:bCs/>
          <w:i/>
          <w:sz w:val="22"/>
          <w:szCs w:val="22"/>
          <w:lang w:val="lv-LV"/>
        </w:rPr>
        <w:t>a</w:t>
      </w:r>
      <w:r w:rsidRPr="0043275F">
        <w:rPr>
          <w:bCs/>
          <w:sz w:val="22"/>
          <w:szCs w:val="22"/>
          <w:lang w:val="lv-LV"/>
        </w:rPr>
        <w:t>), С (</w:t>
      </w:r>
      <w:r w:rsidRPr="0043275F">
        <w:rPr>
          <w:bCs/>
          <w:i/>
          <w:sz w:val="22"/>
          <w:szCs w:val="22"/>
          <w:lang w:val="lv-LV"/>
        </w:rPr>
        <w:t>b</w:t>
      </w:r>
      <w:r w:rsidRPr="0043275F">
        <w:rPr>
          <w:bCs/>
          <w:sz w:val="22"/>
          <w:szCs w:val="22"/>
          <w:lang w:val="lv-LV"/>
        </w:rPr>
        <w:t>), D (</w:t>
      </w:r>
      <w:r w:rsidRPr="0043275F">
        <w:rPr>
          <w:bCs/>
          <w:i/>
          <w:sz w:val="22"/>
          <w:szCs w:val="22"/>
          <w:lang w:val="lv-LV"/>
        </w:rPr>
        <w:t>c</w:t>
      </w:r>
      <w:r w:rsidRPr="0043275F">
        <w:rPr>
          <w:bCs/>
          <w:sz w:val="22"/>
          <w:szCs w:val="22"/>
          <w:lang w:val="lv-LV"/>
        </w:rPr>
        <w:t>), MA (</w:t>
      </w:r>
      <w:r w:rsidRPr="0043275F">
        <w:rPr>
          <w:bCs/>
          <w:i/>
          <w:sz w:val="22"/>
          <w:szCs w:val="22"/>
          <w:lang w:val="lv-LV"/>
        </w:rPr>
        <w:t>d</w:t>
      </w:r>
      <w:r w:rsidRPr="0043275F">
        <w:rPr>
          <w:bCs/>
          <w:sz w:val="22"/>
          <w:szCs w:val="22"/>
          <w:lang w:val="lv-LV"/>
        </w:rPr>
        <w:t>)</w:t>
      </w:r>
      <w:r>
        <w:rPr>
          <w:bCs/>
          <w:sz w:val="22"/>
          <w:szCs w:val="22"/>
          <w:lang w:val="lv-LV"/>
        </w:rPr>
        <w:t xml:space="preserve"> </w:t>
      </w:r>
      <w:r w:rsidRPr="0043275F">
        <w:rPr>
          <w:bCs/>
          <w:sz w:val="22"/>
          <w:szCs w:val="22"/>
          <w:lang w:val="lv-LV"/>
        </w:rPr>
        <w:t xml:space="preserve">atbilstoši standartam IEC </w:t>
      </w:r>
      <w:r w:rsidRPr="0043275F">
        <w:rPr>
          <w:lang w:val="lv-LV"/>
        </w:rPr>
        <w:t>60947.2.</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shd w:val="clear" w:color="auto" w:fill="FFFFFF"/>
        <w:spacing w:line="360" w:lineRule="auto"/>
        <w:jc w:val="right"/>
        <w:rPr>
          <w:color w:val="000000"/>
          <w:spacing w:val="-2"/>
          <w:lang w:val="lv-LV"/>
        </w:rPr>
      </w:pPr>
    </w:p>
    <w:p w:rsidR="00D26299" w:rsidRDefault="00D26299" w:rsidP="00D26299">
      <w:pPr>
        <w:shd w:val="clear" w:color="auto" w:fill="FFFFFF"/>
        <w:spacing w:line="360" w:lineRule="auto"/>
        <w:jc w:val="right"/>
        <w:rPr>
          <w:color w:val="000000"/>
          <w:spacing w:val="-2"/>
          <w:lang w:val="lv-LV"/>
        </w:rPr>
      </w:pPr>
    </w:p>
    <w:p w:rsidR="00D26299" w:rsidRDefault="00D26299" w:rsidP="00D26299">
      <w:pPr>
        <w:shd w:val="clear" w:color="auto" w:fill="FFFFFF"/>
        <w:spacing w:line="360" w:lineRule="auto"/>
        <w:jc w:val="right"/>
        <w:rPr>
          <w:color w:val="000000"/>
          <w:spacing w:val="-2"/>
          <w:lang w:val="lv-LV"/>
        </w:rPr>
      </w:pPr>
    </w:p>
    <w:p w:rsidR="00D26299" w:rsidRPr="00D26299" w:rsidRDefault="00D26299" w:rsidP="00D26299">
      <w:pPr>
        <w:shd w:val="clear" w:color="auto" w:fill="FFFFFF"/>
        <w:spacing w:line="360" w:lineRule="auto"/>
        <w:jc w:val="right"/>
        <w:rPr>
          <w:color w:val="000000"/>
          <w:spacing w:val="-2"/>
          <w:sz w:val="24"/>
          <w:szCs w:val="24"/>
          <w:lang w:val="lv-LV"/>
        </w:rPr>
      </w:pPr>
      <w:r w:rsidRPr="00D26299">
        <w:rPr>
          <w:color w:val="000000"/>
          <w:spacing w:val="-2"/>
          <w:sz w:val="24"/>
          <w:szCs w:val="24"/>
          <w:lang w:val="lv-LV"/>
        </w:rPr>
        <w:lastRenderedPageBreak/>
        <w:t>P.3.4. tabula</w:t>
      </w:r>
    </w:p>
    <w:p w:rsidR="00D26299" w:rsidRPr="00D26299" w:rsidRDefault="00D26299" w:rsidP="00D26299">
      <w:pPr>
        <w:shd w:val="clear" w:color="auto" w:fill="FFFFFF"/>
        <w:spacing w:line="360" w:lineRule="auto"/>
        <w:jc w:val="center"/>
        <w:rPr>
          <w:b/>
          <w:sz w:val="24"/>
          <w:szCs w:val="24"/>
          <w:lang w:val="lv-LV"/>
        </w:rPr>
      </w:pPr>
      <w:r w:rsidRPr="00D26299">
        <w:rPr>
          <w:b/>
          <w:color w:val="000000"/>
          <w:spacing w:val="-2"/>
          <w:sz w:val="24"/>
          <w:szCs w:val="24"/>
          <w:lang w:val="lv-LV"/>
        </w:rPr>
        <w:t>Mazgabarīta automātisko slēdžu iekšēja pretestība un jaudas zudumi</w:t>
      </w: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995"/>
        <w:gridCol w:w="1139"/>
        <w:gridCol w:w="1164"/>
        <w:gridCol w:w="968"/>
        <w:gridCol w:w="943"/>
        <w:gridCol w:w="1066"/>
        <w:gridCol w:w="1404"/>
        <w:gridCol w:w="1053"/>
      </w:tblGrid>
      <w:tr w:rsidR="00D26299" w:rsidRPr="0043275F" w:rsidTr="00D26299">
        <w:trPr>
          <w:trHeight w:val="227"/>
          <w:jc w:val="center"/>
        </w:trPr>
        <w:tc>
          <w:tcPr>
            <w:tcW w:w="1020" w:type="dxa"/>
            <w:vMerge w:val="restart"/>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Tips</w:t>
            </w:r>
          </w:p>
        </w:tc>
        <w:tc>
          <w:tcPr>
            <w:tcW w:w="1168"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Nominālā strāva</w:t>
            </w:r>
          </w:p>
        </w:tc>
        <w:tc>
          <w:tcPr>
            <w:tcW w:w="2186" w:type="dxa"/>
            <w:gridSpan w:val="2"/>
            <w:shd w:val="clear" w:color="auto" w:fill="FFFFFF"/>
          </w:tcPr>
          <w:p w:rsidR="00D26299" w:rsidRPr="0043275F" w:rsidRDefault="00D26299" w:rsidP="00D26299">
            <w:pPr>
              <w:shd w:val="clear" w:color="auto" w:fill="FFFFFF"/>
              <w:jc w:val="center"/>
              <w:rPr>
                <w:b/>
                <w:sz w:val="22"/>
                <w:szCs w:val="22"/>
                <w:lang w:val="lv-LV"/>
              </w:rPr>
            </w:pPr>
            <w:r w:rsidRPr="0043275F">
              <w:rPr>
                <w:b/>
                <w:bCs/>
                <w:color w:val="000000"/>
                <w:sz w:val="22"/>
                <w:szCs w:val="22"/>
                <w:lang w:val="lv-LV"/>
              </w:rPr>
              <w:t>Raksturlīknes</w:t>
            </w:r>
          </w:p>
          <w:p w:rsidR="00D26299" w:rsidRPr="0043275F" w:rsidRDefault="00D26299" w:rsidP="00D26299">
            <w:pPr>
              <w:shd w:val="clear" w:color="auto" w:fill="FFFFFF"/>
              <w:jc w:val="center"/>
              <w:rPr>
                <w:b/>
                <w:sz w:val="22"/>
                <w:szCs w:val="22"/>
                <w:lang w:val="lv-LV"/>
              </w:rPr>
            </w:pPr>
            <w:r w:rsidRPr="0043275F">
              <w:rPr>
                <w:b/>
                <w:bCs/>
                <w:color w:val="000000"/>
                <w:spacing w:val="1"/>
                <w:sz w:val="22"/>
                <w:szCs w:val="22"/>
                <w:lang w:val="lv-LV"/>
              </w:rPr>
              <w:t>B, C, D</w:t>
            </w:r>
          </w:p>
        </w:tc>
        <w:tc>
          <w:tcPr>
            <w:tcW w:w="2059" w:type="dxa"/>
            <w:gridSpan w:val="2"/>
            <w:shd w:val="clear" w:color="auto" w:fill="FFFFFF"/>
          </w:tcPr>
          <w:p w:rsidR="00D26299" w:rsidRPr="0043275F" w:rsidRDefault="00D26299" w:rsidP="00D26299">
            <w:pPr>
              <w:shd w:val="clear" w:color="auto" w:fill="FFFFFF"/>
              <w:jc w:val="center"/>
              <w:rPr>
                <w:b/>
                <w:color w:val="000000"/>
                <w:sz w:val="22"/>
                <w:szCs w:val="22"/>
                <w:lang w:val="lv-LV"/>
              </w:rPr>
            </w:pPr>
            <w:r w:rsidRPr="0043275F">
              <w:rPr>
                <w:b/>
                <w:bCs/>
                <w:color w:val="000000"/>
                <w:sz w:val="22"/>
                <w:szCs w:val="22"/>
                <w:lang w:val="lv-LV"/>
              </w:rPr>
              <w:t>Raksturlīknes</w:t>
            </w:r>
          </w:p>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K</w:t>
            </w:r>
          </w:p>
        </w:tc>
        <w:tc>
          <w:tcPr>
            <w:tcW w:w="2520" w:type="dxa"/>
            <w:gridSpan w:val="2"/>
            <w:shd w:val="clear" w:color="auto" w:fill="FFFFFF"/>
          </w:tcPr>
          <w:p w:rsidR="00D26299" w:rsidRPr="0043275F" w:rsidRDefault="00D26299" w:rsidP="00D26299">
            <w:pPr>
              <w:shd w:val="clear" w:color="auto" w:fill="FFFFFF"/>
              <w:jc w:val="center"/>
              <w:rPr>
                <w:b/>
                <w:color w:val="000000"/>
                <w:sz w:val="22"/>
                <w:szCs w:val="22"/>
                <w:lang w:val="lv-LV"/>
              </w:rPr>
            </w:pPr>
            <w:r w:rsidRPr="0043275F">
              <w:rPr>
                <w:b/>
                <w:bCs/>
                <w:color w:val="000000"/>
                <w:sz w:val="22"/>
                <w:szCs w:val="22"/>
                <w:lang w:val="lv-LV"/>
              </w:rPr>
              <w:t>Raksturlīknes</w:t>
            </w:r>
          </w:p>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Z</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b/>
                <w:sz w:val="22"/>
                <w:szCs w:val="22"/>
                <w:lang w:val="lv-LV"/>
              </w:rPr>
            </w:pPr>
          </w:p>
        </w:tc>
        <w:tc>
          <w:tcPr>
            <w:tcW w:w="1168"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I</w:t>
            </w:r>
            <w:r w:rsidRPr="0043275F">
              <w:rPr>
                <w:b/>
                <w:color w:val="000000"/>
                <w:sz w:val="22"/>
                <w:szCs w:val="22"/>
                <w:vertAlign w:val="subscript"/>
                <w:lang w:val="lv-LV"/>
              </w:rPr>
              <w:t>n</w:t>
            </w:r>
            <w:r w:rsidRPr="0043275F">
              <w:rPr>
                <w:b/>
                <w:color w:val="000000"/>
                <w:sz w:val="22"/>
                <w:szCs w:val="22"/>
                <w:lang w:val="lv-LV"/>
              </w:rPr>
              <w:t xml:space="preserve"> A</w:t>
            </w:r>
          </w:p>
        </w:tc>
        <w:tc>
          <w:tcPr>
            <w:tcW w:w="1194"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R, mΩ</w:t>
            </w:r>
          </w:p>
        </w:tc>
        <w:tc>
          <w:tcPr>
            <w:tcW w:w="992"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P, W</w:t>
            </w:r>
          </w:p>
        </w:tc>
        <w:tc>
          <w:tcPr>
            <w:tcW w:w="966"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R, mΩ</w:t>
            </w:r>
          </w:p>
        </w:tc>
        <w:tc>
          <w:tcPr>
            <w:tcW w:w="1093"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P, W</w:t>
            </w:r>
          </w:p>
        </w:tc>
        <w:tc>
          <w:tcPr>
            <w:tcW w:w="1440"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R, mΩ</w:t>
            </w:r>
          </w:p>
        </w:tc>
        <w:tc>
          <w:tcPr>
            <w:tcW w:w="1080"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z w:val="22"/>
                <w:szCs w:val="22"/>
                <w:lang w:val="lv-LV"/>
              </w:rPr>
              <w:t>P, W</w:t>
            </w:r>
          </w:p>
        </w:tc>
      </w:tr>
      <w:tr w:rsidR="00D26299" w:rsidRPr="0043275F" w:rsidTr="00D26299">
        <w:trPr>
          <w:trHeight w:val="227"/>
          <w:jc w:val="center"/>
        </w:trPr>
        <w:tc>
          <w:tcPr>
            <w:tcW w:w="1020" w:type="dxa"/>
            <w:vMerge w:val="restart"/>
            <w:shd w:val="clear" w:color="auto" w:fill="FFFFFF"/>
            <w:vAlign w:val="center"/>
          </w:tcPr>
          <w:p w:rsidR="00D26299" w:rsidRPr="0043275F" w:rsidRDefault="00D26299" w:rsidP="00D26299">
            <w:pPr>
              <w:shd w:val="clear" w:color="auto" w:fill="FFFFFF"/>
              <w:jc w:val="center"/>
              <w:rPr>
                <w:sz w:val="22"/>
                <w:szCs w:val="22"/>
                <w:lang w:val="lv-LV"/>
              </w:rPr>
            </w:pPr>
            <w:r w:rsidRPr="0043275F">
              <w:rPr>
                <w:color w:val="000000"/>
                <w:spacing w:val="-11"/>
                <w:sz w:val="22"/>
                <w:szCs w:val="22"/>
                <w:lang w:val="lv-LV"/>
              </w:rPr>
              <w:t>S 200 un</w:t>
            </w:r>
          </w:p>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S200M</w:t>
            </w:r>
          </w:p>
        </w:tc>
        <w:tc>
          <w:tcPr>
            <w:tcW w:w="1168"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0.5</w:t>
            </w:r>
          </w:p>
        </w:tc>
        <w:tc>
          <w:tcPr>
            <w:tcW w:w="119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5500</w:t>
            </w:r>
          </w:p>
        </w:tc>
        <w:tc>
          <w:tcPr>
            <w:tcW w:w="992"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1.4</w:t>
            </w:r>
          </w:p>
        </w:tc>
        <w:tc>
          <w:tcPr>
            <w:tcW w:w="966"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6340</w:t>
            </w:r>
          </w:p>
        </w:tc>
        <w:tc>
          <w:tcPr>
            <w:tcW w:w="109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4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10100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2.5</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sz w:val="22"/>
                <w:szCs w:val="22"/>
                <w:lang w:val="lv-LV"/>
              </w:rPr>
            </w:pPr>
          </w:p>
        </w:tc>
        <w:tc>
          <w:tcPr>
            <w:tcW w:w="1168"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w:t>
            </w:r>
          </w:p>
        </w:tc>
        <w:tc>
          <w:tcPr>
            <w:tcW w:w="119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1440</w:t>
            </w:r>
          </w:p>
        </w:tc>
        <w:tc>
          <w:tcPr>
            <w:tcW w:w="992"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1.4</w:t>
            </w:r>
          </w:p>
        </w:tc>
        <w:tc>
          <w:tcPr>
            <w:tcW w:w="966"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1550</w:t>
            </w:r>
          </w:p>
        </w:tc>
        <w:tc>
          <w:tcPr>
            <w:tcW w:w="109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4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2270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2.3</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sz w:val="22"/>
                <w:szCs w:val="22"/>
                <w:lang w:val="lv-LV"/>
              </w:rPr>
            </w:pPr>
          </w:p>
        </w:tc>
        <w:tc>
          <w:tcPr>
            <w:tcW w:w="1168" w:type="dxa"/>
            <w:shd w:val="clear" w:color="auto" w:fill="FFFFFF"/>
          </w:tcPr>
          <w:p w:rsidR="00D26299" w:rsidRPr="0043275F" w:rsidRDefault="00D26299" w:rsidP="00D26299">
            <w:pPr>
              <w:shd w:val="clear" w:color="auto" w:fill="FFFFFF"/>
              <w:jc w:val="center"/>
              <w:rPr>
                <w:sz w:val="22"/>
                <w:szCs w:val="22"/>
                <w:lang w:val="lv-LV"/>
              </w:rPr>
            </w:pPr>
            <w:r w:rsidRPr="0043275F">
              <w:rPr>
                <w:bCs/>
                <w:color w:val="000000"/>
                <w:sz w:val="22"/>
                <w:szCs w:val="22"/>
                <w:lang w:val="lv-LV"/>
              </w:rPr>
              <w:t>1.6</w:t>
            </w:r>
          </w:p>
        </w:tc>
        <w:tc>
          <w:tcPr>
            <w:tcW w:w="119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630</w:t>
            </w:r>
          </w:p>
        </w:tc>
        <w:tc>
          <w:tcPr>
            <w:tcW w:w="992"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966"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695</w:t>
            </w:r>
          </w:p>
        </w:tc>
        <w:tc>
          <w:tcPr>
            <w:tcW w:w="109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1.8</w:t>
            </w:r>
          </w:p>
        </w:tc>
        <w:tc>
          <w:tcPr>
            <w:tcW w:w="14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1100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2.8</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2</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460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1.8</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460</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1.9</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619</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2.5</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3</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150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1.3</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165</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1.5</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202</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1.8</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4</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110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1.8</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120</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2.0</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149</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2.4</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6</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55</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2.0</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52</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1.9</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104</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3.7</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8</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15</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1.0</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38</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2.5</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53.9</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3.45</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10</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13.3</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1.3</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12.6</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1.26</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17.5</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1.7</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13</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13.3</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2.3</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12.6</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1.26</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_</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_</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16</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7.0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1.8</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7.7</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2.0</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10.9</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2.8</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20</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6.25</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2.5</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6.7</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2.7</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6.0</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2.4</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25</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3.2</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4.6</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2.9</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4.1</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2.6</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32</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3.6</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3.7</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3.5</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3.6</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2.8</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2.9</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40</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3.0</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4.8</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2.8</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4.5</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2.5</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4.1</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50</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1.3</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3.25</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1.25</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2.9</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1.8</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4.4</w:t>
            </w:r>
          </w:p>
        </w:tc>
      </w:tr>
      <w:tr w:rsidR="00D26299" w:rsidRPr="0043275F" w:rsidTr="00D26299">
        <w:trPr>
          <w:trHeight w:val="227"/>
          <w:jc w:val="center"/>
        </w:trPr>
        <w:tc>
          <w:tcPr>
            <w:tcW w:w="1020" w:type="dxa"/>
            <w:vMerge/>
            <w:shd w:val="clear" w:color="auto" w:fill="FFFFFF"/>
          </w:tcPr>
          <w:p w:rsidR="00D26299" w:rsidRPr="0043275F" w:rsidRDefault="00D26299" w:rsidP="00D26299">
            <w:pPr>
              <w:shd w:val="clear" w:color="auto" w:fill="FFFFFF"/>
              <w:jc w:val="center"/>
              <w:rPr>
                <w:color w:val="000000"/>
                <w:spacing w:val="7"/>
                <w:sz w:val="22"/>
                <w:szCs w:val="22"/>
                <w:lang w:val="lv-LV"/>
              </w:rPr>
            </w:pPr>
          </w:p>
        </w:tc>
        <w:tc>
          <w:tcPr>
            <w:tcW w:w="1168" w:type="dxa"/>
            <w:shd w:val="clear" w:color="auto" w:fill="FFFFFF"/>
          </w:tcPr>
          <w:p w:rsidR="00D26299" w:rsidRPr="0043275F" w:rsidRDefault="00D26299" w:rsidP="00D26299">
            <w:pPr>
              <w:shd w:val="clear" w:color="auto" w:fill="FFFFFF"/>
              <w:jc w:val="center"/>
              <w:rPr>
                <w:bCs/>
                <w:color w:val="000000"/>
                <w:sz w:val="22"/>
                <w:szCs w:val="22"/>
                <w:lang w:val="lv-LV"/>
              </w:rPr>
            </w:pPr>
            <w:r w:rsidRPr="0043275F">
              <w:rPr>
                <w:bCs/>
                <w:color w:val="000000"/>
                <w:sz w:val="22"/>
                <w:szCs w:val="22"/>
                <w:lang w:val="lv-LV"/>
              </w:rPr>
              <w:t>63</w:t>
            </w:r>
          </w:p>
        </w:tc>
        <w:tc>
          <w:tcPr>
            <w:tcW w:w="119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1.2</w:t>
            </w:r>
          </w:p>
        </w:tc>
        <w:tc>
          <w:tcPr>
            <w:tcW w:w="992"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4.8</w:t>
            </w:r>
          </w:p>
        </w:tc>
        <w:tc>
          <w:tcPr>
            <w:tcW w:w="966"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0.7</w:t>
            </w:r>
          </w:p>
        </w:tc>
        <w:tc>
          <w:tcPr>
            <w:tcW w:w="1093"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5.2</w:t>
            </w:r>
          </w:p>
        </w:tc>
        <w:tc>
          <w:tcPr>
            <w:tcW w:w="1440" w:type="dxa"/>
            <w:shd w:val="clear" w:color="auto" w:fill="FFFFFF"/>
          </w:tcPr>
          <w:p w:rsidR="00D26299" w:rsidRPr="0043275F" w:rsidRDefault="00D26299" w:rsidP="00D26299">
            <w:pPr>
              <w:shd w:val="clear" w:color="auto" w:fill="FFFFFF"/>
              <w:jc w:val="center"/>
              <w:rPr>
                <w:color w:val="000000"/>
                <w:spacing w:val="-4"/>
                <w:sz w:val="22"/>
                <w:szCs w:val="22"/>
                <w:lang w:val="lv-LV"/>
              </w:rPr>
            </w:pPr>
            <w:r w:rsidRPr="0043275F">
              <w:rPr>
                <w:color w:val="000000"/>
                <w:spacing w:val="-4"/>
                <w:sz w:val="22"/>
                <w:szCs w:val="22"/>
                <w:lang w:val="lv-LV"/>
              </w:rPr>
              <w:t>1.3</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5.2</w:t>
            </w:r>
          </w:p>
        </w:tc>
      </w:tr>
    </w:tbl>
    <w:p w:rsidR="00D26299" w:rsidRPr="0043275F" w:rsidRDefault="00D26299" w:rsidP="00D26299">
      <w:pPr>
        <w:shd w:val="clear" w:color="auto" w:fill="FFFFFF"/>
        <w:rPr>
          <w:lang w:val="lv-LV"/>
        </w:rPr>
      </w:pPr>
      <w:r w:rsidRPr="0043275F">
        <w:rPr>
          <w:i/>
          <w:color w:val="000000"/>
          <w:lang w:val="lv-LV"/>
        </w:rPr>
        <w:t>Piezīme:</w:t>
      </w:r>
      <w:r w:rsidRPr="0043275F">
        <w:rPr>
          <w:color w:val="000000"/>
          <w:lang w:val="lv-LV"/>
        </w:rPr>
        <w:t xml:space="preserve"> 0.5 - 4 A un 8 A nominālās strāvas attiecas tikai uz C raksturlīkni.</w:t>
      </w:r>
    </w:p>
    <w:p w:rsidR="00D26299" w:rsidRPr="0043275F" w:rsidRDefault="00D26299" w:rsidP="00D26299">
      <w:pPr>
        <w:shd w:val="clear" w:color="auto" w:fill="FFFFFF"/>
        <w:jc w:val="right"/>
        <w:rPr>
          <w:color w:val="000000"/>
          <w:spacing w:val="1"/>
          <w:lang w:val="lv-LV"/>
        </w:rPr>
      </w:pPr>
    </w:p>
    <w:p w:rsidR="00D26299" w:rsidRPr="00D26299" w:rsidRDefault="00D26299" w:rsidP="00D26299">
      <w:pPr>
        <w:shd w:val="clear" w:color="auto" w:fill="FFFFFF"/>
        <w:jc w:val="right"/>
        <w:rPr>
          <w:color w:val="000000"/>
          <w:spacing w:val="1"/>
          <w:sz w:val="24"/>
          <w:szCs w:val="24"/>
          <w:lang w:val="lv-LV"/>
        </w:rPr>
      </w:pPr>
      <w:r w:rsidRPr="00D26299">
        <w:rPr>
          <w:color w:val="000000"/>
          <w:spacing w:val="1"/>
          <w:sz w:val="24"/>
          <w:szCs w:val="24"/>
          <w:lang w:val="lv-LV"/>
        </w:rPr>
        <w:t>P.3.5. tabula</w:t>
      </w:r>
    </w:p>
    <w:p w:rsidR="00D26299" w:rsidRPr="00D26299" w:rsidRDefault="00D26299" w:rsidP="00D26299">
      <w:pPr>
        <w:shd w:val="clear" w:color="auto" w:fill="FFFFFF"/>
        <w:jc w:val="center"/>
        <w:rPr>
          <w:b/>
          <w:sz w:val="24"/>
          <w:szCs w:val="24"/>
          <w:lang w:val="lv-LV"/>
        </w:rPr>
      </w:pPr>
      <w:r w:rsidRPr="00D26299">
        <w:rPr>
          <w:b/>
          <w:color w:val="000000"/>
          <w:spacing w:val="1"/>
          <w:sz w:val="24"/>
          <w:szCs w:val="24"/>
          <w:lang w:val="lv-LV"/>
        </w:rPr>
        <w:t xml:space="preserve">Automātslēdžus S </w:t>
      </w:r>
      <w:r w:rsidRPr="00D26299">
        <w:rPr>
          <w:b/>
          <w:bCs/>
          <w:color w:val="000000"/>
          <w:spacing w:val="1"/>
          <w:sz w:val="24"/>
          <w:szCs w:val="24"/>
          <w:lang w:val="lv-LV"/>
        </w:rPr>
        <w:t xml:space="preserve">200 un </w:t>
      </w:r>
      <w:r w:rsidRPr="00D26299">
        <w:rPr>
          <w:b/>
          <w:color w:val="000000"/>
          <w:spacing w:val="1"/>
          <w:sz w:val="24"/>
          <w:szCs w:val="24"/>
          <w:lang w:val="lv-LV"/>
        </w:rPr>
        <w:t xml:space="preserve">S </w:t>
      </w:r>
      <w:r w:rsidRPr="00D26299">
        <w:rPr>
          <w:b/>
          <w:bCs/>
          <w:color w:val="000000"/>
          <w:spacing w:val="1"/>
          <w:sz w:val="24"/>
          <w:szCs w:val="24"/>
          <w:lang w:val="lv-LV"/>
        </w:rPr>
        <w:t xml:space="preserve">200 </w:t>
      </w:r>
      <w:r w:rsidRPr="00D26299">
        <w:rPr>
          <w:b/>
          <w:color w:val="000000"/>
          <w:spacing w:val="1"/>
          <w:sz w:val="24"/>
          <w:szCs w:val="24"/>
          <w:lang w:val="lv-LV"/>
        </w:rPr>
        <w:t>M m</w:t>
      </w:r>
      <w:r w:rsidRPr="00D26299">
        <w:rPr>
          <w:b/>
          <w:bCs/>
          <w:color w:val="000000"/>
          <w:spacing w:val="-1"/>
          <w:sz w:val="24"/>
          <w:szCs w:val="24"/>
          <w:lang w:val="lv-LV"/>
        </w:rPr>
        <w:t>aksimāli pieļaujamā īsslēguma kontūra pilnā pretestība Z</w:t>
      </w:r>
      <w:r w:rsidRPr="00D26299">
        <w:rPr>
          <w:b/>
          <w:bCs/>
          <w:color w:val="000000"/>
          <w:spacing w:val="-1"/>
          <w:sz w:val="24"/>
          <w:szCs w:val="24"/>
          <w:vertAlign w:val="subscript"/>
          <w:lang w:val="lv-LV"/>
        </w:rPr>
        <w:t>s</w:t>
      </w:r>
      <w:r w:rsidRPr="00D26299">
        <w:rPr>
          <w:b/>
          <w:bCs/>
          <w:color w:val="000000"/>
          <w:spacing w:val="-1"/>
          <w:sz w:val="24"/>
          <w:szCs w:val="24"/>
          <w:lang w:val="lv-LV"/>
        </w:rPr>
        <w:t xml:space="preserve"> pie U</w:t>
      </w:r>
      <w:r w:rsidRPr="00D26299">
        <w:rPr>
          <w:b/>
          <w:bCs/>
          <w:color w:val="000000"/>
          <w:spacing w:val="-1"/>
          <w:sz w:val="24"/>
          <w:szCs w:val="24"/>
          <w:vertAlign w:val="subscript"/>
          <w:lang w:val="lv-LV"/>
        </w:rPr>
        <w:t>o</w:t>
      </w:r>
      <w:r w:rsidRPr="00D26299">
        <w:rPr>
          <w:b/>
          <w:bCs/>
          <w:color w:val="000000"/>
          <w:spacing w:val="-1"/>
          <w:sz w:val="24"/>
          <w:szCs w:val="24"/>
          <w:lang w:val="lv-LV"/>
        </w:rPr>
        <w:t xml:space="preserve"> = 230 V</w:t>
      </w:r>
    </w:p>
    <w:tbl>
      <w:tblPr>
        <w:tblW w:w="873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90"/>
        <w:gridCol w:w="1500"/>
        <w:gridCol w:w="1554"/>
        <w:gridCol w:w="1526"/>
        <w:gridCol w:w="1536"/>
        <w:gridCol w:w="1526"/>
      </w:tblGrid>
      <w:tr w:rsidR="00D26299" w:rsidRPr="0043275F" w:rsidTr="00D26299">
        <w:trPr>
          <w:trHeight w:val="227"/>
        </w:trPr>
        <w:tc>
          <w:tcPr>
            <w:tcW w:w="1133" w:type="dxa"/>
            <w:vMerge w:val="restart"/>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Nominālā</w:t>
            </w:r>
          </w:p>
          <w:p w:rsidR="00D26299" w:rsidRPr="0043275F" w:rsidRDefault="00D26299" w:rsidP="00D26299">
            <w:pPr>
              <w:shd w:val="clear" w:color="auto" w:fill="FFFFFF"/>
              <w:jc w:val="center"/>
              <w:rPr>
                <w:b/>
                <w:spacing w:val="-4"/>
                <w:sz w:val="22"/>
                <w:szCs w:val="22"/>
                <w:lang w:val="lv-LV"/>
              </w:rPr>
            </w:pPr>
            <w:r w:rsidRPr="0043275F">
              <w:rPr>
                <w:b/>
                <w:spacing w:val="-4"/>
                <w:sz w:val="22"/>
                <w:szCs w:val="22"/>
                <w:lang w:val="lv-LV"/>
              </w:rPr>
              <w:t>strāva I</w:t>
            </w:r>
            <w:r w:rsidRPr="0043275F">
              <w:rPr>
                <w:b/>
                <w:spacing w:val="-4"/>
                <w:sz w:val="22"/>
                <w:szCs w:val="22"/>
                <w:vertAlign w:val="subscript"/>
                <w:lang w:val="lv-LV"/>
              </w:rPr>
              <w:t xml:space="preserve">n </w:t>
            </w:r>
            <w:r w:rsidRPr="0043275F">
              <w:rPr>
                <w:b/>
                <w:spacing w:val="-4"/>
                <w:sz w:val="22"/>
                <w:szCs w:val="22"/>
                <w:lang w:val="lv-LV"/>
              </w:rPr>
              <w:t>,</w:t>
            </w:r>
          </w:p>
          <w:p w:rsidR="00D26299" w:rsidRPr="0043275F" w:rsidRDefault="00D26299" w:rsidP="00D26299">
            <w:pPr>
              <w:shd w:val="clear" w:color="auto" w:fill="FFFFFF"/>
              <w:jc w:val="center"/>
              <w:rPr>
                <w:b/>
                <w:sz w:val="22"/>
                <w:szCs w:val="22"/>
                <w:lang w:val="lv-LV"/>
              </w:rPr>
            </w:pPr>
            <w:r w:rsidRPr="0043275F">
              <w:rPr>
                <w:b/>
                <w:sz w:val="22"/>
                <w:szCs w:val="22"/>
                <w:lang w:val="lv-LV"/>
              </w:rPr>
              <w:t>A</w:t>
            </w:r>
          </w:p>
        </w:tc>
        <w:tc>
          <w:tcPr>
            <w:tcW w:w="1561" w:type="dxa"/>
            <w:shd w:val="clear" w:color="auto" w:fill="FFFFFF"/>
          </w:tcPr>
          <w:p w:rsidR="00D26299" w:rsidRPr="0043275F" w:rsidRDefault="00D26299" w:rsidP="00D26299">
            <w:pPr>
              <w:shd w:val="clear" w:color="auto" w:fill="FFFFFF"/>
              <w:jc w:val="center"/>
              <w:rPr>
                <w:b/>
                <w:sz w:val="22"/>
                <w:szCs w:val="22"/>
                <w:lang w:val="lv-LV"/>
              </w:rPr>
            </w:pPr>
            <w:r w:rsidRPr="0043275F">
              <w:rPr>
                <w:b/>
                <w:bCs/>
                <w:sz w:val="22"/>
                <w:szCs w:val="22"/>
                <w:lang w:val="lv-LV"/>
              </w:rPr>
              <w:t xml:space="preserve">Raksturlīkne </w:t>
            </w:r>
            <w:r w:rsidRPr="0043275F">
              <w:rPr>
                <w:b/>
                <w:sz w:val="22"/>
                <w:szCs w:val="22"/>
                <w:lang w:val="lv-LV"/>
              </w:rPr>
              <w:t>B</w:t>
            </w:r>
          </w:p>
        </w:tc>
        <w:tc>
          <w:tcPr>
            <w:tcW w:w="1617" w:type="dxa"/>
            <w:shd w:val="clear" w:color="auto" w:fill="FFFFFF"/>
          </w:tcPr>
          <w:p w:rsidR="00D26299" w:rsidRDefault="00D26299" w:rsidP="00D26299">
            <w:pPr>
              <w:shd w:val="clear" w:color="auto" w:fill="FFFFFF"/>
              <w:jc w:val="center"/>
              <w:rPr>
                <w:b/>
                <w:bCs/>
                <w:sz w:val="22"/>
                <w:szCs w:val="22"/>
                <w:lang w:val="lv-LV"/>
              </w:rPr>
            </w:pPr>
            <w:r w:rsidRPr="0043275F">
              <w:rPr>
                <w:b/>
                <w:bCs/>
                <w:sz w:val="22"/>
                <w:szCs w:val="22"/>
                <w:lang w:val="lv-LV"/>
              </w:rPr>
              <w:t xml:space="preserve">Raksturlīkne </w:t>
            </w:r>
          </w:p>
          <w:p w:rsidR="00D26299" w:rsidRPr="0043275F" w:rsidRDefault="00D26299" w:rsidP="00D26299">
            <w:pPr>
              <w:shd w:val="clear" w:color="auto" w:fill="FFFFFF"/>
              <w:jc w:val="center"/>
              <w:rPr>
                <w:b/>
                <w:sz w:val="22"/>
                <w:szCs w:val="22"/>
                <w:lang w:val="lv-LV"/>
              </w:rPr>
            </w:pPr>
            <w:r w:rsidRPr="0043275F">
              <w:rPr>
                <w:b/>
                <w:bCs/>
                <w:sz w:val="22"/>
                <w:szCs w:val="22"/>
                <w:lang w:val="lv-LV"/>
              </w:rPr>
              <w:t>C</w:t>
            </w:r>
          </w:p>
        </w:tc>
        <w:tc>
          <w:tcPr>
            <w:tcW w:w="1588" w:type="dxa"/>
            <w:shd w:val="clear" w:color="auto" w:fill="FFFFFF"/>
          </w:tcPr>
          <w:p w:rsidR="00D26299" w:rsidRPr="0043275F" w:rsidRDefault="00D26299" w:rsidP="00D26299">
            <w:pPr>
              <w:shd w:val="clear" w:color="auto" w:fill="FFFFFF"/>
              <w:jc w:val="center"/>
              <w:rPr>
                <w:b/>
                <w:sz w:val="22"/>
                <w:szCs w:val="22"/>
                <w:lang w:val="lv-LV"/>
              </w:rPr>
            </w:pPr>
            <w:r w:rsidRPr="0043275F">
              <w:rPr>
                <w:b/>
                <w:bCs/>
                <w:sz w:val="22"/>
                <w:szCs w:val="22"/>
                <w:lang w:val="lv-LV"/>
              </w:rPr>
              <w:t xml:space="preserve">Raksturlīkne </w:t>
            </w:r>
            <w:r w:rsidRPr="0043275F">
              <w:rPr>
                <w:b/>
                <w:sz w:val="22"/>
                <w:szCs w:val="22"/>
                <w:lang w:val="lv-LV"/>
              </w:rPr>
              <w:t>D</w:t>
            </w:r>
          </w:p>
        </w:tc>
        <w:tc>
          <w:tcPr>
            <w:tcW w:w="1599" w:type="dxa"/>
            <w:shd w:val="clear" w:color="auto" w:fill="FFFFFF"/>
          </w:tcPr>
          <w:p w:rsidR="00D26299" w:rsidRPr="0043275F" w:rsidRDefault="00D26299" w:rsidP="00D26299">
            <w:pPr>
              <w:shd w:val="clear" w:color="auto" w:fill="FFFFFF"/>
              <w:jc w:val="center"/>
              <w:rPr>
                <w:b/>
                <w:sz w:val="22"/>
                <w:szCs w:val="22"/>
                <w:lang w:val="lv-LV"/>
              </w:rPr>
            </w:pPr>
            <w:r w:rsidRPr="0043275F">
              <w:rPr>
                <w:b/>
                <w:bCs/>
                <w:sz w:val="22"/>
                <w:szCs w:val="22"/>
                <w:lang w:val="lv-LV"/>
              </w:rPr>
              <w:t xml:space="preserve">Raksturlīkne </w:t>
            </w:r>
            <w:r w:rsidRPr="0043275F">
              <w:rPr>
                <w:b/>
                <w:sz w:val="22"/>
                <w:szCs w:val="22"/>
                <w:lang w:val="lv-LV"/>
              </w:rPr>
              <w:t>K</w:t>
            </w:r>
          </w:p>
        </w:tc>
        <w:tc>
          <w:tcPr>
            <w:tcW w:w="1588" w:type="dxa"/>
            <w:shd w:val="clear" w:color="auto" w:fill="FFFFFF"/>
          </w:tcPr>
          <w:p w:rsidR="00D26299" w:rsidRDefault="00D26299" w:rsidP="00D26299">
            <w:pPr>
              <w:shd w:val="clear" w:color="auto" w:fill="FFFFFF"/>
              <w:jc w:val="center"/>
              <w:rPr>
                <w:b/>
                <w:bCs/>
                <w:sz w:val="22"/>
                <w:szCs w:val="22"/>
                <w:lang w:val="lv-LV"/>
              </w:rPr>
            </w:pPr>
            <w:r w:rsidRPr="0043275F">
              <w:rPr>
                <w:b/>
                <w:bCs/>
                <w:sz w:val="22"/>
                <w:szCs w:val="22"/>
                <w:lang w:val="lv-LV"/>
              </w:rPr>
              <w:t xml:space="preserve">Raksturlīkne </w:t>
            </w:r>
          </w:p>
          <w:p w:rsidR="00D26299" w:rsidRPr="0043275F" w:rsidRDefault="00D26299" w:rsidP="00D26299">
            <w:pPr>
              <w:shd w:val="clear" w:color="auto" w:fill="FFFFFF"/>
              <w:jc w:val="center"/>
              <w:rPr>
                <w:b/>
                <w:sz w:val="22"/>
                <w:szCs w:val="22"/>
                <w:lang w:val="lv-LV"/>
              </w:rPr>
            </w:pPr>
            <w:r w:rsidRPr="0043275F">
              <w:rPr>
                <w:b/>
                <w:bCs/>
                <w:sz w:val="22"/>
                <w:szCs w:val="22"/>
                <w:lang w:val="lv-LV"/>
              </w:rPr>
              <w:t>Z</w:t>
            </w:r>
          </w:p>
        </w:tc>
      </w:tr>
      <w:tr w:rsidR="00D26299" w:rsidRPr="0043275F" w:rsidTr="00D26299">
        <w:trPr>
          <w:trHeight w:val="227"/>
        </w:trPr>
        <w:tc>
          <w:tcPr>
            <w:tcW w:w="1133" w:type="dxa"/>
            <w:vMerge/>
            <w:shd w:val="clear" w:color="auto" w:fill="FFFFFF"/>
          </w:tcPr>
          <w:p w:rsidR="00D26299" w:rsidRPr="0043275F" w:rsidRDefault="00D26299" w:rsidP="00D26299">
            <w:pPr>
              <w:shd w:val="clear" w:color="auto" w:fill="FFFFFF"/>
              <w:jc w:val="center"/>
              <w:rPr>
                <w:b/>
                <w:sz w:val="22"/>
                <w:szCs w:val="22"/>
                <w:lang w:val="lv-LV"/>
              </w:rPr>
            </w:pPr>
          </w:p>
        </w:tc>
        <w:tc>
          <w:tcPr>
            <w:tcW w:w="1561" w:type="dxa"/>
            <w:shd w:val="clear" w:color="auto" w:fill="FFFFFF"/>
          </w:tcPr>
          <w:p w:rsidR="00D26299" w:rsidRPr="0043275F" w:rsidRDefault="00D26299" w:rsidP="00D26299">
            <w:pPr>
              <w:shd w:val="clear" w:color="auto" w:fill="FFFFFF"/>
              <w:jc w:val="center"/>
              <w:rPr>
                <w:b/>
                <w:color w:val="000000"/>
                <w:spacing w:val="-1"/>
                <w:sz w:val="22"/>
                <w:szCs w:val="22"/>
                <w:lang w:val="lv-LV"/>
              </w:rPr>
            </w:pPr>
            <w:r w:rsidRPr="0043275F">
              <w:rPr>
                <w:b/>
                <w:color w:val="000000"/>
                <w:spacing w:val="-1"/>
                <w:sz w:val="22"/>
                <w:szCs w:val="22"/>
                <w:lang w:val="lv-LV"/>
              </w:rPr>
              <w:t>maks. Z</w:t>
            </w:r>
            <w:r w:rsidRPr="0043275F">
              <w:rPr>
                <w:b/>
                <w:color w:val="000000"/>
                <w:spacing w:val="-1"/>
                <w:sz w:val="22"/>
                <w:szCs w:val="22"/>
                <w:vertAlign w:val="subscript"/>
                <w:lang w:val="lv-LV"/>
              </w:rPr>
              <w:t>s</w:t>
            </w:r>
            <w:r w:rsidRPr="0043275F">
              <w:rPr>
                <w:b/>
                <w:color w:val="000000"/>
                <w:spacing w:val="-1"/>
                <w:sz w:val="22"/>
                <w:szCs w:val="22"/>
                <w:lang w:val="lv-LV"/>
              </w:rPr>
              <w:t>, Ω</w:t>
            </w:r>
          </w:p>
        </w:tc>
        <w:tc>
          <w:tcPr>
            <w:tcW w:w="1617" w:type="dxa"/>
            <w:shd w:val="clear" w:color="auto" w:fill="FFFFFF"/>
          </w:tcPr>
          <w:p w:rsidR="00D26299" w:rsidRPr="0043275F" w:rsidRDefault="00D26299" w:rsidP="00D26299">
            <w:pPr>
              <w:shd w:val="clear" w:color="auto" w:fill="FFFFFF"/>
              <w:jc w:val="center"/>
              <w:rPr>
                <w:b/>
                <w:color w:val="000000"/>
                <w:spacing w:val="-1"/>
                <w:sz w:val="22"/>
                <w:szCs w:val="22"/>
                <w:lang w:val="lv-LV"/>
              </w:rPr>
            </w:pPr>
            <w:r w:rsidRPr="0043275F">
              <w:rPr>
                <w:b/>
                <w:color w:val="000000"/>
                <w:spacing w:val="-1"/>
                <w:sz w:val="22"/>
                <w:szCs w:val="22"/>
                <w:lang w:val="lv-LV"/>
              </w:rPr>
              <w:t>maks. Z</w:t>
            </w:r>
            <w:r w:rsidRPr="0043275F">
              <w:rPr>
                <w:b/>
                <w:color w:val="000000"/>
                <w:spacing w:val="-1"/>
                <w:sz w:val="22"/>
                <w:szCs w:val="22"/>
                <w:vertAlign w:val="subscript"/>
                <w:lang w:val="lv-LV"/>
              </w:rPr>
              <w:t>s</w:t>
            </w:r>
            <w:r w:rsidRPr="0043275F">
              <w:rPr>
                <w:b/>
                <w:color w:val="000000"/>
                <w:spacing w:val="-1"/>
                <w:sz w:val="22"/>
                <w:szCs w:val="22"/>
                <w:lang w:val="lv-LV"/>
              </w:rPr>
              <w:t>, Ω</w:t>
            </w:r>
          </w:p>
        </w:tc>
        <w:tc>
          <w:tcPr>
            <w:tcW w:w="1588" w:type="dxa"/>
            <w:shd w:val="clear" w:color="auto" w:fill="FFFFFF"/>
          </w:tcPr>
          <w:p w:rsidR="00D26299" w:rsidRPr="0043275F" w:rsidRDefault="00D26299" w:rsidP="00D26299">
            <w:pPr>
              <w:shd w:val="clear" w:color="auto" w:fill="FFFFFF"/>
              <w:jc w:val="center"/>
              <w:rPr>
                <w:b/>
                <w:color w:val="000000"/>
                <w:spacing w:val="-1"/>
                <w:sz w:val="22"/>
                <w:szCs w:val="22"/>
                <w:lang w:val="lv-LV"/>
              </w:rPr>
            </w:pPr>
            <w:r w:rsidRPr="0043275F">
              <w:rPr>
                <w:b/>
                <w:color w:val="000000"/>
                <w:spacing w:val="-1"/>
                <w:sz w:val="22"/>
                <w:szCs w:val="22"/>
                <w:lang w:val="lv-LV"/>
              </w:rPr>
              <w:t>maks. Z</w:t>
            </w:r>
            <w:r w:rsidRPr="0043275F">
              <w:rPr>
                <w:b/>
                <w:color w:val="000000"/>
                <w:spacing w:val="-1"/>
                <w:sz w:val="22"/>
                <w:szCs w:val="22"/>
                <w:vertAlign w:val="subscript"/>
                <w:lang w:val="lv-LV"/>
              </w:rPr>
              <w:t>s</w:t>
            </w:r>
            <w:r w:rsidRPr="0043275F">
              <w:rPr>
                <w:b/>
                <w:color w:val="000000"/>
                <w:spacing w:val="-1"/>
                <w:sz w:val="22"/>
                <w:szCs w:val="22"/>
                <w:lang w:val="lv-LV"/>
              </w:rPr>
              <w:t>, Ω</w:t>
            </w:r>
          </w:p>
        </w:tc>
        <w:tc>
          <w:tcPr>
            <w:tcW w:w="1599" w:type="dxa"/>
            <w:shd w:val="clear" w:color="auto" w:fill="FFFFFF"/>
          </w:tcPr>
          <w:p w:rsidR="00D26299" w:rsidRPr="0043275F" w:rsidRDefault="00D26299" w:rsidP="00D26299">
            <w:pPr>
              <w:shd w:val="clear" w:color="auto" w:fill="FFFFFF"/>
              <w:jc w:val="center"/>
              <w:rPr>
                <w:b/>
                <w:color w:val="000000"/>
                <w:spacing w:val="-1"/>
                <w:sz w:val="22"/>
                <w:szCs w:val="22"/>
                <w:lang w:val="lv-LV"/>
              </w:rPr>
            </w:pPr>
            <w:r w:rsidRPr="0043275F">
              <w:rPr>
                <w:b/>
                <w:color w:val="000000"/>
                <w:spacing w:val="-1"/>
                <w:sz w:val="22"/>
                <w:szCs w:val="22"/>
                <w:lang w:val="lv-LV"/>
              </w:rPr>
              <w:t>maks. Z</w:t>
            </w:r>
            <w:r w:rsidRPr="0043275F">
              <w:rPr>
                <w:b/>
                <w:color w:val="000000"/>
                <w:spacing w:val="-1"/>
                <w:sz w:val="22"/>
                <w:szCs w:val="22"/>
                <w:vertAlign w:val="subscript"/>
                <w:lang w:val="lv-LV"/>
              </w:rPr>
              <w:t>s</w:t>
            </w:r>
            <w:r w:rsidRPr="0043275F">
              <w:rPr>
                <w:b/>
                <w:color w:val="000000"/>
                <w:spacing w:val="-1"/>
                <w:sz w:val="22"/>
                <w:szCs w:val="22"/>
                <w:lang w:val="lv-LV"/>
              </w:rPr>
              <w:t>, Ω</w:t>
            </w:r>
          </w:p>
        </w:tc>
        <w:tc>
          <w:tcPr>
            <w:tcW w:w="1588" w:type="dxa"/>
            <w:shd w:val="clear" w:color="auto" w:fill="FFFFFF"/>
          </w:tcPr>
          <w:p w:rsidR="00D26299" w:rsidRPr="0043275F" w:rsidRDefault="00D26299" w:rsidP="00D26299">
            <w:pPr>
              <w:shd w:val="clear" w:color="auto" w:fill="FFFFFF"/>
              <w:jc w:val="center"/>
              <w:rPr>
                <w:b/>
                <w:color w:val="000000"/>
                <w:spacing w:val="-1"/>
                <w:sz w:val="22"/>
                <w:szCs w:val="22"/>
                <w:lang w:val="lv-LV"/>
              </w:rPr>
            </w:pPr>
            <w:r w:rsidRPr="0043275F">
              <w:rPr>
                <w:b/>
                <w:color w:val="000000"/>
                <w:spacing w:val="-1"/>
                <w:sz w:val="22"/>
                <w:szCs w:val="22"/>
                <w:lang w:val="lv-LV"/>
              </w:rPr>
              <w:t>maks. Z</w:t>
            </w:r>
            <w:r w:rsidRPr="0043275F">
              <w:rPr>
                <w:b/>
                <w:color w:val="000000"/>
                <w:spacing w:val="-1"/>
                <w:sz w:val="22"/>
                <w:szCs w:val="22"/>
                <w:vertAlign w:val="subscript"/>
                <w:lang w:val="lv-LV"/>
              </w:rPr>
              <w:t>s</w:t>
            </w:r>
            <w:r w:rsidRPr="0043275F">
              <w:rPr>
                <w:b/>
                <w:color w:val="000000"/>
                <w:spacing w:val="-1"/>
                <w:sz w:val="22"/>
                <w:szCs w:val="22"/>
                <w:lang w:val="lv-LV"/>
              </w:rPr>
              <w:t>, Ω</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0.5</w:t>
            </w:r>
          </w:p>
        </w:tc>
        <w:tc>
          <w:tcPr>
            <w:tcW w:w="156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46</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1"/>
                <w:w w:val="95"/>
                <w:sz w:val="22"/>
                <w:szCs w:val="22"/>
                <w:lang w:val="lv-LV"/>
              </w:rPr>
              <w:t>33.0</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pacing w:val="1"/>
                <w:w w:val="95"/>
                <w:sz w:val="22"/>
                <w:szCs w:val="22"/>
                <w:lang w:val="lv-LV"/>
              </w:rPr>
              <w:t>38.3</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5"/>
                <w:sz w:val="22"/>
                <w:szCs w:val="22"/>
                <w:lang w:val="lv-LV"/>
              </w:rPr>
              <w:t>153.3</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23</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1"/>
                <w:w w:val="95"/>
                <w:sz w:val="22"/>
                <w:szCs w:val="22"/>
                <w:lang w:val="lv-LV"/>
              </w:rPr>
              <w:t>16.5</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w w:val="95"/>
                <w:sz w:val="22"/>
                <w:szCs w:val="22"/>
                <w:lang w:val="lv-LV"/>
              </w:rPr>
              <w:t>19.2</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2"/>
                <w:sz w:val="22"/>
                <w:szCs w:val="22"/>
                <w:lang w:val="lv-LV"/>
              </w:rPr>
              <w:t>76.7</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w w:val="95"/>
                <w:sz w:val="22"/>
                <w:szCs w:val="22"/>
                <w:lang w:val="lv-LV"/>
              </w:rPr>
              <w:t>14.4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1"/>
                <w:w w:val="95"/>
                <w:sz w:val="22"/>
                <w:szCs w:val="22"/>
                <w:lang w:val="lv-LV"/>
              </w:rPr>
              <w:t>10.3</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w w:val="95"/>
                <w:sz w:val="22"/>
                <w:szCs w:val="22"/>
                <w:lang w:val="lv-LV"/>
              </w:rPr>
              <w:t>12.0</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3"/>
                <w:sz w:val="22"/>
                <w:szCs w:val="22"/>
                <w:lang w:val="lv-LV"/>
              </w:rPr>
              <w:t>47.9</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w:t>
            </w:r>
          </w:p>
        </w:tc>
        <w:tc>
          <w:tcPr>
            <w:tcW w:w="156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w w:val="95"/>
                <w:sz w:val="22"/>
                <w:szCs w:val="22"/>
                <w:lang w:val="lv-LV"/>
              </w:rPr>
              <w:t>11.5</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8.2</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9.6</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2"/>
                <w:sz w:val="22"/>
                <w:szCs w:val="22"/>
                <w:lang w:val="lv-LV"/>
              </w:rPr>
              <w:t>38.3</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7.7</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2"/>
                <w:sz w:val="22"/>
                <w:szCs w:val="22"/>
                <w:lang w:val="lv-LV"/>
              </w:rPr>
              <w:t>25.6</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5.8</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4.1</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4.8</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6"/>
                <w:sz w:val="22"/>
                <w:szCs w:val="22"/>
                <w:lang w:val="lv-LV"/>
              </w:rPr>
              <w:t>19.2</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7.7</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2,7</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pacing w:val="-4"/>
                <w:sz w:val="22"/>
                <w:szCs w:val="22"/>
                <w:lang w:val="lv-LV"/>
              </w:rPr>
              <w:t>12.8</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2.8</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2.1</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9.5</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4.6</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1.9</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7.7</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3.5</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1.7</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2.9</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4.8</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2.3</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1.8</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0.9</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0.7</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0.8</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3.1</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1.4</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0.7</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0.5</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2.4</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0.6</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0.5</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1.9</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0.9</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0.5</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w:t>
            </w:r>
          </w:p>
        </w:tc>
      </w:tr>
      <w:tr w:rsidR="00D26299" w:rsidRPr="0043275F" w:rsidTr="00D26299">
        <w:trPr>
          <w:trHeight w:val="227"/>
        </w:trPr>
        <w:tc>
          <w:tcPr>
            <w:tcW w:w="1133"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561"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0.7</w:t>
            </w:r>
          </w:p>
        </w:tc>
        <w:tc>
          <w:tcPr>
            <w:tcW w:w="161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0.4</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w:t>
            </w:r>
          </w:p>
        </w:tc>
        <w:tc>
          <w:tcPr>
            <w:tcW w:w="159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0.3</w:t>
            </w:r>
          </w:p>
        </w:tc>
        <w:tc>
          <w:tcPr>
            <w:tcW w:w="1588"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w:t>
            </w:r>
          </w:p>
        </w:tc>
      </w:tr>
    </w:tbl>
    <w:p w:rsidR="00D26299" w:rsidRPr="0043275F" w:rsidRDefault="00D26299" w:rsidP="00D26299">
      <w:pPr>
        <w:shd w:val="clear" w:color="auto" w:fill="FFFFFF"/>
        <w:rPr>
          <w:color w:val="000000"/>
          <w:lang w:val="lv-LV"/>
        </w:rPr>
      </w:pPr>
      <w:r w:rsidRPr="0043275F">
        <w:rPr>
          <w:color w:val="000000"/>
          <w:vertAlign w:val="superscript"/>
          <w:lang w:val="lv-LV"/>
        </w:rPr>
        <w:t xml:space="preserve">2 </w:t>
      </w:r>
      <w:r w:rsidRPr="0043275F">
        <w:rPr>
          <w:color w:val="000000"/>
          <w:lang w:val="lv-LV"/>
        </w:rPr>
        <w:t>U</w:t>
      </w:r>
      <w:r w:rsidRPr="0043275F">
        <w:rPr>
          <w:color w:val="000000"/>
          <w:vertAlign w:val="subscript"/>
          <w:lang w:val="lv-LV"/>
        </w:rPr>
        <w:t>o</w:t>
      </w:r>
      <w:r w:rsidRPr="0043275F">
        <w:rPr>
          <w:color w:val="000000"/>
          <w:lang w:val="lv-LV"/>
        </w:rPr>
        <w:t xml:space="preserve"> - nominālais spriegums pret zemējuma vadītāju: pie U</w:t>
      </w:r>
      <w:r w:rsidRPr="0043275F">
        <w:rPr>
          <w:color w:val="000000"/>
          <w:vertAlign w:val="subscript"/>
          <w:lang w:val="lv-LV"/>
        </w:rPr>
        <w:t>o</w:t>
      </w:r>
      <w:r w:rsidRPr="0043275F">
        <w:rPr>
          <w:color w:val="000000"/>
          <w:lang w:val="lv-LV"/>
        </w:rPr>
        <w:t xml:space="preserve"> = 240 V - pieņem Z</w:t>
      </w:r>
      <w:r w:rsidRPr="0043275F">
        <w:rPr>
          <w:color w:val="000000"/>
          <w:vertAlign w:val="subscript"/>
          <w:lang w:val="lv-LV"/>
        </w:rPr>
        <w:t>s</w:t>
      </w:r>
      <w:r w:rsidRPr="0043275F">
        <w:rPr>
          <w:color w:val="000000"/>
          <w:lang w:val="lv-LV"/>
        </w:rPr>
        <w:t xml:space="preserve"> * 1.04; pie U</w:t>
      </w:r>
      <w:r w:rsidRPr="0043275F">
        <w:rPr>
          <w:color w:val="000000"/>
          <w:vertAlign w:val="subscript"/>
          <w:lang w:val="lv-LV"/>
        </w:rPr>
        <w:t>o</w:t>
      </w:r>
      <w:r w:rsidRPr="0043275F">
        <w:rPr>
          <w:color w:val="000000"/>
          <w:lang w:val="lv-LV"/>
        </w:rPr>
        <w:t xml:space="preserve"> = 127 V - pieņem Z</w:t>
      </w:r>
      <w:r w:rsidRPr="0043275F">
        <w:rPr>
          <w:color w:val="000000"/>
          <w:vertAlign w:val="subscript"/>
          <w:lang w:val="lv-LV"/>
        </w:rPr>
        <w:t>s</w:t>
      </w:r>
      <w:r w:rsidRPr="0043275F">
        <w:rPr>
          <w:color w:val="000000"/>
          <w:lang w:val="lv-LV"/>
        </w:rPr>
        <w:t xml:space="preserve"> * 0.55</w:t>
      </w:r>
    </w:p>
    <w:p w:rsidR="00D26299" w:rsidRPr="0043275F" w:rsidRDefault="00D26299" w:rsidP="00D26299">
      <w:pPr>
        <w:jc w:val="right"/>
        <w:rPr>
          <w:lang w:val="lv-LV"/>
        </w:rPr>
      </w:pPr>
    </w:p>
    <w:p w:rsidR="00D26299" w:rsidRPr="0043275F" w:rsidRDefault="00D26299" w:rsidP="00D26299">
      <w:pPr>
        <w:jc w:val="right"/>
        <w:rPr>
          <w:lang w:val="lv-LV"/>
        </w:rPr>
      </w:pPr>
    </w:p>
    <w:p w:rsidR="00D26299" w:rsidRDefault="00D26299" w:rsidP="00D26299">
      <w:pPr>
        <w:jc w:val="right"/>
        <w:rPr>
          <w:lang w:val="lv-LV"/>
        </w:rPr>
      </w:pPr>
    </w:p>
    <w:p w:rsidR="00D26299" w:rsidRPr="00D26299" w:rsidRDefault="00D26299" w:rsidP="00D26299">
      <w:pPr>
        <w:jc w:val="right"/>
        <w:rPr>
          <w:sz w:val="24"/>
          <w:szCs w:val="24"/>
          <w:lang w:val="lv-LV"/>
        </w:rPr>
      </w:pPr>
      <w:r w:rsidRPr="00D26299">
        <w:rPr>
          <w:sz w:val="24"/>
          <w:szCs w:val="24"/>
          <w:lang w:val="lv-LV"/>
        </w:rPr>
        <w:lastRenderedPageBreak/>
        <w:t>P.3.6. tabula</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873"/>
        <w:gridCol w:w="713"/>
        <w:gridCol w:w="737"/>
        <w:gridCol w:w="763"/>
        <w:gridCol w:w="530"/>
        <w:gridCol w:w="715"/>
        <w:gridCol w:w="514"/>
        <w:gridCol w:w="634"/>
        <w:gridCol w:w="627"/>
        <w:gridCol w:w="731"/>
        <w:gridCol w:w="530"/>
        <w:gridCol w:w="634"/>
        <w:gridCol w:w="731"/>
      </w:tblGrid>
      <w:tr w:rsidR="00D26299" w:rsidRPr="00D26299" w:rsidTr="00D26299">
        <w:trPr>
          <w:trHeight w:val="227"/>
          <w:jc w:val="center"/>
        </w:trPr>
        <w:tc>
          <w:tcPr>
            <w:tcW w:w="9185" w:type="dxa"/>
            <w:gridSpan w:val="13"/>
            <w:tcBorders>
              <w:top w:val="nil"/>
              <w:left w:val="nil"/>
              <w:bottom w:val="single" w:sz="8" w:space="0" w:color="auto"/>
              <w:right w:val="nil"/>
            </w:tcBorders>
            <w:shd w:val="clear" w:color="auto" w:fill="FFFFFF"/>
          </w:tcPr>
          <w:p w:rsidR="00D26299" w:rsidRPr="00D26299" w:rsidRDefault="00D26299" w:rsidP="00D26299">
            <w:pPr>
              <w:shd w:val="clear" w:color="auto" w:fill="FFFFFF"/>
              <w:jc w:val="center"/>
              <w:rPr>
                <w:b/>
                <w:color w:val="000000"/>
                <w:spacing w:val="-5"/>
                <w:sz w:val="24"/>
                <w:szCs w:val="24"/>
                <w:lang w:val="lv-LV"/>
              </w:rPr>
            </w:pPr>
            <w:r w:rsidRPr="00D26299">
              <w:rPr>
                <w:b/>
                <w:color w:val="000000"/>
                <w:spacing w:val="2"/>
                <w:sz w:val="24"/>
                <w:szCs w:val="24"/>
                <w:lang w:val="lv-LV"/>
              </w:rPr>
              <w:t xml:space="preserve">MAS termoatkabņa </w:t>
            </w:r>
            <w:r w:rsidRPr="00D26299">
              <w:rPr>
                <w:b/>
                <w:color w:val="000000"/>
                <w:spacing w:val="-7"/>
                <w:sz w:val="24"/>
                <w:szCs w:val="24"/>
                <w:lang w:val="lv-LV"/>
              </w:rPr>
              <w:t xml:space="preserve">nostrādes </w:t>
            </w:r>
            <w:r w:rsidRPr="00D26299">
              <w:rPr>
                <w:b/>
                <w:color w:val="000000"/>
                <w:spacing w:val="-5"/>
                <w:sz w:val="24"/>
                <w:szCs w:val="24"/>
                <w:lang w:val="lv-LV"/>
              </w:rPr>
              <w:t xml:space="preserve">sliekšņi atkarība no </w:t>
            </w:r>
          </w:p>
          <w:p w:rsidR="00D26299" w:rsidRPr="00D26299" w:rsidRDefault="00D26299" w:rsidP="00D26299">
            <w:pPr>
              <w:shd w:val="clear" w:color="auto" w:fill="FFFFFF"/>
              <w:jc w:val="center"/>
              <w:rPr>
                <w:b/>
                <w:sz w:val="24"/>
                <w:szCs w:val="24"/>
                <w:lang w:val="lv-LV"/>
              </w:rPr>
            </w:pPr>
            <w:r w:rsidRPr="00D26299">
              <w:rPr>
                <w:b/>
                <w:color w:val="000000"/>
                <w:spacing w:val="-5"/>
                <w:sz w:val="24"/>
                <w:szCs w:val="24"/>
                <w:lang w:val="lv-LV"/>
              </w:rPr>
              <w:t>apkārtējās vides temperatūras</w:t>
            </w:r>
          </w:p>
        </w:tc>
      </w:tr>
      <w:tr w:rsidR="00D26299" w:rsidRPr="009C7243" w:rsidTr="00D26299">
        <w:trPr>
          <w:trHeight w:val="227"/>
          <w:jc w:val="center"/>
        </w:trPr>
        <w:tc>
          <w:tcPr>
            <w:tcW w:w="921" w:type="dxa"/>
            <w:tcBorders>
              <w:top w:val="single" w:sz="8" w:space="0" w:color="auto"/>
              <w:left w:val="single" w:sz="8" w:space="0" w:color="auto"/>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color w:val="000000"/>
                <w:spacing w:val="-8"/>
                <w:sz w:val="22"/>
                <w:szCs w:val="22"/>
                <w:lang w:val="lv-LV"/>
              </w:rPr>
              <w:t xml:space="preserve">B, C, D </w:t>
            </w:r>
            <w:r w:rsidRPr="0043275F">
              <w:rPr>
                <w:b/>
                <w:color w:val="000000"/>
                <w:spacing w:val="-5"/>
                <w:sz w:val="22"/>
                <w:szCs w:val="22"/>
                <w:lang w:val="lv-LV"/>
              </w:rPr>
              <w:t>raksturlīkne</w:t>
            </w:r>
          </w:p>
        </w:tc>
        <w:tc>
          <w:tcPr>
            <w:tcW w:w="8264" w:type="dxa"/>
            <w:gridSpan w:val="12"/>
            <w:tcBorders>
              <w:top w:val="single" w:sz="8" w:space="0" w:color="auto"/>
              <w:left w:val="single" w:sz="6" w:space="0" w:color="auto"/>
              <w:bottom w:val="single" w:sz="6" w:space="0" w:color="auto"/>
              <w:right w:val="single" w:sz="8" w:space="0" w:color="auto"/>
            </w:tcBorders>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color w:val="000000"/>
                <w:spacing w:val="3"/>
                <w:sz w:val="22"/>
                <w:szCs w:val="22"/>
                <w:lang w:val="lv-LV"/>
              </w:rPr>
              <w:t xml:space="preserve">Apkārtējās vides temperatūra </w:t>
            </w:r>
            <w:r w:rsidRPr="0043275F">
              <w:rPr>
                <w:b/>
                <w:color w:val="000000"/>
                <w:spacing w:val="-3"/>
                <w:sz w:val="22"/>
                <w:szCs w:val="22"/>
                <w:lang w:val="lv-LV"/>
              </w:rPr>
              <w:t>T(°C)</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In(A)</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70</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0.5</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0.67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0.65</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0.62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0.60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0.58</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0.55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0.53</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0.50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0.47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0.44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2"/>
                <w:sz w:val="22"/>
                <w:szCs w:val="22"/>
                <w:lang w:val="lv-LV"/>
              </w:rPr>
              <w:t>0.41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0.37</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1.33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1.29</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1.11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1.05</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0.94</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0.88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0.82</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0.75</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2.13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2.07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2.00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1.92</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1.77</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1.69</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1.51</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1.41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4"/>
                <w:sz w:val="22"/>
                <w:szCs w:val="22"/>
                <w:lang w:val="lv-LV"/>
              </w:rPr>
              <w:t>1.31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2.67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2,58</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2.49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2.40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2.31</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2.21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2.11</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1.63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1.49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3.9</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3.6</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3.2</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2.8</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2.4</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2.2</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5.2</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4.8</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4.6</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4.2</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3.8</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7.2</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4.9</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10.3</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9.6</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9.2</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8.4</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6.5</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13.3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12.9</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11.1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10.5</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9.4</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8.2</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7.5</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16.8</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15.6</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15.0</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14.4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13.7</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10.6</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9.7</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21.3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19.2</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18.5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17.7</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16.9</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16.0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15.1</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14.1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13.1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11.9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26.7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25.8</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24.9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24.0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23.1</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22.1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21.1</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18.9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16.3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14.9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25.0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33.3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32.3</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31.2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30.0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28.9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27.6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26.4</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25.0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23.6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22.0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20.4</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18.6</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32.0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42.7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41.3</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39.9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38.5</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37.0</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35.4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33.7</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32.0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30.2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28.2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26.1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23.9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40.0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53.3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51.6</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49.9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48.1</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46.2</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44.2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42.2</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37.7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35.3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32.7</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29.8</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
                <w:sz w:val="22"/>
                <w:szCs w:val="22"/>
                <w:lang w:val="lv-LV"/>
              </w:rPr>
              <w:t>50.0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66.7</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64.5</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62.4</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9"/>
                <w:sz w:val="22"/>
                <w:szCs w:val="22"/>
                <w:lang w:val="lv-LV"/>
              </w:rPr>
              <w:t>60.1</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57.7</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55.3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
                <w:sz w:val="22"/>
                <w:szCs w:val="22"/>
                <w:lang w:val="lv-LV"/>
              </w:rPr>
              <w:t>52.7</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
                <w:sz w:val="22"/>
                <w:szCs w:val="22"/>
                <w:lang w:val="lv-LV"/>
              </w:rPr>
              <w:t>50.0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9"/>
                <w:sz w:val="22"/>
                <w:szCs w:val="22"/>
                <w:lang w:val="lv-LV"/>
              </w:rPr>
              <w:t>47.1</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9"/>
                <w:sz w:val="22"/>
                <w:szCs w:val="22"/>
                <w:lang w:val="lv-LV"/>
              </w:rPr>
              <w:t>44.1</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40.8</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37.3</w:t>
            </w:r>
          </w:p>
        </w:tc>
      </w:tr>
      <w:tr w:rsidR="00D26299" w:rsidRPr="0043275F" w:rsidTr="00D26299">
        <w:trPr>
          <w:trHeight w:val="227"/>
          <w:jc w:val="center"/>
        </w:trPr>
        <w:tc>
          <w:tcPr>
            <w:tcW w:w="921" w:type="dxa"/>
            <w:tcBorders>
              <w:top w:val="single" w:sz="6" w:space="0" w:color="auto"/>
              <w:left w:val="single" w:sz="8"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63.0</w:t>
            </w:r>
          </w:p>
        </w:tc>
        <w:tc>
          <w:tcPr>
            <w:tcW w:w="751"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84.0</w:t>
            </w:r>
          </w:p>
        </w:tc>
        <w:tc>
          <w:tcPr>
            <w:tcW w:w="77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81.3</w:t>
            </w:r>
          </w:p>
        </w:tc>
        <w:tc>
          <w:tcPr>
            <w:tcW w:w="803"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78.6</w:t>
            </w:r>
          </w:p>
        </w:tc>
        <w:tc>
          <w:tcPr>
            <w:tcW w:w="55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75.7</w:t>
            </w:r>
          </w:p>
        </w:tc>
        <w:tc>
          <w:tcPr>
            <w:tcW w:w="752"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72.7</w:t>
            </w:r>
          </w:p>
        </w:tc>
        <w:tc>
          <w:tcPr>
            <w:tcW w:w="53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69.6</w:t>
            </w:r>
          </w:p>
        </w:tc>
        <w:tc>
          <w:tcPr>
            <w:tcW w:w="667"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66.4</w:t>
            </w:r>
          </w:p>
        </w:tc>
        <w:tc>
          <w:tcPr>
            <w:tcW w:w="65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63.0</w:t>
            </w:r>
          </w:p>
        </w:tc>
        <w:tc>
          <w:tcPr>
            <w:tcW w:w="76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59.4</w:t>
            </w:r>
          </w:p>
        </w:tc>
        <w:tc>
          <w:tcPr>
            <w:tcW w:w="55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55.6</w:t>
            </w:r>
          </w:p>
        </w:tc>
        <w:tc>
          <w:tcPr>
            <w:tcW w:w="667"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51.4</w:t>
            </w:r>
          </w:p>
        </w:tc>
        <w:tc>
          <w:tcPr>
            <w:tcW w:w="769" w:type="dxa"/>
            <w:tcBorders>
              <w:top w:val="single" w:sz="6" w:space="0" w:color="auto"/>
              <w:left w:val="single" w:sz="6" w:space="0" w:color="auto"/>
              <w:bottom w:val="single" w:sz="8"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47.0</w:t>
            </w:r>
          </w:p>
        </w:tc>
      </w:tr>
      <w:tr w:rsidR="00D26299" w:rsidRPr="0043275F" w:rsidTr="00D26299">
        <w:trPr>
          <w:trHeight w:val="227"/>
          <w:jc w:val="center"/>
        </w:trPr>
        <w:tc>
          <w:tcPr>
            <w:tcW w:w="9185" w:type="dxa"/>
            <w:gridSpan w:val="13"/>
            <w:tcBorders>
              <w:top w:val="single" w:sz="8" w:space="0" w:color="auto"/>
              <w:bottom w:val="single" w:sz="8" w:space="0" w:color="auto"/>
            </w:tcBorders>
            <w:shd w:val="clear" w:color="auto" w:fill="FFFFFF"/>
          </w:tcPr>
          <w:p w:rsidR="00D26299" w:rsidRPr="0043275F" w:rsidRDefault="00D26299" w:rsidP="00D26299">
            <w:pPr>
              <w:shd w:val="clear" w:color="auto" w:fill="FFFFFF"/>
              <w:jc w:val="center"/>
              <w:rPr>
                <w:b/>
                <w:lang w:val="lv-LV"/>
              </w:rPr>
            </w:pPr>
          </w:p>
        </w:tc>
      </w:tr>
      <w:tr w:rsidR="00D26299" w:rsidRPr="009C7243" w:rsidTr="00D26299">
        <w:trPr>
          <w:trHeight w:val="227"/>
          <w:jc w:val="center"/>
        </w:trPr>
        <w:tc>
          <w:tcPr>
            <w:tcW w:w="921" w:type="dxa"/>
            <w:tcBorders>
              <w:top w:val="single" w:sz="8" w:space="0" w:color="auto"/>
              <w:left w:val="single" w:sz="8" w:space="0" w:color="auto"/>
              <w:bottom w:val="single" w:sz="6" w:space="0" w:color="auto"/>
              <w:right w:val="single" w:sz="6" w:space="0" w:color="auto"/>
            </w:tcBorders>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color w:val="000000"/>
                <w:spacing w:val="10"/>
                <w:sz w:val="22"/>
                <w:szCs w:val="22"/>
                <w:lang w:val="lv-LV"/>
              </w:rPr>
              <w:t xml:space="preserve">K un Z </w:t>
            </w:r>
            <w:r w:rsidRPr="0043275F">
              <w:rPr>
                <w:b/>
                <w:color w:val="000000"/>
                <w:spacing w:val="-5"/>
                <w:sz w:val="22"/>
                <w:szCs w:val="22"/>
                <w:lang w:val="lv-LV"/>
              </w:rPr>
              <w:t>raksturlīkne</w:t>
            </w:r>
          </w:p>
        </w:tc>
        <w:tc>
          <w:tcPr>
            <w:tcW w:w="8264" w:type="dxa"/>
            <w:gridSpan w:val="12"/>
            <w:tcBorders>
              <w:top w:val="single" w:sz="8" w:space="0" w:color="auto"/>
              <w:left w:val="single" w:sz="6" w:space="0" w:color="auto"/>
              <w:bottom w:val="single" w:sz="6" w:space="0" w:color="auto"/>
              <w:right w:val="single" w:sz="8" w:space="0" w:color="auto"/>
            </w:tcBorders>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color w:val="000000"/>
                <w:spacing w:val="-6"/>
                <w:sz w:val="22"/>
                <w:szCs w:val="22"/>
                <w:lang w:val="lv-LV"/>
              </w:rPr>
              <w:t xml:space="preserve">Apkārtējās vides temperatūra </w:t>
            </w:r>
            <w:r w:rsidRPr="0043275F">
              <w:rPr>
                <w:b/>
                <w:color w:val="000000"/>
                <w:spacing w:val="-3"/>
                <w:sz w:val="22"/>
                <w:szCs w:val="22"/>
                <w:lang w:val="lv-LV"/>
              </w:rPr>
              <w:t>T(°C)</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In (A)</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70</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0.5</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0.66</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0.64</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0.61</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0.59</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0.56</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0.53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0.50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0.47</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0.43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0.40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0.35</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0.31</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8"/>
                <w:sz w:val="22"/>
                <w:szCs w:val="22"/>
                <w:lang w:val="lv-LV"/>
              </w:rPr>
              <w:t>1.32</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1.17</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1.12</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1.06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0.94</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0.87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0.79</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2"/>
                <w:sz w:val="22"/>
                <w:szCs w:val="22"/>
                <w:lang w:val="lv-LV"/>
              </w:rPr>
              <w:t>0.71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2"/>
                <w:sz w:val="22"/>
                <w:szCs w:val="22"/>
                <w:lang w:val="lv-LV"/>
              </w:rPr>
              <w:t>0.61</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2.12</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2.04</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1.96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1.88</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1.39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0.98</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2.65</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2.55</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2.45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2.35</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2.24</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2.12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1.87</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1.58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1.41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1.22</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3.8</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3.5</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3.4</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2.8</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1.8</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5.1</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4.7</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3.7</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2,8</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2.4</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7.9</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7.6</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7.0</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6.7</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5.6</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4.7</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4.2</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3.7</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10.8</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10.2</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9.8</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9.4</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7.5</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5.7</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4.9</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13.2</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11.7</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5"/>
                <w:sz w:val="22"/>
                <w:szCs w:val="22"/>
                <w:lang w:val="lv-LV"/>
              </w:rPr>
              <w:t>11.2</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10.6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10.0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9.4</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7.9</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6.1</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13.0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17.2</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16.6</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15.2</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14.5</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12.2</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9.2</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8.0</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21.2</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20.4</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19.6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18.8</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17.0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16.0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15.0</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13.9</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9.8</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26.5</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25.5</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24.5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23.5</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22.4</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21.2</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20.0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18.7</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15.8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3"/>
                <w:sz w:val="22"/>
                <w:szCs w:val="22"/>
                <w:lang w:val="lv-LV"/>
              </w:rPr>
              <w:t>14.1</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12.2</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25.0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0"/>
                <w:sz w:val="22"/>
                <w:szCs w:val="22"/>
                <w:lang w:val="lv-LV"/>
              </w:rPr>
              <w:t>33.1</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31.9</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30.6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29.3</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28.0</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26.5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25.0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23.4</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21.7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19.8</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17.7</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15.3</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32.0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42.3</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40.8</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39.2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37.5</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35.8</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33.9</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32.0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29.9</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27.7</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25.3</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22.6</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19.6</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52.9</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51.0</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49.0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46.9</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44.7</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42.4</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
                <w:sz w:val="22"/>
                <w:szCs w:val="22"/>
                <w:lang w:val="lv-LV"/>
              </w:rPr>
              <w:t>40.0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37.4</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34.6</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31.6</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28.3</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24.5</w:t>
            </w:r>
          </w:p>
        </w:tc>
      </w:tr>
      <w:tr w:rsidR="00D26299" w:rsidRPr="0043275F" w:rsidTr="00D26299">
        <w:trPr>
          <w:trHeight w:val="227"/>
          <w:jc w:val="center"/>
        </w:trPr>
        <w:tc>
          <w:tcPr>
            <w:tcW w:w="921" w:type="dxa"/>
            <w:tcBorders>
              <w:top w:val="single" w:sz="6" w:space="0" w:color="auto"/>
              <w:left w:val="single" w:sz="8"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50.0</w:t>
            </w:r>
          </w:p>
        </w:tc>
        <w:tc>
          <w:tcPr>
            <w:tcW w:w="751"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2"/>
                <w:sz w:val="22"/>
                <w:szCs w:val="22"/>
                <w:lang w:val="lv-LV"/>
              </w:rPr>
              <w:t>66.1</w:t>
            </w:r>
          </w:p>
        </w:tc>
        <w:tc>
          <w:tcPr>
            <w:tcW w:w="77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63.7</w:t>
            </w:r>
          </w:p>
        </w:tc>
        <w:tc>
          <w:tcPr>
            <w:tcW w:w="803"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61.2</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58.6</w:t>
            </w:r>
          </w:p>
        </w:tc>
        <w:tc>
          <w:tcPr>
            <w:tcW w:w="752"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55.9</w:t>
            </w:r>
          </w:p>
        </w:tc>
        <w:tc>
          <w:tcPr>
            <w:tcW w:w="53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53.0</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50,0</w:t>
            </w:r>
          </w:p>
        </w:tc>
        <w:tc>
          <w:tcPr>
            <w:tcW w:w="65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46.8</w:t>
            </w:r>
          </w:p>
        </w:tc>
        <w:tc>
          <w:tcPr>
            <w:tcW w:w="76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43.3</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39.5</w:t>
            </w:r>
          </w:p>
        </w:tc>
        <w:tc>
          <w:tcPr>
            <w:tcW w:w="667"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35.4</w:t>
            </w:r>
          </w:p>
        </w:tc>
        <w:tc>
          <w:tcPr>
            <w:tcW w:w="769" w:type="dxa"/>
            <w:tcBorders>
              <w:top w:val="single" w:sz="6" w:space="0" w:color="auto"/>
              <w:left w:val="single" w:sz="6" w:space="0" w:color="auto"/>
              <w:bottom w:val="single" w:sz="6"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30.6</w:t>
            </w:r>
          </w:p>
        </w:tc>
      </w:tr>
      <w:tr w:rsidR="00D26299" w:rsidRPr="0043275F" w:rsidTr="00D26299">
        <w:trPr>
          <w:trHeight w:val="227"/>
          <w:jc w:val="center"/>
        </w:trPr>
        <w:tc>
          <w:tcPr>
            <w:tcW w:w="921" w:type="dxa"/>
            <w:tcBorders>
              <w:top w:val="single" w:sz="6" w:space="0" w:color="auto"/>
              <w:left w:val="single" w:sz="8"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63.0</w:t>
            </w:r>
          </w:p>
        </w:tc>
        <w:tc>
          <w:tcPr>
            <w:tcW w:w="751"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83.3</w:t>
            </w:r>
          </w:p>
        </w:tc>
        <w:tc>
          <w:tcPr>
            <w:tcW w:w="77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80.3</w:t>
            </w:r>
          </w:p>
        </w:tc>
        <w:tc>
          <w:tcPr>
            <w:tcW w:w="803"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77.2</w:t>
            </w:r>
          </w:p>
        </w:tc>
        <w:tc>
          <w:tcPr>
            <w:tcW w:w="55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73.9</w:t>
            </w:r>
          </w:p>
        </w:tc>
        <w:tc>
          <w:tcPr>
            <w:tcW w:w="752"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70.4</w:t>
            </w:r>
          </w:p>
        </w:tc>
        <w:tc>
          <w:tcPr>
            <w:tcW w:w="53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66.8</w:t>
            </w:r>
          </w:p>
        </w:tc>
        <w:tc>
          <w:tcPr>
            <w:tcW w:w="667"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63,0</w:t>
            </w:r>
          </w:p>
        </w:tc>
        <w:tc>
          <w:tcPr>
            <w:tcW w:w="65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58.9</w:t>
            </w:r>
          </w:p>
        </w:tc>
        <w:tc>
          <w:tcPr>
            <w:tcW w:w="769"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54.6</w:t>
            </w:r>
          </w:p>
        </w:tc>
        <w:tc>
          <w:tcPr>
            <w:tcW w:w="556"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49.8</w:t>
            </w:r>
          </w:p>
        </w:tc>
        <w:tc>
          <w:tcPr>
            <w:tcW w:w="667" w:type="dxa"/>
            <w:tcBorders>
              <w:top w:val="single" w:sz="6" w:space="0" w:color="auto"/>
              <w:left w:val="single" w:sz="6" w:space="0" w:color="auto"/>
              <w:bottom w:val="single" w:sz="8" w:space="0" w:color="auto"/>
              <w:right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44.5</w:t>
            </w:r>
          </w:p>
        </w:tc>
        <w:tc>
          <w:tcPr>
            <w:tcW w:w="769" w:type="dxa"/>
            <w:tcBorders>
              <w:top w:val="single" w:sz="6" w:space="0" w:color="auto"/>
              <w:left w:val="single" w:sz="6" w:space="0" w:color="auto"/>
              <w:bottom w:val="single" w:sz="8" w:space="0" w:color="auto"/>
              <w:right w:val="single" w:sz="8"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38.6</w:t>
            </w:r>
          </w:p>
        </w:tc>
      </w:tr>
    </w:tbl>
    <w:p w:rsidR="00D26299" w:rsidRPr="0043275F" w:rsidRDefault="00D26299" w:rsidP="00D26299">
      <w:pPr>
        <w:shd w:val="clear" w:color="auto" w:fill="FFFFFF"/>
        <w:rPr>
          <w:lang w:val="lv-LV"/>
        </w:rPr>
      </w:pPr>
      <w:r w:rsidRPr="0043275F">
        <w:rPr>
          <w:color w:val="000000"/>
          <w:spacing w:val="-2"/>
          <w:lang w:val="lv-LV"/>
        </w:rPr>
        <w:t xml:space="preserve">* NASP FS 201 un DS 200 B, C un K raksturlīkņu nostrādes sliekšņu noteikšanai var izmantot </w:t>
      </w:r>
      <w:r w:rsidRPr="0043275F">
        <w:rPr>
          <w:color w:val="000000"/>
          <w:lang w:val="lv-LV"/>
        </w:rPr>
        <w:t>tabulas temperatūrām no -25°C līdz -55°C.</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jc w:val="right"/>
        <w:rPr>
          <w:lang w:val="lv-LV"/>
        </w:rPr>
      </w:pPr>
    </w:p>
    <w:p w:rsidR="00D26299" w:rsidRPr="0007537E" w:rsidRDefault="00D26299" w:rsidP="00D26299">
      <w:pPr>
        <w:jc w:val="right"/>
        <w:rPr>
          <w:sz w:val="22"/>
          <w:szCs w:val="22"/>
          <w:lang w:val="lv-LV"/>
        </w:rPr>
      </w:pPr>
      <w:r w:rsidRPr="0007537E">
        <w:rPr>
          <w:sz w:val="22"/>
          <w:szCs w:val="22"/>
          <w:lang w:val="lv-LV"/>
        </w:rPr>
        <w:lastRenderedPageBreak/>
        <w:t>P.3.7. tabula</w:t>
      </w:r>
    </w:p>
    <w:p w:rsidR="00D26299" w:rsidRPr="0007537E" w:rsidRDefault="00D26299" w:rsidP="00D26299">
      <w:pPr>
        <w:shd w:val="clear" w:color="auto" w:fill="FFFFFF"/>
        <w:jc w:val="center"/>
        <w:rPr>
          <w:b/>
          <w:color w:val="000000"/>
          <w:spacing w:val="5"/>
          <w:sz w:val="22"/>
          <w:szCs w:val="22"/>
          <w:lang w:val="lv-LV"/>
        </w:rPr>
      </w:pPr>
      <w:r w:rsidRPr="0007537E">
        <w:rPr>
          <w:b/>
          <w:color w:val="000000"/>
          <w:spacing w:val="5"/>
          <w:sz w:val="22"/>
          <w:szCs w:val="22"/>
          <w:lang w:val="lv-LV"/>
        </w:rPr>
        <w:t>Vienpola un vienpola ar atslēdzošu neitrāli MAS izvēle vienfāzes</w:t>
      </w:r>
    </w:p>
    <w:p w:rsidR="00D26299" w:rsidRPr="0007537E" w:rsidRDefault="00D26299" w:rsidP="00D26299">
      <w:pPr>
        <w:shd w:val="clear" w:color="auto" w:fill="FFFFFF"/>
        <w:jc w:val="center"/>
        <w:rPr>
          <w:b/>
          <w:sz w:val="24"/>
          <w:szCs w:val="24"/>
          <w:lang w:val="lv-LV"/>
        </w:rPr>
      </w:pPr>
      <w:r w:rsidRPr="0007537E">
        <w:rPr>
          <w:b/>
          <w:color w:val="000000"/>
          <w:spacing w:val="5"/>
          <w:sz w:val="22"/>
          <w:szCs w:val="22"/>
          <w:lang w:val="lv-LV"/>
        </w:rPr>
        <w:t>transformatoru aizsardzībai (primārais spriegums 230 V</w:t>
      </w:r>
      <w:r w:rsidRPr="0007537E">
        <w:rPr>
          <w:b/>
          <w:color w:val="000000"/>
          <w:spacing w:val="5"/>
          <w:sz w:val="24"/>
          <w:szCs w:val="24"/>
          <w:lang w:val="lv-LV"/>
        </w:rPr>
        <w:t>)</w:t>
      </w:r>
    </w:p>
    <w:p w:rsidR="00D26299" w:rsidRPr="0043275F" w:rsidRDefault="00D26299" w:rsidP="00D26299">
      <w:pPr>
        <w:spacing w:after="14" w:line="1" w:lineRule="exact"/>
        <w:rPr>
          <w:sz w:val="2"/>
          <w:szCs w:val="2"/>
          <w:lang w:val="lv-LV"/>
        </w:rPr>
      </w:pPr>
    </w:p>
    <w:tbl>
      <w:tblPr>
        <w:tblW w:w="85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302"/>
        <w:gridCol w:w="1576"/>
        <w:gridCol w:w="2304"/>
        <w:gridCol w:w="3323"/>
      </w:tblGrid>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4"/>
                <w:sz w:val="22"/>
                <w:szCs w:val="22"/>
                <w:lang w:val="lv-LV"/>
              </w:rPr>
              <w:t>P</w:t>
            </w:r>
            <w:r w:rsidRPr="0043275F">
              <w:rPr>
                <w:b/>
                <w:color w:val="000000"/>
                <w:spacing w:val="-4"/>
                <w:sz w:val="22"/>
                <w:szCs w:val="22"/>
                <w:vertAlign w:val="subscript"/>
                <w:lang w:val="lv-LV"/>
              </w:rPr>
              <w:t>n</w:t>
            </w:r>
            <w:r w:rsidRPr="0043275F">
              <w:rPr>
                <w:b/>
                <w:color w:val="000000"/>
                <w:spacing w:val="-4"/>
                <w:sz w:val="22"/>
                <w:szCs w:val="22"/>
                <w:lang w:val="lv-LV"/>
              </w:rPr>
              <w:t xml:space="preserve"> , kVA </w:t>
            </w:r>
          </w:p>
        </w:tc>
        <w:tc>
          <w:tcPr>
            <w:tcW w:w="1537"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6"/>
                <w:sz w:val="22"/>
                <w:szCs w:val="22"/>
                <w:lang w:val="lv-LV"/>
              </w:rPr>
              <w:t>I</w:t>
            </w:r>
            <w:r w:rsidRPr="0043275F">
              <w:rPr>
                <w:b/>
                <w:color w:val="000000"/>
                <w:spacing w:val="-6"/>
                <w:sz w:val="22"/>
                <w:szCs w:val="22"/>
                <w:vertAlign w:val="subscript"/>
                <w:lang w:val="lv-LV"/>
              </w:rPr>
              <w:t>N</w:t>
            </w:r>
            <w:r w:rsidRPr="0043275F">
              <w:rPr>
                <w:b/>
                <w:color w:val="000000"/>
                <w:spacing w:val="-6"/>
                <w:sz w:val="22"/>
                <w:szCs w:val="22"/>
                <w:lang w:val="lv-LV"/>
              </w:rPr>
              <w:t>, A</w:t>
            </w:r>
          </w:p>
        </w:tc>
        <w:tc>
          <w:tcPr>
            <w:tcW w:w="2247"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6"/>
                <w:sz w:val="22"/>
                <w:szCs w:val="22"/>
                <w:lang w:val="lv-LV"/>
              </w:rPr>
              <w:t>Tu</w:t>
            </w:r>
            <w:r w:rsidRPr="0043275F">
              <w:rPr>
                <w:b/>
                <w:color w:val="000000"/>
                <w:spacing w:val="-4"/>
                <w:sz w:val="22"/>
                <w:szCs w:val="22"/>
                <w:lang w:val="lv-LV"/>
              </w:rPr>
              <w:t xml:space="preserve">kšgaitas zudumi, % </w:t>
            </w:r>
          </w:p>
        </w:tc>
        <w:tc>
          <w:tcPr>
            <w:tcW w:w="3240"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3"/>
                <w:sz w:val="22"/>
                <w:szCs w:val="22"/>
                <w:lang w:val="lv-LV"/>
              </w:rPr>
              <w:t xml:space="preserve">MAS primārajā pusē (1) un (2) </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color w:val="000000"/>
                <w:spacing w:val="-3"/>
                <w:sz w:val="22"/>
                <w:szCs w:val="22"/>
                <w:lang w:val="lv-LV"/>
              </w:rPr>
            </w:pPr>
            <w:r w:rsidRPr="0043275F">
              <w:rPr>
                <w:color w:val="000000"/>
                <w:spacing w:val="-3"/>
                <w:sz w:val="22"/>
                <w:szCs w:val="22"/>
                <w:lang w:val="lv-LV"/>
              </w:rPr>
              <w:t>0.1</w:t>
            </w:r>
          </w:p>
        </w:tc>
        <w:tc>
          <w:tcPr>
            <w:tcW w:w="1537"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0.4</w:t>
            </w:r>
          </w:p>
        </w:tc>
        <w:tc>
          <w:tcPr>
            <w:tcW w:w="2247" w:type="dxa"/>
            <w:shd w:val="clear" w:color="auto" w:fill="FFFFFF"/>
          </w:tcPr>
          <w:p w:rsidR="00D26299" w:rsidRPr="0043275F" w:rsidRDefault="00D26299" w:rsidP="00D26299">
            <w:pPr>
              <w:shd w:val="clear" w:color="auto" w:fill="FFFFFF"/>
              <w:jc w:val="center"/>
              <w:rPr>
                <w:color w:val="000000"/>
                <w:spacing w:val="-7"/>
                <w:sz w:val="22"/>
                <w:szCs w:val="22"/>
                <w:lang w:val="lv-LV"/>
              </w:rPr>
            </w:pPr>
            <w:r w:rsidRPr="0043275F">
              <w:rPr>
                <w:color w:val="000000"/>
                <w:spacing w:val="-7"/>
                <w:sz w:val="22"/>
                <w:szCs w:val="22"/>
                <w:lang w:val="lv-LV"/>
              </w:rPr>
              <w:t>13</w:t>
            </w:r>
          </w:p>
        </w:tc>
        <w:tc>
          <w:tcPr>
            <w:tcW w:w="3240" w:type="dxa"/>
            <w:shd w:val="clear" w:color="auto" w:fill="FFFFFF"/>
          </w:tcPr>
          <w:p w:rsidR="00D26299" w:rsidRPr="0043275F" w:rsidRDefault="00D26299" w:rsidP="00D26299">
            <w:pPr>
              <w:shd w:val="clear" w:color="auto" w:fill="FFFFFF"/>
              <w:jc w:val="center"/>
              <w:rPr>
                <w:color w:val="000000"/>
                <w:spacing w:val="-2"/>
                <w:sz w:val="22"/>
                <w:szCs w:val="22"/>
                <w:lang w:val="lv-LV"/>
              </w:rPr>
            </w:pPr>
            <w:r w:rsidRPr="0043275F">
              <w:rPr>
                <w:color w:val="000000"/>
                <w:spacing w:val="-3"/>
                <w:sz w:val="22"/>
                <w:szCs w:val="22"/>
                <w:lang w:val="lv-LV"/>
              </w:rPr>
              <w:t>D1 un K1</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0.16</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0.7</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D2 </w:t>
            </w:r>
            <w:r w:rsidRPr="0043275F">
              <w:rPr>
                <w:color w:val="000000"/>
                <w:spacing w:val="-3"/>
                <w:sz w:val="22"/>
                <w:szCs w:val="22"/>
                <w:lang w:val="lv-LV"/>
              </w:rPr>
              <w:t>un</w:t>
            </w:r>
            <w:r w:rsidRPr="0043275F">
              <w:rPr>
                <w:color w:val="000000"/>
                <w:spacing w:val="-2"/>
                <w:sz w:val="22"/>
                <w:szCs w:val="22"/>
                <w:lang w:val="lv-LV"/>
              </w:rPr>
              <w:t xml:space="preserve"> K2</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5"/>
                <w:sz w:val="22"/>
                <w:szCs w:val="22"/>
                <w:lang w:val="lv-LV"/>
              </w:rPr>
              <w:t>0.25</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1.1</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 xml:space="preserve">D3 </w:t>
            </w:r>
            <w:r w:rsidRPr="0043275F">
              <w:rPr>
                <w:color w:val="000000"/>
                <w:spacing w:val="-3"/>
                <w:sz w:val="22"/>
                <w:szCs w:val="22"/>
                <w:lang w:val="lv-LV"/>
              </w:rPr>
              <w:t>un</w:t>
            </w:r>
            <w:r w:rsidRPr="0043275F">
              <w:rPr>
                <w:color w:val="000000"/>
                <w:sz w:val="22"/>
                <w:szCs w:val="22"/>
                <w:lang w:val="lv-LV"/>
              </w:rPr>
              <w:t xml:space="preserve"> k3</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0.4</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1.7</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D4 </w:t>
            </w:r>
            <w:r w:rsidRPr="0043275F">
              <w:rPr>
                <w:color w:val="000000"/>
                <w:spacing w:val="-3"/>
                <w:sz w:val="22"/>
                <w:szCs w:val="22"/>
                <w:lang w:val="lv-LV"/>
              </w:rPr>
              <w:t>un</w:t>
            </w:r>
            <w:r w:rsidRPr="0043275F">
              <w:rPr>
                <w:color w:val="000000"/>
                <w:spacing w:val="-2"/>
                <w:sz w:val="22"/>
                <w:szCs w:val="22"/>
                <w:lang w:val="lv-LV"/>
              </w:rPr>
              <w:t xml:space="preserve"> K4</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5"/>
                <w:sz w:val="22"/>
                <w:szCs w:val="22"/>
                <w:lang w:val="lv-LV"/>
              </w:rPr>
              <w:t>0.63</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2.7</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D6 </w:t>
            </w:r>
            <w:r w:rsidRPr="0043275F">
              <w:rPr>
                <w:color w:val="000000"/>
                <w:spacing w:val="-3"/>
                <w:sz w:val="22"/>
                <w:szCs w:val="22"/>
                <w:lang w:val="lv-LV"/>
              </w:rPr>
              <w:t>un</w:t>
            </w:r>
            <w:r w:rsidRPr="0043275F">
              <w:rPr>
                <w:color w:val="000000"/>
                <w:spacing w:val="-2"/>
                <w:sz w:val="22"/>
                <w:szCs w:val="22"/>
                <w:lang w:val="lv-LV"/>
              </w:rPr>
              <w:t xml:space="preserve"> K6</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4.2</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5.2</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smallCaps/>
                <w:color w:val="000000"/>
                <w:spacing w:val="14"/>
                <w:sz w:val="22"/>
                <w:szCs w:val="22"/>
                <w:lang w:val="lv-LV"/>
              </w:rPr>
              <w:t xml:space="preserve">D10 </w:t>
            </w:r>
            <w:r w:rsidRPr="0043275F">
              <w:rPr>
                <w:color w:val="000000"/>
                <w:spacing w:val="-3"/>
                <w:sz w:val="22"/>
                <w:szCs w:val="22"/>
                <w:lang w:val="lv-LV"/>
              </w:rPr>
              <w:t>un</w:t>
            </w:r>
            <w:r w:rsidRPr="0043275F">
              <w:rPr>
                <w:smallCaps/>
                <w:color w:val="000000"/>
                <w:spacing w:val="14"/>
                <w:sz w:val="22"/>
                <w:szCs w:val="22"/>
                <w:lang w:val="lv-LV"/>
              </w:rPr>
              <w:t xml:space="preserve"> K10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6.8</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smallCaps/>
                <w:color w:val="000000"/>
                <w:spacing w:val="14"/>
                <w:sz w:val="22"/>
                <w:szCs w:val="22"/>
                <w:lang w:val="lv-LV"/>
              </w:rPr>
              <w:t xml:space="preserve">D16 </w:t>
            </w:r>
            <w:r w:rsidRPr="0043275F">
              <w:rPr>
                <w:color w:val="000000"/>
                <w:spacing w:val="-3"/>
                <w:sz w:val="22"/>
                <w:szCs w:val="22"/>
                <w:lang w:val="lv-LV"/>
              </w:rPr>
              <w:t>un</w:t>
            </w:r>
            <w:r w:rsidRPr="0043275F">
              <w:rPr>
                <w:smallCaps/>
                <w:color w:val="000000"/>
                <w:spacing w:val="14"/>
                <w:sz w:val="22"/>
                <w:szCs w:val="22"/>
                <w:lang w:val="lv-LV"/>
              </w:rPr>
              <w:t xml:space="preserve"> K16</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8.4</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2.9</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4"/>
                <w:sz w:val="22"/>
                <w:szCs w:val="22"/>
                <w:lang w:val="lv-LV"/>
              </w:rPr>
              <w:t xml:space="preserve">D16 </w:t>
            </w:r>
            <w:r w:rsidRPr="0043275F">
              <w:rPr>
                <w:color w:val="000000"/>
                <w:spacing w:val="-3"/>
                <w:sz w:val="22"/>
                <w:szCs w:val="22"/>
                <w:lang w:val="lv-LV"/>
              </w:rPr>
              <w:t>un</w:t>
            </w:r>
            <w:r w:rsidRPr="0043275F">
              <w:rPr>
                <w:color w:val="000000"/>
                <w:spacing w:val="14"/>
                <w:sz w:val="22"/>
                <w:szCs w:val="22"/>
                <w:lang w:val="lv-LV"/>
              </w:rPr>
              <w:t xml:space="preserve"> K16</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2.5</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10.5</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D20 </w:t>
            </w:r>
            <w:r w:rsidRPr="0043275F">
              <w:rPr>
                <w:color w:val="000000"/>
                <w:spacing w:val="-3"/>
                <w:sz w:val="22"/>
                <w:szCs w:val="22"/>
                <w:lang w:val="lv-LV"/>
              </w:rPr>
              <w:t>un</w:t>
            </w:r>
            <w:r w:rsidRPr="0043275F">
              <w:rPr>
                <w:color w:val="000000"/>
                <w:spacing w:val="-2"/>
                <w:sz w:val="22"/>
                <w:szCs w:val="22"/>
                <w:lang w:val="lv-LV"/>
              </w:rPr>
              <w:t xml:space="preserve"> K20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16.9</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2.1</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D40 </w:t>
            </w:r>
            <w:r w:rsidRPr="0043275F">
              <w:rPr>
                <w:color w:val="000000"/>
                <w:spacing w:val="-3"/>
                <w:sz w:val="22"/>
                <w:szCs w:val="22"/>
                <w:lang w:val="lv-LV"/>
              </w:rPr>
              <w:t>un</w:t>
            </w:r>
            <w:r w:rsidRPr="0043275F">
              <w:rPr>
                <w:color w:val="000000"/>
                <w:spacing w:val="-2"/>
                <w:sz w:val="22"/>
                <w:szCs w:val="22"/>
                <w:lang w:val="lv-LV"/>
              </w:rPr>
              <w:t xml:space="preserve"> K40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2"/>
                <w:sz w:val="22"/>
                <w:szCs w:val="22"/>
                <w:lang w:val="lv-LV"/>
              </w:rPr>
              <w:t>21.1</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D50 </w:t>
            </w:r>
            <w:r w:rsidRPr="0043275F">
              <w:rPr>
                <w:color w:val="000000"/>
                <w:spacing w:val="-3"/>
                <w:sz w:val="22"/>
                <w:szCs w:val="22"/>
                <w:lang w:val="lv-LV"/>
              </w:rPr>
              <w:t>un</w:t>
            </w:r>
            <w:r w:rsidRPr="0043275F">
              <w:rPr>
                <w:color w:val="000000"/>
                <w:spacing w:val="-2"/>
                <w:sz w:val="22"/>
                <w:szCs w:val="22"/>
                <w:lang w:val="lv-LV"/>
              </w:rPr>
              <w:t xml:space="preserve"> K50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27</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D63 </w:t>
            </w:r>
            <w:r w:rsidRPr="0043275F">
              <w:rPr>
                <w:color w:val="000000"/>
                <w:spacing w:val="-3"/>
                <w:sz w:val="22"/>
                <w:szCs w:val="22"/>
                <w:lang w:val="lv-LV"/>
              </w:rPr>
              <w:t>un</w:t>
            </w:r>
            <w:r w:rsidRPr="0043275F">
              <w:rPr>
                <w:color w:val="000000"/>
                <w:spacing w:val="-2"/>
                <w:sz w:val="22"/>
                <w:szCs w:val="22"/>
                <w:lang w:val="lv-LV"/>
              </w:rPr>
              <w:t xml:space="preserve"> K63</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34</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 x D80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42</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2 x D100</w:t>
            </w:r>
          </w:p>
        </w:tc>
      </w:tr>
      <w:tr w:rsidR="00D26299" w:rsidRPr="0043275F" w:rsidTr="00D26299">
        <w:trPr>
          <w:trHeight w:val="170"/>
          <w:jc w:val="center"/>
        </w:trPr>
        <w:tc>
          <w:tcPr>
            <w:tcW w:w="1269"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9"/>
                <w:sz w:val="22"/>
                <w:szCs w:val="22"/>
                <w:lang w:val="lv-LV"/>
              </w:rPr>
              <w:t>12.5</w:t>
            </w:r>
          </w:p>
        </w:tc>
        <w:tc>
          <w:tcPr>
            <w:tcW w:w="153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53</w:t>
            </w:r>
          </w:p>
        </w:tc>
        <w:tc>
          <w:tcPr>
            <w:tcW w:w="224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24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 x D100</w:t>
            </w:r>
          </w:p>
        </w:tc>
      </w:tr>
    </w:tbl>
    <w:p w:rsidR="00D26299" w:rsidRPr="00CA1AE4" w:rsidRDefault="00D26299" w:rsidP="00D26299">
      <w:pPr>
        <w:jc w:val="right"/>
        <w:rPr>
          <w:sz w:val="16"/>
          <w:szCs w:val="16"/>
          <w:lang w:val="lv-LV"/>
        </w:rPr>
      </w:pPr>
    </w:p>
    <w:p w:rsidR="00D26299" w:rsidRPr="0007537E" w:rsidRDefault="00D26299" w:rsidP="00D26299">
      <w:pPr>
        <w:jc w:val="right"/>
        <w:rPr>
          <w:sz w:val="22"/>
          <w:szCs w:val="22"/>
          <w:lang w:val="lv-LV"/>
        </w:rPr>
      </w:pPr>
      <w:r w:rsidRPr="0007537E">
        <w:rPr>
          <w:sz w:val="22"/>
          <w:szCs w:val="22"/>
          <w:lang w:val="lv-LV"/>
        </w:rPr>
        <w:t>P.3.8. tabula</w:t>
      </w:r>
    </w:p>
    <w:p w:rsidR="00D26299" w:rsidRPr="0007537E" w:rsidRDefault="00D26299" w:rsidP="00D26299">
      <w:pPr>
        <w:shd w:val="clear" w:color="auto" w:fill="FFFFFF"/>
        <w:jc w:val="center"/>
        <w:rPr>
          <w:b/>
          <w:color w:val="000000"/>
          <w:spacing w:val="1"/>
          <w:sz w:val="22"/>
          <w:szCs w:val="22"/>
          <w:lang w:val="lv-LV"/>
        </w:rPr>
      </w:pPr>
      <w:r w:rsidRPr="0007537E">
        <w:rPr>
          <w:b/>
          <w:color w:val="000000"/>
          <w:spacing w:val="1"/>
          <w:sz w:val="22"/>
          <w:szCs w:val="22"/>
          <w:lang w:val="lv-LV"/>
        </w:rPr>
        <w:t>Divpolu MAS izvēle vienfāzes transformatoru aizsardzībai</w:t>
      </w:r>
    </w:p>
    <w:p w:rsidR="00D26299" w:rsidRPr="0007537E" w:rsidRDefault="00D26299" w:rsidP="00D26299">
      <w:pPr>
        <w:shd w:val="clear" w:color="auto" w:fill="FFFFFF"/>
        <w:jc w:val="center"/>
        <w:rPr>
          <w:b/>
          <w:sz w:val="22"/>
          <w:szCs w:val="22"/>
          <w:lang w:val="lv-LV"/>
        </w:rPr>
      </w:pPr>
      <w:r w:rsidRPr="0007537E">
        <w:rPr>
          <w:b/>
          <w:color w:val="000000"/>
          <w:spacing w:val="2"/>
          <w:sz w:val="22"/>
          <w:szCs w:val="22"/>
          <w:lang w:val="lv-LV"/>
        </w:rPr>
        <w:t>(primārais spriegums 400 V)</w:t>
      </w:r>
    </w:p>
    <w:tbl>
      <w:tblPr>
        <w:tblW w:w="85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205"/>
        <w:gridCol w:w="1148"/>
        <w:gridCol w:w="2430"/>
        <w:gridCol w:w="3722"/>
      </w:tblGrid>
      <w:tr w:rsidR="00D26299" w:rsidRPr="0043275F" w:rsidTr="00D26299">
        <w:trPr>
          <w:trHeight w:hRule="exact" w:val="283"/>
          <w:jc w:val="center"/>
        </w:trPr>
        <w:tc>
          <w:tcPr>
            <w:tcW w:w="1134"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4"/>
                <w:sz w:val="22"/>
                <w:szCs w:val="22"/>
                <w:lang w:val="lv-LV"/>
              </w:rPr>
              <w:t>P</w:t>
            </w:r>
            <w:r w:rsidRPr="0043275F">
              <w:rPr>
                <w:b/>
                <w:color w:val="000000"/>
                <w:spacing w:val="-4"/>
                <w:sz w:val="22"/>
                <w:szCs w:val="22"/>
                <w:vertAlign w:val="subscript"/>
                <w:lang w:val="lv-LV"/>
              </w:rPr>
              <w:t>n</w:t>
            </w:r>
            <w:r w:rsidRPr="0043275F">
              <w:rPr>
                <w:b/>
                <w:color w:val="000000"/>
                <w:spacing w:val="-4"/>
                <w:sz w:val="22"/>
                <w:szCs w:val="22"/>
                <w:lang w:val="lv-LV"/>
              </w:rPr>
              <w:t xml:space="preserve"> , kVA</w:t>
            </w:r>
          </w:p>
        </w:tc>
        <w:tc>
          <w:tcPr>
            <w:tcW w:w="1080"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3"/>
                <w:sz w:val="22"/>
                <w:szCs w:val="22"/>
                <w:lang w:val="lv-LV"/>
              </w:rPr>
              <w:t>In, A</w:t>
            </w:r>
          </w:p>
        </w:tc>
        <w:tc>
          <w:tcPr>
            <w:tcW w:w="2287"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4"/>
                <w:sz w:val="22"/>
                <w:szCs w:val="22"/>
                <w:lang w:val="lv-LV"/>
              </w:rPr>
              <w:t>Tukšgaitas zudumi, %</w:t>
            </w:r>
          </w:p>
        </w:tc>
        <w:tc>
          <w:tcPr>
            <w:tcW w:w="3503"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2"/>
                <w:sz w:val="22"/>
                <w:szCs w:val="22"/>
                <w:lang w:val="lv-LV"/>
              </w:rPr>
              <w:t xml:space="preserve">MAS primārajā pusē (1) un (2) </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1</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2.44</w:t>
            </w:r>
          </w:p>
        </w:tc>
        <w:tc>
          <w:tcPr>
            <w:tcW w:w="2287"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8</w:t>
            </w:r>
          </w:p>
        </w:tc>
        <w:tc>
          <w:tcPr>
            <w:tcW w:w="3503" w:type="dxa"/>
            <w:shd w:val="clear" w:color="auto" w:fill="FFFFFF"/>
          </w:tcPr>
          <w:p w:rsidR="00D26299" w:rsidRPr="0043275F" w:rsidRDefault="00D26299" w:rsidP="00D26299">
            <w:pPr>
              <w:shd w:val="clear" w:color="auto" w:fill="FFFFFF"/>
              <w:jc w:val="center"/>
              <w:rPr>
                <w:color w:val="000000"/>
                <w:spacing w:val="15"/>
                <w:sz w:val="22"/>
                <w:szCs w:val="22"/>
                <w:lang w:val="lv-LV"/>
              </w:rPr>
            </w:pPr>
            <w:r w:rsidRPr="0043275F">
              <w:rPr>
                <w:color w:val="000000"/>
                <w:spacing w:val="-1"/>
                <w:sz w:val="22"/>
                <w:szCs w:val="22"/>
                <w:lang w:val="lv-LV"/>
              </w:rPr>
              <w:t xml:space="preserve">D6 </w:t>
            </w:r>
            <w:r w:rsidRPr="0043275F">
              <w:rPr>
                <w:color w:val="000000"/>
                <w:spacing w:val="-3"/>
                <w:sz w:val="22"/>
                <w:szCs w:val="22"/>
                <w:lang w:val="lv-LV"/>
              </w:rPr>
              <w:t>un</w:t>
            </w:r>
            <w:r w:rsidRPr="0043275F">
              <w:rPr>
                <w:color w:val="000000"/>
                <w:spacing w:val="-1"/>
                <w:sz w:val="22"/>
                <w:szCs w:val="22"/>
                <w:lang w:val="lv-LV"/>
              </w:rPr>
              <w:t xml:space="preserve"> K6</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3.9</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5"/>
                <w:sz w:val="22"/>
                <w:szCs w:val="22"/>
                <w:lang w:val="lv-LV"/>
              </w:rPr>
              <w:t>D10</w:t>
            </w:r>
            <w:r w:rsidRPr="0043275F">
              <w:rPr>
                <w:color w:val="000000"/>
                <w:spacing w:val="-3"/>
                <w:sz w:val="22"/>
                <w:szCs w:val="22"/>
                <w:lang w:val="lv-LV"/>
              </w:rPr>
              <w:t xml:space="preserve"> un</w:t>
            </w:r>
            <w:r w:rsidRPr="0043275F">
              <w:rPr>
                <w:color w:val="000000"/>
                <w:spacing w:val="15"/>
                <w:sz w:val="22"/>
                <w:szCs w:val="22"/>
                <w:lang w:val="lv-LV"/>
              </w:rPr>
              <w:t xml:space="preserve"> K10</w:t>
            </w:r>
          </w:p>
        </w:tc>
      </w:tr>
      <w:tr w:rsidR="00D26299" w:rsidRPr="0043275F" w:rsidTr="00D26299">
        <w:trPr>
          <w:trHeight w:hRule="exact" w:val="245"/>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6.1</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14"/>
                <w:sz w:val="22"/>
                <w:szCs w:val="22"/>
                <w:lang w:val="lv-LV"/>
              </w:rPr>
              <w:t>D16</w:t>
            </w:r>
            <w:r w:rsidRPr="0043275F">
              <w:rPr>
                <w:color w:val="000000"/>
                <w:spacing w:val="-3"/>
                <w:sz w:val="22"/>
                <w:szCs w:val="22"/>
                <w:lang w:val="lv-LV"/>
              </w:rPr>
              <w:t xml:space="preserve"> un</w:t>
            </w:r>
            <w:r w:rsidRPr="0043275F">
              <w:rPr>
                <w:color w:val="000000"/>
                <w:spacing w:val="14"/>
                <w:sz w:val="22"/>
                <w:szCs w:val="22"/>
                <w:lang w:val="lv-LV"/>
              </w:rPr>
              <w:t xml:space="preserve"> K16</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9.8</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2.1</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D20 </w:t>
            </w:r>
            <w:r w:rsidRPr="0043275F">
              <w:rPr>
                <w:color w:val="000000"/>
                <w:spacing w:val="-3"/>
                <w:sz w:val="22"/>
                <w:szCs w:val="22"/>
                <w:lang w:val="lv-LV"/>
              </w:rPr>
              <w:t>un</w:t>
            </w:r>
            <w:r w:rsidRPr="0043275F">
              <w:rPr>
                <w:color w:val="000000"/>
                <w:spacing w:val="-2"/>
                <w:sz w:val="22"/>
                <w:szCs w:val="22"/>
                <w:lang w:val="lv-LV"/>
              </w:rPr>
              <w:t xml:space="preserve"> K20</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8"/>
                <w:sz w:val="22"/>
                <w:szCs w:val="22"/>
                <w:lang w:val="lv-LV"/>
              </w:rPr>
              <w:t>12.2</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D32 </w:t>
            </w:r>
            <w:r w:rsidRPr="0043275F">
              <w:rPr>
                <w:color w:val="000000"/>
                <w:spacing w:val="-3"/>
                <w:sz w:val="22"/>
                <w:szCs w:val="22"/>
                <w:lang w:val="lv-LV"/>
              </w:rPr>
              <w:t>un</w:t>
            </w:r>
            <w:r w:rsidRPr="0043275F">
              <w:rPr>
                <w:color w:val="000000"/>
                <w:spacing w:val="-2"/>
                <w:sz w:val="22"/>
                <w:szCs w:val="22"/>
                <w:lang w:val="lv-LV"/>
              </w:rPr>
              <w:t xml:space="preserve"> K32</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15.4</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D40 </w:t>
            </w:r>
            <w:r w:rsidRPr="0043275F">
              <w:rPr>
                <w:color w:val="000000"/>
                <w:spacing w:val="-3"/>
                <w:sz w:val="22"/>
                <w:szCs w:val="22"/>
                <w:lang w:val="lv-LV"/>
              </w:rPr>
              <w:t>un</w:t>
            </w:r>
            <w:r w:rsidRPr="0043275F">
              <w:rPr>
                <w:color w:val="000000"/>
                <w:spacing w:val="-2"/>
                <w:sz w:val="22"/>
                <w:szCs w:val="22"/>
                <w:lang w:val="lv-LV"/>
              </w:rPr>
              <w:t xml:space="preserve"> K40</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19.5</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D50 </w:t>
            </w:r>
            <w:r w:rsidRPr="0043275F">
              <w:rPr>
                <w:color w:val="000000"/>
                <w:spacing w:val="-3"/>
                <w:sz w:val="22"/>
                <w:szCs w:val="22"/>
                <w:lang w:val="lv-LV"/>
              </w:rPr>
              <w:t>un</w:t>
            </w:r>
            <w:r w:rsidRPr="0043275F">
              <w:rPr>
                <w:color w:val="000000"/>
                <w:spacing w:val="-2"/>
                <w:sz w:val="22"/>
                <w:szCs w:val="22"/>
                <w:lang w:val="lv-LV"/>
              </w:rPr>
              <w:t xml:space="preserve"> K50</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24</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 xml:space="preserve">D63 </w:t>
            </w:r>
            <w:r w:rsidRPr="0043275F">
              <w:rPr>
                <w:color w:val="000000"/>
                <w:spacing w:val="-3"/>
                <w:sz w:val="22"/>
                <w:szCs w:val="22"/>
                <w:lang w:val="lv-LV"/>
              </w:rPr>
              <w:t>un</w:t>
            </w:r>
            <w:r w:rsidRPr="0043275F">
              <w:rPr>
                <w:color w:val="000000"/>
                <w:spacing w:val="-4"/>
                <w:sz w:val="22"/>
                <w:szCs w:val="22"/>
                <w:lang w:val="lv-LV"/>
              </w:rPr>
              <w:t xml:space="preserve"> K63</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6"/>
                <w:sz w:val="22"/>
                <w:szCs w:val="22"/>
                <w:lang w:val="lv-LV"/>
              </w:rPr>
              <w:t>12.5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30</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D63 </w:t>
            </w:r>
            <w:r w:rsidRPr="0043275F">
              <w:rPr>
                <w:color w:val="000000"/>
                <w:spacing w:val="-3"/>
                <w:sz w:val="22"/>
                <w:szCs w:val="22"/>
                <w:lang w:val="lv-LV"/>
              </w:rPr>
              <w:t>un</w:t>
            </w:r>
            <w:r w:rsidRPr="0043275F">
              <w:rPr>
                <w:color w:val="000000"/>
                <w:spacing w:val="-2"/>
                <w:sz w:val="22"/>
                <w:szCs w:val="22"/>
                <w:lang w:val="lv-LV"/>
              </w:rPr>
              <w:t xml:space="preserve"> K63</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39</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 x D80</w:t>
            </w:r>
          </w:p>
        </w:tc>
      </w:tr>
      <w:tr w:rsidR="00D26299" w:rsidRPr="0043275F" w:rsidTr="00D26299">
        <w:trPr>
          <w:trHeight w:hRule="exact" w:val="245"/>
          <w:jc w:val="center"/>
        </w:trPr>
        <w:tc>
          <w:tcPr>
            <w:tcW w:w="1134" w:type="dxa"/>
            <w:tcBorders>
              <w:bottom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1080" w:type="dxa"/>
            <w:tcBorders>
              <w:bottom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49</w:t>
            </w:r>
          </w:p>
        </w:tc>
        <w:tc>
          <w:tcPr>
            <w:tcW w:w="2287" w:type="dxa"/>
            <w:tcBorders>
              <w:bottom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tcBorders>
              <w:bottom w:val="single" w:sz="6" w:space="0" w:color="auto"/>
            </w:tcBorders>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 x D100</w:t>
            </w:r>
          </w:p>
        </w:tc>
      </w:tr>
      <w:tr w:rsidR="00D26299" w:rsidRPr="0007537E" w:rsidTr="00D26299">
        <w:trPr>
          <w:trHeight w:hRule="exact" w:val="1177"/>
          <w:jc w:val="center"/>
        </w:trPr>
        <w:tc>
          <w:tcPr>
            <w:tcW w:w="8004" w:type="dxa"/>
            <w:gridSpan w:val="4"/>
            <w:tcBorders>
              <w:left w:val="nil"/>
              <w:right w:val="nil"/>
            </w:tcBorders>
            <w:shd w:val="clear" w:color="auto" w:fill="FFFFFF"/>
          </w:tcPr>
          <w:p w:rsidR="00D26299" w:rsidRPr="0007537E" w:rsidRDefault="00D26299" w:rsidP="0007537E">
            <w:pPr>
              <w:jc w:val="right"/>
              <w:rPr>
                <w:sz w:val="22"/>
                <w:szCs w:val="22"/>
                <w:lang w:val="lv-LV"/>
              </w:rPr>
            </w:pPr>
          </w:p>
          <w:p w:rsidR="00D26299" w:rsidRPr="0007537E" w:rsidRDefault="00D26299" w:rsidP="0007537E">
            <w:pPr>
              <w:jc w:val="right"/>
              <w:rPr>
                <w:sz w:val="22"/>
                <w:szCs w:val="22"/>
                <w:lang w:val="lv-LV"/>
              </w:rPr>
            </w:pPr>
            <w:r w:rsidRPr="0007537E">
              <w:rPr>
                <w:sz w:val="22"/>
                <w:szCs w:val="22"/>
                <w:lang w:val="lv-LV"/>
              </w:rPr>
              <w:t>P.3.9. tabula</w:t>
            </w:r>
          </w:p>
          <w:p w:rsidR="00D26299" w:rsidRPr="0007537E" w:rsidRDefault="00D26299" w:rsidP="0007537E">
            <w:pPr>
              <w:shd w:val="clear" w:color="auto" w:fill="FFFFFF"/>
              <w:jc w:val="center"/>
              <w:rPr>
                <w:b/>
                <w:color w:val="000000"/>
                <w:spacing w:val="1"/>
                <w:sz w:val="22"/>
                <w:szCs w:val="22"/>
                <w:lang w:val="lv-LV"/>
              </w:rPr>
            </w:pPr>
            <w:r w:rsidRPr="0007537E">
              <w:rPr>
                <w:b/>
                <w:color w:val="000000"/>
                <w:spacing w:val="-5"/>
                <w:sz w:val="22"/>
                <w:szCs w:val="22"/>
                <w:lang w:val="lv-LV"/>
              </w:rPr>
              <w:t xml:space="preserve">3P, 3P+N </w:t>
            </w:r>
            <w:r w:rsidRPr="0007537E">
              <w:rPr>
                <w:b/>
                <w:color w:val="000000"/>
                <w:spacing w:val="-3"/>
                <w:sz w:val="22"/>
                <w:szCs w:val="22"/>
                <w:lang w:val="lv-LV"/>
              </w:rPr>
              <w:t xml:space="preserve">un 4P MAS </w:t>
            </w:r>
            <w:r w:rsidRPr="0007537E">
              <w:rPr>
                <w:b/>
                <w:color w:val="000000"/>
                <w:spacing w:val="1"/>
                <w:sz w:val="22"/>
                <w:szCs w:val="22"/>
                <w:lang w:val="lv-LV"/>
              </w:rPr>
              <w:t xml:space="preserve">izvēle trīsfāžu transformatoriem </w:t>
            </w:r>
          </w:p>
          <w:p w:rsidR="00D26299" w:rsidRPr="0007537E" w:rsidRDefault="00D26299" w:rsidP="0007537E">
            <w:pPr>
              <w:shd w:val="clear" w:color="auto" w:fill="FFFFFF"/>
              <w:jc w:val="center"/>
              <w:rPr>
                <w:b/>
                <w:sz w:val="22"/>
                <w:szCs w:val="22"/>
                <w:lang w:val="lv-LV"/>
              </w:rPr>
            </w:pPr>
            <w:r w:rsidRPr="0007537E">
              <w:rPr>
                <w:b/>
                <w:color w:val="000000"/>
                <w:spacing w:val="1"/>
                <w:sz w:val="22"/>
                <w:szCs w:val="22"/>
                <w:lang w:val="lv-LV"/>
              </w:rPr>
              <w:t>(primārais spriegums 400 V)</w:t>
            </w:r>
          </w:p>
        </w:tc>
      </w:tr>
      <w:tr w:rsidR="00D26299" w:rsidRPr="0043275F" w:rsidTr="00D26299">
        <w:trPr>
          <w:trHeight w:hRule="exact" w:val="283"/>
          <w:jc w:val="center"/>
        </w:trPr>
        <w:tc>
          <w:tcPr>
            <w:tcW w:w="1134"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9"/>
                <w:sz w:val="22"/>
                <w:szCs w:val="22"/>
                <w:lang w:val="lv-LV"/>
              </w:rPr>
              <w:t>P</w:t>
            </w:r>
            <w:r w:rsidRPr="0043275F">
              <w:rPr>
                <w:b/>
                <w:color w:val="000000"/>
                <w:spacing w:val="-9"/>
                <w:sz w:val="22"/>
                <w:szCs w:val="22"/>
                <w:vertAlign w:val="subscript"/>
                <w:lang w:val="lv-LV"/>
              </w:rPr>
              <w:t>n</w:t>
            </w:r>
            <w:r w:rsidRPr="0043275F">
              <w:rPr>
                <w:b/>
                <w:color w:val="000000"/>
                <w:spacing w:val="-9"/>
                <w:sz w:val="22"/>
                <w:szCs w:val="22"/>
                <w:lang w:val="lv-LV"/>
              </w:rPr>
              <w:t xml:space="preserve"> , kVA</w:t>
            </w:r>
          </w:p>
        </w:tc>
        <w:tc>
          <w:tcPr>
            <w:tcW w:w="1080" w:type="dxa"/>
            <w:shd w:val="clear" w:color="auto" w:fill="FFFFFF"/>
          </w:tcPr>
          <w:p w:rsidR="00D26299" w:rsidRPr="00BF46D2" w:rsidRDefault="00D26299" w:rsidP="00D26299">
            <w:pPr>
              <w:shd w:val="clear" w:color="auto" w:fill="FFFFFF"/>
              <w:jc w:val="center"/>
              <w:rPr>
                <w:b/>
                <w:color w:val="000000"/>
                <w:sz w:val="22"/>
                <w:szCs w:val="22"/>
                <w:lang w:val="lv-LV"/>
              </w:rPr>
            </w:pPr>
            <w:r w:rsidRPr="00BF46D2">
              <w:rPr>
                <w:b/>
                <w:color w:val="000000"/>
                <w:sz w:val="22"/>
                <w:szCs w:val="22"/>
                <w:lang w:val="lv-LV"/>
              </w:rPr>
              <w:t>In, A</w:t>
            </w:r>
          </w:p>
        </w:tc>
        <w:tc>
          <w:tcPr>
            <w:tcW w:w="2287"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4"/>
                <w:sz w:val="22"/>
                <w:szCs w:val="22"/>
                <w:lang w:val="lv-LV"/>
              </w:rPr>
              <w:t xml:space="preserve">Tukšgaitas zudumi (%) </w:t>
            </w:r>
          </w:p>
        </w:tc>
        <w:tc>
          <w:tcPr>
            <w:tcW w:w="3503" w:type="dxa"/>
            <w:shd w:val="clear" w:color="auto" w:fill="FFFFFF"/>
          </w:tcPr>
          <w:p w:rsidR="00D26299" w:rsidRPr="0043275F" w:rsidRDefault="00D26299" w:rsidP="00D26299">
            <w:pPr>
              <w:shd w:val="clear" w:color="auto" w:fill="FFFFFF"/>
              <w:jc w:val="center"/>
              <w:rPr>
                <w:b/>
                <w:sz w:val="22"/>
                <w:szCs w:val="22"/>
                <w:lang w:val="lv-LV"/>
              </w:rPr>
            </w:pPr>
            <w:r w:rsidRPr="0043275F">
              <w:rPr>
                <w:b/>
                <w:color w:val="000000"/>
                <w:spacing w:val="-3"/>
                <w:sz w:val="22"/>
                <w:szCs w:val="22"/>
                <w:lang w:val="lv-LV"/>
              </w:rPr>
              <w:t xml:space="preserve">MAS primārajā puse (1) un (2) </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5</w:t>
            </w:r>
          </w:p>
        </w:tc>
        <w:tc>
          <w:tcPr>
            <w:tcW w:w="1080"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7</w:t>
            </w:r>
          </w:p>
        </w:tc>
        <w:tc>
          <w:tcPr>
            <w:tcW w:w="2287" w:type="dxa"/>
            <w:shd w:val="clear" w:color="auto" w:fill="FFFFFF"/>
          </w:tcPr>
          <w:p w:rsidR="00D26299" w:rsidRPr="0043275F" w:rsidRDefault="00D26299" w:rsidP="00D26299">
            <w:pPr>
              <w:shd w:val="clear" w:color="auto" w:fill="FFFFFF"/>
              <w:jc w:val="center"/>
              <w:rPr>
                <w:color w:val="000000"/>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color w:val="000000"/>
                <w:spacing w:val="-2"/>
                <w:sz w:val="22"/>
                <w:szCs w:val="22"/>
                <w:lang w:val="lv-LV"/>
              </w:rPr>
            </w:pPr>
            <w:r w:rsidRPr="0043275F">
              <w:rPr>
                <w:color w:val="000000"/>
                <w:spacing w:val="-2"/>
                <w:sz w:val="22"/>
                <w:szCs w:val="22"/>
                <w:lang w:val="lv-LV"/>
              </w:rPr>
              <w:t xml:space="preserve">D20 </w:t>
            </w:r>
            <w:r w:rsidRPr="0043275F">
              <w:rPr>
                <w:color w:val="000000"/>
                <w:spacing w:val="-3"/>
                <w:sz w:val="22"/>
                <w:szCs w:val="22"/>
                <w:lang w:val="lv-LV"/>
              </w:rPr>
              <w:t>un</w:t>
            </w:r>
            <w:r w:rsidRPr="0043275F">
              <w:rPr>
                <w:color w:val="000000"/>
                <w:spacing w:val="-2"/>
                <w:sz w:val="22"/>
                <w:szCs w:val="22"/>
                <w:lang w:val="lv-LV"/>
              </w:rPr>
              <w:t xml:space="preserve"> K20</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6.3</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8.8</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D20 </w:t>
            </w:r>
            <w:r w:rsidRPr="0043275F">
              <w:rPr>
                <w:color w:val="000000"/>
                <w:spacing w:val="-3"/>
                <w:sz w:val="22"/>
                <w:szCs w:val="22"/>
                <w:lang w:val="lv-LV"/>
              </w:rPr>
              <w:t>un</w:t>
            </w:r>
            <w:r w:rsidRPr="0043275F">
              <w:rPr>
                <w:color w:val="000000"/>
                <w:spacing w:val="-2"/>
                <w:sz w:val="22"/>
                <w:szCs w:val="22"/>
                <w:lang w:val="lv-LV"/>
              </w:rPr>
              <w:t xml:space="preserve"> K20</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8</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11.6</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D32 </w:t>
            </w:r>
            <w:r w:rsidRPr="0043275F">
              <w:rPr>
                <w:color w:val="000000"/>
                <w:spacing w:val="-3"/>
                <w:sz w:val="22"/>
                <w:szCs w:val="22"/>
                <w:lang w:val="lv-LV"/>
              </w:rPr>
              <w:t>un</w:t>
            </w:r>
            <w:r w:rsidRPr="0043275F">
              <w:rPr>
                <w:color w:val="000000"/>
                <w:spacing w:val="-2"/>
                <w:sz w:val="22"/>
                <w:szCs w:val="22"/>
                <w:lang w:val="lv-LV"/>
              </w:rPr>
              <w:t xml:space="preserve"> K32</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14</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D32 </w:t>
            </w:r>
            <w:r w:rsidRPr="0043275F">
              <w:rPr>
                <w:color w:val="000000"/>
                <w:spacing w:val="-3"/>
                <w:sz w:val="22"/>
                <w:szCs w:val="22"/>
                <w:lang w:val="lv-LV"/>
              </w:rPr>
              <w:t>un</w:t>
            </w:r>
            <w:r w:rsidRPr="0043275F">
              <w:rPr>
                <w:color w:val="000000"/>
                <w:spacing w:val="-2"/>
                <w:sz w:val="22"/>
                <w:szCs w:val="22"/>
                <w:lang w:val="lv-LV"/>
              </w:rPr>
              <w:t xml:space="preserve"> K32</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9"/>
                <w:sz w:val="22"/>
                <w:szCs w:val="22"/>
                <w:lang w:val="lv-LV"/>
              </w:rPr>
              <w:t>12.5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7"/>
                <w:sz w:val="22"/>
                <w:szCs w:val="22"/>
                <w:lang w:val="lv-LV"/>
              </w:rPr>
              <w:t>17.6</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D40 </w:t>
            </w:r>
            <w:r w:rsidRPr="0043275F">
              <w:rPr>
                <w:color w:val="000000"/>
                <w:spacing w:val="-3"/>
                <w:sz w:val="22"/>
                <w:szCs w:val="22"/>
                <w:lang w:val="lv-LV"/>
              </w:rPr>
              <w:t>un</w:t>
            </w:r>
            <w:r w:rsidRPr="0043275F">
              <w:rPr>
                <w:color w:val="000000"/>
                <w:spacing w:val="-2"/>
                <w:sz w:val="22"/>
                <w:szCs w:val="22"/>
                <w:lang w:val="lv-LV"/>
              </w:rPr>
              <w:t xml:space="preserve"> K40</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16</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23</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D63 </w:t>
            </w:r>
            <w:r w:rsidRPr="0043275F">
              <w:rPr>
                <w:color w:val="000000"/>
                <w:spacing w:val="-3"/>
                <w:sz w:val="22"/>
                <w:szCs w:val="22"/>
                <w:lang w:val="lv-LV"/>
              </w:rPr>
              <w:t>un</w:t>
            </w:r>
            <w:r w:rsidRPr="0043275F">
              <w:rPr>
                <w:color w:val="000000"/>
                <w:spacing w:val="-2"/>
                <w:sz w:val="22"/>
                <w:szCs w:val="22"/>
                <w:lang w:val="lv-LV"/>
              </w:rPr>
              <w:t xml:space="preserve"> K63</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28</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2"/>
                <w:sz w:val="22"/>
                <w:szCs w:val="22"/>
                <w:lang w:val="lv-LV"/>
              </w:rPr>
              <w:t xml:space="preserve">D63 </w:t>
            </w:r>
            <w:r w:rsidRPr="0043275F">
              <w:rPr>
                <w:color w:val="000000"/>
                <w:spacing w:val="-3"/>
                <w:sz w:val="22"/>
                <w:szCs w:val="22"/>
                <w:lang w:val="lv-LV"/>
              </w:rPr>
              <w:t>un</w:t>
            </w:r>
            <w:r w:rsidRPr="0043275F">
              <w:rPr>
                <w:color w:val="000000"/>
                <w:spacing w:val="-2"/>
                <w:sz w:val="22"/>
                <w:szCs w:val="22"/>
                <w:lang w:val="lv-LV"/>
              </w:rPr>
              <w:t xml:space="preserve"> K63</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25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35</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 x D80</w:t>
            </w:r>
          </w:p>
        </w:tc>
      </w:tr>
      <w:tr w:rsidR="00D26299" w:rsidRPr="0043275F" w:rsidTr="00D26299">
        <w:trPr>
          <w:trHeight w:hRule="exact" w:val="230"/>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5"/>
                <w:sz w:val="22"/>
                <w:szCs w:val="22"/>
                <w:lang w:val="lv-LV"/>
              </w:rPr>
              <w:t>31.5</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44</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 x D80</w:t>
            </w:r>
          </w:p>
        </w:tc>
      </w:tr>
      <w:tr w:rsidR="00D26299" w:rsidRPr="0043275F" w:rsidTr="00D26299">
        <w:trPr>
          <w:trHeight w:hRule="exact" w:val="238"/>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56</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4"/>
                <w:sz w:val="22"/>
                <w:szCs w:val="22"/>
                <w:lang w:val="lv-LV"/>
              </w:rPr>
              <w:t>2 x D80</w:t>
            </w:r>
          </w:p>
        </w:tc>
      </w:tr>
      <w:tr w:rsidR="00D26299" w:rsidRPr="0043275F" w:rsidTr="00D26299">
        <w:trPr>
          <w:trHeight w:hRule="exact" w:val="281"/>
          <w:jc w:val="center"/>
        </w:trPr>
        <w:tc>
          <w:tcPr>
            <w:tcW w:w="1134"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50</w:t>
            </w:r>
          </w:p>
        </w:tc>
        <w:tc>
          <w:tcPr>
            <w:tcW w:w="1080"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70</w:t>
            </w:r>
          </w:p>
        </w:tc>
        <w:tc>
          <w:tcPr>
            <w:tcW w:w="2287"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z w:val="22"/>
                <w:szCs w:val="22"/>
                <w:lang w:val="lv-LV"/>
              </w:rPr>
              <w:t>4.5</w:t>
            </w:r>
          </w:p>
        </w:tc>
        <w:tc>
          <w:tcPr>
            <w:tcW w:w="3503" w:type="dxa"/>
            <w:shd w:val="clear" w:color="auto" w:fill="FFFFFF"/>
          </w:tcPr>
          <w:p w:rsidR="00D26299" w:rsidRPr="0043275F" w:rsidRDefault="00D26299" w:rsidP="00D26299">
            <w:pPr>
              <w:shd w:val="clear" w:color="auto" w:fill="FFFFFF"/>
              <w:jc w:val="center"/>
              <w:rPr>
                <w:sz w:val="22"/>
                <w:szCs w:val="22"/>
                <w:lang w:val="lv-LV"/>
              </w:rPr>
            </w:pPr>
            <w:r w:rsidRPr="0043275F">
              <w:rPr>
                <w:color w:val="000000"/>
                <w:spacing w:val="-3"/>
                <w:sz w:val="22"/>
                <w:szCs w:val="22"/>
                <w:lang w:val="lv-LV"/>
              </w:rPr>
              <w:t>2 x D100</w:t>
            </w:r>
          </w:p>
        </w:tc>
      </w:tr>
    </w:tbl>
    <w:p w:rsidR="00D26299" w:rsidRPr="0043275F" w:rsidRDefault="00D26299" w:rsidP="0082504E">
      <w:pPr>
        <w:numPr>
          <w:ilvl w:val="0"/>
          <w:numId w:val="74"/>
        </w:numPr>
        <w:shd w:val="clear" w:color="auto" w:fill="FFFFFF"/>
        <w:tabs>
          <w:tab w:val="left" w:pos="238"/>
        </w:tabs>
        <w:ind w:left="238" w:hanging="202"/>
        <w:rPr>
          <w:color w:val="000000"/>
          <w:spacing w:val="-10"/>
          <w:lang w:val="lv-LV"/>
        </w:rPr>
      </w:pPr>
      <w:r w:rsidRPr="0043275F">
        <w:rPr>
          <w:color w:val="000000"/>
          <w:spacing w:val="-2"/>
          <w:lang w:val="lv-LV"/>
        </w:rPr>
        <w:t>Izmantojot MAS, kam ir tikai elektromagnētiskā atslēdze, transformatora sekundārajā tinumā ir nepieciešama termiskā aizsardzība.</w:t>
      </w:r>
    </w:p>
    <w:p w:rsidR="00D26299" w:rsidRPr="0043275F" w:rsidRDefault="00D26299" w:rsidP="0082504E">
      <w:pPr>
        <w:numPr>
          <w:ilvl w:val="0"/>
          <w:numId w:val="74"/>
        </w:numPr>
        <w:shd w:val="clear" w:color="auto" w:fill="FFFFFF"/>
        <w:tabs>
          <w:tab w:val="left" w:pos="238"/>
        </w:tabs>
        <w:ind w:left="36"/>
        <w:rPr>
          <w:color w:val="000000"/>
          <w:spacing w:val="-10"/>
          <w:lang w:val="lv-LV"/>
        </w:rPr>
      </w:pPr>
      <w:r w:rsidRPr="0043275F">
        <w:rPr>
          <w:color w:val="000000"/>
          <w:spacing w:val="-2"/>
          <w:lang w:val="lv-LV"/>
        </w:rPr>
        <w:t>Atslēgšanas spēja jāizvēlas atbilstoši sagaidāmajai īsslēguma strāvai 8∙I</w:t>
      </w:r>
      <w:r w:rsidRPr="0043275F">
        <w:rPr>
          <w:color w:val="000000"/>
          <w:spacing w:val="-2"/>
          <w:vertAlign w:val="subscript"/>
          <w:lang w:val="lv-LV"/>
        </w:rPr>
        <w:t>oc</w:t>
      </w:r>
      <w:r w:rsidRPr="0043275F">
        <w:rPr>
          <w:color w:val="000000"/>
          <w:spacing w:val="-2"/>
          <w:lang w:val="lv-LV"/>
        </w:rPr>
        <w:t xml:space="preserve"> MAS uzstādīšanas punktā.</w:t>
      </w:r>
    </w:p>
    <w:p w:rsidR="00D26299" w:rsidRPr="0043275F" w:rsidRDefault="00D26299" w:rsidP="00D26299">
      <w:pPr>
        <w:jc w:val="center"/>
        <w:rPr>
          <w:lang w:val="lv-LV"/>
        </w:rPr>
      </w:pPr>
      <w:r>
        <w:rPr>
          <w:noProof/>
          <w:lang w:val="lv-LV" w:eastAsia="lv-LV"/>
        </w:rPr>
        <w:lastRenderedPageBreak/>
        <w:drawing>
          <wp:inline distT="0" distB="0" distL="0" distR="0">
            <wp:extent cx="2546350" cy="996950"/>
            <wp:effectExtent l="19050" t="0" r="6350" b="0"/>
            <wp:docPr id="61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9" cstate="print">
                      <a:lum bright="-8000" contrast="22000"/>
                    </a:blip>
                    <a:srcRect/>
                    <a:stretch>
                      <a:fillRect/>
                    </a:stretch>
                  </pic:blipFill>
                  <pic:spPr bwMode="auto">
                    <a:xfrm>
                      <a:off x="0" y="0"/>
                      <a:ext cx="2546350" cy="996950"/>
                    </a:xfrm>
                    <a:prstGeom prst="rect">
                      <a:avLst/>
                    </a:prstGeom>
                    <a:noFill/>
                    <a:ln w="9525">
                      <a:noFill/>
                      <a:miter lim="800000"/>
                      <a:headEnd/>
                      <a:tailEnd/>
                    </a:ln>
                  </pic:spPr>
                </pic:pic>
              </a:graphicData>
            </a:graphic>
          </wp:inline>
        </w:drawing>
      </w:r>
    </w:p>
    <w:p w:rsidR="00D26299" w:rsidRPr="0082504E" w:rsidRDefault="00D26299" w:rsidP="00D26299">
      <w:pPr>
        <w:shd w:val="clear" w:color="auto" w:fill="FFFFFF"/>
        <w:jc w:val="right"/>
        <w:rPr>
          <w:sz w:val="24"/>
          <w:szCs w:val="24"/>
          <w:lang w:val="lv-LV"/>
        </w:rPr>
      </w:pPr>
      <w:r w:rsidRPr="0082504E">
        <w:rPr>
          <w:sz w:val="24"/>
          <w:szCs w:val="24"/>
          <w:lang w:val="lv-LV"/>
        </w:rPr>
        <w:t>P.3.10. tabula</w:t>
      </w:r>
    </w:p>
    <w:p w:rsidR="00D26299" w:rsidRPr="0007537E" w:rsidRDefault="00D26299" w:rsidP="00D26299">
      <w:pPr>
        <w:jc w:val="center"/>
        <w:rPr>
          <w:b/>
          <w:sz w:val="24"/>
          <w:szCs w:val="24"/>
          <w:lang w:val="lv-LV"/>
        </w:rPr>
      </w:pPr>
      <w:r w:rsidRPr="0007537E">
        <w:rPr>
          <w:b/>
          <w:sz w:val="24"/>
          <w:szCs w:val="24"/>
          <w:lang w:val="lv-LV"/>
        </w:rPr>
        <w:t>Firmas “National Electric” automātslēdžu tehniskie dati</w:t>
      </w:r>
    </w:p>
    <w:p w:rsidR="00D26299" w:rsidRPr="0007537E" w:rsidRDefault="00D26299" w:rsidP="00D26299">
      <w:pPr>
        <w:rPr>
          <w:b/>
          <w:sz w:val="24"/>
          <w:szCs w:val="24"/>
          <w:lang w:val="lv-LV"/>
        </w:rPr>
      </w:pPr>
    </w:p>
    <w:tbl>
      <w:tblPr>
        <w:tblW w:w="8732" w:type="dxa"/>
        <w:jc w:val="center"/>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07"/>
        <w:gridCol w:w="327"/>
        <w:gridCol w:w="952"/>
        <w:gridCol w:w="1333"/>
        <w:gridCol w:w="781"/>
        <w:gridCol w:w="781"/>
        <w:gridCol w:w="781"/>
        <w:gridCol w:w="1160"/>
        <w:gridCol w:w="1310"/>
        <w:gridCol w:w="300"/>
      </w:tblGrid>
      <w:tr w:rsidR="00D26299" w:rsidRPr="009C7243" w:rsidTr="0082504E">
        <w:trPr>
          <w:gridAfter w:val="1"/>
          <w:wAfter w:w="310" w:type="dxa"/>
          <w:trHeight w:hRule="exact" w:val="1287"/>
          <w:jc w:val="center"/>
        </w:trPr>
        <w:tc>
          <w:tcPr>
            <w:tcW w:w="1070"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Nominālā strāva,</w:t>
            </w:r>
          </w:p>
          <w:p w:rsidR="00D26299" w:rsidRPr="0043275F" w:rsidRDefault="00D26299" w:rsidP="00D26299">
            <w:pPr>
              <w:shd w:val="clear" w:color="auto" w:fill="FFFFFF"/>
              <w:jc w:val="center"/>
              <w:rPr>
                <w:b/>
                <w:sz w:val="22"/>
                <w:szCs w:val="22"/>
                <w:lang w:val="lv-LV"/>
              </w:rPr>
            </w:pPr>
            <w:r w:rsidRPr="0043275F">
              <w:rPr>
                <w:b/>
                <w:sz w:val="22"/>
                <w:szCs w:val="22"/>
                <w:lang w:val="lv-LV"/>
              </w:rPr>
              <w:t>I</w:t>
            </w:r>
            <w:r w:rsidRPr="0043275F">
              <w:rPr>
                <w:b/>
                <w:sz w:val="22"/>
                <w:szCs w:val="22"/>
                <w:vertAlign w:val="subscript"/>
                <w:lang w:val="lv-LV"/>
              </w:rPr>
              <w:t>N</w:t>
            </w:r>
          </w:p>
        </w:tc>
        <w:tc>
          <w:tcPr>
            <w:tcW w:w="1367" w:type="dxa"/>
            <w:gridSpan w:val="2"/>
            <w:shd w:val="clear" w:color="auto" w:fill="FFFFFF"/>
            <w:vAlign w:val="center"/>
          </w:tcPr>
          <w:p w:rsidR="00D26299" w:rsidRPr="00DF115C" w:rsidRDefault="00D26299" w:rsidP="00D26299">
            <w:pPr>
              <w:shd w:val="clear" w:color="auto" w:fill="FFFFFF"/>
              <w:jc w:val="center"/>
              <w:rPr>
                <w:b/>
                <w:sz w:val="22"/>
                <w:szCs w:val="22"/>
                <w:lang w:val="lv-LV"/>
              </w:rPr>
            </w:pPr>
            <w:r w:rsidRPr="0043275F">
              <w:rPr>
                <w:b/>
                <w:sz w:val="22"/>
                <w:szCs w:val="22"/>
                <w:lang w:val="lv-LV"/>
              </w:rPr>
              <w:t xml:space="preserve">Siltuma atkabņa nominālā strāva, </w:t>
            </w:r>
            <w:r>
              <w:rPr>
                <w:b/>
                <w:sz w:val="22"/>
                <w:szCs w:val="22"/>
                <w:lang w:val="lv-LV"/>
              </w:rPr>
              <w:t>Ir</w:t>
            </w:r>
          </w:p>
        </w:tc>
        <w:tc>
          <w:tcPr>
            <w:tcW w:w="1426" w:type="dxa"/>
            <w:shd w:val="clear" w:color="auto" w:fill="FFFFFF"/>
            <w:vAlign w:val="center"/>
          </w:tcPr>
          <w:p w:rsidR="00D26299" w:rsidRPr="00DF115C" w:rsidRDefault="00D26299" w:rsidP="00D26299">
            <w:pPr>
              <w:shd w:val="clear" w:color="auto" w:fill="FFFFFF"/>
              <w:jc w:val="center"/>
              <w:rPr>
                <w:b/>
                <w:sz w:val="22"/>
                <w:szCs w:val="22"/>
                <w:lang w:val="lv-LV"/>
              </w:rPr>
            </w:pPr>
            <w:r w:rsidRPr="0043275F">
              <w:rPr>
                <w:b/>
                <w:sz w:val="22"/>
                <w:szCs w:val="22"/>
                <w:lang w:val="lv-LV"/>
              </w:rPr>
              <w:t xml:space="preserve">Elektromagnētiskā atkabņa nominālā strāva, </w:t>
            </w:r>
            <w:r>
              <w:rPr>
                <w:b/>
                <w:sz w:val="22"/>
                <w:szCs w:val="22"/>
                <w:lang w:val="lv-LV"/>
              </w:rPr>
              <w:t>Im</w:t>
            </w:r>
          </w:p>
        </w:tc>
        <w:tc>
          <w:tcPr>
            <w:tcW w:w="2496" w:type="dxa"/>
            <w:gridSpan w:val="3"/>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Trīsfāzu dzinēja jauda P,</w:t>
            </w:r>
            <w:r>
              <w:rPr>
                <w:b/>
                <w:sz w:val="22"/>
                <w:szCs w:val="22"/>
                <w:lang w:val="lv-LV"/>
              </w:rPr>
              <w:t xml:space="preserve"> </w:t>
            </w:r>
            <w:r w:rsidRPr="0043275F">
              <w:rPr>
                <w:b/>
                <w:sz w:val="22"/>
                <w:szCs w:val="22"/>
                <w:lang w:val="lv-LV"/>
              </w:rPr>
              <w:t>AC-2, AC-3, ja nominālais spriegums</w:t>
            </w:r>
          </w:p>
          <w:p w:rsidR="00D26299" w:rsidRPr="0043275F" w:rsidRDefault="00D26299" w:rsidP="00D26299">
            <w:pPr>
              <w:shd w:val="clear" w:color="auto" w:fill="FFFFFF"/>
              <w:jc w:val="center"/>
              <w:rPr>
                <w:b/>
                <w:sz w:val="22"/>
                <w:szCs w:val="22"/>
                <w:lang w:val="lv-LV"/>
              </w:rPr>
            </w:pPr>
            <w:r w:rsidRPr="0043275F">
              <w:rPr>
                <w:b/>
                <w:sz w:val="22"/>
                <w:szCs w:val="22"/>
                <w:lang w:val="lv-LV"/>
              </w:rPr>
              <w:t>U</w:t>
            </w:r>
            <w:r w:rsidRPr="0043275F">
              <w:rPr>
                <w:b/>
                <w:sz w:val="22"/>
                <w:szCs w:val="22"/>
                <w:vertAlign w:val="subscript"/>
                <w:lang w:val="lv-LV"/>
              </w:rPr>
              <w:t>N</w:t>
            </w:r>
            <w:r w:rsidRPr="0043275F">
              <w:rPr>
                <w:b/>
                <w:sz w:val="22"/>
                <w:szCs w:val="22"/>
                <w:lang w:val="lv-LV"/>
              </w:rPr>
              <w:t xml:space="preserve"> ir</w:t>
            </w:r>
          </w:p>
        </w:tc>
        <w:tc>
          <w:tcPr>
            <w:tcW w:w="1240"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Nominālā atslēdzamā īsslēguma strāva,</w:t>
            </w:r>
          </w:p>
          <w:p w:rsidR="00D26299" w:rsidRPr="0043275F" w:rsidRDefault="00D26299" w:rsidP="00D26299">
            <w:pPr>
              <w:shd w:val="clear" w:color="auto" w:fill="FFFFFF"/>
              <w:jc w:val="center"/>
              <w:rPr>
                <w:b/>
                <w:sz w:val="22"/>
                <w:szCs w:val="22"/>
                <w:lang w:val="lv-LV"/>
              </w:rPr>
            </w:pPr>
            <w:r w:rsidRPr="0043275F">
              <w:rPr>
                <w:b/>
                <w:sz w:val="22"/>
                <w:szCs w:val="22"/>
                <w:lang w:val="lv-LV"/>
              </w:rPr>
              <w:t>Icu</w:t>
            </w:r>
          </w:p>
        </w:tc>
        <w:tc>
          <w:tcPr>
            <w:tcW w:w="1401"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Atslēdzamās īsslēguma strāvas robežvērtība, Ics</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A</w:t>
            </w:r>
          </w:p>
        </w:tc>
        <w:tc>
          <w:tcPr>
            <w:tcW w:w="1367" w:type="dxa"/>
            <w:gridSpan w:val="2"/>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A</w:t>
            </w:r>
          </w:p>
        </w:tc>
        <w:tc>
          <w:tcPr>
            <w:tcW w:w="142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A</w:t>
            </w:r>
          </w:p>
        </w:tc>
        <w:tc>
          <w:tcPr>
            <w:tcW w:w="832"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230 V</w:t>
            </w:r>
          </w:p>
        </w:tc>
        <w:tc>
          <w:tcPr>
            <w:tcW w:w="832"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400 V</w:t>
            </w:r>
          </w:p>
        </w:tc>
        <w:tc>
          <w:tcPr>
            <w:tcW w:w="832"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690 V</w:t>
            </w:r>
          </w:p>
        </w:tc>
        <w:tc>
          <w:tcPr>
            <w:tcW w:w="1240"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kA</w:t>
            </w:r>
          </w:p>
        </w:tc>
        <w:tc>
          <w:tcPr>
            <w:tcW w:w="1401"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kA</w:t>
            </w:r>
          </w:p>
        </w:tc>
      </w:tr>
      <w:tr w:rsidR="00D26299" w:rsidRPr="009C7243" w:rsidTr="0082504E">
        <w:trPr>
          <w:gridAfter w:val="1"/>
          <w:wAfter w:w="310" w:type="dxa"/>
          <w:trHeight w:hRule="exact" w:val="284"/>
          <w:jc w:val="center"/>
        </w:trPr>
        <w:tc>
          <w:tcPr>
            <w:tcW w:w="9000" w:type="dxa"/>
            <w:gridSpan w:val="9"/>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Spēka automātslēdzis MMS-32S (Standarts)</w:t>
            </w:r>
          </w:p>
          <w:p w:rsidR="00D26299" w:rsidRPr="0043275F" w:rsidRDefault="00D26299" w:rsidP="00D26299">
            <w:pPr>
              <w:shd w:val="clear" w:color="auto" w:fill="FFFFFF"/>
              <w:jc w:val="center"/>
              <w:rPr>
                <w:sz w:val="22"/>
                <w:szCs w:val="22"/>
                <w:lang w:val="lv-LV"/>
              </w:rPr>
            </w:pP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0.1...0.16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1,3-2.1</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0.16...0.25</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2,1-3,3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0.25...0.4</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3,3-5.2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0.63</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0.4...0.63</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5,2-8,2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0.63...1.0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8,2-13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0.55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1.0…1.6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13-20.8</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0.55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1.6...2.5</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20,8-32.5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0.37</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2.5...4.0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32,5-52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52-78</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5…8</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65-104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6...10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78-130</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9...13</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117-169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17</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11…17</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143-221</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14...22</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182-286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18...26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234-338</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22...32</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286-416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r>
      <w:tr w:rsidR="00D26299" w:rsidRPr="0043275F" w:rsidTr="0082504E">
        <w:trPr>
          <w:gridAfter w:val="1"/>
          <w:wAfter w:w="310" w:type="dxa"/>
          <w:trHeight w:hRule="exact" w:val="284"/>
          <w:jc w:val="center"/>
        </w:trPr>
        <w:tc>
          <w:tcPr>
            <w:tcW w:w="9000" w:type="dxa"/>
            <w:gridSpan w:val="9"/>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Spēka automātslēdzis MMS-32H (Spēka atvienotājs)</w:t>
            </w:r>
          </w:p>
          <w:p w:rsidR="00D26299" w:rsidRPr="0043275F" w:rsidRDefault="00D26299" w:rsidP="00D26299">
            <w:pPr>
              <w:shd w:val="clear" w:color="auto" w:fill="FFFFFF"/>
              <w:jc w:val="center"/>
              <w:rPr>
                <w:sz w:val="22"/>
                <w:szCs w:val="22"/>
                <w:lang w:val="lv-LV"/>
              </w:rPr>
            </w:pP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0.1...0.16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2.1</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0.16...0.25</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0.25...0.4</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0.63</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0.4...0.63</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0.63...1.0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0.55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1.0…1.6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20.8</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0.55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1.6...2.5</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32.5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0.37</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2.5...4.0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4...6</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78</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5…8</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6...10</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130</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13</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9...13</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169</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17</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11…17</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221</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367" w:type="dxa"/>
            <w:gridSpan w:val="2"/>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14...22</w:t>
            </w:r>
          </w:p>
        </w:tc>
        <w:tc>
          <w:tcPr>
            <w:tcW w:w="142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286</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240"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26</w:t>
            </w:r>
          </w:p>
        </w:tc>
        <w:tc>
          <w:tcPr>
            <w:tcW w:w="1367" w:type="dxa"/>
            <w:gridSpan w:val="2"/>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18...26</w:t>
            </w:r>
          </w:p>
        </w:tc>
        <w:tc>
          <w:tcPr>
            <w:tcW w:w="1426"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338</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1240"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367" w:type="dxa"/>
            <w:gridSpan w:val="2"/>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22…32</w:t>
            </w:r>
          </w:p>
        </w:tc>
        <w:tc>
          <w:tcPr>
            <w:tcW w:w="1426"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416</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832"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240"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401" w:type="dxa"/>
            <w:tcBorders>
              <w:bottom w:val="single" w:sz="6" w:space="0" w:color="auto"/>
            </w:tcBorders>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r>
      <w:tr w:rsidR="00D26299" w:rsidRPr="0043275F" w:rsidTr="0082504E">
        <w:trPr>
          <w:gridAfter w:val="1"/>
          <w:wAfter w:w="310" w:type="dxa"/>
          <w:trHeight w:hRule="exact" w:val="284"/>
          <w:jc w:val="center"/>
        </w:trPr>
        <w:tc>
          <w:tcPr>
            <w:tcW w:w="1070"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p w:rsidR="00D26299" w:rsidRPr="0043275F" w:rsidRDefault="00D26299" w:rsidP="00D26299">
            <w:pPr>
              <w:shd w:val="clear" w:color="auto" w:fill="FFFFFF"/>
              <w:jc w:val="center"/>
              <w:rPr>
                <w:sz w:val="22"/>
                <w:szCs w:val="22"/>
                <w:lang w:val="lv-LV"/>
              </w:rPr>
            </w:pPr>
          </w:p>
        </w:tc>
        <w:tc>
          <w:tcPr>
            <w:tcW w:w="1367" w:type="dxa"/>
            <w:gridSpan w:val="2"/>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426"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240"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401" w:type="dxa"/>
            <w:tcBorders>
              <w:top w:val="single" w:sz="6" w:space="0" w:color="auto"/>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82504E">
        <w:trPr>
          <w:gridAfter w:val="1"/>
          <w:wAfter w:w="310" w:type="dxa"/>
          <w:trHeight w:hRule="exact" w:val="284"/>
          <w:jc w:val="center"/>
        </w:trPr>
        <w:tc>
          <w:tcPr>
            <w:tcW w:w="1070"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367" w:type="dxa"/>
            <w:gridSpan w:val="2"/>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426"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832"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240"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c>
          <w:tcPr>
            <w:tcW w:w="1401" w:type="dxa"/>
            <w:tcBorders>
              <w:top w:val="nil"/>
              <w:left w:val="nil"/>
              <w:bottom w:val="nil"/>
              <w:right w:val="nil"/>
            </w:tcBorders>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2364D6" w:rsidTr="00825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1E0" w:firstRow="1" w:lastRow="1" w:firstColumn="1" w:lastColumn="1" w:noHBand="0" w:noVBand="0"/>
        </w:tblPrEx>
        <w:trPr>
          <w:trHeight w:val="10781"/>
          <w:jc w:val="center"/>
        </w:trPr>
        <w:tc>
          <w:tcPr>
            <w:tcW w:w="1418" w:type="dxa"/>
            <w:gridSpan w:val="2"/>
            <w:vAlign w:val="center"/>
          </w:tcPr>
          <w:p w:rsidR="00D26299" w:rsidRPr="002364D6" w:rsidRDefault="00D26299" w:rsidP="00D26299">
            <w:pPr>
              <w:ind w:right="-57"/>
              <w:jc w:val="center"/>
              <w:rPr>
                <w:lang w:val="lv-LV"/>
              </w:rPr>
            </w:pPr>
          </w:p>
          <w:p w:rsidR="00D26299" w:rsidRPr="002364D6" w:rsidRDefault="00D26299" w:rsidP="00D26299">
            <w:pPr>
              <w:ind w:right="-57"/>
              <w:jc w:val="center"/>
              <w:rPr>
                <w:lang w:val="lv-LV"/>
              </w:rPr>
            </w:pPr>
          </w:p>
          <w:p w:rsidR="00D26299" w:rsidRPr="002364D6" w:rsidRDefault="00D26299" w:rsidP="00D26299">
            <w:pPr>
              <w:ind w:right="-57"/>
              <w:jc w:val="center"/>
              <w:rPr>
                <w:b/>
                <w:sz w:val="22"/>
                <w:szCs w:val="22"/>
                <w:lang w:val="lv-LV"/>
              </w:rPr>
            </w:pPr>
            <w:r w:rsidRPr="002364D6">
              <w:rPr>
                <w:b/>
                <w:sz w:val="22"/>
                <w:szCs w:val="22"/>
                <w:lang w:val="lv-LV"/>
              </w:rPr>
              <w:t>h</w:t>
            </w: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r w:rsidRPr="002364D6">
              <w:rPr>
                <w:b/>
                <w:sz w:val="22"/>
                <w:szCs w:val="22"/>
                <w:lang w:val="lv-LV"/>
              </w:rPr>
              <w:t>min</w:t>
            </w: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p>
          <w:p w:rsidR="00D26299" w:rsidRPr="002364D6" w:rsidRDefault="00D26299" w:rsidP="00D26299">
            <w:pPr>
              <w:ind w:right="-57"/>
              <w:jc w:val="center"/>
              <w:rPr>
                <w:b/>
                <w:sz w:val="22"/>
                <w:szCs w:val="22"/>
                <w:lang w:val="lv-LV"/>
              </w:rPr>
            </w:pPr>
            <w:r w:rsidRPr="002364D6">
              <w:rPr>
                <w:b/>
                <w:sz w:val="22"/>
                <w:szCs w:val="22"/>
                <w:lang w:val="lv-LV"/>
              </w:rPr>
              <w:t>s</w:t>
            </w:r>
          </w:p>
          <w:p w:rsidR="00D26299" w:rsidRPr="002364D6" w:rsidRDefault="00D26299" w:rsidP="00D26299">
            <w:pPr>
              <w:ind w:right="-57"/>
              <w:jc w:val="center"/>
              <w:rPr>
                <w:lang w:val="lv-LV"/>
              </w:rPr>
            </w:pPr>
          </w:p>
        </w:tc>
        <w:tc>
          <w:tcPr>
            <w:tcW w:w="7904" w:type="dxa"/>
            <w:gridSpan w:val="8"/>
            <w:vAlign w:val="center"/>
          </w:tcPr>
          <w:p w:rsidR="00D26299" w:rsidRPr="002364D6" w:rsidRDefault="00D26299" w:rsidP="00D26299">
            <w:pPr>
              <w:jc w:val="center"/>
              <w:rPr>
                <w:b/>
                <w:lang w:val="lv-LV"/>
              </w:rPr>
            </w:pPr>
            <w:r w:rsidRPr="002364D6">
              <w:rPr>
                <w:b/>
                <w:lang w:val="lv-LV"/>
              </w:rPr>
              <w:t>laiks</w:t>
            </w:r>
          </w:p>
          <w:p w:rsidR="00D26299" w:rsidRPr="002364D6" w:rsidRDefault="002C5361" w:rsidP="00D26299">
            <w:pPr>
              <w:ind w:left="-57"/>
              <w:jc w:val="center"/>
              <w:rPr>
                <w:lang w:val="lv-LV"/>
              </w:rPr>
            </w:pPr>
            <w:r>
              <w:rPr>
                <w:noProof/>
                <w:sz w:val="18"/>
                <w:szCs w:val="18"/>
                <w:lang w:val="lv-LV"/>
              </w:rPr>
              <w:pict>
                <v:shape id="_x0000_s1214" type="#_x0000_t202" style="position:absolute;left:0;text-align:left;margin-left:262.1pt;margin-top:373.2pt;width:99pt;height:45pt;z-index:251716608" stroked="f">
                  <v:textbox style="mso-next-textbox:#_x0000_s1214" inset="0,0,0,0">
                    <w:txbxContent>
                      <w:p w:rsidR="008132B7" w:rsidRPr="00DF115C" w:rsidRDefault="008132B7" w:rsidP="00D26299">
                        <w:pPr>
                          <w:rPr>
                            <w:rFonts w:ascii="Arial" w:hAnsi="Arial" w:cs="Arial"/>
                            <w:b/>
                            <w:sz w:val="16"/>
                            <w:szCs w:val="16"/>
                            <w:lang w:val="lv-LV"/>
                          </w:rPr>
                        </w:pPr>
                      </w:p>
                      <w:p w:rsidR="008132B7" w:rsidRPr="00DF030A" w:rsidRDefault="008132B7" w:rsidP="00D26299">
                        <w:pPr>
                          <w:jc w:val="center"/>
                          <w:rPr>
                            <w:rFonts w:ascii="Arial" w:hAnsi="Arial" w:cs="Arial"/>
                            <w:b/>
                            <w:lang w:val="lv-LV"/>
                          </w:rPr>
                        </w:pPr>
                        <w:r w:rsidRPr="00DF030A">
                          <w:rPr>
                            <w:rFonts w:ascii="Arial" w:hAnsi="Arial" w:cs="Arial"/>
                            <w:b/>
                            <w:lang w:val="lv-LV"/>
                          </w:rPr>
                          <w:t>Ats</w:t>
                        </w:r>
                        <w:r>
                          <w:rPr>
                            <w:rFonts w:ascii="Arial" w:hAnsi="Arial" w:cs="Arial"/>
                            <w:b/>
                            <w:lang w:val="lv-LV"/>
                          </w:rPr>
                          <w:t>l</w:t>
                        </w:r>
                        <w:r w:rsidRPr="00DF030A">
                          <w:rPr>
                            <w:rFonts w:ascii="Arial" w:hAnsi="Arial" w:cs="Arial"/>
                            <w:b/>
                            <w:lang w:val="lv-LV"/>
                          </w:rPr>
                          <w:t>ēgšanas</w:t>
                        </w:r>
                      </w:p>
                      <w:p w:rsidR="008132B7" w:rsidRPr="00DF030A" w:rsidRDefault="008132B7" w:rsidP="00D26299">
                        <w:pPr>
                          <w:jc w:val="center"/>
                          <w:rPr>
                            <w:rFonts w:ascii="Arial" w:hAnsi="Arial" w:cs="Arial"/>
                            <w:b/>
                            <w:lang w:val="lv-LV"/>
                          </w:rPr>
                        </w:pPr>
                        <w:r w:rsidRPr="00DF030A">
                          <w:rPr>
                            <w:rFonts w:ascii="Arial" w:hAnsi="Arial" w:cs="Arial"/>
                            <w:b/>
                            <w:lang w:val="lv-LV"/>
                          </w:rPr>
                          <w:t>laiks ≈ 5 ms</w:t>
                        </w:r>
                      </w:p>
                    </w:txbxContent>
                  </v:textbox>
                </v:shape>
              </w:pict>
            </w:r>
            <w:r w:rsidR="00D26299">
              <w:rPr>
                <w:noProof/>
                <w:lang w:val="lv-LV" w:eastAsia="lv-LV"/>
              </w:rPr>
              <w:drawing>
                <wp:inline distT="0" distB="0" distL="0" distR="0">
                  <wp:extent cx="4851400" cy="6210300"/>
                  <wp:effectExtent l="19050" t="0" r="6350" b="0"/>
                  <wp:docPr id="61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0" cstate="print">
                            <a:lum bright="-12000" contrast="36000"/>
                            <a:grayscl/>
                          </a:blip>
                          <a:srcRect/>
                          <a:stretch>
                            <a:fillRect/>
                          </a:stretch>
                        </pic:blipFill>
                        <pic:spPr bwMode="auto">
                          <a:xfrm>
                            <a:off x="0" y="0"/>
                            <a:ext cx="4851400" cy="6210300"/>
                          </a:xfrm>
                          <a:prstGeom prst="rect">
                            <a:avLst/>
                          </a:prstGeom>
                          <a:noFill/>
                          <a:ln w="9525">
                            <a:noFill/>
                            <a:miter lim="800000"/>
                            <a:headEnd/>
                            <a:tailEnd/>
                          </a:ln>
                        </pic:spPr>
                      </pic:pic>
                    </a:graphicData>
                  </a:graphic>
                </wp:inline>
              </w:drawing>
            </w:r>
          </w:p>
          <w:p w:rsidR="00D26299" w:rsidRPr="002364D6" w:rsidRDefault="00D26299" w:rsidP="00D26299">
            <w:pPr>
              <w:jc w:val="center"/>
              <w:rPr>
                <w:b/>
                <w:sz w:val="22"/>
                <w:szCs w:val="22"/>
                <w:vertAlign w:val="subscript"/>
                <w:lang w:val="lv-LV"/>
              </w:rPr>
            </w:pPr>
            <w:r w:rsidRPr="002364D6">
              <w:rPr>
                <w:b/>
                <w:sz w:val="22"/>
                <w:szCs w:val="22"/>
                <w:lang w:val="lv-LV"/>
              </w:rPr>
              <w:t>k∙I</w:t>
            </w:r>
            <w:r w:rsidRPr="002364D6">
              <w:rPr>
                <w:b/>
                <w:sz w:val="22"/>
                <w:szCs w:val="22"/>
                <w:vertAlign w:val="subscript"/>
                <w:lang w:val="lv-LV"/>
              </w:rPr>
              <w:t>N</w:t>
            </w:r>
          </w:p>
          <w:p w:rsidR="00D26299" w:rsidRPr="002364D6" w:rsidRDefault="00D26299" w:rsidP="00D26299">
            <w:pPr>
              <w:jc w:val="center"/>
              <w:rPr>
                <w:lang w:val="lv-LV"/>
              </w:rPr>
            </w:pPr>
          </w:p>
        </w:tc>
      </w:tr>
    </w:tbl>
    <w:p w:rsidR="00D26299" w:rsidRPr="0043275F" w:rsidRDefault="00D26299" w:rsidP="00D26299">
      <w:pPr>
        <w:jc w:val="center"/>
        <w:rPr>
          <w:sz w:val="22"/>
          <w:szCs w:val="22"/>
          <w:lang w:val="lv-LV"/>
        </w:rPr>
      </w:pPr>
    </w:p>
    <w:p w:rsidR="00D26299" w:rsidRPr="0043275F" w:rsidRDefault="00D26299" w:rsidP="00D26299">
      <w:pPr>
        <w:jc w:val="center"/>
        <w:rPr>
          <w:sz w:val="22"/>
          <w:szCs w:val="22"/>
          <w:lang w:val="lv-LV"/>
        </w:rPr>
      </w:pPr>
      <w:r w:rsidRPr="0043275F">
        <w:rPr>
          <w:sz w:val="22"/>
          <w:szCs w:val="22"/>
          <w:lang w:val="lv-LV"/>
        </w:rPr>
        <w:t>P.3.4. att. Firmas “National Electric” automātslēdžu MMS-32 S, H laikstrāvas raksturlīkne</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07537E" w:rsidRDefault="0007537E" w:rsidP="00D26299">
      <w:pPr>
        <w:shd w:val="clear" w:color="auto" w:fill="FFFFFF"/>
        <w:jc w:val="right"/>
        <w:rPr>
          <w:b/>
          <w:lang w:val="lv-LV"/>
        </w:rPr>
      </w:pPr>
    </w:p>
    <w:p w:rsidR="0007537E" w:rsidRDefault="0007537E" w:rsidP="00D26299">
      <w:pPr>
        <w:shd w:val="clear" w:color="auto" w:fill="FFFFFF"/>
        <w:jc w:val="right"/>
        <w:rPr>
          <w:b/>
          <w:lang w:val="lv-LV"/>
        </w:rPr>
      </w:pPr>
    </w:p>
    <w:p w:rsidR="00D26299" w:rsidRPr="0082504E" w:rsidRDefault="00D26299" w:rsidP="00D26299">
      <w:pPr>
        <w:shd w:val="clear" w:color="auto" w:fill="FFFFFF"/>
        <w:jc w:val="right"/>
        <w:rPr>
          <w:sz w:val="24"/>
          <w:szCs w:val="24"/>
          <w:lang w:val="lv-LV"/>
        </w:rPr>
      </w:pPr>
      <w:r w:rsidRPr="0082504E">
        <w:rPr>
          <w:sz w:val="24"/>
          <w:szCs w:val="24"/>
          <w:lang w:val="lv-LV"/>
        </w:rPr>
        <w:lastRenderedPageBreak/>
        <w:t>P.3.11. tabula</w:t>
      </w:r>
    </w:p>
    <w:p w:rsidR="00D26299" w:rsidRPr="0007537E" w:rsidRDefault="00D26299" w:rsidP="00D26299">
      <w:pPr>
        <w:shd w:val="clear" w:color="auto" w:fill="FFFFFF"/>
        <w:jc w:val="center"/>
        <w:rPr>
          <w:b/>
          <w:bCs/>
          <w:sz w:val="24"/>
          <w:szCs w:val="24"/>
          <w:lang w:val="lv-LV"/>
        </w:rPr>
      </w:pPr>
      <w:r w:rsidRPr="0007537E">
        <w:rPr>
          <w:b/>
          <w:sz w:val="24"/>
          <w:szCs w:val="24"/>
          <w:lang w:val="lv-LV"/>
        </w:rPr>
        <w:t>Firmas „Siemens” spēka a</w:t>
      </w:r>
      <w:r w:rsidRPr="0007537E">
        <w:rPr>
          <w:b/>
          <w:bCs/>
          <w:sz w:val="24"/>
          <w:szCs w:val="24"/>
          <w:lang w:val="lv-LV"/>
        </w:rPr>
        <w:t xml:space="preserve">utomātslēdzis 3RV10 dzinēja aizsardzībai ar pārslodzes </w:t>
      </w:r>
    </w:p>
    <w:p w:rsidR="00D26299" w:rsidRPr="0007537E" w:rsidRDefault="00D26299" w:rsidP="00D26299">
      <w:pPr>
        <w:shd w:val="clear" w:color="auto" w:fill="FFFFFF"/>
        <w:jc w:val="center"/>
        <w:rPr>
          <w:b/>
          <w:bCs/>
          <w:sz w:val="24"/>
          <w:szCs w:val="24"/>
          <w:lang w:val="lv-LV"/>
        </w:rPr>
      </w:pPr>
      <w:r w:rsidRPr="0007537E">
        <w:rPr>
          <w:b/>
          <w:bCs/>
          <w:sz w:val="24"/>
          <w:szCs w:val="24"/>
          <w:lang w:val="lv-LV"/>
        </w:rPr>
        <w:t xml:space="preserve">releja funkcijai. </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957"/>
        <w:gridCol w:w="985"/>
        <w:gridCol w:w="1653"/>
        <w:gridCol w:w="1923"/>
        <w:gridCol w:w="1224"/>
        <w:gridCol w:w="1990"/>
      </w:tblGrid>
      <w:tr w:rsidR="00D26299" w:rsidRPr="0043275F" w:rsidTr="00D26299">
        <w:trPr>
          <w:trHeight w:val="516"/>
          <w:jc w:val="center"/>
        </w:trPr>
        <w:tc>
          <w:tcPr>
            <w:tcW w:w="1004"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Nominālā strāva</w:t>
            </w:r>
          </w:p>
          <w:p w:rsidR="00D26299" w:rsidRPr="0043275F" w:rsidRDefault="00D26299" w:rsidP="00D26299">
            <w:pPr>
              <w:shd w:val="clear" w:color="auto" w:fill="FFFFFF"/>
              <w:jc w:val="center"/>
              <w:rPr>
                <w:b/>
                <w:lang w:val="lv-LV"/>
              </w:rPr>
            </w:pPr>
            <w:r w:rsidRPr="0043275F">
              <w:rPr>
                <w:b/>
                <w:lang w:val="lv-LV"/>
              </w:rPr>
              <w:t>I</w:t>
            </w:r>
            <w:r w:rsidRPr="0043275F">
              <w:rPr>
                <w:b/>
                <w:vertAlign w:val="subscript"/>
                <w:lang w:val="lv-LV"/>
              </w:rPr>
              <w:t>N</w:t>
            </w:r>
          </w:p>
        </w:tc>
        <w:tc>
          <w:tcPr>
            <w:tcW w:w="1034"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Trīsfāzu dzinēja jauda,</w:t>
            </w:r>
            <w:r>
              <w:rPr>
                <w:b/>
                <w:lang w:val="lv-LV"/>
              </w:rPr>
              <w:t xml:space="preserve"> </w:t>
            </w:r>
            <w:r w:rsidRPr="0043275F">
              <w:rPr>
                <w:b/>
                <w:lang w:val="lv-LV"/>
              </w:rPr>
              <w:t>P</w:t>
            </w:r>
          </w:p>
        </w:tc>
        <w:tc>
          <w:tcPr>
            <w:tcW w:w="1739" w:type="dxa"/>
            <w:shd w:val="clear" w:color="auto" w:fill="FFFFFF"/>
            <w:vAlign w:val="center"/>
          </w:tcPr>
          <w:p w:rsidR="00D26299" w:rsidRPr="00DF115C" w:rsidRDefault="00D26299" w:rsidP="00D26299">
            <w:pPr>
              <w:shd w:val="clear" w:color="auto" w:fill="FFFFFF"/>
              <w:jc w:val="center"/>
              <w:rPr>
                <w:b/>
                <w:lang w:val="lv-LV"/>
              </w:rPr>
            </w:pPr>
            <w:r w:rsidRPr="0043275F">
              <w:rPr>
                <w:b/>
                <w:lang w:val="lv-LV"/>
              </w:rPr>
              <w:t xml:space="preserve">Siltuma atkabņa iestatījuma strāva, </w:t>
            </w:r>
            <w:r>
              <w:rPr>
                <w:b/>
                <w:lang w:val="lv-LV"/>
              </w:rPr>
              <w:t xml:space="preserve">Ir </w:t>
            </w:r>
          </w:p>
        </w:tc>
        <w:tc>
          <w:tcPr>
            <w:tcW w:w="2023" w:type="dxa"/>
            <w:shd w:val="clear" w:color="auto" w:fill="FFFFFF"/>
            <w:vAlign w:val="center"/>
          </w:tcPr>
          <w:p w:rsidR="00D26299" w:rsidRPr="00DF115C" w:rsidRDefault="00D26299" w:rsidP="00D26299">
            <w:pPr>
              <w:shd w:val="clear" w:color="auto" w:fill="FFFFFF"/>
              <w:jc w:val="center"/>
              <w:rPr>
                <w:b/>
                <w:lang w:val="lv-LV"/>
              </w:rPr>
            </w:pPr>
            <w:r w:rsidRPr="0043275F">
              <w:rPr>
                <w:b/>
                <w:lang w:val="lv-LV"/>
              </w:rPr>
              <w:t xml:space="preserve">Elektromagnētiskā atkabņa maksimālā strāva, </w:t>
            </w:r>
            <w:r>
              <w:rPr>
                <w:b/>
                <w:lang w:val="lv-LV"/>
              </w:rPr>
              <w:t xml:space="preserve">Im </w:t>
            </w:r>
          </w:p>
        </w:tc>
        <w:tc>
          <w:tcPr>
            <w:tcW w:w="1286"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Atslēgtspēja I</w:t>
            </w:r>
            <w:r w:rsidRPr="0043275F">
              <w:rPr>
                <w:b/>
                <w:vertAlign w:val="subscript"/>
                <w:lang w:val="lv-LV"/>
              </w:rPr>
              <w:t>cu</w:t>
            </w:r>
            <w:r w:rsidRPr="0043275F">
              <w:rPr>
                <w:b/>
                <w:lang w:val="lv-LV"/>
              </w:rPr>
              <w:t>, AC,</w:t>
            </w:r>
          </w:p>
          <w:p w:rsidR="00D26299" w:rsidRPr="0043275F" w:rsidRDefault="00D26299" w:rsidP="00D26299">
            <w:pPr>
              <w:shd w:val="clear" w:color="auto" w:fill="FFFFFF"/>
              <w:jc w:val="center"/>
              <w:rPr>
                <w:b/>
                <w:lang w:val="lv-LV"/>
              </w:rPr>
            </w:pPr>
            <w:r w:rsidRPr="0043275F">
              <w:rPr>
                <w:b/>
                <w:lang w:val="lv-LV"/>
              </w:rPr>
              <w:t>U</w:t>
            </w:r>
            <w:r w:rsidRPr="0043275F">
              <w:rPr>
                <w:b/>
                <w:vertAlign w:val="subscript"/>
                <w:lang w:val="lv-LV"/>
              </w:rPr>
              <w:t>N</w:t>
            </w:r>
            <w:r w:rsidRPr="0043275F">
              <w:rPr>
                <w:b/>
                <w:lang w:val="lv-LV"/>
              </w:rPr>
              <w:t xml:space="preserve"> = 400 V</w:t>
            </w:r>
          </w:p>
        </w:tc>
        <w:tc>
          <w:tcPr>
            <w:tcW w:w="2094" w:type="dxa"/>
            <w:shd w:val="clear" w:color="auto" w:fill="FFFFFF"/>
            <w:vAlign w:val="center"/>
          </w:tcPr>
          <w:p w:rsidR="00D26299" w:rsidRPr="0043275F" w:rsidRDefault="00D26299" w:rsidP="00D26299">
            <w:pPr>
              <w:shd w:val="clear" w:color="auto" w:fill="FFFFFF"/>
              <w:jc w:val="center"/>
              <w:rPr>
                <w:b/>
                <w:bCs/>
                <w:lang w:val="lv-LV"/>
              </w:rPr>
            </w:pPr>
            <w:r w:rsidRPr="0043275F">
              <w:rPr>
                <w:b/>
                <w:bCs/>
                <w:lang w:val="lv-LV"/>
              </w:rPr>
              <w:t>Automātslēdzis 3RV10 11 kods</w:t>
            </w:r>
          </w:p>
        </w:tc>
      </w:tr>
      <w:tr w:rsidR="00D26299" w:rsidRPr="0043275F" w:rsidTr="00D26299">
        <w:trPr>
          <w:trHeight w:hRule="exact" w:val="287"/>
          <w:jc w:val="center"/>
        </w:trPr>
        <w:tc>
          <w:tcPr>
            <w:tcW w:w="1004" w:type="dxa"/>
            <w:shd w:val="clear" w:color="auto" w:fill="FFFFFF"/>
          </w:tcPr>
          <w:p w:rsidR="00D26299" w:rsidRPr="0043275F" w:rsidRDefault="00D26299" w:rsidP="00D26299">
            <w:pPr>
              <w:shd w:val="clear" w:color="auto" w:fill="FFFFFF"/>
              <w:jc w:val="center"/>
              <w:rPr>
                <w:b/>
                <w:lang w:val="lv-LV"/>
              </w:rPr>
            </w:pPr>
            <w:r w:rsidRPr="0043275F">
              <w:rPr>
                <w:b/>
                <w:lang w:val="lv-LV"/>
              </w:rPr>
              <w:t>A</w:t>
            </w:r>
          </w:p>
        </w:tc>
        <w:tc>
          <w:tcPr>
            <w:tcW w:w="1034" w:type="dxa"/>
            <w:shd w:val="clear" w:color="auto" w:fill="FFFFFF"/>
          </w:tcPr>
          <w:p w:rsidR="00D26299" w:rsidRPr="0043275F" w:rsidRDefault="00D26299" w:rsidP="00D26299">
            <w:pPr>
              <w:shd w:val="clear" w:color="auto" w:fill="FFFFFF"/>
              <w:jc w:val="center"/>
              <w:rPr>
                <w:b/>
                <w:lang w:val="lv-LV"/>
              </w:rPr>
            </w:pPr>
            <w:r w:rsidRPr="0043275F">
              <w:rPr>
                <w:b/>
                <w:lang w:val="lv-LV"/>
              </w:rPr>
              <w:t>kW</w:t>
            </w:r>
          </w:p>
        </w:tc>
        <w:tc>
          <w:tcPr>
            <w:tcW w:w="1739" w:type="dxa"/>
            <w:shd w:val="clear" w:color="auto" w:fill="FFFFFF"/>
          </w:tcPr>
          <w:p w:rsidR="00D26299" w:rsidRPr="0043275F" w:rsidRDefault="00D26299" w:rsidP="00D26299">
            <w:pPr>
              <w:shd w:val="clear" w:color="auto" w:fill="FFFFFF"/>
              <w:jc w:val="center"/>
              <w:rPr>
                <w:b/>
                <w:lang w:val="lv-LV"/>
              </w:rPr>
            </w:pPr>
            <w:r w:rsidRPr="0043275F">
              <w:rPr>
                <w:b/>
                <w:lang w:val="lv-LV"/>
              </w:rPr>
              <w:t>A</w:t>
            </w:r>
          </w:p>
        </w:tc>
        <w:tc>
          <w:tcPr>
            <w:tcW w:w="2023" w:type="dxa"/>
            <w:shd w:val="clear" w:color="auto" w:fill="FFFFFF"/>
          </w:tcPr>
          <w:p w:rsidR="00D26299" w:rsidRPr="0043275F" w:rsidRDefault="00D26299" w:rsidP="00D26299">
            <w:pPr>
              <w:shd w:val="clear" w:color="auto" w:fill="FFFFFF"/>
              <w:jc w:val="center"/>
              <w:rPr>
                <w:b/>
                <w:lang w:val="lv-LV"/>
              </w:rPr>
            </w:pPr>
            <w:r w:rsidRPr="0043275F">
              <w:rPr>
                <w:b/>
                <w:lang w:val="lv-LV"/>
              </w:rPr>
              <w:t>A</w:t>
            </w:r>
          </w:p>
        </w:tc>
        <w:tc>
          <w:tcPr>
            <w:tcW w:w="1286" w:type="dxa"/>
            <w:shd w:val="clear" w:color="auto" w:fill="FFFFFF"/>
          </w:tcPr>
          <w:p w:rsidR="00D26299" w:rsidRPr="0043275F" w:rsidRDefault="00D26299" w:rsidP="00D26299">
            <w:pPr>
              <w:shd w:val="clear" w:color="auto" w:fill="FFFFFF"/>
              <w:jc w:val="center"/>
              <w:rPr>
                <w:b/>
                <w:lang w:val="lv-LV"/>
              </w:rPr>
            </w:pPr>
            <w:r w:rsidRPr="0043275F">
              <w:rPr>
                <w:b/>
                <w:lang w:val="lv-LV"/>
              </w:rPr>
              <w:t>kA</w:t>
            </w:r>
          </w:p>
        </w:tc>
        <w:tc>
          <w:tcPr>
            <w:tcW w:w="2094" w:type="dxa"/>
            <w:shd w:val="clear" w:color="auto" w:fill="FFFFFF"/>
          </w:tcPr>
          <w:p w:rsidR="00D26299" w:rsidRPr="0043275F" w:rsidRDefault="00D26299" w:rsidP="00D26299">
            <w:pPr>
              <w:shd w:val="clear" w:color="auto" w:fill="FFFFFF"/>
              <w:rPr>
                <w:b/>
                <w:bCs/>
                <w:lang w:val="lv-LV"/>
              </w:rPr>
            </w:pPr>
          </w:p>
        </w:tc>
      </w:tr>
      <w:tr w:rsidR="00D26299" w:rsidRPr="0043275F" w:rsidTr="00D26299">
        <w:trPr>
          <w:trHeight w:hRule="exact" w:val="284"/>
          <w:jc w:val="center"/>
        </w:trPr>
        <w:tc>
          <w:tcPr>
            <w:tcW w:w="9180" w:type="dxa"/>
            <w:gridSpan w:val="6"/>
            <w:shd w:val="clear" w:color="auto" w:fill="FFFFFF"/>
          </w:tcPr>
          <w:p w:rsidR="00D26299" w:rsidRPr="0043275F" w:rsidRDefault="00D26299" w:rsidP="00D26299">
            <w:pPr>
              <w:shd w:val="clear" w:color="auto" w:fill="FFFFFF"/>
              <w:rPr>
                <w:bCs/>
                <w:lang w:val="lv-LV"/>
              </w:rPr>
            </w:pPr>
            <w:r w:rsidRPr="0043275F">
              <w:rPr>
                <w:lang w:val="lv-LV"/>
              </w:rPr>
              <w:t>Spēka a</w:t>
            </w:r>
            <w:r w:rsidRPr="0043275F">
              <w:rPr>
                <w:bCs/>
                <w:lang w:val="lv-LV"/>
              </w:rPr>
              <w:t>utomātslēdzis 3RV10 21. Klase 10. Standartizmērs SO. Svars 0,32 kg</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0,16</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0,11 </w:t>
            </w:r>
            <w:r w:rsidRPr="0043275F">
              <w:rPr>
                <w:bCs/>
                <w:lang w:val="lv-LV"/>
              </w:rPr>
              <w:t>-</w:t>
            </w:r>
            <w:r w:rsidRPr="0043275F">
              <w:rPr>
                <w:lang w:val="lv-LV"/>
              </w:rPr>
              <w:t>0,16</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2,1</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21-0AA1.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0,2</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0,14 </w:t>
            </w:r>
            <w:r w:rsidRPr="0043275F">
              <w:rPr>
                <w:bCs/>
                <w:lang w:val="lv-LV"/>
              </w:rPr>
              <w:t>-</w:t>
            </w:r>
            <w:r w:rsidRPr="0043275F">
              <w:rPr>
                <w:lang w:val="lv-LV"/>
              </w:rPr>
              <w:t>0,2</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2,6</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21-0BA1.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0,25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0,06</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0,18-0,25</w:t>
            </w:r>
          </w:p>
        </w:tc>
        <w:tc>
          <w:tcPr>
            <w:tcW w:w="2023" w:type="dxa"/>
            <w:shd w:val="clear" w:color="auto" w:fill="FFFFFF"/>
          </w:tcPr>
          <w:p w:rsidR="00D26299" w:rsidRPr="0043275F" w:rsidRDefault="00D26299" w:rsidP="00D26299">
            <w:pPr>
              <w:shd w:val="clear" w:color="auto" w:fill="FFFFFF"/>
              <w:jc w:val="center"/>
              <w:rPr>
                <w:bCs/>
                <w:lang w:val="lv-LV"/>
              </w:rPr>
            </w:pPr>
            <w:r w:rsidRPr="0043275F">
              <w:rPr>
                <w:bCs/>
                <w:lang w:val="lv-LV"/>
              </w:rPr>
              <w:t>3,3</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bCs/>
                <w:lang w:val="lv-LV"/>
              </w:rPr>
            </w:pPr>
            <w:r w:rsidRPr="0043275F">
              <w:rPr>
                <w:bCs/>
                <w:lang w:val="lv-LV"/>
              </w:rPr>
              <w:t>3RV10 21-0cA1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0,32</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0,09</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0,22 </w:t>
            </w:r>
            <w:r w:rsidRPr="0043275F">
              <w:rPr>
                <w:bCs/>
                <w:lang w:val="lv-LV"/>
              </w:rPr>
              <w:t>-</w:t>
            </w:r>
            <w:r w:rsidRPr="0043275F">
              <w:rPr>
                <w:lang w:val="lv-LV"/>
              </w:rPr>
              <w:t>0,32</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4,2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21-0DA1.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0,4</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0,28 </w:t>
            </w:r>
            <w:r w:rsidRPr="0043275F">
              <w:rPr>
                <w:bCs/>
                <w:lang w:val="lv-LV"/>
              </w:rPr>
              <w:t>-0,4</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5,2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21-0EA1.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0,12</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0,35 </w:t>
            </w:r>
            <w:r w:rsidRPr="0043275F">
              <w:rPr>
                <w:bCs/>
                <w:lang w:val="lv-LV"/>
              </w:rPr>
              <w:t>-</w:t>
            </w:r>
            <w:r w:rsidRPr="0043275F">
              <w:rPr>
                <w:lang w:val="lv-LV"/>
              </w:rPr>
              <w:t>0,5</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6,5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21-0FA1.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0,63</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0,18</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0,45 </w:t>
            </w:r>
            <w:r w:rsidRPr="0043275F">
              <w:rPr>
                <w:bCs/>
                <w:lang w:val="lv-LV"/>
              </w:rPr>
              <w:t>-</w:t>
            </w:r>
            <w:r w:rsidRPr="0043275F">
              <w:rPr>
                <w:lang w:val="lv-LV"/>
              </w:rPr>
              <w:t>0,63</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8,2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21-0GA1.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0,8</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 xml:space="preserve">0,55 </w:t>
            </w:r>
            <w:r w:rsidRPr="0043275F">
              <w:rPr>
                <w:bCs/>
                <w:lang w:val="lv-LV"/>
              </w:rPr>
              <w:t>-0,8</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21-0HA1.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1</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0,25</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0,7-1</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13</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21-0JA1.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1,25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0,37</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0,9-</w:t>
            </w:r>
            <w:r w:rsidRPr="0043275F">
              <w:rPr>
                <w:lang w:val="lv-LV"/>
              </w:rPr>
              <w:t>1,25</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16</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21-0KA1.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1,6</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0,55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1,1</w:t>
            </w:r>
            <w:r w:rsidRPr="0043275F">
              <w:rPr>
                <w:bCs/>
                <w:lang w:val="lv-LV"/>
              </w:rPr>
              <w:t>-1,6</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21</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21-1AA1.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2</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0,75</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1,4-2</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26</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21-1BA1.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1,8-2,5</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33</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21-1CA1.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2,2</w:t>
            </w:r>
            <w:r w:rsidRPr="0043275F">
              <w:rPr>
                <w:bCs/>
                <w:lang w:val="lv-LV"/>
              </w:rPr>
              <w:t>-</w:t>
            </w:r>
            <w:r w:rsidRPr="0043275F">
              <w:rPr>
                <w:lang w:val="lv-LV"/>
              </w:rPr>
              <w:t>3,2</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42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21-1DA1.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4</w:t>
            </w:r>
          </w:p>
        </w:tc>
        <w:tc>
          <w:tcPr>
            <w:tcW w:w="1034" w:type="dxa"/>
            <w:shd w:val="clear" w:color="auto" w:fill="FFFFFF"/>
          </w:tcPr>
          <w:p w:rsidR="00D26299" w:rsidRPr="0043275F" w:rsidRDefault="00D26299" w:rsidP="00D26299">
            <w:pPr>
              <w:shd w:val="clear" w:color="auto" w:fill="FFFFFF"/>
              <w:jc w:val="center"/>
              <w:rPr>
                <w:lang w:val="lv-LV"/>
              </w:rPr>
            </w:pPr>
            <w:r w:rsidRPr="0043275F">
              <w:rPr>
                <w:bCs/>
                <w:lang w:val="lv-LV"/>
              </w:rPr>
              <w:t>1,5</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2,8-4</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52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21-1EA1.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5</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3,5</w:t>
            </w:r>
            <w:r w:rsidRPr="0043275F">
              <w:rPr>
                <w:bCs/>
                <w:lang w:val="lv-LV"/>
              </w:rPr>
              <w:t>-5</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65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21-1FA1.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6,3</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4,5-6,3</w:t>
            </w:r>
          </w:p>
        </w:tc>
        <w:tc>
          <w:tcPr>
            <w:tcW w:w="2023" w:type="dxa"/>
            <w:shd w:val="clear" w:color="auto" w:fill="FFFFFF"/>
          </w:tcPr>
          <w:p w:rsidR="00D26299" w:rsidRPr="0043275F" w:rsidRDefault="00D26299" w:rsidP="00D26299">
            <w:pPr>
              <w:shd w:val="clear" w:color="auto" w:fill="FFFFFF"/>
              <w:jc w:val="center"/>
              <w:rPr>
                <w:lang w:val="lv-LV"/>
              </w:rPr>
            </w:pPr>
            <w:r w:rsidRPr="0043275F">
              <w:rPr>
                <w:bCs/>
                <w:lang w:val="lv-LV"/>
              </w:rPr>
              <w:t>82</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21-1GA1.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8</w:t>
            </w:r>
          </w:p>
        </w:tc>
        <w:tc>
          <w:tcPr>
            <w:tcW w:w="1034" w:type="dxa"/>
            <w:shd w:val="clear" w:color="auto" w:fill="FFFFFF"/>
          </w:tcPr>
          <w:p w:rsidR="00D26299" w:rsidRPr="0043275F" w:rsidRDefault="00D26299" w:rsidP="00D26299">
            <w:pPr>
              <w:shd w:val="clear" w:color="auto" w:fill="FFFFFF"/>
              <w:jc w:val="center"/>
              <w:rPr>
                <w:lang w:val="lv-LV"/>
              </w:rPr>
            </w:pPr>
            <w:r w:rsidRPr="0043275F">
              <w:rPr>
                <w:bCs/>
                <w:lang w:val="lv-LV"/>
              </w:rPr>
              <w:t>3</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5,5</w:t>
            </w:r>
            <w:r w:rsidRPr="0043275F">
              <w:rPr>
                <w:bCs/>
                <w:lang w:val="lv-LV"/>
              </w:rPr>
              <w:t>-8</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104</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21-1HA1.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1034" w:type="dxa"/>
            <w:shd w:val="clear" w:color="auto" w:fill="FFFFFF"/>
          </w:tcPr>
          <w:p w:rsidR="00D26299" w:rsidRPr="0043275F" w:rsidRDefault="00D26299" w:rsidP="00D26299">
            <w:pPr>
              <w:shd w:val="clear" w:color="auto" w:fill="FFFFFF"/>
              <w:jc w:val="center"/>
              <w:rPr>
                <w:lang w:val="lv-LV"/>
              </w:rPr>
            </w:pPr>
            <w:r w:rsidRPr="0043275F">
              <w:rPr>
                <w:bCs/>
                <w:lang w:val="lv-LV"/>
              </w:rPr>
              <w:t>4</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7-</w:t>
            </w:r>
            <w:r w:rsidRPr="0043275F">
              <w:rPr>
                <w:lang w:val="lv-LV"/>
              </w:rPr>
              <w:t>10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130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21-1JA1.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12,5</w:t>
            </w:r>
          </w:p>
        </w:tc>
        <w:tc>
          <w:tcPr>
            <w:tcW w:w="1034" w:type="dxa"/>
            <w:shd w:val="clear" w:color="auto" w:fill="FFFFFF"/>
          </w:tcPr>
          <w:p w:rsidR="00D26299" w:rsidRPr="0043275F" w:rsidRDefault="00D26299" w:rsidP="00D26299">
            <w:pPr>
              <w:shd w:val="clear" w:color="auto" w:fill="FFFFFF"/>
              <w:jc w:val="center"/>
              <w:rPr>
                <w:lang w:val="lv-LV"/>
              </w:rPr>
            </w:pPr>
            <w:r w:rsidRPr="0043275F">
              <w:rPr>
                <w:bCs/>
                <w:lang w:val="lv-LV"/>
              </w:rPr>
              <w:t>5,5</w:t>
            </w: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9-</w:t>
            </w:r>
            <w:r w:rsidRPr="0043275F">
              <w:rPr>
                <w:lang w:val="lv-LV"/>
              </w:rPr>
              <w:t>12,5</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163</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21-1KA1.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bCs/>
                <w:lang w:val="lv-LV"/>
              </w:rPr>
              <w:t>16</w:t>
            </w:r>
          </w:p>
        </w:tc>
        <w:tc>
          <w:tcPr>
            <w:tcW w:w="1034" w:type="dxa"/>
            <w:shd w:val="clear" w:color="auto" w:fill="FFFFFF"/>
          </w:tcPr>
          <w:p w:rsidR="00D26299" w:rsidRPr="0043275F" w:rsidRDefault="00D26299" w:rsidP="00D26299">
            <w:pPr>
              <w:shd w:val="clear" w:color="auto" w:fill="FFFFFF"/>
              <w:jc w:val="center"/>
              <w:rPr>
                <w:lang w:val="lv-LV"/>
              </w:rPr>
            </w:pPr>
            <w:r w:rsidRPr="0043275F">
              <w:rPr>
                <w:bCs/>
                <w:lang w:val="lv-LV"/>
              </w:rPr>
              <w:t>7,5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11</w:t>
            </w:r>
            <w:r w:rsidRPr="0043275F">
              <w:rPr>
                <w:bCs/>
                <w:lang w:val="lv-LV"/>
              </w:rPr>
              <w:t>-16</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208</w:t>
            </w:r>
          </w:p>
        </w:tc>
        <w:tc>
          <w:tcPr>
            <w:tcW w:w="1286" w:type="dxa"/>
            <w:shd w:val="clear" w:color="auto" w:fill="FFFFFF"/>
          </w:tcPr>
          <w:p w:rsidR="00D26299" w:rsidRPr="0043275F" w:rsidRDefault="00D26299" w:rsidP="00D26299">
            <w:pPr>
              <w:shd w:val="clear" w:color="auto" w:fill="FFFFFF"/>
              <w:jc w:val="center"/>
              <w:rPr>
                <w:lang w:val="lv-LV"/>
              </w:rPr>
            </w:pPr>
            <w:r w:rsidRPr="0043275F">
              <w:rPr>
                <w:bCs/>
                <w:lang w:val="lv-LV"/>
              </w:rPr>
              <w:t>50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21-4AA1.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20</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14-</w:t>
            </w:r>
            <w:r w:rsidRPr="0043275F">
              <w:rPr>
                <w:lang w:val="lv-LV"/>
              </w:rPr>
              <w:t>20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260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21-4BA1.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bCs/>
                <w:lang w:val="lv-LV"/>
              </w:rPr>
              <w:t>17-</w:t>
            </w:r>
            <w:r w:rsidRPr="0043275F">
              <w:rPr>
                <w:lang w:val="lv-LV"/>
              </w:rPr>
              <w:t>22</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286</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21-4CA1.</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20</w:t>
            </w:r>
            <w:r w:rsidRPr="0043275F">
              <w:rPr>
                <w:bCs/>
                <w:lang w:val="lv-LV"/>
              </w:rPr>
              <w:t>-</w:t>
            </w:r>
            <w:r w:rsidRPr="0043275F">
              <w:rPr>
                <w:lang w:val="lv-LV"/>
              </w:rPr>
              <w:t>25</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325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2094" w:type="dxa"/>
            <w:shd w:val="clear" w:color="auto" w:fill="FFFFFF"/>
          </w:tcPr>
          <w:p w:rsidR="00D26299" w:rsidRPr="0043275F" w:rsidRDefault="00D26299" w:rsidP="00D26299">
            <w:pPr>
              <w:shd w:val="clear" w:color="auto" w:fill="FFFFFF"/>
              <w:jc w:val="center"/>
              <w:rPr>
                <w:lang w:val="lv-LV"/>
              </w:rPr>
            </w:pPr>
            <w:r w:rsidRPr="0043275F">
              <w:rPr>
                <w:bCs/>
                <w:lang w:val="lv-LV"/>
              </w:rPr>
              <w:t>3RV10 21-4DA1.</w:t>
            </w:r>
          </w:p>
        </w:tc>
      </w:tr>
      <w:tr w:rsidR="00D26299" w:rsidRPr="0043275F" w:rsidTr="00D26299">
        <w:trPr>
          <w:trHeight w:hRule="exact" w:val="284"/>
          <w:jc w:val="center"/>
        </w:trPr>
        <w:tc>
          <w:tcPr>
            <w:tcW w:w="9180" w:type="dxa"/>
            <w:gridSpan w:val="6"/>
            <w:shd w:val="clear" w:color="auto" w:fill="FFFFFF"/>
          </w:tcPr>
          <w:p w:rsidR="00D26299" w:rsidRPr="0043275F" w:rsidRDefault="00D26299" w:rsidP="00D26299">
            <w:pPr>
              <w:shd w:val="clear" w:color="auto" w:fill="FFFFFF"/>
              <w:rPr>
                <w:bCs/>
                <w:lang w:val="lv-LV"/>
              </w:rPr>
            </w:pPr>
            <w:r w:rsidRPr="0043275F">
              <w:rPr>
                <w:lang w:val="lv-LV"/>
              </w:rPr>
              <w:t>Spēka a</w:t>
            </w:r>
            <w:r w:rsidRPr="0043275F">
              <w:rPr>
                <w:bCs/>
                <w:lang w:val="lv-LV"/>
              </w:rPr>
              <w:t>utomātslēdzis 3RV11 Klase 10. Standartizmērs S3. Svars 2,2 kg</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11 -16</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208</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42-4АА10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20</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14 -20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260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42-4ВА10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18 -25</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325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42-4DA10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22 -32</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416</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42-4ЕА10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28 -40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520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42-4FA10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36 -50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650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42-4НА10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63</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30</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45 -63</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819</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42-4JA10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37</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57 -75</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975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42-4КА10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90</w:t>
            </w:r>
          </w:p>
        </w:tc>
        <w:tc>
          <w:tcPr>
            <w:tcW w:w="1034" w:type="dxa"/>
            <w:shd w:val="clear" w:color="auto" w:fill="FFFFFF"/>
          </w:tcPr>
          <w:p w:rsidR="00D26299" w:rsidRPr="0043275F" w:rsidRDefault="00D26299" w:rsidP="00D26299">
            <w:pPr>
              <w:shd w:val="clear" w:color="auto" w:fill="FFFFFF"/>
              <w:jc w:val="center"/>
              <w:rPr>
                <w:lang w:val="lv-LV"/>
              </w:rPr>
            </w:pP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70 -90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1170</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42-4LA10</w:t>
            </w:r>
          </w:p>
        </w:tc>
      </w:tr>
      <w:tr w:rsidR="00D26299" w:rsidRPr="0043275F" w:rsidTr="00D26299">
        <w:trPr>
          <w:trHeight w:hRule="exact" w:val="284"/>
          <w:jc w:val="center"/>
        </w:trPr>
        <w:tc>
          <w:tcPr>
            <w:tcW w:w="1004"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1034" w:type="dxa"/>
            <w:shd w:val="clear" w:color="auto" w:fill="FFFFFF"/>
          </w:tcPr>
          <w:p w:rsidR="00D26299" w:rsidRPr="0043275F" w:rsidRDefault="00D26299" w:rsidP="00D26299">
            <w:pPr>
              <w:shd w:val="clear" w:color="auto" w:fill="FFFFFF"/>
              <w:jc w:val="center"/>
              <w:rPr>
                <w:lang w:val="lv-LV"/>
              </w:rPr>
            </w:pPr>
            <w:r w:rsidRPr="0043275F">
              <w:rPr>
                <w:lang w:val="lv-LV"/>
              </w:rPr>
              <w:t>45</w:t>
            </w:r>
          </w:p>
        </w:tc>
        <w:tc>
          <w:tcPr>
            <w:tcW w:w="1739" w:type="dxa"/>
            <w:shd w:val="clear" w:color="auto" w:fill="FFFFFF"/>
          </w:tcPr>
          <w:p w:rsidR="00D26299" w:rsidRPr="0043275F" w:rsidRDefault="00D26299" w:rsidP="00D26299">
            <w:pPr>
              <w:shd w:val="clear" w:color="auto" w:fill="FFFFFF"/>
              <w:jc w:val="center"/>
              <w:rPr>
                <w:lang w:val="lv-LV"/>
              </w:rPr>
            </w:pPr>
            <w:r w:rsidRPr="0043275F">
              <w:rPr>
                <w:lang w:val="lv-LV"/>
              </w:rPr>
              <w:t>80 -100</w:t>
            </w:r>
          </w:p>
        </w:tc>
        <w:tc>
          <w:tcPr>
            <w:tcW w:w="2023" w:type="dxa"/>
            <w:shd w:val="clear" w:color="auto" w:fill="FFFFFF"/>
          </w:tcPr>
          <w:p w:rsidR="00D26299" w:rsidRPr="0043275F" w:rsidRDefault="00D26299" w:rsidP="00D26299">
            <w:pPr>
              <w:shd w:val="clear" w:color="auto" w:fill="FFFFFF"/>
              <w:jc w:val="center"/>
              <w:rPr>
                <w:lang w:val="lv-LV"/>
              </w:rPr>
            </w:pPr>
            <w:r w:rsidRPr="0043275F">
              <w:rPr>
                <w:lang w:val="lv-LV"/>
              </w:rPr>
              <w:t>1235</w:t>
            </w:r>
          </w:p>
        </w:tc>
        <w:tc>
          <w:tcPr>
            <w:tcW w:w="128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2094" w:type="dxa"/>
            <w:shd w:val="clear" w:color="auto" w:fill="FFFFFF"/>
          </w:tcPr>
          <w:p w:rsidR="00D26299" w:rsidRPr="0043275F" w:rsidRDefault="00D26299" w:rsidP="00D26299">
            <w:pPr>
              <w:shd w:val="clear" w:color="auto" w:fill="FFFFFF"/>
              <w:jc w:val="center"/>
              <w:rPr>
                <w:lang w:val="lv-LV"/>
              </w:rPr>
            </w:pPr>
            <w:r w:rsidRPr="0043275F">
              <w:rPr>
                <w:lang w:val="lv-LV"/>
              </w:rPr>
              <w:t>3RV11 42-4МА10</w:t>
            </w:r>
          </w:p>
        </w:tc>
      </w:tr>
    </w:tbl>
    <w:p w:rsidR="00D26299" w:rsidRPr="008A5746" w:rsidRDefault="00D26299" w:rsidP="00D26299">
      <w:pPr>
        <w:rPr>
          <w:sz w:val="16"/>
          <w:szCs w:val="16"/>
          <w:lang w:val="lv-LV"/>
        </w:rPr>
      </w:pPr>
    </w:p>
    <w:p w:rsidR="00D26299" w:rsidRPr="0043275F" w:rsidRDefault="00D26299" w:rsidP="00D26299">
      <w:pPr>
        <w:shd w:val="clear" w:color="auto" w:fill="FFFFFF"/>
        <w:rPr>
          <w:lang w:val="lv-LV"/>
        </w:rPr>
      </w:pPr>
      <w:r w:rsidRPr="0043275F">
        <w:rPr>
          <w:lang w:val="lv-LV"/>
        </w:rPr>
        <w:t>Piezīme: elektromagnētiskā atkabņa nominālā strāva, I</w:t>
      </w:r>
      <w:r w:rsidRPr="00BF46D2">
        <w:rPr>
          <w:lang w:val="lv-LV"/>
        </w:rPr>
        <w:t>m</w:t>
      </w:r>
      <w:r w:rsidRPr="0043275F">
        <w:rPr>
          <w:lang w:val="lv-LV"/>
        </w:rPr>
        <w:t xml:space="preserve"> = 13∙I</w:t>
      </w:r>
      <w:r>
        <w:rPr>
          <w:lang w:val="lv-LV"/>
        </w:rPr>
        <w:t>r</w:t>
      </w:r>
      <w:r w:rsidRPr="0043275F">
        <w:rPr>
          <w:lang w:val="lv-LV"/>
        </w:rPr>
        <w:t>.</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4"/>
      </w:tblGrid>
      <w:tr w:rsidR="00D26299" w:rsidRPr="009C7243" w:rsidTr="00D26299">
        <w:tc>
          <w:tcPr>
            <w:tcW w:w="8504" w:type="dxa"/>
            <w:tcBorders>
              <w:top w:val="nil"/>
              <w:left w:val="nil"/>
              <w:bottom w:val="nil"/>
              <w:right w:val="nil"/>
            </w:tcBorders>
          </w:tcPr>
          <w:p w:rsidR="00D26299" w:rsidRPr="002364D6" w:rsidRDefault="00D26299" w:rsidP="00D26299">
            <w:pPr>
              <w:jc w:val="center"/>
              <w:rPr>
                <w:noProof/>
                <w:lang w:val="lv-LV"/>
              </w:rPr>
            </w:pPr>
            <w:r>
              <w:rPr>
                <w:noProof/>
                <w:lang w:val="lv-LV" w:eastAsia="lv-LV"/>
              </w:rPr>
              <w:lastRenderedPageBreak/>
              <w:drawing>
                <wp:inline distT="0" distB="0" distL="0" distR="0">
                  <wp:extent cx="3854450" cy="4921250"/>
                  <wp:effectExtent l="19050" t="0" r="0" b="0"/>
                  <wp:docPr id="61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1" cstate="print">
                            <a:lum bright="-20000" contrast="54000"/>
                            <a:grayscl/>
                          </a:blip>
                          <a:srcRect/>
                          <a:stretch>
                            <a:fillRect/>
                          </a:stretch>
                        </pic:blipFill>
                        <pic:spPr bwMode="auto">
                          <a:xfrm>
                            <a:off x="0" y="0"/>
                            <a:ext cx="3854450" cy="4921250"/>
                          </a:xfrm>
                          <a:prstGeom prst="rect">
                            <a:avLst/>
                          </a:prstGeom>
                          <a:noFill/>
                          <a:ln w="9525">
                            <a:noFill/>
                            <a:miter lim="800000"/>
                            <a:headEnd/>
                            <a:tailEnd/>
                          </a:ln>
                        </pic:spPr>
                      </pic:pic>
                    </a:graphicData>
                  </a:graphic>
                </wp:inline>
              </w:drawing>
            </w:r>
          </w:p>
          <w:p w:rsidR="00D26299" w:rsidRPr="002364D6" w:rsidRDefault="00D26299" w:rsidP="00D26299">
            <w:pPr>
              <w:jc w:val="center"/>
              <w:rPr>
                <w:sz w:val="22"/>
                <w:szCs w:val="22"/>
                <w:lang w:val="lv-LV"/>
              </w:rPr>
            </w:pPr>
          </w:p>
          <w:p w:rsidR="00D26299" w:rsidRPr="002364D6" w:rsidRDefault="00D26299" w:rsidP="00D26299">
            <w:pPr>
              <w:jc w:val="center"/>
              <w:rPr>
                <w:sz w:val="22"/>
                <w:szCs w:val="22"/>
                <w:lang w:val="lv-LV"/>
              </w:rPr>
            </w:pPr>
            <w:r w:rsidRPr="002364D6">
              <w:rPr>
                <w:sz w:val="22"/>
                <w:szCs w:val="22"/>
                <w:lang w:val="lv-LV"/>
              </w:rPr>
              <w:t>P.3.5. att. Firmas “Siemens” automātslēdžu 3RV10 11, 3RV10 21 laikstrāvas raksturlīkne</w:t>
            </w:r>
          </w:p>
        </w:tc>
      </w:tr>
    </w:tbl>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Default="00D26299" w:rsidP="00D26299">
      <w:pPr>
        <w:jc w:val="center"/>
        <w:rPr>
          <w:b/>
          <w:lang w:val="lv-LV"/>
        </w:rPr>
      </w:pPr>
    </w:p>
    <w:p w:rsidR="00D26299" w:rsidRPr="0082504E" w:rsidRDefault="00D26299" w:rsidP="00D26299">
      <w:pPr>
        <w:shd w:val="clear" w:color="auto" w:fill="FFFFFF"/>
        <w:spacing w:line="360" w:lineRule="auto"/>
        <w:jc w:val="right"/>
        <w:rPr>
          <w:sz w:val="24"/>
          <w:szCs w:val="24"/>
          <w:lang w:val="lv-LV"/>
        </w:rPr>
      </w:pPr>
      <w:r w:rsidRPr="0082504E">
        <w:rPr>
          <w:sz w:val="24"/>
          <w:szCs w:val="24"/>
          <w:lang w:val="lv-LV"/>
        </w:rPr>
        <w:t>P.3.12. tabula</w:t>
      </w:r>
    </w:p>
    <w:p w:rsidR="00D26299" w:rsidRPr="0007537E" w:rsidRDefault="00D26299" w:rsidP="00D26299">
      <w:pPr>
        <w:jc w:val="center"/>
        <w:rPr>
          <w:b/>
          <w:sz w:val="24"/>
          <w:szCs w:val="24"/>
          <w:lang w:val="lv-LV"/>
        </w:rPr>
      </w:pPr>
    </w:p>
    <w:p w:rsidR="00D26299" w:rsidRPr="0007537E" w:rsidRDefault="00D26299" w:rsidP="00D26299">
      <w:pPr>
        <w:jc w:val="center"/>
        <w:rPr>
          <w:b/>
          <w:sz w:val="24"/>
          <w:szCs w:val="24"/>
          <w:lang w:val="lv-LV"/>
        </w:rPr>
      </w:pPr>
      <w:r w:rsidRPr="0007537E">
        <w:rPr>
          <w:b/>
          <w:sz w:val="24"/>
          <w:szCs w:val="24"/>
          <w:lang w:val="lv-LV"/>
        </w:rPr>
        <w:t>Firmas „Schneider Elektric” spēka a</w:t>
      </w:r>
      <w:r w:rsidRPr="0007537E">
        <w:rPr>
          <w:b/>
          <w:bCs/>
          <w:sz w:val="24"/>
          <w:szCs w:val="24"/>
          <w:lang w:val="lv-LV"/>
        </w:rPr>
        <w:t xml:space="preserve">utomātslēdzis </w:t>
      </w:r>
      <w:r w:rsidRPr="0007537E">
        <w:rPr>
          <w:b/>
          <w:sz w:val="24"/>
          <w:szCs w:val="24"/>
          <w:lang w:val="lv-LV"/>
        </w:rPr>
        <w:t>TeSys</w:t>
      </w:r>
      <w:r w:rsidRPr="0007537E">
        <w:rPr>
          <w:b/>
          <w:bCs/>
          <w:sz w:val="24"/>
          <w:szCs w:val="24"/>
          <w:lang w:val="lv-LV"/>
        </w:rPr>
        <w:t xml:space="preserve"> dzinēja aizsardzībai </w:t>
      </w:r>
    </w:p>
    <w:p w:rsidR="00D26299" w:rsidRPr="0007537E" w:rsidRDefault="00D26299" w:rsidP="00D26299">
      <w:pPr>
        <w:jc w:val="center"/>
        <w:rPr>
          <w:sz w:val="24"/>
          <w:szCs w:val="24"/>
          <w:lang w:val="lv-LV"/>
        </w:rPr>
      </w:pPr>
      <w:r w:rsidRPr="0007537E">
        <w:rPr>
          <w:sz w:val="24"/>
          <w:szCs w:val="24"/>
          <w:lang w:val="lv-LV"/>
        </w:rPr>
        <w:t>Automātslēdži ar termomagnētisko atkabni GV2 Р, GV3 Р и GV3 МЕ80</w:t>
      </w:r>
    </w:p>
    <w:p w:rsidR="00D26299" w:rsidRPr="00E04B4E" w:rsidRDefault="00D26299" w:rsidP="00D26299">
      <w:pPr>
        <w:jc w:val="center"/>
        <w:rPr>
          <w:lang w:val="lv-LV"/>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98"/>
        <w:gridCol w:w="529"/>
        <w:gridCol w:w="749"/>
        <w:gridCol w:w="880"/>
        <w:gridCol w:w="529"/>
        <w:gridCol w:w="788"/>
        <w:gridCol w:w="829"/>
        <w:gridCol w:w="519"/>
        <w:gridCol w:w="889"/>
        <w:gridCol w:w="1243"/>
        <w:gridCol w:w="952"/>
      </w:tblGrid>
      <w:tr w:rsidR="00D26299" w:rsidRPr="00E04B4E" w:rsidTr="00D26299">
        <w:trPr>
          <w:trHeight w:val="227"/>
          <w:jc w:val="center"/>
        </w:trPr>
        <w:tc>
          <w:tcPr>
            <w:tcW w:w="530" w:type="dxa"/>
          </w:tcPr>
          <w:p w:rsidR="00D26299" w:rsidRPr="00E04B4E" w:rsidRDefault="00D26299" w:rsidP="00D26299">
            <w:pPr>
              <w:jc w:val="center"/>
              <w:rPr>
                <w:b/>
              </w:rPr>
            </w:pPr>
            <w:r w:rsidRPr="00E04B4E">
              <w:rPr>
                <w:b/>
              </w:rPr>
              <w:t>P</w:t>
            </w:r>
          </w:p>
        </w:tc>
        <w:tc>
          <w:tcPr>
            <w:tcW w:w="468" w:type="dxa"/>
          </w:tcPr>
          <w:p w:rsidR="00D26299" w:rsidRPr="00E04B4E" w:rsidRDefault="00D26299" w:rsidP="00D26299">
            <w:pPr>
              <w:jc w:val="center"/>
              <w:rPr>
                <w:b/>
              </w:rPr>
            </w:pPr>
            <w:r w:rsidRPr="00E04B4E">
              <w:rPr>
                <w:b/>
              </w:rPr>
              <w:t>Icu</w:t>
            </w:r>
          </w:p>
        </w:tc>
        <w:tc>
          <w:tcPr>
            <w:tcW w:w="663" w:type="dxa"/>
          </w:tcPr>
          <w:p w:rsidR="00D26299" w:rsidRPr="00E04B4E" w:rsidRDefault="00D26299" w:rsidP="00D26299">
            <w:pPr>
              <w:jc w:val="center"/>
              <w:rPr>
                <w:b/>
                <w:lang w:val="en-US" w:eastAsia="en-US"/>
              </w:rPr>
            </w:pPr>
            <w:r w:rsidRPr="00E04B4E">
              <w:rPr>
                <w:b/>
                <w:lang w:val="en-US" w:eastAsia="en-US"/>
              </w:rPr>
              <w:t>Ics(1)</w:t>
            </w:r>
          </w:p>
        </w:tc>
        <w:tc>
          <w:tcPr>
            <w:tcW w:w="779" w:type="dxa"/>
          </w:tcPr>
          <w:p w:rsidR="00D26299" w:rsidRPr="00E04B4E" w:rsidRDefault="00D26299" w:rsidP="00D26299">
            <w:pPr>
              <w:jc w:val="center"/>
              <w:rPr>
                <w:b/>
              </w:rPr>
            </w:pPr>
            <w:r w:rsidRPr="00E04B4E">
              <w:rPr>
                <w:b/>
              </w:rPr>
              <w:t>P</w:t>
            </w:r>
          </w:p>
        </w:tc>
        <w:tc>
          <w:tcPr>
            <w:tcW w:w="468" w:type="dxa"/>
          </w:tcPr>
          <w:p w:rsidR="00D26299" w:rsidRPr="00E04B4E" w:rsidRDefault="00D26299" w:rsidP="00D26299">
            <w:pPr>
              <w:jc w:val="center"/>
              <w:rPr>
                <w:b/>
              </w:rPr>
            </w:pPr>
            <w:r w:rsidRPr="00E04B4E">
              <w:rPr>
                <w:b/>
              </w:rPr>
              <w:t>Icu</w:t>
            </w:r>
          </w:p>
        </w:tc>
        <w:tc>
          <w:tcPr>
            <w:tcW w:w="698" w:type="dxa"/>
          </w:tcPr>
          <w:p w:rsidR="00D26299" w:rsidRPr="00E04B4E" w:rsidRDefault="00D26299" w:rsidP="00D26299">
            <w:pPr>
              <w:jc w:val="center"/>
              <w:rPr>
                <w:b/>
                <w:lang w:val="en-US" w:eastAsia="en-US"/>
              </w:rPr>
            </w:pPr>
            <w:r w:rsidRPr="00E04B4E">
              <w:rPr>
                <w:b/>
                <w:lang w:val="en-US" w:eastAsia="en-US"/>
              </w:rPr>
              <w:t>Ics(1)</w:t>
            </w:r>
          </w:p>
        </w:tc>
        <w:tc>
          <w:tcPr>
            <w:tcW w:w="734" w:type="dxa"/>
          </w:tcPr>
          <w:p w:rsidR="00D26299" w:rsidRPr="00E04B4E" w:rsidRDefault="00D26299" w:rsidP="00D26299">
            <w:pPr>
              <w:jc w:val="center"/>
              <w:rPr>
                <w:b/>
              </w:rPr>
            </w:pPr>
            <w:r w:rsidRPr="00E04B4E">
              <w:rPr>
                <w:b/>
              </w:rPr>
              <w:t>P</w:t>
            </w:r>
          </w:p>
        </w:tc>
        <w:tc>
          <w:tcPr>
            <w:tcW w:w="459" w:type="dxa"/>
          </w:tcPr>
          <w:p w:rsidR="00D26299" w:rsidRPr="00E04B4E" w:rsidRDefault="00D26299" w:rsidP="00D26299">
            <w:pPr>
              <w:jc w:val="center"/>
              <w:rPr>
                <w:b/>
              </w:rPr>
            </w:pPr>
            <w:r w:rsidRPr="00E04B4E">
              <w:rPr>
                <w:b/>
              </w:rPr>
              <w:t>Icu</w:t>
            </w:r>
          </w:p>
        </w:tc>
        <w:tc>
          <w:tcPr>
            <w:tcW w:w="787" w:type="dxa"/>
          </w:tcPr>
          <w:p w:rsidR="00D26299" w:rsidRPr="00E04B4E" w:rsidRDefault="00D26299" w:rsidP="00D26299">
            <w:pPr>
              <w:jc w:val="center"/>
              <w:rPr>
                <w:b/>
                <w:lang w:val="en-US" w:eastAsia="en-US"/>
              </w:rPr>
            </w:pPr>
            <w:r w:rsidRPr="00E04B4E">
              <w:rPr>
                <w:b/>
                <w:lang w:val="en-US" w:eastAsia="en-US"/>
              </w:rPr>
              <w:t>Ics(1)</w:t>
            </w:r>
          </w:p>
        </w:tc>
        <w:tc>
          <w:tcPr>
            <w:tcW w:w="1100" w:type="dxa"/>
          </w:tcPr>
          <w:p w:rsidR="00D26299" w:rsidRPr="00E04B4E" w:rsidRDefault="00D26299" w:rsidP="00D26299">
            <w:pPr>
              <w:jc w:val="center"/>
              <w:rPr>
                <w:b/>
                <w:lang w:val="en-US" w:eastAsia="en-US"/>
              </w:rPr>
            </w:pPr>
            <w:r w:rsidRPr="00E04B4E">
              <w:rPr>
                <w:b/>
                <w:lang w:val="en-US" w:eastAsia="en-US"/>
              </w:rPr>
              <w:t>Ir</w:t>
            </w:r>
          </w:p>
        </w:tc>
        <w:tc>
          <w:tcPr>
            <w:tcW w:w="843" w:type="dxa"/>
          </w:tcPr>
          <w:p w:rsidR="00D26299" w:rsidRPr="00E04B4E" w:rsidRDefault="00D26299" w:rsidP="00D26299">
            <w:pPr>
              <w:jc w:val="center"/>
              <w:rPr>
                <w:b/>
                <w:lang w:val="en-US" w:eastAsia="en-US"/>
              </w:rPr>
            </w:pPr>
            <w:r w:rsidRPr="00E04B4E">
              <w:rPr>
                <w:b/>
                <w:lang w:val="en-US" w:eastAsia="en-US"/>
              </w:rPr>
              <w:t>Im</w:t>
            </w:r>
          </w:p>
        </w:tc>
      </w:tr>
      <w:tr w:rsidR="00D26299" w:rsidRPr="00E04B4E" w:rsidTr="00D26299">
        <w:trPr>
          <w:trHeight w:val="227"/>
          <w:jc w:val="center"/>
        </w:trPr>
        <w:tc>
          <w:tcPr>
            <w:tcW w:w="530" w:type="dxa"/>
          </w:tcPr>
          <w:p w:rsidR="00D26299" w:rsidRPr="00E04B4E" w:rsidRDefault="00D26299" w:rsidP="00D26299">
            <w:pPr>
              <w:jc w:val="center"/>
            </w:pPr>
            <w:r w:rsidRPr="00E04B4E">
              <w:rPr>
                <w:lang w:val="lv-LV"/>
              </w:rPr>
              <w:t>kW</w:t>
            </w:r>
          </w:p>
        </w:tc>
        <w:tc>
          <w:tcPr>
            <w:tcW w:w="468" w:type="dxa"/>
          </w:tcPr>
          <w:p w:rsidR="00D26299" w:rsidRPr="00E04B4E" w:rsidRDefault="00D26299" w:rsidP="00D26299">
            <w:pPr>
              <w:jc w:val="center"/>
            </w:pPr>
            <w:r w:rsidRPr="00E04B4E">
              <w:rPr>
                <w:lang w:val="lv-LV"/>
              </w:rPr>
              <w:t>k</w:t>
            </w:r>
            <w:r w:rsidRPr="00E04B4E">
              <w:t>А</w:t>
            </w:r>
          </w:p>
        </w:tc>
        <w:tc>
          <w:tcPr>
            <w:tcW w:w="663" w:type="dxa"/>
          </w:tcPr>
          <w:p w:rsidR="00D26299" w:rsidRPr="00E04B4E" w:rsidRDefault="00D26299" w:rsidP="00D26299">
            <w:pPr>
              <w:jc w:val="center"/>
              <w:rPr>
                <w:lang w:val="en-US" w:eastAsia="en-US"/>
              </w:rPr>
            </w:pPr>
            <w:r w:rsidRPr="00E04B4E">
              <w:rPr>
                <w:lang w:val="en-US" w:eastAsia="en-US"/>
              </w:rPr>
              <w:t>%</w:t>
            </w:r>
          </w:p>
        </w:tc>
        <w:tc>
          <w:tcPr>
            <w:tcW w:w="779" w:type="dxa"/>
          </w:tcPr>
          <w:p w:rsidR="00D26299" w:rsidRPr="00E04B4E" w:rsidRDefault="00D26299" w:rsidP="00D26299">
            <w:pPr>
              <w:jc w:val="center"/>
            </w:pPr>
            <w:r w:rsidRPr="00E04B4E">
              <w:rPr>
                <w:lang w:val="lv-LV"/>
              </w:rPr>
              <w:t>kW</w:t>
            </w:r>
          </w:p>
        </w:tc>
        <w:tc>
          <w:tcPr>
            <w:tcW w:w="468" w:type="dxa"/>
          </w:tcPr>
          <w:p w:rsidR="00D26299" w:rsidRPr="00E04B4E" w:rsidRDefault="00D26299" w:rsidP="00D26299">
            <w:pPr>
              <w:jc w:val="center"/>
            </w:pPr>
            <w:r w:rsidRPr="00E04B4E">
              <w:rPr>
                <w:lang w:val="lv-LV"/>
              </w:rPr>
              <w:t>k</w:t>
            </w:r>
            <w:r w:rsidRPr="00E04B4E">
              <w:t>А</w:t>
            </w:r>
          </w:p>
        </w:tc>
        <w:tc>
          <w:tcPr>
            <w:tcW w:w="698" w:type="dxa"/>
          </w:tcPr>
          <w:p w:rsidR="00D26299" w:rsidRPr="00E04B4E" w:rsidRDefault="00D26299" w:rsidP="00D26299">
            <w:pPr>
              <w:jc w:val="center"/>
              <w:rPr>
                <w:lang w:val="en-US" w:eastAsia="en-US"/>
              </w:rPr>
            </w:pPr>
            <w:r w:rsidRPr="00E04B4E">
              <w:rPr>
                <w:lang w:val="en-US" w:eastAsia="en-US"/>
              </w:rPr>
              <w:t>%</w:t>
            </w:r>
          </w:p>
        </w:tc>
        <w:tc>
          <w:tcPr>
            <w:tcW w:w="734" w:type="dxa"/>
          </w:tcPr>
          <w:p w:rsidR="00D26299" w:rsidRPr="00E04B4E" w:rsidRDefault="00D26299" w:rsidP="00D26299">
            <w:pPr>
              <w:jc w:val="center"/>
            </w:pPr>
            <w:r w:rsidRPr="00E04B4E">
              <w:rPr>
                <w:lang w:val="lv-LV"/>
              </w:rPr>
              <w:t>kW</w:t>
            </w:r>
          </w:p>
        </w:tc>
        <w:tc>
          <w:tcPr>
            <w:tcW w:w="459" w:type="dxa"/>
          </w:tcPr>
          <w:p w:rsidR="00D26299" w:rsidRPr="00E04B4E" w:rsidRDefault="00D26299" w:rsidP="00D26299">
            <w:pPr>
              <w:jc w:val="center"/>
            </w:pPr>
            <w:r w:rsidRPr="00E04B4E">
              <w:rPr>
                <w:lang w:val="lv-LV"/>
              </w:rPr>
              <w:t>k</w:t>
            </w:r>
            <w:r w:rsidRPr="00E04B4E">
              <w:t>А</w:t>
            </w:r>
          </w:p>
        </w:tc>
        <w:tc>
          <w:tcPr>
            <w:tcW w:w="787" w:type="dxa"/>
          </w:tcPr>
          <w:p w:rsidR="00D26299" w:rsidRPr="00E04B4E" w:rsidRDefault="00D26299" w:rsidP="00D26299">
            <w:pPr>
              <w:jc w:val="center"/>
              <w:rPr>
                <w:lang w:val="en-US" w:eastAsia="en-US"/>
              </w:rPr>
            </w:pPr>
            <w:r w:rsidRPr="00E04B4E">
              <w:rPr>
                <w:lang w:val="en-US" w:eastAsia="en-US"/>
              </w:rPr>
              <w:t>%</w:t>
            </w:r>
          </w:p>
        </w:tc>
        <w:tc>
          <w:tcPr>
            <w:tcW w:w="1100" w:type="dxa"/>
          </w:tcPr>
          <w:p w:rsidR="00D26299" w:rsidRPr="00E04B4E" w:rsidRDefault="00D26299" w:rsidP="00D26299">
            <w:pPr>
              <w:jc w:val="center"/>
              <w:rPr>
                <w:lang w:val="en-US" w:eastAsia="en-US"/>
              </w:rPr>
            </w:pPr>
            <w:r w:rsidRPr="00E04B4E">
              <w:rPr>
                <w:lang w:val="en-US" w:eastAsia="en-US"/>
              </w:rPr>
              <w:t>A</w:t>
            </w:r>
          </w:p>
        </w:tc>
        <w:tc>
          <w:tcPr>
            <w:tcW w:w="843" w:type="dxa"/>
          </w:tcPr>
          <w:p w:rsidR="00D26299" w:rsidRPr="00E04B4E" w:rsidRDefault="00D26299" w:rsidP="00D26299">
            <w:pPr>
              <w:jc w:val="center"/>
              <w:rPr>
                <w:lang w:val="en-US" w:eastAsia="en-US"/>
              </w:rPr>
            </w:pPr>
            <w:r w:rsidRPr="00E04B4E">
              <w:rPr>
                <w:lang w:val="en-US" w:eastAsia="en-US"/>
              </w:rPr>
              <w:t>A</w:t>
            </w:r>
          </w:p>
        </w:tc>
      </w:tr>
      <w:tr w:rsidR="00D26299" w:rsidRPr="00E04B4E" w:rsidTr="00D26299">
        <w:trPr>
          <w:trHeight w:val="227"/>
          <w:jc w:val="center"/>
        </w:trPr>
        <w:tc>
          <w:tcPr>
            <w:tcW w:w="530" w:type="dxa"/>
          </w:tcPr>
          <w:p w:rsidR="00D26299" w:rsidRPr="00E04B4E" w:rsidRDefault="00D26299" w:rsidP="00D26299">
            <w:pPr>
              <w:jc w:val="center"/>
              <w:rPr>
                <w:lang w:eastAsia="en-US"/>
              </w:rPr>
            </w:pPr>
            <w:r w:rsidRPr="00E04B4E">
              <w:rPr>
                <w:lang w:eastAsia="en-US"/>
              </w:rPr>
              <w:t>—</w:t>
            </w:r>
          </w:p>
        </w:tc>
        <w:tc>
          <w:tcPr>
            <w:tcW w:w="468" w:type="dxa"/>
          </w:tcPr>
          <w:p w:rsidR="00D26299" w:rsidRPr="00E04B4E" w:rsidRDefault="00D26299" w:rsidP="00D26299">
            <w:pPr>
              <w:jc w:val="center"/>
              <w:rPr>
                <w:position w:val="-4"/>
                <w:lang w:eastAsia="en-US"/>
              </w:rPr>
            </w:pPr>
            <w:r w:rsidRPr="00E04B4E">
              <w:rPr>
                <w:position w:val="-4"/>
                <w:lang w:eastAsia="en-US"/>
              </w:rPr>
              <w:t>—</w:t>
            </w:r>
          </w:p>
        </w:tc>
        <w:tc>
          <w:tcPr>
            <w:tcW w:w="663" w:type="dxa"/>
          </w:tcPr>
          <w:p w:rsidR="00D26299" w:rsidRPr="00E04B4E" w:rsidRDefault="00D26299" w:rsidP="00D26299">
            <w:pPr>
              <w:jc w:val="center"/>
              <w:rPr>
                <w:position w:val="-4"/>
                <w:lang w:eastAsia="en-US"/>
              </w:rPr>
            </w:pPr>
            <w:r w:rsidRPr="00E04B4E">
              <w:rPr>
                <w:position w:val="-4"/>
                <w:lang w:eastAsia="en-US"/>
              </w:rPr>
              <w:t>—</w:t>
            </w:r>
          </w:p>
        </w:tc>
        <w:tc>
          <w:tcPr>
            <w:tcW w:w="779" w:type="dxa"/>
          </w:tcPr>
          <w:p w:rsidR="00D26299" w:rsidRPr="00E04B4E" w:rsidRDefault="00D26299" w:rsidP="00D26299">
            <w:pPr>
              <w:jc w:val="center"/>
              <w:rPr>
                <w:lang w:eastAsia="en-US"/>
              </w:rPr>
            </w:pPr>
            <w:r w:rsidRPr="00E04B4E">
              <w:rPr>
                <w:lang w:eastAsia="en-US"/>
              </w:rPr>
              <w:t>—</w:t>
            </w:r>
          </w:p>
        </w:tc>
        <w:tc>
          <w:tcPr>
            <w:tcW w:w="468" w:type="dxa"/>
            <w:vAlign w:val="center"/>
          </w:tcPr>
          <w:p w:rsidR="00D26299" w:rsidRPr="00E04B4E" w:rsidRDefault="00D26299" w:rsidP="00D26299">
            <w:pPr>
              <w:jc w:val="center"/>
              <w:rPr>
                <w:position w:val="-3"/>
                <w:lang w:eastAsia="en-US"/>
              </w:rPr>
            </w:pPr>
            <w:r w:rsidRPr="00E04B4E">
              <w:rPr>
                <w:position w:val="-3"/>
                <w:lang w:eastAsia="en-US"/>
              </w:rPr>
              <w:t>—</w:t>
            </w:r>
          </w:p>
        </w:tc>
        <w:tc>
          <w:tcPr>
            <w:tcW w:w="698" w:type="dxa"/>
            <w:vAlign w:val="center"/>
          </w:tcPr>
          <w:p w:rsidR="00D26299" w:rsidRPr="00E04B4E" w:rsidRDefault="00D26299" w:rsidP="00D26299">
            <w:pPr>
              <w:jc w:val="center"/>
              <w:rPr>
                <w:position w:val="-3"/>
                <w:lang w:eastAsia="en-US"/>
              </w:rPr>
            </w:pPr>
            <w:r w:rsidRPr="00E04B4E">
              <w:rPr>
                <w:position w:val="-3"/>
                <w:lang w:eastAsia="en-US"/>
              </w:rPr>
              <w:t>—</w:t>
            </w:r>
          </w:p>
        </w:tc>
        <w:tc>
          <w:tcPr>
            <w:tcW w:w="734" w:type="dxa"/>
          </w:tcPr>
          <w:p w:rsidR="00D26299" w:rsidRPr="00E04B4E" w:rsidRDefault="00D26299" w:rsidP="00D26299">
            <w:pPr>
              <w:jc w:val="center"/>
              <w:rPr>
                <w:lang w:eastAsia="en-US"/>
              </w:rPr>
            </w:pPr>
            <w:r w:rsidRPr="00E04B4E">
              <w:rPr>
                <w:lang w:eastAsia="en-US"/>
              </w:rPr>
              <w:t>—</w:t>
            </w:r>
          </w:p>
        </w:tc>
        <w:tc>
          <w:tcPr>
            <w:tcW w:w="459" w:type="dxa"/>
            <w:vAlign w:val="center"/>
          </w:tcPr>
          <w:p w:rsidR="00D26299" w:rsidRPr="00E04B4E" w:rsidRDefault="00D26299" w:rsidP="00D26299">
            <w:pPr>
              <w:jc w:val="center"/>
              <w:rPr>
                <w:position w:val="-3"/>
                <w:lang w:eastAsia="en-US"/>
              </w:rPr>
            </w:pPr>
            <w:r w:rsidRPr="00E04B4E">
              <w:rPr>
                <w:position w:val="-3"/>
                <w:lang w:eastAsia="en-US"/>
              </w:rPr>
              <w:t>—</w:t>
            </w:r>
          </w:p>
        </w:tc>
        <w:tc>
          <w:tcPr>
            <w:tcW w:w="787" w:type="dxa"/>
            <w:vAlign w:val="center"/>
          </w:tcPr>
          <w:p w:rsidR="00D26299" w:rsidRPr="00E04B4E" w:rsidRDefault="00D26299" w:rsidP="00D26299">
            <w:pPr>
              <w:jc w:val="center"/>
              <w:rPr>
                <w:position w:val="-3"/>
                <w:lang w:eastAsia="en-US"/>
              </w:rPr>
            </w:pPr>
            <w:r w:rsidRPr="00E04B4E">
              <w:rPr>
                <w:position w:val="-3"/>
                <w:lang w:eastAsia="en-US"/>
              </w:rPr>
              <w:t>—</w:t>
            </w:r>
          </w:p>
        </w:tc>
        <w:tc>
          <w:tcPr>
            <w:tcW w:w="1100" w:type="dxa"/>
          </w:tcPr>
          <w:p w:rsidR="00D26299" w:rsidRPr="00E04B4E" w:rsidRDefault="00D26299" w:rsidP="00D26299">
            <w:pPr>
              <w:jc w:val="center"/>
              <w:rPr>
                <w:lang w:eastAsia="en-US"/>
              </w:rPr>
            </w:pPr>
            <w:r w:rsidRPr="00E04B4E">
              <w:rPr>
                <w:lang w:eastAsia="en-US"/>
              </w:rPr>
              <w:t>0,1...0,16</w:t>
            </w:r>
          </w:p>
        </w:tc>
        <w:tc>
          <w:tcPr>
            <w:tcW w:w="843" w:type="dxa"/>
          </w:tcPr>
          <w:p w:rsidR="00D26299" w:rsidRPr="00E04B4E" w:rsidRDefault="00D26299" w:rsidP="00D26299">
            <w:pPr>
              <w:jc w:val="center"/>
              <w:rPr>
                <w:lang w:eastAsia="en-US"/>
              </w:rPr>
            </w:pPr>
            <w:r w:rsidRPr="00E04B4E">
              <w:rPr>
                <w:lang w:eastAsia="en-US"/>
              </w:rPr>
              <w:t>1,5</w:t>
            </w:r>
          </w:p>
        </w:tc>
      </w:tr>
      <w:tr w:rsidR="00D26299" w:rsidRPr="00E04B4E" w:rsidTr="00D26299">
        <w:trPr>
          <w:trHeight w:val="227"/>
          <w:jc w:val="center"/>
        </w:trPr>
        <w:tc>
          <w:tcPr>
            <w:tcW w:w="530" w:type="dxa"/>
          </w:tcPr>
          <w:p w:rsidR="00D26299" w:rsidRPr="00E04B4E" w:rsidRDefault="00D26299" w:rsidP="00D26299">
            <w:pPr>
              <w:jc w:val="center"/>
              <w:rPr>
                <w:lang w:eastAsia="en-US"/>
              </w:rPr>
            </w:pPr>
            <w:r w:rsidRPr="00E04B4E">
              <w:rPr>
                <w:lang w:eastAsia="en-US"/>
              </w:rPr>
              <w:t>0,06</w:t>
            </w:r>
          </w:p>
        </w:tc>
        <w:tc>
          <w:tcPr>
            <w:tcW w:w="468" w:type="dxa"/>
          </w:tcPr>
          <w:p w:rsidR="00D26299" w:rsidRPr="00E04B4E" w:rsidRDefault="00D26299" w:rsidP="00D26299">
            <w:pPr>
              <w:jc w:val="center"/>
              <w:rPr>
                <w:lang w:eastAsia="en-US"/>
              </w:rPr>
            </w:pPr>
            <w:r w:rsidRPr="00E04B4E">
              <w:rPr>
                <w:b/>
              </w:rPr>
              <w:t>*</w:t>
            </w:r>
          </w:p>
        </w:tc>
        <w:tc>
          <w:tcPr>
            <w:tcW w:w="663" w:type="dxa"/>
          </w:tcPr>
          <w:p w:rsidR="00D26299" w:rsidRPr="00E04B4E" w:rsidRDefault="00D26299" w:rsidP="00D26299">
            <w:pPr>
              <w:jc w:val="center"/>
              <w:rPr>
                <w:lang w:eastAsia="en-US"/>
              </w:rPr>
            </w:pPr>
            <w:r w:rsidRPr="00E04B4E">
              <w:rPr>
                <w:b/>
              </w:rPr>
              <w:t>*</w:t>
            </w:r>
          </w:p>
        </w:tc>
        <w:tc>
          <w:tcPr>
            <w:tcW w:w="779" w:type="dxa"/>
          </w:tcPr>
          <w:p w:rsidR="00D26299" w:rsidRPr="00E04B4E" w:rsidRDefault="00D26299" w:rsidP="00D26299">
            <w:pPr>
              <w:jc w:val="center"/>
              <w:rPr>
                <w:position w:val="-3"/>
                <w:lang w:eastAsia="en-US"/>
              </w:rPr>
            </w:pPr>
            <w:r w:rsidRPr="00E04B4E">
              <w:rPr>
                <w:position w:val="-3"/>
                <w:lang w:eastAsia="en-US"/>
              </w:rPr>
              <w:t>—</w:t>
            </w:r>
          </w:p>
        </w:tc>
        <w:tc>
          <w:tcPr>
            <w:tcW w:w="468" w:type="dxa"/>
          </w:tcPr>
          <w:p w:rsidR="00D26299" w:rsidRPr="00E04B4E" w:rsidRDefault="00D26299" w:rsidP="00D26299">
            <w:pPr>
              <w:jc w:val="center"/>
              <w:rPr>
                <w:position w:val="-3"/>
                <w:lang w:eastAsia="en-US"/>
              </w:rPr>
            </w:pPr>
            <w:r w:rsidRPr="00E04B4E">
              <w:rPr>
                <w:position w:val="-3"/>
                <w:lang w:eastAsia="en-US"/>
              </w:rPr>
              <w:t>—</w:t>
            </w:r>
          </w:p>
        </w:tc>
        <w:tc>
          <w:tcPr>
            <w:tcW w:w="698" w:type="dxa"/>
          </w:tcPr>
          <w:p w:rsidR="00D26299" w:rsidRPr="00E04B4E" w:rsidRDefault="00D26299" w:rsidP="00D26299">
            <w:pPr>
              <w:jc w:val="center"/>
              <w:rPr>
                <w:position w:val="-3"/>
                <w:lang w:eastAsia="en-US"/>
              </w:rPr>
            </w:pPr>
            <w:r w:rsidRPr="00E04B4E">
              <w:rPr>
                <w:position w:val="-3"/>
                <w:lang w:eastAsia="en-US"/>
              </w:rPr>
              <w:t>—</w:t>
            </w:r>
          </w:p>
        </w:tc>
        <w:tc>
          <w:tcPr>
            <w:tcW w:w="734" w:type="dxa"/>
          </w:tcPr>
          <w:p w:rsidR="00D26299" w:rsidRPr="00E04B4E" w:rsidRDefault="00D26299" w:rsidP="00D26299">
            <w:pPr>
              <w:jc w:val="center"/>
              <w:rPr>
                <w:position w:val="-3"/>
                <w:lang w:eastAsia="en-US"/>
              </w:rPr>
            </w:pPr>
            <w:r w:rsidRPr="00E04B4E">
              <w:rPr>
                <w:position w:val="-3"/>
                <w:lang w:eastAsia="en-US"/>
              </w:rPr>
              <w:t>—</w:t>
            </w:r>
          </w:p>
        </w:tc>
        <w:tc>
          <w:tcPr>
            <w:tcW w:w="459" w:type="dxa"/>
          </w:tcPr>
          <w:p w:rsidR="00D26299" w:rsidRPr="00E04B4E" w:rsidRDefault="00D26299" w:rsidP="00D26299">
            <w:pPr>
              <w:jc w:val="center"/>
              <w:rPr>
                <w:position w:val="-3"/>
                <w:lang w:eastAsia="en-US"/>
              </w:rPr>
            </w:pPr>
            <w:r w:rsidRPr="00E04B4E">
              <w:rPr>
                <w:position w:val="-3"/>
                <w:lang w:eastAsia="en-US"/>
              </w:rPr>
              <w:t>—</w:t>
            </w:r>
          </w:p>
        </w:tc>
        <w:tc>
          <w:tcPr>
            <w:tcW w:w="787" w:type="dxa"/>
          </w:tcPr>
          <w:p w:rsidR="00D26299" w:rsidRPr="00E04B4E" w:rsidRDefault="00D26299" w:rsidP="00D26299">
            <w:pPr>
              <w:jc w:val="center"/>
              <w:rPr>
                <w:position w:val="-3"/>
                <w:lang w:eastAsia="en-US"/>
              </w:rPr>
            </w:pPr>
            <w:r w:rsidRPr="00E04B4E">
              <w:rPr>
                <w:position w:val="-3"/>
                <w:lang w:eastAsia="en-US"/>
              </w:rPr>
              <w:t>—</w:t>
            </w:r>
          </w:p>
        </w:tc>
        <w:tc>
          <w:tcPr>
            <w:tcW w:w="1100" w:type="dxa"/>
          </w:tcPr>
          <w:p w:rsidR="00D26299" w:rsidRPr="00E04B4E" w:rsidRDefault="00D26299" w:rsidP="00D26299">
            <w:pPr>
              <w:jc w:val="center"/>
              <w:rPr>
                <w:lang w:eastAsia="en-US"/>
              </w:rPr>
            </w:pPr>
            <w:r w:rsidRPr="00E04B4E">
              <w:rPr>
                <w:lang w:eastAsia="en-US"/>
              </w:rPr>
              <w:t>0,16...0,25</w:t>
            </w:r>
          </w:p>
        </w:tc>
        <w:tc>
          <w:tcPr>
            <w:tcW w:w="843" w:type="dxa"/>
          </w:tcPr>
          <w:p w:rsidR="00D26299" w:rsidRPr="00E04B4E" w:rsidRDefault="00D26299" w:rsidP="00D26299">
            <w:pPr>
              <w:jc w:val="center"/>
              <w:rPr>
                <w:lang w:eastAsia="en-US"/>
              </w:rPr>
            </w:pPr>
            <w:r w:rsidRPr="00E04B4E">
              <w:rPr>
                <w:lang w:eastAsia="en-US"/>
              </w:rPr>
              <w:t>2,4</w:t>
            </w:r>
          </w:p>
        </w:tc>
      </w:tr>
      <w:tr w:rsidR="00D26299" w:rsidRPr="00E04B4E" w:rsidTr="00D26299">
        <w:trPr>
          <w:trHeight w:val="227"/>
          <w:jc w:val="center"/>
        </w:trPr>
        <w:tc>
          <w:tcPr>
            <w:tcW w:w="530" w:type="dxa"/>
          </w:tcPr>
          <w:p w:rsidR="00D26299" w:rsidRPr="00E04B4E" w:rsidRDefault="00D26299" w:rsidP="00D26299">
            <w:pPr>
              <w:jc w:val="center"/>
              <w:rPr>
                <w:lang w:eastAsia="en-US"/>
              </w:rPr>
            </w:pPr>
            <w:r w:rsidRPr="00E04B4E">
              <w:rPr>
                <w:lang w:eastAsia="en-US"/>
              </w:rPr>
              <w:t>0,09</w:t>
            </w:r>
          </w:p>
        </w:tc>
        <w:tc>
          <w:tcPr>
            <w:tcW w:w="468" w:type="dxa"/>
          </w:tcPr>
          <w:p w:rsidR="00D26299" w:rsidRPr="00E04B4E" w:rsidRDefault="00D26299" w:rsidP="00D26299">
            <w:pPr>
              <w:jc w:val="center"/>
              <w:rPr>
                <w:lang w:eastAsia="en-US"/>
              </w:rPr>
            </w:pPr>
            <w:r w:rsidRPr="00E04B4E">
              <w:rPr>
                <w:b/>
              </w:rPr>
              <w:t>*</w:t>
            </w:r>
          </w:p>
        </w:tc>
        <w:tc>
          <w:tcPr>
            <w:tcW w:w="663" w:type="dxa"/>
          </w:tcPr>
          <w:p w:rsidR="00D26299" w:rsidRPr="00E04B4E" w:rsidRDefault="00D26299" w:rsidP="00D26299">
            <w:pPr>
              <w:jc w:val="center"/>
              <w:rPr>
                <w:lang w:eastAsia="en-US"/>
              </w:rPr>
            </w:pPr>
            <w:r w:rsidRPr="00E04B4E">
              <w:rPr>
                <w:b/>
              </w:rPr>
              <w:t>*</w:t>
            </w:r>
          </w:p>
        </w:tc>
        <w:tc>
          <w:tcPr>
            <w:tcW w:w="779" w:type="dxa"/>
          </w:tcPr>
          <w:p w:rsidR="00D26299" w:rsidRPr="00E04B4E" w:rsidRDefault="00D26299" w:rsidP="00D26299">
            <w:pPr>
              <w:jc w:val="center"/>
              <w:rPr>
                <w:position w:val="-3"/>
                <w:lang w:eastAsia="en-US"/>
              </w:rPr>
            </w:pPr>
            <w:r w:rsidRPr="00E04B4E">
              <w:rPr>
                <w:position w:val="-3"/>
                <w:lang w:eastAsia="en-US"/>
              </w:rPr>
              <w:t>—</w:t>
            </w:r>
          </w:p>
        </w:tc>
        <w:tc>
          <w:tcPr>
            <w:tcW w:w="468" w:type="dxa"/>
          </w:tcPr>
          <w:p w:rsidR="00D26299" w:rsidRPr="00E04B4E" w:rsidRDefault="00D26299" w:rsidP="00D26299">
            <w:pPr>
              <w:jc w:val="center"/>
              <w:rPr>
                <w:position w:val="-3"/>
                <w:lang w:eastAsia="en-US"/>
              </w:rPr>
            </w:pPr>
            <w:r w:rsidRPr="00E04B4E">
              <w:rPr>
                <w:position w:val="-3"/>
                <w:lang w:eastAsia="en-US"/>
              </w:rPr>
              <w:t>—</w:t>
            </w:r>
          </w:p>
        </w:tc>
        <w:tc>
          <w:tcPr>
            <w:tcW w:w="698" w:type="dxa"/>
          </w:tcPr>
          <w:p w:rsidR="00D26299" w:rsidRPr="00E04B4E" w:rsidRDefault="00D26299" w:rsidP="00D26299">
            <w:pPr>
              <w:jc w:val="center"/>
              <w:rPr>
                <w:position w:val="-3"/>
                <w:lang w:eastAsia="en-US"/>
              </w:rPr>
            </w:pPr>
            <w:r w:rsidRPr="00E04B4E">
              <w:rPr>
                <w:position w:val="-3"/>
                <w:lang w:eastAsia="en-US"/>
              </w:rPr>
              <w:t>—</w:t>
            </w:r>
          </w:p>
        </w:tc>
        <w:tc>
          <w:tcPr>
            <w:tcW w:w="734" w:type="dxa"/>
          </w:tcPr>
          <w:p w:rsidR="00D26299" w:rsidRPr="00E04B4E" w:rsidRDefault="00D26299" w:rsidP="00D26299">
            <w:pPr>
              <w:jc w:val="center"/>
              <w:rPr>
                <w:position w:val="-3"/>
                <w:lang w:eastAsia="en-US"/>
              </w:rPr>
            </w:pPr>
            <w:r w:rsidRPr="00E04B4E">
              <w:rPr>
                <w:position w:val="-3"/>
                <w:lang w:eastAsia="en-US"/>
              </w:rPr>
              <w:t>—</w:t>
            </w:r>
          </w:p>
        </w:tc>
        <w:tc>
          <w:tcPr>
            <w:tcW w:w="459" w:type="dxa"/>
          </w:tcPr>
          <w:p w:rsidR="00D26299" w:rsidRPr="00E04B4E" w:rsidRDefault="00D26299" w:rsidP="00D26299">
            <w:pPr>
              <w:jc w:val="center"/>
              <w:rPr>
                <w:position w:val="-3"/>
                <w:lang w:eastAsia="en-US"/>
              </w:rPr>
            </w:pPr>
            <w:r w:rsidRPr="00E04B4E">
              <w:rPr>
                <w:position w:val="-3"/>
                <w:lang w:eastAsia="en-US"/>
              </w:rPr>
              <w:t>—</w:t>
            </w:r>
          </w:p>
        </w:tc>
        <w:tc>
          <w:tcPr>
            <w:tcW w:w="787" w:type="dxa"/>
          </w:tcPr>
          <w:p w:rsidR="00D26299" w:rsidRPr="00E04B4E" w:rsidRDefault="00D26299" w:rsidP="00D26299">
            <w:pPr>
              <w:jc w:val="center"/>
              <w:rPr>
                <w:position w:val="-3"/>
                <w:lang w:eastAsia="en-US"/>
              </w:rPr>
            </w:pPr>
            <w:r w:rsidRPr="00E04B4E">
              <w:rPr>
                <w:position w:val="-3"/>
                <w:lang w:eastAsia="en-US"/>
              </w:rPr>
              <w:t>—</w:t>
            </w:r>
          </w:p>
        </w:tc>
        <w:tc>
          <w:tcPr>
            <w:tcW w:w="1100" w:type="dxa"/>
          </w:tcPr>
          <w:p w:rsidR="00D26299" w:rsidRPr="00E04B4E" w:rsidRDefault="00D26299" w:rsidP="00D26299">
            <w:pPr>
              <w:jc w:val="center"/>
              <w:rPr>
                <w:lang w:eastAsia="en-US"/>
              </w:rPr>
            </w:pPr>
            <w:r w:rsidRPr="00E04B4E">
              <w:rPr>
                <w:lang w:eastAsia="en-US"/>
              </w:rPr>
              <w:t>0,25...0,40</w:t>
            </w:r>
          </w:p>
        </w:tc>
        <w:tc>
          <w:tcPr>
            <w:tcW w:w="843" w:type="dxa"/>
          </w:tcPr>
          <w:p w:rsidR="00D26299" w:rsidRPr="00E04B4E" w:rsidRDefault="00D26299" w:rsidP="00D26299">
            <w:pPr>
              <w:jc w:val="center"/>
              <w:rPr>
                <w:lang w:eastAsia="en-US"/>
              </w:rPr>
            </w:pPr>
            <w:r w:rsidRPr="00E04B4E">
              <w:rPr>
                <w:lang w:eastAsia="en-US"/>
              </w:rPr>
              <w:t>5</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0,12</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468"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698"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734" w:type="dxa"/>
          </w:tcPr>
          <w:p w:rsidR="00D26299" w:rsidRPr="00E04B4E" w:rsidRDefault="00D26299" w:rsidP="00D26299">
            <w:pPr>
              <w:jc w:val="center"/>
              <w:rPr>
                <w:lang w:val="en-US" w:eastAsia="en-US"/>
              </w:rPr>
            </w:pPr>
            <w:r w:rsidRPr="00E04B4E">
              <w:rPr>
                <w:lang w:val="en-US" w:eastAsia="en-US"/>
              </w:rPr>
              <w:t>0,37</w:t>
            </w:r>
          </w:p>
        </w:tc>
        <w:tc>
          <w:tcPr>
            <w:tcW w:w="459" w:type="dxa"/>
          </w:tcPr>
          <w:p w:rsidR="00D26299" w:rsidRPr="00E04B4E" w:rsidRDefault="00D26299" w:rsidP="00D26299">
            <w:pPr>
              <w:jc w:val="center"/>
              <w:rPr>
                <w:lang w:val="en-US" w:eastAsia="en-US"/>
              </w:rPr>
            </w:pPr>
            <w:r w:rsidRPr="00E04B4E">
              <w:rPr>
                <w:b/>
              </w:rPr>
              <w:t>*</w:t>
            </w:r>
          </w:p>
        </w:tc>
        <w:tc>
          <w:tcPr>
            <w:tcW w:w="787" w:type="dxa"/>
          </w:tcPr>
          <w:p w:rsidR="00D26299" w:rsidRPr="00E04B4E" w:rsidRDefault="00D26299" w:rsidP="00D26299">
            <w:pPr>
              <w:jc w:val="center"/>
              <w:rPr>
                <w:lang w:val="en-US" w:eastAsia="en-US"/>
              </w:rPr>
            </w:pPr>
            <w:r w:rsidRPr="00E04B4E">
              <w:rPr>
                <w:b/>
              </w:rPr>
              <w:t>*</w:t>
            </w:r>
          </w:p>
        </w:tc>
        <w:tc>
          <w:tcPr>
            <w:tcW w:w="1100" w:type="dxa"/>
            <w:vMerge w:val="restart"/>
          </w:tcPr>
          <w:p w:rsidR="00D26299" w:rsidRPr="00E04B4E" w:rsidRDefault="00D26299" w:rsidP="00D26299">
            <w:pPr>
              <w:jc w:val="center"/>
              <w:rPr>
                <w:lang w:val="en-US" w:eastAsia="en-US"/>
              </w:rPr>
            </w:pPr>
            <w:r w:rsidRPr="00E04B4E">
              <w:rPr>
                <w:lang w:val="en-US" w:eastAsia="en-US"/>
              </w:rPr>
              <w:t>0,40...0,63</w:t>
            </w:r>
          </w:p>
        </w:tc>
        <w:tc>
          <w:tcPr>
            <w:tcW w:w="843" w:type="dxa"/>
            <w:vMerge w:val="restart"/>
          </w:tcPr>
          <w:p w:rsidR="00D26299" w:rsidRPr="00E04B4E" w:rsidRDefault="00D26299" w:rsidP="00D26299">
            <w:pPr>
              <w:jc w:val="center"/>
              <w:rPr>
                <w:lang w:val="en-US" w:eastAsia="en-US"/>
              </w:rPr>
            </w:pPr>
            <w:r w:rsidRPr="00E04B4E">
              <w:rPr>
                <w:lang w:val="en-US" w:eastAsia="en-US"/>
              </w:rPr>
              <w:t>8</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0,18</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position w:val="-3"/>
                <w:lang w:val="en-US" w:eastAsia="en-US"/>
              </w:rPr>
            </w:pPr>
            <w:r w:rsidRPr="00E04B4E">
              <w:rPr>
                <w:position w:val="-3"/>
                <w:lang w:val="en-US" w:eastAsia="en-US"/>
              </w:rPr>
              <w:t>—</w:t>
            </w:r>
          </w:p>
        </w:tc>
        <w:tc>
          <w:tcPr>
            <w:tcW w:w="468" w:type="dxa"/>
          </w:tcPr>
          <w:p w:rsidR="00D26299" w:rsidRPr="00E04B4E" w:rsidRDefault="00D26299" w:rsidP="00D26299">
            <w:pPr>
              <w:jc w:val="center"/>
              <w:rPr>
                <w:position w:val="-3"/>
                <w:lang w:val="en-US" w:eastAsia="en-US"/>
              </w:rPr>
            </w:pPr>
            <w:r w:rsidRPr="00E04B4E">
              <w:rPr>
                <w:position w:val="-3"/>
                <w:lang w:val="en-US" w:eastAsia="en-US"/>
              </w:rPr>
              <w:t>—</w:t>
            </w:r>
          </w:p>
        </w:tc>
        <w:tc>
          <w:tcPr>
            <w:tcW w:w="698" w:type="dxa"/>
          </w:tcPr>
          <w:p w:rsidR="00D26299" w:rsidRPr="00E04B4E" w:rsidRDefault="00D26299" w:rsidP="00D26299">
            <w:pPr>
              <w:jc w:val="center"/>
              <w:rPr>
                <w:position w:val="-3"/>
                <w:lang w:val="en-US" w:eastAsia="en-US"/>
              </w:rPr>
            </w:pPr>
            <w:r w:rsidRPr="00E04B4E">
              <w:rPr>
                <w:position w:val="-3"/>
                <w:lang w:val="en-US" w:eastAsia="en-US"/>
              </w:rPr>
              <w:t>—</w:t>
            </w:r>
          </w:p>
        </w:tc>
        <w:tc>
          <w:tcPr>
            <w:tcW w:w="734" w:type="dxa"/>
          </w:tcPr>
          <w:p w:rsidR="00D26299" w:rsidRPr="00E04B4E" w:rsidRDefault="00D26299" w:rsidP="00D26299">
            <w:pPr>
              <w:jc w:val="center"/>
              <w:rPr>
                <w:lang w:val="en-US" w:eastAsia="en-US"/>
              </w:rPr>
            </w:pPr>
            <w:r w:rsidRPr="00E04B4E">
              <w:rPr>
                <w:lang w:val="en-US" w:eastAsia="en-US"/>
              </w:rPr>
              <w:t>—</w:t>
            </w:r>
          </w:p>
        </w:tc>
        <w:tc>
          <w:tcPr>
            <w:tcW w:w="459" w:type="dxa"/>
          </w:tcPr>
          <w:p w:rsidR="00D26299" w:rsidRPr="00E04B4E" w:rsidRDefault="00D26299" w:rsidP="00D26299">
            <w:pPr>
              <w:jc w:val="center"/>
              <w:rPr>
                <w:lang w:val="en-US" w:eastAsia="en-US"/>
              </w:rPr>
            </w:pPr>
            <w:r w:rsidRPr="00E04B4E">
              <w:rPr>
                <w:lang w:val="en-US" w:eastAsia="en-US"/>
              </w:rPr>
              <w:t>—</w:t>
            </w:r>
          </w:p>
        </w:tc>
        <w:tc>
          <w:tcPr>
            <w:tcW w:w="787" w:type="dxa"/>
          </w:tcPr>
          <w:p w:rsidR="00D26299" w:rsidRPr="00E04B4E" w:rsidRDefault="00D26299" w:rsidP="00D26299">
            <w:pPr>
              <w:jc w:val="center"/>
              <w:rPr>
                <w:position w:val="-3"/>
                <w:lang w:val="en-US" w:eastAsia="en-US"/>
              </w:rPr>
            </w:pPr>
            <w:r w:rsidRPr="00E04B4E">
              <w:rPr>
                <w:position w:val="-3"/>
                <w:lang w:val="en-US" w:eastAsia="en-US"/>
              </w:rPr>
              <w:t>—</w:t>
            </w:r>
          </w:p>
        </w:tc>
        <w:tc>
          <w:tcPr>
            <w:tcW w:w="1100" w:type="dxa"/>
            <w:vMerge/>
          </w:tcPr>
          <w:p w:rsidR="00D26299" w:rsidRPr="00E04B4E" w:rsidRDefault="00D26299" w:rsidP="00D26299">
            <w:pPr>
              <w:jc w:val="center"/>
            </w:pPr>
          </w:p>
        </w:tc>
        <w:tc>
          <w:tcPr>
            <w:tcW w:w="843" w:type="dxa"/>
            <w:vMerge/>
          </w:tcPr>
          <w:p w:rsidR="00D26299" w:rsidRPr="00E04B4E" w:rsidRDefault="00D26299" w:rsidP="00D26299">
            <w:pPr>
              <w:jc w:val="center"/>
            </w:pP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0,25</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468"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698"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734" w:type="dxa"/>
          </w:tcPr>
          <w:p w:rsidR="00D26299" w:rsidRPr="00E04B4E" w:rsidRDefault="00D26299" w:rsidP="00D26299">
            <w:pPr>
              <w:jc w:val="center"/>
              <w:rPr>
                <w:lang w:val="en-US" w:eastAsia="en-US"/>
              </w:rPr>
            </w:pPr>
            <w:r w:rsidRPr="00E04B4E">
              <w:rPr>
                <w:lang w:val="en-US" w:eastAsia="en-US"/>
              </w:rPr>
              <w:t>0,55</w:t>
            </w:r>
          </w:p>
        </w:tc>
        <w:tc>
          <w:tcPr>
            <w:tcW w:w="459" w:type="dxa"/>
          </w:tcPr>
          <w:p w:rsidR="00D26299" w:rsidRPr="00E04B4E" w:rsidRDefault="00D26299" w:rsidP="00D26299">
            <w:pPr>
              <w:jc w:val="center"/>
              <w:rPr>
                <w:lang w:val="en-US" w:eastAsia="en-US"/>
              </w:rPr>
            </w:pPr>
            <w:r w:rsidRPr="00E04B4E">
              <w:rPr>
                <w:b/>
              </w:rPr>
              <w:t>*</w:t>
            </w:r>
          </w:p>
        </w:tc>
        <w:tc>
          <w:tcPr>
            <w:tcW w:w="787" w:type="dxa"/>
          </w:tcPr>
          <w:p w:rsidR="00D26299" w:rsidRPr="00E04B4E" w:rsidRDefault="00D26299" w:rsidP="00D26299">
            <w:pPr>
              <w:jc w:val="center"/>
              <w:rPr>
                <w:lang w:val="en-US" w:eastAsia="en-US"/>
              </w:rPr>
            </w:pPr>
            <w:r w:rsidRPr="00E04B4E">
              <w:rPr>
                <w:b/>
              </w:rPr>
              <w:t>*</w:t>
            </w:r>
          </w:p>
        </w:tc>
        <w:tc>
          <w:tcPr>
            <w:tcW w:w="1100" w:type="dxa"/>
          </w:tcPr>
          <w:p w:rsidR="00D26299" w:rsidRPr="00E04B4E" w:rsidRDefault="00D26299" w:rsidP="00D26299">
            <w:pPr>
              <w:jc w:val="center"/>
              <w:rPr>
                <w:lang w:val="en-US" w:eastAsia="en-US"/>
              </w:rPr>
            </w:pPr>
            <w:r w:rsidRPr="00E04B4E">
              <w:rPr>
                <w:lang w:val="en-US" w:eastAsia="en-US"/>
              </w:rPr>
              <w:t>0,63...1</w:t>
            </w:r>
          </w:p>
        </w:tc>
        <w:tc>
          <w:tcPr>
            <w:tcW w:w="843" w:type="dxa"/>
          </w:tcPr>
          <w:p w:rsidR="00D26299" w:rsidRPr="00E04B4E" w:rsidRDefault="00D26299" w:rsidP="00D26299">
            <w:pPr>
              <w:jc w:val="center"/>
              <w:rPr>
                <w:lang w:val="en-US" w:eastAsia="en-US"/>
              </w:rPr>
            </w:pPr>
            <w:r w:rsidRPr="00E04B4E">
              <w:rPr>
                <w:lang w:val="en-US" w:eastAsia="en-US"/>
              </w:rPr>
              <w:t>13</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0,37</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0,37</w:t>
            </w:r>
          </w:p>
        </w:tc>
        <w:tc>
          <w:tcPr>
            <w:tcW w:w="468" w:type="dxa"/>
          </w:tcPr>
          <w:p w:rsidR="00D26299" w:rsidRPr="00E04B4E" w:rsidRDefault="00D26299" w:rsidP="00D26299">
            <w:pPr>
              <w:jc w:val="center"/>
              <w:rPr>
                <w:lang w:val="en-US" w:eastAsia="en-US"/>
              </w:rPr>
            </w:pPr>
            <w:r w:rsidRPr="00E04B4E">
              <w:rPr>
                <w:b/>
              </w:rPr>
              <w:t>*</w:t>
            </w:r>
          </w:p>
        </w:tc>
        <w:tc>
          <w:tcPr>
            <w:tcW w:w="698" w:type="dxa"/>
          </w:tcPr>
          <w:p w:rsidR="00D26299" w:rsidRPr="00E04B4E" w:rsidRDefault="00D26299" w:rsidP="00D26299">
            <w:pPr>
              <w:jc w:val="center"/>
              <w:rPr>
                <w:lang w:val="en-US" w:eastAsia="en-US"/>
              </w:rPr>
            </w:pPr>
            <w:r w:rsidRPr="00E04B4E">
              <w:rPr>
                <w:b/>
              </w:rPr>
              <w:t>*</w:t>
            </w:r>
          </w:p>
        </w:tc>
        <w:tc>
          <w:tcPr>
            <w:tcW w:w="734" w:type="dxa"/>
          </w:tcPr>
          <w:p w:rsidR="00D26299" w:rsidRPr="00E04B4E" w:rsidRDefault="00D26299" w:rsidP="00D26299">
            <w:pPr>
              <w:jc w:val="center"/>
              <w:rPr>
                <w:lang w:val="en-US" w:eastAsia="en-US"/>
              </w:rPr>
            </w:pPr>
            <w:r w:rsidRPr="00E04B4E">
              <w:rPr>
                <w:lang w:val="en-US" w:eastAsia="en-US"/>
              </w:rPr>
              <w:t>—</w:t>
            </w:r>
          </w:p>
        </w:tc>
        <w:tc>
          <w:tcPr>
            <w:tcW w:w="459"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787"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1100" w:type="dxa"/>
            <w:vMerge w:val="restart"/>
          </w:tcPr>
          <w:p w:rsidR="00D26299" w:rsidRPr="00E04B4E" w:rsidRDefault="00D26299" w:rsidP="00D26299">
            <w:pPr>
              <w:jc w:val="center"/>
              <w:rPr>
                <w:lang w:val="en-US" w:eastAsia="en-US"/>
              </w:rPr>
            </w:pPr>
            <w:r w:rsidRPr="00E04B4E">
              <w:rPr>
                <w:lang w:val="en-US" w:eastAsia="en-US"/>
              </w:rPr>
              <w:t>1…1,6</w:t>
            </w:r>
          </w:p>
        </w:tc>
        <w:tc>
          <w:tcPr>
            <w:tcW w:w="843" w:type="dxa"/>
            <w:vMerge w:val="restart"/>
          </w:tcPr>
          <w:p w:rsidR="00D26299" w:rsidRPr="00E04B4E" w:rsidRDefault="00D26299" w:rsidP="00D26299">
            <w:pPr>
              <w:jc w:val="center"/>
              <w:rPr>
                <w:lang w:val="en-US" w:eastAsia="en-US"/>
              </w:rPr>
            </w:pPr>
            <w:r w:rsidRPr="00E04B4E">
              <w:rPr>
                <w:lang w:val="en-US" w:eastAsia="en-US"/>
              </w:rPr>
              <w:t>22,5</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0,55</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0,55</w:t>
            </w:r>
          </w:p>
        </w:tc>
        <w:tc>
          <w:tcPr>
            <w:tcW w:w="468" w:type="dxa"/>
          </w:tcPr>
          <w:p w:rsidR="00D26299" w:rsidRPr="00E04B4E" w:rsidRDefault="00D26299" w:rsidP="00D26299">
            <w:pPr>
              <w:jc w:val="center"/>
              <w:rPr>
                <w:lang w:val="en-US" w:eastAsia="en-US"/>
              </w:rPr>
            </w:pPr>
            <w:r w:rsidRPr="00E04B4E">
              <w:rPr>
                <w:b/>
              </w:rPr>
              <w:t>*</w:t>
            </w:r>
          </w:p>
        </w:tc>
        <w:tc>
          <w:tcPr>
            <w:tcW w:w="698" w:type="dxa"/>
          </w:tcPr>
          <w:p w:rsidR="00D26299" w:rsidRPr="00E04B4E" w:rsidRDefault="00D26299" w:rsidP="00D26299">
            <w:pPr>
              <w:jc w:val="center"/>
              <w:rPr>
                <w:lang w:val="en-US" w:eastAsia="en-US"/>
              </w:rPr>
            </w:pPr>
            <w:r w:rsidRPr="00E04B4E">
              <w:rPr>
                <w:b/>
              </w:rPr>
              <w:t>*</w:t>
            </w:r>
          </w:p>
        </w:tc>
        <w:tc>
          <w:tcPr>
            <w:tcW w:w="734" w:type="dxa"/>
          </w:tcPr>
          <w:p w:rsidR="00D26299" w:rsidRPr="00E04B4E" w:rsidRDefault="00D26299" w:rsidP="00D26299">
            <w:pPr>
              <w:jc w:val="center"/>
              <w:rPr>
                <w:lang w:val="en-US" w:eastAsia="en-US"/>
              </w:rPr>
            </w:pPr>
            <w:r w:rsidRPr="00E04B4E">
              <w:rPr>
                <w:lang w:val="en-US" w:eastAsia="en-US"/>
              </w:rPr>
              <w:t>0,75</w:t>
            </w:r>
          </w:p>
        </w:tc>
        <w:tc>
          <w:tcPr>
            <w:tcW w:w="459" w:type="dxa"/>
          </w:tcPr>
          <w:p w:rsidR="00D26299" w:rsidRPr="00E04B4E" w:rsidRDefault="00D26299" w:rsidP="00D26299">
            <w:pPr>
              <w:jc w:val="center"/>
              <w:rPr>
                <w:lang w:val="en-US" w:eastAsia="en-US"/>
              </w:rPr>
            </w:pPr>
            <w:r w:rsidRPr="00E04B4E">
              <w:rPr>
                <w:b/>
              </w:rPr>
              <w:t>*</w:t>
            </w:r>
          </w:p>
        </w:tc>
        <w:tc>
          <w:tcPr>
            <w:tcW w:w="787" w:type="dxa"/>
          </w:tcPr>
          <w:p w:rsidR="00D26299" w:rsidRPr="00E04B4E" w:rsidRDefault="00D26299" w:rsidP="00D26299">
            <w:pPr>
              <w:jc w:val="center"/>
              <w:rPr>
                <w:lang w:val="en-US" w:eastAsia="en-US"/>
              </w:rPr>
            </w:pPr>
            <w:r w:rsidRPr="00E04B4E">
              <w:rPr>
                <w:b/>
              </w:rPr>
              <w:t>*</w:t>
            </w:r>
          </w:p>
        </w:tc>
        <w:tc>
          <w:tcPr>
            <w:tcW w:w="1100" w:type="dxa"/>
            <w:vMerge/>
          </w:tcPr>
          <w:p w:rsidR="00D26299" w:rsidRPr="00E04B4E" w:rsidRDefault="00D26299" w:rsidP="00D26299">
            <w:pPr>
              <w:jc w:val="center"/>
            </w:pPr>
          </w:p>
        </w:tc>
        <w:tc>
          <w:tcPr>
            <w:tcW w:w="843" w:type="dxa"/>
            <w:vMerge/>
          </w:tcPr>
          <w:p w:rsidR="00D26299" w:rsidRPr="00E04B4E" w:rsidRDefault="00D26299" w:rsidP="00D26299">
            <w:pPr>
              <w:jc w:val="center"/>
            </w:pP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0,75</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1,1</w:t>
            </w:r>
          </w:p>
        </w:tc>
        <w:tc>
          <w:tcPr>
            <w:tcW w:w="468" w:type="dxa"/>
          </w:tcPr>
          <w:p w:rsidR="00D26299" w:rsidRPr="00E04B4E" w:rsidRDefault="00D26299" w:rsidP="00D26299">
            <w:pPr>
              <w:jc w:val="center"/>
              <w:rPr>
                <w:lang w:val="en-US" w:eastAsia="en-US"/>
              </w:rPr>
            </w:pPr>
            <w:r w:rsidRPr="00E04B4E">
              <w:rPr>
                <w:b/>
              </w:rPr>
              <w:t>*</w:t>
            </w:r>
          </w:p>
        </w:tc>
        <w:tc>
          <w:tcPr>
            <w:tcW w:w="698" w:type="dxa"/>
          </w:tcPr>
          <w:p w:rsidR="00D26299" w:rsidRPr="00E04B4E" w:rsidRDefault="00D26299" w:rsidP="00D26299">
            <w:pPr>
              <w:jc w:val="center"/>
              <w:rPr>
                <w:lang w:val="en-US" w:eastAsia="en-US"/>
              </w:rPr>
            </w:pPr>
            <w:r w:rsidRPr="00E04B4E">
              <w:rPr>
                <w:b/>
              </w:rPr>
              <w:t>*</w:t>
            </w:r>
          </w:p>
        </w:tc>
        <w:tc>
          <w:tcPr>
            <w:tcW w:w="734" w:type="dxa"/>
          </w:tcPr>
          <w:p w:rsidR="00D26299" w:rsidRPr="00E04B4E" w:rsidRDefault="00D26299" w:rsidP="00D26299">
            <w:pPr>
              <w:jc w:val="center"/>
              <w:rPr>
                <w:lang w:val="en-US" w:eastAsia="en-US"/>
              </w:rPr>
            </w:pPr>
            <w:r w:rsidRPr="00E04B4E">
              <w:rPr>
                <w:lang w:val="en-US" w:eastAsia="en-US"/>
              </w:rPr>
              <w:t>1,5</w:t>
            </w:r>
          </w:p>
        </w:tc>
        <w:tc>
          <w:tcPr>
            <w:tcW w:w="459" w:type="dxa"/>
          </w:tcPr>
          <w:p w:rsidR="00D26299" w:rsidRPr="00E04B4E" w:rsidRDefault="00D26299" w:rsidP="00D26299">
            <w:pPr>
              <w:jc w:val="center"/>
              <w:rPr>
                <w:lang w:val="en-US" w:eastAsia="en-US"/>
              </w:rPr>
            </w:pPr>
            <w:r w:rsidRPr="00E04B4E">
              <w:rPr>
                <w:lang w:val="en-US" w:eastAsia="en-US"/>
              </w:rPr>
              <w:t>8</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1,6...2,5</w:t>
            </w:r>
          </w:p>
        </w:tc>
        <w:tc>
          <w:tcPr>
            <w:tcW w:w="843" w:type="dxa"/>
          </w:tcPr>
          <w:p w:rsidR="00D26299" w:rsidRPr="00E04B4E" w:rsidRDefault="00D26299" w:rsidP="00D26299">
            <w:pPr>
              <w:jc w:val="center"/>
              <w:rPr>
                <w:lang w:val="en-US" w:eastAsia="en-US"/>
              </w:rPr>
            </w:pPr>
            <w:r w:rsidRPr="00E04B4E">
              <w:rPr>
                <w:lang w:val="en-US" w:eastAsia="en-US"/>
              </w:rPr>
              <w:t>33,5</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1,1</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1,5</w:t>
            </w:r>
          </w:p>
        </w:tc>
        <w:tc>
          <w:tcPr>
            <w:tcW w:w="468" w:type="dxa"/>
          </w:tcPr>
          <w:p w:rsidR="00D26299" w:rsidRPr="00E04B4E" w:rsidRDefault="00D26299" w:rsidP="00D26299">
            <w:pPr>
              <w:jc w:val="center"/>
              <w:rPr>
                <w:lang w:val="en-US" w:eastAsia="en-US"/>
              </w:rPr>
            </w:pPr>
            <w:r w:rsidRPr="00E04B4E">
              <w:rPr>
                <w:b/>
              </w:rPr>
              <w:t>*</w:t>
            </w:r>
          </w:p>
        </w:tc>
        <w:tc>
          <w:tcPr>
            <w:tcW w:w="698" w:type="dxa"/>
          </w:tcPr>
          <w:p w:rsidR="00D26299" w:rsidRPr="00E04B4E" w:rsidRDefault="00D26299" w:rsidP="00D26299">
            <w:pPr>
              <w:jc w:val="center"/>
              <w:rPr>
                <w:lang w:val="en-US" w:eastAsia="en-US"/>
              </w:rPr>
            </w:pPr>
            <w:r w:rsidRPr="00E04B4E">
              <w:rPr>
                <w:b/>
              </w:rPr>
              <w:t>*</w:t>
            </w:r>
          </w:p>
        </w:tc>
        <w:tc>
          <w:tcPr>
            <w:tcW w:w="734" w:type="dxa"/>
          </w:tcPr>
          <w:p w:rsidR="00D26299" w:rsidRPr="00E04B4E" w:rsidRDefault="00D26299" w:rsidP="00D26299">
            <w:pPr>
              <w:jc w:val="center"/>
              <w:rPr>
                <w:lang w:val="en-US" w:eastAsia="en-US"/>
              </w:rPr>
            </w:pPr>
            <w:r w:rsidRPr="00E04B4E">
              <w:rPr>
                <w:lang w:val="en-US" w:eastAsia="en-US"/>
              </w:rPr>
              <w:t>2,2</w:t>
            </w:r>
          </w:p>
        </w:tc>
        <w:tc>
          <w:tcPr>
            <w:tcW w:w="459" w:type="dxa"/>
          </w:tcPr>
          <w:p w:rsidR="00D26299" w:rsidRPr="00E04B4E" w:rsidRDefault="00D26299" w:rsidP="00D26299">
            <w:pPr>
              <w:jc w:val="center"/>
              <w:rPr>
                <w:lang w:val="en-US" w:eastAsia="en-US"/>
              </w:rPr>
            </w:pPr>
            <w:r w:rsidRPr="00E04B4E">
              <w:rPr>
                <w:lang w:val="en-US" w:eastAsia="en-US"/>
              </w:rPr>
              <w:t>8</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2,5...4</w:t>
            </w:r>
          </w:p>
        </w:tc>
        <w:tc>
          <w:tcPr>
            <w:tcW w:w="843" w:type="dxa"/>
          </w:tcPr>
          <w:p w:rsidR="00D26299" w:rsidRPr="00E04B4E" w:rsidRDefault="00D26299" w:rsidP="00D26299">
            <w:pPr>
              <w:jc w:val="center"/>
              <w:rPr>
                <w:lang w:val="en-US" w:eastAsia="en-US"/>
              </w:rPr>
            </w:pPr>
            <w:r w:rsidRPr="00E04B4E">
              <w:rPr>
                <w:lang w:val="en-US" w:eastAsia="en-US"/>
              </w:rPr>
              <w:t>51</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2,2</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3</w:t>
            </w:r>
          </w:p>
        </w:tc>
        <w:tc>
          <w:tcPr>
            <w:tcW w:w="468" w:type="dxa"/>
          </w:tcPr>
          <w:p w:rsidR="00D26299" w:rsidRPr="00E04B4E" w:rsidRDefault="00D26299" w:rsidP="00D26299">
            <w:pPr>
              <w:jc w:val="center"/>
              <w:rPr>
                <w:lang w:val="en-US" w:eastAsia="en-US"/>
              </w:rPr>
            </w:pPr>
            <w:r w:rsidRPr="00E04B4E">
              <w:rPr>
                <w:b/>
              </w:rPr>
              <w:t>*</w:t>
            </w:r>
          </w:p>
        </w:tc>
        <w:tc>
          <w:tcPr>
            <w:tcW w:w="698" w:type="dxa"/>
          </w:tcPr>
          <w:p w:rsidR="00D26299" w:rsidRPr="00E04B4E" w:rsidRDefault="00D26299" w:rsidP="00D26299">
            <w:pPr>
              <w:jc w:val="center"/>
              <w:rPr>
                <w:lang w:val="en-US" w:eastAsia="en-US"/>
              </w:rPr>
            </w:pPr>
            <w:r w:rsidRPr="00E04B4E">
              <w:rPr>
                <w:b/>
              </w:rPr>
              <w:t>*</w:t>
            </w:r>
          </w:p>
        </w:tc>
        <w:tc>
          <w:tcPr>
            <w:tcW w:w="734" w:type="dxa"/>
          </w:tcPr>
          <w:p w:rsidR="00D26299" w:rsidRPr="00E04B4E" w:rsidRDefault="00D26299" w:rsidP="00D26299">
            <w:pPr>
              <w:jc w:val="center"/>
              <w:rPr>
                <w:lang w:val="en-US" w:eastAsia="en-US"/>
              </w:rPr>
            </w:pPr>
            <w:r w:rsidRPr="00E04B4E">
              <w:rPr>
                <w:lang w:val="en-US" w:eastAsia="en-US"/>
              </w:rPr>
              <w:t>4</w:t>
            </w:r>
          </w:p>
        </w:tc>
        <w:tc>
          <w:tcPr>
            <w:tcW w:w="459" w:type="dxa"/>
          </w:tcPr>
          <w:p w:rsidR="00D26299" w:rsidRPr="00E04B4E" w:rsidRDefault="00D26299" w:rsidP="00D26299">
            <w:pPr>
              <w:jc w:val="center"/>
              <w:rPr>
                <w:lang w:val="en-US" w:eastAsia="en-US"/>
              </w:rPr>
            </w:pPr>
            <w:r w:rsidRPr="00E04B4E">
              <w:rPr>
                <w:lang w:val="en-US" w:eastAsia="en-US"/>
              </w:rPr>
              <w:t>6</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pPr>
            <w:r w:rsidRPr="00E04B4E">
              <w:t>4..6,3</w:t>
            </w:r>
          </w:p>
        </w:tc>
        <w:tc>
          <w:tcPr>
            <w:tcW w:w="843" w:type="dxa"/>
          </w:tcPr>
          <w:p w:rsidR="00D26299" w:rsidRPr="00E04B4E" w:rsidRDefault="00D26299" w:rsidP="00D26299">
            <w:pPr>
              <w:jc w:val="center"/>
              <w:rPr>
                <w:lang w:val="en-US" w:eastAsia="en-US"/>
              </w:rPr>
            </w:pPr>
            <w:r w:rsidRPr="00E04B4E">
              <w:rPr>
                <w:lang w:val="en-US" w:eastAsia="en-US"/>
              </w:rPr>
              <w:t>78</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3</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5</w:t>
            </w:r>
          </w:p>
        </w:tc>
        <w:tc>
          <w:tcPr>
            <w:tcW w:w="468" w:type="dxa"/>
          </w:tcPr>
          <w:p w:rsidR="00D26299" w:rsidRPr="00E04B4E" w:rsidRDefault="00D26299" w:rsidP="00D26299">
            <w:pPr>
              <w:jc w:val="center"/>
              <w:rPr>
                <w:lang w:val="en-US" w:eastAsia="en-US"/>
              </w:rPr>
            </w:pPr>
            <w:r w:rsidRPr="00E04B4E">
              <w:rPr>
                <w:lang w:val="en-US" w:eastAsia="en-US"/>
              </w:rPr>
              <w:t>50</w:t>
            </w:r>
          </w:p>
        </w:tc>
        <w:tc>
          <w:tcPr>
            <w:tcW w:w="698" w:type="dxa"/>
          </w:tcPr>
          <w:p w:rsidR="00D26299" w:rsidRPr="00E04B4E" w:rsidRDefault="00D26299" w:rsidP="00D26299">
            <w:pPr>
              <w:jc w:val="center"/>
              <w:rPr>
                <w:lang w:val="en-US" w:eastAsia="en-US"/>
              </w:rPr>
            </w:pPr>
            <w:r w:rsidRPr="00E04B4E">
              <w:rPr>
                <w:lang w:val="en-US" w:eastAsia="en-US"/>
              </w:rPr>
              <w:t>100</w:t>
            </w:r>
          </w:p>
        </w:tc>
        <w:tc>
          <w:tcPr>
            <w:tcW w:w="734" w:type="dxa"/>
          </w:tcPr>
          <w:p w:rsidR="00D26299" w:rsidRPr="00E04B4E" w:rsidRDefault="00D26299" w:rsidP="00D26299">
            <w:pPr>
              <w:jc w:val="center"/>
              <w:rPr>
                <w:lang w:val="en-US" w:eastAsia="en-US"/>
              </w:rPr>
            </w:pPr>
            <w:r w:rsidRPr="00E04B4E">
              <w:rPr>
                <w:lang w:val="en-US" w:eastAsia="en-US"/>
              </w:rPr>
              <w:t>5,5</w:t>
            </w:r>
          </w:p>
        </w:tc>
        <w:tc>
          <w:tcPr>
            <w:tcW w:w="459" w:type="dxa"/>
          </w:tcPr>
          <w:p w:rsidR="00D26299" w:rsidRPr="00E04B4E" w:rsidRDefault="00D26299" w:rsidP="00D26299">
            <w:pPr>
              <w:jc w:val="center"/>
              <w:rPr>
                <w:lang w:val="en-US" w:eastAsia="en-US"/>
              </w:rPr>
            </w:pPr>
            <w:r w:rsidRPr="00E04B4E">
              <w:rPr>
                <w:lang w:val="en-US" w:eastAsia="en-US"/>
              </w:rPr>
              <w:t>6</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6...10</w:t>
            </w:r>
          </w:p>
        </w:tc>
        <w:tc>
          <w:tcPr>
            <w:tcW w:w="843" w:type="dxa"/>
          </w:tcPr>
          <w:p w:rsidR="00D26299" w:rsidRPr="00E04B4E" w:rsidRDefault="00D26299" w:rsidP="00D26299">
            <w:pPr>
              <w:jc w:val="center"/>
              <w:rPr>
                <w:lang w:val="en-US" w:eastAsia="en-US"/>
              </w:rPr>
            </w:pPr>
            <w:r w:rsidRPr="00E04B4E">
              <w:rPr>
                <w:lang w:val="en-US" w:eastAsia="en-US"/>
              </w:rPr>
              <w:t>138</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5,5</w:t>
            </w:r>
          </w:p>
        </w:tc>
        <w:tc>
          <w:tcPr>
            <w:tcW w:w="468" w:type="dxa"/>
          </w:tcPr>
          <w:p w:rsidR="00D26299" w:rsidRPr="00E04B4E" w:rsidRDefault="00D26299" w:rsidP="00D26299">
            <w:pPr>
              <w:jc w:val="center"/>
              <w:rPr>
                <w:lang w:val="en-US" w:eastAsia="en-US"/>
              </w:rPr>
            </w:pPr>
            <w:r w:rsidRPr="00E04B4E">
              <w:rPr>
                <w:b/>
              </w:rPr>
              <w:t>*</w:t>
            </w:r>
          </w:p>
        </w:tc>
        <w:tc>
          <w:tcPr>
            <w:tcW w:w="663" w:type="dxa"/>
          </w:tcPr>
          <w:p w:rsidR="00D26299" w:rsidRPr="00E04B4E" w:rsidRDefault="00D26299" w:rsidP="00D26299">
            <w:pPr>
              <w:jc w:val="center"/>
              <w:rPr>
                <w:lang w:val="en-US" w:eastAsia="en-US"/>
              </w:rPr>
            </w:pPr>
            <w:r w:rsidRPr="00E04B4E">
              <w:rPr>
                <w:b/>
              </w:rPr>
              <w:t>*</w:t>
            </w:r>
          </w:p>
        </w:tc>
        <w:tc>
          <w:tcPr>
            <w:tcW w:w="779" w:type="dxa"/>
          </w:tcPr>
          <w:p w:rsidR="00D26299" w:rsidRPr="00E04B4E" w:rsidRDefault="00D26299" w:rsidP="00D26299">
            <w:pPr>
              <w:jc w:val="center"/>
              <w:rPr>
                <w:lang w:val="en-US" w:eastAsia="en-US"/>
              </w:rPr>
            </w:pPr>
            <w:r w:rsidRPr="00E04B4E">
              <w:rPr>
                <w:lang w:val="en-US" w:eastAsia="en-US"/>
              </w:rPr>
              <w:t>7,5</w:t>
            </w:r>
          </w:p>
        </w:tc>
        <w:tc>
          <w:tcPr>
            <w:tcW w:w="468" w:type="dxa"/>
          </w:tcPr>
          <w:p w:rsidR="00D26299" w:rsidRPr="00E04B4E" w:rsidRDefault="00D26299" w:rsidP="00D26299">
            <w:pPr>
              <w:jc w:val="center"/>
              <w:rPr>
                <w:lang w:val="en-US" w:eastAsia="en-US"/>
              </w:rPr>
            </w:pPr>
            <w:r w:rsidRPr="00E04B4E">
              <w:rPr>
                <w:lang w:val="en-US" w:eastAsia="en-US"/>
              </w:rPr>
              <w:t>42</w:t>
            </w:r>
          </w:p>
        </w:tc>
        <w:tc>
          <w:tcPr>
            <w:tcW w:w="698" w:type="dxa"/>
          </w:tcPr>
          <w:p w:rsidR="00D26299" w:rsidRPr="00E04B4E" w:rsidRDefault="00D26299" w:rsidP="00D26299">
            <w:pPr>
              <w:jc w:val="center"/>
              <w:rPr>
                <w:lang w:val="en-US" w:eastAsia="en-US"/>
              </w:rPr>
            </w:pPr>
            <w:r w:rsidRPr="00E04B4E">
              <w:rPr>
                <w:lang w:val="en-US" w:eastAsia="en-US"/>
              </w:rPr>
              <w:t>75</w:t>
            </w:r>
          </w:p>
        </w:tc>
        <w:tc>
          <w:tcPr>
            <w:tcW w:w="734" w:type="dxa"/>
          </w:tcPr>
          <w:p w:rsidR="00D26299" w:rsidRPr="00E04B4E" w:rsidRDefault="00D26299" w:rsidP="00D26299">
            <w:pPr>
              <w:jc w:val="center"/>
              <w:rPr>
                <w:lang w:val="en-US" w:eastAsia="en-US"/>
              </w:rPr>
            </w:pPr>
            <w:r w:rsidRPr="00E04B4E">
              <w:rPr>
                <w:lang w:val="en-US" w:eastAsia="en-US"/>
              </w:rPr>
              <w:t>9</w:t>
            </w:r>
          </w:p>
        </w:tc>
        <w:tc>
          <w:tcPr>
            <w:tcW w:w="459" w:type="dxa"/>
          </w:tcPr>
          <w:p w:rsidR="00D26299" w:rsidRPr="00E04B4E" w:rsidRDefault="00D26299" w:rsidP="00D26299">
            <w:pPr>
              <w:jc w:val="center"/>
              <w:rPr>
                <w:lang w:val="en-US" w:eastAsia="en-US"/>
              </w:rPr>
            </w:pPr>
            <w:r w:rsidRPr="00E04B4E">
              <w:rPr>
                <w:lang w:val="en-US" w:eastAsia="en-US"/>
              </w:rPr>
              <w:t>6</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vMerge w:val="restart"/>
          </w:tcPr>
          <w:p w:rsidR="00D26299" w:rsidRPr="00E04B4E" w:rsidRDefault="00D26299" w:rsidP="00D26299">
            <w:pPr>
              <w:jc w:val="center"/>
              <w:rPr>
                <w:lang w:val="en-US" w:eastAsia="en-US"/>
              </w:rPr>
            </w:pPr>
            <w:r w:rsidRPr="00E04B4E">
              <w:rPr>
                <w:lang w:val="en-US" w:eastAsia="en-US"/>
              </w:rPr>
              <w:t>9...14</w:t>
            </w:r>
          </w:p>
        </w:tc>
        <w:tc>
          <w:tcPr>
            <w:tcW w:w="843" w:type="dxa"/>
            <w:vMerge w:val="restart"/>
          </w:tcPr>
          <w:p w:rsidR="00D26299" w:rsidRPr="00E04B4E" w:rsidRDefault="00D26299" w:rsidP="00D26299">
            <w:pPr>
              <w:jc w:val="center"/>
              <w:rPr>
                <w:lang w:val="en-US" w:eastAsia="en-US"/>
              </w:rPr>
            </w:pPr>
            <w:r w:rsidRPr="00E04B4E">
              <w:rPr>
                <w:lang w:val="en-US" w:eastAsia="en-US"/>
              </w:rPr>
              <w:t>170</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w:t>
            </w:r>
          </w:p>
        </w:tc>
        <w:tc>
          <w:tcPr>
            <w:tcW w:w="468" w:type="dxa"/>
          </w:tcPr>
          <w:p w:rsidR="00D26299" w:rsidRPr="00E04B4E" w:rsidRDefault="00D26299" w:rsidP="00D26299">
            <w:pPr>
              <w:jc w:val="center"/>
              <w:rPr>
                <w:lang w:val="en-US" w:eastAsia="en-US"/>
              </w:rPr>
            </w:pPr>
            <w:r w:rsidRPr="00E04B4E">
              <w:rPr>
                <w:lang w:val="en-US" w:eastAsia="en-US"/>
              </w:rPr>
              <w:t>—</w:t>
            </w:r>
          </w:p>
        </w:tc>
        <w:tc>
          <w:tcPr>
            <w:tcW w:w="663" w:type="dxa"/>
          </w:tcPr>
          <w:p w:rsidR="00D26299" w:rsidRPr="00E04B4E" w:rsidRDefault="00D26299" w:rsidP="00D26299">
            <w:pPr>
              <w:jc w:val="center"/>
              <w:rPr>
                <w:lang w:val="en-US" w:eastAsia="en-US"/>
              </w:rPr>
            </w:pPr>
            <w:r w:rsidRPr="00E04B4E">
              <w:rPr>
                <w:lang w:val="en-US" w:eastAsia="en-US"/>
              </w:rPr>
              <w:t>—</w:t>
            </w:r>
          </w:p>
        </w:tc>
        <w:tc>
          <w:tcPr>
            <w:tcW w:w="779" w:type="dxa"/>
          </w:tcPr>
          <w:p w:rsidR="00D26299" w:rsidRPr="00E04B4E" w:rsidRDefault="00D26299" w:rsidP="00D26299">
            <w:pPr>
              <w:jc w:val="center"/>
              <w:rPr>
                <w:lang w:val="en-US" w:eastAsia="en-US"/>
              </w:rPr>
            </w:pPr>
            <w:r w:rsidRPr="00E04B4E">
              <w:rPr>
                <w:lang w:val="en-US" w:eastAsia="en-US"/>
              </w:rPr>
              <w:t>—</w:t>
            </w:r>
          </w:p>
        </w:tc>
        <w:tc>
          <w:tcPr>
            <w:tcW w:w="468" w:type="dxa"/>
          </w:tcPr>
          <w:p w:rsidR="00D26299" w:rsidRPr="00E04B4E" w:rsidRDefault="00D26299" w:rsidP="00D26299">
            <w:pPr>
              <w:jc w:val="center"/>
              <w:rPr>
                <w:lang w:val="en-US" w:eastAsia="en-US"/>
              </w:rPr>
            </w:pPr>
            <w:r w:rsidRPr="00E04B4E">
              <w:rPr>
                <w:lang w:val="en-US" w:eastAsia="en-US"/>
              </w:rPr>
              <w:t>—</w:t>
            </w:r>
          </w:p>
        </w:tc>
        <w:tc>
          <w:tcPr>
            <w:tcW w:w="698" w:type="dxa"/>
          </w:tcPr>
          <w:p w:rsidR="00D26299" w:rsidRPr="00E04B4E" w:rsidRDefault="00D26299" w:rsidP="00D26299">
            <w:pPr>
              <w:jc w:val="center"/>
              <w:rPr>
                <w:lang w:val="en-US" w:eastAsia="en-US"/>
              </w:rPr>
            </w:pPr>
            <w:r w:rsidRPr="00E04B4E">
              <w:rPr>
                <w:lang w:val="en-US" w:eastAsia="en-US"/>
              </w:rPr>
              <w:t>—</w:t>
            </w:r>
          </w:p>
        </w:tc>
        <w:tc>
          <w:tcPr>
            <w:tcW w:w="734" w:type="dxa"/>
          </w:tcPr>
          <w:p w:rsidR="00D26299" w:rsidRPr="00E04B4E" w:rsidRDefault="00D26299" w:rsidP="00D26299">
            <w:pPr>
              <w:jc w:val="center"/>
              <w:rPr>
                <w:lang w:val="en-US" w:eastAsia="en-US"/>
              </w:rPr>
            </w:pPr>
            <w:r w:rsidRPr="00E04B4E">
              <w:rPr>
                <w:lang w:val="en-US" w:eastAsia="en-US"/>
              </w:rPr>
              <w:t>11</w:t>
            </w:r>
          </w:p>
        </w:tc>
        <w:tc>
          <w:tcPr>
            <w:tcW w:w="459" w:type="dxa"/>
          </w:tcPr>
          <w:p w:rsidR="00D26299" w:rsidRPr="00E04B4E" w:rsidRDefault="00D26299" w:rsidP="00D26299">
            <w:pPr>
              <w:jc w:val="center"/>
              <w:rPr>
                <w:lang w:val="en-US" w:eastAsia="en-US"/>
              </w:rPr>
            </w:pPr>
            <w:r w:rsidRPr="00E04B4E">
              <w:rPr>
                <w:lang w:val="en-US" w:eastAsia="en-US"/>
              </w:rPr>
              <w:t>6</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vMerge/>
          </w:tcPr>
          <w:p w:rsidR="00D26299" w:rsidRPr="00E04B4E" w:rsidRDefault="00D26299" w:rsidP="00D26299">
            <w:pPr>
              <w:jc w:val="center"/>
            </w:pPr>
          </w:p>
        </w:tc>
        <w:tc>
          <w:tcPr>
            <w:tcW w:w="843" w:type="dxa"/>
            <w:vMerge/>
          </w:tcPr>
          <w:p w:rsidR="00D26299" w:rsidRPr="00E04B4E" w:rsidRDefault="00D26299" w:rsidP="00D26299">
            <w:pPr>
              <w:jc w:val="center"/>
            </w:pP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7,5</w:t>
            </w:r>
          </w:p>
        </w:tc>
        <w:tc>
          <w:tcPr>
            <w:tcW w:w="468" w:type="dxa"/>
          </w:tcPr>
          <w:p w:rsidR="00D26299" w:rsidRPr="00E04B4E" w:rsidRDefault="00D26299" w:rsidP="00D26299">
            <w:pPr>
              <w:jc w:val="center"/>
              <w:rPr>
                <w:lang w:val="en-US" w:eastAsia="en-US"/>
              </w:rPr>
            </w:pPr>
            <w:r w:rsidRPr="00E04B4E">
              <w:rPr>
                <w:lang w:val="en-US" w:eastAsia="en-US"/>
              </w:rPr>
              <w:t>50</w:t>
            </w:r>
          </w:p>
        </w:tc>
        <w:tc>
          <w:tcPr>
            <w:tcW w:w="663" w:type="dxa"/>
          </w:tcPr>
          <w:p w:rsidR="00D26299" w:rsidRPr="00E04B4E" w:rsidRDefault="00D26299" w:rsidP="00D26299">
            <w:pPr>
              <w:jc w:val="center"/>
              <w:rPr>
                <w:lang w:val="en-US" w:eastAsia="en-US"/>
              </w:rPr>
            </w:pPr>
            <w:r w:rsidRPr="00E04B4E">
              <w:rPr>
                <w:lang w:val="en-US" w:eastAsia="en-US"/>
              </w:rPr>
              <w:t>50</w:t>
            </w:r>
          </w:p>
        </w:tc>
        <w:tc>
          <w:tcPr>
            <w:tcW w:w="779" w:type="dxa"/>
          </w:tcPr>
          <w:p w:rsidR="00D26299" w:rsidRPr="00E04B4E" w:rsidRDefault="00D26299" w:rsidP="00D26299">
            <w:pPr>
              <w:jc w:val="center"/>
              <w:rPr>
                <w:lang w:val="en-US" w:eastAsia="en-US"/>
              </w:rPr>
            </w:pPr>
            <w:r w:rsidRPr="00E04B4E">
              <w:rPr>
                <w:lang w:val="en-US" w:eastAsia="en-US"/>
              </w:rPr>
              <w:t>9</w:t>
            </w:r>
          </w:p>
        </w:tc>
        <w:tc>
          <w:tcPr>
            <w:tcW w:w="468" w:type="dxa"/>
          </w:tcPr>
          <w:p w:rsidR="00D26299" w:rsidRPr="00E04B4E" w:rsidRDefault="00D26299" w:rsidP="00D26299">
            <w:pPr>
              <w:jc w:val="center"/>
              <w:rPr>
                <w:lang w:val="en-US" w:eastAsia="en-US"/>
              </w:rPr>
            </w:pPr>
            <w:r w:rsidRPr="00E04B4E">
              <w:rPr>
                <w:lang w:val="en-US" w:eastAsia="en-US"/>
              </w:rPr>
              <w:t>10</w:t>
            </w:r>
          </w:p>
        </w:tc>
        <w:tc>
          <w:tcPr>
            <w:tcW w:w="698" w:type="dxa"/>
          </w:tcPr>
          <w:p w:rsidR="00D26299" w:rsidRPr="00E04B4E" w:rsidRDefault="00D26299" w:rsidP="00D26299">
            <w:pPr>
              <w:jc w:val="center"/>
              <w:rPr>
                <w:lang w:val="en-US" w:eastAsia="en-US"/>
              </w:rPr>
            </w:pPr>
            <w:r w:rsidRPr="00E04B4E">
              <w:rPr>
                <w:lang w:val="en-US" w:eastAsia="en-US"/>
              </w:rPr>
              <w:t>75</w:t>
            </w:r>
          </w:p>
        </w:tc>
        <w:tc>
          <w:tcPr>
            <w:tcW w:w="734" w:type="dxa"/>
          </w:tcPr>
          <w:p w:rsidR="00D26299" w:rsidRPr="00E04B4E" w:rsidRDefault="00D26299" w:rsidP="00D26299">
            <w:pPr>
              <w:jc w:val="center"/>
              <w:rPr>
                <w:lang w:val="en-US" w:eastAsia="en-US"/>
              </w:rPr>
            </w:pPr>
            <w:r w:rsidRPr="00E04B4E">
              <w:rPr>
                <w:lang w:val="en-US" w:eastAsia="en-US"/>
              </w:rPr>
              <w:t>15</w:t>
            </w:r>
          </w:p>
        </w:tc>
        <w:tc>
          <w:tcPr>
            <w:tcW w:w="459" w:type="dxa"/>
          </w:tcPr>
          <w:p w:rsidR="00D26299" w:rsidRPr="00E04B4E" w:rsidRDefault="00D26299" w:rsidP="00D26299">
            <w:pPr>
              <w:jc w:val="center"/>
              <w:rPr>
                <w:lang w:val="en-US" w:eastAsia="en-US"/>
              </w:rPr>
            </w:pPr>
            <w:r w:rsidRPr="00E04B4E">
              <w:rPr>
                <w:lang w:val="en-US" w:eastAsia="en-US"/>
              </w:rPr>
              <w:t>4</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13... 18</w:t>
            </w:r>
          </w:p>
        </w:tc>
        <w:tc>
          <w:tcPr>
            <w:tcW w:w="843" w:type="dxa"/>
          </w:tcPr>
          <w:p w:rsidR="00D26299" w:rsidRPr="00E04B4E" w:rsidRDefault="00D26299" w:rsidP="00D26299">
            <w:pPr>
              <w:jc w:val="center"/>
              <w:rPr>
                <w:lang w:val="en-US" w:eastAsia="en-US"/>
              </w:rPr>
            </w:pPr>
            <w:r w:rsidRPr="00E04B4E">
              <w:rPr>
                <w:lang w:val="en-US" w:eastAsia="en-US"/>
              </w:rPr>
              <w:t>223</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9</w:t>
            </w:r>
          </w:p>
        </w:tc>
        <w:tc>
          <w:tcPr>
            <w:tcW w:w="468" w:type="dxa"/>
          </w:tcPr>
          <w:p w:rsidR="00D26299" w:rsidRPr="00E04B4E" w:rsidRDefault="00D26299" w:rsidP="00D26299">
            <w:pPr>
              <w:jc w:val="center"/>
              <w:rPr>
                <w:lang w:val="en-US" w:eastAsia="en-US"/>
              </w:rPr>
            </w:pPr>
            <w:r w:rsidRPr="00E04B4E">
              <w:rPr>
                <w:lang w:val="en-US" w:eastAsia="en-US"/>
              </w:rPr>
              <w:t>50</w:t>
            </w:r>
          </w:p>
        </w:tc>
        <w:tc>
          <w:tcPr>
            <w:tcW w:w="663" w:type="dxa"/>
          </w:tcPr>
          <w:p w:rsidR="00D26299" w:rsidRPr="00E04B4E" w:rsidRDefault="00D26299" w:rsidP="00D26299">
            <w:pPr>
              <w:jc w:val="center"/>
              <w:rPr>
                <w:lang w:val="en-US" w:eastAsia="en-US"/>
              </w:rPr>
            </w:pPr>
            <w:r w:rsidRPr="00E04B4E">
              <w:rPr>
                <w:lang w:val="en-US" w:eastAsia="en-US"/>
              </w:rPr>
              <w:t>50</w:t>
            </w:r>
          </w:p>
        </w:tc>
        <w:tc>
          <w:tcPr>
            <w:tcW w:w="779" w:type="dxa"/>
          </w:tcPr>
          <w:p w:rsidR="00D26299" w:rsidRPr="00E04B4E" w:rsidRDefault="00D26299" w:rsidP="00D26299">
            <w:pPr>
              <w:jc w:val="center"/>
              <w:rPr>
                <w:lang w:val="en-US" w:eastAsia="en-US"/>
              </w:rPr>
            </w:pPr>
            <w:r w:rsidRPr="00E04B4E">
              <w:rPr>
                <w:lang w:val="en-US" w:eastAsia="en-US"/>
              </w:rPr>
              <w:t>11</w:t>
            </w:r>
          </w:p>
        </w:tc>
        <w:tc>
          <w:tcPr>
            <w:tcW w:w="468" w:type="dxa"/>
          </w:tcPr>
          <w:p w:rsidR="00D26299" w:rsidRPr="00E04B4E" w:rsidRDefault="00D26299" w:rsidP="00D26299">
            <w:pPr>
              <w:jc w:val="center"/>
              <w:rPr>
                <w:lang w:val="en-US" w:eastAsia="en-US"/>
              </w:rPr>
            </w:pPr>
            <w:r w:rsidRPr="00E04B4E">
              <w:rPr>
                <w:lang w:val="en-US" w:eastAsia="en-US"/>
              </w:rPr>
              <w:t>10</w:t>
            </w:r>
          </w:p>
        </w:tc>
        <w:tc>
          <w:tcPr>
            <w:tcW w:w="698" w:type="dxa"/>
          </w:tcPr>
          <w:p w:rsidR="00D26299" w:rsidRPr="00E04B4E" w:rsidRDefault="00D26299" w:rsidP="00D26299">
            <w:pPr>
              <w:jc w:val="center"/>
              <w:rPr>
                <w:lang w:val="en-US" w:eastAsia="en-US"/>
              </w:rPr>
            </w:pPr>
            <w:r w:rsidRPr="00E04B4E">
              <w:rPr>
                <w:lang w:val="en-US" w:eastAsia="en-US"/>
              </w:rPr>
              <w:t>75</w:t>
            </w:r>
          </w:p>
        </w:tc>
        <w:tc>
          <w:tcPr>
            <w:tcW w:w="734" w:type="dxa"/>
          </w:tcPr>
          <w:p w:rsidR="00D26299" w:rsidRPr="00E04B4E" w:rsidRDefault="00D26299" w:rsidP="00D26299">
            <w:pPr>
              <w:jc w:val="center"/>
              <w:rPr>
                <w:lang w:val="en-US" w:eastAsia="en-US"/>
              </w:rPr>
            </w:pPr>
            <w:r w:rsidRPr="00E04B4E">
              <w:rPr>
                <w:lang w:val="en-US" w:eastAsia="en-US"/>
              </w:rPr>
              <w:t>18,5</w:t>
            </w:r>
          </w:p>
        </w:tc>
        <w:tc>
          <w:tcPr>
            <w:tcW w:w="459" w:type="dxa"/>
          </w:tcPr>
          <w:p w:rsidR="00D26299" w:rsidRPr="00E04B4E" w:rsidRDefault="00D26299" w:rsidP="00D26299">
            <w:pPr>
              <w:jc w:val="center"/>
              <w:rPr>
                <w:lang w:val="en-US" w:eastAsia="en-US"/>
              </w:rPr>
            </w:pPr>
            <w:r w:rsidRPr="00E04B4E">
              <w:rPr>
                <w:lang w:val="en-US" w:eastAsia="en-US"/>
              </w:rPr>
              <w:t>4</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17...23</w:t>
            </w:r>
          </w:p>
        </w:tc>
        <w:tc>
          <w:tcPr>
            <w:tcW w:w="843" w:type="dxa"/>
          </w:tcPr>
          <w:p w:rsidR="00D26299" w:rsidRPr="00E04B4E" w:rsidRDefault="00D26299" w:rsidP="00D26299">
            <w:pPr>
              <w:jc w:val="center"/>
              <w:rPr>
                <w:lang w:val="en-US" w:eastAsia="en-US"/>
              </w:rPr>
            </w:pPr>
            <w:r w:rsidRPr="00E04B4E">
              <w:rPr>
                <w:lang w:val="en-US" w:eastAsia="en-US"/>
              </w:rPr>
              <w:t>327</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11</w:t>
            </w:r>
          </w:p>
        </w:tc>
        <w:tc>
          <w:tcPr>
            <w:tcW w:w="468" w:type="dxa"/>
          </w:tcPr>
          <w:p w:rsidR="00D26299" w:rsidRPr="00E04B4E" w:rsidRDefault="00D26299" w:rsidP="00D26299">
            <w:pPr>
              <w:jc w:val="center"/>
              <w:rPr>
                <w:lang w:val="en-US" w:eastAsia="en-US"/>
              </w:rPr>
            </w:pPr>
            <w:r w:rsidRPr="00E04B4E">
              <w:rPr>
                <w:lang w:val="en-US" w:eastAsia="en-US"/>
              </w:rPr>
              <w:t>50</w:t>
            </w:r>
          </w:p>
        </w:tc>
        <w:tc>
          <w:tcPr>
            <w:tcW w:w="663" w:type="dxa"/>
          </w:tcPr>
          <w:p w:rsidR="00D26299" w:rsidRPr="00E04B4E" w:rsidRDefault="00D26299" w:rsidP="00D26299">
            <w:pPr>
              <w:jc w:val="center"/>
              <w:rPr>
                <w:lang w:val="en-US" w:eastAsia="en-US"/>
              </w:rPr>
            </w:pPr>
            <w:r w:rsidRPr="00E04B4E">
              <w:rPr>
                <w:lang w:val="en-US" w:eastAsia="en-US"/>
              </w:rPr>
              <w:t>50</w:t>
            </w:r>
          </w:p>
        </w:tc>
        <w:tc>
          <w:tcPr>
            <w:tcW w:w="779" w:type="dxa"/>
          </w:tcPr>
          <w:p w:rsidR="00D26299" w:rsidRPr="00E04B4E" w:rsidRDefault="00D26299" w:rsidP="00D26299">
            <w:pPr>
              <w:jc w:val="center"/>
              <w:rPr>
                <w:lang w:val="en-US" w:eastAsia="en-US"/>
              </w:rPr>
            </w:pPr>
            <w:r w:rsidRPr="00E04B4E">
              <w:rPr>
                <w:lang w:val="en-US" w:eastAsia="en-US"/>
              </w:rPr>
              <w:t>15</w:t>
            </w:r>
          </w:p>
        </w:tc>
        <w:tc>
          <w:tcPr>
            <w:tcW w:w="468" w:type="dxa"/>
          </w:tcPr>
          <w:p w:rsidR="00D26299" w:rsidRPr="00E04B4E" w:rsidRDefault="00D26299" w:rsidP="00D26299">
            <w:pPr>
              <w:jc w:val="center"/>
              <w:rPr>
                <w:lang w:val="en-US" w:eastAsia="en-US"/>
              </w:rPr>
            </w:pPr>
            <w:r w:rsidRPr="00E04B4E">
              <w:rPr>
                <w:lang w:val="en-US" w:eastAsia="en-US"/>
              </w:rPr>
              <w:t>10</w:t>
            </w:r>
          </w:p>
        </w:tc>
        <w:tc>
          <w:tcPr>
            <w:tcW w:w="698" w:type="dxa"/>
          </w:tcPr>
          <w:p w:rsidR="00D26299" w:rsidRPr="00E04B4E" w:rsidRDefault="00D26299" w:rsidP="00D26299">
            <w:pPr>
              <w:jc w:val="center"/>
              <w:rPr>
                <w:lang w:val="en-US" w:eastAsia="en-US"/>
              </w:rPr>
            </w:pPr>
            <w:r w:rsidRPr="00E04B4E">
              <w:rPr>
                <w:lang w:val="en-US" w:eastAsia="en-US"/>
              </w:rPr>
              <w:t>75</w:t>
            </w:r>
          </w:p>
        </w:tc>
        <w:tc>
          <w:tcPr>
            <w:tcW w:w="734" w:type="dxa"/>
          </w:tcPr>
          <w:p w:rsidR="00D26299" w:rsidRPr="00E04B4E" w:rsidRDefault="00D26299" w:rsidP="00D26299">
            <w:pPr>
              <w:jc w:val="center"/>
              <w:rPr>
                <w:lang w:val="en-US" w:eastAsia="en-US"/>
              </w:rPr>
            </w:pPr>
            <w:r w:rsidRPr="00E04B4E">
              <w:rPr>
                <w:lang w:val="en-US" w:eastAsia="en-US"/>
              </w:rPr>
              <w:t>—</w:t>
            </w:r>
          </w:p>
        </w:tc>
        <w:tc>
          <w:tcPr>
            <w:tcW w:w="459"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787" w:type="dxa"/>
            <w:vAlign w:val="center"/>
          </w:tcPr>
          <w:p w:rsidR="00D26299" w:rsidRPr="00E04B4E" w:rsidRDefault="00D26299" w:rsidP="00D26299">
            <w:pPr>
              <w:jc w:val="center"/>
              <w:rPr>
                <w:position w:val="-3"/>
                <w:lang w:val="en-US" w:eastAsia="en-US"/>
              </w:rPr>
            </w:pPr>
            <w:r w:rsidRPr="00E04B4E">
              <w:rPr>
                <w:position w:val="-3"/>
                <w:lang w:val="en-US" w:eastAsia="en-US"/>
              </w:rPr>
              <w:t>—</w:t>
            </w:r>
          </w:p>
        </w:tc>
        <w:tc>
          <w:tcPr>
            <w:tcW w:w="1100" w:type="dxa"/>
          </w:tcPr>
          <w:p w:rsidR="00D26299" w:rsidRPr="00E04B4E" w:rsidRDefault="00D26299" w:rsidP="00D26299">
            <w:pPr>
              <w:jc w:val="center"/>
              <w:rPr>
                <w:lang w:val="en-US" w:eastAsia="en-US"/>
              </w:rPr>
            </w:pPr>
            <w:r w:rsidRPr="00E04B4E">
              <w:rPr>
                <w:lang w:val="en-US" w:eastAsia="en-US"/>
              </w:rPr>
              <w:t>20...25</w:t>
            </w:r>
          </w:p>
        </w:tc>
        <w:tc>
          <w:tcPr>
            <w:tcW w:w="843" w:type="dxa"/>
          </w:tcPr>
          <w:p w:rsidR="00D26299" w:rsidRPr="00E04B4E" w:rsidRDefault="00D26299" w:rsidP="00D26299">
            <w:pPr>
              <w:jc w:val="center"/>
              <w:rPr>
                <w:lang w:val="en-US" w:eastAsia="en-US"/>
              </w:rPr>
            </w:pPr>
            <w:r w:rsidRPr="00E04B4E">
              <w:rPr>
                <w:lang w:val="en-US" w:eastAsia="en-US"/>
              </w:rPr>
              <w:t>327</w:t>
            </w:r>
          </w:p>
        </w:tc>
      </w:tr>
      <w:tr w:rsidR="00D26299" w:rsidRPr="00E04B4E" w:rsidTr="00D26299">
        <w:trPr>
          <w:trHeight w:val="227"/>
          <w:jc w:val="center"/>
        </w:trPr>
        <w:tc>
          <w:tcPr>
            <w:tcW w:w="530" w:type="dxa"/>
          </w:tcPr>
          <w:p w:rsidR="00D26299" w:rsidRPr="00E04B4E" w:rsidRDefault="00D26299" w:rsidP="00D26299">
            <w:pPr>
              <w:jc w:val="center"/>
              <w:rPr>
                <w:lang w:val="en-US" w:eastAsia="en-US"/>
              </w:rPr>
            </w:pPr>
            <w:r w:rsidRPr="00E04B4E">
              <w:rPr>
                <w:lang w:val="en-US" w:eastAsia="en-US"/>
              </w:rPr>
              <w:t>15</w:t>
            </w:r>
          </w:p>
        </w:tc>
        <w:tc>
          <w:tcPr>
            <w:tcW w:w="468" w:type="dxa"/>
          </w:tcPr>
          <w:p w:rsidR="00D26299" w:rsidRPr="00E04B4E" w:rsidRDefault="00D26299" w:rsidP="00D26299">
            <w:pPr>
              <w:jc w:val="center"/>
              <w:rPr>
                <w:lang w:val="en-US" w:eastAsia="en-US"/>
              </w:rPr>
            </w:pPr>
            <w:r w:rsidRPr="00E04B4E">
              <w:rPr>
                <w:lang w:val="en-US" w:eastAsia="en-US"/>
              </w:rPr>
              <w:t>35</w:t>
            </w:r>
          </w:p>
        </w:tc>
        <w:tc>
          <w:tcPr>
            <w:tcW w:w="663" w:type="dxa"/>
          </w:tcPr>
          <w:p w:rsidR="00D26299" w:rsidRPr="00E04B4E" w:rsidRDefault="00D26299" w:rsidP="00D26299">
            <w:pPr>
              <w:jc w:val="center"/>
              <w:rPr>
                <w:lang w:val="en-US" w:eastAsia="en-US"/>
              </w:rPr>
            </w:pPr>
            <w:r w:rsidRPr="00E04B4E">
              <w:rPr>
                <w:lang w:val="en-US" w:eastAsia="en-US"/>
              </w:rPr>
              <w:t>50</w:t>
            </w:r>
          </w:p>
        </w:tc>
        <w:tc>
          <w:tcPr>
            <w:tcW w:w="779" w:type="dxa"/>
          </w:tcPr>
          <w:p w:rsidR="00D26299" w:rsidRPr="00E04B4E" w:rsidRDefault="00D26299" w:rsidP="00D26299">
            <w:pPr>
              <w:jc w:val="center"/>
              <w:rPr>
                <w:lang w:val="en-US" w:eastAsia="en-US"/>
              </w:rPr>
            </w:pPr>
            <w:r w:rsidRPr="00E04B4E">
              <w:rPr>
                <w:lang w:val="en-US" w:eastAsia="en-US"/>
              </w:rPr>
              <w:t>18,5</w:t>
            </w:r>
          </w:p>
        </w:tc>
        <w:tc>
          <w:tcPr>
            <w:tcW w:w="468" w:type="dxa"/>
          </w:tcPr>
          <w:p w:rsidR="00D26299" w:rsidRPr="00E04B4E" w:rsidRDefault="00D26299" w:rsidP="00D26299">
            <w:pPr>
              <w:jc w:val="center"/>
              <w:rPr>
                <w:lang w:val="en-US" w:eastAsia="en-US"/>
              </w:rPr>
            </w:pPr>
            <w:r w:rsidRPr="00E04B4E">
              <w:rPr>
                <w:lang w:val="en-US" w:eastAsia="en-US"/>
              </w:rPr>
              <w:t>10</w:t>
            </w:r>
          </w:p>
        </w:tc>
        <w:tc>
          <w:tcPr>
            <w:tcW w:w="698" w:type="dxa"/>
          </w:tcPr>
          <w:p w:rsidR="00D26299" w:rsidRPr="00E04B4E" w:rsidRDefault="00D26299" w:rsidP="00D26299">
            <w:pPr>
              <w:jc w:val="center"/>
              <w:rPr>
                <w:lang w:val="en-US" w:eastAsia="en-US"/>
              </w:rPr>
            </w:pPr>
            <w:r w:rsidRPr="00E04B4E">
              <w:rPr>
                <w:lang w:val="en-US" w:eastAsia="en-US"/>
              </w:rPr>
              <w:t>75</w:t>
            </w:r>
          </w:p>
        </w:tc>
        <w:tc>
          <w:tcPr>
            <w:tcW w:w="734" w:type="dxa"/>
          </w:tcPr>
          <w:p w:rsidR="00D26299" w:rsidRPr="00E04B4E" w:rsidRDefault="00D26299" w:rsidP="00D26299">
            <w:pPr>
              <w:jc w:val="center"/>
              <w:rPr>
                <w:lang w:val="en-US" w:eastAsia="en-US"/>
              </w:rPr>
            </w:pPr>
            <w:r w:rsidRPr="00E04B4E">
              <w:rPr>
                <w:lang w:val="en-US" w:eastAsia="en-US"/>
              </w:rPr>
              <w:t>22</w:t>
            </w:r>
          </w:p>
        </w:tc>
        <w:tc>
          <w:tcPr>
            <w:tcW w:w="459" w:type="dxa"/>
          </w:tcPr>
          <w:p w:rsidR="00D26299" w:rsidRPr="00E04B4E" w:rsidRDefault="00D26299" w:rsidP="00D26299">
            <w:pPr>
              <w:jc w:val="center"/>
              <w:rPr>
                <w:lang w:val="en-US" w:eastAsia="en-US"/>
              </w:rPr>
            </w:pPr>
            <w:r w:rsidRPr="00E04B4E">
              <w:rPr>
                <w:lang w:val="en-US" w:eastAsia="en-US"/>
              </w:rPr>
              <w:t>4</w:t>
            </w:r>
          </w:p>
        </w:tc>
        <w:tc>
          <w:tcPr>
            <w:tcW w:w="787" w:type="dxa"/>
          </w:tcPr>
          <w:p w:rsidR="00D26299" w:rsidRPr="00E04B4E" w:rsidRDefault="00D26299" w:rsidP="00D26299">
            <w:pPr>
              <w:jc w:val="center"/>
              <w:rPr>
                <w:lang w:val="en-US" w:eastAsia="en-US"/>
              </w:rPr>
            </w:pPr>
            <w:r w:rsidRPr="00E04B4E">
              <w:rPr>
                <w:lang w:val="en-US" w:eastAsia="en-US"/>
              </w:rPr>
              <w:t>100</w:t>
            </w:r>
          </w:p>
        </w:tc>
        <w:tc>
          <w:tcPr>
            <w:tcW w:w="1100" w:type="dxa"/>
          </w:tcPr>
          <w:p w:rsidR="00D26299" w:rsidRPr="00E04B4E" w:rsidRDefault="00D26299" w:rsidP="00D26299">
            <w:pPr>
              <w:jc w:val="center"/>
              <w:rPr>
                <w:lang w:val="en-US" w:eastAsia="en-US"/>
              </w:rPr>
            </w:pPr>
            <w:r w:rsidRPr="00E04B4E">
              <w:rPr>
                <w:lang w:val="en-US" w:eastAsia="en-US"/>
              </w:rPr>
              <w:t>24...32</w:t>
            </w:r>
          </w:p>
        </w:tc>
        <w:tc>
          <w:tcPr>
            <w:tcW w:w="843" w:type="dxa"/>
          </w:tcPr>
          <w:p w:rsidR="00D26299" w:rsidRPr="00E04B4E" w:rsidRDefault="00D26299" w:rsidP="00D26299">
            <w:pPr>
              <w:jc w:val="center"/>
              <w:rPr>
                <w:lang w:val="en-US" w:eastAsia="en-US"/>
              </w:rPr>
            </w:pPr>
            <w:r w:rsidRPr="00E04B4E">
              <w:rPr>
                <w:lang w:val="en-US" w:eastAsia="en-US"/>
              </w:rPr>
              <w:t>416</w:t>
            </w:r>
          </w:p>
        </w:tc>
      </w:tr>
    </w:tbl>
    <w:p w:rsidR="00D26299" w:rsidRPr="00E04B4E" w:rsidRDefault="00D26299" w:rsidP="00D26299">
      <w:pPr>
        <w:jc w:val="center"/>
        <w:rPr>
          <w:b/>
          <w:lang w:val="lv-LV"/>
        </w:rPr>
      </w:pPr>
    </w:p>
    <w:p w:rsidR="00D26299" w:rsidRPr="00E04B4E" w:rsidRDefault="00D26299" w:rsidP="00D26299">
      <w:pPr>
        <w:jc w:val="center"/>
        <w:rPr>
          <w:b/>
          <w:lang w:val="lv-LV"/>
        </w:rPr>
      </w:pPr>
      <w:r w:rsidRPr="00E04B4E">
        <w:rPr>
          <w:b/>
          <w:lang w:val="lv-LV"/>
        </w:rPr>
        <w:t>Firmas „Schneider Elektric” spēka a</w:t>
      </w:r>
      <w:r w:rsidRPr="00E04B4E">
        <w:rPr>
          <w:b/>
          <w:bCs/>
          <w:lang w:val="lv-LV"/>
        </w:rPr>
        <w:t xml:space="preserve">utomātslēdzis </w:t>
      </w:r>
      <w:r w:rsidRPr="00E04B4E">
        <w:rPr>
          <w:b/>
          <w:lang w:val="lv-LV"/>
        </w:rPr>
        <w:t>TeSys</w:t>
      </w:r>
      <w:r w:rsidRPr="00E04B4E">
        <w:rPr>
          <w:b/>
          <w:bCs/>
          <w:lang w:val="lv-LV"/>
        </w:rPr>
        <w:t xml:space="preserve"> dzinēja aizsardzībai </w:t>
      </w:r>
    </w:p>
    <w:p w:rsidR="00D26299" w:rsidRPr="00E04B4E" w:rsidRDefault="00D26299" w:rsidP="00D26299">
      <w:pPr>
        <w:jc w:val="center"/>
        <w:rPr>
          <w:lang w:val="lv-LV"/>
        </w:rPr>
      </w:pPr>
      <w:r w:rsidRPr="00E04B4E">
        <w:rPr>
          <w:lang w:val="lv-LV"/>
        </w:rPr>
        <w:t>Automātslēdži ar termomagnētisko atkabni GV2 Р, GV3 Р и GV3 МЕ80</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93"/>
        <w:gridCol w:w="576"/>
        <w:gridCol w:w="878"/>
        <w:gridCol w:w="693"/>
        <w:gridCol w:w="536"/>
        <w:gridCol w:w="745"/>
        <w:gridCol w:w="856"/>
        <w:gridCol w:w="593"/>
        <w:gridCol w:w="805"/>
        <w:gridCol w:w="1285"/>
        <w:gridCol w:w="945"/>
      </w:tblGrid>
      <w:tr w:rsidR="00D26299" w:rsidRPr="00E04B4E" w:rsidTr="00D26299">
        <w:trPr>
          <w:trHeight w:val="227"/>
          <w:jc w:val="center"/>
        </w:trPr>
        <w:tc>
          <w:tcPr>
            <w:tcW w:w="593" w:type="dxa"/>
          </w:tcPr>
          <w:p w:rsidR="00D26299" w:rsidRPr="00E04B4E" w:rsidRDefault="00D26299" w:rsidP="00D26299">
            <w:pPr>
              <w:jc w:val="center"/>
              <w:rPr>
                <w:b/>
              </w:rPr>
            </w:pPr>
            <w:r w:rsidRPr="00E04B4E">
              <w:rPr>
                <w:b/>
              </w:rPr>
              <w:t>P</w:t>
            </w:r>
          </w:p>
        </w:tc>
        <w:tc>
          <w:tcPr>
            <w:tcW w:w="576" w:type="dxa"/>
          </w:tcPr>
          <w:p w:rsidR="00D26299" w:rsidRPr="00E04B4E" w:rsidRDefault="00D26299" w:rsidP="00D26299">
            <w:pPr>
              <w:jc w:val="center"/>
              <w:rPr>
                <w:b/>
              </w:rPr>
            </w:pPr>
            <w:r w:rsidRPr="00E04B4E">
              <w:rPr>
                <w:b/>
              </w:rPr>
              <w:t>Icu</w:t>
            </w:r>
          </w:p>
        </w:tc>
        <w:tc>
          <w:tcPr>
            <w:tcW w:w="878" w:type="dxa"/>
          </w:tcPr>
          <w:p w:rsidR="00D26299" w:rsidRPr="00E04B4E" w:rsidRDefault="00D26299" w:rsidP="00D26299">
            <w:pPr>
              <w:jc w:val="center"/>
              <w:rPr>
                <w:b/>
                <w:lang w:val="en-US" w:eastAsia="en-US"/>
              </w:rPr>
            </w:pPr>
            <w:r w:rsidRPr="00E04B4E">
              <w:rPr>
                <w:b/>
                <w:lang w:val="en-US" w:eastAsia="en-US"/>
              </w:rPr>
              <w:t>Ics(1)</w:t>
            </w:r>
          </w:p>
        </w:tc>
        <w:tc>
          <w:tcPr>
            <w:tcW w:w="693" w:type="dxa"/>
          </w:tcPr>
          <w:p w:rsidR="00D26299" w:rsidRPr="00E04B4E" w:rsidRDefault="00D26299" w:rsidP="00D26299">
            <w:pPr>
              <w:jc w:val="center"/>
              <w:rPr>
                <w:b/>
              </w:rPr>
            </w:pPr>
            <w:r w:rsidRPr="00E04B4E">
              <w:rPr>
                <w:b/>
              </w:rPr>
              <w:t>P</w:t>
            </w:r>
          </w:p>
        </w:tc>
        <w:tc>
          <w:tcPr>
            <w:tcW w:w="536" w:type="dxa"/>
          </w:tcPr>
          <w:p w:rsidR="00D26299" w:rsidRPr="00E04B4E" w:rsidRDefault="00D26299" w:rsidP="00D26299">
            <w:pPr>
              <w:jc w:val="center"/>
              <w:rPr>
                <w:b/>
              </w:rPr>
            </w:pPr>
            <w:r w:rsidRPr="00E04B4E">
              <w:rPr>
                <w:b/>
              </w:rPr>
              <w:t>Icu</w:t>
            </w:r>
          </w:p>
        </w:tc>
        <w:tc>
          <w:tcPr>
            <w:tcW w:w="745" w:type="dxa"/>
          </w:tcPr>
          <w:p w:rsidR="00D26299" w:rsidRPr="00E04B4E" w:rsidRDefault="00D26299" w:rsidP="00D26299">
            <w:pPr>
              <w:jc w:val="center"/>
              <w:rPr>
                <w:b/>
                <w:lang w:val="en-US" w:eastAsia="en-US"/>
              </w:rPr>
            </w:pPr>
            <w:r w:rsidRPr="00E04B4E">
              <w:rPr>
                <w:b/>
                <w:lang w:val="en-US" w:eastAsia="en-US"/>
              </w:rPr>
              <w:t>Ics(1)</w:t>
            </w:r>
          </w:p>
        </w:tc>
        <w:tc>
          <w:tcPr>
            <w:tcW w:w="856" w:type="dxa"/>
          </w:tcPr>
          <w:p w:rsidR="00D26299" w:rsidRPr="00E04B4E" w:rsidRDefault="00D26299" w:rsidP="00D26299">
            <w:pPr>
              <w:jc w:val="center"/>
              <w:rPr>
                <w:b/>
              </w:rPr>
            </w:pPr>
            <w:r w:rsidRPr="00E04B4E">
              <w:rPr>
                <w:b/>
              </w:rPr>
              <w:t>P</w:t>
            </w:r>
          </w:p>
        </w:tc>
        <w:tc>
          <w:tcPr>
            <w:tcW w:w="593" w:type="dxa"/>
          </w:tcPr>
          <w:p w:rsidR="00D26299" w:rsidRPr="00E04B4E" w:rsidRDefault="00D26299" w:rsidP="00D26299">
            <w:pPr>
              <w:jc w:val="center"/>
              <w:rPr>
                <w:b/>
              </w:rPr>
            </w:pPr>
            <w:r w:rsidRPr="00E04B4E">
              <w:rPr>
                <w:b/>
              </w:rPr>
              <w:t>Icu</w:t>
            </w:r>
          </w:p>
        </w:tc>
        <w:tc>
          <w:tcPr>
            <w:tcW w:w="805" w:type="dxa"/>
          </w:tcPr>
          <w:p w:rsidR="00D26299" w:rsidRPr="00E04B4E" w:rsidRDefault="00D26299" w:rsidP="00D26299">
            <w:pPr>
              <w:jc w:val="center"/>
              <w:rPr>
                <w:b/>
                <w:lang w:val="en-US" w:eastAsia="en-US"/>
              </w:rPr>
            </w:pPr>
            <w:r w:rsidRPr="00E04B4E">
              <w:rPr>
                <w:b/>
                <w:lang w:val="en-US" w:eastAsia="en-US"/>
              </w:rPr>
              <w:t>Ics(1)</w:t>
            </w:r>
          </w:p>
        </w:tc>
        <w:tc>
          <w:tcPr>
            <w:tcW w:w="1285" w:type="dxa"/>
          </w:tcPr>
          <w:p w:rsidR="00D26299" w:rsidRPr="00E04B4E" w:rsidRDefault="00D26299" w:rsidP="00D26299">
            <w:pPr>
              <w:jc w:val="center"/>
              <w:rPr>
                <w:b/>
                <w:lang w:val="en-US" w:eastAsia="en-US"/>
              </w:rPr>
            </w:pPr>
            <w:r w:rsidRPr="00E04B4E">
              <w:rPr>
                <w:b/>
                <w:lang w:val="en-US" w:eastAsia="en-US"/>
              </w:rPr>
              <w:t>Ir</w:t>
            </w:r>
          </w:p>
        </w:tc>
        <w:tc>
          <w:tcPr>
            <w:tcW w:w="945" w:type="dxa"/>
          </w:tcPr>
          <w:p w:rsidR="00D26299" w:rsidRPr="00E04B4E" w:rsidRDefault="00D26299" w:rsidP="00D26299">
            <w:pPr>
              <w:jc w:val="center"/>
              <w:rPr>
                <w:b/>
                <w:lang w:val="en-US" w:eastAsia="en-US"/>
              </w:rPr>
            </w:pPr>
            <w:r w:rsidRPr="00E04B4E">
              <w:rPr>
                <w:b/>
                <w:lang w:val="en-US" w:eastAsia="en-US"/>
              </w:rPr>
              <w:t>Im</w:t>
            </w:r>
          </w:p>
        </w:tc>
      </w:tr>
      <w:tr w:rsidR="00D26299" w:rsidRPr="00E04B4E" w:rsidTr="00D26299">
        <w:trPr>
          <w:trHeight w:val="227"/>
          <w:jc w:val="center"/>
        </w:trPr>
        <w:tc>
          <w:tcPr>
            <w:tcW w:w="593" w:type="dxa"/>
          </w:tcPr>
          <w:p w:rsidR="00D26299" w:rsidRPr="00E04B4E" w:rsidRDefault="00D26299" w:rsidP="00D26299">
            <w:pPr>
              <w:jc w:val="center"/>
            </w:pPr>
            <w:r w:rsidRPr="00E04B4E">
              <w:rPr>
                <w:lang w:val="lv-LV"/>
              </w:rPr>
              <w:t>kW</w:t>
            </w:r>
          </w:p>
        </w:tc>
        <w:tc>
          <w:tcPr>
            <w:tcW w:w="576" w:type="dxa"/>
          </w:tcPr>
          <w:p w:rsidR="00D26299" w:rsidRPr="00E04B4E" w:rsidRDefault="00D26299" w:rsidP="00D26299">
            <w:pPr>
              <w:jc w:val="center"/>
            </w:pPr>
            <w:r w:rsidRPr="00E04B4E">
              <w:rPr>
                <w:lang w:val="lv-LV"/>
              </w:rPr>
              <w:t>k</w:t>
            </w:r>
            <w:r w:rsidRPr="00E04B4E">
              <w:t>А</w:t>
            </w:r>
          </w:p>
        </w:tc>
        <w:tc>
          <w:tcPr>
            <w:tcW w:w="878" w:type="dxa"/>
          </w:tcPr>
          <w:p w:rsidR="00D26299" w:rsidRPr="00E04B4E" w:rsidRDefault="00D26299" w:rsidP="00D26299">
            <w:pPr>
              <w:jc w:val="center"/>
              <w:rPr>
                <w:lang w:val="en-US" w:eastAsia="en-US"/>
              </w:rPr>
            </w:pPr>
            <w:r w:rsidRPr="00E04B4E">
              <w:rPr>
                <w:lang w:val="en-US" w:eastAsia="en-US"/>
              </w:rPr>
              <w:t>%</w:t>
            </w:r>
          </w:p>
        </w:tc>
        <w:tc>
          <w:tcPr>
            <w:tcW w:w="693" w:type="dxa"/>
          </w:tcPr>
          <w:p w:rsidR="00D26299" w:rsidRPr="00E04B4E" w:rsidRDefault="00D26299" w:rsidP="00D26299">
            <w:pPr>
              <w:jc w:val="center"/>
            </w:pPr>
            <w:r w:rsidRPr="00E04B4E">
              <w:rPr>
                <w:lang w:val="lv-LV"/>
              </w:rPr>
              <w:t>kW</w:t>
            </w:r>
          </w:p>
        </w:tc>
        <w:tc>
          <w:tcPr>
            <w:tcW w:w="536" w:type="dxa"/>
          </w:tcPr>
          <w:p w:rsidR="00D26299" w:rsidRPr="00E04B4E" w:rsidRDefault="00D26299" w:rsidP="00D26299">
            <w:pPr>
              <w:jc w:val="center"/>
            </w:pPr>
            <w:r w:rsidRPr="00E04B4E">
              <w:rPr>
                <w:lang w:val="lv-LV"/>
              </w:rPr>
              <w:t>k</w:t>
            </w:r>
            <w:r w:rsidRPr="00E04B4E">
              <w:t>А</w:t>
            </w:r>
          </w:p>
        </w:tc>
        <w:tc>
          <w:tcPr>
            <w:tcW w:w="745" w:type="dxa"/>
          </w:tcPr>
          <w:p w:rsidR="00D26299" w:rsidRPr="00E04B4E" w:rsidRDefault="00D26299" w:rsidP="00D26299">
            <w:pPr>
              <w:jc w:val="center"/>
              <w:rPr>
                <w:lang w:val="en-US" w:eastAsia="en-US"/>
              </w:rPr>
            </w:pPr>
            <w:r w:rsidRPr="00E04B4E">
              <w:rPr>
                <w:lang w:val="en-US" w:eastAsia="en-US"/>
              </w:rPr>
              <w:t>%</w:t>
            </w:r>
          </w:p>
        </w:tc>
        <w:tc>
          <w:tcPr>
            <w:tcW w:w="856" w:type="dxa"/>
          </w:tcPr>
          <w:p w:rsidR="00D26299" w:rsidRPr="00E04B4E" w:rsidRDefault="00D26299" w:rsidP="00D26299">
            <w:pPr>
              <w:jc w:val="center"/>
            </w:pPr>
            <w:r w:rsidRPr="00E04B4E">
              <w:rPr>
                <w:lang w:val="lv-LV"/>
              </w:rPr>
              <w:t>kW</w:t>
            </w:r>
          </w:p>
        </w:tc>
        <w:tc>
          <w:tcPr>
            <w:tcW w:w="593" w:type="dxa"/>
          </w:tcPr>
          <w:p w:rsidR="00D26299" w:rsidRPr="00E04B4E" w:rsidRDefault="00D26299" w:rsidP="00D26299">
            <w:pPr>
              <w:jc w:val="center"/>
            </w:pPr>
            <w:r w:rsidRPr="00E04B4E">
              <w:rPr>
                <w:lang w:val="lv-LV"/>
              </w:rPr>
              <w:t>k</w:t>
            </w:r>
            <w:r w:rsidRPr="00E04B4E">
              <w:t>А</w:t>
            </w:r>
          </w:p>
        </w:tc>
        <w:tc>
          <w:tcPr>
            <w:tcW w:w="805" w:type="dxa"/>
          </w:tcPr>
          <w:p w:rsidR="00D26299" w:rsidRPr="00E04B4E" w:rsidRDefault="00D26299" w:rsidP="00D26299">
            <w:pPr>
              <w:jc w:val="center"/>
              <w:rPr>
                <w:lang w:val="en-US" w:eastAsia="en-US"/>
              </w:rPr>
            </w:pPr>
            <w:r w:rsidRPr="00E04B4E">
              <w:rPr>
                <w:lang w:val="en-US" w:eastAsia="en-US"/>
              </w:rPr>
              <w:t>%</w:t>
            </w:r>
          </w:p>
        </w:tc>
        <w:tc>
          <w:tcPr>
            <w:tcW w:w="1285" w:type="dxa"/>
          </w:tcPr>
          <w:p w:rsidR="00D26299" w:rsidRPr="00E04B4E" w:rsidRDefault="00D26299" w:rsidP="00D26299">
            <w:pPr>
              <w:jc w:val="center"/>
              <w:rPr>
                <w:lang w:val="en-US" w:eastAsia="en-US"/>
              </w:rPr>
            </w:pPr>
            <w:r w:rsidRPr="00E04B4E">
              <w:rPr>
                <w:lang w:val="en-US" w:eastAsia="en-US"/>
              </w:rPr>
              <w:t>A</w:t>
            </w:r>
          </w:p>
        </w:tc>
        <w:tc>
          <w:tcPr>
            <w:tcW w:w="945" w:type="dxa"/>
          </w:tcPr>
          <w:p w:rsidR="00D26299" w:rsidRPr="00E04B4E" w:rsidRDefault="00D26299" w:rsidP="00D26299">
            <w:pPr>
              <w:jc w:val="center"/>
              <w:rPr>
                <w:lang w:val="en-US" w:eastAsia="en-US"/>
              </w:rPr>
            </w:pPr>
            <w:r w:rsidRPr="00E04B4E">
              <w:rPr>
                <w:lang w:val="en-US" w:eastAsia="en-US"/>
              </w:rPr>
              <w:t>A</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5,5</w:t>
            </w:r>
          </w:p>
        </w:tc>
        <w:tc>
          <w:tcPr>
            <w:tcW w:w="576" w:type="dxa"/>
          </w:tcPr>
          <w:p w:rsidR="00D26299" w:rsidRPr="00E04B4E" w:rsidRDefault="00D26299" w:rsidP="00D26299">
            <w:pPr>
              <w:jc w:val="center"/>
              <w:rPr>
                <w:lang w:val="en-US" w:eastAsia="en-US"/>
              </w:rPr>
            </w:pPr>
            <w:r w:rsidRPr="00E04B4E">
              <w:rPr>
                <w:lang w:val="en-US" w:eastAsia="en-US"/>
              </w:rPr>
              <w:t>100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7,5</w:t>
            </w:r>
          </w:p>
        </w:tc>
        <w:tc>
          <w:tcPr>
            <w:tcW w:w="536" w:type="dxa"/>
          </w:tcPr>
          <w:p w:rsidR="00D26299" w:rsidRPr="00E04B4E" w:rsidRDefault="00D26299" w:rsidP="00D26299">
            <w:pPr>
              <w:jc w:val="center"/>
              <w:rPr>
                <w:lang w:val="en-US" w:eastAsia="en-US"/>
              </w:rPr>
            </w:pPr>
            <w:r w:rsidRPr="00E04B4E">
              <w:rPr>
                <w:lang w:val="en-US" w:eastAsia="en-US"/>
              </w:rPr>
              <w:t>12</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11</w:t>
            </w:r>
          </w:p>
        </w:tc>
        <w:tc>
          <w:tcPr>
            <w:tcW w:w="593" w:type="dxa"/>
          </w:tcPr>
          <w:p w:rsidR="00D26299" w:rsidRPr="00E04B4E" w:rsidRDefault="00D26299" w:rsidP="00D26299">
            <w:pPr>
              <w:jc w:val="center"/>
              <w:rPr>
                <w:lang w:val="en-US" w:eastAsia="en-US"/>
              </w:rPr>
            </w:pPr>
            <w:r w:rsidRPr="00E04B4E">
              <w:rPr>
                <w:lang w:val="en-US" w:eastAsia="en-US"/>
              </w:rPr>
              <w:t>6</w:t>
            </w:r>
          </w:p>
        </w:tc>
        <w:tc>
          <w:tcPr>
            <w:tcW w:w="805" w:type="dxa"/>
          </w:tcPr>
          <w:p w:rsidR="00D26299" w:rsidRPr="00E04B4E" w:rsidRDefault="00D26299" w:rsidP="00D26299">
            <w:pPr>
              <w:jc w:val="center"/>
              <w:rPr>
                <w:lang w:val="en-US" w:eastAsia="en-US"/>
              </w:rPr>
            </w:pPr>
            <w:r w:rsidRPr="00E04B4E">
              <w:rPr>
                <w:lang w:val="en-US" w:eastAsia="en-US"/>
              </w:rPr>
              <w:t>50</w:t>
            </w:r>
          </w:p>
        </w:tc>
        <w:tc>
          <w:tcPr>
            <w:tcW w:w="1285" w:type="dxa"/>
          </w:tcPr>
          <w:p w:rsidR="00D26299" w:rsidRPr="00E04B4E" w:rsidRDefault="00D26299" w:rsidP="00D26299">
            <w:pPr>
              <w:jc w:val="center"/>
            </w:pPr>
            <w:r w:rsidRPr="00E04B4E">
              <w:t>9...13</w:t>
            </w:r>
          </w:p>
        </w:tc>
        <w:tc>
          <w:tcPr>
            <w:tcW w:w="945" w:type="dxa"/>
          </w:tcPr>
          <w:p w:rsidR="00D26299" w:rsidRPr="00E04B4E" w:rsidRDefault="00D26299" w:rsidP="00D26299">
            <w:pPr>
              <w:jc w:val="center"/>
              <w:rPr>
                <w:lang w:val="en-US" w:eastAsia="en-US"/>
              </w:rPr>
            </w:pPr>
            <w:r w:rsidRPr="00E04B4E">
              <w:rPr>
                <w:lang w:val="en-US" w:eastAsia="en-US"/>
              </w:rPr>
              <w:t>182</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7,5</w:t>
            </w:r>
          </w:p>
        </w:tc>
        <w:tc>
          <w:tcPr>
            <w:tcW w:w="576" w:type="dxa"/>
          </w:tcPr>
          <w:p w:rsidR="00D26299" w:rsidRPr="00E04B4E" w:rsidRDefault="00D26299" w:rsidP="00D26299">
            <w:pPr>
              <w:jc w:val="center"/>
              <w:rPr>
                <w:lang w:val="en-US" w:eastAsia="en-US"/>
              </w:rPr>
            </w:pPr>
            <w:r w:rsidRPr="00E04B4E">
              <w:rPr>
                <w:lang w:val="en-US" w:eastAsia="en-US"/>
              </w:rPr>
              <w:t>100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9</w:t>
            </w:r>
          </w:p>
        </w:tc>
        <w:tc>
          <w:tcPr>
            <w:tcW w:w="536" w:type="dxa"/>
          </w:tcPr>
          <w:p w:rsidR="00D26299" w:rsidRPr="00E04B4E" w:rsidRDefault="00D26299" w:rsidP="00D26299">
            <w:pPr>
              <w:jc w:val="center"/>
              <w:rPr>
                <w:lang w:val="en-US" w:eastAsia="en-US"/>
              </w:rPr>
            </w:pPr>
            <w:r w:rsidRPr="00E04B4E">
              <w:rPr>
                <w:lang w:val="en-US" w:eastAsia="en-US"/>
              </w:rPr>
              <w:t>12</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15</w:t>
            </w:r>
          </w:p>
        </w:tc>
        <w:tc>
          <w:tcPr>
            <w:tcW w:w="593" w:type="dxa"/>
          </w:tcPr>
          <w:p w:rsidR="00D26299" w:rsidRPr="00E04B4E" w:rsidRDefault="00D26299" w:rsidP="00D26299">
            <w:pPr>
              <w:jc w:val="center"/>
              <w:rPr>
                <w:lang w:val="en-US" w:eastAsia="en-US"/>
              </w:rPr>
            </w:pPr>
            <w:r w:rsidRPr="00E04B4E">
              <w:rPr>
                <w:lang w:val="en-US" w:eastAsia="en-US"/>
              </w:rPr>
              <w:t>6</w:t>
            </w:r>
          </w:p>
        </w:tc>
        <w:tc>
          <w:tcPr>
            <w:tcW w:w="805" w:type="dxa"/>
          </w:tcPr>
          <w:p w:rsidR="00D26299" w:rsidRPr="00E04B4E" w:rsidRDefault="00D26299" w:rsidP="00D26299">
            <w:pPr>
              <w:jc w:val="center"/>
              <w:rPr>
                <w:lang w:val="en-US" w:eastAsia="en-US"/>
              </w:rPr>
            </w:pPr>
            <w:r w:rsidRPr="00E04B4E">
              <w:rPr>
                <w:lang w:val="en-US" w:eastAsia="en-US"/>
              </w:rPr>
              <w:t>50</w:t>
            </w:r>
          </w:p>
        </w:tc>
        <w:tc>
          <w:tcPr>
            <w:tcW w:w="1285" w:type="dxa"/>
          </w:tcPr>
          <w:p w:rsidR="00D26299" w:rsidRPr="00E04B4E" w:rsidRDefault="00D26299" w:rsidP="00D26299">
            <w:pPr>
              <w:jc w:val="center"/>
              <w:rPr>
                <w:lang w:val="en-US" w:eastAsia="en-US"/>
              </w:rPr>
            </w:pPr>
            <w:r w:rsidRPr="00E04B4E">
              <w:rPr>
                <w:lang w:val="en-US" w:eastAsia="en-US"/>
              </w:rPr>
              <w:t>12... 18</w:t>
            </w:r>
          </w:p>
        </w:tc>
        <w:tc>
          <w:tcPr>
            <w:tcW w:w="945" w:type="dxa"/>
          </w:tcPr>
          <w:p w:rsidR="00D26299" w:rsidRPr="00E04B4E" w:rsidRDefault="00D26299" w:rsidP="00D26299">
            <w:pPr>
              <w:jc w:val="center"/>
              <w:rPr>
                <w:lang w:val="en-US" w:eastAsia="en-US"/>
              </w:rPr>
            </w:pPr>
            <w:r w:rsidRPr="00E04B4E">
              <w:rPr>
                <w:lang w:val="en-US" w:eastAsia="en-US"/>
              </w:rPr>
              <w:t>252</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11</w:t>
            </w:r>
          </w:p>
        </w:tc>
        <w:tc>
          <w:tcPr>
            <w:tcW w:w="576" w:type="dxa"/>
          </w:tcPr>
          <w:p w:rsidR="00D26299" w:rsidRPr="00E04B4E" w:rsidRDefault="00D26299" w:rsidP="00D26299">
            <w:pPr>
              <w:jc w:val="center"/>
              <w:rPr>
                <w:lang w:val="en-US" w:eastAsia="en-US"/>
              </w:rPr>
            </w:pPr>
            <w:r w:rsidRPr="00E04B4E">
              <w:rPr>
                <w:lang w:val="en-US" w:eastAsia="en-US"/>
              </w:rPr>
              <w:t>100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15</w:t>
            </w:r>
          </w:p>
        </w:tc>
        <w:tc>
          <w:tcPr>
            <w:tcW w:w="536" w:type="dxa"/>
          </w:tcPr>
          <w:p w:rsidR="00D26299" w:rsidRPr="00E04B4E" w:rsidRDefault="00D26299" w:rsidP="00D26299">
            <w:pPr>
              <w:jc w:val="center"/>
              <w:rPr>
                <w:lang w:val="en-US" w:eastAsia="en-US"/>
              </w:rPr>
            </w:pPr>
            <w:r w:rsidRPr="00E04B4E">
              <w:rPr>
                <w:lang w:val="en-US" w:eastAsia="en-US"/>
              </w:rPr>
              <w:t>12</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18,5</w:t>
            </w:r>
          </w:p>
        </w:tc>
        <w:tc>
          <w:tcPr>
            <w:tcW w:w="593" w:type="dxa"/>
          </w:tcPr>
          <w:p w:rsidR="00D26299" w:rsidRPr="00E04B4E" w:rsidRDefault="00D26299" w:rsidP="00D26299">
            <w:pPr>
              <w:jc w:val="center"/>
              <w:rPr>
                <w:lang w:val="en-US" w:eastAsia="en-US"/>
              </w:rPr>
            </w:pPr>
            <w:r w:rsidRPr="00E04B4E">
              <w:rPr>
                <w:lang w:val="en-US" w:eastAsia="en-US"/>
              </w:rPr>
              <w:t>6</w:t>
            </w:r>
          </w:p>
        </w:tc>
        <w:tc>
          <w:tcPr>
            <w:tcW w:w="805" w:type="dxa"/>
          </w:tcPr>
          <w:p w:rsidR="00D26299" w:rsidRPr="00E04B4E" w:rsidRDefault="00D26299" w:rsidP="00D26299">
            <w:pPr>
              <w:jc w:val="center"/>
              <w:rPr>
                <w:lang w:val="en-US" w:eastAsia="en-US"/>
              </w:rPr>
            </w:pPr>
            <w:r w:rsidRPr="00E04B4E">
              <w:rPr>
                <w:lang w:val="en-US" w:eastAsia="en-US"/>
              </w:rPr>
              <w:t>50</w:t>
            </w:r>
          </w:p>
        </w:tc>
        <w:tc>
          <w:tcPr>
            <w:tcW w:w="1285" w:type="dxa"/>
          </w:tcPr>
          <w:p w:rsidR="00D26299" w:rsidRPr="00E04B4E" w:rsidRDefault="00D26299" w:rsidP="00D26299">
            <w:pPr>
              <w:jc w:val="center"/>
            </w:pPr>
            <w:r w:rsidRPr="00E04B4E">
              <w:t>17...25</w:t>
            </w:r>
          </w:p>
        </w:tc>
        <w:tc>
          <w:tcPr>
            <w:tcW w:w="945" w:type="dxa"/>
          </w:tcPr>
          <w:p w:rsidR="00D26299" w:rsidRPr="00E04B4E" w:rsidRDefault="00D26299" w:rsidP="00D26299">
            <w:pPr>
              <w:jc w:val="center"/>
              <w:rPr>
                <w:lang w:val="en-US" w:eastAsia="en-US"/>
              </w:rPr>
            </w:pPr>
            <w:r w:rsidRPr="00E04B4E">
              <w:rPr>
                <w:lang w:val="en-US" w:eastAsia="en-US"/>
              </w:rPr>
              <w:t>350</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15</w:t>
            </w:r>
          </w:p>
        </w:tc>
        <w:tc>
          <w:tcPr>
            <w:tcW w:w="576" w:type="dxa"/>
          </w:tcPr>
          <w:p w:rsidR="00D26299" w:rsidRPr="00E04B4E" w:rsidRDefault="00D26299" w:rsidP="00D26299">
            <w:pPr>
              <w:jc w:val="center"/>
              <w:rPr>
                <w:lang w:val="en-US" w:eastAsia="en-US"/>
              </w:rPr>
            </w:pPr>
            <w:r w:rsidRPr="00E04B4E">
              <w:rPr>
                <w:lang w:val="en-US" w:eastAsia="en-US"/>
              </w:rPr>
              <w:t>100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18,5</w:t>
            </w:r>
          </w:p>
        </w:tc>
        <w:tc>
          <w:tcPr>
            <w:tcW w:w="536" w:type="dxa"/>
          </w:tcPr>
          <w:p w:rsidR="00D26299" w:rsidRPr="00E04B4E" w:rsidRDefault="00D26299" w:rsidP="00D26299">
            <w:pPr>
              <w:jc w:val="center"/>
              <w:rPr>
                <w:lang w:val="en-US" w:eastAsia="en-US"/>
              </w:rPr>
            </w:pPr>
            <w:r w:rsidRPr="00E04B4E">
              <w:rPr>
                <w:lang w:val="en-US" w:eastAsia="en-US"/>
              </w:rPr>
              <w:t>12</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22</w:t>
            </w:r>
          </w:p>
        </w:tc>
        <w:tc>
          <w:tcPr>
            <w:tcW w:w="593" w:type="dxa"/>
          </w:tcPr>
          <w:p w:rsidR="00D26299" w:rsidRPr="00E04B4E" w:rsidRDefault="00D26299" w:rsidP="00D26299">
            <w:pPr>
              <w:jc w:val="center"/>
              <w:rPr>
                <w:lang w:val="en-US" w:eastAsia="en-US"/>
              </w:rPr>
            </w:pPr>
            <w:r w:rsidRPr="00E04B4E">
              <w:rPr>
                <w:lang w:val="en-US" w:eastAsia="en-US"/>
              </w:rPr>
              <w:t>6</w:t>
            </w:r>
          </w:p>
        </w:tc>
        <w:tc>
          <w:tcPr>
            <w:tcW w:w="805" w:type="dxa"/>
          </w:tcPr>
          <w:p w:rsidR="00D26299" w:rsidRPr="00E04B4E" w:rsidRDefault="00D26299" w:rsidP="00D26299">
            <w:pPr>
              <w:jc w:val="center"/>
              <w:rPr>
                <w:lang w:val="en-US" w:eastAsia="en-US"/>
              </w:rPr>
            </w:pPr>
            <w:r w:rsidRPr="00E04B4E">
              <w:rPr>
                <w:lang w:val="en-US" w:eastAsia="en-US"/>
              </w:rPr>
              <w:t>50</w:t>
            </w:r>
          </w:p>
        </w:tc>
        <w:tc>
          <w:tcPr>
            <w:tcW w:w="1285" w:type="dxa"/>
          </w:tcPr>
          <w:p w:rsidR="00D26299" w:rsidRPr="00E04B4E" w:rsidRDefault="00D26299" w:rsidP="00D26299">
            <w:pPr>
              <w:jc w:val="center"/>
            </w:pPr>
            <w:r w:rsidRPr="00E04B4E">
              <w:t>23...32</w:t>
            </w:r>
          </w:p>
        </w:tc>
        <w:tc>
          <w:tcPr>
            <w:tcW w:w="945" w:type="dxa"/>
          </w:tcPr>
          <w:p w:rsidR="00D26299" w:rsidRPr="00E04B4E" w:rsidRDefault="00D26299" w:rsidP="00D26299">
            <w:pPr>
              <w:jc w:val="center"/>
              <w:rPr>
                <w:lang w:val="en-US" w:eastAsia="en-US"/>
              </w:rPr>
            </w:pPr>
            <w:r w:rsidRPr="00E04B4E">
              <w:rPr>
                <w:lang w:val="en-US" w:eastAsia="en-US"/>
              </w:rPr>
              <w:t>448</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18,5</w:t>
            </w:r>
          </w:p>
        </w:tc>
        <w:tc>
          <w:tcPr>
            <w:tcW w:w="576" w:type="dxa"/>
          </w:tcPr>
          <w:p w:rsidR="00D26299" w:rsidRPr="00E04B4E" w:rsidRDefault="00D26299" w:rsidP="00D26299">
            <w:pPr>
              <w:jc w:val="center"/>
              <w:rPr>
                <w:lang w:val="en-US" w:eastAsia="en-US"/>
              </w:rPr>
            </w:pPr>
            <w:r w:rsidRPr="00E04B4E">
              <w:rPr>
                <w:lang w:val="en-US" w:eastAsia="en-US"/>
              </w:rPr>
              <w:t>50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22</w:t>
            </w:r>
          </w:p>
        </w:tc>
        <w:tc>
          <w:tcPr>
            <w:tcW w:w="536" w:type="dxa"/>
          </w:tcPr>
          <w:p w:rsidR="00D26299" w:rsidRPr="00E04B4E" w:rsidRDefault="00D26299" w:rsidP="00D26299">
            <w:pPr>
              <w:jc w:val="center"/>
              <w:rPr>
                <w:lang w:val="en-US" w:eastAsia="en-US"/>
              </w:rPr>
            </w:pPr>
            <w:r w:rsidRPr="00E04B4E">
              <w:rPr>
                <w:lang w:val="en-US" w:eastAsia="en-US"/>
              </w:rPr>
              <w:t>10</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37</w:t>
            </w:r>
          </w:p>
        </w:tc>
        <w:tc>
          <w:tcPr>
            <w:tcW w:w="593" w:type="dxa"/>
          </w:tcPr>
          <w:p w:rsidR="00D26299" w:rsidRPr="00E04B4E" w:rsidRDefault="00D26299" w:rsidP="00D26299">
            <w:pPr>
              <w:jc w:val="center"/>
              <w:rPr>
                <w:lang w:val="en-US" w:eastAsia="en-US"/>
              </w:rPr>
            </w:pPr>
            <w:r w:rsidRPr="00E04B4E">
              <w:rPr>
                <w:lang w:val="en-US" w:eastAsia="en-US"/>
              </w:rPr>
              <w:t>5</w:t>
            </w:r>
          </w:p>
        </w:tc>
        <w:tc>
          <w:tcPr>
            <w:tcW w:w="805" w:type="dxa"/>
          </w:tcPr>
          <w:p w:rsidR="00D26299" w:rsidRPr="00E04B4E" w:rsidRDefault="00D26299" w:rsidP="00D26299">
            <w:pPr>
              <w:jc w:val="center"/>
              <w:rPr>
                <w:lang w:val="en-US" w:eastAsia="en-US"/>
              </w:rPr>
            </w:pPr>
            <w:r w:rsidRPr="00E04B4E">
              <w:rPr>
                <w:lang w:val="en-US" w:eastAsia="en-US"/>
              </w:rPr>
              <w:t>60</w:t>
            </w:r>
          </w:p>
        </w:tc>
        <w:tc>
          <w:tcPr>
            <w:tcW w:w="1285" w:type="dxa"/>
          </w:tcPr>
          <w:p w:rsidR="00D26299" w:rsidRPr="00E04B4E" w:rsidRDefault="00D26299" w:rsidP="00D26299">
            <w:pPr>
              <w:jc w:val="center"/>
              <w:rPr>
                <w:lang w:val="en-US" w:eastAsia="en-US"/>
              </w:rPr>
            </w:pPr>
            <w:r w:rsidRPr="00E04B4E">
              <w:rPr>
                <w:lang w:val="en-US" w:eastAsia="en-US"/>
              </w:rPr>
              <w:t>30...40</w:t>
            </w:r>
          </w:p>
        </w:tc>
        <w:tc>
          <w:tcPr>
            <w:tcW w:w="945" w:type="dxa"/>
          </w:tcPr>
          <w:p w:rsidR="00D26299" w:rsidRPr="00E04B4E" w:rsidRDefault="00D26299" w:rsidP="00D26299">
            <w:pPr>
              <w:jc w:val="center"/>
              <w:rPr>
                <w:lang w:val="en-US" w:eastAsia="en-US"/>
              </w:rPr>
            </w:pPr>
            <w:r w:rsidRPr="00E04B4E">
              <w:rPr>
                <w:lang w:val="en-US" w:eastAsia="en-US"/>
              </w:rPr>
              <w:t>560</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22</w:t>
            </w:r>
          </w:p>
        </w:tc>
        <w:tc>
          <w:tcPr>
            <w:tcW w:w="576" w:type="dxa"/>
          </w:tcPr>
          <w:p w:rsidR="00D26299" w:rsidRPr="00E04B4E" w:rsidRDefault="00D26299" w:rsidP="00D26299">
            <w:pPr>
              <w:jc w:val="center"/>
              <w:rPr>
                <w:lang w:val="en-US" w:eastAsia="en-US"/>
              </w:rPr>
            </w:pPr>
            <w:r w:rsidRPr="00E04B4E">
              <w:rPr>
                <w:lang w:val="en-US" w:eastAsia="en-US"/>
              </w:rPr>
              <w:t>50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30</w:t>
            </w:r>
          </w:p>
        </w:tc>
        <w:tc>
          <w:tcPr>
            <w:tcW w:w="536" w:type="dxa"/>
          </w:tcPr>
          <w:p w:rsidR="00D26299" w:rsidRPr="00E04B4E" w:rsidRDefault="00D26299" w:rsidP="00D26299">
            <w:pPr>
              <w:jc w:val="center"/>
              <w:rPr>
                <w:lang w:val="en-US" w:eastAsia="en-US"/>
              </w:rPr>
            </w:pPr>
            <w:r w:rsidRPr="00E04B4E">
              <w:rPr>
                <w:lang w:val="en-US" w:eastAsia="en-US"/>
              </w:rPr>
              <w:t>10</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45</w:t>
            </w:r>
          </w:p>
        </w:tc>
        <w:tc>
          <w:tcPr>
            <w:tcW w:w="593" w:type="dxa"/>
          </w:tcPr>
          <w:p w:rsidR="00D26299" w:rsidRPr="00E04B4E" w:rsidRDefault="00D26299" w:rsidP="00D26299">
            <w:pPr>
              <w:jc w:val="center"/>
              <w:rPr>
                <w:lang w:val="en-US" w:eastAsia="en-US"/>
              </w:rPr>
            </w:pPr>
            <w:r w:rsidRPr="00E04B4E">
              <w:rPr>
                <w:lang w:val="en-US" w:eastAsia="en-US"/>
              </w:rPr>
              <w:t>5</w:t>
            </w:r>
          </w:p>
        </w:tc>
        <w:tc>
          <w:tcPr>
            <w:tcW w:w="805" w:type="dxa"/>
          </w:tcPr>
          <w:p w:rsidR="00D26299" w:rsidRPr="00E04B4E" w:rsidRDefault="00D26299" w:rsidP="00D26299">
            <w:pPr>
              <w:jc w:val="center"/>
              <w:rPr>
                <w:lang w:val="en-US" w:eastAsia="en-US"/>
              </w:rPr>
            </w:pPr>
            <w:r w:rsidRPr="00E04B4E">
              <w:rPr>
                <w:lang w:val="en-US" w:eastAsia="en-US"/>
              </w:rPr>
              <w:t>60</w:t>
            </w:r>
          </w:p>
        </w:tc>
        <w:tc>
          <w:tcPr>
            <w:tcW w:w="1285" w:type="dxa"/>
          </w:tcPr>
          <w:p w:rsidR="00D26299" w:rsidRPr="00E04B4E" w:rsidRDefault="00D26299" w:rsidP="00D26299">
            <w:pPr>
              <w:jc w:val="center"/>
              <w:rPr>
                <w:lang w:val="en-US" w:eastAsia="en-US"/>
              </w:rPr>
            </w:pPr>
            <w:r w:rsidRPr="00E04B4E">
              <w:rPr>
                <w:lang w:val="en-US" w:eastAsia="en-US"/>
              </w:rPr>
              <w:t>37... 50</w:t>
            </w:r>
          </w:p>
        </w:tc>
        <w:tc>
          <w:tcPr>
            <w:tcW w:w="945" w:type="dxa"/>
          </w:tcPr>
          <w:p w:rsidR="00D26299" w:rsidRPr="00E04B4E" w:rsidRDefault="00D26299" w:rsidP="00D26299">
            <w:pPr>
              <w:jc w:val="center"/>
              <w:rPr>
                <w:lang w:val="en-US" w:eastAsia="en-US"/>
              </w:rPr>
            </w:pPr>
            <w:r w:rsidRPr="00E04B4E">
              <w:rPr>
                <w:lang w:val="en-US" w:eastAsia="en-US"/>
              </w:rPr>
              <w:t>700</w:t>
            </w:r>
          </w:p>
        </w:tc>
      </w:tr>
      <w:tr w:rsidR="00D26299" w:rsidRPr="00E04B4E" w:rsidTr="00D26299">
        <w:trPr>
          <w:trHeight w:val="227"/>
          <w:jc w:val="center"/>
        </w:trPr>
        <w:tc>
          <w:tcPr>
            <w:tcW w:w="593" w:type="dxa"/>
          </w:tcPr>
          <w:p w:rsidR="00D26299" w:rsidRPr="00E04B4E" w:rsidRDefault="00D26299" w:rsidP="00D26299">
            <w:pPr>
              <w:jc w:val="center"/>
              <w:rPr>
                <w:lang w:val="en-US" w:eastAsia="en-US"/>
              </w:rPr>
            </w:pPr>
            <w:r w:rsidRPr="00E04B4E">
              <w:rPr>
                <w:lang w:val="en-US" w:eastAsia="en-US"/>
              </w:rPr>
              <w:t>30</w:t>
            </w:r>
          </w:p>
        </w:tc>
        <w:tc>
          <w:tcPr>
            <w:tcW w:w="576" w:type="dxa"/>
          </w:tcPr>
          <w:p w:rsidR="00D26299" w:rsidRPr="00E04B4E" w:rsidRDefault="00D26299" w:rsidP="00D26299">
            <w:pPr>
              <w:jc w:val="center"/>
              <w:rPr>
                <w:lang w:val="en-US" w:eastAsia="en-US"/>
              </w:rPr>
            </w:pPr>
            <w:r w:rsidRPr="00E04B4E">
              <w:rPr>
                <w:lang w:val="en-US" w:eastAsia="en-US"/>
              </w:rPr>
              <w:t>50</w:t>
            </w:r>
          </w:p>
        </w:tc>
        <w:tc>
          <w:tcPr>
            <w:tcW w:w="878" w:type="dxa"/>
          </w:tcPr>
          <w:p w:rsidR="00D26299" w:rsidRPr="00E04B4E" w:rsidRDefault="00D26299" w:rsidP="00D26299">
            <w:pPr>
              <w:jc w:val="center"/>
              <w:rPr>
                <w:lang w:val="en-US" w:eastAsia="en-US"/>
              </w:rPr>
            </w:pPr>
            <w:r w:rsidRPr="00E04B4E">
              <w:rPr>
                <w:lang w:val="en-US" w:eastAsia="en-US"/>
              </w:rPr>
              <w:t>50</w:t>
            </w:r>
          </w:p>
        </w:tc>
        <w:tc>
          <w:tcPr>
            <w:tcW w:w="693" w:type="dxa"/>
          </w:tcPr>
          <w:p w:rsidR="00D26299" w:rsidRPr="00E04B4E" w:rsidRDefault="00D26299" w:rsidP="00D26299">
            <w:pPr>
              <w:jc w:val="center"/>
              <w:rPr>
                <w:lang w:val="en-US" w:eastAsia="en-US"/>
              </w:rPr>
            </w:pPr>
            <w:r w:rsidRPr="00E04B4E">
              <w:rPr>
                <w:lang w:val="en-US" w:eastAsia="en-US"/>
              </w:rPr>
              <w:t>45</w:t>
            </w:r>
          </w:p>
        </w:tc>
        <w:tc>
          <w:tcPr>
            <w:tcW w:w="536" w:type="dxa"/>
          </w:tcPr>
          <w:p w:rsidR="00D26299" w:rsidRPr="00E04B4E" w:rsidRDefault="00D26299" w:rsidP="00D26299">
            <w:pPr>
              <w:jc w:val="center"/>
              <w:rPr>
                <w:lang w:val="en-US" w:eastAsia="en-US"/>
              </w:rPr>
            </w:pPr>
            <w:r w:rsidRPr="00E04B4E">
              <w:rPr>
                <w:lang w:val="en-US" w:eastAsia="en-US"/>
              </w:rPr>
              <w:t>10</w:t>
            </w:r>
          </w:p>
        </w:tc>
        <w:tc>
          <w:tcPr>
            <w:tcW w:w="745" w:type="dxa"/>
          </w:tcPr>
          <w:p w:rsidR="00D26299" w:rsidRPr="00E04B4E" w:rsidRDefault="00D26299" w:rsidP="00D26299">
            <w:pPr>
              <w:jc w:val="center"/>
              <w:rPr>
                <w:lang w:val="en-US" w:eastAsia="en-US"/>
              </w:rPr>
            </w:pPr>
            <w:r w:rsidRPr="00E04B4E">
              <w:rPr>
                <w:lang w:val="en-US" w:eastAsia="en-US"/>
              </w:rPr>
              <w:t>50</w:t>
            </w:r>
          </w:p>
        </w:tc>
        <w:tc>
          <w:tcPr>
            <w:tcW w:w="856" w:type="dxa"/>
          </w:tcPr>
          <w:p w:rsidR="00D26299" w:rsidRPr="00E04B4E" w:rsidRDefault="00D26299" w:rsidP="00D26299">
            <w:pPr>
              <w:jc w:val="center"/>
              <w:rPr>
                <w:lang w:val="en-US" w:eastAsia="en-US"/>
              </w:rPr>
            </w:pPr>
            <w:r w:rsidRPr="00E04B4E">
              <w:rPr>
                <w:lang w:val="en-US" w:eastAsia="en-US"/>
              </w:rPr>
              <w:t>55</w:t>
            </w:r>
          </w:p>
        </w:tc>
        <w:tc>
          <w:tcPr>
            <w:tcW w:w="593" w:type="dxa"/>
          </w:tcPr>
          <w:p w:rsidR="00D26299" w:rsidRPr="00E04B4E" w:rsidRDefault="00D26299" w:rsidP="00D26299">
            <w:pPr>
              <w:jc w:val="center"/>
              <w:rPr>
                <w:lang w:val="en-US" w:eastAsia="en-US"/>
              </w:rPr>
            </w:pPr>
            <w:r w:rsidRPr="00E04B4E">
              <w:rPr>
                <w:lang w:val="en-US" w:eastAsia="en-US"/>
              </w:rPr>
              <w:t>5</w:t>
            </w:r>
          </w:p>
        </w:tc>
        <w:tc>
          <w:tcPr>
            <w:tcW w:w="805" w:type="dxa"/>
          </w:tcPr>
          <w:p w:rsidR="00D26299" w:rsidRPr="00E04B4E" w:rsidRDefault="00D26299" w:rsidP="00D26299">
            <w:pPr>
              <w:jc w:val="center"/>
              <w:rPr>
                <w:lang w:val="en-US" w:eastAsia="en-US"/>
              </w:rPr>
            </w:pPr>
            <w:r w:rsidRPr="00E04B4E">
              <w:rPr>
                <w:lang w:val="en-US" w:eastAsia="en-US"/>
              </w:rPr>
              <w:t>60</w:t>
            </w:r>
          </w:p>
        </w:tc>
        <w:tc>
          <w:tcPr>
            <w:tcW w:w="1285" w:type="dxa"/>
          </w:tcPr>
          <w:p w:rsidR="00D26299" w:rsidRPr="00E04B4E" w:rsidRDefault="00D26299" w:rsidP="00D26299">
            <w:pPr>
              <w:jc w:val="center"/>
            </w:pPr>
            <w:r w:rsidRPr="00E04B4E">
              <w:t>48...65</w:t>
            </w:r>
          </w:p>
        </w:tc>
        <w:tc>
          <w:tcPr>
            <w:tcW w:w="945" w:type="dxa"/>
          </w:tcPr>
          <w:p w:rsidR="00D26299" w:rsidRPr="00E04B4E" w:rsidRDefault="00D26299" w:rsidP="00D26299">
            <w:pPr>
              <w:jc w:val="center"/>
              <w:rPr>
                <w:lang w:val="en-US" w:eastAsia="en-US"/>
              </w:rPr>
            </w:pPr>
            <w:r w:rsidRPr="00E04B4E">
              <w:rPr>
                <w:lang w:val="en-US" w:eastAsia="en-US"/>
              </w:rPr>
              <w:t>910</w:t>
            </w:r>
          </w:p>
        </w:tc>
      </w:tr>
    </w:tbl>
    <w:p w:rsidR="00D26299" w:rsidRPr="00E04B4E" w:rsidRDefault="00D26299" w:rsidP="00D26299"/>
    <w:p w:rsidR="00D26299" w:rsidRPr="00E04B4E" w:rsidRDefault="00D26299" w:rsidP="00D26299">
      <w:r w:rsidRPr="00E04B4E">
        <w:t>(1) - % no Icu</w:t>
      </w:r>
    </w:p>
    <w:p w:rsidR="00D26299" w:rsidRPr="00E04B4E" w:rsidRDefault="00D26299" w:rsidP="00D26299">
      <w:r w:rsidRPr="00E04B4E">
        <w:rPr>
          <w:b/>
        </w:rPr>
        <w:t>*</w:t>
      </w:r>
      <w:r w:rsidRPr="00E04B4E">
        <w:t xml:space="preserve"> &gt; 100 kA</w:t>
      </w:r>
    </w:p>
    <w:p w:rsidR="00D26299" w:rsidRPr="0043275F" w:rsidRDefault="00D26299" w:rsidP="00D26299">
      <w:pPr>
        <w:shd w:val="clear" w:color="auto" w:fill="FFFFFF"/>
        <w:rPr>
          <w:iCs/>
          <w:spacing w:val="-5"/>
          <w:sz w:val="22"/>
          <w:szCs w:val="22"/>
          <w:lang w:val="lv-LV"/>
        </w:rPr>
      </w:pPr>
    </w:p>
    <w:p w:rsidR="00D26299" w:rsidRPr="0043275F" w:rsidRDefault="00D26299" w:rsidP="00D26299">
      <w:pPr>
        <w:shd w:val="clear" w:color="auto" w:fill="FFFFFF"/>
        <w:rPr>
          <w:iCs/>
          <w:spacing w:val="-5"/>
          <w:sz w:val="22"/>
          <w:szCs w:val="22"/>
          <w:lang w:val="lv-LV"/>
        </w:rPr>
      </w:pPr>
    </w:p>
    <w:p w:rsidR="00D26299" w:rsidRDefault="00D26299" w:rsidP="00D26299">
      <w:pPr>
        <w:shd w:val="clear" w:color="auto" w:fill="FFFFFF"/>
        <w:jc w:val="right"/>
        <w:rPr>
          <w:iCs/>
          <w:spacing w:val="-5"/>
          <w:lang w:val="lv-LV"/>
        </w:rPr>
      </w:pPr>
    </w:p>
    <w:p w:rsidR="00D26299" w:rsidRDefault="00D26299" w:rsidP="00D26299">
      <w:pPr>
        <w:shd w:val="clear" w:color="auto" w:fill="FFFFFF"/>
        <w:jc w:val="right"/>
        <w:rPr>
          <w:iCs/>
          <w:spacing w:val="-5"/>
          <w:lang w:val="lv-LV"/>
        </w:rPr>
      </w:pPr>
    </w:p>
    <w:p w:rsidR="00D26299" w:rsidRDefault="00D26299" w:rsidP="00D26299">
      <w:pPr>
        <w:shd w:val="clear" w:color="auto" w:fill="FFFFFF"/>
        <w:jc w:val="right"/>
        <w:rPr>
          <w:iCs/>
          <w:spacing w:val="-5"/>
          <w:lang w:val="lv-LV"/>
        </w:rPr>
      </w:pPr>
    </w:p>
    <w:p w:rsidR="00D26299" w:rsidRDefault="00D26299" w:rsidP="00D26299">
      <w:pPr>
        <w:shd w:val="clear" w:color="auto" w:fill="FFFFFF"/>
        <w:rPr>
          <w:iCs/>
          <w:spacing w:val="-5"/>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D26299" w:rsidRPr="0082504E" w:rsidRDefault="00D26299" w:rsidP="00D26299">
      <w:pPr>
        <w:shd w:val="clear" w:color="auto" w:fill="FFFFFF"/>
        <w:spacing w:line="360" w:lineRule="auto"/>
        <w:jc w:val="right"/>
        <w:rPr>
          <w:sz w:val="24"/>
          <w:szCs w:val="24"/>
          <w:lang w:val="lv-LV"/>
        </w:rPr>
      </w:pPr>
      <w:r w:rsidRPr="0082504E">
        <w:rPr>
          <w:sz w:val="24"/>
          <w:szCs w:val="24"/>
          <w:lang w:val="lv-LV"/>
        </w:rPr>
        <w:lastRenderedPageBreak/>
        <w:t>P.3.13. tabula</w:t>
      </w:r>
    </w:p>
    <w:p w:rsidR="00D26299" w:rsidRPr="0007537E" w:rsidRDefault="00D26299" w:rsidP="00D26299">
      <w:pPr>
        <w:shd w:val="clear" w:color="auto" w:fill="FFFFFF"/>
        <w:rPr>
          <w:iCs/>
          <w:spacing w:val="-5"/>
          <w:sz w:val="24"/>
          <w:szCs w:val="24"/>
          <w:lang w:val="lv-LV"/>
        </w:rPr>
      </w:pPr>
    </w:p>
    <w:p w:rsidR="00D26299" w:rsidRPr="0007537E" w:rsidRDefault="00D26299" w:rsidP="00D26299">
      <w:pPr>
        <w:jc w:val="center"/>
        <w:rPr>
          <w:b/>
          <w:sz w:val="24"/>
          <w:szCs w:val="24"/>
          <w:lang w:val="lv-LV"/>
        </w:rPr>
      </w:pPr>
      <w:r w:rsidRPr="0007537E">
        <w:rPr>
          <w:b/>
          <w:sz w:val="24"/>
          <w:szCs w:val="24"/>
          <w:lang w:val="lv-LV"/>
        </w:rPr>
        <w:t xml:space="preserve">Automātslēdži </w:t>
      </w:r>
      <w:r w:rsidRPr="0007537E">
        <w:rPr>
          <w:b/>
          <w:sz w:val="24"/>
          <w:szCs w:val="24"/>
          <w:lang w:val="en-US"/>
        </w:rPr>
        <w:t>GV</w:t>
      </w:r>
      <w:r w:rsidRPr="0007537E">
        <w:rPr>
          <w:b/>
          <w:sz w:val="24"/>
          <w:szCs w:val="24"/>
          <w:lang w:val="en-GB"/>
        </w:rPr>
        <w:t>2-</w:t>
      </w:r>
      <w:r w:rsidRPr="0007537E">
        <w:rPr>
          <w:b/>
          <w:sz w:val="24"/>
          <w:szCs w:val="24"/>
          <w:lang w:val="en-US"/>
        </w:rPr>
        <w:t>ME</w:t>
      </w:r>
      <w:r w:rsidRPr="0007537E">
        <w:rPr>
          <w:b/>
          <w:sz w:val="24"/>
          <w:szCs w:val="24"/>
          <w:lang w:val="lv-LV"/>
        </w:rPr>
        <w:t xml:space="preserve"> ar termomagnētisko atkabni</w:t>
      </w:r>
    </w:p>
    <w:p w:rsidR="00D26299" w:rsidRPr="008A5746" w:rsidRDefault="00D26299" w:rsidP="00D26299">
      <w:pPr>
        <w:jc w:val="center"/>
        <w:rPr>
          <w:b/>
          <w:sz w:val="22"/>
          <w:szCs w:val="22"/>
          <w:lang w:val="en-GB"/>
        </w:rPr>
      </w:pPr>
    </w:p>
    <w:tbl>
      <w:tblPr>
        <w:tblW w:w="8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11"/>
        <w:gridCol w:w="382"/>
        <w:gridCol w:w="627"/>
        <w:gridCol w:w="512"/>
        <w:gridCol w:w="390"/>
        <w:gridCol w:w="627"/>
        <w:gridCol w:w="556"/>
        <w:gridCol w:w="382"/>
        <w:gridCol w:w="627"/>
        <w:gridCol w:w="1060"/>
        <w:gridCol w:w="1024"/>
        <w:gridCol w:w="1309"/>
        <w:gridCol w:w="668"/>
      </w:tblGrid>
      <w:tr w:rsidR="00D26299" w:rsidRPr="008A5746" w:rsidTr="00D26299">
        <w:trPr>
          <w:trHeight w:val="227"/>
          <w:jc w:val="center"/>
        </w:trPr>
        <w:tc>
          <w:tcPr>
            <w:tcW w:w="510" w:type="dxa"/>
          </w:tcPr>
          <w:p w:rsidR="00D26299" w:rsidRPr="008A5746" w:rsidRDefault="00D26299" w:rsidP="00D26299">
            <w:pPr>
              <w:jc w:val="center"/>
              <w:rPr>
                <w:sz w:val="22"/>
                <w:szCs w:val="22"/>
              </w:rPr>
            </w:pPr>
            <w:r w:rsidRPr="008A5746">
              <w:rPr>
                <w:sz w:val="22"/>
                <w:szCs w:val="22"/>
              </w:rPr>
              <w:t>P</w:t>
            </w:r>
          </w:p>
        </w:tc>
        <w:tc>
          <w:tcPr>
            <w:tcW w:w="380" w:type="dxa"/>
          </w:tcPr>
          <w:p w:rsidR="00D26299" w:rsidRPr="008A5746" w:rsidRDefault="00D26299" w:rsidP="00D26299">
            <w:pPr>
              <w:jc w:val="center"/>
              <w:rPr>
                <w:sz w:val="22"/>
                <w:szCs w:val="22"/>
              </w:rPr>
            </w:pPr>
            <w:r w:rsidRPr="008A5746">
              <w:rPr>
                <w:sz w:val="22"/>
                <w:szCs w:val="22"/>
              </w:rPr>
              <w:t>Icu</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Ics(1)</w:t>
            </w:r>
          </w:p>
        </w:tc>
        <w:tc>
          <w:tcPr>
            <w:tcW w:w="510" w:type="dxa"/>
          </w:tcPr>
          <w:p w:rsidR="00D26299" w:rsidRPr="008A5746" w:rsidRDefault="00D26299" w:rsidP="00D26299">
            <w:pPr>
              <w:jc w:val="center"/>
              <w:rPr>
                <w:sz w:val="22"/>
                <w:szCs w:val="22"/>
              </w:rPr>
            </w:pPr>
            <w:r w:rsidRPr="008A5746">
              <w:rPr>
                <w:sz w:val="22"/>
                <w:szCs w:val="22"/>
              </w:rPr>
              <w:t>P</w:t>
            </w:r>
          </w:p>
        </w:tc>
        <w:tc>
          <w:tcPr>
            <w:tcW w:w="388" w:type="dxa"/>
          </w:tcPr>
          <w:p w:rsidR="00D26299" w:rsidRPr="008A5746" w:rsidRDefault="00D26299" w:rsidP="00D26299">
            <w:pPr>
              <w:jc w:val="center"/>
              <w:rPr>
                <w:sz w:val="22"/>
                <w:szCs w:val="22"/>
              </w:rPr>
            </w:pPr>
            <w:r w:rsidRPr="008A5746">
              <w:rPr>
                <w:sz w:val="22"/>
                <w:szCs w:val="22"/>
              </w:rPr>
              <w:t>Icu</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Ics(1)</w:t>
            </w:r>
          </w:p>
        </w:tc>
        <w:tc>
          <w:tcPr>
            <w:tcW w:w="554" w:type="dxa"/>
          </w:tcPr>
          <w:p w:rsidR="00D26299" w:rsidRPr="008A5746" w:rsidRDefault="00D26299" w:rsidP="00D26299">
            <w:pPr>
              <w:jc w:val="center"/>
              <w:rPr>
                <w:sz w:val="22"/>
                <w:szCs w:val="22"/>
              </w:rPr>
            </w:pPr>
            <w:r w:rsidRPr="008A5746">
              <w:rPr>
                <w:sz w:val="22"/>
                <w:szCs w:val="22"/>
              </w:rPr>
              <w:t>P</w:t>
            </w:r>
          </w:p>
        </w:tc>
        <w:tc>
          <w:tcPr>
            <w:tcW w:w="380" w:type="dxa"/>
          </w:tcPr>
          <w:p w:rsidR="00D26299" w:rsidRPr="008A5746" w:rsidRDefault="00D26299" w:rsidP="00D26299">
            <w:pPr>
              <w:jc w:val="center"/>
              <w:rPr>
                <w:sz w:val="22"/>
                <w:szCs w:val="22"/>
              </w:rPr>
            </w:pPr>
            <w:r w:rsidRPr="008A5746">
              <w:rPr>
                <w:sz w:val="22"/>
                <w:szCs w:val="22"/>
              </w:rPr>
              <w:t>Icu</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Ics(1)</w:t>
            </w:r>
          </w:p>
        </w:tc>
        <w:tc>
          <w:tcPr>
            <w:tcW w:w="1056" w:type="dxa"/>
          </w:tcPr>
          <w:p w:rsidR="00D26299" w:rsidRPr="008A5746" w:rsidRDefault="00D26299" w:rsidP="00D26299">
            <w:pPr>
              <w:jc w:val="center"/>
              <w:rPr>
                <w:sz w:val="22"/>
                <w:szCs w:val="22"/>
              </w:rPr>
            </w:pPr>
            <w:r w:rsidRPr="008A5746">
              <w:rPr>
                <w:sz w:val="22"/>
                <w:szCs w:val="22"/>
              </w:rPr>
              <w:t xml:space="preserve">Ir </w:t>
            </w:r>
          </w:p>
        </w:tc>
        <w:tc>
          <w:tcPr>
            <w:tcW w:w="1020" w:type="dxa"/>
          </w:tcPr>
          <w:p w:rsidR="00D26299" w:rsidRPr="008A5746" w:rsidRDefault="00D26299" w:rsidP="00D26299">
            <w:pPr>
              <w:jc w:val="center"/>
              <w:rPr>
                <w:sz w:val="22"/>
                <w:szCs w:val="22"/>
              </w:rPr>
            </w:pPr>
            <w:r w:rsidRPr="008A5746">
              <w:rPr>
                <w:sz w:val="22"/>
                <w:szCs w:val="22"/>
              </w:rPr>
              <w:t>Im ± 20%</w:t>
            </w:r>
          </w:p>
        </w:tc>
        <w:tc>
          <w:tcPr>
            <w:tcW w:w="1304" w:type="dxa"/>
          </w:tcPr>
          <w:p w:rsidR="00D26299" w:rsidRPr="008A5746" w:rsidRDefault="00D26299" w:rsidP="00D26299">
            <w:pPr>
              <w:jc w:val="center"/>
              <w:rPr>
                <w:sz w:val="22"/>
                <w:szCs w:val="22"/>
              </w:rPr>
            </w:pPr>
            <w:r w:rsidRPr="008A5746">
              <w:rPr>
                <w:sz w:val="22"/>
                <w:szCs w:val="22"/>
              </w:rPr>
              <w:t>Kataloga Nr.</w:t>
            </w:r>
          </w:p>
        </w:tc>
        <w:tc>
          <w:tcPr>
            <w:tcW w:w="665" w:type="dxa"/>
          </w:tcPr>
          <w:p w:rsidR="00D26299" w:rsidRPr="008A5746" w:rsidRDefault="00D26299" w:rsidP="00D26299">
            <w:pPr>
              <w:jc w:val="center"/>
              <w:rPr>
                <w:sz w:val="22"/>
                <w:szCs w:val="22"/>
              </w:rPr>
            </w:pPr>
            <w:r w:rsidRPr="008A5746">
              <w:rPr>
                <w:sz w:val="22"/>
                <w:szCs w:val="22"/>
              </w:rPr>
              <w:t>Svars</w:t>
            </w:r>
          </w:p>
        </w:tc>
      </w:tr>
      <w:tr w:rsidR="00D26299" w:rsidRPr="008A5746" w:rsidTr="00D26299">
        <w:trPr>
          <w:trHeight w:val="227"/>
          <w:jc w:val="center"/>
        </w:trPr>
        <w:tc>
          <w:tcPr>
            <w:tcW w:w="510" w:type="dxa"/>
          </w:tcPr>
          <w:p w:rsidR="00D26299" w:rsidRPr="00E04B4E" w:rsidRDefault="00D26299" w:rsidP="00D26299">
            <w:pPr>
              <w:jc w:val="center"/>
            </w:pPr>
            <w:r w:rsidRPr="00E04B4E">
              <w:rPr>
                <w:lang w:val="lv-LV"/>
              </w:rPr>
              <w:t>kW</w:t>
            </w:r>
          </w:p>
        </w:tc>
        <w:tc>
          <w:tcPr>
            <w:tcW w:w="380" w:type="dxa"/>
          </w:tcPr>
          <w:p w:rsidR="00D26299" w:rsidRPr="00E04B4E" w:rsidRDefault="00D26299" w:rsidP="00D26299">
            <w:pPr>
              <w:jc w:val="center"/>
            </w:pPr>
            <w:r w:rsidRPr="00E04B4E">
              <w:rPr>
                <w:lang w:val="lv-LV"/>
              </w:rPr>
              <w:t>k</w:t>
            </w:r>
            <w:r w:rsidRPr="00E04B4E">
              <w:t>А</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w:t>
            </w:r>
          </w:p>
        </w:tc>
        <w:tc>
          <w:tcPr>
            <w:tcW w:w="510" w:type="dxa"/>
          </w:tcPr>
          <w:p w:rsidR="00D26299" w:rsidRPr="00E04B4E" w:rsidRDefault="00D26299" w:rsidP="00D26299">
            <w:pPr>
              <w:jc w:val="center"/>
            </w:pPr>
            <w:r w:rsidRPr="00E04B4E">
              <w:rPr>
                <w:lang w:val="lv-LV"/>
              </w:rPr>
              <w:t>kW</w:t>
            </w:r>
          </w:p>
        </w:tc>
        <w:tc>
          <w:tcPr>
            <w:tcW w:w="388" w:type="dxa"/>
          </w:tcPr>
          <w:p w:rsidR="00D26299" w:rsidRPr="00E04B4E" w:rsidRDefault="00D26299" w:rsidP="00D26299">
            <w:pPr>
              <w:jc w:val="center"/>
            </w:pPr>
            <w:r w:rsidRPr="00E04B4E">
              <w:rPr>
                <w:lang w:val="lv-LV"/>
              </w:rPr>
              <w:t>k</w:t>
            </w:r>
            <w:r w:rsidRPr="00E04B4E">
              <w:t>А</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w:t>
            </w:r>
          </w:p>
        </w:tc>
        <w:tc>
          <w:tcPr>
            <w:tcW w:w="554" w:type="dxa"/>
          </w:tcPr>
          <w:p w:rsidR="00D26299" w:rsidRPr="00E04B4E" w:rsidRDefault="00D26299" w:rsidP="00D26299">
            <w:pPr>
              <w:jc w:val="center"/>
            </w:pPr>
            <w:r w:rsidRPr="00E04B4E">
              <w:rPr>
                <w:lang w:val="lv-LV"/>
              </w:rPr>
              <w:t>kW</w:t>
            </w:r>
          </w:p>
        </w:tc>
        <w:tc>
          <w:tcPr>
            <w:tcW w:w="380" w:type="dxa"/>
          </w:tcPr>
          <w:p w:rsidR="00D26299" w:rsidRPr="00E04B4E" w:rsidRDefault="00D26299" w:rsidP="00D26299">
            <w:pPr>
              <w:jc w:val="center"/>
            </w:pPr>
            <w:r w:rsidRPr="00E04B4E">
              <w:rPr>
                <w:lang w:val="lv-LV"/>
              </w:rPr>
              <w:t>k</w:t>
            </w:r>
            <w:r w:rsidRPr="00E04B4E">
              <w:t>А</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w:t>
            </w:r>
          </w:p>
        </w:tc>
        <w:tc>
          <w:tcPr>
            <w:tcW w:w="1056" w:type="dxa"/>
          </w:tcPr>
          <w:p w:rsidR="00D26299" w:rsidRPr="008A5746" w:rsidRDefault="00D26299" w:rsidP="00D26299">
            <w:pPr>
              <w:jc w:val="center"/>
              <w:rPr>
                <w:sz w:val="22"/>
                <w:szCs w:val="22"/>
              </w:rPr>
            </w:pPr>
            <w:r w:rsidRPr="008A5746">
              <w:rPr>
                <w:sz w:val="22"/>
                <w:szCs w:val="22"/>
              </w:rPr>
              <w:t>А</w:t>
            </w:r>
          </w:p>
        </w:tc>
        <w:tc>
          <w:tcPr>
            <w:tcW w:w="1020" w:type="dxa"/>
          </w:tcPr>
          <w:p w:rsidR="00D26299" w:rsidRPr="008A5746" w:rsidRDefault="00D26299" w:rsidP="00D26299">
            <w:pPr>
              <w:jc w:val="center"/>
              <w:rPr>
                <w:sz w:val="22"/>
                <w:szCs w:val="22"/>
              </w:rPr>
            </w:pPr>
            <w:r w:rsidRPr="008A5746">
              <w:rPr>
                <w:sz w:val="22"/>
                <w:szCs w:val="22"/>
              </w:rPr>
              <w:t>А</w:t>
            </w:r>
          </w:p>
        </w:tc>
        <w:tc>
          <w:tcPr>
            <w:tcW w:w="1304" w:type="dxa"/>
          </w:tcPr>
          <w:p w:rsidR="00D26299" w:rsidRPr="008A5746" w:rsidRDefault="00D26299" w:rsidP="00D26299">
            <w:pPr>
              <w:jc w:val="center"/>
              <w:rPr>
                <w:sz w:val="22"/>
                <w:szCs w:val="22"/>
              </w:rPr>
            </w:pPr>
          </w:p>
        </w:tc>
        <w:tc>
          <w:tcPr>
            <w:tcW w:w="665" w:type="dxa"/>
          </w:tcPr>
          <w:p w:rsidR="00D26299" w:rsidRPr="008A5746" w:rsidRDefault="00D26299" w:rsidP="00D26299">
            <w:pPr>
              <w:jc w:val="center"/>
              <w:rPr>
                <w:sz w:val="22"/>
                <w:szCs w:val="22"/>
                <w:lang w:val="lv-LV"/>
              </w:rPr>
            </w:pPr>
            <w:r>
              <w:rPr>
                <w:sz w:val="22"/>
                <w:szCs w:val="22"/>
                <w:lang w:val="lv-LV"/>
              </w:rPr>
              <w:t>kg</w:t>
            </w:r>
          </w:p>
        </w:tc>
      </w:tr>
      <w:tr w:rsidR="00D26299" w:rsidRPr="008A5746" w:rsidTr="00D26299">
        <w:trPr>
          <w:trHeight w:val="227"/>
          <w:jc w:val="center"/>
        </w:trPr>
        <w:tc>
          <w:tcPr>
            <w:tcW w:w="510"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510"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8"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0,1—0,16</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МЕ01</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0,06</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8"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1056" w:type="dxa"/>
          </w:tcPr>
          <w:p w:rsidR="00D26299" w:rsidRPr="008A5746" w:rsidRDefault="00D26299" w:rsidP="00D26299">
            <w:pPr>
              <w:jc w:val="center"/>
              <w:rPr>
                <w:sz w:val="22"/>
                <w:szCs w:val="22"/>
              </w:rPr>
            </w:pPr>
            <w:r w:rsidRPr="008A5746">
              <w:rPr>
                <w:sz w:val="22"/>
                <w:szCs w:val="22"/>
              </w:rPr>
              <w:t>0.16..0,25</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2.4</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МЕ02</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0,09</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8"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0,25...0.40</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5</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w:t>
            </w:r>
            <w:r>
              <w:rPr>
                <w:sz w:val="22"/>
                <w:szCs w:val="22"/>
                <w:lang w:val="lv-LV" w:eastAsia="en-US"/>
              </w:rPr>
              <w:t>0</w:t>
            </w:r>
            <w:r w:rsidRPr="008A5746">
              <w:rPr>
                <w:sz w:val="22"/>
                <w:szCs w:val="22"/>
                <w:lang w:eastAsia="en-US"/>
              </w:rPr>
              <w:t>З</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0,12 0,18</w:t>
            </w:r>
          </w:p>
        </w:tc>
        <w:tc>
          <w:tcPr>
            <w:tcW w:w="380"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position w:val="-3"/>
                <w:sz w:val="22"/>
                <w:szCs w:val="22"/>
                <w:lang w:val="en-US" w:eastAsia="en-US"/>
              </w:rPr>
            </w:pPr>
            <w:r w:rsidRPr="008A5746">
              <w:rPr>
                <w:position w:val="-3"/>
                <w:sz w:val="22"/>
                <w:szCs w:val="22"/>
                <w:lang w:val="en-US" w:eastAsia="en-US"/>
              </w:rPr>
              <w:t>—</w:t>
            </w:r>
          </w:p>
          <w:p w:rsidR="00D26299" w:rsidRPr="008A5746" w:rsidRDefault="00D26299" w:rsidP="00D26299">
            <w:pPr>
              <w:jc w:val="center"/>
              <w:rPr>
                <w:position w:val="-3"/>
                <w:sz w:val="22"/>
                <w:szCs w:val="22"/>
                <w:lang w:val="en-US" w:eastAsia="en-US"/>
              </w:rPr>
            </w:pPr>
            <w:r w:rsidRPr="008A5746">
              <w:rPr>
                <w:position w:val="-3"/>
                <w:sz w:val="22"/>
                <w:szCs w:val="22"/>
                <w:lang w:val="en-US" w:eastAsia="en-US"/>
              </w:rPr>
              <w:t>—</w:t>
            </w:r>
          </w:p>
        </w:tc>
        <w:tc>
          <w:tcPr>
            <w:tcW w:w="388" w:type="dxa"/>
          </w:tcPr>
          <w:p w:rsidR="00D26299" w:rsidRPr="008A5746" w:rsidRDefault="00D26299" w:rsidP="00D26299">
            <w:pPr>
              <w:jc w:val="center"/>
              <w:rPr>
                <w:position w:val="-3"/>
                <w:sz w:val="22"/>
                <w:szCs w:val="22"/>
                <w:lang w:val="en-US" w:eastAsia="en-US"/>
              </w:rPr>
            </w:pPr>
            <w:r w:rsidRPr="008A5746">
              <w:rPr>
                <w:position w:val="-3"/>
                <w:sz w:val="22"/>
                <w:szCs w:val="22"/>
                <w:lang w:val="en-US" w:eastAsia="en-US"/>
              </w:rPr>
              <w:t>—</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624" w:type="dxa"/>
          </w:tcPr>
          <w:p w:rsidR="00D26299" w:rsidRPr="008A5746" w:rsidRDefault="00D26299" w:rsidP="00D26299">
            <w:pPr>
              <w:jc w:val="center"/>
              <w:rPr>
                <w:position w:val="-3"/>
                <w:sz w:val="22"/>
                <w:szCs w:val="22"/>
                <w:lang w:val="en-US" w:eastAsia="en-US"/>
              </w:rPr>
            </w:pPr>
            <w:r w:rsidRPr="008A5746">
              <w:rPr>
                <w:position w:val="-3"/>
                <w:sz w:val="22"/>
                <w:szCs w:val="22"/>
                <w:lang w:val="en-US" w:eastAsia="en-US"/>
              </w:rPr>
              <w:t>—</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0,37</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380"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position w:val="-3"/>
                <w:sz w:val="22"/>
                <w:szCs w:val="22"/>
                <w:lang w:val="en-US" w:eastAsia="en-US"/>
              </w:rPr>
            </w:pPr>
            <w:r w:rsidRPr="008A5746">
              <w:rPr>
                <w:position w:val="-3"/>
                <w:sz w:val="22"/>
                <w:szCs w:val="22"/>
                <w:lang w:val="en-US" w:eastAsia="en-US"/>
              </w:rPr>
              <w:t>—</w:t>
            </w:r>
          </w:p>
          <w:p w:rsidR="00D26299" w:rsidRPr="008A5746" w:rsidRDefault="00D26299" w:rsidP="00D26299">
            <w:pPr>
              <w:jc w:val="center"/>
              <w:rPr>
                <w:sz w:val="22"/>
                <w:szCs w:val="22"/>
              </w:rPr>
            </w:pPr>
            <w:r w:rsidRPr="008A5746">
              <w:rPr>
                <w:position w:val="-3"/>
                <w:sz w:val="22"/>
                <w:szCs w:val="22"/>
                <w:lang w:val="en-US" w:eastAsia="en-US"/>
              </w:rPr>
              <w:t>—</w:t>
            </w:r>
          </w:p>
        </w:tc>
        <w:tc>
          <w:tcPr>
            <w:tcW w:w="1056" w:type="dxa"/>
          </w:tcPr>
          <w:p w:rsidR="00D26299" w:rsidRPr="008A5746" w:rsidRDefault="00D26299" w:rsidP="00D26299">
            <w:pPr>
              <w:jc w:val="center"/>
              <w:rPr>
                <w:sz w:val="22"/>
                <w:szCs w:val="22"/>
              </w:rPr>
            </w:pPr>
            <w:r w:rsidRPr="008A5746">
              <w:rPr>
                <w:sz w:val="22"/>
                <w:szCs w:val="22"/>
              </w:rPr>
              <w:t>0.40..0,63</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8</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МЕ04</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0,25</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8"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0,55</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sz w:val="22"/>
                <w:szCs w:val="22"/>
              </w:rPr>
            </w:pP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0.63... 1</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13</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МЕ05</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0,37 0,55</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380"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sz w:val="22"/>
                <w:szCs w:val="22"/>
              </w:rPr>
            </w:pPr>
            <w:r w:rsidRPr="008A5746">
              <w:rPr>
                <w:b/>
                <w:sz w:val="22"/>
                <w:szCs w:val="22"/>
              </w:rPr>
              <w:t>*</w:t>
            </w:r>
          </w:p>
          <w:p w:rsidR="00D26299" w:rsidRPr="008A5746" w:rsidRDefault="00D26299" w:rsidP="00D26299">
            <w:pPr>
              <w:jc w:val="center"/>
              <w:rPr>
                <w:sz w:val="22"/>
                <w:szCs w:val="22"/>
              </w:rPr>
            </w:pPr>
            <w:r w:rsidRPr="008A5746">
              <w:rPr>
                <w:position w:val="-3"/>
                <w:sz w:val="22"/>
                <w:szCs w:val="22"/>
                <w:lang w:val="en-US" w:eastAsia="en-US"/>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0,37 0.55 0,75</w:t>
            </w:r>
          </w:p>
        </w:tc>
        <w:tc>
          <w:tcPr>
            <w:tcW w:w="388"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lang w:val="en-US" w:eastAsia="en-US"/>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lang w:val="en-US" w:eastAsia="en-US"/>
              </w:rPr>
            </w:pPr>
            <w:r w:rsidRPr="008A5746">
              <w:rPr>
                <w:b/>
                <w:sz w:val="22"/>
                <w:szCs w:val="22"/>
              </w:rPr>
              <w:t>*</w:t>
            </w:r>
          </w:p>
        </w:tc>
        <w:tc>
          <w:tcPr>
            <w:tcW w:w="554" w:type="dxa"/>
          </w:tcPr>
          <w:p w:rsidR="00D26299" w:rsidRPr="008A5746" w:rsidRDefault="00D26299" w:rsidP="00D26299">
            <w:pPr>
              <w:jc w:val="center"/>
              <w:rPr>
                <w:sz w:val="22"/>
                <w:szCs w:val="22"/>
                <w:lang w:val="en-US" w:eastAsia="en-US"/>
              </w:rPr>
            </w:pPr>
            <w:r w:rsidRPr="008A5746">
              <w:rPr>
                <w:position w:val="-3"/>
                <w:sz w:val="22"/>
                <w:szCs w:val="22"/>
                <w:lang w:val="en-US" w:eastAsia="en-US"/>
              </w:rPr>
              <w:t>—</w:t>
            </w:r>
          </w:p>
          <w:p w:rsidR="00D26299" w:rsidRPr="008A5746" w:rsidRDefault="00D26299" w:rsidP="00D26299">
            <w:pPr>
              <w:jc w:val="center"/>
              <w:rPr>
                <w:sz w:val="22"/>
                <w:szCs w:val="22"/>
                <w:lang w:val="en-US" w:eastAsia="en-US"/>
              </w:rPr>
            </w:pPr>
            <w:r w:rsidRPr="008A5746">
              <w:rPr>
                <w:sz w:val="22"/>
                <w:szCs w:val="22"/>
                <w:lang w:val="en-US" w:eastAsia="en-US"/>
              </w:rPr>
              <w:t>0,75 1,1</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sz w:val="22"/>
                <w:szCs w:val="22"/>
              </w:rPr>
            </w:pPr>
            <w:r w:rsidRPr="008A5746">
              <w:rPr>
                <w:b/>
                <w:sz w:val="22"/>
                <w:szCs w:val="22"/>
              </w:rPr>
              <w:t>*</w:t>
            </w:r>
          </w:p>
        </w:tc>
        <w:tc>
          <w:tcPr>
            <w:tcW w:w="624" w:type="dxa"/>
          </w:tcPr>
          <w:p w:rsidR="00D26299" w:rsidRPr="008A5746" w:rsidRDefault="00D26299" w:rsidP="00D26299">
            <w:pPr>
              <w:jc w:val="center"/>
              <w:rPr>
                <w:sz w:val="22"/>
                <w:szCs w:val="22"/>
                <w:lang w:val="en-US" w:eastAsia="en-US"/>
              </w:rPr>
            </w:pPr>
            <w:r w:rsidRPr="008A5746">
              <w:rPr>
                <w:position w:val="-3"/>
                <w:sz w:val="22"/>
                <w:szCs w:val="22"/>
                <w:lang w:val="en-US" w:eastAsia="en-US"/>
              </w:rPr>
              <w:t>—</w:t>
            </w:r>
          </w:p>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sz w:val="22"/>
                <w:szCs w:val="22"/>
                <w:lang w:val="en-US" w:eastAsia="en-US"/>
              </w:rPr>
            </w:pPr>
            <w:r w:rsidRPr="008A5746">
              <w:rPr>
                <w:b/>
                <w:sz w:val="22"/>
                <w:szCs w:val="22"/>
              </w:rPr>
              <w:t>*</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1—16</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22.5</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w:t>
            </w:r>
            <w:r>
              <w:rPr>
                <w:sz w:val="22"/>
                <w:szCs w:val="22"/>
                <w:lang w:val="lv-LV" w:eastAsia="en-US"/>
              </w:rPr>
              <w:t>0</w:t>
            </w:r>
            <w:r w:rsidRPr="008A5746">
              <w:rPr>
                <w:sz w:val="22"/>
                <w:szCs w:val="22"/>
                <w:lang w:eastAsia="en-US"/>
              </w:rPr>
              <w:t>б</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0,75</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1,1</w:t>
            </w:r>
          </w:p>
        </w:tc>
        <w:tc>
          <w:tcPr>
            <w:tcW w:w="388"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rPr>
            </w:pPr>
            <w:r w:rsidRPr="008A5746">
              <w:rPr>
                <w:sz w:val="22"/>
                <w:szCs w:val="22"/>
              </w:rPr>
              <w:t>1,6..2.5</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33,5</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МЕ07</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1,1 1,5</w:t>
            </w:r>
          </w:p>
        </w:tc>
        <w:tc>
          <w:tcPr>
            <w:tcW w:w="380"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1,5 2,2</w:t>
            </w:r>
          </w:p>
        </w:tc>
        <w:tc>
          <w:tcPr>
            <w:tcW w:w="388"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2,2</w:t>
            </w:r>
          </w:p>
          <w:p w:rsidR="00D26299" w:rsidRPr="008A5746" w:rsidRDefault="00D26299" w:rsidP="00D26299">
            <w:pPr>
              <w:jc w:val="center"/>
              <w:rPr>
                <w:sz w:val="22"/>
                <w:szCs w:val="22"/>
                <w:lang w:val="en-US" w:eastAsia="en-US"/>
              </w:rPr>
            </w:pPr>
            <w:r w:rsidRPr="008A5746">
              <w:rPr>
                <w:sz w:val="22"/>
                <w:szCs w:val="22"/>
                <w:lang w:val="en-US" w:eastAsia="en-US"/>
              </w:rPr>
              <w:t>3</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rPr>
            </w:pPr>
            <w:r w:rsidRPr="008A5746">
              <w:rPr>
                <w:sz w:val="22"/>
                <w:szCs w:val="22"/>
              </w:rPr>
              <w:t>2.5...4</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51</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МЕ08</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2,2</w:t>
            </w:r>
          </w:p>
        </w:tc>
        <w:tc>
          <w:tcPr>
            <w:tcW w:w="380" w:type="dxa"/>
          </w:tcPr>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50</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100</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4</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lang w:val="en-US"/>
              </w:rPr>
            </w:pPr>
            <w:r w:rsidRPr="008A5746">
              <w:rPr>
                <w:sz w:val="22"/>
                <w:szCs w:val="22"/>
                <w:lang w:val="en-US"/>
              </w:rPr>
              <w:t>4…6,</w:t>
            </w:r>
            <w:r w:rsidRPr="008A5746">
              <w:rPr>
                <w:sz w:val="22"/>
                <w:szCs w:val="22"/>
              </w:rPr>
              <w:t>З</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78</w:t>
            </w:r>
          </w:p>
        </w:tc>
        <w:tc>
          <w:tcPr>
            <w:tcW w:w="1304" w:type="dxa"/>
          </w:tcPr>
          <w:p w:rsidR="00D26299" w:rsidRPr="008A5746" w:rsidRDefault="00D26299" w:rsidP="00D26299">
            <w:pPr>
              <w:jc w:val="center"/>
              <w:rPr>
                <w:sz w:val="22"/>
                <w:szCs w:val="22"/>
                <w:lang w:val="lv-LV" w:eastAsia="en-US"/>
              </w:rPr>
            </w:pPr>
            <w:r w:rsidRPr="008A5746">
              <w:rPr>
                <w:sz w:val="22"/>
                <w:szCs w:val="22"/>
                <w:lang w:val="en-US" w:eastAsia="en-US"/>
              </w:rPr>
              <w:t xml:space="preserve">GV2 </w:t>
            </w:r>
            <w:r w:rsidRPr="008A5746">
              <w:rPr>
                <w:sz w:val="22"/>
                <w:szCs w:val="22"/>
                <w:lang w:eastAsia="en-US"/>
              </w:rPr>
              <w:t>МЕ</w:t>
            </w:r>
            <w:r>
              <w:rPr>
                <w:sz w:val="22"/>
                <w:szCs w:val="22"/>
                <w:lang w:val="lv-LV" w:eastAsia="en-US"/>
              </w:rPr>
              <w:t>10</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 xml:space="preserve">3 </w:t>
            </w:r>
          </w:p>
          <w:p w:rsidR="00D26299" w:rsidRPr="008A5746" w:rsidRDefault="00D26299" w:rsidP="00D26299">
            <w:pPr>
              <w:jc w:val="center"/>
              <w:rPr>
                <w:sz w:val="22"/>
                <w:szCs w:val="22"/>
                <w:lang w:val="en-US" w:eastAsia="en-US"/>
              </w:rPr>
            </w:pPr>
            <w:r w:rsidRPr="008A5746">
              <w:rPr>
                <w:sz w:val="22"/>
                <w:szCs w:val="22"/>
                <w:lang w:val="en-US" w:eastAsia="en-US"/>
              </w:rPr>
              <w:t>4</w:t>
            </w:r>
          </w:p>
        </w:tc>
        <w:tc>
          <w:tcPr>
            <w:tcW w:w="380"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624" w:type="dxa"/>
          </w:tcPr>
          <w:p w:rsidR="00D26299" w:rsidRPr="008A5746" w:rsidRDefault="00D26299" w:rsidP="00D26299">
            <w:pPr>
              <w:jc w:val="center"/>
              <w:rPr>
                <w:b/>
                <w:sz w:val="22"/>
                <w:szCs w:val="22"/>
              </w:rPr>
            </w:pPr>
            <w:r w:rsidRPr="008A5746">
              <w:rPr>
                <w:b/>
                <w:sz w:val="22"/>
                <w:szCs w:val="22"/>
              </w:rPr>
              <w:t>*</w:t>
            </w:r>
          </w:p>
          <w:p w:rsidR="00D26299" w:rsidRPr="008A5746" w:rsidRDefault="00D26299" w:rsidP="00D26299">
            <w:pPr>
              <w:jc w:val="center"/>
              <w:rPr>
                <w:b/>
                <w:sz w:val="22"/>
                <w:szCs w:val="22"/>
              </w:rPr>
            </w:pPr>
            <w:r w:rsidRPr="008A5746">
              <w:rPr>
                <w:b/>
                <w:sz w:val="22"/>
                <w:szCs w:val="22"/>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4</w:t>
            </w:r>
          </w:p>
          <w:p w:rsidR="00D26299" w:rsidRPr="008A5746" w:rsidRDefault="00D26299" w:rsidP="00D26299">
            <w:pPr>
              <w:jc w:val="center"/>
              <w:rPr>
                <w:sz w:val="22"/>
                <w:szCs w:val="22"/>
                <w:lang w:val="en-US" w:eastAsia="en-US"/>
              </w:rPr>
            </w:pPr>
            <w:r w:rsidRPr="008A5746">
              <w:rPr>
                <w:sz w:val="22"/>
                <w:szCs w:val="22"/>
                <w:lang w:val="en-US" w:eastAsia="en-US"/>
              </w:rPr>
              <w:t>5,5</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10 10</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100 100</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5,5 7,5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 xml:space="preserve">3 </w:t>
            </w:r>
          </w:p>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 xml:space="preserve">75 </w:t>
            </w:r>
          </w:p>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6... 10</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138</w:t>
            </w:r>
          </w:p>
        </w:tc>
        <w:tc>
          <w:tcPr>
            <w:tcW w:w="1304" w:type="dxa"/>
          </w:tcPr>
          <w:p w:rsidR="00D26299" w:rsidRPr="008A5746" w:rsidRDefault="00D26299" w:rsidP="00D26299">
            <w:pPr>
              <w:jc w:val="center"/>
              <w:rPr>
                <w:sz w:val="22"/>
                <w:szCs w:val="22"/>
                <w:lang w:val="en-US" w:eastAsia="en-US"/>
              </w:rPr>
            </w:pPr>
            <w:r w:rsidRPr="008A5746">
              <w:rPr>
                <w:sz w:val="22"/>
                <w:szCs w:val="22"/>
                <w:lang w:val="en-US" w:eastAsia="en-US"/>
              </w:rPr>
              <w:t xml:space="preserve">GV2 </w:t>
            </w:r>
            <w:r w:rsidRPr="008A5746">
              <w:rPr>
                <w:sz w:val="22"/>
                <w:szCs w:val="22"/>
                <w:lang w:eastAsia="en-US"/>
              </w:rPr>
              <w:t>МЕ</w:t>
            </w:r>
            <w:r w:rsidRPr="008A5746">
              <w:rPr>
                <w:sz w:val="22"/>
                <w:szCs w:val="22"/>
                <w:lang w:val="en-US" w:eastAsia="en-US"/>
              </w:rPr>
              <w:t>14</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5,5</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15</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50</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7,5</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6</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p w:rsidR="00D26299" w:rsidRPr="008A5746" w:rsidRDefault="00D26299" w:rsidP="00D26299">
            <w:pPr>
              <w:jc w:val="center"/>
              <w:rPr>
                <w:sz w:val="22"/>
                <w:szCs w:val="22"/>
                <w:lang w:val="en-US" w:eastAsia="en-US"/>
              </w:rPr>
            </w:pPr>
            <w:r w:rsidRPr="008A5746">
              <w:rPr>
                <w:position w:val="-3"/>
                <w:sz w:val="22"/>
                <w:szCs w:val="22"/>
                <w:lang w:val="en-US" w:eastAsia="en-US"/>
              </w:rPr>
              <w:t>—</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 xml:space="preserve">9 </w:t>
            </w:r>
          </w:p>
          <w:p w:rsidR="00D26299" w:rsidRPr="008A5746" w:rsidRDefault="00D26299" w:rsidP="00D26299">
            <w:pPr>
              <w:jc w:val="center"/>
              <w:rPr>
                <w:sz w:val="22"/>
                <w:szCs w:val="22"/>
                <w:lang w:val="en-US" w:eastAsia="en-US"/>
              </w:rPr>
            </w:pPr>
            <w:r w:rsidRPr="008A5746">
              <w:rPr>
                <w:sz w:val="22"/>
                <w:szCs w:val="22"/>
                <w:lang w:val="en-US" w:eastAsia="en-US"/>
              </w:rPr>
              <w:t>11</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 xml:space="preserve">3 </w:t>
            </w:r>
          </w:p>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 xml:space="preserve">75 </w:t>
            </w:r>
          </w:p>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9... 14</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170</w:t>
            </w:r>
          </w:p>
        </w:tc>
        <w:tc>
          <w:tcPr>
            <w:tcW w:w="1304" w:type="dxa"/>
          </w:tcPr>
          <w:p w:rsidR="00D26299" w:rsidRPr="008A5746" w:rsidRDefault="00D26299" w:rsidP="00D26299">
            <w:pPr>
              <w:jc w:val="center"/>
              <w:rPr>
                <w:sz w:val="22"/>
                <w:szCs w:val="22"/>
                <w:lang w:val="en-US" w:eastAsia="en-US"/>
              </w:rPr>
            </w:pPr>
            <w:r w:rsidRPr="008A5746">
              <w:rPr>
                <w:sz w:val="22"/>
                <w:szCs w:val="22"/>
                <w:lang w:val="en-US" w:eastAsia="en-US"/>
              </w:rPr>
              <w:t>GV2ME16</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50</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9</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6</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13—16</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223</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МЕ20</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9</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40</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11</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4</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18,5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rPr>
            </w:pPr>
            <w:r w:rsidRPr="008A5746">
              <w:rPr>
                <w:sz w:val="22"/>
                <w:szCs w:val="22"/>
              </w:rPr>
              <w:t>17...23</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327</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МЕ21</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11</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40</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4</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554" w:type="dxa"/>
          </w:tcPr>
          <w:p w:rsidR="00D26299" w:rsidRPr="008A5746" w:rsidRDefault="00D26299" w:rsidP="00D26299">
            <w:pPr>
              <w:jc w:val="center"/>
              <w:rPr>
                <w:sz w:val="22"/>
                <w:szCs w:val="22"/>
              </w:rPr>
            </w:pPr>
            <w:r w:rsidRPr="008A5746">
              <w:rPr>
                <w:position w:val="-3"/>
                <w:sz w:val="22"/>
                <w:szCs w:val="22"/>
                <w:lang w:val="en-US" w:eastAsia="en-US"/>
              </w:rPr>
              <w:t>—</w:t>
            </w:r>
          </w:p>
        </w:tc>
        <w:tc>
          <w:tcPr>
            <w:tcW w:w="380" w:type="dxa"/>
          </w:tcPr>
          <w:p w:rsidR="00D26299" w:rsidRPr="008A5746" w:rsidRDefault="00D26299" w:rsidP="00D26299">
            <w:pPr>
              <w:jc w:val="center"/>
              <w:rPr>
                <w:sz w:val="22"/>
                <w:szCs w:val="22"/>
              </w:rPr>
            </w:pPr>
            <w:r w:rsidRPr="008A5746">
              <w:rPr>
                <w:position w:val="-3"/>
                <w:sz w:val="22"/>
                <w:szCs w:val="22"/>
                <w:lang w:val="en-US" w:eastAsia="en-US"/>
              </w:rPr>
              <w:t>—</w:t>
            </w:r>
          </w:p>
        </w:tc>
        <w:tc>
          <w:tcPr>
            <w:tcW w:w="624" w:type="dxa"/>
          </w:tcPr>
          <w:p w:rsidR="00D26299" w:rsidRPr="008A5746" w:rsidRDefault="00D26299" w:rsidP="00D26299">
            <w:pPr>
              <w:jc w:val="center"/>
              <w:rPr>
                <w:sz w:val="22"/>
                <w:szCs w:val="22"/>
              </w:rPr>
            </w:pPr>
            <w:r w:rsidRPr="008A5746">
              <w:rPr>
                <w:position w:val="-3"/>
                <w:sz w:val="22"/>
                <w:szCs w:val="22"/>
                <w:lang w:val="en-US" w:eastAsia="en-US"/>
              </w:rPr>
              <w:t>—</w:t>
            </w:r>
          </w:p>
        </w:tc>
        <w:tc>
          <w:tcPr>
            <w:tcW w:w="1056" w:type="dxa"/>
          </w:tcPr>
          <w:p w:rsidR="00D26299" w:rsidRPr="008A5746" w:rsidRDefault="00D26299" w:rsidP="00D26299">
            <w:pPr>
              <w:jc w:val="center"/>
              <w:rPr>
                <w:sz w:val="22"/>
                <w:szCs w:val="22"/>
                <w:lang w:val="en-US" w:eastAsia="en-US"/>
              </w:rPr>
            </w:pPr>
            <w:r w:rsidRPr="008A5746">
              <w:rPr>
                <w:sz w:val="22"/>
                <w:szCs w:val="22"/>
                <w:lang w:val="en-US" w:eastAsia="en-US"/>
              </w:rPr>
              <w:t>20...25</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327</w:t>
            </w:r>
          </w:p>
        </w:tc>
        <w:tc>
          <w:tcPr>
            <w:tcW w:w="1304" w:type="dxa"/>
          </w:tcPr>
          <w:p w:rsidR="00D26299" w:rsidRPr="008A5746" w:rsidRDefault="00D26299" w:rsidP="00D26299">
            <w:pPr>
              <w:jc w:val="center"/>
              <w:rPr>
                <w:sz w:val="22"/>
                <w:szCs w:val="22"/>
                <w:lang w:val="en-US" w:eastAsia="en-US"/>
              </w:rPr>
            </w:pPr>
            <w:r w:rsidRPr="008A5746">
              <w:rPr>
                <w:sz w:val="22"/>
                <w:szCs w:val="22"/>
                <w:lang w:val="en-US" w:eastAsia="en-US"/>
              </w:rPr>
              <w:t xml:space="preserve">GV2ME22 </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r w:rsidR="00D26299" w:rsidRPr="008A5746" w:rsidTr="00D26299">
        <w:trPr>
          <w:trHeight w:val="227"/>
          <w:jc w:val="center"/>
        </w:trPr>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15</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10</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50</w:t>
            </w:r>
          </w:p>
        </w:tc>
        <w:tc>
          <w:tcPr>
            <w:tcW w:w="510" w:type="dxa"/>
          </w:tcPr>
          <w:p w:rsidR="00D26299" w:rsidRPr="008A5746" w:rsidRDefault="00D26299" w:rsidP="00D26299">
            <w:pPr>
              <w:jc w:val="center"/>
              <w:rPr>
                <w:sz w:val="22"/>
                <w:szCs w:val="22"/>
                <w:lang w:val="en-US" w:eastAsia="en-US"/>
              </w:rPr>
            </w:pPr>
            <w:r w:rsidRPr="008A5746">
              <w:rPr>
                <w:sz w:val="22"/>
                <w:szCs w:val="22"/>
                <w:lang w:val="en-US" w:eastAsia="en-US"/>
              </w:rPr>
              <w:t>18,5</w:t>
            </w:r>
          </w:p>
        </w:tc>
        <w:tc>
          <w:tcPr>
            <w:tcW w:w="388" w:type="dxa"/>
          </w:tcPr>
          <w:p w:rsidR="00D26299" w:rsidRPr="008A5746" w:rsidRDefault="00D26299" w:rsidP="00D26299">
            <w:pPr>
              <w:jc w:val="center"/>
              <w:rPr>
                <w:sz w:val="22"/>
                <w:szCs w:val="22"/>
                <w:lang w:val="en-US" w:eastAsia="en-US"/>
              </w:rPr>
            </w:pPr>
            <w:r w:rsidRPr="008A5746">
              <w:rPr>
                <w:sz w:val="22"/>
                <w:szCs w:val="22"/>
                <w:lang w:val="en-US" w:eastAsia="en-US"/>
              </w:rPr>
              <w:t>4</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554" w:type="dxa"/>
          </w:tcPr>
          <w:p w:rsidR="00D26299" w:rsidRPr="008A5746" w:rsidRDefault="00D26299" w:rsidP="00D26299">
            <w:pPr>
              <w:jc w:val="center"/>
              <w:rPr>
                <w:sz w:val="22"/>
                <w:szCs w:val="22"/>
                <w:lang w:val="en-US" w:eastAsia="en-US"/>
              </w:rPr>
            </w:pPr>
            <w:r w:rsidRPr="008A5746">
              <w:rPr>
                <w:sz w:val="22"/>
                <w:szCs w:val="22"/>
                <w:lang w:val="en-US" w:eastAsia="en-US"/>
              </w:rPr>
              <w:t>22</w:t>
            </w:r>
          </w:p>
        </w:tc>
        <w:tc>
          <w:tcPr>
            <w:tcW w:w="380" w:type="dxa"/>
          </w:tcPr>
          <w:p w:rsidR="00D26299" w:rsidRPr="008A5746" w:rsidRDefault="00D26299" w:rsidP="00D26299">
            <w:pPr>
              <w:jc w:val="center"/>
              <w:rPr>
                <w:sz w:val="22"/>
                <w:szCs w:val="22"/>
                <w:lang w:val="en-US" w:eastAsia="en-US"/>
              </w:rPr>
            </w:pPr>
            <w:r w:rsidRPr="008A5746">
              <w:rPr>
                <w:sz w:val="22"/>
                <w:szCs w:val="22"/>
                <w:lang w:val="en-US" w:eastAsia="en-US"/>
              </w:rPr>
              <w:t>3</w:t>
            </w:r>
          </w:p>
        </w:tc>
        <w:tc>
          <w:tcPr>
            <w:tcW w:w="624" w:type="dxa"/>
          </w:tcPr>
          <w:p w:rsidR="00D26299" w:rsidRPr="008A5746" w:rsidRDefault="00D26299" w:rsidP="00D26299">
            <w:pPr>
              <w:jc w:val="center"/>
              <w:rPr>
                <w:sz w:val="22"/>
                <w:szCs w:val="22"/>
                <w:lang w:val="en-US" w:eastAsia="en-US"/>
              </w:rPr>
            </w:pPr>
            <w:r w:rsidRPr="008A5746">
              <w:rPr>
                <w:sz w:val="22"/>
                <w:szCs w:val="22"/>
                <w:lang w:val="en-US" w:eastAsia="en-US"/>
              </w:rPr>
              <w:t>75</w:t>
            </w:r>
          </w:p>
        </w:tc>
        <w:tc>
          <w:tcPr>
            <w:tcW w:w="1056" w:type="dxa"/>
          </w:tcPr>
          <w:p w:rsidR="00D26299" w:rsidRPr="008A5746" w:rsidRDefault="00D26299" w:rsidP="00D26299">
            <w:pPr>
              <w:jc w:val="center"/>
              <w:rPr>
                <w:sz w:val="22"/>
                <w:szCs w:val="22"/>
              </w:rPr>
            </w:pPr>
            <w:r w:rsidRPr="008A5746">
              <w:rPr>
                <w:sz w:val="22"/>
                <w:szCs w:val="22"/>
              </w:rPr>
              <w:t>24...32</w:t>
            </w:r>
          </w:p>
        </w:tc>
        <w:tc>
          <w:tcPr>
            <w:tcW w:w="1020" w:type="dxa"/>
          </w:tcPr>
          <w:p w:rsidR="00D26299" w:rsidRPr="008A5746" w:rsidRDefault="00D26299" w:rsidP="00D26299">
            <w:pPr>
              <w:jc w:val="center"/>
              <w:rPr>
                <w:sz w:val="22"/>
                <w:szCs w:val="22"/>
                <w:lang w:val="en-US" w:eastAsia="en-US"/>
              </w:rPr>
            </w:pPr>
            <w:r w:rsidRPr="008A5746">
              <w:rPr>
                <w:sz w:val="22"/>
                <w:szCs w:val="22"/>
                <w:lang w:val="en-US" w:eastAsia="en-US"/>
              </w:rPr>
              <w:t>416</w:t>
            </w:r>
          </w:p>
        </w:tc>
        <w:tc>
          <w:tcPr>
            <w:tcW w:w="1304" w:type="dxa"/>
          </w:tcPr>
          <w:p w:rsidR="00D26299" w:rsidRPr="008A5746" w:rsidRDefault="00D26299" w:rsidP="00D26299">
            <w:pPr>
              <w:jc w:val="center"/>
              <w:rPr>
                <w:sz w:val="22"/>
                <w:szCs w:val="22"/>
                <w:lang w:eastAsia="en-US"/>
              </w:rPr>
            </w:pPr>
            <w:r w:rsidRPr="008A5746">
              <w:rPr>
                <w:sz w:val="22"/>
                <w:szCs w:val="22"/>
                <w:lang w:val="en-US" w:eastAsia="en-US"/>
              </w:rPr>
              <w:t xml:space="preserve">GV2 </w:t>
            </w:r>
            <w:r w:rsidRPr="008A5746">
              <w:rPr>
                <w:sz w:val="22"/>
                <w:szCs w:val="22"/>
                <w:lang w:eastAsia="en-US"/>
              </w:rPr>
              <w:t>МЕ32</w:t>
            </w:r>
          </w:p>
        </w:tc>
        <w:tc>
          <w:tcPr>
            <w:tcW w:w="665" w:type="dxa"/>
          </w:tcPr>
          <w:p w:rsidR="00D26299" w:rsidRPr="008A5746" w:rsidRDefault="00D26299" w:rsidP="00D26299">
            <w:pPr>
              <w:jc w:val="center"/>
              <w:rPr>
                <w:sz w:val="22"/>
                <w:szCs w:val="22"/>
                <w:lang w:val="en-US" w:eastAsia="en-US"/>
              </w:rPr>
            </w:pPr>
            <w:r w:rsidRPr="008A5746">
              <w:rPr>
                <w:sz w:val="22"/>
                <w:szCs w:val="22"/>
                <w:lang w:val="en-US" w:eastAsia="en-US"/>
              </w:rPr>
              <w:t>0,260</w:t>
            </w:r>
          </w:p>
        </w:tc>
      </w:tr>
    </w:tbl>
    <w:p w:rsidR="00D26299" w:rsidRPr="008A5746" w:rsidRDefault="00D26299" w:rsidP="00D26299">
      <w:pPr>
        <w:rPr>
          <w:sz w:val="22"/>
          <w:szCs w:val="22"/>
        </w:rPr>
      </w:pPr>
      <w:r w:rsidRPr="008A5746">
        <w:rPr>
          <w:sz w:val="22"/>
          <w:szCs w:val="22"/>
        </w:rPr>
        <w:t>(1) - % no Icu</w:t>
      </w:r>
    </w:p>
    <w:p w:rsidR="00D26299" w:rsidRPr="008A5746" w:rsidRDefault="00D26299" w:rsidP="00D26299">
      <w:pPr>
        <w:rPr>
          <w:sz w:val="22"/>
          <w:szCs w:val="22"/>
        </w:rPr>
      </w:pPr>
      <w:r w:rsidRPr="008A5746">
        <w:rPr>
          <w:b/>
          <w:sz w:val="22"/>
          <w:szCs w:val="22"/>
        </w:rPr>
        <w:t>*</w:t>
      </w:r>
      <w:r w:rsidRPr="008A5746">
        <w:rPr>
          <w:sz w:val="22"/>
          <w:szCs w:val="22"/>
        </w:rPr>
        <w:t xml:space="preserve"> &gt; 100 kA</w:t>
      </w: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tbl>
      <w:tblPr>
        <w:tblW w:w="0" w:type="auto"/>
        <w:tblLook w:val="01E0" w:firstRow="1" w:lastRow="1" w:firstColumn="1" w:lastColumn="1" w:noHBand="0" w:noVBand="0"/>
      </w:tblPr>
      <w:tblGrid>
        <w:gridCol w:w="350"/>
        <w:gridCol w:w="8373"/>
      </w:tblGrid>
      <w:tr w:rsidR="00D26299" w:rsidRPr="002364D6" w:rsidTr="00D26299">
        <w:tc>
          <w:tcPr>
            <w:tcW w:w="350" w:type="dxa"/>
          </w:tcPr>
          <w:p w:rsidR="00D26299" w:rsidRPr="002364D6" w:rsidRDefault="00D26299" w:rsidP="00D26299">
            <w:pPr>
              <w:jc w:val="center"/>
              <w:rPr>
                <w:b/>
              </w:rPr>
            </w:pPr>
            <w:r w:rsidRPr="002364D6">
              <w:rPr>
                <w:b/>
              </w:rPr>
              <w:lastRenderedPageBreak/>
              <w:t>t, s</w:t>
            </w:r>
          </w:p>
        </w:tc>
        <w:tc>
          <w:tcPr>
            <w:tcW w:w="8373" w:type="dxa"/>
          </w:tcPr>
          <w:p w:rsidR="00D26299" w:rsidRPr="002364D6" w:rsidRDefault="00D26299" w:rsidP="00D26299">
            <w:pPr>
              <w:rPr>
                <w:b/>
              </w:rPr>
            </w:pPr>
            <w:r>
              <w:rPr>
                <w:b/>
                <w:noProof/>
                <w:lang w:val="lv-LV" w:eastAsia="lv-LV"/>
              </w:rPr>
              <w:drawing>
                <wp:inline distT="0" distB="0" distL="0" distR="0">
                  <wp:extent cx="5150141" cy="6619875"/>
                  <wp:effectExtent l="19050" t="0" r="0" b="0"/>
                  <wp:docPr id="61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2" cstate="print">
                            <a:lum bright="-32000" contrast="54000"/>
                            <a:grayscl/>
                          </a:blip>
                          <a:srcRect/>
                          <a:stretch>
                            <a:fillRect/>
                          </a:stretch>
                        </pic:blipFill>
                        <pic:spPr bwMode="auto">
                          <a:xfrm>
                            <a:off x="0" y="0"/>
                            <a:ext cx="5150141" cy="6619875"/>
                          </a:xfrm>
                          <a:prstGeom prst="rect">
                            <a:avLst/>
                          </a:prstGeom>
                          <a:noFill/>
                          <a:ln w="9525">
                            <a:noFill/>
                            <a:miter lim="800000"/>
                            <a:headEnd/>
                            <a:tailEnd/>
                          </a:ln>
                        </pic:spPr>
                      </pic:pic>
                    </a:graphicData>
                  </a:graphic>
                </wp:inline>
              </w:drawing>
            </w:r>
          </w:p>
          <w:p w:rsidR="00D26299" w:rsidRPr="002364D6" w:rsidRDefault="00D26299" w:rsidP="00D26299">
            <w:pPr>
              <w:jc w:val="right"/>
              <w:rPr>
                <w:b/>
              </w:rPr>
            </w:pPr>
            <w:r w:rsidRPr="002364D6">
              <w:rPr>
                <w:b/>
              </w:rPr>
              <w:t>k x I</w:t>
            </w:r>
            <w:r w:rsidRPr="002364D6">
              <w:rPr>
                <w:b/>
                <w:vertAlign w:val="subscript"/>
              </w:rPr>
              <w:t>N</w:t>
            </w:r>
          </w:p>
        </w:tc>
      </w:tr>
    </w:tbl>
    <w:p w:rsidR="00D26299" w:rsidRPr="009C2CC2" w:rsidRDefault="00D26299" w:rsidP="00D26299">
      <w:pPr>
        <w:jc w:val="center"/>
        <w:rPr>
          <w:lang w:val="lv-LV"/>
        </w:rPr>
      </w:pPr>
      <w:r w:rsidRPr="009C2CC2">
        <w:rPr>
          <w:lang w:val="lv-LV"/>
        </w:rPr>
        <w:t>P.3.6. att. Automātslēdžu GV2-ME un GV2-P laikstrāvas raksturlīkne (t = 20</w:t>
      </w:r>
      <w:r w:rsidRPr="009C2CC2">
        <w:rPr>
          <w:vertAlign w:val="superscript"/>
          <w:lang w:val="lv-LV"/>
        </w:rPr>
        <w:t>0</w:t>
      </w:r>
      <w:r w:rsidRPr="009C2CC2">
        <w:rPr>
          <w:lang w:val="lv-LV"/>
        </w:rPr>
        <w:t>C)</w:t>
      </w:r>
    </w:p>
    <w:p w:rsidR="00D26299" w:rsidRDefault="00D26299" w:rsidP="00D26299">
      <w:pPr>
        <w:rPr>
          <w:lang w:val="lv-LV"/>
        </w:rPr>
      </w:pPr>
    </w:p>
    <w:p w:rsidR="00D26299" w:rsidRDefault="00D26299" w:rsidP="00D26299">
      <w:pPr>
        <w:rPr>
          <w:lang w:val="lv-LV"/>
        </w:rPr>
      </w:pPr>
      <w:r>
        <w:rPr>
          <w:lang w:val="lv-LV"/>
        </w:rPr>
        <w:t>1 un 2 kontakti no auksta stāvokļi;</w:t>
      </w:r>
    </w:p>
    <w:p w:rsidR="00D26299" w:rsidRPr="009C2CC2" w:rsidRDefault="00D26299" w:rsidP="00D26299">
      <w:pPr>
        <w:rPr>
          <w:lang w:val="lv-LV"/>
        </w:rPr>
      </w:pPr>
      <w:r>
        <w:rPr>
          <w:lang w:val="lv-LV"/>
        </w:rPr>
        <w:t xml:space="preserve">3 – kontakti no karsta stāvokļi </w:t>
      </w:r>
    </w:p>
    <w:p w:rsidR="00D26299" w:rsidRPr="009C2CC2" w:rsidRDefault="00D26299" w:rsidP="00D26299">
      <w:pPr>
        <w:rPr>
          <w:lang w:val="en-GB"/>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p w:rsidR="00D26299" w:rsidRDefault="00D26299" w:rsidP="00D26299">
      <w:pPr>
        <w:shd w:val="clear" w:color="auto" w:fill="FFFFFF"/>
        <w:rPr>
          <w:iCs/>
          <w:spacing w:val="-5"/>
          <w:lang w:val="lv-LV"/>
        </w:rPr>
      </w:pPr>
    </w:p>
    <w:tbl>
      <w:tblPr>
        <w:tblW w:w="0" w:type="auto"/>
        <w:tblLook w:val="01E0" w:firstRow="1" w:lastRow="1" w:firstColumn="1" w:lastColumn="1" w:noHBand="0" w:noVBand="0"/>
      </w:tblPr>
      <w:tblGrid>
        <w:gridCol w:w="457"/>
        <w:gridCol w:w="8266"/>
      </w:tblGrid>
      <w:tr w:rsidR="00D26299" w:rsidTr="00D26299">
        <w:tc>
          <w:tcPr>
            <w:tcW w:w="457" w:type="dxa"/>
          </w:tcPr>
          <w:p w:rsidR="00D26299" w:rsidRPr="002364D6" w:rsidRDefault="00D26299" w:rsidP="00D26299">
            <w:pPr>
              <w:jc w:val="right"/>
              <w:rPr>
                <w:b/>
              </w:rPr>
            </w:pPr>
            <w:r w:rsidRPr="002364D6">
              <w:rPr>
                <w:b/>
              </w:rPr>
              <w:lastRenderedPageBreak/>
              <w:t>t, s</w:t>
            </w:r>
          </w:p>
        </w:tc>
        <w:tc>
          <w:tcPr>
            <w:tcW w:w="8266" w:type="dxa"/>
          </w:tcPr>
          <w:p w:rsidR="00D26299" w:rsidRPr="002364D6" w:rsidRDefault="00D26299" w:rsidP="00D26299">
            <w:pPr>
              <w:rPr>
                <w:b/>
              </w:rPr>
            </w:pPr>
            <w:r>
              <w:rPr>
                <w:b/>
                <w:noProof/>
                <w:lang w:val="lv-LV" w:eastAsia="lv-LV"/>
              </w:rPr>
              <w:drawing>
                <wp:inline distT="0" distB="0" distL="0" distR="0">
                  <wp:extent cx="5092700" cy="6940550"/>
                  <wp:effectExtent l="19050" t="0" r="0" b="0"/>
                  <wp:docPr id="6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3" cstate="print">
                            <a:lum bright="-32000" contrast="54000"/>
                            <a:grayscl/>
                          </a:blip>
                          <a:srcRect/>
                          <a:stretch>
                            <a:fillRect/>
                          </a:stretch>
                        </pic:blipFill>
                        <pic:spPr bwMode="auto">
                          <a:xfrm>
                            <a:off x="0" y="0"/>
                            <a:ext cx="5092700" cy="6940550"/>
                          </a:xfrm>
                          <a:prstGeom prst="rect">
                            <a:avLst/>
                          </a:prstGeom>
                          <a:noFill/>
                          <a:ln w="9525">
                            <a:noFill/>
                            <a:miter lim="800000"/>
                            <a:headEnd/>
                            <a:tailEnd/>
                          </a:ln>
                        </pic:spPr>
                      </pic:pic>
                    </a:graphicData>
                  </a:graphic>
                </wp:inline>
              </w:drawing>
            </w:r>
          </w:p>
          <w:p w:rsidR="00D26299" w:rsidRPr="002364D6" w:rsidRDefault="00D26299" w:rsidP="00D26299">
            <w:pPr>
              <w:jc w:val="right"/>
              <w:rPr>
                <w:b/>
              </w:rPr>
            </w:pPr>
            <w:r w:rsidRPr="002364D6">
              <w:rPr>
                <w:b/>
              </w:rPr>
              <w:t>k x I</w:t>
            </w:r>
            <w:r w:rsidRPr="002364D6">
              <w:rPr>
                <w:b/>
                <w:vertAlign w:val="subscript"/>
              </w:rPr>
              <w:t>N</w:t>
            </w:r>
          </w:p>
        </w:tc>
      </w:tr>
    </w:tbl>
    <w:p w:rsidR="00D26299" w:rsidRPr="009C2CC2" w:rsidRDefault="00D26299" w:rsidP="00D26299">
      <w:pPr>
        <w:jc w:val="center"/>
        <w:rPr>
          <w:lang w:val="lv-LV"/>
        </w:rPr>
      </w:pPr>
      <w:r w:rsidRPr="009C2CC2">
        <w:rPr>
          <w:lang w:val="lv-LV"/>
        </w:rPr>
        <w:t>P.3.</w:t>
      </w:r>
      <w:r>
        <w:rPr>
          <w:lang w:val="lv-LV"/>
        </w:rPr>
        <w:t>7</w:t>
      </w:r>
      <w:r w:rsidRPr="009C2CC2">
        <w:rPr>
          <w:lang w:val="lv-LV"/>
        </w:rPr>
        <w:t xml:space="preserve">. att. Automātslēdžu GV3-P un </w:t>
      </w:r>
      <w:r w:rsidRPr="005E109A">
        <w:rPr>
          <w:lang w:val="en-US"/>
        </w:rPr>
        <w:t>GV</w:t>
      </w:r>
      <w:r w:rsidRPr="009C2CC2">
        <w:rPr>
          <w:lang w:val="en-GB"/>
        </w:rPr>
        <w:t>3-</w:t>
      </w:r>
      <w:r w:rsidRPr="005E109A">
        <w:rPr>
          <w:lang w:val="en-US"/>
        </w:rPr>
        <w:t>ME</w:t>
      </w:r>
      <w:r w:rsidRPr="009C2CC2">
        <w:rPr>
          <w:lang w:val="en-GB"/>
        </w:rPr>
        <w:t>80</w:t>
      </w:r>
      <w:r>
        <w:rPr>
          <w:lang w:val="lv-LV"/>
        </w:rPr>
        <w:t xml:space="preserve"> </w:t>
      </w:r>
      <w:r w:rsidRPr="009C2CC2">
        <w:rPr>
          <w:lang w:val="lv-LV"/>
        </w:rPr>
        <w:t>laikstrāvas raksturlīkne (t = 20</w:t>
      </w:r>
      <w:r w:rsidRPr="009C2CC2">
        <w:rPr>
          <w:vertAlign w:val="superscript"/>
          <w:lang w:val="lv-LV"/>
        </w:rPr>
        <w:t>0</w:t>
      </w:r>
      <w:r w:rsidRPr="009C2CC2">
        <w:rPr>
          <w:lang w:val="lv-LV"/>
        </w:rPr>
        <w:t>C)</w:t>
      </w:r>
    </w:p>
    <w:p w:rsidR="00D26299" w:rsidRDefault="00D26299" w:rsidP="00D26299">
      <w:pPr>
        <w:rPr>
          <w:lang w:val="lv-LV"/>
        </w:rPr>
      </w:pPr>
    </w:p>
    <w:p w:rsidR="00D26299" w:rsidRPr="009C2CC2" w:rsidRDefault="00D26299" w:rsidP="00D26299">
      <w:pPr>
        <w:rPr>
          <w:lang w:val="lv-LV"/>
        </w:rPr>
      </w:pPr>
      <w:r w:rsidRPr="009C2CC2">
        <w:rPr>
          <w:lang w:val="lv-LV"/>
        </w:rPr>
        <w:t>1 - 3 - kontakti no auksta stāvokļi (GV3 P); 2 -3 – kontakti no karsta stāvokļi (GV3 P);</w:t>
      </w:r>
    </w:p>
    <w:p w:rsidR="00D26299" w:rsidRPr="009C2CC2" w:rsidRDefault="00D26299" w:rsidP="00D26299">
      <w:pPr>
        <w:rPr>
          <w:lang w:val="lv-LV" w:eastAsia="en-US"/>
        </w:rPr>
      </w:pPr>
      <w:r w:rsidRPr="009C2CC2">
        <w:rPr>
          <w:lang w:val="lv-LV" w:eastAsia="en-US"/>
        </w:rPr>
        <w:t xml:space="preserve">3 – 3 - </w:t>
      </w:r>
      <w:r w:rsidRPr="009C2CC2">
        <w:rPr>
          <w:lang w:val="lv-LV"/>
        </w:rPr>
        <w:t>kontakti no auksta stāvokļi</w:t>
      </w:r>
      <w:r w:rsidRPr="009C2CC2">
        <w:rPr>
          <w:lang w:val="lv-LV" w:eastAsia="en-US"/>
        </w:rPr>
        <w:t xml:space="preserve"> (GV3 МЕ80); 4 – 3 - </w:t>
      </w:r>
      <w:r w:rsidRPr="009C2CC2">
        <w:rPr>
          <w:lang w:val="lv-LV"/>
        </w:rPr>
        <w:t xml:space="preserve">kontakti no karsta stāvokļi </w:t>
      </w:r>
      <w:r w:rsidRPr="009C2CC2">
        <w:rPr>
          <w:lang w:val="lv-LV" w:eastAsia="en-US"/>
        </w:rPr>
        <w:t>(GV3 МЕ80)</w:t>
      </w:r>
    </w:p>
    <w:p w:rsidR="00D26299" w:rsidRPr="009C2CC2" w:rsidRDefault="00D26299" w:rsidP="00D26299">
      <w:pPr>
        <w:rPr>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07537E" w:rsidRDefault="0007537E" w:rsidP="00D26299">
      <w:pPr>
        <w:shd w:val="clear" w:color="auto" w:fill="FFFFFF"/>
        <w:jc w:val="right"/>
        <w:rPr>
          <w:iCs/>
          <w:spacing w:val="-5"/>
          <w:lang w:val="lv-LV"/>
        </w:rPr>
      </w:pPr>
    </w:p>
    <w:p w:rsidR="00D26299" w:rsidRPr="0007537E" w:rsidRDefault="00D26299" w:rsidP="00D26299">
      <w:pPr>
        <w:shd w:val="clear" w:color="auto" w:fill="FFFFFF"/>
        <w:jc w:val="right"/>
        <w:rPr>
          <w:sz w:val="24"/>
          <w:szCs w:val="24"/>
          <w:lang w:val="lv-LV"/>
        </w:rPr>
      </w:pPr>
      <w:r w:rsidRPr="0007537E">
        <w:rPr>
          <w:iCs/>
          <w:spacing w:val="-5"/>
          <w:sz w:val="24"/>
          <w:szCs w:val="24"/>
          <w:lang w:val="lv-LV"/>
        </w:rPr>
        <w:lastRenderedPageBreak/>
        <w:t>P.3.14. tabula</w:t>
      </w:r>
    </w:p>
    <w:p w:rsidR="00D26299" w:rsidRDefault="00D26299" w:rsidP="00D26299">
      <w:pPr>
        <w:shd w:val="clear" w:color="auto" w:fill="FFFFFF"/>
        <w:spacing w:before="140" w:line="266" w:lineRule="exact"/>
        <w:ind w:left="1220" w:hanging="814"/>
        <w:jc w:val="center"/>
        <w:rPr>
          <w:b/>
          <w:sz w:val="24"/>
          <w:szCs w:val="24"/>
          <w:lang w:val="lv-LV"/>
        </w:rPr>
      </w:pPr>
      <w:r w:rsidRPr="0007537E">
        <w:rPr>
          <w:b/>
          <w:sz w:val="24"/>
          <w:szCs w:val="24"/>
          <w:lang w:val="lv-LV"/>
        </w:rPr>
        <w:t>Vadu un kabeļu ilgstoši pieļaujamās strāvas I</w:t>
      </w:r>
      <w:r w:rsidRPr="0007537E">
        <w:rPr>
          <w:b/>
          <w:sz w:val="24"/>
          <w:szCs w:val="24"/>
          <w:vertAlign w:val="subscript"/>
          <w:lang w:val="lv-LV"/>
        </w:rPr>
        <w:t>P</w:t>
      </w:r>
      <w:r w:rsidRPr="0007537E">
        <w:rPr>
          <w:b/>
          <w:sz w:val="24"/>
          <w:szCs w:val="24"/>
          <w:lang w:val="lv-LV"/>
        </w:rPr>
        <w:t xml:space="preserve"> un aizsardzības aparātu nominālās (ieskatījuma) strāvas I</w:t>
      </w:r>
      <w:r w:rsidRPr="0007537E">
        <w:rPr>
          <w:b/>
          <w:sz w:val="24"/>
          <w:szCs w:val="24"/>
          <w:vertAlign w:val="subscript"/>
          <w:lang w:val="lv-LV"/>
        </w:rPr>
        <w:t>N</w:t>
      </w:r>
      <w:r w:rsidRPr="0007537E">
        <w:rPr>
          <w:b/>
          <w:sz w:val="24"/>
          <w:szCs w:val="24"/>
          <w:lang w:val="lv-LV"/>
        </w:rPr>
        <w:t xml:space="preserve"> normētās attiecības</w:t>
      </w:r>
    </w:p>
    <w:p w:rsidR="0007537E" w:rsidRPr="0007537E" w:rsidRDefault="0007537E" w:rsidP="00D26299">
      <w:pPr>
        <w:shd w:val="clear" w:color="auto" w:fill="FFFFFF"/>
        <w:spacing w:before="140" w:line="266" w:lineRule="exact"/>
        <w:ind w:left="1220" w:hanging="814"/>
        <w:jc w:val="center"/>
        <w:rPr>
          <w:b/>
          <w:sz w:val="24"/>
          <w:szCs w:val="24"/>
          <w:lang w:val="lv-LV"/>
        </w:rPr>
      </w:pP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110"/>
        <w:gridCol w:w="2431"/>
        <w:gridCol w:w="828"/>
        <w:gridCol w:w="1074"/>
        <w:gridCol w:w="1022"/>
        <w:gridCol w:w="1153"/>
      </w:tblGrid>
      <w:tr w:rsidR="00D26299" w:rsidRPr="0007537E" w:rsidTr="00D26299">
        <w:trPr>
          <w:trHeight w:val="227"/>
          <w:jc w:val="center"/>
        </w:trPr>
        <w:tc>
          <w:tcPr>
            <w:tcW w:w="2110" w:type="dxa"/>
            <w:vMerge w:val="restart"/>
            <w:shd w:val="clear" w:color="auto" w:fill="FFFFFF"/>
            <w:vAlign w:val="center"/>
          </w:tcPr>
          <w:p w:rsidR="00D26299" w:rsidRPr="0007537E" w:rsidRDefault="00D26299" w:rsidP="00D26299">
            <w:pPr>
              <w:shd w:val="clear" w:color="auto" w:fill="FFFFFF"/>
              <w:jc w:val="center"/>
              <w:rPr>
                <w:color w:val="000000"/>
                <w:sz w:val="22"/>
                <w:szCs w:val="22"/>
                <w:lang w:val="lv-LV"/>
              </w:rPr>
            </w:pPr>
            <w:r w:rsidRPr="0007537E">
              <w:rPr>
                <w:color w:val="000000"/>
                <w:spacing w:val="-7"/>
                <w:sz w:val="22"/>
                <w:szCs w:val="22"/>
                <w:lang w:val="lv-LV"/>
              </w:rPr>
              <w:t xml:space="preserve">Instalācijas </w:t>
            </w:r>
            <w:r w:rsidRPr="0007537E">
              <w:rPr>
                <w:color w:val="000000"/>
                <w:spacing w:val="-13"/>
                <w:sz w:val="22"/>
                <w:szCs w:val="22"/>
                <w:lang w:val="lv-LV"/>
              </w:rPr>
              <w:t>veids</w:t>
            </w:r>
          </w:p>
        </w:tc>
        <w:tc>
          <w:tcPr>
            <w:tcW w:w="2431" w:type="dxa"/>
            <w:vMerge w:val="restart"/>
            <w:shd w:val="clear" w:color="auto" w:fill="FFFFFF"/>
            <w:vAlign w:val="center"/>
          </w:tcPr>
          <w:p w:rsidR="00D26299" w:rsidRPr="0007537E" w:rsidRDefault="00D26299" w:rsidP="00D26299">
            <w:pPr>
              <w:shd w:val="clear" w:color="auto" w:fill="FFFFFF"/>
              <w:jc w:val="center"/>
              <w:rPr>
                <w:color w:val="000000"/>
                <w:sz w:val="22"/>
                <w:szCs w:val="22"/>
                <w:lang w:val="lv-LV"/>
              </w:rPr>
            </w:pPr>
            <w:r w:rsidRPr="0007537E">
              <w:rPr>
                <w:color w:val="000000"/>
                <w:spacing w:val="-4"/>
                <w:sz w:val="22"/>
                <w:szCs w:val="22"/>
                <w:lang w:val="lv-LV"/>
              </w:rPr>
              <w:t xml:space="preserve">Telpu </w:t>
            </w:r>
            <w:r w:rsidRPr="0007537E">
              <w:rPr>
                <w:color w:val="000000"/>
                <w:spacing w:val="-1"/>
                <w:sz w:val="22"/>
                <w:szCs w:val="22"/>
                <w:lang w:val="lv-LV"/>
              </w:rPr>
              <w:t>raksturojums</w:t>
            </w:r>
          </w:p>
        </w:tc>
        <w:tc>
          <w:tcPr>
            <w:tcW w:w="4077" w:type="dxa"/>
            <w:gridSpan w:val="4"/>
            <w:shd w:val="clear" w:color="auto" w:fill="FFFFFF"/>
          </w:tcPr>
          <w:p w:rsidR="00D26299" w:rsidRPr="0007537E" w:rsidRDefault="00D26299" w:rsidP="00D26299">
            <w:pPr>
              <w:shd w:val="clear" w:color="auto" w:fill="FFFFFF"/>
              <w:jc w:val="center"/>
              <w:rPr>
                <w:color w:val="000000"/>
                <w:sz w:val="22"/>
                <w:szCs w:val="22"/>
                <w:lang w:val="en-GB"/>
              </w:rPr>
            </w:pPr>
            <w:r w:rsidRPr="0007537E">
              <w:rPr>
                <w:color w:val="000000"/>
                <w:spacing w:val="-3"/>
                <w:sz w:val="22"/>
                <w:szCs w:val="22"/>
                <w:lang w:val="lv-LV"/>
              </w:rPr>
              <w:t>Normētā at</w:t>
            </w:r>
            <w:r w:rsidRPr="0007537E">
              <w:rPr>
                <w:color w:val="000000"/>
                <w:spacing w:val="-1"/>
                <w:sz w:val="22"/>
                <w:szCs w:val="22"/>
                <w:lang w:val="lv-LV"/>
              </w:rPr>
              <w:t xml:space="preserve">tiecība </w:t>
            </w:r>
            <w:r w:rsidRPr="0007537E">
              <w:rPr>
                <w:i/>
                <w:color w:val="000000"/>
                <w:spacing w:val="20"/>
                <w:sz w:val="22"/>
                <w:szCs w:val="22"/>
                <w:lang w:val="lv-LV"/>
              </w:rPr>
              <w:t>I</w:t>
            </w:r>
            <w:r w:rsidRPr="0007537E">
              <w:rPr>
                <w:i/>
                <w:color w:val="000000"/>
                <w:spacing w:val="20"/>
                <w:sz w:val="22"/>
                <w:szCs w:val="22"/>
                <w:vertAlign w:val="subscript"/>
                <w:lang w:val="lv-LV"/>
              </w:rPr>
              <w:t>p</w:t>
            </w:r>
            <w:r w:rsidRPr="0007537E">
              <w:rPr>
                <w:i/>
                <w:iCs/>
                <w:color w:val="000000"/>
                <w:spacing w:val="-1"/>
                <w:sz w:val="22"/>
                <w:szCs w:val="22"/>
                <w:lang w:val="lv-LV"/>
              </w:rPr>
              <w:t xml:space="preserve"> /I</w:t>
            </w:r>
            <w:r w:rsidRPr="0007537E">
              <w:rPr>
                <w:i/>
                <w:iCs/>
                <w:color w:val="000000"/>
                <w:spacing w:val="-1"/>
                <w:sz w:val="22"/>
                <w:szCs w:val="22"/>
                <w:vertAlign w:val="subscript"/>
                <w:lang w:val="lv-LV"/>
              </w:rPr>
              <w:t>N</w:t>
            </w:r>
          </w:p>
        </w:tc>
      </w:tr>
      <w:tr w:rsidR="00D26299" w:rsidRPr="009C7243" w:rsidTr="00D26299">
        <w:trPr>
          <w:trHeight w:val="227"/>
          <w:jc w:val="center"/>
        </w:trPr>
        <w:tc>
          <w:tcPr>
            <w:tcW w:w="2110" w:type="dxa"/>
            <w:vMerge/>
            <w:shd w:val="clear" w:color="auto" w:fill="FFFFFF"/>
          </w:tcPr>
          <w:p w:rsidR="00D26299" w:rsidRPr="0007537E" w:rsidRDefault="00D26299" w:rsidP="00D26299">
            <w:pPr>
              <w:shd w:val="clear" w:color="auto" w:fill="FFFFFF"/>
              <w:jc w:val="center"/>
              <w:rPr>
                <w:color w:val="000000"/>
                <w:sz w:val="22"/>
                <w:szCs w:val="22"/>
              </w:rPr>
            </w:pPr>
          </w:p>
        </w:tc>
        <w:tc>
          <w:tcPr>
            <w:tcW w:w="2431" w:type="dxa"/>
            <w:vMerge/>
            <w:shd w:val="clear" w:color="auto" w:fill="FFFFFF"/>
          </w:tcPr>
          <w:p w:rsidR="00D26299" w:rsidRPr="0007537E" w:rsidRDefault="00D26299" w:rsidP="00D26299">
            <w:pPr>
              <w:shd w:val="clear" w:color="auto" w:fill="FFFFFF"/>
              <w:jc w:val="center"/>
              <w:rPr>
                <w:color w:val="000000"/>
                <w:sz w:val="22"/>
                <w:szCs w:val="22"/>
              </w:rPr>
            </w:pPr>
          </w:p>
        </w:tc>
        <w:tc>
          <w:tcPr>
            <w:tcW w:w="828" w:type="dxa"/>
            <w:vMerge w:val="restart"/>
            <w:shd w:val="clear" w:color="auto" w:fill="FFFFFF"/>
            <w:textDirection w:val="btLr"/>
            <w:vAlign w:val="center"/>
          </w:tcPr>
          <w:p w:rsidR="00D26299" w:rsidRPr="0007537E" w:rsidRDefault="00D26299" w:rsidP="00D26299">
            <w:pPr>
              <w:shd w:val="clear" w:color="auto" w:fill="FFFFFF"/>
              <w:jc w:val="center"/>
              <w:rPr>
                <w:sz w:val="22"/>
                <w:szCs w:val="22"/>
                <w:lang w:val="lv-LV"/>
              </w:rPr>
            </w:pPr>
            <w:r w:rsidRPr="0007537E">
              <w:rPr>
                <w:sz w:val="22"/>
                <w:szCs w:val="22"/>
                <w:lang w:val="lv-LV"/>
              </w:rPr>
              <w:t>aizsardzība ar kūstošiem   drošinātājiem</w:t>
            </w:r>
          </w:p>
        </w:tc>
        <w:tc>
          <w:tcPr>
            <w:tcW w:w="2096" w:type="dxa"/>
            <w:gridSpan w:val="2"/>
            <w:shd w:val="clear" w:color="auto" w:fill="FFFFFF"/>
          </w:tcPr>
          <w:p w:rsidR="00D26299" w:rsidRPr="0007537E" w:rsidRDefault="00D26299" w:rsidP="00D26299">
            <w:pPr>
              <w:shd w:val="clear" w:color="auto" w:fill="FFFFFF"/>
              <w:jc w:val="center"/>
              <w:rPr>
                <w:color w:val="000000"/>
                <w:sz w:val="22"/>
                <w:szCs w:val="22"/>
                <w:lang w:val="lv-LV"/>
              </w:rPr>
            </w:pPr>
            <w:r w:rsidRPr="0007537E">
              <w:rPr>
                <w:color w:val="000000"/>
                <w:spacing w:val="-1"/>
                <w:sz w:val="22"/>
                <w:szCs w:val="22"/>
                <w:lang w:val="lv-LV"/>
              </w:rPr>
              <w:t>aizsardzī</w:t>
            </w:r>
            <w:r w:rsidRPr="0007537E">
              <w:rPr>
                <w:color w:val="000000"/>
                <w:spacing w:val="4"/>
                <w:sz w:val="22"/>
                <w:szCs w:val="22"/>
                <w:lang w:val="lv-LV"/>
              </w:rPr>
              <w:t>ba ar auto</w:t>
            </w:r>
            <w:r w:rsidRPr="0007537E">
              <w:rPr>
                <w:color w:val="000000"/>
                <w:spacing w:val="-4"/>
                <w:sz w:val="22"/>
                <w:szCs w:val="22"/>
                <w:lang w:val="lv-LV"/>
              </w:rPr>
              <w:t xml:space="preserve">mātiem, </w:t>
            </w:r>
            <w:r w:rsidRPr="0007537E">
              <w:rPr>
                <w:color w:val="000000"/>
                <w:sz w:val="22"/>
                <w:szCs w:val="22"/>
                <w:lang w:val="lv-LV"/>
              </w:rPr>
              <w:t xml:space="preserve">kuriem ir termoatslēdze un </w:t>
            </w:r>
            <w:r w:rsidRPr="0007537E">
              <w:rPr>
                <w:color w:val="000000"/>
                <w:spacing w:val="-3"/>
                <w:sz w:val="22"/>
                <w:szCs w:val="22"/>
                <w:lang w:val="lv-LV"/>
              </w:rPr>
              <w:t xml:space="preserve">apgriezti proporcionāla </w:t>
            </w:r>
            <w:r w:rsidRPr="0007537E">
              <w:rPr>
                <w:color w:val="000000"/>
                <w:sz w:val="22"/>
                <w:szCs w:val="22"/>
                <w:lang w:val="lv-LV"/>
              </w:rPr>
              <w:t xml:space="preserve">strāvas un laika </w:t>
            </w:r>
            <w:r w:rsidRPr="0007537E">
              <w:rPr>
                <w:color w:val="000000"/>
                <w:spacing w:val="-11"/>
                <w:sz w:val="22"/>
                <w:szCs w:val="22"/>
                <w:lang w:val="lv-LV"/>
              </w:rPr>
              <w:t xml:space="preserve">kavējuma </w:t>
            </w:r>
            <w:r w:rsidRPr="0007537E">
              <w:rPr>
                <w:color w:val="000000"/>
                <w:spacing w:val="2"/>
                <w:sz w:val="22"/>
                <w:szCs w:val="22"/>
                <w:lang w:val="lv-LV"/>
              </w:rPr>
              <w:t xml:space="preserve"> sakarība</w:t>
            </w:r>
          </w:p>
        </w:tc>
        <w:tc>
          <w:tcPr>
            <w:tcW w:w="1153" w:type="dxa"/>
            <w:vMerge w:val="restart"/>
            <w:shd w:val="clear" w:color="auto" w:fill="FFFFFF"/>
            <w:textDirection w:val="btLr"/>
            <w:vAlign w:val="center"/>
          </w:tcPr>
          <w:p w:rsidR="00D26299" w:rsidRPr="0007537E" w:rsidRDefault="00D26299" w:rsidP="00D26299">
            <w:pPr>
              <w:shd w:val="clear" w:color="auto" w:fill="FFFFFF"/>
              <w:jc w:val="center"/>
              <w:rPr>
                <w:sz w:val="22"/>
                <w:szCs w:val="22"/>
                <w:lang w:val="lv-LV"/>
              </w:rPr>
            </w:pPr>
            <w:r w:rsidRPr="0007537E">
              <w:rPr>
                <w:sz w:val="22"/>
                <w:szCs w:val="22"/>
                <w:lang w:val="lv-LV"/>
              </w:rPr>
              <w:t>Aizsardzība ar automātiskiem slēdžiem, kuriem ir maksimālā momentānas darbības atslēdze</w:t>
            </w:r>
          </w:p>
        </w:tc>
      </w:tr>
      <w:tr w:rsidR="00D26299" w:rsidRPr="0007537E" w:rsidTr="00D26299">
        <w:trPr>
          <w:trHeight w:val="227"/>
          <w:jc w:val="center"/>
        </w:trPr>
        <w:tc>
          <w:tcPr>
            <w:tcW w:w="2110" w:type="dxa"/>
            <w:vMerge/>
            <w:shd w:val="clear" w:color="auto" w:fill="FFFFFF"/>
          </w:tcPr>
          <w:p w:rsidR="00D26299" w:rsidRPr="0007537E" w:rsidRDefault="00D26299" w:rsidP="00D26299">
            <w:pPr>
              <w:shd w:val="clear" w:color="auto" w:fill="FFFFFF"/>
              <w:jc w:val="center"/>
              <w:rPr>
                <w:color w:val="000000"/>
                <w:sz w:val="22"/>
                <w:szCs w:val="22"/>
                <w:lang w:val="lv-LV"/>
              </w:rPr>
            </w:pPr>
          </w:p>
        </w:tc>
        <w:tc>
          <w:tcPr>
            <w:tcW w:w="2431" w:type="dxa"/>
            <w:vMerge/>
            <w:shd w:val="clear" w:color="auto" w:fill="FFFFFF"/>
          </w:tcPr>
          <w:p w:rsidR="00D26299" w:rsidRPr="0007537E" w:rsidRDefault="00D26299" w:rsidP="00D26299">
            <w:pPr>
              <w:shd w:val="clear" w:color="auto" w:fill="FFFFFF"/>
              <w:jc w:val="center"/>
              <w:rPr>
                <w:color w:val="000000"/>
                <w:sz w:val="22"/>
                <w:szCs w:val="22"/>
                <w:lang w:val="lv-LV"/>
              </w:rPr>
            </w:pPr>
          </w:p>
        </w:tc>
        <w:tc>
          <w:tcPr>
            <w:tcW w:w="828" w:type="dxa"/>
            <w:vMerge/>
            <w:shd w:val="clear" w:color="auto" w:fill="FFFFFF"/>
          </w:tcPr>
          <w:p w:rsidR="00D26299" w:rsidRPr="0007537E" w:rsidRDefault="00D26299" w:rsidP="00D26299">
            <w:pPr>
              <w:shd w:val="clear" w:color="auto" w:fill="FFFFFF"/>
              <w:jc w:val="center"/>
              <w:rPr>
                <w:color w:val="000000"/>
                <w:sz w:val="22"/>
                <w:szCs w:val="22"/>
                <w:lang w:val="lv-LV"/>
              </w:rPr>
            </w:pP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3"/>
                <w:sz w:val="22"/>
                <w:szCs w:val="22"/>
                <w:lang w:val="lv-LV"/>
              </w:rPr>
              <w:t>neregu</w:t>
            </w:r>
            <w:r w:rsidRPr="0007537E">
              <w:rPr>
                <w:color w:val="000000"/>
                <w:spacing w:val="-3"/>
                <w:sz w:val="22"/>
                <w:szCs w:val="22"/>
                <w:lang w:val="lv-LV"/>
              </w:rPr>
              <w:softHyphen/>
              <w:t>lējama</w:t>
            </w:r>
          </w:p>
          <w:p w:rsidR="00D26299" w:rsidRPr="0007537E" w:rsidRDefault="00D26299" w:rsidP="00D26299">
            <w:pPr>
              <w:shd w:val="clear" w:color="auto" w:fill="FFFFFF"/>
              <w:jc w:val="center"/>
              <w:rPr>
                <w:color w:val="000000"/>
                <w:sz w:val="22"/>
                <w:szCs w:val="22"/>
              </w:rPr>
            </w:pPr>
            <w:r w:rsidRPr="0007537E">
              <w:rPr>
                <w:color w:val="000000"/>
                <w:spacing w:val="-2"/>
                <w:sz w:val="22"/>
                <w:szCs w:val="22"/>
                <w:lang w:val="lv-LV"/>
              </w:rPr>
              <w:t>atslēdze</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2"/>
                <w:sz w:val="22"/>
                <w:szCs w:val="22"/>
                <w:lang w:val="lv-LV"/>
              </w:rPr>
              <w:t xml:space="preserve">regulējama </w:t>
            </w:r>
            <w:r w:rsidRPr="0007537E">
              <w:rPr>
                <w:color w:val="000000"/>
                <w:spacing w:val="-1"/>
                <w:sz w:val="22"/>
                <w:szCs w:val="22"/>
                <w:lang w:val="lv-LV"/>
              </w:rPr>
              <w:t>atslēdze</w:t>
            </w:r>
          </w:p>
        </w:tc>
        <w:tc>
          <w:tcPr>
            <w:tcW w:w="1153" w:type="dxa"/>
            <w:vMerge/>
            <w:shd w:val="clear" w:color="auto" w:fill="FFFFFF"/>
          </w:tcPr>
          <w:p w:rsidR="00D26299" w:rsidRPr="0007537E" w:rsidRDefault="00D26299" w:rsidP="00D26299">
            <w:pPr>
              <w:shd w:val="clear" w:color="auto" w:fill="FFFFFF"/>
              <w:jc w:val="center"/>
              <w:rPr>
                <w:color w:val="000000"/>
                <w:sz w:val="22"/>
                <w:szCs w:val="22"/>
                <w:lang w:val="en-GB"/>
              </w:rPr>
            </w:pPr>
          </w:p>
        </w:tc>
      </w:tr>
      <w:tr w:rsidR="00D26299" w:rsidRPr="0007537E" w:rsidTr="00D26299">
        <w:trPr>
          <w:trHeight w:val="227"/>
          <w:jc w:val="center"/>
        </w:trPr>
        <w:tc>
          <w:tcPr>
            <w:tcW w:w="8618" w:type="dxa"/>
            <w:gridSpan w:val="6"/>
            <w:shd w:val="clear" w:color="auto" w:fill="FFFFFF"/>
            <w:vAlign w:val="center"/>
          </w:tcPr>
          <w:p w:rsidR="00D26299" w:rsidRPr="0007537E" w:rsidRDefault="00D26299" w:rsidP="00D26299">
            <w:pPr>
              <w:shd w:val="clear" w:color="auto" w:fill="FFFFFF"/>
              <w:jc w:val="center"/>
              <w:rPr>
                <w:b/>
                <w:color w:val="000000"/>
                <w:sz w:val="22"/>
                <w:szCs w:val="22"/>
              </w:rPr>
            </w:pPr>
            <w:r w:rsidRPr="0007537E">
              <w:rPr>
                <w:b/>
                <w:color w:val="000000"/>
                <w:spacing w:val="4"/>
                <w:sz w:val="22"/>
                <w:szCs w:val="22"/>
                <w:lang w:val="lv-LV"/>
              </w:rPr>
              <w:t xml:space="preserve">Pret īsslēguma strāvām </w:t>
            </w:r>
            <w:r w:rsidRPr="0007537E">
              <w:rPr>
                <w:b/>
                <w:color w:val="000000"/>
                <w:sz w:val="22"/>
                <w:szCs w:val="22"/>
                <w:lang w:val="lv-LV"/>
              </w:rPr>
              <w:t>aizsargā</w:t>
            </w:r>
            <w:r w:rsidRPr="0007537E">
              <w:rPr>
                <w:b/>
                <w:color w:val="000000"/>
                <w:spacing w:val="3"/>
                <w:sz w:val="22"/>
                <w:szCs w:val="22"/>
                <w:lang w:val="lv-LV"/>
              </w:rPr>
              <w:t>jamie tīkli</w:t>
            </w:r>
          </w:p>
        </w:tc>
      </w:tr>
      <w:tr w:rsidR="00D26299" w:rsidRPr="0007537E" w:rsidTr="00D26299">
        <w:trPr>
          <w:trHeight w:val="227"/>
          <w:jc w:val="center"/>
        </w:trPr>
        <w:tc>
          <w:tcPr>
            <w:tcW w:w="2110" w:type="dxa"/>
            <w:shd w:val="clear" w:color="auto" w:fill="FFFFFF"/>
            <w:vAlign w:val="center"/>
          </w:tcPr>
          <w:p w:rsidR="00D26299" w:rsidRPr="0007537E" w:rsidRDefault="00D26299" w:rsidP="00D26299">
            <w:pPr>
              <w:shd w:val="clear" w:color="auto" w:fill="FFFFFF"/>
              <w:ind w:right="57"/>
              <w:rPr>
                <w:color w:val="000000"/>
                <w:sz w:val="22"/>
                <w:szCs w:val="22"/>
              </w:rPr>
            </w:pPr>
            <w:r w:rsidRPr="0007537E">
              <w:rPr>
                <w:color w:val="000000"/>
                <w:spacing w:val="1"/>
                <w:sz w:val="22"/>
                <w:szCs w:val="22"/>
                <w:lang w:val="lv-LV"/>
              </w:rPr>
              <w:t>Visa veida instalā</w:t>
            </w:r>
            <w:r w:rsidRPr="0007537E">
              <w:rPr>
                <w:color w:val="000000"/>
                <w:spacing w:val="1"/>
                <w:sz w:val="22"/>
                <w:szCs w:val="22"/>
                <w:lang w:val="lv-LV"/>
              </w:rPr>
              <w:softHyphen/>
            </w:r>
            <w:r w:rsidRPr="0007537E">
              <w:rPr>
                <w:color w:val="000000"/>
                <w:spacing w:val="-1"/>
                <w:sz w:val="22"/>
                <w:szCs w:val="22"/>
                <w:lang w:val="lv-LV"/>
              </w:rPr>
              <w:t>cijas</w:t>
            </w:r>
          </w:p>
        </w:tc>
        <w:tc>
          <w:tcPr>
            <w:tcW w:w="2431" w:type="dxa"/>
            <w:shd w:val="clear" w:color="auto" w:fill="FFFFFF"/>
            <w:vAlign w:val="center"/>
          </w:tcPr>
          <w:p w:rsidR="00D26299" w:rsidRPr="0007537E" w:rsidRDefault="00D26299" w:rsidP="00D26299">
            <w:pPr>
              <w:shd w:val="clear" w:color="auto" w:fill="FFFFFF"/>
              <w:rPr>
                <w:color w:val="000000"/>
                <w:sz w:val="22"/>
                <w:szCs w:val="22"/>
              </w:rPr>
            </w:pPr>
            <w:r w:rsidRPr="0007537E">
              <w:rPr>
                <w:color w:val="000000"/>
                <w:spacing w:val="2"/>
                <w:sz w:val="22"/>
                <w:szCs w:val="22"/>
                <w:lang w:val="lv-LV"/>
              </w:rPr>
              <w:t>Visas telpas</w:t>
            </w:r>
          </w:p>
        </w:tc>
        <w:tc>
          <w:tcPr>
            <w:tcW w:w="828"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6"/>
                <w:sz w:val="22"/>
                <w:szCs w:val="22"/>
                <w:lang w:val="lv-LV"/>
              </w:rPr>
              <w:t>≥ 0,33</w:t>
            </w: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12"/>
                <w:sz w:val="22"/>
                <w:szCs w:val="22"/>
                <w:lang w:val="lv-LV"/>
              </w:rPr>
              <w:t>≥ 0,66</w:t>
            </w:r>
          </w:p>
        </w:tc>
        <w:tc>
          <w:tcPr>
            <w:tcW w:w="1153"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13"/>
                <w:sz w:val="22"/>
                <w:szCs w:val="22"/>
                <w:lang w:val="lv-LV"/>
              </w:rPr>
              <w:t>≥ 0,22</w:t>
            </w:r>
          </w:p>
        </w:tc>
      </w:tr>
      <w:tr w:rsidR="00D26299" w:rsidRPr="0007537E" w:rsidTr="00D26299">
        <w:trPr>
          <w:trHeight w:val="227"/>
          <w:jc w:val="center"/>
        </w:trPr>
        <w:tc>
          <w:tcPr>
            <w:tcW w:w="8618" w:type="dxa"/>
            <w:gridSpan w:val="6"/>
            <w:shd w:val="clear" w:color="auto" w:fill="FFFFFF"/>
            <w:vAlign w:val="center"/>
          </w:tcPr>
          <w:p w:rsidR="00D26299" w:rsidRPr="0007537E" w:rsidRDefault="00D26299" w:rsidP="00D26299">
            <w:pPr>
              <w:shd w:val="clear" w:color="auto" w:fill="FFFFFF"/>
              <w:jc w:val="center"/>
              <w:rPr>
                <w:b/>
                <w:color w:val="000000"/>
                <w:sz w:val="22"/>
                <w:szCs w:val="22"/>
                <w:lang w:val="en-GB"/>
              </w:rPr>
            </w:pPr>
            <w:r w:rsidRPr="0007537E">
              <w:rPr>
                <w:b/>
                <w:color w:val="000000"/>
                <w:spacing w:val="6"/>
                <w:sz w:val="22"/>
                <w:szCs w:val="22"/>
                <w:lang w:val="lv-LV"/>
              </w:rPr>
              <w:t>Pret pārslodzi aizsargājamie</w:t>
            </w:r>
            <w:r w:rsidRPr="0007537E">
              <w:rPr>
                <w:b/>
                <w:color w:val="000000"/>
                <w:spacing w:val="3"/>
                <w:sz w:val="22"/>
                <w:szCs w:val="22"/>
                <w:lang w:val="lv-LV"/>
              </w:rPr>
              <w:t xml:space="preserve"> </w:t>
            </w:r>
            <w:r w:rsidRPr="0007537E">
              <w:rPr>
                <w:b/>
                <w:color w:val="000000"/>
                <w:spacing w:val="-3"/>
                <w:sz w:val="22"/>
                <w:szCs w:val="22"/>
                <w:lang w:val="lv-LV"/>
              </w:rPr>
              <w:t>tīkli</w:t>
            </w:r>
          </w:p>
        </w:tc>
      </w:tr>
      <w:tr w:rsidR="00D26299" w:rsidRPr="0007537E" w:rsidTr="00D26299">
        <w:trPr>
          <w:trHeight w:val="227"/>
          <w:jc w:val="center"/>
        </w:trPr>
        <w:tc>
          <w:tcPr>
            <w:tcW w:w="2110" w:type="dxa"/>
            <w:vMerge w:val="restart"/>
            <w:shd w:val="clear" w:color="auto" w:fill="FFFFFF"/>
            <w:vAlign w:val="center"/>
          </w:tcPr>
          <w:p w:rsidR="00D26299" w:rsidRPr="0007537E" w:rsidRDefault="00D26299" w:rsidP="00D26299">
            <w:pPr>
              <w:shd w:val="clear" w:color="auto" w:fill="FFFFFF"/>
              <w:ind w:right="57"/>
              <w:rPr>
                <w:color w:val="000000"/>
                <w:sz w:val="22"/>
                <w:szCs w:val="22"/>
              </w:rPr>
            </w:pPr>
            <w:r w:rsidRPr="0007537E">
              <w:rPr>
                <w:color w:val="000000"/>
                <w:spacing w:val="1"/>
                <w:sz w:val="22"/>
                <w:szCs w:val="22"/>
                <w:lang w:val="lv-LV"/>
              </w:rPr>
              <w:t>Atklāti instalēti, ne</w:t>
            </w:r>
            <w:r w:rsidRPr="0007537E">
              <w:rPr>
                <w:color w:val="000000"/>
                <w:spacing w:val="2"/>
                <w:sz w:val="22"/>
                <w:szCs w:val="22"/>
                <w:lang w:val="lv-LV"/>
              </w:rPr>
              <w:t xml:space="preserve">aizsargāti izolēti vadi ar degošu </w:t>
            </w:r>
            <w:r w:rsidRPr="0007537E">
              <w:rPr>
                <w:color w:val="000000"/>
                <w:sz w:val="22"/>
                <w:szCs w:val="22"/>
                <w:lang w:val="lv-LV"/>
              </w:rPr>
              <w:t>apvalku</w:t>
            </w:r>
          </w:p>
        </w:tc>
        <w:tc>
          <w:tcPr>
            <w:tcW w:w="2431" w:type="dxa"/>
            <w:shd w:val="clear" w:color="auto" w:fill="FFFFFF"/>
            <w:vAlign w:val="center"/>
          </w:tcPr>
          <w:p w:rsidR="00D26299" w:rsidRPr="0007537E" w:rsidRDefault="00D26299" w:rsidP="00D26299">
            <w:pPr>
              <w:shd w:val="clear" w:color="auto" w:fill="FFFFFF"/>
              <w:rPr>
                <w:color w:val="000000"/>
                <w:sz w:val="22"/>
                <w:szCs w:val="22"/>
              </w:rPr>
            </w:pPr>
            <w:r w:rsidRPr="0007537E">
              <w:rPr>
                <w:color w:val="000000"/>
                <w:spacing w:val="2"/>
                <w:sz w:val="22"/>
                <w:szCs w:val="22"/>
                <w:lang w:val="lv-LV"/>
              </w:rPr>
              <w:t>Sprādziendrošās ražo</w:t>
            </w:r>
            <w:r w:rsidRPr="0007537E">
              <w:rPr>
                <w:color w:val="000000"/>
                <w:spacing w:val="2"/>
                <w:sz w:val="22"/>
                <w:szCs w:val="22"/>
                <w:lang w:val="lv-LV"/>
              </w:rPr>
              <w:softHyphen/>
            </w:r>
            <w:r w:rsidRPr="0007537E">
              <w:rPr>
                <w:color w:val="000000"/>
                <w:spacing w:val="-1"/>
                <w:sz w:val="22"/>
                <w:szCs w:val="22"/>
                <w:lang w:val="lv-LV"/>
              </w:rPr>
              <w:t>šanas telpas</w:t>
            </w:r>
          </w:p>
        </w:tc>
        <w:tc>
          <w:tcPr>
            <w:tcW w:w="828" w:type="dxa"/>
            <w:shd w:val="clear" w:color="auto" w:fill="FFFFFF"/>
            <w:vAlign w:val="center"/>
          </w:tcPr>
          <w:p w:rsidR="00D26299" w:rsidRPr="0007537E" w:rsidRDefault="00D26299" w:rsidP="00D26299">
            <w:pPr>
              <w:shd w:val="clear" w:color="auto" w:fill="FFFFFF"/>
              <w:jc w:val="center"/>
              <w:rPr>
                <w:color w:val="000000"/>
                <w:sz w:val="22"/>
                <w:szCs w:val="22"/>
              </w:rPr>
            </w:pP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153"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r>
      <w:tr w:rsidR="00D26299" w:rsidRPr="0007537E" w:rsidTr="00D26299">
        <w:trPr>
          <w:trHeight w:val="227"/>
          <w:jc w:val="center"/>
        </w:trPr>
        <w:tc>
          <w:tcPr>
            <w:tcW w:w="2110" w:type="dxa"/>
            <w:vMerge/>
            <w:shd w:val="clear" w:color="auto" w:fill="FFFFFF"/>
            <w:vAlign w:val="center"/>
          </w:tcPr>
          <w:p w:rsidR="00D26299" w:rsidRPr="0007537E" w:rsidRDefault="00D26299" w:rsidP="00D26299">
            <w:pPr>
              <w:shd w:val="clear" w:color="auto" w:fill="FFFFFF"/>
              <w:ind w:right="57"/>
              <w:rPr>
                <w:color w:val="000000"/>
                <w:sz w:val="22"/>
                <w:szCs w:val="22"/>
              </w:rPr>
            </w:pPr>
          </w:p>
        </w:tc>
        <w:tc>
          <w:tcPr>
            <w:tcW w:w="2431" w:type="dxa"/>
            <w:shd w:val="clear" w:color="auto" w:fill="FFFFFF"/>
            <w:vAlign w:val="center"/>
          </w:tcPr>
          <w:p w:rsidR="00D26299" w:rsidRPr="0007537E" w:rsidRDefault="00D26299" w:rsidP="00D26299">
            <w:pPr>
              <w:shd w:val="clear" w:color="auto" w:fill="FFFFFF"/>
              <w:jc w:val="both"/>
              <w:rPr>
                <w:color w:val="000000"/>
                <w:sz w:val="22"/>
                <w:szCs w:val="22"/>
              </w:rPr>
            </w:pPr>
            <w:r w:rsidRPr="0007537E">
              <w:rPr>
                <w:color w:val="000000"/>
                <w:spacing w:val="4"/>
                <w:sz w:val="22"/>
                <w:szCs w:val="22"/>
                <w:lang w:val="lv-LV"/>
              </w:rPr>
              <w:t>Pārējās telpas</w:t>
            </w:r>
          </w:p>
        </w:tc>
        <w:tc>
          <w:tcPr>
            <w:tcW w:w="828"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l,25</w:t>
            </w: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153"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xml:space="preserve">≥ </w:t>
            </w:r>
            <w:r w:rsidRPr="0007537E">
              <w:rPr>
                <w:color w:val="000000"/>
                <w:spacing w:val="-5"/>
                <w:sz w:val="22"/>
                <w:szCs w:val="22"/>
                <w:lang w:val="lv-LV"/>
              </w:rPr>
              <w:t>1,25</w:t>
            </w:r>
          </w:p>
        </w:tc>
      </w:tr>
      <w:tr w:rsidR="00D26299" w:rsidRPr="0007537E" w:rsidTr="00D26299">
        <w:trPr>
          <w:trHeight w:val="227"/>
          <w:jc w:val="center"/>
        </w:trPr>
        <w:tc>
          <w:tcPr>
            <w:tcW w:w="2110" w:type="dxa"/>
            <w:vMerge w:val="restart"/>
            <w:shd w:val="clear" w:color="auto" w:fill="FFFFFF"/>
            <w:vAlign w:val="center"/>
          </w:tcPr>
          <w:p w:rsidR="00D26299" w:rsidRPr="0007537E" w:rsidRDefault="00D26299" w:rsidP="00D26299">
            <w:pPr>
              <w:shd w:val="clear" w:color="auto" w:fill="FFFFFF"/>
              <w:ind w:right="57"/>
              <w:rPr>
                <w:color w:val="000000"/>
                <w:sz w:val="22"/>
                <w:szCs w:val="22"/>
              </w:rPr>
            </w:pPr>
            <w:r w:rsidRPr="0007537E">
              <w:rPr>
                <w:color w:val="000000"/>
                <w:spacing w:val="1"/>
                <w:sz w:val="22"/>
                <w:szCs w:val="22"/>
                <w:lang w:val="lv-LV"/>
              </w:rPr>
              <w:t>Aizsargāti vadi, gu</w:t>
            </w:r>
            <w:r w:rsidRPr="0007537E">
              <w:rPr>
                <w:color w:val="000000"/>
                <w:spacing w:val="3"/>
                <w:sz w:val="22"/>
                <w:szCs w:val="22"/>
                <w:lang w:val="lv-LV"/>
              </w:rPr>
              <w:t xml:space="preserve">mijas un plastmasas izolācijas </w:t>
            </w:r>
            <w:r w:rsidRPr="0007537E">
              <w:rPr>
                <w:color w:val="000000"/>
                <w:sz w:val="22"/>
                <w:szCs w:val="22"/>
                <w:lang w:val="lv-LV"/>
              </w:rPr>
              <w:t>kabeļi, vadi cau</w:t>
            </w:r>
            <w:r w:rsidRPr="0007537E">
              <w:rPr>
                <w:color w:val="000000"/>
                <w:sz w:val="22"/>
                <w:szCs w:val="22"/>
                <w:lang w:val="lv-LV"/>
              </w:rPr>
              <w:softHyphen/>
            </w:r>
            <w:r w:rsidRPr="0007537E">
              <w:rPr>
                <w:color w:val="000000"/>
                <w:spacing w:val="-1"/>
                <w:sz w:val="22"/>
                <w:szCs w:val="22"/>
                <w:lang w:val="lv-LV"/>
              </w:rPr>
              <w:t>rulēs</w:t>
            </w:r>
          </w:p>
        </w:tc>
        <w:tc>
          <w:tcPr>
            <w:tcW w:w="2431" w:type="dxa"/>
            <w:shd w:val="clear" w:color="auto" w:fill="FFFFFF"/>
            <w:vAlign w:val="center"/>
          </w:tcPr>
          <w:p w:rsidR="00D26299" w:rsidRPr="0007537E" w:rsidRDefault="00D26299" w:rsidP="00D26299">
            <w:pPr>
              <w:shd w:val="clear" w:color="auto" w:fill="FFFFFF"/>
              <w:rPr>
                <w:color w:val="000000"/>
                <w:sz w:val="22"/>
                <w:szCs w:val="22"/>
              </w:rPr>
            </w:pPr>
            <w:r w:rsidRPr="0007537E">
              <w:rPr>
                <w:color w:val="000000"/>
                <w:spacing w:val="-2"/>
                <w:sz w:val="22"/>
                <w:szCs w:val="22"/>
                <w:lang w:val="lv-LV"/>
              </w:rPr>
              <w:t>Ugunsnedrošas ražo</w:t>
            </w:r>
            <w:r w:rsidRPr="0007537E">
              <w:rPr>
                <w:color w:val="000000"/>
                <w:spacing w:val="-2"/>
                <w:sz w:val="22"/>
                <w:szCs w:val="22"/>
                <w:lang w:val="lv-LV"/>
              </w:rPr>
              <w:softHyphen/>
            </w:r>
            <w:r w:rsidRPr="0007537E">
              <w:rPr>
                <w:color w:val="000000"/>
                <w:spacing w:val="-1"/>
                <w:sz w:val="22"/>
                <w:szCs w:val="22"/>
                <w:lang w:val="lv-LV"/>
              </w:rPr>
              <w:t>šanas telpas</w:t>
            </w:r>
          </w:p>
        </w:tc>
        <w:tc>
          <w:tcPr>
            <w:tcW w:w="828" w:type="dxa"/>
            <w:shd w:val="clear" w:color="auto" w:fill="FFFFFF"/>
            <w:vAlign w:val="center"/>
          </w:tcPr>
          <w:p w:rsidR="00D26299" w:rsidRPr="0007537E" w:rsidRDefault="00D26299" w:rsidP="00D26299">
            <w:pPr>
              <w:shd w:val="clear" w:color="auto" w:fill="FFFFFF"/>
              <w:jc w:val="center"/>
              <w:rPr>
                <w:color w:val="000000"/>
                <w:sz w:val="22"/>
                <w:szCs w:val="22"/>
              </w:rPr>
            </w:pP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153"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r>
      <w:tr w:rsidR="00D26299" w:rsidRPr="0007537E" w:rsidTr="00D26299">
        <w:trPr>
          <w:trHeight w:val="227"/>
          <w:jc w:val="center"/>
        </w:trPr>
        <w:tc>
          <w:tcPr>
            <w:tcW w:w="2110" w:type="dxa"/>
            <w:vMerge/>
            <w:shd w:val="clear" w:color="auto" w:fill="FFFFFF"/>
            <w:vAlign w:val="center"/>
          </w:tcPr>
          <w:p w:rsidR="00D26299" w:rsidRPr="0007537E" w:rsidRDefault="00D26299" w:rsidP="00D26299">
            <w:pPr>
              <w:shd w:val="clear" w:color="auto" w:fill="FFFFFF"/>
              <w:ind w:right="57"/>
              <w:jc w:val="both"/>
              <w:rPr>
                <w:color w:val="000000"/>
                <w:sz w:val="22"/>
                <w:szCs w:val="22"/>
              </w:rPr>
            </w:pPr>
          </w:p>
        </w:tc>
        <w:tc>
          <w:tcPr>
            <w:tcW w:w="2431" w:type="dxa"/>
            <w:shd w:val="clear" w:color="auto" w:fill="FFFFFF"/>
            <w:vAlign w:val="center"/>
          </w:tcPr>
          <w:p w:rsidR="00D26299" w:rsidRPr="0007537E" w:rsidRDefault="00D26299" w:rsidP="00D26299">
            <w:pPr>
              <w:shd w:val="clear" w:color="auto" w:fill="FFFFFF"/>
              <w:rPr>
                <w:color w:val="000000"/>
                <w:sz w:val="22"/>
                <w:szCs w:val="22"/>
              </w:rPr>
            </w:pPr>
            <w:r w:rsidRPr="0007537E">
              <w:rPr>
                <w:color w:val="000000"/>
                <w:spacing w:val="2"/>
                <w:sz w:val="22"/>
                <w:szCs w:val="22"/>
                <w:lang w:val="lv-LV"/>
              </w:rPr>
              <w:t>Rūpniecības uzņēmu</w:t>
            </w:r>
            <w:r w:rsidRPr="0007537E">
              <w:rPr>
                <w:color w:val="000000"/>
                <w:spacing w:val="2"/>
                <w:sz w:val="22"/>
                <w:szCs w:val="22"/>
                <w:lang w:val="lv-LV"/>
              </w:rPr>
              <w:softHyphen/>
            </w:r>
            <w:r w:rsidRPr="0007537E">
              <w:rPr>
                <w:color w:val="000000"/>
                <w:sz w:val="22"/>
                <w:szCs w:val="22"/>
                <w:lang w:val="lv-LV"/>
              </w:rPr>
              <w:t>mi, tirdzniecības, sa</w:t>
            </w:r>
            <w:r w:rsidRPr="0007537E">
              <w:rPr>
                <w:color w:val="000000"/>
                <w:sz w:val="22"/>
                <w:szCs w:val="22"/>
                <w:lang w:val="lv-LV"/>
              </w:rPr>
              <w:softHyphen/>
              <w:t xml:space="preserve">dzīves pakalpojumu, </w:t>
            </w:r>
            <w:r w:rsidRPr="0007537E">
              <w:rPr>
                <w:color w:val="000000"/>
                <w:spacing w:val="1"/>
                <w:sz w:val="22"/>
                <w:szCs w:val="22"/>
                <w:lang w:val="lv-LV"/>
              </w:rPr>
              <w:t>sabiedriskās, dzīvo</w:t>
            </w:r>
            <w:r w:rsidRPr="0007537E">
              <w:rPr>
                <w:color w:val="000000"/>
                <w:spacing w:val="2"/>
                <w:sz w:val="22"/>
                <w:szCs w:val="22"/>
                <w:lang w:val="lv-LV"/>
              </w:rPr>
              <w:t>jamās ēkas, sprā</w:t>
            </w:r>
            <w:r w:rsidRPr="0007537E">
              <w:rPr>
                <w:color w:val="000000"/>
                <w:spacing w:val="-3"/>
                <w:sz w:val="22"/>
                <w:szCs w:val="22"/>
                <w:lang w:val="lv-LV"/>
              </w:rPr>
              <w:t>dziennedrošas iekār</w:t>
            </w:r>
            <w:r w:rsidRPr="0007537E">
              <w:rPr>
                <w:color w:val="000000"/>
                <w:spacing w:val="-3"/>
                <w:sz w:val="22"/>
                <w:szCs w:val="22"/>
                <w:lang w:val="lv-LV"/>
              </w:rPr>
              <w:softHyphen/>
            </w:r>
            <w:r w:rsidRPr="0007537E">
              <w:rPr>
                <w:color w:val="000000"/>
                <w:spacing w:val="3"/>
                <w:sz w:val="22"/>
                <w:szCs w:val="22"/>
                <w:lang w:val="lv-LV"/>
              </w:rPr>
              <w:t>tas</w:t>
            </w:r>
          </w:p>
        </w:tc>
        <w:tc>
          <w:tcPr>
            <w:tcW w:w="828"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l,25</w:t>
            </w:r>
          </w:p>
        </w:tc>
        <w:tc>
          <w:tcPr>
            <w:tcW w:w="1074"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022"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l,0</w:t>
            </w:r>
          </w:p>
        </w:tc>
        <w:tc>
          <w:tcPr>
            <w:tcW w:w="1153" w:type="dxa"/>
            <w:shd w:val="clear" w:color="auto" w:fill="FFFFFF"/>
            <w:vAlign w:val="center"/>
          </w:tcPr>
          <w:p w:rsidR="00D26299" w:rsidRPr="0007537E" w:rsidRDefault="00D26299" w:rsidP="00D26299">
            <w:pPr>
              <w:shd w:val="clear" w:color="auto" w:fill="FFFFFF"/>
              <w:jc w:val="center"/>
              <w:rPr>
                <w:color w:val="000000"/>
                <w:sz w:val="22"/>
                <w:szCs w:val="22"/>
              </w:rPr>
            </w:pPr>
            <w:r w:rsidRPr="0007537E">
              <w:rPr>
                <w:color w:val="000000"/>
                <w:spacing w:val="-4"/>
                <w:w w:val="110"/>
                <w:sz w:val="22"/>
                <w:szCs w:val="22"/>
                <w:lang w:val="lv-LV"/>
              </w:rPr>
              <w:t>≥ l,25</w:t>
            </w:r>
          </w:p>
        </w:tc>
      </w:tr>
      <w:tr w:rsidR="00D26299" w:rsidRPr="0007537E" w:rsidTr="00D26299">
        <w:trPr>
          <w:trHeight w:val="227"/>
          <w:jc w:val="center"/>
        </w:trPr>
        <w:tc>
          <w:tcPr>
            <w:tcW w:w="2110" w:type="dxa"/>
            <w:shd w:val="clear" w:color="auto" w:fill="FFFFFF"/>
            <w:vAlign w:val="center"/>
          </w:tcPr>
          <w:p w:rsidR="00D26299" w:rsidRPr="0007537E" w:rsidRDefault="00D26299" w:rsidP="00D26299">
            <w:pPr>
              <w:shd w:val="clear" w:color="auto" w:fill="FFFFFF"/>
              <w:ind w:right="57"/>
              <w:jc w:val="both"/>
              <w:rPr>
                <w:color w:val="000000"/>
                <w:sz w:val="22"/>
                <w:szCs w:val="22"/>
                <w:lang w:val="lv-LV"/>
              </w:rPr>
            </w:pPr>
            <w:r w:rsidRPr="0007537E">
              <w:rPr>
                <w:color w:val="000000"/>
                <w:sz w:val="22"/>
                <w:szCs w:val="22"/>
                <w:lang w:val="lv-LV"/>
              </w:rPr>
              <w:t>Kabeļi ar papīra izolāciju</w:t>
            </w:r>
          </w:p>
        </w:tc>
        <w:tc>
          <w:tcPr>
            <w:tcW w:w="2431" w:type="dxa"/>
            <w:shd w:val="clear" w:color="auto" w:fill="FFFFFF"/>
            <w:vAlign w:val="center"/>
          </w:tcPr>
          <w:p w:rsidR="00D26299" w:rsidRPr="0007537E" w:rsidRDefault="00D26299" w:rsidP="00D26299">
            <w:pPr>
              <w:rPr>
                <w:color w:val="000000"/>
                <w:spacing w:val="2"/>
                <w:sz w:val="22"/>
                <w:szCs w:val="22"/>
                <w:lang w:val="lv-LV"/>
              </w:rPr>
            </w:pPr>
            <w:r w:rsidRPr="0007537E">
              <w:rPr>
                <w:sz w:val="22"/>
                <w:szCs w:val="22"/>
                <w:lang w:val="lv-LV" w:eastAsia="lv-LV"/>
              </w:rPr>
              <w:t>Ugunsnedrošas, tirdzniecības, sadzīves pakalpojumu, sabiedris-</w:t>
            </w:r>
            <w:r w:rsidRPr="0007537E">
              <w:rPr>
                <w:sz w:val="22"/>
                <w:szCs w:val="22"/>
                <w:lang w:val="lv-LV" w:eastAsia="lv-LV"/>
              </w:rPr>
              <w:br/>
              <w:t>kās un dzīvojamās ēkas, sprādzienbīstamas</w:t>
            </w:r>
            <w:r w:rsidRPr="0007537E">
              <w:rPr>
                <w:sz w:val="22"/>
                <w:szCs w:val="22"/>
                <w:lang w:val="lv-LV" w:eastAsia="lv-LV"/>
              </w:rPr>
              <w:br/>
              <w:t>elektroietaises</w:t>
            </w:r>
          </w:p>
        </w:tc>
        <w:tc>
          <w:tcPr>
            <w:tcW w:w="828" w:type="dxa"/>
            <w:shd w:val="clear" w:color="auto" w:fill="FFFFFF"/>
            <w:vAlign w:val="center"/>
          </w:tcPr>
          <w:p w:rsidR="00D26299" w:rsidRPr="0007537E" w:rsidRDefault="00D26299" w:rsidP="00D26299">
            <w:pPr>
              <w:shd w:val="clear" w:color="auto" w:fill="FFFFFF"/>
              <w:jc w:val="center"/>
              <w:rPr>
                <w:color w:val="000000"/>
                <w:spacing w:val="-4"/>
                <w:w w:val="110"/>
                <w:sz w:val="22"/>
                <w:szCs w:val="22"/>
                <w:lang w:val="lv-LV"/>
              </w:rPr>
            </w:pPr>
            <w:r w:rsidRPr="0007537E">
              <w:rPr>
                <w:color w:val="000000"/>
                <w:spacing w:val="-4"/>
                <w:w w:val="110"/>
                <w:sz w:val="22"/>
                <w:szCs w:val="22"/>
                <w:lang w:val="lv-LV"/>
              </w:rPr>
              <w:t>≥ l,25</w:t>
            </w:r>
          </w:p>
        </w:tc>
        <w:tc>
          <w:tcPr>
            <w:tcW w:w="1074" w:type="dxa"/>
            <w:shd w:val="clear" w:color="auto" w:fill="FFFFFF"/>
            <w:vAlign w:val="center"/>
          </w:tcPr>
          <w:p w:rsidR="00D26299" w:rsidRPr="0007537E" w:rsidRDefault="00D26299" w:rsidP="00D26299">
            <w:pPr>
              <w:shd w:val="clear" w:color="auto" w:fill="FFFFFF"/>
              <w:jc w:val="center"/>
              <w:rPr>
                <w:color w:val="000000"/>
                <w:spacing w:val="-4"/>
                <w:w w:val="110"/>
                <w:sz w:val="22"/>
                <w:szCs w:val="22"/>
                <w:lang w:val="lv-LV"/>
              </w:rPr>
            </w:pPr>
            <w:r w:rsidRPr="0007537E">
              <w:rPr>
                <w:color w:val="000000"/>
                <w:spacing w:val="-4"/>
                <w:w w:val="110"/>
                <w:sz w:val="22"/>
                <w:szCs w:val="22"/>
                <w:lang w:val="lv-LV"/>
              </w:rPr>
              <w:t>1,0</w:t>
            </w:r>
          </w:p>
        </w:tc>
        <w:tc>
          <w:tcPr>
            <w:tcW w:w="1022" w:type="dxa"/>
            <w:shd w:val="clear" w:color="auto" w:fill="FFFFFF"/>
            <w:vAlign w:val="center"/>
          </w:tcPr>
          <w:p w:rsidR="00D26299" w:rsidRPr="0007537E" w:rsidRDefault="00D26299" w:rsidP="00D26299">
            <w:pPr>
              <w:shd w:val="clear" w:color="auto" w:fill="FFFFFF"/>
              <w:jc w:val="center"/>
              <w:rPr>
                <w:color w:val="000000"/>
                <w:spacing w:val="-4"/>
                <w:w w:val="110"/>
                <w:sz w:val="22"/>
                <w:szCs w:val="22"/>
                <w:lang w:val="lv-LV"/>
              </w:rPr>
            </w:pPr>
            <w:r w:rsidRPr="0007537E">
              <w:rPr>
                <w:color w:val="000000"/>
                <w:spacing w:val="-4"/>
                <w:w w:val="110"/>
                <w:sz w:val="22"/>
                <w:szCs w:val="22"/>
                <w:lang w:val="lv-LV"/>
              </w:rPr>
              <w:t>0,8</w:t>
            </w:r>
          </w:p>
        </w:tc>
        <w:tc>
          <w:tcPr>
            <w:tcW w:w="1153" w:type="dxa"/>
            <w:shd w:val="clear" w:color="auto" w:fill="FFFFFF"/>
            <w:vAlign w:val="center"/>
          </w:tcPr>
          <w:p w:rsidR="00D26299" w:rsidRPr="0007537E" w:rsidRDefault="00D26299" w:rsidP="00D26299">
            <w:pPr>
              <w:shd w:val="clear" w:color="auto" w:fill="FFFFFF"/>
              <w:jc w:val="center"/>
              <w:rPr>
                <w:color w:val="000000"/>
                <w:spacing w:val="-4"/>
                <w:w w:val="110"/>
                <w:sz w:val="22"/>
                <w:szCs w:val="22"/>
                <w:lang w:val="lv-LV"/>
              </w:rPr>
            </w:pPr>
            <w:r w:rsidRPr="0007537E">
              <w:rPr>
                <w:color w:val="000000"/>
                <w:spacing w:val="-4"/>
                <w:w w:val="110"/>
                <w:sz w:val="22"/>
                <w:szCs w:val="22"/>
                <w:lang w:val="lv-LV"/>
              </w:rPr>
              <w:t>1,0</w:t>
            </w:r>
          </w:p>
        </w:tc>
      </w:tr>
    </w:tbl>
    <w:p w:rsidR="00D26299" w:rsidRPr="0043275F" w:rsidRDefault="00D26299" w:rsidP="00D26299">
      <w:pPr>
        <w:shd w:val="clear" w:color="auto" w:fill="FFFFFF"/>
        <w:spacing w:before="140" w:line="266" w:lineRule="exact"/>
        <w:ind w:left="1220" w:hanging="814"/>
        <w:jc w:val="center"/>
        <w:rPr>
          <w:b/>
          <w:lang w:val="lv-LV"/>
        </w:rPr>
      </w:pPr>
    </w:p>
    <w:p w:rsidR="00D26299" w:rsidRPr="0043275F" w:rsidRDefault="00D26299" w:rsidP="00D26299">
      <w:pPr>
        <w:spacing w:before="166"/>
        <w:ind w:right="11"/>
        <w:jc w:val="cente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07537E" w:rsidRDefault="0007537E" w:rsidP="00D26299">
      <w:pPr>
        <w:shd w:val="clear" w:color="auto" w:fill="FFFFFF"/>
        <w:spacing w:line="360" w:lineRule="auto"/>
        <w:jc w:val="right"/>
        <w:rPr>
          <w:b/>
          <w:lang w:val="lv-LV"/>
        </w:rPr>
      </w:pPr>
    </w:p>
    <w:p w:rsidR="00D26299" w:rsidRPr="0082504E" w:rsidRDefault="00D26299" w:rsidP="00D26299">
      <w:pPr>
        <w:shd w:val="clear" w:color="auto" w:fill="FFFFFF"/>
        <w:spacing w:line="360" w:lineRule="auto"/>
        <w:jc w:val="right"/>
        <w:rPr>
          <w:sz w:val="24"/>
          <w:szCs w:val="24"/>
          <w:lang w:val="lv-LV"/>
        </w:rPr>
      </w:pPr>
      <w:r w:rsidRPr="0082504E">
        <w:rPr>
          <w:sz w:val="24"/>
          <w:szCs w:val="24"/>
          <w:lang w:val="lv-LV"/>
        </w:rPr>
        <w:t>P.4.1. tabula</w:t>
      </w:r>
    </w:p>
    <w:p w:rsidR="00D26299" w:rsidRPr="0007537E" w:rsidRDefault="00D26299" w:rsidP="00D26299">
      <w:pPr>
        <w:spacing w:line="360" w:lineRule="auto"/>
        <w:jc w:val="center"/>
        <w:rPr>
          <w:b/>
          <w:bCs/>
          <w:sz w:val="24"/>
          <w:szCs w:val="24"/>
          <w:lang w:val="lv-LV"/>
        </w:rPr>
      </w:pPr>
      <w:r w:rsidRPr="0007537E">
        <w:rPr>
          <w:b/>
          <w:bCs/>
          <w:sz w:val="24"/>
          <w:szCs w:val="24"/>
          <w:lang w:val="lv-LV"/>
        </w:rPr>
        <w:t>DX    markas noplūdes stāvas automātslēdžu tehniskie dati</w:t>
      </w:r>
    </w:p>
    <w:p w:rsidR="00D26299" w:rsidRPr="0007537E" w:rsidRDefault="00D26299" w:rsidP="00D26299">
      <w:pPr>
        <w:spacing w:line="360" w:lineRule="auto"/>
        <w:jc w:val="center"/>
        <w:rPr>
          <w:sz w:val="24"/>
          <w:szCs w:val="24"/>
          <w:lang w:val="lv-LV"/>
        </w:rPr>
      </w:pPr>
      <w:r w:rsidRPr="0007537E">
        <w:rPr>
          <w:b/>
          <w:bCs/>
          <w:sz w:val="24"/>
          <w:szCs w:val="24"/>
          <w:lang w:val="lv-LV"/>
        </w:rPr>
        <w:t xml:space="preserve">(pēc firmas </w:t>
      </w:r>
      <w:r w:rsidRPr="0007537E">
        <w:rPr>
          <w:i/>
          <w:iCs/>
          <w:sz w:val="24"/>
          <w:szCs w:val="24"/>
          <w:lang w:val="lv-LV"/>
        </w:rPr>
        <w:t xml:space="preserve">Legrand </w:t>
      </w:r>
      <w:r w:rsidRPr="0007537E">
        <w:rPr>
          <w:b/>
          <w:bCs/>
          <w:sz w:val="24"/>
          <w:szCs w:val="24"/>
          <w:lang w:val="lv-LV"/>
        </w:rPr>
        <w:t>kataloga)</w:t>
      </w:r>
    </w:p>
    <w:tbl>
      <w:tblPr>
        <w:tblW w:w="8505" w:type="dxa"/>
        <w:jc w:val="center"/>
        <w:tblLayout w:type="fixed"/>
        <w:tblCellMar>
          <w:left w:w="40" w:type="dxa"/>
          <w:right w:w="40" w:type="dxa"/>
        </w:tblCellMar>
        <w:tblLook w:val="0000" w:firstRow="0" w:lastRow="0" w:firstColumn="0" w:lastColumn="0" w:noHBand="0" w:noVBand="0"/>
      </w:tblPr>
      <w:tblGrid>
        <w:gridCol w:w="1442"/>
        <w:gridCol w:w="1401"/>
        <w:gridCol w:w="1470"/>
        <w:gridCol w:w="1442"/>
        <w:gridCol w:w="1389"/>
        <w:gridCol w:w="1361"/>
      </w:tblGrid>
      <w:tr w:rsidR="00D26299" w:rsidRPr="0043275F" w:rsidTr="00D26299">
        <w:trPr>
          <w:trHeight w:val="227"/>
          <w:jc w:val="center"/>
        </w:trPr>
        <w:tc>
          <w:tcPr>
            <w:tcW w:w="3844" w:type="dxa"/>
            <w:gridSpan w:val="3"/>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lang w:val="lv-LV"/>
              </w:rPr>
              <w:t>2-polu 230V~</w:t>
            </w:r>
          </w:p>
        </w:tc>
        <w:tc>
          <w:tcPr>
            <w:tcW w:w="3736" w:type="dxa"/>
            <w:gridSpan w:val="3"/>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ind w:left="1130"/>
              <w:rPr>
                <w:lang w:val="lv-LV"/>
              </w:rPr>
            </w:pPr>
            <w:r w:rsidRPr="0043275F">
              <w:rPr>
                <w:b/>
                <w:bCs/>
                <w:lang w:val="lv-LV"/>
              </w:rPr>
              <w:t>4-polu 400V~</w:t>
            </w:r>
          </w:p>
        </w:tc>
      </w:tr>
      <w:tr w:rsidR="00D26299" w:rsidRPr="0043275F" w:rsidTr="00D26299">
        <w:trPr>
          <w:trHeight w:val="227"/>
          <w:jc w:val="center"/>
        </w:trPr>
        <w:tc>
          <w:tcPr>
            <w:tcW w:w="1285"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155"/>
              <w:rPr>
                <w:lang w:val="lv-LV"/>
              </w:rPr>
            </w:pPr>
            <w:r w:rsidRPr="0043275F">
              <w:rPr>
                <w:b/>
                <w:bCs/>
                <w:lang w:val="lv-LV"/>
              </w:rPr>
              <w:t>Tips AC</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216"/>
              <w:rPr>
                <w:lang w:val="lv-LV"/>
              </w:rPr>
            </w:pPr>
            <w:r w:rsidRPr="0043275F">
              <w:rPr>
                <w:b/>
                <w:bCs/>
                <w:lang w:val="lv-LV"/>
              </w:rPr>
              <w:t>Tips A</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331"/>
              <w:rPr>
                <w:lang w:val="lv-LV"/>
              </w:rPr>
            </w:pPr>
            <w:r w:rsidRPr="0043275F">
              <w:rPr>
                <w:b/>
                <w:bCs/>
                <w:lang w:val="lv-LV"/>
              </w:rPr>
              <w:t>I</w:t>
            </w:r>
            <w:r w:rsidRPr="0043275F">
              <w:rPr>
                <w:b/>
                <w:bCs/>
                <w:vertAlign w:val="subscript"/>
                <w:lang w:val="lv-LV"/>
              </w:rPr>
              <w:t>N</w:t>
            </w:r>
            <w:r w:rsidRPr="0043275F">
              <w:rPr>
                <w:b/>
                <w:bCs/>
                <w:lang w:val="lv-LV"/>
              </w:rPr>
              <w:t>, A</w:t>
            </w:r>
          </w:p>
        </w:tc>
        <w:tc>
          <w:tcPr>
            <w:tcW w:w="1285"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151"/>
              <w:rPr>
                <w:lang w:val="lv-LV"/>
              </w:rPr>
            </w:pPr>
            <w:r w:rsidRPr="0043275F">
              <w:rPr>
                <w:b/>
                <w:bCs/>
                <w:lang w:val="lv-LV"/>
              </w:rPr>
              <w:t>Tips AC</w:t>
            </w:r>
          </w:p>
        </w:tc>
        <w:tc>
          <w:tcPr>
            <w:tcW w:w="123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198"/>
              <w:rPr>
                <w:lang w:val="lv-LV"/>
              </w:rPr>
            </w:pPr>
            <w:r w:rsidRPr="0043275F">
              <w:rPr>
                <w:b/>
                <w:bCs/>
                <w:lang w:val="lv-LV"/>
              </w:rPr>
              <w:t>Tips A</w:t>
            </w:r>
          </w:p>
        </w:tc>
        <w:tc>
          <w:tcPr>
            <w:tcW w:w="1213"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I</w:t>
            </w:r>
            <w:r w:rsidRPr="0043275F">
              <w:rPr>
                <w:vertAlign w:val="subscript"/>
                <w:lang w:val="lv-LV"/>
              </w:rPr>
              <w:t>N</w:t>
            </w:r>
            <w:r w:rsidRPr="0043275F">
              <w:rPr>
                <w:lang w:val="lv-LV"/>
              </w:rPr>
              <w:t>, A</w:t>
            </w:r>
          </w:p>
        </w:tc>
      </w:tr>
      <w:tr w:rsidR="00D26299" w:rsidRPr="0043275F" w:rsidTr="00D26299">
        <w:trPr>
          <w:trHeight w:val="227"/>
          <w:jc w:val="center"/>
        </w:trPr>
        <w:tc>
          <w:tcPr>
            <w:tcW w:w="1285" w:type="dxa"/>
            <w:tcBorders>
              <w:top w:val="single" w:sz="6" w:space="0" w:color="auto"/>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49"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77"/>
              <w:rPr>
                <w:sz w:val="22"/>
                <w:szCs w:val="22"/>
                <w:lang w:val="lv-LV"/>
              </w:rPr>
            </w:pPr>
            <w:r w:rsidRPr="0043275F">
              <w:rPr>
                <w:sz w:val="22"/>
                <w:szCs w:val="22"/>
                <w:lang w:val="lv-LV"/>
              </w:rPr>
              <w:t>10 mA</w:t>
            </w:r>
          </w:p>
        </w:tc>
        <w:tc>
          <w:tcPr>
            <w:tcW w:w="1285"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38"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13" w:type="dxa"/>
            <w:tcBorders>
              <w:top w:val="single" w:sz="6" w:space="0" w:color="auto"/>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30 mA</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089 06</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1"/>
              <w:rPr>
                <w:sz w:val="22"/>
                <w:szCs w:val="22"/>
                <w:lang w:val="lv-LV"/>
              </w:rPr>
            </w:pPr>
            <w:r w:rsidRPr="0043275F">
              <w:rPr>
                <w:sz w:val="22"/>
                <w:szCs w:val="22"/>
                <w:lang w:val="lv-LV"/>
              </w:rPr>
              <w:t>090 53</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50"/>
              <w:rPr>
                <w:sz w:val="22"/>
                <w:szCs w:val="22"/>
                <w:lang w:val="lv-LV"/>
              </w:rPr>
            </w:pPr>
            <w:r w:rsidRPr="0043275F">
              <w:rPr>
                <w:sz w:val="22"/>
                <w:szCs w:val="22"/>
                <w:lang w:val="lv-LV"/>
              </w:rPr>
              <w:t>16</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089 93</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091 40</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66"/>
              <w:rPr>
                <w:sz w:val="22"/>
                <w:szCs w:val="22"/>
                <w:lang w:val="lv-LV"/>
              </w:rPr>
            </w:pPr>
            <w:r w:rsidRPr="0043275F">
              <w:rPr>
                <w:sz w:val="22"/>
                <w:szCs w:val="22"/>
                <w:lang w:val="lv-LV"/>
              </w:rPr>
              <w:t>30 mA</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089 94</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091 41</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089 09</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1"/>
              <w:rPr>
                <w:sz w:val="22"/>
                <w:szCs w:val="22"/>
                <w:lang w:val="lv-LV"/>
              </w:rPr>
            </w:pPr>
            <w:r w:rsidRPr="0043275F">
              <w:rPr>
                <w:sz w:val="22"/>
                <w:szCs w:val="22"/>
                <w:lang w:val="lv-LV"/>
              </w:rPr>
              <w:t>090 56</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3"/>
              <w:rPr>
                <w:sz w:val="22"/>
                <w:szCs w:val="22"/>
                <w:lang w:val="lv-LV"/>
              </w:rPr>
            </w:pPr>
            <w:r w:rsidRPr="0043275F">
              <w:rPr>
                <w:sz w:val="22"/>
                <w:szCs w:val="22"/>
                <w:lang w:val="lv-LV"/>
              </w:rPr>
              <w:t>25</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089 95</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091 42</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089 10</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8"/>
              <w:rPr>
                <w:sz w:val="22"/>
                <w:szCs w:val="22"/>
                <w:lang w:val="lv-LV"/>
              </w:rPr>
            </w:pPr>
            <w:r w:rsidRPr="0043275F">
              <w:rPr>
                <w:sz w:val="22"/>
                <w:szCs w:val="22"/>
                <w:lang w:val="lv-LV"/>
              </w:rPr>
              <w:t>090 57</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3"/>
              <w:rPr>
                <w:sz w:val="22"/>
                <w:szCs w:val="22"/>
                <w:lang w:val="lv-LV"/>
              </w:rPr>
            </w:pPr>
            <w:r w:rsidRPr="0043275F">
              <w:rPr>
                <w:sz w:val="22"/>
                <w:szCs w:val="22"/>
                <w:lang w:val="lv-LV"/>
              </w:rPr>
              <w:t>40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8"/>
              <w:rPr>
                <w:sz w:val="22"/>
                <w:szCs w:val="22"/>
                <w:lang w:val="lv-LV"/>
              </w:rPr>
            </w:pPr>
            <w:r w:rsidRPr="0043275F">
              <w:rPr>
                <w:sz w:val="22"/>
                <w:szCs w:val="22"/>
                <w:lang w:val="lv-LV"/>
              </w:rPr>
              <w:t>089 96</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27"/>
              <w:rPr>
                <w:sz w:val="22"/>
                <w:szCs w:val="22"/>
                <w:lang w:val="lv-LV"/>
              </w:rPr>
            </w:pPr>
            <w:r w:rsidRPr="0043275F">
              <w:rPr>
                <w:sz w:val="22"/>
                <w:szCs w:val="22"/>
                <w:lang w:val="lv-LV"/>
              </w:rPr>
              <w:t>091 43</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089 11</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1"/>
              <w:rPr>
                <w:sz w:val="22"/>
                <w:szCs w:val="22"/>
                <w:lang w:val="lv-LV"/>
              </w:rPr>
            </w:pPr>
            <w:r w:rsidRPr="0043275F">
              <w:rPr>
                <w:sz w:val="22"/>
                <w:szCs w:val="22"/>
                <w:lang w:val="lv-LV"/>
              </w:rPr>
              <w:t>090 58</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6"/>
              <w:rPr>
                <w:sz w:val="22"/>
                <w:szCs w:val="22"/>
                <w:lang w:val="lv-LV"/>
              </w:rPr>
            </w:pPr>
            <w:r w:rsidRPr="0043275F">
              <w:rPr>
                <w:sz w:val="22"/>
                <w:szCs w:val="22"/>
                <w:lang w:val="lv-LV"/>
              </w:rPr>
              <w:t>63</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 mA</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089 12</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1"/>
              <w:rPr>
                <w:sz w:val="22"/>
                <w:szCs w:val="22"/>
                <w:lang w:val="lv-LV"/>
              </w:rPr>
            </w:pPr>
            <w:r w:rsidRPr="0043275F">
              <w:rPr>
                <w:sz w:val="22"/>
                <w:szCs w:val="22"/>
                <w:lang w:val="lv-LV"/>
              </w:rPr>
              <w:t>090 59</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3"/>
              <w:rPr>
                <w:sz w:val="22"/>
                <w:szCs w:val="22"/>
                <w:lang w:val="lv-LV"/>
              </w:rPr>
            </w:pPr>
            <w:r w:rsidRPr="0043275F">
              <w:rPr>
                <w:sz w:val="22"/>
                <w:szCs w:val="22"/>
                <w:lang w:val="lv-LV"/>
              </w:rPr>
              <w:t>80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089 99</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091 46</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100 mA</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090 00</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091 47</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089 15</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3"/>
              <w:rPr>
                <w:sz w:val="22"/>
                <w:szCs w:val="22"/>
                <w:lang w:val="lv-LV"/>
              </w:rPr>
            </w:pPr>
            <w:r w:rsidRPr="0043275F">
              <w:rPr>
                <w:sz w:val="22"/>
                <w:szCs w:val="22"/>
                <w:lang w:val="lv-LV"/>
              </w:rPr>
              <w:t>25</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090 01</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4"/>
              <w:rPr>
                <w:sz w:val="22"/>
                <w:szCs w:val="22"/>
                <w:lang w:val="lv-LV"/>
              </w:rPr>
            </w:pPr>
            <w:r w:rsidRPr="0043275F">
              <w:rPr>
                <w:sz w:val="22"/>
                <w:szCs w:val="22"/>
                <w:lang w:val="lv-LV"/>
              </w:rPr>
              <w:t>091 48</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089 16</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6"/>
              <w:rPr>
                <w:sz w:val="22"/>
                <w:szCs w:val="22"/>
                <w:lang w:val="lv-LV"/>
              </w:rPr>
            </w:pPr>
            <w:r w:rsidRPr="0043275F">
              <w:rPr>
                <w:sz w:val="22"/>
                <w:szCs w:val="22"/>
                <w:lang w:val="lv-LV"/>
              </w:rPr>
              <w:t>40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090 02</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4"/>
              <w:rPr>
                <w:sz w:val="22"/>
                <w:szCs w:val="22"/>
                <w:lang w:val="lv-LV"/>
              </w:rPr>
            </w:pPr>
            <w:r w:rsidRPr="0043275F">
              <w:rPr>
                <w:sz w:val="22"/>
                <w:szCs w:val="22"/>
                <w:lang w:val="lv-LV"/>
              </w:rPr>
              <w:t>091 49</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089 17</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50"/>
              <w:rPr>
                <w:sz w:val="22"/>
                <w:szCs w:val="22"/>
                <w:lang w:val="lv-LV"/>
              </w:rPr>
            </w:pPr>
            <w:r w:rsidRPr="0043275F">
              <w:rPr>
                <w:sz w:val="22"/>
                <w:szCs w:val="22"/>
                <w:lang w:val="lv-LV"/>
              </w:rPr>
              <w:t>63</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300 mA</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089 18</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6"/>
              <w:rPr>
                <w:sz w:val="22"/>
                <w:szCs w:val="22"/>
                <w:lang w:val="lv-LV"/>
              </w:rPr>
            </w:pPr>
            <w:r w:rsidRPr="0043275F">
              <w:rPr>
                <w:sz w:val="22"/>
                <w:szCs w:val="22"/>
                <w:lang w:val="lv-LV"/>
              </w:rPr>
              <w:t>80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2"/>
              <w:rPr>
                <w:sz w:val="22"/>
                <w:szCs w:val="22"/>
                <w:lang w:val="lv-LV"/>
              </w:rPr>
            </w:pPr>
            <w:r w:rsidRPr="0043275F">
              <w:rPr>
                <w:sz w:val="22"/>
                <w:szCs w:val="22"/>
                <w:lang w:val="lv-LV"/>
              </w:rPr>
              <w:t>090 11</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4"/>
              <w:rPr>
                <w:sz w:val="22"/>
                <w:szCs w:val="22"/>
                <w:lang w:val="lv-LV"/>
              </w:rPr>
            </w:pPr>
            <w:r w:rsidRPr="0043275F">
              <w:rPr>
                <w:sz w:val="22"/>
                <w:szCs w:val="22"/>
                <w:lang w:val="lv-LV"/>
              </w:rPr>
              <w:t>09158</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20"/>
              <w:rPr>
                <w:sz w:val="22"/>
                <w:szCs w:val="22"/>
                <w:lang w:val="lv-LV"/>
              </w:rPr>
            </w:pPr>
            <w:r w:rsidRPr="0043275F">
              <w:rPr>
                <w:sz w:val="22"/>
                <w:szCs w:val="22"/>
                <w:lang w:val="lv-LV"/>
              </w:rPr>
              <w:t>300 mA</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090 12</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0"/>
              <w:rPr>
                <w:sz w:val="22"/>
                <w:szCs w:val="22"/>
                <w:lang w:val="lv-LV"/>
              </w:rPr>
            </w:pPr>
            <w:r w:rsidRPr="0043275F">
              <w:rPr>
                <w:sz w:val="22"/>
                <w:szCs w:val="22"/>
                <w:lang w:val="lv-LV"/>
              </w:rPr>
              <w:t>09159</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089 27</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5"/>
              <w:rPr>
                <w:sz w:val="22"/>
                <w:szCs w:val="22"/>
                <w:lang w:val="lv-LV"/>
              </w:rPr>
            </w:pPr>
            <w:r w:rsidRPr="0043275F">
              <w:rPr>
                <w:sz w:val="22"/>
                <w:szCs w:val="22"/>
                <w:lang w:val="lv-LV"/>
              </w:rPr>
              <w:t>090 74</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6"/>
              <w:rPr>
                <w:sz w:val="22"/>
                <w:szCs w:val="22"/>
                <w:lang w:val="lv-LV"/>
              </w:rPr>
            </w:pPr>
            <w:r w:rsidRPr="0043275F">
              <w:rPr>
                <w:sz w:val="22"/>
                <w:szCs w:val="22"/>
                <w:lang w:val="lv-LV"/>
              </w:rPr>
              <w:t>25</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090 13</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4"/>
              <w:rPr>
                <w:sz w:val="22"/>
                <w:szCs w:val="22"/>
                <w:lang w:val="lv-LV"/>
              </w:rPr>
            </w:pPr>
            <w:r w:rsidRPr="0043275F">
              <w:rPr>
                <w:sz w:val="22"/>
                <w:szCs w:val="22"/>
                <w:lang w:val="lv-LV"/>
              </w:rPr>
              <w:t>091 60</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089 28</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5"/>
              <w:rPr>
                <w:sz w:val="22"/>
                <w:szCs w:val="22"/>
                <w:lang w:val="lv-LV"/>
              </w:rPr>
            </w:pPr>
            <w:r w:rsidRPr="0043275F">
              <w:rPr>
                <w:sz w:val="22"/>
                <w:szCs w:val="22"/>
                <w:lang w:val="lv-LV"/>
              </w:rPr>
              <w:t>090 75</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46"/>
              <w:rPr>
                <w:sz w:val="22"/>
                <w:szCs w:val="22"/>
                <w:lang w:val="lv-LV"/>
              </w:rPr>
            </w:pPr>
            <w:r w:rsidRPr="0043275F">
              <w:rPr>
                <w:sz w:val="22"/>
                <w:szCs w:val="22"/>
                <w:lang w:val="lv-LV"/>
              </w:rPr>
              <w:t>40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6"/>
              <w:rPr>
                <w:sz w:val="22"/>
                <w:szCs w:val="22"/>
                <w:lang w:val="lv-LV"/>
              </w:rPr>
            </w:pPr>
            <w:r w:rsidRPr="0043275F">
              <w:rPr>
                <w:sz w:val="22"/>
                <w:szCs w:val="22"/>
                <w:lang w:val="lv-LV"/>
              </w:rPr>
              <w:t>090 14</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4"/>
              <w:rPr>
                <w:sz w:val="22"/>
                <w:szCs w:val="22"/>
                <w:lang w:val="lv-LV"/>
              </w:rPr>
            </w:pPr>
            <w:r w:rsidRPr="0043275F">
              <w:rPr>
                <w:sz w:val="22"/>
                <w:szCs w:val="22"/>
                <w:lang w:val="lv-LV"/>
              </w:rPr>
              <w:t>091 61</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089 29</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8"/>
              <w:rPr>
                <w:sz w:val="22"/>
                <w:szCs w:val="22"/>
                <w:lang w:val="lv-LV"/>
              </w:rPr>
            </w:pPr>
            <w:r w:rsidRPr="0043275F">
              <w:rPr>
                <w:sz w:val="22"/>
                <w:szCs w:val="22"/>
                <w:lang w:val="lv-LV"/>
              </w:rPr>
              <w:t>090 76</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54"/>
              <w:rPr>
                <w:sz w:val="22"/>
                <w:szCs w:val="22"/>
                <w:lang w:val="lv-LV"/>
              </w:rPr>
            </w:pPr>
            <w:r w:rsidRPr="0043275F">
              <w:rPr>
                <w:sz w:val="22"/>
                <w:szCs w:val="22"/>
                <w:lang w:val="lv-LV"/>
              </w:rPr>
              <w:t>63</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500 mA</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63"/>
              <w:rPr>
                <w:sz w:val="22"/>
                <w:szCs w:val="22"/>
                <w:lang w:val="lv-LV"/>
              </w:rPr>
            </w:pPr>
            <w:r w:rsidRPr="0043275F">
              <w:rPr>
                <w:sz w:val="22"/>
                <w:szCs w:val="22"/>
                <w:lang w:val="lv-LV"/>
              </w:rPr>
              <w:t>089 30</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8"/>
              <w:rPr>
                <w:sz w:val="22"/>
                <w:szCs w:val="22"/>
                <w:lang w:val="lv-LV"/>
              </w:rPr>
            </w:pPr>
            <w:r w:rsidRPr="0043275F">
              <w:rPr>
                <w:sz w:val="22"/>
                <w:szCs w:val="22"/>
                <w:lang w:val="lv-LV"/>
              </w:rPr>
              <w:t>090 77</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54"/>
              <w:rPr>
                <w:sz w:val="22"/>
                <w:szCs w:val="22"/>
                <w:lang w:val="lv-LV"/>
              </w:rPr>
            </w:pPr>
            <w:r w:rsidRPr="0043275F">
              <w:rPr>
                <w:sz w:val="22"/>
                <w:szCs w:val="22"/>
                <w:lang w:val="lv-LV"/>
              </w:rPr>
              <w:t>80</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090 23</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8"/>
              <w:rPr>
                <w:sz w:val="22"/>
                <w:szCs w:val="22"/>
                <w:lang w:val="lv-LV"/>
              </w:rPr>
            </w:pPr>
            <w:r w:rsidRPr="0043275F">
              <w:rPr>
                <w:sz w:val="22"/>
                <w:szCs w:val="22"/>
                <w:lang w:val="lv-LV"/>
              </w:rPr>
              <w:t>091 70</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97"/>
              <w:rPr>
                <w:sz w:val="22"/>
                <w:szCs w:val="22"/>
                <w:lang w:val="lv-LV"/>
              </w:rPr>
            </w:pPr>
            <w:r w:rsidRPr="0043275F">
              <w:rPr>
                <w:spacing w:val="-10"/>
                <w:sz w:val="22"/>
                <w:szCs w:val="22"/>
                <w:lang w:val="lv-LV"/>
              </w:rPr>
              <w:t>Tips AC-S</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151"/>
              <w:rPr>
                <w:sz w:val="22"/>
                <w:szCs w:val="22"/>
                <w:lang w:val="lv-LV"/>
              </w:rPr>
            </w:pPr>
            <w:r w:rsidRPr="0043275F">
              <w:rPr>
                <w:sz w:val="22"/>
                <w:szCs w:val="22"/>
                <w:lang w:val="lv-LV"/>
              </w:rPr>
              <w:t>Tips A-S</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23"/>
              <w:rPr>
                <w:sz w:val="22"/>
                <w:szCs w:val="22"/>
                <w:lang w:val="lv-LV"/>
              </w:rPr>
            </w:pPr>
            <w:r w:rsidRPr="0043275F">
              <w:rPr>
                <w:sz w:val="22"/>
                <w:szCs w:val="22"/>
                <w:lang w:val="lv-LV"/>
              </w:rPr>
              <w:t xml:space="preserve">300 </w:t>
            </w:r>
            <w:r w:rsidRPr="0043275F">
              <w:rPr>
                <w:bCs/>
                <w:sz w:val="22"/>
                <w:szCs w:val="22"/>
                <w:lang w:val="lv-LV"/>
              </w:rPr>
              <w:t>mA</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090 24</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8"/>
              <w:rPr>
                <w:sz w:val="22"/>
                <w:szCs w:val="22"/>
                <w:lang w:val="lv-LV"/>
              </w:rPr>
            </w:pPr>
            <w:r w:rsidRPr="0043275F">
              <w:rPr>
                <w:sz w:val="22"/>
                <w:szCs w:val="22"/>
                <w:lang w:val="lv-LV"/>
              </w:rPr>
              <w:t>091 71</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ind w:left="263"/>
              <w:rPr>
                <w:sz w:val="22"/>
                <w:szCs w:val="22"/>
                <w:lang w:val="lv-LV"/>
              </w:rPr>
            </w:pPr>
            <w:r w:rsidRPr="0043275F">
              <w:rPr>
                <w:sz w:val="22"/>
                <w:szCs w:val="22"/>
                <w:lang w:val="lv-LV"/>
              </w:rPr>
              <w:t>089 35</w:t>
            </w: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8"/>
              <w:rPr>
                <w:sz w:val="22"/>
                <w:szCs w:val="22"/>
                <w:lang w:val="lv-LV"/>
              </w:rPr>
            </w:pPr>
            <w:r w:rsidRPr="0043275F">
              <w:rPr>
                <w:sz w:val="22"/>
                <w:szCs w:val="22"/>
                <w:lang w:val="lv-LV"/>
              </w:rPr>
              <w:t>090 82</w:t>
            </w: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54"/>
              <w:rPr>
                <w:sz w:val="22"/>
                <w:szCs w:val="22"/>
                <w:lang w:val="lv-LV"/>
              </w:rPr>
            </w:pPr>
            <w:r w:rsidRPr="0043275F">
              <w:rPr>
                <w:sz w:val="22"/>
                <w:szCs w:val="22"/>
                <w:lang w:val="lv-LV"/>
              </w:rPr>
              <w:t>63</w:t>
            </w: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59"/>
              <w:rPr>
                <w:sz w:val="22"/>
                <w:szCs w:val="22"/>
                <w:lang w:val="lv-LV"/>
              </w:rPr>
            </w:pPr>
            <w:r w:rsidRPr="0043275F">
              <w:rPr>
                <w:sz w:val="22"/>
                <w:szCs w:val="22"/>
                <w:lang w:val="lv-LV"/>
              </w:rPr>
              <w:t>090 25</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8"/>
              <w:rPr>
                <w:sz w:val="22"/>
                <w:szCs w:val="22"/>
                <w:lang w:val="lv-LV"/>
              </w:rPr>
            </w:pPr>
            <w:r w:rsidRPr="0043275F">
              <w:rPr>
                <w:sz w:val="22"/>
                <w:szCs w:val="22"/>
                <w:lang w:val="lv-LV"/>
              </w:rPr>
              <w:t>091 72</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r w:rsidR="00D26299" w:rsidRPr="0043275F" w:rsidTr="00D26299">
        <w:trPr>
          <w:trHeight w:val="227"/>
          <w:jc w:val="center"/>
        </w:trPr>
        <w:tc>
          <w:tcPr>
            <w:tcW w:w="1285" w:type="dxa"/>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49"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310"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63"/>
              <w:rPr>
                <w:sz w:val="22"/>
                <w:szCs w:val="22"/>
                <w:lang w:val="lv-LV"/>
              </w:rPr>
            </w:pPr>
            <w:r w:rsidRPr="0043275F">
              <w:rPr>
                <w:sz w:val="22"/>
                <w:szCs w:val="22"/>
                <w:lang w:val="lv-LV"/>
              </w:rPr>
              <w:t>090 26</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38"/>
              <w:rPr>
                <w:sz w:val="22"/>
                <w:szCs w:val="22"/>
                <w:lang w:val="lv-LV"/>
              </w:rPr>
            </w:pPr>
            <w:r w:rsidRPr="0043275F">
              <w:rPr>
                <w:sz w:val="22"/>
                <w:szCs w:val="22"/>
                <w:lang w:val="lv-LV"/>
              </w:rPr>
              <w:t>091 73</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val="227"/>
          <w:jc w:val="center"/>
        </w:trPr>
        <w:tc>
          <w:tcPr>
            <w:tcW w:w="1285" w:type="dxa"/>
            <w:tcBorders>
              <w:top w:val="nil"/>
              <w:left w:val="nil"/>
              <w:bottom w:val="nil"/>
              <w:right w:val="nil"/>
            </w:tcBorders>
            <w:shd w:val="clear" w:color="auto" w:fill="FFFFFF"/>
          </w:tcPr>
          <w:p w:rsidR="00D26299" w:rsidRPr="0043275F" w:rsidRDefault="00D26299" w:rsidP="00D26299">
            <w:pPr>
              <w:shd w:val="clear" w:color="auto" w:fill="FFFFFF"/>
              <w:rPr>
                <w:sz w:val="22"/>
                <w:szCs w:val="22"/>
                <w:lang w:val="lv-LV"/>
              </w:rPr>
            </w:pPr>
          </w:p>
        </w:tc>
        <w:tc>
          <w:tcPr>
            <w:tcW w:w="2559" w:type="dxa"/>
            <w:gridSpan w:val="2"/>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101"/>
              <w:rPr>
                <w:sz w:val="22"/>
                <w:szCs w:val="22"/>
                <w:lang w:val="lv-LV"/>
              </w:rPr>
            </w:pPr>
            <w:r w:rsidRPr="0043275F">
              <w:rPr>
                <w:spacing w:val="-11"/>
                <w:sz w:val="22"/>
                <w:szCs w:val="22"/>
                <w:lang w:val="lv-LV"/>
              </w:rPr>
              <w:t>Tips AC-S</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148"/>
              <w:rPr>
                <w:sz w:val="22"/>
                <w:szCs w:val="22"/>
                <w:lang w:val="lv-LV"/>
              </w:rPr>
            </w:pPr>
            <w:r w:rsidRPr="0043275F">
              <w:rPr>
                <w:sz w:val="22"/>
                <w:szCs w:val="22"/>
                <w:lang w:val="lv-LV"/>
              </w:rPr>
              <w:t>Tips A-S</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300 mA</w:t>
            </w:r>
          </w:p>
        </w:tc>
      </w:tr>
      <w:tr w:rsidR="00D26299" w:rsidRPr="0043275F" w:rsidTr="00D26299">
        <w:trPr>
          <w:trHeight w:val="227"/>
          <w:jc w:val="center"/>
        </w:trPr>
        <w:tc>
          <w:tcPr>
            <w:tcW w:w="1285" w:type="dxa"/>
            <w:tcBorders>
              <w:top w:val="nil"/>
              <w:left w:val="nil"/>
              <w:bottom w:val="nil"/>
              <w:right w:val="nil"/>
            </w:tcBorders>
            <w:shd w:val="clear" w:color="auto" w:fill="FFFFFF"/>
          </w:tcPr>
          <w:p w:rsidR="00D26299" w:rsidRPr="0043275F" w:rsidRDefault="00D26299" w:rsidP="00D26299">
            <w:pPr>
              <w:shd w:val="clear" w:color="auto" w:fill="FFFFFF"/>
              <w:rPr>
                <w:sz w:val="22"/>
                <w:szCs w:val="22"/>
                <w:lang w:val="lv-LV"/>
              </w:rPr>
            </w:pPr>
          </w:p>
        </w:tc>
        <w:tc>
          <w:tcPr>
            <w:tcW w:w="2559" w:type="dxa"/>
            <w:gridSpan w:val="2"/>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63"/>
              <w:rPr>
                <w:sz w:val="22"/>
                <w:szCs w:val="22"/>
                <w:lang w:val="lv-LV"/>
              </w:rPr>
            </w:pPr>
            <w:r w:rsidRPr="0043275F">
              <w:rPr>
                <w:sz w:val="22"/>
                <w:szCs w:val="22"/>
                <w:lang w:val="lv-LV"/>
              </w:rPr>
              <w:t>090 18</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5"/>
              <w:rPr>
                <w:sz w:val="22"/>
                <w:szCs w:val="22"/>
                <w:lang w:val="lv-LV"/>
              </w:rPr>
            </w:pPr>
            <w:r w:rsidRPr="0043275F">
              <w:rPr>
                <w:sz w:val="22"/>
                <w:szCs w:val="22"/>
                <w:lang w:val="lv-LV"/>
              </w:rPr>
              <w:t>091 65</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r>
      <w:tr w:rsidR="00D26299" w:rsidRPr="0043275F" w:rsidTr="00D26299">
        <w:trPr>
          <w:trHeight w:val="227"/>
          <w:jc w:val="center"/>
        </w:trPr>
        <w:tc>
          <w:tcPr>
            <w:tcW w:w="1285" w:type="dxa"/>
            <w:tcBorders>
              <w:top w:val="nil"/>
              <w:left w:val="nil"/>
              <w:bottom w:val="nil"/>
              <w:right w:val="nil"/>
            </w:tcBorders>
            <w:shd w:val="clear" w:color="auto" w:fill="FFFFFF"/>
          </w:tcPr>
          <w:p w:rsidR="00D26299" w:rsidRPr="0043275F" w:rsidRDefault="00D26299" w:rsidP="00D26299">
            <w:pPr>
              <w:shd w:val="clear" w:color="auto" w:fill="FFFFFF"/>
              <w:rPr>
                <w:sz w:val="22"/>
                <w:szCs w:val="22"/>
                <w:lang w:val="lv-LV"/>
              </w:rPr>
            </w:pPr>
          </w:p>
        </w:tc>
        <w:tc>
          <w:tcPr>
            <w:tcW w:w="2559" w:type="dxa"/>
            <w:gridSpan w:val="2"/>
            <w:tcBorders>
              <w:top w:val="nil"/>
              <w:left w:val="nil"/>
              <w:bottom w:val="nil"/>
              <w:right w:val="single" w:sz="6" w:space="0" w:color="auto"/>
            </w:tcBorders>
            <w:shd w:val="clear" w:color="auto" w:fill="FFFFFF"/>
          </w:tcPr>
          <w:p w:rsidR="00D26299" w:rsidRPr="0043275F" w:rsidRDefault="00D26299" w:rsidP="00D26299">
            <w:pPr>
              <w:shd w:val="clear" w:color="auto" w:fill="FFFFFF"/>
              <w:rPr>
                <w:sz w:val="22"/>
                <w:szCs w:val="22"/>
                <w:lang w:val="lv-LV"/>
              </w:rPr>
            </w:pPr>
          </w:p>
        </w:tc>
        <w:tc>
          <w:tcPr>
            <w:tcW w:w="1285"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66"/>
              <w:rPr>
                <w:sz w:val="22"/>
                <w:szCs w:val="22"/>
                <w:lang w:val="lv-LV"/>
              </w:rPr>
            </w:pPr>
            <w:r w:rsidRPr="0043275F">
              <w:rPr>
                <w:sz w:val="22"/>
                <w:szCs w:val="22"/>
                <w:lang w:val="lv-LV"/>
              </w:rPr>
              <w:t>090 19</w:t>
            </w:r>
          </w:p>
        </w:tc>
        <w:tc>
          <w:tcPr>
            <w:tcW w:w="1238" w:type="dxa"/>
            <w:tcBorders>
              <w:top w:val="nil"/>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245"/>
              <w:rPr>
                <w:sz w:val="22"/>
                <w:szCs w:val="22"/>
                <w:lang w:val="lv-LV"/>
              </w:rPr>
            </w:pPr>
            <w:r w:rsidRPr="0043275F">
              <w:rPr>
                <w:sz w:val="22"/>
                <w:szCs w:val="22"/>
                <w:lang w:val="lv-LV"/>
              </w:rPr>
              <w:t>091 66</w:t>
            </w:r>
          </w:p>
        </w:tc>
        <w:tc>
          <w:tcPr>
            <w:tcW w:w="1213" w:type="dxa"/>
            <w:tcBorders>
              <w:top w:val="nil"/>
              <w:left w:val="single" w:sz="6" w:space="0" w:color="auto"/>
              <w:bottom w:val="nil"/>
              <w:right w:val="nil"/>
            </w:tcBorders>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bl>
    <w:p w:rsidR="00D26299" w:rsidRPr="0043275F" w:rsidRDefault="00D26299" w:rsidP="00D26299">
      <w:pPr>
        <w:rPr>
          <w:lang w:val="lv-LV"/>
        </w:rPr>
      </w:pPr>
    </w:p>
    <w:tbl>
      <w:tblPr>
        <w:tblW w:w="0" w:type="auto"/>
        <w:tblLook w:val="01E0" w:firstRow="1" w:lastRow="1" w:firstColumn="1" w:lastColumn="1" w:noHBand="0" w:noVBand="0"/>
      </w:tblPr>
      <w:tblGrid>
        <w:gridCol w:w="9287"/>
      </w:tblGrid>
      <w:tr w:rsidR="00D26299" w:rsidRPr="0043275F" w:rsidTr="00D26299">
        <w:tc>
          <w:tcPr>
            <w:tcW w:w="9287" w:type="dxa"/>
          </w:tcPr>
          <w:p w:rsidR="00D26299" w:rsidRPr="0043275F" w:rsidRDefault="00D26299" w:rsidP="00D26299">
            <w:pPr>
              <w:spacing w:line="360" w:lineRule="auto"/>
              <w:jc w:val="center"/>
              <w:rPr>
                <w:lang w:val="lv-LV"/>
              </w:rPr>
            </w:pPr>
            <w:r>
              <w:rPr>
                <w:noProof/>
                <w:lang w:val="lv-LV" w:eastAsia="lv-LV"/>
              </w:rPr>
              <w:drawing>
                <wp:inline distT="0" distB="0" distL="0" distR="0">
                  <wp:extent cx="3689350" cy="3079750"/>
                  <wp:effectExtent l="19050" t="0" r="6350" b="0"/>
                  <wp:docPr id="61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4" cstate="print">
                            <a:lum bright="-46000" contrast="68000"/>
                          </a:blip>
                          <a:srcRect/>
                          <a:stretch>
                            <a:fillRect/>
                          </a:stretch>
                        </pic:blipFill>
                        <pic:spPr bwMode="auto">
                          <a:xfrm>
                            <a:off x="0" y="0"/>
                            <a:ext cx="3689350" cy="3079750"/>
                          </a:xfrm>
                          <a:prstGeom prst="rect">
                            <a:avLst/>
                          </a:prstGeom>
                          <a:noFill/>
                          <a:ln w="9525">
                            <a:noFill/>
                            <a:miter lim="800000"/>
                            <a:headEnd/>
                            <a:tailEnd/>
                          </a:ln>
                        </pic:spPr>
                      </pic:pic>
                    </a:graphicData>
                  </a:graphic>
                </wp:inline>
              </w:drawing>
            </w:r>
          </w:p>
          <w:p w:rsidR="00D26299" w:rsidRPr="0043275F" w:rsidRDefault="00D26299" w:rsidP="00D26299">
            <w:pPr>
              <w:shd w:val="clear" w:color="auto" w:fill="FFFFFF"/>
              <w:jc w:val="center"/>
              <w:rPr>
                <w:lang w:val="lv-LV"/>
              </w:rPr>
            </w:pPr>
            <w:r w:rsidRPr="0043275F">
              <w:rPr>
                <w:lang w:val="lv-LV"/>
              </w:rPr>
              <w:t>Тип S – селективные; (1) – усредненные данные</w:t>
            </w:r>
          </w:p>
          <w:p w:rsidR="00D26299" w:rsidRPr="0043275F" w:rsidRDefault="00D26299" w:rsidP="00D26299">
            <w:pPr>
              <w:spacing w:line="360" w:lineRule="auto"/>
              <w:jc w:val="center"/>
              <w:rPr>
                <w:sz w:val="22"/>
                <w:szCs w:val="22"/>
                <w:lang w:val="lv-LV"/>
              </w:rPr>
            </w:pPr>
          </w:p>
        </w:tc>
      </w:tr>
    </w:tbl>
    <w:p w:rsidR="00D26299" w:rsidRPr="0043275F" w:rsidRDefault="00D26299" w:rsidP="00D26299">
      <w:pPr>
        <w:shd w:val="clear" w:color="auto" w:fill="FFFFFF"/>
        <w:spacing w:line="360" w:lineRule="auto"/>
        <w:ind w:firstLine="397"/>
        <w:rPr>
          <w:sz w:val="22"/>
          <w:szCs w:val="22"/>
          <w:lang w:val="lv-LV"/>
        </w:rPr>
      </w:pPr>
      <w:r w:rsidRPr="0043275F">
        <w:rPr>
          <w:iCs/>
          <w:spacing w:val="-2"/>
          <w:sz w:val="22"/>
          <w:szCs w:val="22"/>
          <w:lang w:val="lv-LV"/>
        </w:rPr>
        <w:t>4.1. att.</w:t>
      </w:r>
      <w:r w:rsidRPr="0043275F">
        <w:rPr>
          <w:i/>
          <w:iCs/>
          <w:spacing w:val="-2"/>
          <w:sz w:val="22"/>
          <w:szCs w:val="22"/>
          <w:lang w:val="lv-LV"/>
        </w:rPr>
        <w:t xml:space="preserve"> </w:t>
      </w:r>
      <w:r w:rsidRPr="0043275F">
        <w:rPr>
          <w:spacing w:val="-2"/>
          <w:sz w:val="22"/>
          <w:szCs w:val="22"/>
          <w:lang w:val="lv-LV"/>
        </w:rPr>
        <w:t xml:space="preserve">DX™ markas noplūdes strāvas </w:t>
      </w:r>
      <w:r w:rsidRPr="0043275F">
        <w:rPr>
          <w:spacing w:val="-1"/>
          <w:sz w:val="22"/>
          <w:szCs w:val="22"/>
          <w:lang w:val="lv-LV"/>
        </w:rPr>
        <w:t>automātslēdža laikstrāvas raksturlīknes</w:t>
      </w:r>
    </w:p>
    <w:p w:rsidR="00D26299" w:rsidRPr="0043275F" w:rsidRDefault="00D26299" w:rsidP="00D26299">
      <w:pPr>
        <w:shd w:val="clear" w:color="auto" w:fill="FFFFFF"/>
        <w:spacing w:line="360" w:lineRule="auto"/>
        <w:ind w:firstLine="397"/>
        <w:jc w:val="right"/>
        <w:rPr>
          <w:lang w:val="lv-LV"/>
        </w:rPr>
      </w:pPr>
    </w:p>
    <w:p w:rsidR="00D26299" w:rsidRPr="0007537E" w:rsidRDefault="00D26299" w:rsidP="00D26299">
      <w:pPr>
        <w:shd w:val="clear" w:color="auto" w:fill="FFFFFF"/>
        <w:spacing w:line="360" w:lineRule="auto"/>
        <w:ind w:firstLine="397"/>
        <w:jc w:val="right"/>
        <w:rPr>
          <w:sz w:val="24"/>
          <w:szCs w:val="24"/>
          <w:lang w:val="lv-LV"/>
        </w:rPr>
      </w:pPr>
    </w:p>
    <w:p w:rsidR="00D26299" w:rsidRPr="0007537E" w:rsidRDefault="00D26299" w:rsidP="00D26299">
      <w:pPr>
        <w:shd w:val="clear" w:color="auto" w:fill="FFFFFF"/>
        <w:spacing w:line="360" w:lineRule="auto"/>
        <w:ind w:firstLine="397"/>
        <w:jc w:val="right"/>
        <w:rPr>
          <w:sz w:val="24"/>
          <w:szCs w:val="24"/>
          <w:lang w:val="lv-LV"/>
        </w:rPr>
      </w:pPr>
      <w:r w:rsidRPr="0007537E">
        <w:rPr>
          <w:sz w:val="24"/>
          <w:szCs w:val="24"/>
          <w:lang w:val="lv-LV"/>
        </w:rPr>
        <w:t>P.4.2. tabula</w:t>
      </w:r>
    </w:p>
    <w:p w:rsidR="00D26299" w:rsidRPr="0007537E" w:rsidRDefault="00D26299" w:rsidP="00D26299">
      <w:pPr>
        <w:shd w:val="clear" w:color="auto" w:fill="FFFFFF"/>
        <w:spacing w:after="192"/>
        <w:ind w:left="14"/>
        <w:jc w:val="center"/>
        <w:rPr>
          <w:b/>
          <w:sz w:val="24"/>
          <w:szCs w:val="24"/>
          <w:lang w:val="lv-LV"/>
        </w:rPr>
      </w:pPr>
      <w:r w:rsidRPr="0007537E">
        <w:rPr>
          <w:b/>
          <w:color w:val="000000"/>
          <w:spacing w:val="-7"/>
          <w:sz w:val="24"/>
          <w:szCs w:val="24"/>
          <w:lang w:val="lv-LV"/>
        </w:rPr>
        <w:t>NAI jaudas zudumi</w:t>
      </w:r>
    </w:p>
    <w:tbl>
      <w:tblPr>
        <w:tblW w:w="0" w:type="auto"/>
        <w:tblLook w:val="01E0" w:firstRow="1" w:lastRow="1" w:firstColumn="1" w:lastColumn="1" w:noHBand="0" w:noVBand="0"/>
      </w:tblPr>
      <w:tblGrid>
        <w:gridCol w:w="4623"/>
        <w:gridCol w:w="4664"/>
      </w:tblGrid>
      <w:tr w:rsidR="00D26299" w:rsidRPr="002364D6" w:rsidTr="0007537E">
        <w:trPr>
          <w:trHeight w:val="5513"/>
        </w:trPr>
        <w:tc>
          <w:tcPr>
            <w:tcW w:w="4643" w:type="dxa"/>
          </w:tcPr>
          <w:p w:rsidR="00D26299" w:rsidRPr="0007537E" w:rsidRDefault="00D26299" w:rsidP="00D26299">
            <w:pPr>
              <w:shd w:val="clear" w:color="auto" w:fill="FFFFFF"/>
              <w:jc w:val="center"/>
              <w:rPr>
                <w:spacing w:val="-2"/>
                <w:sz w:val="24"/>
                <w:szCs w:val="24"/>
                <w:lang w:val="lv-LV"/>
              </w:rPr>
            </w:pPr>
            <w:r w:rsidRPr="0007537E">
              <w:rPr>
                <w:spacing w:val="-2"/>
                <w:sz w:val="24"/>
                <w:szCs w:val="24"/>
                <w:lang w:val="lv-LV"/>
              </w:rPr>
              <w:t>NAS F200 sērija</w:t>
            </w:r>
          </w:p>
          <w:tbl>
            <w:tblPr>
              <w:tblW w:w="4294"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1960"/>
              <w:gridCol w:w="688"/>
              <w:gridCol w:w="1646"/>
            </w:tblGrid>
            <w:tr w:rsidR="00D26299" w:rsidRPr="009C7243" w:rsidTr="0007537E">
              <w:trPr>
                <w:trHeight w:hRule="exact" w:val="509"/>
              </w:trPr>
              <w:tc>
                <w:tcPr>
                  <w:tcW w:w="1960" w:type="dxa"/>
                  <w:shd w:val="clear" w:color="auto" w:fill="FFFFFF"/>
                  <w:vAlign w:val="center"/>
                </w:tcPr>
                <w:p w:rsidR="00D26299" w:rsidRPr="0007537E" w:rsidRDefault="00D26299" w:rsidP="0007537E">
                  <w:pPr>
                    <w:shd w:val="clear" w:color="auto" w:fill="FFFFFF"/>
                    <w:jc w:val="center"/>
                    <w:rPr>
                      <w:b/>
                      <w:spacing w:val="-2"/>
                      <w:sz w:val="24"/>
                      <w:szCs w:val="24"/>
                      <w:lang w:val="lv-LV"/>
                    </w:rPr>
                  </w:pPr>
                  <w:r w:rsidRPr="0007537E">
                    <w:rPr>
                      <w:b/>
                      <w:spacing w:val="-2"/>
                      <w:sz w:val="24"/>
                      <w:szCs w:val="24"/>
                      <w:lang w:val="lv-LV"/>
                    </w:rPr>
                    <w:t>Nominālā strāva I</w:t>
                  </w:r>
                  <w:r w:rsidRPr="0007537E">
                    <w:rPr>
                      <w:b/>
                      <w:spacing w:val="-2"/>
                      <w:sz w:val="24"/>
                      <w:szCs w:val="24"/>
                      <w:vertAlign w:val="subscript"/>
                      <w:lang w:val="lv-LV"/>
                    </w:rPr>
                    <w:t>N</w:t>
                  </w:r>
                  <w:r w:rsidRPr="0007537E">
                    <w:rPr>
                      <w:b/>
                      <w:spacing w:val="-2"/>
                      <w:sz w:val="24"/>
                      <w:szCs w:val="24"/>
                      <w:lang w:val="lv-LV"/>
                    </w:rPr>
                    <w:t>, A</w:t>
                  </w:r>
                </w:p>
              </w:tc>
              <w:tc>
                <w:tcPr>
                  <w:tcW w:w="2333" w:type="dxa"/>
                  <w:gridSpan w:val="2"/>
                  <w:shd w:val="clear" w:color="auto" w:fill="FFFFFF"/>
                  <w:vAlign w:val="center"/>
                </w:tcPr>
                <w:p w:rsidR="00D26299" w:rsidRPr="0007537E" w:rsidRDefault="00D26299" w:rsidP="0007537E">
                  <w:pPr>
                    <w:shd w:val="clear" w:color="auto" w:fill="FFFFFF"/>
                    <w:jc w:val="center"/>
                    <w:rPr>
                      <w:b/>
                      <w:spacing w:val="-2"/>
                      <w:sz w:val="24"/>
                      <w:szCs w:val="24"/>
                      <w:lang w:val="lv-LV"/>
                    </w:rPr>
                  </w:pPr>
                  <w:r w:rsidRPr="0007537E">
                    <w:rPr>
                      <w:b/>
                      <w:spacing w:val="-2"/>
                      <w:sz w:val="24"/>
                      <w:szCs w:val="24"/>
                      <w:lang w:val="lv-LV"/>
                    </w:rPr>
                    <w:t>Jaudas zudumi [W]</w:t>
                  </w:r>
                </w:p>
              </w:tc>
            </w:tr>
            <w:tr w:rsidR="00D26299" w:rsidRPr="009C7243" w:rsidTr="0007537E">
              <w:trPr>
                <w:trHeigh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2P</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4P</w:t>
                  </w:r>
                </w:p>
              </w:tc>
            </w:tr>
            <w:tr w:rsidR="00D26299" w:rsidRPr="009C7243" w:rsidTr="0007537E">
              <w:trPr>
                <w:trHeigh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16</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1.5</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r>
            <w:tr w:rsidR="00D26299" w:rsidRPr="009C7243" w:rsidTr="0007537E">
              <w:trPr>
                <w:trHeigh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25</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1.3</w:t>
                  </w:r>
                </w:p>
              </w:tc>
            </w:tr>
            <w:tr w:rsidR="00D26299" w:rsidRPr="009C7243" w:rsidTr="0007537E">
              <w:trPr>
                <w:trHeigh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40</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2.4</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3.2</w:t>
                  </w:r>
                </w:p>
              </w:tc>
            </w:tr>
            <w:tr w:rsidR="00D26299" w:rsidRPr="009C7243" w:rsidTr="0007537E">
              <w:trPr>
                <w:trHeigh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63</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3.2</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4.4</w:t>
                  </w:r>
                </w:p>
              </w:tc>
            </w:tr>
            <w:tr w:rsidR="00D26299" w:rsidRPr="009C7243" w:rsidTr="0007537E">
              <w:trPr>
                <w:trHeight w:val="227"/>
              </w:trPr>
              <w:tc>
                <w:tcPr>
                  <w:tcW w:w="4293" w:type="dxa"/>
                  <w:gridSpan w:val="3"/>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1"/>
                      <w:sz w:val="24"/>
                      <w:szCs w:val="24"/>
                      <w:lang w:val="lv-LV"/>
                    </w:rPr>
                    <w:t>NAI - bloki DDA200 sērija</w:t>
                  </w:r>
                </w:p>
              </w:tc>
            </w:tr>
            <w:tr w:rsidR="00D26299" w:rsidRPr="009C7243" w:rsidTr="0007537E">
              <w:trPr>
                <w:trHeight w:hRule="exact" w:val="478"/>
              </w:trPr>
              <w:tc>
                <w:tcPr>
                  <w:tcW w:w="1960" w:type="dxa"/>
                  <w:shd w:val="clear" w:color="auto" w:fill="FFFFFF"/>
                  <w:vAlign w:val="center"/>
                </w:tcPr>
                <w:p w:rsidR="00D26299" w:rsidRPr="0007537E" w:rsidRDefault="00D26299" w:rsidP="0007537E">
                  <w:pPr>
                    <w:shd w:val="clear" w:color="auto" w:fill="FFFFFF"/>
                    <w:jc w:val="center"/>
                    <w:rPr>
                      <w:spacing w:val="-2"/>
                      <w:sz w:val="24"/>
                      <w:szCs w:val="24"/>
                      <w:lang w:val="lv-LV"/>
                    </w:rPr>
                  </w:pPr>
                  <w:r w:rsidRPr="0007537E">
                    <w:rPr>
                      <w:spacing w:val="-2"/>
                      <w:sz w:val="24"/>
                      <w:szCs w:val="24"/>
                      <w:lang w:val="lv-LV"/>
                    </w:rPr>
                    <w:t>Nominālā strāva I</w:t>
                  </w:r>
                  <w:r w:rsidRPr="0007537E">
                    <w:rPr>
                      <w:spacing w:val="-2"/>
                      <w:sz w:val="24"/>
                      <w:szCs w:val="24"/>
                      <w:vertAlign w:val="subscript"/>
                      <w:lang w:val="lv-LV"/>
                    </w:rPr>
                    <w:t>Nb</w:t>
                  </w:r>
                  <w:r w:rsidRPr="0007537E">
                    <w:rPr>
                      <w:spacing w:val="-2"/>
                      <w:sz w:val="24"/>
                      <w:szCs w:val="24"/>
                      <w:lang w:val="lv-LV"/>
                    </w:rPr>
                    <w:t>, A</w:t>
                  </w:r>
                </w:p>
              </w:tc>
              <w:tc>
                <w:tcPr>
                  <w:tcW w:w="2333" w:type="dxa"/>
                  <w:gridSpan w:val="2"/>
                  <w:shd w:val="clear" w:color="auto" w:fill="FFFFFF"/>
                  <w:vAlign w:val="center"/>
                </w:tcPr>
                <w:p w:rsidR="00D26299" w:rsidRPr="0007537E" w:rsidRDefault="00D26299" w:rsidP="0007537E">
                  <w:pPr>
                    <w:shd w:val="clear" w:color="auto" w:fill="FFFFFF"/>
                    <w:jc w:val="center"/>
                    <w:rPr>
                      <w:spacing w:val="-2"/>
                      <w:sz w:val="24"/>
                      <w:szCs w:val="24"/>
                      <w:lang w:val="lv-LV"/>
                    </w:rPr>
                  </w:pPr>
                  <w:r w:rsidRPr="0007537E">
                    <w:rPr>
                      <w:spacing w:val="-2"/>
                      <w:sz w:val="24"/>
                      <w:szCs w:val="24"/>
                      <w:lang w:val="lv-LV"/>
                    </w:rPr>
                    <w:t>Jaudas zudumi</w:t>
                  </w:r>
                </w:p>
                <w:p w:rsidR="00D26299" w:rsidRPr="0007537E" w:rsidRDefault="00D26299" w:rsidP="0007537E">
                  <w:pPr>
                    <w:shd w:val="clear" w:color="auto" w:fill="FFFFFF"/>
                    <w:jc w:val="center"/>
                    <w:rPr>
                      <w:spacing w:val="-2"/>
                      <w:sz w:val="24"/>
                      <w:szCs w:val="24"/>
                      <w:lang w:val="lv-LV"/>
                    </w:rPr>
                  </w:pPr>
                  <w:r w:rsidRPr="0007537E">
                    <w:rPr>
                      <w:spacing w:val="-2"/>
                      <w:sz w:val="24"/>
                      <w:szCs w:val="24"/>
                      <w:lang w:val="lv-LV"/>
                    </w:rPr>
                    <w:t>W</w:t>
                  </w:r>
                  <w:r w:rsidRPr="0007537E">
                    <w:rPr>
                      <w:spacing w:val="-2"/>
                      <w:sz w:val="24"/>
                      <w:szCs w:val="24"/>
                      <w:vertAlign w:val="subscript"/>
                      <w:lang w:val="lv-LV"/>
                    </w:rPr>
                    <w:t>Ib</w:t>
                  </w:r>
                  <w:r w:rsidRPr="0007537E">
                    <w:rPr>
                      <w:spacing w:val="-2"/>
                      <w:sz w:val="24"/>
                      <w:szCs w:val="24"/>
                      <w:lang w:val="lv-LV"/>
                    </w:rPr>
                    <w:t>* [W]</w:t>
                  </w:r>
                </w:p>
              </w:tc>
            </w:tr>
            <w:tr w:rsidR="00D26299" w:rsidRPr="009C7243" w:rsidTr="0007537E">
              <w:trPr>
                <w:trHeight w:hRule="exac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2P</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4"/>
                      <w:w w:val="96"/>
                      <w:sz w:val="24"/>
                      <w:szCs w:val="24"/>
                      <w:lang w:val="lv-LV"/>
                    </w:rPr>
                    <w:t>3P, 4P</w:t>
                  </w:r>
                </w:p>
              </w:tc>
            </w:tr>
            <w:tr w:rsidR="00D26299" w:rsidRPr="009C7243" w:rsidTr="0007537E">
              <w:trPr>
                <w:trHeight w:hRule="exac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25</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w:t>
                  </w:r>
                </w:p>
              </w:tc>
            </w:tr>
            <w:tr w:rsidR="00D26299" w:rsidRPr="009C7243" w:rsidTr="0007537E">
              <w:trPr>
                <w:trHeight w:hRule="exac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40</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3.2</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4.8</w:t>
                  </w:r>
                </w:p>
              </w:tc>
            </w:tr>
            <w:tr w:rsidR="00D26299" w:rsidRPr="009C7243" w:rsidTr="0007537E">
              <w:trPr>
                <w:trHeight w:hRule="exact" w:val="227"/>
              </w:trPr>
              <w:tc>
                <w:tcPr>
                  <w:tcW w:w="1960"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63</w:t>
                  </w:r>
                </w:p>
              </w:tc>
              <w:tc>
                <w:tcPr>
                  <w:tcW w:w="688"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5</w:t>
                  </w:r>
                </w:p>
              </w:tc>
              <w:tc>
                <w:tcPr>
                  <w:tcW w:w="1646"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7.6</w:t>
                  </w:r>
                </w:p>
              </w:tc>
            </w:tr>
          </w:tbl>
          <w:p w:rsidR="00D26299" w:rsidRPr="002364D6" w:rsidRDefault="00D26299" w:rsidP="00D26299">
            <w:pPr>
              <w:rPr>
                <w:sz w:val="18"/>
                <w:szCs w:val="18"/>
                <w:lang w:val="lv-LV"/>
              </w:rPr>
            </w:pPr>
            <w:r w:rsidRPr="002364D6">
              <w:rPr>
                <w:color w:val="000000"/>
                <w:spacing w:val="-2"/>
                <w:sz w:val="18"/>
                <w:szCs w:val="18"/>
                <w:lang w:val="lv-LV"/>
              </w:rPr>
              <w:t>*Jaudas zudumi W</w:t>
            </w:r>
            <w:r w:rsidRPr="002364D6">
              <w:rPr>
                <w:color w:val="000000"/>
                <w:spacing w:val="-2"/>
                <w:sz w:val="18"/>
                <w:szCs w:val="18"/>
                <w:vertAlign w:val="subscript"/>
                <w:lang w:val="lv-LV"/>
              </w:rPr>
              <w:t>|b</w:t>
            </w:r>
            <w:r w:rsidRPr="002364D6">
              <w:rPr>
                <w:color w:val="000000"/>
                <w:spacing w:val="-2"/>
                <w:sz w:val="18"/>
                <w:szCs w:val="18"/>
                <w:lang w:val="lv-LV"/>
              </w:rPr>
              <w:t xml:space="preserve"> , kas uzradīti tabula, attiecas uz l</w:t>
            </w:r>
            <w:r w:rsidRPr="002364D6">
              <w:rPr>
                <w:color w:val="000000"/>
                <w:spacing w:val="-2"/>
                <w:sz w:val="18"/>
                <w:szCs w:val="18"/>
                <w:vertAlign w:val="subscript"/>
                <w:lang w:val="lv-LV"/>
              </w:rPr>
              <w:t>nb</w:t>
            </w:r>
            <w:r w:rsidRPr="002364D6">
              <w:rPr>
                <w:color w:val="000000"/>
                <w:spacing w:val="-2"/>
                <w:sz w:val="18"/>
                <w:szCs w:val="18"/>
                <w:lang w:val="lv-LV"/>
              </w:rPr>
              <w:t xml:space="preserve">. </w:t>
            </w:r>
            <w:r w:rsidRPr="002364D6">
              <w:rPr>
                <w:color w:val="000000"/>
                <w:sz w:val="18"/>
                <w:szCs w:val="18"/>
                <w:lang w:val="lv-LV"/>
              </w:rPr>
              <w:t>Izmantojot ar MAS ar zemāku nominālo strāvu l</w:t>
            </w:r>
            <w:r w:rsidRPr="002364D6">
              <w:rPr>
                <w:color w:val="000000"/>
                <w:sz w:val="18"/>
                <w:szCs w:val="18"/>
                <w:vertAlign w:val="subscript"/>
                <w:lang w:val="lv-LV"/>
              </w:rPr>
              <w:t>n</w:t>
            </w:r>
            <w:r w:rsidRPr="002364D6">
              <w:rPr>
                <w:color w:val="000000"/>
                <w:sz w:val="18"/>
                <w:szCs w:val="18"/>
                <w:lang w:val="lv-LV"/>
              </w:rPr>
              <w:t xml:space="preserve">, jaudas </w:t>
            </w:r>
            <w:r w:rsidRPr="002364D6">
              <w:rPr>
                <w:color w:val="000000"/>
                <w:spacing w:val="2"/>
                <w:sz w:val="18"/>
                <w:szCs w:val="18"/>
                <w:lang w:val="lv-LV"/>
              </w:rPr>
              <w:t>zudumus W nosaka pēc formulas: W = (I /I</w:t>
            </w:r>
            <w:r w:rsidRPr="002364D6">
              <w:rPr>
                <w:color w:val="000000"/>
                <w:spacing w:val="2"/>
                <w:sz w:val="18"/>
                <w:szCs w:val="18"/>
                <w:vertAlign w:val="subscript"/>
                <w:lang w:val="lv-LV"/>
              </w:rPr>
              <w:t>nb</w:t>
            </w:r>
            <w:r w:rsidRPr="002364D6">
              <w:rPr>
                <w:color w:val="000000"/>
                <w:spacing w:val="2"/>
                <w:sz w:val="18"/>
                <w:szCs w:val="18"/>
                <w:lang w:val="lv-LV"/>
              </w:rPr>
              <w:t xml:space="preserve"> )∙W</w:t>
            </w:r>
            <w:r w:rsidRPr="002364D6">
              <w:rPr>
                <w:color w:val="000000"/>
                <w:spacing w:val="2"/>
                <w:sz w:val="18"/>
                <w:szCs w:val="18"/>
                <w:vertAlign w:val="subscript"/>
                <w:lang w:val="lv-LV"/>
              </w:rPr>
              <w:t>Ib</w:t>
            </w:r>
          </w:p>
        </w:tc>
        <w:tc>
          <w:tcPr>
            <w:tcW w:w="4644" w:type="dxa"/>
          </w:tcPr>
          <w:p w:rsidR="00D26299" w:rsidRPr="0007537E" w:rsidRDefault="00D26299" w:rsidP="0007537E">
            <w:pPr>
              <w:spacing w:line="360" w:lineRule="auto"/>
              <w:jc w:val="center"/>
              <w:rPr>
                <w:sz w:val="24"/>
                <w:szCs w:val="24"/>
                <w:lang w:val="lv-LV"/>
              </w:rPr>
            </w:pPr>
            <w:r w:rsidRPr="0007537E">
              <w:rPr>
                <w:color w:val="000000"/>
                <w:spacing w:val="-2"/>
                <w:sz w:val="24"/>
                <w:szCs w:val="24"/>
                <w:lang w:val="lv-LV"/>
              </w:rPr>
              <w:t>NASP FS201 - DS200 sērijas</w:t>
            </w:r>
          </w:p>
          <w:tbl>
            <w:tblPr>
              <w:tblW w:w="439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1617"/>
              <w:gridCol w:w="1162"/>
              <w:gridCol w:w="864"/>
              <w:gridCol w:w="749"/>
            </w:tblGrid>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b/>
                      <w:sz w:val="24"/>
                      <w:szCs w:val="24"/>
                      <w:lang w:val="lv-LV"/>
                    </w:rPr>
                  </w:pPr>
                  <w:r w:rsidRPr="0007537E">
                    <w:rPr>
                      <w:b/>
                      <w:color w:val="000000"/>
                      <w:spacing w:val="-2"/>
                      <w:sz w:val="24"/>
                      <w:szCs w:val="24"/>
                      <w:lang w:val="lv-LV"/>
                    </w:rPr>
                    <w:t>Nominālā str</w:t>
                  </w:r>
                  <w:r w:rsidRPr="0007537E">
                    <w:rPr>
                      <w:b/>
                      <w:color w:val="000000"/>
                      <w:spacing w:val="-3"/>
                      <w:sz w:val="24"/>
                      <w:szCs w:val="24"/>
                      <w:lang w:val="lv-LV"/>
                    </w:rPr>
                    <w:t>āva</w:t>
                  </w:r>
                  <w:r w:rsidRPr="0007537E">
                    <w:rPr>
                      <w:b/>
                      <w:color w:val="000000"/>
                      <w:spacing w:val="-2"/>
                      <w:sz w:val="24"/>
                      <w:szCs w:val="24"/>
                      <w:lang w:val="lv-LV"/>
                    </w:rPr>
                    <w:t xml:space="preserve"> In, A</w:t>
                  </w:r>
                </w:p>
              </w:tc>
              <w:tc>
                <w:tcPr>
                  <w:tcW w:w="2775" w:type="dxa"/>
                  <w:gridSpan w:val="3"/>
                  <w:shd w:val="clear" w:color="auto" w:fill="FFFFFF"/>
                  <w:vAlign w:val="center"/>
                </w:tcPr>
                <w:p w:rsidR="00D26299" w:rsidRPr="0007537E" w:rsidRDefault="00D26299" w:rsidP="0007537E">
                  <w:pPr>
                    <w:shd w:val="clear" w:color="auto" w:fill="FFFFFF"/>
                    <w:jc w:val="center"/>
                    <w:rPr>
                      <w:b/>
                      <w:sz w:val="24"/>
                      <w:szCs w:val="24"/>
                      <w:lang w:val="lv-LV"/>
                    </w:rPr>
                  </w:pPr>
                  <w:r w:rsidRPr="0007537E">
                    <w:rPr>
                      <w:b/>
                      <w:color w:val="000000"/>
                      <w:spacing w:val="-3"/>
                      <w:sz w:val="24"/>
                      <w:szCs w:val="24"/>
                      <w:lang w:val="lv-LV"/>
                    </w:rPr>
                    <w:t>Jaudas z</w:t>
                  </w:r>
                  <w:r w:rsidRPr="0007537E">
                    <w:rPr>
                      <w:b/>
                      <w:color w:val="000000"/>
                      <w:spacing w:val="-7"/>
                      <w:sz w:val="24"/>
                      <w:szCs w:val="24"/>
                      <w:lang w:val="lv-LV"/>
                    </w:rPr>
                    <w:t>udumi, W</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1"/>
                      <w:sz w:val="24"/>
                      <w:szCs w:val="24"/>
                      <w:lang w:val="lv-LV"/>
                    </w:rPr>
                    <w:t>1P+N</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2P</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7"/>
                      <w:sz w:val="24"/>
                      <w:szCs w:val="24"/>
                      <w:lang w:val="lv-LV"/>
                    </w:rPr>
                    <w:t>3P, 4P</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1.8</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1.8</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1.8</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4.1</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6.2</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10</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2.1</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2.9</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4.4</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13</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3.7</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5.1</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7.7</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16</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4.5</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4.4</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6.6</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20</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4.8</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6.3</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9.4</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25</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6.3</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8.4</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7"/>
                      <w:sz w:val="24"/>
                      <w:szCs w:val="24"/>
                      <w:lang w:val="lv-LV"/>
                    </w:rPr>
                    <w:t>12.6</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32</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8.8</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9.4</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8"/>
                      <w:sz w:val="24"/>
                      <w:szCs w:val="24"/>
                      <w:lang w:val="lv-LV"/>
                    </w:rPr>
                    <w:t>14.2</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40</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9.9</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7"/>
                      <w:sz w:val="24"/>
                      <w:szCs w:val="24"/>
                      <w:lang w:val="lv-LV"/>
                    </w:rPr>
                    <w:t>12.8</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8"/>
                      <w:sz w:val="24"/>
                      <w:szCs w:val="24"/>
                      <w:lang w:val="lv-LV"/>
                    </w:rPr>
                    <w:t>19.2</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50</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9.7</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8"/>
                      <w:sz w:val="24"/>
                      <w:szCs w:val="24"/>
                      <w:lang w:val="lv-LV"/>
                    </w:rPr>
                    <w:t>14.5</w:t>
                  </w:r>
                </w:p>
              </w:tc>
            </w:tr>
            <w:tr w:rsidR="00D26299" w:rsidRPr="0007537E" w:rsidTr="0007537E">
              <w:trPr>
                <w:trHeight w:val="227"/>
              </w:trPr>
              <w:tc>
                <w:tcPr>
                  <w:tcW w:w="1617"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63</w:t>
                  </w:r>
                </w:p>
              </w:tc>
              <w:tc>
                <w:tcPr>
                  <w:tcW w:w="1162"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w:t>
                  </w:r>
                </w:p>
              </w:tc>
              <w:tc>
                <w:tcPr>
                  <w:tcW w:w="864"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pacing w:val="-7"/>
                      <w:sz w:val="24"/>
                      <w:szCs w:val="24"/>
                      <w:lang w:val="lv-LV"/>
                    </w:rPr>
                    <w:t>14.6</w:t>
                  </w:r>
                </w:p>
              </w:tc>
              <w:tc>
                <w:tcPr>
                  <w:tcW w:w="749" w:type="dxa"/>
                  <w:shd w:val="clear" w:color="auto" w:fill="FFFFFF"/>
                  <w:vAlign w:val="center"/>
                </w:tcPr>
                <w:p w:rsidR="00D26299" w:rsidRPr="0007537E" w:rsidRDefault="00D26299" w:rsidP="0007537E">
                  <w:pPr>
                    <w:shd w:val="clear" w:color="auto" w:fill="FFFFFF"/>
                    <w:jc w:val="center"/>
                    <w:rPr>
                      <w:sz w:val="24"/>
                      <w:szCs w:val="24"/>
                      <w:lang w:val="lv-LV"/>
                    </w:rPr>
                  </w:pPr>
                  <w:r w:rsidRPr="0007537E">
                    <w:rPr>
                      <w:color w:val="000000"/>
                      <w:sz w:val="24"/>
                      <w:szCs w:val="24"/>
                      <w:lang w:val="lv-LV"/>
                    </w:rPr>
                    <w:t>22</w:t>
                  </w:r>
                </w:p>
              </w:tc>
            </w:tr>
          </w:tbl>
          <w:p w:rsidR="00D26299" w:rsidRPr="002364D6" w:rsidRDefault="00D26299" w:rsidP="00D26299">
            <w:pPr>
              <w:spacing w:line="360" w:lineRule="auto"/>
              <w:rPr>
                <w:lang w:val="lv-LV"/>
              </w:rPr>
            </w:pPr>
          </w:p>
        </w:tc>
      </w:tr>
    </w:tbl>
    <w:p w:rsidR="00D26299" w:rsidRPr="0043275F" w:rsidRDefault="00D26299" w:rsidP="00D26299">
      <w:pPr>
        <w:shd w:val="clear" w:color="auto" w:fill="FFFFFF"/>
        <w:spacing w:line="360" w:lineRule="auto"/>
        <w:ind w:firstLine="397"/>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07537E" w:rsidRDefault="0007537E" w:rsidP="00D26299">
      <w:pPr>
        <w:jc w:val="right"/>
        <w:rPr>
          <w:lang w:val="lv-LV"/>
        </w:rPr>
      </w:pPr>
    </w:p>
    <w:p w:rsidR="0007537E" w:rsidRDefault="0007537E" w:rsidP="00D26299">
      <w:pPr>
        <w:jc w:val="right"/>
        <w:rPr>
          <w:lang w:val="lv-LV"/>
        </w:rPr>
      </w:pPr>
    </w:p>
    <w:p w:rsidR="0007537E" w:rsidRDefault="0007537E" w:rsidP="00D26299">
      <w:pPr>
        <w:jc w:val="right"/>
        <w:rPr>
          <w:lang w:val="lv-LV"/>
        </w:rPr>
      </w:pPr>
    </w:p>
    <w:p w:rsidR="0007537E" w:rsidRDefault="0007537E" w:rsidP="00D26299">
      <w:pPr>
        <w:jc w:val="right"/>
        <w:rPr>
          <w:lang w:val="lv-LV"/>
        </w:rPr>
      </w:pPr>
    </w:p>
    <w:p w:rsidR="00D26299" w:rsidRPr="0007537E" w:rsidRDefault="00D26299" w:rsidP="00D26299">
      <w:pPr>
        <w:jc w:val="right"/>
        <w:rPr>
          <w:sz w:val="24"/>
          <w:szCs w:val="24"/>
          <w:lang w:val="lv-LV"/>
        </w:rPr>
      </w:pPr>
      <w:r w:rsidRPr="0007537E">
        <w:rPr>
          <w:sz w:val="24"/>
          <w:szCs w:val="24"/>
          <w:lang w:val="lv-LV"/>
        </w:rPr>
        <w:t>5.1. tabula</w:t>
      </w:r>
    </w:p>
    <w:p w:rsidR="00D26299" w:rsidRPr="0007537E" w:rsidRDefault="00D26299" w:rsidP="00D26299">
      <w:pPr>
        <w:shd w:val="clear" w:color="auto" w:fill="FFFFFF"/>
        <w:jc w:val="center"/>
        <w:rPr>
          <w:b/>
          <w:sz w:val="24"/>
          <w:szCs w:val="24"/>
          <w:lang w:val="lv-LV"/>
        </w:rPr>
      </w:pPr>
      <w:r w:rsidRPr="0007537E">
        <w:rPr>
          <w:b/>
          <w:sz w:val="24"/>
          <w:szCs w:val="24"/>
          <w:lang w:val="lv-LV"/>
        </w:rPr>
        <w:t>Firmas „Moeller” kontaktoru DIL izmantošana trīsfāžu asinhrondzinēju komutēšanai (kategorija AC-3, AC-4)</w:t>
      </w:r>
    </w:p>
    <w:tbl>
      <w:tblPr>
        <w:tblW w:w="873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312"/>
        <w:gridCol w:w="620"/>
        <w:gridCol w:w="620"/>
        <w:gridCol w:w="618"/>
        <w:gridCol w:w="618"/>
        <w:gridCol w:w="618"/>
        <w:gridCol w:w="618"/>
        <w:gridCol w:w="618"/>
        <w:gridCol w:w="618"/>
        <w:gridCol w:w="618"/>
        <w:gridCol w:w="618"/>
        <w:gridCol w:w="618"/>
        <w:gridCol w:w="618"/>
      </w:tblGrid>
      <w:tr w:rsidR="00D26299" w:rsidRPr="00D34837" w:rsidTr="00D26299">
        <w:trPr>
          <w:trHeight w:val="227"/>
        </w:trPr>
        <w:tc>
          <w:tcPr>
            <w:tcW w:w="1366" w:type="dxa"/>
            <w:shd w:val="clear" w:color="auto" w:fill="FFFFFF"/>
          </w:tcPr>
          <w:p w:rsidR="00D26299" w:rsidRPr="00D34837" w:rsidRDefault="00D26299" w:rsidP="0007537E">
            <w:pPr>
              <w:shd w:val="clear" w:color="auto" w:fill="FFFFFF"/>
              <w:jc w:val="center"/>
              <w:rPr>
                <w:b/>
                <w:sz w:val="22"/>
                <w:szCs w:val="22"/>
                <w:lang w:val="lv-LV"/>
              </w:rPr>
            </w:pPr>
            <w:r w:rsidRPr="00D34837">
              <w:rPr>
                <w:b/>
                <w:sz w:val="22"/>
                <w:szCs w:val="22"/>
                <w:lang w:val="lv-LV"/>
              </w:rPr>
              <w:t>Kontaktors DIL</w:t>
            </w:r>
          </w:p>
        </w:tc>
        <w:tc>
          <w:tcPr>
            <w:tcW w:w="643"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EEM</w:t>
            </w:r>
          </w:p>
        </w:tc>
        <w:tc>
          <w:tcPr>
            <w:tcW w:w="643"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EM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00 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00AM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0M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0AM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1M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1AM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2M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2AM</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3M80</w:t>
            </w:r>
          </w:p>
        </w:tc>
        <w:tc>
          <w:tcPr>
            <w:tcW w:w="642" w:type="dxa"/>
            <w:shd w:val="clear" w:color="auto" w:fill="FFFFFF"/>
          </w:tcPr>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3AM</w:t>
            </w:r>
          </w:p>
          <w:p w:rsidR="00D26299" w:rsidRPr="00D34837" w:rsidRDefault="00D26299" w:rsidP="0007537E">
            <w:pPr>
              <w:shd w:val="clear" w:color="auto" w:fill="FFFFFF"/>
              <w:ind w:left="-57" w:right="-57"/>
              <w:jc w:val="center"/>
              <w:rPr>
                <w:b/>
                <w:sz w:val="22"/>
                <w:szCs w:val="22"/>
                <w:lang w:val="lv-LV"/>
              </w:rPr>
            </w:pPr>
            <w:r w:rsidRPr="00D34837">
              <w:rPr>
                <w:b/>
                <w:sz w:val="22"/>
                <w:szCs w:val="22"/>
                <w:lang w:val="lv-LV"/>
              </w:rPr>
              <w:t>85</w:t>
            </w:r>
          </w:p>
        </w:tc>
      </w:tr>
      <w:tr w:rsidR="00D26299" w:rsidRPr="00D34837" w:rsidTr="00D26299">
        <w:trPr>
          <w:trHeight w:val="227"/>
        </w:trPr>
        <w:tc>
          <w:tcPr>
            <w:tcW w:w="1366" w:type="dxa"/>
            <w:shd w:val="clear" w:color="auto" w:fill="FFFFFF"/>
          </w:tcPr>
          <w:p w:rsidR="00D26299" w:rsidRPr="00D34837" w:rsidRDefault="00D26299" w:rsidP="0007537E">
            <w:pPr>
              <w:shd w:val="clear" w:color="auto" w:fill="FFFFFF"/>
              <w:jc w:val="center"/>
              <w:rPr>
                <w:sz w:val="22"/>
                <w:szCs w:val="22"/>
                <w:lang w:val="lv-LV"/>
              </w:rPr>
            </w:pPr>
            <w:r w:rsidRPr="00D34837">
              <w:rPr>
                <w:b/>
                <w:sz w:val="22"/>
                <w:szCs w:val="22"/>
                <w:lang w:val="lv-LV"/>
              </w:rPr>
              <w:t>АС-3</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220 - 230V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380</w:t>
            </w:r>
            <w:r w:rsidRPr="00D34837">
              <w:rPr>
                <w:sz w:val="22"/>
                <w:szCs w:val="22"/>
                <w:lang w:val="lv-LV"/>
              </w:rPr>
              <w:t xml:space="preserve"> - </w:t>
            </w:r>
            <w:r w:rsidRPr="00D34837">
              <w:rPr>
                <w:bCs/>
                <w:sz w:val="22"/>
                <w:szCs w:val="22"/>
                <w:lang w:val="lv-LV"/>
              </w:rPr>
              <w:t>400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11</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15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18,5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30</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bCs/>
                <w:sz w:val="22"/>
                <w:szCs w:val="22"/>
                <w:lang w:val="lv-LV"/>
              </w:rPr>
              <w:t>45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440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3,3</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4.6</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4,6</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6,4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8,4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13</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17</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52</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500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660 - 690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75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1000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45</w:t>
            </w:r>
          </w:p>
        </w:tc>
      </w:tr>
      <w:tr w:rsidR="00D26299" w:rsidRPr="00D34837" w:rsidTr="00D26299">
        <w:trPr>
          <w:trHeight w:val="227"/>
        </w:trPr>
        <w:tc>
          <w:tcPr>
            <w:tcW w:w="1366" w:type="dxa"/>
            <w:shd w:val="clear" w:color="auto" w:fill="FFFFFF"/>
          </w:tcPr>
          <w:p w:rsidR="00D26299" w:rsidRPr="00D34837" w:rsidRDefault="00D26299" w:rsidP="0007537E">
            <w:pPr>
              <w:shd w:val="clear" w:color="auto" w:fill="FFFFFF"/>
              <w:jc w:val="center"/>
              <w:rPr>
                <w:sz w:val="22"/>
                <w:szCs w:val="22"/>
                <w:lang w:val="lv-LV"/>
              </w:rPr>
            </w:pPr>
            <w:r w:rsidRPr="00D34837">
              <w:rPr>
                <w:b/>
                <w:sz w:val="22"/>
                <w:szCs w:val="22"/>
                <w:lang w:val="lv-LV"/>
              </w:rPr>
              <w:t>АС-4</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220 - 230V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380 </w:t>
            </w:r>
            <w:r w:rsidRPr="00D34837">
              <w:rPr>
                <w:sz w:val="22"/>
                <w:szCs w:val="22"/>
                <w:lang w:val="lv-LV"/>
              </w:rPr>
              <w:t xml:space="preserve">- </w:t>
            </w:r>
            <w:r w:rsidRPr="00D34837">
              <w:rPr>
                <w:bCs/>
                <w:sz w:val="22"/>
                <w:szCs w:val="22"/>
                <w:lang w:val="lv-LV"/>
              </w:rPr>
              <w:t>400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11</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18,5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30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440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2,4</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8.4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12,5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17</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25,3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43</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500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660 - 690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11</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1000 V</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3"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vAlign w:val="center"/>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r>
      <w:tr w:rsidR="00D26299" w:rsidRPr="00D34837" w:rsidTr="00D26299">
        <w:trPr>
          <w:trHeight w:val="227"/>
        </w:trPr>
        <w:tc>
          <w:tcPr>
            <w:tcW w:w="1366" w:type="dxa"/>
            <w:shd w:val="clear" w:color="auto" w:fill="FFFFFF"/>
          </w:tcPr>
          <w:p w:rsidR="00D26299" w:rsidRPr="00D34837" w:rsidRDefault="00D26299" w:rsidP="0007537E">
            <w:pPr>
              <w:shd w:val="clear" w:color="auto" w:fill="FFFFFF"/>
              <w:jc w:val="center"/>
              <w:rPr>
                <w:b/>
                <w:sz w:val="22"/>
                <w:szCs w:val="22"/>
                <w:lang w:val="lv-LV"/>
              </w:rPr>
            </w:pPr>
            <w:r w:rsidRPr="00D34837">
              <w:rPr>
                <w:b/>
                <w:sz w:val="22"/>
                <w:szCs w:val="22"/>
                <w:lang w:val="lv-LV"/>
              </w:rPr>
              <w:t>АС-1</w:t>
            </w:r>
          </w:p>
          <w:p w:rsidR="00D26299" w:rsidRPr="00D34837" w:rsidRDefault="00D26299" w:rsidP="0007537E">
            <w:pPr>
              <w:shd w:val="clear" w:color="auto" w:fill="FFFFFF"/>
              <w:jc w:val="center"/>
              <w:rPr>
                <w:sz w:val="22"/>
                <w:szCs w:val="22"/>
                <w:lang w:val="lv-LV"/>
              </w:rPr>
            </w:pPr>
            <w:r w:rsidRPr="00D34837">
              <w:rPr>
                <w:sz w:val="22"/>
                <w:szCs w:val="22"/>
                <w:lang w:val="lv-LV"/>
              </w:rPr>
              <w:t>Aktīvā slodze</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3"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c>
          <w:tcPr>
            <w:tcW w:w="642" w:type="dxa"/>
            <w:shd w:val="clear" w:color="auto" w:fill="FFFFFF"/>
          </w:tcPr>
          <w:p w:rsidR="00D26299" w:rsidRPr="00D34837" w:rsidRDefault="00D26299" w:rsidP="0007537E">
            <w:pPr>
              <w:shd w:val="clear" w:color="auto" w:fill="FFFFFF"/>
              <w:jc w:val="center"/>
              <w:rPr>
                <w:sz w:val="22"/>
                <w:szCs w:val="22"/>
                <w:lang w:val="lv-LV"/>
              </w:rPr>
            </w:pPr>
            <w:r w:rsidRPr="00D34837">
              <w:rPr>
                <w:sz w:val="22"/>
                <w:szCs w:val="22"/>
                <w:lang w:val="lv-LV"/>
              </w:rPr>
              <w:t>kW</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220 - 230V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12.5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12,5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35</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380 </w:t>
            </w:r>
            <w:r w:rsidRPr="00D34837">
              <w:rPr>
                <w:sz w:val="22"/>
                <w:szCs w:val="22"/>
                <w:lang w:val="lv-LV"/>
              </w:rPr>
              <w:t xml:space="preserve">- </w:t>
            </w:r>
            <w:r w:rsidRPr="00D34837">
              <w:rPr>
                <w:bCs/>
                <w:sz w:val="22"/>
                <w:szCs w:val="22"/>
                <w:lang w:val="lv-LV"/>
              </w:rPr>
              <w:t>400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13</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13</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56</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56</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62</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440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72</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500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16</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16</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16</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16</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29</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29</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74</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82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82</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660 - 690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60</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95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95</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108</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108</w:t>
            </w:r>
          </w:p>
        </w:tc>
      </w:tr>
      <w:tr w:rsidR="00D26299" w:rsidRPr="00D34837" w:rsidTr="00D26299">
        <w:trPr>
          <w:trHeight w:val="227"/>
        </w:trPr>
        <w:tc>
          <w:tcPr>
            <w:tcW w:w="1366"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1000 V</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3"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82</w:t>
            </w:r>
          </w:p>
        </w:tc>
        <w:tc>
          <w:tcPr>
            <w:tcW w:w="642"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82</w:t>
            </w:r>
          </w:p>
        </w:tc>
      </w:tr>
    </w:tbl>
    <w:p w:rsidR="00D26299" w:rsidRPr="0043275F" w:rsidRDefault="00D26299" w:rsidP="00D26299">
      <w:pPr>
        <w:rPr>
          <w:lang w:val="lv-LV"/>
        </w:rPr>
      </w:pPr>
    </w:p>
    <w:p w:rsidR="00D26299" w:rsidRPr="0007537E" w:rsidRDefault="00D26299" w:rsidP="00D26299">
      <w:pPr>
        <w:jc w:val="right"/>
        <w:rPr>
          <w:sz w:val="24"/>
          <w:szCs w:val="24"/>
          <w:lang w:val="lv-LV"/>
        </w:rPr>
      </w:pPr>
      <w:r w:rsidRPr="0007537E">
        <w:rPr>
          <w:sz w:val="24"/>
          <w:szCs w:val="24"/>
          <w:lang w:val="lv-LV"/>
        </w:rPr>
        <w:t>5.2. tabula</w:t>
      </w:r>
    </w:p>
    <w:p w:rsidR="0007537E" w:rsidRDefault="00D26299" w:rsidP="00D26299">
      <w:pPr>
        <w:shd w:val="clear" w:color="auto" w:fill="FFFFFF"/>
        <w:jc w:val="center"/>
        <w:rPr>
          <w:b/>
          <w:sz w:val="24"/>
          <w:szCs w:val="24"/>
          <w:lang w:val="lv-LV"/>
        </w:rPr>
      </w:pPr>
      <w:r w:rsidRPr="0007537E">
        <w:rPr>
          <w:b/>
          <w:sz w:val="24"/>
          <w:szCs w:val="24"/>
          <w:lang w:val="lv-LV"/>
        </w:rPr>
        <w:t xml:space="preserve">Firmas „Moeller” reversīvo kontaktoru DIL izmantošana trīsfāžu asinhrondzinēju </w:t>
      </w:r>
    </w:p>
    <w:p w:rsidR="00D26299" w:rsidRPr="0007537E" w:rsidRDefault="00D26299" w:rsidP="00D26299">
      <w:pPr>
        <w:shd w:val="clear" w:color="auto" w:fill="FFFFFF"/>
        <w:jc w:val="center"/>
        <w:rPr>
          <w:b/>
          <w:sz w:val="24"/>
          <w:szCs w:val="24"/>
          <w:lang w:val="lv-LV"/>
        </w:rPr>
      </w:pPr>
      <w:r w:rsidRPr="0007537E">
        <w:rPr>
          <w:b/>
          <w:sz w:val="24"/>
          <w:szCs w:val="24"/>
          <w:lang w:val="lv-LV"/>
        </w:rPr>
        <w:t>komutēšanai (kategorija AC-3, AC-4)</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71"/>
        <w:gridCol w:w="1071"/>
        <w:gridCol w:w="1070"/>
        <w:gridCol w:w="1070"/>
        <w:gridCol w:w="1070"/>
        <w:gridCol w:w="1070"/>
        <w:gridCol w:w="2310"/>
      </w:tblGrid>
      <w:tr w:rsidR="00D26299" w:rsidRPr="00D34837" w:rsidTr="00D26299">
        <w:trPr>
          <w:trHeight w:val="227"/>
          <w:jc w:val="center"/>
        </w:trPr>
        <w:tc>
          <w:tcPr>
            <w:tcW w:w="1247" w:type="dxa"/>
            <w:gridSpan w:val="6"/>
            <w:shd w:val="clear" w:color="auto" w:fill="FFFFFF"/>
          </w:tcPr>
          <w:p w:rsidR="00D26299" w:rsidRPr="00D34837" w:rsidRDefault="00D26299" w:rsidP="00D26299">
            <w:pPr>
              <w:jc w:val="center"/>
              <w:rPr>
                <w:sz w:val="22"/>
                <w:szCs w:val="22"/>
                <w:lang w:val="lv-LV"/>
              </w:rPr>
            </w:pPr>
            <w:r w:rsidRPr="00D34837">
              <w:rPr>
                <w:sz w:val="22"/>
                <w:szCs w:val="22"/>
                <w:lang w:val="lv-LV"/>
              </w:rPr>
              <w:t>Trīsfāzu dzinēja jauda</w:t>
            </w:r>
          </w:p>
        </w:tc>
        <w:tc>
          <w:tcPr>
            <w:tcW w:w="2712" w:type="dxa"/>
            <w:vMerge w:val="restart"/>
            <w:shd w:val="clear" w:color="auto" w:fill="FFFFFF"/>
          </w:tcPr>
          <w:p w:rsidR="00D26299" w:rsidRPr="00D34837" w:rsidRDefault="00D26299" w:rsidP="00D26299">
            <w:pPr>
              <w:shd w:val="clear" w:color="auto" w:fill="FFFFFF"/>
              <w:jc w:val="center"/>
              <w:rPr>
                <w:bCs/>
                <w:sz w:val="22"/>
                <w:szCs w:val="22"/>
                <w:lang w:val="lv-LV"/>
              </w:rPr>
            </w:pPr>
            <w:r w:rsidRPr="00D34837">
              <w:rPr>
                <w:bCs/>
                <w:sz w:val="22"/>
                <w:szCs w:val="22"/>
                <w:lang w:val="lv-LV"/>
              </w:rPr>
              <w:t>Tips un</w:t>
            </w:r>
          </w:p>
          <w:p w:rsidR="00D26299" w:rsidRPr="00D34837" w:rsidRDefault="00D26299" w:rsidP="00D26299">
            <w:pPr>
              <w:shd w:val="clear" w:color="auto" w:fill="FFFFFF"/>
              <w:jc w:val="center"/>
              <w:rPr>
                <w:bCs/>
                <w:sz w:val="22"/>
                <w:szCs w:val="22"/>
                <w:lang w:val="lv-LV"/>
              </w:rPr>
            </w:pPr>
            <w:r w:rsidRPr="00D34837">
              <w:rPr>
                <w:bCs/>
                <w:sz w:val="22"/>
                <w:szCs w:val="22"/>
                <w:lang w:val="lv-LV"/>
              </w:rPr>
              <w:t>pasūtījuma</w:t>
            </w:r>
          </w:p>
          <w:p w:rsidR="00D26299" w:rsidRPr="00D34837" w:rsidRDefault="00D26299" w:rsidP="00D26299">
            <w:pPr>
              <w:shd w:val="clear" w:color="auto" w:fill="FFFFFF"/>
              <w:jc w:val="center"/>
              <w:rPr>
                <w:bCs/>
                <w:sz w:val="22"/>
                <w:szCs w:val="22"/>
                <w:lang w:val="lv-LV"/>
              </w:rPr>
            </w:pPr>
            <w:r w:rsidRPr="00D34837">
              <w:rPr>
                <w:bCs/>
                <w:sz w:val="22"/>
                <w:szCs w:val="22"/>
                <w:lang w:val="lv-LV"/>
              </w:rPr>
              <w:t>kods</w:t>
            </w:r>
          </w:p>
        </w:tc>
      </w:tr>
      <w:tr w:rsidR="00D26299" w:rsidRPr="00D34837" w:rsidTr="00D26299">
        <w:trPr>
          <w:trHeight w:val="227"/>
          <w:jc w:val="center"/>
        </w:trPr>
        <w:tc>
          <w:tcPr>
            <w:tcW w:w="1247" w:type="dxa"/>
            <w:gridSpan w:val="3"/>
            <w:shd w:val="clear" w:color="auto" w:fill="FFFFFF"/>
          </w:tcPr>
          <w:p w:rsidR="00D26299" w:rsidRPr="00D34837" w:rsidRDefault="00D26299" w:rsidP="00D26299">
            <w:pPr>
              <w:jc w:val="center"/>
              <w:rPr>
                <w:sz w:val="22"/>
                <w:szCs w:val="22"/>
                <w:lang w:val="lv-LV"/>
              </w:rPr>
            </w:pPr>
            <w:r w:rsidRPr="00D34837">
              <w:rPr>
                <w:sz w:val="22"/>
                <w:szCs w:val="22"/>
                <w:lang w:val="lv-LV"/>
              </w:rPr>
              <w:t>AC-3</w:t>
            </w:r>
          </w:p>
        </w:tc>
        <w:tc>
          <w:tcPr>
            <w:tcW w:w="1247" w:type="dxa"/>
            <w:gridSpan w:val="3"/>
            <w:shd w:val="clear" w:color="auto" w:fill="FFFFFF"/>
          </w:tcPr>
          <w:p w:rsidR="00D26299" w:rsidRPr="00D34837" w:rsidRDefault="00D26299" w:rsidP="00D26299">
            <w:pPr>
              <w:jc w:val="center"/>
              <w:rPr>
                <w:sz w:val="22"/>
                <w:szCs w:val="22"/>
                <w:lang w:val="lv-LV"/>
              </w:rPr>
            </w:pPr>
            <w:r w:rsidRPr="00D34837">
              <w:rPr>
                <w:sz w:val="22"/>
                <w:szCs w:val="22"/>
                <w:lang w:val="lv-LV"/>
              </w:rPr>
              <w:t>AC-4</w:t>
            </w:r>
          </w:p>
        </w:tc>
        <w:tc>
          <w:tcPr>
            <w:tcW w:w="2712" w:type="dxa"/>
            <w:vMerge/>
            <w:shd w:val="clear" w:color="auto" w:fill="FFFFFF"/>
          </w:tcPr>
          <w:p w:rsidR="00D26299" w:rsidRPr="00D34837" w:rsidRDefault="00D26299" w:rsidP="00D26299">
            <w:pPr>
              <w:shd w:val="clear" w:color="auto" w:fill="FFFFFF"/>
              <w:rPr>
                <w:bCs/>
                <w:sz w:val="22"/>
                <w:szCs w:val="22"/>
                <w:lang w:val="lv-LV"/>
              </w:rPr>
            </w:pP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ind w:left="-57" w:right="-57"/>
              <w:jc w:val="center"/>
              <w:rPr>
                <w:sz w:val="22"/>
                <w:szCs w:val="22"/>
                <w:lang w:val="lv-LV"/>
              </w:rPr>
            </w:pPr>
            <w:r w:rsidRPr="00D34837">
              <w:rPr>
                <w:sz w:val="22"/>
                <w:szCs w:val="22"/>
                <w:lang w:val="lv-LV"/>
              </w:rPr>
              <w:t>220/240 V</w:t>
            </w:r>
          </w:p>
        </w:tc>
        <w:tc>
          <w:tcPr>
            <w:tcW w:w="1247" w:type="dxa"/>
            <w:shd w:val="clear" w:color="auto" w:fill="FFFFFF"/>
          </w:tcPr>
          <w:p w:rsidR="00D26299" w:rsidRPr="00D34837" w:rsidRDefault="00D26299" w:rsidP="00D26299">
            <w:pPr>
              <w:ind w:left="-57" w:right="-57"/>
              <w:jc w:val="center"/>
              <w:rPr>
                <w:sz w:val="22"/>
                <w:szCs w:val="22"/>
                <w:lang w:val="lv-LV"/>
              </w:rPr>
            </w:pPr>
            <w:r w:rsidRPr="00D34837">
              <w:rPr>
                <w:sz w:val="22"/>
                <w:szCs w:val="22"/>
                <w:lang w:val="lv-LV"/>
              </w:rPr>
              <w:t>380/440 V</w:t>
            </w:r>
          </w:p>
        </w:tc>
        <w:tc>
          <w:tcPr>
            <w:tcW w:w="1247" w:type="dxa"/>
            <w:shd w:val="clear" w:color="auto" w:fill="FFFFFF"/>
          </w:tcPr>
          <w:p w:rsidR="00D26299" w:rsidRPr="00D34837" w:rsidRDefault="00D26299" w:rsidP="00D26299">
            <w:pPr>
              <w:ind w:left="-57" w:right="-57"/>
              <w:jc w:val="center"/>
              <w:rPr>
                <w:sz w:val="22"/>
                <w:szCs w:val="22"/>
                <w:lang w:val="lv-LV"/>
              </w:rPr>
            </w:pPr>
            <w:r w:rsidRPr="00D34837">
              <w:rPr>
                <w:sz w:val="22"/>
                <w:szCs w:val="22"/>
                <w:lang w:val="lv-LV"/>
              </w:rPr>
              <w:t>660/690 V</w:t>
            </w:r>
          </w:p>
        </w:tc>
        <w:tc>
          <w:tcPr>
            <w:tcW w:w="1247" w:type="dxa"/>
            <w:shd w:val="clear" w:color="auto" w:fill="FFFFFF"/>
          </w:tcPr>
          <w:p w:rsidR="00D26299" w:rsidRPr="00D34837" w:rsidRDefault="00D26299" w:rsidP="00D26299">
            <w:pPr>
              <w:shd w:val="clear" w:color="auto" w:fill="FFFFFF"/>
              <w:ind w:left="-57" w:right="-57"/>
              <w:jc w:val="center"/>
              <w:rPr>
                <w:sz w:val="22"/>
                <w:szCs w:val="22"/>
                <w:lang w:val="lv-LV"/>
              </w:rPr>
            </w:pPr>
            <w:r w:rsidRPr="00D34837">
              <w:rPr>
                <w:sz w:val="22"/>
                <w:szCs w:val="22"/>
                <w:lang w:val="lv-LV"/>
              </w:rPr>
              <w:t>220/240 V</w:t>
            </w:r>
          </w:p>
        </w:tc>
        <w:tc>
          <w:tcPr>
            <w:tcW w:w="1247" w:type="dxa"/>
            <w:shd w:val="clear" w:color="auto" w:fill="FFFFFF"/>
          </w:tcPr>
          <w:p w:rsidR="00D26299" w:rsidRPr="00D34837" w:rsidRDefault="00D26299" w:rsidP="00D26299">
            <w:pPr>
              <w:ind w:left="-57" w:right="-57"/>
              <w:jc w:val="center"/>
              <w:rPr>
                <w:sz w:val="22"/>
                <w:szCs w:val="22"/>
                <w:lang w:val="lv-LV"/>
              </w:rPr>
            </w:pPr>
            <w:r w:rsidRPr="00D34837">
              <w:rPr>
                <w:sz w:val="22"/>
                <w:szCs w:val="22"/>
                <w:lang w:val="lv-LV"/>
              </w:rPr>
              <w:t>380/440 V</w:t>
            </w:r>
          </w:p>
        </w:tc>
        <w:tc>
          <w:tcPr>
            <w:tcW w:w="1247" w:type="dxa"/>
            <w:shd w:val="clear" w:color="auto" w:fill="FFFFFF"/>
          </w:tcPr>
          <w:p w:rsidR="00D26299" w:rsidRPr="00D34837" w:rsidRDefault="00D26299" w:rsidP="00D26299">
            <w:pPr>
              <w:ind w:left="-57" w:right="-57"/>
              <w:jc w:val="center"/>
              <w:rPr>
                <w:sz w:val="22"/>
                <w:szCs w:val="22"/>
                <w:lang w:val="lv-LV"/>
              </w:rPr>
            </w:pPr>
            <w:r w:rsidRPr="00D34837">
              <w:rPr>
                <w:sz w:val="22"/>
                <w:szCs w:val="22"/>
                <w:lang w:val="lv-LV"/>
              </w:rPr>
              <w:t>660/690 V</w:t>
            </w:r>
          </w:p>
        </w:tc>
        <w:tc>
          <w:tcPr>
            <w:tcW w:w="2712" w:type="dxa"/>
            <w:vMerge/>
            <w:shd w:val="clear" w:color="auto" w:fill="FFFFFF"/>
          </w:tcPr>
          <w:p w:rsidR="00D26299" w:rsidRPr="00D34837" w:rsidRDefault="00D26299" w:rsidP="00D26299">
            <w:pPr>
              <w:shd w:val="clear" w:color="auto" w:fill="FFFFFF"/>
              <w:rPr>
                <w:bCs/>
                <w:sz w:val="22"/>
                <w:szCs w:val="22"/>
                <w:lang w:val="lv-LV"/>
              </w:rPr>
            </w:pP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kW</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kW</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kW</w:t>
            </w:r>
          </w:p>
        </w:tc>
        <w:tc>
          <w:tcPr>
            <w:tcW w:w="1247" w:type="dxa"/>
            <w:shd w:val="clear" w:color="auto" w:fill="FFFFFF"/>
          </w:tcPr>
          <w:p w:rsidR="00D26299" w:rsidRPr="00D34837" w:rsidRDefault="00D26299" w:rsidP="00D26299">
            <w:pPr>
              <w:shd w:val="clear" w:color="auto" w:fill="FFFFFF"/>
              <w:jc w:val="center"/>
              <w:rPr>
                <w:bCs/>
                <w:sz w:val="22"/>
                <w:szCs w:val="22"/>
                <w:lang w:val="lv-LV"/>
              </w:rPr>
            </w:pPr>
            <w:r w:rsidRPr="00D34837">
              <w:rPr>
                <w:bCs/>
                <w:sz w:val="22"/>
                <w:szCs w:val="22"/>
                <w:lang w:val="lv-LV"/>
              </w:rPr>
              <w:t>kW</w:t>
            </w:r>
          </w:p>
        </w:tc>
        <w:tc>
          <w:tcPr>
            <w:tcW w:w="1247" w:type="dxa"/>
            <w:shd w:val="clear" w:color="auto" w:fill="FFFFFF"/>
          </w:tcPr>
          <w:p w:rsidR="00D26299" w:rsidRPr="00D34837" w:rsidRDefault="00D26299" w:rsidP="00D26299">
            <w:pPr>
              <w:shd w:val="clear" w:color="auto" w:fill="FFFFFF"/>
              <w:jc w:val="center"/>
              <w:rPr>
                <w:bCs/>
                <w:sz w:val="22"/>
                <w:szCs w:val="22"/>
                <w:lang w:val="lv-LV"/>
              </w:rPr>
            </w:pPr>
            <w:r w:rsidRPr="00D34837">
              <w:rPr>
                <w:bCs/>
                <w:sz w:val="22"/>
                <w:szCs w:val="22"/>
                <w:lang w:val="lv-LV"/>
              </w:rPr>
              <w:t>kW</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kW</w:t>
            </w:r>
          </w:p>
        </w:tc>
        <w:tc>
          <w:tcPr>
            <w:tcW w:w="2712" w:type="dxa"/>
            <w:vMerge/>
            <w:shd w:val="clear" w:color="auto" w:fill="FFFFFF"/>
          </w:tcPr>
          <w:p w:rsidR="00D26299" w:rsidRPr="00D34837" w:rsidRDefault="00D26299" w:rsidP="00D26299">
            <w:pPr>
              <w:shd w:val="clear" w:color="auto" w:fill="FFFFFF"/>
              <w:rPr>
                <w:bCs/>
                <w:sz w:val="22"/>
                <w:szCs w:val="22"/>
                <w:lang w:val="lv-LV"/>
              </w:rPr>
            </w:pP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3</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3</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1,1</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2,2</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DIULEEM/21/MV 051664</w:t>
            </w:r>
          </w:p>
        </w:tc>
      </w:tr>
      <w:tr w:rsidR="00D26299" w:rsidRPr="00D34837" w:rsidTr="00D26299">
        <w:trPr>
          <w:trHeight w:val="227"/>
          <w:jc w:val="center"/>
        </w:trPr>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2,2</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4</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4</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DIULEM/21/MV 051849</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DIUL00AM/11 </w:t>
            </w:r>
            <w:r w:rsidRPr="00D34837">
              <w:rPr>
                <w:sz w:val="22"/>
                <w:szCs w:val="22"/>
                <w:lang w:val="lv-LV"/>
              </w:rPr>
              <w:t>047215</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DIUL0M/1</w:t>
            </w:r>
            <w:r w:rsidRPr="00D34837">
              <w:rPr>
                <w:sz w:val="22"/>
                <w:szCs w:val="22"/>
                <w:lang w:val="lv-LV"/>
              </w:rPr>
              <w:t>1 047226</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11</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DIUL0AM/11 </w:t>
            </w:r>
            <w:r w:rsidRPr="00D34837">
              <w:rPr>
                <w:sz w:val="22"/>
                <w:szCs w:val="22"/>
                <w:lang w:val="lv-LV"/>
              </w:rPr>
              <w:t>047237</w:t>
            </w:r>
          </w:p>
        </w:tc>
      </w:tr>
      <w:tr w:rsidR="00D26299" w:rsidRPr="00D34837" w:rsidTr="00D26299">
        <w:trPr>
          <w:trHeight w:val="227"/>
          <w:jc w:val="center"/>
        </w:trPr>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11</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18,5</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DIUL1AM/1</w:t>
            </w:r>
            <w:r w:rsidRPr="00D34837">
              <w:rPr>
                <w:bCs/>
                <w:sz w:val="22"/>
                <w:szCs w:val="22"/>
                <w:lang w:val="lv-LV"/>
              </w:rPr>
              <w:t xml:space="preserve">1 </w:t>
            </w:r>
            <w:r w:rsidRPr="00D34837">
              <w:rPr>
                <w:sz w:val="22"/>
                <w:szCs w:val="22"/>
                <w:lang w:val="lv-LV"/>
              </w:rPr>
              <w:t>047248</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30</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15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22</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DIUL2AM/11 </w:t>
            </w:r>
            <w:r w:rsidRPr="00D34837">
              <w:rPr>
                <w:sz w:val="22"/>
                <w:szCs w:val="22"/>
                <w:lang w:val="lv-LV"/>
              </w:rPr>
              <w:t>047259</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55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18,5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30</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45</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DIUL3M80/1</w:t>
            </w:r>
            <w:r w:rsidRPr="00D34837">
              <w:rPr>
                <w:sz w:val="22"/>
                <w:szCs w:val="22"/>
                <w:lang w:val="lv-LV"/>
              </w:rPr>
              <w:t>1 209807</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45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75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22</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45</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DIUL3AM85/11 </w:t>
            </w:r>
            <w:r w:rsidRPr="00D34837">
              <w:rPr>
                <w:sz w:val="22"/>
                <w:szCs w:val="22"/>
                <w:lang w:val="lv-LV"/>
              </w:rPr>
              <w:t>209822</w:t>
            </w:r>
          </w:p>
        </w:tc>
      </w:tr>
      <w:tr w:rsidR="00D26299" w:rsidRPr="00D34837" w:rsidTr="00D26299">
        <w:trPr>
          <w:trHeight w:val="227"/>
          <w:jc w:val="center"/>
        </w:trPr>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37</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90</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sz w:val="22"/>
                <w:szCs w:val="22"/>
                <w:lang w:val="lv-LV"/>
              </w:rPr>
              <w:t>26</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45</w:t>
            </w:r>
          </w:p>
        </w:tc>
        <w:tc>
          <w:tcPr>
            <w:tcW w:w="1247" w:type="dxa"/>
            <w:shd w:val="clear" w:color="auto" w:fill="FFFFFF"/>
          </w:tcPr>
          <w:p w:rsidR="00D26299" w:rsidRPr="00D34837" w:rsidRDefault="00D26299" w:rsidP="00D26299">
            <w:pPr>
              <w:shd w:val="clear" w:color="auto" w:fill="FFFFFF"/>
              <w:jc w:val="center"/>
              <w:rPr>
                <w:sz w:val="22"/>
                <w:szCs w:val="22"/>
                <w:lang w:val="lv-LV"/>
              </w:rPr>
            </w:pPr>
            <w:r w:rsidRPr="00D34837">
              <w:rPr>
                <w:bCs/>
                <w:sz w:val="22"/>
                <w:szCs w:val="22"/>
                <w:lang w:val="lv-LV"/>
              </w:rPr>
              <w:t>55</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sz w:val="22"/>
                <w:szCs w:val="22"/>
                <w:lang w:val="lv-LV"/>
              </w:rPr>
              <w:t>DIUL4M115/11 209837</w:t>
            </w:r>
          </w:p>
        </w:tc>
      </w:tr>
      <w:tr w:rsidR="00D26299" w:rsidRPr="00D34837" w:rsidTr="00D26299">
        <w:trPr>
          <w:trHeight w:val="227"/>
          <w:jc w:val="center"/>
        </w:trPr>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45</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75</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110</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30</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55</w:t>
            </w:r>
          </w:p>
        </w:tc>
        <w:tc>
          <w:tcPr>
            <w:tcW w:w="1247" w:type="dxa"/>
            <w:shd w:val="clear" w:color="auto" w:fill="FFFFFF"/>
          </w:tcPr>
          <w:p w:rsidR="00D26299" w:rsidRPr="00D34837" w:rsidRDefault="00D26299" w:rsidP="00D26299">
            <w:pPr>
              <w:jc w:val="center"/>
              <w:rPr>
                <w:sz w:val="22"/>
                <w:szCs w:val="22"/>
                <w:lang w:val="lv-LV"/>
              </w:rPr>
            </w:pPr>
            <w:r w:rsidRPr="00D34837">
              <w:rPr>
                <w:sz w:val="22"/>
                <w:szCs w:val="22"/>
                <w:lang w:val="lv-LV"/>
              </w:rPr>
              <w:t>75</w:t>
            </w:r>
          </w:p>
        </w:tc>
        <w:tc>
          <w:tcPr>
            <w:tcW w:w="2712" w:type="dxa"/>
            <w:shd w:val="clear" w:color="auto" w:fill="FFFFFF"/>
          </w:tcPr>
          <w:p w:rsidR="00D26299" w:rsidRPr="00D34837" w:rsidRDefault="00D26299" w:rsidP="00D26299">
            <w:pPr>
              <w:shd w:val="clear" w:color="auto" w:fill="FFFFFF"/>
              <w:rPr>
                <w:sz w:val="22"/>
                <w:szCs w:val="22"/>
                <w:lang w:val="lv-LV"/>
              </w:rPr>
            </w:pPr>
            <w:r w:rsidRPr="00D34837">
              <w:rPr>
                <w:bCs/>
                <w:sz w:val="22"/>
                <w:szCs w:val="22"/>
                <w:lang w:val="lv-LV"/>
              </w:rPr>
              <w:t xml:space="preserve">DIUL4AM145/11 </w:t>
            </w:r>
            <w:r w:rsidRPr="00D34837">
              <w:rPr>
                <w:sz w:val="22"/>
                <w:szCs w:val="22"/>
                <w:lang w:val="lv-LV"/>
              </w:rPr>
              <w:t>209852</w:t>
            </w:r>
          </w:p>
        </w:tc>
      </w:tr>
    </w:tbl>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spacing w:line="360" w:lineRule="auto"/>
        <w:jc w:val="right"/>
        <w:rPr>
          <w:lang w:val="lv-LV"/>
        </w:rPr>
      </w:pPr>
    </w:p>
    <w:p w:rsidR="00D26299" w:rsidRPr="0007537E" w:rsidRDefault="00D26299" w:rsidP="00D26299">
      <w:pPr>
        <w:spacing w:line="360" w:lineRule="auto"/>
        <w:jc w:val="right"/>
        <w:rPr>
          <w:sz w:val="24"/>
          <w:szCs w:val="24"/>
          <w:lang w:val="lv-LV"/>
        </w:rPr>
      </w:pPr>
      <w:r w:rsidRPr="0007537E">
        <w:rPr>
          <w:sz w:val="24"/>
          <w:szCs w:val="24"/>
          <w:lang w:val="lv-LV"/>
        </w:rPr>
        <w:t>5.3. tabula</w:t>
      </w:r>
    </w:p>
    <w:p w:rsidR="00D26299" w:rsidRPr="0007537E" w:rsidRDefault="00D26299" w:rsidP="00D26299">
      <w:pPr>
        <w:shd w:val="clear" w:color="auto" w:fill="FFFFFF"/>
        <w:spacing w:line="360" w:lineRule="auto"/>
        <w:jc w:val="center"/>
        <w:rPr>
          <w:b/>
          <w:sz w:val="24"/>
          <w:szCs w:val="24"/>
          <w:lang w:val="lv-LV"/>
        </w:rPr>
      </w:pPr>
      <w:r w:rsidRPr="0007537E">
        <w:rPr>
          <w:b/>
          <w:sz w:val="24"/>
          <w:szCs w:val="24"/>
          <w:lang w:val="lv-LV"/>
        </w:rPr>
        <w:t>Firmas „Siemens” reversīvo kontaktoru izmantošana DC un AC elektrodzinēju komutēšanai (kategorija AC-2, AC-3, 50 Hz, 400 V,</w:t>
      </w:r>
      <w:r w:rsidRPr="0007537E">
        <w:rPr>
          <w:b/>
          <w:iCs/>
          <w:sz w:val="24"/>
          <w:szCs w:val="24"/>
          <w:lang w:val="lv-LV"/>
        </w:rPr>
        <w:t xml:space="preserve"> I</w:t>
      </w:r>
      <w:r w:rsidRPr="0007537E">
        <w:rPr>
          <w:b/>
          <w:sz w:val="24"/>
          <w:szCs w:val="24"/>
          <w:lang w:val="lv-LV"/>
        </w:rPr>
        <w:t>ЕС 60 947, DIN EN 60 947)</w:t>
      </w:r>
    </w:p>
    <w:tbl>
      <w:tblPr>
        <w:tblW w:w="8618"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56"/>
        <w:gridCol w:w="1065"/>
        <w:gridCol w:w="1328"/>
        <w:gridCol w:w="1542"/>
        <w:gridCol w:w="1531"/>
        <w:gridCol w:w="2296"/>
      </w:tblGrid>
      <w:tr w:rsidR="00D26299" w:rsidRPr="0043275F" w:rsidTr="00D26299">
        <w:trPr>
          <w:trHeight w:val="227"/>
        </w:trPr>
        <w:tc>
          <w:tcPr>
            <w:tcW w:w="900"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P, kW</w:t>
            </w:r>
          </w:p>
        </w:tc>
        <w:tc>
          <w:tcPr>
            <w:tcW w:w="1121"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I</w:t>
            </w:r>
            <w:r w:rsidRPr="0043275F">
              <w:rPr>
                <w:b/>
                <w:vertAlign w:val="subscript"/>
                <w:lang w:val="lv-LV"/>
              </w:rPr>
              <w:t>N</w:t>
            </w:r>
            <w:r w:rsidRPr="0043275F">
              <w:rPr>
                <w:b/>
                <w:lang w:val="lv-LV"/>
              </w:rPr>
              <w:t>, A</w:t>
            </w:r>
          </w:p>
        </w:tc>
        <w:tc>
          <w:tcPr>
            <w:tcW w:w="1399"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Gabarīts</w:t>
            </w:r>
          </w:p>
        </w:tc>
        <w:tc>
          <w:tcPr>
            <w:tcW w:w="1626"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Kontaktors K1</w:t>
            </w:r>
          </w:p>
        </w:tc>
        <w:tc>
          <w:tcPr>
            <w:tcW w:w="1614"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Kontaktors K2</w:t>
            </w:r>
          </w:p>
        </w:tc>
        <w:tc>
          <w:tcPr>
            <w:tcW w:w="2423" w:type="dxa"/>
            <w:shd w:val="clear" w:color="auto" w:fill="FFFFFF"/>
          </w:tcPr>
          <w:p w:rsidR="00D26299" w:rsidRPr="0043275F" w:rsidRDefault="00D26299" w:rsidP="00D26299">
            <w:pPr>
              <w:shd w:val="clear" w:color="auto" w:fill="FFFFFF"/>
              <w:ind w:left="-57" w:right="-57"/>
              <w:jc w:val="center"/>
              <w:rPr>
                <w:b/>
                <w:lang w:val="lv-LV"/>
              </w:rPr>
            </w:pPr>
            <w:r w:rsidRPr="0043275F">
              <w:rPr>
                <w:b/>
                <w:lang w:val="lv-LV"/>
              </w:rPr>
              <w:t>Palaidēja tips</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3</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7</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S00-S00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3RT1015</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3RT1015</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3RA1315-8XB30-1.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4</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9</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S00-S00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3RT1016</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3RT1016</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3RA1316-8XB30-1.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12</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S00-S00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3RT1017</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3RT1017</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3RA1317-8XB30-1.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12</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S0-S0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24</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24</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24-8XB30-1.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7</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S0-S0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25</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25</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25-8XB30-1.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S0-S0</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26</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26</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26-8XB30-1.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S2-S2</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34</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34</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34-8XB30-1.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S2-S2</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35</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35</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35-8XB30-1.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S2-S2</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36</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36</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36-8XB30-1.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30</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65</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S3-S3</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44</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44</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44-8XB30-1.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37</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S3-S3</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45</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45</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45-8XB30-1.</w:t>
            </w:r>
          </w:p>
        </w:tc>
      </w:tr>
      <w:tr w:rsidR="00D26299" w:rsidRPr="0043275F" w:rsidTr="00D26299">
        <w:trPr>
          <w:trHeight w:val="227"/>
        </w:trPr>
        <w:tc>
          <w:tcPr>
            <w:tcW w:w="900" w:type="dxa"/>
            <w:shd w:val="clear" w:color="auto" w:fill="FFFFFF"/>
          </w:tcPr>
          <w:p w:rsidR="00D26299" w:rsidRPr="0043275F" w:rsidRDefault="00D26299" w:rsidP="00D26299">
            <w:pPr>
              <w:shd w:val="clear" w:color="auto" w:fill="FFFFFF"/>
              <w:jc w:val="center"/>
              <w:rPr>
                <w:lang w:val="lv-LV"/>
              </w:rPr>
            </w:pPr>
            <w:r w:rsidRPr="0043275F">
              <w:rPr>
                <w:lang w:val="lv-LV"/>
              </w:rPr>
              <w:t>45</w:t>
            </w:r>
          </w:p>
        </w:tc>
        <w:tc>
          <w:tcPr>
            <w:tcW w:w="1121" w:type="dxa"/>
            <w:shd w:val="clear" w:color="auto" w:fill="FFFFFF"/>
          </w:tcPr>
          <w:p w:rsidR="00D26299" w:rsidRPr="0043275F" w:rsidRDefault="00D26299" w:rsidP="00D26299">
            <w:pPr>
              <w:shd w:val="clear" w:color="auto" w:fill="FFFFFF"/>
              <w:jc w:val="center"/>
              <w:rPr>
                <w:lang w:val="lv-LV"/>
              </w:rPr>
            </w:pPr>
            <w:r w:rsidRPr="0043275F">
              <w:rPr>
                <w:lang w:val="lv-LV"/>
              </w:rPr>
              <w:t>95</w:t>
            </w:r>
          </w:p>
        </w:tc>
        <w:tc>
          <w:tcPr>
            <w:tcW w:w="1399" w:type="dxa"/>
            <w:shd w:val="clear" w:color="auto" w:fill="FFFFFF"/>
          </w:tcPr>
          <w:p w:rsidR="00D26299" w:rsidRPr="0043275F" w:rsidRDefault="00D26299" w:rsidP="00D26299">
            <w:pPr>
              <w:shd w:val="clear" w:color="auto" w:fill="FFFFFF"/>
              <w:jc w:val="center"/>
              <w:rPr>
                <w:lang w:val="lv-LV"/>
              </w:rPr>
            </w:pPr>
            <w:r w:rsidRPr="0043275F">
              <w:rPr>
                <w:lang w:val="lv-LV"/>
              </w:rPr>
              <w:t>S3-S3</w:t>
            </w:r>
          </w:p>
        </w:tc>
        <w:tc>
          <w:tcPr>
            <w:tcW w:w="1626" w:type="dxa"/>
            <w:shd w:val="clear" w:color="auto" w:fill="FFFFFF"/>
          </w:tcPr>
          <w:p w:rsidR="00D26299" w:rsidRPr="0043275F" w:rsidRDefault="00D26299" w:rsidP="00D26299">
            <w:pPr>
              <w:shd w:val="clear" w:color="auto" w:fill="FFFFFF"/>
              <w:jc w:val="center"/>
              <w:rPr>
                <w:lang w:val="lv-LV"/>
              </w:rPr>
            </w:pPr>
            <w:r w:rsidRPr="0043275F">
              <w:rPr>
                <w:lang w:val="lv-LV"/>
              </w:rPr>
              <w:t>3RT10 46</w:t>
            </w:r>
          </w:p>
        </w:tc>
        <w:tc>
          <w:tcPr>
            <w:tcW w:w="1614" w:type="dxa"/>
            <w:shd w:val="clear" w:color="auto" w:fill="FFFFFF"/>
          </w:tcPr>
          <w:p w:rsidR="00D26299" w:rsidRPr="0043275F" w:rsidRDefault="00D26299" w:rsidP="00D26299">
            <w:pPr>
              <w:shd w:val="clear" w:color="auto" w:fill="FFFFFF"/>
              <w:jc w:val="center"/>
              <w:rPr>
                <w:lang w:val="lv-LV"/>
              </w:rPr>
            </w:pPr>
            <w:r w:rsidRPr="0043275F">
              <w:rPr>
                <w:lang w:val="lv-LV"/>
              </w:rPr>
              <w:t>3RT10 46</w:t>
            </w:r>
          </w:p>
        </w:tc>
        <w:tc>
          <w:tcPr>
            <w:tcW w:w="2423" w:type="dxa"/>
            <w:shd w:val="clear" w:color="auto" w:fill="FFFFFF"/>
          </w:tcPr>
          <w:p w:rsidR="00D26299" w:rsidRPr="0043275F" w:rsidRDefault="00D26299" w:rsidP="00D26299">
            <w:pPr>
              <w:shd w:val="clear" w:color="auto" w:fill="FFFFFF"/>
              <w:jc w:val="center"/>
              <w:rPr>
                <w:lang w:val="lv-LV"/>
              </w:rPr>
            </w:pPr>
            <w:r w:rsidRPr="0043275F">
              <w:rPr>
                <w:lang w:val="lv-LV"/>
              </w:rPr>
              <w:t>3RA13 46-8XB30-1.</w:t>
            </w:r>
          </w:p>
        </w:tc>
      </w:tr>
    </w:tbl>
    <w:p w:rsidR="00D26299" w:rsidRPr="0043275F" w:rsidRDefault="00D26299" w:rsidP="00D26299">
      <w:pPr>
        <w:rPr>
          <w:lang w:val="lv-LV"/>
        </w:rPr>
      </w:pPr>
    </w:p>
    <w:p w:rsidR="00D26299" w:rsidRPr="0043275F" w:rsidRDefault="00D26299" w:rsidP="00D26299">
      <w:pPr>
        <w:spacing w:line="360" w:lineRule="auto"/>
        <w:jc w:val="right"/>
        <w:rPr>
          <w:lang w:val="lv-LV"/>
        </w:rPr>
      </w:pPr>
    </w:p>
    <w:p w:rsidR="00D26299" w:rsidRPr="0007537E" w:rsidRDefault="00D26299" w:rsidP="00D26299">
      <w:pPr>
        <w:spacing w:line="360" w:lineRule="auto"/>
        <w:jc w:val="right"/>
        <w:rPr>
          <w:sz w:val="24"/>
          <w:szCs w:val="24"/>
          <w:lang w:val="lv-LV"/>
        </w:rPr>
      </w:pPr>
      <w:r w:rsidRPr="0007537E">
        <w:rPr>
          <w:sz w:val="24"/>
          <w:szCs w:val="24"/>
          <w:lang w:val="lv-LV"/>
        </w:rPr>
        <w:t>5.4. tabula</w:t>
      </w:r>
    </w:p>
    <w:p w:rsidR="00D26299" w:rsidRPr="0007537E" w:rsidRDefault="00D26299" w:rsidP="00D26299">
      <w:pPr>
        <w:shd w:val="clear" w:color="auto" w:fill="FFFFFF"/>
        <w:spacing w:line="360" w:lineRule="auto"/>
        <w:jc w:val="center"/>
        <w:rPr>
          <w:b/>
          <w:sz w:val="24"/>
          <w:szCs w:val="24"/>
          <w:lang w:val="lv-LV"/>
        </w:rPr>
      </w:pPr>
      <w:r w:rsidRPr="0007537E">
        <w:rPr>
          <w:b/>
          <w:sz w:val="24"/>
          <w:szCs w:val="24"/>
          <w:lang w:val="lv-LV"/>
        </w:rPr>
        <w:t xml:space="preserve">Firmas „National Electric” reversīvo kontaktoru GMC izmantošana elektrodzinēju komutēšanai (kategorija AC-3, 50 Hz, </w:t>
      </w:r>
      <w:r w:rsidRPr="0007537E">
        <w:rPr>
          <w:b/>
          <w:iCs/>
          <w:sz w:val="24"/>
          <w:szCs w:val="24"/>
          <w:lang w:val="lv-LV"/>
        </w:rPr>
        <w:t>I</w:t>
      </w:r>
      <w:r w:rsidRPr="0007537E">
        <w:rPr>
          <w:b/>
          <w:sz w:val="24"/>
          <w:szCs w:val="24"/>
          <w:lang w:val="lv-LV"/>
        </w:rPr>
        <w:t>ЕС 60 947, DIN EN 60 947)</w:t>
      </w:r>
    </w:p>
    <w:tbl>
      <w:tblPr>
        <w:tblW w:w="8618" w:type="dxa"/>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249"/>
        <w:gridCol w:w="1114"/>
        <w:gridCol w:w="1173"/>
        <w:gridCol w:w="1310"/>
        <w:gridCol w:w="1012"/>
        <w:gridCol w:w="1425"/>
        <w:gridCol w:w="1335"/>
      </w:tblGrid>
      <w:tr w:rsidR="00D26299" w:rsidRPr="0043275F" w:rsidTr="00D26299">
        <w:trPr>
          <w:trHeight w:val="227"/>
        </w:trPr>
        <w:tc>
          <w:tcPr>
            <w:tcW w:w="1220" w:type="dxa"/>
            <w:vMerge w:val="restart"/>
            <w:shd w:val="clear" w:color="auto" w:fill="FFFFFF"/>
          </w:tcPr>
          <w:p w:rsidR="00D26299" w:rsidRPr="0043275F" w:rsidRDefault="00D26299" w:rsidP="00D26299">
            <w:pPr>
              <w:shd w:val="clear" w:color="auto" w:fill="FFFFFF"/>
              <w:jc w:val="center"/>
              <w:rPr>
                <w:b/>
                <w:bCs/>
                <w:lang w:val="lv-LV"/>
              </w:rPr>
            </w:pPr>
            <w:r w:rsidRPr="0043275F">
              <w:rPr>
                <w:b/>
                <w:bCs/>
                <w:lang w:val="lv-LV"/>
              </w:rPr>
              <w:t>Nominālā</w:t>
            </w:r>
          </w:p>
          <w:p w:rsidR="00D26299" w:rsidRPr="0043275F" w:rsidRDefault="00D26299" w:rsidP="00D26299">
            <w:pPr>
              <w:shd w:val="clear" w:color="auto" w:fill="FFFFFF"/>
              <w:jc w:val="center"/>
              <w:rPr>
                <w:b/>
                <w:bCs/>
                <w:lang w:val="lv-LV"/>
              </w:rPr>
            </w:pPr>
            <w:r w:rsidRPr="0043275F">
              <w:rPr>
                <w:b/>
                <w:bCs/>
                <w:lang w:val="lv-LV"/>
              </w:rPr>
              <w:t>strāva, A</w:t>
            </w:r>
          </w:p>
        </w:tc>
        <w:tc>
          <w:tcPr>
            <w:tcW w:w="4501" w:type="dxa"/>
            <w:gridSpan w:val="4"/>
            <w:shd w:val="clear" w:color="auto" w:fill="FFFFFF"/>
          </w:tcPr>
          <w:p w:rsidR="00D26299" w:rsidRPr="0043275F" w:rsidRDefault="00D26299" w:rsidP="00D26299">
            <w:pPr>
              <w:shd w:val="clear" w:color="auto" w:fill="FFFFFF"/>
              <w:jc w:val="center"/>
              <w:rPr>
                <w:b/>
                <w:bCs/>
                <w:lang w:val="lv-LV"/>
              </w:rPr>
            </w:pPr>
            <w:r w:rsidRPr="0043275F">
              <w:rPr>
                <w:b/>
                <w:bCs/>
                <w:lang w:val="lv-LV"/>
              </w:rPr>
              <w:t>IEC 60947-4 nomināls</w:t>
            </w:r>
          </w:p>
        </w:tc>
        <w:tc>
          <w:tcPr>
            <w:tcW w:w="1392" w:type="dxa"/>
            <w:vMerge w:val="restart"/>
            <w:shd w:val="clear" w:color="auto" w:fill="FFFFFF"/>
          </w:tcPr>
          <w:p w:rsidR="00D26299" w:rsidRPr="0043275F" w:rsidRDefault="00D26299" w:rsidP="00D26299">
            <w:pPr>
              <w:shd w:val="clear" w:color="auto" w:fill="FFFFFF"/>
              <w:jc w:val="center"/>
              <w:rPr>
                <w:b/>
                <w:lang w:val="lv-LV"/>
              </w:rPr>
            </w:pPr>
            <w:r w:rsidRPr="0043275F">
              <w:rPr>
                <w:b/>
                <w:lang w:val="lv-LV"/>
              </w:rPr>
              <w:t>Palīg</w:t>
            </w:r>
          </w:p>
          <w:p w:rsidR="00D26299" w:rsidRPr="0043275F" w:rsidRDefault="00D26299" w:rsidP="00D26299">
            <w:pPr>
              <w:shd w:val="clear" w:color="auto" w:fill="FFFFFF"/>
              <w:jc w:val="center"/>
              <w:rPr>
                <w:b/>
                <w:lang w:val="lv-LV"/>
              </w:rPr>
            </w:pPr>
            <w:r w:rsidRPr="0043275F">
              <w:rPr>
                <w:b/>
                <w:lang w:val="lv-LV"/>
              </w:rPr>
              <w:t>kontakts</w:t>
            </w:r>
          </w:p>
        </w:tc>
        <w:tc>
          <w:tcPr>
            <w:tcW w:w="1304" w:type="dxa"/>
            <w:vMerge w:val="restart"/>
            <w:shd w:val="clear" w:color="auto" w:fill="FFFFFF"/>
          </w:tcPr>
          <w:p w:rsidR="00D26299" w:rsidRPr="0043275F" w:rsidRDefault="00D26299" w:rsidP="00D26299">
            <w:pPr>
              <w:shd w:val="clear" w:color="auto" w:fill="FFFFFF"/>
              <w:jc w:val="center"/>
              <w:rPr>
                <w:b/>
                <w:lang w:val="lv-LV"/>
              </w:rPr>
            </w:pPr>
            <w:r w:rsidRPr="0043275F">
              <w:rPr>
                <w:b/>
                <w:lang w:val="lv-LV"/>
              </w:rPr>
              <w:t>Kontaktors</w:t>
            </w:r>
          </w:p>
          <w:p w:rsidR="00D26299" w:rsidRPr="0043275F" w:rsidRDefault="00D26299" w:rsidP="00D26299">
            <w:pPr>
              <w:shd w:val="clear" w:color="auto" w:fill="FFFFFF"/>
              <w:jc w:val="center"/>
              <w:rPr>
                <w:b/>
                <w:lang w:val="lv-LV"/>
              </w:rPr>
            </w:pPr>
          </w:p>
        </w:tc>
      </w:tr>
      <w:tr w:rsidR="00D26299" w:rsidRPr="0043275F" w:rsidTr="00D26299">
        <w:trPr>
          <w:trHeight w:val="227"/>
        </w:trPr>
        <w:tc>
          <w:tcPr>
            <w:tcW w:w="1220" w:type="dxa"/>
            <w:vMerge/>
            <w:shd w:val="clear" w:color="auto" w:fill="FFFFFF"/>
          </w:tcPr>
          <w:p w:rsidR="00D26299" w:rsidRPr="0043275F" w:rsidRDefault="00D26299" w:rsidP="00D26299">
            <w:pPr>
              <w:shd w:val="clear" w:color="auto" w:fill="FFFFFF"/>
              <w:jc w:val="center"/>
              <w:rPr>
                <w:b/>
                <w:bCs/>
                <w:lang w:val="lv-LV"/>
              </w:rPr>
            </w:pPr>
          </w:p>
        </w:tc>
        <w:tc>
          <w:tcPr>
            <w:tcW w:w="1088" w:type="dxa"/>
            <w:shd w:val="clear" w:color="auto" w:fill="FFFFFF"/>
          </w:tcPr>
          <w:p w:rsidR="00D26299" w:rsidRPr="0043275F" w:rsidRDefault="00D26299" w:rsidP="00D26299">
            <w:pPr>
              <w:shd w:val="clear" w:color="auto" w:fill="FFFFFF"/>
              <w:jc w:val="center"/>
              <w:rPr>
                <w:lang w:val="lv-LV"/>
              </w:rPr>
            </w:pPr>
            <w:r w:rsidRPr="0043275F">
              <w:rPr>
                <w:b/>
                <w:bCs/>
                <w:lang w:val="lv-LV"/>
              </w:rPr>
              <w:t>220-240 V</w:t>
            </w:r>
          </w:p>
        </w:tc>
        <w:tc>
          <w:tcPr>
            <w:tcW w:w="1146" w:type="dxa"/>
            <w:shd w:val="clear" w:color="auto" w:fill="FFFFFF"/>
          </w:tcPr>
          <w:p w:rsidR="00D26299" w:rsidRPr="0043275F" w:rsidRDefault="00D26299" w:rsidP="00D26299">
            <w:pPr>
              <w:shd w:val="clear" w:color="auto" w:fill="FFFFFF"/>
              <w:jc w:val="center"/>
              <w:rPr>
                <w:lang w:val="lv-LV"/>
              </w:rPr>
            </w:pPr>
            <w:r w:rsidRPr="0043275F">
              <w:rPr>
                <w:b/>
                <w:bCs/>
                <w:lang w:val="lv-LV"/>
              </w:rPr>
              <w:t>380-440 V</w:t>
            </w:r>
          </w:p>
        </w:tc>
        <w:tc>
          <w:tcPr>
            <w:tcW w:w="1279" w:type="dxa"/>
            <w:shd w:val="clear" w:color="auto" w:fill="FFFFFF"/>
          </w:tcPr>
          <w:p w:rsidR="00D26299" w:rsidRPr="0043275F" w:rsidRDefault="00D26299" w:rsidP="00D26299">
            <w:pPr>
              <w:shd w:val="clear" w:color="auto" w:fill="FFFFFF"/>
              <w:jc w:val="center"/>
              <w:rPr>
                <w:lang w:val="lv-LV"/>
              </w:rPr>
            </w:pPr>
            <w:r w:rsidRPr="0043275F">
              <w:rPr>
                <w:b/>
                <w:bCs/>
                <w:lang w:val="lv-LV"/>
              </w:rPr>
              <w:t>500-550 V</w:t>
            </w:r>
          </w:p>
        </w:tc>
        <w:tc>
          <w:tcPr>
            <w:tcW w:w="988" w:type="dxa"/>
            <w:shd w:val="clear" w:color="auto" w:fill="FFFFFF"/>
          </w:tcPr>
          <w:p w:rsidR="00D26299" w:rsidRPr="0043275F" w:rsidRDefault="00D26299" w:rsidP="00D26299">
            <w:pPr>
              <w:shd w:val="clear" w:color="auto" w:fill="FFFFFF"/>
              <w:jc w:val="center"/>
              <w:rPr>
                <w:lang w:val="lv-LV"/>
              </w:rPr>
            </w:pPr>
            <w:r w:rsidRPr="0043275F">
              <w:rPr>
                <w:b/>
                <w:bCs/>
                <w:lang w:val="lv-LV"/>
              </w:rPr>
              <w:t>690 V</w:t>
            </w:r>
          </w:p>
        </w:tc>
        <w:tc>
          <w:tcPr>
            <w:tcW w:w="1392" w:type="dxa"/>
            <w:vMerge/>
            <w:shd w:val="clear" w:color="auto" w:fill="FFFFFF"/>
          </w:tcPr>
          <w:p w:rsidR="00D26299" w:rsidRPr="0043275F" w:rsidRDefault="00D26299" w:rsidP="00D26299">
            <w:pPr>
              <w:shd w:val="clear" w:color="auto" w:fill="FFFFFF"/>
              <w:jc w:val="center"/>
              <w:rPr>
                <w:lang w:val="lv-LV"/>
              </w:rPr>
            </w:pPr>
          </w:p>
        </w:tc>
        <w:tc>
          <w:tcPr>
            <w:tcW w:w="1304" w:type="dxa"/>
            <w:vMerge/>
            <w:shd w:val="clear" w:color="auto" w:fill="FFFFFF"/>
          </w:tcPr>
          <w:p w:rsidR="00D26299" w:rsidRPr="0043275F" w:rsidRDefault="00D26299" w:rsidP="00D26299">
            <w:pPr>
              <w:shd w:val="clear" w:color="auto" w:fill="FFFFFF"/>
              <w:jc w:val="center"/>
              <w:rPr>
                <w:lang w:val="lv-LV"/>
              </w:rPr>
            </w:pP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9</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2.5кW</w:t>
            </w:r>
          </w:p>
          <w:p w:rsidR="00D26299" w:rsidRPr="0043275F" w:rsidRDefault="00D26299" w:rsidP="00D26299">
            <w:pPr>
              <w:shd w:val="clear" w:color="auto" w:fill="FFFFFF"/>
              <w:jc w:val="center"/>
              <w:rPr>
                <w:lang w:val="lv-LV"/>
              </w:rPr>
            </w:pPr>
            <w:r w:rsidRPr="0043275F">
              <w:rPr>
                <w:lang w:val="lv-LV"/>
              </w:rPr>
              <w:t>11А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4кW</w:t>
            </w:r>
          </w:p>
          <w:p w:rsidR="00D26299" w:rsidRPr="0043275F" w:rsidRDefault="00D26299" w:rsidP="00D26299">
            <w:pPr>
              <w:shd w:val="clear" w:color="auto" w:fill="FFFFFF"/>
              <w:jc w:val="center"/>
              <w:rPr>
                <w:lang w:val="lv-LV"/>
              </w:rPr>
            </w:pPr>
            <w:r w:rsidRPr="0043275F">
              <w:rPr>
                <w:bCs/>
                <w:lang w:val="lv-LV"/>
              </w:rPr>
              <w:t>9А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4кW</w:t>
            </w:r>
          </w:p>
          <w:p w:rsidR="00D26299" w:rsidRPr="0043275F" w:rsidRDefault="00D26299" w:rsidP="00D26299">
            <w:pPr>
              <w:shd w:val="clear" w:color="auto" w:fill="FFFFFF"/>
              <w:jc w:val="center"/>
              <w:rPr>
                <w:lang w:val="lv-LV"/>
              </w:rPr>
            </w:pPr>
            <w:r w:rsidRPr="0043275F">
              <w:rPr>
                <w:bCs/>
                <w:lang w:val="lv-LV"/>
              </w:rPr>
              <w:t>7А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4кW</w:t>
            </w:r>
          </w:p>
          <w:p w:rsidR="00D26299" w:rsidRPr="0043275F" w:rsidRDefault="00D26299" w:rsidP="00D26299">
            <w:pPr>
              <w:shd w:val="clear" w:color="auto" w:fill="FFFFFF"/>
              <w:jc w:val="center"/>
              <w:rPr>
                <w:lang w:val="lv-LV"/>
              </w:rPr>
            </w:pPr>
            <w:r w:rsidRPr="0043275F">
              <w:rPr>
                <w:bCs/>
                <w:lang w:val="lv-LV"/>
              </w:rPr>
              <w:t>5А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1NO+1NC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GMC-9R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12</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3.5 кW 13А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5.5 кW 12А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7.5 кW </w:t>
            </w:r>
          </w:p>
          <w:p w:rsidR="00D26299" w:rsidRPr="0043275F" w:rsidRDefault="00D26299" w:rsidP="00D26299">
            <w:pPr>
              <w:shd w:val="clear" w:color="auto" w:fill="FFFFFF"/>
              <w:jc w:val="center"/>
              <w:rPr>
                <w:lang w:val="lv-LV"/>
              </w:rPr>
            </w:pPr>
            <w:r w:rsidRPr="0043275F">
              <w:rPr>
                <w:bCs/>
                <w:lang w:val="lv-LV"/>
              </w:rPr>
              <w:t>12А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 xml:space="preserve">7.5 кW </w:t>
            </w:r>
            <w:r w:rsidRPr="0043275F">
              <w:rPr>
                <w:bCs/>
                <w:lang w:val="lv-LV"/>
              </w:rPr>
              <w:t>9А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1NO+1NC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GMC-12R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bCs/>
                <w:lang w:val="lv-LV"/>
              </w:rPr>
            </w:pPr>
            <w:r w:rsidRPr="0043275F">
              <w:rPr>
                <w:bCs/>
                <w:lang w:val="lv-LV"/>
              </w:rPr>
              <w:t>18</w:t>
            </w:r>
          </w:p>
        </w:tc>
        <w:tc>
          <w:tcPr>
            <w:tcW w:w="1088" w:type="dxa"/>
            <w:shd w:val="clear" w:color="auto" w:fill="FFFFFF"/>
          </w:tcPr>
          <w:p w:rsidR="00D26299" w:rsidRPr="0043275F" w:rsidRDefault="00D26299" w:rsidP="00D26299">
            <w:pPr>
              <w:shd w:val="clear" w:color="auto" w:fill="FFFFFF"/>
              <w:jc w:val="center"/>
              <w:rPr>
                <w:lang w:val="lv-LV"/>
              </w:rPr>
            </w:pPr>
            <w:r w:rsidRPr="0043275F">
              <w:rPr>
                <w:bCs/>
                <w:lang w:val="lv-LV"/>
              </w:rPr>
              <w:t>4.5</w:t>
            </w:r>
            <w:r w:rsidRPr="0043275F">
              <w:rPr>
                <w:lang w:val="lv-LV"/>
              </w:rPr>
              <w:t xml:space="preserve"> кW</w:t>
            </w:r>
          </w:p>
          <w:p w:rsidR="00D26299" w:rsidRPr="0043275F" w:rsidRDefault="00D26299" w:rsidP="00D26299">
            <w:pPr>
              <w:shd w:val="clear" w:color="auto" w:fill="FFFFFF"/>
              <w:jc w:val="center"/>
              <w:rPr>
                <w:lang w:val="lv-LV"/>
              </w:rPr>
            </w:pPr>
            <w:r w:rsidRPr="0043275F">
              <w:rPr>
                <w:lang w:val="lv-LV"/>
              </w:rPr>
              <w:t>18А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7.5 кW 18А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7.5 кW </w:t>
            </w:r>
          </w:p>
          <w:p w:rsidR="00D26299" w:rsidRPr="0043275F" w:rsidRDefault="00D26299" w:rsidP="00D26299">
            <w:pPr>
              <w:shd w:val="clear" w:color="auto" w:fill="FFFFFF"/>
              <w:jc w:val="center"/>
              <w:rPr>
                <w:lang w:val="lv-LV"/>
              </w:rPr>
            </w:pPr>
            <w:r w:rsidRPr="0043275F">
              <w:rPr>
                <w:bCs/>
                <w:lang w:val="lv-LV"/>
              </w:rPr>
              <w:t>13А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 xml:space="preserve">7.5 kW </w:t>
            </w:r>
            <w:r w:rsidRPr="0043275F">
              <w:rPr>
                <w:bCs/>
                <w:lang w:val="lv-LV"/>
              </w:rPr>
              <w:t>9А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1NO+1NC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GMC-18R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5.5 kW 22А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 xml:space="preserve">11 kW </w:t>
            </w:r>
          </w:p>
          <w:p w:rsidR="00D26299" w:rsidRPr="0043275F" w:rsidRDefault="00D26299" w:rsidP="00D26299">
            <w:pPr>
              <w:shd w:val="clear" w:color="auto" w:fill="FFFFFF"/>
              <w:jc w:val="center"/>
              <w:rPr>
                <w:lang w:val="lv-LV"/>
              </w:rPr>
            </w:pPr>
            <w:r w:rsidRPr="0043275F">
              <w:rPr>
                <w:lang w:val="lv-LV"/>
              </w:rPr>
              <w:t>22А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15 kW </w:t>
            </w:r>
          </w:p>
          <w:p w:rsidR="00D26299" w:rsidRPr="0043275F" w:rsidRDefault="00D26299" w:rsidP="00D26299">
            <w:pPr>
              <w:shd w:val="clear" w:color="auto" w:fill="FFFFFF"/>
              <w:jc w:val="center"/>
              <w:rPr>
                <w:lang w:val="lv-LV"/>
              </w:rPr>
            </w:pPr>
            <w:r w:rsidRPr="0043275F">
              <w:rPr>
                <w:bCs/>
                <w:lang w:val="lv-LV"/>
              </w:rPr>
              <w:t>22А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15 kW 18А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1NO+1NC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GMC-22R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7.5 kW</w:t>
            </w:r>
          </w:p>
          <w:p w:rsidR="00D26299" w:rsidRPr="0043275F" w:rsidRDefault="00D26299" w:rsidP="00D26299">
            <w:pPr>
              <w:shd w:val="clear" w:color="auto" w:fill="FFFFFF"/>
              <w:jc w:val="center"/>
              <w:rPr>
                <w:lang w:val="lv-LV"/>
              </w:rPr>
            </w:pPr>
            <w:r w:rsidRPr="0043275F">
              <w:rPr>
                <w:lang w:val="lv-LV"/>
              </w:rPr>
              <w:t>32А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 xml:space="preserve">15 kW </w:t>
            </w:r>
          </w:p>
          <w:p w:rsidR="00D26299" w:rsidRPr="0043275F" w:rsidRDefault="00D26299" w:rsidP="00D26299">
            <w:pPr>
              <w:shd w:val="clear" w:color="auto" w:fill="FFFFFF"/>
              <w:jc w:val="center"/>
              <w:rPr>
                <w:lang w:val="lv-LV"/>
              </w:rPr>
            </w:pPr>
            <w:r w:rsidRPr="0043275F">
              <w:rPr>
                <w:lang w:val="lv-LV"/>
              </w:rPr>
              <w:t>32А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18.5 kW </w:t>
            </w:r>
            <w:r w:rsidRPr="0043275F">
              <w:rPr>
                <w:bCs/>
                <w:lang w:val="lv-LV"/>
              </w:rPr>
              <w:t>28А</w:t>
            </w:r>
          </w:p>
        </w:tc>
        <w:tc>
          <w:tcPr>
            <w:tcW w:w="988" w:type="dxa"/>
            <w:shd w:val="clear" w:color="auto" w:fill="FFFFFF"/>
          </w:tcPr>
          <w:p w:rsidR="00D26299" w:rsidRPr="0043275F" w:rsidRDefault="00D26299" w:rsidP="00D26299">
            <w:pPr>
              <w:shd w:val="clear" w:color="auto" w:fill="FFFFFF"/>
              <w:jc w:val="center"/>
              <w:rPr>
                <w:lang w:val="lv-LV"/>
              </w:rPr>
            </w:pPr>
            <w:r w:rsidRPr="0043275F">
              <w:rPr>
                <w:bCs/>
                <w:lang w:val="lv-LV"/>
              </w:rPr>
              <w:t>18.5</w:t>
            </w:r>
            <w:r w:rsidRPr="0043275F">
              <w:rPr>
                <w:lang w:val="lv-LV"/>
              </w:rPr>
              <w:t xml:space="preserve"> kW</w:t>
            </w:r>
          </w:p>
          <w:p w:rsidR="00D26299" w:rsidRPr="0043275F" w:rsidRDefault="00D26299" w:rsidP="00D26299">
            <w:pPr>
              <w:shd w:val="clear" w:color="auto" w:fill="FFFFFF"/>
              <w:jc w:val="center"/>
              <w:rPr>
                <w:lang w:val="lv-LV"/>
              </w:rPr>
            </w:pPr>
            <w:r w:rsidRPr="0043275F">
              <w:rPr>
                <w:lang w:val="lv-LV"/>
              </w:rPr>
              <w:t>20А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GMC-32R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11 kW</w:t>
            </w:r>
          </w:p>
          <w:p w:rsidR="00D26299" w:rsidRPr="0043275F" w:rsidRDefault="00D26299" w:rsidP="00D26299">
            <w:pPr>
              <w:shd w:val="clear" w:color="auto" w:fill="FFFFFF"/>
              <w:jc w:val="center"/>
              <w:rPr>
                <w:lang w:val="lv-LV"/>
              </w:rPr>
            </w:pPr>
            <w:r w:rsidRPr="0043275F">
              <w:rPr>
                <w:lang w:val="lv-LV"/>
              </w:rPr>
              <w:t>40А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18.5 kW 40А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22 kW </w:t>
            </w:r>
          </w:p>
          <w:p w:rsidR="00D26299" w:rsidRPr="0043275F" w:rsidRDefault="00D26299" w:rsidP="00D26299">
            <w:pPr>
              <w:shd w:val="clear" w:color="auto" w:fill="FFFFFF"/>
              <w:jc w:val="center"/>
              <w:rPr>
                <w:lang w:val="lv-LV"/>
              </w:rPr>
            </w:pPr>
            <w:r w:rsidRPr="0043275F">
              <w:rPr>
                <w:bCs/>
                <w:lang w:val="lv-LV"/>
              </w:rPr>
              <w:t>32А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22 kW</w:t>
            </w:r>
          </w:p>
          <w:p w:rsidR="00D26299" w:rsidRPr="0043275F" w:rsidRDefault="00D26299" w:rsidP="00D26299">
            <w:pPr>
              <w:shd w:val="clear" w:color="auto" w:fill="FFFFFF"/>
              <w:jc w:val="center"/>
              <w:rPr>
                <w:lang w:val="lv-LV"/>
              </w:rPr>
            </w:pPr>
            <w:r w:rsidRPr="0043275F">
              <w:rPr>
                <w:lang w:val="lv-LV"/>
              </w:rPr>
              <w:t>23А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GMC-40R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15 kW 55А</w:t>
            </w:r>
          </w:p>
        </w:tc>
        <w:tc>
          <w:tcPr>
            <w:tcW w:w="1146" w:type="dxa"/>
            <w:shd w:val="clear" w:color="auto" w:fill="FFFFFF"/>
          </w:tcPr>
          <w:p w:rsidR="00D26299" w:rsidRPr="0043275F" w:rsidRDefault="00D26299" w:rsidP="00D26299">
            <w:pPr>
              <w:shd w:val="clear" w:color="auto" w:fill="FFFFFF"/>
              <w:jc w:val="center"/>
              <w:rPr>
                <w:lang w:val="lv-LV"/>
              </w:rPr>
            </w:pPr>
            <w:r w:rsidRPr="0043275F">
              <w:rPr>
                <w:bCs/>
                <w:lang w:val="lv-LV"/>
              </w:rPr>
              <w:t>22</w:t>
            </w:r>
            <w:r w:rsidRPr="0043275F">
              <w:rPr>
                <w:lang w:val="lv-LV"/>
              </w:rPr>
              <w:t xml:space="preserve"> kW</w:t>
            </w:r>
          </w:p>
          <w:p w:rsidR="00D26299" w:rsidRPr="0043275F" w:rsidRDefault="00D26299" w:rsidP="00D26299">
            <w:pPr>
              <w:shd w:val="clear" w:color="auto" w:fill="FFFFFF"/>
              <w:jc w:val="center"/>
              <w:rPr>
                <w:lang w:val="lv-LV"/>
              </w:rPr>
            </w:pPr>
            <w:r w:rsidRPr="0043275F">
              <w:rPr>
                <w:lang w:val="lv-LV"/>
              </w:rPr>
              <w:t>50А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30 kW </w:t>
            </w:r>
          </w:p>
          <w:p w:rsidR="00D26299" w:rsidRPr="0043275F" w:rsidRDefault="00D26299" w:rsidP="00D26299">
            <w:pPr>
              <w:shd w:val="clear" w:color="auto" w:fill="FFFFFF"/>
              <w:jc w:val="center"/>
              <w:rPr>
                <w:lang w:val="lv-LV"/>
              </w:rPr>
            </w:pPr>
            <w:r w:rsidRPr="0043275F">
              <w:rPr>
                <w:bCs/>
                <w:lang w:val="lv-LV"/>
              </w:rPr>
              <w:t>43А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30 kW 28А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GMC-50R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lang w:val="lv-LV"/>
              </w:rPr>
            </w:pPr>
            <w:r w:rsidRPr="0043275F">
              <w:rPr>
                <w:lang w:val="lv-LV"/>
              </w:rPr>
              <w:t>65</w:t>
            </w:r>
          </w:p>
        </w:tc>
        <w:tc>
          <w:tcPr>
            <w:tcW w:w="1088" w:type="dxa"/>
            <w:shd w:val="clear" w:color="auto" w:fill="FFFFFF"/>
          </w:tcPr>
          <w:p w:rsidR="00D26299" w:rsidRPr="0043275F" w:rsidRDefault="00D26299" w:rsidP="00D26299">
            <w:pPr>
              <w:shd w:val="clear" w:color="auto" w:fill="FFFFFF"/>
              <w:jc w:val="center"/>
              <w:rPr>
                <w:lang w:val="lv-LV"/>
              </w:rPr>
            </w:pPr>
            <w:r w:rsidRPr="0043275F">
              <w:rPr>
                <w:lang w:val="lv-LV"/>
              </w:rPr>
              <w:t>18.5 kW 65А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 xml:space="preserve">30 kW </w:t>
            </w:r>
          </w:p>
          <w:p w:rsidR="00D26299" w:rsidRPr="0043275F" w:rsidRDefault="00D26299" w:rsidP="00D26299">
            <w:pPr>
              <w:shd w:val="clear" w:color="auto" w:fill="FFFFFF"/>
              <w:jc w:val="center"/>
              <w:rPr>
                <w:lang w:val="lv-LV"/>
              </w:rPr>
            </w:pPr>
            <w:r w:rsidRPr="0043275F">
              <w:rPr>
                <w:lang w:val="lv-LV"/>
              </w:rPr>
              <w:t>65А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33 kW </w:t>
            </w:r>
          </w:p>
          <w:p w:rsidR="00D26299" w:rsidRPr="0043275F" w:rsidRDefault="00D26299" w:rsidP="00D26299">
            <w:pPr>
              <w:shd w:val="clear" w:color="auto" w:fill="FFFFFF"/>
              <w:jc w:val="center"/>
              <w:rPr>
                <w:lang w:val="lv-LV"/>
              </w:rPr>
            </w:pPr>
            <w:r w:rsidRPr="0043275F">
              <w:rPr>
                <w:bCs/>
                <w:lang w:val="lv-LV"/>
              </w:rPr>
              <w:t>60А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33 kW</w:t>
            </w:r>
          </w:p>
          <w:p w:rsidR="00D26299" w:rsidRPr="0043275F" w:rsidRDefault="00D26299" w:rsidP="00D26299">
            <w:pPr>
              <w:shd w:val="clear" w:color="auto" w:fill="FFFFFF"/>
              <w:jc w:val="center"/>
              <w:rPr>
                <w:lang w:val="lv-LV"/>
              </w:rPr>
            </w:pPr>
            <w:r w:rsidRPr="0043275F">
              <w:rPr>
                <w:lang w:val="lv-LV"/>
              </w:rPr>
              <w:t>35А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GMC-65R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bCs/>
                <w:lang w:val="lv-LV"/>
              </w:rPr>
            </w:pPr>
            <w:r w:rsidRPr="0043275F">
              <w:rPr>
                <w:bCs/>
                <w:lang w:val="lv-LV"/>
              </w:rPr>
              <w:t>75</w:t>
            </w:r>
          </w:p>
        </w:tc>
        <w:tc>
          <w:tcPr>
            <w:tcW w:w="1088" w:type="dxa"/>
            <w:shd w:val="clear" w:color="auto" w:fill="FFFFFF"/>
          </w:tcPr>
          <w:p w:rsidR="00D26299" w:rsidRPr="0043275F" w:rsidRDefault="00D26299" w:rsidP="00D26299">
            <w:pPr>
              <w:shd w:val="clear" w:color="auto" w:fill="FFFFFF"/>
              <w:jc w:val="center"/>
              <w:rPr>
                <w:lang w:val="lv-LV"/>
              </w:rPr>
            </w:pPr>
            <w:r w:rsidRPr="0043275F">
              <w:rPr>
                <w:bCs/>
                <w:lang w:val="lv-LV"/>
              </w:rPr>
              <w:t>22</w:t>
            </w:r>
            <w:r w:rsidRPr="0043275F">
              <w:rPr>
                <w:lang w:val="lv-LV"/>
              </w:rPr>
              <w:t xml:space="preserve"> kW</w:t>
            </w:r>
          </w:p>
          <w:p w:rsidR="00D26299" w:rsidRPr="0043275F" w:rsidRDefault="00D26299" w:rsidP="00D26299">
            <w:pPr>
              <w:shd w:val="clear" w:color="auto" w:fill="FFFFFF"/>
              <w:jc w:val="center"/>
              <w:rPr>
                <w:lang w:val="lv-LV"/>
              </w:rPr>
            </w:pPr>
            <w:r w:rsidRPr="0043275F">
              <w:rPr>
                <w:lang w:val="lv-LV"/>
              </w:rPr>
              <w:t>75А</w:t>
            </w:r>
          </w:p>
        </w:tc>
        <w:tc>
          <w:tcPr>
            <w:tcW w:w="1146" w:type="dxa"/>
            <w:shd w:val="clear" w:color="auto" w:fill="FFFFFF"/>
          </w:tcPr>
          <w:p w:rsidR="00D26299" w:rsidRPr="0043275F" w:rsidRDefault="00D26299" w:rsidP="00D26299">
            <w:pPr>
              <w:shd w:val="clear" w:color="auto" w:fill="FFFFFF"/>
              <w:jc w:val="center"/>
              <w:rPr>
                <w:lang w:val="lv-LV"/>
              </w:rPr>
            </w:pPr>
            <w:r w:rsidRPr="0043275F">
              <w:rPr>
                <w:lang w:val="lv-LV"/>
              </w:rPr>
              <w:t>37 kW</w:t>
            </w:r>
          </w:p>
          <w:p w:rsidR="00D26299" w:rsidRPr="0043275F" w:rsidRDefault="00D26299" w:rsidP="00D26299">
            <w:pPr>
              <w:shd w:val="clear" w:color="auto" w:fill="FFFFFF"/>
              <w:jc w:val="center"/>
              <w:rPr>
                <w:lang w:val="lv-LV"/>
              </w:rPr>
            </w:pPr>
            <w:r w:rsidRPr="0043275F">
              <w:rPr>
                <w:lang w:val="lv-LV"/>
              </w:rPr>
              <w:t>75А</w:t>
            </w:r>
          </w:p>
        </w:tc>
        <w:tc>
          <w:tcPr>
            <w:tcW w:w="1279" w:type="dxa"/>
            <w:shd w:val="clear" w:color="auto" w:fill="FFFFFF"/>
          </w:tcPr>
          <w:p w:rsidR="00D26299" w:rsidRPr="0043275F" w:rsidRDefault="00D26299" w:rsidP="00D26299">
            <w:pPr>
              <w:shd w:val="clear" w:color="auto" w:fill="FFFFFF"/>
              <w:jc w:val="center"/>
              <w:rPr>
                <w:bCs/>
                <w:lang w:val="lv-LV"/>
              </w:rPr>
            </w:pPr>
            <w:r w:rsidRPr="0043275F">
              <w:rPr>
                <w:lang w:val="lv-LV"/>
              </w:rPr>
              <w:t>37 kW</w:t>
            </w:r>
            <w:r w:rsidRPr="0043275F">
              <w:rPr>
                <w:bCs/>
                <w:lang w:val="lv-LV"/>
              </w:rPr>
              <w:t xml:space="preserve"> </w:t>
            </w:r>
          </w:p>
          <w:p w:rsidR="00D26299" w:rsidRPr="0043275F" w:rsidRDefault="00D26299" w:rsidP="00D26299">
            <w:pPr>
              <w:shd w:val="clear" w:color="auto" w:fill="FFFFFF"/>
              <w:jc w:val="center"/>
              <w:rPr>
                <w:lang w:val="lv-LV"/>
              </w:rPr>
            </w:pPr>
            <w:r w:rsidRPr="0043275F">
              <w:rPr>
                <w:bCs/>
                <w:lang w:val="lv-LV"/>
              </w:rPr>
              <w:t>64А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37 kW</w:t>
            </w:r>
          </w:p>
          <w:p w:rsidR="00D26299" w:rsidRPr="0043275F" w:rsidRDefault="00D26299" w:rsidP="00D26299">
            <w:pPr>
              <w:shd w:val="clear" w:color="auto" w:fill="FFFFFF"/>
              <w:jc w:val="center"/>
              <w:rPr>
                <w:lang w:val="lv-LV"/>
              </w:rPr>
            </w:pPr>
            <w:r w:rsidRPr="0043275F">
              <w:rPr>
                <w:lang w:val="lv-LV"/>
              </w:rPr>
              <w:t>42А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GMC-75R</w:t>
            </w:r>
          </w:p>
        </w:tc>
      </w:tr>
      <w:tr w:rsidR="00D26299" w:rsidRPr="0043275F" w:rsidTr="00D26299">
        <w:trPr>
          <w:trHeight w:val="227"/>
        </w:trPr>
        <w:tc>
          <w:tcPr>
            <w:tcW w:w="1220" w:type="dxa"/>
            <w:shd w:val="clear" w:color="auto" w:fill="FFFFFF"/>
          </w:tcPr>
          <w:p w:rsidR="00D26299" w:rsidRPr="0043275F" w:rsidRDefault="00D26299" w:rsidP="00D26299">
            <w:pPr>
              <w:shd w:val="clear" w:color="auto" w:fill="FFFFFF"/>
              <w:jc w:val="center"/>
              <w:rPr>
                <w:bCs/>
                <w:lang w:val="lv-LV"/>
              </w:rPr>
            </w:pPr>
            <w:r w:rsidRPr="0043275F">
              <w:rPr>
                <w:bCs/>
                <w:lang w:val="lv-LV"/>
              </w:rPr>
              <w:t>85</w:t>
            </w:r>
          </w:p>
        </w:tc>
        <w:tc>
          <w:tcPr>
            <w:tcW w:w="1088" w:type="dxa"/>
            <w:shd w:val="clear" w:color="auto" w:fill="FFFFFF"/>
          </w:tcPr>
          <w:p w:rsidR="00D26299" w:rsidRPr="0043275F" w:rsidRDefault="00D26299" w:rsidP="00D26299">
            <w:pPr>
              <w:shd w:val="clear" w:color="auto" w:fill="FFFFFF"/>
              <w:jc w:val="center"/>
              <w:rPr>
                <w:lang w:val="lv-LV"/>
              </w:rPr>
            </w:pPr>
            <w:r w:rsidRPr="0043275F">
              <w:rPr>
                <w:bCs/>
                <w:lang w:val="lv-LV"/>
              </w:rPr>
              <w:t>25</w:t>
            </w:r>
            <w:r w:rsidRPr="0043275F">
              <w:rPr>
                <w:lang w:val="lv-LV"/>
              </w:rPr>
              <w:t xml:space="preserve"> kW</w:t>
            </w:r>
          </w:p>
          <w:p w:rsidR="00D26299" w:rsidRPr="0043275F" w:rsidRDefault="00D26299" w:rsidP="00D26299">
            <w:pPr>
              <w:shd w:val="clear" w:color="auto" w:fill="FFFFFF"/>
              <w:jc w:val="center"/>
              <w:rPr>
                <w:lang w:val="lv-LV"/>
              </w:rPr>
            </w:pPr>
            <w:r w:rsidRPr="0043275F">
              <w:rPr>
                <w:lang w:val="lv-LV"/>
              </w:rPr>
              <w:t>85А</w:t>
            </w:r>
          </w:p>
        </w:tc>
        <w:tc>
          <w:tcPr>
            <w:tcW w:w="1146" w:type="dxa"/>
            <w:shd w:val="clear" w:color="auto" w:fill="FFFFFF"/>
          </w:tcPr>
          <w:p w:rsidR="00D26299" w:rsidRPr="0043275F" w:rsidRDefault="00D26299" w:rsidP="00D26299">
            <w:pPr>
              <w:shd w:val="clear" w:color="auto" w:fill="FFFFFF"/>
              <w:jc w:val="center"/>
              <w:rPr>
                <w:lang w:val="lv-LV"/>
              </w:rPr>
            </w:pPr>
            <w:r w:rsidRPr="0043275F">
              <w:rPr>
                <w:bCs/>
                <w:lang w:val="lv-LV"/>
              </w:rPr>
              <w:t>45</w:t>
            </w:r>
            <w:r w:rsidRPr="0043275F">
              <w:rPr>
                <w:lang w:val="lv-LV"/>
              </w:rPr>
              <w:t xml:space="preserve"> kW</w:t>
            </w:r>
          </w:p>
          <w:p w:rsidR="00D26299" w:rsidRPr="0043275F" w:rsidRDefault="00D26299" w:rsidP="00D26299">
            <w:pPr>
              <w:shd w:val="clear" w:color="auto" w:fill="FFFFFF"/>
              <w:jc w:val="center"/>
              <w:rPr>
                <w:lang w:val="lv-LV"/>
              </w:rPr>
            </w:pPr>
            <w:r w:rsidRPr="0043275F">
              <w:rPr>
                <w:lang w:val="lv-LV"/>
              </w:rPr>
              <w:t>85А</w:t>
            </w:r>
          </w:p>
        </w:tc>
        <w:tc>
          <w:tcPr>
            <w:tcW w:w="1279" w:type="dxa"/>
            <w:shd w:val="clear" w:color="auto" w:fill="FFFFFF"/>
          </w:tcPr>
          <w:p w:rsidR="00D26299" w:rsidRPr="0043275F" w:rsidRDefault="00D26299" w:rsidP="00D26299">
            <w:pPr>
              <w:shd w:val="clear" w:color="auto" w:fill="FFFFFF"/>
              <w:jc w:val="center"/>
              <w:rPr>
                <w:lang w:val="lv-LV"/>
              </w:rPr>
            </w:pPr>
            <w:r w:rsidRPr="0043275F">
              <w:rPr>
                <w:lang w:val="lv-LV"/>
              </w:rPr>
              <w:t xml:space="preserve">45 kW </w:t>
            </w:r>
          </w:p>
          <w:p w:rsidR="00D26299" w:rsidRPr="0043275F" w:rsidRDefault="00D26299" w:rsidP="00D26299">
            <w:pPr>
              <w:shd w:val="clear" w:color="auto" w:fill="FFFFFF"/>
              <w:jc w:val="center"/>
              <w:rPr>
                <w:lang w:val="lv-LV"/>
              </w:rPr>
            </w:pPr>
            <w:r w:rsidRPr="0043275F">
              <w:rPr>
                <w:lang w:val="lv-LV"/>
              </w:rPr>
              <w:t>75А</w:t>
            </w:r>
          </w:p>
        </w:tc>
        <w:tc>
          <w:tcPr>
            <w:tcW w:w="988" w:type="dxa"/>
            <w:shd w:val="clear" w:color="auto" w:fill="FFFFFF"/>
          </w:tcPr>
          <w:p w:rsidR="00D26299" w:rsidRPr="0043275F" w:rsidRDefault="00D26299" w:rsidP="00D26299">
            <w:pPr>
              <w:shd w:val="clear" w:color="auto" w:fill="FFFFFF"/>
              <w:jc w:val="center"/>
              <w:rPr>
                <w:lang w:val="lv-LV"/>
              </w:rPr>
            </w:pPr>
            <w:r w:rsidRPr="0043275F">
              <w:rPr>
                <w:lang w:val="lv-LV"/>
              </w:rPr>
              <w:t>45 kW 45А</w:t>
            </w:r>
          </w:p>
        </w:tc>
        <w:tc>
          <w:tcPr>
            <w:tcW w:w="1392" w:type="dxa"/>
            <w:shd w:val="clear" w:color="auto" w:fill="FFFFFF"/>
          </w:tcPr>
          <w:p w:rsidR="00D26299" w:rsidRPr="0043275F" w:rsidRDefault="00D26299" w:rsidP="00D26299">
            <w:pPr>
              <w:shd w:val="clear" w:color="auto" w:fill="FFFFFF"/>
              <w:jc w:val="center"/>
              <w:rPr>
                <w:lang w:val="lv-LV"/>
              </w:rPr>
            </w:pPr>
            <w:r w:rsidRPr="0043275F">
              <w:rPr>
                <w:bCs/>
                <w:lang w:val="lv-LV"/>
              </w:rPr>
              <w:t>2NO+2NC</w:t>
            </w:r>
          </w:p>
        </w:tc>
        <w:tc>
          <w:tcPr>
            <w:tcW w:w="1304" w:type="dxa"/>
            <w:shd w:val="clear" w:color="auto" w:fill="FFFFFF"/>
          </w:tcPr>
          <w:p w:rsidR="00D26299" w:rsidRPr="0043275F" w:rsidRDefault="00D26299" w:rsidP="00D26299">
            <w:pPr>
              <w:shd w:val="clear" w:color="auto" w:fill="FFFFFF"/>
              <w:jc w:val="center"/>
              <w:rPr>
                <w:lang w:val="lv-LV"/>
              </w:rPr>
            </w:pPr>
            <w:r w:rsidRPr="0043275F">
              <w:rPr>
                <w:lang w:val="lv-LV"/>
              </w:rPr>
              <w:t>GMC-85R</w:t>
            </w:r>
          </w:p>
        </w:tc>
      </w:tr>
    </w:tbl>
    <w:p w:rsidR="00D26299" w:rsidRPr="0043275F" w:rsidRDefault="00D26299" w:rsidP="00D26299">
      <w:pPr>
        <w:rPr>
          <w:sz w:val="22"/>
          <w:szCs w:val="22"/>
          <w:lang w:val="lv-LV"/>
        </w:rPr>
      </w:pPr>
      <w:r w:rsidRPr="0043275F">
        <w:rPr>
          <w:sz w:val="22"/>
          <w:szCs w:val="22"/>
          <w:lang w:val="lv-LV"/>
        </w:rPr>
        <w:t>NO – normāli atslēgts; NC – normāli atvērts</w:t>
      </w:r>
    </w:p>
    <w:p w:rsidR="00D26299" w:rsidRPr="0043275F" w:rsidRDefault="00D26299" w:rsidP="00D26299">
      <w:pPr>
        <w:shd w:val="clear" w:color="auto" w:fill="FFFFFF"/>
        <w:rPr>
          <w:sz w:val="22"/>
          <w:szCs w:val="22"/>
          <w:lang w:val="lv-LV"/>
        </w:rPr>
      </w:pPr>
      <w:r w:rsidRPr="0043275F">
        <w:rPr>
          <w:sz w:val="22"/>
          <w:szCs w:val="22"/>
          <w:lang w:val="lv-LV"/>
        </w:rPr>
        <w:t>Spoles spriegums (50 Hz): 24, 42, 48, 100,110, 220, 240, 380, 400, 415, 440, 500, 550 V</w:t>
      </w:r>
    </w:p>
    <w:p w:rsidR="0007537E" w:rsidRDefault="0007537E" w:rsidP="00D26299">
      <w:pPr>
        <w:spacing w:line="360" w:lineRule="auto"/>
        <w:jc w:val="right"/>
        <w:rPr>
          <w:lang w:val="lv-LV"/>
        </w:rPr>
      </w:pPr>
    </w:p>
    <w:p w:rsidR="0007537E" w:rsidRDefault="0007537E" w:rsidP="00D26299">
      <w:pPr>
        <w:spacing w:line="360" w:lineRule="auto"/>
        <w:jc w:val="right"/>
        <w:rPr>
          <w:lang w:val="lv-LV"/>
        </w:rPr>
      </w:pPr>
    </w:p>
    <w:p w:rsidR="0007537E" w:rsidRDefault="0007537E" w:rsidP="00D26299">
      <w:pPr>
        <w:spacing w:line="360" w:lineRule="auto"/>
        <w:jc w:val="right"/>
        <w:rPr>
          <w:lang w:val="lv-LV"/>
        </w:rPr>
      </w:pPr>
    </w:p>
    <w:p w:rsidR="0007537E" w:rsidRDefault="0007537E" w:rsidP="00D26299">
      <w:pPr>
        <w:spacing w:line="360" w:lineRule="auto"/>
        <w:jc w:val="right"/>
        <w:rPr>
          <w:lang w:val="lv-LV"/>
        </w:rPr>
      </w:pPr>
    </w:p>
    <w:p w:rsidR="0007537E" w:rsidRDefault="0007537E" w:rsidP="00D26299">
      <w:pPr>
        <w:spacing w:line="360" w:lineRule="auto"/>
        <w:jc w:val="right"/>
        <w:rPr>
          <w:lang w:val="lv-LV"/>
        </w:rPr>
      </w:pPr>
    </w:p>
    <w:p w:rsidR="00D26299" w:rsidRPr="0007537E" w:rsidRDefault="00D26299" w:rsidP="00D26299">
      <w:pPr>
        <w:spacing w:line="360" w:lineRule="auto"/>
        <w:jc w:val="right"/>
        <w:rPr>
          <w:sz w:val="24"/>
          <w:szCs w:val="24"/>
          <w:lang w:val="lv-LV"/>
        </w:rPr>
      </w:pPr>
      <w:r w:rsidRPr="0007537E">
        <w:rPr>
          <w:sz w:val="24"/>
          <w:szCs w:val="24"/>
          <w:lang w:val="lv-LV"/>
        </w:rPr>
        <w:t>5.5. tabula</w:t>
      </w:r>
    </w:p>
    <w:p w:rsidR="0082504E" w:rsidRDefault="00D26299" w:rsidP="00D26299">
      <w:pPr>
        <w:shd w:val="clear" w:color="auto" w:fill="FFFFFF"/>
        <w:spacing w:line="360" w:lineRule="auto"/>
        <w:jc w:val="center"/>
        <w:rPr>
          <w:b/>
          <w:sz w:val="24"/>
          <w:szCs w:val="24"/>
          <w:lang w:val="lv-LV"/>
        </w:rPr>
      </w:pPr>
      <w:r w:rsidRPr="0007537E">
        <w:rPr>
          <w:b/>
          <w:sz w:val="24"/>
          <w:szCs w:val="24"/>
          <w:lang w:val="lv-LV"/>
        </w:rPr>
        <w:t xml:space="preserve">"Lovato Electric" firmas kontaktoru izmantošana trīsfāžu asinhrondzinēju </w:t>
      </w:r>
    </w:p>
    <w:p w:rsidR="00D26299" w:rsidRPr="0007537E" w:rsidRDefault="00D26299" w:rsidP="00D26299">
      <w:pPr>
        <w:shd w:val="clear" w:color="auto" w:fill="FFFFFF"/>
        <w:spacing w:line="360" w:lineRule="auto"/>
        <w:jc w:val="center"/>
        <w:rPr>
          <w:b/>
          <w:sz w:val="24"/>
          <w:szCs w:val="24"/>
          <w:lang w:val="lv-LV"/>
        </w:rPr>
      </w:pPr>
      <w:r w:rsidRPr="0007537E">
        <w:rPr>
          <w:b/>
          <w:sz w:val="24"/>
          <w:szCs w:val="24"/>
          <w:lang w:val="lv-LV"/>
        </w:rPr>
        <w:t>komutēšanai (kategorijai AC3)</w:t>
      </w:r>
    </w:p>
    <w:p w:rsidR="00D26299" w:rsidRPr="0043275F" w:rsidRDefault="00D26299" w:rsidP="00D26299">
      <w:pPr>
        <w:spacing w:after="178" w:line="1" w:lineRule="exact"/>
        <w:rPr>
          <w:sz w:val="2"/>
          <w:szCs w:val="2"/>
          <w:lang w:val="lv-LV"/>
        </w:rPr>
      </w:pPr>
    </w:p>
    <w:tbl>
      <w:tblPr>
        <w:tblW w:w="8512" w:type="dxa"/>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394"/>
        <w:gridCol w:w="1015"/>
        <w:gridCol w:w="1134"/>
        <w:gridCol w:w="1134"/>
        <w:gridCol w:w="737"/>
        <w:gridCol w:w="737"/>
        <w:gridCol w:w="737"/>
        <w:gridCol w:w="737"/>
        <w:gridCol w:w="878"/>
        <w:gridCol w:w="9"/>
      </w:tblGrid>
      <w:tr w:rsidR="00D26299" w:rsidRPr="0043275F" w:rsidTr="00D26299">
        <w:trPr>
          <w:gridAfter w:val="1"/>
          <w:wAfter w:w="9" w:type="dxa"/>
          <w:trHeight w:val="227"/>
        </w:trPr>
        <w:tc>
          <w:tcPr>
            <w:tcW w:w="1394" w:type="dxa"/>
            <w:vMerge w:val="restart"/>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Kontaktora tips</w:t>
            </w:r>
          </w:p>
        </w:tc>
        <w:tc>
          <w:tcPr>
            <w:tcW w:w="1015" w:type="dxa"/>
            <w:vMerge w:val="restart"/>
            <w:shd w:val="clear" w:color="auto" w:fill="FFFFFF"/>
            <w:vAlign w:val="center"/>
          </w:tcPr>
          <w:p w:rsidR="00D26299" w:rsidRPr="0043275F" w:rsidRDefault="00D26299" w:rsidP="00D26299">
            <w:pPr>
              <w:shd w:val="clear" w:color="auto" w:fill="FFFFFF"/>
              <w:spacing w:line="245" w:lineRule="exact"/>
              <w:ind w:left="5" w:right="19"/>
              <w:jc w:val="center"/>
              <w:rPr>
                <w:lang w:val="lv-LV"/>
              </w:rPr>
            </w:pPr>
            <w:r w:rsidRPr="0043275F">
              <w:rPr>
                <w:b/>
                <w:bCs/>
                <w:lang w:val="lv-LV"/>
              </w:rPr>
              <w:t xml:space="preserve">Slodzes </w:t>
            </w:r>
            <w:r w:rsidRPr="0043275F">
              <w:rPr>
                <w:b/>
                <w:bCs/>
                <w:spacing w:val="-1"/>
                <w:lang w:val="lv-LV"/>
              </w:rPr>
              <w:t xml:space="preserve">strāva, </w:t>
            </w:r>
            <w:r w:rsidRPr="0043275F">
              <w:rPr>
                <w:b/>
                <w:bCs/>
                <w:lang w:val="lv-LV"/>
              </w:rPr>
              <w:t>A</w:t>
            </w:r>
          </w:p>
        </w:tc>
        <w:tc>
          <w:tcPr>
            <w:tcW w:w="6094" w:type="dxa"/>
            <w:gridSpan w:val="7"/>
            <w:shd w:val="clear" w:color="auto" w:fill="FFFFFF"/>
            <w:vAlign w:val="center"/>
          </w:tcPr>
          <w:p w:rsidR="00D26299" w:rsidRPr="0043275F" w:rsidRDefault="00D26299" w:rsidP="00D26299">
            <w:pPr>
              <w:jc w:val="center"/>
              <w:rPr>
                <w:b/>
                <w:lang w:val="lv-LV"/>
              </w:rPr>
            </w:pPr>
            <w:r w:rsidRPr="0043275F">
              <w:rPr>
                <w:b/>
                <w:lang w:val="lv-LV"/>
              </w:rPr>
              <w:t>Dzinēja jauda kW spriegumam</w:t>
            </w:r>
          </w:p>
        </w:tc>
      </w:tr>
      <w:tr w:rsidR="00D26299" w:rsidRPr="0043275F" w:rsidTr="00D26299">
        <w:trPr>
          <w:trHeight w:val="227"/>
        </w:trPr>
        <w:tc>
          <w:tcPr>
            <w:tcW w:w="1394" w:type="dxa"/>
            <w:vMerge/>
            <w:shd w:val="clear" w:color="auto" w:fill="FFFFFF"/>
            <w:vAlign w:val="center"/>
          </w:tcPr>
          <w:p w:rsidR="00D26299" w:rsidRPr="0043275F" w:rsidRDefault="00D26299" w:rsidP="00D26299">
            <w:pPr>
              <w:shd w:val="clear" w:color="auto" w:fill="FFFFFF"/>
              <w:jc w:val="center"/>
              <w:rPr>
                <w:lang w:val="lv-LV"/>
              </w:rPr>
            </w:pPr>
          </w:p>
        </w:tc>
        <w:tc>
          <w:tcPr>
            <w:tcW w:w="1015" w:type="dxa"/>
            <w:vMerge/>
            <w:shd w:val="clear" w:color="auto" w:fill="FFFFFF"/>
            <w:vAlign w:val="center"/>
          </w:tcPr>
          <w:p w:rsidR="00D26299" w:rsidRPr="0043275F" w:rsidRDefault="00D26299" w:rsidP="00D26299">
            <w:pPr>
              <w:shd w:val="clear" w:color="auto" w:fill="FFFFFF"/>
              <w:spacing w:line="245" w:lineRule="exact"/>
              <w:ind w:left="5" w:right="19"/>
              <w:jc w:val="center"/>
              <w:rPr>
                <w:lang w:val="lv-LV"/>
              </w:rPr>
            </w:pPr>
          </w:p>
        </w:tc>
        <w:tc>
          <w:tcPr>
            <w:tcW w:w="1134" w:type="dxa"/>
            <w:shd w:val="clear" w:color="auto" w:fill="FFFFFF"/>
            <w:vAlign w:val="center"/>
          </w:tcPr>
          <w:p w:rsidR="00D26299" w:rsidRPr="0043275F" w:rsidRDefault="00D26299" w:rsidP="00D26299">
            <w:pPr>
              <w:shd w:val="clear" w:color="auto" w:fill="FFFFFF"/>
              <w:spacing w:line="245" w:lineRule="exact"/>
              <w:ind w:left="-57" w:right="-57" w:firstLine="43"/>
              <w:jc w:val="center"/>
              <w:rPr>
                <w:lang w:val="lv-LV"/>
              </w:rPr>
            </w:pPr>
            <w:r w:rsidRPr="0043275F">
              <w:rPr>
                <w:b/>
                <w:bCs/>
                <w:lang w:val="lv-LV"/>
              </w:rPr>
              <w:t>220/230 V</w:t>
            </w:r>
          </w:p>
        </w:tc>
        <w:tc>
          <w:tcPr>
            <w:tcW w:w="1134" w:type="dxa"/>
            <w:shd w:val="clear" w:color="auto" w:fill="FFFFFF"/>
            <w:vAlign w:val="center"/>
          </w:tcPr>
          <w:p w:rsidR="00D26299" w:rsidRPr="0043275F" w:rsidRDefault="00D26299" w:rsidP="00D26299">
            <w:pPr>
              <w:shd w:val="clear" w:color="auto" w:fill="FFFFFF"/>
              <w:spacing w:line="245" w:lineRule="exact"/>
              <w:ind w:left="-57" w:right="-57" w:firstLine="48"/>
              <w:jc w:val="center"/>
              <w:rPr>
                <w:lang w:val="lv-LV"/>
              </w:rPr>
            </w:pPr>
            <w:r>
              <w:rPr>
                <w:b/>
                <w:bCs/>
                <w:lang w:val="lv-LV"/>
              </w:rPr>
              <w:t>380/</w:t>
            </w:r>
            <w:r w:rsidRPr="0043275F">
              <w:rPr>
                <w:b/>
                <w:bCs/>
                <w:lang w:val="lv-LV"/>
              </w:rPr>
              <w:t>400 V</w:t>
            </w:r>
          </w:p>
        </w:tc>
        <w:tc>
          <w:tcPr>
            <w:tcW w:w="737" w:type="dxa"/>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415 V</w:t>
            </w:r>
          </w:p>
        </w:tc>
        <w:tc>
          <w:tcPr>
            <w:tcW w:w="737" w:type="dxa"/>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440 V</w:t>
            </w:r>
          </w:p>
        </w:tc>
        <w:tc>
          <w:tcPr>
            <w:tcW w:w="737" w:type="dxa"/>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500 V</w:t>
            </w:r>
          </w:p>
        </w:tc>
        <w:tc>
          <w:tcPr>
            <w:tcW w:w="737" w:type="dxa"/>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660 V</w:t>
            </w:r>
          </w:p>
        </w:tc>
        <w:tc>
          <w:tcPr>
            <w:tcW w:w="887" w:type="dxa"/>
            <w:gridSpan w:val="2"/>
            <w:shd w:val="clear" w:color="auto" w:fill="FFFFFF"/>
            <w:vAlign w:val="center"/>
          </w:tcPr>
          <w:p w:rsidR="00D26299" w:rsidRPr="0043275F" w:rsidRDefault="00D26299" w:rsidP="00D26299">
            <w:pPr>
              <w:shd w:val="clear" w:color="auto" w:fill="FFFFFF"/>
              <w:ind w:left="-57" w:right="-57"/>
              <w:jc w:val="center"/>
              <w:rPr>
                <w:lang w:val="lv-LV"/>
              </w:rPr>
            </w:pPr>
            <w:r w:rsidRPr="0043275F">
              <w:rPr>
                <w:b/>
                <w:bCs/>
                <w:lang w:val="lv-LV"/>
              </w:rPr>
              <w:t>1000 V</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MC6</w:t>
            </w:r>
          </w:p>
        </w:tc>
        <w:tc>
          <w:tcPr>
            <w:tcW w:w="1015" w:type="dxa"/>
            <w:shd w:val="clear" w:color="auto" w:fill="FFFFFF"/>
          </w:tcPr>
          <w:p w:rsidR="00D26299" w:rsidRPr="0043275F" w:rsidRDefault="00D26299" w:rsidP="00D26299">
            <w:pPr>
              <w:shd w:val="clear" w:color="auto" w:fill="FFFFFF"/>
              <w:jc w:val="center"/>
              <w:rPr>
                <w:lang w:val="lv-LV"/>
              </w:rPr>
            </w:pPr>
            <w:r w:rsidRPr="0043275F">
              <w:rPr>
                <w:bCs/>
                <w:lang w:val="lv-LV"/>
              </w:rPr>
              <w:t>6</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2,4</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3</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3</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MC9</w:t>
            </w:r>
          </w:p>
        </w:tc>
        <w:tc>
          <w:tcPr>
            <w:tcW w:w="1015" w:type="dxa"/>
            <w:shd w:val="clear" w:color="auto" w:fill="FFFFFF"/>
          </w:tcPr>
          <w:p w:rsidR="00D26299" w:rsidRPr="0043275F" w:rsidRDefault="00D26299" w:rsidP="00D26299">
            <w:pPr>
              <w:shd w:val="clear" w:color="auto" w:fill="FFFFFF"/>
              <w:jc w:val="center"/>
              <w:rPr>
                <w:lang w:val="lv-LV"/>
              </w:rPr>
            </w:pPr>
            <w:r w:rsidRPr="0043275F">
              <w:rPr>
                <w:bCs/>
                <w:lang w:val="lv-LV"/>
              </w:rPr>
              <w:t>9</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4,5</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5</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5</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BF9</w:t>
            </w:r>
          </w:p>
        </w:tc>
        <w:tc>
          <w:tcPr>
            <w:tcW w:w="1015" w:type="dxa"/>
            <w:shd w:val="clear" w:color="auto" w:fill="FFFFFF"/>
          </w:tcPr>
          <w:p w:rsidR="00D26299" w:rsidRPr="0043275F" w:rsidRDefault="00D26299" w:rsidP="00D26299">
            <w:pPr>
              <w:shd w:val="clear" w:color="auto" w:fill="FFFFFF"/>
              <w:jc w:val="center"/>
              <w:rPr>
                <w:lang w:val="lv-LV"/>
              </w:rPr>
            </w:pPr>
            <w:r w:rsidRPr="0043275F">
              <w:rPr>
                <w:bCs/>
                <w:lang w:val="lv-LV"/>
              </w:rPr>
              <w:t>9</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4,2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4,8</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7,2</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BF12</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12</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134" w:type="dxa"/>
            <w:shd w:val="clear" w:color="auto" w:fill="FFFFFF"/>
          </w:tcPr>
          <w:p w:rsidR="00D26299" w:rsidRPr="0043275F" w:rsidRDefault="00D26299" w:rsidP="00D26299">
            <w:pPr>
              <w:shd w:val="clear" w:color="auto" w:fill="FFFFFF"/>
              <w:jc w:val="center"/>
              <w:rPr>
                <w:lang w:val="lv-LV"/>
              </w:rPr>
            </w:pPr>
            <w:r w:rsidRPr="0043275F">
              <w:rPr>
                <w:bCs/>
                <w:lang w:val="lv-LV"/>
              </w:rPr>
              <w:t>5,7</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6,2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6,2</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7,5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BF16</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4,3</w:t>
            </w:r>
          </w:p>
        </w:tc>
        <w:tc>
          <w:tcPr>
            <w:tcW w:w="1134" w:type="dxa"/>
            <w:shd w:val="clear" w:color="auto" w:fill="FFFFFF"/>
          </w:tcPr>
          <w:p w:rsidR="00D26299" w:rsidRPr="0043275F" w:rsidRDefault="00D26299" w:rsidP="00D26299">
            <w:pPr>
              <w:shd w:val="clear" w:color="auto" w:fill="FFFFFF"/>
              <w:jc w:val="center"/>
              <w:rPr>
                <w:lang w:val="lv-LV"/>
              </w:rPr>
            </w:pPr>
            <w:r w:rsidRPr="0043275F">
              <w:rPr>
                <w:bCs/>
                <w:lang w:val="lv-LV"/>
              </w:rPr>
              <w:t>7,7</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8,5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8,5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BF20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20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134" w:type="dxa"/>
            <w:shd w:val="clear" w:color="auto" w:fill="FFFFFF"/>
          </w:tcPr>
          <w:p w:rsidR="00D26299" w:rsidRPr="0043275F" w:rsidRDefault="00D26299" w:rsidP="00D26299">
            <w:pPr>
              <w:shd w:val="clear" w:color="auto" w:fill="FFFFFF"/>
              <w:jc w:val="center"/>
              <w:rPr>
                <w:lang w:val="lv-LV"/>
              </w:rPr>
            </w:pPr>
            <w:r w:rsidRPr="0043275F">
              <w:rPr>
                <w:bCs/>
                <w:lang w:val="lv-LV"/>
              </w:rPr>
              <w:t>9,7</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BF25</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134" w:type="dxa"/>
            <w:shd w:val="clear" w:color="auto" w:fill="FFFFFF"/>
          </w:tcPr>
          <w:p w:rsidR="00D26299" w:rsidRPr="0043275F" w:rsidRDefault="00D26299" w:rsidP="00D26299">
            <w:pPr>
              <w:shd w:val="clear" w:color="auto" w:fill="FFFFFF"/>
              <w:jc w:val="center"/>
              <w:rPr>
                <w:lang w:val="lv-LV"/>
              </w:rPr>
            </w:pPr>
            <w:r w:rsidRPr="0043275F">
              <w:rPr>
                <w:bCs/>
                <w:lang w:val="lv-LV"/>
              </w:rPr>
              <w:t>7,0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12,5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13,4</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13,4</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18</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BF32</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8,8</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17</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17</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BF38</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38</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BF50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14,3</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27,2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27,2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33,2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43,5</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BF65</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65</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33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45,3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59,7</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BF80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23</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41</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56</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74</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BF95</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95</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27,6</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56</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79</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B115</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110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33</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61</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66</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70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63</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BI45</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150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46</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88</w:t>
            </w:r>
          </w:p>
        </w:tc>
        <w:tc>
          <w:tcPr>
            <w:tcW w:w="737" w:type="dxa"/>
            <w:shd w:val="clear" w:color="auto" w:fill="FFFFFF"/>
          </w:tcPr>
          <w:p w:rsidR="00D26299" w:rsidRPr="0043275F" w:rsidRDefault="00D26299" w:rsidP="00D26299">
            <w:pPr>
              <w:shd w:val="clear" w:color="auto" w:fill="FFFFFF"/>
              <w:jc w:val="center"/>
              <w:rPr>
                <w:lang w:val="lv-LV"/>
              </w:rPr>
            </w:pPr>
            <w:r w:rsidRPr="0043275F">
              <w:rPr>
                <w:bCs/>
                <w:lang w:val="lv-LV"/>
              </w:rPr>
              <w:t>93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120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bCs/>
                <w:lang w:val="lv-LV"/>
              </w:rPr>
              <w:t>75</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B180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180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96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105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112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120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140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300</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B250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250</w:t>
            </w:r>
          </w:p>
        </w:tc>
        <w:tc>
          <w:tcPr>
            <w:tcW w:w="1134" w:type="dxa"/>
            <w:shd w:val="clear" w:color="auto" w:fill="FFFFFF"/>
          </w:tcPr>
          <w:p w:rsidR="00D26299" w:rsidRPr="0043275F" w:rsidRDefault="00D26299" w:rsidP="00D26299">
            <w:pPr>
              <w:shd w:val="clear" w:color="auto" w:fill="FFFFFF"/>
              <w:jc w:val="center"/>
              <w:rPr>
                <w:lang w:val="lv-LV"/>
              </w:rPr>
            </w:pPr>
            <w:r w:rsidRPr="0043275F">
              <w:rPr>
                <w:bCs/>
                <w:lang w:val="lv-LV"/>
              </w:rPr>
              <w:t>78</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132</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146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155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166</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200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147</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B400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124</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215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235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250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258</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335</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198</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B500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500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150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280</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294</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315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353</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300</w:t>
            </w:r>
          </w:p>
        </w:tc>
      </w:tr>
      <w:tr w:rsidR="00D26299" w:rsidRPr="0043275F" w:rsidTr="00D26299">
        <w:trPr>
          <w:trHeight w:val="227"/>
        </w:trPr>
        <w:tc>
          <w:tcPr>
            <w:tcW w:w="1394" w:type="dxa"/>
            <w:shd w:val="clear" w:color="auto" w:fill="FFFFFF"/>
          </w:tcPr>
          <w:p w:rsidR="00D26299" w:rsidRPr="0043275F" w:rsidRDefault="00D26299" w:rsidP="00D26299">
            <w:pPr>
              <w:shd w:val="clear" w:color="auto" w:fill="FFFFFF"/>
              <w:jc w:val="center"/>
              <w:rPr>
                <w:lang w:val="lv-LV"/>
              </w:rPr>
            </w:pPr>
            <w:r w:rsidRPr="0043275F">
              <w:rPr>
                <w:lang w:val="lv-LV"/>
              </w:rPr>
              <w:t>B630</w:t>
            </w:r>
          </w:p>
        </w:tc>
        <w:tc>
          <w:tcPr>
            <w:tcW w:w="1015" w:type="dxa"/>
            <w:shd w:val="clear" w:color="auto" w:fill="FFFFFF"/>
          </w:tcPr>
          <w:p w:rsidR="00D26299" w:rsidRPr="0043275F" w:rsidRDefault="00D26299" w:rsidP="00D26299">
            <w:pPr>
              <w:shd w:val="clear" w:color="auto" w:fill="FFFFFF"/>
              <w:jc w:val="center"/>
              <w:rPr>
                <w:lang w:val="lv-LV"/>
              </w:rPr>
            </w:pPr>
            <w:r w:rsidRPr="0043275F">
              <w:rPr>
                <w:lang w:val="lv-LV"/>
              </w:rPr>
              <w:t>630</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198</w:t>
            </w:r>
          </w:p>
        </w:tc>
        <w:tc>
          <w:tcPr>
            <w:tcW w:w="1134" w:type="dxa"/>
            <w:shd w:val="clear" w:color="auto" w:fill="FFFFFF"/>
          </w:tcPr>
          <w:p w:rsidR="00D26299" w:rsidRPr="0043275F" w:rsidRDefault="00D26299" w:rsidP="00D26299">
            <w:pPr>
              <w:shd w:val="clear" w:color="auto" w:fill="FFFFFF"/>
              <w:jc w:val="center"/>
              <w:rPr>
                <w:lang w:val="lv-LV"/>
              </w:rPr>
            </w:pPr>
            <w:r w:rsidRPr="0043275F">
              <w:rPr>
                <w:lang w:val="lv-LV"/>
              </w:rPr>
              <w:t>335</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368</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368</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368</w:t>
            </w:r>
          </w:p>
        </w:tc>
        <w:tc>
          <w:tcPr>
            <w:tcW w:w="737" w:type="dxa"/>
            <w:shd w:val="clear" w:color="auto" w:fill="FFFFFF"/>
          </w:tcPr>
          <w:p w:rsidR="00D26299" w:rsidRPr="0043275F" w:rsidRDefault="00D26299" w:rsidP="00D26299">
            <w:pPr>
              <w:shd w:val="clear" w:color="auto" w:fill="FFFFFF"/>
              <w:jc w:val="center"/>
              <w:rPr>
                <w:lang w:val="lv-LV"/>
              </w:rPr>
            </w:pPr>
            <w:r w:rsidRPr="0043275F">
              <w:rPr>
                <w:lang w:val="lv-LV"/>
              </w:rPr>
              <w:t>440</w:t>
            </w:r>
          </w:p>
        </w:tc>
        <w:tc>
          <w:tcPr>
            <w:tcW w:w="887" w:type="dxa"/>
            <w:gridSpan w:val="2"/>
            <w:shd w:val="clear" w:color="auto" w:fill="FFFFFF"/>
          </w:tcPr>
          <w:p w:rsidR="00D26299" w:rsidRPr="0043275F" w:rsidRDefault="00D26299" w:rsidP="00D26299">
            <w:pPr>
              <w:shd w:val="clear" w:color="auto" w:fill="FFFFFF"/>
              <w:jc w:val="center"/>
              <w:rPr>
                <w:lang w:val="lv-LV"/>
              </w:rPr>
            </w:pPr>
            <w:r w:rsidRPr="0043275F">
              <w:rPr>
                <w:lang w:val="lv-LV"/>
              </w:rPr>
              <w:t>368</w:t>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jc w:val="right"/>
        <w:rPr>
          <w:lang w:val="lv-LV"/>
        </w:rPr>
      </w:pPr>
      <w:r w:rsidRPr="0043275F">
        <w:rPr>
          <w:lang w:val="lv-LV"/>
        </w:rPr>
        <w:t>P.5.6. tabula</w:t>
      </w:r>
    </w:p>
    <w:p w:rsidR="00D26299" w:rsidRPr="0043275F" w:rsidRDefault="00D26299" w:rsidP="00D26299">
      <w:pPr>
        <w:shd w:val="clear" w:color="auto" w:fill="FFFFFF"/>
        <w:ind w:left="2"/>
        <w:jc w:val="center"/>
        <w:rPr>
          <w:lang w:val="lv-LV"/>
        </w:rPr>
      </w:pPr>
      <w:r w:rsidRPr="0043275F">
        <w:rPr>
          <w:b/>
          <w:sz w:val="22"/>
          <w:szCs w:val="22"/>
          <w:lang w:val="lv-LV"/>
        </w:rPr>
        <w:t>"Lovato Electric" firmas p</w:t>
      </w:r>
      <w:r w:rsidRPr="0043275F">
        <w:rPr>
          <w:b/>
          <w:bCs/>
          <w:spacing w:val="-2"/>
          <w:sz w:val="22"/>
          <w:szCs w:val="22"/>
          <w:lang w:val="lv-LV"/>
        </w:rPr>
        <w:t>alīgkontaktu dati</w:t>
      </w:r>
    </w:p>
    <w:p w:rsidR="00D26299" w:rsidRPr="0043275F" w:rsidRDefault="00D26299" w:rsidP="00D26299">
      <w:pPr>
        <w:spacing w:before="158"/>
        <w:jc w:val="center"/>
        <w:rPr>
          <w:lang w:val="lv-LV"/>
        </w:rPr>
      </w:pPr>
      <w:r>
        <w:rPr>
          <w:noProof/>
          <w:lang w:val="lv-LV" w:eastAsia="lv-LV"/>
        </w:rPr>
        <w:drawing>
          <wp:inline distT="0" distB="0" distL="0" distR="0">
            <wp:extent cx="4857750" cy="2552700"/>
            <wp:effectExtent l="19050" t="0" r="0" b="0"/>
            <wp:docPr id="6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5" cstate="print">
                      <a:grayscl/>
                      <a:lum contrast="40000"/>
                    </a:blip>
                    <a:srcRect/>
                    <a:stretch>
                      <a:fillRect/>
                    </a:stretch>
                  </pic:blipFill>
                  <pic:spPr bwMode="auto">
                    <a:xfrm>
                      <a:off x="0" y="0"/>
                      <a:ext cx="4857750" cy="2552700"/>
                    </a:xfrm>
                    <a:prstGeom prst="rect">
                      <a:avLst/>
                    </a:prstGeom>
                    <a:noFill/>
                    <a:ln w="9525">
                      <a:noFill/>
                      <a:miter lim="800000"/>
                      <a:headEnd/>
                      <a:tailEnd/>
                    </a:ln>
                  </pic:spPr>
                </pic:pic>
              </a:graphicData>
            </a:graphic>
          </wp:inline>
        </w:drawing>
      </w:r>
    </w:p>
    <w:p w:rsidR="00D26299" w:rsidRPr="0043275F" w:rsidRDefault="00D26299" w:rsidP="00D26299">
      <w:pPr>
        <w:spacing w:before="158"/>
        <w:rPr>
          <w:lang w:val="lv-LV"/>
        </w:rPr>
      </w:pPr>
    </w:p>
    <w:p w:rsidR="00D26299" w:rsidRPr="0043275F" w:rsidRDefault="00D26299" w:rsidP="00D26299">
      <w:pPr>
        <w:rPr>
          <w:lang w:val="lv-LV"/>
        </w:rPr>
      </w:pPr>
    </w:p>
    <w:p w:rsidR="0007537E" w:rsidRDefault="0007537E" w:rsidP="00D26299">
      <w:pPr>
        <w:spacing w:before="158"/>
        <w:jc w:val="right"/>
        <w:rPr>
          <w:lang w:val="lv-LV"/>
        </w:rPr>
      </w:pPr>
    </w:p>
    <w:p w:rsidR="0007537E" w:rsidRDefault="0007537E" w:rsidP="00D26299">
      <w:pPr>
        <w:spacing w:before="158"/>
        <w:jc w:val="right"/>
        <w:rPr>
          <w:lang w:val="lv-LV"/>
        </w:rPr>
      </w:pPr>
    </w:p>
    <w:p w:rsidR="0082504E" w:rsidRDefault="0082504E" w:rsidP="00D26299">
      <w:pPr>
        <w:spacing w:before="158"/>
        <w:jc w:val="right"/>
        <w:rPr>
          <w:sz w:val="24"/>
          <w:szCs w:val="24"/>
          <w:lang w:val="lv-LV"/>
        </w:rPr>
      </w:pPr>
    </w:p>
    <w:p w:rsidR="00D26299" w:rsidRPr="0007537E" w:rsidRDefault="00D26299" w:rsidP="00D26299">
      <w:pPr>
        <w:spacing w:before="158"/>
        <w:jc w:val="right"/>
        <w:rPr>
          <w:sz w:val="24"/>
          <w:szCs w:val="24"/>
          <w:lang w:val="lv-LV"/>
        </w:rPr>
      </w:pPr>
      <w:r w:rsidRPr="0007537E">
        <w:rPr>
          <w:sz w:val="24"/>
          <w:szCs w:val="24"/>
          <w:lang w:val="lv-LV"/>
        </w:rPr>
        <w:t>P.5.7. tabula</w:t>
      </w:r>
    </w:p>
    <w:p w:rsidR="00D26299" w:rsidRPr="0007537E" w:rsidRDefault="00D26299" w:rsidP="00D26299">
      <w:pPr>
        <w:shd w:val="clear" w:color="auto" w:fill="FFFFFF"/>
        <w:ind w:left="139"/>
        <w:jc w:val="center"/>
        <w:rPr>
          <w:sz w:val="24"/>
          <w:szCs w:val="24"/>
          <w:lang w:val="lv-LV"/>
        </w:rPr>
      </w:pPr>
      <w:r w:rsidRPr="0007537E">
        <w:rPr>
          <w:b/>
          <w:bCs/>
          <w:spacing w:val="-1"/>
          <w:sz w:val="24"/>
          <w:szCs w:val="24"/>
          <w:lang w:val="lv-LV"/>
        </w:rPr>
        <w:t>Ar emalju izolēta vara vada standartizētie diametri un aizpildes koeficienti k</w:t>
      </w:r>
      <w:r w:rsidRPr="0007537E">
        <w:rPr>
          <w:b/>
          <w:bCs/>
          <w:spacing w:val="-1"/>
          <w:sz w:val="24"/>
          <w:szCs w:val="24"/>
          <w:vertAlign w:val="subscript"/>
          <w:lang w:val="lv-LV"/>
        </w:rPr>
        <w:t>0</w:t>
      </w:r>
    </w:p>
    <w:p w:rsidR="00D26299" w:rsidRPr="0043275F" w:rsidRDefault="00D26299" w:rsidP="00D26299">
      <w:pPr>
        <w:spacing w:after="154" w:line="1" w:lineRule="exact"/>
        <w:jc w:val="center"/>
        <w:rPr>
          <w:sz w:val="2"/>
          <w:szCs w:val="2"/>
          <w:lang w:val="lv-LV"/>
        </w:rPr>
      </w:pPr>
    </w:p>
    <w:tbl>
      <w:tblPr>
        <w:tblW w:w="0" w:type="auto"/>
        <w:jc w:val="center"/>
        <w:tblLayout w:type="fixed"/>
        <w:tblCellMar>
          <w:left w:w="40" w:type="dxa"/>
          <w:right w:w="40" w:type="dxa"/>
        </w:tblCellMar>
        <w:tblLook w:val="0000" w:firstRow="0" w:lastRow="0" w:firstColumn="0" w:lastColumn="0" w:noHBand="0" w:noVBand="0"/>
      </w:tblPr>
      <w:tblGrid>
        <w:gridCol w:w="1569"/>
        <w:gridCol w:w="1498"/>
        <w:gridCol w:w="10"/>
        <w:gridCol w:w="1497"/>
        <w:gridCol w:w="15"/>
        <w:gridCol w:w="1502"/>
        <w:gridCol w:w="10"/>
        <w:gridCol w:w="1574"/>
      </w:tblGrid>
      <w:tr w:rsidR="00D26299" w:rsidRPr="0043275F" w:rsidTr="00D26299">
        <w:trPr>
          <w:trHeight w:hRule="exact" w:val="403"/>
          <w:jc w:val="center"/>
        </w:trPr>
        <w:tc>
          <w:tcPr>
            <w:tcW w:w="1569" w:type="dxa"/>
            <w:vMerge w:val="restart"/>
            <w:tcBorders>
              <w:top w:val="single" w:sz="6" w:space="0" w:color="auto"/>
              <w:left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lang w:val="lv-LV"/>
              </w:rPr>
              <w:t>d</w:t>
            </w:r>
            <w:r w:rsidRPr="0043275F">
              <w:rPr>
                <w:b/>
                <w:bCs/>
                <w:vertAlign w:val="subscript"/>
                <w:lang w:val="lv-LV"/>
              </w:rPr>
              <w:t>1</w:t>
            </w:r>
            <w:r w:rsidRPr="0043275F">
              <w:rPr>
                <w:b/>
                <w:bCs/>
                <w:lang w:val="lv-LV"/>
              </w:rPr>
              <w:t>, mm</w:t>
            </w:r>
          </w:p>
          <w:p w:rsidR="00D26299" w:rsidRPr="0043275F" w:rsidRDefault="00D26299" w:rsidP="00D26299">
            <w:pPr>
              <w:shd w:val="clear" w:color="auto" w:fill="FFFFFF"/>
              <w:jc w:val="center"/>
              <w:rPr>
                <w:b/>
                <w:bCs/>
                <w:lang w:val="lv-LV"/>
              </w:rPr>
            </w:pPr>
          </w:p>
          <w:p w:rsidR="00D26299" w:rsidRPr="0043275F" w:rsidRDefault="00D26299" w:rsidP="00D26299">
            <w:pPr>
              <w:shd w:val="clear" w:color="auto" w:fill="FFFFFF"/>
              <w:jc w:val="center"/>
              <w:rPr>
                <w:lang w:val="lv-LV"/>
              </w:rPr>
            </w:pPr>
            <w:r w:rsidRPr="0043275F">
              <w:rPr>
                <w:b/>
                <w:bCs/>
                <w:lang w:val="lv-LV"/>
              </w:rPr>
              <w:t>neizolēts</w:t>
            </w:r>
          </w:p>
        </w:tc>
        <w:tc>
          <w:tcPr>
            <w:tcW w:w="3020" w:type="dxa"/>
            <w:gridSpan w:val="4"/>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lang w:val="lv-LV"/>
              </w:rPr>
              <w:t>Vads ПЭВ-1</w:t>
            </w:r>
          </w:p>
        </w:tc>
        <w:tc>
          <w:tcPr>
            <w:tcW w:w="3086" w:type="dxa"/>
            <w:gridSpan w:val="3"/>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b/>
                <w:bCs/>
                <w:lang w:val="lv-LV"/>
              </w:rPr>
              <w:t>Vads ПЭВ-2</w:t>
            </w:r>
          </w:p>
        </w:tc>
      </w:tr>
      <w:tr w:rsidR="00D26299" w:rsidRPr="0043275F" w:rsidTr="00D26299">
        <w:trPr>
          <w:trHeight w:hRule="exact" w:val="394"/>
          <w:jc w:val="center"/>
        </w:trPr>
        <w:tc>
          <w:tcPr>
            <w:tcW w:w="1569" w:type="dxa"/>
            <w:vMerge/>
            <w:tcBorders>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b/>
                <w:bCs/>
                <w:spacing w:val="-4"/>
                <w:lang w:val="lv-LV"/>
              </w:rPr>
              <w:t>d</w:t>
            </w:r>
            <w:r w:rsidRPr="0043275F">
              <w:rPr>
                <w:b/>
                <w:bCs/>
                <w:spacing w:val="-4"/>
                <w:vertAlign w:val="subscript"/>
                <w:lang w:val="lv-LV"/>
              </w:rPr>
              <w:t>2</w:t>
            </w:r>
            <w:r w:rsidRPr="0043275F">
              <w:rPr>
                <w:b/>
                <w:bCs/>
                <w:spacing w:val="-4"/>
                <w:lang w:val="lv-LV"/>
              </w:rPr>
              <w:t>, mm izolēts</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b/>
                <w:lang w:val="lv-LV"/>
              </w:rPr>
            </w:pPr>
            <w:r w:rsidRPr="0043275F">
              <w:rPr>
                <w:b/>
                <w:lang w:val="lv-LV"/>
              </w:rPr>
              <w:t>k</w:t>
            </w:r>
            <w:r w:rsidRPr="0043275F">
              <w:rPr>
                <w:b/>
                <w:vertAlign w:val="subscript"/>
                <w:lang w:val="lv-LV"/>
              </w:rPr>
              <w:t>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b/>
                <w:lang w:val="lv-LV"/>
              </w:rPr>
            </w:pPr>
            <w:r w:rsidRPr="0043275F">
              <w:rPr>
                <w:b/>
                <w:bCs/>
                <w:spacing w:val="-5"/>
                <w:lang w:val="lv-LV"/>
              </w:rPr>
              <w:t>d</w:t>
            </w:r>
            <w:r w:rsidRPr="0043275F">
              <w:rPr>
                <w:b/>
                <w:bCs/>
                <w:spacing w:val="-5"/>
                <w:vertAlign w:val="subscript"/>
                <w:lang w:val="lv-LV"/>
              </w:rPr>
              <w:t>2</w:t>
            </w:r>
            <w:r w:rsidRPr="0043275F">
              <w:rPr>
                <w:b/>
                <w:bCs/>
                <w:spacing w:val="-5"/>
                <w:lang w:val="lv-LV"/>
              </w:rPr>
              <w:t>, mm izolēts</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b/>
                <w:lang w:val="lv-LV"/>
              </w:rPr>
            </w:pPr>
            <w:r w:rsidRPr="0043275F">
              <w:rPr>
                <w:b/>
                <w:lang w:val="lv-LV"/>
              </w:rPr>
              <w:t>k</w:t>
            </w:r>
            <w:r w:rsidRPr="0043275F">
              <w:rPr>
                <w:b/>
                <w:vertAlign w:val="subscript"/>
                <w:lang w:val="lv-LV"/>
              </w:rPr>
              <w:t>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629"/>
              <w:jc w:val="center"/>
              <w:rPr>
                <w:lang w:val="lv-LV"/>
              </w:rPr>
            </w:pPr>
            <w:r w:rsidRPr="0043275F">
              <w:rPr>
                <w:b/>
                <w:bCs/>
                <w:sz w:val="22"/>
                <w:szCs w:val="22"/>
                <w:lang w:val="lv-LV"/>
              </w:rPr>
              <w:t>1</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71"/>
              <w:jc w:val="center"/>
              <w:rPr>
                <w:lang w:val="lv-LV"/>
              </w:rPr>
            </w:pPr>
            <w:r w:rsidRPr="0043275F">
              <w:rPr>
                <w:b/>
                <w:bCs/>
                <w:sz w:val="22"/>
                <w:szCs w:val="22"/>
                <w:lang w:val="lv-LV"/>
              </w:rPr>
              <w:t>2</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81"/>
              <w:jc w:val="center"/>
              <w:rPr>
                <w:lang w:val="lv-LV"/>
              </w:rPr>
            </w:pPr>
            <w:r w:rsidRPr="0043275F">
              <w:rPr>
                <w:sz w:val="22"/>
                <w:szCs w:val="22"/>
                <w:lang w:val="lv-LV"/>
              </w:rPr>
              <w:t>3</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576"/>
              <w:jc w:val="center"/>
              <w:rPr>
                <w:lang w:val="lv-LV"/>
              </w:rPr>
            </w:pPr>
            <w:r w:rsidRPr="0043275F">
              <w:rPr>
                <w:sz w:val="22"/>
                <w:szCs w:val="22"/>
                <w:lang w:val="lv-LV"/>
              </w:rPr>
              <w:t>4</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5</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0,050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0,070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0,280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0,080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0,250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0,063</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0,085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0,330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0,090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0,290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0,071</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0,095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0,380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0,100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0,340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0,080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0,105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0,430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0,110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0,380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0,090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0,115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0,460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0,120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0,410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0,100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0,125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0,490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0,130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0,440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0,112</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0,135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0,510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0,140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0,460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0,125</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0,150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0,520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0,155</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0,480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0,140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0,165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0,535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0,170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0,495</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0,160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0,190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0,550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0,200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0,510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0,180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0,210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0,568</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0,220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0,527</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0,200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0,230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0,580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0,240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0,538</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0,224</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0,260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0,594</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0,270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0,550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0,250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0,290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0,605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0,300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0,560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0,280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0,320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0,616</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0,330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0,572</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0,315</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0,355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0,627</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0,365</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0,580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0,355</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0,395</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0,637</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0,415</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0,589</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0,400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0,440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0,647</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0,460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0,597</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0,450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0,490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0,656</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0,510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0,605</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0,500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0,550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0,663</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0,570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0,612</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0,560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0,610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0,668</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0,618</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0,630</w:t>
            </w:r>
          </w:p>
        </w:tc>
        <w:tc>
          <w:tcPr>
            <w:tcW w:w="1508"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0,680</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0,674</w:t>
            </w:r>
          </w:p>
        </w:tc>
        <w:tc>
          <w:tcPr>
            <w:tcW w:w="1512"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0,700</w:t>
            </w:r>
          </w:p>
        </w:tc>
        <w:tc>
          <w:tcPr>
            <w:tcW w:w="1574"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0,625</w:t>
            </w:r>
          </w:p>
        </w:tc>
      </w:tr>
      <w:tr w:rsidR="00D26299" w:rsidRPr="0043275F" w:rsidTr="00D26299">
        <w:trPr>
          <w:trHeight w:hRule="exact" w:val="284"/>
          <w:jc w:val="center"/>
        </w:trPr>
        <w:tc>
          <w:tcPr>
            <w:tcW w:w="1569" w:type="dxa"/>
            <w:tcBorders>
              <w:top w:val="single" w:sz="6" w:space="0" w:color="auto"/>
              <w:left w:val="nil"/>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0,710</w:t>
            </w:r>
          </w:p>
        </w:tc>
        <w:tc>
          <w:tcPr>
            <w:tcW w:w="1508" w:type="dxa"/>
            <w:gridSpan w:val="2"/>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0,760</w:t>
            </w:r>
          </w:p>
        </w:tc>
        <w:tc>
          <w:tcPr>
            <w:tcW w:w="1512" w:type="dxa"/>
            <w:gridSpan w:val="2"/>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0,679</w:t>
            </w:r>
          </w:p>
        </w:tc>
        <w:tc>
          <w:tcPr>
            <w:tcW w:w="1512" w:type="dxa"/>
            <w:gridSpan w:val="2"/>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0,790</w:t>
            </w:r>
          </w:p>
        </w:tc>
        <w:tc>
          <w:tcPr>
            <w:tcW w:w="1574" w:type="dxa"/>
            <w:tcBorders>
              <w:top w:val="single" w:sz="6" w:space="0" w:color="auto"/>
              <w:left w:val="single" w:sz="6"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0,631</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56"/>
              <w:rPr>
                <w:lang w:val="lv-LV"/>
              </w:rPr>
            </w:pPr>
            <w:r w:rsidRPr="0043275F">
              <w:rPr>
                <w:sz w:val="22"/>
                <w:szCs w:val="22"/>
                <w:lang w:val="lv-LV"/>
              </w:rPr>
              <w:t>0,750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3"/>
              <w:rPr>
                <w:lang w:val="lv-LV"/>
              </w:rPr>
            </w:pPr>
            <w:r w:rsidRPr="0043275F">
              <w:rPr>
                <w:sz w:val="22"/>
                <w:szCs w:val="22"/>
                <w:lang w:val="lv-LV"/>
              </w:rPr>
              <w:t>0,810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3"/>
              <w:rPr>
                <w:lang w:val="lv-LV"/>
              </w:rPr>
            </w:pPr>
            <w:r w:rsidRPr="0043275F">
              <w:rPr>
                <w:sz w:val="22"/>
                <w:szCs w:val="22"/>
                <w:lang w:val="lv-LV"/>
              </w:rPr>
              <w:t>0,680</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0,840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0,634</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56"/>
              <w:rPr>
                <w:lang w:val="lv-LV"/>
              </w:rPr>
            </w:pPr>
            <w:r w:rsidRPr="0043275F">
              <w:rPr>
                <w:sz w:val="22"/>
                <w:szCs w:val="22"/>
                <w:lang w:val="lv-LV"/>
              </w:rPr>
              <w:t>0,800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0,860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0,682</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0,890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0,637</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61"/>
              <w:rPr>
                <w:lang w:val="lv-LV"/>
              </w:rPr>
            </w:pPr>
            <w:r w:rsidRPr="0043275F">
              <w:rPr>
                <w:sz w:val="22"/>
                <w:szCs w:val="22"/>
                <w:lang w:val="lv-LV"/>
              </w:rPr>
              <w:t>0,850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0,910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0,684</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0,940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0,640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61"/>
              <w:rPr>
                <w:lang w:val="lv-LV"/>
              </w:rPr>
            </w:pPr>
            <w:r w:rsidRPr="0043275F">
              <w:rPr>
                <w:sz w:val="22"/>
                <w:szCs w:val="22"/>
                <w:lang w:val="lv-LV"/>
              </w:rPr>
              <w:t>0,900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0,960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0,685</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0,990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0,643</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61"/>
              <w:rPr>
                <w:lang w:val="lv-LV"/>
              </w:rPr>
            </w:pPr>
            <w:r w:rsidRPr="0043275F">
              <w:rPr>
                <w:sz w:val="22"/>
                <w:szCs w:val="22"/>
                <w:lang w:val="lv-LV"/>
              </w:rPr>
              <w:t>0,950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27"/>
              <w:rPr>
                <w:lang w:val="lv-LV"/>
              </w:rPr>
            </w:pPr>
            <w:r w:rsidRPr="0043275F">
              <w:rPr>
                <w:sz w:val="22"/>
                <w:szCs w:val="22"/>
                <w:lang w:val="lv-LV"/>
              </w:rPr>
              <w:t>1,010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0,686</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1,040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0,646</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75"/>
              <w:rPr>
                <w:lang w:val="lv-LV"/>
              </w:rPr>
            </w:pPr>
            <w:r w:rsidRPr="0043275F">
              <w:rPr>
                <w:sz w:val="22"/>
                <w:szCs w:val="22"/>
                <w:lang w:val="lv-LV"/>
              </w:rPr>
              <w:t>1,000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32"/>
              <w:rPr>
                <w:lang w:val="lv-LV"/>
              </w:rPr>
            </w:pPr>
            <w:r w:rsidRPr="0043275F">
              <w:rPr>
                <w:sz w:val="22"/>
                <w:szCs w:val="22"/>
                <w:lang w:val="lv-LV"/>
              </w:rPr>
              <w:t>1,070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22"/>
              <w:rPr>
                <w:lang w:val="lv-LV"/>
              </w:rPr>
            </w:pPr>
            <w:r w:rsidRPr="0043275F">
              <w:rPr>
                <w:sz w:val="22"/>
                <w:szCs w:val="22"/>
                <w:lang w:val="lv-LV"/>
              </w:rPr>
              <w:t>0,687</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1,100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0,648</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70"/>
              <w:rPr>
                <w:lang w:val="lv-LV"/>
              </w:rPr>
            </w:pPr>
            <w:r w:rsidRPr="0043275F">
              <w:rPr>
                <w:sz w:val="22"/>
                <w:szCs w:val="22"/>
                <w:lang w:val="lv-LV"/>
              </w:rPr>
              <w:t>1,060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27"/>
              <w:rPr>
                <w:lang w:val="lv-LV"/>
              </w:rPr>
            </w:pPr>
            <w:r w:rsidRPr="0043275F">
              <w:rPr>
                <w:sz w:val="22"/>
                <w:szCs w:val="22"/>
                <w:lang w:val="lv-LV"/>
              </w:rPr>
              <w:t>1,130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18"/>
              <w:rPr>
                <w:lang w:val="lv-LV"/>
              </w:rPr>
            </w:pPr>
            <w:r w:rsidRPr="0043275F">
              <w:rPr>
                <w:sz w:val="22"/>
                <w:szCs w:val="22"/>
                <w:lang w:val="lv-LV"/>
              </w:rPr>
              <w:t>0,688</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1,160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0,650</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70"/>
              <w:rPr>
                <w:lang w:val="lv-LV"/>
              </w:rPr>
            </w:pPr>
            <w:r w:rsidRPr="0043275F">
              <w:rPr>
                <w:sz w:val="22"/>
                <w:szCs w:val="22"/>
                <w:lang w:val="lv-LV"/>
              </w:rPr>
              <w:t>1,120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32"/>
              <w:rPr>
                <w:lang w:val="lv-LV"/>
              </w:rPr>
            </w:pPr>
            <w:r w:rsidRPr="0043275F">
              <w:rPr>
                <w:sz w:val="22"/>
                <w:szCs w:val="22"/>
                <w:lang w:val="lv-LV"/>
              </w:rPr>
              <w:t>1,190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22"/>
              <w:rPr>
                <w:lang w:val="lv-LV"/>
              </w:rPr>
            </w:pPr>
            <w:r w:rsidRPr="0043275F">
              <w:rPr>
                <w:sz w:val="22"/>
                <w:szCs w:val="22"/>
                <w:lang w:val="lv-LV"/>
              </w:rPr>
              <w:t>0,689</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1,220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0,651</w:t>
            </w:r>
          </w:p>
        </w:tc>
      </w:tr>
      <w:tr w:rsidR="00D26299" w:rsidRPr="0043275F" w:rsidTr="00D26299">
        <w:trPr>
          <w:trHeight w:hRule="exact" w:val="284"/>
          <w:jc w:val="center"/>
        </w:trPr>
        <w:tc>
          <w:tcPr>
            <w:tcW w:w="1569"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ind w:left="475"/>
              <w:rPr>
                <w:lang w:val="lv-LV"/>
              </w:rPr>
            </w:pPr>
            <w:r w:rsidRPr="0043275F">
              <w:rPr>
                <w:sz w:val="22"/>
                <w:szCs w:val="22"/>
                <w:lang w:val="lv-LV"/>
              </w:rPr>
              <w:t>1,180</w:t>
            </w:r>
          </w:p>
        </w:tc>
        <w:tc>
          <w:tcPr>
            <w:tcW w:w="14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32"/>
              <w:rPr>
                <w:lang w:val="lv-LV"/>
              </w:rPr>
            </w:pPr>
            <w:r w:rsidRPr="0043275F">
              <w:rPr>
                <w:sz w:val="22"/>
                <w:szCs w:val="22"/>
                <w:lang w:val="lv-LV"/>
              </w:rPr>
              <w:t>1,260</w:t>
            </w:r>
          </w:p>
        </w:tc>
        <w:tc>
          <w:tcPr>
            <w:tcW w:w="150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ind w:left="422"/>
              <w:rPr>
                <w:lang w:val="lv-LV"/>
              </w:rPr>
            </w:pPr>
            <w:r w:rsidRPr="0043275F">
              <w:rPr>
                <w:sz w:val="22"/>
                <w:szCs w:val="22"/>
                <w:lang w:val="lv-LV"/>
              </w:rPr>
              <w:t>0,690</w:t>
            </w:r>
          </w:p>
        </w:tc>
        <w:tc>
          <w:tcPr>
            <w:tcW w:w="1517" w:type="dxa"/>
            <w:gridSpan w:val="2"/>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1,280</w:t>
            </w:r>
          </w:p>
        </w:tc>
        <w:tc>
          <w:tcPr>
            <w:tcW w:w="1584" w:type="dxa"/>
            <w:gridSpan w:val="2"/>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0,652</w:t>
            </w:r>
          </w:p>
        </w:tc>
      </w:tr>
      <w:tr w:rsidR="00D26299" w:rsidRPr="0043275F" w:rsidTr="00D26299">
        <w:trPr>
          <w:trHeight w:hRule="exact" w:val="284"/>
          <w:jc w:val="center"/>
        </w:trPr>
        <w:tc>
          <w:tcPr>
            <w:tcW w:w="1569" w:type="dxa"/>
            <w:tcBorders>
              <w:top w:val="single" w:sz="6" w:space="0" w:color="auto"/>
              <w:left w:val="nil"/>
              <w:bottom w:val="nil"/>
              <w:right w:val="single" w:sz="6" w:space="0" w:color="auto"/>
            </w:tcBorders>
            <w:shd w:val="clear" w:color="auto" w:fill="FFFFFF"/>
          </w:tcPr>
          <w:p w:rsidR="00D26299" w:rsidRPr="0043275F" w:rsidRDefault="00D26299" w:rsidP="00D26299">
            <w:pPr>
              <w:shd w:val="clear" w:color="auto" w:fill="FFFFFF"/>
              <w:ind w:left="470"/>
              <w:rPr>
                <w:lang w:val="lv-LV"/>
              </w:rPr>
            </w:pPr>
            <w:r w:rsidRPr="0043275F">
              <w:rPr>
                <w:sz w:val="22"/>
                <w:szCs w:val="22"/>
                <w:lang w:val="lv-LV"/>
              </w:rPr>
              <w:t>1,250</w:t>
            </w:r>
          </w:p>
        </w:tc>
        <w:tc>
          <w:tcPr>
            <w:tcW w:w="1498"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32"/>
              <w:rPr>
                <w:lang w:val="lv-LV"/>
              </w:rPr>
            </w:pPr>
            <w:r w:rsidRPr="0043275F">
              <w:rPr>
                <w:sz w:val="22"/>
                <w:szCs w:val="22"/>
                <w:lang w:val="lv-LV"/>
              </w:rPr>
              <w:t>1,330</w:t>
            </w:r>
          </w:p>
        </w:tc>
        <w:tc>
          <w:tcPr>
            <w:tcW w:w="1507" w:type="dxa"/>
            <w:gridSpan w:val="2"/>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ind w:left="422"/>
              <w:rPr>
                <w:lang w:val="lv-LV"/>
              </w:rPr>
            </w:pPr>
            <w:r w:rsidRPr="0043275F">
              <w:rPr>
                <w:sz w:val="22"/>
                <w:szCs w:val="22"/>
                <w:lang w:val="lv-LV"/>
              </w:rPr>
              <w:t>0,690</w:t>
            </w:r>
          </w:p>
        </w:tc>
        <w:tc>
          <w:tcPr>
            <w:tcW w:w="1517" w:type="dxa"/>
            <w:gridSpan w:val="2"/>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1,350</w:t>
            </w:r>
          </w:p>
        </w:tc>
        <w:tc>
          <w:tcPr>
            <w:tcW w:w="1584" w:type="dxa"/>
            <w:gridSpan w:val="2"/>
            <w:tcBorders>
              <w:top w:val="single" w:sz="6" w:space="0" w:color="auto"/>
              <w:left w:val="single" w:sz="6"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sz w:val="22"/>
                <w:szCs w:val="22"/>
                <w:lang w:val="lv-LV"/>
              </w:rPr>
              <w:t>0,652</w:t>
            </w:r>
          </w:p>
        </w:tc>
      </w:tr>
    </w:tbl>
    <w:p w:rsidR="00D26299" w:rsidRPr="0043275F" w:rsidRDefault="00D26299" w:rsidP="00D26299">
      <w:pPr>
        <w:shd w:val="clear" w:color="auto" w:fill="FFFFFF"/>
        <w:spacing w:before="302" w:line="278" w:lineRule="exact"/>
        <w:ind w:left="58" w:firstLine="394"/>
        <w:rPr>
          <w:lang w:val="lv-LV"/>
        </w:rPr>
      </w:pPr>
      <w:r w:rsidRPr="0043275F">
        <w:rPr>
          <w:spacing w:val="-4"/>
          <w:sz w:val="22"/>
          <w:szCs w:val="22"/>
          <w:lang w:val="lv-LV"/>
        </w:rPr>
        <w:t xml:space="preserve">Piezīme: līdzstrāvas ķēdē var ieslēgt ari maiņstrāvas spoles, aprēķinot nepieciešamo </w:t>
      </w:r>
      <w:r w:rsidRPr="0043275F">
        <w:rPr>
          <w:spacing w:val="-3"/>
          <w:sz w:val="22"/>
          <w:szCs w:val="22"/>
          <w:lang w:val="lv-LV"/>
        </w:rPr>
        <w:t>papildpretestību; taču mainās vilces raksturlīkne un kontaktors var nenostrādāt.</w:t>
      </w:r>
    </w:p>
    <w:p w:rsidR="00D26299" w:rsidRPr="0043275F" w:rsidRDefault="00D26299" w:rsidP="00D26299">
      <w:pPr>
        <w:spacing w:before="158"/>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07537E" w:rsidRDefault="0007537E" w:rsidP="00D26299">
      <w:pPr>
        <w:shd w:val="clear" w:color="auto" w:fill="FFFFFF"/>
        <w:ind w:right="65"/>
        <w:jc w:val="right"/>
        <w:rPr>
          <w:iCs/>
          <w:color w:val="000000"/>
          <w:spacing w:val="1"/>
          <w:lang w:val="lv-LV"/>
        </w:rPr>
      </w:pPr>
    </w:p>
    <w:p w:rsidR="00D26299" w:rsidRPr="0007537E" w:rsidRDefault="00D26299" w:rsidP="00D26299">
      <w:pPr>
        <w:shd w:val="clear" w:color="auto" w:fill="FFFFFF"/>
        <w:ind w:right="65"/>
        <w:jc w:val="right"/>
        <w:rPr>
          <w:sz w:val="24"/>
          <w:szCs w:val="24"/>
          <w:lang w:val="lv-LV"/>
        </w:rPr>
      </w:pPr>
      <w:r w:rsidRPr="0007537E">
        <w:rPr>
          <w:iCs/>
          <w:color w:val="000000"/>
          <w:spacing w:val="1"/>
          <w:sz w:val="24"/>
          <w:szCs w:val="24"/>
          <w:lang w:val="lv-LV"/>
        </w:rPr>
        <w:t>P.6.1. tabula</w:t>
      </w:r>
    </w:p>
    <w:p w:rsidR="00D26299" w:rsidRPr="0007537E" w:rsidRDefault="00D26299" w:rsidP="00D26299">
      <w:pPr>
        <w:shd w:val="clear" w:color="auto" w:fill="FFFFFF"/>
        <w:spacing w:line="360" w:lineRule="auto"/>
        <w:jc w:val="center"/>
        <w:rPr>
          <w:b/>
          <w:color w:val="000000"/>
          <w:sz w:val="24"/>
          <w:szCs w:val="24"/>
          <w:lang w:val="lv-LV"/>
        </w:rPr>
      </w:pPr>
    </w:p>
    <w:p w:rsidR="00D26299" w:rsidRPr="0007537E" w:rsidRDefault="00D26299" w:rsidP="00D26299">
      <w:pPr>
        <w:shd w:val="clear" w:color="auto" w:fill="FFFFFF"/>
        <w:spacing w:line="360" w:lineRule="auto"/>
        <w:jc w:val="center"/>
        <w:rPr>
          <w:b/>
          <w:sz w:val="24"/>
          <w:szCs w:val="24"/>
          <w:lang w:val="lv-LV"/>
        </w:rPr>
      </w:pPr>
      <w:r w:rsidRPr="0007537E">
        <w:rPr>
          <w:b/>
          <w:color w:val="000000"/>
          <w:sz w:val="24"/>
          <w:szCs w:val="24"/>
          <w:lang w:val="lv-LV"/>
        </w:rPr>
        <w:t xml:space="preserve">11 RF tipa termoreleji un ar tiem saskaņoto kūstošo </w:t>
      </w:r>
      <w:r w:rsidRPr="0007537E">
        <w:rPr>
          <w:b/>
          <w:color w:val="000000"/>
          <w:spacing w:val="-1"/>
          <w:sz w:val="24"/>
          <w:szCs w:val="24"/>
          <w:lang w:val="lv-LV"/>
        </w:rPr>
        <w:t>drošinātāju strāvu diapazoni</w:t>
      </w:r>
    </w:p>
    <w:p w:rsidR="00D26299" w:rsidRPr="0043275F" w:rsidRDefault="00D26299" w:rsidP="00D26299">
      <w:pPr>
        <w:spacing w:after="166" w:line="1" w:lineRule="exact"/>
        <w:rPr>
          <w:sz w:val="2"/>
          <w:szCs w:val="2"/>
          <w:lang w:val="lv-LV"/>
        </w:rPr>
      </w:pPr>
    </w:p>
    <w:tbl>
      <w:tblPr>
        <w:tblW w:w="861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752"/>
        <w:gridCol w:w="751"/>
        <w:gridCol w:w="1238"/>
        <w:gridCol w:w="1596"/>
        <w:gridCol w:w="695"/>
        <w:gridCol w:w="760"/>
        <w:gridCol w:w="1247"/>
        <w:gridCol w:w="1579"/>
      </w:tblGrid>
      <w:tr w:rsidR="00D26299" w:rsidRPr="0043275F" w:rsidTr="00D26299">
        <w:trPr>
          <w:trHeight w:hRule="exact" w:val="397"/>
        </w:trPr>
        <w:tc>
          <w:tcPr>
            <w:tcW w:w="1568" w:type="dxa"/>
            <w:gridSpan w:val="2"/>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9"/>
                <w:lang w:val="lv-LV"/>
              </w:rPr>
              <w:t>Drošinātājs</w:t>
            </w:r>
          </w:p>
        </w:tc>
        <w:tc>
          <w:tcPr>
            <w:tcW w:w="1296" w:type="dxa"/>
            <w:vMerge w:val="restart"/>
            <w:shd w:val="clear" w:color="auto" w:fill="FFFFFF"/>
            <w:vAlign w:val="center"/>
          </w:tcPr>
          <w:p w:rsidR="00D26299" w:rsidRPr="0043275F" w:rsidRDefault="00D26299" w:rsidP="00D26299">
            <w:pPr>
              <w:shd w:val="clear" w:color="auto" w:fill="FFFFFF"/>
              <w:ind w:left="202"/>
              <w:jc w:val="center"/>
              <w:rPr>
                <w:lang w:val="lv-LV"/>
              </w:rPr>
            </w:pPr>
            <w:r w:rsidRPr="0043275F">
              <w:rPr>
                <w:color w:val="000000"/>
                <w:spacing w:val="-2"/>
                <w:lang w:val="lv-LV"/>
              </w:rPr>
              <w:t>I</w:t>
            </w:r>
            <w:r w:rsidRPr="0043275F">
              <w:rPr>
                <w:color w:val="000000"/>
                <w:spacing w:val="-2"/>
                <w:vertAlign w:val="subscript"/>
                <w:lang w:val="lv-LV"/>
              </w:rPr>
              <w:t>N</w:t>
            </w:r>
            <w:r w:rsidRPr="0043275F">
              <w:rPr>
                <w:color w:val="000000"/>
                <w:spacing w:val="-2"/>
                <w:lang w:val="lv-LV"/>
              </w:rPr>
              <w:t>, A</w:t>
            </w:r>
          </w:p>
          <w:p w:rsidR="00D26299" w:rsidRPr="0043275F" w:rsidRDefault="00D26299" w:rsidP="00D26299">
            <w:pPr>
              <w:shd w:val="clear" w:color="auto" w:fill="FFFFFF"/>
              <w:ind w:left="79"/>
              <w:jc w:val="center"/>
              <w:rPr>
                <w:lang w:val="lv-LV"/>
              </w:rPr>
            </w:pPr>
          </w:p>
          <w:p w:rsidR="00D26299" w:rsidRPr="0043275F" w:rsidRDefault="00D26299" w:rsidP="00D26299">
            <w:pPr>
              <w:shd w:val="clear" w:color="auto" w:fill="FFFFFF"/>
              <w:ind w:right="151"/>
              <w:jc w:val="center"/>
              <w:rPr>
                <w:lang w:val="lv-LV"/>
              </w:rPr>
            </w:pPr>
          </w:p>
          <w:p w:rsidR="00D26299" w:rsidRPr="0043275F" w:rsidRDefault="00D26299" w:rsidP="00D26299">
            <w:pPr>
              <w:shd w:val="clear" w:color="auto" w:fill="FFFFFF"/>
              <w:ind w:right="151"/>
              <w:jc w:val="center"/>
              <w:rPr>
                <w:lang w:val="lv-LV"/>
              </w:rPr>
            </w:pPr>
          </w:p>
        </w:tc>
        <w:tc>
          <w:tcPr>
            <w:tcW w:w="1672" w:type="dxa"/>
            <w:vMerge w:val="restart"/>
            <w:shd w:val="clear" w:color="auto" w:fill="FFFFFF"/>
            <w:vAlign w:val="center"/>
          </w:tcPr>
          <w:p w:rsidR="00D26299" w:rsidRPr="0043275F" w:rsidRDefault="002C5361" w:rsidP="00D26299">
            <w:pPr>
              <w:shd w:val="clear" w:color="auto" w:fill="FFFFFF"/>
              <w:ind w:left="367"/>
              <w:rPr>
                <w:lang w:val="lv-LV"/>
              </w:rPr>
            </w:pPr>
            <w:r>
              <w:rPr>
                <w:noProof/>
                <w:color w:val="000000"/>
                <w:spacing w:val="8"/>
                <w:lang w:val="lv-LV"/>
              </w:rPr>
              <w:pict>
                <v:line id="_x0000_s1213" style="position:absolute;left:0;text-align:left;z-index:251715584;mso-position-horizontal-relative:text;mso-position-vertical-relative:text" from="75.75pt,-.5pt" to="75.75pt,473.5pt" strokeweight=".25pt"/>
              </w:pict>
            </w:r>
            <w:r w:rsidR="00D26299" w:rsidRPr="0043275F">
              <w:rPr>
                <w:color w:val="000000"/>
                <w:spacing w:val="8"/>
                <w:lang w:val="lv-LV"/>
              </w:rPr>
              <w:t>Tips</w:t>
            </w:r>
          </w:p>
          <w:p w:rsidR="00D26299" w:rsidRPr="0043275F" w:rsidRDefault="00D26299" w:rsidP="00D26299">
            <w:pPr>
              <w:shd w:val="clear" w:color="auto" w:fill="FFFFFF"/>
              <w:ind w:left="79"/>
              <w:jc w:val="center"/>
              <w:rPr>
                <w:lang w:val="lv-LV"/>
              </w:rPr>
            </w:pPr>
          </w:p>
          <w:p w:rsidR="00D26299" w:rsidRPr="0043275F" w:rsidRDefault="00D26299" w:rsidP="00D26299">
            <w:pPr>
              <w:shd w:val="clear" w:color="auto" w:fill="FFFFFF"/>
              <w:ind w:right="151"/>
              <w:jc w:val="center"/>
              <w:rPr>
                <w:lang w:val="lv-LV"/>
              </w:rPr>
            </w:pPr>
          </w:p>
          <w:p w:rsidR="00D26299" w:rsidRPr="0043275F" w:rsidRDefault="00D26299" w:rsidP="00D26299">
            <w:pPr>
              <w:shd w:val="clear" w:color="auto" w:fill="FFFFFF"/>
              <w:ind w:right="151"/>
              <w:jc w:val="center"/>
              <w:rPr>
                <w:lang w:val="lv-LV"/>
              </w:rPr>
            </w:pPr>
          </w:p>
        </w:tc>
        <w:tc>
          <w:tcPr>
            <w:tcW w:w="1518" w:type="dxa"/>
            <w:gridSpan w:val="2"/>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spacing w:val="7"/>
                <w:lang w:val="lv-LV"/>
              </w:rPr>
              <w:t>Drošinātājs</w:t>
            </w:r>
          </w:p>
        </w:tc>
        <w:tc>
          <w:tcPr>
            <w:tcW w:w="1305" w:type="dxa"/>
            <w:vMerge w:val="restart"/>
            <w:shd w:val="clear" w:color="auto" w:fill="FFFFFF"/>
            <w:vAlign w:val="center"/>
          </w:tcPr>
          <w:p w:rsidR="00D26299" w:rsidRPr="0043275F" w:rsidRDefault="00D26299" w:rsidP="00D26299">
            <w:pPr>
              <w:shd w:val="clear" w:color="auto" w:fill="FFFFFF"/>
              <w:ind w:left="194"/>
              <w:jc w:val="center"/>
              <w:rPr>
                <w:lang w:val="lv-LV"/>
              </w:rPr>
            </w:pPr>
            <w:r w:rsidRPr="0043275F">
              <w:rPr>
                <w:color w:val="000000"/>
                <w:spacing w:val="16"/>
                <w:lang w:val="lv-LV"/>
              </w:rPr>
              <w:t>I</w:t>
            </w:r>
            <w:r w:rsidRPr="0043275F">
              <w:rPr>
                <w:color w:val="000000"/>
                <w:spacing w:val="16"/>
                <w:vertAlign w:val="subscript"/>
                <w:lang w:val="lv-LV"/>
              </w:rPr>
              <w:t>N</w:t>
            </w:r>
            <w:r w:rsidRPr="0043275F">
              <w:rPr>
                <w:color w:val="000000"/>
                <w:spacing w:val="16"/>
                <w:lang w:val="lv-LV"/>
              </w:rPr>
              <w:t>, A</w:t>
            </w: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654" w:type="dxa"/>
            <w:vMerge w:val="restart"/>
            <w:shd w:val="clear" w:color="auto" w:fill="FFFFFF"/>
            <w:vAlign w:val="center"/>
          </w:tcPr>
          <w:p w:rsidR="00D26299" w:rsidRPr="0043275F" w:rsidRDefault="00D26299" w:rsidP="00D26299">
            <w:pPr>
              <w:shd w:val="clear" w:color="auto" w:fill="FFFFFF"/>
              <w:ind w:left="353"/>
              <w:jc w:val="center"/>
              <w:rPr>
                <w:lang w:val="lv-LV"/>
              </w:rPr>
            </w:pPr>
            <w:r w:rsidRPr="0043275F">
              <w:rPr>
                <w:color w:val="000000"/>
                <w:spacing w:val="-9"/>
                <w:lang w:val="lv-LV"/>
              </w:rPr>
              <w:t>Tips</w:t>
            </w: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79"/>
              <w:jc w:val="center"/>
              <w:rPr>
                <w:lang w:val="lv-LV"/>
              </w:rPr>
            </w:pPr>
            <w:r w:rsidRPr="0043275F">
              <w:rPr>
                <w:color w:val="000000"/>
                <w:lang w:val="lv-LV"/>
              </w:rPr>
              <w:t>aM</w:t>
            </w:r>
          </w:p>
        </w:tc>
        <w:tc>
          <w:tcPr>
            <w:tcW w:w="784" w:type="dxa"/>
            <w:shd w:val="clear" w:color="auto" w:fill="FFFFFF"/>
            <w:vAlign w:val="center"/>
          </w:tcPr>
          <w:p w:rsidR="00D26299" w:rsidRPr="0043275F" w:rsidRDefault="00D26299" w:rsidP="00D26299">
            <w:pPr>
              <w:shd w:val="clear" w:color="auto" w:fill="FFFFFF"/>
              <w:ind w:left="79"/>
              <w:jc w:val="center"/>
              <w:rPr>
                <w:lang w:val="lv-LV"/>
              </w:rPr>
            </w:pPr>
            <w:r w:rsidRPr="0043275F">
              <w:rPr>
                <w:color w:val="000000"/>
                <w:lang w:val="lv-LV"/>
              </w:rPr>
              <w:t>gG</w:t>
            </w:r>
          </w:p>
        </w:tc>
        <w:tc>
          <w:tcPr>
            <w:tcW w:w="1296" w:type="dxa"/>
            <w:vMerge/>
            <w:shd w:val="clear" w:color="auto" w:fill="FFFFFF"/>
            <w:vAlign w:val="center"/>
          </w:tcPr>
          <w:p w:rsidR="00D26299" w:rsidRPr="0043275F" w:rsidRDefault="00D26299" w:rsidP="00D26299">
            <w:pPr>
              <w:shd w:val="clear" w:color="auto" w:fill="FFFFFF"/>
              <w:ind w:right="151"/>
              <w:jc w:val="center"/>
              <w:rPr>
                <w:lang w:val="lv-LV"/>
              </w:rPr>
            </w:pPr>
          </w:p>
        </w:tc>
        <w:tc>
          <w:tcPr>
            <w:tcW w:w="1672" w:type="dxa"/>
            <w:vMerge/>
            <w:shd w:val="clear" w:color="auto" w:fill="FFFFFF"/>
            <w:vAlign w:val="center"/>
          </w:tcPr>
          <w:p w:rsidR="00D26299" w:rsidRPr="0043275F" w:rsidRDefault="00D26299" w:rsidP="00D26299">
            <w:pPr>
              <w:shd w:val="clear" w:color="auto" w:fill="FFFFFF"/>
              <w:ind w:right="151"/>
              <w:jc w:val="center"/>
              <w:rPr>
                <w:lang w:val="lv-LV"/>
              </w:rPr>
            </w:pPr>
          </w:p>
        </w:tc>
        <w:tc>
          <w:tcPr>
            <w:tcW w:w="725" w:type="dxa"/>
            <w:shd w:val="clear" w:color="auto" w:fill="FFFFFF"/>
            <w:vAlign w:val="center"/>
          </w:tcPr>
          <w:p w:rsidR="00D26299" w:rsidRPr="0043275F" w:rsidRDefault="00D26299" w:rsidP="00D26299">
            <w:pPr>
              <w:shd w:val="clear" w:color="auto" w:fill="FFFFFF"/>
              <w:ind w:right="65"/>
              <w:jc w:val="center"/>
              <w:rPr>
                <w:lang w:val="lv-LV"/>
              </w:rPr>
            </w:pPr>
            <w:r w:rsidRPr="0043275F">
              <w:rPr>
                <w:color w:val="000000"/>
                <w:lang w:val="lv-LV"/>
              </w:rPr>
              <w:t>aM</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gG</w:t>
            </w:r>
          </w:p>
        </w:tc>
        <w:tc>
          <w:tcPr>
            <w:tcW w:w="1305" w:type="dxa"/>
            <w:vMerge/>
            <w:shd w:val="clear" w:color="auto" w:fill="FFFFFF"/>
            <w:vAlign w:val="center"/>
          </w:tcPr>
          <w:p w:rsidR="00D26299" w:rsidRPr="0043275F" w:rsidRDefault="00D26299" w:rsidP="00D26299">
            <w:pPr>
              <w:shd w:val="clear" w:color="auto" w:fill="FFFFFF"/>
              <w:jc w:val="center"/>
              <w:rPr>
                <w:lang w:val="lv-LV"/>
              </w:rPr>
            </w:pPr>
          </w:p>
        </w:tc>
        <w:tc>
          <w:tcPr>
            <w:tcW w:w="1654" w:type="dxa"/>
            <w:vMerge/>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37"/>
              <w:jc w:val="center"/>
              <w:rPr>
                <w:lang w:val="lv-LV"/>
              </w:rPr>
            </w:pPr>
            <w:r w:rsidRPr="0043275F">
              <w:rPr>
                <w:color w:val="000000"/>
                <w:lang w:val="lv-LV"/>
              </w:rPr>
              <w:t>A</w:t>
            </w:r>
          </w:p>
        </w:tc>
        <w:tc>
          <w:tcPr>
            <w:tcW w:w="784" w:type="dxa"/>
            <w:shd w:val="clear" w:color="auto" w:fill="FFFFFF"/>
            <w:vAlign w:val="center"/>
          </w:tcPr>
          <w:p w:rsidR="00D26299" w:rsidRPr="0043275F" w:rsidRDefault="00D26299" w:rsidP="00D26299">
            <w:pPr>
              <w:shd w:val="clear" w:color="auto" w:fill="FFFFFF"/>
              <w:ind w:right="151"/>
              <w:jc w:val="center"/>
              <w:rPr>
                <w:lang w:val="lv-LV"/>
              </w:rPr>
            </w:pPr>
            <w:r w:rsidRPr="0043275F">
              <w:rPr>
                <w:color w:val="000000"/>
                <w:lang w:val="lv-LV"/>
              </w:rPr>
              <w:t>A</w:t>
            </w:r>
          </w:p>
        </w:tc>
        <w:tc>
          <w:tcPr>
            <w:tcW w:w="1296" w:type="dxa"/>
            <w:vMerge/>
            <w:shd w:val="clear" w:color="auto" w:fill="FFFFFF"/>
            <w:vAlign w:val="center"/>
          </w:tcPr>
          <w:p w:rsidR="00D26299" w:rsidRPr="0043275F" w:rsidRDefault="00D26299" w:rsidP="00D26299">
            <w:pPr>
              <w:shd w:val="clear" w:color="auto" w:fill="FFFFFF"/>
              <w:ind w:right="151"/>
              <w:jc w:val="center"/>
              <w:rPr>
                <w:lang w:val="lv-LV"/>
              </w:rPr>
            </w:pPr>
          </w:p>
        </w:tc>
        <w:tc>
          <w:tcPr>
            <w:tcW w:w="1672" w:type="dxa"/>
            <w:vMerge/>
            <w:shd w:val="clear" w:color="auto" w:fill="FFFFFF"/>
            <w:vAlign w:val="center"/>
          </w:tcPr>
          <w:p w:rsidR="00D26299" w:rsidRPr="0043275F" w:rsidRDefault="00D26299" w:rsidP="00D26299">
            <w:pPr>
              <w:shd w:val="clear" w:color="auto" w:fill="FFFFFF"/>
              <w:ind w:right="151"/>
              <w:jc w:val="center"/>
              <w:rPr>
                <w:lang w:val="lv-LV"/>
              </w:rPr>
            </w:pPr>
          </w:p>
        </w:tc>
        <w:tc>
          <w:tcPr>
            <w:tcW w:w="725" w:type="dxa"/>
            <w:shd w:val="clear" w:color="auto" w:fill="FFFFFF"/>
            <w:vAlign w:val="center"/>
          </w:tcPr>
          <w:p w:rsidR="00D26299" w:rsidRPr="0043275F" w:rsidRDefault="00D26299" w:rsidP="00D26299">
            <w:pPr>
              <w:shd w:val="clear" w:color="auto" w:fill="FFFFFF"/>
              <w:ind w:left="122"/>
              <w:jc w:val="center"/>
              <w:rPr>
                <w:lang w:val="lv-LV"/>
              </w:rPr>
            </w:pPr>
            <w:r w:rsidRPr="0043275F">
              <w:rPr>
                <w:color w:val="000000"/>
                <w:lang w:val="lv-LV"/>
              </w:rPr>
              <w:t>A</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A</w:t>
            </w:r>
          </w:p>
        </w:tc>
        <w:tc>
          <w:tcPr>
            <w:tcW w:w="1305" w:type="dxa"/>
            <w:vMerge/>
            <w:shd w:val="clear" w:color="auto" w:fill="FFFFFF"/>
            <w:vAlign w:val="center"/>
          </w:tcPr>
          <w:p w:rsidR="00D26299" w:rsidRPr="0043275F" w:rsidRDefault="00D26299" w:rsidP="00D26299">
            <w:pPr>
              <w:shd w:val="clear" w:color="auto" w:fill="FFFFFF"/>
              <w:jc w:val="center"/>
              <w:rPr>
                <w:lang w:val="lv-LV"/>
              </w:rPr>
            </w:pPr>
          </w:p>
        </w:tc>
        <w:tc>
          <w:tcPr>
            <w:tcW w:w="1654" w:type="dxa"/>
            <w:vMerge/>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spacing w:val="-4"/>
                <w:lang w:val="lv-LV"/>
              </w:rPr>
              <w:t>0,25</w:t>
            </w:r>
          </w:p>
        </w:tc>
        <w:tc>
          <w:tcPr>
            <w:tcW w:w="784" w:type="dxa"/>
            <w:shd w:val="clear" w:color="auto" w:fill="FFFFFF"/>
            <w:vAlign w:val="center"/>
          </w:tcPr>
          <w:p w:rsidR="00D26299" w:rsidRPr="0043275F" w:rsidRDefault="00D26299" w:rsidP="00D26299">
            <w:pPr>
              <w:shd w:val="clear" w:color="auto" w:fill="FFFFFF"/>
              <w:ind w:right="187"/>
              <w:jc w:val="center"/>
              <w:rPr>
                <w:lang w:val="lv-LV"/>
              </w:rPr>
            </w:pPr>
            <w:r w:rsidRPr="0043275F">
              <w:rPr>
                <w:color w:val="000000"/>
                <w:lang w:val="lv-LV"/>
              </w:rPr>
              <w:t>—</w:t>
            </w:r>
          </w:p>
        </w:tc>
        <w:tc>
          <w:tcPr>
            <w:tcW w:w="1296"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5"/>
                <w:lang w:val="lv-LV"/>
              </w:rPr>
              <w:t>0,09-0,15</w:t>
            </w:r>
          </w:p>
        </w:tc>
        <w:tc>
          <w:tcPr>
            <w:tcW w:w="1672"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3"/>
                <w:lang w:val="lv-LV"/>
              </w:rPr>
              <w:t>11RF9.015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4</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10</w:t>
            </w:r>
          </w:p>
        </w:tc>
        <w:tc>
          <w:tcPr>
            <w:tcW w:w="1305"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spacing w:val="-7"/>
                <w:lang w:val="lv-LV"/>
              </w:rPr>
              <w:t>2-3,3</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11RF25.33</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0,5</w:t>
            </w:r>
          </w:p>
        </w:tc>
        <w:tc>
          <w:tcPr>
            <w:tcW w:w="784" w:type="dxa"/>
            <w:shd w:val="clear" w:color="auto" w:fill="FFFFFF"/>
            <w:vAlign w:val="center"/>
          </w:tcPr>
          <w:p w:rsidR="00D26299" w:rsidRPr="0043275F" w:rsidRDefault="00D26299" w:rsidP="00D26299">
            <w:pPr>
              <w:shd w:val="clear" w:color="auto" w:fill="FFFFFF"/>
              <w:ind w:right="187"/>
              <w:jc w:val="center"/>
              <w:rPr>
                <w:lang w:val="lv-LV"/>
              </w:rPr>
            </w:pPr>
            <w:r w:rsidRPr="0043275F">
              <w:rPr>
                <w:color w:val="000000"/>
                <w:lang w:val="lv-LV"/>
              </w:rPr>
              <w:t>—</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5"/>
                <w:lang w:val="lv-LV"/>
              </w:rPr>
              <w:t>0,14-0,23</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4"/>
                <w:lang w:val="lv-LV"/>
              </w:rPr>
              <w:t>11RF9.023</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6</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16</w:t>
            </w:r>
          </w:p>
        </w:tc>
        <w:tc>
          <w:tcPr>
            <w:tcW w:w="1305"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lang w:val="lv-LV"/>
              </w:rPr>
              <w:t>3-5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5"/>
                <w:lang w:val="lv-LV"/>
              </w:rPr>
              <w:t>11RF25.5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79"/>
              <w:jc w:val="center"/>
              <w:rPr>
                <w:lang w:val="lv-LV"/>
              </w:rPr>
            </w:pPr>
            <w:r w:rsidRPr="0043275F">
              <w:rPr>
                <w:color w:val="000000"/>
                <w:lang w:val="lv-LV"/>
              </w:rPr>
              <w:t>0,5</w:t>
            </w:r>
          </w:p>
        </w:tc>
        <w:tc>
          <w:tcPr>
            <w:tcW w:w="784" w:type="dxa"/>
            <w:shd w:val="clear" w:color="auto" w:fill="FFFFFF"/>
            <w:vAlign w:val="center"/>
          </w:tcPr>
          <w:p w:rsidR="00D26299" w:rsidRPr="0043275F" w:rsidRDefault="00D26299" w:rsidP="00D26299">
            <w:pPr>
              <w:shd w:val="clear" w:color="auto" w:fill="FFFFFF"/>
              <w:ind w:right="194"/>
              <w:jc w:val="center"/>
              <w:rPr>
                <w:lang w:val="lv-LV"/>
              </w:rPr>
            </w:pPr>
            <w:r w:rsidRPr="0043275F">
              <w:rPr>
                <w:color w:val="000000"/>
                <w:lang w:val="lv-LV"/>
              </w:rPr>
              <w:t>1</w:t>
            </w:r>
          </w:p>
        </w:tc>
        <w:tc>
          <w:tcPr>
            <w:tcW w:w="1296"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5"/>
                <w:lang w:val="lv-LV"/>
              </w:rPr>
              <w:t>0,2-0,33</w:t>
            </w:r>
          </w:p>
        </w:tc>
        <w:tc>
          <w:tcPr>
            <w:tcW w:w="1672"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4"/>
                <w:lang w:val="lv-LV"/>
              </w:rPr>
              <w:t>11RF9.033</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8</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20</w:t>
            </w:r>
          </w:p>
        </w:tc>
        <w:tc>
          <w:tcPr>
            <w:tcW w:w="1305"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spacing w:val="-5"/>
                <w:lang w:val="lv-LV"/>
              </w:rPr>
              <w:t>4,5-7,5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11RF25.75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lang w:val="lv-LV"/>
              </w:rPr>
              <w:t>1</w:t>
            </w:r>
          </w:p>
        </w:tc>
        <w:tc>
          <w:tcPr>
            <w:tcW w:w="784" w:type="dxa"/>
            <w:shd w:val="clear" w:color="auto" w:fill="FFFFFF"/>
            <w:vAlign w:val="center"/>
          </w:tcPr>
          <w:p w:rsidR="00D26299" w:rsidRPr="0043275F" w:rsidRDefault="00D26299" w:rsidP="00D26299">
            <w:pPr>
              <w:shd w:val="clear" w:color="auto" w:fill="FFFFFF"/>
              <w:ind w:right="194"/>
              <w:jc w:val="center"/>
              <w:rPr>
                <w:lang w:val="lv-LV"/>
              </w:rPr>
            </w:pPr>
            <w:r w:rsidRPr="0043275F">
              <w:rPr>
                <w:color w:val="000000"/>
                <w:lang w:val="lv-LV"/>
              </w:rPr>
              <w:t>2</w:t>
            </w:r>
          </w:p>
        </w:tc>
        <w:tc>
          <w:tcPr>
            <w:tcW w:w="1296"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6"/>
                <w:lang w:val="lv-LV"/>
              </w:rPr>
              <w:t>0,3-0,5</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4"/>
                <w:lang w:val="lv-LV"/>
              </w:rPr>
              <w:t>11RF9.05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10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32</w:t>
            </w:r>
          </w:p>
        </w:tc>
        <w:tc>
          <w:tcPr>
            <w:tcW w:w="1305"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spacing w:val="-8"/>
                <w:lang w:val="lv-LV"/>
              </w:rPr>
              <w:t>6-10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11RF25.10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1</w:t>
            </w:r>
          </w:p>
        </w:tc>
        <w:tc>
          <w:tcPr>
            <w:tcW w:w="784" w:type="dxa"/>
            <w:shd w:val="clear" w:color="auto" w:fill="FFFFFF"/>
            <w:vAlign w:val="center"/>
          </w:tcPr>
          <w:p w:rsidR="00D26299" w:rsidRPr="0043275F" w:rsidRDefault="00D26299" w:rsidP="00D26299">
            <w:pPr>
              <w:shd w:val="clear" w:color="auto" w:fill="FFFFFF"/>
              <w:ind w:right="194"/>
              <w:jc w:val="center"/>
              <w:rPr>
                <w:lang w:val="lv-LV"/>
              </w:rPr>
            </w:pPr>
            <w:r w:rsidRPr="0043275F">
              <w:rPr>
                <w:color w:val="000000"/>
                <w:lang w:val="lv-LV"/>
              </w:rPr>
              <w:t>2</w:t>
            </w:r>
          </w:p>
        </w:tc>
        <w:tc>
          <w:tcPr>
            <w:tcW w:w="1296" w:type="dxa"/>
            <w:shd w:val="clear" w:color="auto" w:fill="FFFFFF"/>
            <w:vAlign w:val="center"/>
          </w:tcPr>
          <w:p w:rsidR="00D26299" w:rsidRPr="0043275F" w:rsidRDefault="00D26299" w:rsidP="00D26299">
            <w:pPr>
              <w:shd w:val="clear" w:color="auto" w:fill="FFFFFF"/>
              <w:ind w:left="29"/>
              <w:jc w:val="center"/>
              <w:rPr>
                <w:lang w:val="lv-LV"/>
              </w:rPr>
            </w:pPr>
            <w:r w:rsidRPr="0043275F">
              <w:rPr>
                <w:color w:val="000000"/>
                <w:spacing w:val="-5"/>
                <w:lang w:val="lv-LV"/>
              </w:rPr>
              <w:t>0,45-0,75</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3"/>
                <w:lang w:val="lv-LV"/>
              </w:rPr>
              <w:t>11 RF9.075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16</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40</w:t>
            </w:r>
          </w:p>
        </w:tc>
        <w:tc>
          <w:tcPr>
            <w:tcW w:w="1305"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spacing w:val="-8"/>
                <w:lang w:val="lv-LV"/>
              </w:rPr>
              <w:t>9-15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RF25.15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2</w:t>
            </w:r>
          </w:p>
        </w:tc>
        <w:tc>
          <w:tcPr>
            <w:tcW w:w="784" w:type="dxa"/>
            <w:shd w:val="clear" w:color="auto" w:fill="FFFFFF"/>
            <w:vAlign w:val="center"/>
          </w:tcPr>
          <w:p w:rsidR="00D26299" w:rsidRPr="0043275F" w:rsidRDefault="00D26299" w:rsidP="00D26299">
            <w:pPr>
              <w:shd w:val="clear" w:color="auto" w:fill="FFFFFF"/>
              <w:ind w:right="187"/>
              <w:jc w:val="center"/>
              <w:rPr>
                <w:lang w:val="lv-LV"/>
              </w:rPr>
            </w:pPr>
            <w:r w:rsidRPr="0043275F">
              <w:rPr>
                <w:color w:val="000000"/>
                <w:lang w:val="lv-LV"/>
              </w:rPr>
              <w:t>4</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8"/>
                <w:lang w:val="lv-LV"/>
              </w:rPr>
              <w:t>0,6-1</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5"/>
                <w:lang w:val="lv-LV"/>
              </w:rPr>
              <w:t>11RF9.1</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25</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50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8"/>
                <w:lang w:val="lv-LV"/>
              </w:rPr>
              <w:t>14-23</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11RF25.23</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2</w:t>
            </w:r>
          </w:p>
        </w:tc>
        <w:tc>
          <w:tcPr>
            <w:tcW w:w="784" w:type="dxa"/>
            <w:shd w:val="clear" w:color="auto" w:fill="FFFFFF"/>
            <w:vAlign w:val="center"/>
          </w:tcPr>
          <w:p w:rsidR="00D26299" w:rsidRPr="0043275F" w:rsidRDefault="00D26299" w:rsidP="00D26299">
            <w:pPr>
              <w:shd w:val="clear" w:color="auto" w:fill="FFFFFF"/>
              <w:ind w:right="187"/>
              <w:jc w:val="center"/>
              <w:rPr>
                <w:lang w:val="lv-LV"/>
              </w:rPr>
            </w:pPr>
            <w:r w:rsidRPr="0043275F">
              <w:rPr>
                <w:color w:val="000000"/>
                <w:lang w:val="lv-LV"/>
              </w:rPr>
              <w:t>4</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6"/>
                <w:lang w:val="lv-LV"/>
              </w:rPr>
              <w:t>0,9-1,5</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4"/>
                <w:lang w:val="lv-LV"/>
              </w:rPr>
              <w:t>11 RF9.1V5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32</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50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8"/>
                <w:lang w:val="lv-LV"/>
              </w:rPr>
              <w:t>17-26</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11RF25.26</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4</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6</w:t>
            </w:r>
          </w:p>
        </w:tc>
        <w:tc>
          <w:tcPr>
            <w:tcW w:w="1296"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7"/>
                <w:lang w:val="lv-LV"/>
              </w:rPr>
              <w:t>1,4-2,3</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lang w:val="lv-LV"/>
              </w:rPr>
              <w:t>11RF9.2V3</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25</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50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8"/>
                <w:lang w:val="lv-LV"/>
              </w:rPr>
              <w:t>14-23</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RF95.23</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4</w:t>
            </w:r>
          </w:p>
        </w:tc>
        <w:tc>
          <w:tcPr>
            <w:tcW w:w="784" w:type="dxa"/>
            <w:shd w:val="clear" w:color="auto" w:fill="FFFFFF"/>
            <w:vAlign w:val="center"/>
          </w:tcPr>
          <w:p w:rsidR="00D26299" w:rsidRPr="0043275F" w:rsidRDefault="00D26299" w:rsidP="00D26299">
            <w:pPr>
              <w:shd w:val="clear" w:color="auto" w:fill="FFFFFF"/>
              <w:ind w:right="187"/>
              <w:jc w:val="center"/>
              <w:rPr>
                <w:lang w:val="lv-LV"/>
              </w:rPr>
            </w:pPr>
            <w:r w:rsidRPr="0043275F">
              <w:rPr>
                <w:color w:val="000000"/>
                <w:lang w:val="lv-LV"/>
              </w:rPr>
              <w:t>10</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8"/>
                <w:lang w:val="lv-LV"/>
              </w:rPr>
              <w:t>2-3,3</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4"/>
                <w:lang w:val="lv-LV"/>
              </w:rPr>
              <w:t>11RF9.33</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40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63</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9"/>
                <w:lang w:val="lv-LV"/>
              </w:rPr>
              <w:t>20-33</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11RF95.33</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86"/>
              <w:jc w:val="center"/>
              <w:rPr>
                <w:lang w:val="lv-LV"/>
              </w:rPr>
            </w:pPr>
            <w:r w:rsidRPr="0043275F">
              <w:rPr>
                <w:color w:val="000000"/>
                <w:lang w:val="lv-LV"/>
              </w:rPr>
              <w:t>6</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16</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lang w:val="lv-LV"/>
              </w:rPr>
              <w:t>3-5</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4"/>
                <w:lang w:val="lv-LV"/>
              </w:rPr>
              <w:t>11RF9.5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45</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80</w:t>
            </w:r>
          </w:p>
        </w:tc>
        <w:tc>
          <w:tcPr>
            <w:tcW w:w="1305"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spacing w:val="-6"/>
                <w:lang w:val="lv-LV"/>
              </w:rPr>
              <w:t>28-42</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11RF95.42</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lang w:val="lv-LV"/>
              </w:rPr>
              <w:t>8</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20</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6"/>
                <w:lang w:val="lv-LV"/>
              </w:rPr>
              <w:t>4,5-7,5</w:t>
            </w:r>
          </w:p>
        </w:tc>
        <w:tc>
          <w:tcPr>
            <w:tcW w:w="1672"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4"/>
                <w:lang w:val="lv-LV"/>
              </w:rPr>
              <w:t>11 RF9.75</w:t>
            </w:r>
          </w:p>
        </w:tc>
        <w:tc>
          <w:tcPr>
            <w:tcW w:w="725" w:type="dxa"/>
            <w:shd w:val="clear" w:color="auto" w:fill="FFFFFF"/>
            <w:vAlign w:val="center"/>
          </w:tcPr>
          <w:p w:rsidR="00D26299" w:rsidRPr="0043275F" w:rsidRDefault="00D26299" w:rsidP="00D26299">
            <w:pPr>
              <w:shd w:val="clear" w:color="auto" w:fill="FFFFFF"/>
              <w:ind w:right="43"/>
              <w:jc w:val="center"/>
              <w:rPr>
                <w:lang w:val="lv-LV"/>
              </w:rPr>
            </w:pPr>
            <w:r w:rsidRPr="0043275F">
              <w:rPr>
                <w:color w:val="000000"/>
                <w:lang w:val="lv-LV"/>
              </w:rPr>
              <w:t>50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100</w:t>
            </w:r>
          </w:p>
        </w:tc>
        <w:tc>
          <w:tcPr>
            <w:tcW w:w="1305"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spacing w:val="-6"/>
                <w:lang w:val="lv-LV"/>
              </w:rPr>
              <w:t>35-50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11RF95.50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10</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32</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8"/>
                <w:lang w:val="lv-LV"/>
              </w:rPr>
              <w:t>6-10</w:t>
            </w:r>
          </w:p>
        </w:tc>
        <w:tc>
          <w:tcPr>
            <w:tcW w:w="1672"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3"/>
                <w:lang w:val="lv-LV"/>
              </w:rPr>
              <w:t>11RF9.10</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80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125</w:t>
            </w:r>
          </w:p>
        </w:tc>
        <w:tc>
          <w:tcPr>
            <w:tcW w:w="1305"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spacing w:val="-6"/>
                <w:lang w:val="lv-LV"/>
              </w:rPr>
              <w:t>46-65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RF95.65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16</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40</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8"/>
                <w:lang w:val="lv-LV"/>
              </w:rPr>
              <w:t>9-15</w:t>
            </w:r>
          </w:p>
        </w:tc>
        <w:tc>
          <w:tcPr>
            <w:tcW w:w="1672"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4"/>
                <w:lang w:val="lv-LV"/>
              </w:rPr>
              <w:t>11 RF9.15</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100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200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8"/>
                <w:lang w:val="lv-LV"/>
              </w:rPr>
              <w:t>60-82</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RF95.82</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spacing w:val="-6"/>
                <w:lang w:val="lv-LV"/>
              </w:rPr>
              <w:t>0,25</w:t>
            </w:r>
          </w:p>
        </w:tc>
        <w:tc>
          <w:tcPr>
            <w:tcW w:w="784" w:type="dxa"/>
            <w:shd w:val="clear" w:color="auto" w:fill="FFFFFF"/>
            <w:vAlign w:val="center"/>
          </w:tcPr>
          <w:p w:rsidR="00D26299" w:rsidRPr="0043275F" w:rsidRDefault="00D26299" w:rsidP="00D26299">
            <w:pPr>
              <w:shd w:val="clear" w:color="auto" w:fill="FFFFFF"/>
              <w:ind w:right="173"/>
              <w:jc w:val="center"/>
              <w:rPr>
                <w:lang w:val="lv-LV"/>
              </w:rPr>
            </w:pPr>
            <w:r w:rsidRPr="0043275F">
              <w:rPr>
                <w:color w:val="000000"/>
                <w:lang w:val="lv-LV"/>
              </w:rPr>
              <w:t>—</w:t>
            </w:r>
          </w:p>
        </w:tc>
        <w:tc>
          <w:tcPr>
            <w:tcW w:w="1296"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5"/>
                <w:lang w:val="lv-LV"/>
              </w:rPr>
              <w:t>0,09-0,15</w:t>
            </w:r>
          </w:p>
        </w:tc>
        <w:tc>
          <w:tcPr>
            <w:tcW w:w="1672" w:type="dxa"/>
            <w:shd w:val="clear" w:color="auto" w:fill="FFFFFF"/>
            <w:vAlign w:val="center"/>
          </w:tcPr>
          <w:p w:rsidR="00D26299" w:rsidRPr="0043275F" w:rsidRDefault="00D26299" w:rsidP="00D26299">
            <w:pPr>
              <w:shd w:val="clear" w:color="auto" w:fill="FFFFFF"/>
              <w:ind w:left="36"/>
              <w:jc w:val="center"/>
              <w:rPr>
                <w:lang w:val="lv-LV"/>
              </w:rPr>
            </w:pPr>
            <w:r w:rsidRPr="0043275F">
              <w:rPr>
                <w:color w:val="000000"/>
                <w:spacing w:val="-3"/>
                <w:lang w:val="lv-LV"/>
              </w:rPr>
              <w:t>11RF25.015</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100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200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6"/>
                <w:lang w:val="lv-LV"/>
              </w:rPr>
              <w:t>70-95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11RF95.95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lang w:val="lv-LV"/>
              </w:rPr>
              <w:t>0,5</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w:t>
            </w:r>
          </w:p>
        </w:tc>
        <w:tc>
          <w:tcPr>
            <w:tcW w:w="1296"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6"/>
                <w:lang w:val="lv-LV"/>
              </w:rPr>
              <w:t>0,14-0,23</w:t>
            </w:r>
          </w:p>
        </w:tc>
        <w:tc>
          <w:tcPr>
            <w:tcW w:w="1672"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4"/>
                <w:lang w:val="lv-LV"/>
              </w:rPr>
              <w:t>11RF25.023</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100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160</w:t>
            </w:r>
          </w:p>
        </w:tc>
        <w:tc>
          <w:tcPr>
            <w:tcW w:w="1305" w:type="dxa"/>
            <w:shd w:val="clear" w:color="auto" w:fill="FFFFFF"/>
            <w:vAlign w:val="center"/>
          </w:tcPr>
          <w:p w:rsidR="00D26299" w:rsidRPr="0043275F" w:rsidRDefault="00D26299" w:rsidP="00D26299">
            <w:pPr>
              <w:shd w:val="clear" w:color="auto" w:fill="FFFFFF"/>
              <w:ind w:left="115"/>
              <w:jc w:val="center"/>
              <w:rPr>
                <w:lang w:val="lv-LV"/>
              </w:rPr>
            </w:pPr>
            <w:r w:rsidRPr="0043275F">
              <w:rPr>
                <w:color w:val="000000"/>
                <w:spacing w:val="-8"/>
                <w:lang w:val="lv-LV"/>
              </w:rPr>
              <w:t>60-100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11RF180.100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94"/>
              <w:jc w:val="center"/>
              <w:rPr>
                <w:lang w:val="lv-LV"/>
              </w:rPr>
            </w:pPr>
            <w:r w:rsidRPr="0043275F">
              <w:rPr>
                <w:color w:val="000000"/>
                <w:lang w:val="lv-LV"/>
              </w:rPr>
              <w:t>0,5</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1</w:t>
            </w:r>
          </w:p>
        </w:tc>
        <w:tc>
          <w:tcPr>
            <w:tcW w:w="1296"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5"/>
                <w:lang w:val="lv-LV"/>
              </w:rPr>
              <w:t>0,2-0,33</w:t>
            </w:r>
          </w:p>
        </w:tc>
        <w:tc>
          <w:tcPr>
            <w:tcW w:w="1672"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3"/>
                <w:lang w:val="lv-LV"/>
              </w:rPr>
              <w:t>11RF25.033</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125</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200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5"/>
                <w:lang w:val="lv-LV"/>
              </w:rPr>
              <w:t>75-125</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11RF180.125</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lang w:val="lv-LV"/>
              </w:rPr>
              <w:t>1</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2</w:t>
            </w:r>
          </w:p>
        </w:tc>
        <w:tc>
          <w:tcPr>
            <w:tcW w:w="1296"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6"/>
                <w:lang w:val="lv-LV"/>
              </w:rPr>
              <w:t>0,3-0,5</w:t>
            </w:r>
          </w:p>
        </w:tc>
        <w:tc>
          <w:tcPr>
            <w:tcW w:w="1672"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4"/>
                <w:lang w:val="lv-LV"/>
              </w:rPr>
              <w:t>11RF25.05</w:t>
            </w:r>
          </w:p>
        </w:tc>
        <w:tc>
          <w:tcPr>
            <w:tcW w:w="725" w:type="dxa"/>
            <w:shd w:val="clear" w:color="auto" w:fill="FFFFFF"/>
            <w:vAlign w:val="center"/>
          </w:tcPr>
          <w:p w:rsidR="00D26299" w:rsidRPr="0043275F" w:rsidRDefault="00D26299" w:rsidP="00D26299">
            <w:pPr>
              <w:shd w:val="clear" w:color="auto" w:fill="FFFFFF"/>
              <w:ind w:right="36"/>
              <w:jc w:val="center"/>
              <w:rPr>
                <w:lang w:val="lv-LV"/>
              </w:rPr>
            </w:pPr>
            <w:r w:rsidRPr="0043275F">
              <w:rPr>
                <w:color w:val="000000"/>
                <w:lang w:val="lv-LV"/>
              </w:rPr>
              <w:t>160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250</w:t>
            </w:r>
          </w:p>
        </w:tc>
        <w:tc>
          <w:tcPr>
            <w:tcW w:w="1305" w:type="dxa"/>
            <w:shd w:val="clear" w:color="auto" w:fill="FFFFFF"/>
            <w:vAlign w:val="center"/>
          </w:tcPr>
          <w:p w:rsidR="00D26299" w:rsidRPr="0043275F" w:rsidRDefault="00D26299" w:rsidP="00D26299">
            <w:pPr>
              <w:shd w:val="clear" w:color="auto" w:fill="FFFFFF"/>
              <w:ind w:left="108"/>
              <w:jc w:val="center"/>
              <w:rPr>
                <w:lang w:val="lv-LV"/>
              </w:rPr>
            </w:pPr>
            <w:r w:rsidRPr="0043275F">
              <w:rPr>
                <w:color w:val="000000"/>
                <w:spacing w:val="-5"/>
                <w:lang w:val="lv-LV"/>
              </w:rPr>
              <w:t>90-150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4"/>
                <w:lang w:val="lv-LV"/>
              </w:rPr>
              <w:t>11RF180.150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lang w:val="lv-LV"/>
              </w:rPr>
              <w:t>1</w:t>
            </w:r>
          </w:p>
        </w:tc>
        <w:tc>
          <w:tcPr>
            <w:tcW w:w="784" w:type="dxa"/>
            <w:shd w:val="clear" w:color="auto" w:fill="FFFFFF"/>
            <w:vAlign w:val="center"/>
          </w:tcPr>
          <w:p w:rsidR="00D26299" w:rsidRPr="0043275F" w:rsidRDefault="00D26299" w:rsidP="00D26299">
            <w:pPr>
              <w:shd w:val="clear" w:color="auto" w:fill="FFFFFF"/>
              <w:ind w:right="180"/>
              <w:jc w:val="center"/>
              <w:rPr>
                <w:lang w:val="lv-LV"/>
              </w:rPr>
            </w:pPr>
            <w:r w:rsidRPr="0043275F">
              <w:rPr>
                <w:color w:val="000000"/>
                <w:lang w:val="lv-LV"/>
              </w:rPr>
              <w:t>2</w:t>
            </w:r>
          </w:p>
        </w:tc>
        <w:tc>
          <w:tcPr>
            <w:tcW w:w="1296"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6"/>
                <w:lang w:val="lv-LV"/>
              </w:rPr>
              <w:t>0,45-0,75</w:t>
            </w:r>
          </w:p>
        </w:tc>
        <w:tc>
          <w:tcPr>
            <w:tcW w:w="1672"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3"/>
                <w:lang w:val="lv-LV"/>
              </w:rPr>
              <w:t>11 RF25.075</w:t>
            </w:r>
          </w:p>
        </w:tc>
        <w:tc>
          <w:tcPr>
            <w:tcW w:w="725" w:type="dxa"/>
            <w:shd w:val="clear" w:color="auto" w:fill="FFFFFF"/>
            <w:vAlign w:val="center"/>
          </w:tcPr>
          <w:p w:rsidR="00D26299" w:rsidRPr="0043275F" w:rsidRDefault="00D26299" w:rsidP="00D26299">
            <w:pPr>
              <w:shd w:val="clear" w:color="auto" w:fill="FFFFFF"/>
              <w:ind w:right="29"/>
              <w:jc w:val="center"/>
              <w:rPr>
                <w:lang w:val="lv-LV"/>
              </w:rPr>
            </w:pPr>
            <w:r w:rsidRPr="0043275F">
              <w:rPr>
                <w:color w:val="000000"/>
                <w:lang w:val="lv-LV"/>
              </w:rPr>
              <w:t>200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315</w:t>
            </w:r>
          </w:p>
        </w:tc>
        <w:tc>
          <w:tcPr>
            <w:tcW w:w="1305" w:type="dxa"/>
            <w:shd w:val="clear" w:color="auto" w:fill="FFFFFF"/>
            <w:vAlign w:val="center"/>
          </w:tcPr>
          <w:p w:rsidR="00D26299" w:rsidRPr="0043275F" w:rsidRDefault="00D26299" w:rsidP="00D26299">
            <w:pPr>
              <w:shd w:val="clear" w:color="auto" w:fill="FFFFFF"/>
              <w:ind w:left="122"/>
              <w:jc w:val="center"/>
              <w:rPr>
                <w:lang w:val="lv-LV"/>
              </w:rPr>
            </w:pPr>
            <w:r w:rsidRPr="0043275F">
              <w:rPr>
                <w:color w:val="000000"/>
                <w:spacing w:val="-7"/>
                <w:lang w:val="lv-LV"/>
              </w:rPr>
              <w:t>120-200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2"/>
                <w:lang w:val="lv-LV"/>
              </w:rPr>
              <w:t>11 RF180.200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lang w:val="lv-LV"/>
              </w:rPr>
              <w:t>2</w:t>
            </w:r>
          </w:p>
        </w:tc>
        <w:tc>
          <w:tcPr>
            <w:tcW w:w="784" w:type="dxa"/>
            <w:shd w:val="clear" w:color="auto" w:fill="FFFFFF"/>
            <w:vAlign w:val="center"/>
          </w:tcPr>
          <w:p w:rsidR="00D26299" w:rsidRPr="0043275F" w:rsidRDefault="00D26299" w:rsidP="00D26299">
            <w:pPr>
              <w:shd w:val="clear" w:color="auto" w:fill="FFFFFF"/>
              <w:ind w:right="173"/>
              <w:jc w:val="center"/>
              <w:rPr>
                <w:lang w:val="lv-LV"/>
              </w:rPr>
            </w:pPr>
            <w:r w:rsidRPr="0043275F">
              <w:rPr>
                <w:color w:val="000000"/>
                <w:lang w:val="lv-LV"/>
              </w:rPr>
              <w:t>4</w:t>
            </w:r>
          </w:p>
        </w:tc>
        <w:tc>
          <w:tcPr>
            <w:tcW w:w="1296" w:type="dxa"/>
            <w:shd w:val="clear" w:color="auto" w:fill="FFFFFF"/>
            <w:vAlign w:val="center"/>
          </w:tcPr>
          <w:p w:rsidR="00D26299" w:rsidRPr="0043275F" w:rsidRDefault="00D26299" w:rsidP="00D26299">
            <w:pPr>
              <w:shd w:val="clear" w:color="auto" w:fill="FFFFFF"/>
              <w:ind w:left="43"/>
              <w:jc w:val="center"/>
              <w:rPr>
                <w:lang w:val="lv-LV"/>
              </w:rPr>
            </w:pPr>
            <w:r w:rsidRPr="0043275F">
              <w:rPr>
                <w:color w:val="000000"/>
                <w:spacing w:val="-7"/>
                <w:lang w:val="lv-LV"/>
              </w:rPr>
              <w:t>0,6-1</w:t>
            </w:r>
          </w:p>
        </w:tc>
        <w:tc>
          <w:tcPr>
            <w:tcW w:w="1672"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4"/>
                <w:lang w:val="lv-LV"/>
              </w:rPr>
              <w:t>11RF25.1</w:t>
            </w:r>
          </w:p>
        </w:tc>
        <w:tc>
          <w:tcPr>
            <w:tcW w:w="725" w:type="dxa"/>
            <w:shd w:val="clear" w:color="auto" w:fill="FFFFFF"/>
            <w:vAlign w:val="center"/>
          </w:tcPr>
          <w:p w:rsidR="00D26299" w:rsidRPr="0043275F" w:rsidRDefault="00D26299" w:rsidP="00D26299">
            <w:pPr>
              <w:shd w:val="clear" w:color="auto" w:fill="FFFFFF"/>
              <w:ind w:right="22"/>
              <w:jc w:val="center"/>
              <w:rPr>
                <w:lang w:val="lv-LV"/>
              </w:rPr>
            </w:pPr>
            <w:r w:rsidRPr="0043275F">
              <w:rPr>
                <w:color w:val="000000"/>
                <w:lang w:val="lv-LV"/>
              </w:rPr>
              <w:t>250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400</w:t>
            </w:r>
          </w:p>
        </w:tc>
        <w:tc>
          <w:tcPr>
            <w:tcW w:w="1305" w:type="dxa"/>
            <w:shd w:val="clear" w:color="auto" w:fill="FFFFFF"/>
            <w:vAlign w:val="center"/>
          </w:tcPr>
          <w:p w:rsidR="00D26299" w:rsidRPr="0043275F" w:rsidRDefault="00D26299" w:rsidP="00D26299">
            <w:pPr>
              <w:shd w:val="clear" w:color="auto" w:fill="FFFFFF"/>
              <w:ind w:left="122"/>
              <w:jc w:val="center"/>
              <w:rPr>
                <w:lang w:val="lv-LV"/>
              </w:rPr>
            </w:pPr>
            <w:r w:rsidRPr="0043275F">
              <w:rPr>
                <w:color w:val="000000"/>
                <w:spacing w:val="-6"/>
                <w:lang w:val="lv-LV"/>
              </w:rPr>
              <w:t>150-250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RF400.250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lang w:val="lv-LV"/>
              </w:rPr>
              <w:t>2</w:t>
            </w:r>
          </w:p>
        </w:tc>
        <w:tc>
          <w:tcPr>
            <w:tcW w:w="784" w:type="dxa"/>
            <w:shd w:val="clear" w:color="auto" w:fill="FFFFFF"/>
            <w:vAlign w:val="center"/>
          </w:tcPr>
          <w:p w:rsidR="00D26299" w:rsidRPr="0043275F" w:rsidRDefault="00D26299" w:rsidP="00D26299">
            <w:pPr>
              <w:shd w:val="clear" w:color="auto" w:fill="FFFFFF"/>
              <w:ind w:right="173"/>
              <w:jc w:val="center"/>
              <w:rPr>
                <w:lang w:val="lv-LV"/>
              </w:rPr>
            </w:pPr>
            <w:r w:rsidRPr="0043275F">
              <w:rPr>
                <w:color w:val="000000"/>
                <w:lang w:val="lv-LV"/>
              </w:rPr>
              <w:t>4</w:t>
            </w:r>
          </w:p>
        </w:tc>
        <w:tc>
          <w:tcPr>
            <w:tcW w:w="1296"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6"/>
                <w:lang w:val="lv-LV"/>
              </w:rPr>
              <w:t>0,9-1,5</w:t>
            </w:r>
          </w:p>
        </w:tc>
        <w:tc>
          <w:tcPr>
            <w:tcW w:w="1672"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5"/>
                <w:lang w:val="lv-LV"/>
              </w:rPr>
              <w:t>11RF25.1V5</w:t>
            </w:r>
          </w:p>
        </w:tc>
        <w:tc>
          <w:tcPr>
            <w:tcW w:w="725" w:type="dxa"/>
            <w:shd w:val="clear" w:color="auto" w:fill="FFFFFF"/>
            <w:vAlign w:val="center"/>
          </w:tcPr>
          <w:p w:rsidR="00D26299" w:rsidRPr="0043275F" w:rsidRDefault="00D26299" w:rsidP="00D26299">
            <w:pPr>
              <w:shd w:val="clear" w:color="auto" w:fill="FFFFFF"/>
              <w:ind w:right="29"/>
              <w:jc w:val="center"/>
              <w:rPr>
                <w:lang w:val="lv-LV"/>
              </w:rPr>
            </w:pPr>
            <w:r w:rsidRPr="0043275F">
              <w:rPr>
                <w:color w:val="000000"/>
                <w:lang w:val="lv-LV"/>
              </w:rPr>
              <w:t>315</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500</w:t>
            </w:r>
          </w:p>
        </w:tc>
        <w:tc>
          <w:tcPr>
            <w:tcW w:w="1305" w:type="dxa"/>
            <w:shd w:val="clear" w:color="auto" w:fill="FFFFFF"/>
            <w:vAlign w:val="center"/>
          </w:tcPr>
          <w:p w:rsidR="00D26299" w:rsidRPr="0043275F" w:rsidRDefault="00D26299" w:rsidP="00D26299">
            <w:pPr>
              <w:shd w:val="clear" w:color="auto" w:fill="FFFFFF"/>
              <w:ind w:left="122"/>
              <w:jc w:val="center"/>
              <w:rPr>
                <w:lang w:val="lv-LV"/>
              </w:rPr>
            </w:pPr>
            <w:r w:rsidRPr="0043275F">
              <w:rPr>
                <w:color w:val="000000"/>
                <w:spacing w:val="-7"/>
                <w:lang w:val="lv-LV"/>
              </w:rPr>
              <w:t>180-300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3"/>
                <w:lang w:val="lv-LV"/>
              </w:rPr>
              <w:t>11 RF400.300</w:t>
            </w:r>
          </w:p>
        </w:tc>
      </w:tr>
      <w:tr w:rsidR="00D26299" w:rsidRPr="0043275F" w:rsidTr="00D26299">
        <w:trPr>
          <w:trHeight w:hRule="exact" w:val="397"/>
        </w:trPr>
        <w:tc>
          <w:tcPr>
            <w:tcW w:w="784" w:type="dxa"/>
            <w:shd w:val="clear" w:color="auto" w:fill="FFFFFF"/>
            <w:vAlign w:val="center"/>
          </w:tcPr>
          <w:p w:rsidR="00D26299" w:rsidRPr="0043275F" w:rsidRDefault="00D26299" w:rsidP="00D26299">
            <w:pPr>
              <w:shd w:val="clear" w:color="auto" w:fill="FFFFFF"/>
              <w:ind w:left="101"/>
              <w:jc w:val="center"/>
              <w:rPr>
                <w:lang w:val="lv-LV"/>
              </w:rPr>
            </w:pPr>
            <w:r w:rsidRPr="0043275F">
              <w:rPr>
                <w:color w:val="000000"/>
                <w:lang w:val="lv-LV"/>
              </w:rPr>
              <w:t>4</w:t>
            </w:r>
          </w:p>
        </w:tc>
        <w:tc>
          <w:tcPr>
            <w:tcW w:w="784" w:type="dxa"/>
            <w:shd w:val="clear" w:color="auto" w:fill="FFFFFF"/>
            <w:vAlign w:val="center"/>
          </w:tcPr>
          <w:p w:rsidR="00D26299" w:rsidRPr="0043275F" w:rsidRDefault="00D26299" w:rsidP="00D26299">
            <w:pPr>
              <w:shd w:val="clear" w:color="auto" w:fill="FFFFFF"/>
              <w:ind w:right="166"/>
              <w:jc w:val="center"/>
              <w:rPr>
                <w:lang w:val="lv-LV"/>
              </w:rPr>
            </w:pPr>
            <w:r w:rsidRPr="0043275F">
              <w:rPr>
                <w:color w:val="000000"/>
                <w:lang w:val="lv-LV"/>
              </w:rPr>
              <w:t>6</w:t>
            </w:r>
          </w:p>
        </w:tc>
        <w:tc>
          <w:tcPr>
            <w:tcW w:w="1296" w:type="dxa"/>
            <w:shd w:val="clear" w:color="auto" w:fill="FFFFFF"/>
            <w:vAlign w:val="center"/>
          </w:tcPr>
          <w:p w:rsidR="00D26299" w:rsidRPr="0043275F" w:rsidRDefault="00D26299" w:rsidP="00D26299">
            <w:pPr>
              <w:shd w:val="clear" w:color="auto" w:fill="FFFFFF"/>
              <w:ind w:left="58"/>
              <w:jc w:val="center"/>
              <w:rPr>
                <w:lang w:val="lv-LV"/>
              </w:rPr>
            </w:pPr>
            <w:r w:rsidRPr="0043275F">
              <w:rPr>
                <w:color w:val="000000"/>
                <w:spacing w:val="-7"/>
                <w:lang w:val="lv-LV"/>
              </w:rPr>
              <w:t>1,4-2,3</w:t>
            </w:r>
          </w:p>
        </w:tc>
        <w:tc>
          <w:tcPr>
            <w:tcW w:w="1672" w:type="dxa"/>
            <w:shd w:val="clear" w:color="auto" w:fill="FFFFFF"/>
            <w:vAlign w:val="center"/>
          </w:tcPr>
          <w:p w:rsidR="00D26299" w:rsidRPr="0043275F" w:rsidRDefault="00D26299" w:rsidP="00D26299">
            <w:pPr>
              <w:shd w:val="clear" w:color="auto" w:fill="FFFFFF"/>
              <w:ind w:left="50"/>
              <w:jc w:val="center"/>
              <w:rPr>
                <w:lang w:val="lv-LV"/>
              </w:rPr>
            </w:pPr>
            <w:r w:rsidRPr="0043275F">
              <w:rPr>
                <w:color w:val="000000"/>
                <w:spacing w:val="-5"/>
                <w:lang w:val="lv-LV"/>
              </w:rPr>
              <w:t>11RF25.2V3</w:t>
            </w:r>
          </w:p>
        </w:tc>
        <w:tc>
          <w:tcPr>
            <w:tcW w:w="725" w:type="dxa"/>
            <w:shd w:val="clear" w:color="auto" w:fill="FFFFFF"/>
            <w:vAlign w:val="center"/>
          </w:tcPr>
          <w:p w:rsidR="00D26299" w:rsidRPr="0043275F" w:rsidRDefault="00D26299" w:rsidP="00D26299">
            <w:pPr>
              <w:shd w:val="clear" w:color="auto" w:fill="FFFFFF"/>
              <w:ind w:right="22"/>
              <w:jc w:val="center"/>
              <w:rPr>
                <w:lang w:val="lv-LV"/>
              </w:rPr>
            </w:pPr>
            <w:r w:rsidRPr="0043275F">
              <w:rPr>
                <w:color w:val="000000"/>
                <w:lang w:val="lv-LV"/>
              </w:rPr>
              <w:t>400</w:t>
            </w:r>
          </w:p>
        </w:tc>
        <w:tc>
          <w:tcPr>
            <w:tcW w:w="793" w:type="dxa"/>
            <w:shd w:val="clear" w:color="auto" w:fill="FFFFFF"/>
            <w:vAlign w:val="center"/>
          </w:tcPr>
          <w:p w:rsidR="00D26299" w:rsidRPr="0043275F" w:rsidRDefault="00D26299" w:rsidP="00D26299">
            <w:pPr>
              <w:shd w:val="clear" w:color="auto" w:fill="FFFFFF"/>
              <w:jc w:val="center"/>
              <w:rPr>
                <w:lang w:val="lv-LV"/>
              </w:rPr>
            </w:pPr>
            <w:r w:rsidRPr="0043275F">
              <w:rPr>
                <w:color w:val="000000"/>
                <w:lang w:val="lv-LV"/>
              </w:rPr>
              <w:t>630</w:t>
            </w:r>
          </w:p>
        </w:tc>
        <w:tc>
          <w:tcPr>
            <w:tcW w:w="1305" w:type="dxa"/>
            <w:shd w:val="clear" w:color="auto" w:fill="FFFFFF"/>
            <w:vAlign w:val="center"/>
          </w:tcPr>
          <w:p w:rsidR="00D26299" w:rsidRPr="0043275F" w:rsidRDefault="00D26299" w:rsidP="00D26299">
            <w:pPr>
              <w:shd w:val="clear" w:color="auto" w:fill="FFFFFF"/>
              <w:ind w:left="115"/>
              <w:jc w:val="center"/>
              <w:rPr>
                <w:lang w:val="lv-LV"/>
              </w:rPr>
            </w:pPr>
            <w:r w:rsidRPr="0043275F">
              <w:rPr>
                <w:color w:val="000000"/>
                <w:spacing w:val="5"/>
                <w:lang w:val="lv-LV"/>
              </w:rPr>
              <w:t>250420</w:t>
            </w:r>
          </w:p>
        </w:tc>
        <w:tc>
          <w:tcPr>
            <w:tcW w:w="1654" w:type="dxa"/>
            <w:shd w:val="clear" w:color="auto" w:fill="FFFFFF"/>
            <w:vAlign w:val="center"/>
          </w:tcPr>
          <w:p w:rsidR="00D26299" w:rsidRPr="0043275F" w:rsidRDefault="00D26299" w:rsidP="00D26299">
            <w:pPr>
              <w:shd w:val="clear" w:color="auto" w:fill="FFFFFF"/>
              <w:jc w:val="center"/>
              <w:rPr>
                <w:lang w:val="lv-LV"/>
              </w:rPr>
            </w:pPr>
            <w:r w:rsidRPr="0043275F">
              <w:rPr>
                <w:color w:val="000000"/>
                <w:spacing w:val="2"/>
                <w:lang w:val="lv-LV"/>
              </w:rPr>
              <w:t>11 RF400.420</w:t>
            </w:r>
          </w:p>
        </w:tc>
      </w:tr>
    </w:tbl>
    <w:p w:rsidR="00D26299" w:rsidRPr="0043275F" w:rsidRDefault="00D26299" w:rsidP="00D26299">
      <w:pPr>
        <w:rPr>
          <w:lang w:val="lv-LV"/>
        </w:rPr>
      </w:pPr>
    </w:p>
    <w:p w:rsidR="00D26299" w:rsidRPr="0043275F" w:rsidRDefault="00D26299" w:rsidP="00D26299">
      <w:pPr>
        <w:shd w:val="clear" w:color="auto" w:fill="FFFFFF"/>
        <w:spacing w:line="360" w:lineRule="auto"/>
        <w:jc w:val="both"/>
        <w:rPr>
          <w:lang w:val="lv-LV"/>
        </w:rPr>
      </w:pPr>
    </w:p>
    <w:p w:rsidR="00D26299" w:rsidRPr="0043275F" w:rsidRDefault="00D26299" w:rsidP="00D26299">
      <w:pPr>
        <w:shd w:val="clear" w:color="auto" w:fill="FFFFFF"/>
        <w:spacing w:line="360" w:lineRule="auto"/>
        <w:jc w:val="both"/>
        <w:rPr>
          <w:lang w:val="lv-LV"/>
        </w:rPr>
      </w:pPr>
    </w:p>
    <w:p w:rsidR="00D26299" w:rsidRPr="0043275F" w:rsidRDefault="00D26299" w:rsidP="00D26299">
      <w:pPr>
        <w:shd w:val="clear" w:color="auto" w:fill="FFFFFF"/>
        <w:spacing w:line="360" w:lineRule="auto"/>
        <w:jc w:val="both"/>
        <w:rPr>
          <w:lang w:val="lv-LV"/>
        </w:rPr>
      </w:pPr>
    </w:p>
    <w:p w:rsidR="00D26299" w:rsidRPr="0043275F" w:rsidRDefault="00D26299" w:rsidP="00D26299">
      <w:pPr>
        <w:shd w:val="clear" w:color="auto" w:fill="FFFFFF"/>
        <w:spacing w:line="360" w:lineRule="auto"/>
        <w:jc w:val="both"/>
        <w:rPr>
          <w:lang w:val="lv-LV"/>
        </w:rPr>
      </w:pPr>
    </w:p>
    <w:p w:rsidR="00D26299" w:rsidRPr="0043275F" w:rsidRDefault="00D26299" w:rsidP="00D26299">
      <w:pPr>
        <w:shd w:val="clear" w:color="auto" w:fill="FFFFFF"/>
        <w:spacing w:line="360" w:lineRule="auto"/>
        <w:jc w:val="both"/>
        <w:rPr>
          <w:lang w:val="lv-LV"/>
        </w:rPr>
      </w:pPr>
    </w:p>
    <w:p w:rsidR="00D26299" w:rsidRPr="0043275F" w:rsidRDefault="00D26299" w:rsidP="00D26299">
      <w:pPr>
        <w:shd w:val="clear" w:color="auto" w:fill="FFFFFF"/>
        <w:spacing w:line="360" w:lineRule="auto"/>
        <w:jc w:val="both"/>
        <w:rPr>
          <w:lang w:val="lv-LV"/>
        </w:rPr>
      </w:pPr>
    </w:p>
    <w:tbl>
      <w:tblPr>
        <w:tblW w:w="0" w:type="auto"/>
        <w:tblLook w:val="01E0" w:firstRow="1" w:lastRow="1" w:firstColumn="1" w:lastColumn="1" w:noHBand="0" w:noVBand="0"/>
      </w:tblPr>
      <w:tblGrid>
        <w:gridCol w:w="2090"/>
        <w:gridCol w:w="6633"/>
      </w:tblGrid>
      <w:tr w:rsidR="00D26299" w:rsidRPr="002364D6" w:rsidTr="00D26299">
        <w:trPr>
          <w:trHeight w:val="5029"/>
        </w:trPr>
        <w:tc>
          <w:tcPr>
            <w:tcW w:w="2090" w:type="dxa"/>
          </w:tcPr>
          <w:p w:rsidR="00D26299" w:rsidRPr="002364D6" w:rsidRDefault="00D26299" w:rsidP="00D26299">
            <w:pPr>
              <w:shd w:val="clear" w:color="auto" w:fill="FFFFFF"/>
              <w:jc w:val="right"/>
              <w:rPr>
                <w:lang w:val="lv-LV"/>
              </w:rPr>
            </w:pPr>
            <w:r w:rsidRPr="002364D6">
              <w:rPr>
                <w:color w:val="000000"/>
                <w:spacing w:val="-5"/>
                <w:lang w:val="lv-LV"/>
              </w:rPr>
              <w:lastRenderedPageBreak/>
              <w:t>RF9</w:t>
            </w:r>
          </w:p>
          <w:p w:rsidR="00D26299" w:rsidRPr="002364D6" w:rsidRDefault="00D26299" w:rsidP="00D26299">
            <w:pPr>
              <w:shd w:val="clear" w:color="auto" w:fill="FFFFFF"/>
              <w:jc w:val="right"/>
              <w:rPr>
                <w:lang w:val="lv-LV"/>
              </w:rPr>
            </w:pPr>
            <w:r w:rsidRPr="002364D6">
              <w:rPr>
                <w:color w:val="000000"/>
                <w:spacing w:val="-8"/>
                <w:lang w:val="lv-LV"/>
              </w:rPr>
              <w:t>RFA9</w:t>
            </w:r>
          </w:p>
          <w:p w:rsidR="00D26299" w:rsidRPr="002364D6" w:rsidRDefault="00D26299" w:rsidP="00D26299">
            <w:pPr>
              <w:shd w:val="clear" w:color="auto" w:fill="FFFFFF"/>
              <w:jc w:val="right"/>
              <w:rPr>
                <w:lang w:val="lv-LV"/>
              </w:rPr>
            </w:pPr>
            <w:r w:rsidRPr="002364D6">
              <w:rPr>
                <w:color w:val="000000"/>
                <w:spacing w:val="-2"/>
                <w:lang w:val="lv-LV"/>
              </w:rPr>
              <w:t>RFN9</w:t>
            </w:r>
          </w:p>
          <w:p w:rsidR="00D26299" w:rsidRPr="002364D6" w:rsidRDefault="00D26299" w:rsidP="00D26299">
            <w:pPr>
              <w:shd w:val="clear" w:color="auto" w:fill="FFFFFF"/>
              <w:jc w:val="right"/>
              <w:rPr>
                <w:lang w:val="lv-LV"/>
              </w:rPr>
            </w:pPr>
            <w:r w:rsidRPr="002364D6">
              <w:rPr>
                <w:color w:val="000000"/>
                <w:spacing w:val="-3"/>
                <w:lang w:val="lv-LV"/>
              </w:rPr>
              <w:t>RFNA9</w:t>
            </w:r>
          </w:p>
          <w:p w:rsidR="00D26299" w:rsidRPr="002364D6" w:rsidRDefault="00D26299" w:rsidP="00D26299">
            <w:pPr>
              <w:shd w:val="clear" w:color="auto" w:fill="FFFFFF"/>
              <w:jc w:val="right"/>
              <w:rPr>
                <w:color w:val="000000"/>
                <w:spacing w:val="-4"/>
                <w:lang w:val="lv-LV"/>
              </w:rPr>
            </w:pPr>
          </w:p>
          <w:p w:rsidR="00D26299" w:rsidRPr="002364D6" w:rsidRDefault="00D26299" w:rsidP="00D26299">
            <w:pPr>
              <w:shd w:val="clear" w:color="auto" w:fill="FFFFFF"/>
              <w:jc w:val="right"/>
              <w:rPr>
                <w:lang w:val="lv-LV"/>
              </w:rPr>
            </w:pPr>
            <w:r w:rsidRPr="002364D6">
              <w:rPr>
                <w:color w:val="000000"/>
                <w:spacing w:val="-4"/>
                <w:lang w:val="lv-LV"/>
              </w:rPr>
              <w:t>RF25</w:t>
            </w:r>
          </w:p>
          <w:p w:rsidR="00D26299" w:rsidRPr="002364D6" w:rsidRDefault="00D26299" w:rsidP="00D26299">
            <w:pPr>
              <w:shd w:val="clear" w:color="auto" w:fill="FFFFFF"/>
              <w:jc w:val="right"/>
              <w:rPr>
                <w:lang w:val="lv-LV"/>
              </w:rPr>
            </w:pPr>
            <w:r w:rsidRPr="002364D6">
              <w:rPr>
                <w:color w:val="000000"/>
                <w:spacing w:val="-6"/>
                <w:lang w:val="lv-LV"/>
              </w:rPr>
              <w:t>RFA25</w:t>
            </w:r>
          </w:p>
          <w:p w:rsidR="00D26299" w:rsidRPr="002364D6" w:rsidRDefault="00D26299" w:rsidP="00D26299">
            <w:pPr>
              <w:shd w:val="clear" w:color="auto" w:fill="FFFFFF"/>
              <w:jc w:val="right"/>
              <w:rPr>
                <w:lang w:val="lv-LV"/>
              </w:rPr>
            </w:pPr>
            <w:r w:rsidRPr="002364D6">
              <w:rPr>
                <w:color w:val="000000"/>
                <w:spacing w:val="-4"/>
                <w:lang w:val="lv-LV"/>
              </w:rPr>
              <w:t>RFNA25</w:t>
            </w:r>
          </w:p>
          <w:p w:rsidR="00D26299" w:rsidRPr="002364D6" w:rsidRDefault="00D26299" w:rsidP="00D26299">
            <w:pPr>
              <w:shd w:val="clear" w:color="auto" w:fill="FFFFFF"/>
              <w:jc w:val="right"/>
              <w:rPr>
                <w:color w:val="000000"/>
                <w:spacing w:val="-4"/>
                <w:lang w:val="lv-LV"/>
              </w:rPr>
            </w:pPr>
          </w:p>
          <w:p w:rsidR="00D26299" w:rsidRPr="002364D6" w:rsidRDefault="00D26299" w:rsidP="00D26299">
            <w:pPr>
              <w:shd w:val="clear" w:color="auto" w:fill="FFFFFF"/>
              <w:jc w:val="right"/>
              <w:rPr>
                <w:lang w:val="lv-LV"/>
              </w:rPr>
            </w:pPr>
            <w:r w:rsidRPr="002364D6">
              <w:rPr>
                <w:color w:val="000000"/>
                <w:spacing w:val="-4"/>
                <w:lang w:val="lv-LV"/>
              </w:rPr>
              <w:t>RF95</w:t>
            </w:r>
          </w:p>
          <w:p w:rsidR="00D26299" w:rsidRPr="002364D6" w:rsidRDefault="00D26299" w:rsidP="00D26299">
            <w:pPr>
              <w:shd w:val="clear" w:color="auto" w:fill="FFFFFF"/>
              <w:jc w:val="right"/>
              <w:rPr>
                <w:color w:val="000000"/>
                <w:spacing w:val="-8"/>
                <w:lang w:val="lv-LV"/>
              </w:rPr>
            </w:pPr>
            <w:r w:rsidRPr="002364D6">
              <w:rPr>
                <w:color w:val="000000"/>
                <w:spacing w:val="-8"/>
                <w:lang w:val="lv-LV"/>
              </w:rPr>
              <w:t xml:space="preserve">RFA95 </w:t>
            </w:r>
          </w:p>
          <w:p w:rsidR="00D26299" w:rsidRPr="002364D6" w:rsidRDefault="00D26299" w:rsidP="00D26299">
            <w:pPr>
              <w:shd w:val="clear" w:color="auto" w:fill="FFFFFF"/>
              <w:jc w:val="right"/>
              <w:rPr>
                <w:color w:val="000000"/>
                <w:spacing w:val="-4"/>
                <w:lang w:val="lv-LV"/>
              </w:rPr>
            </w:pPr>
            <w:r w:rsidRPr="002364D6">
              <w:rPr>
                <w:color w:val="000000"/>
                <w:spacing w:val="-4"/>
                <w:lang w:val="lv-LV"/>
              </w:rPr>
              <w:t xml:space="preserve">RFN95 </w:t>
            </w:r>
          </w:p>
          <w:p w:rsidR="00D26299" w:rsidRPr="002364D6" w:rsidRDefault="00D26299" w:rsidP="00D26299">
            <w:pPr>
              <w:shd w:val="clear" w:color="auto" w:fill="FFFFFF"/>
              <w:jc w:val="right"/>
              <w:rPr>
                <w:lang w:val="lv-LV"/>
              </w:rPr>
            </w:pPr>
            <w:r w:rsidRPr="002364D6">
              <w:rPr>
                <w:color w:val="000000"/>
                <w:spacing w:val="-5"/>
                <w:lang w:val="lv-LV"/>
              </w:rPr>
              <w:t>RFNA95</w:t>
            </w:r>
          </w:p>
          <w:p w:rsidR="00D26299" w:rsidRPr="002364D6" w:rsidRDefault="00D26299" w:rsidP="00D26299">
            <w:pPr>
              <w:spacing w:line="360" w:lineRule="auto"/>
              <w:jc w:val="right"/>
              <w:rPr>
                <w:lang w:val="lv-LV"/>
              </w:rPr>
            </w:pPr>
          </w:p>
        </w:tc>
        <w:tc>
          <w:tcPr>
            <w:tcW w:w="6633" w:type="dxa"/>
          </w:tcPr>
          <w:p w:rsidR="00D26299" w:rsidRPr="002364D6" w:rsidRDefault="00D26299" w:rsidP="00D26299">
            <w:pPr>
              <w:jc w:val="center"/>
              <w:rPr>
                <w:b/>
                <w:lang w:val="lv-LV"/>
              </w:rPr>
            </w:pPr>
            <w:r w:rsidRPr="002364D6">
              <w:rPr>
                <w:b/>
                <w:lang w:val="lv-LV"/>
              </w:rPr>
              <w:t>Trīsfāžu režīms</w:t>
            </w:r>
          </w:p>
          <w:p w:rsidR="00D26299" w:rsidRPr="002364D6" w:rsidRDefault="00D26299" w:rsidP="00D26299">
            <w:pPr>
              <w:rPr>
                <w:b/>
                <w:lang w:val="lv-LV"/>
              </w:rPr>
            </w:pPr>
            <w:r w:rsidRPr="002364D6">
              <w:rPr>
                <w:b/>
                <w:lang w:val="lv-LV"/>
              </w:rPr>
              <w:t xml:space="preserve">                            t, s</w:t>
            </w:r>
          </w:p>
          <w:p w:rsidR="00D26299" w:rsidRPr="002364D6" w:rsidRDefault="00D26299" w:rsidP="00D26299">
            <w:pPr>
              <w:jc w:val="center"/>
              <w:rPr>
                <w:lang w:val="lv-LV"/>
              </w:rPr>
            </w:pPr>
            <w:r>
              <w:rPr>
                <w:noProof/>
                <w:lang w:val="lv-LV" w:eastAsia="lv-LV"/>
              </w:rPr>
              <w:drawing>
                <wp:inline distT="0" distB="0" distL="0" distR="0">
                  <wp:extent cx="2514600" cy="3810000"/>
                  <wp:effectExtent l="19050" t="0" r="0" b="0"/>
                  <wp:docPr id="62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6" cstate="print">
                            <a:lum bright="-18000" contrast="40000"/>
                            <a:grayscl/>
                          </a:blip>
                          <a:srcRect/>
                          <a:stretch>
                            <a:fillRect/>
                          </a:stretch>
                        </pic:blipFill>
                        <pic:spPr bwMode="auto">
                          <a:xfrm>
                            <a:off x="0" y="0"/>
                            <a:ext cx="2514600" cy="3810000"/>
                          </a:xfrm>
                          <a:prstGeom prst="rect">
                            <a:avLst/>
                          </a:prstGeom>
                          <a:noFill/>
                          <a:ln w="9525">
                            <a:noFill/>
                            <a:miter lim="800000"/>
                            <a:headEnd/>
                            <a:tailEnd/>
                          </a:ln>
                        </pic:spPr>
                      </pic:pic>
                    </a:graphicData>
                  </a:graphic>
                </wp:inline>
              </w:drawing>
            </w:r>
          </w:p>
          <w:p w:rsidR="00D26299" w:rsidRPr="002364D6" w:rsidRDefault="00D26299" w:rsidP="00D26299">
            <w:pPr>
              <w:jc w:val="center"/>
              <w:rPr>
                <w:b/>
                <w:lang w:val="lv-LV"/>
              </w:rPr>
            </w:pPr>
            <w:r w:rsidRPr="002364D6">
              <w:rPr>
                <w:b/>
                <w:lang w:val="lv-LV"/>
              </w:rPr>
              <w:t xml:space="preserve">                                                                          x I</w:t>
            </w:r>
            <w:r w:rsidRPr="002364D6">
              <w:rPr>
                <w:b/>
                <w:vertAlign w:val="subscript"/>
                <w:lang w:val="lv-LV"/>
              </w:rPr>
              <w:t>N</w:t>
            </w:r>
          </w:p>
          <w:p w:rsidR="00D26299" w:rsidRPr="002364D6" w:rsidRDefault="00D26299" w:rsidP="00D26299">
            <w:pPr>
              <w:jc w:val="center"/>
              <w:rPr>
                <w:lang w:val="lv-LV"/>
              </w:rPr>
            </w:pPr>
          </w:p>
        </w:tc>
      </w:tr>
      <w:tr w:rsidR="00D26299" w:rsidRPr="002364D6" w:rsidTr="00D26299">
        <w:trPr>
          <w:trHeight w:val="4698"/>
        </w:trPr>
        <w:tc>
          <w:tcPr>
            <w:tcW w:w="2090" w:type="dxa"/>
          </w:tcPr>
          <w:p w:rsidR="00D26299" w:rsidRPr="002364D6" w:rsidRDefault="00D26299" w:rsidP="00D26299">
            <w:pPr>
              <w:shd w:val="clear" w:color="auto" w:fill="FFFFFF"/>
              <w:jc w:val="right"/>
              <w:rPr>
                <w:color w:val="000000"/>
                <w:spacing w:val="-14"/>
                <w:lang w:val="lv-LV"/>
              </w:rPr>
            </w:pPr>
            <w:r w:rsidRPr="002364D6">
              <w:rPr>
                <w:color w:val="000000"/>
                <w:spacing w:val="-14"/>
                <w:lang w:val="lv-LV"/>
              </w:rPr>
              <w:t xml:space="preserve">R F9 </w:t>
            </w:r>
          </w:p>
          <w:p w:rsidR="00D26299" w:rsidRPr="002364D6" w:rsidRDefault="00D26299" w:rsidP="00D26299">
            <w:pPr>
              <w:shd w:val="clear" w:color="auto" w:fill="FFFFFF"/>
              <w:jc w:val="right"/>
              <w:rPr>
                <w:lang w:val="lv-LV"/>
              </w:rPr>
            </w:pPr>
            <w:r w:rsidRPr="002364D6">
              <w:rPr>
                <w:color w:val="000000"/>
                <w:spacing w:val="-7"/>
                <w:lang w:val="lv-LV"/>
              </w:rPr>
              <w:t>RFA9</w:t>
            </w:r>
          </w:p>
          <w:p w:rsidR="00D26299" w:rsidRPr="002364D6" w:rsidRDefault="00D26299" w:rsidP="00D26299">
            <w:pPr>
              <w:shd w:val="clear" w:color="auto" w:fill="FFFFFF"/>
              <w:jc w:val="right"/>
              <w:rPr>
                <w:color w:val="000000"/>
                <w:spacing w:val="-3"/>
                <w:lang w:val="lv-LV"/>
              </w:rPr>
            </w:pPr>
          </w:p>
          <w:p w:rsidR="00D26299" w:rsidRPr="002364D6" w:rsidRDefault="00D26299" w:rsidP="00D26299">
            <w:pPr>
              <w:shd w:val="clear" w:color="auto" w:fill="FFFFFF"/>
              <w:jc w:val="right"/>
              <w:rPr>
                <w:lang w:val="lv-LV"/>
              </w:rPr>
            </w:pPr>
            <w:r w:rsidRPr="002364D6">
              <w:rPr>
                <w:color w:val="000000"/>
                <w:spacing w:val="-3"/>
                <w:lang w:val="lv-LV"/>
              </w:rPr>
              <w:t>RF25</w:t>
            </w:r>
          </w:p>
          <w:p w:rsidR="00D26299" w:rsidRPr="002364D6" w:rsidRDefault="00D26299" w:rsidP="00D26299">
            <w:pPr>
              <w:shd w:val="clear" w:color="auto" w:fill="FFFFFF"/>
              <w:jc w:val="right"/>
              <w:rPr>
                <w:lang w:val="lv-LV"/>
              </w:rPr>
            </w:pPr>
            <w:r w:rsidRPr="002364D6">
              <w:rPr>
                <w:color w:val="000000"/>
                <w:spacing w:val="-6"/>
                <w:lang w:val="lv-LV"/>
              </w:rPr>
              <w:t>RFA25</w:t>
            </w:r>
          </w:p>
          <w:p w:rsidR="00D26299" w:rsidRPr="002364D6" w:rsidRDefault="00D26299" w:rsidP="00D26299">
            <w:pPr>
              <w:shd w:val="clear" w:color="auto" w:fill="FFFFFF"/>
              <w:jc w:val="right"/>
              <w:rPr>
                <w:color w:val="000000"/>
                <w:spacing w:val="-4"/>
                <w:lang w:val="lv-LV"/>
              </w:rPr>
            </w:pPr>
          </w:p>
          <w:p w:rsidR="00D26299" w:rsidRPr="002364D6" w:rsidRDefault="00D26299" w:rsidP="00D26299">
            <w:pPr>
              <w:shd w:val="clear" w:color="auto" w:fill="FFFFFF"/>
              <w:jc w:val="right"/>
              <w:rPr>
                <w:lang w:val="lv-LV"/>
              </w:rPr>
            </w:pPr>
            <w:r w:rsidRPr="002364D6">
              <w:rPr>
                <w:color w:val="000000"/>
                <w:spacing w:val="-4"/>
                <w:lang w:val="lv-LV"/>
              </w:rPr>
              <w:t>RF95</w:t>
            </w:r>
          </w:p>
          <w:p w:rsidR="00D26299" w:rsidRPr="002364D6" w:rsidRDefault="00D26299" w:rsidP="00D26299">
            <w:pPr>
              <w:shd w:val="clear" w:color="auto" w:fill="FFFFFF"/>
              <w:jc w:val="right"/>
              <w:rPr>
                <w:lang w:val="lv-LV"/>
              </w:rPr>
            </w:pPr>
            <w:r w:rsidRPr="002364D6">
              <w:rPr>
                <w:color w:val="000000"/>
                <w:spacing w:val="-6"/>
                <w:lang w:val="lv-LV"/>
              </w:rPr>
              <w:t>RFA95</w:t>
            </w:r>
          </w:p>
          <w:p w:rsidR="00D26299" w:rsidRPr="002364D6" w:rsidRDefault="00D26299" w:rsidP="00D26299">
            <w:pPr>
              <w:shd w:val="clear" w:color="auto" w:fill="FFFFFF"/>
              <w:jc w:val="right"/>
              <w:rPr>
                <w:color w:val="000000"/>
                <w:spacing w:val="-4"/>
                <w:lang w:val="lv-LV"/>
              </w:rPr>
            </w:pPr>
          </w:p>
        </w:tc>
        <w:tc>
          <w:tcPr>
            <w:tcW w:w="6633" w:type="dxa"/>
          </w:tcPr>
          <w:p w:rsidR="00D26299" w:rsidRPr="002364D6" w:rsidRDefault="00D26299" w:rsidP="00D26299">
            <w:pPr>
              <w:jc w:val="center"/>
              <w:rPr>
                <w:b/>
                <w:lang w:val="lv-LV"/>
              </w:rPr>
            </w:pPr>
            <w:r w:rsidRPr="002364D6">
              <w:rPr>
                <w:b/>
                <w:lang w:val="lv-LV"/>
              </w:rPr>
              <w:t>Divfāžu režīms</w:t>
            </w:r>
          </w:p>
          <w:p w:rsidR="00D26299" w:rsidRPr="002364D6" w:rsidRDefault="00D26299" w:rsidP="00D26299">
            <w:pPr>
              <w:rPr>
                <w:b/>
                <w:lang w:val="lv-LV"/>
              </w:rPr>
            </w:pPr>
            <w:r w:rsidRPr="002364D6">
              <w:rPr>
                <w:b/>
                <w:lang w:val="lv-LV"/>
              </w:rPr>
              <w:t xml:space="preserve">                             t, s</w:t>
            </w:r>
          </w:p>
          <w:p w:rsidR="00D26299" w:rsidRPr="002364D6" w:rsidRDefault="00D26299" w:rsidP="00D26299">
            <w:pPr>
              <w:jc w:val="center"/>
              <w:rPr>
                <w:lang w:val="lv-LV"/>
              </w:rPr>
            </w:pPr>
            <w:r>
              <w:rPr>
                <w:noProof/>
                <w:lang w:val="lv-LV" w:eastAsia="lv-LV"/>
              </w:rPr>
              <w:drawing>
                <wp:inline distT="0" distB="0" distL="0" distR="0">
                  <wp:extent cx="2444750" cy="3727450"/>
                  <wp:effectExtent l="19050" t="0" r="0" b="0"/>
                  <wp:docPr id="62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7" cstate="print">
                            <a:lum bright="-18000" contrast="40000"/>
                            <a:grayscl/>
                          </a:blip>
                          <a:srcRect/>
                          <a:stretch>
                            <a:fillRect/>
                          </a:stretch>
                        </pic:blipFill>
                        <pic:spPr bwMode="auto">
                          <a:xfrm>
                            <a:off x="0" y="0"/>
                            <a:ext cx="2444750" cy="3727450"/>
                          </a:xfrm>
                          <a:prstGeom prst="rect">
                            <a:avLst/>
                          </a:prstGeom>
                          <a:noFill/>
                          <a:ln w="9525">
                            <a:noFill/>
                            <a:miter lim="800000"/>
                            <a:headEnd/>
                            <a:tailEnd/>
                          </a:ln>
                        </pic:spPr>
                      </pic:pic>
                    </a:graphicData>
                  </a:graphic>
                </wp:inline>
              </w:drawing>
            </w:r>
          </w:p>
          <w:p w:rsidR="00D26299" w:rsidRPr="002364D6" w:rsidRDefault="00D26299" w:rsidP="00D26299">
            <w:pPr>
              <w:jc w:val="center"/>
              <w:rPr>
                <w:b/>
                <w:lang w:val="lv-LV"/>
              </w:rPr>
            </w:pPr>
            <w:r w:rsidRPr="002364D6">
              <w:rPr>
                <w:b/>
                <w:lang w:val="lv-LV"/>
              </w:rPr>
              <w:t xml:space="preserve">                                                                          x I</w:t>
            </w:r>
            <w:r w:rsidRPr="002364D6">
              <w:rPr>
                <w:b/>
                <w:vertAlign w:val="subscript"/>
                <w:lang w:val="lv-LV"/>
              </w:rPr>
              <w:t>N</w:t>
            </w:r>
          </w:p>
        </w:tc>
      </w:tr>
      <w:tr w:rsidR="00D26299" w:rsidRPr="002364D6" w:rsidTr="00D26299">
        <w:trPr>
          <w:trHeight w:val="3659"/>
        </w:trPr>
        <w:tc>
          <w:tcPr>
            <w:tcW w:w="2090" w:type="dxa"/>
          </w:tcPr>
          <w:p w:rsidR="00D26299" w:rsidRPr="002364D6" w:rsidRDefault="00D26299" w:rsidP="00D26299">
            <w:pPr>
              <w:shd w:val="clear" w:color="auto" w:fill="FFFFFF"/>
              <w:jc w:val="right"/>
              <w:rPr>
                <w:color w:val="000000"/>
                <w:spacing w:val="-4"/>
                <w:lang w:val="lv-LV"/>
              </w:rPr>
            </w:pPr>
            <w:r w:rsidRPr="002364D6">
              <w:rPr>
                <w:color w:val="000000"/>
                <w:spacing w:val="-4"/>
                <w:lang w:val="lv-LV"/>
              </w:rPr>
              <w:lastRenderedPageBreak/>
              <w:t xml:space="preserve">RF180 </w:t>
            </w:r>
          </w:p>
          <w:p w:rsidR="00D26299" w:rsidRPr="002364D6" w:rsidRDefault="00D26299" w:rsidP="00D26299">
            <w:pPr>
              <w:shd w:val="clear" w:color="auto" w:fill="FFFFFF"/>
              <w:jc w:val="right"/>
              <w:rPr>
                <w:color w:val="000000"/>
                <w:spacing w:val="-4"/>
                <w:lang w:val="lv-LV"/>
              </w:rPr>
            </w:pPr>
            <w:r w:rsidRPr="002364D6">
              <w:rPr>
                <w:color w:val="000000"/>
                <w:spacing w:val="-4"/>
                <w:lang w:val="lv-LV"/>
              </w:rPr>
              <w:t xml:space="preserve">RFA180 </w:t>
            </w:r>
          </w:p>
          <w:p w:rsidR="00D26299" w:rsidRPr="002364D6" w:rsidRDefault="00D26299" w:rsidP="00D26299">
            <w:pPr>
              <w:shd w:val="clear" w:color="auto" w:fill="FFFFFF"/>
              <w:jc w:val="right"/>
              <w:rPr>
                <w:color w:val="000000"/>
                <w:spacing w:val="-2"/>
                <w:lang w:val="lv-LV"/>
              </w:rPr>
            </w:pPr>
            <w:r w:rsidRPr="002364D6">
              <w:rPr>
                <w:color w:val="000000"/>
                <w:spacing w:val="-2"/>
                <w:lang w:val="lv-LV"/>
              </w:rPr>
              <w:t xml:space="preserve">RFN180 </w:t>
            </w:r>
          </w:p>
          <w:p w:rsidR="00D26299" w:rsidRPr="002364D6" w:rsidRDefault="00D26299" w:rsidP="00D26299">
            <w:pPr>
              <w:shd w:val="clear" w:color="auto" w:fill="FFFFFF"/>
              <w:jc w:val="right"/>
              <w:rPr>
                <w:lang w:val="lv-LV"/>
              </w:rPr>
            </w:pPr>
            <w:r w:rsidRPr="002364D6">
              <w:rPr>
                <w:color w:val="000000"/>
                <w:spacing w:val="-4"/>
                <w:lang w:val="lv-LV"/>
              </w:rPr>
              <w:t>RFNA180</w:t>
            </w:r>
          </w:p>
          <w:p w:rsidR="00D26299" w:rsidRPr="002364D6" w:rsidRDefault="00D26299" w:rsidP="00D26299">
            <w:pPr>
              <w:jc w:val="right"/>
              <w:rPr>
                <w:color w:val="000000"/>
                <w:spacing w:val="-4"/>
                <w:lang w:val="lv-LV"/>
              </w:rPr>
            </w:pPr>
          </w:p>
          <w:p w:rsidR="00D26299" w:rsidRPr="002364D6" w:rsidRDefault="00D26299" w:rsidP="00D26299">
            <w:pPr>
              <w:jc w:val="right"/>
              <w:rPr>
                <w:color w:val="000000"/>
                <w:spacing w:val="-4"/>
                <w:lang w:val="lv-LV"/>
              </w:rPr>
            </w:pPr>
            <w:r w:rsidRPr="002364D6">
              <w:rPr>
                <w:color w:val="000000"/>
                <w:spacing w:val="-4"/>
                <w:lang w:val="lv-LV"/>
              </w:rPr>
              <w:t xml:space="preserve">RF400 </w:t>
            </w:r>
          </w:p>
          <w:p w:rsidR="00D26299" w:rsidRPr="002364D6" w:rsidRDefault="00D26299" w:rsidP="00D26299">
            <w:pPr>
              <w:jc w:val="right"/>
              <w:rPr>
                <w:color w:val="000000"/>
                <w:spacing w:val="-4"/>
                <w:lang w:val="lv-LV"/>
              </w:rPr>
            </w:pPr>
            <w:r w:rsidRPr="002364D6">
              <w:rPr>
                <w:color w:val="000000"/>
                <w:spacing w:val="-4"/>
                <w:lang w:val="lv-LV"/>
              </w:rPr>
              <w:t xml:space="preserve">RFA400 </w:t>
            </w:r>
          </w:p>
          <w:p w:rsidR="00D26299" w:rsidRPr="002364D6" w:rsidRDefault="00D26299" w:rsidP="00D26299">
            <w:pPr>
              <w:jc w:val="right"/>
              <w:rPr>
                <w:color w:val="000000"/>
                <w:spacing w:val="-3"/>
                <w:lang w:val="lv-LV"/>
              </w:rPr>
            </w:pPr>
            <w:r w:rsidRPr="002364D6">
              <w:rPr>
                <w:color w:val="000000"/>
                <w:spacing w:val="-3"/>
                <w:lang w:val="lv-LV"/>
              </w:rPr>
              <w:t xml:space="preserve">RFN400 </w:t>
            </w:r>
          </w:p>
          <w:p w:rsidR="00D26299" w:rsidRPr="002364D6" w:rsidRDefault="00D26299" w:rsidP="00D26299">
            <w:pPr>
              <w:jc w:val="right"/>
              <w:rPr>
                <w:lang w:val="lv-LV"/>
              </w:rPr>
            </w:pPr>
            <w:r w:rsidRPr="002364D6">
              <w:rPr>
                <w:color w:val="000000"/>
                <w:spacing w:val="-4"/>
                <w:lang w:val="lv-LV"/>
              </w:rPr>
              <w:t>RFNA400</w:t>
            </w:r>
          </w:p>
        </w:tc>
        <w:tc>
          <w:tcPr>
            <w:tcW w:w="6633" w:type="dxa"/>
          </w:tcPr>
          <w:p w:rsidR="00D26299" w:rsidRPr="002364D6" w:rsidRDefault="00D26299" w:rsidP="00D26299">
            <w:pPr>
              <w:jc w:val="center"/>
              <w:rPr>
                <w:b/>
                <w:lang w:val="lv-LV"/>
              </w:rPr>
            </w:pPr>
            <w:r w:rsidRPr="002364D6">
              <w:rPr>
                <w:b/>
                <w:lang w:val="lv-LV"/>
              </w:rPr>
              <w:t>Trīsfāžu režīms</w:t>
            </w:r>
          </w:p>
          <w:p w:rsidR="00D26299" w:rsidRPr="002364D6" w:rsidRDefault="00D26299" w:rsidP="00D26299">
            <w:pPr>
              <w:rPr>
                <w:b/>
                <w:lang w:val="lv-LV"/>
              </w:rPr>
            </w:pPr>
            <w:r w:rsidRPr="002364D6">
              <w:rPr>
                <w:b/>
                <w:lang w:val="lv-LV"/>
              </w:rPr>
              <w:t xml:space="preserve">                              t, s</w:t>
            </w:r>
          </w:p>
          <w:p w:rsidR="00D26299" w:rsidRPr="002364D6" w:rsidRDefault="00D26299" w:rsidP="00D26299">
            <w:pPr>
              <w:jc w:val="center"/>
              <w:rPr>
                <w:lang w:val="lv-LV"/>
              </w:rPr>
            </w:pPr>
            <w:r>
              <w:rPr>
                <w:noProof/>
                <w:lang w:val="lv-LV" w:eastAsia="lv-LV"/>
              </w:rPr>
              <w:drawing>
                <wp:inline distT="0" distB="0" distL="0" distR="0">
                  <wp:extent cx="2476500" cy="3784600"/>
                  <wp:effectExtent l="19050" t="0" r="0" b="0"/>
                  <wp:docPr id="62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8" cstate="print">
                            <a:lum bright="-14000" contrast="40000"/>
                            <a:grayscl/>
                          </a:blip>
                          <a:srcRect/>
                          <a:stretch>
                            <a:fillRect/>
                          </a:stretch>
                        </pic:blipFill>
                        <pic:spPr bwMode="auto">
                          <a:xfrm>
                            <a:off x="0" y="0"/>
                            <a:ext cx="2476500" cy="3784600"/>
                          </a:xfrm>
                          <a:prstGeom prst="rect">
                            <a:avLst/>
                          </a:prstGeom>
                          <a:noFill/>
                          <a:ln w="9525">
                            <a:noFill/>
                            <a:miter lim="800000"/>
                            <a:headEnd/>
                            <a:tailEnd/>
                          </a:ln>
                        </pic:spPr>
                      </pic:pic>
                    </a:graphicData>
                  </a:graphic>
                </wp:inline>
              </w:drawing>
            </w:r>
          </w:p>
          <w:p w:rsidR="00D26299" w:rsidRPr="002364D6" w:rsidRDefault="00D26299" w:rsidP="00D26299">
            <w:pPr>
              <w:jc w:val="center"/>
              <w:rPr>
                <w:lang w:val="lv-LV"/>
              </w:rPr>
            </w:pPr>
            <w:r w:rsidRPr="002364D6">
              <w:rPr>
                <w:b/>
                <w:lang w:val="lv-LV"/>
              </w:rPr>
              <w:t xml:space="preserve">                                                                          x I</w:t>
            </w:r>
            <w:r w:rsidRPr="002364D6">
              <w:rPr>
                <w:b/>
                <w:vertAlign w:val="subscript"/>
                <w:lang w:val="lv-LV"/>
              </w:rPr>
              <w:t>N</w:t>
            </w:r>
          </w:p>
        </w:tc>
      </w:tr>
      <w:tr w:rsidR="00D26299" w:rsidRPr="009C7243" w:rsidTr="00D26299">
        <w:trPr>
          <w:trHeight w:val="3629"/>
        </w:trPr>
        <w:tc>
          <w:tcPr>
            <w:tcW w:w="2090" w:type="dxa"/>
          </w:tcPr>
          <w:p w:rsidR="00D26299" w:rsidRPr="002364D6" w:rsidRDefault="00D26299" w:rsidP="00D26299">
            <w:pPr>
              <w:shd w:val="clear" w:color="auto" w:fill="FFFFFF"/>
              <w:jc w:val="right"/>
              <w:rPr>
                <w:color w:val="000000"/>
                <w:spacing w:val="-1"/>
                <w:lang w:val="lv-LV"/>
              </w:rPr>
            </w:pPr>
            <w:r w:rsidRPr="002364D6">
              <w:rPr>
                <w:color w:val="000000"/>
                <w:spacing w:val="-1"/>
                <w:lang w:val="lv-LV"/>
              </w:rPr>
              <w:t xml:space="preserve">RF180 </w:t>
            </w:r>
          </w:p>
          <w:p w:rsidR="00D26299" w:rsidRPr="002364D6" w:rsidRDefault="00D26299" w:rsidP="00D26299">
            <w:pPr>
              <w:shd w:val="clear" w:color="auto" w:fill="FFFFFF"/>
              <w:jc w:val="right"/>
              <w:rPr>
                <w:lang w:val="lv-LV"/>
              </w:rPr>
            </w:pPr>
            <w:r w:rsidRPr="002364D6">
              <w:rPr>
                <w:color w:val="000000"/>
                <w:spacing w:val="-5"/>
                <w:lang w:val="lv-LV"/>
              </w:rPr>
              <w:t>RFA180</w:t>
            </w:r>
          </w:p>
          <w:p w:rsidR="00D26299" w:rsidRPr="002364D6" w:rsidRDefault="00D26299" w:rsidP="00D26299">
            <w:pPr>
              <w:shd w:val="clear" w:color="auto" w:fill="FFFFFF"/>
              <w:jc w:val="right"/>
              <w:rPr>
                <w:color w:val="000000"/>
                <w:spacing w:val="-1"/>
                <w:lang w:val="lv-LV"/>
              </w:rPr>
            </w:pPr>
          </w:p>
          <w:p w:rsidR="00D26299" w:rsidRPr="002364D6" w:rsidRDefault="00D26299" w:rsidP="00D26299">
            <w:pPr>
              <w:shd w:val="clear" w:color="auto" w:fill="FFFFFF"/>
              <w:jc w:val="right"/>
              <w:rPr>
                <w:lang w:val="lv-LV"/>
              </w:rPr>
            </w:pPr>
            <w:r w:rsidRPr="002364D6">
              <w:rPr>
                <w:color w:val="000000"/>
                <w:spacing w:val="-1"/>
                <w:lang w:val="lv-LV"/>
              </w:rPr>
              <w:t>RF400</w:t>
            </w:r>
          </w:p>
          <w:p w:rsidR="00D26299" w:rsidRPr="002364D6" w:rsidRDefault="00D26299" w:rsidP="00D26299">
            <w:pPr>
              <w:shd w:val="clear" w:color="auto" w:fill="FFFFFF"/>
              <w:jc w:val="right"/>
              <w:rPr>
                <w:lang w:val="lv-LV"/>
              </w:rPr>
            </w:pPr>
            <w:r w:rsidRPr="002364D6">
              <w:rPr>
                <w:color w:val="000000"/>
                <w:spacing w:val="-5"/>
                <w:lang w:val="lv-LV"/>
              </w:rPr>
              <w:t>RFA400</w:t>
            </w:r>
          </w:p>
          <w:p w:rsidR="00D26299" w:rsidRPr="002364D6" w:rsidRDefault="00D26299" w:rsidP="00D26299">
            <w:pPr>
              <w:shd w:val="clear" w:color="auto" w:fill="FFFFFF"/>
              <w:jc w:val="right"/>
              <w:rPr>
                <w:color w:val="000000"/>
                <w:spacing w:val="-4"/>
                <w:lang w:val="lv-LV"/>
              </w:rPr>
            </w:pPr>
          </w:p>
        </w:tc>
        <w:tc>
          <w:tcPr>
            <w:tcW w:w="6633" w:type="dxa"/>
          </w:tcPr>
          <w:p w:rsidR="00D26299" w:rsidRPr="002364D6" w:rsidRDefault="00D26299" w:rsidP="00D26299">
            <w:pPr>
              <w:jc w:val="center"/>
              <w:rPr>
                <w:b/>
                <w:lang w:val="lv-LV"/>
              </w:rPr>
            </w:pPr>
            <w:r w:rsidRPr="002364D6">
              <w:rPr>
                <w:b/>
                <w:lang w:val="lv-LV"/>
              </w:rPr>
              <w:t>Divfāžu režīms</w:t>
            </w:r>
          </w:p>
          <w:p w:rsidR="00D26299" w:rsidRPr="002364D6" w:rsidRDefault="00D26299" w:rsidP="00D26299">
            <w:pPr>
              <w:rPr>
                <w:b/>
                <w:lang w:val="lv-LV"/>
              </w:rPr>
            </w:pPr>
            <w:r w:rsidRPr="002364D6">
              <w:rPr>
                <w:lang w:val="lv-LV"/>
              </w:rPr>
              <w:t xml:space="preserve">                             </w:t>
            </w:r>
            <w:r w:rsidRPr="002364D6">
              <w:rPr>
                <w:b/>
                <w:lang w:val="lv-LV"/>
              </w:rPr>
              <w:t>t, s</w:t>
            </w:r>
          </w:p>
          <w:p w:rsidR="00D26299" w:rsidRPr="002364D6" w:rsidRDefault="00D26299" w:rsidP="00D26299">
            <w:pPr>
              <w:jc w:val="center"/>
              <w:rPr>
                <w:lang w:val="lv-LV"/>
              </w:rPr>
            </w:pPr>
            <w:r>
              <w:rPr>
                <w:noProof/>
                <w:lang w:val="lv-LV" w:eastAsia="lv-LV"/>
              </w:rPr>
              <w:drawing>
                <wp:inline distT="0" distB="0" distL="0" distR="0">
                  <wp:extent cx="2495550" cy="3790950"/>
                  <wp:effectExtent l="19050" t="0" r="0" b="0"/>
                  <wp:docPr id="62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39" cstate="print">
                            <a:lum bright="-14000" contrast="40000"/>
                            <a:grayscl/>
                          </a:blip>
                          <a:srcRect/>
                          <a:stretch>
                            <a:fillRect/>
                          </a:stretch>
                        </pic:blipFill>
                        <pic:spPr bwMode="auto">
                          <a:xfrm>
                            <a:off x="0" y="0"/>
                            <a:ext cx="2495550" cy="3790950"/>
                          </a:xfrm>
                          <a:prstGeom prst="rect">
                            <a:avLst/>
                          </a:prstGeom>
                          <a:noFill/>
                          <a:ln w="9525">
                            <a:noFill/>
                            <a:miter lim="800000"/>
                            <a:headEnd/>
                            <a:tailEnd/>
                          </a:ln>
                        </pic:spPr>
                      </pic:pic>
                    </a:graphicData>
                  </a:graphic>
                </wp:inline>
              </w:drawing>
            </w:r>
            <w:r w:rsidRPr="002364D6">
              <w:rPr>
                <w:lang w:val="lv-LV"/>
              </w:rPr>
              <w:t xml:space="preserve">  </w:t>
            </w:r>
          </w:p>
          <w:p w:rsidR="00D26299" w:rsidRPr="002364D6" w:rsidRDefault="00D26299" w:rsidP="00D26299">
            <w:pPr>
              <w:jc w:val="center"/>
              <w:rPr>
                <w:lang w:val="lv-LV"/>
              </w:rPr>
            </w:pPr>
            <w:r w:rsidRPr="002364D6">
              <w:rPr>
                <w:b/>
                <w:lang w:val="lv-LV"/>
              </w:rPr>
              <w:t xml:space="preserve">                                                                          x I</w:t>
            </w:r>
            <w:r w:rsidRPr="002364D6">
              <w:rPr>
                <w:b/>
                <w:vertAlign w:val="subscript"/>
                <w:lang w:val="lv-LV"/>
              </w:rPr>
              <w:t>N</w:t>
            </w:r>
            <w:r w:rsidRPr="002364D6">
              <w:rPr>
                <w:lang w:val="lv-LV"/>
              </w:rPr>
              <w:t xml:space="preserve">                                              </w:t>
            </w:r>
          </w:p>
        </w:tc>
      </w:tr>
    </w:tbl>
    <w:p w:rsidR="00D26299" w:rsidRPr="0043275F" w:rsidRDefault="00D26299" w:rsidP="00D26299">
      <w:pPr>
        <w:shd w:val="clear" w:color="auto" w:fill="FFFFFF"/>
        <w:spacing w:line="360" w:lineRule="auto"/>
        <w:jc w:val="center"/>
        <w:rPr>
          <w:lang w:val="lv-LV"/>
        </w:rPr>
      </w:pPr>
      <w:r w:rsidRPr="0043275F">
        <w:rPr>
          <w:lang w:val="lv-LV"/>
        </w:rPr>
        <w:t>P.6.1. attēls. RF tipa termoreleju laikstrāvas raksturlīknes</w:t>
      </w:r>
    </w:p>
    <w:p w:rsidR="00D26299" w:rsidRPr="0007537E" w:rsidRDefault="00D26299" w:rsidP="00D26299">
      <w:pPr>
        <w:shd w:val="clear" w:color="auto" w:fill="FFFFFF"/>
        <w:spacing w:line="410" w:lineRule="exact"/>
        <w:ind w:left="2369" w:firstLine="4111"/>
        <w:jc w:val="right"/>
        <w:rPr>
          <w:iCs/>
          <w:color w:val="000000"/>
          <w:spacing w:val="-5"/>
          <w:sz w:val="24"/>
          <w:szCs w:val="24"/>
          <w:lang w:val="lv-LV"/>
        </w:rPr>
      </w:pPr>
      <w:r w:rsidRPr="0007537E">
        <w:rPr>
          <w:iCs/>
          <w:color w:val="000000"/>
          <w:spacing w:val="-5"/>
          <w:sz w:val="24"/>
          <w:szCs w:val="24"/>
          <w:lang w:val="lv-LV"/>
        </w:rPr>
        <w:lastRenderedPageBreak/>
        <w:t xml:space="preserve">P.6.2. tabula </w:t>
      </w:r>
    </w:p>
    <w:p w:rsidR="00D26299" w:rsidRPr="0007537E" w:rsidRDefault="00D26299" w:rsidP="00D26299">
      <w:pPr>
        <w:shd w:val="clear" w:color="auto" w:fill="FFFFFF"/>
        <w:spacing w:line="360" w:lineRule="auto"/>
        <w:jc w:val="center"/>
        <w:rPr>
          <w:b/>
          <w:sz w:val="24"/>
          <w:szCs w:val="24"/>
          <w:lang w:val="lv-LV"/>
        </w:rPr>
      </w:pPr>
      <w:r w:rsidRPr="0007537E">
        <w:rPr>
          <w:b/>
          <w:color w:val="000000"/>
          <w:sz w:val="24"/>
          <w:szCs w:val="24"/>
          <w:lang w:val="lv-LV"/>
        </w:rPr>
        <w:t>EP tipa termoreleju parametri</w:t>
      </w:r>
    </w:p>
    <w:p w:rsidR="00D26299" w:rsidRPr="0043275F" w:rsidRDefault="00D26299" w:rsidP="00D26299">
      <w:pPr>
        <w:spacing w:after="122" w:line="1" w:lineRule="exact"/>
        <w:rPr>
          <w:sz w:val="2"/>
          <w:szCs w:val="2"/>
          <w:lang w:val="lv-LV"/>
        </w:rPr>
      </w:pPr>
    </w:p>
    <w:tbl>
      <w:tblPr>
        <w:tblW w:w="8732" w:type="dxa"/>
        <w:jc w:val="center"/>
        <w:tblLayout w:type="fixed"/>
        <w:tblCellMar>
          <w:left w:w="40" w:type="dxa"/>
          <w:right w:w="40" w:type="dxa"/>
        </w:tblCellMar>
        <w:tblLook w:val="0000" w:firstRow="0" w:lastRow="0" w:firstColumn="0" w:lastColumn="0" w:noHBand="0" w:noVBand="0"/>
      </w:tblPr>
      <w:tblGrid>
        <w:gridCol w:w="2911"/>
        <w:gridCol w:w="2902"/>
        <w:gridCol w:w="2919"/>
      </w:tblGrid>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b/>
                <w:lang w:val="lv-LV"/>
              </w:rPr>
            </w:pPr>
            <w:r w:rsidRPr="0043275F">
              <w:rPr>
                <w:b/>
                <w:color w:val="000000"/>
                <w:lang w:val="lv-LV"/>
              </w:rPr>
              <w:t>Releja kods</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b/>
                <w:lang w:val="lv-LV"/>
              </w:rPr>
            </w:pPr>
            <w:r w:rsidRPr="0043275F">
              <w:rPr>
                <w:b/>
                <w:color w:val="000000"/>
                <w:spacing w:val="2"/>
                <w:lang w:val="lv-LV"/>
              </w:rPr>
              <w:t>Iestatījuma strāva, A</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b/>
                <w:lang w:val="lv-LV"/>
              </w:rPr>
            </w:pPr>
            <w:r w:rsidRPr="0043275F">
              <w:rPr>
                <w:b/>
                <w:color w:val="000000"/>
                <w:spacing w:val="-3"/>
                <w:lang w:val="lv-LV"/>
              </w:rPr>
              <w:t>Barošanas spriegums*</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EPR20.220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8-20,7</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5"/>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EPR31.220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9"/>
                <w:lang w:val="lv-LV"/>
              </w:rPr>
              <w:t>16-31,9</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5"/>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EPR46.220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30,6-46,5</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5"/>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EPS17.220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6"/>
                <w:lang w:val="lv-LV"/>
              </w:rPr>
              <w:t>5-17,7(&lt; 5 A un &gt; 90A)**</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5"/>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EPS40.220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8"/>
                <w:lang w:val="lv-LV"/>
              </w:rPr>
              <w:t>15-40,5</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5"/>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1"/>
                <w:lang w:val="lv-LV"/>
              </w:rPr>
              <w:t>11 EPS90.220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40-90,8</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6"/>
                <w:lang w:val="lv-LV"/>
              </w:rPr>
              <w:t>220/240V 50/60 Hz</w:t>
            </w:r>
          </w:p>
        </w:tc>
      </w:tr>
      <w:tr w:rsidR="00D26299" w:rsidRPr="0043275F" w:rsidTr="00D26299">
        <w:trPr>
          <w:trHeight w:hRule="exact" w:val="397"/>
          <w:jc w:val="center"/>
        </w:trPr>
        <w:tc>
          <w:tcPr>
            <w:tcW w:w="3007" w:type="dxa"/>
            <w:tcBorders>
              <w:top w:val="single" w:sz="6" w:space="0" w:color="auto"/>
              <w:left w:val="nil"/>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0"/>
                <w:lang w:val="lv-LV"/>
              </w:rPr>
              <w:t>11 EPT19.220</w:t>
            </w:r>
          </w:p>
        </w:tc>
        <w:tc>
          <w:tcPr>
            <w:tcW w:w="2998" w:type="dxa"/>
            <w:tcBorders>
              <w:top w:val="single" w:sz="6" w:space="0" w:color="auto"/>
              <w:left w:val="single" w:sz="6" w:space="0" w:color="auto"/>
              <w:bottom w:val="single" w:sz="6" w:space="0" w:color="auto"/>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7-19,7</w:t>
            </w:r>
          </w:p>
        </w:tc>
        <w:tc>
          <w:tcPr>
            <w:tcW w:w="3016" w:type="dxa"/>
            <w:tcBorders>
              <w:top w:val="single" w:sz="6" w:space="0" w:color="auto"/>
              <w:left w:val="single" w:sz="6"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3"/>
                <w:lang w:val="lv-LV"/>
              </w:rPr>
              <w:t>220/240V 50/60 Hz</w:t>
            </w:r>
          </w:p>
        </w:tc>
      </w:tr>
      <w:tr w:rsidR="00D26299" w:rsidRPr="0043275F" w:rsidTr="00D26299">
        <w:trPr>
          <w:trHeight w:hRule="exact" w:val="397"/>
          <w:jc w:val="center"/>
        </w:trPr>
        <w:tc>
          <w:tcPr>
            <w:tcW w:w="3007" w:type="dxa"/>
            <w:tcBorders>
              <w:top w:val="single" w:sz="6" w:space="0" w:color="auto"/>
              <w:left w:val="nil"/>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10"/>
                <w:lang w:val="lv-LV"/>
              </w:rPr>
              <w:t>11 EPT45.220</w:t>
            </w:r>
          </w:p>
        </w:tc>
        <w:tc>
          <w:tcPr>
            <w:tcW w:w="2998" w:type="dxa"/>
            <w:tcBorders>
              <w:top w:val="single" w:sz="6" w:space="0" w:color="auto"/>
              <w:left w:val="single" w:sz="6" w:space="0" w:color="auto"/>
              <w:bottom w:val="nil"/>
              <w:right w:val="single" w:sz="6" w:space="0" w:color="auto"/>
            </w:tcBorders>
            <w:shd w:val="clear" w:color="auto" w:fill="FFFFFF"/>
          </w:tcPr>
          <w:p w:rsidR="00D26299" w:rsidRPr="0043275F" w:rsidRDefault="00D26299" w:rsidP="00D26299">
            <w:pPr>
              <w:shd w:val="clear" w:color="auto" w:fill="FFFFFF"/>
              <w:jc w:val="center"/>
              <w:rPr>
                <w:lang w:val="lv-LV"/>
              </w:rPr>
            </w:pPr>
            <w:r w:rsidRPr="0043275F">
              <w:rPr>
                <w:color w:val="000000"/>
                <w:spacing w:val="-7"/>
                <w:lang w:val="lv-LV"/>
              </w:rPr>
              <w:t>19,5-45</w:t>
            </w:r>
          </w:p>
        </w:tc>
        <w:tc>
          <w:tcPr>
            <w:tcW w:w="3016" w:type="dxa"/>
            <w:tcBorders>
              <w:top w:val="single" w:sz="6" w:space="0" w:color="auto"/>
              <w:left w:val="single" w:sz="6"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color w:val="000000"/>
                <w:spacing w:val="-2"/>
                <w:lang w:val="lv-LV"/>
              </w:rPr>
              <w:t>220/240V 50/60 Hz</w:t>
            </w:r>
          </w:p>
        </w:tc>
      </w:tr>
    </w:tbl>
    <w:p w:rsidR="00D26299" w:rsidRPr="0043275F" w:rsidRDefault="00D26299" w:rsidP="00D26299">
      <w:pPr>
        <w:shd w:val="clear" w:color="auto" w:fill="FFFFFF"/>
        <w:ind w:firstLine="397"/>
        <w:rPr>
          <w:color w:val="000000"/>
          <w:sz w:val="22"/>
          <w:szCs w:val="22"/>
          <w:lang w:val="lv-LV"/>
        </w:rPr>
      </w:pPr>
    </w:p>
    <w:p w:rsidR="00D26299" w:rsidRPr="0043275F" w:rsidRDefault="00D26299" w:rsidP="00D26299">
      <w:pPr>
        <w:shd w:val="clear" w:color="auto" w:fill="FFFFFF"/>
        <w:ind w:firstLine="397"/>
        <w:rPr>
          <w:lang w:val="lv-LV"/>
        </w:rPr>
      </w:pPr>
      <w:r w:rsidRPr="0043275F">
        <w:rPr>
          <w:color w:val="000000"/>
          <w:sz w:val="22"/>
          <w:szCs w:val="22"/>
          <w:lang w:val="lv-LV"/>
        </w:rPr>
        <w:t xml:space="preserve">* Vajadzības gadījuma barošanas spriegums var būt 48V 50/60 Hz; 110/120 V </w:t>
      </w:r>
      <w:r w:rsidRPr="0043275F">
        <w:rPr>
          <w:color w:val="000000"/>
          <w:spacing w:val="-6"/>
          <w:sz w:val="22"/>
          <w:szCs w:val="22"/>
          <w:lang w:val="lv-LV"/>
        </w:rPr>
        <w:t>50/60 Hz; 12 V un 24 V līdzstrāvai.</w:t>
      </w:r>
    </w:p>
    <w:p w:rsidR="00D26299" w:rsidRPr="0043275F" w:rsidRDefault="00D26299" w:rsidP="00D26299">
      <w:pPr>
        <w:shd w:val="clear" w:color="auto" w:fill="FFFFFF"/>
        <w:ind w:firstLine="397"/>
        <w:rPr>
          <w:lang w:val="lv-LV"/>
        </w:rPr>
      </w:pPr>
      <w:r w:rsidRPr="0043275F">
        <w:rPr>
          <w:color w:val="000000"/>
          <w:spacing w:val="-3"/>
          <w:sz w:val="22"/>
          <w:szCs w:val="22"/>
          <w:lang w:val="lv-LV"/>
        </w:rPr>
        <w:t>** Pieslēgumu un iestatījuma aprēķinu sk. 8. nodaļā.</w:t>
      </w:r>
    </w:p>
    <w:p w:rsidR="00D26299" w:rsidRPr="0043275F" w:rsidRDefault="00D26299" w:rsidP="00D26299">
      <w:pPr>
        <w:rPr>
          <w:lang w:val="lv-LV"/>
        </w:rPr>
      </w:pPr>
    </w:p>
    <w:p w:rsidR="00D26299" w:rsidRPr="0007537E" w:rsidRDefault="00D26299" w:rsidP="00D26299">
      <w:pPr>
        <w:jc w:val="right"/>
        <w:rPr>
          <w:sz w:val="24"/>
          <w:szCs w:val="24"/>
          <w:lang w:val="lv-LV"/>
        </w:rPr>
      </w:pPr>
      <w:r w:rsidRPr="0007537E">
        <w:rPr>
          <w:sz w:val="24"/>
          <w:szCs w:val="24"/>
          <w:lang w:val="lv-LV"/>
        </w:rPr>
        <w:t>P.6.3. tabula</w:t>
      </w:r>
    </w:p>
    <w:p w:rsidR="00D26299" w:rsidRPr="0007537E" w:rsidRDefault="00D26299" w:rsidP="00D26299">
      <w:pPr>
        <w:jc w:val="center"/>
        <w:rPr>
          <w:b/>
          <w:sz w:val="24"/>
          <w:szCs w:val="24"/>
          <w:lang w:val="lv-LV"/>
        </w:rPr>
      </w:pPr>
      <w:r w:rsidRPr="0007537E">
        <w:rPr>
          <w:b/>
          <w:sz w:val="24"/>
          <w:szCs w:val="24"/>
          <w:lang w:val="lv-LV"/>
        </w:rPr>
        <w:t>Firmas „National Electric” GTH(K) tipa termoreleji dzinēju aizsardzībai</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01"/>
        <w:gridCol w:w="501"/>
        <w:gridCol w:w="502"/>
        <w:gridCol w:w="502"/>
        <w:gridCol w:w="503"/>
        <w:gridCol w:w="503"/>
        <w:gridCol w:w="715"/>
        <w:gridCol w:w="715"/>
        <w:gridCol w:w="715"/>
        <w:gridCol w:w="715"/>
        <w:gridCol w:w="715"/>
        <w:gridCol w:w="715"/>
        <w:gridCol w:w="715"/>
        <w:gridCol w:w="715"/>
      </w:tblGrid>
      <w:tr w:rsidR="00D26299" w:rsidRPr="0043275F" w:rsidTr="00D26299">
        <w:trPr>
          <w:trHeight w:val="20"/>
          <w:jc w:val="center"/>
        </w:trPr>
        <w:tc>
          <w:tcPr>
            <w:tcW w:w="3012" w:type="dxa"/>
            <w:gridSpan w:val="6"/>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sz w:val="18"/>
                <w:szCs w:val="18"/>
                <w:lang w:val="lv-LV"/>
              </w:rPr>
              <w:t>Trīsfāzu dzinēja maksimālā jauda</w:t>
            </w:r>
          </w:p>
          <w:p w:rsidR="00D26299" w:rsidRPr="0043275F" w:rsidRDefault="00D26299" w:rsidP="00D26299">
            <w:pPr>
              <w:shd w:val="clear" w:color="auto" w:fill="FFFFFF"/>
              <w:ind w:left="-57" w:right="-57"/>
              <w:jc w:val="center"/>
              <w:rPr>
                <w:b/>
                <w:lang w:val="lv-LV"/>
              </w:rPr>
            </w:pPr>
            <w:r w:rsidRPr="0043275F">
              <w:rPr>
                <w:b/>
                <w:sz w:val="18"/>
                <w:szCs w:val="18"/>
                <w:lang w:val="lv-LV"/>
              </w:rPr>
              <w:t>(4 poli)</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GTH(K)-22</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GTH(K)-40</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GTH(K)-85</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GTH(K)-100</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GTH(K)-150</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GTH(K)-220</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GTH(K)-400</w:t>
            </w:r>
          </w:p>
        </w:tc>
        <w:tc>
          <w:tcPr>
            <w:tcW w:w="715" w:type="dxa"/>
            <w:vMerge w:val="restart"/>
            <w:shd w:val="clear" w:color="auto" w:fill="FFFFFF"/>
            <w:vAlign w:val="bottom"/>
          </w:tcPr>
          <w:p w:rsidR="00D26299" w:rsidRPr="0043275F" w:rsidRDefault="00D26299" w:rsidP="00D26299">
            <w:pPr>
              <w:shd w:val="clear" w:color="auto" w:fill="FFFFFF"/>
              <w:ind w:left="-57" w:right="-57"/>
              <w:jc w:val="center"/>
              <w:rPr>
                <w:b/>
                <w:lang w:val="lv-LV"/>
              </w:rPr>
            </w:pPr>
            <w:r w:rsidRPr="0043275F">
              <w:rPr>
                <w:b/>
                <w:sz w:val="18"/>
                <w:szCs w:val="18"/>
                <w:lang w:val="lv-LV"/>
              </w:rPr>
              <w:t>GTH(K)-600</w:t>
            </w:r>
          </w:p>
        </w:tc>
      </w:tr>
      <w:tr w:rsidR="00D26299" w:rsidRPr="0043275F" w:rsidTr="00D26299">
        <w:trPr>
          <w:trHeight w:val="20"/>
          <w:jc w:val="center"/>
        </w:trPr>
        <w:tc>
          <w:tcPr>
            <w:tcW w:w="501"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bCs/>
                <w:sz w:val="18"/>
                <w:szCs w:val="18"/>
                <w:lang w:val="lv-LV"/>
              </w:rPr>
              <w:t>220 V kW</w:t>
            </w:r>
          </w:p>
        </w:tc>
        <w:tc>
          <w:tcPr>
            <w:tcW w:w="501"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sz w:val="18"/>
                <w:szCs w:val="18"/>
                <w:lang w:val="lv-LV"/>
              </w:rPr>
              <w:t xml:space="preserve">380 </w:t>
            </w:r>
            <w:r w:rsidRPr="0043275F">
              <w:rPr>
                <w:b/>
                <w:bCs/>
                <w:sz w:val="18"/>
                <w:szCs w:val="18"/>
                <w:lang w:val="lv-LV"/>
              </w:rPr>
              <w:t>V kW</w:t>
            </w:r>
          </w:p>
        </w:tc>
        <w:tc>
          <w:tcPr>
            <w:tcW w:w="502"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bCs/>
                <w:sz w:val="18"/>
                <w:szCs w:val="18"/>
                <w:lang w:val="lv-LV"/>
              </w:rPr>
              <w:t>415 V kW</w:t>
            </w:r>
          </w:p>
        </w:tc>
        <w:tc>
          <w:tcPr>
            <w:tcW w:w="502"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bCs/>
                <w:sz w:val="18"/>
                <w:szCs w:val="18"/>
                <w:lang w:val="lv-LV"/>
              </w:rPr>
              <w:t>440 V kW</w:t>
            </w:r>
          </w:p>
        </w:tc>
        <w:tc>
          <w:tcPr>
            <w:tcW w:w="503"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bCs/>
                <w:sz w:val="18"/>
                <w:szCs w:val="18"/>
                <w:lang w:val="lv-LV"/>
              </w:rPr>
              <w:t>550 V kW</w:t>
            </w:r>
          </w:p>
        </w:tc>
        <w:tc>
          <w:tcPr>
            <w:tcW w:w="503" w:type="dxa"/>
            <w:shd w:val="clear" w:color="auto" w:fill="FFFFFF"/>
          </w:tcPr>
          <w:p w:rsidR="00D26299" w:rsidRPr="0043275F" w:rsidRDefault="00D26299" w:rsidP="00D26299">
            <w:pPr>
              <w:shd w:val="clear" w:color="auto" w:fill="FFFFFF"/>
              <w:ind w:left="-57" w:right="-57"/>
              <w:jc w:val="center"/>
              <w:rPr>
                <w:b/>
                <w:sz w:val="18"/>
                <w:szCs w:val="18"/>
                <w:lang w:val="lv-LV"/>
              </w:rPr>
            </w:pPr>
            <w:r w:rsidRPr="0043275F">
              <w:rPr>
                <w:b/>
                <w:bCs/>
                <w:sz w:val="18"/>
                <w:szCs w:val="18"/>
                <w:lang w:val="lv-LV"/>
              </w:rPr>
              <w:t>660 V kW</w:t>
            </w: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c>
          <w:tcPr>
            <w:tcW w:w="715" w:type="dxa"/>
            <w:vMerge/>
            <w:shd w:val="clear" w:color="auto" w:fill="FFFFFF"/>
          </w:tcPr>
          <w:p w:rsidR="00D26299" w:rsidRPr="0043275F" w:rsidRDefault="00D26299" w:rsidP="00D26299">
            <w:pPr>
              <w:shd w:val="clear" w:color="auto" w:fill="FFFFFF"/>
              <w:rPr>
                <w:b/>
                <w:sz w:val="18"/>
                <w:szCs w:val="18"/>
                <w:lang w:val="lv-LV"/>
              </w:rPr>
            </w:pPr>
          </w:p>
        </w:tc>
      </w:tr>
      <w:tr w:rsidR="00D26299" w:rsidRPr="00686077" w:rsidTr="00D26299">
        <w:trPr>
          <w:trHeight w:val="20"/>
          <w:jc w:val="center"/>
        </w:trPr>
        <w:tc>
          <w:tcPr>
            <w:tcW w:w="501" w:type="dxa"/>
            <w:shd w:val="clear" w:color="auto" w:fill="FFFFFF"/>
            <w:vAlign w:val="center"/>
          </w:tcPr>
          <w:p w:rsidR="00D26299" w:rsidRPr="00686077" w:rsidRDefault="00D26299" w:rsidP="00D26299">
            <w:pPr>
              <w:shd w:val="clear" w:color="auto" w:fill="FFFFFF"/>
              <w:jc w:val="center"/>
              <w:rPr>
                <w:b/>
                <w:bCs/>
                <w:lang w:val="lv-LV"/>
              </w:rPr>
            </w:pPr>
            <w:r w:rsidRPr="00686077">
              <w:rPr>
                <w:b/>
                <w:bCs/>
                <w:lang w:val="lv-LV"/>
              </w:rPr>
              <w:t>1</w:t>
            </w:r>
          </w:p>
        </w:tc>
        <w:tc>
          <w:tcPr>
            <w:tcW w:w="501"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2</w:t>
            </w:r>
          </w:p>
        </w:tc>
        <w:tc>
          <w:tcPr>
            <w:tcW w:w="502" w:type="dxa"/>
            <w:shd w:val="clear" w:color="auto" w:fill="FFFFFF"/>
            <w:vAlign w:val="center"/>
          </w:tcPr>
          <w:p w:rsidR="00D26299" w:rsidRPr="00686077" w:rsidRDefault="00D26299" w:rsidP="00D26299">
            <w:pPr>
              <w:shd w:val="clear" w:color="auto" w:fill="FFFFFF"/>
              <w:jc w:val="center"/>
              <w:rPr>
                <w:b/>
                <w:bCs/>
                <w:lang w:val="lv-LV"/>
              </w:rPr>
            </w:pPr>
            <w:r w:rsidRPr="00686077">
              <w:rPr>
                <w:b/>
                <w:bCs/>
                <w:lang w:val="lv-LV"/>
              </w:rPr>
              <w:t>3</w:t>
            </w:r>
          </w:p>
        </w:tc>
        <w:tc>
          <w:tcPr>
            <w:tcW w:w="502"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4</w:t>
            </w:r>
          </w:p>
        </w:tc>
        <w:tc>
          <w:tcPr>
            <w:tcW w:w="503"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5</w:t>
            </w:r>
          </w:p>
        </w:tc>
        <w:tc>
          <w:tcPr>
            <w:tcW w:w="503"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6</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7</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8</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9</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10</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11</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12</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13</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14</w:t>
            </w:r>
          </w:p>
        </w:tc>
      </w:tr>
      <w:tr w:rsidR="00D26299" w:rsidRPr="0043275F" w:rsidTr="00D26299">
        <w:trPr>
          <w:trHeight w:val="20"/>
          <w:jc w:val="center"/>
        </w:trPr>
        <w:tc>
          <w:tcPr>
            <w:tcW w:w="501" w:type="dxa"/>
            <w:shd w:val="clear" w:color="auto" w:fill="FFFFFF"/>
          </w:tcPr>
          <w:p w:rsidR="00D26299" w:rsidRPr="0043275F" w:rsidRDefault="00D26299" w:rsidP="00D26299">
            <w:pPr>
              <w:shd w:val="clear" w:color="auto" w:fill="FFFFFF"/>
              <w:jc w:val="center"/>
              <w:rPr>
                <w:lang w:val="lv-LV"/>
              </w:rPr>
            </w:pPr>
            <w:r w:rsidRPr="0043275F">
              <w:rPr>
                <w:bCs/>
                <w:lang w:val="lv-LV"/>
              </w:rPr>
              <w:t>•</w:t>
            </w:r>
          </w:p>
        </w:tc>
        <w:tc>
          <w:tcPr>
            <w:tcW w:w="501" w:type="dxa"/>
            <w:shd w:val="clear" w:color="auto" w:fill="FFFFFF"/>
          </w:tcPr>
          <w:p w:rsidR="00D26299" w:rsidRPr="0043275F" w:rsidRDefault="00D26299" w:rsidP="00D26299">
            <w:pPr>
              <w:shd w:val="clear" w:color="auto" w:fill="FFFFFF"/>
              <w:jc w:val="center"/>
              <w:rPr>
                <w:lang w:val="lv-LV"/>
              </w:rPr>
            </w:pPr>
            <w:r w:rsidRPr="0043275F">
              <w:rPr>
                <w:lang w:val="lv-LV"/>
              </w:rPr>
              <w:t>•</w:t>
            </w:r>
          </w:p>
        </w:tc>
        <w:tc>
          <w:tcPr>
            <w:tcW w:w="502" w:type="dxa"/>
            <w:shd w:val="clear" w:color="auto" w:fill="FFFFFF"/>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c>
          <w:tcPr>
            <w:tcW w:w="715" w:type="dxa"/>
            <w:shd w:val="clear" w:color="auto" w:fill="FFFFFF"/>
          </w:tcPr>
          <w:p w:rsidR="00D26299" w:rsidRPr="0043275F" w:rsidRDefault="00D26299" w:rsidP="00D26299">
            <w:pPr>
              <w:shd w:val="clear" w:color="auto" w:fill="FFFFFF"/>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0.16-0.25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0,37 0,55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0.25-0.4</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0.37 05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0,55 0,75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0.4-0.63</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0.37 05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0,55 0,75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0.75 </w:t>
            </w:r>
          </w:p>
          <w:p w:rsidR="00D26299" w:rsidRPr="0043275F" w:rsidRDefault="00D26299" w:rsidP="00D26299">
            <w:pPr>
              <w:shd w:val="clear" w:color="auto" w:fill="FFFFFF"/>
              <w:jc w:val="center"/>
              <w:rPr>
                <w:lang w:val="lv-LV"/>
              </w:rPr>
            </w:pPr>
            <w:r w:rsidRPr="0043275F">
              <w:rPr>
                <w:bCs/>
                <w:lang w:val="lv-LV"/>
              </w:rPr>
              <w:t>1</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0.63-1</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0.37 0.5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0.75 1</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iCs/>
                <w:lang w:val="lv-LV"/>
              </w:rPr>
              <w:t>1,1</w:t>
            </w:r>
          </w:p>
          <w:p w:rsidR="00D26299" w:rsidRPr="0043275F" w:rsidRDefault="00D26299" w:rsidP="00D26299">
            <w:pPr>
              <w:shd w:val="clear" w:color="auto" w:fill="FFFFFF"/>
              <w:jc w:val="center"/>
              <w:rPr>
                <w:lang w:val="lv-LV"/>
              </w:rPr>
            </w:pPr>
            <w:r w:rsidRPr="0043275F">
              <w:rPr>
                <w:lang w:val="lv-LV"/>
              </w:rPr>
              <w:t>15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1-1.6</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w:t>
            </w:r>
          </w:p>
          <w:p w:rsidR="00D26299" w:rsidRPr="0043275F" w:rsidRDefault="00D26299" w:rsidP="00D26299">
            <w:pPr>
              <w:shd w:val="clear" w:color="auto" w:fill="FFFFFF"/>
              <w:jc w:val="center"/>
              <w:rPr>
                <w:lang w:val="lv-LV"/>
              </w:rPr>
            </w:pPr>
            <w:r w:rsidRPr="0043275F">
              <w:rPr>
                <w:lang w:val="lv-LV"/>
              </w:rPr>
              <w:t>1</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bCs/>
                <w:lang w:val="lv-LV"/>
              </w:rPr>
              <w:t>2</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w:t>
            </w:r>
          </w:p>
        </w:tc>
        <w:tc>
          <w:tcPr>
            <w:tcW w:w="503" w:type="dxa"/>
            <w:shd w:val="clear" w:color="auto" w:fill="FFFFFF"/>
            <w:vAlign w:val="center"/>
          </w:tcPr>
          <w:p w:rsidR="00D26299" w:rsidRPr="0043275F" w:rsidRDefault="00D26299" w:rsidP="00D26299">
            <w:pPr>
              <w:shd w:val="clear" w:color="auto" w:fill="FFFFFF"/>
              <w:jc w:val="center"/>
              <w:rPr>
                <w:i/>
                <w:iCs/>
                <w:lang w:val="lv-LV"/>
              </w:rPr>
            </w:pPr>
            <w:r w:rsidRPr="0043275F">
              <w:rPr>
                <w:i/>
                <w:iCs/>
                <w:lang w:val="lv-LV"/>
              </w:rPr>
              <w:t xml:space="preserve">22 </w:t>
            </w:r>
          </w:p>
          <w:p w:rsidR="00D26299" w:rsidRPr="0043275F" w:rsidRDefault="00D26299" w:rsidP="00D26299">
            <w:pPr>
              <w:shd w:val="clear" w:color="auto" w:fill="FFFFFF"/>
              <w:jc w:val="center"/>
              <w:rPr>
                <w:lang w:val="lv-LV"/>
              </w:rPr>
            </w:pPr>
            <w:r w:rsidRPr="0043275F">
              <w:rPr>
                <w:lang w:val="lv-LV"/>
              </w:rPr>
              <w:t>3</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p w:rsidR="00D26299" w:rsidRPr="0043275F" w:rsidRDefault="00D26299" w:rsidP="00D26299">
            <w:pPr>
              <w:shd w:val="clear" w:color="auto" w:fill="FFFFFF"/>
              <w:jc w:val="center"/>
              <w:rPr>
                <w:lang w:val="lv-LV"/>
              </w:rPr>
            </w:pPr>
            <w:r w:rsidRPr="0043275F">
              <w:rPr>
                <w:lang w:val="lv-LV"/>
              </w:rPr>
              <w:t>4</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1.6-2.5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1" w:type="dxa"/>
            <w:shd w:val="clear" w:color="auto" w:fill="FFFFFF"/>
            <w:vAlign w:val="center"/>
          </w:tcPr>
          <w:p w:rsidR="00D26299" w:rsidRPr="0043275F" w:rsidRDefault="00D26299" w:rsidP="00D26299">
            <w:pPr>
              <w:shd w:val="clear" w:color="auto" w:fill="FFFFFF"/>
              <w:jc w:val="center"/>
              <w:rPr>
                <w:iCs/>
                <w:lang w:val="lv-LV"/>
              </w:rPr>
            </w:pPr>
            <w:r w:rsidRPr="0043275F">
              <w:rPr>
                <w:iCs/>
                <w:lang w:val="lv-LV"/>
              </w:rPr>
              <w:t xml:space="preserve">2,2 </w:t>
            </w:r>
          </w:p>
          <w:p w:rsidR="00D26299" w:rsidRPr="0043275F" w:rsidRDefault="00D26299" w:rsidP="00D26299">
            <w:pPr>
              <w:shd w:val="clear" w:color="auto" w:fill="FFFFFF"/>
              <w:jc w:val="center"/>
              <w:rPr>
                <w:lang w:val="lv-LV"/>
              </w:rPr>
            </w:pPr>
            <w:r w:rsidRPr="0043275F">
              <w:rPr>
                <w:bCs/>
                <w:lang w:val="lv-LV"/>
              </w:rPr>
              <w:t>3</w:t>
            </w:r>
          </w:p>
        </w:tc>
        <w:tc>
          <w:tcPr>
            <w:tcW w:w="502" w:type="dxa"/>
            <w:shd w:val="clear" w:color="auto" w:fill="FFFFFF"/>
            <w:vAlign w:val="center"/>
          </w:tcPr>
          <w:p w:rsidR="00D26299" w:rsidRPr="0043275F" w:rsidRDefault="00D26299" w:rsidP="00D26299">
            <w:pPr>
              <w:shd w:val="clear" w:color="auto" w:fill="FFFFFF"/>
              <w:jc w:val="center"/>
              <w:rPr>
                <w:iCs/>
                <w:lang w:val="lv-LV"/>
              </w:rPr>
            </w:pPr>
            <w:r w:rsidRPr="0043275F">
              <w:rPr>
                <w:iCs/>
                <w:lang w:val="lv-LV"/>
              </w:rPr>
              <w:t xml:space="preserve">2,2 </w:t>
            </w:r>
          </w:p>
          <w:p w:rsidR="00D26299" w:rsidRPr="0043275F" w:rsidRDefault="00D26299" w:rsidP="00D26299">
            <w:pPr>
              <w:shd w:val="clear" w:color="auto" w:fill="FFFFFF"/>
              <w:jc w:val="center"/>
              <w:rPr>
                <w:lang w:val="lv-LV"/>
              </w:rPr>
            </w:pPr>
            <w:r w:rsidRPr="0043275F">
              <w:rPr>
                <w:lang w:val="lv-LV"/>
              </w:rPr>
              <w:t>3</w:t>
            </w:r>
          </w:p>
        </w:tc>
        <w:tc>
          <w:tcPr>
            <w:tcW w:w="502" w:type="dxa"/>
            <w:shd w:val="clear" w:color="auto" w:fill="FFFFFF"/>
            <w:vAlign w:val="center"/>
          </w:tcPr>
          <w:p w:rsidR="00D26299" w:rsidRPr="0043275F" w:rsidRDefault="00D26299" w:rsidP="00D26299">
            <w:pPr>
              <w:shd w:val="clear" w:color="auto" w:fill="FFFFFF"/>
              <w:jc w:val="center"/>
              <w:rPr>
                <w:iCs/>
                <w:lang w:val="lv-LV"/>
              </w:rPr>
            </w:pPr>
            <w:r w:rsidRPr="0043275F">
              <w:rPr>
                <w:iCs/>
                <w:lang w:val="lv-LV"/>
              </w:rPr>
              <w:t xml:space="preserve">2,2 </w:t>
            </w:r>
          </w:p>
          <w:p w:rsidR="00D26299" w:rsidRPr="0043275F" w:rsidRDefault="00D26299" w:rsidP="00D26299">
            <w:pPr>
              <w:shd w:val="clear" w:color="auto" w:fill="FFFFFF"/>
              <w:jc w:val="center"/>
              <w:rPr>
                <w:lang w:val="lv-LV"/>
              </w:rPr>
            </w:pPr>
            <w:r w:rsidRPr="0043275F">
              <w:rPr>
                <w:bCs/>
                <w:lang w:val="lv-LV"/>
              </w:rPr>
              <w:t>3</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p w:rsidR="00D26299" w:rsidRPr="0043275F" w:rsidRDefault="00D26299" w:rsidP="00D26299">
            <w:pPr>
              <w:shd w:val="clear" w:color="auto" w:fill="FFFFFF"/>
              <w:jc w:val="center"/>
              <w:rPr>
                <w:lang w:val="lv-LV"/>
              </w:rPr>
            </w:pPr>
            <w:r w:rsidRPr="0043275F">
              <w:rPr>
                <w:lang w:val="lv-LV"/>
              </w:rPr>
              <w:t>4</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2.5-4</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4-6</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3</w:t>
            </w:r>
          </w:p>
          <w:p w:rsidR="00D26299" w:rsidRPr="0043275F" w:rsidRDefault="00D26299" w:rsidP="00D26299">
            <w:pPr>
              <w:shd w:val="clear" w:color="auto" w:fill="FFFFFF"/>
              <w:jc w:val="center"/>
              <w:rPr>
                <w:lang w:val="lv-LV"/>
              </w:rPr>
            </w:pPr>
            <w:r w:rsidRPr="0043275F">
              <w:rPr>
                <w:bCs/>
                <w:lang w:val="lv-LV"/>
              </w:rPr>
              <w:t>4</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lang w:val="lv-LV"/>
              </w:rPr>
              <w:t>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bCs/>
                <w:lang w:val="lv-LV"/>
              </w:rPr>
              <w:t>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5.5 7.5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4-6</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5-8</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2" w:type="dxa"/>
            <w:shd w:val="clear" w:color="auto" w:fill="FFFFFF"/>
            <w:vAlign w:val="center"/>
          </w:tcPr>
          <w:p w:rsidR="00D26299" w:rsidRPr="0043275F" w:rsidRDefault="00D26299" w:rsidP="00D26299">
            <w:pPr>
              <w:shd w:val="clear" w:color="auto" w:fill="FFFFFF"/>
              <w:jc w:val="center"/>
              <w:rPr>
                <w:bCs/>
                <w:lang w:val="lv-LV"/>
              </w:rPr>
            </w:pPr>
            <w:r w:rsidRPr="0043275F">
              <w:rPr>
                <w:bCs/>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5-8</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6-9</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2.2 </w:t>
            </w:r>
          </w:p>
          <w:p w:rsidR="00D26299" w:rsidRPr="0043275F" w:rsidRDefault="00D26299" w:rsidP="00D26299">
            <w:pPr>
              <w:shd w:val="clear" w:color="auto" w:fill="FFFFFF"/>
              <w:jc w:val="center"/>
              <w:rPr>
                <w:lang w:val="lv-LV"/>
              </w:rPr>
            </w:pPr>
            <w:r w:rsidRPr="0043275F">
              <w:rPr>
                <w:lang w:val="lv-LV"/>
              </w:rPr>
              <w:t>3</w:t>
            </w:r>
          </w:p>
        </w:tc>
        <w:tc>
          <w:tcPr>
            <w:tcW w:w="501" w:type="dxa"/>
            <w:shd w:val="clear" w:color="auto" w:fill="FFFFFF"/>
            <w:vAlign w:val="center"/>
          </w:tcPr>
          <w:p w:rsidR="00D26299" w:rsidRPr="0043275F" w:rsidRDefault="00D26299" w:rsidP="00D26299">
            <w:pPr>
              <w:shd w:val="clear" w:color="auto" w:fill="FFFFFF"/>
              <w:jc w:val="center"/>
              <w:rPr>
                <w:bCs/>
                <w:lang w:val="lv-LV"/>
              </w:rPr>
            </w:pPr>
            <w:r w:rsidRPr="0043275F">
              <w:rPr>
                <w:bCs/>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2" w:type="dxa"/>
            <w:shd w:val="clear" w:color="auto" w:fill="FFFFFF"/>
            <w:vAlign w:val="center"/>
          </w:tcPr>
          <w:p w:rsidR="00D26299" w:rsidRPr="0043275F" w:rsidRDefault="00D26299" w:rsidP="00D26299">
            <w:pPr>
              <w:shd w:val="clear" w:color="auto" w:fill="FFFFFF"/>
              <w:jc w:val="center"/>
              <w:rPr>
                <w:bCs/>
                <w:lang w:val="lv-LV"/>
              </w:rPr>
            </w:pPr>
            <w:r w:rsidRPr="0043275F">
              <w:rPr>
                <w:bCs/>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7.5 10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6-9</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7-10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7-10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p w:rsidR="00D26299" w:rsidRPr="0043275F" w:rsidRDefault="00D26299" w:rsidP="00D26299">
            <w:pPr>
              <w:shd w:val="clear" w:color="auto" w:fill="FFFFFF"/>
              <w:jc w:val="center"/>
              <w:rPr>
                <w:lang w:val="lv-LV"/>
              </w:rPr>
            </w:pPr>
            <w:r w:rsidRPr="0043275F">
              <w:rPr>
                <w:lang w:val="lv-LV"/>
              </w:rPr>
              <w:t>4</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7,5 </w:t>
            </w:r>
          </w:p>
          <w:p w:rsidR="00D26299" w:rsidRPr="0043275F" w:rsidRDefault="00D26299" w:rsidP="00D26299">
            <w:pPr>
              <w:shd w:val="clear" w:color="auto" w:fill="FFFFFF"/>
              <w:jc w:val="center"/>
              <w:rPr>
                <w:lang w:val="lv-LV"/>
              </w:rPr>
            </w:pPr>
            <w:r w:rsidRPr="0043275F">
              <w:rPr>
                <w:lang w:val="lv-LV"/>
              </w:rPr>
              <w:t>10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10 13.5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7-10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9-13</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9-13</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 </w:t>
            </w:r>
          </w:p>
          <w:p w:rsidR="00D26299" w:rsidRPr="0043275F" w:rsidRDefault="00D26299" w:rsidP="00D26299">
            <w:pPr>
              <w:shd w:val="clear" w:color="auto" w:fill="FFFFFF"/>
              <w:jc w:val="center"/>
              <w:rPr>
                <w:lang w:val="lv-LV"/>
              </w:rPr>
            </w:pPr>
            <w:r w:rsidRPr="0043275F">
              <w:rPr>
                <w:lang w:val="lv-LV"/>
              </w:rPr>
              <w:t>5,5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7,5 </w:t>
            </w:r>
          </w:p>
          <w:p w:rsidR="00D26299" w:rsidRPr="0043275F" w:rsidRDefault="00D26299" w:rsidP="00D26299">
            <w:pPr>
              <w:shd w:val="clear" w:color="auto" w:fill="FFFFFF"/>
              <w:jc w:val="center"/>
              <w:rPr>
                <w:lang w:val="lv-LV"/>
              </w:rPr>
            </w:pPr>
            <w:r w:rsidRPr="0043275F">
              <w:rPr>
                <w:lang w:val="lv-LV"/>
              </w:rPr>
              <w:t>10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w:t>
            </w:r>
          </w:p>
          <w:p w:rsidR="00D26299" w:rsidRPr="0043275F" w:rsidRDefault="00D26299" w:rsidP="00D26299">
            <w:pPr>
              <w:shd w:val="clear" w:color="auto" w:fill="FFFFFF"/>
              <w:jc w:val="center"/>
              <w:rPr>
                <w:lang w:val="lv-LV"/>
              </w:rPr>
            </w:pPr>
            <w:r w:rsidRPr="0043275F">
              <w:rPr>
                <w:lang w:val="lv-LV"/>
              </w:rPr>
              <w:t>12</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9</w:t>
            </w:r>
          </w:p>
          <w:p w:rsidR="00D26299" w:rsidRPr="0043275F" w:rsidRDefault="00D26299" w:rsidP="00D26299">
            <w:pPr>
              <w:shd w:val="clear" w:color="auto" w:fill="FFFFFF"/>
              <w:jc w:val="center"/>
              <w:rPr>
                <w:lang w:val="lv-LV"/>
              </w:rPr>
            </w:pPr>
            <w:r w:rsidRPr="0043275F">
              <w:rPr>
                <w:lang w:val="lv-LV"/>
              </w:rPr>
              <w:t>12</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10 135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9-13</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12-18</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12-18</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5,5 7,5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11 </w:t>
            </w:r>
          </w:p>
          <w:p w:rsidR="00D26299" w:rsidRPr="0043275F" w:rsidRDefault="00D26299" w:rsidP="00D26299">
            <w:pPr>
              <w:shd w:val="clear" w:color="auto" w:fill="FFFFFF"/>
              <w:jc w:val="center"/>
              <w:rPr>
                <w:lang w:val="lv-LV"/>
              </w:rPr>
            </w:pPr>
            <w:r w:rsidRPr="0043275F">
              <w:rPr>
                <w:lang w:val="lv-LV"/>
              </w:rPr>
              <w:t>15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12-18</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16-22</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16-22</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8732" w:type="dxa"/>
            <w:gridSpan w:val="14"/>
            <w:shd w:val="clear" w:color="auto" w:fill="FFFFFF"/>
            <w:vAlign w:val="center"/>
          </w:tcPr>
          <w:p w:rsidR="00D26299" w:rsidRPr="0043275F" w:rsidRDefault="00D26299" w:rsidP="00D26299">
            <w:pPr>
              <w:jc w:val="right"/>
              <w:rPr>
                <w:lang w:val="lv-LV"/>
              </w:rPr>
            </w:pPr>
            <w:r w:rsidRPr="0043275F">
              <w:rPr>
                <w:lang w:val="lv-LV"/>
              </w:rPr>
              <w:lastRenderedPageBreak/>
              <w:t>P.6.3. tabulas turpinājums</w:t>
            </w:r>
          </w:p>
          <w:p w:rsidR="00D26299" w:rsidRPr="0043275F" w:rsidRDefault="00D26299" w:rsidP="00D26299">
            <w:pPr>
              <w:shd w:val="clear" w:color="auto" w:fill="FFFFFF"/>
              <w:jc w:val="center"/>
              <w:rPr>
                <w:lang w:val="lv-LV"/>
              </w:rPr>
            </w:pPr>
          </w:p>
        </w:tc>
      </w:tr>
      <w:tr w:rsidR="00D26299" w:rsidRPr="00686077" w:rsidTr="00D26299">
        <w:trPr>
          <w:trHeight w:val="20"/>
          <w:jc w:val="center"/>
        </w:trPr>
        <w:tc>
          <w:tcPr>
            <w:tcW w:w="501" w:type="dxa"/>
            <w:shd w:val="clear" w:color="auto" w:fill="FFFFFF"/>
            <w:vAlign w:val="center"/>
          </w:tcPr>
          <w:p w:rsidR="00D26299" w:rsidRPr="00686077" w:rsidRDefault="00D26299" w:rsidP="00D26299">
            <w:pPr>
              <w:shd w:val="clear" w:color="auto" w:fill="FFFFFF"/>
              <w:jc w:val="center"/>
              <w:rPr>
                <w:b/>
                <w:bCs/>
                <w:lang w:val="lv-LV"/>
              </w:rPr>
            </w:pPr>
            <w:r w:rsidRPr="00686077">
              <w:rPr>
                <w:b/>
                <w:bCs/>
                <w:lang w:val="lv-LV"/>
              </w:rPr>
              <w:t>1</w:t>
            </w:r>
          </w:p>
        </w:tc>
        <w:tc>
          <w:tcPr>
            <w:tcW w:w="501"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2</w:t>
            </w:r>
          </w:p>
        </w:tc>
        <w:tc>
          <w:tcPr>
            <w:tcW w:w="502" w:type="dxa"/>
            <w:shd w:val="clear" w:color="auto" w:fill="FFFFFF"/>
            <w:vAlign w:val="center"/>
          </w:tcPr>
          <w:p w:rsidR="00D26299" w:rsidRPr="00686077" w:rsidRDefault="00D26299" w:rsidP="00D26299">
            <w:pPr>
              <w:shd w:val="clear" w:color="auto" w:fill="FFFFFF"/>
              <w:jc w:val="center"/>
              <w:rPr>
                <w:b/>
                <w:bCs/>
                <w:lang w:val="lv-LV"/>
              </w:rPr>
            </w:pPr>
            <w:r w:rsidRPr="00686077">
              <w:rPr>
                <w:b/>
                <w:bCs/>
                <w:lang w:val="lv-LV"/>
              </w:rPr>
              <w:t>3</w:t>
            </w:r>
          </w:p>
        </w:tc>
        <w:tc>
          <w:tcPr>
            <w:tcW w:w="502"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4</w:t>
            </w:r>
          </w:p>
        </w:tc>
        <w:tc>
          <w:tcPr>
            <w:tcW w:w="503"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5</w:t>
            </w:r>
          </w:p>
        </w:tc>
        <w:tc>
          <w:tcPr>
            <w:tcW w:w="503"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6</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7</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8</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9</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10</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11</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12</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13</w:t>
            </w:r>
          </w:p>
        </w:tc>
        <w:tc>
          <w:tcPr>
            <w:tcW w:w="715" w:type="dxa"/>
            <w:shd w:val="clear" w:color="auto" w:fill="FFFFFF"/>
            <w:vAlign w:val="center"/>
          </w:tcPr>
          <w:p w:rsidR="00D26299" w:rsidRPr="00686077" w:rsidRDefault="00D26299" w:rsidP="00D26299">
            <w:pPr>
              <w:shd w:val="clear" w:color="auto" w:fill="FFFFFF"/>
              <w:jc w:val="center"/>
              <w:rPr>
                <w:b/>
                <w:lang w:val="lv-LV"/>
              </w:rPr>
            </w:pPr>
            <w:r w:rsidRPr="00686077">
              <w:rPr>
                <w:b/>
                <w:lang w:val="lv-LV"/>
              </w:rPr>
              <w:t>14</w:t>
            </w: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5,5 7,5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15 20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18,5 25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16-22</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18-26</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18-26</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7,5 </w:t>
            </w:r>
          </w:p>
          <w:p w:rsidR="00D26299" w:rsidRPr="0043275F" w:rsidRDefault="00D26299" w:rsidP="00D26299">
            <w:pPr>
              <w:shd w:val="clear" w:color="auto" w:fill="FFFFFF"/>
              <w:jc w:val="center"/>
              <w:rPr>
                <w:lang w:val="lv-LV"/>
              </w:rPr>
            </w:pPr>
            <w:r w:rsidRPr="0043275F">
              <w:rPr>
                <w:lang w:val="lv-LV"/>
              </w:rPr>
              <w:t>10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15 20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 xml:space="preserve">15 </w:t>
            </w:r>
            <w:r w:rsidRPr="0043275F">
              <w:rPr>
                <w:lang w:val="lv-LV"/>
              </w:rPr>
              <w:t>20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18,5 25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22 30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24-36</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24-36</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1" w:type="dxa"/>
            <w:shd w:val="clear" w:color="auto" w:fill="FFFFFF"/>
            <w:vAlign w:val="center"/>
          </w:tcPr>
          <w:p w:rsidR="00D26299" w:rsidRPr="0043275F" w:rsidRDefault="00D26299" w:rsidP="00D26299">
            <w:pPr>
              <w:shd w:val="clear" w:color="auto" w:fill="FFFFFF"/>
              <w:jc w:val="center"/>
              <w:rPr>
                <w:bCs/>
                <w:lang w:val="lv-LV"/>
              </w:rPr>
            </w:pPr>
            <w:r w:rsidRPr="0043275F">
              <w:rPr>
                <w:bCs/>
                <w:lang w:val="lv-LV"/>
              </w:rPr>
              <w:t xml:space="preserve">15 </w:t>
            </w:r>
          </w:p>
          <w:p w:rsidR="00D26299" w:rsidRPr="0043275F" w:rsidRDefault="00D26299" w:rsidP="00D26299">
            <w:pPr>
              <w:shd w:val="clear" w:color="auto" w:fill="FFFFFF"/>
              <w:jc w:val="center"/>
              <w:rPr>
                <w:lang w:val="lv-LV"/>
              </w:rPr>
            </w:pPr>
            <w:r w:rsidRPr="0043275F">
              <w:rPr>
                <w:lang w:val="lv-LV"/>
              </w:rPr>
              <w:t>20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bCs/>
                <w:lang w:val="lv-LV"/>
              </w:rPr>
              <w:t>•</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18,5 25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28-40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28-40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p w:rsidR="00D26299" w:rsidRPr="0043275F" w:rsidRDefault="00D26299" w:rsidP="00D26299">
            <w:pPr>
              <w:shd w:val="clear" w:color="auto" w:fill="FFFFFF"/>
              <w:jc w:val="center"/>
              <w:rPr>
                <w:lang w:val="lv-LV"/>
              </w:rPr>
            </w:pPr>
            <w:r w:rsidRPr="0043275F">
              <w:rPr>
                <w:lang w:val="lv-LV"/>
              </w:rPr>
              <w:t>15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p w:rsidR="00D26299" w:rsidRPr="0043275F" w:rsidRDefault="00D26299" w:rsidP="00D26299">
            <w:pPr>
              <w:shd w:val="clear" w:color="auto" w:fill="FFFFFF"/>
              <w:jc w:val="center"/>
              <w:rPr>
                <w:lang w:val="lv-LV"/>
              </w:rPr>
            </w:pPr>
            <w:r w:rsidRPr="0043275F">
              <w:rPr>
                <w:lang w:val="lv-LV"/>
              </w:rPr>
              <w:t>30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25 </w:t>
            </w:r>
          </w:p>
          <w:p w:rsidR="00D26299" w:rsidRPr="0043275F" w:rsidRDefault="00D26299" w:rsidP="00D26299">
            <w:pPr>
              <w:shd w:val="clear" w:color="auto" w:fill="FFFFFF"/>
              <w:jc w:val="center"/>
              <w:rPr>
                <w:lang w:val="lv-LV"/>
              </w:rPr>
            </w:pPr>
            <w:r w:rsidRPr="0043275F">
              <w:rPr>
                <w:lang w:val="lv-LV"/>
              </w:rPr>
              <w:t>35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w:t>
            </w:r>
          </w:p>
          <w:p w:rsidR="00D26299" w:rsidRPr="0043275F" w:rsidRDefault="00D26299" w:rsidP="00D26299">
            <w:pPr>
              <w:shd w:val="clear" w:color="auto" w:fill="FFFFFF"/>
              <w:jc w:val="center"/>
              <w:rPr>
                <w:lang w:val="lv-LV"/>
              </w:rPr>
            </w:pPr>
            <w:r w:rsidRPr="0043275F">
              <w:rPr>
                <w:lang w:val="lv-LV"/>
              </w:rPr>
              <w:t xml:space="preserve"> 35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30 </w:t>
            </w:r>
          </w:p>
          <w:p w:rsidR="00D26299" w:rsidRPr="0043275F" w:rsidRDefault="00D26299" w:rsidP="00D26299">
            <w:pPr>
              <w:shd w:val="clear" w:color="auto" w:fill="FFFFFF"/>
              <w:jc w:val="center"/>
              <w:rPr>
                <w:lang w:val="lv-LV"/>
              </w:rPr>
            </w:pPr>
            <w:r w:rsidRPr="0043275F">
              <w:rPr>
                <w:lang w:val="lv-LV"/>
              </w:rPr>
              <w:t>40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lang w:val="lv-LV"/>
              </w:rPr>
              <w:t>50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34-50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34-50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34-50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15 </w:t>
            </w:r>
          </w:p>
          <w:p w:rsidR="00D26299" w:rsidRPr="0043275F" w:rsidRDefault="00D26299" w:rsidP="00D26299">
            <w:pPr>
              <w:shd w:val="clear" w:color="auto" w:fill="FFFFFF"/>
              <w:jc w:val="center"/>
              <w:rPr>
                <w:lang w:val="lv-LV"/>
              </w:rPr>
            </w:pPr>
            <w:r w:rsidRPr="0043275F">
              <w:rPr>
                <w:lang w:val="lv-LV"/>
              </w:rPr>
              <w:t>20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25 </w:t>
            </w:r>
          </w:p>
          <w:p w:rsidR="00D26299" w:rsidRPr="0043275F" w:rsidRDefault="00D26299" w:rsidP="00D26299">
            <w:pPr>
              <w:shd w:val="clear" w:color="auto" w:fill="FFFFFF"/>
              <w:jc w:val="center"/>
              <w:rPr>
                <w:lang w:val="lv-LV"/>
              </w:rPr>
            </w:pPr>
            <w:r w:rsidRPr="0043275F">
              <w:rPr>
                <w:lang w:val="lv-LV"/>
              </w:rPr>
              <w:t>35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30 </w:t>
            </w:r>
          </w:p>
          <w:p w:rsidR="00D26299" w:rsidRPr="0043275F" w:rsidRDefault="00D26299" w:rsidP="00D26299">
            <w:pPr>
              <w:shd w:val="clear" w:color="auto" w:fill="FFFFFF"/>
              <w:jc w:val="center"/>
              <w:rPr>
                <w:lang w:val="lv-LV"/>
              </w:rPr>
            </w:pPr>
            <w:r w:rsidRPr="0043275F">
              <w:rPr>
                <w:lang w:val="lv-LV"/>
              </w:rPr>
              <w:t>40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30 </w:t>
            </w:r>
          </w:p>
          <w:p w:rsidR="00D26299" w:rsidRPr="0043275F" w:rsidRDefault="00D26299" w:rsidP="00D26299">
            <w:pPr>
              <w:shd w:val="clear" w:color="auto" w:fill="FFFFFF"/>
              <w:jc w:val="center"/>
              <w:rPr>
                <w:lang w:val="lv-LV"/>
              </w:rPr>
            </w:pPr>
            <w:r w:rsidRPr="0043275F">
              <w:rPr>
                <w:lang w:val="lv-LV"/>
              </w:rPr>
              <w:t>40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lang w:val="lv-LV"/>
              </w:rPr>
              <w:t>50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45 </w:t>
            </w:r>
          </w:p>
          <w:p w:rsidR="00D26299" w:rsidRPr="0043275F" w:rsidRDefault="00D26299" w:rsidP="00D26299">
            <w:pPr>
              <w:shd w:val="clear" w:color="auto" w:fill="FFFFFF"/>
              <w:jc w:val="center"/>
              <w:rPr>
                <w:lang w:val="lv-LV"/>
              </w:rPr>
            </w:pPr>
            <w:r w:rsidRPr="0043275F">
              <w:rPr>
                <w:lang w:val="lv-LV"/>
              </w:rPr>
              <w:t>60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45-65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39-57</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39-57</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18,5 25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30 </w:t>
            </w:r>
          </w:p>
          <w:p w:rsidR="00D26299" w:rsidRPr="0043275F" w:rsidRDefault="00D26299" w:rsidP="00D26299">
            <w:pPr>
              <w:shd w:val="clear" w:color="auto" w:fill="FFFFFF"/>
              <w:jc w:val="center"/>
              <w:rPr>
                <w:lang w:val="lv-LV"/>
              </w:rPr>
            </w:pPr>
            <w:r w:rsidRPr="0043275F">
              <w:rPr>
                <w:lang w:val="lv-LV"/>
              </w:rPr>
              <w:t>40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lang w:val="lv-LV"/>
              </w:rPr>
              <w:t>50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37 </w:t>
            </w:r>
          </w:p>
          <w:p w:rsidR="00D26299" w:rsidRPr="0043275F" w:rsidRDefault="00D26299" w:rsidP="00D26299">
            <w:pPr>
              <w:shd w:val="clear" w:color="auto" w:fill="FFFFFF"/>
              <w:jc w:val="center"/>
              <w:rPr>
                <w:lang w:val="lv-LV"/>
              </w:rPr>
            </w:pPr>
            <w:r w:rsidRPr="0043275F">
              <w:rPr>
                <w:lang w:val="lv-LV"/>
              </w:rPr>
              <w:t>50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45 </w:t>
            </w:r>
          </w:p>
          <w:p w:rsidR="00D26299" w:rsidRPr="0043275F" w:rsidRDefault="00D26299" w:rsidP="00D26299">
            <w:pPr>
              <w:shd w:val="clear" w:color="auto" w:fill="FFFFFF"/>
              <w:jc w:val="center"/>
              <w:rPr>
                <w:lang w:val="lv-LV"/>
              </w:rPr>
            </w:pPr>
            <w:r w:rsidRPr="0043275F">
              <w:rPr>
                <w:lang w:val="lv-LV"/>
              </w:rPr>
              <w:t>60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54-75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43-65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43-65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p w:rsidR="00D26299" w:rsidRPr="0043275F" w:rsidRDefault="00D26299" w:rsidP="00D26299">
            <w:pPr>
              <w:shd w:val="clear" w:color="auto" w:fill="FFFFFF"/>
              <w:jc w:val="center"/>
              <w:rPr>
                <w:lang w:val="lv-LV"/>
              </w:rPr>
            </w:pPr>
            <w:r w:rsidRPr="0043275F">
              <w:rPr>
                <w:lang w:val="lv-LV"/>
              </w:rPr>
              <w:t>30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w:t>
            </w:r>
          </w:p>
          <w:p w:rsidR="00D26299" w:rsidRPr="0043275F" w:rsidRDefault="00D26299" w:rsidP="00D26299">
            <w:pPr>
              <w:shd w:val="clear" w:color="auto" w:fill="FFFFFF"/>
              <w:jc w:val="center"/>
              <w:rPr>
                <w:lang w:val="lv-LV"/>
              </w:rPr>
            </w:pPr>
            <w:r w:rsidRPr="0043275F">
              <w:rPr>
                <w:lang w:val="lv-LV"/>
              </w:rPr>
              <w:t>50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45 </w:t>
            </w:r>
          </w:p>
          <w:p w:rsidR="00D26299" w:rsidRPr="0043275F" w:rsidRDefault="00D26299" w:rsidP="00D26299">
            <w:pPr>
              <w:shd w:val="clear" w:color="auto" w:fill="FFFFFF"/>
              <w:jc w:val="center"/>
              <w:rPr>
                <w:lang w:val="lv-LV"/>
              </w:rPr>
            </w:pPr>
            <w:r w:rsidRPr="0043275F">
              <w:rPr>
                <w:lang w:val="lv-LV"/>
              </w:rPr>
              <w:t>60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45 </w:t>
            </w:r>
          </w:p>
          <w:p w:rsidR="00D26299" w:rsidRPr="0043275F" w:rsidRDefault="00D26299" w:rsidP="00D26299">
            <w:pPr>
              <w:shd w:val="clear" w:color="auto" w:fill="FFFFFF"/>
              <w:jc w:val="center"/>
              <w:rPr>
                <w:lang w:val="lv-LV"/>
              </w:rPr>
            </w:pPr>
            <w:r w:rsidRPr="0043275F">
              <w:rPr>
                <w:lang w:val="lv-LV"/>
              </w:rPr>
              <w:t>60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63 </w:t>
            </w:r>
          </w:p>
          <w:p w:rsidR="00D26299" w:rsidRPr="0043275F" w:rsidRDefault="00D26299" w:rsidP="00D26299">
            <w:pPr>
              <w:shd w:val="clear" w:color="auto" w:fill="FFFFFF"/>
              <w:jc w:val="center"/>
              <w:rPr>
                <w:lang w:val="lv-LV"/>
              </w:rPr>
            </w:pPr>
            <w:r w:rsidRPr="0043275F">
              <w:rPr>
                <w:lang w:val="lv-LV"/>
              </w:rPr>
              <w:t>85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63-85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54-80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54-80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25 </w:t>
            </w:r>
          </w:p>
          <w:p w:rsidR="00D26299" w:rsidRPr="0043275F" w:rsidRDefault="00D26299" w:rsidP="00D26299">
            <w:pPr>
              <w:shd w:val="clear" w:color="auto" w:fill="FFFFFF"/>
              <w:jc w:val="center"/>
              <w:rPr>
                <w:lang w:val="lv-LV"/>
              </w:rPr>
            </w:pPr>
            <w:r w:rsidRPr="0043275F">
              <w:rPr>
                <w:lang w:val="lv-LV"/>
              </w:rPr>
              <w:t>35</w:t>
            </w:r>
          </w:p>
        </w:tc>
        <w:tc>
          <w:tcPr>
            <w:tcW w:w="501" w:type="dxa"/>
            <w:shd w:val="clear" w:color="auto" w:fill="FFFFFF"/>
            <w:vAlign w:val="center"/>
          </w:tcPr>
          <w:p w:rsidR="00D26299" w:rsidRPr="0043275F" w:rsidRDefault="00D26299" w:rsidP="00D26299">
            <w:pPr>
              <w:shd w:val="clear" w:color="auto" w:fill="FFFFFF"/>
              <w:jc w:val="center"/>
              <w:rPr>
                <w:bCs/>
                <w:lang w:val="lv-LV"/>
              </w:rPr>
            </w:pPr>
            <w:r w:rsidRPr="0043275F">
              <w:rPr>
                <w:bCs/>
                <w:lang w:val="lv-LV"/>
              </w:rPr>
              <w:t xml:space="preserve">51 </w:t>
            </w:r>
          </w:p>
          <w:p w:rsidR="00D26299" w:rsidRPr="0043275F" w:rsidRDefault="00D26299" w:rsidP="00D26299">
            <w:pPr>
              <w:shd w:val="clear" w:color="auto" w:fill="FFFFFF"/>
              <w:jc w:val="center"/>
              <w:rPr>
                <w:lang w:val="lv-LV"/>
              </w:rPr>
            </w:pPr>
            <w:r w:rsidRPr="0043275F">
              <w:rPr>
                <w:lang w:val="lv-LV"/>
              </w:rPr>
              <w:t>70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59 </w:t>
            </w:r>
          </w:p>
          <w:p w:rsidR="00D26299" w:rsidRPr="0043275F" w:rsidRDefault="00D26299" w:rsidP="00D26299">
            <w:pPr>
              <w:shd w:val="clear" w:color="auto" w:fill="FFFFFF"/>
              <w:jc w:val="center"/>
              <w:rPr>
                <w:lang w:val="lv-LV"/>
              </w:rPr>
            </w:pPr>
            <w:r w:rsidRPr="0043275F">
              <w:rPr>
                <w:lang w:val="lv-LV"/>
              </w:rPr>
              <w:t>80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63 </w:t>
            </w:r>
          </w:p>
          <w:p w:rsidR="00D26299" w:rsidRPr="0043275F" w:rsidRDefault="00D26299" w:rsidP="00D26299">
            <w:pPr>
              <w:shd w:val="clear" w:color="auto" w:fill="FFFFFF"/>
              <w:jc w:val="center"/>
              <w:rPr>
                <w:lang w:val="lv-LV"/>
              </w:rPr>
            </w:pPr>
            <w:r w:rsidRPr="0043275F">
              <w:rPr>
                <w:lang w:val="lv-LV"/>
              </w:rPr>
              <w:t>85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90 125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65-100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65-100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70-100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30 </w:t>
            </w:r>
          </w:p>
          <w:p w:rsidR="00D26299" w:rsidRPr="0043275F" w:rsidRDefault="00D26299" w:rsidP="00D26299">
            <w:pPr>
              <w:shd w:val="clear" w:color="auto" w:fill="FFFFFF"/>
              <w:jc w:val="center"/>
              <w:rPr>
                <w:lang w:val="lv-LV"/>
              </w:rPr>
            </w:pPr>
            <w:r w:rsidRPr="0043275F">
              <w:rPr>
                <w:lang w:val="lv-LV"/>
              </w:rPr>
              <w:t>40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59 </w:t>
            </w:r>
          </w:p>
          <w:p w:rsidR="00D26299" w:rsidRPr="0043275F" w:rsidRDefault="00D26299" w:rsidP="00D26299">
            <w:pPr>
              <w:shd w:val="clear" w:color="auto" w:fill="FFFFFF"/>
              <w:jc w:val="center"/>
              <w:rPr>
                <w:lang w:val="lv-LV"/>
              </w:rPr>
            </w:pPr>
            <w:r w:rsidRPr="0043275F">
              <w:rPr>
                <w:lang w:val="lv-LV"/>
              </w:rPr>
              <w:t>80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59 </w:t>
            </w:r>
          </w:p>
          <w:p w:rsidR="00D26299" w:rsidRPr="0043275F" w:rsidRDefault="00D26299" w:rsidP="00D26299">
            <w:pPr>
              <w:shd w:val="clear" w:color="auto" w:fill="FFFFFF"/>
              <w:jc w:val="center"/>
              <w:rPr>
                <w:lang w:val="lv-LV"/>
              </w:rPr>
            </w:pPr>
            <w:r w:rsidRPr="0043275F">
              <w:rPr>
                <w:lang w:val="lv-LV"/>
              </w:rPr>
              <w:t>80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63 </w:t>
            </w:r>
          </w:p>
          <w:p w:rsidR="00D26299" w:rsidRPr="0043275F" w:rsidRDefault="00D26299" w:rsidP="00D26299">
            <w:pPr>
              <w:shd w:val="clear" w:color="auto" w:fill="FFFFFF"/>
              <w:jc w:val="center"/>
              <w:rPr>
                <w:lang w:val="lv-LV"/>
              </w:rPr>
            </w:pPr>
            <w:r w:rsidRPr="0043275F">
              <w:rPr>
                <w:lang w:val="lv-LV"/>
              </w:rPr>
              <w:t>85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80</w:t>
            </w:r>
          </w:p>
          <w:p w:rsidR="00D26299" w:rsidRPr="0043275F" w:rsidRDefault="00D26299" w:rsidP="00D26299">
            <w:pPr>
              <w:shd w:val="clear" w:color="auto" w:fill="FFFFFF"/>
              <w:jc w:val="center"/>
              <w:rPr>
                <w:lang w:val="lv-LV"/>
              </w:rPr>
            </w:pPr>
            <w:r w:rsidRPr="0043275F">
              <w:rPr>
                <w:lang w:val="lv-LV"/>
              </w:rPr>
              <w:t>110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110 150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85-125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85-125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85-125</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85-125</w:t>
            </w: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45 </w:t>
            </w:r>
          </w:p>
          <w:p w:rsidR="00D26299" w:rsidRPr="0043275F" w:rsidRDefault="00D26299" w:rsidP="00D26299">
            <w:pPr>
              <w:shd w:val="clear" w:color="auto" w:fill="FFFFFF"/>
              <w:jc w:val="center"/>
              <w:rPr>
                <w:lang w:val="lv-LV"/>
              </w:rPr>
            </w:pPr>
            <w:r w:rsidRPr="0043275F">
              <w:rPr>
                <w:lang w:val="lv-LV"/>
              </w:rPr>
              <w:t>60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80</w:t>
            </w:r>
          </w:p>
          <w:p w:rsidR="00D26299" w:rsidRPr="0043275F" w:rsidRDefault="00D26299" w:rsidP="00D26299">
            <w:pPr>
              <w:shd w:val="clear" w:color="auto" w:fill="FFFFFF"/>
              <w:jc w:val="center"/>
              <w:rPr>
                <w:lang w:val="lv-LV"/>
              </w:rPr>
            </w:pPr>
            <w:r w:rsidRPr="0043275F">
              <w:rPr>
                <w:lang w:val="lv-LV"/>
              </w:rPr>
              <w:t>110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80 110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90 125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100 135</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129 175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100-150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100-160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100-160</w:t>
            </w: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55 </w:t>
            </w:r>
          </w:p>
          <w:p w:rsidR="00D26299" w:rsidRPr="0043275F" w:rsidRDefault="00D26299" w:rsidP="00D26299">
            <w:pPr>
              <w:shd w:val="clear" w:color="auto" w:fill="FFFFFF"/>
              <w:jc w:val="center"/>
              <w:rPr>
                <w:lang w:val="lv-LV"/>
              </w:rPr>
            </w:pPr>
            <w:r w:rsidRPr="0043275F">
              <w:rPr>
                <w:lang w:val="lv-LV"/>
              </w:rPr>
              <w:t>75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90 125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100 135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110 150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p w:rsidR="00D26299" w:rsidRPr="0043275F" w:rsidRDefault="00D26299" w:rsidP="00D26299">
            <w:pPr>
              <w:shd w:val="clear" w:color="auto" w:fill="FFFFFF"/>
              <w:jc w:val="center"/>
              <w:rPr>
                <w:lang w:val="lv-LV"/>
              </w:rPr>
            </w:pPr>
            <w:r w:rsidRPr="0043275F">
              <w:rPr>
                <w:lang w:val="lv-LV"/>
              </w:rPr>
              <w:t>150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160 220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120-180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120-180</w:t>
            </w: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63 </w:t>
            </w:r>
          </w:p>
          <w:p w:rsidR="00D26299" w:rsidRPr="0043275F" w:rsidRDefault="00D26299" w:rsidP="00D26299">
            <w:pPr>
              <w:shd w:val="clear" w:color="auto" w:fill="FFFFFF"/>
              <w:jc w:val="center"/>
              <w:rPr>
                <w:lang w:val="lv-LV"/>
              </w:rPr>
            </w:pPr>
            <w:r w:rsidRPr="0043275F">
              <w:rPr>
                <w:lang w:val="lv-LV"/>
              </w:rPr>
              <w:t>85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p w:rsidR="00D26299" w:rsidRPr="0043275F" w:rsidRDefault="00D26299" w:rsidP="00D26299">
            <w:pPr>
              <w:shd w:val="clear" w:color="auto" w:fill="FFFFFF"/>
              <w:jc w:val="center"/>
              <w:rPr>
                <w:lang w:val="lv-LV"/>
              </w:rPr>
            </w:pPr>
            <w:r w:rsidRPr="0043275F">
              <w:rPr>
                <w:lang w:val="lv-LV"/>
              </w:rPr>
              <w:t>150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129 175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140 190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160 220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200 270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160-240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160-240</w:t>
            </w:r>
          </w:p>
        </w:tc>
        <w:tc>
          <w:tcPr>
            <w:tcW w:w="715" w:type="dxa"/>
            <w:shd w:val="clear" w:color="auto" w:fill="FFFFFF"/>
            <w:vAlign w:val="center"/>
          </w:tcPr>
          <w:p w:rsidR="00D26299" w:rsidRPr="0043275F" w:rsidRDefault="00D26299" w:rsidP="00D26299">
            <w:pPr>
              <w:shd w:val="clear" w:color="auto" w:fill="FFFFFF"/>
              <w:jc w:val="center"/>
              <w:rPr>
                <w:lang w:val="lv-LV"/>
              </w:rPr>
            </w:pP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80 110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150 205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160 220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160 220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200 270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257 350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200-300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200-300</w:t>
            </w: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110 150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185 250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200 270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220 </w:t>
            </w:r>
          </w:p>
          <w:p w:rsidR="00D26299" w:rsidRPr="0043275F" w:rsidRDefault="00D26299" w:rsidP="00D26299">
            <w:pPr>
              <w:shd w:val="clear" w:color="auto" w:fill="FFFFFF"/>
              <w:jc w:val="center"/>
              <w:rPr>
                <w:lang w:val="lv-LV"/>
              </w:rPr>
            </w:pPr>
            <w:r w:rsidRPr="0043275F">
              <w:rPr>
                <w:lang w:val="lv-LV"/>
              </w:rPr>
              <w:t>300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257 350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335 455</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260-400</w:t>
            </w: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260-400</w:t>
            </w: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180 245</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315 430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355 480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375 510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425 580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500 680</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400-600</w:t>
            </w:r>
          </w:p>
        </w:tc>
      </w:tr>
      <w:tr w:rsidR="00D26299" w:rsidRPr="0043275F" w:rsidTr="00D26299">
        <w:trPr>
          <w:trHeight w:val="20"/>
          <w:jc w:val="center"/>
        </w:trPr>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220 З00</w:t>
            </w:r>
          </w:p>
        </w:tc>
        <w:tc>
          <w:tcPr>
            <w:tcW w:w="50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400 545</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425 580</w:t>
            </w:r>
          </w:p>
        </w:tc>
        <w:tc>
          <w:tcPr>
            <w:tcW w:w="502"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450 610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500 680</w:t>
            </w:r>
          </w:p>
        </w:tc>
        <w:tc>
          <w:tcPr>
            <w:tcW w:w="50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w:t>
            </w: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p>
        </w:tc>
        <w:tc>
          <w:tcPr>
            <w:tcW w:w="71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520-800</w:t>
            </w:r>
          </w:p>
        </w:tc>
      </w:tr>
      <w:tr w:rsidR="00D26299" w:rsidRPr="0043275F" w:rsidTr="00D26299">
        <w:trPr>
          <w:trHeight w:val="20"/>
          <w:jc w:val="center"/>
        </w:trPr>
        <w:tc>
          <w:tcPr>
            <w:tcW w:w="3012" w:type="dxa"/>
            <w:gridSpan w:val="6"/>
            <w:shd w:val="clear" w:color="auto" w:fill="FFFFFF"/>
            <w:vAlign w:val="center"/>
          </w:tcPr>
          <w:p w:rsidR="00D26299" w:rsidRPr="0043275F" w:rsidRDefault="00D26299" w:rsidP="00D26299">
            <w:pPr>
              <w:shd w:val="clear" w:color="auto" w:fill="FFFFFF"/>
              <w:jc w:val="center"/>
              <w:rPr>
                <w:lang w:val="lv-LV"/>
              </w:rPr>
            </w:pPr>
            <w:r w:rsidRPr="0043275F">
              <w:rPr>
                <w:lang w:val="lv-LV"/>
              </w:rPr>
              <w:t>Kontaktori</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GMC(D)-9</w:t>
            </w:r>
          </w:p>
          <w:p w:rsidR="00D26299" w:rsidRPr="0043275F" w:rsidRDefault="00D26299" w:rsidP="00D26299">
            <w:pPr>
              <w:shd w:val="clear" w:color="auto" w:fill="FFFFFF"/>
              <w:ind w:left="-57" w:right="-57"/>
              <w:jc w:val="center"/>
              <w:rPr>
                <w:lang w:val="lv-LV"/>
              </w:rPr>
            </w:pPr>
            <w:r w:rsidRPr="0043275F">
              <w:rPr>
                <w:lang w:val="lv-LV"/>
              </w:rPr>
              <w:t>GMC(D)-12</w:t>
            </w:r>
          </w:p>
          <w:p w:rsidR="00D26299" w:rsidRPr="0043275F" w:rsidRDefault="00D26299" w:rsidP="00D26299">
            <w:pPr>
              <w:shd w:val="clear" w:color="auto" w:fill="FFFFFF"/>
              <w:ind w:left="-57" w:right="-57"/>
              <w:jc w:val="center"/>
              <w:rPr>
                <w:lang w:val="lv-LV"/>
              </w:rPr>
            </w:pPr>
            <w:r w:rsidRPr="0043275F">
              <w:rPr>
                <w:lang w:val="lv-LV"/>
              </w:rPr>
              <w:t>GMC(D)-18</w:t>
            </w:r>
          </w:p>
          <w:p w:rsidR="00D26299" w:rsidRPr="0043275F" w:rsidRDefault="00D26299" w:rsidP="00D26299">
            <w:pPr>
              <w:shd w:val="clear" w:color="auto" w:fill="FFFFFF"/>
              <w:ind w:left="-57" w:right="-57"/>
              <w:jc w:val="center"/>
              <w:rPr>
                <w:lang w:val="lv-LV"/>
              </w:rPr>
            </w:pPr>
            <w:r w:rsidRPr="0043275F">
              <w:rPr>
                <w:lang w:val="lv-LV"/>
              </w:rPr>
              <w:t>GMC(D)-22</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GMC(D)-32</w:t>
            </w:r>
          </w:p>
          <w:p w:rsidR="00D26299" w:rsidRPr="0043275F" w:rsidRDefault="00D26299" w:rsidP="00D26299">
            <w:pPr>
              <w:shd w:val="clear" w:color="auto" w:fill="FFFFFF"/>
              <w:ind w:left="-57" w:right="-57"/>
              <w:jc w:val="center"/>
              <w:rPr>
                <w:lang w:val="lv-LV"/>
              </w:rPr>
            </w:pPr>
            <w:r w:rsidRPr="0043275F">
              <w:rPr>
                <w:lang w:val="lv-LV"/>
              </w:rPr>
              <w:t>GMC(D)-40</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GMC(D)-50</w:t>
            </w:r>
          </w:p>
          <w:p w:rsidR="00D26299" w:rsidRPr="0043275F" w:rsidRDefault="00D26299" w:rsidP="00D26299">
            <w:pPr>
              <w:shd w:val="clear" w:color="auto" w:fill="FFFFFF"/>
              <w:ind w:left="-57" w:right="-57"/>
              <w:jc w:val="center"/>
              <w:rPr>
                <w:lang w:val="lv-LV"/>
              </w:rPr>
            </w:pPr>
            <w:r w:rsidRPr="0043275F">
              <w:rPr>
                <w:lang w:val="lv-LV"/>
              </w:rPr>
              <w:t>GMC(D)-65</w:t>
            </w:r>
          </w:p>
          <w:p w:rsidR="00D26299" w:rsidRPr="0043275F" w:rsidRDefault="00D26299" w:rsidP="00D26299">
            <w:pPr>
              <w:shd w:val="clear" w:color="auto" w:fill="FFFFFF"/>
              <w:ind w:left="-57" w:right="-57"/>
              <w:jc w:val="center"/>
              <w:rPr>
                <w:lang w:val="lv-LV"/>
              </w:rPr>
            </w:pPr>
            <w:r w:rsidRPr="0043275F">
              <w:rPr>
                <w:lang w:val="lv-LV"/>
              </w:rPr>
              <w:t>GMC(D)-75</w:t>
            </w:r>
          </w:p>
          <w:p w:rsidR="00D26299" w:rsidRPr="0043275F" w:rsidRDefault="00D26299" w:rsidP="00D26299">
            <w:pPr>
              <w:shd w:val="clear" w:color="auto" w:fill="FFFFFF"/>
              <w:ind w:left="-57" w:right="-57"/>
              <w:jc w:val="center"/>
              <w:rPr>
                <w:lang w:val="lv-LV"/>
              </w:rPr>
            </w:pPr>
            <w:r w:rsidRPr="0043275F">
              <w:rPr>
                <w:lang w:val="lv-LV"/>
              </w:rPr>
              <w:t>GMC(D)-85</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GMC-100</w:t>
            </w:r>
          </w:p>
          <w:p w:rsidR="00D26299" w:rsidRPr="0043275F" w:rsidRDefault="00D26299" w:rsidP="00D26299">
            <w:pPr>
              <w:shd w:val="clear" w:color="auto" w:fill="FFFFFF"/>
              <w:ind w:left="-57" w:right="-57"/>
              <w:jc w:val="center"/>
              <w:rPr>
                <w:lang w:val="lv-LV"/>
              </w:rPr>
            </w:pPr>
            <w:r w:rsidRPr="0043275F">
              <w:rPr>
                <w:lang w:val="lv-LV"/>
              </w:rPr>
              <w:t>GMC-125</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GMC-150</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GMC-180</w:t>
            </w:r>
          </w:p>
          <w:p w:rsidR="00D26299" w:rsidRPr="0043275F" w:rsidRDefault="00D26299" w:rsidP="00D26299">
            <w:pPr>
              <w:shd w:val="clear" w:color="auto" w:fill="FFFFFF"/>
              <w:ind w:left="-57" w:right="-57"/>
              <w:jc w:val="center"/>
              <w:rPr>
                <w:lang w:val="lv-LV"/>
              </w:rPr>
            </w:pPr>
            <w:r w:rsidRPr="0043275F">
              <w:rPr>
                <w:lang w:val="lv-LV"/>
              </w:rPr>
              <w:t>GMC-220</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GMC-300</w:t>
            </w:r>
          </w:p>
          <w:p w:rsidR="00D26299" w:rsidRPr="0043275F" w:rsidRDefault="00D26299" w:rsidP="00D26299">
            <w:pPr>
              <w:shd w:val="clear" w:color="auto" w:fill="FFFFFF"/>
              <w:ind w:left="-57" w:right="-57"/>
              <w:jc w:val="center"/>
              <w:rPr>
                <w:lang w:val="lv-LV"/>
              </w:rPr>
            </w:pPr>
            <w:r w:rsidRPr="0043275F">
              <w:rPr>
                <w:lang w:val="lv-LV"/>
              </w:rPr>
              <w:t>GMC-400</w:t>
            </w:r>
          </w:p>
        </w:tc>
        <w:tc>
          <w:tcPr>
            <w:tcW w:w="715" w:type="dxa"/>
            <w:shd w:val="clear" w:color="auto" w:fill="FFFFFF"/>
          </w:tcPr>
          <w:p w:rsidR="00D26299" w:rsidRPr="0043275F" w:rsidRDefault="00D26299" w:rsidP="00D26299">
            <w:pPr>
              <w:shd w:val="clear" w:color="auto" w:fill="FFFFFF"/>
              <w:ind w:left="-57" w:right="-57"/>
              <w:jc w:val="center"/>
              <w:rPr>
                <w:lang w:val="lv-LV"/>
              </w:rPr>
            </w:pPr>
            <w:r w:rsidRPr="0043275F">
              <w:rPr>
                <w:lang w:val="lv-LV"/>
              </w:rPr>
              <w:t>GMC-600</w:t>
            </w:r>
          </w:p>
          <w:p w:rsidR="00D26299" w:rsidRPr="0043275F" w:rsidRDefault="00D26299" w:rsidP="00D26299">
            <w:pPr>
              <w:shd w:val="clear" w:color="auto" w:fill="FFFFFF"/>
              <w:ind w:left="-57" w:right="-57"/>
              <w:jc w:val="center"/>
              <w:rPr>
                <w:lang w:val="lv-LV"/>
              </w:rPr>
            </w:pPr>
            <w:r w:rsidRPr="0043275F">
              <w:rPr>
                <w:lang w:val="lv-LV"/>
              </w:rPr>
              <w:t>GMC-800</w:t>
            </w:r>
          </w:p>
        </w:tc>
      </w:tr>
    </w:tbl>
    <w:p w:rsidR="00D26299" w:rsidRPr="0043275F" w:rsidRDefault="00D26299" w:rsidP="00D26299">
      <w:pPr>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D26299" w:rsidRDefault="00D26299" w:rsidP="00D26299">
      <w:pPr>
        <w:jc w:val="right"/>
        <w:rPr>
          <w:lang w:val="lv-LV"/>
        </w:rPr>
      </w:pPr>
    </w:p>
    <w:p w:rsidR="0007537E" w:rsidRDefault="0007537E" w:rsidP="00D26299">
      <w:pPr>
        <w:jc w:val="right"/>
        <w:rPr>
          <w:lang w:val="lv-LV"/>
        </w:rPr>
      </w:pPr>
    </w:p>
    <w:p w:rsidR="0007537E" w:rsidRDefault="0007537E" w:rsidP="00D26299">
      <w:pPr>
        <w:jc w:val="right"/>
        <w:rPr>
          <w:lang w:val="lv-LV"/>
        </w:rPr>
      </w:pPr>
    </w:p>
    <w:p w:rsidR="0007537E" w:rsidRDefault="0007537E" w:rsidP="00D26299">
      <w:pPr>
        <w:jc w:val="right"/>
        <w:rPr>
          <w:lang w:val="lv-LV"/>
        </w:rPr>
      </w:pPr>
    </w:p>
    <w:p w:rsidR="00D26299" w:rsidRPr="0007537E" w:rsidRDefault="00D26299" w:rsidP="00D26299">
      <w:pPr>
        <w:jc w:val="right"/>
        <w:rPr>
          <w:sz w:val="24"/>
          <w:szCs w:val="24"/>
          <w:lang w:val="lv-LV"/>
        </w:rPr>
      </w:pPr>
      <w:r w:rsidRPr="0007537E">
        <w:rPr>
          <w:sz w:val="24"/>
          <w:szCs w:val="24"/>
          <w:lang w:val="lv-LV"/>
        </w:rPr>
        <w:lastRenderedPageBreak/>
        <w:t>P.6.4. tabula</w:t>
      </w:r>
    </w:p>
    <w:p w:rsidR="00D26299" w:rsidRPr="0007537E" w:rsidRDefault="00D26299" w:rsidP="00D26299">
      <w:pPr>
        <w:jc w:val="center"/>
        <w:rPr>
          <w:b/>
          <w:sz w:val="24"/>
          <w:szCs w:val="24"/>
          <w:lang w:val="lv-LV"/>
        </w:rPr>
      </w:pPr>
      <w:r w:rsidRPr="0007537E">
        <w:rPr>
          <w:b/>
          <w:sz w:val="24"/>
          <w:szCs w:val="24"/>
          <w:lang w:val="lv-LV"/>
        </w:rPr>
        <w:t xml:space="preserve">GTH(K) tipa termoreleji un ar tiem saskaņoto kūstošo drošinātāju strāvu </w:t>
      </w:r>
    </w:p>
    <w:p w:rsidR="00D26299" w:rsidRPr="0007537E" w:rsidRDefault="00D26299" w:rsidP="00D26299">
      <w:pPr>
        <w:jc w:val="center"/>
        <w:rPr>
          <w:b/>
          <w:sz w:val="24"/>
          <w:szCs w:val="24"/>
          <w:lang w:val="lv-LV"/>
        </w:rPr>
      </w:pPr>
      <w:r w:rsidRPr="0007537E">
        <w:rPr>
          <w:b/>
          <w:sz w:val="24"/>
          <w:szCs w:val="24"/>
          <w:lang w:val="lv-LV"/>
        </w:rPr>
        <w:t>diapazoni</w:t>
      </w:r>
    </w:p>
    <w:p w:rsidR="00D26299" w:rsidRPr="0007537E" w:rsidRDefault="00D26299" w:rsidP="00D26299">
      <w:pPr>
        <w:rPr>
          <w:sz w:val="24"/>
          <w:szCs w:val="24"/>
          <w:lang w:val="lv-LV"/>
        </w:rPr>
      </w:pPr>
    </w:p>
    <w:tbl>
      <w:tblPr>
        <w:tblW w:w="873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670"/>
        <w:gridCol w:w="1816"/>
        <w:gridCol w:w="1825"/>
        <w:gridCol w:w="1816"/>
        <w:gridCol w:w="1605"/>
      </w:tblGrid>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Termoreleja tips</w:t>
            </w:r>
          </w:p>
        </w:tc>
        <w:tc>
          <w:tcPr>
            <w:tcW w:w="1887" w:type="dxa"/>
            <w:shd w:val="clear" w:color="auto" w:fill="FFFFFF"/>
          </w:tcPr>
          <w:p w:rsidR="00D26299" w:rsidRPr="0043275F" w:rsidRDefault="00D26299" w:rsidP="00D26299">
            <w:pPr>
              <w:shd w:val="clear" w:color="auto" w:fill="FFFFFF"/>
              <w:jc w:val="center"/>
              <w:rPr>
                <w:b/>
                <w:bCs/>
                <w:lang w:val="lv-LV"/>
              </w:rPr>
            </w:pPr>
            <w:r w:rsidRPr="0043275F">
              <w:rPr>
                <w:b/>
                <w:bCs/>
                <w:lang w:val="lv-LV"/>
              </w:rPr>
              <w:t>AC1,</w:t>
            </w:r>
          </w:p>
          <w:p w:rsidR="00D26299" w:rsidRPr="0043275F" w:rsidRDefault="00D26299" w:rsidP="00D26299">
            <w:pPr>
              <w:shd w:val="clear" w:color="auto" w:fill="FFFFFF"/>
              <w:jc w:val="center"/>
              <w:rPr>
                <w:b/>
                <w:bCs/>
                <w:lang w:val="lv-LV"/>
              </w:rPr>
            </w:pPr>
          </w:p>
          <w:p w:rsidR="00D26299" w:rsidRPr="0043275F" w:rsidRDefault="00D26299" w:rsidP="00D26299">
            <w:pPr>
              <w:shd w:val="clear" w:color="auto" w:fill="FFFFFF"/>
              <w:jc w:val="center"/>
              <w:rPr>
                <w:lang w:val="lv-LV"/>
              </w:rPr>
            </w:pPr>
            <w:r w:rsidRPr="0043275F">
              <w:rPr>
                <w:b/>
                <w:bCs/>
                <w:lang w:val="lv-LV"/>
              </w:rPr>
              <w:t>A</w:t>
            </w: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b/>
                <w:bCs/>
                <w:lang w:val="lv-LV"/>
              </w:rPr>
            </w:pPr>
            <w:r w:rsidRPr="0043275F">
              <w:rPr>
                <w:b/>
                <w:lang w:val="lv-LV"/>
              </w:rPr>
              <w:t>690 V</w:t>
            </w:r>
            <w:r w:rsidRPr="0043275F">
              <w:rPr>
                <w:lang w:val="lv-LV"/>
              </w:rPr>
              <w:t xml:space="preserve">  </w:t>
            </w:r>
            <w:r w:rsidRPr="0043275F">
              <w:rPr>
                <w:b/>
                <w:bCs/>
                <w:lang w:val="lv-LV"/>
              </w:rPr>
              <w:t>AC3</w:t>
            </w:r>
          </w:p>
          <w:p w:rsidR="00D26299" w:rsidRPr="0043275F" w:rsidRDefault="00D26299" w:rsidP="00D26299">
            <w:pPr>
              <w:shd w:val="clear" w:color="auto" w:fill="FFFFFF"/>
              <w:jc w:val="center"/>
              <w:rPr>
                <w:b/>
                <w:bCs/>
                <w:lang w:val="lv-LV"/>
              </w:rPr>
            </w:pPr>
            <w:r w:rsidRPr="0043275F">
              <w:rPr>
                <w:b/>
                <w:bCs/>
                <w:lang w:val="lv-LV"/>
              </w:rPr>
              <w:t>Ie,</w:t>
            </w:r>
          </w:p>
          <w:p w:rsidR="00D26299" w:rsidRPr="0043275F" w:rsidRDefault="00D26299" w:rsidP="00D26299">
            <w:pPr>
              <w:shd w:val="clear" w:color="auto" w:fill="FFFFFF"/>
              <w:jc w:val="center"/>
              <w:rPr>
                <w:lang w:val="lv-LV"/>
              </w:rPr>
            </w:pPr>
            <w:r w:rsidRPr="0043275F">
              <w:rPr>
                <w:b/>
                <w:bCs/>
                <w:lang w:val="lv-LV"/>
              </w:rPr>
              <w:t>A</w:t>
            </w:r>
          </w:p>
          <w:p w:rsidR="00D26299" w:rsidRPr="0043275F" w:rsidRDefault="00D26299" w:rsidP="00D26299">
            <w:pPr>
              <w:shd w:val="clear" w:color="auto" w:fill="FFFFFF"/>
              <w:jc w:val="center"/>
              <w:rPr>
                <w:lang w:val="lv-LV"/>
              </w:rPr>
            </w:pPr>
          </w:p>
        </w:tc>
        <w:tc>
          <w:tcPr>
            <w:tcW w:w="1887" w:type="dxa"/>
            <w:shd w:val="clear" w:color="auto" w:fill="FFFFFF"/>
          </w:tcPr>
          <w:p w:rsidR="00D26299" w:rsidRPr="0043275F" w:rsidRDefault="00D26299" w:rsidP="00D26299">
            <w:pPr>
              <w:shd w:val="clear" w:color="auto" w:fill="FFFFFF"/>
              <w:jc w:val="center"/>
              <w:rPr>
                <w:lang w:val="lv-LV"/>
              </w:rPr>
            </w:pPr>
            <w:r w:rsidRPr="0043275F">
              <w:rPr>
                <w:b/>
                <w:bCs/>
                <w:lang w:val="lv-LV"/>
              </w:rPr>
              <w:t>Drošinātāja laikstrāvas raksturlīkne un kūstoša ieliktņa I</w:t>
            </w:r>
            <w:r w:rsidRPr="0043275F">
              <w:rPr>
                <w:b/>
                <w:bCs/>
                <w:vertAlign w:val="subscript"/>
                <w:lang w:val="lv-LV"/>
              </w:rPr>
              <w:t>N</w:t>
            </w:r>
            <w:r w:rsidRPr="0043275F">
              <w:rPr>
                <w:b/>
                <w:bCs/>
                <w:lang w:val="lv-LV"/>
              </w:rPr>
              <w:t>, A</w:t>
            </w:r>
          </w:p>
        </w:tc>
        <w:tc>
          <w:tcPr>
            <w:tcW w:w="1667" w:type="dxa"/>
            <w:shd w:val="clear" w:color="auto" w:fill="FFFFFF"/>
          </w:tcPr>
          <w:p w:rsidR="00D26299" w:rsidRPr="0043275F" w:rsidRDefault="00D26299" w:rsidP="00D26299">
            <w:pPr>
              <w:shd w:val="clear" w:color="auto" w:fill="FFFFFF"/>
              <w:jc w:val="center"/>
              <w:rPr>
                <w:smallCaps/>
                <w:lang w:val="lv-LV"/>
              </w:rPr>
            </w:pPr>
            <w:r w:rsidRPr="0043275F">
              <w:rPr>
                <w:b/>
                <w:bCs/>
                <w:lang w:val="lv-LV"/>
              </w:rPr>
              <w:t>Ue/Ik</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32</w:t>
            </w: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4A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w:t>
            </w:r>
          </w:p>
        </w:tc>
        <w:tc>
          <w:tcPr>
            <w:tcW w:w="1887" w:type="dxa"/>
            <w:vMerge/>
            <w:shd w:val="clear" w:color="auto" w:fill="FFFFFF"/>
          </w:tcPr>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6A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w:t>
            </w:r>
          </w:p>
        </w:tc>
        <w:tc>
          <w:tcPr>
            <w:tcW w:w="1887" w:type="dxa"/>
            <w:vMerge/>
            <w:shd w:val="clear" w:color="auto" w:fill="FFFFFF"/>
          </w:tcPr>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4</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l0A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w:t>
            </w:r>
          </w:p>
        </w:tc>
        <w:tc>
          <w:tcPr>
            <w:tcW w:w="1887" w:type="dxa"/>
            <w:vMerge/>
            <w:shd w:val="clear" w:color="auto" w:fill="FFFFFF"/>
          </w:tcPr>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50A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GTH(K)-40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60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6</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16A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GTH(KHO</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8</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GTH(K)-40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9</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GTH(K)-40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80A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135</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18</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35A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50A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26</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63A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36</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80A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80A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I00A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65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160A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160A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GTH(K)-85</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85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GTH(K)-100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bCs/>
                <w:lang w:val="lv-LV"/>
              </w:rPr>
              <w:t>150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65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150A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GTH(K)-100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125</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225A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GTH(K)-150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200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5kA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GTH(K)-150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150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250A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10kA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260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150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250A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10kA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GTH(K)-220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240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355A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10kA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GTH(K)-400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420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300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400A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10kA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GTH(K)-400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630A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18kA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GTH(K)-600</w:t>
            </w:r>
          </w:p>
        </w:tc>
        <w:tc>
          <w:tcPr>
            <w:tcW w:w="1887" w:type="dxa"/>
            <w:vMerge w:val="restart"/>
            <w:shd w:val="clear" w:color="auto" w:fill="FFFFFF"/>
          </w:tcPr>
          <w:p w:rsidR="00D26299" w:rsidRPr="0043275F" w:rsidRDefault="00D26299" w:rsidP="00D26299">
            <w:pPr>
              <w:shd w:val="clear" w:color="auto" w:fill="FFFFFF"/>
              <w:jc w:val="center"/>
              <w:rPr>
                <w:lang w:val="lv-LV"/>
              </w:rPr>
            </w:pPr>
            <w:r w:rsidRPr="0043275F">
              <w:rPr>
                <w:lang w:val="lv-LV"/>
              </w:rPr>
              <w:t>800</w:t>
            </w: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630A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18kA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GTH(K)-600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630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800A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18kA</w:t>
            </w:r>
          </w:p>
        </w:tc>
      </w:tr>
      <w:tr w:rsidR="00D26299" w:rsidRPr="0043275F" w:rsidTr="00D26299">
        <w:trPr>
          <w:trHeight w:val="227"/>
        </w:trPr>
        <w:tc>
          <w:tcPr>
            <w:tcW w:w="1735" w:type="dxa"/>
            <w:shd w:val="clear" w:color="auto" w:fill="FFFFFF"/>
          </w:tcPr>
          <w:p w:rsidR="00D26299" w:rsidRPr="0043275F" w:rsidRDefault="00D26299" w:rsidP="00D26299">
            <w:pPr>
              <w:shd w:val="clear" w:color="auto" w:fill="FFFFFF"/>
              <w:jc w:val="center"/>
              <w:rPr>
                <w:lang w:val="lv-LV"/>
              </w:rPr>
            </w:pPr>
            <w:r w:rsidRPr="0043275F">
              <w:rPr>
                <w:b/>
                <w:bCs/>
                <w:lang w:val="lv-LV"/>
              </w:rPr>
              <w:t>GTH(K)-600</w:t>
            </w:r>
          </w:p>
        </w:tc>
        <w:tc>
          <w:tcPr>
            <w:tcW w:w="1887" w:type="dxa"/>
            <w:vMerge/>
            <w:shd w:val="clear" w:color="auto" w:fill="FFFFFF"/>
          </w:tcPr>
          <w:p w:rsidR="00D26299" w:rsidRPr="0043275F" w:rsidRDefault="00D26299" w:rsidP="00D26299">
            <w:pPr>
              <w:shd w:val="clear" w:color="auto" w:fill="FFFFFF"/>
              <w:jc w:val="center"/>
              <w:rPr>
                <w:lang w:val="lv-LV"/>
              </w:rPr>
            </w:pPr>
          </w:p>
          <w:p w:rsidR="00D26299" w:rsidRPr="0043275F" w:rsidRDefault="00D26299" w:rsidP="00D26299">
            <w:pPr>
              <w:shd w:val="clear" w:color="auto" w:fill="FFFFFF"/>
              <w:jc w:val="center"/>
              <w:rPr>
                <w:lang w:val="lv-LV"/>
              </w:rPr>
            </w:pPr>
          </w:p>
        </w:tc>
        <w:tc>
          <w:tcPr>
            <w:tcW w:w="1896" w:type="dxa"/>
            <w:shd w:val="clear" w:color="auto" w:fill="FFFFFF"/>
          </w:tcPr>
          <w:p w:rsidR="00D26299" w:rsidRPr="0043275F" w:rsidRDefault="00D26299" w:rsidP="00D26299">
            <w:pPr>
              <w:shd w:val="clear" w:color="auto" w:fill="FFFFFF"/>
              <w:jc w:val="center"/>
              <w:rPr>
                <w:lang w:val="lv-LV"/>
              </w:rPr>
            </w:pPr>
            <w:r w:rsidRPr="0043275F">
              <w:rPr>
                <w:lang w:val="lv-LV"/>
              </w:rPr>
              <w:t>800</w:t>
            </w:r>
          </w:p>
        </w:tc>
        <w:tc>
          <w:tcPr>
            <w:tcW w:w="1887" w:type="dxa"/>
            <w:shd w:val="clear" w:color="auto" w:fill="FFFFFF"/>
          </w:tcPr>
          <w:p w:rsidR="00D26299" w:rsidRPr="0043275F" w:rsidRDefault="00D26299" w:rsidP="00D26299">
            <w:pPr>
              <w:shd w:val="clear" w:color="auto" w:fill="FFFFFF"/>
              <w:jc w:val="center"/>
              <w:rPr>
                <w:lang w:val="lv-LV"/>
              </w:rPr>
            </w:pPr>
            <w:r w:rsidRPr="0043275F">
              <w:rPr>
                <w:lang w:val="lv-LV"/>
              </w:rPr>
              <w:t>gL/gG 1400A</w:t>
            </w:r>
          </w:p>
        </w:tc>
        <w:tc>
          <w:tcPr>
            <w:tcW w:w="1667" w:type="dxa"/>
            <w:shd w:val="clear" w:color="auto" w:fill="FFFFFF"/>
          </w:tcPr>
          <w:p w:rsidR="00D26299" w:rsidRPr="0043275F" w:rsidRDefault="00D26299" w:rsidP="00D26299">
            <w:pPr>
              <w:shd w:val="clear" w:color="auto" w:fill="FFFFFF"/>
              <w:jc w:val="center"/>
              <w:rPr>
                <w:lang w:val="lv-LV"/>
              </w:rPr>
            </w:pPr>
            <w:r w:rsidRPr="0043275F">
              <w:rPr>
                <w:smallCaps/>
                <w:lang w:val="lv-LV"/>
              </w:rPr>
              <w:t>690 V/ 30kA</w:t>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0" w:type="auto"/>
        <w:tblLook w:val="01E0" w:firstRow="1" w:lastRow="1" w:firstColumn="1" w:lastColumn="1" w:noHBand="0" w:noVBand="0"/>
      </w:tblPr>
      <w:tblGrid>
        <w:gridCol w:w="803"/>
        <w:gridCol w:w="3712"/>
        <w:gridCol w:w="885"/>
        <w:gridCol w:w="3887"/>
      </w:tblGrid>
      <w:tr w:rsidR="00D26299" w:rsidRPr="002364D6" w:rsidTr="00D26299">
        <w:trPr>
          <w:cantSplit/>
          <w:trHeight w:val="1134"/>
        </w:trPr>
        <w:tc>
          <w:tcPr>
            <w:tcW w:w="804" w:type="dxa"/>
            <w:textDirection w:val="btLr"/>
            <w:vAlign w:val="bottom"/>
          </w:tcPr>
          <w:p w:rsidR="00D26299" w:rsidRPr="002364D6" w:rsidRDefault="00D26299" w:rsidP="00D26299">
            <w:pPr>
              <w:ind w:left="113" w:right="113"/>
              <w:jc w:val="center"/>
              <w:rPr>
                <w:b/>
                <w:lang w:val="lv-LV"/>
              </w:rPr>
            </w:pPr>
            <w:r w:rsidRPr="002364D6">
              <w:rPr>
                <w:b/>
                <w:lang w:val="lv-LV"/>
              </w:rPr>
              <w:lastRenderedPageBreak/>
              <w:t>Nostrādes laiks</w:t>
            </w:r>
          </w:p>
          <w:p w:rsidR="00D26299" w:rsidRPr="002364D6" w:rsidRDefault="00D26299" w:rsidP="00D26299">
            <w:pPr>
              <w:ind w:left="113" w:right="113"/>
              <w:rPr>
                <w:lang w:val="lv-LV"/>
              </w:rPr>
            </w:pPr>
            <w:r w:rsidRPr="002364D6">
              <w:rPr>
                <w:b/>
                <w:lang w:val="lv-LV"/>
              </w:rPr>
              <w:t xml:space="preserve">                                 sekundes                            min</w:t>
            </w:r>
          </w:p>
        </w:tc>
        <w:tc>
          <w:tcPr>
            <w:tcW w:w="3712" w:type="dxa"/>
          </w:tcPr>
          <w:p w:rsidR="00D26299" w:rsidRPr="002364D6" w:rsidRDefault="00D26299" w:rsidP="00D26299">
            <w:pPr>
              <w:jc w:val="center"/>
              <w:rPr>
                <w:lang w:val="lv-LV"/>
              </w:rPr>
            </w:pPr>
            <w:r w:rsidRPr="002364D6">
              <w:rPr>
                <w:lang w:val="lv-LV"/>
              </w:rPr>
              <w:t>GTH(K)-22 aukstais stāvoklis</w:t>
            </w:r>
          </w:p>
          <w:p w:rsidR="00D26299" w:rsidRPr="002364D6" w:rsidRDefault="002C5361" w:rsidP="00D26299">
            <w:pPr>
              <w:ind w:left="-113"/>
              <w:jc w:val="center"/>
              <w:rPr>
                <w:lang w:val="lv-LV"/>
              </w:rPr>
            </w:pPr>
            <w:r>
              <w:rPr>
                <w:noProof/>
                <w:lang w:val="lv-LV"/>
              </w:rPr>
              <w:pict>
                <v:shape id="_x0000_s1210" type="#_x0000_t202" style="position:absolute;left:0;text-align:left;margin-left:21.6pt;margin-top:163.25pt;width:54pt;height:29.1pt;z-index:251712512" strokecolor="white">
                  <v:textbox style="mso-next-textbox:#_x0000_s1210">
                    <w:txbxContent>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Fāzes</w:t>
                        </w:r>
                      </w:p>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pazušana</w:t>
                        </w:r>
                      </w:p>
                    </w:txbxContent>
                  </v:textbox>
                </v:shape>
              </w:pict>
            </w:r>
            <w:r w:rsidR="00D26299">
              <w:rPr>
                <w:noProof/>
                <w:lang w:val="lv-LV" w:eastAsia="lv-LV"/>
              </w:rPr>
              <w:drawing>
                <wp:inline distT="0" distB="0" distL="0" distR="0">
                  <wp:extent cx="2235200" cy="3619500"/>
                  <wp:effectExtent l="19050" t="0" r="0" b="0"/>
                  <wp:docPr id="62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0" cstate="print">
                            <a:lum bright="-14000" contrast="40000"/>
                          </a:blip>
                          <a:srcRect/>
                          <a:stretch>
                            <a:fillRect/>
                          </a:stretch>
                        </pic:blipFill>
                        <pic:spPr bwMode="auto">
                          <a:xfrm>
                            <a:off x="0" y="0"/>
                            <a:ext cx="2235200" cy="3619500"/>
                          </a:xfrm>
                          <a:prstGeom prst="rect">
                            <a:avLst/>
                          </a:prstGeom>
                          <a:noFill/>
                          <a:ln w="9525">
                            <a:noFill/>
                            <a:miter lim="800000"/>
                            <a:headEnd/>
                            <a:tailEnd/>
                          </a:ln>
                        </pic:spPr>
                      </pic:pic>
                    </a:graphicData>
                  </a:graphic>
                </wp:inline>
              </w:drawing>
            </w:r>
          </w:p>
        </w:tc>
        <w:tc>
          <w:tcPr>
            <w:tcW w:w="886"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888" w:type="dxa"/>
          </w:tcPr>
          <w:p w:rsidR="00D26299" w:rsidRPr="002364D6" w:rsidRDefault="00D26299" w:rsidP="00D26299">
            <w:pPr>
              <w:jc w:val="center"/>
              <w:rPr>
                <w:lang w:val="lv-LV"/>
              </w:rPr>
            </w:pPr>
            <w:r w:rsidRPr="002364D6">
              <w:rPr>
                <w:lang w:val="lv-LV"/>
              </w:rPr>
              <w:t>GTH(K)-22 karstais stāvoklis</w:t>
            </w:r>
          </w:p>
          <w:p w:rsidR="00D26299" w:rsidRPr="002364D6" w:rsidRDefault="00D26299" w:rsidP="00D26299">
            <w:pPr>
              <w:ind w:left="-113"/>
              <w:rPr>
                <w:lang w:val="lv-LV"/>
              </w:rPr>
            </w:pPr>
            <w:r>
              <w:rPr>
                <w:noProof/>
                <w:lang w:val="lv-LV" w:eastAsia="lv-LV"/>
              </w:rPr>
              <w:drawing>
                <wp:inline distT="0" distB="0" distL="0" distR="0">
                  <wp:extent cx="2254250" cy="3613150"/>
                  <wp:effectExtent l="19050" t="0" r="0" b="0"/>
                  <wp:docPr id="62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1" cstate="print">
                            <a:lum bright="-14000" contrast="40000"/>
                          </a:blip>
                          <a:srcRect/>
                          <a:stretch>
                            <a:fillRect/>
                          </a:stretch>
                        </pic:blipFill>
                        <pic:spPr bwMode="auto">
                          <a:xfrm>
                            <a:off x="0" y="0"/>
                            <a:ext cx="2254250" cy="3613150"/>
                          </a:xfrm>
                          <a:prstGeom prst="rect">
                            <a:avLst/>
                          </a:prstGeom>
                          <a:noFill/>
                          <a:ln w="9525">
                            <a:noFill/>
                            <a:miter lim="800000"/>
                            <a:headEnd/>
                            <a:tailEnd/>
                          </a:ln>
                        </pic:spPr>
                      </pic:pic>
                    </a:graphicData>
                  </a:graphic>
                </wp:inline>
              </w:drawing>
            </w:r>
          </w:p>
        </w:tc>
      </w:tr>
    </w:tbl>
    <w:p w:rsidR="00D26299" w:rsidRPr="0043275F" w:rsidRDefault="00D26299" w:rsidP="00D26299">
      <w:pPr>
        <w:rPr>
          <w:lang w:val="lv-LV"/>
        </w:rPr>
      </w:pPr>
    </w:p>
    <w:tbl>
      <w:tblPr>
        <w:tblW w:w="0" w:type="auto"/>
        <w:tblLook w:val="01E0" w:firstRow="1" w:lastRow="1" w:firstColumn="1" w:lastColumn="1" w:noHBand="0" w:noVBand="0"/>
      </w:tblPr>
      <w:tblGrid>
        <w:gridCol w:w="828"/>
        <w:gridCol w:w="3713"/>
        <w:gridCol w:w="960"/>
        <w:gridCol w:w="3718"/>
      </w:tblGrid>
      <w:tr w:rsidR="00D26299" w:rsidRPr="002364D6" w:rsidTr="00D26299">
        <w:trPr>
          <w:cantSplit/>
          <w:trHeight w:val="6100"/>
        </w:trPr>
        <w:tc>
          <w:tcPr>
            <w:tcW w:w="828"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3" w:type="dxa"/>
          </w:tcPr>
          <w:p w:rsidR="00D26299" w:rsidRPr="002364D6" w:rsidRDefault="00D26299" w:rsidP="00D26299">
            <w:pPr>
              <w:jc w:val="center"/>
              <w:rPr>
                <w:lang w:val="lv-LV"/>
              </w:rPr>
            </w:pPr>
            <w:r w:rsidRPr="002364D6">
              <w:rPr>
                <w:lang w:val="lv-LV"/>
              </w:rPr>
              <w:t>GTH(K)-40 aukstais stāvoklis</w:t>
            </w:r>
          </w:p>
          <w:p w:rsidR="00D26299" w:rsidRPr="002364D6" w:rsidRDefault="002C5361" w:rsidP="00D26299">
            <w:pPr>
              <w:ind w:left="-113"/>
              <w:rPr>
                <w:lang w:val="lv-LV"/>
              </w:rPr>
            </w:pPr>
            <w:r>
              <w:rPr>
                <w:noProof/>
                <w:lang w:val="lv-LV"/>
              </w:rPr>
              <w:pict>
                <v:shape id="_x0000_s1206" type="#_x0000_t202" style="position:absolute;left:0;text-align:left;margin-left:66.6pt;margin-top:69.05pt;width:93.25pt;height:19.85pt;z-index:251708416" strokecolor="white">
                  <v:textbox style="mso-next-textbox:#_x0000_s1206" inset="0,0,0,0">
                    <w:txbxContent>
                      <w:p w:rsidR="008132B7" w:rsidRDefault="008132B7" w:rsidP="00D26299">
                        <w:pPr>
                          <w:jc w:val="center"/>
                          <w:rPr>
                            <w:rFonts w:ascii="Arial" w:hAnsi="Arial" w:cs="Arial"/>
                            <w:b/>
                            <w:sz w:val="16"/>
                            <w:szCs w:val="16"/>
                            <w:lang w:val="lv-LV"/>
                          </w:rPr>
                        </w:pPr>
                      </w:p>
                      <w:p w:rsidR="008132B7" w:rsidRPr="009C6DFB" w:rsidRDefault="008132B7" w:rsidP="00D26299">
                        <w:pPr>
                          <w:jc w:val="center"/>
                          <w:rPr>
                            <w:rFonts w:ascii="Arial" w:hAnsi="Arial" w:cs="Arial"/>
                            <w:b/>
                            <w:sz w:val="16"/>
                            <w:szCs w:val="16"/>
                            <w:lang w:val="lv-LV"/>
                          </w:rPr>
                        </w:pPr>
                        <w:r w:rsidRPr="009C6DFB">
                          <w:rPr>
                            <w:rFonts w:ascii="Arial" w:hAnsi="Arial" w:cs="Arial"/>
                            <w:b/>
                            <w:sz w:val="16"/>
                            <w:szCs w:val="16"/>
                          </w:rPr>
                          <w:t>≤</w:t>
                        </w:r>
                        <w:r w:rsidRPr="009C6DFB">
                          <w:rPr>
                            <w:rFonts w:ascii="Arial" w:hAnsi="Arial" w:cs="Arial"/>
                            <w:b/>
                            <w:sz w:val="16"/>
                            <w:szCs w:val="16"/>
                            <w:lang w:val="lv-LV"/>
                          </w:rPr>
                          <w:t xml:space="preserve">6-9 A,  </w:t>
                        </w:r>
                        <w:r w:rsidRPr="009C6DFB">
                          <w:rPr>
                            <w:rFonts w:ascii="Arial" w:hAnsi="Arial" w:cs="Arial"/>
                            <w:b/>
                            <w:sz w:val="16"/>
                            <w:szCs w:val="16"/>
                          </w:rPr>
                          <w:t>≥</w:t>
                        </w:r>
                        <w:r w:rsidRPr="009C6DFB">
                          <w:rPr>
                            <w:rFonts w:ascii="Arial" w:hAnsi="Arial" w:cs="Arial"/>
                            <w:b/>
                            <w:sz w:val="16"/>
                            <w:szCs w:val="16"/>
                            <w:lang w:val="lv-LV"/>
                          </w:rPr>
                          <w:t xml:space="preserve"> 18-26 A</w:t>
                        </w:r>
                      </w:p>
                    </w:txbxContent>
                  </v:textbox>
                </v:shape>
              </w:pict>
            </w:r>
            <w:r w:rsidR="00D26299">
              <w:rPr>
                <w:noProof/>
                <w:lang w:val="lv-LV" w:eastAsia="lv-LV"/>
              </w:rPr>
              <w:drawing>
                <wp:inline distT="0" distB="0" distL="0" distR="0">
                  <wp:extent cx="2222500" cy="3644900"/>
                  <wp:effectExtent l="19050" t="0" r="6350" b="0"/>
                  <wp:docPr id="62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2" cstate="print">
                            <a:lum bright="-14000" contrast="40000"/>
                          </a:blip>
                          <a:srcRect/>
                          <a:stretch>
                            <a:fillRect/>
                          </a:stretch>
                        </pic:blipFill>
                        <pic:spPr bwMode="auto">
                          <a:xfrm>
                            <a:off x="0" y="0"/>
                            <a:ext cx="2222500" cy="3644900"/>
                          </a:xfrm>
                          <a:prstGeom prst="rect">
                            <a:avLst/>
                          </a:prstGeom>
                          <a:noFill/>
                          <a:ln w="9525">
                            <a:noFill/>
                            <a:miter lim="800000"/>
                            <a:headEnd/>
                            <a:tailEnd/>
                          </a:ln>
                        </pic:spPr>
                      </pic:pic>
                    </a:graphicData>
                  </a:graphic>
                </wp:inline>
              </w:drawing>
            </w:r>
          </w:p>
        </w:tc>
        <w:tc>
          <w:tcPr>
            <w:tcW w:w="960"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8" w:type="dxa"/>
          </w:tcPr>
          <w:p w:rsidR="00D26299" w:rsidRPr="002364D6" w:rsidRDefault="00D26299" w:rsidP="00D26299">
            <w:pPr>
              <w:jc w:val="center"/>
              <w:rPr>
                <w:lang w:val="lv-LV"/>
              </w:rPr>
            </w:pPr>
            <w:r w:rsidRPr="002364D6">
              <w:rPr>
                <w:lang w:val="lv-LV"/>
              </w:rPr>
              <w:t>GTH(K)-40 karstais stāvoklis</w:t>
            </w:r>
          </w:p>
          <w:p w:rsidR="00D26299" w:rsidRPr="002364D6" w:rsidRDefault="002C5361" w:rsidP="00D26299">
            <w:pPr>
              <w:ind w:left="-113"/>
              <w:rPr>
                <w:lang w:val="lv-LV"/>
              </w:rPr>
            </w:pPr>
            <w:r>
              <w:rPr>
                <w:noProof/>
                <w:lang w:val="lv-LV"/>
              </w:rPr>
              <w:pict>
                <v:shape id="_x0000_s1207" type="#_x0000_t202" style="position:absolute;left:0;text-align:left;margin-left:39.95pt;margin-top:69.25pt;width:99pt;height:14.15pt;z-index:251709440" strokecolor="white">
                  <v:textbox style="mso-next-textbox:#_x0000_s1207" inset="0,0,0,0">
                    <w:txbxContent>
                      <w:p w:rsidR="008132B7" w:rsidRPr="009C6DFB" w:rsidRDefault="008132B7" w:rsidP="00D26299">
                        <w:pPr>
                          <w:jc w:val="center"/>
                          <w:rPr>
                            <w:rFonts w:ascii="Arial" w:hAnsi="Arial" w:cs="Arial"/>
                            <w:b/>
                            <w:sz w:val="16"/>
                            <w:szCs w:val="16"/>
                            <w:lang w:val="lv-LV"/>
                          </w:rPr>
                        </w:pPr>
                        <w:r w:rsidRPr="009C6DFB">
                          <w:rPr>
                            <w:rFonts w:ascii="Arial" w:hAnsi="Arial" w:cs="Arial"/>
                            <w:b/>
                            <w:sz w:val="16"/>
                            <w:szCs w:val="16"/>
                          </w:rPr>
                          <w:t>≤</w:t>
                        </w:r>
                        <w:r w:rsidRPr="009C6DFB">
                          <w:rPr>
                            <w:rFonts w:ascii="Arial" w:hAnsi="Arial" w:cs="Arial"/>
                            <w:b/>
                            <w:sz w:val="16"/>
                            <w:szCs w:val="16"/>
                            <w:lang w:val="lv-LV"/>
                          </w:rPr>
                          <w:t xml:space="preserve">6-9A, </w:t>
                        </w:r>
                        <w:r w:rsidRPr="009C6DFB">
                          <w:rPr>
                            <w:rFonts w:ascii="Arial" w:hAnsi="Arial" w:cs="Arial"/>
                            <w:b/>
                            <w:sz w:val="16"/>
                            <w:szCs w:val="16"/>
                          </w:rPr>
                          <w:t>≥</w:t>
                        </w:r>
                        <w:r w:rsidRPr="009C6DFB">
                          <w:rPr>
                            <w:rFonts w:ascii="Arial" w:hAnsi="Arial" w:cs="Arial"/>
                            <w:b/>
                            <w:sz w:val="16"/>
                            <w:szCs w:val="16"/>
                            <w:lang w:val="lv-LV"/>
                          </w:rPr>
                          <w:t xml:space="preserve"> 18-26 A</w:t>
                        </w:r>
                      </w:p>
                    </w:txbxContent>
                  </v:textbox>
                </v:shape>
              </w:pict>
            </w:r>
            <w:r w:rsidR="00D26299">
              <w:rPr>
                <w:noProof/>
                <w:lang w:val="lv-LV" w:eastAsia="lv-LV"/>
              </w:rPr>
              <w:drawing>
                <wp:inline distT="0" distB="0" distL="0" distR="0">
                  <wp:extent cx="2222500" cy="3638550"/>
                  <wp:effectExtent l="19050" t="0" r="6350" b="0"/>
                  <wp:docPr id="62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3" cstate="print">
                            <a:lum bright="-14000" contrast="40000"/>
                          </a:blip>
                          <a:srcRect/>
                          <a:stretch>
                            <a:fillRect/>
                          </a:stretch>
                        </pic:blipFill>
                        <pic:spPr bwMode="auto">
                          <a:xfrm>
                            <a:off x="0" y="0"/>
                            <a:ext cx="2222500" cy="3638550"/>
                          </a:xfrm>
                          <a:prstGeom prst="rect">
                            <a:avLst/>
                          </a:prstGeom>
                          <a:noFill/>
                          <a:ln w="9525">
                            <a:noFill/>
                            <a:miter lim="800000"/>
                            <a:headEnd/>
                            <a:tailEnd/>
                          </a:ln>
                        </pic:spPr>
                      </pic:pic>
                    </a:graphicData>
                  </a:graphic>
                </wp:inline>
              </w:drawing>
            </w:r>
          </w:p>
        </w:tc>
      </w:tr>
    </w:tbl>
    <w:p w:rsidR="00D26299" w:rsidRPr="0043275F" w:rsidRDefault="00D26299" w:rsidP="00D26299">
      <w:pPr>
        <w:rPr>
          <w:lang w:val="lv-LV"/>
        </w:rPr>
      </w:pPr>
    </w:p>
    <w:tbl>
      <w:tblPr>
        <w:tblW w:w="0" w:type="auto"/>
        <w:tblLook w:val="01E0" w:firstRow="1" w:lastRow="1" w:firstColumn="1" w:lastColumn="1" w:noHBand="0" w:noVBand="0"/>
      </w:tblPr>
      <w:tblGrid>
        <w:gridCol w:w="828"/>
        <w:gridCol w:w="3726"/>
        <w:gridCol w:w="960"/>
        <w:gridCol w:w="3726"/>
      </w:tblGrid>
      <w:tr w:rsidR="00D26299" w:rsidRPr="002364D6" w:rsidTr="00D26299">
        <w:trPr>
          <w:cantSplit/>
          <w:trHeight w:val="1134"/>
        </w:trPr>
        <w:tc>
          <w:tcPr>
            <w:tcW w:w="828" w:type="dxa"/>
            <w:textDirection w:val="btLr"/>
            <w:vAlign w:val="bottom"/>
          </w:tcPr>
          <w:p w:rsidR="00D26299" w:rsidRPr="002364D6" w:rsidRDefault="00D26299" w:rsidP="00D26299">
            <w:pPr>
              <w:ind w:left="113" w:right="113"/>
              <w:jc w:val="center"/>
              <w:rPr>
                <w:b/>
                <w:lang w:val="lv-LV"/>
              </w:rPr>
            </w:pPr>
            <w:r w:rsidRPr="002364D6">
              <w:rPr>
                <w:b/>
                <w:lang w:val="lv-LV"/>
              </w:rPr>
              <w:lastRenderedPageBreak/>
              <w:t>Nostrādes laiks</w:t>
            </w:r>
          </w:p>
          <w:p w:rsidR="00D26299" w:rsidRPr="002364D6" w:rsidRDefault="00D26299" w:rsidP="00D26299">
            <w:pPr>
              <w:ind w:left="113" w:right="113"/>
              <w:rPr>
                <w:lang w:val="lv-LV"/>
              </w:rPr>
            </w:pPr>
            <w:r w:rsidRPr="002364D6">
              <w:rPr>
                <w:b/>
                <w:lang w:val="lv-LV"/>
              </w:rPr>
              <w:t xml:space="preserve">                                 sekundes                                 min</w:t>
            </w:r>
          </w:p>
        </w:tc>
        <w:tc>
          <w:tcPr>
            <w:tcW w:w="3713" w:type="dxa"/>
          </w:tcPr>
          <w:p w:rsidR="00D26299" w:rsidRPr="002364D6" w:rsidRDefault="00D26299" w:rsidP="00D26299">
            <w:pPr>
              <w:jc w:val="center"/>
              <w:rPr>
                <w:lang w:val="lv-LV"/>
              </w:rPr>
            </w:pPr>
            <w:r w:rsidRPr="002364D6">
              <w:rPr>
                <w:lang w:val="lv-LV"/>
              </w:rPr>
              <w:t>GTH(K)-85 aukstais stāvoklis</w:t>
            </w:r>
          </w:p>
          <w:p w:rsidR="00D26299" w:rsidRPr="002364D6" w:rsidRDefault="002C5361" w:rsidP="00D26299">
            <w:pPr>
              <w:rPr>
                <w:lang w:val="lv-LV"/>
              </w:rPr>
            </w:pPr>
            <w:r>
              <w:rPr>
                <w:noProof/>
                <w:lang w:val="lv-LV"/>
              </w:rPr>
              <w:pict>
                <v:shape id="_x0000_s1204" type="#_x0000_t202" style="position:absolute;margin-left:84.6pt;margin-top:74.9pt;width:54pt;height:12.75pt;z-index:251706368" strokecolor="white">
                  <v:textbox style="mso-next-textbox:#_x0000_s1204" inset="0,0,0,0">
                    <w:txbxContent>
                      <w:p w:rsidR="008132B7" w:rsidRPr="00E22DB4" w:rsidRDefault="008132B7" w:rsidP="00D26299">
                        <w:pPr>
                          <w:jc w:val="center"/>
                          <w:rPr>
                            <w:rFonts w:ascii="Arial" w:hAnsi="Arial" w:cs="Arial"/>
                            <w:b/>
                            <w:sz w:val="16"/>
                            <w:szCs w:val="16"/>
                            <w:lang w:val="lv-LV"/>
                          </w:rPr>
                        </w:pPr>
                        <w:r w:rsidRPr="00E22DB4">
                          <w:rPr>
                            <w:rFonts w:ascii="Arial" w:hAnsi="Arial" w:cs="Arial"/>
                            <w:b/>
                            <w:sz w:val="16"/>
                            <w:szCs w:val="16"/>
                          </w:rPr>
                          <w:t>≥</w:t>
                        </w:r>
                        <w:r w:rsidRPr="00E22DB4">
                          <w:rPr>
                            <w:rFonts w:ascii="Arial" w:hAnsi="Arial" w:cs="Arial"/>
                            <w:b/>
                            <w:sz w:val="16"/>
                            <w:szCs w:val="16"/>
                            <w:lang w:val="lv-LV"/>
                          </w:rPr>
                          <w:t xml:space="preserve"> 18-26 A</w:t>
                        </w:r>
                      </w:p>
                    </w:txbxContent>
                  </v:textbox>
                </v:shape>
              </w:pict>
            </w:r>
            <w:r>
              <w:rPr>
                <w:noProof/>
                <w:lang w:val="lv-LV"/>
              </w:rPr>
              <w:pict>
                <v:shape id="_x0000_s1205" type="#_x0000_t202" style="position:absolute;margin-left:21.6pt;margin-top:170.05pt;width:53.85pt;height:28.35pt;z-index:251707392" strokecolor="white">
                  <v:textbox style="mso-next-textbox:#_x0000_s1205">
                    <w:txbxContent>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Fāzes</w:t>
                        </w:r>
                      </w:p>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pazušana</w:t>
                        </w:r>
                      </w:p>
                    </w:txbxContent>
                  </v:textbox>
                </v:shape>
              </w:pict>
            </w:r>
            <w:r>
              <w:rPr>
                <w:noProof/>
                <w:lang w:val="lv-LV"/>
              </w:rPr>
              <w:pict>
                <v:shape id="_x0000_s1203" type="#_x0000_t202" style="position:absolute;margin-left:84.6pt;margin-top:70.65pt;width:54pt;height:21.25pt;z-index:-251611136" strokecolor="white">
                  <v:textbox style="mso-next-textbox:#_x0000_s1203">
                    <w:txbxContent>
                      <w:p w:rsidR="008132B7" w:rsidRPr="00E22DB4" w:rsidRDefault="008132B7" w:rsidP="00D26299">
                        <w:pPr>
                          <w:jc w:val="center"/>
                          <w:rPr>
                            <w:rFonts w:ascii="Arial" w:hAnsi="Arial" w:cs="Arial"/>
                            <w:b/>
                            <w:sz w:val="16"/>
                            <w:szCs w:val="16"/>
                            <w:lang w:val="lv-LV"/>
                          </w:rPr>
                        </w:pPr>
                        <w:r w:rsidRPr="00E22DB4">
                          <w:rPr>
                            <w:rFonts w:ascii="Arial" w:hAnsi="Arial" w:cs="Arial"/>
                            <w:b/>
                            <w:sz w:val="16"/>
                            <w:szCs w:val="16"/>
                          </w:rPr>
                          <w:t>≥</w:t>
                        </w:r>
                        <w:r w:rsidRPr="00E22DB4">
                          <w:rPr>
                            <w:rFonts w:ascii="Arial" w:hAnsi="Arial" w:cs="Arial"/>
                            <w:b/>
                            <w:sz w:val="16"/>
                            <w:szCs w:val="16"/>
                            <w:lang w:val="lv-LV"/>
                          </w:rPr>
                          <w:t xml:space="preserve"> 18-26 A</w:t>
                        </w:r>
                      </w:p>
                    </w:txbxContent>
                  </v:textbox>
                </v:shape>
              </w:pict>
            </w:r>
            <w:r>
              <w:rPr>
                <w:noProof/>
                <w:lang w:val="lv-LV"/>
              </w:rPr>
              <w:pict>
                <v:shape id="_x0000_s1201" type="#_x0000_t202" style="position:absolute;margin-left:21.6pt;margin-top:220.8pt;width:54pt;height:21.25pt;z-index:251703296" strokecolor="white">
                  <v:textbox style="mso-next-textbox:#_x0000_s1201">
                    <w:txbxContent>
                      <w:p w:rsidR="008132B7" w:rsidRPr="00E22DB4" w:rsidRDefault="008132B7" w:rsidP="00D26299">
                        <w:pPr>
                          <w:jc w:val="center"/>
                          <w:rPr>
                            <w:rFonts w:ascii="Arial" w:hAnsi="Arial" w:cs="Arial"/>
                            <w:b/>
                            <w:sz w:val="16"/>
                            <w:szCs w:val="16"/>
                            <w:lang w:val="lv-LV"/>
                          </w:rPr>
                        </w:pPr>
                        <w:r>
                          <w:rPr>
                            <w:rFonts w:ascii="Arial" w:hAnsi="Arial" w:cs="Arial"/>
                            <w:b/>
                            <w:sz w:val="16"/>
                            <w:szCs w:val="16"/>
                          </w:rPr>
                          <w:t>≤</w:t>
                        </w:r>
                        <w:r w:rsidRPr="00E22DB4">
                          <w:rPr>
                            <w:rFonts w:ascii="Arial" w:hAnsi="Arial" w:cs="Arial"/>
                            <w:b/>
                            <w:sz w:val="16"/>
                            <w:szCs w:val="16"/>
                            <w:lang w:val="lv-LV"/>
                          </w:rPr>
                          <w:t xml:space="preserve"> 18-26 A</w:t>
                        </w:r>
                      </w:p>
                    </w:txbxContent>
                  </v:textbox>
                </v:shape>
              </w:pict>
            </w:r>
            <w:r w:rsidR="00D26299">
              <w:rPr>
                <w:noProof/>
                <w:lang w:val="lv-LV" w:eastAsia="lv-LV"/>
              </w:rPr>
              <w:drawing>
                <wp:inline distT="0" distB="0" distL="0" distR="0">
                  <wp:extent cx="2209800" cy="3625850"/>
                  <wp:effectExtent l="19050" t="0" r="0" b="0"/>
                  <wp:docPr id="62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4" cstate="print">
                            <a:lum bright="-16000" contrast="40000"/>
                          </a:blip>
                          <a:srcRect/>
                          <a:stretch>
                            <a:fillRect/>
                          </a:stretch>
                        </pic:blipFill>
                        <pic:spPr bwMode="auto">
                          <a:xfrm>
                            <a:off x="0" y="0"/>
                            <a:ext cx="2209800" cy="3625850"/>
                          </a:xfrm>
                          <a:prstGeom prst="rect">
                            <a:avLst/>
                          </a:prstGeom>
                          <a:noFill/>
                          <a:ln w="9525">
                            <a:noFill/>
                            <a:miter lim="800000"/>
                            <a:headEnd/>
                            <a:tailEnd/>
                          </a:ln>
                        </pic:spPr>
                      </pic:pic>
                    </a:graphicData>
                  </a:graphic>
                </wp:inline>
              </w:drawing>
            </w:r>
          </w:p>
        </w:tc>
        <w:tc>
          <w:tcPr>
            <w:tcW w:w="960"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8" w:type="dxa"/>
          </w:tcPr>
          <w:p w:rsidR="00D26299" w:rsidRPr="002364D6" w:rsidRDefault="00D26299" w:rsidP="00D26299">
            <w:pPr>
              <w:jc w:val="center"/>
              <w:rPr>
                <w:lang w:val="lv-LV"/>
              </w:rPr>
            </w:pPr>
            <w:r w:rsidRPr="002364D6">
              <w:rPr>
                <w:lang w:val="lv-LV"/>
              </w:rPr>
              <w:t>GTH(K)-85 karstais stāvoklis</w:t>
            </w:r>
          </w:p>
          <w:p w:rsidR="00D26299" w:rsidRPr="002364D6" w:rsidRDefault="002C5361" w:rsidP="00D26299">
            <w:pPr>
              <w:rPr>
                <w:lang w:val="lv-LV"/>
              </w:rPr>
            </w:pPr>
            <w:r>
              <w:rPr>
                <w:noProof/>
                <w:lang w:val="lv-LV"/>
              </w:rPr>
              <w:pict>
                <v:shape id="_x0000_s1200" type="#_x0000_t202" style="position:absolute;margin-left:22.1pt;margin-top:223.85pt;width:54pt;height:19.3pt;z-index:251702272" strokecolor="white">
                  <v:textbox style="mso-next-textbox:#_x0000_s1200">
                    <w:txbxContent>
                      <w:p w:rsidR="008132B7" w:rsidRPr="00E22DB4" w:rsidRDefault="008132B7" w:rsidP="00D26299">
                        <w:pPr>
                          <w:jc w:val="center"/>
                          <w:rPr>
                            <w:rFonts w:ascii="Arial" w:hAnsi="Arial" w:cs="Arial"/>
                            <w:b/>
                            <w:sz w:val="16"/>
                            <w:szCs w:val="16"/>
                            <w:lang w:val="lv-LV"/>
                          </w:rPr>
                        </w:pPr>
                        <w:r>
                          <w:rPr>
                            <w:rFonts w:ascii="Arial" w:hAnsi="Arial" w:cs="Arial"/>
                            <w:b/>
                            <w:sz w:val="16"/>
                            <w:szCs w:val="16"/>
                          </w:rPr>
                          <w:t>≤</w:t>
                        </w:r>
                        <w:r w:rsidRPr="00E22DB4">
                          <w:rPr>
                            <w:rFonts w:ascii="Arial" w:hAnsi="Arial" w:cs="Arial"/>
                            <w:b/>
                            <w:sz w:val="16"/>
                            <w:szCs w:val="16"/>
                            <w:lang w:val="lv-LV"/>
                          </w:rPr>
                          <w:t xml:space="preserve"> 18-26 A</w:t>
                        </w:r>
                      </w:p>
                    </w:txbxContent>
                  </v:textbox>
                </v:shape>
              </w:pict>
            </w:r>
            <w:r>
              <w:rPr>
                <w:noProof/>
                <w:lang w:val="lv-LV"/>
              </w:rPr>
              <w:pict>
                <v:shape id="_x0000_s1202" type="#_x0000_t202" style="position:absolute;margin-left:66.95pt;margin-top:94.8pt;width:54pt;height:21.25pt;z-index:251704320" strokecolor="white">
                  <v:textbox style="mso-next-textbox:#_x0000_s1202">
                    <w:txbxContent>
                      <w:p w:rsidR="008132B7" w:rsidRPr="00E22DB4" w:rsidRDefault="008132B7" w:rsidP="00D26299">
                        <w:pPr>
                          <w:jc w:val="center"/>
                          <w:rPr>
                            <w:rFonts w:ascii="Arial" w:hAnsi="Arial" w:cs="Arial"/>
                            <w:b/>
                            <w:sz w:val="16"/>
                            <w:szCs w:val="16"/>
                            <w:lang w:val="lv-LV"/>
                          </w:rPr>
                        </w:pPr>
                        <w:r w:rsidRPr="00E22DB4">
                          <w:rPr>
                            <w:rFonts w:ascii="Arial" w:hAnsi="Arial" w:cs="Arial"/>
                            <w:b/>
                            <w:sz w:val="16"/>
                            <w:szCs w:val="16"/>
                          </w:rPr>
                          <w:t>≥</w:t>
                        </w:r>
                        <w:r w:rsidRPr="00E22DB4">
                          <w:rPr>
                            <w:rFonts w:ascii="Arial" w:hAnsi="Arial" w:cs="Arial"/>
                            <w:b/>
                            <w:sz w:val="16"/>
                            <w:szCs w:val="16"/>
                            <w:lang w:val="lv-LV"/>
                          </w:rPr>
                          <w:t xml:space="preserve"> 18-26 A</w:t>
                        </w:r>
                      </w:p>
                    </w:txbxContent>
                  </v:textbox>
                </v:shape>
              </w:pict>
            </w:r>
            <w:r w:rsidR="00D26299">
              <w:rPr>
                <w:noProof/>
                <w:lang w:val="lv-LV" w:eastAsia="lv-LV"/>
              </w:rPr>
              <w:drawing>
                <wp:inline distT="0" distB="0" distL="0" distR="0">
                  <wp:extent cx="2209800" cy="3657600"/>
                  <wp:effectExtent l="19050" t="0" r="0" b="0"/>
                  <wp:docPr id="62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5" cstate="print">
                            <a:lum bright="-16000" contrast="40000"/>
                          </a:blip>
                          <a:srcRect/>
                          <a:stretch>
                            <a:fillRect/>
                          </a:stretch>
                        </pic:blipFill>
                        <pic:spPr bwMode="auto">
                          <a:xfrm>
                            <a:off x="0" y="0"/>
                            <a:ext cx="2209800" cy="3657600"/>
                          </a:xfrm>
                          <a:prstGeom prst="rect">
                            <a:avLst/>
                          </a:prstGeom>
                          <a:noFill/>
                          <a:ln w="9525">
                            <a:noFill/>
                            <a:miter lim="800000"/>
                            <a:headEnd/>
                            <a:tailEnd/>
                          </a:ln>
                        </pic:spPr>
                      </pic:pic>
                    </a:graphicData>
                  </a:graphic>
                </wp:inline>
              </w:drawing>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0" w:type="auto"/>
        <w:tblLook w:val="01E0" w:firstRow="1" w:lastRow="1" w:firstColumn="1" w:lastColumn="1" w:noHBand="0" w:noVBand="0"/>
      </w:tblPr>
      <w:tblGrid>
        <w:gridCol w:w="828"/>
        <w:gridCol w:w="3713"/>
        <w:gridCol w:w="960"/>
        <w:gridCol w:w="3766"/>
      </w:tblGrid>
      <w:tr w:rsidR="00D26299" w:rsidRPr="002364D6" w:rsidTr="00D26299">
        <w:trPr>
          <w:cantSplit/>
          <w:trHeight w:val="1134"/>
        </w:trPr>
        <w:tc>
          <w:tcPr>
            <w:tcW w:w="828"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3" w:type="dxa"/>
          </w:tcPr>
          <w:p w:rsidR="00D26299" w:rsidRPr="002364D6" w:rsidRDefault="00D26299" w:rsidP="00D26299">
            <w:pPr>
              <w:jc w:val="center"/>
              <w:rPr>
                <w:lang w:val="lv-LV"/>
              </w:rPr>
            </w:pPr>
            <w:r w:rsidRPr="002364D6">
              <w:rPr>
                <w:lang w:val="lv-LV"/>
              </w:rPr>
              <w:t>GTH(K)-100, 150 aukstais stāvoklis</w:t>
            </w:r>
          </w:p>
          <w:p w:rsidR="00D26299" w:rsidRPr="002364D6" w:rsidRDefault="002C5361" w:rsidP="00D26299">
            <w:pPr>
              <w:ind w:left="-113"/>
              <w:rPr>
                <w:lang w:val="lv-LV"/>
              </w:rPr>
            </w:pPr>
            <w:r>
              <w:rPr>
                <w:noProof/>
                <w:lang w:val="lv-LV"/>
              </w:rPr>
              <w:pict>
                <v:shape id="_x0000_s1208" type="#_x0000_t202" style="position:absolute;left:0;text-align:left;margin-left:30.6pt;margin-top:188.8pt;width:63pt;height:28.9pt;z-index:251710464" fillcolor="silver" strokecolor="white">
                  <v:textbox style="mso-next-textbox:#_x0000_s1208">
                    <w:txbxContent>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Fāzes</w:t>
                        </w:r>
                      </w:p>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pazušana</w:t>
                        </w:r>
                      </w:p>
                    </w:txbxContent>
                  </v:textbox>
                </v:shape>
              </w:pict>
            </w:r>
            <w:r w:rsidR="00D26299">
              <w:rPr>
                <w:noProof/>
                <w:lang w:val="lv-LV" w:eastAsia="lv-LV"/>
              </w:rPr>
              <w:drawing>
                <wp:inline distT="0" distB="0" distL="0" distR="0">
                  <wp:extent cx="2228850" cy="3638550"/>
                  <wp:effectExtent l="19050" t="0" r="0" b="0"/>
                  <wp:docPr id="63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6" cstate="print"/>
                          <a:srcRect/>
                          <a:stretch>
                            <a:fillRect/>
                          </a:stretch>
                        </pic:blipFill>
                        <pic:spPr bwMode="auto">
                          <a:xfrm>
                            <a:off x="0" y="0"/>
                            <a:ext cx="2228850" cy="3638550"/>
                          </a:xfrm>
                          <a:prstGeom prst="rect">
                            <a:avLst/>
                          </a:prstGeom>
                          <a:noFill/>
                          <a:ln w="9525">
                            <a:noFill/>
                            <a:miter lim="800000"/>
                            <a:headEnd/>
                            <a:tailEnd/>
                          </a:ln>
                        </pic:spPr>
                      </pic:pic>
                    </a:graphicData>
                  </a:graphic>
                </wp:inline>
              </w:drawing>
            </w:r>
          </w:p>
        </w:tc>
        <w:tc>
          <w:tcPr>
            <w:tcW w:w="960"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8" w:type="dxa"/>
          </w:tcPr>
          <w:p w:rsidR="00D26299" w:rsidRPr="002364D6" w:rsidRDefault="00D26299" w:rsidP="00D26299">
            <w:pPr>
              <w:jc w:val="center"/>
              <w:rPr>
                <w:lang w:val="lv-LV"/>
              </w:rPr>
            </w:pPr>
            <w:r w:rsidRPr="002364D6">
              <w:rPr>
                <w:lang w:val="lv-LV"/>
              </w:rPr>
              <w:t>GTH(K)-100, 150 karstais stāvoklis</w:t>
            </w:r>
          </w:p>
          <w:p w:rsidR="00D26299" w:rsidRPr="002364D6" w:rsidRDefault="002C5361" w:rsidP="00D26299">
            <w:pPr>
              <w:rPr>
                <w:lang w:val="lv-LV"/>
              </w:rPr>
            </w:pPr>
            <w:r>
              <w:rPr>
                <w:noProof/>
                <w:lang w:val="lv-LV"/>
              </w:rPr>
              <w:pict>
                <v:shape id="_x0000_s1209" type="#_x0000_t202" style="position:absolute;margin-left:21.15pt;margin-top:206.65pt;width:63.3pt;height:28.9pt;z-index:251711488" fillcolor="#fc9" strokecolor="white">
                  <v:textbox style="mso-next-textbox:#_x0000_s1209">
                    <w:txbxContent>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Fāzes</w:t>
                        </w:r>
                      </w:p>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pazušana</w:t>
                        </w:r>
                      </w:p>
                    </w:txbxContent>
                  </v:textbox>
                </v:shape>
              </w:pict>
            </w:r>
            <w:r w:rsidR="00D26299">
              <w:rPr>
                <w:noProof/>
                <w:lang w:val="lv-LV" w:eastAsia="lv-LV"/>
              </w:rPr>
              <w:drawing>
                <wp:inline distT="0" distB="0" distL="0" distR="0">
                  <wp:extent cx="2235200" cy="3663950"/>
                  <wp:effectExtent l="19050" t="0" r="0" b="0"/>
                  <wp:docPr id="63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7" cstate="print"/>
                          <a:srcRect/>
                          <a:stretch>
                            <a:fillRect/>
                          </a:stretch>
                        </pic:blipFill>
                        <pic:spPr bwMode="auto">
                          <a:xfrm>
                            <a:off x="0" y="0"/>
                            <a:ext cx="2235200" cy="3663950"/>
                          </a:xfrm>
                          <a:prstGeom prst="rect">
                            <a:avLst/>
                          </a:prstGeom>
                          <a:noFill/>
                          <a:ln w="9525">
                            <a:noFill/>
                            <a:miter lim="800000"/>
                            <a:headEnd/>
                            <a:tailEnd/>
                          </a:ln>
                        </pic:spPr>
                      </pic:pic>
                    </a:graphicData>
                  </a:graphic>
                </wp:inline>
              </w:drawing>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0" w:type="auto"/>
        <w:tblLook w:val="01E0" w:firstRow="1" w:lastRow="1" w:firstColumn="1" w:lastColumn="1" w:noHBand="0" w:noVBand="0"/>
      </w:tblPr>
      <w:tblGrid>
        <w:gridCol w:w="828"/>
        <w:gridCol w:w="3713"/>
        <w:gridCol w:w="960"/>
        <w:gridCol w:w="3718"/>
      </w:tblGrid>
      <w:tr w:rsidR="00D26299" w:rsidRPr="002364D6" w:rsidTr="00D26299">
        <w:trPr>
          <w:cantSplit/>
          <w:trHeight w:val="1134"/>
        </w:trPr>
        <w:tc>
          <w:tcPr>
            <w:tcW w:w="828"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jc w:val="center"/>
              <w:rPr>
                <w:lang w:val="lv-LV"/>
              </w:rPr>
            </w:pPr>
            <w:r w:rsidRPr="002364D6">
              <w:rPr>
                <w:b/>
                <w:lang w:val="lv-LV"/>
              </w:rPr>
              <w:t>sekundes                                 min</w:t>
            </w:r>
          </w:p>
        </w:tc>
        <w:tc>
          <w:tcPr>
            <w:tcW w:w="3713" w:type="dxa"/>
          </w:tcPr>
          <w:p w:rsidR="00D26299" w:rsidRPr="002364D6" w:rsidRDefault="00D26299" w:rsidP="00D26299">
            <w:pPr>
              <w:jc w:val="center"/>
              <w:rPr>
                <w:lang w:val="lv-LV"/>
              </w:rPr>
            </w:pPr>
            <w:r w:rsidRPr="002364D6">
              <w:rPr>
                <w:lang w:val="lv-LV"/>
              </w:rPr>
              <w:t>GTH(K)-220, 400 aukstais stāvoklis</w:t>
            </w:r>
          </w:p>
          <w:p w:rsidR="00D26299" w:rsidRPr="002364D6" w:rsidRDefault="002C5361" w:rsidP="00D26299">
            <w:pPr>
              <w:ind w:left="-113"/>
              <w:rPr>
                <w:lang w:val="lv-LV"/>
              </w:rPr>
            </w:pPr>
            <w:r>
              <w:rPr>
                <w:noProof/>
                <w:lang w:val="lv-LV"/>
              </w:rPr>
              <w:pict>
                <v:shape id="_x0000_s1211" type="#_x0000_t202" style="position:absolute;left:0;text-align:left;margin-left:21.6pt;margin-top:193.6pt;width:70.85pt;height:28.9pt;z-index:251713536" fillcolor="silver" strokecolor="white">
                  <v:textbox style="mso-next-textbox:#_x0000_s1211" inset="0,0,0,0">
                    <w:txbxContent>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Fāzes</w:t>
                        </w:r>
                      </w:p>
                      <w:p w:rsidR="008132B7" w:rsidRPr="00573A07" w:rsidRDefault="008132B7" w:rsidP="00D26299">
                        <w:pPr>
                          <w:jc w:val="center"/>
                          <w:rPr>
                            <w:rFonts w:ascii="Arial" w:hAnsi="Arial" w:cs="Arial"/>
                            <w:b/>
                            <w:sz w:val="16"/>
                            <w:szCs w:val="16"/>
                            <w:lang w:val="lv-LV"/>
                          </w:rPr>
                        </w:pPr>
                        <w:r w:rsidRPr="00573A07">
                          <w:rPr>
                            <w:rFonts w:ascii="Arial" w:hAnsi="Arial" w:cs="Arial"/>
                            <w:b/>
                            <w:sz w:val="16"/>
                            <w:szCs w:val="16"/>
                            <w:lang w:val="lv-LV"/>
                          </w:rPr>
                          <w:t>pazušana</w:t>
                        </w:r>
                      </w:p>
                    </w:txbxContent>
                  </v:textbox>
                </v:shape>
              </w:pict>
            </w:r>
            <w:r w:rsidR="00D26299">
              <w:rPr>
                <w:noProof/>
                <w:lang w:val="lv-LV" w:eastAsia="lv-LV"/>
              </w:rPr>
              <w:drawing>
                <wp:inline distT="0" distB="0" distL="0" distR="0">
                  <wp:extent cx="2273300" cy="3536950"/>
                  <wp:effectExtent l="19050" t="0" r="0" b="0"/>
                  <wp:docPr id="63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8" cstate="print">
                            <a:lum bright="-14000" contrast="22000"/>
                          </a:blip>
                          <a:srcRect/>
                          <a:stretch>
                            <a:fillRect/>
                          </a:stretch>
                        </pic:blipFill>
                        <pic:spPr bwMode="auto">
                          <a:xfrm>
                            <a:off x="0" y="0"/>
                            <a:ext cx="2273300" cy="3536950"/>
                          </a:xfrm>
                          <a:prstGeom prst="rect">
                            <a:avLst/>
                          </a:prstGeom>
                          <a:noFill/>
                          <a:ln w="9525">
                            <a:noFill/>
                            <a:miter lim="800000"/>
                            <a:headEnd/>
                            <a:tailEnd/>
                          </a:ln>
                        </pic:spPr>
                      </pic:pic>
                    </a:graphicData>
                  </a:graphic>
                </wp:inline>
              </w:drawing>
            </w:r>
          </w:p>
          <w:p w:rsidR="00D26299" w:rsidRPr="002364D6" w:rsidRDefault="00D26299" w:rsidP="00D26299">
            <w:pPr>
              <w:ind w:left="-113"/>
              <w:jc w:val="center"/>
              <w:rPr>
                <w:lang w:val="lv-LV"/>
              </w:rPr>
            </w:pPr>
            <w:r w:rsidRPr="002364D6">
              <w:rPr>
                <w:lang w:val="lv-LV"/>
              </w:rPr>
              <w:t xml:space="preserve">                                                                x I</w:t>
            </w:r>
            <w:r w:rsidRPr="002364D6">
              <w:rPr>
                <w:vertAlign w:val="subscript"/>
                <w:lang w:val="lv-LV"/>
              </w:rPr>
              <w:t>N</w:t>
            </w:r>
          </w:p>
        </w:tc>
        <w:tc>
          <w:tcPr>
            <w:tcW w:w="960" w:type="dxa"/>
            <w:textDirection w:val="btLr"/>
            <w:vAlign w:val="bottom"/>
          </w:tcPr>
          <w:p w:rsidR="00D26299" w:rsidRPr="002364D6" w:rsidRDefault="00D26299" w:rsidP="00D26299">
            <w:pPr>
              <w:ind w:left="113" w:right="113"/>
              <w:jc w:val="center"/>
              <w:rPr>
                <w:b/>
                <w:lang w:val="lv-LV"/>
              </w:rPr>
            </w:pPr>
            <w:r w:rsidRPr="002364D6">
              <w:rPr>
                <w:b/>
                <w:lang w:val="lv-LV"/>
              </w:rPr>
              <w:t>Nostrādes laiks</w:t>
            </w:r>
          </w:p>
          <w:p w:rsidR="00D26299" w:rsidRPr="002364D6" w:rsidRDefault="00D26299" w:rsidP="00D26299">
            <w:pPr>
              <w:ind w:left="113" w:right="113"/>
              <w:rPr>
                <w:lang w:val="lv-LV"/>
              </w:rPr>
            </w:pPr>
            <w:r w:rsidRPr="002364D6">
              <w:rPr>
                <w:b/>
                <w:lang w:val="lv-LV"/>
              </w:rPr>
              <w:t xml:space="preserve">                                 sekundes                                 min</w:t>
            </w:r>
          </w:p>
        </w:tc>
        <w:tc>
          <w:tcPr>
            <w:tcW w:w="3718" w:type="dxa"/>
          </w:tcPr>
          <w:p w:rsidR="00D26299" w:rsidRPr="002364D6" w:rsidRDefault="00D26299" w:rsidP="00D26299">
            <w:pPr>
              <w:jc w:val="center"/>
              <w:rPr>
                <w:lang w:val="lv-LV"/>
              </w:rPr>
            </w:pPr>
            <w:r w:rsidRPr="002364D6">
              <w:rPr>
                <w:lang w:val="lv-LV"/>
              </w:rPr>
              <w:t>GTH(K)-220, 400 karstais stāvoklis</w:t>
            </w:r>
          </w:p>
          <w:p w:rsidR="00D26299" w:rsidRPr="002364D6" w:rsidRDefault="002C5361" w:rsidP="00D26299">
            <w:pPr>
              <w:ind w:left="-113"/>
              <w:rPr>
                <w:lang w:val="lv-LV"/>
              </w:rPr>
            </w:pPr>
            <w:r>
              <w:rPr>
                <w:noProof/>
                <w:lang w:val="lv-LV"/>
              </w:rPr>
              <w:pict>
                <v:shape id="_x0000_s1212" type="#_x0000_t202" style="position:absolute;left:0;text-align:left;margin-left:13.95pt;margin-top:213.5pt;width:62.95pt;height:27pt;z-index:251714560" fillcolor="#fc9" strokecolor="white">
                  <v:textbox style="mso-next-textbox:#_x0000_s1212" inset="0,0,0,0">
                    <w:txbxContent>
                      <w:p w:rsidR="008132B7" w:rsidRPr="0019112E" w:rsidRDefault="008132B7" w:rsidP="00D26299">
                        <w:pPr>
                          <w:jc w:val="center"/>
                          <w:rPr>
                            <w:rFonts w:ascii="Arial" w:hAnsi="Arial" w:cs="Arial"/>
                            <w:b/>
                            <w:sz w:val="14"/>
                            <w:szCs w:val="14"/>
                            <w:lang w:val="lv-LV"/>
                          </w:rPr>
                        </w:pPr>
                        <w:r w:rsidRPr="0019112E">
                          <w:rPr>
                            <w:rFonts w:ascii="Arial" w:hAnsi="Arial" w:cs="Arial"/>
                            <w:b/>
                            <w:sz w:val="14"/>
                            <w:szCs w:val="14"/>
                            <w:lang w:val="lv-LV"/>
                          </w:rPr>
                          <w:t>Fāzes</w:t>
                        </w:r>
                      </w:p>
                      <w:p w:rsidR="008132B7" w:rsidRPr="0019112E" w:rsidRDefault="008132B7" w:rsidP="00D26299">
                        <w:pPr>
                          <w:jc w:val="center"/>
                          <w:rPr>
                            <w:rFonts w:ascii="Arial" w:hAnsi="Arial" w:cs="Arial"/>
                            <w:b/>
                            <w:sz w:val="14"/>
                            <w:szCs w:val="14"/>
                            <w:lang w:val="lv-LV"/>
                          </w:rPr>
                        </w:pPr>
                        <w:r w:rsidRPr="0019112E">
                          <w:rPr>
                            <w:rFonts w:ascii="Arial" w:hAnsi="Arial" w:cs="Arial"/>
                            <w:b/>
                            <w:sz w:val="14"/>
                            <w:szCs w:val="14"/>
                            <w:lang w:val="lv-LV"/>
                          </w:rPr>
                          <w:t>pazušana</w:t>
                        </w:r>
                      </w:p>
                    </w:txbxContent>
                  </v:textbox>
                </v:shape>
              </w:pict>
            </w:r>
            <w:r w:rsidR="00D26299">
              <w:rPr>
                <w:noProof/>
                <w:lang w:val="lv-LV" w:eastAsia="lv-LV"/>
              </w:rPr>
              <w:drawing>
                <wp:inline distT="0" distB="0" distL="0" distR="0">
                  <wp:extent cx="2266950" cy="3543300"/>
                  <wp:effectExtent l="19050" t="0" r="0" b="0"/>
                  <wp:docPr id="63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9" cstate="print">
                            <a:lum bright="-26000" contrast="40000"/>
                          </a:blip>
                          <a:srcRect/>
                          <a:stretch>
                            <a:fillRect/>
                          </a:stretch>
                        </pic:blipFill>
                        <pic:spPr bwMode="auto">
                          <a:xfrm>
                            <a:off x="0" y="0"/>
                            <a:ext cx="2266950" cy="3543300"/>
                          </a:xfrm>
                          <a:prstGeom prst="rect">
                            <a:avLst/>
                          </a:prstGeom>
                          <a:noFill/>
                          <a:ln w="9525">
                            <a:noFill/>
                            <a:miter lim="800000"/>
                            <a:headEnd/>
                            <a:tailEnd/>
                          </a:ln>
                        </pic:spPr>
                      </pic:pic>
                    </a:graphicData>
                  </a:graphic>
                </wp:inline>
              </w:drawing>
            </w:r>
          </w:p>
          <w:p w:rsidR="00D26299" w:rsidRPr="002364D6" w:rsidRDefault="00D26299" w:rsidP="00D26299">
            <w:pPr>
              <w:jc w:val="center"/>
              <w:rPr>
                <w:lang w:val="lv-LV"/>
              </w:rPr>
            </w:pPr>
            <w:r w:rsidRPr="002364D6">
              <w:rPr>
                <w:lang w:val="lv-LV"/>
              </w:rPr>
              <w:t xml:space="preserve">                                                   x I</w:t>
            </w:r>
            <w:r w:rsidRPr="002364D6">
              <w:rPr>
                <w:vertAlign w:val="subscript"/>
                <w:lang w:val="lv-LV"/>
              </w:rPr>
              <w:t>N</w:t>
            </w:r>
          </w:p>
        </w:tc>
      </w:tr>
    </w:tbl>
    <w:p w:rsidR="00D26299" w:rsidRPr="0043275F" w:rsidRDefault="00D26299" w:rsidP="00D26299">
      <w:pPr>
        <w:rPr>
          <w:lang w:val="lv-LV"/>
        </w:rPr>
      </w:pPr>
    </w:p>
    <w:p w:rsidR="00D26299" w:rsidRPr="0043275F" w:rsidRDefault="00D26299" w:rsidP="00D26299">
      <w:pPr>
        <w:jc w:val="center"/>
        <w:rPr>
          <w:lang w:val="lv-LV"/>
        </w:rPr>
      </w:pPr>
      <w:r w:rsidRPr="0043275F">
        <w:rPr>
          <w:lang w:val="lv-LV"/>
        </w:rPr>
        <w:t>P.6.2. att. GTH(K) tipa termoreleju laikstrāvas raksturlīknes</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Default="00D26299"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Default="0007537E" w:rsidP="00D26299">
      <w:pPr>
        <w:rPr>
          <w:lang w:val="lv-LV"/>
        </w:rPr>
      </w:pPr>
    </w:p>
    <w:p w:rsidR="0007537E" w:rsidRPr="0043275F" w:rsidRDefault="0007537E" w:rsidP="00D26299">
      <w:pPr>
        <w:rPr>
          <w:lang w:val="lv-LV"/>
        </w:rPr>
      </w:pPr>
    </w:p>
    <w:p w:rsidR="00D26299" w:rsidRPr="00C06C75" w:rsidRDefault="00D26299" w:rsidP="00D26299">
      <w:pPr>
        <w:jc w:val="right"/>
        <w:rPr>
          <w:sz w:val="24"/>
          <w:szCs w:val="24"/>
          <w:lang w:val="lv-LV"/>
        </w:rPr>
      </w:pPr>
      <w:r w:rsidRPr="00C06C75">
        <w:rPr>
          <w:sz w:val="24"/>
          <w:szCs w:val="24"/>
          <w:lang w:val="lv-LV"/>
        </w:rPr>
        <w:lastRenderedPageBreak/>
        <w:t>P.6.5. tabula</w:t>
      </w:r>
    </w:p>
    <w:p w:rsidR="00D26299" w:rsidRPr="00C06C75" w:rsidRDefault="00D26299" w:rsidP="00D26299">
      <w:pPr>
        <w:rPr>
          <w:sz w:val="24"/>
          <w:szCs w:val="24"/>
          <w:lang w:val="lv-LV"/>
        </w:rPr>
      </w:pPr>
    </w:p>
    <w:p w:rsidR="00D26299" w:rsidRPr="00C06C75" w:rsidRDefault="00D26299" w:rsidP="00D26299">
      <w:pPr>
        <w:shd w:val="clear" w:color="auto" w:fill="FFFFFF"/>
        <w:jc w:val="center"/>
        <w:rPr>
          <w:b/>
          <w:sz w:val="24"/>
          <w:szCs w:val="24"/>
          <w:lang w:val="lv-LV"/>
        </w:rPr>
      </w:pPr>
      <w:r w:rsidRPr="00C06C75">
        <w:rPr>
          <w:b/>
          <w:sz w:val="24"/>
          <w:szCs w:val="24"/>
          <w:lang w:val="lv-LV"/>
        </w:rPr>
        <w:t>Firmas „ABB” TA tipa termoreleju parametri</w:t>
      </w:r>
    </w:p>
    <w:p w:rsidR="00D26299" w:rsidRPr="0043275F" w:rsidRDefault="00D26299" w:rsidP="00D26299">
      <w:pPr>
        <w:rPr>
          <w:lang w:val="lv-LV"/>
        </w:rPr>
      </w:pPr>
    </w:p>
    <w:tbl>
      <w:tblPr>
        <w:tblW w:w="0" w:type="auto"/>
        <w:jc w:val="center"/>
        <w:tblInd w:w="40" w:type="dxa"/>
        <w:tblLayout w:type="fixed"/>
        <w:tblCellMar>
          <w:left w:w="40" w:type="dxa"/>
          <w:right w:w="40" w:type="dxa"/>
        </w:tblCellMar>
        <w:tblLook w:val="0000" w:firstRow="0" w:lastRow="0" w:firstColumn="0" w:lastColumn="0" w:noHBand="0" w:noVBand="0"/>
      </w:tblPr>
      <w:tblGrid>
        <w:gridCol w:w="2040"/>
        <w:gridCol w:w="2460"/>
        <w:gridCol w:w="1980"/>
      </w:tblGrid>
      <w:tr w:rsidR="00D26299" w:rsidRPr="0043275F" w:rsidTr="00D26299">
        <w:trPr>
          <w:trHeight w:val="345"/>
          <w:jc w:val="center"/>
        </w:trPr>
        <w:tc>
          <w:tcPr>
            <w:tcW w:w="2040" w:type="dxa"/>
            <w:tcBorders>
              <w:top w:val="single" w:sz="4" w:space="0" w:color="auto"/>
              <w:left w:val="nil"/>
              <w:bottom w:val="single" w:sz="4" w:space="0" w:color="auto"/>
              <w:right w:val="single" w:sz="4" w:space="0" w:color="auto"/>
            </w:tcBorders>
            <w:shd w:val="clear" w:color="auto" w:fill="FFFFFF"/>
          </w:tcPr>
          <w:p w:rsidR="00D26299" w:rsidRPr="0043275F" w:rsidRDefault="00D26299" w:rsidP="00D26299">
            <w:pPr>
              <w:shd w:val="clear" w:color="auto" w:fill="FFFFFF"/>
              <w:jc w:val="center"/>
              <w:rPr>
                <w:b/>
                <w:lang w:val="lv-LV"/>
              </w:rPr>
            </w:pPr>
            <w:r w:rsidRPr="0043275F">
              <w:rPr>
                <w:b/>
                <w:lang w:val="lv-LV"/>
              </w:rPr>
              <w:t>Palaidējs</w:t>
            </w:r>
          </w:p>
        </w:tc>
        <w:tc>
          <w:tcPr>
            <w:tcW w:w="2460" w:type="dxa"/>
            <w:tcBorders>
              <w:top w:val="single" w:sz="4" w:space="0" w:color="auto"/>
              <w:left w:val="single" w:sz="4" w:space="0" w:color="auto"/>
              <w:bottom w:val="single" w:sz="4" w:space="0" w:color="auto"/>
              <w:right w:val="single" w:sz="4" w:space="0" w:color="auto"/>
            </w:tcBorders>
            <w:shd w:val="clear" w:color="auto" w:fill="FFFFFF"/>
          </w:tcPr>
          <w:p w:rsidR="00D26299" w:rsidRPr="0043275F" w:rsidRDefault="00D26299" w:rsidP="00D26299">
            <w:pPr>
              <w:shd w:val="clear" w:color="auto" w:fill="FFFFFF"/>
              <w:jc w:val="center"/>
              <w:rPr>
                <w:b/>
                <w:lang w:val="lv-LV"/>
              </w:rPr>
            </w:pPr>
            <w:r w:rsidRPr="0043275F">
              <w:rPr>
                <w:b/>
                <w:lang w:val="lv-LV"/>
              </w:rPr>
              <w:t>Termoreleja iestatījuma strāva, A</w:t>
            </w:r>
          </w:p>
        </w:tc>
        <w:tc>
          <w:tcPr>
            <w:tcW w:w="1980" w:type="dxa"/>
            <w:tcBorders>
              <w:top w:val="single" w:sz="4" w:space="0" w:color="auto"/>
              <w:left w:val="single" w:sz="4" w:space="0" w:color="auto"/>
              <w:bottom w:val="single" w:sz="4" w:space="0" w:color="auto"/>
              <w:right w:val="nil"/>
            </w:tcBorders>
            <w:shd w:val="clear" w:color="auto" w:fill="FFFFFF"/>
          </w:tcPr>
          <w:p w:rsidR="00D26299" w:rsidRPr="0043275F" w:rsidRDefault="00D26299" w:rsidP="00D26299">
            <w:pPr>
              <w:shd w:val="clear" w:color="auto" w:fill="FFFFFF"/>
              <w:jc w:val="center"/>
              <w:rPr>
                <w:b/>
                <w:lang w:val="lv-LV"/>
              </w:rPr>
            </w:pPr>
            <w:r w:rsidRPr="0043275F">
              <w:rPr>
                <w:b/>
                <w:lang w:val="lv-LV"/>
              </w:rPr>
              <w:t>Releja tips</w:t>
            </w:r>
          </w:p>
        </w:tc>
      </w:tr>
      <w:tr w:rsidR="00D26299" w:rsidRPr="0043275F" w:rsidTr="00D26299">
        <w:trPr>
          <w:trHeight w:hRule="exact" w:val="284"/>
          <w:jc w:val="center"/>
        </w:trPr>
        <w:tc>
          <w:tcPr>
            <w:tcW w:w="2040" w:type="dxa"/>
            <w:vMerge w:val="restart"/>
            <w:tcBorders>
              <w:top w:val="single" w:sz="4" w:space="0" w:color="auto"/>
              <w:left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YRA 9-30</w:t>
            </w:r>
          </w:p>
          <w:p w:rsidR="00D26299" w:rsidRPr="0043275F" w:rsidRDefault="00D26299" w:rsidP="00D26299">
            <w:pPr>
              <w:shd w:val="clear" w:color="auto" w:fill="FFFFFF"/>
              <w:jc w:val="center"/>
              <w:rPr>
                <w:lang w:val="lv-LV"/>
              </w:rPr>
            </w:pPr>
            <w:r w:rsidRPr="0043275F">
              <w:rPr>
                <w:lang w:val="lv-LV"/>
              </w:rPr>
              <w:t>līdz</w:t>
            </w:r>
          </w:p>
          <w:p w:rsidR="00D26299" w:rsidRPr="0043275F" w:rsidRDefault="00D26299" w:rsidP="00D26299">
            <w:pPr>
              <w:shd w:val="clear" w:color="auto" w:fill="FFFFFF"/>
              <w:jc w:val="center"/>
              <w:rPr>
                <w:lang w:val="lv-LV"/>
              </w:rPr>
            </w:pPr>
            <w:r w:rsidRPr="0043275F">
              <w:rPr>
                <w:lang w:val="lv-LV"/>
              </w:rPr>
              <w:t>YRA 30-30</w:t>
            </w:r>
          </w:p>
        </w:tc>
        <w:tc>
          <w:tcPr>
            <w:tcW w:w="2460" w:type="dxa"/>
            <w:tcBorders>
              <w:top w:val="single" w:sz="4" w:space="0" w:color="auto"/>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0,1 – 0,16</w:t>
            </w:r>
          </w:p>
        </w:tc>
        <w:tc>
          <w:tcPr>
            <w:tcW w:w="1980" w:type="dxa"/>
            <w:tcBorders>
              <w:top w:val="single" w:sz="4" w:space="0" w:color="auto"/>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TA25DU0.16</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0,16 – 0,25</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0.25</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0,25- 0,4</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0.4</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0,4 – 0,63</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0.63</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0,63 – 1,0</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1.0</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1,0 – 1,4</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1.4</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1,3 – 1,8</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1.8</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1,7 – 2,4</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2.4</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2,2 – 3,1</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TA25DU3.1</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2,8 – 4,0</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4.0</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3,5 – 5,0</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5.0</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4,5 – 6,5</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6.5</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6,0 – 8,5</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8.5</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7,5 - 11</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11</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10 - 14</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TA25DU 14</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13 - 19</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TA25DU 19</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18 - 25</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25</w:t>
            </w:r>
          </w:p>
        </w:tc>
      </w:tr>
      <w:tr w:rsidR="00D26299" w:rsidRPr="0043275F" w:rsidTr="00D26299">
        <w:trPr>
          <w:trHeight w:hRule="exact" w:val="284"/>
          <w:jc w:val="center"/>
        </w:trPr>
        <w:tc>
          <w:tcPr>
            <w:tcW w:w="2040" w:type="dxa"/>
            <w:vMerge/>
            <w:tcBorders>
              <w:left w:val="nil"/>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24 - 32</w:t>
            </w:r>
          </w:p>
        </w:tc>
        <w:tc>
          <w:tcPr>
            <w:tcW w:w="1980" w:type="dxa"/>
            <w:tcBorders>
              <w:top w:val="nil"/>
              <w:left w:val="single" w:sz="4"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25 DU 32</w:t>
            </w:r>
          </w:p>
        </w:tc>
      </w:tr>
      <w:tr w:rsidR="00D26299" w:rsidRPr="0043275F" w:rsidTr="00D26299">
        <w:trPr>
          <w:trHeight w:hRule="exact" w:val="284"/>
          <w:jc w:val="center"/>
        </w:trPr>
        <w:tc>
          <w:tcPr>
            <w:tcW w:w="2040" w:type="dxa"/>
            <w:vMerge w:val="restart"/>
            <w:tcBorders>
              <w:top w:val="single" w:sz="6" w:space="0" w:color="auto"/>
              <w:left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YRA 40-30</w:t>
            </w:r>
          </w:p>
        </w:tc>
        <w:tc>
          <w:tcPr>
            <w:tcW w:w="2460" w:type="dxa"/>
            <w:tcBorders>
              <w:top w:val="single" w:sz="6" w:space="0" w:color="auto"/>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18 - 25</w:t>
            </w:r>
          </w:p>
        </w:tc>
        <w:tc>
          <w:tcPr>
            <w:tcW w:w="1980" w:type="dxa"/>
            <w:tcBorders>
              <w:top w:val="single" w:sz="6" w:space="0" w:color="auto"/>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42 DU 25</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22 - 32</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42 DU 32</w:t>
            </w:r>
          </w:p>
        </w:tc>
      </w:tr>
      <w:tr w:rsidR="00D26299" w:rsidRPr="0043275F" w:rsidTr="00D26299">
        <w:trPr>
          <w:trHeight w:hRule="exact" w:val="284"/>
          <w:jc w:val="center"/>
        </w:trPr>
        <w:tc>
          <w:tcPr>
            <w:tcW w:w="2040" w:type="dxa"/>
            <w:vMerge/>
            <w:tcBorders>
              <w:left w:val="nil"/>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29 - 42</w:t>
            </w:r>
          </w:p>
        </w:tc>
        <w:tc>
          <w:tcPr>
            <w:tcW w:w="1980" w:type="dxa"/>
            <w:tcBorders>
              <w:top w:val="nil"/>
              <w:left w:val="single" w:sz="4"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42 DU 42</w:t>
            </w:r>
          </w:p>
        </w:tc>
      </w:tr>
      <w:tr w:rsidR="00D26299" w:rsidRPr="0043275F" w:rsidTr="00D26299">
        <w:trPr>
          <w:trHeight w:hRule="exact" w:val="284"/>
          <w:jc w:val="center"/>
        </w:trPr>
        <w:tc>
          <w:tcPr>
            <w:tcW w:w="2040" w:type="dxa"/>
            <w:vMerge w:val="restart"/>
            <w:tcBorders>
              <w:top w:val="single" w:sz="6" w:space="0" w:color="auto"/>
              <w:left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YEA 50-30</w:t>
            </w:r>
          </w:p>
          <w:p w:rsidR="00D26299" w:rsidRPr="0043275F" w:rsidRDefault="00D26299" w:rsidP="00D26299">
            <w:pPr>
              <w:shd w:val="clear" w:color="auto" w:fill="FFFFFF"/>
              <w:jc w:val="center"/>
              <w:rPr>
                <w:lang w:val="lv-LV"/>
              </w:rPr>
            </w:pPr>
            <w:r w:rsidRPr="0043275F">
              <w:rPr>
                <w:lang w:val="lv-LV"/>
              </w:rPr>
              <w:t>līdz</w:t>
            </w:r>
          </w:p>
          <w:p w:rsidR="00D26299" w:rsidRPr="0043275F" w:rsidRDefault="00D26299" w:rsidP="00D26299">
            <w:pPr>
              <w:shd w:val="clear" w:color="auto" w:fill="FFFFFF"/>
              <w:jc w:val="center"/>
              <w:rPr>
                <w:lang w:val="lv-LV"/>
              </w:rPr>
            </w:pPr>
            <w:r w:rsidRPr="0043275F">
              <w:rPr>
                <w:lang w:val="lv-LV"/>
              </w:rPr>
              <w:t>YEA 75-30</w:t>
            </w:r>
          </w:p>
        </w:tc>
        <w:tc>
          <w:tcPr>
            <w:tcW w:w="2460" w:type="dxa"/>
            <w:tcBorders>
              <w:top w:val="single" w:sz="6" w:space="0" w:color="auto"/>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18 - 25</w:t>
            </w:r>
          </w:p>
        </w:tc>
        <w:tc>
          <w:tcPr>
            <w:tcW w:w="1980" w:type="dxa"/>
            <w:tcBorders>
              <w:top w:val="single" w:sz="6" w:space="0" w:color="auto"/>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25</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22 - 32</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32</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29 - 42</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42</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36 - 52</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52</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45 - 63</w:t>
            </w:r>
          </w:p>
        </w:tc>
        <w:tc>
          <w:tcPr>
            <w:tcW w:w="1980" w:type="dxa"/>
            <w:tcBorders>
              <w:top w:val="nil"/>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63</w:t>
            </w:r>
          </w:p>
        </w:tc>
      </w:tr>
      <w:tr w:rsidR="00D26299" w:rsidRPr="0043275F" w:rsidTr="00D26299">
        <w:trPr>
          <w:trHeight w:hRule="exact" w:val="284"/>
          <w:jc w:val="center"/>
        </w:trPr>
        <w:tc>
          <w:tcPr>
            <w:tcW w:w="2040" w:type="dxa"/>
            <w:vMerge/>
            <w:tcBorders>
              <w:left w:val="nil"/>
              <w:bottom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60 - 80</w:t>
            </w:r>
          </w:p>
        </w:tc>
        <w:tc>
          <w:tcPr>
            <w:tcW w:w="1980" w:type="dxa"/>
            <w:tcBorders>
              <w:top w:val="nil"/>
              <w:left w:val="single" w:sz="4" w:space="0" w:color="auto"/>
              <w:bottom w:val="single" w:sz="4"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75 DU 80</w:t>
            </w:r>
          </w:p>
        </w:tc>
      </w:tr>
      <w:tr w:rsidR="00D26299" w:rsidRPr="0043275F" w:rsidTr="00D26299">
        <w:trPr>
          <w:trHeight w:hRule="exact" w:val="284"/>
          <w:jc w:val="center"/>
        </w:trPr>
        <w:tc>
          <w:tcPr>
            <w:tcW w:w="2040" w:type="dxa"/>
            <w:vMerge w:val="restart"/>
            <w:tcBorders>
              <w:top w:val="single" w:sz="4" w:space="0" w:color="auto"/>
              <w:left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YEA -95-30</w:t>
            </w:r>
          </w:p>
          <w:p w:rsidR="00D26299" w:rsidRPr="0043275F" w:rsidRDefault="00D26299" w:rsidP="00D26299">
            <w:pPr>
              <w:shd w:val="clear" w:color="auto" w:fill="FFFFFF"/>
              <w:jc w:val="center"/>
              <w:rPr>
                <w:lang w:val="lv-LV"/>
              </w:rPr>
            </w:pPr>
            <w:r w:rsidRPr="0043275F">
              <w:rPr>
                <w:lang w:val="lv-LV"/>
              </w:rPr>
              <w:t>līdz</w:t>
            </w:r>
          </w:p>
          <w:p w:rsidR="00D26299" w:rsidRPr="0043275F" w:rsidRDefault="00D26299" w:rsidP="00D26299">
            <w:pPr>
              <w:shd w:val="clear" w:color="auto" w:fill="FFFFFF"/>
              <w:jc w:val="center"/>
              <w:rPr>
                <w:lang w:val="lv-LV"/>
              </w:rPr>
            </w:pPr>
            <w:r w:rsidRPr="0043275F">
              <w:rPr>
                <w:lang w:val="lv-LV"/>
              </w:rPr>
              <w:t>YEA 110-30</w:t>
            </w:r>
          </w:p>
        </w:tc>
        <w:tc>
          <w:tcPr>
            <w:tcW w:w="2460" w:type="dxa"/>
            <w:tcBorders>
              <w:top w:val="single" w:sz="4" w:space="0" w:color="auto"/>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29 - 42</w:t>
            </w:r>
          </w:p>
        </w:tc>
        <w:tc>
          <w:tcPr>
            <w:tcW w:w="1980" w:type="dxa"/>
            <w:tcBorders>
              <w:top w:val="single" w:sz="4" w:space="0" w:color="auto"/>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80 DU 42</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36 - 52</w:t>
            </w:r>
          </w:p>
        </w:tc>
        <w:tc>
          <w:tcPr>
            <w:tcW w:w="1980" w:type="dxa"/>
            <w:tcBorders>
              <w:top w:val="nil"/>
              <w:left w:val="single" w:sz="4"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80 DU 52</w:t>
            </w:r>
          </w:p>
        </w:tc>
      </w:tr>
      <w:tr w:rsidR="00D26299" w:rsidRPr="0043275F" w:rsidTr="00D26299">
        <w:trPr>
          <w:trHeight w:hRule="exact" w:val="284"/>
          <w:jc w:val="center"/>
        </w:trPr>
        <w:tc>
          <w:tcPr>
            <w:tcW w:w="2040" w:type="dxa"/>
            <w:vMerge/>
            <w:tcBorders>
              <w:left w:val="nil"/>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45 - 63</w:t>
            </w:r>
          </w:p>
        </w:tc>
        <w:tc>
          <w:tcPr>
            <w:tcW w:w="1980" w:type="dxa"/>
            <w:tcBorders>
              <w:top w:val="nil"/>
              <w:left w:val="single" w:sz="4"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80 DU 63</w:t>
            </w:r>
          </w:p>
        </w:tc>
      </w:tr>
      <w:tr w:rsidR="00D26299" w:rsidRPr="0043275F" w:rsidTr="00D26299">
        <w:trPr>
          <w:trHeight w:hRule="exact" w:val="284"/>
          <w:jc w:val="center"/>
        </w:trPr>
        <w:tc>
          <w:tcPr>
            <w:tcW w:w="2040" w:type="dxa"/>
            <w:vMerge/>
            <w:tcBorders>
              <w:left w:val="nil"/>
              <w:bottom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left w:val="single" w:sz="4" w:space="0" w:color="auto"/>
              <w:bottom w:val="single" w:sz="4"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60 - 80</w:t>
            </w:r>
          </w:p>
        </w:tc>
        <w:tc>
          <w:tcPr>
            <w:tcW w:w="1980" w:type="dxa"/>
            <w:tcBorders>
              <w:left w:val="single" w:sz="4" w:space="0" w:color="auto"/>
              <w:bottom w:val="single" w:sz="4"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 80 DU 80</w:t>
            </w:r>
          </w:p>
        </w:tc>
      </w:tr>
      <w:tr w:rsidR="00D26299" w:rsidRPr="0043275F" w:rsidTr="00D26299">
        <w:trPr>
          <w:trHeight w:hRule="exact" w:val="284"/>
          <w:jc w:val="center"/>
        </w:trPr>
        <w:tc>
          <w:tcPr>
            <w:tcW w:w="2040" w:type="dxa"/>
            <w:vMerge w:val="restart"/>
            <w:tcBorders>
              <w:top w:val="single" w:sz="4" w:space="0" w:color="auto"/>
              <w:left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YEA 95-30 un</w:t>
            </w:r>
          </w:p>
          <w:p w:rsidR="00D26299" w:rsidRPr="0043275F" w:rsidRDefault="00D26299" w:rsidP="00D26299">
            <w:pPr>
              <w:shd w:val="clear" w:color="auto" w:fill="FFFFFF"/>
              <w:jc w:val="center"/>
              <w:rPr>
                <w:lang w:val="lv-LV"/>
              </w:rPr>
            </w:pPr>
            <w:r w:rsidRPr="0043275F">
              <w:rPr>
                <w:lang w:val="lv-LV"/>
              </w:rPr>
              <w:t>YEA 110-30</w:t>
            </w:r>
          </w:p>
        </w:tc>
        <w:tc>
          <w:tcPr>
            <w:tcW w:w="2460" w:type="dxa"/>
            <w:tcBorders>
              <w:top w:val="single" w:sz="4" w:space="0" w:color="auto"/>
              <w:left w:val="single" w:sz="4" w:space="0" w:color="auto"/>
              <w:bottom w:val="nil"/>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65 - 90</w:t>
            </w:r>
          </w:p>
        </w:tc>
        <w:tc>
          <w:tcPr>
            <w:tcW w:w="1980" w:type="dxa"/>
            <w:tcBorders>
              <w:top w:val="single" w:sz="4" w:space="0" w:color="auto"/>
              <w:left w:val="single" w:sz="4" w:space="0" w:color="auto"/>
              <w:bottom w:val="nil"/>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TA110DU90</w:t>
            </w:r>
          </w:p>
        </w:tc>
      </w:tr>
      <w:tr w:rsidR="00D26299" w:rsidRPr="0043275F" w:rsidTr="00D26299">
        <w:trPr>
          <w:trHeight w:hRule="exact" w:val="284"/>
          <w:jc w:val="center"/>
        </w:trPr>
        <w:tc>
          <w:tcPr>
            <w:tcW w:w="2040" w:type="dxa"/>
            <w:vMerge/>
            <w:tcBorders>
              <w:left w:val="nil"/>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p>
        </w:tc>
        <w:tc>
          <w:tcPr>
            <w:tcW w:w="2460" w:type="dxa"/>
            <w:tcBorders>
              <w:top w:val="nil"/>
              <w:left w:val="single" w:sz="4" w:space="0" w:color="auto"/>
              <w:bottom w:val="single" w:sz="6" w:space="0" w:color="auto"/>
              <w:right w:val="single" w:sz="4" w:space="0" w:color="auto"/>
            </w:tcBorders>
            <w:shd w:val="clear" w:color="auto" w:fill="FFFFFF"/>
          </w:tcPr>
          <w:p w:rsidR="00D26299" w:rsidRPr="0043275F" w:rsidRDefault="00D26299" w:rsidP="00D26299">
            <w:pPr>
              <w:shd w:val="clear" w:color="auto" w:fill="FFFFFF"/>
              <w:jc w:val="center"/>
              <w:rPr>
                <w:lang w:val="lv-LV"/>
              </w:rPr>
            </w:pPr>
            <w:r w:rsidRPr="0043275F">
              <w:rPr>
                <w:lang w:val="lv-LV"/>
              </w:rPr>
              <w:t>80 - 110</w:t>
            </w:r>
          </w:p>
        </w:tc>
        <w:tc>
          <w:tcPr>
            <w:tcW w:w="1980" w:type="dxa"/>
            <w:tcBorders>
              <w:top w:val="nil"/>
              <w:left w:val="single" w:sz="4" w:space="0" w:color="auto"/>
              <w:bottom w:val="single" w:sz="6" w:space="0" w:color="auto"/>
              <w:right w:val="nil"/>
            </w:tcBorders>
            <w:shd w:val="clear" w:color="auto" w:fill="FFFFFF"/>
          </w:tcPr>
          <w:p w:rsidR="00D26299" w:rsidRPr="0043275F" w:rsidRDefault="00D26299" w:rsidP="00D26299">
            <w:pPr>
              <w:shd w:val="clear" w:color="auto" w:fill="FFFFFF"/>
              <w:jc w:val="center"/>
              <w:rPr>
                <w:lang w:val="lv-LV"/>
              </w:rPr>
            </w:pPr>
            <w:r w:rsidRPr="0043275F">
              <w:rPr>
                <w:lang w:val="lv-LV"/>
              </w:rPr>
              <w:t>TA110DU 110</w:t>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tbl>
      <w:tblPr>
        <w:tblW w:w="6463" w:type="dxa"/>
        <w:jc w:val="center"/>
        <w:tblLook w:val="01E0" w:firstRow="1" w:lastRow="1" w:firstColumn="1" w:lastColumn="1" w:noHBand="0" w:noVBand="0"/>
      </w:tblPr>
      <w:tblGrid>
        <w:gridCol w:w="6463"/>
      </w:tblGrid>
      <w:tr w:rsidR="00C06C75" w:rsidRPr="002364D6" w:rsidTr="00C06C75">
        <w:trPr>
          <w:jc w:val="center"/>
        </w:trPr>
        <w:tc>
          <w:tcPr>
            <w:tcW w:w="6463" w:type="dxa"/>
          </w:tcPr>
          <w:p w:rsidR="00C06C75" w:rsidRPr="002364D6" w:rsidRDefault="00C06C75" w:rsidP="00D26299">
            <w:pPr>
              <w:jc w:val="center"/>
              <w:rPr>
                <w:lang w:val="lv-LV"/>
              </w:rPr>
            </w:pPr>
            <w:r>
              <w:rPr>
                <w:noProof/>
                <w:lang w:val="lv-LV" w:eastAsia="lv-LV"/>
              </w:rPr>
              <w:drawing>
                <wp:inline distT="0" distB="0" distL="0" distR="0">
                  <wp:extent cx="2724150" cy="3422650"/>
                  <wp:effectExtent l="19050" t="0" r="0" b="0"/>
                  <wp:docPr id="63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0" cstate="print">
                            <a:lum bright="-14000" contrast="40000"/>
                            <a:grayscl/>
                          </a:blip>
                          <a:srcRect/>
                          <a:stretch>
                            <a:fillRect/>
                          </a:stretch>
                        </pic:blipFill>
                        <pic:spPr bwMode="auto">
                          <a:xfrm>
                            <a:off x="0" y="0"/>
                            <a:ext cx="2724150" cy="3422650"/>
                          </a:xfrm>
                          <a:prstGeom prst="rect">
                            <a:avLst/>
                          </a:prstGeom>
                          <a:noFill/>
                          <a:ln w="9525">
                            <a:noFill/>
                            <a:miter lim="800000"/>
                            <a:headEnd/>
                            <a:tailEnd/>
                          </a:ln>
                        </pic:spPr>
                      </pic:pic>
                    </a:graphicData>
                  </a:graphic>
                </wp:inline>
              </w:drawing>
            </w:r>
          </w:p>
          <w:p w:rsidR="00C06C75" w:rsidRPr="002364D6" w:rsidRDefault="00C06C75" w:rsidP="00D26299">
            <w:pPr>
              <w:jc w:val="center"/>
              <w:rPr>
                <w:lang w:val="lv-LV"/>
              </w:rPr>
            </w:pPr>
            <w:r w:rsidRPr="002364D6">
              <w:rPr>
                <w:lang w:val="lv-LV"/>
              </w:rPr>
              <w:t>a</w:t>
            </w:r>
          </w:p>
        </w:tc>
      </w:tr>
      <w:tr w:rsidR="00C06C75" w:rsidRPr="002364D6" w:rsidTr="00C06C75">
        <w:trPr>
          <w:jc w:val="center"/>
        </w:trPr>
        <w:tc>
          <w:tcPr>
            <w:tcW w:w="6463" w:type="dxa"/>
          </w:tcPr>
          <w:p w:rsidR="00C06C75" w:rsidRPr="002364D6" w:rsidRDefault="00C06C75" w:rsidP="00C06C75">
            <w:pPr>
              <w:jc w:val="center"/>
              <w:rPr>
                <w:lang w:val="lv-LV"/>
              </w:rPr>
            </w:pPr>
            <w:r>
              <w:rPr>
                <w:noProof/>
                <w:lang w:val="lv-LV" w:eastAsia="lv-LV"/>
              </w:rPr>
              <w:drawing>
                <wp:inline distT="0" distB="0" distL="0" distR="0">
                  <wp:extent cx="2698750" cy="3441700"/>
                  <wp:effectExtent l="19050" t="0" r="6350" b="0"/>
                  <wp:docPr id="64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1" cstate="print"/>
                          <a:srcRect/>
                          <a:stretch>
                            <a:fillRect/>
                          </a:stretch>
                        </pic:blipFill>
                        <pic:spPr bwMode="auto">
                          <a:xfrm>
                            <a:off x="0" y="0"/>
                            <a:ext cx="2698750" cy="3441700"/>
                          </a:xfrm>
                          <a:prstGeom prst="rect">
                            <a:avLst/>
                          </a:prstGeom>
                          <a:noFill/>
                          <a:ln w="9525">
                            <a:noFill/>
                            <a:miter lim="800000"/>
                            <a:headEnd/>
                            <a:tailEnd/>
                          </a:ln>
                        </pic:spPr>
                      </pic:pic>
                    </a:graphicData>
                  </a:graphic>
                </wp:inline>
              </w:drawing>
            </w:r>
          </w:p>
          <w:p w:rsidR="00C06C75" w:rsidRPr="002364D6" w:rsidRDefault="00C06C75" w:rsidP="00C06C75">
            <w:pPr>
              <w:jc w:val="center"/>
              <w:rPr>
                <w:lang w:val="lv-LV"/>
              </w:rPr>
            </w:pPr>
            <w:r w:rsidRPr="002364D6">
              <w:rPr>
                <w:lang w:val="lv-LV"/>
              </w:rPr>
              <w:t>b</w:t>
            </w:r>
          </w:p>
        </w:tc>
      </w:tr>
    </w:tbl>
    <w:p w:rsidR="0082504E" w:rsidRDefault="00D26299" w:rsidP="00D26299">
      <w:pPr>
        <w:jc w:val="center"/>
        <w:rPr>
          <w:bCs/>
          <w:sz w:val="22"/>
          <w:szCs w:val="22"/>
          <w:lang w:val="lv-LV"/>
        </w:rPr>
      </w:pPr>
      <w:r w:rsidRPr="0043275F">
        <w:rPr>
          <w:lang w:val="lv-LV"/>
        </w:rPr>
        <w:t xml:space="preserve">P.6.3. att. Firmas „ABB” TA tipa termoreleju laikstrāvas raksturlīknes: a - </w:t>
      </w:r>
      <w:r w:rsidRPr="0043275F">
        <w:rPr>
          <w:bCs/>
          <w:sz w:val="22"/>
          <w:szCs w:val="22"/>
          <w:lang w:val="lv-LV"/>
        </w:rPr>
        <w:t xml:space="preserve">termorelejs ТА 25 DU; </w:t>
      </w:r>
    </w:p>
    <w:p w:rsidR="00D26299" w:rsidRPr="0043275F" w:rsidRDefault="00D26299" w:rsidP="00D26299">
      <w:pPr>
        <w:jc w:val="center"/>
        <w:rPr>
          <w:bCs/>
          <w:lang w:val="lv-LV"/>
        </w:rPr>
      </w:pPr>
      <w:r w:rsidRPr="0043275F">
        <w:rPr>
          <w:bCs/>
          <w:sz w:val="22"/>
          <w:szCs w:val="22"/>
          <w:lang w:val="lv-LV"/>
        </w:rPr>
        <w:t xml:space="preserve">b - </w:t>
      </w:r>
      <w:r w:rsidRPr="0043275F">
        <w:rPr>
          <w:bCs/>
          <w:lang w:val="lv-LV"/>
        </w:rPr>
        <w:t>termoreleji ТА 42 DU / ТА 75 DU / ТА 80 DU</w:t>
      </w:r>
    </w:p>
    <w:p w:rsidR="00D26299" w:rsidRPr="0043275F" w:rsidRDefault="00D26299" w:rsidP="00D26299">
      <w:pPr>
        <w:jc w:val="center"/>
        <w:rPr>
          <w:bCs/>
          <w:lang w:val="lv-LV"/>
        </w:rPr>
      </w:pPr>
    </w:p>
    <w:p w:rsidR="00D26299" w:rsidRPr="0043275F" w:rsidRDefault="00D26299" w:rsidP="00D26299">
      <w:pPr>
        <w:jc w:val="center"/>
        <w:rPr>
          <w:bCs/>
          <w:lang w:val="lv-LV"/>
        </w:rPr>
      </w:pPr>
    </w:p>
    <w:p w:rsidR="00D26299" w:rsidRPr="0043275F" w:rsidRDefault="00D26299" w:rsidP="00D26299">
      <w:pPr>
        <w:jc w:val="center"/>
        <w:rPr>
          <w:bCs/>
          <w:lang w:val="lv-LV"/>
        </w:rPr>
      </w:pPr>
    </w:p>
    <w:p w:rsidR="00D26299" w:rsidRPr="0043275F" w:rsidRDefault="00D26299" w:rsidP="00D26299">
      <w:pPr>
        <w:jc w:val="center"/>
        <w:rPr>
          <w:bCs/>
          <w:lang w:val="lv-LV"/>
        </w:rPr>
      </w:pPr>
    </w:p>
    <w:p w:rsidR="00D26299" w:rsidRPr="0043275F" w:rsidRDefault="00D26299" w:rsidP="00D26299">
      <w:pPr>
        <w:jc w:val="center"/>
        <w:rPr>
          <w:bCs/>
          <w:lang w:val="lv-LV"/>
        </w:rPr>
      </w:pPr>
    </w:p>
    <w:p w:rsidR="00D26299" w:rsidRPr="00C06C75" w:rsidRDefault="00D26299" w:rsidP="00D26299">
      <w:pPr>
        <w:jc w:val="right"/>
        <w:rPr>
          <w:sz w:val="24"/>
          <w:szCs w:val="24"/>
          <w:lang w:val="lv-LV"/>
        </w:rPr>
      </w:pPr>
      <w:r w:rsidRPr="00C06C75">
        <w:rPr>
          <w:sz w:val="24"/>
          <w:szCs w:val="24"/>
          <w:lang w:val="lv-LV"/>
        </w:rPr>
        <w:lastRenderedPageBreak/>
        <w:t>P.6.6. tabula</w:t>
      </w:r>
    </w:p>
    <w:p w:rsidR="00D26299" w:rsidRPr="00C06C75" w:rsidRDefault="00D26299" w:rsidP="00D26299">
      <w:pPr>
        <w:jc w:val="center"/>
        <w:rPr>
          <w:b/>
          <w:sz w:val="24"/>
          <w:szCs w:val="24"/>
          <w:lang w:val="lv-LV"/>
        </w:rPr>
      </w:pPr>
      <w:r w:rsidRPr="00C06C75">
        <w:rPr>
          <w:b/>
          <w:sz w:val="24"/>
          <w:szCs w:val="24"/>
          <w:lang w:val="lv-LV"/>
        </w:rPr>
        <w:t>Firmas „Schneider Electric” siltuma releji TeSys, serija D, 0,1-140 A</w:t>
      </w:r>
    </w:p>
    <w:tbl>
      <w:tblPr>
        <w:tblW w:w="805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603"/>
        <w:gridCol w:w="1001"/>
        <w:gridCol w:w="1001"/>
        <w:gridCol w:w="1001"/>
        <w:gridCol w:w="2161"/>
        <w:gridCol w:w="1284"/>
      </w:tblGrid>
      <w:tr w:rsidR="00D26299" w:rsidRPr="00686077" w:rsidTr="00D26299">
        <w:trPr>
          <w:trHeight w:val="170"/>
          <w:jc w:val="center"/>
        </w:trPr>
        <w:tc>
          <w:tcPr>
            <w:tcW w:w="1603"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I</w:t>
            </w:r>
            <w:r w:rsidRPr="00686077">
              <w:rPr>
                <w:b/>
                <w:sz w:val="22"/>
                <w:szCs w:val="22"/>
                <w:vertAlign w:val="subscript"/>
                <w:lang w:val="lv-LV"/>
              </w:rPr>
              <w:t xml:space="preserve">iest. </w:t>
            </w:r>
            <w:r w:rsidRPr="00686077">
              <w:rPr>
                <w:b/>
                <w:sz w:val="22"/>
                <w:szCs w:val="22"/>
                <w:lang w:val="lv-LV"/>
              </w:rPr>
              <w:t>A</w:t>
            </w:r>
          </w:p>
          <w:p w:rsidR="00D26299" w:rsidRPr="00686077" w:rsidRDefault="00D26299" w:rsidP="00D26299">
            <w:pPr>
              <w:shd w:val="clear" w:color="auto" w:fill="FFFFFF"/>
              <w:jc w:val="center"/>
              <w:rPr>
                <w:b/>
                <w:sz w:val="22"/>
                <w:szCs w:val="22"/>
                <w:lang w:val="lv-LV"/>
              </w:rPr>
            </w:pPr>
            <w:r w:rsidRPr="00686077">
              <w:rPr>
                <w:b/>
                <w:sz w:val="22"/>
                <w:szCs w:val="22"/>
                <w:lang w:val="lv-LV"/>
              </w:rPr>
              <w:t>Klase 10 A</w:t>
            </w:r>
          </w:p>
        </w:tc>
        <w:tc>
          <w:tcPr>
            <w:tcW w:w="3003" w:type="dxa"/>
            <w:gridSpan w:val="3"/>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I</w:t>
            </w:r>
            <w:r w:rsidRPr="00686077">
              <w:rPr>
                <w:b/>
                <w:sz w:val="22"/>
                <w:szCs w:val="22"/>
                <w:vertAlign w:val="subscript"/>
                <w:lang w:val="lv-LV"/>
              </w:rPr>
              <w:t>Ndr</w:t>
            </w:r>
            <w:r w:rsidRPr="00686077">
              <w:rPr>
                <w:b/>
                <w:sz w:val="22"/>
                <w:szCs w:val="22"/>
                <w:lang w:val="lv-LV"/>
              </w:rPr>
              <w:t>, A</w:t>
            </w:r>
          </w:p>
        </w:tc>
        <w:tc>
          <w:tcPr>
            <w:tcW w:w="2161"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Kontaktors</w:t>
            </w:r>
          </w:p>
        </w:tc>
        <w:tc>
          <w:tcPr>
            <w:tcW w:w="1284"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Kataloga</w:t>
            </w:r>
          </w:p>
          <w:p w:rsidR="00D26299" w:rsidRPr="00686077" w:rsidRDefault="00D26299" w:rsidP="00D26299">
            <w:pPr>
              <w:shd w:val="clear" w:color="auto" w:fill="FFFFFF"/>
              <w:jc w:val="center"/>
              <w:rPr>
                <w:b/>
                <w:sz w:val="22"/>
                <w:szCs w:val="22"/>
                <w:lang w:val="lv-LV"/>
              </w:rPr>
            </w:pPr>
            <w:r w:rsidRPr="00686077">
              <w:rPr>
                <w:b/>
                <w:sz w:val="22"/>
                <w:szCs w:val="22"/>
                <w:lang w:val="lv-LV"/>
              </w:rPr>
              <w:t>Nr.</w:t>
            </w:r>
          </w:p>
        </w:tc>
      </w:tr>
      <w:tr w:rsidR="00D26299" w:rsidRPr="00686077" w:rsidTr="00D26299">
        <w:trPr>
          <w:trHeight w:val="170"/>
          <w:jc w:val="center"/>
        </w:trPr>
        <w:tc>
          <w:tcPr>
            <w:tcW w:w="1603" w:type="dxa"/>
            <w:vMerge/>
            <w:shd w:val="clear" w:color="auto" w:fill="FFFFFF"/>
          </w:tcPr>
          <w:p w:rsidR="00D26299" w:rsidRPr="00686077" w:rsidRDefault="00D26299" w:rsidP="00D26299">
            <w:pPr>
              <w:shd w:val="clear" w:color="auto" w:fill="FFFFFF"/>
              <w:rPr>
                <w:b/>
                <w:sz w:val="22"/>
                <w:szCs w:val="22"/>
                <w:lang w:val="lv-LV"/>
              </w:rPr>
            </w:pPr>
          </w:p>
        </w:tc>
        <w:tc>
          <w:tcPr>
            <w:tcW w:w="1001"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aM</w:t>
            </w:r>
          </w:p>
        </w:tc>
        <w:tc>
          <w:tcPr>
            <w:tcW w:w="1001"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gG</w:t>
            </w:r>
          </w:p>
        </w:tc>
        <w:tc>
          <w:tcPr>
            <w:tcW w:w="1001"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BS88</w:t>
            </w:r>
          </w:p>
        </w:tc>
        <w:tc>
          <w:tcPr>
            <w:tcW w:w="2161" w:type="dxa"/>
            <w:vMerge/>
            <w:shd w:val="clear" w:color="auto" w:fill="FFFFFF"/>
          </w:tcPr>
          <w:p w:rsidR="00D26299" w:rsidRPr="00686077" w:rsidRDefault="00D26299" w:rsidP="00D26299">
            <w:pPr>
              <w:shd w:val="clear" w:color="auto" w:fill="FFFFFF"/>
              <w:rPr>
                <w:sz w:val="22"/>
                <w:szCs w:val="22"/>
                <w:lang w:val="lv-LV"/>
              </w:rPr>
            </w:pPr>
          </w:p>
        </w:tc>
        <w:tc>
          <w:tcPr>
            <w:tcW w:w="1284" w:type="dxa"/>
            <w:vMerge/>
            <w:shd w:val="clear" w:color="auto" w:fill="FFFFFF"/>
          </w:tcPr>
          <w:p w:rsidR="00D26299" w:rsidRPr="00686077" w:rsidRDefault="00D26299" w:rsidP="00D26299">
            <w:pPr>
              <w:shd w:val="clear" w:color="auto" w:fill="FFFFFF"/>
              <w:rPr>
                <w:sz w:val="22"/>
                <w:szCs w:val="22"/>
                <w:lang w:val="lv-LV"/>
              </w:rPr>
            </w:pP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0.16...0,25А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0.25...0,40А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LRD-03</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0,40...0,63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b/>
                <w:bCs/>
                <w:sz w:val="22"/>
                <w:szCs w:val="22"/>
                <w:lang w:val="lv-LV"/>
              </w:rPr>
              <w:t>-</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LRD-04</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0.63...1А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1...1,7А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6 A</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LRD-07</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LRD-08</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LRD-10</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7...10А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LRD-14</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9...13А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LC1-D12...D38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12...18А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LC1-D18...D38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LRD-21</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16-24</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LC1-D25...D38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LRD-22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23...32А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LC1-D25...D38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30...38А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LC1-D32mD38</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17...25А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LRD-3322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23...32А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LRD-3353</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30...40А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LRD-3355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37...50А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LRD-3357</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48...65А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LC1-D50...D95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LRD-3359</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55...70А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LC1-D50...D95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LRD-3361</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63...80А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LC1-D65HD95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LRD-3363</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80...104А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 xml:space="preserve">LC1-D80m </w:t>
            </w:r>
            <w:r w:rsidRPr="00686077">
              <w:rPr>
                <w:sz w:val="22"/>
                <w:szCs w:val="22"/>
                <w:lang w:val="lv-LV"/>
              </w:rPr>
              <w:t>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80...104А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LC1-D115M D150</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LRD-4365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95-120</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125</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LC1-D115M D150</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LRD-4367</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110...140А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LC1-D150</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LRD-4369</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80...104А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(1)</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LRD-33656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95...120А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(1)</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LRD-33676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110...140А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(1)</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LRD-33696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LRD-1508</w:t>
            </w:r>
          </w:p>
        </w:tc>
      </w:tr>
      <w:tr w:rsidR="00D26299" w:rsidRPr="00686077" w:rsidTr="00D26299">
        <w:trPr>
          <w:trHeight w:val="170"/>
          <w:jc w:val="center"/>
        </w:trPr>
        <w:tc>
          <w:tcPr>
            <w:tcW w:w="8051" w:type="dxa"/>
            <w:gridSpan w:val="6"/>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Klase 20 (smagai palaišanai)</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bCs/>
                <w:iCs/>
                <w:sz w:val="22"/>
                <w:szCs w:val="22"/>
                <w:lang w:val="lv-LV"/>
              </w:rPr>
              <w:t>8 A</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LRD-1510</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LRD-1512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7...10А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LC1-D09...D32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LRD-1514</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9...13А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LC1-D12...D32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LRD-1516</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12...18А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35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LC1-D18...D32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LRD-1521</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17...25А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LC1-D25 un 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LRD-1522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23...28А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LC1-D25un 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LRD-1530</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25...32А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IЈ1-D25unD32</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LRD-1532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17...25А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LR2-D3522</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23...32А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LR2-D3553</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30...40А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LC1-D40...D95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LR2-D3555</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37...50А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LC1-D50...D95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LR2-D3557</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48...65А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 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 xml:space="preserve">LC1-D50...D95   </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LR2-D3559</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55...70А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LC1-D65...D95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LR2-D3561</w:t>
            </w:r>
          </w:p>
        </w:tc>
      </w:tr>
      <w:tr w:rsidR="00D26299" w:rsidRPr="00686077" w:rsidTr="00D26299">
        <w:trPr>
          <w:trHeight w:val="170"/>
          <w:jc w:val="center"/>
        </w:trPr>
        <w:tc>
          <w:tcPr>
            <w:tcW w:w="160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63...80А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100А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160 А</w:t>
            </w:r>
          </w:p>
        </w:tc>
        <w:tc>
          <w:tcPr>
            <w:tcW w:w="10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125А</w:t>
            </w:r>
          </w:p>
        </w:tc>
        <w:tc>
          <w:tcPr>
            <w:tcW w:w="2161" w:type="dxa"/>
            <w:shd w:val="clear" w:color="auto" w:fill="FFFFFF"/>
          </w:tcPr>
          <w:p w:rsidR="00D26299" w:rsidRPr="00686077" w:rsidRDefault="00D26299" w:rsidP="00D26299">
            <w:pPr>
              <w:shd w:val="clear" w:color="auto" w:fill="FFFFFF"/>
              <w:rPr>
                <w:sz w:val="22"/>
                <w:szCs w:val="22"/>
                <w:lang w:val="lv-LV"/>
              </w:rPr>
            </w:pPr>
            <w:r w:rsidRPr="00686077">
              <w:rPr>
                <w:smallCaps/>
                <w:sz w:val="22"/>
                <w:szCs w:val="22"/>
                <w:lang w:val="lv-LV"/>
              </w:rPr>
              <w:t>LЈ1-D80 un D95</w:t>
            </w:r>
          </w:p>
        </w:tc>
        <w:tc>
          <w:tcPr>
            <w:tcW w:w="1284" w:type="dxa"/>
            <w:shd w:val="clear" w:color="auto" w:fill="FFFFFF"/>
          </w:tcPr>
          <w:p w:rsidR="00D26299" w:rsidRPr="00686077" w:rsidRDefault="00D26299" w:rsidP="00D26299">
            <w:pPr>
              <w:shd w:val="clear" w:color="auto" w:fill="FFFFFF"/>
              <w:rPr>
                <w:sz w:val="22"/>
                <w:szCs w:val="22"/>
                <w:lang w:val="lv-LV"/>
              </w:rPr>
            </w:pPr>
            <w:r w:rsidRPr="00686077">
              <w:rPr>
                <w:sz w:val="22"/>
                <w:szCs w:val="22"/>
                <w:lang w:val="lv-LV"/>
              </w:rPr>
              <w:t>LR2-D3563</w:t>
            </w:r>
          </w:p>
        </w:tc>
      </w:tr>
    </w:tbl>
    <w:p w:rsidR="00D26299" w:rsidRPr="0043275F" w:rsidRDefault="00D26299" w:rsidP="00D26299">
      <w:pPr>
        <w:shd w:val="clear" w:color="auto" w:fill="FFFFFF"/>
        <w:rPr>
          <w:lang w:val="lv-LV"/>
        </w:rPr>
      </w:pPr>
    </w:p>
    <w:p w:rsidR="00D26299" w:rsidRPr="0043275F" w:rsidRDefault="00D26299" w:rsidP="00D26299">
      <w:pPr>
        <w:shd w:val="clear" w:color="auto" w:fill="FFFFFF"/>
        <w:rPr>
          <w:lang w:val="lv-LV"/>
        </w:rPr>
      </w:pPr>
    </w:p>
    <w:tbl>
      <w:tblPr>
        <w:tblW w:w="0" w:type="auto"/>
        <w:tblLook w:val="01E0" w:firstRow="1" w:lastRow="1" w:firstColumn="1" w:lastColumn="1" w:noHBand="0" w:noVBand="0"/>
      </w:tblPr>
      <w:tblGrid>
        <w:gridCol w:w="9287"/>
      </w:tblGrid>
      <w:tr w:rsidR="00D26299" w:rsidRPr="002364D6" w:rsidTr="00D26299">
        <w:tc>
          <w:tcPr>
            <w:tcW w:w="9287" w:type="dxa"/>
          </w:tcPr>
          <w:p w:rsidR="00D26299" w:rsidRPr="002364D6" w:rsidRDefault="00D26299" w:rsidP="00D26299">
            <w:pPr>
              <w:jc w:val="center"/>
              <w:rPr>
                <w:lang w:val="lv-LV"/>
              </w:rPr>
            </w:pPr>
            <w:r>
              <w:rPr>
                <w:noProof/>
                <w:lang w:val="lv-LV" w:eastAsia="lv-LV"/>
              </w:rPr>
              <w:lastRenderedPageBreak/>
              <w:drawing>
                <wp:inline distT="0" distB="0" distL="0" distR="0">
                  <wp:extent cx="3105150" cy="3867150"/>
                  <wp:effectExtent l="19050" t="0" r="0" b="0"/>
                  <wp:docPr id="63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52" cstate="print">
                            <a:lum bright="-22000" contrast="54000"/>
                            <a:grayscl/>
                          </a:blip>
                          <a:srcRect/>
                          <a:stretch>
                            <a:fillRect/>
                          </a:stretch>
                        </pic:blipFill>
                        <pic:spPr bwMode="auto">
                          <a:xfrm>
                            <a:off x="0" y="0"/>
                            <a:ext cx="3105150" cy="3867150"/>
                          </a:xfrm>
                          <a:prstGeom prst="rect">
                            <a:avLst/>
                          </a:prstGeom>
                          <a:noFill/>
                          <a:ln w="9525">
                            <a:noFill/>
                            <a:miter lim="800000"/>
                            <a:headEnd/>
                            <a:tailEnd/>
                          </a:ln>
                        </pic:spPr>
                      </pic:pic>
                    </a:graphicData>
                  </a:graphic>
                </wp:inline>
              </w:drawing>
            </w:r>
          </w:p>
        </w:tc>
      </w:tr>
      <w:tr w:rsidR="00D26299" w:rsidRPr="002364D6" w:rsidTr="00D26299">
        <w:tc>
          <w:tcPr>
            <w:tcW w:w="9287" w:type="dxa"/>
          </w:tcPr>
          <w:p w:rsidR="00D26299" w:rsidRPr="002364D6" w:rsidRDefault="00D26299" w:rsidP="00D26299">
            <w:pPr>
              <w:jc w:val="center"/>
              <w:rPr>
                <w:lang w:val="lv-LV"/>
              </w:rPr>
            </w:pPr>
            <w:r>
              <w:rPr>
                <w:noProof/>
                <w:lang w:val="lv-LV" w:eastAsia="lv-LV"/>
              </w:rPr>
              <w:drawing>
                <wp:inline distT="0" distB="0" distL="0" distR="0">
                  <wp:extent cx="3098800" cy="3829050"/>
                  <wp:effectExtent l="19050" t="0" r="6350" b="0"/>
                  <wp:docPr id="63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3" cstate="print">
                            <a:lum bright="-20000" contrast="54000"/>
                            <a:grayscl/>
                          </a:blip>
                          <a:srcRect/>
                          <a:stretch>
                            <a:fillRect/>
                          </a:stretch>
                        </pic:blipFill>
                        <pic:spPr bwMode="auto">
                          <a:xfrm>
                            <a:off x="0" y="0"/>
                            <a:ext cx="3098800" cy="3829050"/>
                          </a:xfrm>
                          <a:prstGeom prst="rect">
                            <a:avLst/>
                          </a:prstGeom>
                          <a:noFill/>
                          <a:ln w="9525">
                            <a:noFill/>
                            <a:miter lim="800000"/>
                            <a:headEnd/>
                            <a:tailEnd/>
                          </a:ln>
                        </pic:spPr>
                      </pic:pic>
                    </a:graphicData>
                  </a:graphic>
                </wp:inline>
              </w:drawing>
            </w:r>
          </w:p>
        </w:tc>
      </w:tr>
    </w:tbl>
    <w:p w:rsidR="00D26299" w:rsidRPr="0043275F" w:rsidRDefault="00D26299" w:rsidP="00D26299">
      <w:pPr>
        <w:shd w:val="clear" w:color="auto" w:fill="FFFFFF"/>
        <w:jc w:val="center"/>
        <w:rPr>
          <w:bCs/>
          <w:lang w:val="lv-LV"/>
        </w:rPr>
      </w:pPr>
    </w:p>
    <w:p w:rsidR="00D26299" w:rsidRPr="0043275F" w:rsidRDefault="00D26299" w:rsidP="00D26299">
      <w:pPr>
        <w:shd w:val="clear" w:color="auto" w:fill="FFFFFF"/>
        <w:jc w:val="center"/>
        <w:rPr>
          <w:lang w:val="lv-LV"/>
        </w:rPr>
      </w:pPr>
      <w:r w:rsidRPr="0043275F">
        <w:rPr>
          <w:bCs/>
          <w:lang w:val="lv-LV"/>
        </w:rPr>
        <w:t xml:space="preserve">P.6.4. att. </w:t>
      </w:r>
      <w:r w:rsidRPr="0043275F">
        <w:rPr>
          <w:lang w:val="lv-LV"/>
        </w:rPr>
        <w:t>Firmas „Schneider Electric” siltuma releji TeSys, sērijās D</w:t>
      </w:r>
      <w:r w:rsidRPr="0043275F">
        <w:rPr>
          <w:bCs/>
          <w:lang w:val="lv-LV"/>
        </w:rPr>
        <w:t xml:space="preserve"> laikstrāvas raksturlīknes : 1 – simetriskā trīsfāžu slodze no auksta stāvoklī; 2 - simetriskā divfāžu slodze no auksta stāvoklī; 3 - simetriskā ilgstoša trīsfāžu slodze no karsta stāvoklī (Ir – termoatkabņa iestatījuma strāva)</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shd w:val="clear" w:color="auto" w:fill="FFFFFF"/>
        <w:spacing w:line="360" w:lineRule="auto"/>
        <w:jc w:val="right"/>
        <w:rPr>
          <w:lang w:val="lv-LV"/>
        </w:rPr>
      </w:pPr>
    </w:p>
    <w:p w:rsidR="00D26299" w:rsidRPr="00C06C75" w:rsidRDefault="00D26299" w:rsidP="00D26299">
      <w:pPr>
        <w:shd w:val="clear" w:color="auto" w:fill="FFFFFF"/>
        <w:spacing w:line="360" w:lineRule="auto"/>
        <w:jc w:val="right"/>
        <w:rPr>
          <w:sz w:val="24"/>
          <w:szCs w:val="24"/>
          <w:lang w:val="lv-LV"/>
        </w:rPr>
      </w:pPr>
      <w:r w:rsidRPr="00C06C75">
        <w:rPr>
          <w:sz w:val="24"/>
          <w:szCs w:val="24"/>
          <w:lang w:val="lv-LV"/>
        </w:rPr>
        <w:lastRenderedPageBreak/>
        <w:t>P.7.1. tabula</w:t>
      </w:r>
    </w:p>
    <w:p w:rsidR="00D26299" w:rsidRPr="00C06C75" w:rsidRDefault="00D26299" w:rsidP="00D26299">
      <w:pPr>
        <w:shd w:val="clear" w:color="auto" w:fill="FFFFFF"/>
        <w:spacing w:line="360" w:lineRule="auto"/>
        <w:jc w:val="center"/>
        <w:rPr>
          <w:b/>
          <w:sz w:val="24"/>
          <w:szCs w:val="24"/>
          <w:lang w:val="lv-LV"/>
        </w:rPr>
      </w:pPr>
      <w:r w:rsidRPr="00C06C75">
        <w:rPr>
          <w:b/>
          <w:sz w:val="24"/>
          <w:szCs w:val="24"/>
          <w:lang w:val="lv-LV"/>
        </w:rPr>
        <w:t xml:space="preserve">Firmas “National Electric” magnētisko palaidēju tehniskie dati. </w:t>
      </w:r>
    </w:p>
    <w:p w:rsidR="00D26299" w:rsidRPr="00C06C75" w:rsidRDefault="00D26299" w:rsidP="00D26299">
      <w:pPr>
        <w:shd w:val="clear" w:color="auto" w:fill="FFFFFF"/>
        <w:spacing w:line="360" w:lineRule="auto"/>
        <w:jc w:val="center"/>
        <w:rPr>
          <w:b/>
          <w:sz w:val="24"/>
          <w:szCs w:val="24"/>
          <w:lang w:val="lv-LV"/>
        </w:rPr>
      </w:pPr>
      <w:r w:rsidRPr="00C06C75">
        <w:rPr>
          <w:b/>
          <w:sz w:val="24"/>
          <w:szCs w:val="24"/>
          <w:lang w:val="lv-LV"/>
        </w:rPr>
        <w:t xml:space="preserve">Aizsardzība ar automātslēdzi MMS </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922"/>
        <w:gridCol w:w="884"/>
        <w:gridCol w:w="1737"/>
        <w:gridCol w:w="1279"/>
        <w:gridCol w:w="1279"/>
        <w:gridCol w:w="1925"/>
        <w:gridCol w:w="706"/>
      </w:tblGrid>
      <w:tr w:rsidR="00D26299" w:rsidRPr="009C7243" w:rsidTr="00D26299">
        <w:trPr>
          <w:trHeight w:val="435"/>
          <w:jc w:val="center"/>
        </w:trPr>
        <w:tc>
          <w:tcPr>
            <w:tcW w:w="1899" w:type="dxa"/>
            <w:gridSpan w:val="2"/>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Trīsfāzu dzinējs,</w:t>
            </w:r>
          </w:p>
          <w:p w:rsidR="00D26299" w:rsidRPr="00686077" w:rsidRDefault="00D26299" w:rsidP="00D26299">
            <w:pPr>
              <w:shd w:val="clear" w:color="auto" w:fill="FFFFFF"/>
              <w:rPr>
                <w:b/>
                <w:sz w:val="22"/>
                <w:szCs w:val="22"/>
                <w:lang w:val="lv-LV"/>
              </w:rPr>
            </w:pPr>
            <w:r w:rsidRPr="00686077">
              <w:rPr>
                <w:b/>
                <w:sz w:val="22"/>
                <w:szCs w:val="22"/>
                <w:lang w:val="lv-LV"/>
              </w:rPr>
              <w:t xml:space="preserve">      P             I</w:t>
            </w:r>
            <w:r w:rsidRPr="00686077">
              <w:rPr>
                <w:b/>
                <w:sz w:val="22"/>
                <w:szCs w:val="22"/>
                <w:vertAlign w:val="subscript"/>
                <w:lang w:val="lv-LV"/>
              </w:rPr>
              <w:t>N</w:t>
            </w:r>
          </w:p>
        </w:tc>
        <w:tc>
          <w:tcPr>
            <w:tcW w:w="1833"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Automātslēdzis</w:t>
            </w:r>
          </w:p>
        </w:tc>
        <w:tc>
          <w:tcPr>
            <w:tcW w:w="1348"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I</w:t>
            </w:r>
            <w:r w:rsidRPr="00686077">
              <w:rPr>
                <w:b/>
                <w:sz w:val="22"/>
                <w:szCs w:val="22"/>
                <w:vertAlign w:val="subscript"/>
                <w:lang w:val="lv-LV"/>
              </w:rPr>
              <w:t>NT</w:t>
            </w:r>
          </w:p>
        </w:tc>
        <w:tc>
          <w:tcPr>
            <w:tcW w:w="1348"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I</w:t>
            </w:r>
            <w:r w:rsidRPr="00686077">
              <w:rPr>
                <w:b/>
                <w:sz w:val="22"/>
                <w:szCs w:val="22"/>
                <w:vertAlign w:val="subscript"/>
                <w:lang w:val="lv-LV"/>
              </w:rPr>
              <w:t>NE</w:t>
            </w:r>
          </w:p>
        </w:tc>
        <w:tc>
          <w:tcPr>
            <w:tcW w:w="2773" w:type="dxa"/>
            <w:gridSpan w:val="2"/>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 xml:space="preserve">Kontaktora tips un </w:t>
            </w:r>
          </w:p>
          <w:p w:rsidR="00D26299" w:rsidRPr="00686077" w:rsidRDefault="00D26299" w:rsidP="00D26299">
            <w:pPr>
              <w:shd w:val="clear" w:color="auto" w:fill="FFFFFF"/>
              <w:jc w:val="center"/>
              <w:rPr>
                <w:b/>
                <w:sz w:val="22"/>
                <w:szCs w:val="22"/>
                <w:lang w:val="lv-LV"/>
              </w:rPr>
            </w:pPr>
            <w:r w:rsidRPr="00686077">
              <w:rPr>
                <w:b/>
                <w:sz w:val="22"/>
                <w:szCs w:val="22"/>
                <w:lang w:val="lv-LV"/>
              </w:rPr>
              <w:t>maksimālā strāva</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kW</w:t>
            </w:r>
          </w:p>
        </w:tc>
        <w:tc>
          <w:tcPr>
            <w:tcW w:w="930"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c>
          <w:tcPr>
            <w:tcW w:w="1833"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Tips</w:t>
            </w:r>
          </w:p>
        </w:tc>
        <w:tc>
          <w:tcPr>
            <w:tcW w:w="1348"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c>
          <w:tcPr>
            <w:tcW w:w="1348"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c>
          <w:tcPr>
            <w:tcW w:w="2032"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Tips</w:t>
            </w:r>
          </w:p>
        </w:tc>
        <w:tc>
          <w:tcPr>
            <w:tcW w:w="741" w:type="dxa"/>
            <w:shd w:val="clear" w:color="auto" w:fill="FFFFFF"/>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0.16A</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0.1-0.16</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1,3-2.08</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0.06</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0.25А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0.16-0.25</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2,08-3.25</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0.09</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0.3</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0.4А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0.25-0.4</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3,25-5.2</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0.12</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0.4</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0.63А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0.4-0.63</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5,2-8.19</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0.18</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0.6</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0.63А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0.4-0.63</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5,2-8.19</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0.8</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MMS-32S1A</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0.63-1</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8,19-13</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0.37</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1.6А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13-20.8</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0.55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1.6А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13-20.8</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GMC-6M / GMC-9</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6/9</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0.75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1.9</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2.5А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1.6-2.5</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20,8-32.5</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2.7</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4А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2.5-4</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32,5-52</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GMC-18</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3.6</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4А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2.5-4</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32,5-52</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GMC-18</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5.2</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6А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4-6</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52-78</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GMC-18</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6.8</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8А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5-8</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65-104</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GMC-18</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MMS-32S 10А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6-10</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78-130</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GMC-18</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11.5</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MMS-32H 13А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9-13</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117-169</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GMC-22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15.5</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MMS-32H 17А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11-17</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143-221</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GMC-22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MMS-32H 22А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14-22</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182-286</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GMC-32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MMS-32H 26А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18-26</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234-338</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GMC-32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29</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MMS-32H 32А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22-32</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286-416</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GMC-32</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35</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MMS-63H 40А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28-40</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364-520</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GMC-50</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41</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MMS-63H 50А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34-50</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442-650</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GMC-50</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50</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30</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MMS-63H 63А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45-63</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585-819</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GMC-65</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65</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37</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67</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MMS-100S 75A</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55-75</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715-975</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GMC-75</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75</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MMS-100S 90A</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70-90</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910-1170</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GMC-85</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85</w:t>
            </w:r>
          </w:p>
        </w:tc>
      </w:tr>
      <w:tr w:rsidR="00D26299" w:rsidRPr="00686077" w:rsidTr="00D26299">
        <w:trPr>
          <w:trHeight w:hRule="exact" w:val="284"/>
          <w:jc w:val="center"/>
        </w:trPr>
        <w:tc>
          <w:tcPr>
            <w:tcW w:w="96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45</w:t>
            </w:r>
          </w:p>
        </w:tc>
        <w:tc>
          <w:tcPr>
            <w:tcW w:w="930"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w:t>
            </w:r>
          </w:p>
        </w:tc>
        <w:tc>
          <w:tcPr>
            <w:tcW w:w="1833"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MMS-100S 100А</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80-100</w:t>
            </w:r>
          </w:p>
        </w:tc>
        <w:tc>
          <w:tcPr>
            <w:tcW w:w="1348"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1040-1300</w:t>
            </w:r>
          </w:p>
        </w:tc>
        <w:tc>
          <w:tcPr>
            <w:tcW w:w="2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GMC-85</w:t>
            </w:r>
          </w:p>
        </w:tc>
        <w:tc>
          <w:tcPr>
            <w:tcW w:w="74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85</w:t>
            </w:r>
          </w:p>
        </w:tc>
      </w:tr>
    </w:tbl>
    <w:p w:rsidR="00D26299" w:rsidRPr="0043275F" w:rsidRDefault="00D26299" w:rsidP="00D26299">
      <w:pPr>
        <w:shd w:val="clear" w:color="auto" w:fill="FFFFFF"/>
        <w:rPr>
          <w:sz w:val="22"/>
          <w:szCs w:val="22"/>
          <w:lang w:val="lv-LV"/>
        </w:rPr>
      </w:pPr>
    </w:p>
    <w:p w:rsidR="00D26299" w:rsidRPr="0043275F" w:rsidRDefault="00D26299" w:rsidP="00D26299">
      <w:pPr>
        <w:shd w:val="clear" w:color="auto" w:fill="FFFFFF"/>
        <w:rPr>
          <w:sz w:val="22"/>
          <w:szCs w:val="22"/>
          <w:lang w:val="lv-LV"/>
        </w:rPr>
      </w:pPr>
      <w:r w:rsidRPr="0043275F">
        <w:rPr>
          <w:sz w:val="22"/>
          <w:szCs w:val="22"/>
          <w:lang w:val="lv-LV"/>
        </w:rPr>
        <w:t>Trīsfāzu asinhrondzinējs, AC-3, 400/415 V, 1500 apgr/min</w:t>
      </w:r>
    </w:p>
    <w:p w:rsidR="00D26299" w:rsidRPr="0043275F" w:rsidRDefault="00D26299" w:rsidP="00D26299">
      <w:pPr>
        <w:shd w:val="clear" w:color="auto" w:fill="FFFFFF"/>
        <w:rPr>
          <w:sz w:val="22"/>
          <w:szCs w:val="22"/>
          <w:lang w:val="lv-LV"/>
        </w:rPr>
      </w:pPr>
      <w:r w:rsidRPr="0043275F">
        <w:rPr>
          <w:sz w:val="22"/>
          <w:szCs w:val="22"/>
          <w:lang w:val="lv-LV"/>
        </w:rPr>
        <w:t>I</w:t>
      </w:r>
      <w:r w:rsidRPr="0043275F">
        <w:rPr>
          <w:sz w:val="22"/>
          <w:szCs w:val="22"/>
          <w:vertAlign w:val="subscript"/>
          <w:lang w:val="lv-LV"/>
        </w:rPr>
        <w:t>N</w:t>
      </w:r>
      <w:r w:rsidRPr="0043275F">
        <w:rPr>
          <w:sz w:val="22"/>
          <w:szCs w:val="22"/>
          <w:lang w:val="lv-LV"/>
        </w:rPr>
        <w:t xml:space="preserve"> - nominālā strāva; I</w:t>
      </w:r>
      <w:r w:rsidRPr="0043275F">
        <w:rPr>
          <w:sz w:val="22"/>
          <w:szCs w:val="22"/>
          <w:vertAlign w:val="subscript"/>
          <w:lang w:val="lv-LV"/>
        </w:rPr>
        <w:t>NT</w:t>
      </w:r>
      <w:r w:rsidRPr="0043275F">
        <w:rPr>
          <w:sz w:val="22"/>
          <w:szCs w:val="22"/>
          <w:lang w:val="lv-LV"/>
        </w:rPr>
        <w:t xml:space="preserve"> - siltuma atkabņa nominālā strāva; I</w:t>
      </w:r>
      <w:r w:rsidRPr="0043275F">
        <w:rPr>
          <w:sz w:val="22"/>
          <w:szCs w:val="22"/>
          <w:vertAlign w:val="subscript"/>
          <w:lang w:val="lv-LV"/>
        </w:rPr>
        <w:t>NE</w:t>
      </w:r>
      <w:r w:rsidRPr="0043275F">
        <w:rPr>
          <w:sz w:val="22"/>
          <w:szCs w:val="22"/>
          <w:lang w:val="lv-LV"/>
        </w:rPr>
        <w:t xml:space="preserve"> - elektromagnētiskā atkabņa nominālā strāva;</w:t>
      </w:r>
      <w:r w:rsidRPr="0043275F">
        <w:rPr>
          <w:b/>
          <w:sz w:val="22"/>
          <w:szCs w:val="22"/>
          <w:lang w:val="lv-LV"/>
        </w:rPr>
        <w:t xml:space="preserve"> </w:t>
      </w:r>
      <w:r w:rsidRPr="0043275F">
        <w:rPr>
          <w:sz w:val="22"/>
          <w:szCs w:val="22"/>
          <w:lang w:val="lv-LV"/>
        </w:rPr>
        <w:t>Icu - nominālā atslēdzamā īsslēguma strāva, Ics - atslēdzamās īsslēguma strāvas robežvērtība</w:t>
      </w: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D26299" w:rsidRPr="00C06C75" w:rsidRDefault="00D26299" w:rsidP="00D26299">
      <w:pPr>
        <w:shd w:val="clear" w:color="auto" w:fill="FFFFFF"/>
        <w:spacing w:line="360" w:lineRule="auto"/>
        <w:jc w:val="right"/>
        <w:rPr>
          <w:sz w:val="24"/>
          <w:szCs w:val="24"/>
          <w:lang w:val="lv-LV"/>
        </w:rPr>
      </w:pPr>
      <w:r w:rsidRPr="00C06C75">
        <w:rPr>
          <w:sz w:val="24"/>
          <w:szCs w:val="24"/>
          <w:lang w:val="lv-LV"/>
        </w:rPr>
        <w:lastRenderedPageBreak/>
        <w:t>P.7.2. tabula</w:t>
      </w:r>
    </w:p>
    <w:p w:rsidR="00D26299" w:rsidRPr="00C06C75" w:rsidRDefault="00D26299" w:rsidP="00D26299">
      <w:pPr>
        <w:spacing w:line="360" w:lineRule="auto"/>
        <w:jc w:val="center"/>
        <w:rPr>
          <w:b/>
          <w:sz w:val="24"/>
          <w:szCs w:val="24"/>
          <w:lang w:val="lv-LV"/>
        </w:rPr>
      </w:pPr>
      <w:r w:rsidRPr="00C06C75">
        <w:rPr>
          <w:b/>
          <w:sz w:val="24"/>
          <w:szCs w:val="24"/>
          <w:lang w:val="lv-LV"/>
        </w:rPr>
        <w:t xml:space="preserve">Automātslēdža MMS 32S tehniskie dati atbilstoši IEC 947-4-1 prasībām </w:t>
      </w:r>
    </w:p>
    <w:p w:rsidR="00D26299" w:rsidRPr="00C06C75" w:rsidRDefault="00D26299" w:rsidP="00D26299">
      <w:pPr>
        <w:spacing w:line="360" w:lineRule="auto"/>
        <w:jc w:val="center"/>
        <w:rPr>
          <w:b/>
          <w:sz w:val="24"/>
          <w:szCs w:val="24"/>
          <w:lang w:val="lv-LV"/>
        </w:rPr>
      </w:pPr>
      <w:r w:rsidRPr="00C06C75">
        <w:rPr>
          <w:b/>
          <w:sz w:val="24"/>
          <w:szCs w:val="24"/>
          <w:lang w:val="lv-LV"/>
        </w:rPr>
        <w:t>(dzinēja aizsardzība)</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309"/>
        <w:gridCol w:w="476"/>
        <w:gridCol w:w="476"/>
        <w:gridCol w:w="476"/>
        <w:gridCol w:w="476"/>
        <w:gridCol w:w="476"/>
        <w:gridCol w:w="477"/>
        <w:gridCol w:w="477"/>
        <w:gridCol w:w="476"/>
        <w:gridCol w:w="476"/>
        <w:gridCol w:w="437"/>
        <w:gridCol w:w="437"/>
        <w:gridCol w:w="437"/>
        <w:gridCol w:w="437"/>
        <w:gridCol w:w="437"/>
        <w:gridCol w:w="476"/>
        <w:gridCol w:w="476"/>
      </w:tblGrid>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b/>
                <w:sz w:val="22"/>
                <w:szCs w:val="22"/>
                <w:lang w:val="lv-LV"/>
              </w:rPr>
            </w:pPr>
            <w:r w:rsidRPr="0043275F">
              <w:rPr>
                <w:b/>
                <w:sz w:val="22"/>
                <w:szCs w:val="22"/>
                <w:lang w:val="lv-LV"/>
              </w:rPr>
              <w:t>I</w:t>
            </w:r>
            <w:r w:rsidRPr="0043275F">
              <w:rPr>
                <w:b/>
                <w:sz w:val="22"/>
                <w:szCs w:val="22"/>
                <w:vertAlign w:val="subscript"/>
                <w:lang w:val="lv-LV"/>
              </w:rPr>
              <w:t>N</w:t>
            </w:r>
            <w:r w:rsidRPr="0043275F">
              <w:rPr>
                <w:b/>
                <w:sz w:val="22"/>
                <w:szCs w:val="22"/>
                <w:lang w:val="lv-LV"/>
              </w:rPr>
              <w:t>, A</w:t>
            </w:r>
          </w:p>
        </w:tc>
        <w:tc>
          <w:tcPr>
            <w:tcW w:w="496" w:type="dxa"/>
            <w:shd w:val="clear" w:color="auto" w:fill="FFFFFF"/>
            <w:vAlign w:val="center"/>
          </w:tcPr>
          <w:p w:rsidR="00D26299" w:rsidRPr="0043275F" w:rsidRDefault="00D26299" w:rsidP="00C06C75">
            <w:pPr>
              <w:shd w:val="clear" w:color="auto" w:fill="FFFFFF"/>
              <w:jc w:val="center"/>
              <w:rPr>
                <w:b/>
                <w:sz w:val="22"/>
                <w:szCs w:val="22"/>
                <w:lang w:val="lv-LV"/>
              </w:rPr>
            </w:pPr>
            <w:r w:rsidRPr="0043275F">
              <w:rPr>
                <w:b/>
                <w:sz w:val="22"/>
                <w:szCs w:val="22"/>
                <w:lang w:val="lv-LV"/>
              </w:rPr>
              <w:t>0</w:t>
            </w:r>
            <w:r w:rsidR="00C06C75">
              <w:rPr>
                <w:b/>
                <w:sz w:val="22"/>
                <w:szCs w:val="22"/>
                <w:lang w:val="lv-LV"/>
              </w:rPr>
              <w:t>,</w:t>
            </w:r>
            <w:r w:rsidRPr="0043275F">
              <w:rPr>
                <w:b/>
                <w:sz w:val="22"/>
                <w:szCs w:val="22"/>
                <w:lang w:val="lv-LV"/>
              </w:rPr>
              <w:t>16</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0,25</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0,4</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0,63</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1</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1,6</w:t>
            </w:r>
          </w:p>
        </w:tc>
        <w:tc>
          <w:tcPr>
            <w:tcW w:w="496"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2,5</w:t>
            </w:r>
          </w:p>
        </w:tc>
        <w:tc>
          <w:tcPr>
            <w:tcW w:w="495"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4</w:t>
            </w:r>
          </w:p>
        </w:tc>
        <w:tc>
          <w:tcPr>
            <w:tcW w:w="495"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6</w:t>
            </w:r>
          </w:p>
        </w:tc>
        <w:tc>
          <w:tcPr>
            <w:tcW w:w="454"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8</w:t>
            </w:r>
          </w:p>
        </w:tc>
        <w:tc>
          <w:tcPr>
            <w:tcW w:w="454"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10</w:t>
            </w:r>
          </w:p>
        </w:tc>
        <w:tc>
          <w:tcPr>
            <w:tcW w:w="454"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13</w:t>
            </w:r>
          </w:p>
        </w:tc>
        <w:tc>
          <w:tcPr>
            <w:tcW w:w="454"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17</w:t>
            </w:r>
          </w:p>
        </w:tc>
        <w:tc>
          <w:tcPr>
            <w:tcW w:w="454"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22</w:t>
            </w:r>
          </w:p>
        </w:tc>
        <w:tc>
          <w:tcPr>
            <w:tcW w:w="495"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26</w:t>
            </w:r>
          </w:p>
        </w:tc>
        <w:tc>
          <w:tcPr>
            <w:tcW w:w="495" w:type="dxa"/>
            <w:shd w:val="clear" w:color="auto" w:fill="FFFFFF"/>
            <w:vAlign w:val="center"/>
          </w:tcPr>
          <w:p w:rsidR="00D26299" w:rsidRPr="0043275F" w:rsidRDefault="00D26299" w:rsidP="00D26299">
            <w:pPr>
              <w:shd w:val="clear" w:color="auto" w:fill="FFFFFF"/>
              <w:jc w:val="center"/>
              <w:rPr>
                <w:b/>
                <w:sz w:val="22"/>
                <w:szCs w:val="22"/>
                <w:lang w:val="lv-LV"/>
              </w:rPr>
            </w:pPr>
            <w:r w:rsidRPr="0043275F">
              <w:rPr>
                <w:b/>
                <w:sz w:val="22"/>
                <w:szCs w:val="22"/>
                <w:lang w:val="lv-LV"/>
              </w:rPr>
              <w:t>32</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b/>
                <w:sz w:val="22"/>
                <w:szCs w:val="22"/>
                <w:lang w:val="lv-LV"/>
              </w:rPr>
            </w:pPr>
            <w:r w:rsidRPr="0043275F">
              <w:rPr>
                <w:b/>
                <w:sz w:val="22"/>
                <w:szCs w:val="22"/>
                <w:lang w:val="lv-LV"/>
              </w:rPr>
              <w:t>Dzinēju jauda, AC-2, AC-3</w:t>
            </w: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6" w:type="dxa"/>
            <w:shd w:val="clear" w:color="auto" w:fill="FFFFFF"/>
            <w:vAlign w:val="center"/>
          </w:tcPr>
          <w:p w:rsidR="00D26299" w:rsidRPr="0043275F" w:rsidRDefault="00D26299" w:rsidP="00D26299">
            <w:pPr>
              <w:shd w:val="clear" w:color="auto" w:fill="FFFFFF"/>
              <w:rPr>
                <w:lang w:val="lv-LV"/>
              </w:rPr>
            </w:pPr>
          </w:p>
        </w:tc>
        <w:tc>
          <w:tcPr>
            <w:tcW w:w="495" w:type="dxa"/>
            <w:shd w:val="clear" w:color="auto" w:fill="FFFFFF"/>
            <w:vAlign w:val="center"/>
          </w:tcPr>
          <w:p w:rsidR="00D26299" w:rsidRPr="0043275F" w:rsidRDefault="00D26299" w:rsidP="00D26299">
            <w:pPr>
              <w:shd w:val="clear" w:color="auto" w:fill="FFFFFF"/>
              <w:rPr>
                <w:lang w:val="lv-LV"/>
              </w:rPr>
            </w:pPr>
          </w:p>
        </w:tc>
        <w:tc>
          <w:tcPr>
            <w:tcW w:w="495" w:type="dxa"/>
            <w:shd w:val="clear" w:color="auto" w:fill="FFFFFF"/>
            <w:vAlign w:val="center"/>
          </w:tcPr>
          <w:p w:rsidR="00D26299" w:rsidRPr="0043275F" w:rsidRDefault="00D26299" w:rsidP="00D26299">
            <w:pPr>
              <w:shd w:val="clear" w:color="auto" w:fill="FFFFFF"/>
              <w:rPr>
                <w:lang w:val="lv-LV"/>
              </w:rPr>
            </w:pPr>
          </w:p>
        </w:tc>
        <w:tc>
          <w:tcPr>
            <w:tcW w:w="454" w:type="dxa"/>
            <w:shd w:val="clear" w:color="auto" w:fill="FFFFFF"/>
            <w:vAlign w:val="center"/>
          </w:tcPr>
          <w:p w:rsidR="00D26299" w:rsidRPr="0043275F" w:rsidRDefault="00D26299" w:rsidP="00D26299">
            <w:pPr>
              <w:shd w:val="clear" w:color="auto" w:fill="FFFFFF"/>
              <w:rPr>
                <w:lang w:val="lv-LV"/>
              </w:rPr>
            </w:pPr>
          </w:p>
        </w:tc>
        <w:tc>
          <w:tcPr>
            <w:tcW w:w="454" w:type="dxa"/>
            <w:shd w:val="clear" w:color="auto" w:fill="FFFFFF"/>
            <w:vAlign w:val="center"/>
          </w:tcPr>
          <w:p w:rsidR="00D26299" w:rsidRPr="0043275F" w:rsidRDefault="00D26299" w:rsidP="00D26299">
            <w:pPr>
              <w:shd w:val="clear" w:color="auto" w:fill="FFFFFF"/>
              <w:rPr>
                <w:lang w:val="lv-LV"/>
              </w:rPr>
            </w:pPr>
          </w:p>
        </w:tc>
        <w:tc>
          <w:tcPr>
            <w:tcW w:w="454" w:type="dxa"/>
            <w:shd w:val="clear" w:color="auto" w:fill="FFFFFF"/>
            <w:vAlign w:val="center"/>
          </w:tcPr>
          <w:p w:rsidR="00D26299" w:rsidRPr="0043275F" w:rsidRDefault="00D26299" w:rsidP="00D26299">
            <w:pPr>
              <w:shd w:val="clear" w:color="auto" w:fill="FFFFFF"/>
              <w:rPr>
                <w:lang w:val="lv-LV"/>
              </w:rPr>
            </w:pPr>
          </w:p>
        </w:tc>
        <w:tc>
          <w:tcPr>
            <w:tcW w:w="454" w:type="dxa"/>
            <w:shd w:val="clear" w:color="auto" w:fill="FFFFFF"/>
            <w:vAlign w:val="center"/>
          </w:tcPr>
          <w:p w:rsidR="00D26299" w:rsidRPr="0043275F" w:rsidRDefault="00D26299" w:rsidP="00D26299">
            <w:pPr>
              <w:shd w:val="clear" w:color="auto" w:fill="FFFFFF"/>
              <w:rPr>
                <w:lang w:val="lv-LV"/>
              </w:rPr>
            </w:pPr>
          </w:p>
        </w:tc>
        <w:tc>
          <w:tcPr>
            <w:tcW w:w="454" w:type="dxa"/>
            <w:shd w:val="clear" w:color="auto" w:fill="FFFFFF"/>
            <w:vAlign w:val="center"/>
          </w:tcPr>
          <w:p w:rsidR="00D26299" w:rsidRPr="0043275F" w:rsidRDefault="00D26299" w:rsidP="00D26299">
            <w:pPr>
              <w:shd w:val="clear" w:color="auto" w:fill="FFFFFF"/>
              <w:rPr>
                <w:lang w:val="lv-LV"/>
              </w:rPr>
            </w:pPr>
          </w:p>
        </w:tc>
        <w:tc>
          <w:tcPr>
            <w:tcW w:w="495" w:type="dxa"/>
            <w:shd w:val="clear" w:color="auto" w:fill="FFFFFF"/>
            <w:vAlign w:val="center"/>
          </w:tcPr>
          <w:p w:rsidR="00D26299" w:rsidRPr="0043275F" w:rsidRDefault="00D26299" w:rsidP="00D26299">
            <w:pPr>
              <w:shd w:val="clear" w:color="auto" w:fill="FFFFFF"/>
              <w:rPr>
                <w:lang w:val="lv-LV"/>
              </w:rPr>
            </w:pPr>
          </w:p>
        </w:tc>
        <w:tc>
          <w:tcPr>
            <w:tcW w:w="495" w:type="dxa"/>
            <w:shd w:val="clear" w:color="auto" w:fill="FFFFFF"/>
            <w:vAlign w:val="center"/>
          </w:tcPr>
          <w:p w:rsidR="00D26299" w:rsidRPr="0043275F" w:rsidRDefault="00D26299" w:rsidP="00D26299">
            <w:pPr>
              <w:shd w:val="clear" w:color="auto" w:fill="FFFFFF"/>
              <w:rPr>
                <w:lang w:val="lv-LV"/>
              </w:rPr>
            </w:pP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230/240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0.03</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496"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0.18/</w:t>
            </w:r>
          </w:p>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0.25</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0.37</w:t>
            </w:r>
          </w:p>
        </w:tc>
        <w:tc>
          <w:tcPr>
            <w:tcW w:w="495"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0.55/</w:t>
            </w:r>
          </w:p>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0.75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3.7/</w:t>
            </w:r>
          </w:p>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400/415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0.02</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0.06</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0.09</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0.12</w:t>
            </w:r>
          </w:p>
        </w:tc>
        <w:tc>
          <w:tcPr>
            <w:tcW w:w="496"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0.18/0.25</w:t>
            </w:r>
          </w:p>
        </w:tc>
        <w:tc>
          <w:tcPr>
            <w:tcW w:w="496"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0.37/0.55</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3.7/</w:t>
            </w:r>
          </w:p>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500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0.37</w:t>
            </w:r>
          </w:p>
        </w:tc>
        <w:tc>
          <w:tcPr>
            <w:tcW w:w="496"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0.55/0.75</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3.7</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690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0.25</w:t>
            </w:r>
          </w:p>
        </w:tc>
        <w:tc>
          <w:tcPr>
            <w:tcW w:w="496" w:type="dxa"/>
            <w:shd w:val="clear" w:color="auto" w:fill="FFFFFF"/>
            <w:vAlign w:val="center"/>
          </w:tcPr>
          <w:p w:rsidR="00D26299" w:rsidRPr="0043275F" w:rsidRDefault="00D26299" w:rsidP="00D26299">
            <w:pPr>
              <w:shd w:val="clear" w:color="auto" w:fill="FFFFFF"/>
              <w:jc w:val="center"/>
              <w:rPr>
                <w:rFonts w:ascii="Arial Narrow" w:hAnsi="Arial Narrow"/>
                <w:sz w:val="22"/>
                <w:szCs w:val="22"/>
                <w:lang w:val="lv-LV"/>
              </w:rPr>
            </w:pPr>
            <w:r w:rsidRPr="0043275F">
              <w:rPr>
                <w:rFonts w:ascii="Arial Narrow" w:hAnsi="Arial Narrow"/>
                <w:sz w:val="22"/>
                <w:szCs w:val="22"/>
                <w:lang w:val="lv-LV"/>
              </w:rPr>
              <w:t>0.37/0.55</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0.75/1.1</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3.7/</w:t>
            </w:r>
          </w:p>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r>
      <w:tr w:rsidR="00D26299" w:rsidRPr="0043275F" w:rsidTr="00D26299">
        <w:trPr>
          <w:trHeight w:val="227"/>
          <w:jc w:val="center"/>
        </w:trPr>
        <w:tc>
          <w:tcPr>
            <w:tcW w:w="1372" w:type="dxa"/>
            <w:shd w:val="clear" w:color="auto" w:fill="FFFFFF"/>
          </w:tcPr>
          <w:p w:rsidR="00D26299" w:rsidRPr="0043275F" w:rsidRDefault="00D26299" w:rsidP="00D26299">
            <w:pPr>
              <w:shd w:val="clear" w:color="auto" w:fill="FFFFFF"/>
              <w:rPr>
                <w:b/>
                <w:sz w:val="22"/>
                <w:szCs w:val="22"/>
                <w:lang w:val="lv-LV"/>
              </w:rPr>
            </w:pPr>
            <w:r w:rsidRPr="0043275F">
              <w:rPr>
                <w:b/>
                <w:sz w:val="22"/>
                <w:szCs w:val="22"/>
                <w:lang w:val="lv-LV"/>
              </w:rPr>
              <w:t>I</w:t>
            </w:r>
            <w:r w:rsidRPr="0043275F">
              <w:rPr>
                <w:b/>
                <w:sz w:val="22"/>
                <w:szCs w:val="22"/>
                <w:vertAlign w:val="subscript"/>
                <w:lang w:val="lv-LV"/>
              </w:rPr>
              <w:t>Ndr</w:t>
            </w:r>
            <w:r w:rsidRPr="0043275F">
              <w:rPr>
                <w:b/>
                <w:sz w:val="22"/>
                <w:szCs w:val="22"/>
                <w:lang w:val="lv-LV"/>
              </w:rPr>
              <w:t xml:space="preserve"> , A</w:t>
            </w: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6" w:type="dxa"/>
            <w:shd w:val="clear" w:color="auto" w:fill="FFFFFF"/>
          </w:tcPr>
          <w:p w:rsidR="00D26299" w:rsidRPr="0043275F" w:rsidRDefault="00D26299" w:rsidP="00D26299">
            <w:pPr>
              <w:shd w:val="clear" w:color="auto" w:fill="FFFFFF"/>
              <w:rPr>
                <w:lang w:val="lv-LV"/>
              </w:rPr>
            </w:pPr>
          </w:p>
        </w:tc>
        <w:tc>
          <w:tcPr>
            <w:tcW w:w="495" w:type="dxa"/>
            <w:shd w:val="clear" w:color="auto" w:fill="FFFFFF"/>
          </w:tcPr>
          <w:p w:rsidR="00D26299" w:rsidRPr="0043275F" w:rsidRDefault="00D26299" w:rsidP="00D26299">
            <w:pPr>
              <w:shd w:val="clear" w:color="auto" w:fill="FFFFFF"/>
              <w:rPr>
                <w:lang w:val="lv-LV"/>
              </w:rPr>
            </w:pPr>
          </w:p>
        </w:tc>
        <w:tc>
          <w:tcPr>
            <w:tcW w:w="495" w:type="dxa"/>
            <w:shd w:val="clear" w:color="auto" w:fill="FFFFFF"/>
          </w:tcPr>
          <w:p w:rsidR="00D26299" w:rsidRPr="0043275F" w:rsidRDefault="00D26299" w:rsidP="00D26299">
            <w:pPr>
              <w:shd w:val="clear" w:color="auto" w:fill="FFFFFF"/>
              <w:rPr>
                <w:lang w:val="lv-LV"/>
              </w:rPr>
            </w:pPr>
          </w:p>
        </w:tc>
        <w:tc>
          <w:tcPr>
            <w:tcW w:w="454" w:type="dxa"/>
            <w:shd w:val="clear" w:color="auto" w:fill="FFFFFF"/>
          </w:tcPr>
          <w:p w:rsidR="00D26299" w:rsidRPr="0043275F" w:rsidRDefault="00D26299" w:rsidP="00D26299">
            <w:pPr>
              <w:shd w:val="clear" w:color="auto" w:fill="FFFFFF"/>
              <w:rPr>
                <w:lang w:val="lv-LV"/>
              </w:rPr>
            </w:pPr>
          </w:p>
        </w:tc>
        <w:tc>
          <w:tcPr>
            <w:tcW w:w="454" w:type="dxa"/>
            <w:shd w:val="clear" w:color="auto" w:fill="FFFFFF"/>
          </w:tcPr>
          <w:p w:rsidR="00D26299" w:rsidRPr="0043275F" w:rsidRDefault="00D26299" w:rsidP="00D26299">
            <w:pPr>
              <w:shd w:val="clear" w:color="auto" w:fill="FFFFFF"/>
              <w:rPr>
                <w:lang w:val="lv-LV"/>
              </w:rPr>
            </w:pPr>
          </w:p>
        </w:tc>
        <w:tc>
          <w:tcPr>
            <w:tcW w:w="454" w:type="dxa"/>
            <w:shd w:val="clear" w:color="auto" w:fill="FFFFFF"/>
          </w:tcPr>
          <w:p w:rsidR="00D26299" w:rsidRPr="0043275F" w:rsidRDefault="00D26299" w:rsidP="00D26299">
            <w:pPr>
              <w:shd w:val="clear" w:color="auto" w:fill="FFFFFF"/>
              <w:rPr>
                <w:lang w:val="lv-LV"/>
              </w:rPr>
            </w:pPr>
          </w:p>
        </w:tc>
        <w:tc>
          <w:tcPr>
            <w:tcW w:w="454" w:type="dxa"/>
            <w:shd w:val="clear" w:color="auto" w:fill="FFFFFF"/>
          </w:tcPr>
          <w:p w:rsidR="00D26299" w:rsidRPr="0043275F" w:rsidRDefault="00D26299" w:rsidP="00D26299">
            <w:pPr>
              <w:shd w:val="clear" w:color="auto" w:fill="FFFFFF"/>
              <w:rPr>
                <w:lang w:val="lv-LV"/>
              </w:rPr>
            </w:pPr>
          </w:p>
        </w:tc>
        <w:tc>
          <w:tcPr>
            <w:tcW w:w="454" w:type="dxa"/>
            <w:shd w:val="clear" w:color="auto" w:fill="FFFFFF"/>
          </w:tcPr>
          <w:p w:rsidR="00D26299" w:rsidRPr="0043275F" w:rsidRDefault="00D26299" w:rsidP="00D26299">
            <w:pPr>
              <w:shd w:val="clear" w:color="auto" w:fill="FFFFFF"/>
              <w:rPr>
                <w:lang w:val="lv-LV"/>
              </w:rPr>
            </w:pPr>
          </w:p>
        </w:tc>
        <w:tc>
          <w:tcPr>
            <w:tcW w:w="495" w:type="dxa"/>
            <w:shd w:val="clear" w:color="auto" w:fill="FFFFFF"/>
          </w:tcPr>
          <w:p w:rsidR="00D26299" w:rsidRPr="0043275F" w:rsidRDefault="00D26299" w:rsidP="00D26299">
            <w:pPr>
              <w:shd w:val="clear" w:color="auto" w:fill="FFFFFF"/>
              <w:rPr>
                <w:lang w:val="lv-LV"/>
              </w:rPr>
            </w:pPr>
          </w:p>
        </w:tc>
        <w:tc>
          <w:tcPr>
            <w:tcW w:w="495" w:type="dxa"/>
            <w:shd w:val="clear" w:color="auto" w:fill="FFFFFF"/>
          </w:tcPr>
          <w:p w:rsidR="00D26299" w:rsidRPr="0043275F" w:rsidRDefault="00D26299" w:rsidP="00D26299">
            <w:pPr>
              <w:shd w:val="clear" w:color="auto" w:fill="FFFFFF"/>
              <w:rPr>
                <w:lang w:val="lv-LV"/>
              </w:rPr>
            </w:pP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230/240 V</w:t>
            </w:r>
          </w:p>
        </w:tc>
        <w:tc>
          <w:tcPr>
            <w:tcW w:w="496" w:type="dxa"/>
            <w:shd w:val="clear" w:color="auto" w:fill="FFFFFF"/>
            <w:vAlign w:val="center"/>
          </w:tcPr>
          <w:p w:rsidR="00D26299" w:rsidRPr="0043275F" w:rsidRDefault="00D26299" w:rsidP="00D26299">
            <w:pPr>
              <w:shd w:val="clear" w:color="auto" w:fill="FFFFFF"/>
              <w:jc w:val="center"/>
              <w:rPr>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400/415 V</w:t>
            </w:r>
          </w:p>
        </w:tc>
        <w:tc>
          <w:tcPr>
            <w:tcW w:w="496" w:type="dxa"/>
            <w:shd w:val="clear" w:color="auto" w:fill="FFFFFF"/>
            <w:vAlign w:val="center"/>
          </w:tcPr>
          <w:p w:rsidR="00D26299" w:rsidRPr="0043275F" w:rsidRDefault="00D26299" w:rsidP="00D26299">
            <w:pPr>
              <w:shd w:val="clear" w:color="auto" w:fill="FFFFFF"/>
              <w:jc w:val="center"/>
              <w:rPr>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440/460 V</w:t>
            </w:r>
          </w:p>
        </w:tc>
        <w:tc>
          <w:tcPr>
            <w:tcW w:w="496" w:type="dxa"/>
            <w:shd w:val="clear" w:color="auto" w:fill="FFFFFF"/>
            <w:vAlign w:val="center"/>
          </w:tcPr>
          <w:p w:rsidR="00D26299" w:rsidRPr="0043275F" w:rsidRDefault="00D26299" w:rsidP="00D26299">
            <w:pPr>
              <w:shd w:val="clear" w:color="auto" w:fill="FFFFFF"/>
              <w:jc w:val="center"/>
              <w:rPr>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500 V</w:t>
            </w:r>
          </w:p>
        </w:tc>
        <w:tc>
          <w:tcPr>
            <w:tcW w:w="496" w:type="dxa"/>
            <w:shd w:val="clear" w:color="auto" w:fill="FFFFFF"/>
            <w:vAlign w:val="center"/>
          </w:tcPr>
          <w:p w:rsidR="00D26299" w:rsidRPr="0043275F" w:rsidRDefault="00D26299" w:rsidP="00D26299">
            <w:pPr>
              <w:shd w:val="clear" w:color="auto" w:fill="FFFFFF"/>
              <w:jc w:val="center"/>
              <w:rPr>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80</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690 V</w:t>
            </w:r>
          </w:p>
        </w:tc>
        <w:tc>
          <w:tcPr>
            <w:tcW w:w="496" w:type="dxa"/>
            <w:shd w:val="clear" w:color="auto" w:fill="FFFFFF"/>
            <w:vAlign w:val="center"/>
          </w:tcPr>
          <w:p w:rsidR="00D26299" w:rsidRPr="0043275F" w:rsidRDefault="00D26299" w:rsidP="00D26299">
            <w:pPr>
              <w:shd w:val="clear" w:color="auto" w:fill="FFFFFF"/>
              <w:jc w:val="center"/>
              <w:rPr>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63</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Icu, kA</w:t>
            </w: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6" w:type="dxa"/>
            <w:shd w:val="clear" w:color="auto" w:fill="FFFFFF"/>
            <w:vAlign w:val="center"/>
          </w:tcPr>
          <w:p w:rsidR="00D26299" w:rsidRPr="0043275F" w:rsidRDefault="00D26299" w:rsidP="00D26299">
            <w:pPr>
              <w:shd w:val="clear" w:color="auto" w:fill="FFFFFF"/>
              <w:rPr>
                <w:sz w:val="22"/>
                <w:szCs w:val="22"/>
                <w:lang w:val="lv-LV"/>
              </w:rPr>
            </w:pPr>
          </w:p>
        </w:tc>
        <w:tc>
          <w:tcPr>
            <w:tcW w:w="495" w:type="dxa"/>
            <w:shd w:val="clear" w:color="auto" w:fill="FFFFFF"/>
            <w:vAlign w:val="center"/>
          </w:tcPr>
          <w:p w:rsidR="00D26299" w:rsidRPr="0043275F" w:rsidRDefault="00D26299" w:rsidP="00D26299">
            <w:pPr>
              <w:shd w:val="clear" w:color="auto" w:fill="FFFFFF"/>
              <w:rPr>
                <w:sz w:val="22"/>
                <w:szCs w:val="22"/>
                <w:lang w:val="lv-LV"/>
              </w:rPr>
            </w:pPr>
          </w:p>
        </w:tc>
        <w:tc>
          <w:tcPr>
            <w:tcW w:w="495" w:type="dxa"/>
            <w:shd w:val="clear" w:color="auto" w:fill="FFFFFF"/>
            <w:vAlign w:val="center"/>
          </w:tcPr>
          <w:p w:rsidR="00D26299" w:rsidRPr="0043275F" w:rsidRDefault="00D26299" w:rsidP="00D26299">
            <w:pPr>
              <w:shd w:val="clear" w:color="auto" w:fill="FFFFFF"/>
              <w:rPr>
                <w:sz w:val="22"/>
                <w:szCs w:val="22"/>
                <w:lang w:val="lv-LV"/>
              </w:rPr>
            </w:pPr>
          </w:p>
        </w:tc>
        <w:tc>
          <w:tcPr>
            <w:tcW w:w="454" w:type="dxa"/>
            <w:shd w:val="clear" w:color="auto" w:fill="FFFFFF"/>
            <w:vAlign w:val="center"/>
          </w:tcPr>
          <w:p w:rsidR="00D26299" w:rsidRPr="0043275F" w:rsidRDefault="00D26299" w:rsidP="00D26299">
            <w:pPr>
              <w:shd w:val="clear" w:color="auto" w:fill="FFFFFF"/>
              <w:rPr>
                <w:sz w:val="22"/>
                <w:szCs w:val="22"/>
                <w:lang w:val="lv-LV"/>
              </w:rPr>
            </w:pPr>
          </w:p>
        </w:tc>
        <w:tc>
          <w:tcPr>
            <w:tcW w:w="454" w:type="dxa"/>
            <w:shd w:val="clear" w:color="auto" w:fill="FFFFFF"/>
            <w:vAlign w:val="center"/>
          </w:tcPr>
          <w:p w:rsidR="00D26299" w:rsidRPr="0043275F" w:rsidRDefault="00D26299" w:rsidP="00D26299">
            <w:pPr>
              <w:shd w:val="clear" w:color="auto" w:fill="FFFFFF"/>
              <w:rPr>
                <w:sz w:val="22"/>
                <w:szCs w:val="22"/>
                <w:lang w:val="lv-LV"/>
              </w:rPr>
            </w:pPr>
          </w:p>
        </w:tc>
        <w:tc>
          <w:tcPr>
            <w:tcW w:w="454" w:type="dxa"/>
            <w:shd w:val="clear" w:color="auto" w:fill="FFFFFF"/>
            <w:vAlign w:val="center"/>
          </w:tcPr>
          <w:p w:rsidR="00D26299" w:rsidRPr="0043275F" w:rsidRDefault="00D26299" w:rsidP="00D26299">
            <w:pPr>
              <w:shd w:val="clear" w:color="auto" w:fill="FFFFFF"/>
              <w:rPr>
                <w:sz w:val="22"/>
                <w:szCs w:val="22"/>
                <w:lang w:val="lv-LV"/>
              </w:rPr>
            </w:pPr>
          </w:p>
        </w:tc>
        <w:tc>
          <w:tcPr>
            <w:tcW w:w="454" w:type="dxa"/>
            <w:shd w:val="clear" w:color="auto" w:fill="FFFFFF"/>
            <w:vAlign w:val="center"/>
          </w:tcPr>
          <w:p w:rsidR="00D26299" w:rsidRPr="0043275F" w:rsidRDefault="00D26299" w:rsidP="00D26299">
            <w:pPr>
              <w:shd w:val="clear" w:color="auto" w:fill="FFFFFF"/>
              <w:rPr>
                <w:sz w:val="22"/>
                <w:szCs w:val="22"/>
                <w:lang w:val="lv-LV"/>
              </w:rPr>
            </w:pPr>
          </w:p>
        </w:tc>
        <w:tc>
          <w:tcPr>
            <w:tcW w:w="454" w:type="dxa"/>
            <w:shd w:val="clear" w:color="auto" w:fill="FFFFFF"/>
            <w:vAlign w:val="center"/>
          </w:tcPr>
          <w:p w:rsidR="00D26299" w:rsidRPr="0043275F" w:rsidRDefault="00D26299" w:rsidP="00D26299">
            <w:pPr>
              <w:shd w:val="clear" w:color="auto" w:fill="FFFFFF"/>
              <w:rPr>
                <w:sz w:val="22"/>
                <w:szCs w:val="22"/>
                <w:lang w:val="lv-LV"/>
              </w:rPr>
            </w:pPr>
          </w:p>
        </w:tc>
        <w:tc>
          <w:tcPr>
            <w:tcW w:w="495" w:type="dxa"/>
            <w:shd w:val="clear" w:color="auto" w:fill="FFFFFF"/>
            <w:vAlign w:val="center"/>
          </w:tcPr>
          <w:p w:rsidR="00D26299" w:rsidRPr="0043275F" w:rsidRDefault="00D26299" w:rsidP="00D26299">
            <w:pPr>
              <w:shd w:val="clear" w:color="auto" w:fill="FFFFFF"/>
              <w:rPr>
                <w:sz w:val="22"/>
                <w:szCs w:val="22"/>
                <w:lang w:val="lv-LV"/>
              </w:rPr>
            </w:pPr>
          </w:p>
        </w:tc>
        <w:tc>
          <w:tcPr>
            <w:tcW w:w="495" w:type="dxa"/>
            <w:shd w:val="clear" w:color="auto" w:fill="FFFFFF"/>
            <w:vAlign w:val="center"/>
          </w:tcPr>
          <w:p w:rsidR="00D26299" w:rsidRPr="0043275F" w:rsidRDefault="00D26299" w:rsidP="00D26299">
            <w:pPr>
              <w:shd w:val="clear" w:color="auto" w:fill="FFFFFF"/>
              <w:rPr>
                <w:sz w:val="22"/>
                <w:szCs w:val="22"/>
                <w:lang w:val="lv-LV"/>
              </w:rPr>
            </w:pP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230/240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30</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400/415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440/460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500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690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Ics, kA</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230/240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22</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400/415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440/460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6</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500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38</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8</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5</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4</w:t>
            </w:r>
          </w:p>
        </w:tc>
      </w:tr>
      <w:tr w:rsidR="00D26299" w:rsidRPr="0043275F" w:rsidTr="00D26299">
        <w:trPr>
          <w:trHeight w:val="227"/>
          <w:jc w:val="center"/>
        </w:trPr>
        <w:tc>
          <w:tcPr>
            <w:tcW w:w="1372" w:type="dxa"/>
            <w:shd w:val="clear" w:color="auto" w:fill="FFFFFF"/>
            <w:vAlign w:val="center"/>
          </w:tcPr>
          <w:p w:rsidR="00D26299" w:rsidRPr="0043275F" w:rsidRDefault="00D26299" w:rsidP="00D26299">
            <w:pPr>
              <w:shd w:val="clear" w:color="auto" w:fill="FFFFFF"/>
              <w:rPr>
                <w:sz w:val="22"/>
                <w:szCs w:val="22"/>
                <w:lang w:val="lv-LV"/>
              </w:rPr>
            </w:pPr>
            <w:r w:rsidRPr="0043275F">
              <w:rPr>
                <w:sz w:val="22"/>
                <w:szCs w:val="22"/>
                <w:lang w:val="lv-LV"/>
              </w:rPr>
              <w:t>690 V</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6"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54"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c>
          <w:tcPr>
            <w:tcW w:w="495" w:type="dxa"/>
            <w:shd w:val="clear" w:color="auto" w:fill="FFFFFF"/>
            <w:vAlign w:val="center"/>
          </w:tcPr>
          <w:p w:rsidR="00D26299" w:rsidRPr="0043275F" w:rsidRDefault="00D26299" w:rsidP="00D26299">
            <w:pPr>
              <w:shd w:val="clear" w:color="auto" w:fill="FFFFFF"/>
              <w:jc w:val="center"/>
              <w:rPr>
                <w:sz w:val="22"/>
                <w:szCs w:val="22"/>
                <w:lang w:val="lv-LV"/>
              </w:rPr>
            </w:pPr>
            <w:r w:rsidRPr="0043275F">
              <w:rPr>
                <w:sz w:val="22"/>
                <w:szCs w:val="22"/>
                <w:lang w:val="lv-LV"/>
              </w:rPr>
              <w:t>3</w:t>
            </w:r>
          </w:p>
        </w:tc>
      </w:tr>
    </w:tbl>
    <w:p w:rsidR="00D26299" w:rsidRPr="0043275F" w:rsidRDefault="00D26299" w:rsidP="00D26299">
      <w:pPr>
        <w:shd w:val="clear" w:color="auto" w:fill="FFFFFF"/>
        <w:rPr>
          <w:b/>
          <w:sz w:val="22"/>
          <w:szCs w:val="22"/>
          <w:lang w:val="lv-LV"/>
        </w:rPr>
      </w:pPr>
    </w:p>
    <w:p w:rsidR="00D26299" w:rsidRPr="0043275F" w:rsidRDefault="00D26299" w:rsidP="00D26299">
      <w:pPr>
        <w:shd w:val="clear" w:color="auto" w:fill="FFFFFF"/>
        <w:rPr>
          <w:sz w:val="22"/>
          <w:szCs w:val="22"/>
          <w:lang w:val="lv-LV"/>
        </w:rPr>
      </w:pPr>
      <w:r w:rsidRPr="0043275F">
        <w:rPr>
          <w:sz w:val="22"/>
          <w:szCs w:val="22"/>
          <w:lang w:val="lv-LV"/>
        </w:rPr>
        <w:t xml:space="preserve">Icu - nominālā atslēdzamā īsslēguma strāva; </w:t>
      </w:r>
    </w:p>
    <w:p w:rsidR="00D26299" w:rsidRPr="0043275F" w:rsidRDefault="00D26299" w:rsidP="00D26299">
      <w:pPr>
        <w:shd w:val="clear" w:color="auto" w:fill="FFFFFF"/>
        <w:rPr>
          <w:sz w:val="22"/>
          <w:szCs w:val="22"/>
          <w:lang w:val="lv-LV"/>
        </w:rPr>
      </w:pPr>
      <w:r w:rsidRPr="0043275F">
        <w:rPr>
          <w:sz w:val="22"/>
          <w:szCs w:val="22"/>
          <w:lang w:val="lv-LV"/>
        </w:rPr>
        <w:t>Ics - atslēdzamās īsslēguma strāvas robežvērtība;</w:t>
      </w:r>
    </w:p>
    <w:p w:rsidR="00D26299" w:rsidRPr="0043275F" w:rsidRDefault="00D26299" w:rsidP="00D26299">
      <w:pPr>
        <w:rPr>
          <w:sz w:val="22"/>
          <w:szCs w:val="22"/>
          <w:lang w:val="lv-LV"/>
        </w:rPr>
      </w:pPr>
      <w:r w:rsidRPr="0043275F">
        <w:rPr>
          <w:bCs/>
          <w:sz w:val="22"/>
          <w:szCs w:val="22"/>
          <w:lang w:val="lv-LV"/>
        </w:rPr>
        <w:t xml:space="preserve">Rezerves drošinātāji </w:t>
      </w:r>
      <w:r w:rsidRPr="0043275F">
        <w:rPr>
          <w:sz w:val="22"/>
          <w:szCs w:val="22"/>
          <w:lang w:val="lv-LV"/>
        </w:rPr>
        <w:t xml:space="preserve">gG, gL jāizmanto tikai gadījumā, ja Ics ≥ Icu; </w:t>
      </w:r>
    </w:p>
    <w:p w:rsidR="00D26299" w:rsidRPr="0043275F" w:rsidRDefault="00D26299" w:rsidP="00D26299">
      <w:pPr>
        <w:rPr>
          <w:sz w:val="22"/>
          <w:szCs w:val="22"/>
          <w:lang w:val="lv-LV"/>
        </w:rPr>
      </w:pPr>
      <w:r w:rsidRPr="0043275F">
        <w:rPr>
          <w:sz w:val="22"/>
          <w:szCs w:val="22"/>
          <w:lang w:val="lv-LV"/>
        </w:rPr>
        <w:t>*-r</w:t>
      </w:r>
      <w:r w:rsidRPr="0043275F">
        <w:rPr>
          <w:bCs/>
          <w:sz w:val="22"/>
          <w:szCs w:val="22"/>
          <w:lang w:val="lv-LV"/>
        </w:rPr>
        <w:t>ezerves drošinātāji nav vajadzīgi</w:t>
      </w: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lastRenderedPageBreak/>
        <w:t>P.7.3. tabula</w:t>
      </w:r>
    </w:p>
    <w:p w:rsidR="00D26299" w:rsidRPr="00C06C75" w:rsidRDefault="00D26299" w:rsidP="00D26299">
      <w:pPr>
        <w:shd w:val="clear" w:color="auto" w:fill="FFFFFF"/>
        <w:jc w:val="center"/>
        <w:rPr>
          <w:bCs/>
          <w:sz w:val="24"/>
          <w:szCs w:val="24"/>
          <w:lang w:val="lv-LV"/>
        </w:rPr>
      </w:pPr>
      <w:r w:rsidRPr="00C06C75">
        <w:rPr>
          <w:b/>
          <w:sz w:val="24"/>
          <w:szCs w:val="24"/>
          <w:lang w:val="lv-LV"/>
        </w:rPr>
        <w:t xml:space="preserve">Firmas “Siemens” magnētisko palaidēju </w:t>
      </w:r>
      <w:r w:rsidRPr="00C06C75">
        <w:rPr>
          <w:b/>
          <w:bCs/>
          <w:sz w:val="24"/>
          <w:szCs w:val="24"/>
          <w:lang w:val="lv-LV"/>
        </w:rPr>
        <w:t>3RA1 (3RA11 10 un 3RA11 20)</w:t>
      </w:r>
    </w:p>
    <w:p w:rsidR="00D26299" w:rsidRPr="00C06C75" w:rsidRDefault="00D26299" w:rsidP="00D26299">
      <w:pPr>
        <w:shd w:val="clear" w:color="auto" w:fill="FFFFFF"/>
        <w:jc w:val="center"/>
        <w:rPr>
          <w:bCs/>
          <w:sz w:val="24"/>
          <w:szCs w:val="24"/>
          <w:lang w:val="lv-LV"/>
        </w:rPr>
      </w:pPr>
      <w:r w:rsidRPr="00C06C75">
        <w:rPr>
          <w:b/>
          <w:sz w:val="24"/>
          <w:szCs w:val="24"/>
          <w:lang w:val="lv-LV"/>
        </w:rPr>
        <w:t xml:space="preserve"> tehniskie dati. Aizsardzība ar automātslēdzi 3RV. </w:t>
      </w:r>
      <w:r w:rsidRPr="00C06C75">
        <w:rPr>
          <w:b/>
          <w:bCs/>
          <w:sz w:val="24"/>
          <w:szCs w:val="24"/>
          <w:lang w:val="lv-LV"/>
        </w:rPr>
        <w:t>Tiešā palaišana</w:t>
      </w:r>
    </w:p>
    <w:p w:rsidR="00D26299" w:rsidRPr="0043275F" w:rsidRDefault="00D26299" w:rsidP="00D26299">
      <w:pPr>
        <w:shd w:val="clear" w:color="auto" w:fill="FFFFFF"/>
        <w:jc w:val="center"/>
        <w:rPr>
          <w:b/>
          <w:lang w:val="lv-LV"/>
        </w:rPr>
      </w:pP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02"/>
        <w:gridCol w:w="620"/>
        <w:gridCol w:w="822"/>
        <w:gridCol w:w="2058"/>
        <w:gridCol w:w="512"/>
        <w:gridCol w:w="525"/>
        <w:gridCol w:w="1572"/>
        <w:gridCol w:w="1049"/>
        <w:gridCol w:w="1072"/>
      </w:tblGrid>
      <w:tr w:rsidR="00D26299" w:rsidRPr="00711277" w:rsidTr="00D26299">
        <w:trPr>
          <w:trHeight w:val="227"/>
          <w:jc w:val="center"/>
        </w:trPr>
        <w:tc>
          <w:tcPr>
            <w:tcW w:w="521"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P,</w:t>
            </w:r>
          </w:p>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kW</w:t>
            </w:r>
          </w:p>
        </w:tc>
        <w:tc>
          <w:tcPr>
            <w:tcW w:w="646"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I</w:t>
            </w:r>
            <w:r w:rsidRPr="00711277">
              <w:rPr>
                <w:b/>
                <w:sz w:val="22"/>
                <w:szCs w:val="22"/>
                <w:vertAlign w:val="subscript"/>
                <w:lang w:val="lv-LV"/>
              </w:rPr>
              <w:t>N</w:t>
            </w:r>
            <w:r w:rsidRPr="00711277">
              <w:rPr>
                <w:b/>
                <w:sz w:val="22"/>
                <w:szCs w:val="22"/>
                <w:lang w:val="lv-LV"/>
              </w:rPr>
              <w:t>, A</w:t>
            </w:r>
          </w:p>
        </w:tc>
        <w:tc>
          <w:tcPr>
            <w:tcW w:w="858"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I</w:t>
            </w:r>
            <w:r w:rsidRPr="00711277">
              <w:rPr>
                <w:b/>
                <w:sz w:val="22"/>
                <w:szCs w:val="22"/>
                <w:vertAlign w:val="subscript"/>
                <w:lang w:val="lv-LV"/>
              </w:rPr>
              <w:t>NT</w:t>
            </w:r>
            <w:r w:rsidRPr="00711277">
              <w:rPr>
                <w:b/>
                <w:sz w:val="22"/>
                <w:szCs w:val="22"/>
                <w:lang w:val="lv-LV"/>
              </w:rPr>
              <w:t>, A</w:t>
            </w:r>
          </w:p>
        </w:tc>
        <w:tc>
          <w:tcPr>
            <w:tcW w:w="2155" w:type="dxa"/>
            <w:shd w:val="clear" w:color="auto" w:fill="FFFFFF"/>
            <w:vAlign w:val="center"/>
          </w:tcPr>
          <w:p w:rsidR="00D26299" w:rsidRPr="00711277" w:rsidRDefault="00D26299" w:rsidP="00D26299">
            <w:pPr>
              <w:shd w:val="clear" w:color="auto" w:fill="FFFFFF"/>
              <w:ind w:left="-57" w:right="-57"/>
              <w:jc w:val="center"/>
              <w:rPr>
                <w:b/>
                <w:bCs/>
                <w:sz w:val="22"/>
                <w:szCs w:val="22"/>
                <w:lang w:val="lv-LV"/>
              </w:rPr>
            </w:pPr>
            <w:r w:rsidRPr="00711277">
              <w:rPr>
                <w:b/>
                <w:bCs/>
                <w:sz w:val="22"/>
                <w:szCs w:val="22"/>
                <w:lang w:val="lv-LV"/>
              </w:rPr>
              <w:t>Palaidēja kods</w:t>
            </w:r>
          </w:p>
        </w:tc>
        <w:tc>
          <w:tcPr>
            <w:tcW w:w="532"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Svars</w:t>
            </w:r>
          </w:p>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kg</w:t>
            </w:r>
          </w:p>
        </w:tc>
        <w:tc>
          <w:tcPr>
            <w:tcW w:w="546" w:type="dxa"/>
            <w:shd w:val="clear" w:color="auto" w:fill="FFFFFF"/>
            <w:vAlign w:val="center"/>
          </w:tcPr>
          <w:p w:rsidR="00D26299" w:rsidRPr="00711277" w:rsidRDefault="00D26299" w:rsidP="00D26299">
            <w:pPr>
              <w:shd w:val="clear" w:color="auto" w:fill="FFFFFF"/>
              <w:ind w:left="-57" w:right="-57"/>
              <w:jc w:val="center"/>
              <w:rPr>
                <w:b/>
                <w:bCs/>
                <w:sz w:val="22"/>
                <w:szCs w:val="22"/>
                <w:lang w:val="lv-LV"/>
              </w:rPr>
            </w:pPr>
            <w:r w:rsidRPr="00711277">
              <w:rPr>
                <w:b/>
                <w:bCs/>
                <w:sz w:val="22"/>
                <w:szCs w:val="22"/>
                <w:lang w:val="lv-LV"/>
              </w:rPr>
              <w:t>Gabarīts</w:t>
            </w:r>
          </w:p>
        </w:tc>
        <w:tc>
          <w:tcPr>
            <w:tcW w:w="1645"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Automātslēdzis</w:t>
            </w:r>
          </w:p>
        </w:tc>
        <w:tc>
          <w:tcPr>
            <w:tcW w:w="1096"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Kontaktors</w:t>
            </w:r>
          </w:p>
        </w:tc>
        <w:tc>
          <w:tcPr>
            <w:tcW w:w="1120" w:type="dxa"/>
            <w:shd w:val="clear" w:color="auto" w:fill="FFFFFF"/>
            <w:vAlign w:val="center"/>
          </w:tcPr>
          <w:p w:rsidR="00D26299" w:rsidRPr="00711277" w:rsidRDefault="00D26299" w:rsidP="00D26299">
            <w:pPr>
              <w:shd w:val="clear" w:color="auto" w:fill="FFFFFF"/>
              <w:ind w:left="-57" w:right="-57"/>
              <w:jc w:val="center"/>
              <w:rPr>
                <w:b/>
                <w:sz w:val="22"/>
                <w:szCs w:val="22"/>
                <w:lang w:val="lv-LV"/>
              </w:rPr>
            </w:pPr>
            <w:r w:rsidRPr="00711277">
              <w:rPr>
                <w:b/>
                <w:sz w:val="22"/>
                <w:szCs w:val="22"/>
                <w:lang w:val="lv-LV"/>
              </w:rPr>
              <w:t>Savienošanas bloks +adapters</w:t>
            </w:r>
          </w:p>
        </w:tc>
      </w:tr>
      <w:tr w:rsidR="00D26299" w:rsidRPr="009C7243" w:rsidTr="00D26299">
        <w:trPr>
          <w:trHeight w:val="227"/>
          <w:jc w:val="center"/>
        </w:trPr>
        <w:tc>
          <w:tcPr>
            <w:tcW w:w="9119" w:type="dxa"/>
            <w:gridSpan w:val="9"/>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Kategorija 2, ja Iq = 50 kA un spriegums 400 V</w:t>
            </w:r>
          </w:p>
        </w:tc>
      </w:tr>
      <w:tr w:rsidR="00D26299" w:rsidRPr="009C7243"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0,14-0,2</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10-0В_15-1АР0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jc w:val="center"/>
              <w:rPr>
                <w:bCs/>
                <w:sz w:val="22"/>
                <w:szCs w:val="22"/>
                <w:lang w:val="lv-LV"/>
              </w:rPr>
            </w:pPr>
            <w:r w:rsidRPr="00711277">
              <w:rPr>
                <w:bCs/>
                <w:sz w:val="22"/>
                <w:szCs w:val="22"/>
                <w:lang w:val="lv-LV"/>
              </w:rPr>
              <w:t>S00</w:t>
            </w: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3RV1011-ОВА10</w:t>
            </w:r>
          </w:p>
        </w:tc>
        <w:tc>
          <w:tcPr>
            <w:tcW w:w="1096"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3RT10 15-1АР01</w:t>
            </w:r>
          </w:p>
          <w:p w:rsidR="00D26299" w:rsidRPr="00711277" w:rsidRDefault="00D26299" w:rsidP="00D26299">
            <w:pPr>
              <w:shd w:val="clear" w:color="auto" w:fill="FFFFFF"/>
              <w:rPr>
                <w:sz w:val="22"/>
                <w:szCs w:val="22"/>
                <w:lang w:val="lv-LV"/>
              </w:rPr>
            </w:pPr>
          </w:p>
        </w:tc>
        <w:tc>
          <w:tcPr>
            <w:tcW w:w="1120"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3RA19 11-1АА00</w:t>
            </w:r>
          </w:p>
          <w:p w:rsidR="00D26299" w:rsidRPr="00711277" w:rsidRDefault="00D26299" w:rsidP="00D26299">
            <w:pPr>
              <w:shd w:val="clear" w:color="auto" w:fill="FFFFFF"/>
              <w:rPr>
                <w:sz w:val="22"/>
                <w:szCs w:val="22"/>
                <w:lang w:val="lv-LV"/>
              </w:rPr>
            </w:pPr>
            <w:r w:rsidRPr="00711277">
              <w:rPr>
                <w:sz w:val="22"/>
                <w:szCs w:val="22"/>
                <w:lang w:val="lv-LV"/>
              </w:rPr>
              <w:t>+</w:t>
            </w:r>
          </w:p>
          <w:p w:rsidR="00D26299" w:rsidRPr="00711277" w:rsidRDefault="00D26299" w:rsidP="00D26299">
            <w:pPr>
              <w:shd w:val="clear" w:color="auto" w:fill="FFFFFF"/>
              <w:rPr>
                <w:sz w:val="22"/>
                <w:szCs w:val="22"/>
                <w:lang w:val="lv-LV"/>
              </w:rPr>
            </w:pPr>
            <w:r w:rsidRPr="00711277">
              <w:rPr>
                <w:sz w:val="22"/>
                <w:szCs w:val="22"/>
                <w:lang w:val="lv-LV"/>
              </w:rPr>
              <w:t>40 mm</w:t>
            </w:r>
          </w:p>
          <w:p w:rsidR="00D26299" w:rsidRPr="00711277" w:rsidRDefault="00D26299" w:rsidP="00D26299">
            <w:pPr>
              <w:shd w:val="clear" w:color="auto" w:fill="FFFFFF"/>
              <w:rPr>
                <w:sz w:val="22"/>
                <w:szCs w:val="22"/>
                <w:lang w:val="lv-LV"/>
              </w:rPr>
            </w:pPr>
            <w:r w:rsidRPr="00711277">
              <w:rPr>
                <w:sz w:val="22"/>
                <w:szCs w:val="22"/>
                <w:lang w:val="lv-LV"/>
              </w:rPr>
              <w:t>8US10 51-5DM07 vai 60 mm 8US12 51-5DM07</w:t>
            </w:r>
          </w:p>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0,06</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0,2</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bCs/>
                <w:sz w:val="22"/>
                <w:szCs w:val="22"/>
                <w:lang w:val="lv-LV"/>
              </w:rPr>
              <w:t>0,18</w:t>
            </w:r>
            <w:r w:rsidRPr="00711277">
              <w:rPr>
                <w:b/>
                <w:bCs/>
                <w:sz w:val="22"/>
                <w:szCs w:val="22"/>
                <w:lang w:val="lv-LV"/>
              </w:rPr>
              <w:t>-</w:t>
            </w:r>
            <w:r w:rsidRPr="00711277">
              <w:rPr>
                <w:sz w:val="22"/>
                <w:szCs w:val="22"/>
                <w:lang w:val="lv-LV"/>
              </w:rPr>
              <w:t>0,25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10-0С_15-1АР0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11-ОСА10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0,09</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0,3</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0,22-0,32</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10-0D_15-1AP0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11-0DA10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iCs/>
                <w:sz w:val="22"/>
                <w:szCs w:val="22"/>
                <w:lang w:val="lv-LV"/>
              </w:rPr>
              <w:t>0,28-</w:t>
            </w:r>
            <w:r w:rsidRPr="00711277">
              <w:rPr>
                <w:sz w:val="22"/>
                <w:szCs w:val="22"/>
                <w:lang w:val="lv-LV"/>
              </w:rPr>
              <w:t>0,4</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10-0Е_15-1АР0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11-ОЕА10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0,12</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0,4</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0,35-0,5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10-0F_15-1AP0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11-0FA10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0,18</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0,6</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0,45-0,63</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10-0G_15-1AP0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11-0GA10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0,25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0,8</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0,55-0,8</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10-0Н_15-1АР0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11-ОНА10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0,7-1</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10-0J_15-1AP0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11-0JA10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0,37</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1,1</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0,9-1,25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10-0К_15-1АР0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11-ОКА10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0.55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1,5</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1,1-1,6</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10-1А_15-1АР0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11-1АА10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0,75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1,9</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1,4-2</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10-1В_15-1АР0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0,65</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11-1ВА10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9C7243"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1,8-2,5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20-1С_24-0АР0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S0</w:t>
            </w: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21-1СА10</w:t>
            </w:r>
          </w:p>
        </w:tc>
        <w:tc>
          <w:tcPr>
            <w:tcW w:w="1096"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3RT10 24-1AP00</w:t>
            </w:r>
          </w:p>
          <w:p w:rsidR="00D26299" w:rsidRPr="00711277" w:rsidRDefault="00D26299" w:rsidP="00D26299">
            <w:pPr>
              <w:shd w:val="clear" w:color="auto" w:fill="FFFFFF"/>
              <w:rPr>
                <w:sz w:val="22"/>
                <w:szCs w:val="22"/>
                <w:lang w:val="lv-LV"/>
              </w:rPr>
            </w:pPr>
          </w:p>
        </w:tc>
        <w:tc>
          <w:tcPr>
            <w:tcW w:w="1120"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3RA19 21-1АА00</w:t>
            </w:r>
          </w:p>
          <w:p w:rsidR="00D26299" w:rsidRPr="00711277" w:rsidRDefault="00D26299" w:rsidP="00D26299">
            <w:pPr>
              <w:shd w:val="clear" w:color="auto" w:fill="FFFFFF"/>
              <w:rPr>
                <w:sz w:val="22"/>
                <w:szCs w:val="22"/>
                <w:lang w:val="lv-LV"/>
              </w:rPr>
            </w:pPr>
            <w:r w:rsidRPr="00711277">
              <w:rPr>
                <w:sz w:val="22"/>
                <w:szCs w:val="22"/>
                <w:lang w:val="lv-LV"/>
              </w:rPr>
              <w:t>+</w:t>
            </w:r>
          </w:p>
          <w:p w:rsidR="00D26299" w:rsidRPr="00711277" w:rsidRDefault="00D26299" w:rsidP="00D26299">
            <w:pPr>
              <w:shd w:val="clear" w:color="auto" w:fill="FFFFFF"/>
              <w:rPr>
                <w:sz w:val="22"/>
                <w:szCs w:val="22"/>
                <w:lang w:val="lv-LV"/>
              </w:rPr>
            </w:pPr>
            <w:r w:rsidRPr="00711277">
              <w:rPr>
                <w:sz w:val="22"/>
                <w:szCs w:val="22"/>
                <w:lang w:val="lv-LV"/>
              </w:rPr>
              <w:t>40 mm</w:t>
            </w:r>
          </w:p>
          <w:p w:rsidR="00D26299" w:rsidRPr="00711277" w:rsidRDefault="00D26299" w:rsidP="00D26299">
            <w:pPr>
              <w:shd w:val="clear" w:color="auto" w:fill="FFFFFF"/>
              <w:rPr>
                <w:sz w:val="22"/>
                <w:szCs w:val="22"/>
                <w:lang w:val="lv-LV"/>
              </w:rPr>
            </w:pPr>
            <w:r w:rsidRPr="00711277">
              <w:rPr>
                <w:sz w:val="22"/>
                <w:szCs w:val="22"/>
                <w:lang w:val="lv-LV"/>
              </w:rPr>
              <w:t>8US10 51-5DM07 vai 60 mm 8US12 51-5DM07</w:t>
            </w:r>
          </w:p>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1,1</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2,7</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2,2-3,2</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20-1D_24-0AP0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21-1DA10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3,6</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2,8-4</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20-1Е_24-0АР0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21-1ЕА10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3,5-5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20-1F_24-0AP0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21-1FA10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2,2</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5,2</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4,5-6,3</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20-1G_24-0AP0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21-1GA10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6,8</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5,5-8</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20-1Н_24-0АР0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21-1НА10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9,0</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7-10</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20-1J_26-0AP0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21-1JA10</w:t>
            </w:r>
          </w:p>
        </w:tc>
        <w:tc>
          <w:tcPr>
            <w:tcW w:w="1096"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3RT10 26-1AP00</w:t>
            </w:r>
          </w:p>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5,5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11,5</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9-12,5</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20-1К_26-0АР0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21-1 КА10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7,5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15,5</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11-16</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20-4А_26-0АР0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21-4АА10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14-20</w:t>
            </w:r>
          </w:p>
        </w:tc>
        <w:tc>
          <w:tcPr>
            <w:tcW w:w="2155" w:type="dxa"/>
            <w:shd w:val="clear" w:color="auto" w:fill="FFFFFF"/>
          </w:tcPr>
          <w:p w:rsidR="00D26299" w:rsidRPr="00711277" w:rsidRDefault="00D26299" w:rsidP="00D26299">
            <w:pPr>
              <w:shd w:val="clear" w:color="auto" w:fill="FFFFFF"/>
              <w:rPr>
                <w:sz w:val="22"/>
                <w:szCs w:val="22"/>
                <w:lang w:val="lv-LV"/>
              </w:rPr>
            </w:pPr>
            <w:r w:rsidRPr="00711277">
              <w:rPr>
                <w:bCs/>
                <w:sz w:val="22"/>
                <w:szCs w:val="22"/>
                <w:lang w:val="lv-LV"/>
              </w:rPr>
              <w:t>3RA11 20-4В_26-0АР0</w:t>
            </w: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21-4ВА10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17-22</w:t>
            </w:r>
          </w:p>
        </w:tc>
        <w:tc>
          <w:tcPr>
            <w:tcW w:w="2155" w:type="dxa"/>
            <w:shd w:val="clear" w:color="auto" w:fill="FFFFFF"/>
          </w:tcPr>
          <w:p w:rsidR="00D26299" w:rsidRDefault="00D26299" w:rsidP="00D26299">
            <w:pPr>
              <w:shd w:val="clear" w:color="auto" w:fill="FFFFFF"/>
              <w:rPr>
                <w:bCs/>
                <w:sz w:val="22"/>
                <w:szCs w:val="22"/>
                <w:lang w:val="lv-LV"/>
              </w:rPr>
            </w:pPr>
            <w:r w:rsidRPr="00711277">
              <w:rPr>
                <w:bCs/>
                <w:sz w:val="22"/>
                <w:szCs w:val="22"/>
                <w:lang w:val="lv-LV"/>
              </w:rPr>
              <w:t>3RA11 20-4С-26-0АР0</w:t>
            </w:r>
          </w:p>
          <w:p w:rsidR="00711277" w:rsidRPr="00711277" w:rsidRDefault="00711277"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0,93</w:t>
            </w: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3RV10 214CA10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9C7243"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lastRenderedPageBreak/>
              <w:t>11</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22</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18-25</w:t>
            </w:r>
          </w:p>
        </w:tc>
        <w:tc>
          <w:tcPr>
            <w:tcW w:w="2155"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 xml:space="preserve">Piegādā tikai patērētāju montāžai </w:t>
            </w: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bCs/>
                <w:sz w:val="22"/>
                <w:szCs w:val="22"/>
                <w:lang w:val="lv-LV"/>
              </w:rPr>
            </w:pPr>
            <w:r w:rsidRPr="00711277">
              <w:rPr>
                <w:bCs/>
                <w:sz w:val="22"/>
                <w:szCs w:val="22"/>
                <w:lang w:val="lv-LV"/>
              </w:rPr>
              <w:t>S2</w:t>
            </w: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3RV10 314DA10</w:t>
            </w:r>
          </w:p>
        </w:tc>
        <w:tc>
          <w:tcPr>
            <w:tcW w:w="1096"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3RT10 34-1AP00 3RT10 35-1AP00 3RT10 36-1AP00</w:t>
            </w:r>
          </w:p>
          <w:p w:rsidR="00D26299" w:rsidRPr="00711277" w:rsidRDefault="00D26299" w:rsidP="00D26299">
            <w:pPr>
              <w:shd w:val="clear" w:color="auto" w:fill="FFFFFF"/>
              <w:rPr>
                <w:sz w:val="22"/>
                <w:szCs w:val="22"/>
                <w:lang w:val="lv-LV"/>
              </w:rPr>
            </w:pPr>
          </w:p>
        </w:tc>
        <w:tc>
          <w:tcPr>
            <w:tcW w:w="1120"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3RA19 31-1АА00</w:t>
            </w:r>
          </w:p>
          <w:p w:rsidR="00D26299" w:rsidRPr="00711277" w:rsidRDefault="00D26299" w:rsidP="00D26299">
            <w:pPr>
              <w:shd w:val="clear" w:color="auto" w:fill="FFFFFF"/>
              <w:rPr>
                <w:sz w:val="22"/>
                <w:szCs w:val="22"/>
                <w:lang w:val="lv-LV"/>
              </w:rPr>
            </w:pPr>
            <w:r w:rsidRPr="00711277">
              <w:rPr>
                <w:sz w:val="22"/>
                <w:szCs w:val="22"/>
                <w:lang w:val="lv-LV"/>
              </w:rPr>
              <w:t>+</w:t>
            </w:r>
          </w:p>
          <w:p w:rsidR="00D26299" w:rsidRPr="00711277" w:rsidRDefault="00D26299" w:rsidP="00D26299">
            <w:pPr>
              <w:shd w:val="clear" w:color="auto" w:fill="FFFFFF"/>
              <w:rPr>
                <w:sz w:val="22"/>
                <w:szCs w:val="22"/>
                <w:lang w:val="lv-LV"/>
              </w:rPr>
            </w:pPr>
            <w:r w:rsidRPr="00711277">
              <w:rPr>
                <w:sz w:val="22"/>
                <w:szCs w:val="22"/>
                <w:lang w:val="lv-LV"/>
              </w:rPr>
              <w:t>40 mm</w:t>
            </w:r>
          </w:p>
          <w:p w:rsidR="00D26299" w:rsidRPr="00711277" w:rsidRDefault="00D26299" w:rsidP="00D26299">
            <w:pPr>
              <w:shd w:val="clear" w:color="auto" w:fill="FFFFFF"/>
              <w:rPr>
                <w:sz w:val="22"/>
                <w:szCs w:val="22"/>
                <w:lang w:val="lv-LV"/>
              </w:rPr>
            </w:pPr>
            <w:r w:rsidRPr="00711277">
              <w:rPr>
                <w:sz w:val="22"/>
                <w:szCs w:val="22"/>
                <w:lang w:val="lv-LV"/>
              </w:rPr>
              <w:t>8US10 61-5FP08 vai 60 mm 8US12 61-5FP08</w:t>
            </w:r>
          </w:p>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29</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22-32</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3RV10 314EA10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18,5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35</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28-40</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3RV10 314FA10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22</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41</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36-45</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3RV10 314GA10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40-50</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3RV10 314HA10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30</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55</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45-63</w:t>
            </w:r>
          </w:p>
        </w:tc>
        <w:tc>
          <w:tcPr>
            <w:tcW w:w="2155"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Bez montāžas kopnes adaptera</w:t>
            </w: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jc w:val="center"/>
              <w:rPr>
                <w:bCs/>
                <w:sz w:val="22"/>
                <w:szCs w:val="22"/>
                <w:lang w:val="lv-LV"/>
              </w:rPr>
            </w:pPr>
            <w:r w:rsidRPr="00711277">
              <w:rPr>
                <w:bCs/>
                <w:sz w:val="22"/>
                <w:szCs w:val="22"/>
                <w:lang w:val="lv-LV"/>
              </w:rPr>
              <w:t>S3</w:t>
            </w: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3RV10 414JA10</w:t>
            </w:r>
          </w:p>
        </w:tc>
        <w:tc>
          <w:tcPr>
            <w:tcW w:w="1096" w:type="dxa"/>
            <w:vMerge w:val="restart"/>
            <w:shd w:val="clear" w:color="auto" w:fill="FFFFFF"/>
          </w:tcPr>
          <w:p w:rsidR="00D26299" w:rsidRPr="00711277" w:rsidRDefault="00D26299" w:rsidP="00D26299">
            <w:pPr>
              <w:shd w:val="clear" w:color="auto" w:fill="FFFFFF"/>
              <w:rPr>
                <w:rFonts w:ascii="Arial Narrow" w:hAnsi="Arial Narrow"/>
                <w:sz w:val="22"/>
                <w:szCs w:val="22"/>
                <w:lang w:val="lv-LV"/>
              </w:rPr>
            </w:pPr>
            <w:r w:rsidRPr="00711277">
              <w:rPr>
                <w:rFonts w:ascii="Arial Narrow" w:hAnsi="Arial Narrow"/>
                <w:sz w:val="22"/>
                <w:szCs w:val="22"/>
                <w:lang w:val="lv-LV"/>
              </w:rPr>
              <w:t xml:space="preserve">3RT10 44-1AP00 </w:t>
            </w:r>
          </w:p>
          <w:p w:rsidR="00D26299" w:rsidRPr="00711277" w:rsidRDefault="00D26299" w:rsidP="00D26299">
            <w:pPr>
              <w:shd w:val="clear" w:color="auto" w:fill="FFFFFF"/>
              <w:rPr>
                <w:rFonts w:ascii="Arial Narrow" w:hAnsi="Arial Narrow"/>
                <w:sz w:val="22"/>
                <w:szCs w:val="22"/>
                <w:lang w:val="lv-LV"/>
              </w:rPr>
            </w:pPr>
          </w:p>
          <w:p w:rsidR="00D26299" w:rsidRPr="00711277" w:rsidRDefault="00D26299" w:rsidP="00D26299">
            <w:pPr>
              <w:shd w:val="clear" w:color="auto" w:fill="FFFFFF"/>
              <w:rPr>
                <w:rFonts w:ascii="Arial Narrow" w:hAnsi="Arial Narrow"/>
                <w:sz w:val="22"/>
                <w:szCs w:val="22"/>
                <w:lang w:val="lv-LV"/>
              </w:rPr>
            </w:pPr>
            <w:r w:rsidRPr="00711277">
              <w:rPr>
                <w:rFonts w:ascii="Arial Narrow" w:hAnsi="Arial Narrow"/>
                <w:sz w:val="22"/>
                <w:szCs w:val="22"/>
                <w:lang w:val="lv-LV"/>
              </w:rPr>
              <w:t>3RT10 45-1AP00</w:t>
            </w:r>
          </w:p>
          <w:p w:rsidR="00D26299" w:rsidRPr="00711277" w:rsidRDefault="00D26299" w:rsidP="00D26299">
            <w:pPr>
              <w:shd w:val="clear" w:color="auto" w:fill="FFFFFF"/>
              <w:rPr>
                <w:rFonts w:ascii="Arial Narrow" w:hAnsi="Arial Narrow"/>
                <w:sz w:val="22"/>
                <w:szCs w:val="22"/>
                <w:lang w:val="lv-LV"/>
              </w:rPr>
            </w:pPr>
            <w:r w:rsidRPr="00711277">
              <w:rPr>
                <w:rFonts w:ascii="Arial Narrow" w:hAnsi="Arial Narrow"/>
                <w:sz w:val="22"/>
                <w:szCs w:val="22"/>
                <w:lang w:val="lv-LV"/>
              </w:rPr>
              <w:t>3RT10 46-1AP00</w:t>
            </w:r>
          </w:p>
        </w:tc>
        <w:tc>
          <w:tcPr>
            <w:tcW w:w="1120" w:type="dxa"/>
            <w:vMerge w:val="restart"/>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3RA19 41-1АА00</w:t>
            </w:r>
          </w:p>
          <w:p w:rsidR="00D26299" w:rsidRPr="00711277" w:rsidRDefault="00D26299" w:rsidP="00D26299">
            <w:pPr>
              <w:shd w:val="clear" w:color="auto" w:fill="FFFFFF"/>
              <w:rPr>
                <w:sz w:val="22"/>
                <w:szCs w:val="22"/>
                <w:lang w:val="lv-LV"/>
              </w:rPr>
            </w:pPr>
            <w:r w:rsidRPr="00711277">
              <w:rPr>
                <w:sz w:val="22"/>
                <w:szCs w:val="22"/>
                <w:lang w:val="lv-LV"/>
              </w:rPr>
              <w:t>+</w:t>
            </w:r>
          </w:p>
          <w:p w:rsidR="00D26299" w:rsidRPr="00711277" w:rsidRDefault="00D26299" w:rsidP="00D26299">
            <w:pPr>
              <w:shd w:val="clear" w:color="auto" w:fill="FFFFFF"/>
              <w:rPr>
                <w:sz w:val="22"/>
                <w:szCs w:val="22"/>
                <w:lang w:val="lv-LV"/>
              </w:rPr>
            </w:pPr>
            <w:r w:rsidRPr="00711277">
              <w:rPr>
                <w:sz w:val="22"/>
                <w:szCs w:val="22"/>
                <w:lang w:val="lv-LV"/>
              </w:rPr>
              <w:t>nav komplektā</w:t>
            </w:r>
          </w:p>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37</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67</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57-75</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3RV10 414KA10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p>
        </w:tc>
        <w:tc>
          <w:tcPr>
            <w:tcW w:w="646" w:type="dxa"/>
            <w:shd w:val="clear" w:color="auto" w:fill="FFFFFF"/>
          </w:tcPr>
          <w:p w:rsidR="00D26299" w:rsidRPr="00711277" w:rsidRDefault="00D26299" w:rsidP="00D26299">
            <w:pPr>
              <w:shd w:val="clear" w:color="auto" w:fill="FFFFFF"/>
              <w:jc w:val="center"/>
              <w:rPr>
                <w:sz w:val="22"/>
                <w:szCs w:val="22"/>
                <w:lang w:val="lv-LV"/>
              </w:rPr>
            </w:pP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70-90</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3RV10 414LA10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r w:rsidR="00D26299" w:rsidRPr="00711277" w:rsidTr="00D26299">
        <w:trPr>
          <w:trHeight w:val="227"/>
          <w:jc w:val="center"/>
        </w:trPr>
        <w:tc>
          <w:tcPr>
            <w:tcW w:w="521"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45</w:t>
            </w:r>
          </w:p>
        </w:tc>
        <w:tc>
          <w:tcPr>
            <w:tcW w:w="646"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80</w:t>
            </w:r>
          </w:p>
        </w:tc>
        <w:tc>
          <w:tcPr>
            <w:tcW w:w="858" w:type="dxa"/>
            <w:shd w:val="clear" w:color="auto" w:fill="FFFFFF"/>
          </w:tcPr>
          <w:p w:rsidR="00D26299" w:rsidRPr="00711277" w:rsidRDefault="00D26299" w:rsidP="00D26299">
            <w:pPr>
              <w:shd w:val="clear" w:color="auto" w:fill="FFFFFF"/>
              <w:jc w:val="center"/>
              <w:rPr>
                <w:sz w:val="22"/>
                <w:szCs w:val="22"/>
                <w:lang w:val="lv-LV"/>
              </w:rPr>
            </w:pPr>
            <w:r w:rsidRPr="00711277">
              <w:rPr>
                <w:sz w:val="22"/>
                <w:szCs w:val="22"/>
                <w:lang w:val="lv-LV"/>
              </w:rPr>
              <w:t>80-100</w:t>
            </w:r>
          </w:p>
        </w:tc>
        <w:tc>
          <w:tcPr>
            <w:tcW w:w="2155" w:type="dxa"/>
            <w:vMerge/>
            <w:shd w:val="clear" w:color="auto" w:fill="FFFFFF"/>
          </w:tcPr>
          <w:p w:rsidR="00D26299" w:rsidRPr="00711277" w:rsidRDefault="00D26299" w:rsidP="00D26299">
            <w:pPr>
              <w:shd w:val="clear" w:color="auto" w:fill="FFFFFF"/>
              <w:rPr>
                <w:sz w:val="22"/>
                <w:szCs w:val="22"/>
                <w:lang w:val="lv-LV"/>
              </w:rPr>
            </w:pPr>
          </w:p>
        </w:tc>
        <w:tc>
          <w:tcPr>
            <w:tcW w:w="532" w:type="dxa"/>
            <w:shd w:val="clear" w:color="auto" w:fill="FFFFFF"/>
          </w:tcPr>
          <w:p w:rsidR="00D26299" w:rsidRPr="00711277" w:rsidRDefault="00D26299" w:rsidP="00D26299">
            <w:pPr>
              <w:shd w:val="clear" w:color="auto" w:fill="FFFFFF"/>
              <w:rPr>
                <w:sz w:val="22"/>
                <w:szCs w:val="22"/>
                <w:lang w:val="lv-LV"/>
              </w:rPr>
            </w:pPr>
          </w:p>
        </w:tc>
        <w:tc>
          <w:tcPr>
            <w:tcW w:w="546" w:type="dxa"/>
            <w:shd w:val="clear" w:color="auto" w:fill="FFFFFF"/>
          </w:tcPr>
          <w:p w:rsidR="00D26299" w:rsidRPr="00711277" w:rsidRDefault="00D26299" w:rsidP="00D26299">
            <w:pPr>
              <w:shd w:val="clear" w:color="auto" w:fill="FFFFFF"/>
              <w:rPr>
                <w:sz w:val="22"/>
                <w:szCs w:val="22"/>
                <w:lang w:val="lv-LV"/>
              </w:rPr>
            </w:pPr>
          </w:p>
        </w:tc>
        <w:tc>
          <w:tcPr>
            <w:tcW w:w="1645" w:type="dxa"/>
            <w:shd w:val="clear" w:color="auto" w:fill="FFFFFF"/>
          </w:tcPr>
          <w:p w:rsidR="00D26299" w:rsidRPr="00711277" w:rsidRDefault="00D26299" w:rsidP="00D26299">
            <w:pPr>
              <w:shd w:val="clear" w:color="auto" w:fill="FFFFFF"/>
              <w:rPr>
                <w:sz w:val="22"/>
                <w:szCs w:val="22"/>
                <w:lang w:val="lv-LV"/>
              </w:rPr>
            </w:pPr>
            <w:r w:rsidRPr="00711277">
              <w:rPr>
                <w:sz w:val="22"/>
                <w:szCs w:val="22"/>
                <w:lang w:val="lv-LV"/>
              </w:rPr>
              <w:t>3RV10 41-4MA10</w:t>
            </w:r>
          </w:p>
        </w:tc>
        <w:tc>
          <w:tcPr>
            <w:tcW w:w="1096" w:type="dxa"/>
            <w:vMerge/>
            <w:shd w:val="clear" w:color="auto" w:fill="FFFFFF"/>
          </w:tcPr>
          <w:p w:rsidR="00D26299" w:rsidRPr="00711277" w:rsidRDefault="00D26299" w:rsidP="00D26299">
            <w:pPr>
              <w:shd w:val="clear" w:color="auto" w:fill="FFFFFF"/>
              <w:rPr>
                <w:sz w:val="22"/>
                <w:szCs w:val="22"/>
                <w:lang w:val="lv-LV"/>
              </w:rPr>
            </w:pPr>
          </w:p>
        </w:tc>
        <w:tc>
          <w:tcPr>
            <w:tcW w:w="1120" w:type="dxa"/>
            <w:vMerge/>
            <w:shd w:val="clear" w:color="auto" w:fill="FFFFFF"/>
          </w:tcPr>
          <w:p w:rsidR="00D26299" w:rsidRPr="00711277" w:rsidRDefault="00D26299" w:rsidP="00D26299">
            <w:pPr>
              <w:shd w:val="clear" w:color="auto" w:fill="FFFFFF"/>
              <w:rPr>
                <w:sz w:val="22"/>
                <w:szCs w:val="22"/>
                <w:lang w:val="lv-LV"/>
              </w:rPr>
            </w:pPr>
          </w:p>
        </w:tc>
      </w:tr>
    </w:tbl>
    <w:p w:rsidR="00D26299" w:rsidRPr="0043275F" w:rsidRDefault="00D26299" w:rsidP="00D26299">
      <w:pPr>
        <w:shd w:val="clear" w:color="auto" w:fill="FFFFFF"/>
        <w:jc w:val="center"/>
        <w:rPr>
          <w:b/>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t>P.7.4. tabula</w:t>
      </w:r>
    </w:p>
    <w:p w:rsidR="00D26299" w:rsidRPr="00C06C75" w:rsidRDefault="00D26299" w:rsidP="00D26299">
      <w:pPr>
        <w:jc w:val="center"/>
        <w:rPr>
          <w:b/>
          <w:sz w:val="24"/>
          <w:szCs w:val="24"/>
          <w:lang w:val="lv-LV"/>
        </w:rPr>
      </w:pPr>
      <w:r w:rsidRPr="00C06C75">
        <w:rPr>
          <w:b/>
          <w:sz w:val="24"/>
          <w:szCs w:val="24"/>
          <w:lang w:val="lv-LV"/>
        </w:rPr>
        <w:t xml:space="preserve">Firmas „Schneider Electric” slēgtā un atklātā izpildījuma reversīvie palaidēji </w:t>
      </w:r>
    </w:p>
    <w:p w:rsidR="00D26299" w:rsidRPr="00C06C75" w:rsidRDefault="00D26299" w:rsidP="00D26299">
      <w:pPr>
        <w:jc w:val="center"/>
        <w:rPr>
          <w:b/>
          <w:sz w:val="24"/>
          <w:szCs w:val="24"/>
          <w:lang w:val="lv-LV"/>
        </w:rPr>
      </w:pPr>
      <w:r w:rsidRPr="00C06C75">
        <w:rPr>
          <w:b/>
          <w:sz w:val="24"/>
          <w:szCs w:val="24"/>
          <w:lang w:val="lv-LV"/>
        </w:rPr>
        <w:t>Aizsardzība ar automātslēdzi GV2</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9"/>
        <w:gridCol w:w="809"/>
        <w:gridCol w:w="809"/>
        <w:gridCol w:w="1101"/>
        <w:gridCol w:w="1032"/>
        <w:gridCol w:w="1291"/>
        <w:gridCol w:w="1136"/>
        <w:gridCol w:w="1464"/>
        <w:gridCol w:w="734"/>
      </w:tblGrid>
      <w:tr w:rsidR="00D26299" w:rsidRPr="00686077" w:rsidTr="00D26299">
        <w:trPr>
          <w:trHeight w:val="345"/>
          <w:jc w:val="center"/>
        </w:trPr>
        <w:tc>
          <w:tcPr>
            <w:tcW w:w="2427" w:type="dxa"/>
            <w:gridSpan w:val="3"/>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 xml:space="preserve">Trīsfāzu dzinēja jauda, </w:t>
            </w:r>
          </w:p>
          <w:p w:rsidR="00D26299" w:rsidRPr="00686077" w:rsidRDefault="00D26299" w:rsidP="00D26299">
            <w:pPr>
              <w:shd w:val="clear" w:color="auto" w:fill="FFFFFF"/>
              <w:jc w:val="center"/>
              <w:rPr>
                <w:b/>
                <w:sz w:val="22"/>
                <w:szCs w:val="22"/>
                <w:lang w:val="lv-LV"/>
              </w:rPr>
            </w:pPr>
            <w:r w:rsidRPr="00686077">
              <w:rPr>
                <w:b/>
                <w:sz w:val="22"/>
                <w:szCs w:val="22"/>
                <w:lang w:val="lv-LV"/>
              </w:rPr>
              <w:t>AC-3, 50/60 Hz</w:t>
            </w:r>
          </w:p>
        </w:tc>
        <w:tc>
          <w:tcPr>
            <w:tcW w:w="1101"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Siltuma atkabņa iestatījuma strāva</w:t>
            </w:r>
          </w:p>
        </w:tc>
        <w:tc>
          <w:tcPr>
            <w:tcW w:w="1032"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El.-magn. atkabņa nominālā strāva</w:t>
            </w:r>
          </w:p>
        </w:tc>
        <w:tc>
          <w:tcPr>
            <w:tcW w:w="2427" w:type="dxa"/>
            <w:gridSpan w:val="2"/>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Patērētāju montāžai</w:t>
            </w:r>
          </w:p>
        </w:tc>
        <w:tc>
          <w:tcPr>
            <w:tcW w:w="1464"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 xml:space="preserve">Samontēts </w:t>
            </w:r>
          </w:p>
          <w:p w:rsidR="00D26299" w:rsidRPr="00686077" w:rsidRDefault="00D26299" w:rsidP="00D26299">
            <w:pPr>
              <w:shd w:val="clear" w:color="auto" w:fill="FFFFFF"/>
              <w:jc w:val="center"/>
              <w:rPr>
                <w:b/>
                <w:sz w:val="22"/>
                <w:szCs w:val="22"/>
                <w:lang w:val="lv-LV"/>
              </w:rPr>
            </w:pPr>
            <w:r w:rsidRPr="00686077">
              <w:rPr>
                <w:b/>
                <w:sz w:val="22"/>
                <w:szCs w:val="22"/>
                <w:lang w:val="lv-LV"/>
              </w:rPr>
              <w:t>palaidējs</w:t>
            </w:r>
          </w:p>
        </w:tc>
        <w:tc>
          <w:tcPr>
            <w:tcW w:w="734"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Svars</w:t>
            </w:r>
          </w:p>
          <w:p w:rsidR="00D26299" w:rsidRPr="00686077" w:rsidRDefault="00D26299" w:rsidP="00D26299">
            <w:pPr>
              <w:shd w:val="clear" w:color="auto" w:fill="FFFFFF"/>
              <w:jc w:val="center"/>
              <w:rPr>
                <w:b/>
                <w:sz w:val="22"/>
                <w:szCs w:val="22"/>
                <w:lang w:val="lv-LV"/>
              </w:rPr>
            </w:pPr>
            <w:r w:rsidRPr="00686077">
              <w:rPr>
                <w:b/>
                <w:sz w:val="22"/>
                <w:szCs w:val="22"/>
                <w:lang w:val="lv-LV"/>
              </w:rPr>
              <w:t>kg</w:t>
            </w:r>
          </w:p>
        </w:tc>
      </w:tr>
      <w:tr w:rsidR="00D26299" w:rsidRPr="00686077" w:rsidTr="00D26299">
        <w:trPr>
          <w:trHeight w:val="345"/>
          <w:jc w:val="center"/>
        </w:trPr>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400 V</w:t>
            </w:r>
          </w:p>
        </w:tc>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440 V</w:t>
            </w:r>
          </w:p>
        </w:tc>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500 V</w:t>
            </w:r>
          </w:p>
        </w:tc>
        <w:tc>
          <w:tcPr>
            <w:tcW w:w="1101" w:type="dxa"/>
            <w:vMerge/>
            <w:shd w:val="clear" w:color="auto" w:fill="FFFFFF"/>
            <w:vAlign w:val="center"/>
          </w:tcPr>
          <w:p w:rsidR="00D26299" w:rsidRPr="00686077" w:rsidRDefault="00D26299" w:rsidP="00D26299">
            <w:pPr>
              <w:shd w:val="clear" w:color="auto" w:fill="FFFFFF"/>
              <w:jc w:val="center"/>
              <w:rPr>
                <w:sz w:val="22"/>
                <w:szCs w:val="22"/>
                <w:lang w:val="lv-LV"/>
              </w:rPr>
            </w:pPr>
          </w:p>
        </w:tc>
        <w:tc>
          <w:tcPr>
            <w:tcW w:w="1032" w:type="dxa"/>
            <w:vMerge/>
            <w:shd w:val="clear" w:color="auto" w:fill="FFFFFF"/>
            <w:vAlign w:val="center"/>
          </w:tcPr>
          <w:p w:rsidR="00D26299" w:rsidRPr="00686077" w:rsidRDefault="00D26299" w:rsidP="00D26299">
            <w:pPr>
              <w:shd w:val="clear" w:color="auto" w:fill="FFFFFF"/>
              <w:jc w:val="center"/>
              <w:rPr>
                <w:sz w:val="22"/>
                <w:szCs w:val="22"/>
                <w:lang w:val="lv-LV"/>
              </w:rPr>
            </w:pPr>
          </w:p>
        </w:tc>
        <w:tc>
          <w:tcPr>
            <w:tcW w:w="1291"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Automātslēdzis</w:t>
            </w:r>
          </w:p>
        </w:tc>
        <w:tc>
          <w:tcPr>
            <w:tcW w:w="1136" w:type="dxa"/>
            <w:vMerge w:val="restart"/>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Kontaktors</w:t>
            </w:r>
          </w:p>
        </w:tc>
        <w:tc>
          <w:tcPr>
            <w:tcW w:w="1464" w:type="dxa"/>
            <w:vMerge/>
            <w:shd w:val="clear" w:color="auto" w:fill="FFFFFF"/>
            <w:vAlign w:val="center"/>
          </w:tcPr>
          <w:p w:rsidR="00D26299" w:rsidRPr="00686077" w:rsidRDefault="00D26299" w:rsidP="00D26299">
            <w:pPr>
              <w:shd w:val="clear" w:color="auto" w:fill="FFFFFF"/>
              <w:jc w:val="center"/>
              <w:rPr>
                <w:sz w:val="22"/>
                <w:szCs w:val="22"/>
                <w:lang w:val="lv-LV"/>
              </w:rPr>
            </w:pPr>
          </w:p>
        </w:tc>
        <w:tc>
          <w:tcPr>
            <w:tcW w:w="734" w:type="dxa"/>
            <w:vMerge/>
            <w:shd w:val="clear" w:color="auto" w:fill="FFFFFF"/>
            <w:vAlign w:val="center"/>
          </w:tcPr>
          <w:p w:rsidR="00D26299" w:rsidRPr="00686077" w:rsidRDefault="00D26299" w:rsidP="00D26299">
            <w:pPr>
              <w:shd w:val="clear" w:color="auto" w:fill="FFFFFF"/>
              <w:jc w:val="center"/>
              <w:rPr>
                <w:sz w:val="22"/>
                <w:szCs w:val="22"/>
                <w:lang w:val="lv-LV"/>
              </w:rPr>
            </w:pPr>
          </w:p>
        </w:tc>
      </w:tr>
      <w:tr w:rsidR="00D26299" w:rsidRPr="00686077" w:rsidTr="00D26299">
        <w:trPr>
          <w:trHeight w:hRule="exact" w:val="284"/>
          <w:jc w:val="center"/>
        </w:trPr>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kW</w:t>
            </w:r>
          </w:p>
        </w:tc>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kW</w:t>
            </w:r>
          </w:p>
        </w:tc>
        <w:tc>
          <w:tcPr>
            <w:tcW w:w="809"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kW</w:t>
            </w:r>
          </w:p>
        </w:tc>
        <w:tc>
          <w:tcPr>
            <w:tcW w:w="1101"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c>
          <w:tcPr>
            <w:tcW w:w="1032" w:type="dxa"/>
            <w:shd w:val="clear" w:color="auto" w:fill="FFFFFF"/>
            <w:vAlign w:val="center"/>
          </w:tcPr>
          <w:p w:rsidR="00D26299" w:rsidRPr="00686077" w:rsidRDefault="00D26299" w:rsidP="00D26299">
            <w:pPr>
              <w:shd w:val="clear" w:color="auto" w:fill="FFFFFF"/>
              <w:jc w:val="center"/>
              <w:rPr>
                <w:b/>
                <w:sz w:val="22"/>
                <w:szCs w:val="22"/>
                <w:lang w:val="lv-LV"/>
              </w:rPr>
            </w:pPr>
            <w:r w:rsidRPr="00686077">
              <w:rPr>
                <w:b/>
                <w:sz w:val="22"/>
                <w:szCs w:val="22"/>
                <w:lang w:val="lv-LV"/>
              </w:rPr>
              <w:t>A</w:t>
            </w:r>
          </w:p>
        </w:tc>
        <w:tc>
          <w:tcPr>
            <w:tcW w:w="1291" w:type="dxa"/>
            <w:vMerge/>
            <w:shd w:val="clear" w:color="auto" w:fill="FFFFFF"/>
            <w:vAlign w:val="center"/>
          </w:tcPr>
          <w:p w:rsidR="00D26299" w:rsidRPr="00686077" w:rsidRDefault="00D26299" w:rsidP="00D26299">
            <w:pPr>
              <w:shd w:val="clear" w:color="auto" w:fill="FFFFFF"/>
              <w:jc w:val="center"/>
              <w:rPr>
                <w:b/>
                <w:sz w:val="22"/>
                <w:szCs w:val="22"/>
                <w:lang w:val="lv-LV"/>
              </w:rPr>
            </w:pPr>
          </w:p>
        </w:tc>
        <w:tc>
          <w:tcPr>
            <w:tcW w:w="1136" w:type="dxa"/>
            <w:vMerge/>
            <w:shd w:val="clear" w:color="auto" w:fill="FFFFFF"/>
            <w:vAlign w:val="center"/>
          </w:tcPr>
          <w:p w:rsidR="00D26299" w:rsidRPr="00686077" w:rsidRDefault="00D26299" w:rsidP="00D26299">
            <w:pPr>
              <w:shd w:val="clear" w:color="auto" w:fill="FFFFFF"/>
              <w:jc w:val="center"/>
              <w:rPr>
                <w:b/>
                <w:sz w:val="22"/>
                <w:szCs w:val="22"/>
                <w:lang w:val="lv-LV"/>
              </w:rPr>
            </w:pPr>
          </w:p>
        </w:tc>
        <w:tc>
          <w:tcPr>
            <w:tcW w:w="1464" w:type="dxa"/>
            <w:vMerge/>
            <w:shd w:val="clear" w:color="auto" w:fill="FFFFFF"/>
            <w:vAlign w:val="center"/>
          </w:tcPr>
          <w:p w:rsidR="00D26299" w:rsidRPr="00686077" w:rsidRDefault="00D26299" w:rsidP="00D26299">
            <w:pPr>
              <w:shd w:val="clear" w:color="auto" w:fill="FFFFFF"/>
              <w:jc w:val="center"/>
              <w:rPr>
                <w:b/>
                <w:sz w:val="22"/>
                <w:szCs w:val="22"/>
                <w:lang w:val="lv-LV"/>
              </w:rPr>
            </w:pPr>
          </w:p>
        </w:tc>
        <w:tc>
          <w:tcPr>
            <w:tcW w:w="734" w:type="dxa"/>
            <w:vMerge/>
            <w:shd w:val="clear" w:color="auto" w:fill="FFFFFF"/>
            <w:vAlign w:val="center"/>
          </w:tcPr>
          <w:p w:rsidR="00D26299" w:rsidRPr="00686077" w:rsidRDefault="00D26299" w:rsidP="00D26299">
            <w:pPr>
              <w:shd w:val="clear" w:color="auto" w:fill="FFFFFF"/>
              <w:jc w:val="center"/>
              <w:rPr>
                <w:b/>
                <w:sz w:val="22"/>
                <w:szCs w:val="22"/>
                <w:lang w:val="lv-LV"/>
              </w:rPr>
            </w:pP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0,06</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0,16...0,25</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2,4</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GV2-P02</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jc w:val="center"/>
              <w:rPr>
                <w:sz w:val="22"/>
                <w:szCs w:val="22"/>
                <w:lang w:val="lv-LV"/>
              </w:rPr>
            </w:pPr>
          </w:p>
        </w:tc>
        <w:tc>
          <w:tcPr>
            <w:tcW w:w="734" w:type="dxa"/>
            <w:shd w:val="clear" w:color="auto" w:fill="FFFFFF"/>
          </w:tcPr>
          <w:p w:rsidR="00D26299" w:rsidRPr="00686077" w:rsidRDefault="00D26299" w:rsidP="00D26299">
            <w:pPr>
              <w:shd w:val="clear" w:color="auto" w:fill="FFFFFF"/>
              <w:jc w:val="center"/>
              <w:rPr>
                <w:sz w:val="22"/>
                <w:szCs w:val="22"/>
                <w:lang w:val="lv-LV"/>
              </w:rPr>
            </w:pP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0,06</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p>
        </w:tc>
        <w:tc>
          <w:tcPr>
            <w:tcW w:w="1032" w:type="dxa"/>
            <w:shd w:val="clear" w:color="auto" w:fill="FFFFFF"/>
          </w:tcPr>
          <w:p w:rsidR="00D26299" w:rsidRPr="00686077" w:rsidRDefault="00D26299" w:rsidP="00D26299">
            <w:pPr>
              <w:shd w:val="clear" w:color="auto" w:fill="FFFFFF"/>
              <w:jc w:val="center"/>
              <w:rPr>
                <w:sz w:val="22"/>
                <w:szCs w:val="22"/>
                <w:lang w:val="lv-LV"/>
              </w:rPr>
            </w:pPr>
          </w:p>
        </w:tc>
        <w:tc>
          <w:tcPr>
            <w:tcW w:w="1291" w:type="dxa"/>
            <w:shd w:val="clear" w:color="auto" w:fill="FFFFFF"/>
          </w:tcPr>
          <w:p w:rsidR="00D26299" w:rsidRPr="00686077" w:rsidRDefault="00D26299" w:rsidP="00D26299">
            <w:pPr>
              <w:shd w:val="clear" w:color="auto" w:fill="FFFFFF"/>
              <w:jc w:val="center"/>
              <w:rPr>
                <w:sz w:val="22"/>
                <w:szCs w:val="22"/>
                <w:lang w:val="lv-LV"/>
              </w:rPr>
            </w:pPr>
          </w:p>
        </w:tc>
        <w:tc>
          <w:tcPr>
            <w:tcW w:w="1136" w:type="dxa"/>
            <w:shd w:val="clear" w:color="auto" w:fill="FFFFFF"/>
          </w:tcPr>
          <w:p w:rsidR="00D26299" w:rsidRPr="00686077" w:rsidRDefault="00D26299" w:rsidP="00D26299">
            <w:pPr>
              <w:shd w:val="clear" w:color="auto" w:fill="FFFFFF"/>
              <w:jc w:val="center"/>
              <w:rPr>
                <w:sz w:val="22"/>
                <w:szCs w:val="22"/>
                <w:lang w:val="lv-LV"/>
              </w:rPr>
            </w:pP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GV2-DP202M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val="330"/>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p w:rsidR="00D26299" w:rsidRPr="00686077" w:rsidRDefault="00D26299" w:rsidP="00D26299">
            <w:pPr>
              <w:shd w:val="clear" w:color="auto" w:fill="FFFFFF"/>
              <w:jc w:val="center"/>
              <w:rPr>
                <w:sz w:val="22"/>
                <w:szCs w:val="22"/>
                <w:lang w:val="lv-LV"/>
              </w:rPr>
            </w:pPr>
            <w:r w:rsidRPr="00686077">
              <w:rPr>
                <w:sz w:val="22"/>
                <w:szCs w:val="22"/>
                <w:lang w:val="lv-LV"/>
              </w:rPr>
              <w:t>0,09</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0,09 0,12</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0,25... 0,40</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GV2-P03</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GV2-DP203M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0,12</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0,18</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0,40...0,63</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8</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GV2-P04</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p>
        </w:tc>
        <w:tc>
          <w:tcPr>
            <w:tcW w:w="734" w:type="dxa"/>
            <w:shd w:val="clear" w:color="auto" w:fill="FFFFFF"/>
          </w:tcPr>
          <w:p w:rsidR="00D26299" w:rsidRPr="00686077" w:rsidRDefault="00D26299" w:rsidP="00D26299">
            <w:pPr>
              <w:shd w:val="clear" w:color="auto" w:fill="FFFFFF"/>
              <w:jc w:val="center"/>
              <w:rPr>
                <w:sz w:val="22"/>
                <w:szCs w:val="22"/>
                <w:lang w:val="lv-LV"/>
              </w:rPr>
            </w:pP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0,18</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p>
        </w:tc>
        <w:tc>
          <w:tcPr>
            <w:tcW w:w="1101" w:type="dxa"/>
            <w:shd w:val="clear" w:color="auto" w:fill="FFFFFF"/>
          </w:tcPr>
          <w:p w:rsidR="00D26299" w:rsidRPr="00686077" w:rsidRDefault="00D26299" w:rsidP="00D26299">
            <w:pPr>
              <w:shd w:val="clear" w:color="auto" w:fill="FFFFFF"/>
              <w:jc w:val="center"/>
              <w:rPr>
                <w:sz w:val="22"/>
                <w:szCs w:val="22"/>
                <w:lang w:val="lv-LV"/>
              </w:rPr>
            </w:pPr>
          </w:p>
        </w:tc>
        <w:tc>
          <w:tcPr>
            <w:tcW w:w="1032" w:type="dxa"/>
            <w:shd w:val="clear" w:color="auto" w:fill="FFFFFF"/>
          </w:tcPr>
          <w:p w:rsidR="00D26299" w:rsidRPr="00686077" w:rsidRDefault="00D26299" w:rsidP="00D26299">
            <w:pPr>
              <w:shd w:val="clear" w:color="auto" w:fill="FFFFFF"/>
              <w:jc w:val="center"/>
              <w:rPr>
                <w:sz w:val="22"/>
                <w:szCs w:val="22"/>
                <w:lang w:val="lv-LV"/>
              </w:rPr>
            </w:pPr>
          </w:p>
        </w:tc>
        <w:tc>
          <w:tcPr>
            <w:tcW w:w="1291" w:type="dxa"/>
            <w:shd w:val="clear" w:color="auto" w:fill="FFFFFF"/>
          </w:tcPr>
          <w:p w:rsidR="00D26299" w:rsidRPr="00686077" w:rsidRDefault="00D26299" w:rsidP="00D26299">
            <w:pPr>
              <w:shd w:val="clear" w:color="auto" w:fill="FFFFFF"/>
              <w:jc w:val="center"/>
              <w:rPr>
                <w:sz w:val="22"/>
                <w:szCs w:val="22"/>
                <w:lang w:val="lv-LV"/>
              </w:rPr>
            </w:pPr>
          </w:p>
        </w:tc>
        <w:tc>
          <w:tcPr>
            <w:tcW w:w="1136" w:type="dxa"/>
            <w:shd w:val="clear" w:color="auto" w:fill="FFFFFF"/>
          </w:tcPr>
          <w:p w:rsidR="00D26299" w:rsidRPr="00686077" w:rsidRDefault="00D26299" w:rsidP="00D26299">
            <w:pPr>
              <w:shd w:val="clear" w:color="auto" w:fill="FFFFFF"/>
              <w:jc w:val="center"/>
              <w:rPr>
                <w:sz w:val="22"/>
                <w:szCs w:val="22"/>
                <w:lang w:val="lv-LV"/>
              </w:rPr>
            </w:pP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GV2-DP204M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val="330"/>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w:t>
            </w:r>
          </w:p>
          <w:p w:rsidR="00D26299" w:rsidRPr="00686077" w:rsidRDefault="00D26299" w:rsidP="00D26299">
            <w:pPr>
              <w:shd w:val="clear" w:color="auto" w:fill="FFFFFF"/>
              <w:jc w:val="center"/>
              <w:rPr>
                <w:sz w:val="22"/>
                <w:szCs w:val="22"/>
                <w:lang w:val="lv-LV"/>
              </w:rPr>
            </w:pPr>
            <w:r w:rsidRPr="00686077">
              <w:rPr>
                <w:sz w:val="22"/>
                <w:szCs w:val="22"/>
                <w:lang w:val="lv-LV"/>
              </w:rPr>
              <w:t>0,37</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0,25 0,37</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0,63...1</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13</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GV2-P05</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GV2-DP205M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val="345"/>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p w:rsidR="00D26299" w:rsidRPr="00686077" w:rsidRDefault="00D26299" w:rsidP="00D26299">
            <w:pPr>
              <w:shd w:val="clear" w:color="auto" w:fill="FFFFFF"/>
              <w:jc w:val="center"/>
              <w:rPr>
                <w:sz w:val="22"/>
                <w:szCs w:val="22"/>
                <w:lang w:val="lv-LV"/>
              </w:rPr>
            </w:pPr>
            <w:r w:rsidRPr="00686077">
              <w:rPr>
                <w:sz w:val="22"/>
                <w:szCs w:val="22"/>
                <w:lang w:val="lv-LV"/>
              </w:rPr>
              <w:t>0,55</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p w:rsidR="00D26299" w:rsidRPr="00686077" w:rsidRDefault="00D26299" w:rsidP="00D26299">
            <w:pPr>
              <w:shd w:val="clear" w:color="auto" w:fill="FFFFFF"/>
              <w:jc w:val="center"/>
              <w:rPr>
                <w:sz w:val="22"/>
                <w:szCs w:val="22"/>
                <w:lang w:val="lv-LV"/>
              </w:rPr>
            </w:pPr>
            <w:r w:rsidRPr="00686077">
              <w:rPr>
                <w:sz w:val="22"/>
                <w:szCs w:val="22"/>
                <w:lang w:val="lv-LV"/>
              </w:rPr>
              <w:t>0,55</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0,37 0,55 0,75</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22,5</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GV2-P06</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GV2-DP206M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0,75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0,75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1,6...2,5</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33,5</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GV2-P07</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p>
        </w:tc>
        <w:tc>
          <w:tcPr>
            <w:tcW w:w="734" w:type="dxa"/>
            <w:shd w:val="clear" w:color="auto" w:fill="FFFFFF"/>
          </w:tcPr>
          <w:p w:rsidR="00D26299" w:rsidRPr="00686077" w:rsidRDefault="00D26299" w:rsidP="00D26299">
            <w:pPr>
              <w:shd w:val="clear" w:color="auto" w:fill="FFFFFF"/>
              <w:jc w:val="center"/>
              <w:rPr>
                <w:sz w:val="22"/>
                <w:szCs w:val="22"/>
                <w:lang w:val="lv-LV"/>
              </w:rPr>
            </w:pP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1101" w:type="dxa"/>
            <w:shd w:val="clear" w:color="auto" w:fill="FFFFFF"/>
          </w:tcPr>
          <w:p w:rsidR="00D26299" w:rsidRPr="00686077" w:rsidRDefault="00D26299" w:rsidP="00D26299">
            <w:pPr>
              <w:shd w:val="clear" w:color="auto" w:fill="FFFFFF"/>
              <w:jc w:val="center"/>
              <w:rPr>
                <w:sz w:val="22"/>
                <w:szCs w:val="22"/>
                <w:lang w:val="lv-LV"/>
              </w:rPr>
            </w:pPr>
          </w:p>
        </w:tc>
        <w:tc>
          <w:tcPr>
            <w:tcW w:w="1032" w:type="dxa"/>
            <w:shd w:val="clear" w:color="auto" w:fill="FFFFFF"/>
          </w:tcPr>
          <w:p w:rsidR="00D26299" w:rsidRPr="00686077" w:rsidRDefault="00D26299" w:rsidP="00D26299">
            <w:pPr>
              <w:shd w:val="clear" w:color="auto" w:fill="FFFFFF"/>
              <w:jc w:val="center"/>
              <w:rPr>
                <w:sz w:val="22"/>
                <w:szCs w:val="22"/>
                <w:lang w:val="lv-LV"/>
              </w:rPr>
            </w:pPr>
          </w:p>
        </w:tc>
        <w:tc>
          <w:tcPr>
            <w:tcW w:w="1291" w:type="dxa"/>
            <w:shd w:val="clear" w:color="auto" w:fill="FFFFFF"/>
          </w:tcPr>
          <w:p w:rsidR="00D26299" w:rsidRPr="00686077" w:rsidRDefault="00D26299" w:rsidP="00D26299">
            <w:pPr>
              <w:shd w:val="clear" w:color="auto" w:fill="FFFFFF"/>
              <w:jc w:val="center"/>
              <w:rPr>
                <w:sz w:val="22"/>
                <w:szCs w:val="22"/>
                <w:lang w:val="lv-LV"/>
              </w:rPr>
            </w:pPr>
          </w:p>
        </w:tc>
        <w:tc>
          <w:tcPr>
            <w:tcW w:w="1136" w:type="dxa"/>
            <w:shd w:val="clear" w:color="auto" w:fill="FFFFFF"/>
          </w:tcPr>
          <w:p w:rsidR="00D26299" w:rsidRPr="00686077" w:rsidRDefault="00D26299" w:rsidP="00D26299">
            <w:pPr>
              <w:shd w:val="clear" w:color="auto" w:fill="FFFFFF"/>
              <w:jc w:val="center"/>
              <w:rPr>
                <w:sz w:val="22"/>
                <w:szCs w:val="22"/>
                <w:lang w:val="lv-LV"/>
              </w:rPr>
            </w:pP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GV2-DP207M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1,053</w:t>
            </w:r>
          </w:p>
        </w:tc>
      </w:tr>
      <w:tr w:rsidR="00D26299" w:rsidRPr="00686077" w:rsidTr="00D26299">
        <w:trPr>
          <w:trHeight w:hRule="exact" w:val="576"/>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809" w:type="dxa"/>
            <w:shd w:val="clear" w:color="auto" w:fill="FFFFFF"/>
          </w:tcPr>
          <w:p w:rsidR="00D26299" w:rsidRPr="00686077" w:rsidRDefault="00D26299" w:rsidP="00D26299">
            <w:pPr>
              <w:shd w:val="clear" w:color="auto" w:fill="FFFFFF"/>
              <w:jc w:val="center"/>
              <w:rPr>
                <w:bCs/>
                <w:sz w:val="22"/>
                <w:szCs w:val="22"/>
                <w:lang w:val="lv-LV"/>
              </w:rPr>
            </w:pPr>
            <w:r w:rsidRPr="00686077">
              <w:rPr>
                <w:bCs/>
                <w:sz w:val="22"/>
                <w:szCs w:val="22"/>
                <w:lang w:val="lv-LV"/>
              </w:rPr>
              <w:t>1,5</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p w:rsidR="00D26299" w:rsidRPr="00686077" w:rsidRDefault="00D26299" w:rsidP="00D26299">
            <w:pPr>
              <w:shd w:val="clear" w:color="auto" w:fill="FFFFFF"/>
              <w:jc w:val="center"/>
              <w:rPr>
                <w:sz w:val="22"/>
                <w:szCs w:val="22"/>
                <w:lang w:val="lv-LV"/>
              </w:rPr>
            </w:pPr>
            <w:r w:rsidRPr="00686077">
              <w:rPr>
                <w:sz w:val="22"/>
                <w:szCs w:val="22"/>
                <w:lang w:val="lv-LV"/>
              </w:rPr>
              <w:t>2,2</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2,5...4</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bCs/>
                <w:sz w:val="22"/>
                <w:szCs w:val="22"/>
                <w:lang w:val="lv-LV"/>
              </w:rPr>
              <w:t>51</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GV2-P08</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GV2-DP208M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1,073</w:t>
            </w:r>
          </w:p>
        </w:tc>
      </w:tr>
      <w:tr w:rsidR="00D26299" w:rsidRPr="00686077" w:rsidTr="00D26299">
        <w:trPr>
          <w:trHeight w:hRule="exact" w:val="542"/>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w:t>
            </w:r>
          </w:p>
          <w:p w:rsidR="00D26299" w:rsidRPr="00686077" w:rsidRDefault="00D26299" w:rsidP="00D26299">
            <w:pPr>
              <w:shd w:val="clear" w:color="auto" w:fill="FFFFFF"/>
              <w:jc w:val="center"/>
              <w:rPr>
                <w:sz w:val="22"/>
                <w:szCs w:val="22"/>
                <w:lang w:val="lv-LV"/>
              </w:rPr>
            </w:pPr>
            <w:r w:rsidRPr="00686077">
              <w:rPr>
                <w:sz w:val="22"/>
                <w:szCs w:val="22"/>
                <w:lang w:val="lv-LV"/>
              </w:rPr>
              <w:t>3</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4…6,3</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78</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GV2-P10</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GV2-DP210</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1,153</w:t>
            </w:r>
          </w:p>
        </w:tc>
      </w:tr>
      <w:tr w:rsidR="00D26299" w:rsidRPr="00686077" w:rsidTr="00D26299">
        <w:trPr>
          <w:trHeight w:hRule="exact" w:val="522"/>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w:t>
            </w:r>
          </w:p>
          <w:p w:rsidR="00D26299" w:rsidRPr="00686077" w:rsidRDefault="00D26299" w:rsidP="00D26299">
            <w:pPr>
              <w:shd w:val="clear" w:color="auto" w:fill="FFFFFF"/>
              <w:jc w:val="center"/>
              <w:rPr>
                <w:sz w:val="22"/>
                <w:szCs w:val="22"/>
                <w:lang w:val="lv-LV"/>
              </w:rPr>
            </w:pPr>
            <w:r w:rsidRPr="00686077">
              <w:rPr>
                <w:sz w:val="22"/>
                <w:szCs w:val="22"/>
                <w:lang w:val="lv-LV"/>
              </w:rPr>
              <w:t>4</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w:t>
            </w:r>
          </w:p>
          <w:p w:rsidR="00D26299" w:rsidRPr="00686077" w:rsidRDefault="00D26299" w:rsidP="00D26299">
            <w:pPr>
              <w:shd w:val="clear" w:color="auto" w:fill="FFFFFF"/>
              <w:jc w:val="center"/>
              <w:rPr>
                <w:sz w:val="22"/>
                <w:szCs w:val="22"/>
                <w:lang w:val="lv-LV"/>
              </w:rPr>
            </w:pPr>
            <w:r w:rsidRPr="00686077">
              <w:rPr>
                <w:sz w:val="22"/>
                <w:szCs w:val="22"/>
                <w:lang w:val="lv-LV"/>
              </w:rPr>
              <w:t>5,5</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6...10</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138</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GV2-P14</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LC2-D09..</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GV2-DP214</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1,153</w:t>
            </w:r>
          </w:p>
        </w:tc>
      </w:tr>
      <w:tr w:rsidR="00D26299" w:rsidRPr="00686077" w:rsidTr="00D26299">
        <w:trPr>
          <w:trHeight w:val="345"/>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w:t>
            </w:r>
          </w:p>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5,5</w:t>
            </w:r>
          </w:p>
          <w:p w:rsidR="00D26299" w:rsidRPr="00686077" w:rsidRDefault="00D26299" w:rsidP="00D26299">
            <w:pPr>
              <w:shd w:val="clear" w:color="auto" w:fill="FFFFFF"/>
              <w:jc w:val="center"/>
              <w:rPr>
                <w:sz w:val="22"/>
                <w:szCs w:val="22"/>
                <w:lang w:val="lv-LV"/>
              </w:rPr>
            </w:pPr>
            <w:r w:rsidRPr="00686077">
              <w:rPr>
                <w:bCs/>
                <w:sz w:val="22"/>
                <w:szCs w:val="22"/>
                <w:lang w:val="lv-LV"/>
              </w:rPr>
              <w:t>7,5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7,5</w:t>
            </w:r>
          </w:p>
          <w:p w:rsidR="00D26299" w:rsidRPr="00686077" w:rsidRDefault="00D26299" w:rsidP="00D26299">
            <w:pPr>
              <w:shd w:val="clear" w:color="auto" w:fill="FFFFFF"/>
              <w:jc w:val="center"/>
              <w:rPr>
                <w:sz w:val="22"/>
                <w:szCs w:val="22"/>
                <w:lang w:val="lv-LV"/>
              </w:rPr>
            </w:pPr>
            <w:r w:rsidRPr="00686077">
              <w:rPr>
                <w:sz w:val="22"/>
                <w:szCs w:val="22"/>
                <w:lang w:val="lv-LV"/>
              </w:rPr>
              <w:t>9</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9...14</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170</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GV2-P16</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LC2-D25..</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GV2-DP216M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7,5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13...18</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223</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GV2-P20</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LC2-D25..</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GV2-DP220M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1,153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9</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17...23</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327</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GV2-P21</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LC2-D25..</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GV2-DP221</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20...25</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327</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GV2-P22</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LC2-D25..</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bCs/>
                <w:sz w:val="22"/>
                <w:szCs w:val="22"/>
                <w:lang w:val="lv-LV"/>
              </w:rPr>
              <w:t>GV2-DP222M</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1,163</w:t>
            </w:r>
          </w:p>
        </w:tc>
      </w:tr>
      <w:tr w:rsidR="00D26299" w:rsidRPr="00686077" w:rsidTr="00D26299">
        <w:trPr>
          <w:trHeight w:hRule="exact" w:val="284"/>
          <w:jc w:val="center"/>
        </w:trPr>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15</w:t>
            </w:r>
          </w:p>
        </w:tc>
        <w:tc>
          <w:tcPr>
            <w:tcW w:w="809"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18,5</w:t>
            </w:r>
          </w:p>
        </w:tc>
        <w:tc>
          <w:tcPr>
            <w:tcW w:w="110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24...32</w:t>
            </w:r>
          </w:p>
        </w:tc>
        <w:tc>
          <w:tcPr>
            <w:tcW w:w="1032"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416</w:t>
            </w:r>
          </w:p>
        </w:tc>
        <w:tc>
          <w:tcPr>
            <w:tcW w:w="1291"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GV2-P32</w:t>
            </w:r>
          </w:p>
        </w:tc>
        <w:tc>
          <w:tcPr>
            <w:tcW w:w="1136"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LC2-D32..</w:t>
            </w:r>
          </w:p>
        </w:tc>
        <w:tc>
          <w:tcPr>
            <w:tcW w:w="1464" w:type="dxa"/>
            <w:shd w:val="clear" w:color="auto" w:fill="FFFFFF"/>
          </w:tcPr>
          <w:p w:rsidR="00D26299" w:rsidRPr="00686077" w:rsidRDefault="00D26299" w:rsidP="00D26299">
            <w:pPr>
              <w:shd w:val="clear" w:color="auto" w:fill="FFFFFF"/>
              <w:ind w:left="-57" w:right="-57"/>
              <w:jc w:val="center"/>
              <w:rPr>
                <w:sz w:val="22"/>
                <w:szCs w:val="22"/>
                <w:lang w:val="lv-LV"/>
              </w:rPr>
            </w:pPr>
            <w:r w:rsidRPr="00686077">
              <w:rPr>
                <w:sz w:val="22"/>
                <w:szCs w:val="22"/>
                <w:lang w:val="lv-LV"/>
              </w:rPr>
              <w:t>GV2-DP232</w:t>
            </w:r>
          </w:p>
        </w:tc>
        <w:tc>
          <w:tcPr>
            <w:tcW w:w="734" w:type="dxa"/>
            <w:shd w:val="clear" w:color="auto" w:fill="FFFFFF"/>
          </w:tcPr>
          <w:p w:rsidR="00D26299" w:rsidRPr="00686077" w:rsidRDefault="00D26299" w:rsidP="00D26299">
            <w:pPr>
              <w:shd w:val="clear" w:color="auto" w:fill="FFFFFF"/>
              <w:jc w:val="center"/>
              <w:rPr>
                <w:sz w:val="22"/>
                <w:szCs w:val="22"/>
                <w:lang w:val="lv-LV"/>
              </w:rPr>
            </w:pPr>
            <w:r w:rsidRPr="00686077">
              <w:rPr>
                <w:sz w:val="22"/>
                <w:szCs w:val="22"/>
                <w:lang w:val="lv-LV"/>
              </w:rPr>
              <w:t>1,163</w:t>
            </w:r>
          </w:p>
        </w:tc>
      </w:tr>
    </w:tbl>
    <w:p w:rsidR="00D26299" w:rsidRPr="0043275F" w:rsidRDefault="00D26299" w:rsidP="00D26299">
      <w:pPr>
        <w:rPr>
          <w:b/>
          <w:lang w:val="lv-LV"/>
        </w:rPr>
      </w:pPr>
    </w:p>
    <w:p w:rsidR="00D26299" w:rsidRPr="0043275F" w:rsidRDefault="00D26299" w:rsidP="00D26299">
      <w:pPr>
        <w:shd w:val="clear" w:color="auto" w:fill="FFFFFF"/>
        <w:jc w:val="center"/>
        <w:rPr>
          <w:b/>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t>P.7.5. tabula</w:t>
      </w:r>
    </w:p>
    <w:p w:rsidR="00D26299" w:rsidRPr="00C06C75" w:rsidRDefault="00D26299" w:rsidP="00D26299">
      <w:pPr>
        <w:shd w:val="clear" w:color="auto" w:fill="FFFFFF"/>
        <w:jc w:val="center"/>
        <w:rPr>
          <w:b/>
          <w:sz w:val="24"/>
          <w:szCs w:val="24"/>
          <w:lang w:val="lv-LV"/>
        </w:rPr>
      </w:pPr>
    </w:p>
    <w:p w:rsidR="00D26299" w:rsidRPr="00C06C75" w:rsidRDefault="00D26299" w:rsidP="00D26299">
      <w:pPr>
        <w:shd w:val="clear" w:color="auto" w:fill="FFFFFF"/>
        <w:jc w:val="center"/>
        <w:rPr>
          <w:b/>
          <w:sz w:val="24"/>
          <w:szCs w:val="24"/>
          <w:lang w:val="lv-LV"/>
        </w:rPr>
      </w:pPr>
      <w:r w:rsidRPr="00C06C75">
        <w:rPr>
          <w:b/>
          <w:sz w:val="24"/>
          <w:szCs w:val="24"/>
          <w:lang w:val="lv-LV"/>
        </w:rPr>
        <w:t>„Lovato Electric” firmas magnētisko palaidēju dati</w:t>
      </w:r>
    </w:p>
    <w:p w:rsidR="00D26299" w:rsidRPr="00C06C75" w:rsidRDefault="00D26299" w:rsidP="00D26299">
      <w:pPr>
        <w:spacing w:after="154" w:line="1" w:lineRule="exact"/>
        <w:rPr>
          <w:sz w:val="24"/>
          <w:szCs w:val="24"/>
          <w:lang w:val="lv-LV"/>
        </w:rPr>
      </w:pPr>
    </w:p>
    <w:tbl>
      <w:tblPr>
        <w:tblW w:w="8675"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53"/>
        <w:gridCol w:w="761"/>
        <w:gridCol w:w="863"/>
        <w:gridCol w:w="1046"/>
        <w:gridCol w:w="1084"/>
        <w:gridCol w:w="1246"/>
        <w:gridCol w:w="1813"/>
        <w:gridCol w:w="1009"/>
      </w:tblGrid>
      <w:tr w:rsidR="00D26299" w:rsidRPr="006E5AC1" w:rsidTr="00D26299">
        <w:trPr>
          <w:trHeight w:hRule="exact" w:val="1086"/>
        </w:trPr>
        <w:tc>
          <w:tcPr>
            <w:tcW w:w="891" w:type="dxa"/>
            <w:vMerge w:val="restart"/>
            <w:shd w:val="clear" w:color="auto" w:fill="FFFFFF"/>
            <w:textDirection w:val="btLr"/>
            <w:vAlign w:val="center"/>
          </w:tcPr>
          <w:p w:rsidR="00D26299" w:rsidRPr="006E5AC1" w:rsidRDefault="00D26299" w:rsidP="00D26299">
            <w:pPr>
              <w:shd w:val="clear" w:color="auto" w:fill="FFFFFF"/>
              <w:spacing w:line="245" w:lineRule="exact"/>
              <w:ind w:left="72" w:right="29"/>
              <w:jc w:val="center"/>
              <w:rPr>
                <w:b/>
                <w:sz w:val="22"/>
                <w:szCs w:val="22"/>
                <w:lang w:val="lv-LV"/>
              </w:rPr>
            </w:pPr>
            <w:r w:rsidRPr="006E5AC1">
              <w:rPr>
                <w:b/>
                <w:sz w:val="22"/>
                <w:szCs w:val="22"/>
                <w:lang w:val="lv-LV"/>
              </w:rPr>
              <w:t>Kontaktora pamatšifrs</w:t>
            </w:r>
          </w:p>
        </w:tc>
        <w:tc>
          <w:tcPr>
            <w:tcW w:w="1695" w:type="dxa"/>
            <w:gridSpan w:val="2"/>
            <w:shd w:val="clear" w:color="auto" w:fill="FFFFFF"/>
            <w:vAlign w:val="center"/>
          </w:tcPr>
          <w:p w:rsidR="00D26299" w:rsidRPr="006E5AC1" w:rsidRDefault="00D26299" w:rsidP="00D26299">
            <w:pPr>
              <w:shd w:val="clear" w:color="auto" w:fill="FFFFFF"/>
              <w:spacing w:line="240" w:lineRule="exact"/>
              <w:ind w:left="-57" w:right="-57"/>
              <w:jc w:val="center"/>
              <w:rPr>
                <w:b/>
                <w:sz w:val="22"/>
                <w:szCs w:val="22"/>
                <w:lang w:val="lv-LV"/>
              </w:rPr>
            </w:pPr>
            <w:r w:rsidRPr="006E5AC1">
              <w:rPr>
                <w:b/>
                <w:sz w:val="22"/>
                <w:szCs w:val="22"/>
                <w:lang w:val="lv-LV"/>
              </w:rPr>
              <w:t>Kategorija AC3. Vadāmo asinhrondzinēju</w:t>
            </w:r>
          </w:p>
        </w:tc>
        <w:tc>
          <w:tcPr>
            <w:tcW w:w="2228" w:type="dxa"/>
            <w:gridSpan w:val="2"/>
            <w:shd w:val="clear" w:color="auto" w:fill="FFFFFF"/>
            <w:vAlign w:val="center"/>
          </w:tcPr>
          <w:p w:rsidR="00D26299" w:rsidRPr="006E5AC1" w:rsidRDefault="00D26299" w:rsidP="00D26299">
            <w:pPr>
              <w:shd w:val="clear" w:color="auto" w:fill="FFFFFF"/>
              <w:spacing w:line="240" w:lineRule="exact"/>
              <w:ind w:left="144" w:right="158"/>
              <w:jc w:val="center"/>
              <w:rPr>
                <w:b/>
                <w:sz w:val="22"/>
                <w:szCs w:val="22"/>
                <w:lang w:val="lv-LV"/>
              </w:rPr>
            </w:pPr>
            <w:r w:rsidRPr="006E5AC1">
              <w:rPr>
                <w:b/>
                <w:sz w:val="22"/>
                <w:szCs w:val="22"/>
                <w:lang w:val="lv-LV"/>
              </w:rPr>
              <w:t>Vadības spoles jauda</w:t>
            </w:r>
          </w:p>
        </w:tc>
        <w:tc>
          <w:tcPr>
            <w:tcW w:w="1304" w:type="dxa"/>
            <w:vMerge w:val="restart"/>
            <w:shd w:val="clear" w:color="auto" w:fill="FFFFFF"/>
            <w:textDirection w:val="btLr"/>
            <w:vAlign w:val="center"/>
          </w:tcPr>
          <w:p w:rsidR="00D26299" w:rsidRPr="006E5AC1" w:rsidRDefault="00D26299" w:rsidP="00D26299">
            <w:pPr>
              <w:shd w:val="clear" w:color="auto" w:fill="FFFFFF"/>
              <w:spacing w:line="235" w:lineRule="exact"/>
              <w:ind w:left="235" w:right="226"/>
              <w:rPr>
                <w:b/>
                <w:sz w:val="22"/>
                <w:szCs w:val="22"/>
                <w:lang w:val="lv-LV"/>
              </w:rPr>
            </w:pPr>
            <w:r w:rsidRPr="006E5AC1">
              <w:rPr>
                <w:b/>
                <w:sz w:val="22"/>
                <w:szCs w:val="22"/>
                <w:lang w:val="lv-LV"/>
              </w:rPr>
              <w:t>Pievienojamā termoreleja pamatšifrs</w:t>
            </w:r>
          </w:p>
        </w:tc>
        <w:tc>
          <w:tcPr>
            <w:tcW w:w="2954" w:type="dxa"/>
            <w:gridSpan w:val="2"/>
            <w:shd w:val="clear" w:color="auto" w:fill="FFFFFF"/>
            <w:vAlign w:val="center"/>
          </w:tcPr>
          <w:p w:rsidR="00D26299" w:rsidRPr="006E5AC1" w:rsidRDefault="00D26299" w:rsidP="00D26299">
            <w:pPr>
              <w:shd w:val="clear" w:color="auto" w:fill="FFFFFF"/>
              <w:ind w:left="614"/>
              <w:rPr>
                <w:b/>
                <w:sz w:val="22"/>
                <w:szCs w:val="22"/>
                <w:lang w:val="lv-LV"/>
              </w:rPr>
            </w:pPr>
            <w:r w:rsidRPr="006E5AC1">
              <w:rPr>
                <w:b/>
                <w:sz w:val="22"/>
                <w:szCs w:val="22"/>
                <w:lang w:val="lv-LV"/>
              </w:rPr>
              <w:t>Kontaktora</w:t>
            </w:r>
          </w:p>
        </w:tc>
      </w:tr>
      <w:tr w:rsidR="00D26299" w:rsidRPr="009C7243" w:rsidTr="00D26299">
        <w:trPr>
          <w:cantSplit/>
          <w:trHeight w:hRule="exact" w:val="1565"/>
        </w:trPr>
        <w:tc>
          <w:tcPr>
            <w:tcW w:w="891" w:type="dxa"/>
            <w:vMerge/>
            <w:shd w:val="clear" w:color="auto" w:fill="FFFFFF"/>
            <w:textDirection w:val="btLr"/>
            <w:vAlign w:val="center"/>
          </w:tcPr>
          <w:p w:rsidR="00D26299" w:rsidRPr="006E5AC1" w:rsidRDefault="00D26299" w:rsidP="00D26299">
            <w:pPr>
              <w:shd w:val="clear" w:color="auto" w:fill="FFFFFF"/>
              <w:spacing w:line="245" w:lineRule="exact"/>
              <w:ind w:left="72" w:right="29"/>
              <w:rPr>
                <w:b/>
                <w:sz w:val="22"/>
                <w:szCs w:val="22"/>
                <w:lang w:val="lv-LV"/>
              </w:rPr>
            </w:pPr>
          </w:p>
        </w:tc>
        <w:tc>
          <w:tcPr>
            <w:tcW w:w="794" w:type="dxa"/>
            <w:shd w:val="clear" w:color="auto" w:fill="FFFFFF"/>
            <w:textDirection w:val="btLr"/>
            <w:vAlign w:val="center"/>
          </w:tcPr>
          <w:p w:rsidR="00D26299" w:rsidRPr="006E5AC1" w:rsidRDefault="00D26299" w:rsidP="00D26299">
            <w:pPr>
              <w:shd w:val="clear" w:color="auto" w:fill="FFFFFF"/>
              <w:spacing w:line="240" w:lineRule="exact"/>
              <w:ind w:right="14"/>
              <w:jc w:val="center"/>
              <w:rPr>
                <w:b/>
                <w:sz w:val="22"/>
                <w:szCs w:val="22"/>
                <w:lang w:val="lv-LV"/>
              </w:rPr>
            </w:pPr>
            <w:r w:rsidRPr="006E5AC1">
              <w:rPr>
                <w:b/>
                <w:sz w:val="22"/>
                <w:szCs w:val="22"/>
                <w:lang w:val="lv-LV"/>
              </w:rPr>
              <w:t>nominālā strāva I</w:t>
            </w:r>
            <w:r w:rsidRPr="006E5AC1">
              <w:rPr>
                <w:b/>
                <w:sz w:val="22"/>
                <w:szCs w:val="22"/>
                <w:vertAlign w:val="subscript"/>
                <w:lang w:val="lv-LV"/>
              </w:rPr>
              <w:t>N</w:t>
            </w:r>
            <w:r w:rsidRPr="006E5AC1">
              <w:rPr>
                <w:b/>
                <w:sz w:val="22"/>
                <w:szCs w:val="22"/>
                <w:lang w:val="lv-LV"/>
              </w:rPr>
              <w:t>, A</w:t>
            </w:r>
          </w:p>
        </w:tc>
        <w:tc>
          <w:tcPr>
            <w:tcW w:w="901" w:type="dxa"/>
            <w:shd w:val="clear" w:color="auto" w:fill="FFFFFF"/>
            <w:textDirection w:val="btLr"/>
            <w:vAlign w:val="center"/>
          </w:tcPr>
          <w:p w:rsidR="00D26299" w:rsidRPr="006E5AC1" w:rsidRDefault="00D26299" w:rsidP="00D26299">
            <w:pPr>
              <w:shd w:val="clear" w:color="auto" w:fill="FFFFFF"/>
              <w:ind w:right="57"/>
              <w:jc w:val="center"/>
              <w:rPr>
                <w:b/>
                <w:sz w:val="22"/>
                <w:szCs w:val="22"/>
                <w:lang w:val="lv-LV"/>
              </w:rPr>
            </w:pPr>
            <w:r w:rsidRPr="006E5AC1">
              <w:rPr>
                <w:b/>
                <w:sz w:val="22"/>
                <w:szCs w:val="22"/>
                <w:lang w:val="lv-LV"/>
              </w:rPr>
              <w:t>Maksimālā jauda P</w:t>
            </w:r>
            <w:r w:rsidRPr="006E5AC1">
              <w:rPr>
                <w:b/>
                <w:sz w:val="22"/>
                <w:szCs w:val="22"/>
                <w:vertAlign w:val="subscript"/>
                <w:lang w:val="lv-LV"/>
              </w:rPr>
              <w:t>max</w:t>
            </w:r>
            <w:r w:rsidRPr="006E5AC1">
              <w:rPr>
                <w:b/>
                <w:sz w:val="22"/>
                <w:szCs w:val="22"/>
                <w:lang w:val="lv-LV"/>
              </w:rPr>
              <w:t>, kW (380 V)</w:t>
            </w:r>
          </w:p>
        </w:tc>
        <w:tc>
          <w:tcPr>
            <w:tcW w:w="1094" w:type="dxa"/>
            <w:shd w:val="clear" w:color="auto" w:fill="FFFFFF"/>
            <w:textDirection w:val="btLr"/>
            <w:vAlign w:val="center"/>
          </w:tcPr>
          <w:p w:rsidR="00D26299" w:rsidRPr="006E5AC1" w:rsidRDefault="00D26299" w:rsidP="00D26299">
            <w:pPr>
              <w:shd w:val="clear" w:color="auto" w:fill="FFFFFF"/>
              <w:ind w:right="57"/>
              <w:jc w:val="center"/>
              <w:rPr>
                <w:b/>
                <w:sz w:val="22"/>
                <w:szCs w:val="22"/>
                <w:lang w:val="lv-LV"/>
              </w:rPr>
            </w:pPr>
            <w:r w:rsidRPr="006E5AC1">
              <w:rPr>
                <w:b/>
                <w:sz w:val="22"/>
                <w:szCs w:val="22"/>
                <w:lang w:val="lv-LV"/>
              </w:rPr>
              <w:t>AC iesl/ ilgst, VA</w:t>
            </w:r>
          </w:p>
        </w:tc>
        <w:tc>
          <w:tcPr>
            <w:tcW w:w="1134" w:type="dxa"/>
            <w:shd w:val="clear" w:color="auto" w:fill="FFFFFF"/>
            <w:textDirection w:val="btLr"/>
            <w:vAlign w:val="center"/>
          </w:tcPr>
          <w:p w:rsidR="00D26299" w:rsidRPr="006E5AC1" w:rsidRDefault="00D26299" w:rsidP="00D26299">
            <w:pPr>
              <w:shd w:val="clear" w:color="auto" w:fill="FFFFFF"/>
              <w:ind w:left="158"/>
              <w:rPr>
                <w:b/>
                <w:sz w:val="22"/>
                <w:szCs w:val="22"/>
                <w:lang w:val="lv-LV"/>
              </w:rPr>
            </w:pPr>
            <w:r w:rsidRPr="006E5AC1">
              <w:rPr>
                <w:b/>
                <w:sz w:val="22"/>
                <w:szCs w:val="22"/>
                <w:lang w:val="lv-LV"/>
              </w:rPr>
              <w:t>DC, W vai</w:t>
            </w:r>
          </w:p>
          <w:p w:rsidR="00D26299" w:rsidRPr="006E5AC1" w:rsidRDefault="00D26299" w:rsidP="00D26299">
            <w:pPr>
              <w:shd w:val="clear" w:color="auto" w:fill="FFFFFF"/>
              <w:ind w:left="158"/>
              <w:rPr>
                <w:b/>
                <w:sz w:val="22"/>
                <w:szCs w:val="22"/>
                <w:lang w:val="lv-LV"/>
              </w:rPr>
            </w:pPr>
            <w:r w:rsidRPr="006E5AC1">
              <w:rPr>
                <w:b/>
                <w:sz w:val="22"/>
                <w:szCs w:val="22"/>
                <w:lang w:val="lv-LV"/>
              </w:rPr>
              <w:t>iesi/ilgst, VA</w:t>
            </w:r>
          </w:p>
        </w:tc>
        <w:tc>
          <w:tcPr>
            <w:tcW w:w="1304" w:type="dxa"/>
            <w:vMerge/>
            <w:shd w:val="clear" w:color="auto" w:fill="FFFFFF"/>
            <w:textDirection w:val="btLr"/>
            <w:vAlign w:val="center"/>
          </w:tcPr>
          <w:p w:rsidR="00D26299" w:rsidRPr="006E5AC1" w:rsidRDefault="00D26299" w:rsidP="00D26299">
            <w:pPr>
              <w:shd w:val="clear" w:color="auto" w:fill="FFFFFF"/>
              <w:ind w:left="158"/>
              <w:rPr>
                <w:b/>
                <w:sz w:val="22"/>
                <w:szCs w:val="22"/>
                <w:lang w:val="lv-LV"/>
              </w:rPr>
            </w:pPr>
          </w:p>
          <w:p w:rsidR="00D26299" w:rsidRPr="006E5AC1" w:rsidRDefault="00D26299" w:rsidP="00D26299">
            <w:pPr>
              <w:shd w:val="clear" w:color="auto" w:fill="FFFFFF"/>
              <w:ind w:left="158"/>
              <w:rPr>
                <w:b/>
                <w:sz w:val="22"/>
                <w:szCs w:val="22"/>
                <w:lang w:val="lv-LV"/>
              </w:rPr>
            </w:pPr>
          </w:p>
        </w:tc>
        <w:tc>
          <w:tcPr>
            <w:tcW w:w="1899" w:type="dxa"/>
            <w:shd w:val="clear" w:color="auto" w:fill="FFFFFF"/>
            <w:textDirection w:val="btLr"/>
            <w:vAlign w:val="center"/>
          </w:tcPr>
          <w:p w:rsidR="00D26299" w:rsidRPr="006E5AC1" w:rsidRDefault="00D26299" w:rsidP="00D26299">
            <w:pPr>
              <w:shd w:val="clear" w:color="auto" w:fill="FFFFFF"/>
              <w:spacing w:line="240" w:lineRule="exact"/>
              <w:jc w:val="center"/>
              <w:rPr>
                <w:b/>
                <w:sz w:val="22"/>
                <w:szCs w:val="22"/>
                <w:lang w:val="lv-LV"/>
              </w:rPr>
            </w:pPr>
            <w:r w:rsidRPr="006E5AC1">
              <w:rPr>
                <w:b/>
                <w:sz w:val="22"/>
                <w:szCs w:val="22"/>
                <w:lang w:val="lv-LV"/>
              </w:rPr>
              <w:t>izmēri, mm</w:t>
            </w:r>
          </w:p>
          <w:p w:rsidR="00D26299" w:rsidRPr="006E5AC1" w:rsidRDefault="00D26299" w:rsidP="00D26299">
            <w:pPr>
              <w:shd w:val="clear" w:color="auto" w:fill="FFFFFF"/>
              <w:spacing w:line="240" w:lineRule="exact"/>
              <w:jc w:val="center"/>
              <w:rPr>
                <w:b/>
                <w:sz w:val="22"/>
                <w:szCs w:val="22"/>
                <w:lang w:val="lv-LV"/>
              </w:rPr>
            </w:pPr>
            <w:r w:rsidRPr="006E5AC1">
              <w:rPr>
                <w:b/>
                <w:sz w:val="22"/>
                <w:szCs w:val="22"/>
                <w:lang w:val="lv-LV"/>
              </w:rPr>
              <w:t>(4-polu ar AC</w:t>
            </w:r>
          </w:p>
          <w:p w:rsidR="00D26299" w:rsidRPr="006E5AC1" w:rsidRDefault="00D26299" w:rsidP="00D26299">
            <w:pPr>
              <w:shd w:val="clear" w:color="auto" w:fill="FFFFFF"/>
              <w:spacing w:line="240" w:lineRule="exact"/>
              <w:jc w:val="center"/>
              <w:rPr>
                <w:b/>
                <w:sz w:val="22"/>
                <w:szCs w:val="22"/>
                <w:lang w:val="lv-LV"/>
              </w:rPr>
            </w:pPr>
            <w:r w:rsidRPr="006E5AC1">
              <w:rPr>
                <w:b/>
                <w:sz w:val="22"/>
                <w:szCs w:val="22"/>
                <w:lang w:val="lv-LV"/>
              </w:rPr>
              <w:t>spoli)</w:t>
            </w:r>
          </w:p>
        </w:tc>
        <w:tc>
          <w:tcPr>
            <w:tcW w:w="1055" w:type="dxa"/>
            <w:shd w:val="clear" w:color="auto" w:fill="FFFFFF"/>
            <w:textDirection w:val="btLr"/>
            <w:vAlign w:val="center"/>
          </w:tcPr>
          <w:p w:rsidR="00D26299" w:rsidRPr="006E5AC1" w:rsidRDefault="00D26299" w:rsidP="00D26299">
            <w:pPr>
              <w:shd w:val="clear" w:color="auto" w:fill="FFFFFF"/>
              <w:spacing w:line="235" w:lineRule="exact"/>
              <w:jc w:val="center"/>
              <w:rPr>
                <w:b/>
                <w:sz w:val="22"/>
                <w:szCs w:val="22"/>
                <w:lang w:val="lv-LV"/>
              </w:rPr>
            </w:pPr>
            <w:r w:rsidRPr="006E5AC1">
              <w:rPr>
                <w:b/>
                <w:sz w:val="22"/>
                <w:szCs w:val="22"/>
                <w:lang w:val="lv-LV"/>
              </w:rPr>
              <w:t>svars, kg</w:t>
            </w:r>
          </w:p>
          <w:p w:rsidR="00D26299" w:rsidRPr="006E5AC1" w:rsidRDefault="00D26299" w:rsidP="00D26299">
            <w:pPr>
              <w:shd w:val="clear" w:color="auto" w:fill="FFFFFF"/>
              <w:spacing w:line="235" w:lineRule="exact"/>
              <w:jc w:val="center"/>
              <w:rPr>
                <w:b/>
                <w:sz w:val="22"/>
                <w:szCs w:val="22"/>
                <w:lang w:val="lv-LV"/>
              </w:rPr>
            </w:pPr>
            <w:r w:rsidRPr="006E5AC1">
              <w:rPr>
                <w:b/>
                <w:sz w:val="22"/>
                <w:szCs w:val="22"/>
                <w:lang w:val="lv-LV"/>
              </w:rPr>
              <w:t>(4-polu ar AC</w:t>
            </w:r>
          </w:p>
          <w:p w:rsidR="00D26299" w:rsidRPr="006E5AC1" w:rsidRDefault="00D26299" w:rsidP="00D26299">
            <w:pPr>
              <w:shd w:val="clear" w:color="auto" w:fill="FFFFFF"/>
              <w:spacing w:line="235" w:lineRule="exact"/>
              <w:jc w:val="center"/>
              <w:rPr>
                <w:b/>
                <w:sz w:val="22"/>
                <w:szCs w:val="22"/>
                <w:lang w:val="lv-LV"/>
              </w:rPr>
            </w:pPr>
            <w:r w:rsidRPr="006E5AC1">
              <w:rPr>
                <w:b/>
                <w:sz w:val="22"/>
                <w:szCs w:val="22"/>
                <w:lang w:val="lv-LV"/>
              </w:rPr>
              <w:t>spoli)</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MC6</w:t>
            </w:r>
          </w:p>
        </w:tc>
        <w:tc>
          <w:tcPr>
            <w:tcW w:w="794" w:type="dxa"/>
            <w:shd w:val="clear" w:color="auto" w:fill="FFFFFF"/>
          </w:tcPr>
          <w:p w:rsidR="00D26299" w:rsidRPr="006E5AC1" w:rsidRDefault="00D26299" w:rsidP="00D26299">
            <w:pPr>
              <w:shd w:val="clear" w:color="auto" w:fill="FFFFFF"/>
              <w:ind w:left="254"/>
              <w:jc w:val="center"/>
              <w:rPr>
                <w:sz w:val="22"/>
                <w:szCs w:val="22"/>
                <w:lang w:val="lv-LV"/>
              </w:rPr>
            </w:pPr>
            <w:r w:rsidRPr="006E5AC1">
              <w:rPr>
                <w:sz w:val="22"/>
                <w:szCs w:val="22"/>
                <w:lang w:val="lv-LV"/>
              </w:rPr>
              <w:t>6</w:t>
            </w:r>
          </w:p>
        </w:tc>
        <w:tc>
          <w:tcPr>
            <w:tcW w:w="901" w:type="dxa"/>
            <w:shd w:val="clear" w:color="auto" w:fill="FFFFFF"/>
          </w:tcPr>
          <w:p w:rsidR="00D26299" w:rsidRPr="006E5AC1" w:rsidRDefault="00D26299" w:rsidP="00D26299">
            <w:pPr>
              <w:shd w:val="clear" w:color="auto" w:fill="FFFFFF"/>
              <w:ind w:left="230"/>
              <w:jc w:val="center"/>
              <w:rPr>
                <w:sz w:val="22"/>
                <w:szCs w:val="22"/>
                <w:lang w:val="lv-LV"/>
              </w:rPr>
            </w:pPr>
            <w:r w:rsidRPr="006E5AC1">
              <w:rPr>
                <w:sz w:val="22"/>
                <w:szCs w:val="22"/>
                <w:lang w:val="lv-LV"/>
              </w:rPr>
              <w:t>2,2</w:t>
            </w:r>
          </w:p>
        </w:tc>
        <w:tc>
          <w:tcPr>
            <w:tcW w:w="1094" w:type="dxa"/>
            <w:shd w:val="clear" w:color="auto" w:fill="FFFFFF"/>
          </w:tcPr>
          <w:p w:rsidR="00D26299" w:rsidRPr="006E5AC1" w:rsidRDefault="00D26299" w:rsidP="00D26299">
            <w:pPr>
              <w:shd w:val="clear" w:color="auto" w:fill="FFFFFF"/>
              <w:ind w:left="110"/>
              <w:jc w:val="center"/>
              <w:rPr>
                <w:sz w:val="22"/>
                <w:szCs w:val="22"/>
                <w:lang w:val="lv-LV"/>
              </w:rPr>
            </w:pPr>
            <w:r w:rsidRPr="006E5AC1">
              <w:rPr>
                <w:sz w:val="22"/>
                <w:szCs w:val="22"/>
                <w:lang w:val="lv-LV"/>
              </w:rPr>
              <w:t>35/4</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4</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RF9</w:t>
            </w:r>
          </w:p>
        </w:tc>
        <w:tc>
          <w:tcPr>
            <w:tcW w:w="1899" w:type="dxa"/>
            <w:shd w:val="clear" w:color="auto" w:fill="FFFFFF"/>
          </w:tcPr>
          <w:p w:rsidR="00D26299" w:rsidRPr="006E5AC1" w:rsidRDefault="00D26299" w:rsidP="00D26299">
            <w:pPr>
              <w:shd w:val="clear" w:color="auto" w:fill="FFFFFF"/>
              <w:ind w:left="14"/>
              <w:rPr>
                <w:sz w:val="22"/>
                <w:szCs w:val="22"/>
                <w:lang w:val="lv-LV"/>
              </w:rPr>
            </w:pPr>
            <w:r w:rsidRPr="006E5AC1">
              <w:rPr>
                <w:sz w:val="22"/>
                <w:szCs w:val="22"/>
                <w:lang w:val="lv-LV"/>
              </w:rPr>
              <w:t>44x48x56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pacing w:val="-5"/>
                <w:sz w:val="22"/>
                <w:szCs w:val="22"/>
                <w:lang w:val="lv-LV"/>
              </w:rPr>
              <w:t>0,142</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MC9</w:t>
            </w:r>
          </w:p>
        </w:tc>
        <w:tc>
          <w:tcPr>
            <w:tcW w:w="794" w:type="dxa"/>
            <w:shd w:val="clear" w:color="auto" w:fill="FFFFFF"/>
          </w:tcPr>
          <w:p w:rsidR="00D26299" w:rsidRPr="006E5AC1" w:rsidRDefault="00D26299" w:rsidP="00D26299">
            <w:pPr>
              <w:shd w:val="clear" w:color="auto" w:fill="FFFFFF"/>
              <w:ind w:left="250"/>
              <w:jc w:val="center"/>
              <w:rPr>
                <w:sz w:val="22"/>
                <w:szCs w:val="22"/>
                <w:lang w:val="lv-LV"/>
              </w:rPr>
            </w:pPr>
            <w:r w:rsidRPr="006E5AC1">
              <w:rPr>
                <w:sz w:val="22"/>
                <w:szCs w:val="22"/>
                <w:lang w:val="lv-LV"/>
              </w:rPr>
              <w:t>9</w:t>
            </w:r>
          </w:p>
        </w:tc>
        <w:tc>
          <w:tcPr>
            <w:tcW w:w="901" w:type="dxa"/>
            <w:shd w:val="clear" w:color="auto" w:fill="FFFFFF"/>
          </w:tcPr>
          <w:p w:rsidR="00D26299" w:rsidRPr="006E5AC1" w:rsidRDefault="00D26299" w:rsidP="00D26299">
            <w:pPr>
              <w:shd w:val="clear" w:color="auto" w:fill="FFFFFF"/>
              <w:ind w:left="226"/>
              <w:jc w:val="center"/>
              <w:rPr>
                <w:sz w:val="22"/>
                <w:szCs w:val="22"/>
                <w:lang w:val="lv-LV"/>
              </w:rPr>
            </w:pPr>
            <w:r w:rsidRPr="006E5AC1">
              <w:rPr>
                <w:sz w:val="22"/>
                <w:szCs w:val="22"/>
                <w:lang w:val="lv-LV"/>
              </w:rPr>
              <w:t>4</w:t>
            </w:r>
          </w:p>
        </w:tc>
        <w:tc>
          <w:tcPr>
            <w:tcW w:w="1094" w:type="dxa"/>
            <w:shd w:val="clear" w:color="auto" w:fill="FFFFFF"/>
          </w:tcPr>
          <w:p w:rsidR="00D26299" w:rsidRPr="006E5AC1" w:rsidRDefault="00D26299" w:rsidP="00D26299">
            <w:pPr>
              <w:shd w:val="clear" w:color="auto" w:fill="FFFFFF"/>
              <w:ind w:left="110"/>
              <w:jc w:val="center"/>
              <w:rPr>
                <w:sz w:val="22"/>
                <w:szCs w:val="22"/>
                <w:lang w:val="lv-LV"/>
              </w:rPr>
            </w:pPr>
            <w:r w:rsidRPr="006E5AC1">
              <w:rPr>
                <w:sz w:val="22"/>
                <w:szCs w:val="22"/>
                <w:lang w:val="lv-LV"/>
              </w:rPr>
              <w:t>35/4</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4</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RF9</w:t>
            </w:r>
          </w:p>
        </w:tc>
        <w:tc>
          <w:tcPr>
            <w:tcW w:w="1899" w:type="dxa"/>
            <w:shd w:val="clear" w:color="auto" w:fill="FFFFFF"/>
          </w:tcPr>
          <w:p w:rsidR="00D26299" w:rsidRPr="006E5AC1" w:rsidRDefault="00D26299" w:rsidP="00D26299">
            <w:pPr>
              <w:shd w:val="clear" w:color="auto" w:fill="FFFFFF"/>
              <w:ind w:left="14"/>
              <w:rPr>
                <w:sz w:val="22"/>
                <w:szCs w:val="22"/>
                <w:lang w:val="lv-LV"/>
              </w:rPr>
            </w:pPr>
            <w:r w:rsidRPr="006E5AC1">
              <w:rPr>
                <w:sz w:val="22"/>
                <w:szCs w:val="22"/>
                <w:lang w:val="lv-LV"/>
              </w:rPr>
              <w:t>44x48x56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pacing w:val="-5"/>
                <w:sz w:val="22"/>
                <w:szCs w:val="22"/>
                <w:lang w:val="lv-LV"/>
              </w:rPr>
              <w:t>0,142</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BF9</w:t>
            </w:r>
          </w:p>
        </w:tc>
        <w:tc>
          <w:tcPr>
            <w:tcW w:w="794" w:type="dxa"/>
            <w:shd w:val="clear" w:color="auto" w:fill="FFFFFF"/>
          </w:tcPr>
          <w:p w:rsidR="00D26299" w:rsidRPr="006E5AC1" w:rsidRDefault="00D26299" w:rsidP="00D26299">
            <w:pPr>
              <w:shd w:val="clear" w:color="auto" w:fill="FFFFFF"/>
              <w:ind w:left="250"/>
              <w:jc w:val="center"/>
              <w:rPr>
                <w:sz w:val="22"/>
                <w:szCs w:val="22"/>
                <w:lang w:val="lv-LV"/>
              </w:rPr>
            </w:pPr>
            <w:r w:rsidRPr="006E5AC1">
              <w:rPr>
                <w:sz w:val="22"/>
                <w:szCs w:val="22"/>
                <w:lang w:val="lv-LV"/>
              </w:rPr>
              <w:t>9</w:t>
            </w:r>
          </w:p>
        </w:tc>
        <w:tc>
          <w:tcPr>
            <w:tcW w:w="901" w:type="dxa"/>
            <w:shd w:val="clear" w:color="auto" w:fill="FFFFFF"/>
          </w:tcPr>
          <w:p w:rsidR="00D26299" w:rsidRPr="006E5AC1" w:rsidRDefault="00D26299" w:rsidP="00D26299">
            <w:pPr>
              <w:shd w:val="clear" w:color="auto" w:fill="FFFFFF"/>
              <w:ind w:left="230"/>
              <w:jc w:val="center"/>
              <w:rPr>
                <w:sz w:val="22"/>
                <w:szCs w:val="22"/>
                <w:lang w:val="lv-LV"/>
              </w:rPr>
            </w:pPr>
            <w:r w:rsidRPr="006E5AC1">
              <w:rPr>
                <w:sz w:val="22"/>
                <w:szCs w:val="22"/>
                <w:lang w:val="lv-LV"/>
              </w:rPr>
              <w:t>4,2</w:t>
            </w:r>
          </w:p>
        </w:tc>
        <w:tc>
          <w:tcPr>
            <w:tcW w:w="1094" w:type="dxa"/>
            <w:shd w:val="clear" w:color="auto" w:fill="FFFFFF"/>
          </w:tcPr>
          <w:p w:rsidR="00D26299" w:rsidRPr="006E5AC1" w:rsidRDefault="00D26299" w:rsidP="00D26299">
            <w:pPr>
              <w:shd w:val="clear" w:color="auto" w:fill="FFFFFF"/>
              <w:ind w:left="115"/>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4"/>
              <w:rPr>
                <w:sz w:val="22"/>
                <w:szCs w:val="22"/>
                <w:lang w:val="lv-LV"/>
              </w:rPr>
            </w:pPr>
            <w:r w:rsidRPr="006E5AC1">
              <w:rPr>
                <w:sz w:val="22"/>
                <w:szCs w:val="22"/>
                <w:lang w:val="lv-LV"/>
              </w:rPr>
              <w:t>44x75x80,6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z w:val="22"/>
                <w:szCs w:val="22"/>
                <w:lang w:val="lv-LV"/>
              </w:rPr>
              <w:t>0,36</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BF12</w:t>
            </w:r>
          </w:p>
        </w:tc>
        <w:tc>
          <w:tcPr>
            <w:tcW w:w="794" w:type="dxa"/>
            <w:shd w:val="clear" w:color="auto" w:fill="FFFFFF"/>
          </w:tcPr>
          <w:p w:rsidR="00D26299" w:rsidRPr="006E5AC1" w:rsidRDefault="00D26299" w:rsidP="00D26299">
            <w:pPr>
              <w:shd w:val="clear" w:color="auto" w:fill="FFFFFF"/>
              <w:ind w:left="163"/>
              <w:jc w:val="center"/>
              <w:rPr>
                <w:sz w:val="22"/>
                <w:szCs w:val="22"/>
                <w:lang w:val="lv-LV"/>
              </w:rPr>
            </w:pPr>
            <w:r w:rsidRPr="006E5AC1">
              <w:rPr>
                <w:sz w:val="22"/>
                <w:szCs w:val="22"/>
                <w:lang w:val="lv-LV"/>
              </w:rPr>
              <w:t>12</w:t>
            </w:r>
          </w:p>
        </w:tc>
        <w:tc>
          <w:tcPr>
            <w:tcW w:w="901" w:type="dxa"/>
            <w:shd w:val="clear" w:color="auto" w:fill="FFFFFF"/>
          </w:tcPr>
          <w:p w:rsidR="00D26299" w:rsidRPr="006E5AC1" w:rsidRDefault="00D26299" w:rsidP="00D26299">
            <w:pPr>
              <w:shd w:val="clear" w:color="auto" w:fill="FFFFFF"/>
              <w:ind w:left="230"/>
              <w:jc w:val="center"/>
              <w:rPr>
                <w:sz w:val="22"/>
                <w:szCs w:val="22"/>
                <w:lang w:val="lv-LV"/>
              </w:rPr>
            </w:pPr>
            <w:r w:rsidRPr="006E5AC1">
              <w:rPr>
                <w:sz w:val="22"/>
                <w:szCs w:val="22"/>
                <w:lang w:val="lv-LV"/>
              </w:rPr>
              <w:t>5,7</w:t>
            </w:r>
          </w:p>
        </w:tc>
        <w:tc>
          <w:tcPr>
            <w:tcW w:w="1094" w:type="dxa"/>
            <w:shd w:val="clear" w:color="auto" w:fill="FFFFFF"/>
          </w:tcPr>
          <w:p w:rsidR="00D26299" w:rsidRPr="006E5AC1" w:rsidRDefault="00D26299" w:rsidP="00D26299">
            <w:pPr>
              <w:shd w:val="clear" w:color="auto" w:fill="FFFFFF"/>
              <w:ind w:left="115"/>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4"/>
              <w:rPr>
                <w:sz w:val="22"/>
                <w:szCs w:val="22"/>
                <w:lang w:val="lv-LV"/>
              </w:rPr>
            </w:pPr>
            <w:r w:rsidRPr="006E5AC1">
              <w:rPr>
                <w:sz w:val="22"/>
                <w:szCs w:val="22"/>
                <w:lang w:val="lv-LV"/>
              </w:rPr>
              <w:t>44x75x80,6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z w:val="22"/>
                <w:szCs w:val="22"/>
                <w:lang w:val="lv-LV"/>
              </w:rPr>
              <w:t>0,36</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BF16</w:t>
            </w:r>
          </w:p>
        </w:tc>
        <w:tc>
          <w:tcPr>
            <w:tcW w:w="794" w:type="dxa"/>
            <w:shd w:val="clear" w:color="auto" w:fill="FFFFFF"/>
          </w:tcPr>
          <w:p w:rsidR="00D26299" w:rsidRPr="006E5AC1" w:rsidRDefault="00D26299" w:rsidP="00D26299">
            <w:pPr>
              <w:shd w:val="clear" w:color="auto" w:fill="FFFFFF"/>
              <w:ind w:left="158"/>
              <w:jc w:val="center"/>
              <w:rPr>
                <w:sz w:val="22"/>
                <w:szCs w:val="22"/>
                <w:lang w:val="lv-LV"/>
              </w:rPr>
            </w:pPr>
            <w:r w:rsidRPr="006E5AC1">
              <w:rPr>
                <w:sz w:val="22"/>
                <w:szCs w:val="22"/>
                <w:lang w:val="lv-LV"/>
              </w:rPr>
              <w:t>16</w:t>
            </w:r>
          </w:p>
        </w:tc>
        <w:tc>
          <w:tcPr>
            <w:tcW w:w="901" w:type="dxa"/>
            <w:shd w:val="clear" w:color="auto" w:fill="FFFFFF"/>
          </w:tcPr>
          <w:p w:rsidR="00D26299" w:rsidRPr="006E5AC1" w:rsidRDefault="00D26299" w:rsidP="00D26299">
            <w:pPr>
              <w:shd w:val="clear" w:color="auto" w:fill="FFFFFF"/>
              <w:ind w:left="230"/>
              <w:jc w:val="center"/>
              <w:rPr>
                <w:sz w:val="22"/>
                <w:szCs w:val="22"/>
                <w:lang w:val="lv-LV"/>
              </w:rPr>
            </w:pPr>
            <w:r w:rsidRPr="006E5AC1">
              <w:rPr>
                <w:sz w:val="22"/>
                <w:szCs w:val="22"/>
                <w:lang w:val="lv-LV"/>
              </w:rPr>
              <w:t>7,7</w:t>
            </w:r>
          </w:p>
        </w:tc>
        <w:tc>
          <w:tcPr>
            <w:tcW w:w="1094" w:type="dxa"/>
            <w:shd w:val="clear" w:color="auto" w:fill="FFFFFF"/>
          </w:tcPr>
          <w:p w:rsidR="00D26299" w:rsidRPr="006E5AC1" w:rsidRDefault="00D26299" w:rsidP="00D26299">
            <w:pPr>
              <w:shd w:val="clear" w:color="auto" w:fill="FFFFFF"/>
              <w:ind w:left="110"/>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4"/>
              <w:rPr>
                <w:sz w:val="22"/>
                <w:szCs w:val="22"/>
                <w:lang w:val="lv-LV"/>
              </w:rPr>
            </w:pPr>
            <w:r w:rsidRPr="006E5AC1">
              <w:rPr>
                <w:sz w:val="22"/>
                <w:szCs w:val="22"/>
                <w:lang w:val="lv-LV"/>
              </w:rPr>
              <w:t>44x75x80,6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z w:val="22"/>
                <w:szCs w:val="22"/>
                <w:lang w:val="lv-LV"/>
              </w:rPr>
              <w:t>0,36</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BF20</w:t>
            </w:r>
          </w:p>
        </w:tc>
        <w:tc>
          <w:tcPr>
            <w:tcW w:w="794" w:type="dxa"/>
            <w:shd w:val="clear" w:color="auto" w:fill="FFFFFF"/>
          </w:tcPr>
          <w:p w:rsidR="00D26299" w:rsidRPr="006E5AC1" w:rsidRDefault="00D26299" w:rsidP="00D26299">
            <w:pPr>
              <w:shd w:val="clear" w:color="auto" w:fill="FFFFFF"/>
              <w:ind w:left="149"/>
              <w:jc w:val="center"/>
              <w:rPr>
                <w:sz w:val="22"/>
                <w:szCs w:val="22"/>
                <w:lang w:val="lv-LV"/>
              </w:rPr>
            </w:pPr>
            <w:r w:rsidRPr="006E5AC1">
              <w:rPr>
                <w:sz w:val="22"/>
                <w:szCs w:val="22"/>
                <w:lang w:val="lv-LV"/>
              </w:rPr>
              <w:t>20</w:t>
            </w:r>
          </w:p>
        </w:tc>
        <w:tc>
          <w:tcPr>
            <w:tcW w:w="901" w:type="dxa"/>
            <w:shd w:val="clear" w:color="auto" w:fill="FFFFFF"/>
          </w:tcPr>
          <w:p w:rsidR="00D26299" w:rsidRPr="006E5AC1" w:rsidRDefault="00D26299" w:rsidP="00D26299">
            <w:pPr>
              <w:shd w:val="clear" w:color="auto" w:fill="FFFFFF"/>
              <w:ind w:left="226"/>
              <w:jc w:val="center"/>
              <w:rPr>
                <w:sz w:val="22"/>
                <w:szCs w:val="22"/>
                <w:lang w:val="lv-LV"/>
              </w:rPr>
            </w:pPr>
            <w:r w:rsidRPr="006E5AC1">
              <w:rPr>
                <w:sz w:val="22"/>
                <w:szCs w:val="22"/>
                <w:lang w:val="lv-LV"/>
              </w:rPr>
              <w:t>9,7</w:t>
            </w:r>
          </w:p>
        </w:tc>
        <w:tc>
          <w:tcPr>
            <w:tcW w:w="1094" w:type="dxa"/>
            <w:shd w:val="clear" w:color="auto" w:fill="FFFFFF"/>
          </w:tcPr>
          <w:p w:rsidR="00D26299" w:rsidRPr="006E5AC1" w:rsidRDefault="00D26299" w:rsidP="00D26299">
            <w:pPr>
              <w:shd w:val="clear" w:color="auto" w:fill="FFFFFF"/>
              <w:ind w:left="110"/>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z w:val="22"/>
                <w:szCs w:val="22"/>
                <w:lang w:val="lv-LV"/>
              </w:rPr>
              <w:t>53,9x78,5x85,6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pacing w:val="-4"/>
                <w:sz w:val="22"/>
                <w:szCs w:val="22"/>
                <w:lang w:val="lv-LV"/>
              </w:rPr>
              <w:t>0,405</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BF25</w:t>
            </w:r>
          </w:p>
        </w:tc>
        <w:tc>
          <w:tcPr>
            <w:tcW w:w="794" w:type="dxa"/>
            <w:shd w:val="clear" w:color="auto" w:fill="FFFFFF"/>
          </w:tcPr>
          <w:p w:rsidR="00D26299" w:rsidRPr="006E5AC1" w:rsidRDefault="00D26299" w:rsidP="00D26299">
            <w:pPr>
              <w:shd w:val="clear" w:color="auto" w:fill="FFFFFF"/>
              <w:ind w:left="149"/>
              <w:jc w:val="center"/>
              <w:rPr>
                <w:sz w:val="22"/>
                <w:szCs w:val="22"/>
                <w:lang w:val="lv-LV"/>
              </w:rPr>
            </w:pPr>
            <w:r w:rsidRPr="006E5AC1">
              <w:rPr>
                <w:sz w:val="22"/>
                <w:szCs w:val="22"/>
                <w:lang w:val="lv-LV"/>
              </w:rPr>
              <w:t>25</w:t>
            </w:r>
          </w:p>
        </w:tc>
        <w:tc>
          <w:tcPr>
            <w:tcW w:w="901" w:type="dxa"/>
            <w:shd w:val="clear" w:color="auto" w:fill="FFFFFF"/>
          </w:tcPr>
          <w:p w:rsidR="00D26299" w:rsidRPr="006E5AC1" w:rsidRDefault="00D26299" w:rsidP="00D26299">
            <w:pPr>
              <w:shd w:val="clear" w:color="auto" w:fill="FFFFFF"/>
              <w:ind w:left="139"/>
              <w:jc w:val="center"/>
              <w:rPr>
                <w:sz w:val="22"/>
                <w:szCs w:val="22"/>
                <w:lang w:val="lv-LV"/>
              </w:rPr>
            </w:pPr>
            <w:r w:rsidRPr="006E5AC1">
              <w:rPr>
                <w:sz w:val="22"/>
                <w:szCs w:val="22"/>
                <w:lang w:val="lv-LV"/>
              </w:rPr>
              <w:t>12,5</w:t>
            </w:r>
          </w:p>
        </w:tc>
        <w:tc>
          <w:tcPr>
            <w:tcW w:w="1094" w:type="dxa"/>
            <w:shd w:val="clear" w:color="auto" w:fill="FFFFFF"/>
          </w:tcPr>
          <w:p w:rsidR="00D26299" w:rsidRPr="006E5AC1" w:rsidRDefault="00D26299" w:rsidP="00D26299">
            <w:pPr>
              <w:shd w:val="clear" w:color="auto" w:fill="FFFFFF"/>
              <w:ind w:left="115"/>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z w:val="22"/>
                <w:szCs w:val="22"/>
                <w:lang w:val="lv-LV"/>
              </w:rPr>
              <w:t>53,9x78,5x85,6</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pacing w:val="-4"/>
                <w:sz w:val="22"/>
                <w:szCs w:val="22"/>
                <w:lang w:val="lv-LV"/>
              </w:rPr>
              <w:t>0,405</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BF32</w:t>
            </w:r>
          </w:p>
        </w:tc>
        <w:tc>
          <w:tcPr>
            <w:tcW w:w="794" w:type="dxa"/>
            <w:shd w:val="clear" w:color="auto" w:fill="FFFFFF"/>
          </w:tcPr>
          <w:p w:rsidR="00D26299" w:rsidRPr="006E5AC1" w:rsidRDefault="00D26299" w:rsidP="00D26299">
            <w:pPr>
              <w:shd w:val="clear" w:color="auto" w:fill="FFFFFF"/>
              <w:ind w:left="149"/>
              <w:jc w:val="center"/>
              <w:rPr>
                <w:sz w:val="22"/>
                <w:szCs w:val="22"/>
                <w:lang w:val="lv-LV"/>
              </w:rPr>
            </w:pPr>
            <w:r w:rsidRPr="006E5AC1">
              <w:rPr>
                <w:sz w:val="22"/>
                <w:szCs w:val="22"/>
                <w:lang w:val="lv-LV"/>
              </w:rPr>
              <w:t>32</w:t>
            </w:r>
          </w:p>
        </w:tc>
        <w:tc>
          <w:tcPr>
            <w:tcW w:w="901" w:type="dxa"/>
            <w:shd w:val="clear" w:color="auto" w:fill="FFFFFF"/>
          </w:tcPr>
          <w:p w:rsidR="00D26299" w:rsidRPr="006E5AC1" w:rsidRDefault="00D26299" w:rsidP="00D26299">
            <w:pPr>
              <w:shd w:val="clear" w:color="auto" w:fill="FFFFFF"/>
              <w:ind w:left="139"/>
              <w:jc w:val="center"/>
              <w:rPr>
                <w:sz w:val="22"/>
                <w:szCs w:val="22"/>
                <w:lang w:val="lv-LV"/>
              </w:rPr>
            </w:pPr>
            <w:r w:rsidRPr="006E5AC1">
              <w:rPr>
                <w:sz w:val="22"/>
                <w:szCs w:val="22"/>
                <w:lang w:val="lv-LV"/>
              </w:rPr>
              <w:t>16</w:t>
            </w:r>
          </w:p>
        </w:tc>
        <w:tc>
          <w:tcPr>
            <w:tcW w:w="1094" w:type="dxa"/>
            <w:shd w:val="clear" w:color="auto" w:fill="FFFFFF"/>
          </w:tcPr>
          <w:p w:rsidR="00D26299" w:rsidRPr="006E5AC1" w:rsidRDefault="00D26299" w:rsidP="00D26299">
            <w:pPr>
              <w:shd w:val="clear" w:color="auto" w:fill="FFFFFF"/>
              <w:ind w:left="115"/>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z w:val="22"/>
                <w:szCs w:val="22"/>
                <w:lang w:val="lv-LV"/>
              </w:rPr>
              <w:t>74x92x107,2</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z w:val="22"/>
                <w:szCs w:val="22"/>
                <w:lang w:val="lv-LV"/>
              </w:rPr>
              <w:t>0,96</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BF38</w:t>
            </w:r>
          </w:p>
        </w:tc>
        <w:tc>
          <w:tcPr>
            <w:tcW w:w="794" w:type="dxa"/>
            <w:shd w:val="clear" w:color="auto" w:fill="FFFFFF"/>
          </w:tcPr>
          <w:p w:rsidR="00D26299" w:rsidRPr="006E5AC1" w:rsidRDefault="00D26299" w:rsidP="00D26299">
            <w:pPr>
              <w:shd w:val="clear" w:color="auto" w:fill="FFFFFF"/>
              <w:ind w:left="149"/>
              <w:jc w:val="center"/>
              <w:rPr>
                <w:sz w:val="22"/>
                <w:szCs w:val="22"/>
                <w:lang w:val="lv-LV"/>
              </w:rPr>
            </w:pPr>
            <w:r w:rsidRPr="006E5AC1">
              <w:rPr>
                <w:sz w:val="22"/>
                <w:szCs w:val="22"/>
                <w:lang w:val="lv-LV"/>
              </w:rPr>
              <w:t>38</w:t>
            </w:r>
          </w:p>
        </w:tc>
        <w:tc>
          <w:tcPr>
            <w:tcW w:w="901" w:type="dxa"/>
            <w:shd w:val="clear" w:color="auto" w:fill="FFFFFF"/>
          </w:tcPr>
          <w:p w:rsidR="00D26299" w:rsidRPr="006E5AC1" w:rsidRDefault="00D26299" w:rsidP="00D26299">
            <w:pPr>
              <w:shd w:val="clear" w:color="auto" w:fill="FFFFFF"/>
              <w:ind w:left="139"/>
              <w:jc w:val="center"/>
              <w:rPr>
                <w:sz w:val="22"/>
                <w:szCs w:val="22"/>
                <w:lang w:val="lv-LV"/>
              </w:rPr>
            </w:pPr>
            <w:r w:rsidRPr="006E5AC1">
              <w:rPr>
                <w:spacing w:val="-7"/>
                <w:sz w:val="22"/>
                <w:szCs w:val="22"/>
                <w:lang w:val="lv-LV"/>
              </w:rPr>
              <w:t>18,5</w:t>
            </w:r>
          </w:p>
        </w:tc>
        <w:tc>
          <w:tcPr>
            <w:tcW w:w="1094" w:type="dxa"/>
            <w:shd w:val="clear" w:color="auto" w:fill="FFFFFF"/>
          </w:tcPr>
          <w:p w:rsidR="00D26299" w:rsidRPr="006E5AC1" w:rsidRDefault="00D26299" w:rsidP="00D26299">
            <w:pPr>
              <w:shd w:val="clear" w:color="auto" w:fill="FFFFFF"/>
              <w:ind w:left="115"/>
              <w:jc w:val="center"/>
              <w:rPr>
                <w:sz w:val="22"/>
                <w:szCs w:val="22"/>
                <w:lang w:val="lv-LV"/>
              </w:rPr>
            </w:pPr>
            <w:r w:rsidRPr="006E5AC1">
              <w:rPr>
                <w:sz w:val="22"/>
                <w:szCs w:val="22"/>
                <w:lang w:val="lv-LV"/>
              </w:rPr>
              <w:t>65/9</w:t>
            </w:r>
          </w:p>
        </w:tc>
        <w:tc>
          <w:tcPr>
            <w:tcW w:w="1134" w:type="dxa"/>
            <w:shd w:val="clear" w:color="auto" w:fill="FFFFFF"/>
          </w:tcPr>
          <w:p w:rsidR="00D26299" w:rsidRPr="006E5AC1" w:rsidRDefault="00D26299" w:rsidP="00D26299">
            <w:pPr>
              <w:shd w:val="clear" w:color="auto" w:fill="FFFFFF"/>
              <w:ind w:left="360"/>
              <w:jc w:val="center"/>
              <w:rPr>
                <w:sz w:val="22"/>
                <w:szCs w:val="22"/>
                <w:lang w:val="lv-LV"/>
              </w:rPr>
            </w:pPr>
            <w:r w:rsidRPr="006E5AC1">
              <w:rPr>
                <w:sz w:val="22"/>
                <w:szCs w:val="22"/>
                <w:lang w:val="lv-LV"/>
              </w:rPr>
              <w:t>9</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z w:val="22"/>
                <w:szCs w:val="22"/>
                <w:lang w:val="lv-LV"/>
              </w:rPr>
              <w:t>74x92x107,2</w:t>
            </w:r>
          </w:p>
        </w:tc>
        <w:tc>
          <w:tcPr>
            <w:tcW w:w="1055" w:type="dxa"/>
            <w:shd w:val="clear" w:color="auto" w:fill="FFFFFF"/>
          </w:tcPr>
          <w:p w:rsidR="00D26299" w:rsidRPr="006E5AC1" w:rsidRDefault="00D26299" w:rsidP="00D26299">
            <w:pPr>
              <w:shd w:val="clear" w:color="auto" w:fill="FFFFFF"/>
              <w:ind w:left="202"/>
              <w:rPr>
                <w:sz w:val="22"/>
                <w:szCs w:val="22"/>
                <w:lang w:val="lv-LV"/>
              </w:rPr>
            </w:pPr>
            <w:r w:rsidRPr="006E5AC1">
              <w:rPr>
                <w:sz w:val="22"/>
                <w:szCs w:val="22"/>
                <w:lang w:val="lv-LV"/>
              </w:rPr>
              <w:t>0,96</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BF50</w:t>
            </w:r>
          </w:p>
        </w:tc>
        <w:tc>
          <w:tcPr>
            <w:tcW w:w="794" w:type="dxa"/>
            <w:shd w:val="clear" w:color="auto" w:fill="FFFFFF"/>
          </w:tcPr>
          <w:p w:rsidR="00D26299" w:rsidRPr="006E5AC1" w:rsidRDefault="00D26299" w:rsidP="00D26299">
            <w:pPr>
              <w:shd w:val="clear" w:color="auto" w:fill="FFFFFF"/>
              <w:ind w:left="154"/>
              <w:jc w:val="center"/>
              <w:rPr>
                <w:sz w:val="22"/>
                <w:szCs w:val="22"/>
                <w:lang w:val="lv-LV"/>
              </w:rPr>
            </w:pPr>
            <w:r w:rsidRPr="006E5AC1">
              <w:rPr>
                <w:sz w:val="22"/>
                <w:szCs w:val="22"/>
                <w:lang w:val="lv-LV"/>
              </w:rPr>
              <w:t>50</w:t>
            </w:r>
          </w:p>
        </w:tc>
        <w:tc>
          <w:tcPr>
            <w:tcW w:w="901" w:type="dxa"/>
            <w:shd w:val="clear" w:color="auto" w:fill="FFFFFF"/>
          </w:tcPr>
          <w:p w:rsidR="00D26299" w:rsidRPr="006E5AC1" w:rsidRDefault="00D26299" w:rsidP="00D26299">
            <w:pPr>
              <w:shd w:val="clear" w:color="auto" w:fill="FFFFFF"/>
              <w:ind w:left="130"/>
              <w:jc w:val="center"/>
              <w:rPr>
                <w:sz w:val="22"/>
                <w:szCs w:val="22"/>
                <w:lang w:val="lv-LV"/>
              </w:rPr>
            </w:pPr>
            <w:r w:rsidRPr="006E5AC1">
              <w:rPr>
                <w:sz w:val="22"/>
                <w:szCs w:val="22"/>
                <w:lang w:val="lv-LV"/>
              </w:rPr>
              <w:t>25</w:t>
            </w:r>
          </w:p>
        </w:tc>
        <w:tc>
          <w:tcPr>
            <w:tcW w:w="1094" w:type="dxa"/>
            <w:shd w:val="clear" w:color="auto" w:fill="FFFFFF"/>
          </w:tcPr>
          <w:p w:rsidR="00D26299" w:rsidRPr="006E5AC1" w:rsidRDefault="00D26299" w:rsidP="00D26299">
            <w:pPr>
              <w:shd w:val="clear" w:color="auto" w:fill="FFFFFF"/>
              <w:ind w:left="10"/>
              <w:jc w:val="center"/>
              <w:rPr>
                <w:sz w:val="22"/>
                <w:szCs w:val="22"/>
                <w:lang w:val="lv-LV"/>
              </w:rPr>
            </w:pPr>
            <w:r w:rsidRPr="006E5AC1">
              <w:rPr>
                <w:sz w:val="22"/>
                <w:szCs w:val="22"/>
                <w:lang w:val="lv-LV"/>
              </w:rPr>
              <w:t>210/18</w:t>
            </w:r>
          </w:p>
        </w:tc>
        <w:tc>
          <w:tcPr>
            <w:tcW w:w="1134" w:type="dxa"/>
            <w:shd w:val="clear" w:color="auto" w:fill="FFFFFF"/>
          </w:tcPr>
          <w:p w:rsidR="00D26299" w:rsidRPr="006E5AC1" w:rsidRDefault="00D26299" w:rsidP="00D26299">
            <w:pPr>
              <w:shd w:val="clear" w:color="auto" w:fill="FFFFFF"/>
              <w:ind w:left="264"/>
              <w:jc w:val="center"/>
              <w:rPr>
                <w:sz w:val="22"/>
                <w:szCs w:val="22"/>
                <w:lang w:val="lv-LV"/>
              </w:rPr>
            </w:pPr>
            <w:r w:rsidRPr="006E5AC1">
              <w:rPr>
                <w:sz w:val="22"/>
                <w:szCs w:val="22"/>
                <w:lang w:val="lv-LV"/>
              </w:rPr>
              <w:t>15</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pacing w:val="-1"/>
                <w:sz w:val="22"/>
                <w:szCs w:val="22"/>
                <w:lang w:val="lv-LV"/>
              </w:rPr>
              <w:t>98,5x124x107,5</w:t>
            </w:r>
          </w:p>
        </w:tc>
        <w:tc>
          <w:tcPr>
            <w:tcW w:w="1055" w:type="dxa"/>
            <w:shd w:val="clear" w:color="auto" w:fill="FFFFFF"/>
          </w:tcPr>
          <w:p w:rsidR="00D26299" w:rsidRPr="006E5AC1" w:rsidRDefault="00D26299" w:rsidP="00D26299">
            <w:pPr>
              <w:shd w:val="clear" w:color="auto" w:fill="FFFFFF"/>
              <w:ind w:left="216"/>
              <w:rPr>
                <w:sz w:val="22"/>
                <w:szCs w:val="22"/>
                <w:lang w:val="lv-LV"/>
              </w:rPr>
            </w:pPr>
            <w:r w:rsidRPr="006E5AC1">
              <w:rPr>
                <w:sz w:val="22"/>
                <w:szCs w:val="22"/>
                <w:lang w:val="lv-LV"/>
              </w:rPr>
              <w:t>1,41</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BF65</w:t>
            </w:r>
          </w:p>
        </w:tc>
        <w:tc>
          <w:tcPr>
            <w:tcW w:w="794" w:type="dxa"/>
            <w:shd w:val="clear" w:color="auto" w:fill="FFFFFF"/>
          </w:tcPr>
          <w:p w:rsidR="00D26299" w:rsidRPr="006E5AC1" w:rsidRDefault="00D26299" w:rsidP="00D26299">
            <w:pPr>
              <w:shd w:val="clear" w:color="auto" w:fill="FFFFFF"/>
              <w:ind w:left="154"/>
              <w:jc w:val="center"/>
              <w:rPr>
                <w:sz w:val="22"/>
                <w:szCs w:val="22"/>
                <w:lang w:val="lv-LV"/>
              </w:rPr>
            </w:pPr>
            <w:r w:rsidRPr="006E5AC1">
              <w:rPr>
                <w:sz w:val="22"/>
                <w:szCs w:val="22"/>
                <w:lang w:val="lv-LV"/>
              </w:rPr>
              <w:t>65</w:t>
            </w:r>
          </w:p>
        </w:tc>
        <w:tc>
          <w:tcPr>
            <w:tcW w:w="901" w:type="dxa"/>
            <w:shd w:val="clear" w:color="auto" w:fill="FFFFFF"/>
          </w:tcPr>
          <w:p w:rsidR="00D26299" w:rsidRPr="006E5AC1" w:rsidRDefault="00D26299" w:rsidP="00D26299">
            <w:pPr>
              <w:shd w:val="clear" w:color="auto" w:fill="FFFFFF"/>
              <w:ind w:left="130"/>
              <w:jc w:val="center"/>
              <w:rPr>
                <w:sz w:val="22"/>
                <w:szCs w:val="22"/>
                <w:lang w:val="lv-LV"/>
              </w:rPr>
            </w:pPr>
            <w:r w:rsidRPr="006E5AC1">
              <w:rPr>
                <w:sz w:val="22"/>
                <w:szCs w:val="22"/>
                <w:lang w:val="lv-LV"/>
              </w:rPr>
              <w:t>33</w:t>
            </w:r>
          </w:p>
        </w:tc>
        <w:tc>
          <w:tcPr>
            <w:tcW w:w="1094" w:type="dxa"/>
            <w:shd w:val="clear" w:color="auto" w:fill="FFFFFF"/>
          </w:tcPr>
          <w:p w:rsidR="00D26299" w:rsidRPr="006E5AC1" w:rsidRDefault="00D26299" w:rsidP="00D26299">
            <w:pPr>
              <w:shd w:val="clear" w:color="auto" w:fill="FFFFFF"/>
              <w:ind w:left="10"/>
              <w:jc w:val="center"/>
              <w:rPr>
                <w:sz w:val="22"/>
                <w:szCs w:val="22"/>
                <w:lang w:val="lv-LV"/>
              </w:rPr>
            </w:pPr>
            <w:r w:rsidRPr="006E5AC1">
              <w:rPr>
                <w:sz w:val="22"/>
                <w:szCs w:val="22"/>
                <w:lang w:val="lv-LV"/>
              </w:rPr>
              <w:t>210/18</w:t>
            </w:r>
          </w:p>
        </w:tc>
        <w:tc>
          <w:tcPr>
            <w:tcW w:w="1134" w:type="dxa"/>
            <w:shd w:val="clear" w:color="auto" w:fill="FFFFFF"/>
          </w:tcPr>
          <w:p w:rsidR="00D26299" w:rsidRPr="006E5AC1" w:rsidRDefault="00D26299" w:rsidP="00D26299">
            <w:pPr>
              <w:shd w:val="clear" w:color="auto" w:fill="FFFFFF"/>
              <w:ind w:left="264"/>
              <w:jc w:val="center"/>
              <w:rPr>
                <w:sz w:val="22"/>
                <w:szCs w:val="22"/>
                <w:lang w:val="lv-LV"/>
              </w:rPr>
            </w:pPr>
            <w:r w:rsidRPr="006E5AC1">
              <w:rPr>
                <w:sz w:val="22"/>
                <w:szCs w:val="22"/>
                <w:lang w:val="lv-LV"/>
              </w:rPr>
              <w:t>15</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pacing w:val="-1"/>
                <w:sz w:val="22"/>
                <w:szCs w:val="22"/>
                <w:lang w:val="lv-LV"/>
              </w:rPr>
              <w:t>98,5x124x107,5</w:t>
            </w:r>
          </w:p>
        </w:tc>
        <w:tc>
          <w:tcPr>
            <w:tcW w:w="1055" w:type="dxa"/>
            <w:shd w:val="clear" w:color="auto" w:fill="FFFFFF"/>
          </w:tcPr>
          <w:p w:rsidR="00D26299" w:rsidRPr="006E5AC1" w:rsidRDefault="00D26299" w:rsidP="00D26299">
            <w:pPr>
              <w:shd w:val="clear" w:color="auto" w:fill="FFFFFF"/>
              <w:ind w:left="216"/>
              <w:rPr>
                <w:sz w:val="22"/>
                <w:szCs w:val="22"/>
                <w:lang w:val="lv-LV"/>
              </w:rPr>
            </w:pPr>
            <w:r w:rsidRPr="006E5AC1">
              <w:rPr>
                <w:sz w:val="22"/>
                <w:szCs w:val="22"/>
                <w:lang w:val="lv-LV"/>
              </w:rPr>
              <w:t>1,41</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BF80</w:t>
            </w:r>
          </w:p>
        </w:tc>
        <w:tc>
          <w:tcPr>
            <w:tcW w:w="794" w:type="dxa"/>
            <w:shd w:val="clear" w:color="auto" w:fill="FFFFFF"/>
          </w:tcPr>
          <w:p w:rsidR="00D26299" w:rsidRPr="006E5AC1" w:rsidRDefault="00D26299" w:rsidP="00D26299">
            <w:pPr>
              <w:shd w:val="clear" w:color="auto" w:fill="FFFFFF"/>
              <w:ind w:left="154"/>
              <w:jc w:val="center"/>
              <w:rPr>
                <w:sz w:val="22"/>
                <w:szCs w:val="22"/>
                <w:lang w:val="lv-LV"/>
              </w:rPr>
            </w:pPr>
            <w:r w:rsidRPr="006E5AC1">
              <w:rPr>
                <w:sz w:val="22"/>
                <w:szCs w:val="22"/>
                <w:lang w:val="lv-LV"/>
              </w:rPr>
              <w:t>80</w:t>
            </w:r>
          </w:p>
        </w:tc>
        <w:tc>
          <w:tcPr>
            <w:tcW w:w="901" w:type="dxa"/>
            <w:shd w:val="clear" w:color="auto" w:fill="FFFFFF"/>
          </w:tcPr>
          <w:p w:rsidR="00D26299" w:rsidRPr="006E5AC1" w:rsidRDefault="00D26299" w:rsidP="00D26299">
            <w:pPr>
              <w:shd w:val="clear" w:color="auto" w:fill="FFFFFF"/>
              <w:ind w:left="130"/>
              <w:jc w:val="center"/>
              <w:rPr>
                <w:sz w:val="22"/>
                <w:szCs w:val="22"/>
                <w:lang w:val="lv-LV"/>
              </w:rPr>
            </w:pPr>
            <w:r w:rsidRPr="006E5AC1">
              <w:rPr>
                <w:sz w:val="22"/>
                <w:szCs w:val="22"/>
                <w:lang w:val="lv-LV"/>
              </w:rPr>
              <w:t>41</w:t>
            </w:r>
          </w:p>
        </w:tc>
        <w:tc>
          <w:tcPr>
            <w:tcW w:w="1094" w:type="dxa"/>
            <w:shd w:val="clear" w:color="auto" w:fill="FFFFFF"/>
          </w:tcPr>
          <w:p w:rsidR="00D26299" w:rsidRPr="006E5AC1" w:rsidRDefault="00D26299" w:rsidP="00D26299">
            <w:pPr>
              <w:shd w:val="clear" w:color="auto" w:fill="FFFFFF"/>
              <w:ind w:left="10"/>
              <w:jc w:val="center"/>
              <w:rPr>
                <w:sz w:val="22"/>
                <w:szCs w:val="22"/>
                <w:lang w:val="lv-LV"/>
              </w:rPr>
            </w:pPr>
            <w:r w:rsidRPr="006E5AC1">
              <w:rPr>
                <w:sz w:val="22"/>
                <w:szCs w:val="22"/>
                <w:lang w:val="lv-LV"/>
              </w:rPr>
              <w:t>210/18</w:t>
            </w:r>
          </w:p>
        </w:tc>
        <w:tc>
          <w:tcPr>
            <w:tcW w:w="1134" w:type="dxa"/>
            <w:shd w:val="clear" w:color="auto" w:fill="FFFFFF"/>
          </w:tcPr>
          <w:p w:rsidR="00D26299" w:rsidRPr="006E5AC1" w:rsidRDefault="00D26299" w:rsidP="00D26299">
            <w:pPr>
              <w:shd w:val="clear" w:color="auto" w:fill="FFFFFF"/>
              <w:ind w:left="264"/>
              <w:jc w:val="center"/>
              <w:rPr>
                <w:sz w:val="22"/>
                <w:szCs w:val="22"/>
                <w:lang w:val="lv-LV"/>
              </w:rPr>
            </w:pPr>
            <w:r w:rsidRPr="006E5AC1">
              <w:rPr>
                <w:sz w:val="22"/>
                <w:szCs w:val="22"/>
                <w:lang w:val="lv-LV"/>
              </w:rPr>
              <w:t>15</w:t>
            </w:r>
          </w:p>
        </w:tc>
        <w:tc>
          <w:tcPr>
            <w:tcW w:w="1304"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pacing w:val="-1"/>
                <w:sz w:val="22"/>
                <w:szCs w:val="22"/>
                <w:lang w:val="lv-LV"/>
              </w:rPr>
              <w:t>98,5x124x107,5</w:t>
            </w:r>
          </w:p>
        </w:tc>
        <w:tc>
          <w:tcPr>
            <w:tcW w:w="1055" w:type="dxa"/>
            <w:shd w:val="clear" w:color="auto" w:fill="FFFFFF"/>
          </w:tcPr>
          <w:p w:rsidR="00D26299" w:rsidRPr="006E5AC1" w:rsidRDefault="00D26299" w:rsidP="00D26299">
            <w:pPr>
              <w:shd w:val="clear" w:color="auto" w:fill="FFFFFF"/>
              <w:ind w:left="216"/>
              <w:rPr>
                <w:sz w:val="22"/>
                <w:szCs w:val="22"/>
                <w:lang w:val="lv-LV"/>
              </w:rPr>
            </w:pPr>
            <w:r w:rsidRPr="006E5AC1">
              <w:rPr>
                <w:sz w:val="22"/>
                <w:szCs w:val="22"/>
                <w:lang w:val="lv-LV"/>
              </w:rPr>
              <w:t>1,43</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BF95</w:t>
            </w:r>
          </w:p>
        </w:tc>
        <w:tc>
          <w:tcPr>
            <w:tcW w:w="794" w:type="dxa"/>
            <w:shd w:val="clear" w:color="auto" w:fill="FFFFFF"/>
          </w:tcPr>
          <w:p w:rsidR="00D26299" w:rsidRPr="006E5AC1" w:rsidRDefault="00D26299" w:rsidP="00D26299">
            <w:pPr>
              <w:shd w:val="clear" w:color="auto" w:fill="FFFFFF"/>
              <w:ind w:left="149"/>
              <w:jc w:val="center"/>
              <w:rPr>
                <w:sz w:val="22"/>
                <w:szCs w:val="22"/>
                <w:lang w:val="lv-LV"/>
              </w:rPr>
            </w:pPr>
            <w:r w:rsidRPr="006E5AC1">
              <w:rPr>
                <w:sz w:val="22"/>
                <w:szCs w:val="22"/>
                <w:lang w:val="lv-LV"/>
              </w:rPr>
              <w:t>95</w:t>
            </w:r>
          </w:p>
        </w:tc>
        <w:tc>
          <w:tcPr>
            <w:tcW w:w="901" w:type="dxa"/>
            <w:shd w:val="clear" w:color="auto" w:fill="FFFFFF"/>
          </w:tcPr>
          <w:p w:rsidR="00D26299" w:rsidRPr="006E5AC1" w:rsidRDefault="00D26299" w:rsidP="00D26299">
            <w:pPr>
              <w:shd w:val="clear" w:color="auto" w:fill="FFFFFF"/>
              <w:ind w:left="134"/>
              <w:jc w:val="center"/>
              <w:rPr>
                <w:sz w:val="22"/>
                <w:szCs w:val="22"/>
                <w:lang w:val="lv-LV"/>
              </w:rPr>
            </w:pPr>
            <w:r w:rsidRPr="006E5AC1">
              <w:rPr>
                <w:sz w:val="22"/>
                <w:szCs w:val="22"/>
                <w:lang w:val="lv-LV"/>
              </w:rPr>
              <w:t>50</w:t>
            </w:r>
          </w:p>
        </w:tc>
        <w:tc>
          <w:tcPr>
            <w:tcW w:w="1094" w:type="dxa"/>
            <w:shd w:val="clear" w:color="auto" w:fill="FFFFFF"/>
          </w:tcPr>
          <w:p w:rsidR="00D26299" w:rsidRPr="006E5AC1" w:rsidRDefault="00D26299" w:rsidP="00D26299">
            <w:pPr>
              <w:shd w:val="clear" w:color="auto" w:fill="FFFFFF"/>
              <w:ind w:left="10"/>
              <w:jc w:val="center"/>
              <w:rPr>
                <w:sz w:val="22"/>
                <w:szCs w:val="22"/>
                <w:lang w:val="lv-LV"/>
              </w:rPr>
            </w:pPr>
            <w:r w:rsidRPr="006E5AC1">
              <w:rPr>
                <w:sz w:val="22"/>
                <w:szCs w:val="22"/>
                <w:lang w:val="lv-LV"/>
              </w:rPr>
              <w:t>210/18</w:t>
            </w:r>
          </w:p>
        </w:tc>
        <w:tc>
          <w:tcPr>
            <w:tcW w:w="1134" w:type="dxa"/>
            <w:shd w:val="clear" w:color="auto" w:fill="FFFFFF"/>
          </w:tcPr>
          <w:p w:rsidR="00D26299" w:rsidRPr="006E5AC1" w:rsidRDefault="00D26299" w:rsidP="00D26299">
            <w:pPr>
              <w:shd w:val="clear" w:color="auto" w:fill="FFFFFF"/>
              <w:ind w:left="269"/>
              <w:jc w:val="center"/>
              <w:rPr>
                <w:sz w:val="22"/>
                <w:szCs w:val="22"/>
                <w:lang w:val="lv-LV"/>
              </w:rPr>
            </w:pPr>
            <w:r w:rsidRPr="006E5AC1">
              <w:rPr>
                <w:sz w:val="22"/>
                <w:szCs w:val="22"/>
                <w:lang w:val="lv-LV"/>
              </w:rPr>
              <w:t>15</w:t>
            </w:r>
          </w:p>
        </w:tc>
        <w:tc>
          <w:tcPr>
            <w:tcW w:w="1304" w:type="dxa"/>
            <w:shd w:val="clear" w:color="auto" w:fill="FFFFFF"/>
          </w:tcPr>
          <w:p w:rsidR="00D26299" w:rsidRPr="006E5AC1" w:rsidRDefault="00D26299" w:rsidP="00D26299">
            <w:pPr>
              <w:shd w:val="clear" w:color="auto" w:fill="FFFFFF"/>
              <w:ind w:left="43"/>
              <w:jc w:val="center"/>
              <w:rPr>
                <w:sz w:val="22"/>
                <w:szCs w:val="22"/>
                <w:lang w:val="lv-LV"/>
              </w:rPr>
            </w:pPr>
            <w:r w:rsidRPr="006E5AC1">
              <w:rPr>
                <w:sz w:val="22"/>
                <w:szCs w:val="22"/>
                <w:lang w:val="lv-LV"/>
              </w:rPr>
              <w:t>RF25</w:t>
            </w:r>
          </w:p>
        </w:tc>
        <w:tc>
          <w:tcPr>
            <w:tcW w:w="1899" w:type="dxa"/>
            <w:shd w:val="clear" w:color="auto" w:fill="FFFFFF"/>
          </w:tcPr>
          <w:p w:rsidR="00D26299" w:rsidRPr="006E5AC1" w:rsidRDefault="00D26299" w:rsidP="00D26299">
            <w:pPr>
              <w:shd w:val="clear" w:color="auto" w:fill="FFFFFF"/>
              <w:ind w:left="19"/>
              <w:rPr>
                <w:sz w:val="22"/>
                <w:szCs w:val="22"/>
                <w:lang w:val="lv-LV"/>
              </w:rPr>
            </w:pPr>
            <w:r w:rsidRPr="006E5AC1">
              <w:rPr>
                <w:sz w:val="22"/>
                <w:szCs w:val="22"/>
                <w:lang w:val="lv-LV"/>
              </w:rPr>
              <w:t>98,5x124x107,5</w:t>
            </w:r>
          </w:p>
        </w:tc>
        <w:tc>
          <w:tcPr>
            <w:tcW w:w="1055" w:type="dxa"/>
            <w:shd w:val="clear" w:color="auto" w:fill="FFFFFF"/>
          </w:tcPr>
          <w:p w:rsidR="00D26299" w:rsidRPr="006E5AC1" w:rsidRDefault="00D26299" w:rsidP="00D26299">
            <w:pPr>
              <w:shd w:val="clear" w:color="auto" w:fill="FFFFFF"/>
              <w:ind w:left="216"/>
              <w:rPr>
                <w:sz w:val="22"/>
                <w:szCs w:val="22"/>
                <w:lang w:val="lv-LV"/>
              </w:rPr>
            </w:pPr>
            <w:r w:rsidRPr="006E5AC1">
              <w:rPr>
                <w:sz w:val="22"/>
                <w:szCs w:val="22"/>
                <w:lang w:val="lv-LV"/>
              </w:rPr>
              <w:t>1,43</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B115</w:t>
            </w:r>
          </w:p>
        </w:tc>
        <w:tc>
          <w:tcPr>
            <w:tcW w:w="794" w:type="dxa"/>
            <w:shd w:val="clear" w:color="auto" w:fill="FFFFFF"/>
          </w:tcPr>
          <w:p w:rsidR="00D26299" w:rsidRPr="006E5AC1" w:rsidRDefault="00D26299" w:rsidP="00D26299">
            <w:pPr>
              <w:shd w:val="clear" w:color="auto" w:fill="FFFFFF"/>
              <w:ind w:left="67"/>
              <w:jc w:val="center"/>
              <w:rPr>
                <w:sz w:val="22"/>
                <w:szCs w:val="22"/>
                <w:lang w:val="lv-LV"/>
              </w:rPr>
            </w:pPr>
            <w:r w:rsidRPr="006E5AC1">
              <w:rPr>
                <w:sz w:val="22"/>
                <w:szCs w:val="22"/>
                <w:lang w:val="lv-LV"/>
              </w:rPr>
              <w:t>110</w:t>
            </w:r>
          </w:p>
        </w:tc>
        <w:tc>
          <w:tcPr>
            <w:tcW w:w="901" w:type="dxa"/>
            <w:shd w:val="clear" w:color="auto" w:fill="FFFFFF"/>
          </w:tcPr>
          <w:p w:rsidR="00D26299" w:rsidRPr="006E5AC1" w:rsidRDefault="00D26299" w:rsidP="00D26299">
            <w:pPr>
              <w:shd w:val="clear" w:color="auto" w:fill="FFFFFF"/>
              <w:ind w:left="134"/>
              <w:jc w:val="center"/>
              <w:rPr>
                <w:sz w:val="22"/>
                <w:szCs w:val="22"/>
                <w:lang w:val="lv-LV"/>
              </w:rPr>
            </w:pPr>
            <w:r w:rsidRPr="006E5AC1">
              <w:rPr>
                <w:sz w:val="22"/>
                <w:szCs w:val="22"/>
                <w:lang w:val="lv-LV"/>
              </w:rPr>
              <w:t>61</w:t>
            </w:r>
          </w:p>
        </w:tc>
        <w:tc>
          <w:tcPr>
            <w:tcW w:w="1094" w:type="dxa"/>
            <w:shd w:val="clear" w:color="auto" w:fill="FFFFFF"/>
          </w:tcPr>
          <w:p w:rsidR="00D26299" w:rsidRPr="006E5AC1" w:rsidRDefault="00D26299" w:rsidP="00D26299">
            <w:pPr>
              <w:shd w:val="clear" w:color="auto" w:fill="FFFFFF"/>
              <w:ind w:left="10"/>
              <w:jc w:val="center"/>
              <w:rPr>
                <w:sz w:val="22"/>
                <w:szCs w:val="22"/>
                <w:lang w:val="lv-LV"/>
              </w:rPr>
            </w:pPr>
            <w:r w:rsidRPr="006E5AC1">
              <w:rPr>
                <w:sz w:val="22"/>
                <w:szCs w:val="22"/>
                <w:lang w:val="lv-LV"/>
              </w:rPr>
              <w:t>300/10</w:t>
            </w:r>
          </w:p>
        </w:tc>
        <w:tc>
          <w:tcPr>
            <w:tcW w:w="1134" w:type="dxa"/>
            <w:shd w:val="clear" w:color="auto" w:fill="FFFFFF"/>
          </w:tcPr>
          <w:p w:rsidR="00D26299" w:rsidRPr="006E5AC1" w:rsidRDefault="00D26299" w:rsidP="00D26299">
            <w:pPr>
              <w:shd w:val="clear" w:color="auto" w:fill="FFFFFF"/>
              <w:ind w:left="53"/>
              <w:jc w:val="center"/>
              <w:rPr>
                <w:sz w:val="22"/>
                <w:szCs w:val="22"/>
                <w:lang w:val="lv-LV"/>
              </w:rPr>
            </w:pPr>
            <w:r w:rsidRPr="006E5AC1">
              <w:rPr>
                <w:sz w:val="22"/>
                <w:szCs w:val="22"/>
                <w:lang w:val="lv-LV"/>
              </w:rPr>
              <w:t>300/10</w:t>
            </w:r>
          </w:p>
        </w:tc>
        <w:tc>
          <w:tcPr>
            <w:tcW w:w="1304" w:type="dxa"/>
            <w:shd w:val="clear" w:color="auto" w:fill="FFFFFF"/>
          </w:tcPr>
          <w:p w:rsidR="00D26299" w:rsidRPr="006E5AC1" w:rsidRDefault="00D26299" w:rsidP="00D26299">
            <w:pPr>
              <w:shd w:val="clear" w:color="auto" w:fill="FFFFFF"/>
              <w:ind w:left="43"/>
              <w:jc w:val="center"/>
              <w:rPr>
                <w:sz w:val="22"/>
                <w:szCs w:val="22"/>
                <w:lang w:val="lv-LV"/>
              </w:rPr>
            </w:pPr>
            <w:r w:rsidRPr="006E5AC1">
              <w:rPr>
                <w:sz w:val="22"/>
                <w:szCs w:val="22"/>
                <w:lang w:val="lv-LV"/>
              </w:rPr>
              <w:t>RF180</w:t>
            </w:r>
          </w:p>
        </w:tc>
        <w:tc>
          <w:tcPr>
            <w:tcW w:w="1899" w:type="dxa"/>
            <w:shd w:val="clear" w:color="auto" w:fill="FFFFFF"/>
          </w:tcPr>
          <w:p w:rsidR="00D26299" w:rsidRPr="006E5AC1" w:rsidRDefault="00D26299" w:rsidP="00D26299">
            <w:pPr>
              <w:shd w:val="clear" w:color="auto" w:fill="FFFFFF"/>
              <w:ind w:left="34"/>
              <w:rPr>
                <w:sz w:val="22"/>
                <w:szCs w:val="22"/>
                <w:lang w:val="lv-LV"/>
              </w:rPr>
            </w:pPr>
            <w:r w:rsidRPr="006E5AC1">
              <w:rPr>
                <w:spacing w:val="-2"/>
                <w:sz w:val="22"/>
                <w:szCs w:val="22"/>
                <w:lang w:val="lv-LV"/>
              </w:rPr>
              <w:t>160x170x179</w:t>
            </w:r>
          </w:p>
        </w:tc>
        <w:tc>
          <w:tcPr>
            <w:tcW w:w="1055" w:type="dxa"/>
            <w:shd w:val="clear" w:color="auto" w:fill="FFFFFF"/>
          </w:tcPr>
          <w:p w:rsidR="00D26299" w:rsidRPr="006E5AC1" w:rsidRDefault="00D26299" w:rsidP="00D26299">
            <w:pPr>
              <w:shd w:val="clear" w:color="auto" w:fill="FFFFFF"/>
              <w:ind w:left="206"/>
              <w:rPr>
                <w:sz w:val="22"/>
                <w:szCs w:val="22"/>
                <w:lang w:val="lv-LV"/>
              </w:rPr>
            </w:pPr>
            <w:r w:rsidRPr="006E5AC1">
              <w:rPr>
                <w:sz w:val="22"/>
                <w:szCs w:val="22"/>
                <w:lang w:val="lv-LV"/>
              </w:rPr>
              <w:t>5,8</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B145</w:t>
            </w:r>
          </w:p>
        </w:tc>
        <w:tc>
          <w:tcPr>
            <w:tcW w:w="794" w:type="dxa"/>
            <w:shd w:val="clear" w:color="auto" w:fill="FFFFFF"/>
          </w:tcPr>
          <w:p w:rsidR="00D26299" w:rsidRPr="006E5AC1" w:rsidRDefault="00D26299" w:rsidP="00D26299">
            <w:pPr>
              <w:shd w:val="clear" w:color="auto" w:fill="FFFFFF"/>
              <w:ind w:left="67"/>
              <w:jc w:val="center"/>
              <w:rPr>
                <w:sz w:val="22"/>
                <w:szCs w:val="22"/>
                <w:lang w:val="lv-LV"/>
              </w:rPr>
            </w:pPr>
            <w:r w:rsidRPr="006E5AC1">
              <w:rPr>
                <w:sz w:val="22"/>
                <w:szCs w:val="22"/>
                <w:lang w:val="lv-LV"/>
              </w:rPr>
              <w:t>150</w:t>
            </w:r>
          </w:p>
        </w:tc>
        <w:tc>
          <w:tcPr>
            <w:tcW w:w="901" w:type="dxa"/>
            <w:shd w:val="clear" w:color="auto" w:fill="FFFFFF"/>
          </w:tcPr>
          <w:p w:rsidR="00D26299" w:rsidRPr="006E5AC1" w:rsidRDefault="00D26299" w:rsidP="00D26299">
            <w:pPr>
              <w:shd w:val="clear" w:color="auto" w:fill="FFFFFF"/>
              <w:ind w:left="134"/>
              <w:jc w:val="center"/>
              <w:rPr>
                <w:sz w:val="22"/>
                <w:szCs w:val="22"/>
                <w:lang w:val="lv-LV"/>
              </w:rPr>
            </w:pPr>
            <w:r w:rsidRPr="006E5AC1">
              <w:rPr>
                <w:sz w:val="22"/>
                <w:szCs w:val="22"/>
                <w:lang w:val="lv-LV"/>
              </w:rPr>
              <w:t>80</w:t>
            </w:r>
          </w:p>
        </w:tc>
        <w:tc>
          <w:tcPr>
            <w:tcW w:w="1094" w:type="dxa"/>
            <w:shd w:val="clear" w:color="auto" w:fill="FFFFFF"/>
          </w:tcPr>
          <w:p w:rsidR="00D26299" w:rsidRPr="006E5AC1" w:rsidRDefault="00D26299" w:rsidP="00D26299">
            <w:pPr>
              <w:shd w:val="clear" w:color="auto" w:fill="FFFFFF"/>
              <w:ind w:left="14"/>
              <w:jc w:val="center"/>
              <w:rPr>
                <w:sz w:val="22"/>
                <w:szCs w:val="22"/>
                <w:lang w:val="lv-LV"/>
              </w:rPr>
            </w:pPr>
            <w:r w:rsidRPr="006E5AC1">
              <w:rPr>
                <w:sz w:val="22"/>
                <w:szCs w:val="22"/>
                <w:lang w:val="lv-LV"/>
              </w:rPr>
              <w:t>300/10</w:t>
            </w:r>
          </w:p>
        </w:tc>
        <w:tc>
          <w:tcPr>
            <w:tcW w:w="1134" w:type="dxa"/>
            <w:shd w:val="clear" w:color="auto" w:fill="FFFFFF"/>
          </w:tcPr>
          <w:p w:rsidR="00D26299" w:rsidRPr="006E5AC1" w:rsidRDefault="00D26299" w:rsidP="00D26299">
            <w:pPr>
              <w:shd w:val="clear" w:color="auto" w:fill="FFFFFF"/>
              <w:ind w:left="53"/>
              <w:jc w:val="center"/>
              <w:rPr>
                <w:sz w:val="22"/>
                <w:szCs w:val="22"/>
                <w:lang w:val="lv-LV"/>
              </w:rPr>
            </w:pPr>
            <w:r w:rsidRPr="006E5AC1">
              <w:rPr>
                <w:sz w:val="22"/>
                <w:szCs w:val="22"/>
                <w:lang w:val="lv-LV"/>
              </w:rPr>
              <w:t>300/10</w:t>
            </w:r>
          </w:p>
        </w:tc>
        <w:tc>
          <w:tcPr>
            <w:tcW w:w="1304" w:type="dxa"/>
            <w:shd w:val="clear" w:color="auto" w:fill="FFFFFF"/>
          </w:tcPr>
          <w:p w:rsidR="00D26299" w:rsidRPr="006E5AC1" w:rsidRDefault="00D26299" w:rsidP="00D26299">
            <w:pPr>
              <w:shd w:val="clear" w:color="auto" w:fill="FFFFFF"/>
              <w:ind w:left="43"/>
              <w:jc w:val="center"/>
              <w:rPr>
                <w:sz w:val="22"/>
                <w:szCs w:val="22"/>
                <w:lang w:val="lv-LV"/>
              </w:rPr>
            </w:pPr>
            <w:r w:rsidRPr="006E5AC1">
              <w:rPr>
                <w:sz w:val="22"/>
                <w:szCs w:val="22"/>
                <w:lang w:val="lv-LV"/>
              </w:rPr>
              <w:t>RF180</w:t>
            </w:r>
          </w:p>
        </w:tc>
        <w:tc>
          <w:tcPr>
            <w:tcW w:w="1899" w:type="dxa"/>
            <w:shd w:val="clear" w:color="auto" w:fill="FFFFFF"/>
          </w:tcPr>
          <w:p w:rsidR="00D26299" w:rsidRPr="006E5AC1" w:rsidRDefault="00D26299" w:rsidP="00D26299">
            <w:pPr>
              <w:shd w:val="clear" w:color="auto" w:fill="FFFFFF"/>
              <w:ind w:left="34"/>
              <w:rPr>
                <w:sz w:val="22"/>
                <w:szCs w:val="22"/>
                <w:lang w:val="lv-LV"/>
              </w:rPr>
            </w:pPr>
            <w:r w:rsidRPr="006E5AC1">
              <w:rPr>
                <w:spacing w:val="-2"/>
                <w:sz w:val="22"/>
                <w:szCs w:val="22"/>
                <w:lang w:val="lv-LV"/>
              </w:rPr>
              <w:t>160x170x179</w:t>
            </w:r>
          </w:p>
        </w:tc>
        <w:tc>
          <w:tcPr>
            <w:tcW w:w="1055" w:type="dxa"/>
            <w:shd w:val="clear" w:color="auto" w:fill="FFFFFF"/>
          </w:tcPr>
          <w:p w:rsidR="00D26299" w:rsidRPr="006E5AC1" w:rsidRDefault="00D26299" w:rsidP="00D26299">
            <w:pPr>
              <w:shd w:val="clear" w:color="auto" w:fill="FFFFFF"/>
              <w:ind w:left="206"/>
              <w:rPr>
                <w:sz w:val="22"/>
                <w:szCs w:val="22"/>
                <w:lang w:val="lv-LV"/>
              </w:rPr>
            </w:pPr>
            <w:r w:rsidRPr="006E5AC1">
              <w:rPr>
                <w:sz w:val="22"/>
                <w:szCs w:val="22"/>
                <w:lang w:val="lv-LV"/>
              </w:rPr>
              <w:t>5,95</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B180</w:t>
            </w:r>
          </w:p>
        </w:tc>
        <w:tc>
          <w:tcPr>
            <w:tcW w:w="794" w:type="dxa"/>
            <w:shd w:val="clear" w:color="auto" w:fill="FFFFFF"/>
          </w:tcPr>
          <w:p w:rsidR="00D26299" w:rsidRPr="006E5AC1" w:rsidRDefault="00D26299" w:rsidP="00D26299">
            <w:pPr>
              <w:shd w:val="clear" w:color="auto" w:fill="FFFFFF"/>
              <w:ind w:left="67"/>
              <w:jc w:val="center"/>
              <w:rPr>
                <w:sz w:val="22"/>
                <w:szCs w:val="22"/>
                <w:lang w:val="lv-LV"/>
              </w:rPr>
            </w:pPr>
            <w:r w:rsidRPr="006E5AC1">
              <w:rPr>
                <w:sz w:val="22"/>
                <w:szCs w:val="22"/>
                <w:lang w:val="lv-LV"/>
              </w:rPr>
              <w:t>180</w:t>
            </w:r>
          </w:p>
        </w:tc>
        <w:tc>
          <w:tcPr>
            <w:tcW w:w="901" w:type="dxa"/>
            <w:shd w:val="clear" w:color="auto" w:fill="FFFFFF"/>
          </w:tcPr>
          <w:p w:rsidR="00D26299" w:rsidRPr="006E5AC1" w:rsidRDefault="00D26299" w:rsidP="00D26299">
            <w:pPr>
              <w:shd w:val="clear" w:color="auto" w:fill="FFFFFF"/>
              <w:ind w:left="134"/>
              <w:jc w:val="center"/>
              <w:rPr>
                <w:sz w:val="22"/>
                <w:szCs w:val="22"/>
                <w:lang w:val="lv-LV"/>
              </w:rPr>
            </w:pPr>
            <w:r w:rsidRPr="006E5AC1">
              <w:rPr>
                <w:sz w:val="22"/>
                <w:szCs w:val="22"/>
                <w:lang w:val="lv-LV"/>
              </w:rPr>
              <w:t>96</w:t>
            </w:r>
          </w:p>
        </w:tc>
        <w:tc>
          <w:tcPr>
            <w:tcW w:w="1094" w:type="dxa"/>
            <w:shd w:val="clear" w:color="auto" w:fill="FFFFFF"/>
          </w:tcPr>
          <w:p w:rsidR="00D26299" w:rsidRPr="006E5AC1" w:rsidRDefault="00D26299" w:rsidP="00D26299">
            <w:pPr>
              <w:shd w:val="clear" w:color="auto" w:fill="FFFFFF"/>
              <w:ind w:left="14"/>
              <w:jc w:val="center"/>
              <w:rPr>
                <w:sz w:val="22"/>
                <w:szCs w:val="22"/>
                <w:lang w:val="lv-LV"/>
              </w:rPr>
            </w:pPr>
            <w:r w:rsidRPr="006E5AC1">
              <w:rPr>
                <w:sz w:val="22"/>
                <w:szCs w:val="22"/>
                <w:lang w:val="lv-LV"/>
              </w:rPr>
              <w:t>300/10</w:t>
            </w:r>
          </w:p>
        </w:tc>
        <w:tc>
          <w:tcPr>
            <w:tcW w:w="1134" w:type="dxa"/>
            <w:shd w:val="clear" w:color="auto" w:fill="FFFFFF"/>
          </w:tcPr>
          <w:p w:rsidR="00D26299" w:rsidRPr="006E5AC1" w:rsidRDefault="00D26299" w:rsidP="00D26299">
            <w:pPr>
              <w:shd w:val="clear" w:color="auto" w:fill="FFFFFF"/>
              <w:ind w:left="53"/>
              <w:jc w:val="center"/>
              <w:rPr>
                <w:sz w:val="22"/>
                <w:szCs w:val="22"/>
                <w:lang w:val="lv-LV"/>
              </w:rPr>
            </w:pPr>
            <w:r w:rsidRPr="006E5AC1">
              <w:rPr>
                <w:sz w:val="22"/>
                <w:szCs w:val="22"/>
                <w:lang w:val="lv-LV"/>
              </w:rPr>
              <w:t>300/10</w:t>
            </w:r>
          </w:p>
        </w:tc>
        <w:tc>
          <w:tcPr>
            <w:tcW w:w="1304" w:type="dxa"/>
            <w:shd w:val="clear" w:color="auto" w:fill="FFFFFF"/>
          </w:tcPr>
          <w:p w:rsidR="00D26299" w:rsidRPr="006E5AC1" w:rsidRDefault="00D26299" w:rsidP="00D26299">
            <w:pPr>
              <w:shd w:val="clear" w:color="auto" w:fill="FFFFFF"/>
              <w:ind w:left="43"/>
              <w:jc w:val="center"/>
              <w:rPr>
                <w:sz w:val="22"/>
                <w:szCs w:val="22"/>
                <w:lang w:val="lv-LV"/>
              </w:rPr>
            </w:pPr>
            <w:r w:rsidRPr="006E5AC1">
              <w:rPr>
                <w:sz w:val="22"/>
                <w:szCs w:val="22"/>
                <w:lang w:val="lv-LV"/>
              </w:rPr>
              <w:t>RF180</w:t>
            </w:r>
          </w:p>
        </w:tc>
        <w:tc>
          <w:tcPr>
            <w:tcW w:w="1899" w:type="dxa"/>
            <w:shd w:val="clear" w:color="auto" w:fill="FFFFFF"/>
          </w:tcPr>
          <w:p w:rsidR="00D26299" w:rsidRPr="006E5AC1" w:rsidRDefault="00D26299" w:rsidP="00D26299">
            <w:pPr>
              <w:shd w:val="clear" w:color="auto" w:fill="FFFFFF"/>
              <w:ind w:left="34"/>
              <w:rPr>
                <w:sz w:val="22"/>
                <w:szCs w:val="22"/>
                <w:lang w:val="lv-LV"/>
              </w:rPr>
            </w:pPr>
            <w:r w:rsidRPr="006E5AC1">
              <w:rPr>
                <w:spacing w:val="-1"/>
                <w:sz w:val="22"/>
                <w:szCs w:val="22"/>
                <w:lang w:val="lv-LV"/>
              </w:rPr>
              <w:t>160x170x179</w:t>
            </w:r>
          </w:p>
        </w:tc>
        <w:tc>
          <w:tcPr>
            <w:tcW w:w="1055" w:type="dxa"/>
            <w:shd w:val="clear" w:color="auto" w:fill="FFFFFF"/>
          </w:tcPr>
          <w:p w:rsidR="00D26299" w:rsidRPr="006E5AC1" w:rsidRDefault="00D26299" w:rsidP="00D26299">
            <w:pPr>
              <w:shd w:val="clear" w:color="auto" w:fill="FFFFFF"/>
              <w:ind w:left="211"/>
              <w:rPr>
                <w:sz w:val="22"/>
                <w:szCs w:val="22"/>
                <w:lang w:val="lv-LV"/>
              </w:rPr>
            </w:pPr>
            <w:r w:rsidRPr="006E5AC1">
              <w:rPr>
                <w:sz w:val="22"/>
                <w:szCs w:val="22"/>
                <w:lang w:val="lv-LV"/>
              </w:rPr>
              <w:t>5,95</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5"/>
              <w:rPr>
                <w:sz w:val="22"/>
                <w:szCs w:val="22"/>
                <w:lang w:val="lv-LV"/>
              </w:rPr>
            </w:pPr>
            <w:r w:rsidRPr="006E5AC1">
              <w:rPr>
                <w:sz w:val="22"/>
                <w:szCs w:val="22"/>
                <w:lang w:val="lv-LV"/>
              </w:rPr>
              <w:t>B250</w:t>
            </w:r>
          </w:p>
        </w:tc>
        <w:tc>
          <w:tcPr>
            <w:tcW w:w="79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250</w:t>
            </w:r>
          </w:p>
        </w:tc>
        <w:tc>
          <w:tcPr>
            <w:tcW w:w="901" w:type="dxa"/>
            <w:shd w:val="clear" w:color="auto" w:fill="FFFFFF"/>
          </w:tcPr>
          <w:p w:rsidR="00D26299" w:rsidRPr="006E5AC1" w:rsidRDefault="00D26299" w:rsidP="00D26299">
            <w:pPr>
              <w:shd w:val="clear" w:color="auto" w:fill="FFFFFF"/>
              <w:ind w:left="48"/>
              <w:jc w:val="center"/>
              <w:rPr>
                <w:sz w:val="22"/>
                <w:szCs w:val="22"/>
                <w:lang w:val="lv-LV"/>
              </w:rPr>
            </w:pPr>
            <w:r w:rsidRPr="006E5AC1">
              <w:rPr>
                <w:sz w:val="22"/>
                <w:szCs w:val="22"/>
                <w:lang w:val="lv-LV"/>
              </w:rPr>
              <w:t>132</w:t>
            </w:r>
          </w:p>
        </w:tc>
        <w:tc>
          <w:tcPr>
            <w:tcW w:w="1094" w:type="dxa"/>
            <w:shd w:val="clear" w:color="auto" w:fill="FFFFFF"/>
          </w:tcPr>
          <w:p w:rsidR="00D26299" w:rsidRPr="006E5AC1" w:rsidRDefault="00D26299" w:rsidP="00D26299">
            <w:pPr>
              <w:shd w:val="clear" w:color="auto" w:fill="FFFFFF"/>
              <w:ind w:left="14"/>
              <w:jc w:val="center"/>
              <w:rPr>
                <w:sz w:val="22"/>
                <w:szCs w:val="22"/>
                <w:lang w:val="lv-LV"/>
              </w:rPr>
            </w:pPr>
            <w:r w:rsidRPr="006E5AC1">
              <w:rPr>
                <w:sz w:val="22"/>
                <w:szCs w:val="22"/>
                <w:lang w:val="lv-LV"/>
              </w:rPr>
              <w:t>300/10</w:t>
            </w:r>
          </w:p>
        </w:tc>
        <w:tc>
          <w:tcPr>
            <w:tcW w:w="113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300/10</w:t>
            </w:r>
          </w:p>
        </w:tc>
        <w:tc>
          <w:tcPr>
            <w:tcW w:w="1304" w:type="dxa"/>
            <w:shd w:val="clear" w:color="auto" w:fill="FFFFFF"/>
          </w:tcPr>
          <w:p w:rsidR="00D26299" w:rsidRPr="006E5AC1" w:rsidRDefault="00D26299" w:rsidP="00D26299">
            <w:pPr>
              <w:shd w:val="clear" w:color="auto" w:fill="FFFFFF"/>
              <w:ind w:left="43"/>
              <w:jc w:val="center"/>
              <w:rPr>
                <w:sz w:val="22"/>
                <w:szCs w:val="22"/>
                <w:lang w:val="lv-LV"/>
              </w:rPr>
            </w:pPr>
            <w:r w:rsidRPr="006E5AC1">
              <w:rPr>
                <w:sz w:val="22"/>
                <w:szCs w:val="22"/>
                <w:lang w:val="lv-LV"/>
              </w:rPr>
              <w:t>RF400</w:t>
            </w:r>
          </w:p>
        </w:tc>
        <w:tc>
          <w:tcPr>
            <w:tcW w:w="1899" w:type="dxa"/>
            <w:shd w:val="clear" w:color="auto" w:fill="FFFFFF"/>
          </w:tcPr>
          <w:p w:rsidR="00D26299" w:rsidRPr="006E5AC1" w:rsidRDefault="00D26299" w:rsidP="00D26299">
            <w:pPr>
              <w:shd w:val="clear" w:color="auto" w:fill="FFFFFF"/>
              <w:ind w:left="34"/>
              <w:rPr>
                <w:sz w:val="22"/>
                <w:szCs w:val="22"/>
                <w:lang w:val="lv-LV"/>
              </w:rPr>
            </w:pPr>
            <w:r w:rsidRPr="006E5AC1">
              <w:rPr>
                <w:spacing w:val="-1"/>
                <w:sz w:val="22"/>
                <w:szCs w:val="22"/>
                <w:lang w:val="lv-LV"/>
              </w:rPr>
              <w:t>192,5x204x220</w:t>
            </w:r>
          </w:p>
        </w:tc>
        <w:tc>
          <w:tcPr>
            <w:tcW w:w="1055" w:type="dxa"/>
            <w:shd w:val="clear" w:color="auto" w:fill="FFFFFF"/>
          </w:tcPr>
          <w:p w:rsidR="00D26299" w:rsidRPr="006E5AC1" w:rsidRDefault="00D26299" w:rsidP="00D26299">
            <w:pPr>
              <w:shd w:val="clear" w:color="auto" w:fill="FFFFFF"/>
              <w:ind w:left="120"/>
              <w:rPr>
                <w:sz w:val="22"/>
                <w:szCs w:val="22"/>
                <w:lang w:val="lv-LV"/>
              </w:rPr>
            </w:pPr>
            <w:r w:rsidRPr="006E5AC1">
              <w:rPr>
                <w:sz w:val="22"/>
                <w:szCs w:val="22"/>
                <w:lang w:val="lv-LV"/>
              </w:rPr>
              <w:t>10,7</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10"/>
              <w:rPr>
                <w:sz w:val="22"/>
                <w:szCs w:val="22"/>
                <w:lang w:val="lv-LV"/>
              </w:rPr>
            </w:pPr>
            <w:r w:rsidRPr="006E5AC1">
              <w:rPr>
                <w:sz w:val="22"/>
                <w:szCs w:val="22"/>
                <w:lang w:val="lv-LV"/>
              </w:rPr>
              <w:t>B400</w:t>
            </w:r>
          </w:p>
        </w:tc>
        <w:tc>
          <w:tcPr>
            <w:tcW w:w="79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400</w:t>
            </w:r>
          </w:p>
        </w:tc>
        <w:tc>
          <w:tcPr>
            <w:tcW w:w="901"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215</w:t>
            </w:r>
          </w:p>
        </w:tc>
        <w:tc>
          <w:tcPr>
            <w:tcW w:w="1094" w:type="dxa"/>
            <w:shd w:val="clear" w:color="auto" w:fill="FFFFFF"/>
          </w:tcPr>
          <w:p w:rsidR="00D26299" w:rsidRPr="006E5AC1" w:rsidRDefault="00D26299" w:rsidP="00D26299">
            <w:pPr>
              <w:shd w:val="clear" w:color="auto" w:fill="FFFFFF"/>
              <w:ind w:left="14"/>
              <w:jc w:val="center"/>
              <w:rPr>
                <w:sz w:val="22"/>
                <w:szCs w:val="22"/>
                <w:lang w:val="lv-LV"/>
              </w:rPr>
            </w:pPr>
            <w:r w:rsidRPr="006E5AC1">
              <w:rPr>
                <w:sz w:val="22"/>
                <w:szCs w:val="22"/>
                <w:lang w:val="lv-LV"/>
              </w:rPr>
              <w:t>300/10</w:t>
            </w:r>
          </w:p>
        </w:tc>
        <w:tc>
          <w:tcPr>
            <w:tcW w:w="113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300/10</w:t>
            </w:r>
          </w:p>
        </w:tc>
        <w:tc>
          <w:tcPr>
            <w:tcW w:w="1304" w:type="dxa"/>
            <w:shd w:val="clear" w:color="auto" w:fill="FFFFFF"/>
          </w:tcPr>
          <w:p w:rsidR="00D26299" w:rsidRPr="006E5AC1" w:rsidRDefault="00D26299" w:rsidP="00D26299">
            <w:pPr>
              <w:shd w:val="clear" w:color="auto" w:fill="FFFFFF"/>
              <w:ind w:left="48"/>
              <w:jc w:val="center"/>
              <w:rPr>
                <w:sz w:val="22"/>
                <w:szCs w:val="22"/>
                <w:lang w:val="lv-LV"/>
              </w:rPr>
            </w:pPr>
            <w:r w:rsidRPr="006E5AC1">
              <w:rPr>
                <w:sz w:val="22"/>
                <w:szCs w:val="22"/>
                <w:lang w:val="lv-LV"/>
              </w:rPr>
              <w:t>RF400</w:t>
            </w:r>
          </w:p>
        </w:tc>
        <w:tc>
          <w:tcPr>
            <w:tcW w:w="1899" w:type="dxa"/>
            <w:shd w:val="clear" w:color="auto" w:fill="FFFFFF"/>
          </w:tcPr>
          <w:p w:rsidR="00D26299" w:rsidRPr="006E5AC1" w:rsidRDefault="00D26299" w:rsidP="00D26299">
            <w:pPr>
              <w:shd w:val="clear" w:color="auto" w:fill="FFFFFF"/>
              <w:ind w:left="38"/>
              <w:rPr>
                <w:sz w:val="22"/>
                <w:szCs w:val="22"/>
                <w:lang w:val="lv-LV"/>
              </w:rPr>
            </w:pPr>
            <w:r w:rsidRPr="006E5AC1">
              <w:rPr>
                <w:spacing w:val="-1"/>
                <w:sz w:val="22"/>
                <w:szCs w:val="22"/>
                <w:lang w:val="lv-LV"/>
              </w:rPr>
              <w:t>192,5x204x220</w:t>
            </w:r>
          </w:p>
        </w:tc>
        <w:tc>
          <w:tcPr>
            <w:tcW w:w="1055" w:type="dxa"/>
            <w:shd w:val="clear" w:color="auto" w:fill="FFFFFF"/>
          </w:tcPr>
          <w:p w:rsidR="00D26299" w:rsidRPr="006E5AC1" w:rsidRDefault="00D26299" w:rsidP="00D26299">
            <w:pPr>
              <w:shd w:val="clear" w:color="auto" w:fill="FFFFFF"/>
              <w:ind w:left="125"/>
              <w:rPr>
                <w:sz w:val="22"/>
                <w:szCs w:val="22"/>
                <w:lang w:val="lv-LV"/>
              </w:rPr>
            </w:pPr>
            <w:r w:rsidRPr="006E5AC1">
              <w:rPr>
                <w:sz w:val="22"/>
                <w:szCs w:val="22"/>
                <w:lang w:val="lv-LV"/>
              </w:rPr>
              <w:t>10,9</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10"/>
              <w:rPr>
                <w:sz w:val="22"/>
                <w:szCs w:val="22"/>
                <w:lang w:val="lv-LV"/>
              </w:rPr>
            </w:pPr>
            <w:r w:rsidRPr="006E5AC1">
              <w:rPr>
                <w:sz w:val="22"/>
                <w:szCs w:val="22"/>
                <w:lang w:val="lv-LV"/>
              </w:rPr>
              <w:t>B500</w:t>
            </w:r>
          </w:p>
        </w:tc>
        <w:tc>
          <w:tcPr>
            <w:tcW w:w="79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500</w:t>
            </w:r>
          </w:p>
        </w:tc>
        <w:tc>
          <w:tcPr>
            <w:tcW w:w="901"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280</w:t>
            </w:r>
          </w:p>
        </w:tc>
        <w:tc>
          <w:tcPr>
            <w:tcW w:w="1094" w:type="dxa"/>
            <w:shd w:val="clear" w:color="auto" w:fill="FFFFFF"/>
          </w:tcPr>
          <w:p w:rsidR="00D26299" w:rsidRPr="006E5AC1" w:rsidRDefault="00D26299" w:rsidP="00D26299">
            <w:pPr>
              <w:shd w:val="clear" w:color="auto" w:fill="FFFFFF"/>
              <w:ind w:left="14"/>
              <w:jc w:val="center"/>
              <w:rPr>
                <w:sz w:val="22"/>
                <w:szCs w:val="22"/>
                <w:lang w:val="lv-LV"/>
              </w:rPr>
            </w:pPr>
            <w:r w:rsidRPr="006E5AC1">
              <w:rPr>
                <w:sz w:val="22"/>
                <w:szCs w:val="22"/>
                <w:lang w:val="lv-LV"/>
              </w:rPr>
              <w:t>400/18</w:t>
            </w:r>
          </w:p>
        </w:tc>
        <w:tc>
          <w:tcPr>
            <w:tcW w:w="113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400/18</w:t>
            </w:r>
          </w:p>
        </w:tc>
        <w:tc>
          <w:tcPr>
            <w:tcW w:w="1304" w:type="dxa"/>
            <w:shd w:val="clear" w:color="auto" w:fill="FFFFFF"/>
          </w:tcPr>
          <w:p w:rsidR="00D26299" w:rsidRPr="006E5AC1" w:rsidRDefault="00D26299" w:rsidP="00D26299">
            <w:pPr>
              <w:shd w:val="clear" w:color="auto" w:fill="FFFFFF"/>
              <w:ind w:left="48"/>
              <w:jc w:val="center"/>
              <w:rPr>
                <w:sz w:val="22"/>
                <w:szCs w:val="22"/>
                <w:lang w:val="lv-LV"/>
              </w:rPr>
            </w:pPr>
            <w:r w:rsidRPr="006E5AC1">
              <w:rPr>
                <w:spacing w:val="-6"/>
                <w:sz w:val="22"/>
                <w:szCs w:val="22"/>
                <w:lang w:val="lv-LV"/>
              </w:rPr>
              <w:t>RF25+TA</w:t>
            </w:r>
          </w:p>
        </w:tc>
        <w:tc>
          <w:tcPr>
            <w:tcW w:w="1899" w:type="dxa"/>
            <w:shd w:val="clear" w:color="auto" w:fill="FFFFFF"/>
          </w:tcPr>
          <w:p w:rsidR="00D26299" w:rsidRPr="006E5AC1" w:rsidRDefault="00D26299" w:rsidP="00D26299">
            <w:pPr>
              <w:shd w:val="clear" w:color="auto" w:fill="FFFFFF"/>
              <w:ind w:left="24"/>
              <w:rPr>
                <w:sz w:val="22"/>
                <w:szCs w:val="22"/>
                <w:lang w:val="lv-LV"/>
              </w:rPr>
            </w:pPr>
            <w:r w:rsidRPr="006E5AC1">
              <w:rPr>
                <w:spacing w:val="-1"/>
                <w:sz w:val="22"/>
                <w:szCs w:val="22"/>
                <w:lang w:val="lv-LV"/>
              </w:rPr>
              <w:t>260x270x256</w:t>
            </w:r>
          </w:p>
        </w:tc>
        <w:tc>
          <w:tcPr>
            <w:tcW w:w="1055" w:type="dxa"/>
            <w:shd w:val="clear" w:color="auto" w:fill="FFFFFF"/>
          </w:tcPr>
          <w:p w:rsidR="00D26299" w:rsidRPr="006E5AC1" w:rsidRDefault="00D26299" w:rsidP="00D26299">
            <w:pPr>
              <w:shd w:val="clear" w:color="auto" w:fill="FFFFFF"/>
              <w:ind w:left="110"/>
              <w:rPr>
                <w:sz w:val="22"/>
                <w:szCs w:val="22"/>
                <w:lang w:val="lv-LV"/>
              </w:rPr>
            </w:pPr>
            <w:r w:rsidRPr="006E5AC1">
              <w:rPr>
                <w:sz w:val="22"/>
                <w:szCs w:val="22"/>
                <w:lang w:val="lv-LV"/>
              </w:rPr>
              <w:t>21,1</w:t>
            </w:r>
          </w:p>
        </w:tc>
      </w:tr>
      <w:tr w:rsidR="00D26299" w:rsidRPr="006E5AC1" w:rsidTr="00D26299">
        <w:trPr>
          <w:trHeight w:hRule="exact" w:val="340"/>
        </w:trPr>
        <w:tc>
          <w:tcPr>
            <w:tcW w:w="891" w:type="dxa"/>
            <w:shd w:val="clear" w:color="auto" w:fill="FFFFFF"/>
          </w:tcPr>
          <w:p w:rsidR="00D26299" w:rsidRPr="006E5AC1" w:rsidRDefault="00D26299" w:rsidP="00D26299">
            <w:pPr>
              <w:shd w:val="clear" w:color="auto" w:fill="FFFFFF"/>
              <w:ind w:left="10"/>
              <w:rPr>
                <w:sz w:val="22"/>
                <w:szCs w:val="22"/>
                <w:lang w:val="lv-LV"/>
              </w:rPr>
            </w:pPr>
            <w:r w:rsidRPr="006E5AC1">
              <w:rPr>
                <w:sz w:val="22"/>
                <w:szCs w:val="22"/>
                <w:lang w:val="lv-LV"/>
              </w:rPr>
              <w:t>B630</w:t>
            </w:r>
          </w:p>
        </w:tc>
        <w:tc>
          <w:tcPr>
            <w:tcW w:w="794" w:type="dxa"/>
            <w:shd w:val="clear" w:color="auto" w:fill="FFFFFF"/>
          </w:tcPr>
          <w:p w:rsidR="00D26299" w:rsidRPr="006E5AC1" w:rsidRDefault="00D26299" w:rsidP="00D26299">
            <w:pPr>
              <w:shd w:val="clear" w:color="auto" w:fill="FFFFFF"/>
              <w:ind w:left="67"/>
              <w:jc w:val="center"/>
              <w:rPr>
                <w:sz w:val="22"/>
                <w:szCs w:val="22"/>
                <w:lang w:val="lv-LV"/>
              </w:rPr>
            </w:pPr>
            <w:r w:rsidRPr="006E5AC1">
              <w:rPr>
                <w:sz w:val="22"/>
                <w:szCs w:val="22"/>
                <w:lang w:val="lv-LV"/>
              </w:rPr>
              <w:t>630</w:t>
            </w:r>
          </w:p>
        </w:tc>
        <w:tc>
          <w:tcPr>
            <w:tcW w:w="901" w:type="dxa"/>
            <w:shd w:val="clear" w:color="auto" w:fill="FFFFFF"/>
          </w:tcPr>
          <w:p w:rsidR="00D26299" w:rsidRPr="006E5AC1" w:rsidRDefault="00D26299" w:rsidP="00D26299">
            <w:pPr>
              <w:shd w:val="clear" w:color="auto" w:fill="FFFFFF"/>
              <w:ind w:left="38"/>
              <w:jc w:val="center"/>
              <w:rPr>
                <w:sz w:val="22"/>
                <w:szCs w:val="22"/>
                <w:lang w:val="lv-LV"/>
              </w:rPr>
            </w:pPr>
            <w:r w:rsidRPr="006E5AC1">
              <w:rPr>
                <w:sz w:val="22"/>
                <w:szCs w:val="22"/>
                <w:lang w:val="lv-LV"/>
              </w:rPr>
              <w:t>335</w:t>
            </w:r>
          </w:p>
        </w:tc>
        <w:tc>
          <w:tcPr>
            <w:tcW w:w="1094" w:type="dxa"/>
            <w:shd w:val="clear" w:color="auto" w:fill="FFFFFF"/>
          </w:tcPr>
          <w:p w:rsidR="00D26299" w:rsidRPr="006E5AC1" w:rsidRDefault="00D26299" w:rsidP="00D26299">
            <w:pPr>
              <w:shd w:val="clear" w:color="auto" w:fill="FFFFFF"/>
              <w:ind w:left="19"/>
              <w:jc w:val="center"/>
              <w:rPr>
                <w:sz w:val="22"/>
                <w:szCs w:val="22"/>
                <w:lang w:val="lv-LV"/>
              </w:rPr>
            </w:pPr>
            <w:r w:rsidRPr="006E5AC1">
              <w:rPr>
                <w:sz w:val="22"/>
                <w:szCs w:val="22"/>
                <w:lang w:val="lv-LV"/>
              </w:rPr>
              <w:t>400/18</w:t>
            </w:r>
          </w:p>
        </w:tc>
        <w:tc>
          <w:tcPr>
            <w:tcW w:w="1134" w:type="dxa"/>
            <w:shd w:val="clear" w:color="auto" w:fill="FFFFFF"/>
          </w:tcPr>
          <w:p w:rsidR="00D26299" w:rsidRPr="006E5AC1" w:rsidRDefault="00D26299" w:rsidP="00D26299">
            <w:pPr>
              <w:shd w:val="clear" w:color="auto" w:fill="FFFFFF"/>
              <w:ind w:left="58"/>
              <w:jc w:val="center"/>
              <w:rPr>
                <w:sz w:val="22"/>
                <w:szCs w:val="22"/>
                <w:lang w:val="lv-LV"/>
              </w:rPr>
            </w:pPr>
            <w:r w:rsidRPr="006E5AC1">
              <w:rPr>
                <w:sz w:val="22"/>
                <w:szCs w:val="22"/>
                <w:lang w:val="lv-LV"/>
              </w:rPr>
              <w:t>400/18</w:t>
            </w:r>
          </w:p>
        </w:tc>
        <w:tc>
          <w:tcPr>
            <w:tcW w:w="1304" w:type="dxa"/>
            <w:shd w:val="clear" w:color="auto" w:fill="FFFFFF"/>
          </w:tcPr>
          <w:p w:rsidR="00D26299" w:rsidRPr="006E5AC1" w:rsidRDefault="00D26299" w:rsidP="00D26299">
            <w:pPr>
              <w:shd w:val="clear" w:color="auto" w:fill="FFFFFF"/>
              <w:ind w:left="48"/>
              <w:jc w:val="center"/>
              <w:rPr>
                <w:sz w:val="22"/>
                <w:szCs w:val="22"/>
                <w:lang w:val="lv-LV"/>
              </w:rPr>
            </w:pPr>
            <w:r w:rsidRPr="006E5AC1">
              <w:rPr>
                <w:spacing w:val="-6"/>
                <w:sz w:val="22"/>
                <w:szCs w:val="22"/>
                <w:lang w:val="lv-LV"/>
              </w:rPr>
              <w:t>RF25+TA</w:t>
            </w:r>
          </w:p>
        </w:tc>
        <w:tc>
          <w:tcPr>
            <w:tcW w:w="1899" w:type="dxa"/>
            <w:shd w:val="clear" w:color="auto" w:fill="FFFFFF"/>
          </w:tcPr>
          <w:p w:rsidR="00D26299" w:rsidRPr="006E5AC1" w:rsidRDefault="00D26299" w:rsidP="00D26299">
            <w:pPr>
              <w:shd w:val="clear" w:color="auto" w:fill="FFFFFF"/>
              <w:rPr>
                <w:sz w:val="22"/>
                <w:szCs w:val="22"/>
                <w:lang w:val="lv-LV"/>
              </w:rPr>
            </w:pPr>
          </w:p>
        </w:tc>
        <w:tc>
          <w:tcPr>
            <w:tcW w:w="1055" w:type="dxa"/>
            <w:shd w:val="clear" w:color="auto" w:fill="FFFFFF"/>
          </w:tcPr>
          <w:p w:rsidR="00D26299" w:rsidRPr="006E5AC1" w:rsidRDefault="00D26299" w:rsidP="00D26299">
            <w:pPr>
              <w:shd w:val="clear" w:color="auto" w:fill="FFFFFF"/>
              <w:ind w:left="110"/>
              <w:rPr>
                <w:sz w:val="22"/>
                <w:szCs w:val="22"/>
                <w:lang w:val="lv-LV"/>
              </w:rPr>
            </w:pPr>
            <w:r w:rsidRPr="006E5AC1">
              <w:rPr>
                <w:sz w:val="22"/>
                <w:szCs w:val="22"/>
                <w:lang w:val="lv-LV"/>
              </w:rPr>
              <w:t>21,5</w:t>
            </w:r>
          </w:p>
        </w:tc>
      </w:tr>
    </w:tbl>
    <w:p w:rsidR="00D26299" w:rsidRPr="0043275F" w:rsidRDefault="00D26299" w:rsidP="00D26299">
      <w:pPr>
        <w:rPr>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lastRenderedPageBreak/>
        <w:t>P.7.6. tabula</w:t>
      </w:r>
    </w:p>
    <w:p w:rsidR="00D26299" w:rsidRPr="00C06C75" w:rsidRDefault="00D26299" w:rsidP="00D26299">
      <w:pPr>
        <w:shd w:val="clear" w:color="auto" w:fill="FFFFFF"/>
        <w:jc w:val="center"/>
        <w:rPr>
          <w:b/>
          <w:sz w:val="24"/>
          <w:szCs w:val="24"/>
          <w:lang w:val="lv-LV"/>
        </w:rPr>
      </w:pPr>
    </w:p>
    <w:p w:rsidR="00D26299" w:rsidRPr="00C06C75" w:rsidRDefault="00D26299" w:rsidP="00D26299">
      <w:pPr>
        <w:shd w:val="clear" w:color="auto" w:fill="FFFFFF"/>
        <w:jc w:val="center"/>
        <w:rPr>
          <w:b/>
          <w:sz w:val="24"/>
          <w:szCs w:val="24"/>
          <w:lang w:val="lv-LV"/>
        </w:rPr>
      </w:pPr>
      <w:r w:rsidRPr="00C06C75">
        <w:rPr>
          <w:b/>
          <w:sz w:val="24"/>
          <w:szCs w:val="24"/>
          <w:lang w:val="lv-LV"/>
        </w:rPr>
        <w:t>Firmas “ABB” nereversīvo magnētisko palaidēju D</w:t>
      </w:r>
      <w:r w:rsidRPr="00C06C75">
        <w:rPr>
          <w:b/>
          <w:bCs/>
          <w:sz w:val="24"/>
          <w:szCs w:val="24"/>
          <w:lang w:val="lv-LV"/>
        </w:rPr>
        <w:t>LA</w:t>
      </w:r>
      <w:r w:rsidRPr="00C06C75">
        <w:rPr>
          <w:b/>
          <w:sz w:val="24"/>
          <w:szCs w:val="24"/>
          <w:lang w:val="lv-LV"/>
        </w:rPr>
        <w:t xml:space="preserve"> tehniskie dati. </w:t>
      </w:r>
    </w:p>
    <w:p w:rsidR="00D26299" w:rsidRPr="00C06C75" w:rsidRDefault="00D26299" w:rsidP="00D26299">
      <w:pPr>
        <w:shd w:val="clear" w:color="auto" w:fill="FFFFFF"/>
        <w:jc w:val="center"/>
        <w:rPr>
          <w:b/>
          <w:sz w:val="24"/>
          <w:szCs w:val="24"/>
          <w:lang w:val="lv-LV"/>
        </w:rPr>
      </w:pPr>
      <w:r w:rsidRPr="00C06C75">
        <w:rPr>
          <w:b/>
          <w:sz w:val="24"/>
          <w:szCs w:val="24"/>
          <w:lang w:val="lv-LV"/>
        </w:rPr>
        <w:t>Aizsardzība ar automātslēdzi MS 325</w:t>
      </w:r>
    </w:p>
    <w:p w:rsidR="00D26299" w:rsidRPr="0043275F" w:rsidRDefault="00D26299" w:rsidP="00D26299">
      <w:pPr>
        <w:rPr>
          <w:lang w:val="lv-LV"/>
        </w:rPr>
      </w:pPr>
    </w:p>
    <w:tbl>
      <w:tblPr>
        <w:tblW w:w="873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67"/>
        <w:gridCol w:w="1227"/>
        <w:gridCol w:w="1837"/>
        <w:gridCol w:w="1379"/>
        <w:gridCol w:w="1097"/>
        <w:gridCol w:w="1212"/>
        <w:gridCol w:w="1113"/>
      </w:tblGrid>
      <w:tr w:rsidR="00D26299" w:rsidRPr="006E5AC1" w:rsidTr="00D26299">
        <w:trPr>
          <w:trHeight w:val="227"/>
        </w:trPr>
        <w:tc>
          <w:tcPr>
            <w:tcW w:w="2175" w:type="dxa"/>
            <w:gridSpan w:val="2"/>
            <w:shd w:val="clear" w:color="auto" w:fill="FFFFFF"/>
            <w:vAlign w:val="center"/>
          </w:tcPr>
          <w:p w:rsidR="00D26299" w:rsidRDefault="00D26299" w:rsidP="00D26299">
            <w:pPr>
              <w:shd w:val="clear" w:color="auto" w:fill="FFFFFF"/>
              <w:ind w:left="-57" w:right="-57"/>
              <w:jc w:val="center"/>
              <w:rPr>
                <w:b/>
                <w:sz w:val="22"/>
                <w:szCs w:val="22"/>
                <w:lang w:val="lv-LV"/>
              </w:rPr>
            </w:pPr>
            <w:r w:rsidRPr="006E5AC1">
              <w:rPr>
                <w:b/>
                <w:sz w:val="22"/>
                <w:szCs w:val="22"/>
                <w:lang w:val="lv-LV"/>
              </w:rPr>
              <w:t xml:space="preserve">Trīsfāzu dzinējs, </w:t>
            </w:r>
          </w:p>
          <w:p w:rsidR="00D26299" w:rsidRPr="006E5AC1" w:rsidRDefault="00D26299" w:rsidP="00D26299">
            <w:pPr>
              <w:shd w:val="clear" w:color="auto" w:fill="FFFFFF"/>
              <w:ind w:left="-57" w:right="-57"/>
              <w:jc w:val="center"/>
              <w:rPr>
                <w:b/>
                <w:sz w:val="22"/>
                <w:szCs w:val="22"/>
                <w:lang w:val="lv-LV"/>
              </w:rPr>
            </w:pPr>
            <w:r w:rsidRPr="006E5AC1">
              <w:rPr>
                <w:b/>
                <w:sz w:val="22"/>
                <w:szCs w:val="22"/>
                <w:lang w:val="lv-LV"/>
              </w:rPr>
              <w:t>AC-3</w:t>
            </w:r>
          </w:p>
        </w:tc>
        <w:tc>
          <w:tcPr>
            <w:tcW w:w="1911" w:type="dxa"/>
            <w:vMerge w:val="restart"/>
            <w:shd w:val="clear" w:color="auto" w:fill="FFFFFF"/>
            <w:vAlign w:val="center"/>
          </w:tcPr>
          <w:p w:rsidR="00D26299" w:rsidRPr="006E5AC1" w:rsidRDefault="00D26299" w:rsidP="00D26299">
            <w:pPr>
              <w:shd w:val="clear" w:color="auto" w:fill="FFFFFF"/>
              <w:jc w:val="center"/>
              <w:rPr>
                <w:b/>
                <w:sz w:val="22"/>
                <w:szCs w:val="22"/>
                <w:lang w:val="lv-LV"/>
              </w:rPr>
            </w:pPr>
            <w:r w:rsidRPr="006E5AC1">
              <w:rPr>
                <w:b/>
                <w:sz w:val="22"/>
                <w:szCs w:val="22"/>
                <w:lang w:val="lv-LV"/>
              </w:rPr>
              <w:t>Siltuma atkabņa nominālā strāva</w:t>
            </w:r>
          </w:p>
          <w:p w:rsidR="00D26299" w:rsidRPr="006E5AC1" w:rsidRDefault="00D26299" w:rsidP="00D26299">
            <w:pPr>
              <w:shd w:val="clear" w:color="auto" w:fill="FFFFFF"/>
              <w:jc w:val="center"/>
              <w:rPr>
                <w:b/>
                <w:sz w:val="22"/>
                <w:szCs w:val="22"/>
                <w:lang w:val="lv-LV"/>
              </w:rPr>
            </w:pPr>
            <w:r w:rsidRPr="006E5AC1">
              <w:rPr>
                <w:b/>
                <w:sz w:val="22"/>
                <w:szCs w:val="22"/>
                <w:lang w:val="lv-LV"/>
              </w:rPr>
              <w:t>A</w:t>
            </w:r>
          </w:p>
        </w:tc>
        <w:tc>
          <w:tcPr>
            <w:tcW w:w="1434" w:type="dxa"/>
            <w:vMerge w:val="restart"/>
            <w:shd w:val="clear" w:color="auto" w:fill="FFFFFF"/>
            <w:vAlign w:val="center"/>
          </w:tcPr>
          <w:p w:rsidR="00D26299" w:rsidRPr="006E5AC1" w:rsidRDefault="00D26299" w:rsidP="00D26299">
            <w:pPr>
              <w:shd w:val="clear" w:color="auto" w:fill="FFFFFF"/>
              <w:jc w:val="center"/>
              <w:rPr>
                <w:b/>
                <w:sz w:val="22"/>
                <w:szCs w:val="22"/>
                <w:lang w:val="lv-LV"/>
              </w:rPr>
            </w:pPr>
            <w:r w:rsidRPr="006E5AC1">
              <w:rPr>
                <w:b/>
                <w:sz w:val="22"/>
                <w:szCs w:val="22"/>
                <w:lang w:val="lv-LV"/>
              </w:rPr>
              <w:t>Automātslēdža tips</w:t>
            </w:r>
          </w:p>
          <w:p w:rsidR="00D26299" w:rsidRPr="006E5AC1" w:rsidRDefault="00D26299" w:rsidP="00D26299">
            <w:pPr>
              <w:shd w:val="clear" w:color="auto" w:fill="FFFFFF"/>
              <w:jc w:val="center"/>
              <w:rPr>
                <w:b/>
                <w:sz w:val="22"/>
                <w:szCs w:val="22"/>
                <w:lang w:val="lv-LV"/>
              </w:rPr>
            </w:pPr>
          </w:p>
        </w:tc>
        <w:tc>
          <w:tcPr>
            <w:tcW w:w="1140" w:type="dxa"/>
            <w:vMerge w:val="restart"/>
            <w:shd w:val="clear" w:color="auto" w:fill="FFFFFF"/>
            <w:vAlign w:val="center"/>
          </w:tcPr>
          <w:p w:rsidR="00D26299" w:rsidRPr="006E5AC1" w:rsidRDefault="00D26299" w:rsidP="00D26299">
            <w:pPr>
              <w:shd w:val="clear" w:color="auto" w:fill="FFFFFF"/>
              <w:jc w:val="center"/>
              <w:rPr>
                <w:b/>
                <w:sz w:val="22"/>
                <w:szCs w:val="22"/>
                <w:lang w:val="lv-LV"/>
              </w:rPr>
            </w:pPr>
            <w:r w:rsidRPr="006E5AC1">
              <w:rPr>
                <w:b/>
                <w:sz w:val="22"/>
                <w:szCs w:val="22"/>
                <w:lang w:val="lv-LV"/>
              </w:rPr>
              <w:t>DLA kontaktora tips</w:t>
            </w:r>
          </w:p>
        </w:tc>
        <w:tc>
          <w:tcPr>
            <w:tcW w:w="1260" w:type="dxa"/>
            <w:vMerge w:val="restart"/>
            <w:shd w:val="clear" w:color="auto" w:fill="FFFFFF"/>
            <w:vAlign w:val="center"/>
          </w:tcPr>
          <w:p w:rsidR="00D26299" w:rsidRPr="006E5AC1" w:rsidRDefault="00D26299" w:rsidP="00D26299">
            <w:pPr>
              <w:shd w:val="clear" w:color="auto" w:fill="FFFFFF"/>
              <w:ind w:left="-57" w:right="-57"/>
              <w:jc w:val="center"/>
              <w:rPr>
                <w:b/>
                <w:sz w:val="22"/>
                <w:szCs w:val="22"/>
                <w:lang w:val="lv-LV"/>
              </w:rPr>
            </w:pPr>
            <w:r w:rsidRPr="006E5AC1">
              <w:rPr>
                <w:b/>
                <w:sz w:val="22"/>
                <w:szCs w:val="22"/>
                <w:lang w:val="lv-LV"/>
              </w:rPr>
              <w:t>Kabeļa dzīslas šķērsgriezums, mm</w:t>
            </w:r>
            <w:r w:rsidRPr="006E5AC1">
              <w:rPr>
                <w:b/>
                <w:sz w:val="22"/>
                <w:szCs w:val="22"/>
                <w:vertAlign w:val="superscript"/>
                <w:lang w:val="lv-LV"/>
              </w:rPr>
              <w:t>2</w:t>
            </w:r>
          </w:p>
        </w:tc>
        <w:tc>
          <w:tcPr>
            <w:tcW w:w="1156" w:type="dxa"/>
            <w:vMerge w:val="restart"/>
            <w:shd w:val="clear" w:color="auto" w:fill="FFFFFF"/>
            <w:vAlign w:val="center"/>
          </w:tcPr>
          <w:p w:rsidR="00D26299" w:rsidRPr="006E5AC1" w:rsidRDefault="00D26299" w:rsidP="00D26299">
            <w:pPr>
              <w:shd w:val="clear" w:color="auto" w:fill="FFFFFF"/>
              <w:jc w:val="center"/>
              <w:rPr>
                <w:b/>
                <w:sz w:val="22"/>
                <w:szCs w:val="22"/>
                <w:lang w:val="lv-LV"/>
              </w:rPr>
            </w:pPr>
            <w:r w:rsidRPr="006E5AC1">
              <w:rPr>
                <w:b/>
                <w:sz w:val="22"/>
                <w:szCs w:val="22"/>
                <w:lang w:val="lv-LV"/>
              </w:rPr>
              <w:t>Palaidēja maksimālā strāva, A</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b/>
                <w:sz w:val="22"/>
                <w:szCs w:val="22"/>
                <w:lang w:val="lv-LV"/>
              </w:rPr>
            </w:pPr>
            <w:r w:rsidRPr="006E5AC1">
              <w:rPr>
                <w:b/>
                <w:sz w:val="22"/>
                <w:szCs w:val="22"/>
                <w:lang w:val="lv-LV"/>
              </w:rPr>
              <w:t>Jauda</w:t>
            </w:r>
          </w:p>
          <w:p w:rsidR="00D26299" w:rsidRPr="006E5AC1" w:rsidRDefault="00D26299" w:rsidP="00D26299">
            <w:pPr>
              <w:shd w:val="clear" w:color="auto" w:fill="FFFFFF"/>
              <w:jc w:val="center"/>
              <w:rPr>
                <w:b/>
                <w:sz w:val="22"/>
                <w:szCs w:val="22"/>
                <w:lang w:val="lv-LV"/>
              </w:rPr>
            </w:pPr>
            <w:r w:rsidRPr="006E5AC1">
              <w:rPr>
                <w:b/>
                <w:sz w:val="22"/>
                <w:szCs w:val="22"/>
                <w:lang w:val="lv-LV"/>
              </w:rPr>
              <w:t>kW</w:t>
            </w:r>
          </w:p>
        </w:tc>
        <w:tc>
          <w:tcPr>
            <w:tcW w:w="1275" w:type="dxa"/>
            <w:shd w:val="clear" w:color="auto" w:fill="FFFFFF"/>
          </w:tcPr>
          <w:p w:rsidR="00D26299" w:rsidRPr="006E5AC1" w:rsidRDefault="00D26299" w:rsidP="00D26299">
            <w:pPr>
              <w:shd w:val="clear" w:color="auto" w:fill="FFFFFF"/>
              <w:jc w:val="center"/>
              <w:rPr>
                <w:b/>
                <w:sz w:val="22"/>
                <w:szCs w:val="22"/>
                <w:lang w:val="lv-LV"/>
              </w:rPr>
            </w:pPr>
            <w:r w:rsidRPr="006E5AC1">
              <w:rPr>
                <w:b/>
                <w:sz w:val="22"/>
                <w:szCs w:val="22"/>
                <w:lang w:val="lv-LV"/>
              </w:rPr>
              <w:t>Nominālā strāva, A</w:t>
            </w:r>
          </w:p>
        </w:tc>
        <w:tc>
          <w:tcPr>
            <w:tcW w:w="1911" w:type="dxa"/>
            <w:vMerge/>
            <w:shd w:val="clear" w:color="auto" w:fill="FFFFFF"/>
          </w:tcPr>
          <w:p w:rsidR="00D26299" w:rsidRPr="006E5AC1" w:rsidRDefault="00D26299" w:rsidP="00D26299">
            <w:pPr>
              <w:shd w:val="clear" w:color="auto" w:fill="FFFFFF"/>
              <w:jc w:val="center"/>
              <w:rPr>
                <w:b/>
                <w:sz w:val="22"/>
                <w:szCs w:val="22"/>
                <w:lang w:val="lv-LV"/>
              </w:rPr>
            </w:pPr>
          </w:p>
        </w:tc>
        <w:tc>
          <w:tcPr>
            <w:tcW w:w="1434" w:type="dxa"/>
            <w:vMerge/>
            <w:shd w:val="clear" w:color="auto" w:fill="FFFFFF"/>
          </w:tcPr>
          <w:p w:rsidR="00D26299" w:rsidRPr="006E5AC1" w:rsidRDefault="00D26299" w:rsidP="00D26299">
            <w:pPr>
              <w:shd w:val="clear" w:color="auto" w:fill="FFFFFF"/>
              <w:jc w:val="center"/>
              <w:rPr>
                <w:b/>
                <w:sz w:val="22"/>
                <w:szCs w:val="22"/>
                <w:lang w:val="lv-LV"/>
              </w:rPr>
            </w:pPr>
          </w:p>
        </w:tc>
        <w:tc>
          <w:tcPr>
            <w:tcW w:w="1140" w:type="dxa"/>
            <w:vMerge/>
            <w:shd w:val="clear" w:color="auto" w:fill="FFFFFF"/>
          </w:tcPr>
          <w:p w:rsidR="00D26299" w:rsidRPr="006E5AC1" w:rsidRDefault="00D26299" w:rsidP="00D26299">
            <w:pPr>
              <w:shd w:val="clear" w:color="auto" w:fill="FFFFFF"/>
              <w:jc w:val="center"/>
              <w:rPr>
                <w:b/>
                <w:sz w:val="22"/>
                <w:szCs w:val="22"/>
                <w:lang w:val="lv-LV"/>
              </w:rPr>
            </w:pPr>
          </w:p>
        </w:tc>
        <w:tc>
          <w:tcPr>
            <w:tcW w:w="1260" w:type="dxa"/>
            <w:vMerge/>
            <w:shd w:val="clear" w:color="auto" w:fill="FFFFFF"/>
          </w:tcPr>
          <w:p w:rsidR="00D26299" w:rsidRPr="006E5AC1" w:rsidRDefault="00D26299" w:rsidP="00D26299">
            <w:pPr>
              <w:shd w:val="clear" w:color="auto" w:fill="FFFFFF"/>
              <w:jc w:val="center"/>
              <w:rPr>
                <w:b/>
                <w:sz w:val="22"/>
                <w:szCs w:val="22"/>
                <w:lang w:val="lv-LV"/>
              </w:rPr>
            </w:pPr>
          </w:p>
        </w:tc>
        <w:tc>
          <w:tcPr>
            <w:tcW w:w="1156" w:type="dxa"/>
            <w:vMerge/>
            <w:shd w:val="clear" w:color="auto" w:fill="FFFFFF"/>
          </w:tcPr>
          <w:p w:rsidR="00D26299" w:rsidRPr="006E5AC1" w:rsidRDefault="00D26299" w:rsidP="00D26299">
            <w:pPr>
              <w:shd w:val="clear" w:color="auto" w:fill="FFFFFF"/>
              <w:jc w:val="center"/>
              <w:rPr>
                <w:b/>
                <w:sz w:val="22"/>
                <w:szCs w:val="22"/>
                <w:lang w:val="lv-LV"/>
              </w:rPr>
            </w:pPr>
          </w:p>
        </w:tc>
      </w:tr>
      <w:tr w:rsidR="00D26299" w:rsidRPr="006E5AC1" w:rsidTr="00D26299">
        <w:trPr>
          <w:trHeight w:val="227"/>
        </w:trPr>
        <w:tc>
          <w:tcPr>
            <w:tcW w:w="9076" w:type="dxa"/>
            <w:gridSpan w:val="7"/>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Koordinācija 1, 400 V, 50 Hz, 50 kA</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0.37</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1.0... 1.6</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0.55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1.0 ... 1.6</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0.75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1.6 ...2.5</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1.1</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2.6</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2.5...4.0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325-4</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3.5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2.5...4.0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325-4</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2.2</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4.0 ...6.3</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325-6.3</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3</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6.6</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6.3...9.0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325-9</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8.5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6.3...9.0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325-9</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5.5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11.5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9.0 ...12.5</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12-30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12</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7.5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12.5</w:t>
            </w:r>
            <w:r w:rsidRPr="006E5AC1">
              <w:rPr>
                <w:sz w:val="22"/>
                <w:szCs w:val="22"/>
                <w:lang w:val="lv-LV"/>
              </w:rPr>
              <w:t>... 16.0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16-30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11</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16.0...25.0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26-30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r>
      <w:tr w:rsidR="00D26299" w:rsidRPr="006E5AC1" w:rsidTr="00D26299">
        <w:trPr>
          <w:trHeight w:val="227"/>
        </w:trPr>
        <w:tc>
          <w:tcPr>
            <w:tcW w:w="9076" w:type="dxa"/>
            <w:gridSpan w:val="7"/>
            <w:shd w:val="clear" w:color="auto" w:fill="FFFFFF"/>
          </w:tcPr>
          <w:p w:rsidR="00D26299" w:rsidRPr="006E5AC1" w:rsidRDefault="00D26299" w:rsidP="00D26299">
            <w:pPr>
              <w:shd w:val="clear" w:color="auto" w:fill="FFFFFF"/>
              <w:rPr>
                <w:sz w:val="22"/>
                <w:szCs w:val="22"/>
                <w:lang w:val="lv-LV"/>
              </w:rPr>
            </w:pPr>
            <w:r w:rsidRPr="006E5AC1">
              <w:rPr>
                <w:sz w:val="22"/>
                <w:szCs w:val="22"/>
                <w:lang w:val="lv-LV"/>
              </w:rPr>
              <w:t>Koordinācija 2, 400 V, 50 Hz, 25 kA</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0.37</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1.0... 1.6</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0.55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1.0 ... 1.6</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0.75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1.6 ...2.5</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9-30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1.1</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2.6</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2.5...4.0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325-4</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12-30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3.5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2.5...4.0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325-4</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12-30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2.2</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4.0 ...6.3</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325-6.3</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DLA 26</w:t>
            </w:r>
            <w:r w:rsidRPr="006E5AC1">
              <w:rPr>
                <w:sz w:val="22"/>
                <w:szCs w:val="22"/>
                <w:lang w:val="lv-LV"/>
              </w:rPr>
              <w:t>-30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3</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6.6</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6.3...9.0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325-9</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 xml:space="preserve">DLA </w:t>
            </w:r>
            <w:r w:rsidRPr="006E5AC1">
              <w:rPr>
                <w:bCs/>
                <w:sz w:val="22"/>
                <w:szCs w:val="22"/>
                <w:lang w:val="lv-LV"/>
              </w:rPr>
              <w:t>26</w:t>
            </w:r>
            <w:r w:rsidRPr="006E5AC1">
              <w:rPr>
                <w:sz w:val="22"/>
                <w:szCs w:val="22"/>
                <w:lang w:val="lv-LV"/>
              </w:rPr>
              <w:t>-30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8.5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6.3...9.0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325-9</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DLA 26</w:t>
            </w:r>
            <w:r w:rsidRPr="006E5AC1">
              <w:rPr>
                <w:sz w:val="22"/>
                <w:szCs w:val="22"/>
                <w:lang w:val="lv-LV"/>
              </w:rPr>
              <w:t>-30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5.5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11.5</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9.0 ...12.5</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 xml:space="preserve">DLA </w:t>
            </w:r>
            <w:r w:rsidRPr="006E5AC1">
              <w:rPr>
                <w:bCs/>
                <w:sz w:val="22"/>
                <w:szCs w:val="22"/>
                <w:lang w:val="lv-LV"/>
              </w:rPr>
              <w:t>26</w:t>
            </w:r>
            <w:r w:rsidRPr="006E5AC1">
              <w:rPr>
                <w:sz w:val="22"/>
                <w:szCs w:val="22"/>
                <w:lang w:val="lv-LV"/>
              </w:rPr>
              <w:t>-30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12,5</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7.5</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15.2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12.5</w:t>
            </w:r>
            <w:r w:rsidRPr="006E5AC1">
              <w:rPr>
                <w:sz w:val="22"/>
                <w:szCs w:val="22"/>
                <w:lang w:val="lv-LV"/>
              </w:rPr>
              <w:t>... 16.0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325-16</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DLA 26-30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w:t>
            </w:r>
          </w:p>
        </w:tc>
      </w:tr>
      <w:tr w:rsidR="00D26299" w:rsidRPr="006E5AC1" w:rsidTr="00D26299">
        <w:trPr>
          <w:trHeight w:val="227"/>
        </w:trPr>
        <w:tc>
          <w:tcPr>
            <w:tcW w:w="90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11</w:t>
            </w:r>
          </w:p>
        </w:tc>
        <w:tc>
          <w:tcPr>
            <w:tcW w:w="1275"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22</w:t>
            </w:r>
          </w:p>
        </w:tc>
        <w:tc>
          <w:tcPr>
            <w:tcW w:w="1911"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16.0...25.0</w:t>
            </w:r>
          </w:p>
        </w:tc>
        <w:tc>
          <w:tcPr>
            <w:tcW w:w="1434"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MS 325-25</w:t>
            </w:r>
          </w:p>
        </w:tc>
        <w:tc>
          <w:tcPr>
            <w:tcW w:w="1140" w:type="dxa"/>
            <w:shd w:val="clear" w:color="auto" w:fill="FFFFFF"/>
          </w:tcPr>
          <w:p w:rsidR="00D26299" w:rsidRPr="006E5AC1" w:rsidRDefault="00D26299" w:rsidP="00D26299">
            <w:pPr>
              <w:shd w:val="clear" w:color="auto" w:fill="FFFFFF"/>
              <w:jc w:val="center"/>
              <w:rPr>
                <w:sz w:val="22"/>
                <w:szCs w:val="22"/>
                <w:lang w:val="lv-LV"/>
              </w:rPr>
            </w:pPr>
            <w:r w:rsidRPr="006E5AC1">
              <w:rPr>
                <w:bCs/>
                <w:sz w:val="22"/>
                <w:szCs w:val="22"/>
                <w:lang w:val="lv-LV"/>
              </w:rPr>
              <w:t xml:space="preserve">DLA </w:t>
            </w:r>
            <w:r w:rsidRPr="006E5AC1">
              <w:rPr>
                <w:sz w:val="22"/>
                <w:szCs w:val="22"/>
                <w:lang w:val="lv-LV"/>
              </w:rPr>
              <w:t>26-30</w:t>
            </w:r>
          </w:p>
        </w:tc>
        <w:tc>
          <w:tcPr>
            <w:tcW w:w="1260"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4</w:t>
            </w:r>
          </w:p>
        </w:tc>
        <w:tc>
          <w:tcPr>
            <w:tcW w:w="1156" w:type="dxa"/>
            <w:shd w:val="clear" w:color="auto" w:fill="FFFFFF"/>
          </w:tcPr>
          <w:p w:rsidR="00D26299" w:rsidRPr="006E5AC1" w:rsidRDefault="00D26299" w:rsidP="00D26299">
            <w:pPr>
              <w:shd w:val="clear" w:color="auto" w:fill="FFFFFF"/>
              <w:jc w:val="center"/>
              <w:rPr>
                <w:sz w:val="22"/>
                <w:szCs w:val="22"/>
                <w:lang w:val="lv-LV"/>
              </w:rPr>
            </w:pPr>
            <w:r w:rsidRPr="006E5AC1">
              <w:rPr>
                <w:sz w:val="22"/>
                <w:szCs w:val="22"/>
                <w:lang w:val="lv-LV"/>
              </w:rPr>
              <w:t>25</w:t>
            </w:r>
          </w:p>
        </w:tc>
      </w:tr>
    </w:tbl>
    <w:p w:rsidR="00D26299" w:rsidRPr="0043275F" w:rsidRDefault="00D26299" w:rsidP="00D26299">
      <w:pPr>
        <w:rPr>
          <w:lang w:val="lv-LV"/>
        </w:rPr>
      </w:pPr>
    </w:p>
    <w:p w:rsidR="00D26299" w:rsidRPr="0043275F" w:rsidRDefault="00D26299" w:rsidP="00D26299">
      <w:pPr>
        <w:rPr>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C06C75" w:rsidRDefault="00C06C75" w:rsidP="00D26299">
      <w:pPr>
        <w:shd w:val="clear" w:color="auto" w:fill="FFFFFF"/>
        <w:spacing w:line="360" w:lineRule="auto"/>
        <w:jc w:val="right"/>
        <w:rPr>
          <w:lang w:val="lv-LV"/>
        </w:rPr>
      </w:pPr>
    </w:p>
    <w:p w:rsidR="00D26299" w:rsidRPr="00C06C75" w:rsidRDefault="00D26299" w:rsidP="00D26299">
      <w:pPr>
        <w:shd w:val="clear" w:color="auto" w:fill="FFFFFF"/>
        <w:spacing w:line="360" w:lineRule="auto"/>
        <w:jc w:val="right"/>
        <w:rPr>
          <w:sz w:val="24"/>
          <w:szCs w:val="24"/>
          <w:lang w:val="lv-LV"/>
        </w:rPr>
      </w:pPr>
      <w:r w:rsidRPr="00C06C75">
        <w:rPr>
          <w:sz w:val="24"/>
          <w:szCs w:val="24"/>
          <w:lang w:val="lv-LV"/>
        </w:rPr>
        <w:lastRenderedPageBreak/>
        <w:t>P.7.7. tabula</w:t>
      </w:r>
    </w:p>
    <w:p w:rsidR="00D26299" w:rsidRPr="00C06C75" w:rsidRDefault="00D26299" w:rsidP="00D26299">
      <w:pPr>
        <w:shd w:val="clear" w:color="auto" w:fill="FFFFFF"/>
        <w:spacing w:line="360" w:lineRule="auto"/>
        <w:jc w:val="center"/>
        <w:rPr>
          <w:b/>
          <w:sz w:val="24"/>
          <w:szCs w:val="24"/>
          <w:lang w:val="lv-LV"/>
        </w:rPr>
      </w:pPr>
    </w:p>
    <w:p w:rsidR="00D26299" w:rsidRPr="00C06C75" w:rsidRDefault="00D26299" w:rsidP="00D26299">
      <w:pPr>
        <w:shd w:val="clear" w:color="auto" w:fill="FFFFFF"/>
        <w:spacing w:line="360" w:lineRule="auto"/>
        <w:jc w:val="center"/>
        <w:rPr>
          <w:b/>
          <w:sz w:val="24"/>
          <w:szCs w:val="24"/>
          <w:lang w:val="lv-LV"/>
        </w:rPr>
      </w:pPr>
      <w:r w:rsidRPr="00C06C75">
        <w:rPr>
          <w:b/>
          <w:sz w:val="24"/>
          <w:szCs w:val="24"/>
          <w:lang w:val="lv-LV"/>
        </w:rPr>
        <w:t xml:space="preserve">Firmas “ABB” reversīvo magnētisko palaidēju </w:t>
      </w:r>
      <w:r w:rsidRPr="00C06C75">
        <w:rPr>
          <w:b/>
          <w:bCs/>
          <w:sz w:val="24"/>
          <w:szCs w:val="24"/>
          <w:lang w:val="lv-LV"/>
        </w:rPr>
        <w:t>WLA</w:t>
      </w:r>
      <w:r w:rsidRPr="00C06C75">
        <w:rPr>
          <w:b/>
          <w:sz w:val="24"/>
          <w:szCs w:val="24"/>
          <w:lang w:val="lv-LV"/>
        </w:rPr>
        <w:t xml:space="preserve"> tehniskie dati. </w:t>
      </w:r>
    </w:p>
    <w:p w:rsidR="00D26299" w:rsidRPr="00C06C75" w:rsidRDefault="00D26299" w:rsidP="00D26299">
      <w:pPr>
        <w:shd w:val="clear" w:color="auto" w:fill="FFFFFF"/>
        <w:spacing w:line="360" w:lineRule="auto"/>
        <w:jc w:val="center"/>
        <w:rPr>
          <w:b/>
          <w:sz w:val="24"/>
          <w:szCs w:val="24"/>
          <w:lang w:val="lv-LV"/>
        </w:rPr>
      </w:pPr>
      <w:r w:rsidRPr="00C06C75">
        <w:rPr>
          <w:b/>
          <w:sz w:val="24"/>
          <w:szCs w:val="24"/>
          <w:lang w:val="lv-LV"/>
        </w:rPr>
        <w:t>Aizsardzība ar automātslēdzi MS 325</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54"/>
        <w:gridCol w:w="1229"/>
        <w:gridCol w:w="1841"/>
        <w:gridCol w:w="1434"/>
        <w:gridCol w:w="1337"/>
        <w:gridCol w:w="1094"/>
        <w:gridCol w:w="1043"/>
      </w:tblGrid>
      <w:tr w:rsidR="00D26299" w:rsidRPr="006E5AC1" w:rsidTr="00D26299">
        <w:trPr>
          <w:trHeight w:val="283"/>
          <w:jc w:val="center"/>
        </w:trPr>
        <w:tc>
          <w:tcPr>
            <w:tcW w:w="2043" w:type="dxa"/>
            <w:gridSpan w:val="2"/>
            <w:shd w:val="clear" w:color="auto" w:fill="FFFFFF"/>
            <w:vAlign w:val="center"/>
          </w:tcPr>
          <w:p w:rsidR="00D26299" w:rsidRPr="006E5AC1" w:rsidRDefault="00D26299" w:rsidP="00D26299">
            <w:pPr>
              <w:shd w:val="clear" w:color="auto" w:fill="FFFFFF"/>
              <w:jc w:val="center"/>
              <w:rPr>
                <w:b/>
                <w:lang w:val="lv-LV"/>
              </w:rPr>
            </w:pPr>
            <w:r w:rsidRPr="006E5AC1">
              <w:rPr>
                <w:b/>
                <w:lang w:val="lv-LV"/>
              </w:rPr>
              <w:t xml:space="preserve">Trīsfāzu dzinējs, </w:t>
            </w:r>
          </w:p>
          <w:p w:rsidR="00D26299" w:rsidRPr="006E5AC1" w:rsidRDefault="00D26299" w:rsidP="00D26299">
            <w:pPr>
              <w:shd w:val="clear" w:color="auto" w:fill="FFFFFF"/>
              <w:jc w:val="center"/>
              <w:rPr>
                <w:b/>
                <w:lang w:val="lv-LV"/>
              </w:rPr>
            </w:pPr>
            <w:r w:rsidRPr="006E5AC1">
              <w:rPr>
                <w:b/>
                <w:lang w:val="lv-LV"/>
              </w:rPr>
              <w:t>380/400 V, AC-3</w:t>
            </w:r>
          </w:p>
        </w:tc>
        <w:tc>
          <w:tcPr>
            <w:tcW w:w="1899" w:type="dxa"/>
            <w:vMerge w:val="restart"/>
            <w:shd w:val="clear" w:color="auto" w:fill="FFFFFF"/>
            <w:vAlign w:val="center"/>
          </w:tcPr>
          <w:p w:rsidR="00D26299" w:rsidRPr="006E5AC1" w:rsidRDefault="00D26299" w:rsidP="00D26299">
            <w:pPr>
              <w:shd w:val="clear" w:color="auto" w:fill="FFFFFF"/>
              <w:jc w:val="center"/>
              <w:rPr>
                <w:b/>
                <w:lang w:val="lv-LV"/>
              </w:rPr>
            </w:pPr>
            <w:r w:rsidRPr="006E5AC1">
              <w:rPr>
                <w:b/>
                <w:lang w:val="lv-LV"/>
              </w:rPr>
              <w:t xml:space="preserve">Iestatījuma </w:t>
            </w:r>
          </w:p>
          <w:p w:rsidR="00D26299" w:rsidRPr="006E5AC1" w:rsidRDefault="00D26299" w:rsidP="00D26299">
            <w:pPr>
              <w:shd w:val="clear" w:color="auto" w:fill="FFFFFF"/>
              <w:jc w:val="center"/>
              <w:rPr>
                <w:b/>
                <w:lang w:val="lv-LV"/>
              </w:rPr>
            </w:pPr>
            <w:r w:rsidRPr="006E5AC1">
              <w:rPr>
                <w:b/>
                <w:lang w:val="lv-LV"/>
              </w:rPr>
              <w:t xml:space="preserve">strāvu diapazons, </w:t>
            </w:r>
          </w:p>
          <w:p w:rsidR="00D26299" w:rsidRPr="006E5AC1" w:rsidRDefault="00D26299" w:rsidP="00D26299">
            <w:pPr>
              <w:shd w:val="clear" w:color="auto" w:fill="FFFFFF"/>
              <w:jc w:val="center"/>
              <w:rPr>
                <w:b/>
                <w:lang w:val="lv-LV"/>
              </w:rPr>
            </w:pPr>
            <w:r w:rsidRPr="006E5AC1">
              <w:rPr>
                <w:b/>
                <w:lang w:val="lv-LV"/>
              </w:rPr>
              <w:t>A</w:t>
            </w:r>
          </w:p>
        </w:tc>
        <w:tc>
          <w:tcPr>
            <w:tcW w:w="1479" w:type="dxa"/>
            <w:vMerge w:val="restart"/>
            <w:shd w:val="clear" w:color="auto" w:fill="FFFFFF"/>
            <w:vAlign w:val="center"/>
          </w:tcPr>
          <w:p w:rsidR="00D26299" w:rsidRPr="006E5AC1" w:rsidRDefault="00D26299" w:rsidP="00D26299">
            <w:pPr>
              <w:shd w:val="clear" w:color="auto" w:fill="FFFFFF"/>
              <w:jc w:val="center"/>
              <w:rPr>
                <w:b/>
                <w:lang w:val="lv-LV"/>
              </w:rPr>
            </w:pPr>
            <w:r w:rsidRPr="006E5AC1">
              <w:rPr>
                <w:b/>
                <w:lang w:val="lv-LV"/>
              </w:rPr>
              <w:t>Automātslēdža tips</w:t>
            </w:r>
          </w:p>
          <w:p w:rsidR="00D26299" w:rsidRPr="006E5AC1" w:rsidRDefault="00D26299" w:rsidP="00D26299">
            <w:pPr>
              <w:shd w:val="clear" w:color="auto" w:fill="FFFFFF"/>
              <w:jc w:val="center"/>
              <w:rPr>
                <w:b/>
                <w:lang w:val="lv-LV"/>
              </w:rPr>
            </w:pPr>
          </w:p>
        </w:tc>
        <w:tc>
          <w:tcPr>
            <w:tcW w:w="1378" w:type="dxa"/>
            <w:vMerge w:val="restart"/>
            <w:shd w:val="clear" w:color="auto" w:fill="FFFFFF"/>
            <w:vAlign w:val="center"/>
          </w:tcPr>
          <w:p w:rsidR="00D26299" w:rsidRPr="006E5AC1" w:rsidRDefault="00D26299" w:rsidP="00D26299">
            <w:pPr>
              <w:shd w:val="clear" w:color="auto" w:fill="FFFFFF"/>
              <w:jc w:val="center"/>
              <w:rPr>
                <w:b/>
                <w:lang w:val="lv-LV"/>
              </w:rPr>
            </w:pPr>
            <w:r w:rsidRPr="006E5AC1">
              <w:rPr>
                <w:b/>
                <w:lang w:val="lv-LV"/>
              </w:rPr>
              <w:t xml:space="preserve">WLA </w:t>
            </w:r>
          </w:p>
          <w:p w:rsidR="00D26299" w:rsidRPr="006E5AC1" w:rsidRDefault="00D26299" w:rsidP="00D26299">
            <w:pPr>
              <w:shd w:val="clear" w:color="auto" w:fill="FFFFFF"/>
              <w:jc w:val="center"/>
              <w:rPr>
                <w:b/>
                <w:lang w:val="lv-LV"/>
              </w:rPr>
            </w:pPr>
            <w:r w:rsidRPr="006E5AC1">
              <w:rPr>
                <w:b/>
                <w:lang w:val="lv-LV"/>
              </w:rPr>
              <w:t>palaidējs</w:t>
            </w:r>
          </w:p>
        </w:tc>
        <w:tc>
          <w:tcPr>
            <w:tcW w:w="1127" w:type="dxa"/>
            <w:vMerge w:val="restart"/>
            <w:shd w:val="clear" w:color="auto" w:fill="FFFFFF"/>
            <w:vAlign w:val="center"/>
          </w:tcPr>
          <w:p w:rsidR="00D26299" w:rsidRPr="006E5AC1" w:rsidRDefault="00D26299" w:rsidP="00D26299">
            <w:pPr>
              <w:shd w:val="clear" w:color="auto" w:fill="FFFFFF"/>
              <w:jc w:val="center"/>
              <w:rPr>
                <w:b/>
                <w:lang w:val="lv-LV"/>
              </w:rPr>
            </w:pPr>
            <w:r w:rsidRPr="006E5AC1">
              <w:rPr>
                <w:b/>
                <w:lang w:val="lv-LV"/>
              </w:rPr>
              <w:t>Kabeļa</w:t>
            </w:r>
          </w:p>
          <w:p w:rsidR="00D26299" w:rsidRPr="006E5AC1" w:rsidRDefault="00D26299" w:rsidP="00D26299">
            <w:pPr>
              <w:shd w:val="clear" w:color="auto" w:fill="FFFFFF"/>
              <w:jc w:val="center"/>
              <w:rPr>
                <w:b/>
                <w:lang w:val="lv-LV"/>
              </w:rPr>
            </w:pPr>
            <w:r w:rsidRPr="006E5AC1">
              <w:rPr>
                <w:b/>
                <w:lang w:val="lv-LV"/>
              </w:rPr>
              <w:t>dzīslas šķērsgriezums, mm</w:t>
            </w:r>
            <w:r w:rsidRPr="006E5AC1">
              <w:rPr>
                <w:b/>
                <w:vertAlign w:val="superscript"/>
                <w:lang w:val="lv-LV"/>
              </w:rPr>
              <w:t>2</w:t>
            </w:r>
          </w:p>
        </w:tc>
        <w:tc>
          <w:tcPr>
            <w:tcW w:w="1074" w:type="dxa"/>
            <w:vMerge w:val="restart"/>
            <w:shd w:val="clear" w:color="auto" w:fill="FFFFFF"/>
            <w:vAlign w:val="center"/>
          </w:tcPr>
          <w:p w:rsidR="00D26299" w:rsidRPr="006E5AC1" w:rsidRDefault="00D26299" w:rsidP="00D26299">
            <w:pPr>
              <w:shd w:val="clear" w:color="auto" w:fill="FFFFFF"/>
              <w:jc w:val="center"/>
              <w:rPr>
                <w:b/>
                <w:lang w:val="lv-LV"/>
              </w:rPr>
            </w:pPr>
            <w:r w:rsidRPr="006E5AC1">
              <w:rPr>
                <w:b/>
                <w:lang w:val="lv-LV"/>
              </w:rPr>
              <w:t>Palaidēja maksimālā strāva,</w:t>
            </w:r>
          </w:p>
          <w:p w:rsidR="00D26299" w:rsidRPr="006E5AC1" w:rsidRDefault="00D26299" w:rsidP="00D26299">
            <w:pPr>
              <w:shd w:val="clear" w:color="auto" w:fill="FFFFFF"/>
              <w:jc w:val="center"/>
              <w:rPr>
                <w:b/>
                <w:lang w:val="lv-LV"/>
              </w:rPr>
            </w:pPr>
            <w:r w:rsidRPr="006E5AC1">
              <w:rPr>
                <w:b/>
                <w:lang w:val="lv-LV"/>
              </w:rPr>
              <w:t>A</w:t>
            </w:r>
          </w:p>
        </w:tc>
      </w:tr>
      <w:tr w:rsidR="00D26299" w:rsidRPr="006E5AC1" w:rsidTr="00D26299">
        <w:trPr>
          <w:trHeight w:val="283"/>
          <w:jc w:val="center"/>
        </w:trPr>
        <w:tc>
          <w:tcPr>
            <w:tcW w:w="776" w:type="dxa"/>
            <w:shd w:val="clear" w:color="auto" w:fill="FFFFFF"/>
            <w:vAlign w:val="center"/>
          </w:tcPr>
          <w:p w:rsidR="00D26299" w:rsidRPr="006E5AC1" w:rsidRDefault="00D26299" w:rsidP="00D26299">
            <w:pPr>
              <w:shd w:val="clear" w:color="auto" w:fill="FFFFFF"/>
              <w:jc w:val="center"/>
              <w:rPr>
                <w:b/>
                <w:lang w:val="lv-LV"/>
              </w:rPr>
            </w:pPr>
            <w:r w:rsidRPr="006E5AC1">
              <w:rPr>
                <w:b/>
                <w:lang w:val="lv-LV"/>
              </w:rPr>
              <w:t>Jauda</w:t>
            </w:r>
          </w:p>
          <w:p w:rsidR="00D26299" w:rsidRPr="006E5AC1" w:rsidRDefault="00D26299" w:rsidP="00D26299">
            <w:pPr>
              <w:shd w:val="clear" w:color="auto" w:fill="FFFFFF"/>
              <w:jc w:val="center"/>
              <w:rPr>
                <w:b/>
                <w:lang w:val="lv-LV"/>
              </w:rPr>
            </w:pPr>
            <w:r w:rsidRPr="006E5AC1">
              <w:rPr>
                <w:b/>
                <w:lang w:val="lv-LV"/>
              </w:rPr>
              <w:t>kW</w:t>
            </w:r>
          </w:p>
        </w:tc>
        <w:tc>
          <w:tcPr>
            <w:tcW w:w="1267" w:type="dxa"/>
            <w:shd w:val="clear" w:color="auto" w:fill="FFFFFF"/>
            <w:vAlign w:val="center"/>
          </w:tcPr>
          <w:p w:rsidR="00D26299" w:rsidRPr="006E5AC1" w:rsidRDefault="00D26299" w:rsidP="00D26299">
            <w:pPr>
              <w:shd w:val="clear" w:color="auto" w:fill="FFFFFF"/>
              <w:jc w:val="center"/>
              <w:rPr>
                <w:b/>
                <w:lang w:val="lv-LV"/>
              </w:rPr>
            </w:pPr>
            <w:r w:rsidRPr="006E5AC1">
              <w:rPr>
                <w:b/>
                <w:lang w:val="lv-LV"/>
              </w:rPr>
              <w:t>Nominālā strāva, A</w:t>
            </w:r>
          </w:p>
        </w:tc>
        <w:tc>
          <w:tcPr>
            <w:tcW w:w="1899" w:type="dxa"/>
            <w:vMerge/>
            <w:shd w:val="clear" w:color="auto" w:fill="FFFFFF"/>
          </w:tcPr>
          <w:p w:rsidR="00D26299" w:rsidRPr="006E5AC1" w:rsidRDefault="00D26299" w:rsidP="00D26299">
            <w:pPr>
              <w:shd w:val="clear" w:color="auto" w:fill="FFFFFF"/>
              <w:jc w:val="center"/>
              <w:rPr>
                <w:b/>
                <w:lang w:val="lv-LV"/>
              </w:rPr>
            </w:pPr>
          </w:p>
        </w:tc>
        <w:tc>
          <w:tcPr>
            <w:tcW w:w="1479" w:type="dxa"/>
            <w:vMerge/>
            <w:shd w:val="clear" w:color="auto" w:fill="FFFFFF"/>
          </w:tcPr>
          <w:p w:rsidR="00D26299" w:rsidRPr="006E5AC1" w:rsidRDefault="00D26299" w:rsidP="00D26299">
            <w:pPr>
              <w:shd w:val="clear" w:color="auto" w:fill="FFFFFF"/>
              <w:jc w:val="center"/>
              <w:rPr>
                <w:b/>
                <w:lang w:val="lv-LV"/>
              </w:rPr>
            </w:pPr>
          </w:p>
        </w:tc>
        <w:tc>
          <w:tcPr>
            <w:tcW w:w="1378" w:type="dxa"/>
            <w:vMerge/>
            <w:shd w:val="clear" w:color="auto" w:fill="FFFFFF"/>
          </w:tcPr>
          <w:p w:rsidR="00D26299" w:rsidRPr="006E5AC1" w:rsidRDefault="00D26299" w:rsidP="00D26299">
            <w:pPr>
              <w:shd w:val="clear" w:color="auto" w:fill="FFFFFF"/>
              <w:jc w:val="center"/>
              <w:rPr>
                <w:b/>
                <w:lang w:val="lv-LV"/>
              </w:rPr>
            </w:pPr>
          </w:p>
        </w:tc>
        <w:tc>
          <w:tcPr>
            <w:tcW w:w="1127" w:type="dxa"/>
            <w:vMerge/>
            <w:shd w:val="clear" w:color="auto" w:fill="FFFFFF"/>
          </w:tcPr>
          <w:p w:rsidR="00D26299" w:rsidRPr="006E5AC1" w:rsidRDefault="00D26299" w:rsidP="00D26299">
            <w:pPr>
              <w:shd w:val="clear" w:color="auto" w:fill="FFFFFF"/>
              <w:jc w:val="center"/>
              <w:rPr>
                <w:b/>
                <w:lang w:val="lv-LV"/>
              </w:rPr>
            </w:pPr>
          </w:p>
        </w:tc>
        <w:tc>
          <w:tcPr>
            <w:tcW w:w="1074" w:type="dxa"/>
            <w:vMerge/>
            <w:shd w:val="clear" w:color="auto" w:fill="FFFFFF"/>
          </w:tcPr>
          <w:p w:rsidR="00D26299" w:rsidRPr="006E5AC1" w:rsidRDefault="00D26299" w:rsidP="00D26299">
            <w:pPr>
              <w:shd w:val="clear" w:color="auto" w:fill="FFFFFF"/>
              <w:jc w:val="center"/>
              <w:rPr>
                <w:b/>
                <w:lang w:val="lv-LV"/>
              </w:rPr>
            </w:pPr>
          </w:p>
        </w:tc>
      </w:tr>
      <w:tr w:rsidR="00D26299" w:rsidRPr="009C7243" w:rsidTr="00D26299">
        <w:trPr>
          <w:trHeight w:val="283"/>
          <w:jc w:val="center"/>
        </w:trPr>
        <w:tc>
          <w:tcPr>
            <w:tcW w:w="9000" w:type="dxa"/>
            <w:gridSpan w:val="7"/>
            <w:shd w:val="clear" w:color="auto" w:fill="FFFFFF"/>
          </w:tcPr>
          <w:p w:rsidR="00D26299" w:rsidRPr="006E5AC1" w:rsidRDefault="00D26299" w:rsidP="00D26299">
            <w:pPr>
              <w:shd w:val="clear" w:color="auto" w:fill="FFFFFF"/>
              <w:rPr>
                <w:lang w:val="lv-LV"/>
              </w:rPr>
            </w:pPr>
            <w:r w:rsidRPr="006E5AC1">
              <w:rPr>
                <w:b/>
                <w:bCs/>
                <w:lang w:val="lv-LV"/>
              </w:rPr>
              <w:t>Kategorija 1, 400 V - 50 Hz, 50 kA, tiešā palaišana</w:t>
            </w:r>
          </w:p>
          <w:p w:rsidR="00D26299" w:rsidRPr="006E5AC1" w:rsidRDefault="00D26299" w:rsidP="00D26299">
            <w:pPr>
              <w:shd w:val="clear" w:color="auto" w:fill="FFFFFF"/>
              <w:jc w:val="center"/>
              <w:rPr>
                <w:lang w:val="lv-LV"/>
              </w:rPr>
            </w:pP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0,37</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1,2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1,0... 1,6</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325-1.6</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9-30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0,55</w:t>
            </w:r>
          </w:p>
        </w:tc>
        <w:tc>
          <w:tcPr>
            <w:tcW w:w="126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1,0 ... 1,6</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325-1.6</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0,75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1,6 ...2,5</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325-2.5</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2,5</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1,1</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2,6</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2,5...4,0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325- 4</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4</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3,5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2,5...4,0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325- 4</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9-30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4</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2,2</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4,0 ...6,3</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325 - 6.3</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6,3</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3</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6,6</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6,3...9,0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325 - 9</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9</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4</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8,5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6,3...9,0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325 - 9</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9</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5,5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11,5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9,0...12,5</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325-12.5</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12-30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12</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7,5</w:t>
            </w:r>
          </w:p>
        </w:tc>
        <w:tc>
          <w:tcPr>
            <w:tcW w:w="1267" w:type="dxa"/>
            <w:shd w:val="clear" w:color="auto" w:fill="FFFFFF"/>
          </w:tcPr>
          <w:p w:rsidR="00D26299" w:rsidRPr="006E5AC1" w:rsidRDefault="00D26299" w:rsidP="00D26299">
            <w:pPr>
              <w:shd w:val="clear" w:color="auto" w:fill="FFFFFF"/>
              <w:jc w:val="center"/>
              <w:rPr>
                <w:lang w:val="lv-LV"/>
              </w:rPr>
            </w:pPr>
            <w:r w:rsidRPr="006E5AC1">
              <w:rPr>
                <w:bCs/>
                <w:lang w:val="lv-LV"/>
              </w:rPr>
              <w:t>15,2</w:t>
            </w:r>
          </w:p>
        </w:tc>
        <w:tc>
          <w:tcPr>
            <w:tcW w:w="1899" w:type="dxa"/>
            <w:shd w:val="clear" w:color="auto" w:fill="FFFFFF"/>
          </w:tcPr>
          <w:p w:rsidR="00D26299" w:rsidRPr="006E5AC1" w:rsidRDefault="00D26299" w:rsidP="00D26299">
            <w:pPr>
              <w:shd w:val="clear" w:color="auto" w:fill="FFFFFF"/>
              <w:jc w:val="center"/>
              <w:rPr>
                <w:lang w:val="lv-LV"/>
              </w:rPr>
            </w:pPr>
            <w:r w:rsidRPr="006E5AC1">
              <w:rPr>
                <w:bCs/>
                <w:lang w:val="lv-LV"/>
              </w:rPr>
              <w:t>12,5</w:t>
            </w:r>
            <w:r w:rsidRPr="006E5AC1">
              <w:rPr>
                <w:lang w:val="lv-LV"/>
              </w:rPr>
              <w:t>... 16,0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325- 16</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16-30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2,5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11</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16,0...25,0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325 - 25</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26-30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4</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25</w:t>
            </w:r>
          </w:p>
        </w:tc>
      </w:tr>
      <w:tr w:rsidR="00D26299" w:rsidRPr="009C7243" w:rsidTr="00D26299">
        <w:trPr>
          <w:trHeight w:val="283"/>
          <w:jc w:val="center"/>
        </w:trPr>
        <w:tc>
          <w:tcPr>
            <w:tcW w:w="9000" w:type="dxa"/>
            <w:gridSpan w:val="7"/>
            <w:shd w:val="clear" w:color="auto" w:fill="FFFFFF"/>
          </w:tcPr>
          <w:p w:rsidR="00D26299" w:rsidRPr="006E5AC1" w:rsidRDefault="00D26299" w:rsidP="00D26299">
            <w:pPr>
              <w:shd w:val="clear" w:color="auto" w:fill="FFFFFF"/>
              <w:rPr>
                <w:lang w:val="lv-LV"/>
              </w:rPr>
            </w:pPr>
            <w:r w:rsidRPr="006E5AC1">
              <w:rPr>
                <w:b/>
                <w:bCs/>
                <w:lang w:val="lv-LV"/>
              </w:rPr>
              <w:t>Kategorija 2, 400 V - 50 Hz, 25 kA, tiešā palaišana</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0,37</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1,2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1,0... 1,6</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325-1.6</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9-30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0,55</w:t>
            </w:r>
          </w:p>
        </w:tc>
        <w:tc>
          <w:tcPr>
            <w:tcW w:w="126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1,0 ... 1,6</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325-1.6</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0,75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1,6 ...2,5</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325 - 2.5</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9-30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2,5</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1,1</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2,6</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2,5...4,0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325 - 4</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12-30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4</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3,5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2,5...4,0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325 - 4</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12-30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4</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2,2</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4,0 ...6,3</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325 - 6.3</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26-30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6,3</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3</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6,6</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6,3...9,0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325 - 9</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26-30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9</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4</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8,5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6,3...9,0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325 - 9</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WLA 26</w:t>
            </w:r>
            <w:r w:rsidRPr="006E5AC1">
              <w:rPr>
                <w:lang w:val="lv-LV"/>
              </w:rPr>
              <w:t>-30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9</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lang w:val="lv-LV"/>
              </w:rPr>
              <w:t>5,5</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11,5</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9,0...12,5</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325-12.5</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26-30</w:t>
            </w:r>
          </w:p>
        </w:tc>
        <w:tc>
          <w:tcPr>
            <w:tcW w:w="1127" w:type="dxa"/>
            <w:shd w:val="clear" w:color="auto" w:fill="FFFFFF"/>
          </w:tcPr>
          <w:p w:rsidR="00D26299" w:rsidRPr="006E5AC1" w:rsidRDefault="00D26299" w:rsidP="00D26299">
            <w:pPr>
              <w:shd w:val="clear" w:color="auto" w:fill="FFFFFF"/>
              <w:jc w:val="center"/>
              <w:rPr>
                <w:lang w:val="lv-LV"/>
              </w:rPr>
            </w:pPr>
            <w:r w:rsidRPr="006E5AC1">
              <w:rPr>
                <w:bCs/>
                <w:lang w:val="lv-LV"/>
              </w:rPr>
              <w:t>1,5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12</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7,5</w:t>
            </w:r>
          </w:p>
        </w:tc>
        <w:tc>
          <w:tcPr>
            <w:tcW w:w="1267" w:type="dxa"/>
            <w:shd w:val="clear" w:color="auto" w:fill="FFFFFF"/>
          </w:tcPr>
          <w:p w:rsidR="00D26299" w:rsidRPr="006E5AC1" w:rsidRDefault="00D26299" w:rsidP="00D26299">
            <w:pPr>
              <w:shd w:val="clear" w:color="auto" w:fill="FFFFFF"/>
              <w:jc w:val="center"/>
              <w:rPr>
                <w:lang w:val="lv-LV"/>
              </w:rPr>
            </w:pPr>
            <w:r w:rsidRPr="006E5AC1">
              <w:rPr>
                <w:bCs/>
                <w:lang w:val="lv-LV"/>
              </w:rPr>
              <w:t>15,2</w:t>
            </w:r>
          </w:p>
        </w:tc>
        <w:tc>
          <w:tcPr>
            <w:tcW w:w="1899" w:type="dxa"/>
            <w:shd w:val="clear" w:color="auto" w:fill="FFFFFF"/>
          </w:tcPr>
          <w:p w:rsidR="00D26299" w:rsidRPr="006E5AC1" w:rsidRDefault="00D26299" w:rsidP="00D26299">
            <w:pPr>
              <w:shd w:val="clear" w:color="auto" w:fill="FFFFFF"/>
              <w:jc w:val="center"/>
              <w:rPr>
                <w:lang w:val="lv-LV"/>
              </w:rPr>
            </w:pPr>
            <w:r w:rsidRPr="006E5AC1">
              <w:rPr>
                <w:bCs/>
                <w:lang w:val="lv-LV"/>
              </w:rPr>
              <w:t>12,5</w:t>
            </w:r>
            <w:r w:rsidRPr="006E5AC1">
              <w:rPr>
                <w:lang w:val="lv-LV"/>
              </w:rPr>
              <w:t>...16,0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325- 16</w:t>
            </w:r>
          </w:p>
        </w:tc>
        <w:tc>
          <w:tcPr>
            <w:tcW w:w="1378" w:type="dxa"/>
            <w:shd w:val="clear" w:color="auto" w:fill="FFFFFF"/>
          </w:tcPr>
          <w:p w:rsidR="00D26299" w:rsidRPr="006E5AC1" w:rsidRDefault="00D26299" w:rsidP="00D26299">
            <w:pPr>
              <w:shd w:val="clear" w:color="auto" w:fill="FFFFFF"/>
              <w:jc w:val="center"/>
              <w:rPr>
                <w:lang w:val="lv-LV"/>
              </w:rPr>
            </w:pPr>
            <w:r w:rsidRPr="006E5AC1">
              <w:rPr>
                <w:lang w:val="lv-LV"/>
              </w:rPr>
              <w:t>WLA 26-30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2,5</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16</w:t>
            </w:r>
          </w:p>
        </w:tc>
      </w:tr>
      <w:tr w:rsidR="00D26299" w:rsidRPr="006E5AC1" w:rsidTr="00D26299">
        <w:trPr>
          <w:trHeight w:val="283"/>
          <w:jc w:val="center"/>
        </w:trPr>
        <w:tc>
          <w:tcPr>
            <w:tcW w:w="776" w:type="dxa"/>
            <w:shd w:val="clear" w:color="auto" w:fill="FFFFFF"/>
          </w:tcPr>
          <w:p w:rsidR="00D26299" w:rsidRPr="006E5AC1" w:rsidRDefault="00D26299" w:rsidP="00D26299">
            <w:pPr>
              <w:shd w:val="clear" w:color="auto" w:fill="FFFFFF"/>
              <w:jc w:val="center"/>
              <w:rPr>
                <w:lang w:val="lv-LV"/>
              </w:rPr>
            </w:pPr>
            <w:r w:rsidRPr="006E5AC1">
              <w:rPr>
                <w:bCs/>
                <w:lang w:val="lv-LV"/>
              </w:rPr>
              <w:t>11</w:t>
            </w:r>
          </w:p>
        </w:tc>
        <w:tc>
          <w:tcPr>
            <w:tcW w:w="1267" w:type="dxa"/>
            <w:shd w:val="clear" w:color="auto" w:fill="FFFFFF"/>
          </w:tcPr>
          <w:p w:rsidR="00D26299" w:rsidRPr="006E5AC1" w:rsidRDefault="00D26299" w:rsidP="00D26299">
            <w:pPr>
              <w:shd w:val="clear" w:color="auto" w:fill="FFFFFF"/>
              <w:jc w:val="center"/>
              <w:rPr>
                <w:lang w:val="lv-LV"/>
              </w:rPr>
            </w:pPr>
            <w:r w:rsidRPr="006E5AC1">
              <w:rPr>
                <w:lang w:val="lv-LV"/>
              </w:rPr>
              <w:t>22</w:t>
            </w:r>
          </w:p>
        </w:tc>
        <w:tc>
          <w:tcPr>
            <w:tcW w:w="1899" w:type="dxa"/>
            <w:shd w:val="clear" w:color="auto" w:fill="FFFFFF"/>
          </w:tcPr>
          <w:p w:rsidR="00D26299" w:rsidRPr="006E5AC1" w:rsidRDefault="00D26299" w:rsidP="00D26299">
            <w:pPr>
              <w:shd w:val="clear" w:color="auto" w:fill="FFFFFF"/>
              <w:jc w:val="center"/>
              <w:rPr>
                <w:lang w:val="lv-LV"/>
              </w:rPr>
            </w:pPr>
            <w:r w:rsidRPr="006E5AC1">
              <w:rPr>
                <w:lang w:val="lv-LV"/>
              </w:rPr>
              <w:t>16,0...25,0</w:t>
            </w:r>
          </w:p>
        </w:tc>
        <w:tc>
          <w:tcPr>
            <w:tcW w:w="1479" w:type="dxa"/>
            <w:shd w:val="clear" w:color="auto" w:fill="FFFFFF"/>
          </w:tcPr>
          <w:p w:rsidR="00D26299" w:rsidRPr="006E5AC1" w:rsidRDefault="00D26299" w:rsidP="00D26299">
            <w:pPr>
              <w:shd w:val="clear" w:color="auto" w:fill="FFFFFF"/>
              <w:jc w:val="center"/>
              <w:rPr>
                <w:lang w:val="lv-LV"/>
              </w:rPr>
            </w:pPr>
            <w:r w:rsidRPr="006E5AC1">
              <w:rPr>
                <w:lang w:val="lv-LV"/>
              </w:rPr>
              <w:t>MS 325 - 25</w:t>
            </w:r>
          </w:p>
        </w:tc>
        <w:tc>
          <w:tcPr>
            <w:tcW w:w="1378" w:type="dxa"/>
            <w:shd w:val="clear" w:color="auto" w:fill="FFFFFF"/>
          </w:tcPr>
          <w:p w:rsidR="00D26299" w:rsidRPr="006E5AC1" w:rsidRDefault="00D26299" w:rsidP="00D26299">
            <w:pPr>
              <w:shd w:val="clear" w:color="auto" w:fill="FFFFFF"/>
              <w:jc w:val="center"/>
              <w:rPr>
                <w:lang w:val="lv-LV"/>
              </w:rPr>
            </w:pPr>
            <w:r w:rsidRPr="006E5AC1">
              <w:rPr>
                <w:bCs/>
                <w:lang w:val="lv-LV"/>
              </w:rPr>
              <w:t xml:space="preserve">WLA </w:t>
            </w:r>
            <w:r w:rsidRPr="006E5AC1">
              <w:rPr>
                <w:lang w:val="lv-LV"/>
              </w:rPr>
              <w:t>26-30</w:t>
            </w:r>
          </w:p>
        </w:tc>
        <w:tc>
          <w:tcPr>
            <w:tcW w:w="1127" w:type="dxa"/>
            <w:shd w:val="clear" w:color="auto" w:fill="FFFFFF"/>
          </w:tcPr>
          <w:p w:rsidR="00D26299" w:rsidRPr="006E5AC1" w:rsidRDefault="00D26299" w:rsidP="00D26299">
            <w:pPr>
              <w:shd w:val="clear" w:color="auto" w:fill="FFFFFF"/>
              <w:jc w:val="center"/>
              <w:rPr>
                <w:lang w:val="lv-LV"/>
              </w:rPr>
            </w:pPr>
            <w:r w:rsidRPr="006E5AC1">
              <w:rPr>
                <w:lang w:val="lv-LV"/>
              </w:rPr>
              <w:t>4</w:t>
            </w:r>
          </w:p>
        </w:tc>
        <w:tc>
          <w:tcPr>
            <w:tcW w:w="1074" w:type="dxa"/>
            <w:shd w:val="clear" w:color="auto" w:fill="FFFFFF"/>
          </w:tcPr>
          <w:p w:rsidR="00D26299" w:rsidRPr="006E5AC1" w:rsidRDefault="00D26299" w:rsidP="00D26299">
            <w:pPr>
              <w:shd w:val="clear" w:color="auto" w:fill="FFFFFF"/>
              <w:jc w:val="center"/>
              <w:rPr>
                <w:lang w:val="lv-LV"/>
              </w:rPr>
            </w:pPr>
            <w:r w:rsidRPr="006E5AC1">
              <w:rPr>
                <w:lang w:val="lv-LV"/>
              </w:rPr>
              <w:t>25</w:t>
            </w:r>
          </w:p>
        </w:tc>
      </w:tr>
    </w:tbl>
    <w:p w:rsidR="00D26299" w:rsidRPr="0043275F" w:rsidRDefault="00D26299" w:rsidP="00D26299">
      <w:pPr>
        <w:rPr>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Default="00D26299" w:rsidP="00D26299">
      <w:pPr>
        <w:shd w:val="clear" w:color="auto" w:fill="FFFFFF"/>
        <w:spacing w:line="360" w:lineRule="auto"/>
        <w:jc w:val="right"/>
        <w:rPr>
          <w:lang w:val="lv-LV"/>
        </w:rPr>
      </w:pPr>
    </w:p>
    <w:p w:rsidR="00D26299" w:rsidRDefault="00D26299"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C06C75" w:rsidRDefault="00C06C75" w:rsidP="00D26299">
      <w:pPr>
        <w:shd w:val="clear" w:color="auto" w:fill="FFFFFF"/>
        <w:spacing w:line="360" w:lineRule="auto"/>
        <w:jc w:val="right"/>
        <w:rPr>
          <w:lang w:val="lv-LV"/>
        </w:rPr>
      </w:pPr>
    </w:p>
    <w:p w:rsidR="00D26299" w:rsidRPr="00C06C75" w:rsidRDefault="00D26299" w:rsidP="00D26299">
      <w:pPr>
        <w:shd w:val="clear" w:color="auto" w:fill="FFFFFF"/>
        <w:spacing w:line="360" w:lineRule="auto"/>
        <w:jc w:val="right"/>
        <w:rPr>
          <w:sz w:val="24"/>
          <w:szCs w:val="24"/>
          <w:lang w:val="lv-LV"/>
        </w:rPr>
      </w:pPr>
      <w:r w:rsidRPr="00C06C75">
        <w:rPr>
          <w:sz w:val="24"/>
          <w:szCs w:val="24"/>
          <w:lang w:val="lv-LV"/>
        </w:rPr>
        <w:lastRenderedPageBreak/>
        <w:t>P.7.8. tabula</w:t>
      </w:r>
    </w:p>
    <w:p w:rsidR="00D26299" w:rsidRPr="00C06C75" w:rsidRDefault="00D26299" w:rsidP="00D26299">
      <w:pPr>
        <w:shd w:val="clear" w:color="auto" w:fill="FFFFFF"/>
        <w:spacing w:line="360" w:lineRule="auto"/>
        <w:jc w:val="center"/>
        <w:rPr>
          <w:b/>
          <w:sz w:val="24"/>
          <w:szCs w:val="24"/>
          <w:lang w:val="lv-LV"/>
        </w:rPr>
      </w:pPr>
    </w:p>
    <w:p w:rsidR="00D26299" w:rsidRPr="00C06C75" w:rsidRDefault="00D26299" w:rsidP="00D26299">
      <w:pPr>
        <w:shd w:val="clear" w:color="auto" w:fill="FFFFFF"/>
        <w:spacing w:line="360" w:lineRule="auto"/>
        <w:jc w:val="center"/>
        <w:rPr>
          <w:b/>
          <w:sz w:val="24"/>
          <w:szCs w:val="24"/>
          <w:lang w:val="lv-LV"/>
        </w:rPr>
      </w:pPr>
      <w:r w:rsidRPr="00C06C75">
        <w:rPr>
          <w:b/>
          <w:sz w:val="24"/>
          <w:szCs w:val="24"/>
          <w:lang w:val="lv-LV"/>
        </w:rPr>
        <w:t xml:space="preserve">Firmas “Siemens” magnētisko palaidēju tehniskie dati. </w:t>
      </w:r>
    </w:p>
    <w:p w:rsidR="00D26299" w:rsidRPr="00C06C75" w:rsidRDefault="00D26299" w:rsidP="00D26299">
      <w:pPr>
        <w:spacing w:line="360" w:lineRule="auto"/>
        <w:jc w:val="center"/>
        <w:rPr>
          <w:sz w:val="24"/>
          <w:szCs w:val="24"/>
          <w:lang w:val="lv-LV"/>
        </w:rPr>
      </w:pPr>
      <w:r w:rsidRPr="00C06C75">
        <w:rPr>
          <w:b/>
          <w:sz w:val="24"/>
          <w:szCs w:val="24"/>
          <w:lang w:val="lv-LV"/>
        </w:rPr>
        <w:t>Aizsardzība ar automātslēdzi</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139"/>
        <w:gridCol w:w="1139"/>
        <w:gridCol w:w="2088"/>
        <w:gridCol w:w="1139"/>
        <w:gridCol w:w="949"/>
        <w:gridCol w:w="2278"/>
      </w:tblGrid>
      <w:tr w:rsidR="00D26299" w:rsidRPr="0043275F" w:rsidTr="00D26299">
        <w:trPr>
          <w:trHeight w:val="284"/>
          <w:jc w:val="center"/>
        </w:trPr>
        <w:tc>
          <w:tcPr>
            <w:tcW w:w="4253" w:type="dxa"/>
            <w:gridSpan w:val="3"/>
            <w:shd w:val="clear" w:color="auto" w:fill="FFFFFF"/>
          </w:tcPr>
          <w:p w:rsidR="00D26299" w:rsidRPr="0043275F" w:rsidRDefault="00D26299" w:rsidP="00D26299">
            <w:pPr>
              <w:shd w:val="clear" w:color="auto" w:fill="FFFFFF"/>
              <w:jc w:val="center"/>
              <w:rPr>
                <w:b/>
                <w:lang w:val="lv-LV"/>
              </w:rPr>
            </w:pPr>
            <w:r w:rsidRPr="0043275F">
              <w:rPr>
                <w:b/>
                <w:lang w:val="lv-LV"/>
              </w:rPr>
              <w:t>Magnētiskais palaidējs 3A5, 10 klase</w:t>
            </w:r>
          </w:p>
        </w:tc>
        <w:tc>
          <w:tcPr>
            <w:tcW w:w="4252" w:type="dxa"/>
            <w:gridSpan w:val="3"/>
          </w:tcPr>
          <w:p w:rsidR="00D26299" w:rsidRPr="0043275F" w:rsidRDefault="00D26299" w:rsidP="00D26299">
            <w:pPr>
              <w:shd w:val="clear" w:color="auto" w:fill="FFFFFF"/>
              <w:jc w:val="center"/>
              <w:rPr>
                <w:b/>
                <w:lang w:val="lv-LV"/>
              </w:rPr>
            </w:pPr>
            <w:r w:rsidRPr="0043275F">
              <w:rPr>
                <w:b/>
                <w:lang w:val="lv-LV"/>
              </w:rPr>
              <w:t>Magnētiskais palaidējs 3RT1, 10 klase</w:t>
            </w:r>
          </w:p>
        </w:tc>
      </w:tr>
      <w:tr w:rsidR="00D26299" w:rsidRPr="009C7243" w:rsidTr="00D26299">
        <w:trPr>
          <w:trHeight w:val="284"/>
          <w:jc w:val="center"/>
        </w:trPr>
        <w:tc>
          <w:tcPr>
            <w:tcW w:w="1110" w:type="dxa"/>
            <w:shd w:val="clear" w:color="auto" w:fill="FFFFFF"/>
          </w:tcPr>
          <w:p w:rsidR="00D26299" w:rsidRPr="0043275F" w:rsidRDefault="00D26299" w:rsidP="00D26299">
            <w:pPr>
              <w:shd w:val="clear" w:color="auto" w:fill="FFFFFF"/>
              <w:jc w:val="center"/>
              <w:rPr>
                <w:b/>
                <w:lang w:val="lv-LV"/>
              </w:rPr>
            </w:pPr>
            <w:r w:rsidRPr="0043275F">
              <w:rPr>
                <w:b/>
                <w:lang w:val="lv-LV"/>
              </w:rPr>
              <w:t>Dzinēja jauda</w:t>
            </w:r>
          </w:p>
          <w:p w:rsidR="00D26299" w:rsidRPr="0043275F" w:rsidRDefault="00D26299" w:rsidP="00D26299">
            <w:pPr>
              <w:shd w:val="clear" w:color="auto" w:fill="FFFFFF"/>
              <w:jc w:val="center"/>
              <w:rPr>
                <w:b/>
                <w:lang w:val="lv-LV"/>
              </w:rPr>
            </w:pPr>
            <w:r w:rsidRPr="0043275F">
              <w:rPr>
                <w:b/>
                <w:lang w:val="lv-LV"/>
              </w:rPr>
              <w:t>P, kW</w:t>
            </w:r>
          </w:p>
        </w:tc>
        <w:tc>
          <w:tcPr>
            <w:tcW w:w="1109" w:type="dxa"/>
            <w:shd w:val="clear" w:color="auto" w:fill="FFFFFF"/>
          </w:tcPr>
          <w:p w:rsidR="00D26299" w:rsidRPr="0043275F" w:rsidRDefault="00D26299" w:rsidP="00D26299">
            <w:pPr>
              <w:shd w:val="clear" w:color="auto" w:fill="FFFFFF"/>
              <w:jc w:val="center"/>
              <w:rPr>
                <w:b/>
                <w:lang w:val="lv-LV"/>
              </w:rPr>
            </w:pPr>
            <w:r w:rsidRPr="0043275F">
              <w:rPr>
                <w:b/>
                <w:lang w:val="lv-LV"/>
              </w:rPr>
              <w:t>Dzinēja strāva</w:t>
            </w:r>
          </w:p>
          <w:p w:rsidR="00D26299" w:rsidRPr="0043275F" w:rsidRDefault="00D26299" w:rsidP="00D26299">
            <w:pPr>
              <w:shd w:val="clear" w:color="auto" w:fill="FFFFFF"/>
              <w:jc w:val="center"/>
              <w:rPr>
                <w:b/>
                <w:lang w:val="lv-LV"/>
              </w:rPr>
            </w:pPr>
            <w:r w:rsidRPr="0043275F">
              <w:rPr>
                <w:b/>
                <w:lang w:val="lv-LV"/>
              </w:rPr>
              <w:t>I</w:t>
            </w:r>
            <w:r w:rsidRPr="0043275F">
              <w:rPr>
                <w:b/>
                <w:vertAlign w:val="subscript"/>
                <w:lang w:val="lv-LV"/>
              </w:rPr>
              <w:t>N</w:t>
            </w:r>
            <w:r w:rsidRPr="0043275F">
              <w:rPr>
                <w:b/>
                <w:lang w:val="lv-LV"/>
              </w:rPr>
              <w:t>, A</w:t>
            </w:r>
          </w:p>
        </w:tc>
        <w:tc>
          <w:tcPr>
            <w:tcW w:w="2034" w:type="dxa"/>
            <w:shd w:val="clear" w:color="auto" w:fill="FFFFFF"/>
          </w:tcPr>
          <w:p w:rsidR="00D26299" w:rsidRPr="0043275F" w:rsidRDefault="00D26299" w:rsidP="00D26299">
            <w:pPr>
              <w:shd w:val="clear" w:color="auto" w:fill="FFFFFF"/>
              <w:jc w:val="center"/>
              <w:rPr>
                <w:b/>
                <w:lang w:val="lv-LV"/>
              </w:rPr>
            </w:pPr>
            <w:r w:rsidRPr="0043275F">
              <w:rPr>
                <w:b/>
                <w:lang w:val="lv-LV"/>
              </w:rPr>
              <w:t>Siltuma atkabņa</w:t>
            </w:r>
          </w:p>
          <w:p w:rsidR="00D26299" w:rsidRPr="0043275F" w:rsidRDefault="00D26299" w:rsidP="00D26299">
            <w:pPr>
              <w:shd w:val="clear" w:color="auto" w:fill="FFFFFF"/>
              <w:jc w:val="center"/>
              <w:rPr>
                <w:b/>
                <w:lang w:val="lv-LV"/>
              </w:rPr>
            </w:pPr>
            <w:r w:rsidRPr="0043275F">
              <w:rPr>
                <w:b/>
                <w:lang w:val="lv-LV"/>
              </w:rPr>
              <w:t>iestatījuma strāva</w:t>
            </w:r>
          </w:p>
          <w:p w:rsidR="00D26299" w:rsidRPr="0043275F" w:rsidRDefault="00D26299" w:rsidP="00D26299">
            <w:pPr>
              <w:shd w:val="clear" w:color="auto" w:fill="FFFFFF"/>
              <w:jc w:val="center"/>
              <w:rPr>
                <w:b/>
                <w:lang w:val="lv-LV"/>
              </w:rPr>
            </w:pPr>
            <w:r w:rsidRPr="0043275F">
              <w:rPr>
                <w:b/>
                <w:lang w:val="lv-LV"/>
              </w:rPr>
              <w:t>I</w:t>
            </w:r>
            <w:r w:rsidRPr="0043275F">
              <w:rPr>
                <w:b/>
                <w:vertAlign w:val="subscript"/>
                <w:lang w:val="lv-LV"/>
              </w:rPr>
              <w:t>T</w:t>
            </w:r>
            <w:r w:rsidRPr="0043275F">
              <w:rPr>
                <w:b/>
                <w:lang w:val="lv-LV"/>
              </w:rPr>
              <w:t>, A</w:t>
            </w:r>
          </w:p>
        </w:tc>
        <w:tc>
          <w:tcPr>
            <w:tcW w:w="1109" w:type="dxa"/>
          </w:tcPr>
          <w:p w:rsidR="00D26299" w:rsidRPr="0043275F" w:rsidRDefault="00D26299" w:rsidP="00D26299">
            <w:pPr>
              <w:shd w:val="clear" w:color="auto" w:fill="FFFFFF"/>
              <w:jc w:val="center"/>
              <w:rPr>
                <w:b/>
                <w:lang w:val="lv-LV"/>
              </w:rPr>
            </w:pPr>
            <w:r w:rsidRPr="0043275F">
              <w:rPr>
                <w:b/>
                <w:lang w:val="lv-LV"/>
              </w:rPr>
              <w:t>Dzinēja jauda</w:t>
            </w:r>
          </w:p>
          <w:p w:rsidR="00D26299" w:rsidRPr="0043275F" w:rsidRDefault="00D26299" w:rsidP="00D26299">
            <w:pPr>
              <w:shd w:val="clear" w:color="auto" w:fill="FFFFFF"/>
              <w:jc w:val="center"/>
              <w:rPr>
                <w:b/>
                <w:lang w:val="lv-LV"/>
              </w:rPr>
            </w:pPr>
            <w:r w:rsidRPr="0043275F">
              <w:rPr>
                <w:b/>
                <w:lang w:val="lv-LV"/>
              </w:rPr>
              <w:t>P, kW</w:t>
            </w:r>
          </w:p>
        </w:tc>
        <w:tc>
          <w:tcPr>
            <w:tcW w:w="924" w:type="dxa"/>
          </w:tcPr>
          <w:p w:rsidR="00D26299" w:rsidRPr="0043275F" w:rsidRDefault="00D26299" w:rsidP="00D26299">
            <w:pPr>
              <w:shd w:val="clear" w:color="auto" w:fill="FFFFFF"/>
              <w:jc w:val="center"/>
              <w:rPr>
                <w:b/>
                <w:lang w:val="lv-LV"/>
              </w:rPr>
            </w:pPr>
            <w:r w:rsidRPr="0043275F">
              <w:rPr>
                <w:b/>
                <w:lang w:val="lv-LV"/>
              </w:rPr>
              <w:t>Dzinēja strāva</w:t>
            </w:r>
          </w:p>
          <w:p w:rsidR="00D26299" w:rsidRPr="0043275F" w:rsidRDefault="00D26299" w:rsidP="00D26299">
            <w:pPr>
              <w:shd w:val="clear" w:color="auto" w:fill="FFFFFF"/>
              <w:jc w:val="center"/>
              <w:rPr>
                <w:b/>
                <w:lang w:val="lv-LV"/>
              </w:rPr>
            </w:pPr>
            <w:r w:rsidRPr="0043275F">
              <w:rPr>
                <w:b/>
                <w:lang w:val="lv-LV"/>
              </w:rPr>
              <w:t>I</w:t>
            </w:r>
            <w:r w:rsidRPr="0043275F">
              <w:rPr>
                <w:b/>
                <w:vertAlign w:val="subscript"/>
                <w:lang w:val="lv-LV"/>
              </w:rPr>
              <w:t>N</w:t>
            </w:r>
            <w:r w:rsidRPr="0043275F">
              <w:rPr>
                <w:b/>
                <w:lang w:val="lv-LV"/>
              </w:rPr>
              <w:t>, A</w:t>
            </w:r>
          </w:p>
        </w:tc>
        <w:tc>
          <w:tcPr>
            <w:tcW w:w="2219" w:type="dxa"/>
          </w:tcPr>
          <w:p w:rsidR="00D26299" w:rsidRPr="0043275F" w:rsidRDefault="00D26299" w:rsidP="00D26299">
            <w:pPr>
              <w:shd w:val="clear" w:color="auto" w:fill="FFFFFF"/>
              <w:jc w:val="center"/>
              <w:rPr>
                <w:b/>
                <w:lang w:val="lv-LV"/>
              </w:rPr>
            </w:pPr>
            <w:r w:rsidRPr="0043275F">
              <w:rPr>
                <w:b/>
                <w:lang w:val="lv-LV"/>
              </w:rPr>
              <w:t>Siltuma atkabņa</w:t>
            </w:r>
          </w:p>
          <w:p w:rsidR="00D26299" w:rsidRPr="0043275F" w:rsidRDefault="00D26299" w:rsidP="00D26299">
            <w:pPr>
              <w:shd w:val="clear" w:color="auto" w:fill="FFFFFF"/>
              <w:jc w:val="center"/>
              <w:rPr>
                <w:b/>
                <w:lang w:val="lv-LV"/>
              </w:rPr>
            </w:pPr>
            <w:r w:rsidRPr="0043275F">
              <w:rPr>
                <w:b/>
                <w:lang w:val="lv-LV"/>
              </w:rPr>
              <w:t>iestatījuma strāva</w:t>
            </w:r>
          </w:p>
          <w:p w:rsidR="00D26299" w:rsidRPr="0043275F" w:rsidRDefault="00D26299" w:rsidP="00D26299">
            <w:pPr>
              <w:shd w:val="clear" w:color="auto" w:fill="FFFFFF"/>
              <w:jc w:val="center"/>
              <w:rPr>
                <w:b/>
                <w:lang w:val="lv-LV"/>
              </w:rPr>
            </w:pPr>
            <w:r w:rsidRPr="0043275F">
              <w:rPr>
                <w:b/>
                <w:lang w:val="lv-LV"/>
              </w:rPr>
              <w:t>I</w:t>
            </w:r>
            <w:r w:rsidRPr="0043275F">
              <w:rPr>
                <w:b/>
                <w:vertAlign w:val="subscript"/>
                <w:lang w:val="lv-LV"/>
              </w:rPr>
              <w:t>NT</w:t>
            </w:r>
            <w:r w:rsidRPr="0043275F">
              <w:rPr>
                <w:b/>
                <w:lang w:val="lv-LV"/>
              </w:rPr>
              <w:t>, A</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 xml:space="preserve"> </w:t>
            </w: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0,14 - 0,2</w:t>
            </w:r>
          </w:p>
        </w:tc>
        <w:tc>
          <w:tcPr>
            <w:tcW w:w="1109" w:type="dxa"/>
            <w:vAlign w:val="center"/>
          </w:tcPr>
          <w:p w:rsidR="00D26299" w:rsidRPr="0043275F" w:rsidRDefault="00D26299" w:rsidP="00D26299">
            <w:pPr>
              <w:shd w:val="clear" w:color="auto" w:fill="FFFFFF"/>
              <w:jc w:val="center"/>
              <w:rPr>
                <w:lang w:val="lv-LV"/>
              </w:rPr>
            </w:pPr>
            <w:r w:rsidRPr="0043275F">
              <w:rPr>
                <w:bCs/>
                <w:lang w:val="lv-LV"/>
              </w:rPr>
              <w:t>0,06</w:t>
            </w:r>
          </w:p>
        </w:tc>
        <w:tc>
          <w:tcPr>
            <w:tcW w:w="924" w:type="dxa"/>
            <w:vAlign w:val="center"/>
          </w:tcPr>
          <w:p w:rsidR="00D26299" w:rsidRPr="0043275F" w:rsidRDefault="00D26299" w:rsidP="00D26299">
            <w:pPr>
              <w:shd w:val="clear" w:color="auto" w:fill="FFFFFF"/>
              <w:jc w:val="center"/>
              <w:rPr>
                <w:lang w:val="lv-LV"/>
              </w:rPr>
            </w:pPr>
            <w:r w:rsidRPr="0043275F">
              <w:rPr>
                <w:bCs/>
                <w:lang w:val="lv-LV"/>
              </w:rPr>
              <w:t>0,16</w:t>
            </w:r>
          </w:p>
        </w:tc>
        <w:tc>
          <w:tcPr>
            <w:tcW w:w="2219" w:type="dxa"/>
            <w:vAlign w:val="center"/>
          </w:tcPr>
          <w:p w:rsidR="00D26299" w:rsidRPr="0043275F" w:rsidRDefault="00D26299" w:rsidP="00D26299">
            <w:pPr>
              <w:shd w:val="clear" w:color="auto" w:fill="FFFFFF"/>
              <w:jc w:val="center"/>
              <w:rPr>
                <w:lang w:val="lv-LV"/>
              </w:rPr>
            </w:pPr>
            <w:r w:rsidRPr="0043275F">
              <w:rPr>
                <w:bCs/>
                <w:lang w:val="lv-LV"/>
              </w:rPr>
              <w:t>0,14 -</w:t>
            </w:r>
            <w:r w:rsidRPr="0043275F">
              <w:rPr>
                <w:lang w:val="lv-LV"/>
              </w:rPr>
              <w:t xml:space="preserve"> </w:t>
            </w:r>
            <w:r w:rsidRPr="0043275F">
              <w:rPr>
                <w:bCs/>
                <w:lang w:val="lv-LV"/>
              </w:rPr>
              <w:t>0,2</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0,06</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0,2</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0,18 - 0,25</w:t>
            </w:r>
          </w:p>
        </w:tc>
        <w:tc>
          <w:tcPr>
            <w:tcW w:w="1109" w:type="dxa"/>
            <w:vAlign w:val="center"/>
          </w:tcPr>
          <w:p w:rsidR="00D26299" w:rsidRPr="0043275F" w:rsidRDefault="00D26299" w:rsidP="00D26299">
            <w:pPr>
              <w:shd w:val="clear" w:color="auto" w:fill="FFFFFF"/>
              <w:jc w:val="center"/>
              <w:rPr>
                <w:lang w:val="lv-LV"/>
              </w:rPr>
            </w:pPr>
            <w:r w:rsidRPr="0043275F">
              <w:rPr>
                <w:lang w:val="lv-LV"/>
              </w:rPr>
              <w:t>0,09</w:t>
            </w:r>
          </w:p>
        </w:tc>
        <w:tc>
          <w:tcPr>
            <w:tcW w:w="924" w:type="dxa"/>
            <w:vAlign w:val="center"/>
          </w:tcPr>
          <w:p w:rsidR="00D26299" w:rsidRPr="0043275F" w:rsidRDefault="00D26299" w:rsidP="00D26299">
            <w:pPr>
              <w:shd w:val="clear" w:color="auto" w:fill="FFFFFF"/>
              <w:jc w:val="center"/>
              <w:rPr>
                <w:lang w:val="lv-LV"/>
              </w:rPr>
            </w:pPr>
            <w:r w:rsidRPr="0043275F">
              <w:rPr>
                <w:lang w:val="lv-LV"/>
              </w:rPr>
              <w:t>0,24</w:t>
            </w:r>
          </w:p>
        </w:tc>
        <w:tc>
          <w:tcPr>
            <w:tcW w:w="2219" w:type="dxa"/>
            <w:vAlign w:val="center"/>
          </w:tcPr>
          <w:p w:rsidR="00D26299" w:rsidRPr="0043275F" w:rsidRDefault="00D26299" w:rsidP="00D26299">
            <w:pPr>
              <w:shd w:val="clear" w:color="auto" w:fill="FFFFFF"/>
              <w:jc w:val="center"/>
              <w:rPr>
                <w:lang w:val="lv-LV"/>
              </w:rPr>
            </w:pPr>
            <w:r w:rsidRPr="0043275F">
              <w:rPr>
                <w:lang w:val="lv-LV"/>
              </w:rPr>
              <w:t>0,18 - 0,25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0,09</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0,22 - 0,32</w:t>
            </w:r>
          </w:p>
          <w:p w:rsidR="00D26299" w:rsidRPr="0043275F" w:rsidRDefault="00D26299" w:rsidP="00D26299">
            <w:pPr>
              <w:shd w:val="clear" w:color="auto" w:fill="FFFFFF"/>
              <w:jc w:val="center"/>
              <w:rPr>
                <w:lang w:val="lv-LV"/>
              </w:rPr>
            </w:pPr>
            <w:r w:rsidRPr="0043275F">
              <w:rPr>
                <w:lang w:val="lv-LV"/>
              </w:rPr>
              <w:t>0,28 - 0,4</w:t>
            </w:r>
          </w:p>
        </w:tc>
        <w:tc>
          <w:tcPr>
            <w:tcW w:w="1109" w:type="dxa"/>
            <w:vAlign w:val="center"/>
          </w:tcPr>
          <w:p w:rsidR="00D26299" w:rsidRPr="0043275F" w:rsidRDefault="00D26299" w:rsidP="00D26299">
            <w:pPr>
              <w:shd w:val="clear" w:color="auto" w:fill="FFFFFF"/>
              <w:jc w:val="center"/>
              <w:rPr>
                <w:lang w:val="lv-LV"/>
              </w:rPr>
            </w:pPr>
            <w:r w:rsidRPr="0043275F">
              <w:rPr>
                <w:lang w:val="lv-LV"/>
              </w:rPr>
              <w:t>0,12</w:t>
            </w:r>
          </w:p>
        </w:tc>
        <w:tc>
          <w:tcPr>
            <w:tcW w:w="924" w:type="dxa"/>
            <w:vAlign w:val="center"/>
          </w:tcPr>
          <w:p w:rsidR="00D26299" w:rsidRPr="0043275F" w:rsidRDefault="00D26299" w:rsidP="00D26299">
            <w:pPr>
              <w:shd w:val="clear" w:color="auto" w:fill="FFFFFF"/>
              <w:jc w:val="center"/>
              <w:rPr>
                <w:lang w:val="lv-LV"/>
              </w:rPr>
            </w:pPr>
            <w:r w:rsidRPr="0043275F">
              <w:rPr>
                <w:lang w:val="lv-LV"/>
              </w:rPr>
              <w:t>0,32</w:t>
            </w:r>
          </w:p>
        </w:tc>
        <w:tc>
          <w:tcPr>
            <w:tcW w:w="2219" w:type="dxa"/>
            <w:vAlign w:val="center"/>
          </w:tcPr>
          <w:p w:rsidR="00D26299" w:rsidRPr="0043275F" w:rsidRDefault="00D26299" w:rsidP="00D26299">
            <w:pPr>
              <w:shd w:val="clear" w:color="auto" w:fill="FFFFFF"/>
              <w:jc w:val="center"/>
              <w:rPr>
                <w:lang w:val="lv-LV"/>
              </w:rPr>
            </w:pPr>
            <w:r w:rsidRPr="0043275F">
              <w:rPr>
                <w:lang w:val="lv-LV"/>
              </w:rPr>
              <w:t>0,22 - 0,32</w:t>
            </w:r>
          </w:p>
          <w:p w:rsidR="00D26299" w:rsidRPr="0043275F" w:rsidRDefault="00D26299" w:rsidP="00D26299">
            <w:pPr>
              <w:shd w:val="clear" w:color="auto" w:fill="FFFFFF"/>
              <w:jc w:val="center"/>
              <w:rPr>
                <w:lang w:val="lv-LV"/>
              </w:rPr>
            </w:pPr>
            <w:r w:rsidRPr="0043275F">
              <w:rPr>
                <w:lang w:val="lv-LV"/>
              </w:rPr>
              <w:t>0,28 - 0,4</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0,12</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0,4</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0,35 - 0,5</w:t>
            </w:r>
          </w:p>
        </w:tc>
        <w:tc>
          <w:tcPr>
            <w:tcW w:w="1109" w:type="dxa"/>
            <w:vMerge w:val="restart"/>
            <w:vAlign w:val="center"/>
          </w:tcPr>
          <w:p w:rsidR="00D26299" w:rsidRPr="0043275F" w:rsidRDefault="00D26299" w:rsidP="00D26299">
            <w:pPr>
              <w:shd w:val="clear" w:color="auto" w:fill="FFFFFF"/>
              <w:jc w:val="center"/>
              <w:rPr>
                <w:lang w:val="lv-LV"/>
              </w:rPr>
            </w:pPr>
            <w:r w:rsidRPr="0043275F">
              <w:rPr>
                <w:lang w:val="lv-LV"/>
              </w:rPr>
              <w:t>0,18</w:t>
            </w:r>
          </w:p>
        </w:tc>
        <w:tc>
          <w:tcPr>
            <w:tcW w:w="924" w:type="dxa"/>
            <w:vMerge w:val="restart"/>
            <w:vAlign w:val="center"/>
          </w:tcPr>
          <w:p w:rsidR="00D26299" w:rsidRPr="0043275F" w:rsidRDefault="00D26299" w:rsidP="00D26299">
            <w:pPr>
              <w:shd w:val="clear" w:color="auto" w:fill="FFFFFF"/>
              <w:jc w:val="center"/>
              <w:rPr>
                <w:lang w:val="lv-LV"/>
              </w:rPr>
            </w:pPr>
            <w:r w:rsidRPr="0043275F">
              <w:rPr>
                <w:lang w:val="lv-LV"/>
              </w:rPr>
              <w:t>0,48</w:t>
            </w:r>
          </w:p>
        </w:tc>
        <w:tc>
          <w:tcPr>
            <w:tcW w:w="2219" w:type="dxa"/>
            <w:vMerge w:val="restart"/>
            <w:vAlign w:val="center"/>
          </w:tcPr>
          <w:p w:rsidR="00D26299" w:rsidRPr="0043275F" w:rsidRDefault="00D26299" w:rsidP="00D26299">
            <w:pPr>
              <w:shd w:val="clear" w:color="auto" w:fill="FFFFFF"/>
              <w:jc w:val="center"/>
              <w:rPr>
                <w:lang w:val="lv-LV"/>
              </w:rPr>
            </w:pPr>
            <w:r w:rsidRPr="0043275F">
              <w:rPr>
                <w:lang w:val="lv-LV"/>
              </w:rPr>
              <w:t>0,35 - 0,5</w:t>
            </w:r>
          </w:p>
          <w:p w:rsidR="00D26299" w:rsidRPr="0043275F" w:rsidRDefault="00D26299" w:rsidP="00D26299">
            <w:pPr>
              <w:shd w:val="clear" w:color="auto" w:fill="FFFFFF"/>
              <w:jc w:val="center"/>
              <w:rPr>
                <w:lang w:val="lv-LV"/>
              </w:rPr>
            </w:pPr>
            <w:r w:rsidRPr="0043275F">
              <w:rPr>
                <w:lang w:val="lv-LV"/>
              </w:rPr>
              <w:t>0,45 - 0,63</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0,18</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0,6</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0,45 - 0,63</w:t>
            </w:r>
          </w:p>
        </w:tc>
        <w:tc>
          <w:tcPr>
            <w:tcW w:w="1109" w:type="dxa"/>
            <w:vMerge/>
            <w:vAlign w:val="center"/>
          </w:tcPr>
          <w:p w:rsidR="00D26299" w:rsidRPr="0043275F" w:rsidRDefault="00D26299" w:rsidP="00D26299">
            <w:pPr>
              <w:shd w:val="clear" w:color="auto" w:fill="FFFFFF"/>
              <w:jc w:val="center"/>
              <w:rPr>
                <w:lang w:val="lv-LV"/>
              </w:rPr>
            </w:pPr>
          </w:p>
        </w:tc>
        <w:tc>
          <w:tcPr>
            <w:tcW w:w="924" w:type="dxa"/>
            <w:vMerge/>
            <w:vAlign w:val="center"/>
          </w:tcPr>
          <w:p w:rsidR="00D26299" w:rsidRPr="0043275F" w:rsidRDefault="00D26299" w:rsidP="00D26299">
            <w:pPr>
              <w:shd w:val="clear" w:color="auto" w:fill="FFFFFF"/>
              <w:jc w:val="center"/>
              <w:rPr>
                <w:lang w:val="lv-LV"/>
              </w:rPr>
            </w:pPr>
          </w:p>
        </w:tc>
        <w:tc>
          <w:tcPr>
            <w:tcW w:w="2219" w:type="dxa"/>
            <w:vMerge/>
            <w:vAlign w:val="center"/>
          </w:tcPr>
          <w:p w:rsidR="00D26299" w:rsidRPr="0043275F" w:rsidRDefault="00D26299" w:rsidP="00D26299">
            <w:pPr>
              <w:shd w:val="clear" w:color="auto" w:fill="FFFFFF"/>
              <w:jc w:val="center"/>
              <w:rPr>
                <w:lang w:val="lv-LV"/>
              </w:rPr>
            </w:pP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0,25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0,55 - 0,8</w:t>
            </w:r>
          </w:p>
        </w:tc>
        <w:tc>
          <w:tcPr>
            <w:tcW w:w="1109" w:type="dxa"/>
            <w:vAlign w:val="center"/>
          </w:tcPr>
          <w:p w:rsidR="00D26299" w:rsidRPr="0043275F" w:rsidRDefault="00D26299" w:rsidP="00D26299">
            <w:pPr>
              <w:shd w:val="clear" w:color="auto" w:fill="FFFFFF"/>
              <w:jc w:val="center"/>
              <w:rPr>
                <w:lang w:val="lv-LV"/>
              </w:rPr>
            </w:pPr>
            <w:r w:rsidRPr="0043275F">
              <w:rPr>
                <w:lang w:val="lv-LV"/>
              </w:rPr>
              <w:t>0,25</w:t>
            </w:r>
          </w:p>
        </w:tc>
        <w:tc>
          <w:tcPr>
            <w:tcW w:w="924" w:type="dxa"/>
            <w:vAlign w:val="center"/>
          </w:tcPr>
          <w:p w:rsidR="00D26299" w:rsidRPr="0043275F" w:rsidRDefault="00D26299" w:rsidP="00D26299">
            <w:pPr>
              <w:shd w:val="clear" w:color="auto" w:fill="FFFFFF"/>
              <w:jc w:val="center"/>
              <w:rPr>
                <w:lang w:val="lv-LV"/>
              </w:rPr>
            </w:pPr>
            <w:r w:rsidRPr="0043275F">
              <w:rPr>
                <w:lang w:val="lv-LV"/>
              </w:rPr>
              <w:t>0,68</w:t>
            </w:r>
          </w:p>
        </w:tc>
        <w:tc>
          <w:tcPr>
            <w:tcW w:w="2219" w:type="dxa"/>
            <w:vAlign w:val="center"/>
          </w:tcPr>
          <w:p w:rsidR="00D26299" w:rsidRPr="0043275F" w:rsidRDefault="00D26299" w:rsidP="00D26299">
            <w:pPr>
              <w:shd w:val="clear" w:color="auto" w:fill="FFFFFF"/>
              <w:jc w:val="center"/>
              <w:rPr>
                <w:lang w:val="lv-LV"/>
              </w:rPr>
            </w:pPr>
            <w:r w:rsidRPr="0043275F">
              <w:rPr>
                <w:lang w:val="lv-LV"/>
              </w:rPr>
              <w:t>0,55 - 0,8</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 – 1,0</w:t>
            </w:r>
          </w:p>
        </w:tc>
        <w:tc>
          <w:tcPr>
            <w:tcW w:w="1109" w:type="dxa"/>
            <w:vAlign w:val="center"/>
          </w:tcPr>
          <w:p w:rsidR="00D26299" w:rsidRPr="0043275F" w:rsidRDefault="00D26299" w:rsidP="00D26299">
            <w:pPr>
              <w:shd w:val="clear" w:color="auto" w:fill="FFFFFF"/>
              <w:jc w:val="center"/>
              <w:rPr>
                <w:lang w:val="lv-LV"/>
              </w:rPr>
            </w:pPr>
            <w:r w:rsidRPr="0043275F">
              <w:rPr>
                <w:lang w:val="lv-LV"/>
              </w:rPr>
              <w:t>0,37</w:t>
            </w:r>
          </w:p>
        </w:tc>
        <w:tc>
          <w:tcPr>
            <w:tcW w:w="924" w:type="dxa"/>
            <w:vAlign w:val="center"/>
          </w:tcPr>
          <w:p w:rsidR="00D26299" w:rsidRPr="0043275F" w:rsidRDefault="00D26299" w:rsidP="00D26299">
            <w:pPr>
              <w:shd w:val="clear" w:color="auto" w:fill="FFFFFF"/>
              <w:jc w:val="center"/>
              <w:rPr>
                <w:lang w:val="lv-LV"/>
              </w:rPr>
            </w:pPr>
            <w:r w:rsidRPr="0043275F">
              <w:rPr>
                <w:lang w:val="lv-LV"/>
              </w:rPr>
              <w:t>0,88</w:t>
            </w:r>
          </w:p>
        </w:tc>
        <w:tc>
          <w:tcPr>
            <w:tcW w:w="2219" w:type="dxa"/>
            <w:vAlign w:val="center"/>
          </w:tcPr>
          <w:p w:rsidR="00D26299" w:rsidRPr="0043275F" w:rsidRDefault="00D26299" w:rsidP="00D26299">
            <w:pPr>
              <w:shd w:val="clear" w:color="auto" w:fill="FFFFFF"/>
              <w:jc w:val="center"/>
              <w:rPr>
                <w:lang w:val="lv-LV"/>
              </w:rPr>
            </w:pPr>
            <w:r w:rsidRPr="0043275F">
              <w:rPr>
                <w:lang w:val="lv-LV"/>
              </w:rPr>
              <w:t>0,7 – 1</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0,37</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0,9 - 1,25</w:t>
            </w:r>
          </w:p>
        </w:tc>
        <w:tc>
          <w:tcPr>
            <w:tcW w:w="1109" w:type="dxa"/>
            <w:vAlign w:val="center"/>
          </w:tcPr>
          <w:p w:rsidR="00D26299" w:rsidRPr="0043275F" w:rsidRDefault="00D26299" w:rsidP="00D26299">
            <w:pPr>
              <w:shd w:val="clear" w:color="auto" w:fill="FFFFFF"/>
              <w:jc w:val="center"/>
              <w:rPr>
                <w:lang w:val="lv-LV"/>
              </w:rPr>
            </w:pPr>
            <w:r w:rsidRPr="0043275F">
              <w:rPr>
                <w:lang w:val="lv-LV"/>
              </w:rPr>
              <w:t>0,55</w:t>
            </w:r>
          </w:p>
        </w:tc>
        <w:tc>
          <w:tcPr>
            <w:tcW w:w="924" w:type="dxa"/>
            <w:vAlign w:val="center"/>
          </w:tcPr>
          <w:p w:rsidR="00D26299" w:rsidRPr="0043275F" w:rsidRDefault="00D26299" w:rsidP="00D26299">
            <w:pPr>
              <w:shd w:val="clear" w:color="auto" w:fill="FFFFFF"/>
              <w:jc w:val="center"/>
              <w:rPr>
                <w:lang w:val="lv-LV"/>
              </w:rPr>
            </w:pPr>
            <w:r w:rsidRPr="0043275F">
              <w:rPr>
                <w:lang w:val="lv-LV"/>
              </w:rPr>
              <w:t>1.2</w:t>
            </w:r>
          </w:p>
        </w:tc>
        <w:tc>
          <w:tcPr>
            <w:tcW w:w="2219" w:type="dxa"/>
            <w:vAlign w:val="center"/>
          </w:tcPr>
          <w:p w:rsidR="00D26299" w:rsidRPr="0043275F" w:rsidRDefault="00D26299" w:rsidP="00D26299">
            <w:pPr>
              <w:shd w:val="clear" w:color="auto" w:fill="FFFFFF"/>
              <w:jc w:val="center"/>
              <w:rPr>
                <w:lang w:val="lv-LV"/>
              </w:rPr>
            </w:pPr>
            <w:r w:rsidRPr="0043275F">
              <w:rPr>
                <w:lang w:val="lv-LV"/>
              </w:rPr>
              <w:t>0,9 – 1,25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1,1 - 1.6</w:t>
            </w:r>
          </w:p>
        </w:tc>
        <w:tc>
          <w:tcPr>
            <w:tcW w:w="1109" w:type="dxa"/>
            <w:vMerge w:val="restart"/>
            <w:vAlign w:val="center"/>
          </w:tcPr>
          <w:p w:rsidR="00D26299" w:rsidRPr="0043275F" w:rsidRDefault="00D26299" w:rsidP="00D26299">
            <w:pPr>
              <w:shd w:val="clear" w:color="auto" w:fill="FFFFFF"/>
              <w:jc w:val="center"/>
              <w:rPr>
                <w:lang w:val="lv-LV"/>
              </w:rPr>
            </w:pPr>
            <w:r w:rsidRPr="0043275F">
              <w:rPr>
                <w:lang w:val="lv-LV"/>
              </w:rPr>
              <w:t>0,75</w:t>
            </w:r>
          </w:p>
        </w:tc>
        <w:tc>
          <w:tcPr>
            <w:tcW w:w="924" w:type="dxa"/>
            <w:vMerge w:val="restart"/>
            <w:vAlign w:val="center"/>
          </w:tcPr>
          <w:p w:rsidR="00D26299" w:rsidRPr="0043275F" w:rsidRDefault="00D26299" w:rsidP="00D26299">
            <w:pPr>
              <w:shd w:val="clear" w:color="auto" w:fill="FFFFFF"/>
              <w:jc w:val="center"/>
              <w:rPr>
                <w:lang w:val="lv-LV"/>
              </w:rPr>
            </w:pPr>
            <w:r w:rsidRPr="0043275F">
              <w:rPr>
                <w:bCs/>
                <w:lang w:val="lv-LV"/>
              </w:rPr>
              <w:t>1.5</w:t>
            </w:r>
          </w:p>
        </w:tc>
        <w:tc>
          <w:tcPr>
            <w:tcW w:w="2219" w:type="dxa"/>
            <w:vMerge w:val="restart"/>
            <w:vAlign w:val="center"/>
          </w:tcPr>
          <w:p w:rsidR="00D26299" w:rsidRPr="0043275F" w:rsidRDefault="00D26299" w:rsidP="00D26299">
            <w:pPr>
              <w:shd w:val="clear" w:color="auto" w:fill="FFFFFF"/>
              <w:jc w:val="center"/>
              <w:rPr>
                <w:lang w:val="lv-LV"/>
              </w:rPr>
            </w:pPr>
            <w:r w:rsidRPr="0043275F">
              <w:rPr>
                <w:lang w:val="lv-LV"/>
              </w:rPr>
              <w:t>1,1 - 1,6</w:t>
            </w:r>
          </w:p>
          <w:p w:rsidR="00D26299" w:rsidRPr="0043275F" w:rsidRDefault="00D26299" w:rsidP="00D26299">
            <w:pPr>
              <w:shd w:val="clear" w:color="auto" w:fill="FFFFFF"/>
              <w:jc w:val="center"/>
              <w:rPr>
                <w:lang w:val="lv-LV"/>
              </w:rPr>
            </w:pPr>
            <w:r w:rsidRPr="0043275F">
              <w:rPr>
                <w:lang w:val="lv-LV"/>
              </w:rPr>
              <w:t>1.4 – 2</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1.9</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1,4 – 2,0</w:t>
            </w:r>
          </w:p>
        </w:tc>
        <w:tc>
          <w:tcPr>
            <w:tcW w:w="1109" w:type="dxa"/>
            <w:vMerge/>
            <w:vAlign w:val="center"/>
          </w:tcPr>
          <w:p w:rsidR="00D26299" w:rsidRPr="0043275F" w:rsidRDefault="00D26299" w:rsidP="00D26299">
            <w:pPr>
              <w:shd w:val="clear" w:color="auto" w:fill="FFFFFF"/>
              <w:jc w:val="center"/>
              <w:rPr>
                <w:lang w:val="lv-LV"/>
              </w:rPr>
            </w:pPr>
          </w:p>
        </w:tc>
        <w:tc>
          <w:tcPr>
            <w:tcW w:w="924" w:type="dxa"/>
            <w:vMerge/>
            <w:vAlign w:val="center"/>
          </w:tcPr>
          <w:p w:rsidR="00D26299" w:rsidRPr="0043275F" w:rsidRDefault="00D26299" w:rsidP="00D26299">
            <w:pPr>
              <w:shd w:val="clear" w:color="auto" w:fill="FFFFFF"/>
              <w:jc w:val="center"/>
              <w:rPr>
                <w:bCs/>
                <w:lang w:val="lv-LV"/>
              </w:rPr>
            </w:pPr>
          </w:p>
        </w:tc>
        <w:tc>
          <w:tcPr>
            <w:tcW w:w="2219" w:type="dxa"/>
            <w:vMerge/>
            <w:vAlign w:val="center"/>
          </w:tcPr>
          <w:p w:rsidR="00D26299" w:rsidRPr="0043275F" w:rsidRDefault="00D26299" w:rsidP="00D26299">
            <w:pPr>
              <w:shd w:val="clear" w:color="auto" w:fill="FFFFFF"/>
              <w:jc w:val="center"/>
              <w:rPr>
                <w:lang w:val="lv-LV"/>
              </w:rPr>
            </w:pP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1.8 - 2.5</w:t>
            </w:r>
          </w:p>
        </w:tc>
        <w:tc>
          <w:tcPr>
            <w:tcW w:w="1109" w:type="dxa"/>
            <w:vAlign w:val="center"/>
          </w:tcPr>
          <w:p w:rsidR="00D26299" w:rsidRPr="0043275F" w:rsidRDefault="00D26299" w:rsidP="00D26299">
            <w:pPr>
              <w:shd w:val="clear" w:color="auto" w:fill="FFFFFF"/>
              <w:jc w:val="center"/>
              <w:rPr>
                <w:lang w:val="lv-LV"/>
              </w:rPr>
            </w:pPr>
            <w:r w:rsidRPr="0043275F">
              <w:rPr>
                <w:lang w:val="lv-LV"/>
              </w:rPr>
              <w:t>1,1</w:t>
            </w:r>
          </w:p>
        </w:tc>
        <w:tc>
          <w:tcPr>
            <w:tcW w:w="924" w:type="dxa"/>
            <w:vAlign w:val="center"/>
          </w:tcPr>
          <w:p w:rsidR="00D26299" w:rsidRPr="0043275F" w:rsidRDefault="00D26299" w:rsidP="00D26299">
            <w:pPr>
              <w:shd w:val="clear" w:color="auto" w:fill="FFFFFF"/>
              <w:jc w:val="center"/>
              <w:rPr>
                <w:lang w:val="lv-LV"/>
              </w:rPr>
            </w:pPr>
            <w:r w:rsidRPr="0043275F">
              <w:rPr>
                <w:lang w:val="lv-LV"/>
              </w:rPr>
              <w:t>2,2</w:t>
            </w:r>
          </w:p>
        </w:tc>
        <w:tc>
          <w:tcPr>
            <w:tcW w:w="2219" w:type="dxa"/>
            <w:vAlign w:val="center"/>
          </w:tcPr>
          <w:p w:rsidR="00D26299" w:rsidRPr="0043275F" w:rsidRDefault="00D26299" w:rsidP="00D26299">
            <w:pPr>
              <w:shd w:val="clear" w:color="auto" w:fill="FFFFFF"/>
              <w:jc w:val="center"/>
              <w:rPr>
                <w:lang w:val="lv-LV"/>
              </w:rPr>
            </w:pPr>
            <w:r w:rsidRPr="0043275F">
              <w:rPr>
                <w:lang w:val="lv-LV"/>
              </w:rPr>
              <w:t>1.8 - 2,5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2,7</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2,2 - 3.2</w:t>
            </w:r>
          </w:p>
        </w:tc>
        <w:tc>
          <w:tcPr>
            <w:tcW w:w="1109" w:type="dxa"/>
            <w:vMerge w:val="restart"/>
            <w:vAlign w:val="center"/>
          </w:tcPr>
          <w:p w:rsidR="00D26299" w:rsidRPr="0043275F" w:rsidRDefault="00D26299" w:rsidP="00D26299">
            <w:pPr>
              <w:shd w:val="clear" w:color="auto" w:fill="FFFFFF"/>
              <w:jc w:val="center"/>
              <w:rPr>
                <w:lang w:val="lv-LV"/>
              </w:rPr>
            </w:pPr>
            <w:r w:rsidRPr="0043275F">
              <w:rPr>
                <w:lang w:val="lv-LV"/>
              </w:rPr>
              <w:t>1,5</w:t>
            </w:r>
          </w:p>
        </w:tc>
        <w:tc>
          <w:tcPr>
            <w:tcW w:w="924" w:type="dxa"/>
            <w:vMerge w:val="restart"/>
            <w:vAlign w:val="center"/>
          </w:tcPr>
          <w:p w:rsidR="00D26299" w:rsidRPr="0043275F" w:rsidRDefault="00D26299" w:rsidP="00D26299">
            <w:pPr>
              <w:shd w:val="clear" w:color="auto" w:fill="FFFFFF"/>
              <w:jc w:val="center"/>
              <w:rPr>
                <w:lang w:val="lv-LV"/>
              </w:rPr>
            </w:pPr>
            <w:r w:rsidRPr="0043275F">
              <w:rPr>
                <w:lang w:val="lv-LV"/>
              </w:rPr>
              <w:t>2,9</w:t>
            </w:r>
          </w:p>
        </w:tc>
        <w:tc>
          <w:tcPr>
            <w:tcW w:w="2219" w:type="dxa"/>
            <w:vMerge w:val="restart"/>
            <w:vAlign w:val="center"/>
          </w:tcPr>
          <w:p w:rsidR="00D26299" w:rsidRPr="0043275F" w:rsidRDefault="00D26299" w:rsidP="00D26299">
            <w:pPr>
              <w:shd w:val="clear" w:color="auto" w:fill="FFFFFF"/>
              <w:jc w:val="center"/>
              <w:rPr>
                <w:lang w:val="lv-LV"/>
              </w:rPr>
            </w:pPr>
            <w:r w:rsidRPr="0043275F">
              <w:rPr>
                <w:lang w:val="lv-LV"/>
              </w:rPr>
              <w:t>2.2 - 3,2</w:t>
            </w:r>
          </w:p>
          <w:p w:rsidR="00D26299" w:rsidRPr="0043275F" w:rsidRDefault="00D26299" w:rsidP="00D26299">
            <w:pPr>
              <w:shd w:val="clear" w:color="auto" w:fill="FFFFFF"/>
              <w:jc w:val="center"/>
              <w:rPr>
                <w:lang w:val="lv-LV"/>
              </w:rPr>
            </w:pPr>
            <w:r w:rsidRPr="0043275F">
              <w:rPr>
                <w:lang w:val="lv-LV"/>
              </w:rPr>
              <w:t>2,8 – 4</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3,6</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2,8 – 4,0</w:t>
            </w:r>
          </w:p>
        </w:tc>
        <w:tc>
          <w:tcPr>
            <w:tcW w:w="1109" w:type="dxa"/>
            <w:vMerge/>
            <w:vAlign w:val="center"/>
          </w:tcPr>
          <w:p w:rsidR="00D26299" w:rsidRPr="0043275F" w:rsidRDefault="00D26299" w:rsidP="00D26299">
            <w:pPr>
              <w:shd w:val="clear" w:color="auto" w:fill="FFFFFF"/>
              <w:jc w:val="center"/>
              <w:rPr>
                <w:lang w:val="lv-LV"/>
              </w:rPr>
            </w:pPr>
          </w:p>
        </w:tc>
        <w:tc>
          <w:tcPr>
            <w:tcW w:w="924" w:type="dxa"/>
            <w:vMerge/>
            <w:vAlign w:val="center"/>
          </w:tcPr>
          <w:p w:rsidR="00D26299" w:rsidRPr="0043275F" w:rsidRDefault="00D26299" w:rsidP="00D26299">
            <w:pPr>
              <w:shd w:val="clear" w:color="auto" w:fill="FFFFFF"/>
              <w:jc w:val="center"/>
              <w:rPr>
                <w:lang w:val="lv-LV"/>
              </w:rPr>
            </w:pPr>
          </w:p>
        </w:tc>
        <w:tc>
          <w:tcPr>
            <w:tcW w:w="2219" w:type="dxa"/>
            <w:vMerge/>
            <w:vAlign w:val="center"/>
          </w:tcPr>
          <w:p w:rsidR="00D26299" w:rsidRPr="0043275F" w:rsidRDefault="00D26299" w:rsidP="00D26299">
            <w:pPr>
              <w:shd w:val="clear" w:color="auto" w:fill="FFFFFF"/>
              <w:jc w:val="center"/>
              <w:rPr>
                <w:lang w:val="lv-LV"/>
              </w:rPr>
            </w:pP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3,5 – 5,0</w:t>
            </w:r>
          </w:p>
        </w:tc>
        <w:tc>
          <w:tcPr>
            <w:tcW w:w="1109" w:type="dxa"/>
            <w:vAlign w:val="center"/>
          </w:tcPr>
          <w:p w:rsidR="00D26299" w:rsidRPr="0043275F" w:rsidRDefault="00D26299" w:rsidP="00D26299">
            <w:pPr>
              <w:shd w:val="clear" w:color="auto" w:fill="FFFFFF"/>
              <w:jc w:val="center"/>
              <w:rPr>
                <w:lang w:val="lv-LV"/>
              </w:rPr>
            </w:pPr>
            <w:r w:rsidRPr="0043275F">
              <w:rPr>
                <w:bCs/>
                <w:lang w:val="lv-LV"/>
              </w:rPr>
              <w:t>2,2</w:t>
            </w:r>
          </w:p>
        </w:tc>
        <w:tc>
          <w:tcPr>
            <w:tcW w:w="924" w:type="dxa"/>
            <w:vAlign w:val="center"/>
          </w:tcPr>
          <w:p w:rsidR="00D26299" w:rsidRPr="0043275F" w:rsidRDefault="00D26299" w:rsidP="00D26299">
            <w:pPr>
              <w:shd w:val="clear" w:color="auto" w:fill="FFFFFF"/>
              <w:jc w:val="center"/>
              <w:rPr>
                <w:lang w:val="lv-LV"/>
              </w:rPr>
            </w:pPr>
            <w:r w:rsidRPr="0043275F">
              <w:rPr>
                <w:lang w:val="lv-LV"/>
              </w:rPr>
              <w:t>3,9</w:t>
            </w:r>
          </w:p>
        </w:tc>
        <w:tc>
          <w:tcPr>
            <w:tcW w:w="2219" w:type="dxa"/>
            <w:vAlign w:val="center"/>
          </w:tcPr>
          <w:p w:rsidR="00D26299" w:rsidRPr="0043275F" w:rsidRDefault="00D26299" w:rsidP="00D26299">
            <w:pPr>
              <w:shd w:val="clear" w:color="auto" w:fill="FFFFFF"/>
              <w:jc w:val="center"/>
              <w:rPr>
                <w:lang w:val="lv-LV"/>
              </w:rPr>
            </w:pPr>
            <w:r w:rsidRPr="0043275F">
              <w:rPr>
                <w:lang w:val="lv-LV"/>
              </w:rPr>
              <w:t>3,5 – 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5,2</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4,5 - 6,3</w:t>
            </w:r>
          </w:p>
        </w:tc>
        <w:tc>
          <w:tcPr>
            <w:tcW w:w="1109" w:type="dxa"/>
            <w:vAlign w:val="center"/>
          </w:tcPr>
          <w:p w:rsidR="00D26299" w:rsidRPr="0043275F" w:rsidRDefault="00D26299" w:rsidP="00D26299">
            <w:pPr>
              <w:shd w:val="clear" w:color="auto" w:fill="FFFFFF"/>
              <w:jc w:val="center"/>
              <w:rPr>
                <w:lang w:val="lv-LV"/>
              </w:rPr>
            </w:pPr>
            <w:r w:rsidRPr="0043275F">
              <w:rPr>
                <w:lang w:val="lv-LV"/>
              </w:rPr>
              <w:t>3</w:t>
            </w:r>
          </w:p>
        </w:tc>
        <w:tc>
          <w:tcPr>
            <w:tcW w:w="924" w:type="dxa"/>
            <w:vAlign w:val="center"/>
          </w:tcPr>
          <w:p w:rsidR="00D26299" w:rsidRPr="0043275F" w:rsidRDefault="00D26299" w:rsidP="00D26299">
            <w:pPr>
              <w:shd w:val="clear" w:color="auto" w:fill="FFFFFF"/>
              <w:jc w:val="center"/>
              <w:rPr>
                <w:lang w:val="lv-LV"/>
              </w:rPr>
            </w:pPr>
            <w:r w:rsidRPr="0043275F">
              <w:rPr>
                <w:lang w:val="lv-LV"/>
              </w:rPr>
              <w:t>5,2</w:t>
            </w:r>
          </w:p>
        </w:tc>
        <w:tc>
          <w:tcPr>
            <w:tcW w:w="2219" w:type="dxa"/>
            <w:vAlign w:val="center"/>
          </w:tcPr>
          <w:p w:rsidR="00D26299" w:rsidRPr="0043275F" w:rsidRDefault="00D26299" w:rsidP="00D26299">
            <w:pPr>
              <w:shd w:val="clear" w:color="auto" w:fill="FFFFFF"/>
              <w:jc w:val="center"/>
              <w:rPr>
                <w:lang w:val="lv-LV"/>
              </w:rPr>
            </w:pPr>
            <w:r w:rsidRPr="0043275F">
              <w:rPr>
                <w:lang w:val="lv-LV"/>
              </w:rPr>
              <w:t>4,5 - 6,3</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6,8</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 – 8</w:t>
            </w:r>
          </w:p>
        </w:tc>
        <w:tc>
          <w:tcPr>
            <w:tcW w:w="1109" w:type="dxa"/>
            <w:vAlign w:val="center"/>
          </w:tcPr>
          <w:p w:rsidR="00D26299" w:rsidRPr="0043275F" w:rsidRDefault="00D26299" w:rsidP="00D26299">
            <w:pPr>
              <w:shd w:val="clear" w:color="auto" w:fill="FFFFFF"/>
              <w:jc w:val="center"/>
              <w:rPr>
                <w:lang w:val="lv-LV"/>
              </w:rPr>
            </w:pPr>
            <w:r w:rsidRPr="0043275F">
              <w:rPr>
                <w:lang w:val="lv-LV"/>
              </w:rPr>
              <w:t>4</w:t>
            </w:r>
          </w:p>
        </w:tc>
        <w:tc>
          <w:tcPr>
            <w:tcW w:w="924" w:type="dxa"/>
            <w:vAlign w:val="center"/>
          </w:tcPr>
          <w:p w:rsidR="00D26299" w:rsidRPr="0043275F" w:rsidRDefault="00D26299" w:rsidP="00D26299">
            <w:pPr>
              <w:shd w:val="clear" w:color="auto" w:fill="FFFFFF"/>
              <w:jc w:val="center"/>
              <w:rPr>
                <w:lang w:val="lv-LV"/>
              </w:rPr>
            </w:pPr>
            <w:r w:rsidRPr="0043275F">
              <w:rPr>
                <w:lang w:val="lv-LV"/>
              </w:rPr>
              <w:t>6,8</w:t>
            </w:r>
          </w:p>
        </w:tc>
        <w:tc>
          <w:tcPr>
            <w:tcW w:w="2219" w:type="dxa"/>
            <w:vAlign w:val="center"/>
          </w:tcPr>
          <w:p w:rsidR="00D26299" w:rsidRPr="0043275F" w:rsidRDefault="00D26299" w:rsidP="00D26299">
            <w:pPr>
              <w:shd w:val="clear" w:color="auto" w:fill="FFFFFF"/>
              <w:jc w:val="center"/>
              <w:rPr>
                <w:lang w:val="lv-LV"/>
              </w:rPr>
            </w:pPr>
            <w:r w:rsidRPr="0043275F">
              <w:rPr>
                <w:lang w:val="lv-LV"/>
              </w:rPr>
              <w:t>5,5 – 8</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 – 10</w:t>
            </w:r>
          </w:p>
        </w:tc>
        <w:tc>
          <w:tcPr>
            <w:tcW w:w="1109" w:type="dxa"/>
            <w:vAlign w:val="center"/>
          </w:tcPr>
          <w:p w:rsidR="00D26299" w:rsidRPr="0043275F" w:rsidRDefault="00D26299" w:rsidP="00D26299">
            <w:pPr>
              <w:shd w:val="clear" w:color="auto" w:fill="FFFFFF"/>
              <w:jc w:val="center"/>
              <w:rPr>
                <w:lang w:val="lv-LV"/>
              </w:rPr>
            </w:pPr>
            <w:r w:rsidRPr="0043275F">
              <w:rPr>
                <w:lang w:val="lv-LV"/>
              </w:rPr>
              <w:t>5,5</w:t>
            </w:r>
          </w:p>
        </w:tc>
        <w:tc>
          <w:tcPr>
            <w:tcW w:w="924" w:type="dxa"/>
            <w:vAlign w:val="center"/>
          </w:tcPr>
          <w:p w:rsidR="00D26299" w:rsidRPr="0043275F" w:rsidRDefault="00D26299" w:rsidP="00D26299">
            <w:pPr>
              <w:shd w:val="clear" w:color="auto" w:fill="FFFFFF"/>
              <w:jc w:val="center"/>
              <w:rPr>
                <w:lang w:val="lv-LV"/>
              </w:rPr>
            </w:pPr>
            <w:r w:rsidRPr="0043275F">
              <w:rPr>
                <w:lang w:val="lv-LV"/>
              </w:rPr>
              <w:t>9,2</w:t>
            </w:r>
          </w:p>
        </w:tc>
        <w:tc>
          <w:tcPr>
            <w:tcW w:w="2219" w:type="dxa"/>
            <w:vAlign w:val="center"/>
          </w:tcPr>
          <w:p w:rsidR="00D26299" w:rsidRPr="0043275F" w:rsidRDefault="00D26299" w:rsidP="00D26299">
            <w:pPr>
              <w:shd w:val="clear" w:color="auto" w:fill="FFFFFF"/>
              <w:jc w:val="center"/>
              <w:rPr>
                <w:lang w:val="lv-LV"/>
              </w:rPr>
            </w:pPr>
            <w:r w:rsidRPr="0043275F">
              <w:rPr>
                <w:lang w:val="lv-LV"/>
              </w:rPr>
              <w:t>7 – 10</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11,5</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 – 12</w:t>
            </w:r>
          </w:p>
        </w:tc>
        <w:tc>
          <w:tcPr>
            <w:tcW w:w="1109" w:type="dxa"/>
            <w:vAlign w:val="center"/>
          </w:tcPr>
          <w:p w:rsidR="00D26299" w:rsidRPr="0043275F" w:rsidRDefault="00D26299" w:rsidP="00D26299">
            <w:pPr>
              <w:shd w:val="clear" w:color="auto" w:fill="FFFFFF"/>
              <w:jc w:val="center"/>
              <w:rPr>
                <w:lang w:val="lv-LV"/>
              </w:rPr>
            </w:pPr>
            <w:r w:rsidRPr="0043275F">
              <w:rPr>
                <w:lang w:val="lv-LV"/>
              </w:rPr>
              <w:t>7,5</w:t>
            </w:r>
          </w:p>
        </w:tc>
        <w:tc>
          <w:tcPr>
            <w:tcW w:w="924" w:type="dxa"/>
            <w:vAlign w:val="center"/>
          </w:tcPr>
          <w:p w:rsidR="00D26299" w:rsidRPr="0043275F" w:rsidRDefault="00D26299" w:rsidP="00D26299">
            <w:pPr>
              <w:shd w:val="clear" w:color="auto" w:fill="FFFFFF"/>
              <w:jc w:val="center"/>
              <w:rPr>
                <w:lang w:val="lv-LV"/>
              </w:rPr>
            </w:pPr>
            <w:r w:rsidRPr="0043275F">
              <w:rPr>
                <w:lang w:val="lv-LV"/>
              </w:rPr>
              <w:t>12,4</w:t>
            </w:r>
          </w:p>
        </w:tc>
        <w:tc>
          <w:tcPr>
            <w:tcW w:w="2219" w:type="dxa"/>
            <w:vAlign w:val="center"/>
          </w:tcPr>
          <w:p w:rsidR="00D26299" w:rsidRPr="0043275F" w:rsidRDefault="00D26299" w:rsidP="00D26299">
            <w:pPr>
              <w:shd w:val="clear" w:color="auto" w:fill="FFFFFF"/>
              <w:jc w:val="center"/>
              <w:rPr>
                <w:lang w:val="lv-LV"/>
              </w:rPr>
            </w:pPr>
            <w:r w:rsidRPr="0043275F">
              <w:rPr>
                <w:lang w:val="lv-LV"/>
              </w:rPr>
              <w:t xml:space="preserve">9 - </w:t>
            </w:r>
            <w:r w:rsidRPr="0043275F">
              <w:rPr>
                <w:bCs/>
                <w:lang w:val="lv-LV"/>
              </w:rPr>
              <w:t>12,5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110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15,5</w:t>
            </w:r>
          </w:p>
        </w:tc>
        <w:tc>
          <w:tcPr>
            <w:tcW w:w="2034"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 – 16</w:t>
            </w:r>
          </w:p>
        </w:tc>
        <w:tc>
          <w:tcPr>
            <w:tcW w:w="1109" w:type="dxa"/>
            <w:vAlign w:val="center"/>
          </w:tcPr>
          <w:p w:rsidR="00D26299" w:rsidRPr="0043275F" w:rsidRDefault="00D26299" w:rsidP="00D26299">
            <w:pPr>
              <w:shd w:val="clear" w:color="auto" w:fill="FFFFFF"/>
              <w:jc w:val="center"/>
              <w:rPr>
                <w:lang w:val="lv-LV"/>
              </w:rPr>
            </w:pPr>
          </w:p>
        </w:tc>
        <w:tc>
          <w:tcPr>
            <w:tcW w:w="924" w:type="dxa"/>
            <w:vAlign w:val="center"/>
          </w:tcPr>
          <w:p w:rsidR="00D26299" w:rsidRPr="0043275F" w:rsidRDefault="00D26299" w:rsidP="00D26299">
            <w:pPr>
              <w:shd w:val="clear" w:color="auto" w:fill="FFFFFF"/>
              <w:jc w:val="center"/>
              <w:rPr>
                <w:lang w:val="lv-LV"/>
              </w:rPr>
            </w:pPr>
          </w:p>
        </w:tc>
        <w:tc>
          <w:tcPr>
            <w:tcW w:w="2219" w:type="dxa"/>
            <w:vAlign w:val="center"/>
          </w:tcPr>
          <w:p w:rsidR="00D26299" w:rsidRPr="0043275F" w:rsidRDefault="00D26299" w:rsidP="00D26299">
            <w:pPr>
              <w:shd w:val="clear" w:color="auto" w:fill="FFFFFF"/>
              <w:jc w:val="center"/>
              <w:rPr>
                <w:lang w:val="lv-LV"/>
              </w:rPr>
            </w:pPr>
            <w:r w:rsidRPr="0043275F">
              <w:rPr>
                <w:bCs/>
                <w:lang w:val="lv-LV"/>
              </w:rPr>
              <w:t>11 –</w:t>
            </w:r>
            <w:r w:rsidRPr="0043275F">
              <w:rPr>
                <w:lang w:val="lv-LV"/>
              </w:rPr>
              <w:t xml:space="preserve"> </w:t>
            </w:r>
            <w:r w:rsidRPr="0043275F">
              <w:rPr>
                <w:bCs/>
                <w:lang w:val="lv-LV"/>
              </w:rPr>
              <w:t>16</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p>
        </w:tc>
        <w:tc>
          <w:tcPr>
            <w:tcW w:w="1109" w:type="dxa"/>
            <w:vAlign w:val="center"/>
          </w:tcPr>
          <w:p w:rsidR="00D26299" w:rsidRPr="0043275F" w:rsidRDefault="00D26299" w:rsidP="00D26299">
            <w:pPr>
              <w:shd w:val="clear" w:color="auto" w:fill="FFFFFF"/>
              <w:jc w:val="center"/>
              <w:rPr>
                <w:lang w:val="lv-LV"/>
              </w:rPr>
            </w:pPr>
            <w:r w:rsidRPr="0043275F">
              <w:rPr>
                <w:lang w:val="lv-LV"/>
              </w:rPr>
              <w:t>11</w:t>
            </w:r>
          </w:p>
        </w:tc>
        <w:tc>
          <w:tcPr>
            <w:tcW w:w="924" w:type="dxa"/>
            <w:vAlign w:val="center"/>
          </w:tcPr>
          <w:p w:rsidR="00D26299" w:rsidRPr="0043275F" w:rsidRDefault="00D26299" w:rsidP="00D26299">
            <w:pPr>
              <w:shd w:val="clear" w:color="auto" w:fill="FFFFFF"/>
              <w:jc w:val="center"/>
              <w:rPr>
                <w:lang w:val="lv-LV"/>
              </w:rPr>
            </w:pPr>
            <w:r w:rsidRPr="0043275F">
              <w:rPr>
                <w:lang w:val="lv-LV"/>
              </w:rPr>
              <w:t>17,6</w:t>
            </w:r>
          </w:p>
        </w:tc>
        <w:tc>
          <w:tcPr>
            <w:tcW w:w="2219" w:type="dxa"/>
            <w:vAlign w:val="center"/>
          </w:tcPr>
          <w:p w:rsidR="00D26299" w:rsidRPr="0043275F" w:rsidRDefault="00D26299" w:rsidP="00D26299">
            <w:pPr>
              <w:shd w:val="clear" w:color="auto" w:fill="FFFFFF"/>
              <w:jc w:val="center"/>
              <w:rPr>
                <w:lang w:val="lv-LV"/>
              </w:rPr>
            </w:pPr>
            <w:r w:rsidRPr="0043275F">
              <w:rPr>
                <w:lang w:val="lv-LV"/>
              </w:rPr>
              <w:t>14 – 20</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p>
        </w:tc>
        <w:tc>
          <w:tcPr>
            <w:tcW w:w="1109" w:type="dxa"/>
            <w:vAlign w:val="center"/>
          </w:tcPr>
          <w:p w:rsidR="00D26299" w:rsidRPr="0043275F" w:rsidRDefault="00D26299" w:rsidP="00D26299">
            <w:pPr>
              <w:shd w:val="clear" w:color="auto" w:fill="FFFFFF"/>
              <w:jc w:val="center"/>
              <w:rPr>
                <w:lang w:val="lv-LV"/>
              </w:rPr>
            </w:pPr>
            <w:r w:rsidRPr="0043275F">
              <w:rPr>
                <w:bCs/>
                <w:lang w:val="lv-LV"/>
              </w:rPr>
              <w:t>15</w:t>
            </w:r>
          </w:p>
        </w:tc>
        <w:tc>
          <w:tcPr>
            <w:tcW w:w="924" w:type="dxa"/>
            <w:vAlign w:val="center"/>
          </w:tcPr>
          <w:p w:rsidR="00D26299" w:rsidRPr="0043275F" w:rsidRDefault="00D26299" w:rsidP="00D26299">
            <w:pPr>
              <w:shd w:val="clear" w:color="auto" w:fill="FFFFFF"/>
              <w:jc w:val="center"/>
              <w:rPr>
                <w:lang w:val="lv-LV"/>
              </w:rPr>
            </w:pPr>
            <w:r w:rsidRPr="0043275F">
              <w:rPr>
                <w:lang w:val="lv-LV"/>
              </w:rPr>
              <w:t>23</w:t>
            </w:r>
          </w:p>
        </w:tc>
        <w:tc>
          <w:tcPr>
            <w:tcW w:w="2219" w:type="dxa"/>
            <w:vAlign w:val="center"/>
          </w:tcPr>
          <w:p w:rsidR="00D26299" w:rsidRPr="0043275F" w:rsidRDefault="00D26299" w:rsidP="00D26299">
            <w:pPr>
              <w:shd w:val="clear" w:color="auto" w:fill="FFFFFF"/>
              <w:jc w:val="center"/>
              <w:rPr>
                <w:lang w:val="lv-LV"/>
              </w:rPr>
            </w:pPr>
            <w:r w:rsidRPr="0043275F">
              <w:rPr>
                <w:lang w:val="lv-LV"/>
              </w:rPr>
              <w:t>18 – 25</w:t>
            </w:r>
          </w:p>
        </w:tc>
      </w:tr>
      <w:tr w:rsidR="00D26299" w:rsidRPr="0043275F" w:rsidTr="00D26299">
        <w:trPr>
          <w:trHeight w:val="284"/>
          <w:jc w:val="center"/>
        </w:trPr>
        <w:tc>
          <w:tcPr>
            <w:tcW w:w="1110" w:type="dxa"/>
            <w:shd w:val="clear" w:color="auto" w:fill="FFFFFF"/>
            <w:vAlign w:val="center"/>
          </w:tcPr>
          <w:p w:rsidR="00D26299" w:rsidRPr="0043275F" w:rsidRDefault="00D26299" w:rsidP="00D26299">
            <w:pPr>
              <w:shd w:val="clear" w:color="auto" w:fill="FFFFFF"/>
              <w:jc w:val="center"/>
              <w:rPr>
                <w:lang w:val="lv-LV"/>
              </w:rPr>
            </w:pPr>
          </w:p>
        </w:tc>
        <w:tc>
          <w:tcPr>
            <w:tcW w:w="1109" w:type="dxa"/>
            <w:shd w:val="clear" w:color="auto" w:fill="FFFFFF"/>
            <w:vAlign w:val="center"/>
          </w:tcPr>
          <w:p w:rsidR="00D26299" w:rsidRPr="0043275F" w:rsidRDefault="00D26299" w:rsidP="00D26299">
            <w:pPr>
              <w:shd w:val="clear" w:color="auto" w:fill="FFFFFF"/>
              <w:jc w:val="center"/>
              <w:rPr>
                <w:lang w:val="lv-LV"/>
              </w:rPr>
            </w:pPr>
          </w:p>
        </w:tc>
        <w:tc>
          <w:tcPr>
            <w:tcW w:w="2034" w:type="dxa"/>
            <w:shd w:val="clear" w:color="auto" w:fill="FFFFFF"/>
            <w:vAlign w:val="center"/>
          </w:tcPr>
          <w:p w:rsidR="00D26299" w:rsidRPr="0043275F" w:rsidRDefault="00D26299" w:rsidP="00D26299">
            <w:pPr>
              <w:shd w:val="clear" w:color="auto" w:fill="FFFFFF"/>
              <w:jc w:val="center"/>
              <w:rPr>
                <w:lang w:val="lv-LV"/>
              </w:rPr>
            </w:pPr>
          </w:p>
        </w:tc>
        <w:tc>
          <w:tcPr>
            <w:tcW w:w="1109" w:type="dxa"/>
            <w:vAlign w:val="center"/>
          </w:tcPr>
          <w:p w:rsidR="00D26299" w:rsidRPr="0043275F" w:rsidRDefault="00D26299" w:rsidP="00D26299">
            <w:pPr>
              <w:shd w:val="clear" w:color="auto" w:fill="FFFFFF"/>
              <w:jc w:val="center"/>
              <w:rPr>
                <w:lang w:val="lv-LV"/>
              </w:rPr>
            </w:pPr>
            <w:r w:rsidRPr="0043275F">
              <w:rPr>
                <w:lang w:val="lv-LV"/>
              </w:rPr>
              <w:t>18,5</w:t>
            </w:r>
          </w:p>
        </w:tc>
        <w:tc>
          <w:tcPr>
            <w:tcW w:w="924" w:type="dxa"/>
            <w:vAlign w:val="center"/>
          </w:tcPr>
          <w:p w:rsidR="00D26299" w:rsidRPr="0043275F" w:rsidRDefault="00D26299" w:rsidP="00D26299">
            <w:pPr>
              <w:shd w:val="clear" w:color="auto" w:fill="FFFFFF"/>
              <w:jc w:val="center"/>
              <w:rPr>
                <w:lang w:val="lv-LV"/>
              </w:rPr>
            </w:pPr>
            <w:r w:rsidRPr="0043275F">
              <w:rPr>
                <w:lang w:val="lv-LV"/>
              </w:rPr>
              <w:t>28</w:t>
            </w:r>
          </w:p>
        </w:tc>
        <w:tc>
          <w:tcPr>
            <w:tcW w:w="2219" w:type="dxa"/>
            <w:vAlign w:val="center"/>
          </w:tcPr>
          <w:p w:rsidR="00D26299" w:rsidRPr="0043275F" w:rsidRDefault="00D26299" w:rsidP="00D26299">
            <w:pPr>
              <w:shd w:val="clear" w:color="auto" w:fill="FFFFFF"/>
              <w:jc w:val="center"/>
              <w:rPr>
                <w:lang w:val="lv-LV"/>
              </w:rPr>
            </w:pPr>
            <w:r w:rsidRPr="0043275F">
              <w:rPr>
                <w:lang w:val="lv-LV"/>
              </w:rPr>
              <w:t>22 – 32</w:t>
            </w:r>
          </w:p>
        </w:tc>
      </w:tr>
    </w:tbl>
    <w:p w:rsidR="00D26299" w:rsidRPr="0043275F" w:rsidRDefault="00D26299" w:rsidP="00D26299">
      <w:pPr>
        <w:rPr>
          <w:lang w:val="lv-LV"/>
        </w:rPr>
      </w:pPr>
    </w:p>
    <w:p w:rsidR="00D26299" w:rsidRPr="0043275F" w:rsidRDefault="00D26299" w:rsidP="00D26299">
      <w:pPr>
        <w:rPr>
          <w:lang w:val="lv-LV"/>
        </w:rPr>
      </w:pPr>
      <w:r w:rsidRPr="0043275F">
        <w:rPr>
          <w:lang w:val="lv-LV"/>
        </w:rPr>
        <w:t xml:space="preserve">Piezīme: Trīsfāzu asinhronais dzinējs, 4 poli, AC-3, 380/400 V; </w:t>
      </w:r>
    </w:p>
    <w:p w:rsidR="00D26299" w:rsidRPr="0043275F" w:rsidRDefault="00D26299" w:rsidP="00D26299">
      <w:pPr>
        <w:rPr>
          <w:lang w:val="lv-LV"/>
        </w:rPr>
      </w:pPr>
      <w:r w:rsidRPr="0043275F">
        <w:rPr>
          <w:lang w:val="lv-LV"/>
        </w:rPr>
        <w:t>1 kategorija – Iq = 50 kA, 500 V; 2 kategorija – Iq = 35 kA, 400 V</w:t>
      </w: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Pr="0043275F" w:rsidRDefault="00D26299" w:rsidP="00D26299">
      <w:pPr>
        <w:shd w:val="clear" w:color="auto" w:fill="FFFFFF"/>
        <w:jc w:val="center"/>
        <w:rPr>
          <w:b/>
          <w:lang w:val="lv-LV"/>
        </w:rPr>
      </w:pPr>
    </w:p>
    <w:p w:rsidR="00D26299" w:rsidRDefault="00D26299" w:rsidP="00D26299">
      <w:pPr>
        <w:shd w:val="clear" w:color="auto" w:fill="FFFFFF"/>
        <w:jc w:val="right"/>
        <w:rPr>
          <w:lang w:val="lv-LV"/>
        </w:rPr>
      </w:pPr>
    </w:p>
    <w:p w:rsidR="00D26299" w:rsidRDefault="00D26299" w:rsidP="00D26299">
      <w:pPr>
        <w:shd w:val="clear" w:color="auto" w:fill="FFFFFF"/>
        <w:jc w:val="right"/>
        <w:rPr>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C06C75" w:rsidRDefault="00C06C75" w:rsidP="00D26299">
      <w:pPr>
        <w:shd w:val="clear" w:color="auto" w:fill="FFFFFF"/>
        <w:jc w:val="right"/>
        <w:rPr>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lastRenderedPageBreak/>
        <w:t>P.7.9. tabula</w:t>
      </w:r>
    </w:p>
    <w:p w:rsidR="00D26299" w:rsidRPr="00C06C75" w:rsidRDefault="00D26299" w:rsidP="00D26299">
      <w:pPr>
        <w:shd w:val="clear" w:color="auto" w:fill="FFFFFF"/>
        <w:jc w:val="center"/>
        <w:rPr>
          <w:b/>
          <w:sz w:val="24"/>
          <w:szCs w:val="24"/>
          <w:lang w:val="lv-LV"/>
        </w:rPr>
      </w:pPr>
      <w:r w:rsidRPr="00C06C75">
        <w:rPr>
          <w:b/>
          <w:sz w:val="24"/>
          <w:szCs w:val="24"/>
          <w:lang w:val="lv-LV"/>
        </w:rPr>
        <w:t xml:space="preserve">Firmas “National Electric” magnētisko palaidēju tehniskie dati. </w:t>
      </w:r>
    </w:p>
    <w:p w:rsidR="00D26299" w:rsidRPr="00C06C75" w:rsidRDefault="00D26299" w:rsidP="00D26299">
      <w:pPr>
        <w:shd w:val="clear" w:color="auto" w:fill="FFFFFF"/>
        <w:jc w:val="center"/>
        <w:rPr>
          <w:b/>
          <w:sz w:val="24"/>
          <w:szCs w:val="24"/>
          <w:lang w:val="lv-LV"/>
        </w:rPr>
      </w:pPr>
      <w:r w:rsidRPr="00C06C75">
        <w:rPr>
          <w:b/>
          <w:sz w:val="24"/>
          <w:szCs w:val="24"/>
          <w:lang w:val="lv-LV"/>
        </w:rPr>
        <w:t>Aizsardzība ar automātslēdzi MCCB tikai ar elektromagnētisko atkabni un termoreleju</w:t>
      </w:r>
    </w:p>
    <w:tbl>
      <w:tblPr>
        <w:tblW w:w="8732"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47"/>
        <w:gridCol w:w="1085"/>
        <w:gridCol w:w="1412"/>
        <w:gridCol w:w="1211"/>
        <w:gridCol w:w="1308"/>
        <w:gridCol w:w="1308"/>
        <w:gridCol w:w="1361"/>
      </w:tblGrid>
      <w:tr w:rsidR="00D26299" w:rsidRPr="0043275F" w:rsidTr="00D26299">
        <w:trPr>
          <w:trHeight w:val="227"/>
        </w:trPr>
        <w:tc>
          <w:tcPr>
            <w:tcW w:w="2132" w:type="dxa"/>
            <w:gridSpan w:val="2"/>
            <w:shd w:val="clear" w:color="auto" w:fill="FFFFFF"/>
          </w:tcPr>
          <w:p w:rsidR="00D26299" w:rsidRPr="0043275F" w:rsidRDefault="00D26299" w:rsidP="00D26299">
            <w:pPr>
              <w:shd w:val="clear" w:color="auto" w:fill="FFFFFF"/>
              <w:jc w:val="center"/>
              <w:rPr>
                <w:b/>
                <w:lang w:val="lv-LV"/>
              </w:rPr>
            </w:pPr>
            <w:r w:rsidRPr="0043275F">
              <w:rPr>
                <w:b/>
                <w:lang w:val="lv-LV"/>
              </w:rPr>
              <w:t>Trīsfāzu dzinējs,</w:t>
            </w:r>
          </w:p>
          <w:p w:rsidR="00D26299" w:rsidRPr="0043275F" w:rsidRDefault="00D26299" w:rsidP="00D26299">
            <w:pPr>
              <w:shd w:val="clear" w:color="auto" w:fill="FFFFFF"/>
              <w:jc w:val="center"/>
              <w:rPr>
                <w:b/>
                <w:lang w:val="lv-LV"/>
              </w:rPr>
            </w:pPr>
            <w:r w:rsidRPr="0043275F">
              <w:rPr>
                <w:b/>
                <w:lang w:val="lv-LV"/>
              </w:rPr>
              <w:t>U</w:t>
            </w:r>
            <w:r w:rsidRPr="0043275F">
              <w:rPr>
                <w:b/>
                <w:vertAlign w:val="subscript"/>
                <w:lang w:val="lv-LV"/>
              </w:rPr>
              <w:t>max</w:t>
            </w:r>
            <w:r w:rsidRPr="0043275F">
              <w:rPr>
                <w:b/>
                <w:lang w:val="lv-LV"/>
              </w:rPr>
              <w:t xml:space="preserve"> = 440 V</w:t>
            </w:r>
          </w:p>
        </w:tc>
        <w:tc>
          <w:tcPr>
            <w:tcW w:w="2623" w:type="dxa"/>
            <w:gridSpan w:val="2"/>
            <w:shd w:val="clear" w:color="auto" w:fill="FFFFFF"/>
          </w:tcPr>
          <w:p w:rsidR="00D26299" w:rsidRPr="0043275F" w:rsidRDefault="00D26299" w:rsidP="00D26299">
            <w:pPr>
              <w:shd w:val="clear" w:color="auto" w:fill="FFFFFF"/>
              <w:jc w:val="center"/>
              <w:rPr>
                <w:b/>
                <w:lang w:val="lv-LV"/>
              </w:rPr>
            </w:pPr>
            <w:r w:rsidRPr="0043275F">
              <w:rPr>
                <w:b/>
                <w:lang w:val="lv-LV"/>
              </w:rPr>
              <w:t xml:space="preserve">Automātslēdzis </w:t>
            </w:r>
            <w:r w:rsidRPr="0043275F">
              <w:rPr>
                <w:b/>
                <w:bCs/>
                <w:lang w:val="lv-LV"/>
              </w:rPr>
              <w:t>МССВ ar el.-magn. atkabņi</w:t>
            </w:r>
          </w:p>
        </w:tc>
        <w:tc>
          <w:tcPr>
            <w:tcW w:w="1308" w:type="dxa"/>
            <w:shd w:val="clear" w:color="auto" w:fill="FFFFFF"/>
          </w:tcPr>
          <w:p w:rsidR="00D26299" w:rsidRPr="0043275F" w:rsidRDefault="00D26299" w:rsidP="00D26299">
            <w:pPr>
              <w:shd w:val="clear" w:color="auto" w:fill="FFFFFF"/>
              <w:jc w:val="center"/>
              <w:rPr>
                <w:b/>
                <w:lang w:val="lv-LV"/>
              </w:rPr>
            </w:pPr>
            <w:r w:rsidRPr="0043275F">
              <w:rPr>
                <w:b/>
                <w:bCs/>
                <w:lang w:val="lv-LV"/>
              </w:rPr>
              <w:t>Kontaktors</w:t>
            </w:r>
          </w:p>
        </w:tc>
        <w:tc>
          <w:tcPr>
            <w:tcW w:w="2669" w:type="dxa"/>
            <w:gridSpan w:val="2"/>
            <w:shd w:val="clear" w:color="auto" w:fill="FFFFFF"/>
          </w:tcPr>
          <w:p w:rsidR="00D26299" w:rsidRPr="0043275F" w:rsidRDefault="00D26299" w:rsidP="00D26299">
            <w:pPr>
              <w:shd w:val="clear" w:color="auto" w:fill="FFFFFF"/>
              <w:jc w:val="center"/>
              <w:rPr>
                <w:b/>
                <w:lang w:val="lv-LV"/>
              </w:rPr>
            </w:pPr>
            <w:r w:rsidRPr="0043275F">
              <w:rPr>
                <w:b/>
                <w:bCs/>
                <w:lang w:val="lv-LV"/>
              </w:rPr>
              <w:t>Termorelejs</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b/>
                <w:bCs/>
                <w:lang w:val="lv-LV"/>
              </w:rPr>
            </w:pPr>
            <w:r w:rsidRPr="0043275F">
              <w:rPr>
                <w:b/>
                <w:bCs/>
                <w:lang w:val="lv-LV"/>
              </w:rPr>
              <w:t>Jauda,</w:t>
            </w:r>
          </w:p>
          <w:p w:rsidR="00D26299" w:rsidRPr="0043275F" w:rsidRDefault="00D26299" w:rsidP="00D26299">
            <w:pPr>
              <w:shd w:val="clear" w:color="auto" w:fill="FFFFFF"/>
              <w:jc w:val="center"/>
              <w:rPr>
                <w:b/>
                <w:lang w:val="lv-LV"/>
              </w:rPr>
            </w:pPr>
            <w:r w:rsidRPr="0043275F">
              <w:rPr>
                <w:b/>
                <w:bCs/>
                <w:lang w:val="lv-LV"/>
              </w:rPr>
              <w:t>kW</w:t>
            </w:r>
          </w:p>
        </w:tc>
        <w:tc>
          <w:tcPr>
            <w:tcW w:w="1085" w:type="dxa"/>
            <w:shd w:val="clear" w:color="auto" w:fill="FFFFFF"/>
          </w:tcPr>
          <w:p w:rsidR="00D26299" w:rsidRPr="0043275F" w:rsidRDefault="00D26299" w:rsidP="00D26299">
            <w:pPr>
              <w:shd w:val="clear" w:color="auto" w:fill="FFFFFF"/>
              <w:jc w:val="center"/>
              <w:rPr>
                <w:b/>
                <w:bCs/>
                <w:lang w:val="lv-LV"/>
              </w:rPr>
            </w:pPr>
            <w:r w:rsidRPr="0043275F">
              <w:rPr>
                <w:b/>
                <w:bCs/>
                <w:lang w:val="lv-LV"/>
              </w:rPr>
              <w:t>Slodzes</w:t>
            </w:r>
          </w:p>
          <w:p w:rsidR="00D26299" w:rsidRPr="0043275F" w:rsidRDefault="00D26299" w:rsidP="00D26299">
            <w:pPr>
              <w:shd w:val="clear" w:color="auto" w:fill="FFFFFF"/>
              <w:jc w:val="center"/>
              <w:rPr>
                <w:b/>
                <w:lang w:val="lv-LV"/>
              </w:rPr>
            </w:pPr>
            <w:r w:rsidRPr="0043275F">
              <w:rPr>
                <w:b/>
                <w:bCs/>
                <w:lang w:val="lv-LV"/>
              </w:rPr>
              <w:t>strāva, А</w:t>
            </w:r>
          </w:p>
        </w:tc>
        <w:tc>
          <w:tcPr>
            <w:tcW w:w="1412" w:type="dxa"/>
            <w:shd w:val="clear" w:color="auto" w:fill="FFFFFF"/>
          </w:tcPr>
          <w:p w:rsidR="00D26299" w:rsidRPr="0043275F" w:rsidRDefault="00D26299" w:rsidP="00D26299">
            <w:pPr>
              <w:shd w:val="clear" w:color="auto" w:fill="FFFFFF"/>
              <w:jc w:val="center"/>
              <w:rPr>
                <w:b/>
                <w:lang w:val="lv-LV"/>
              </w:rPr>
            </w:pPr>
            <w:r w:rsidRPr="0043275F">
              <w:rPr>
                <w:b/>
                <w:bCs/>
                <w:lang w:val="lv-LV"/>
              </w:rPr>
              <w:t>Tips</w:t>
            </w:r>
          </w:p>
        </w:tc>
        <w:tc>
          <w:tcPr>
            <w:tcW w:w="1211" w:type="dxa"/>
            <w:shd w:val="clear" w:color="auto" w:fill="FFFFFF"/>
          </w:tcPr>
          <w:p w:rsidR="00D26299" w:rsidRPr="0043275F" w:rsidRDefault="00D26299" w:rsidP="00D26299">
            <w:pPr>
              <w:shd w:val="clear" w:color="auto" w:fill="FFFFFF"/>
              <w:jc w:val="center"/>
              <w:rPr>
                <w:b/>
                <w:lang w:val="lv-LV"/>
              </w:rPr>
            </w:pPr>
            <w:r w:rsidRPr="0043275F">
              <w:rPr>
                <w:b/>
                <w:lang w:val="lv-LV"/>
              </w:rPr>
              <w:t>Nominālā strāva, A</w:t>
            </w:r>
          </w:p>
        </w:tc>
        <w:tc>
          <w:tcPr>
            <w:tcW w:w="1308" w:type="dxa"/>
            <w:shd w:val="clear" w:color="auto" w:fill="FFFFFF"/>
          </w:tcPr>
          <w:p w:rsidR="00D26299" w:rsidRPr="0043275F" w:rsidRDefault="00D26299" w:rsidP="00D26299">
            <w:pPr>
              <w:shd w:val="clear" w:color="auto" w:fill="FFFFFF"/>
              <w:jc w:val="center"/>
              <w:rPr>
                <w:b/>
                <w:lang w:val="lv-LV"/>
              </w:rPr>
            </w:pPr>
            <w:r w:rsidRPr="0043275F">
              <w:rPr>
                <w:b/>
                <w:bCs/>
                <w:lang w:val="lv-LV"/>
              </w:rPr>
              <w:t>Tips</w:t>
            </w:r>
          </w:p>
        </w:tc>
        <w:tc>
          <w:tcPr>
            <w:tcW w:w="1308" w:type="dxa"/>
            <w:shd w:val="clear" w:color="auto" w:fill="FFFFFF"/>
          </w:tcPr>
          <w:p w:rsidR="00D26299" w:rsidRPr="0043275F" w:rsidRDefault="00D26299" w:rsidP="00D26299">
            <w:pPr>
              <w:shd w:val="clear" w:color="auto" w:fill="FFFFFF"/>
              <w:jc w:val="center"/>
              <w:rPr>
                <w:b/>
                <w:lang w:val="lv-LV"/>
              </w:rPr>
            </w:pPr>
            <w:r w:rsidRPr="0043275F">
              <w:rPr>
                <w:b/>
                <w:bCs/>
                <w:lang w:val="lv-LV"/>
              </w:rPr>
              <w:t>Tips</w:t>
            </w:r>
          </w:p>
        </w:tc>
        <w:tc>
          <w:tcPr>
            <w:tcW w:w="1361" w:type="dxa"/>
            <w:shd w:val="clear" w:color="auto" w:fill="FFFFFF"/>
          </w:tcPr>
          <w:p w:rsidR="00D26299" w:rsidRPr="0043275F" w:rsidRDefault="00D26299" w:rsidP="00D26299">
            <w:pPr>
              <w:shd w:val="clear" w:color="auto" w:fill="FFFFFF"/>
              <w:jc w:val="center"/>
              <w:rPr>
                <w:b/>
                <w:lang w:val="lv-LV"/>
              </w:rPr>
            </w:pPr>
            <w:r w:rsidRPr="0043275F">
              <w:rPr>
                <w:b/>
                <w:lang w:val="lv-LV"/>
              </w:rPr>
              <w:t>Iestatījuma strāva (А)</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GMC-32</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9-13</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16</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GMC-32</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12-18</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19</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GMC-32</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18-26</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11</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21</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25</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GMC-32</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18-26</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28</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32</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GMC-32</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24-36</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18,5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34</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40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GMC-75</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GTH(K)-85</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28-40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22</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39</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GBH(L)53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50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GMC-75</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GTH(K)-85</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34-50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30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54</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GBH(L)103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63</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GMC-75</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GTH(K)-85</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45-65</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37</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66</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GBH(L)103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GMC-75</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GTH(K)-85</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54-75</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45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80</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GBH(L)103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GMC-100</w:t>
            </w:r>
          </w:p>
        </w:tc>
        <w:tc>
          <w:tcPr>
            <w:tcW w:w="1308" w:type="dxa"/>
            <w:shd w:val="clear" w:color="auto" w:fill="FFFFFF"/>
          </w:tcPr>
          <w:p w:rsidR="00D26299" w:rsidRPr="0043275F" w:rsidRDefault="00D26299" w:rsidP="00D26299">
            <w:pPr>
              <w:shd w:val="clear" w:color="auto" w:fill="FFFFFF"/>
              <w:ind w:left="-57" w:right="-57"/>
              <w:jc w:val="center"/>
              <w:rPr>
                <w:sz w:val="22"/>
                <w:szCs w:val="22"/>
                <w:lang w:val="lv-LV"/>
              </w:rPr>
            </w:pPr>
            <w:r w:rsidRPr="0043275F">
              <w:rPr>
                <w:bCs/>
                <w:sz w:val="22"/>
                <w:szCs w:val="22"/>
                <w:lang w:val="lv-LV"/>
              </w:rPr>
              <w:t>GTH(K)-100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65-100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55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99</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GBH(L)103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100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GMC-100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GTH(K)-100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85-125</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75</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135</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GBH(L)203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160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GMC-150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GTH(K)-150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100-150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90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160</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GBH(L)203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200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GMC-180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GTH(K)-220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120-180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110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192</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GBH(L)203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200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GMC-180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GTH(K)-220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160-240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132</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226</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GBH(L)203</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250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GMC-220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GTH(K)-220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160-240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160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265</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ABH(L)403b</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300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GMC-400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200-300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200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330</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ABH(L)403b</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350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GMC-400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260-400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220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353</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ABH(L)403b</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GMC-400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GTH(K)-400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260-400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250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400</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ABS(L)603b</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500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GMC-600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GTH(K)-600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260-400</w:t>
            </w:r>
          </w:p>
        </w:tc>
      </w:tr>
      <w:tr w:rsidR="00D26299" w:rsidRPr="0043275F" w:rsidTr="00D26299">
        <w:trPr>
          <w:trHeight w:val="227"/>
        </w:trPr>
        <w:tc>
          <w:tcPr>
            <w:tcW w:w="1047" w:type="dxa"/>
            <w:shd w:val="clear" w:color="auto" w:fill="FFFFFF"/>
          </w:tcPr>
          <w:p w:rsidR="00D26299" w:rsidRPr="0043275F" w:rsidRDefault="00D26299" w:rsidP="00D26299">
            <w:pPr>
              <w:shd w:val="clear" w:color="auto" w:fill="FFFFFF"/>
              <w:jc w:val="center"/>
              <w:rPr>
                <w:lang w:val="lv-LV"/>
              </w:rPr>
            </w:pPr>
            <w:r w:rsidRPr="0043275F">
              <w:rPr>
                <w:lang w:val="lv-LV"/>
              </w:rPr>
              <w:t>300</w:t>
            </w:r>
          </w:p>
        </w:tc>
        <w:tc>
          <w:tcPr>
            <w:tcW w:w="1085" w:type="dxa"/>
            <w:shd w:val="clear" w:color="auto" w:fill="FFFFFF"/>
          </w:tcPr>
          <w:p w:rsidR="00D26299" w:rsidRPr="0043275F" w:rsidRDefault="00D26299" w:rsidP="00D26299">
            <w:pPr>
              <w:shd w:val="clear" w:color="auto" w:fill="FFFFFF"/>
              <w:jc w:val="center"/>
              <w:rPr>
                <w:lang w:val="lv-LV"/>
              </w:rPr>
            </w:pPr>
            <w:r w:rsidRPr="0043275F">
              <w:rPr>
                <w:lang w:val="lv-LV"/>
              </w:rPr>
              <w:t>480</w:t>
            </w:r>
          </w:p>
        </w:tc>
        <w:tc>
          <w:tcPr>
            <w:tcW w:w="1412" w:type="dxa"/>
            <w:shd w:val="clear" w:color="auto" w:fill="FFFFFF"/>
          </w:tcPr>
          <w:p w:rsidR="00D26299" w:rsidRPr="0043275F" w:rsidRDefault="00D26299" w:rsidP="00D26299">
            <w:pPr>
              <w:shd w:val="clear" w:color="auto" w:fill="FFFFFF"/>
              <w:jc w:val="center"/>
              <w:rPr>
                <w:lang w:val="lv-LV"/>
              </w:rPr>
            </w:pPr>
            <w:r w:rsidRPr="0043275F">
              <w:rPr>
                <w:lang w:val="lv-LV"/>
              </w:rPr>
              <w:t>ABS(L)603b</w:t>
            </w:r>
          </w:p>
        </w:tc>
        <w:tc>
          <w:tcPr>
            <w:tcW w:w="1211" w:type="dxa"/>
            <w:shd w:val="clear" w:color="auto" w:fill="FFFFFF"/>
          </w:tcPr>
          <w:p w:rsidR="00D26299" w:rsidRPr="0043275F" w:rsidRDefault="00D26299" w:rsidP="00D26299">
            <w:pPr>
              <w:shd w:val="clear" w:color="auto" w:fill="FFFFFF"/>
              <w:jc w:val="center"/>
              <w:rPr>
                <w:lang w:val="lv-LV"/>
              </w:rPr>
            </w:pPr>
            <w:r w:rsidRPr="0043275F">
              <w:rPr>
                <w:lang w:val="lv-LV"/>
              </w:rPr>
              <w:t>500</w:t>
            </w:r>
          </w:p>
        </w:tc>
        <w:tc>
          <w:tcPr>
            <w:tcW w:w="1308" w:type="dxa"/>
            <w:shd w:val="clear" w:color="auto" w:fill="FFFFFF"/>
          </w:tcPr>
          <w:p w:rsidR="00D26299" w:rsidRPr="0043275F" w:rsidRDefault="00D26299" w:rsidP="00D26299">
            <w:pPr>
              <w:shd w:val="clear" w:color="auto" w:fill="FFFFFF"/>
              <w:jc w:val="center"/>
              <w:rPr>
                <w:lang w:val="lv-LV"/>
              </w:rPr>
            </w:pPr>
            <w:r w:rsidRPr="0043275F">
              <w:rPr>
                <w:lang w:val="lv-LV"/>
              </w:rPr>
              <w:t>GMC-600</w:t>
            </w:r>
          </w:p>
        </w:tc>
        <w:tc>
          <w:tcPr>
            <w:tcW w:w="1308" w:type="dxa"/>
            <w:shd w:val="clear" w:color="auto" w:fill="FFFFFF"/>
          </w:tcPr>
          <w:p w:rsidR="00D26299" w:rsidRPr="0043275F" w:rsidRDefault="00D26299" w:rsidP="00D26299">
            <w:pPr>
              <w:shd w:val="clear" w:color="auto" w:fill="FFFFFF"/>
              <w:jc w:val="center"/>
              <w:rPr>
                <w:sz w:val="22"/>
                <w:szCs w:val="22"/>
                <w:lang w:val="lv-LV"/>
              </w:rPr>
            </w:pPr>
            <w:r w:rsidRPr="0043275F">
              <w:rPr>
                <w:bCs/>
                <w:sz w:val="22"/>
                <w:szCs w:val="22"/>
                <w:lang w:val="lv-LV"/>
              </w:rPr>
              <w:t>GTH(K)-600</w:t>
            </w:r>
          </w:p>
        </w:tc>
        <w:tc>
          <w:tcPr>
            <w:tcW w:w="1361" w:type="dxa"/>
            <w:shd w:val="clear" w:color="auto" w:fill="FFFFFF"/>
          </w:tcPr>
          <w:p w:rsidR="00D26299" w:rsidRPr="0043275F" w:rsidRDefault="00D26299" w:rsidP="00D26299">
            <w:pPr>
              <w:shd w:val="clear" w:color="auto" w:fill="FFFFFF"/>
              <w:jc w:val="center"/>
              <w:rPr>
                <w:lang w:val="lv-LV"/>
              </w:rPr>
            </w:pPr>
            <w:r w:rsidRPr="0043275F">
              <w:rPr>
                <w:lang w:val="lv-LV"/>
              </w:rPr>
              <w:t>400-600</w:t>
            </w:r>
          </w:p>
        </w:tc>
      </w:tr>
    </w:tbl>
    <w:p w:rsidR="00D26299" w:rsidRPr="0043275F" w:rsidRDefault="00D26299" w:rsidP="00D26299">
      <w:pPr>
        <w:rPr>
          <w:lang w:val="lv-LV"/>
        </w:rPr>
      </w:pPr>
      <w:r w:rsidRPr="0043275F">
        <w:rPr>
          <w:lang w:val="lv-LV"/>
        </w:rPr>
        <w:t>Piezīme: Iq = 50 kA, 415 V</w:t>
      </w:r>
    </w:p>
    <w:p w:rsidR="00D26299" w:rsidRPr="0043275F" w:rsidRDefault="00D26299" w:rsidP="00D26299">
      <w:pPr>
        <w:rPr>
          <w:lang w:val="lv-LV"/>
        </w:rPr>
      </w:pPr>
    </w:p>
    <w:p w:rsidR="00D26299" w:rsidRPr="00C06C75" w:rsidRDefault="00D26299" w:rsidP="00D26299">
      <w:pPr>
        <w:shd w:val="clear" w:color="auto" w:fill="FFFFFF"/>
        <w:jc w:val="right"/>
        <w:rPr>
          <w:sz w:val="24"/>
          <w:szCs w:val="24"/>
          <w:lang w:val="lv-LV"/>
        </w:rPr>
      </w:pPr>
      <w:r w:rsidRPr="00C06C75">
        <w:rPr>
          <w:sz w:val="24"/>
          <w:szCs w:val="24"/>
          <w:lang w:val="lv-LV"/>
        </w:rPr>
        <w:t>P.7.10. tabula</w:t>
      </w:r>
    </w:p>
    <w:p w:rsidR="00D26299" w:rsidRPr="00C06C75" w:rsidRDefault="00D26299" w:rsidP="00D26299">
      <w:pPr>
        <w:shd w:val="clear" w:color="auto" w:fill="FFFFFF"/>
        <w:jc w:val="center"/>
        <w:rPr>
          <w:b/>
          <w:sz w:val="24"/>
          <w:szCs w:val="24"/>
          <w:lang w:val="lv-LV"/>
        </w:rPr>
      </w:pPr>
      <w:r w:rsidRPr="00C06C75">
        <w:rPr>
          <w:b/>
          <w:sz w:val="24"/>
          <w:szCs w:val="24"/>
          <w:lang w:val="lv-LV"/>
        </w:rPr>
        <w:t xml:space="preserve">Firmas “ABB” nereversīvā magnētisko palaidēju </w:t>
      </w:r>
      <w:r w:rsidRPr="00C06C75">
        <w:rPr>
          <w:b/>
          <w:bCs/>
          <w:sz w:val="24"/>
          <w:szCs w:val="24"/>
          <w:lang w:val="lv-LV"/>
        </w:rPr>
        <w:t xml:space="preserve">DWA, DRA, DEA un </w:t>
      </w:r>
      <w:r w:rsidRPr="00C06C75">
        <w:rPr>
          <w:b/>
          <w:sz w:val="24"/>
          <w:szCs w:val="24"/>
          <w:lang w:val="lv-LV"/>
        </w:rPr>
        <w:t xml:space="preserve">reversīvā </w:t>
      </w:r>
    </w:p>
    <w:p w:rsidR="00D26299" w:rsidRPr="00C06C75" w:rsidRDefault="00D26299" w:rsidP="00D26299">
      <w:pPr>
        <w:shd w:val="clear" w:color="auto" w:fill="FFFFFF"/>
        <w:jc w:val="center"/>
        <w:rPr>
          <w:b/>
          <w:sz w:val="24"/>
          <w:szCs w:val="24"/>
          <w:lang w:val="lv-LV"/>
        </w:rPr>
      </w:pPr>
      <w:r w:rsidRPr="00C06C75">
        <w:rPr>
          <w:b/>
          <w:sz w:val="24"/>
          <w:szCs w:val="24"/>
          <w:lang w:val="lv-LV"/>
        </w:rPr>
        <w:t xml:space="preserve">magnētisko palaidēju WRA tehniskie dati. </w:t>
      </w:r>
    </w:p>
    <w:p w:rsidR="00D26299" w:rsidRPr="00C06C75" w:rsidRDefault="00D26299" w:rsidP="00D26299">
      <w:pPr>
        <w:shd w:val="clear" w:color="auto" w:fill="FFFFFF"/>
        <w:jc w:val="center"/>
        <w:rPr>
          <w:b/>
          <w:sz w:val="24"/>
          <w:szCs w:val="24"/>
          <w:lang w:val="lv-LV"/>
        </w:rPr>
      </w:pPr>
      <w:r w:rsidRPr="00C06C75">
        <w:rPr>
          <w:b/>
          <w:sz w:val="24"/>
          <w:szCs w:val="24"/>
          <w:lang w:val="lv-LV"/>
        </w:rPr>
        <w:t>Aizsardzība ar termoreleju O/L un drošinātāju</w:t>
      </w:r>
    </w:p>
    <w:tbl>
      <w:tblPr>
        <w:tblW w:w="8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365"/>
        <w:gridCol w:w="1026"/>
        <w:gridCol w:w="685"/>
        <w:gridCol w:w="685"/>
        <w:gridCol w:w="1238"/>
        <w:gridCol w:w="1238"/>
        <w:gridCol w:w="1196"/>
        <w:gridCol w:w="1299"/>
      </w:tblGrid>
      <w:tr w:rsidR="00D26299" w:rsidRPr="0043275F" w:rsidTr="00D26299">
        <w:trPr>
          <w:trHeight w:val="227"/>
          <w:jc w:val="center"/>
        </w:trPr>
        <w:tc>
          <w:tcPr>
            <w:tcW w:w="1397" w:type="dxa"/>
            <w:vMerge w:val="restart"/>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 xml:space="preserve">Darba strāva, </w:t>
            </w:r>
          </w:p>
          <w:p w:rsidR="00D26299" w:rsidRPr="0043275F" w:rsidRDefault="00D26299" w:rsidP="00D26299">
            <w:pPr>
              <w:shd w:val="clear" w:color="auto" w:fill="FFFFFF"/>
              <w:jc w:val="center"/>
              <w:rPr>
                <w:b/>
                <w:sz w:val="22"/>
                <w:szCs w:val="22"/>
                <w:lang w:val="lv-LV"/>
              </w:rPr>
            </w:pPr>
            <w:r w:rsidRPr="0043275F">
              <w:rPr>
                <w:b/>
                <w:sz w:val="22"/>
                <w:szCs w:val="22"/>
                <w:lang w:val="lv-LV"/>
              </w:rPr>
              <w:t>AC-3, 400 V</w:t>
            </w:r>
          </w:p>
          <w:p w:rsidR="00D26299" w:rsidRPr="0043275F" w:rsidRDefault="00D26299" w:rsidP="00D26299">
            <w:pPr>
              <w:shd w:val="clear" w:color="auto" w:fill="FFFFFF"/>
              <w:jc w:val="center"/>
              <w:rPr>
                <w:b/>
                <w:sz w:val="22"/>
                <w:szCs w:val="22"/>
                <w:lang w:val="lv-LV"/>
              </w:rPr>
            </w:pPr>
            <w:r w:rsidRPr="0043275F">
              <w:rPr>
                <w:b/>
                <w:sz w:val="22"/>
                <w:szCs w:val="22"/>
                <w:lang w:val="lv-LV"/>
              </w:rPr>
              <w:t>A</w:t>
            </w:r>
          </w:p>
        </w:tc>
        <w:tc>
          <w:tcPr>
            <w:tcW w:w="2449" w:type="dxa"/>
            <w:gridSpan w:val="3"/>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 xml:space="preserve">Trīsfāzu dzinēja jauda, </w:t>
            </w:r>
          </w:p>
          <w:p w:rsidR="00D26299" w:rsidRPr="0043275F" w:rsidRDefault="00D26299" w:rsidP="00D26299">
            <w:pPr>
              <w:shd w:val="clear" w:color="auto" w:fill="FFFFFF"/>
              <w:jc w:val="center"/>
              <w:rPr>
                <w:b/>
                <w:sz w:val="22"/>
                <w:szCs w:val="22"/>
                <w:lang w:val="lv-LV"/>
              </w:rPr>
            </w:pPr>
            <w:r w:rsidRPr="0043275F">
              <w:rPr>
                <w:b/>
                <w:sz w:val="22"/>
                <w:szCs w:val="22"/>
                <w:lang w:val="lv-LV"/>
              </w:rPr>
              <w:t>(4 poli, AC-3, 50/60 Hz)</w:t>
            </w:r>
          </w:p>
        </w:tc>
        <w:tc>
          <w:tcPr>
            <w:tcW w:w="2532" w:type="dxa"/>
            <w:gridSpan w:val="2"/>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Drošinātāji strāva I</w:t>
            </w:r>
            <w:r w:rsidRPr="0043275F">
              <w:rPr>
                <w:b/>
                <w:sz w:val="22"/>
                <w:szCs w:val="22"/>
                <w:vertAlign w:val="subscript"/>
                <w:lang w:val="lv-LV"/>
              </w:rPr>
              <w:t>Ndr</w:t>
            </w:r>
            <w:r w:rsidRPr="0043275F">
              <w:rPr>
                <w:b/>
                <w:sz w:val="22"/>
                <w:szCs w:val="22"/>
                <w:lang w:val="lv-LV"/>
              </w:rPr>
              <w:t>, A (380/400 V)</w:t>
            </w:r>
          </w:p>
        </w:tc>
        <w:tc>
          <w:tcPr>
            <w:tcW w:w="1223" w:type="dxa"/>
            <w:vMerge w:val="restart"/>
            <w:shd w:val="clear" w:color="auto" w:fill="FFFFFF"/>
          </w:tcPr>
          <w:p w:rsidR="00D26299" w:rsidRPr="0043275F" w:rsidRDefault="00D26299" w:rsidP="00D26299">
            <w:pPr>
              <w:shd w:val="clear" w:color="auto" w:fill="FFFFFF"/>
              <w:ind w:left="-57" w:right="-57"/>
              <w:jc w:val="center"/>
              <w:rPr>
                <w:b/>
                <w:sz w:val="22"/>
                <w:szCs w:val="22"/>
                <w:lang w:val="lv-LV"/>
              </w:rPr>
            </w:pPr>
            <w:r w:rsidRPr="0043275F">
              <w:rPr>
                <w:b/>
                <w:sz w:val="22"/>
                <w:szCs w:val="22"/>
                <w:lang w:val="lv-LV"/>
              </w:rPr>
              <w:t>Nereversīvā</w:t>
            </w:r>
          </w:p>
          <w:p w:rsidR="00D26299" w:rsidRPr="0043275F" w:rsidRDefault="00D26299" w:rsidP="00D26299">
            <w:pPr>
              <w:shd w:val="clear" w:color="auto" w:fill="FFFFFF"/>
              <w:ind w:left="-57" w:right="-57"/>
              <w:jc w:val="center"/>
              <w:rPr>
                <w:b/>
                <w:sz w:val="22"/>
                <w:szCs w:val="22"/>
                <w:lang w:val="lv-LV"/>
              </w:rPr>
            </w:pPr>
            <w:r w:rsidRPr="0043275F">
              <w:rPr>
                <w:b/>
                <w:sz w:val="22"/>
                <w:szCs w:val="22"/>
                <w:lang w:val="lv-LV"/>
              </w:rPr>
              <w:t xml:space="preserve">palaidēja </w:t>
            </w:r>
          </w:p>
          <w:p w:rsidR="00D26299" w:rsidRPr="0043275F" w:rsidRDefault="00D26299" w:rsidP="00D26299">
            <w:pPr>
              <w:shd w:val="clear" w:color="auto" w:fill="FFFFFF"/>
              <w:ind w:left="-57" w:right="-57"/>
              <w:jc w:val="center"/>
              <w:rPr>
                <w:b/>
                <w:sz w:val="22"/>
                <w:szCs w:val="22"/>
                <w:lang w:val="lv-LV"/>
              </w:rPr>
            </w:pPr>
            <w:r w:rsidRPr="0043275F">
              <w:rPr>
                <w:b/>
                <w:sz w:val="22"/>
                <w:szCs w:val="22"/>
                <w:lang w:val="lv-LV"/>
              </w:rPr>
              <w:t>tips</w:t>
            </w:r>
          </w:p>
        </w:tc>
        <w:tc>
          <w:tcPr>
            <w:tcW w:w="1329" w:type="dxa"/>
            <w:vMerge w:val="restart"/>
            <w:shd w:val="clear" w:color="auto" w:fill="FFFFFF"/>
          </w:tcPr>
          <w:p w:rsidR="00D26299" w:rsidRPr="0043275F" w:rsidRDefault="00D26299" w:rsidP="00D26299">
            <w:pPr>
              <w:shd w:val="clear" w:color="auto" w:fill="FFFFFF"/>
              <w:ind w:left="-57" w:right="-57"/>
              <w:jc w:val="center"/>
              <w:rPr>
                <w:b/>
                <w:sz w:val="22"/>
                <w:szCs w:val="22"/>
                <w:lang w:val="lv-LV"/>
              </w:rPr>
            </w:pPr>
            <w:r w:rsidRPr="0043275F">
              <w:rPr>
                <w:b/>
                <w:sz w:val="22"/>
                <w:szCs w:val="22"/>
                <w:lang w:val="lv-LV"/>
              </w:rPr>
              <w:t>Reversīvā</w:t>
            </w:r>
          </w:p>
          <w:p w:rsidR="00D26299" w:rsidRPr="0043275F" w:rsidRDefault="00D26299" w:rsidP="00D26299">
            <w:pPr>
              <w:shd w:val="clear" w:color="auto" w:fill="FFFFFF"/>
              <w:ind w:left="-57" w:right="-57"/>
              <w:jc w:val="center"/>
              <w:rPr>
                <w:b/>
                <w:sz w:val="22"/>
                <w:szCs w:val="22"/>
                <w:lang w:val="lv-LV"/>
              </w:rPr>
            </w:pPr>
            <w:r w:rsidRPr="0043275F">
              <w:rPr>
                <w:b/>
                <w:sz w:val="22"/>
                <w:szCs w:val="22"/>
                <w:lang w:val="lv-LV"/>
              </w:rPr>
              <w:t xml:space="preserve">palaidēja </w:t>
            </w:r>
          </w:p>
          <w:p w:rsidR="00D26299" w:rsidRPr="0043275F" w:rsidRDefault="00D26299" w:rsidP="00D26299">
            <w:pPr>
              <w:shd w:val="clear" w:color="auto" w:fill="FFFFFF"/>
              <w:jc w:val="center"/>
              <w:rPr>
                <w:b/>
                <w:sz w:val="22"/>
                <w:szCs w:val="22"/>
                <w:lang w:val="lv-LV"/>
              </w:rPr>
            </w:pPr>
            <w:r w:rsidRPr="0043275F">
              <w:rPr>
                <w:b/>
                <w:sz w:val="22"/>
                <w:szCs w:val="22"/>
                <w:lang w:val="lv-LV"/>
              </w:rPr>
              <w:t>tips</w:t>
            </w:r>
          </w:p>
        </w:tc>
      </w:tr>
      <w:tr w:rsidR="00D26299" w:rsidRPr="0043275F" w:rsidTr="00D26299">
        <w:trPr>
          <w:trHeight w:val="227"/>
          <w:jc w:val="center"/>
        </w:trPr>
        <w:tc>
          <w:tcPr>
            <w:tcW w:w="1397" w:type="dxa"/>
            <w:vMerge/>
            <w:shd w:val="clear" w:color="auto" w:fill="FFFFFF"/>
          </w:tcPr>
          <w:p w:rsidR="00D26299" w:rsidRPr="0043275F" w:rsidRDefault="00D26299" w:rsidP="00D26299">
            <w:pPr>
              <w:shd w:val="clear" w:color="auto" w:fill="FFFFFF"/>
              <w:jc w:val="center"/>
              <w:rPr>
                <w:b/>
                <w:sz w:val="22"/>
                <w:szCs w:val="22"/>
                <w:lang w:val="lv-LV"/>
              </w:rPr>
            </w:pPr>
          </w:p>
        </w:tc>
        <w:tc>
          <w:tcPr>
            <w:tcW w:w="1049" w:type="dxa"/>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380/400 V kW</w:t>
            </w:r>
          </w:p>
        </w:tc>
        <w:tc>
          <w:tcPr>
            <w:tcW w:w="700" w:type="dxa"/>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415 V</w:t>
            </w:r>
          </w:p>
          <w:p w:rsidR="00D26299" w:rsidRPr="0043275F" w:rsidRDefault="00D26299" w:rsidP="00D26299">
            <w:pPr>
              <w:shd w:val="clear" w:color="auto" w:fill="FFFFFF"/>
              <w:jc w:val="center"/>
              <w:rPr>
                <w:b/>
                <w:sz w:val="22"/>
                <w:szCs w:val="22"/>
                <w:lang w:val="lv-LV"/>
              </w:rPr>
            </w:pPr>
            <w:r w:rsidRPr="0043275F">
              <w:rPr>
                <w:b/>
                <w:sz w:val="22"/>
                <w:szCs w:val="22"/>
                <w:lang w:val="lv-LV"/>
              </w:rPr>
              <w:t>kW</w:t>
            </w:r>
          </w:p>
        </w:tc>
        <w:tc>
          <w:tcPr>
            <w:tcW w:w="700" w:type="dxa"/>
            <w:shd w:val="clear" w:color="auto" w:fill="FFFFFF"/>
          </w:tcPr>
          <w:p w:rsidR="00D26299" w:rsidRPr="0043275F" w:rsidRDefault="00D26299" w:rsidP="00D26299">
            <w:pPr>
              <w:shd w:val="clear" w:color="auto" w:fill="FFFFFF"/>
              <w:jc w:val="center"/>
              <w:rPr>
                <w:b/>
                <w:sz w:val="22"/>
                <w:szCs w:val="22"/>
                <w:lang w:val="lv-LV"/>
              </w:rPr>
            </w:pPr>
            <w:r w:rsidRPr="0043275F">
              <w:rPr>
                <w:b/>
                <w:sz w:val="22"/>
                <w:szCs w:val="22"/>
                <w:lang w:val="lv-LV"/>
              </w:rPr>
              <w:t>690 V</w:t>
            </w:r>
          </w:p>
          <w:p w:rsidR="00D26299" w:rsidRPr="0043275F" w:rsidRDefault="00D26299" w:rsidP="00D26299">
            <w:pPr>
              <w:shd w:val="clear" w:color="auto" w:fill="FFFFFF"/>
              <w:jc w:val="center"/>
              <w:rPr>
                <w:b/>
                <w:sz w:val="22"/>
                <w:szCs w:val="22"/>
                <w:lang w:val="lv-LV"/>
              </w:rPr>
            </w:pPr>
            <w:r w:rsidRPr="0043275F">
              <w:rPr>
                <w:b/>
                <w:sz w:val="22"/>
                <w:szCs w:val="22"/>
                <w:lang w:val="lv-LV"/>
              </w:rPr>
              <w:t>kW</w:t>
            </w:r>
          </w:p>
        </w:tc>
        <w:tc>
          <w:tcPr>
            <w:tcW w:w="1266" w:type="dxa"/>
            <w:shd w:val="clear" w:color="auto" w:fill="FFFFFF"/>
          </w:tcPr>
          <w:p w:rsidR="00D26299" w:rsidRPr="0043275F" w:rsidRDefault="00D26299" w:rsidP="00D26299">
            <w:pPr>
              <w:shd w:val="clear" w:color="auto" w:fill="FFFFFF"/>
              <w:jc w:val="center"/>
              <w:rPr>
                <w:b/>
                <w:sz w:val="22"/>
                <w:szCs w:val="22"/>
                <w:lang w:val="lv-LV"/>
              </w:rPr>
            </w:pPr>
          </w:p>
          <w:p w:rsidR="00D26299" w:rsidRPr="0043275F" w:rsidRDefault="00D26299" w:rsidP="00D26299">
            <w:pPr>
              <w:shd w:val="clear" w:color="auto" w:fill="FFFFFF"/>
              <w:jc w:val="center"/>
              <w:rPr>
                <w:b/>
                <w:sz w:val="22"/>
                <w:szCs w:val="22"/>
                <w:lang w:val="lv-LV"/>
              </w:rPr>
            </w:pPr>
            <w:r w:rsidRPr="0043275F">
              <w:rPr>
                <w:b/>
                <w:sz w:val="22"/>
                <w:szCs w:val="22"/>
                <w:lang w:val="lv-LV"/>
              </w:rPr>
              <w:t>aM</w:t>
            </w:r>
          </w:p>
        </w:tc>
        <w:tc>
          <w:tcPr>
            <w:tcW w:w="1266" w:type="dxa"/>
            <w:shd w:val="clear" w:color="auto" w:fill="FFFFFF"/>
          </w:tcPr>
          <w:p w:rsidR="00D26299" w:rsidRPr="0043275F" w:rsidRDefault="00D26299" w:rsidP="00D26299">
            <w:pPr>
              <w:shd w:val="clear" w:color="auto" w:fill="FFFFFF"/>
              <w:jc w:val="center"/>
              <w:rPr>
                <w:b/>
                <w:sz w:val="22"/>
                <w:szCs w:val="22"/>
                <w:lang w:val="lv-LV"/>
              </w:rPr>
            </w:pPr>
          </w:p>
          <w:p w:rsidR="00D26299" w:rsidRPr="0043275F" w:rsidRDefault="00D26299" w:rsidP="00D26299">
            <w:pPr>
              <w:shd w:val="clear" w:color="auto" w:fill="FFFFFF"/>
              <w:jc w:val="center"/>
              <w:rPr>
                <w:b/>
                <w:sz w:val="22"/>
                <w:szCs w:val="22"/>
                <w:lang w:val="lv-LV"/>
              </w:rPr>
            </w:pPr>
            <w:r w:rsidRPr="0043275F">
              <w:rPr>
                <w:b/>
                <w:sz w:val="22"/>
                <w:szCs w:val="22"/>
                <w:lang w:val="lv-LV"/>
              </w:rPr>
              <w:t>gG</w:t>
            </w:r>
          </w:p>
        </w:tc>
        <w:tc>
          <w:tcPr>
            <w:tcW w:w="1223" w:type="dxa"/>
            <w:vMerge/>
            <w:shd w:val="clear" w:color="auto" w:fill="FFFFFF"/>
          </w:tcPr>
          <w:p w:rsidR="00D26299" w:rsidRPr="0043275F" w:rsidRDefault="00D26299" w:rsidP="00D26299">
            <w:pPr>
              <w:shd w:val="clear" w:color="auto" w:fill="FFFFFF"/>
              <w:jc w:val="center"/>
              <w:rPr>
                <w:b/>
                <w:sz w:val="22"/>
                <w:szCs w:val="22"/>
                <w:lang w:val="lv-LV"/>
              </w:rPr>
            </w:pPr>
          </w:p>
        </w:tc>
        <w:tc>
          <w:tcPr>
            <w:tcW w:w="1329" w:type="dxa"/>
            <w:vMerge/>
            <w:shd w:val="clear" w:color="auto" w:fill="FFFFFF"/>
          </w:tcPr>
          <w:p w:rsidR="00D26299" w:rsidRPr="0043275F" w:rsidRDefault="00D26299" w:rsidP="00D26299">
            <w:pPr>
              <w:shd w:val="clear" w:color="auto" w:fill="FFFFFF"/>
              <w:jc w:val="center"/>
              <w:rPr>
                <w:b/>
                <w:sz w:val="22"/>
                <w:szCs w:val="22"/>
                <w:lang w:val="lv-LV"/>
              </w:rPr>
            </w:pP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DWA 9-30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9-30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DWA 12-30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12-30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17</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DWA 16-30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16-30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26</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11</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DRA 26-30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26-30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32</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DRA 30-30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30-30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37</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18.5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80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DRA 40-30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WRA 40-30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22</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DEA 50-30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WEA 50-30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65</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30</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37</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37</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63</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DEA 63-30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WEA 63-30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37</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100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DEA 75-30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WEA 75-30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96</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45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125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DEA 95-30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WEA 95-30</w:t>
            </w:r>
          </w:p>
        </w:tc>
      </w:tr>
      <w:tr w:rsidR="00D26299" w:rsidRPr="0043275F" w:rsidTr="00D26299">
        <w:trPr>
          <w:trHeight w:val="227"/>
          <w:jc w:val="center"/>
        </w:trPr>
        <w:tc>
          <w:tcPr>
            <w:tcW w:w="1397"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110</w:t>
            </w:r>
          </w:p>
        </w:tc>
        <w:tc>
          <w:tcPr>
            <w:tcW w:w="1049"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55</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59</w:t>
            </w:r>
          </w:p>
        </w:tc>
        <w:tc>
          <w:tcPr>
            <w:tcW w:w="700"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75</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160</w:t>
            </w:r>
          </w:p>
        </w:tc>
        <w:tc>
          <w:tcPr>
            <w:tcW w:w="1266" w:type="dxa"/>
            <w:shd w:val="clear" w:color="auto" w:fill="FFFFFF"/>
          </w:tcPr>
          <w:p w:rsidR="00D26299" w:rsidRPr="0043275F" w:rsidRDefault="00D26299" w:rsidP="00D26299">
            <w:pPr>
              <w:shd w:val="clear" w:color="auto" w:fill="FFFFFF"/>
              <w:jc w:val="center"/>
              <w:rPr>
                <w:sz w:val="22"/>
                <w:szCs w:val="22"/>
                <w:lang w:val="lv-LV"/>
              </w:rPr>
            </w:pPr>
            <w:r w:rsidRPr="0043275F">
              <w:rPr>
                <w:sz w:val="22"/>
                <w:szCs w:val="22"/>
                <w:lang w:val="lv-LV"/>
              </w:rPr>
              <w:t>200</w:t>
            </w:r>
          </w:p>
        </w:tc>
        <w:tc>
          <w:tcPr>
            <w:tcW w:w="1223"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DEA 110-30</w:t>
            </w:r>
          </w:p>
        </w:tc>
        <w:tc>
          <w:tcPr>
            <w:tcW w:w="1329" w:type="dxa"/>
            <w:shd w:val="clear" w:color="auto" w:fill="FFFFFF"/>
          </w:tcPr>
          <w:p w:rsidR="00D26299" w:rsidRPr="0043275F" w:rsidRDefault="00D26299" w:rsidP="00D26299">
            <w:pPr>
              <w:shd w:val="clear" w:color="auto" w:fill="FFFFFF"/>
              <w:rPr>
                <w:sz w:val="22"/>
                <w:szCs w:val="22"/>
                <w:lang w:val="lv-LV"/>
              </w:rPr>
            </w:pPr>
            <w:r w:rsidRPr="0043275F">
              <w:rPr>
                <w:sz w:val="22"/>
                <w:szCs w:val="22"/>
                <w:lang w:val="lv-LV"/>
              </w:rPr>
              <w:t>WEA 110-30</w:t>
            </w:r>
          </w:p>
        </w:tc>
      </w:tr>
    </w:tbl>
    <w:p w:rsidR="00C06C75" w:rsidRDefault="00C06C75" w:rsidP="00D26299">
      <w:pPr>
        <w:jc w:val="right"/>
        <w:rPr>
          <w:iCs/>
          <w:spacing w:val="-13"/>
          <w:lang w:val="lv-LV"/>
        </w:rPr>
      </w:pPr>
    </w:p>
    <w:p w:rsidR="00C06C75" w:rsidRDefault="00C06C75" w:rsidP="00D26299">
      <w:pPr>
        <w:jc w:val="right"/>
        <w:rPr>
          <w:iCs/>
          <w:spacing w:val="-13"/>
          <w:lang w:val="lv-LV"/>
        </w:rPr>
      </w:pPr>
    </w:p>
    <w:p w:rsidR="00C06C75" w:rsidRDefault="00C06C75" w:rsidP="00D26299">
      <w:pPr>
        <w:jc w:val="right"/>
        <w:rPr>
          <w:iCs/>
          <w:spacing w:val="-13"/>
          <w:lang w:val="lv-LV"/>
        </w:rPr>
      </w:pPr>
    </w:p>
    <w:p w:rsidR="00C06C75" w:rsidRDefault="00C06C75" w:rsidP="00D26299">
      <w:pPr>
        <w:jc w:val="right"/>
        <w:rPr>
          <w:iCs/>
          <w:spacing w:val="-13"/>
          <w:lang w:val="lv-LV"/>
        </w:rPr>
      </w:pPr>
    </w:p>
    <w:p w:rsidR="00C06C75" w:rsidRPr="00C06C75" w:rsidRDefault="00C06C75" w:rsidP="00D26299">
      <w:pPr>
        <w:jc w:val="right"/>
        <w:rPr>
          <w:iCs/>
          <w:spacing w:val="-13"/>
          <w:sz w:val="24"/>
          <w:szCs w:val="24"/>
          <w:lang w:val="lv-LV"/>
        </w:rPr>
      </w:pPr>
    </w:p>
    <w:p w:rsidR="00D26299" w:rsidRPr="00C06C75" w:rsidRDefault="00D26299" w:rsidP="00D26299">
      <w:pPr>
        <w:jc w:val="right"/>
        <w:rPr>
          <w:sz w:val="24"/>
          <w:szCs w:val="24"/>
          <w:lang w:val="lv-LV"/>
        </w:rPr>
      </w:pPr>
      <w:r w:rsidRPr="00C06C75">
        <w:rPr>
          <w:iCs/>
          <w:spacing w:val="-13"/>
          <w:sz w:val="24"/>
          <w:szCs w:val="24"/>
          <w:lang w:val="lv-LV"/>
        </w:rPr>
        <w:t>P.7.11. tabula</w:t>
      </w:r>
    </w:p>
    <w:p w:rsidR="00D26299" w:rsidRPr="00C06C75" w:rsidRDefault="00D26299" w:rsidP="00D26299">
      <w:pPr>
        <w:shd w:val="clear" w:color="auto" w:fill="FFFFFF"/>
        <w:ind w:right="38"/>
        <w:jc w:val="center"/>
        <w:rPr>
          <w:b/>
          <w:sz w:val="24"/>
          <w:szCs w:val="24"/>
          <w:lang w:val="lv-LV"/>
        </w:rPr>
      </w:pPr>
      <w:r w:rsidRPr="00C06C75">
        <w:rPr>
          <w:b/>
          <w:sz w:val="24"/>
          <w:szCs w:val="24"/>
          <w:lang w:val="lv-LV"/>
        </w:rPr>
        <w:t>Trīsfāžu asinhrondzinēju dati</w:t>
      </w:r>
    </w:p>
    <w:p w:rsidR="00D26299" w:rsidRPr="0043275F" w:rsidRDefault="00D26299" w:rsidP="00D26299">
      <w:pPr>
        <w:spacing w:after="158" w:line="1" w:lineRule="exact"/>
        <w:rPr>
          <w:lang w:val="lv-LV"/>
        </w:rPr>
      </w:pPr>
    </w:p>
    <w:tbl>
      <w:tblPr>
        <w:tblW w:w="8732" w:type="dxa"/>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774"/>
        <w:gridCol w:w="725"/>
        <w:gridCol w:w="709"/>
        <w:gridCol w:w="731"/>
        <w:gridCol w:w="698"/>
        <w:gridCol w:w="725"/>
        <w:gridCol w:w="720"/>
        <w:gridCol w:w="704"/>
        <w:gridCol w:w="715"/>
        <w:gridCol w:w="736"/>
        <w:gridCol w:w="720"/>
        <w:gridCol w:w="775"/>
      </w:tblGrid>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ind w:left="96"/>
              <w:jc w:val="center"/>
              <w:rPr>
                <w:b/>
                <w:lang w:val="lv-LV"/>
              </w:rPr>
            </w:pPr>
            <w:r w:rsidRPr="0043275F">
              <w:rPr>
                <w:b/>
                <w:lang w:val="lv-LV"/>
              </w:rPr>
              <w:t>Nr.</w:t>
            </w:r>
          </w:p>
        </w:tc>
        <w:tc>
          <w:tcPr>
            <w:tcW w:w="753" w:type="dxa"/>
            <w:shd w:val="clear" w:color="auto" w:fill="FFFFFF"/>
            <w:vAlign w:val="center"/>
          </w:tcPr>
          <w:p w:rsidR="00D26299" w:rsidRPr="0043275F" w:rsidRDefault="00D26299" w:rsidP="00D26299">
            <w:pPr>
              <w:shd w:val="clear" w:color="auto" w:fill="FFFFFF"/>
              <w:ind w:left="48"/>
              <w:jc w:val="center"/>
              <w:rPr>
                <w:b/>
                <w:lang w:val="lv-LV"/>
              </w:rPr>
            </w:pPr>
            <w:r w:rsidRPr="0043275F">
              <w:rPr>
                <w:b/>
                <w:lang w:val="lv-LV"/>
              </w:rPr>
              <w:t>P</w:t>
            </w:r>
            <w:r w:rsidRPr="0043275F">
              <w:rPr>
                <w:b/>
                <w:vertAlign w:val="subscript"/>
                <w:lang w:val="lv-LV"/>
              </w:rPr>
              <w:t>N</w:t>
            </w:r>
            <w:r w:rsidRPr="0043275F">
              <w:rPr>
                <w:b/>
                <w:lang w:val="lv-LV"/>
              </w:rPr>
              <w:t>, kW</w:t>
            </w:r>
          </w:p>
        </w:tc>
        <w:tc>
          <w:tcPr>
            <w:tcW w:w="737" w:type="dxa"/>
            <w:shd w:val="clear" w:color="auto" w:fill="FFFFFF"/>
            <w:vAlign w:val="center"/>
          </w:tcPr>
          <w:p w:rsidR="00D26299" w:rsidRPr="0043275F" w:rsidRDefault="00D26299" w:rsidP="00D26299">
            <w:pPr>
              <w:shd w:val="clear" w:color="auto" w:fill="FFFFFF"/>
              <w:jc w:val="center"/>
              <w:rPr>
                <w:b/>
                <w:spacing w:val="-13"/>
                <w:lang w:val="lv-LV"/>
              </w:rPr>
            </w:pPr>
            <w:r w:rsidRPr="0043275F">
              <w:rPr>
                <w:b/>
                <w:spacing w:val="-13"/>
                <w:lang w:val="lv-LV"/>
              </w:rPr>
              <w:t>U</w:t>
            </w:r>
            <w:r w:rsidRPr="0043275F">
              <w:rPr>
                <w:b/>
                <w:spacing w:val="-13"/>
                <w:vertAlign w:val="subscript"/>
                <w:lang w:val="lv-LV"/>
              </w:rPr>
              <w:t>N</w:t>
            </w:r>
            <w:r w:rsidRPr="0043275F">
              <w:rPr>
                <w:b/>
                <w:spacing w:val="-13"/>
                <w:lang w:val="lv-LV"/>
              </w:rPr>
              <w:t>,</w:t>
            </w:r>
          </w:p>
          <w:p w:rsidR="00D26299" w:rsidRPr="0043275F" w:rsidRDefault="00D26299" w:rsidP="00D26299">
            <w:pPr>
              <w:shd w:val="clear" w:color="auto" w:fill="FFFFFF"/>
              <w:jc w:val="center"/>
              <w:rPr>
                <w:b/>
                <w:spacing w:val="-13"/>
                <w:lang w:val="lv-LV"/>
              </w:rPr>
            </w:pPr>
            <w:r w:rsidRPr="0043275F">
              <w:rPr>
                <w:b/>
                <w:spacing w:val="-13"/>
                <w:lang w:val="lv-LV"/>
              </w:rPr>
              <w:t>V</w:t>
            </w:r>
          </w:p>
        </w:tc>
        <w:tc>
          <w:tcPr>
            <w:tcW w:w="759" w:type="dxa"/>
            <w:shd w:val="clear" w:color="auto" w:fill="FFFFFF"/>
            <w:vAlign w:val="center"/>
          </w:tcPr>
          <w:p w:rsidR="00D26299" w:rsidRPr="0043275F" w:rsidRDefault="00D26299" w:rsidP="00D26299">
            <w:pPr>
              <w:shd w:val="clear" w:color="auto" w:fill="FFFFFF"/>
              <w:jc w:val="center"/>
              <w:rPr>
                <w:b/>
                <w:lang w:val="lv-LV"/>
              </w:rPr>
            </w:pPr>
            <w:r w:rsidRPr="0043275F">
              <w:rPr>
                <w:b/>
                <w:i/>
                <w:spacing w:val="-24"/>
                <w:sz w:val="28"/>
                <w:szCs w:val="28"/>
                <w:lang w:val="lv-LV"/>
              </w:rPr>
              <w:t>η</w:t>
            </w:r>
            <w:r w:rsidRPr="0043275F">
              <w:rPr>
                <w:b/>
                <w:i/>
                <w:spacing w:val="-24"/>
                <w:vertAlign w:val="subscript"/>
                <w:lang w:val="lv-LV"/>
              </w:rPr>
              <w:t>N</w:t>
            </w:r>
            <w:r w:rsidRPr="0043275F">
              <w:rPr>
                <w:b/>
                <w:spacing w:val="-24"/>
                <w:lang w:val="lv-LV"/>
              </w:rPr>
              <w:t>,  %</w:t>
            </w:r>
          </w:p>
        </w:tc>
        <w:tc>
          <w:tcPr>
            <w:tcW w:w="725"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cos</w:t>
            </w:r>
            <w:r w:rsidRPr="0043275F">
              <w:rPr>
                <w:b/>
                <w:i/>
                <w:lang w:val="lv-LV"/>
              </w:rPr>
              <w:t>φ</w:t>
            </w:r>
            <w:r w:rsidRPr="0043275F">
              <w:rPr>
                <w:b/>
                <w:vertAlign w:val="subscript"/>
                <w:lang w:val="lv-LV"/>
              </w:rPr>
              <w:t>N</w:t>
            </w:r>
          </w:p>
        </w:tc>
        <w:tc>
          <w:tcPr>
            <w:tcW w:w="753" w:type="dxa"/>
            <w:shd w:val="clear" w:color="auto" w:fill="FFFFFF"/>
            <w:vAlign w:val="center"/>
          </w:tcPr>
          <w:p w:rsidR="00D26299" w:rsidRPr="0043275F" w:rsidRDefault="00D26299" w:rsidP="00D26299">
            <w:pPr>
              <w:shd w:val="clear" w:color="auto" w:fill="FFFFFF"/>
              <w:jc w:val="center"/>
              <w:rPr>
                <w:b/>
                <w:lang w:val="lv-LV"/>
              </w:rPr>
            </w:pPr>
            <w:r w:rsidRPr="0043275F">
              <w:rPr>
                <w:b/>
                <w:spacing w:val="-17"/>
                <w:lang w:val="lv-LV"/>
              </w:rPr>
              <w:t>Ip/I</w:t>
            </w:r>
            <w:r w:rsidRPr="0043275F">
              <w:rPr>
                <w:b/>
                <w:spacing w:val="-17"/>
                <w:vertAlign w:val="subscript"/>
                <w:lang w:val="lv-LV"/>
              </w:rPr>
              <w:t>N</w:t>
            </w:r>
          </w:p>
        </w:tc>
        <w:tc>
          <w:tcPr>
            <w:tcW w:w="748" w:type="dxa"/>
            <w:shd w:val="clear" w:color="auto" w:fill="FFFFFF"/>
            <w:vAlign w:val="center"/>
          </w:tcPr>
          <w:p w:rsidR="00D26299" w:rsidRPr="0043275F" w:rsidRDefault="00D26299" w:rsidP="00D26299">
            <w:pPr>
              <w:shd w:val="clear" w:color="auto" w:fill="FFFFFF"/>
              <w:ind w:left="96"/>
              <w:jc w:val="center"/>
              <w:rPr>
                <w:b/>
                <w:lang w:val="lv-LV"/>
              </w:rPr>
            </w:pPr>
            <w:r w:rsidRPr="0043275F">
              <w:rPr>
                <w:b/>
                <w:lang w:val="lv-LV"/>
              </w:rPr>
              <w:t>Nr.</w:t>
            </w:r>
          </w:p>
        </w:tc>
        <w:tc>
          <w:tcPr>
            <w:tcW w:w="731" w:type="dxa"/>
            <w:shd w:val="clear" w:color="auto" w:fill="FFFFFF"/>
            <w:vAlign w:val="center"/>
          </w:tcPr>
          <w:p w:rsidR="00D26299" w:rsidRPr="0043275F" w:rsidRDefault="00D26299" w:rsidP="00D26299">
            <w:pPr>
              <w:shd w:val="clear" w:color="auto" w:fill="FFFFFF"/>
              <w:ind w:left="48"/>
              <w:jc w:val="center"/>
              <w:rPr>
                <w:b/>
                <w:lang w:val="lv-LV"/>
              </w:rPr>
            </w:pPr>
            <w:r w:rsidRPr="0043275F">
              <w:rPr>
                <w:b/>
                <w:lang w:val="lv-LV"/>
              </w:rPr>
              <w:t>P</w:t>
            </w:r>
            <w:r w:rsidRPr="0043275F">
              <w:rPr>
                <w:b/>
                <w:vertAlign w:val="subscript"/>
                <w:lang w:val="lv-LV"/>
              </w:rPr>
              <w:t>N</w:t>
            </w:r>
            <w:r w:rsidRPr="0043275F">
              <w:rPr>
                <w:b/>
                <w:lang w:val="lv-LV"/>
              </w:rPr>
              <w:t>, kW</w:t>
            </w:r>
          </w:p>
        </w:tc>
        <w:tc>
          <w:tcPr>
            <w:tcW w:w="743" w:type="dxa"/>
            <w:shd w:val="clear" w:color="auto" w:fill="FFFFFF"/>
            <w:vAlign w:val="center"/>
          </w:tcPr>
          <w:p w:rsidR="00D26299" w:rsidRPr="0043275F" w:rsidRDefault="00D26299" w:rsidP="00D26299">
            <w:pPr>
              <w:shd w:val="clear" w:color="auto" w:fill="FFFFFF"/>
              <w:jc w:val="center"/>
              <w:rPr>
                <w:b/>
                <w:spacing w:val="-13"/>
                <w:lang w:val="lv-LV"/>
              </w:rPr>
            </w:pPr>
            <w:r w:rsidRPr="0043275F">
              <w:rPr>
                <w:b/>
                <w:spacing w:val="-13"/>
                <w:lang w:val="lv-LV"/>
              </w:rPr>
              <w:t>U</w:t>
            </w:r>
            <w:r w:rsidRPr="0043275F">
              <w:rPr>
                <w:b/>
                <w:spacing w:val="-13"/>
                <w:vertAlign w:val="subscript"/>
                <w:lang w:val="lv-LV"/>
              </w:rPr>
              <w:t>N</w:t>
            </w:r>
            <w:r w:rsidRPr="0043275F">
              <w:rPr>
                <w:b/>
                <w:spacing w:val="-13"/>
                <w:lang w:val="lv-LV"/>
              </w:rPr>
              <w:t>,</w:t>
            </w:r>
          </w:p>
          <w:p w:rsidR="00D26299" w:rsidRPr="0043275F" w:rsidRDefault="00D26299" w:rsidP="00D26299">
            <w:pPr>
              <w:shd w:val="clear" w:color="auto" w:fill="FFFFFF"/>
              <w:jc w:val="center"/>
              <w:rPr>
                <w:b/>
                <w:spacing w:val="-13"/>
                <w:lang w:val="lv-LV"/>
              </w:rPr>
            </w:pPr>
            <w:r w:rsidRPr="0043275F">
              <w:rPr>
                <w:b/>
                <w:spacing w:val="-13"/>
                <w:lang w:val="lv-LV"/>
              </w:rPr>
              <w:t>V</w:t>
            </w:r>
          </w:p>
        </w:tc>
        <w:tc>
          <w:tcPr>
            <w:tcW w:w="765" w:type="dxa"/>
            <w:shd w:val="clear" w:color="auto" w:fill="FFFFFF"/>
            <w:vAlign w:val="center"/>
          </w:tcPr>
          <w:p w:rsidR="00D26299" w:rsidRPr="0043275F" w:rsidRDefault="00D26299" w:rsidP="00D26299">
            <w:pPr>
              <w:shd w:val="clear" w:color="auto" w:fill="FFFFFF"/>
              <w:jc w:val="center"/>
              <w:rPr>
                <w:b/>
                <w:lang w:val="lv-LV"/>
              </w:rPr>
            </w:pPr>
            <w:r w:rsidRPr="0043275F">
              <w:rPr>
                <w:b/>
                <w:spacing w:val="-24"/>
                <w:lang w:val="lv-LV"/>
              </w:rPr>
              <w:t>η</w:t>
            </w:r>
            <w:r w:rsidRPr="0043275F">
              <w:rPr>
                <w:b/>
                <w:spacing w:val="-24"/>
                <w:vertAlign w:val="subscript"/>
                <w:lang w:val="lv-LV"/>
              </w:rPr>
              <w:t>N</w:t>
            </w:r>
            <w:r w:rsidRPr="0043275F">
              <w:rPr>
                <w:b/>
                <w:spacing w:val="-24"/>
                <w:lang w:val="lv-LV"/>
              </w:rPr>
              <w:t>,  %</w:t>
            </w:r>
          </w:p>
        </w:tc>
        <w:tc>
          <w:tcPr>
            <w:tcW w:w="748"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cos</w:t>
            </w:r>
            <w:r w:rsidRPr="0043275F">
              <w:rPr>
                <w:b/>
                <w:i/>
                <w:lang w:val="lv-LV"/>
              </w:rPr>
              <w:t>φ</w:t>
            </w:r>
            <w:r w:rsidRPr="0043275F">
              <w:rPr>
                <w:b/>
                <w:vertAlign w:val="subscript"/>
                <w:lang w:val="lv-LV"/>
              </w:rPr>
              <w:t>N</w:t>
            </w:r>
          </w:p>
        </w:tc>
        <w:tc>
          <w:tcPr>
            <w:tcW w:w="805" w:type="dxa"/>
            <w:shd w:val="clear" w:color="auto" w:fill="FFFFFF"/>
            <w:vAlign w:val="center"/>
          </w:tcPr>
          <w:p w:rsidR="00D26299" w:rsidRPr="0043275F" w:rsidRDefault="00D26299" w:rsidP="00D26299">
            <w:pPr>
              <w:shd w:val="clear" w:color="auto" w:fill="FFFFFF"/>
              <w:jc w:val="center"/>
              <w:rPr>
                <w:b/>
                <w:lang w:val="lv-LV"/>
              </w:rPr>
            </w:pPr>
            <w:r w:rsidRPr="0043275F">
              <w:rPr>
                <w:b/>
                <w:spacing w:val="-17"/>
                <w:lang w:val="lv-LV"/>
              </w:rPr>
              <w:t>Ip/I</w:t>
            </w:r>
            <w:r w:rsidRPr="0043275F">
              <w:rPr>
                <w:b/>
                <w:spacing w:val="-17"/>
                <w:vertAlign w:val="subscript"/>
                <w:lang w:val="lv-LV"/>
              </w:rPr>
              <w:t>N</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ind w:left="197"/>
              <w:jc w:val="center"/>
              <w:rPr>
                <w:b/>
                <w:lang w:val="lv-LV"/>
              </w:rPr>
            </w:pPr>
            <w:r w:rsidRPr="0043275F">
              <w:rPr>
                <w:b/>
                <w:lang w:val="lv-LV"/>
              </w:rPr>
              <w:t>1</w:t>
            </w:r>
          </w:p>
        </w:tc>
        <w:tc>
          <w:tcPr>
            <w:tcW w:w="753" w:type="dxa"/>
            <w:shd w:val="clear" w:color="auto" w:fill="FFFFFF"/>
            <w:vAlign w:val="center"/>
          </w:tcPr>
          <w:p w:rsidR="00D26299" w:rsidRPr="0043275F" w:rsidRDefault="00D26299" w:rsidP="00D26299">
            <w:pPr>
              <w:shd w:val="clear" w:color="auto" w:fill="FFFFFF"/>
              <w:ind w:left="139"/>
              <w:jc w:val="center"/>
              <w:rPr>
                <w:b/>
                <w:lang w:val="lv-LV"/>
              </w:rPr>
            </w:pPr>
            <w:r w:rsidRPr="0043275F">
              <w:rPr>
                <w:b/>
                <w:lang w:val="lv-LV"/>
              </w:rPr>
              <w:t>2</w:t>
            </w:r>
          </w:p>
        </w:tc>
        <w:tc>
          <w:tcPr>
            <w:tcW w:w="737" w:type="dxa"/>
            <w:shd w:val="clear" w:color="auto" w:fill="FFFFFF"/>
            <w:vAlign w:val="center"/>
          </w:tcPr>
          <w:p w:rsidR="00D26299" w:rsidRPr="0043275F" w:rsidRDefault="00D26299" w:rsidP="00D26299">
            <w:pPr>
              <w:shd w:val="clear" w:color="auto" w:fill="FFFFFF"/>
              <w:ind w:left="139"/>
              <w:jc w:val="center"/>
              <w:rPr>
                <w:b/>
                <w:lang w:val="lv-LV"/>
              </w:rPr>
            </w:pPr>
            <w:r w:rsidRPr="0043275F">
              <w:rPr>
                <w:b/>
                <w:lang w:val="lv-LV"/>
              </w:rPr>
              <w:t>3</w:t>
            </w:r>
          </w:p>
        </w:tc>
        <w:tc>
          <w:tcPr>
            <w:tcW w:w="759" w:type="dxa"/>
            <w:shd w:val="clear" w:color="auto" w:fill="FFFFFF"/>
            <w:vAlign w:val="center"/>
          </w:tcPr>
          <w:p w:rsidR="00D26299" w:rsidRPr="0043275F" w:rsidRDefault="00D26299" w:rsidP="00D26299">
            <w:pPr>
              <w:shd w:val="clear" w:color="auto" w:fill="FFFFFF"/>
              <w:ind w:left="134"/>
              <w:jc w:val="center"/>
              <w:rPr>
                <w:b/>
                <w:lang w:val="lv-LV"/>
              </w:rPr>
            </w:pPr>
            <w:r w:rsidRPr="0043275F">
              <w:rPr>
                <w:b/>
                <w:lang w:val="lv-LV"/>
              </w:rPr>
              <w:t>4</w:t>
            </w:r>
          </w:p>
        </w:tc>
        <w:tc>
          <w:tcPr>
            <w:tcW w:w="725" w:type="dxa"/>
            <w:shd w:val="clear" w:color="auto" w:fill="FFFFFF"/>
            <w:vAlign w:val="center"/>
          </w:tcPr>
          <w:p w:rsidR="00D26299" w:rsidRPr="0043275F" w:rsidRDefault="00D26299" w:rsidP="00D26299">
            <w:pPr>
              <w:shd w:val="clear" w:color="auto" w:fill="FFFFFF"/>
              <w:ind w:left="134"/>
              <w:jc w:val="center"/>
              <w:rPr>
                <w:b/>
                <w:lang w:val="lv-LV"/>
              </w:rPr>
            </w:pPr>
            <w:r w:rsidRPr="0043275F">
              <w:rPr>
                <w:b/>
                <w:lang w:val="lv-LV"/>
              </w:rPr>
              <w:t>5</w:t>
            </w:r>
          </w:p>
        </w:tc>
        <w:tc>
          <w:tcPr>
            <w:tcW w:w="753" w:type="dxa"/>
            <w:shd w:val="clear" w:color="auto" w:fill="FFFFFF"/>
            <w:vAlign w:val="center"/>
          </w:tcPr>
          <w:p w:rsidR="00D26299" w:rsidRPr="0043275F" w:rsidRDefault="00D26299" w:rsidP="00D26299">
            <w:pPr>
              <w:shd w:val="clear" w:color="auto" w:fill="FFFFFF"/>
              <w:ind w:left="149"/>
              <w:jc w:val="center"/>
              <w:rPr>
                <w:b/>
                <w:lang w:val="lv-LV"/>
              </w:rPr>
            </w:pPr>
            <w:r w:rsidRPr="0043275F">
              <w:rPr>
                <w:b/>
                <w:lang w:val="lv-LV"/>
              </w:rPr>
              <w:t>6</w:t>
            </w:r>
          </w:p>
        </w:tc>
        <w:tc>
          <w:tcPr>
            <w:tcW w:w="748" w:type="dxa"/>
            <w:shd w:val="clear" w:color="auto" w:fill="FFFFFF"/>
            <w:vAlign w:val="center"/>
          </w:tcPr>
          <w:p w:rsidR="00D26299" w:rsidRPr="0043275F" w:rsidRDefault="00D26299" w:rsidP="00D26299">
            <w:pPr>
              <w:shd w:val="clear" w:color="auto" w:fill="FFFFFF"/>
              <w:ind w:left="158"/>
              <w:jc w:val="center"/>
              <w:rPr>
                <w:b/>
                <w:lang w:val="lv-LV"/>
              </w:rPr>
            </w:pPr>
            <w:r w:rsidRPr="0043275F">
              <w:rPr>
                <w:b/>
                <w:lang w:val="lv-LV"/>
              </w:rPr>
              <w:t>1</w:t>
            </w:r>
          </w:p>
        </w:tc>
        <w:tc>
          <w:tcPr>
            <w:tcW w:w="731" w:type="dxa"/>
            <w:shd w:val="clear" w:color="auto" w:fill="FFFFFF"/>
            <w:vAlign w:val="center"/>
          </w:tcPr>
          <w:p w:rsidR="00D26299" w:rsidRPr="0043275F" w:rsidRDefault="00D26299" w:rsidP="00D26299">
            <w:pPr>
              <w:shd w:val="clear" w:color="auto" w:fill="FFFFFF"/>
              <w:ind w:left="134"/>
              <w:jc w:val="center"/>
              <w:rPr>
                <w:b/>
                <w:lang w:val="lv-LV"/>
              </w:rPr>
            </w:pPr>
            <w:r w:rsidRPr="0043275F">
              <w:rPr>
                <w:b/>
                <w:lang w:val="lv-LV"/>
              </w:rPr>
              <w:t>2</w:t>
            </w:r>
          </w:p>
        </w:tc>
        <w:tc>
          <w:tcPr>
            <w:tcW w:w="743" w:type="dxa"/>
            <w:shd w:val="clear" w:color="auto" w:fill="FFFFFF"/>
            <w:vAlign w:val="center"/>
          </w:tcPr>
          <w:p w:rsidR="00D26299" w:rsidRPr="0043275F" w:rsidRDefault="00D26299" w:rsidP="00D26299">
            <w:pPr>
              <w:shd w:val="clear" w:color="auto" w:fill="FFFFFF"/>
              <w:ind w:left="139"/>
              <w:jc w:val="center"/>
              <w:rPr>
                <w:b/>
                <w:lang w:val="lv-LV"/>
              </w:rPr>
            </w:pPr>
            <w:r w:rsidRPr="0043275F">
              <w:rPr>
                <w:b/>
                <w:lang w:val="lv-LV"/>
              </w:rPr>
              <w:t>3</w:t>
            </w:r>
          </w:p>
        </w:tc>
        <w:tc>
          <w:tcPr>
            <w:tcW w:w="765" w:type="dxa"/>
            <w:shd w:val="clear" w:color="auto" w:fill="FFFFFF"/>
            <w:vAlign w:val="center"/>
          </w:tcPr>
          <w:p w:rsidR="00D26299" w:rsidRPr="0043275F" w:rsidRDefault="00D26299" w:rsidP="00D26299">
            <w:pPr>
              <w:shd w:val="clear" w:color="auto" w:fill="FFFFFF"/>
              <w:ind w:left="149"/>
              <w:jc w:val="center"/>
              <w:rPr>
                <w:b/>
                <w:lang w:val="lv-LV"/>
              </w:rPr>
            </w:pPr>
            <w:r w:rsidRPr="0043275F">
              <w:rPr>
                <w:b/>
                <w:lang w:val="lv-LV"/>
              </w:rPr>
              <w:t>4</w:t>
            </w:r>
          </w:p>
        </w:tc>
        <w:tc>
          <w:tcPr>
            <w:tcW w:w="748" w:type="dxa"/>
            <w:shd w:val="clear" w:color="auto" w:fill="FFFFFF"/>
            <w:vAlign w:val="center"/>
          </w:tcPr>
          <w:p w:rsidR="00D26299" w:rsidRPr="0043275F" w:rsidRDefault="00D26299" w:rsidP="00D26299">
            <w:pPr>
              <w:shd w:val="clear" w:color="auto" w:fill="FFFFFF"/>
              <w:ind w:left="139"/>
              <w:jc w:val="center"/>
              <w:rPr>
                <w:b/>
                <w:lang w:val="lv-LV"/>
              </w:rPr>
            </w:pPr>
            <w:r w:rsidRPr="0043275F">
              <w:rPr>
                <w:b/>
                <w:lang w:val="lv-LV"/>
              </w:rPr>
              <w:t>5</w:t>
            </w:r>
          </w:p>
        </w:tc>
        <w:tc>
          <w:tcPr>
            <w:tcW w:w="805" w:type="dxa"/>
            <w:shd w:val="clear" w:color="auto" w:fill="FFFFFF"/>
            <w:vAlign w:val="center"/>
          </w:tcPr>
          <w:p w:rsidR="00D26299" w:rsidRPr="0043275F" w:rsidRDefault="00D26299" w:rsidP="00D26299">
            <w:pPr>
              <w:shd w:val="clear" w:color="auto" w:fill="FFFFFF"/>
              <w:jc w:val="center"/>
              <w:rPr>
                <w:b/>
                <w:lang w:val="lv-LV"/>
              </w:rPr>
            </w:pPr>
            <w:r w:rsidRPr="0043275F">
              <w:rPr>
                <w:b/>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77</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24</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89</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81</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0,85</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84,5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26</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87,5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27</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28</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29</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30</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31</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32</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10</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33</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132</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34</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35</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94</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0,92</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13</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36</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94,5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0,92</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14</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315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94,5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0,92</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132</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0,25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59</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0,62</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39</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40</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69</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0,74</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250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41</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0,74</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0,55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70,5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42</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81</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0,76</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43</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82</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80</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0,83</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44</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84</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0,84</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0,86</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23</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87,5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0,86</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46</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18,5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0,87</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59</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37</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0,83</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60</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0,84</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61</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0,85</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50</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62</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132</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0,85</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63</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160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0,85</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200</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94</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64</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53</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70</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0,68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65</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91,5</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54</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76,5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0,71</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66</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55</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83</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67</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110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93</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0,83</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56</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86</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0,75</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68</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57</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15</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87</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0,82</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69</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45</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91</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0,91</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r w:rsidR="00D26299" w:rsidRPr="0043275F" w:rsidTr="00D26299">
        <w:trPr>
          <w:trHeight w:val="227"/>
        </w:trPr>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58</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22</w:t>
            </w:r>
          </w:p>
        </w:tc>
        <w:tc>
          <w:tcPr>
            <w:tcW w:w="737"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59"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88,5</w:t>
            </w:r>
          </w:p>
        </w:tc>
        <w:tc>
          <w:tcPr>
            <w:tcW w:w="72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0,84</w:t>
            </w:r>
          </w:p>
        </w:tc>
        <w:tc>
          <w:tcPr>
            <w:tcW w:w="75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6</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70</w:t>
            </w:r>
          </w:p>
        </w:tc>
        <w:tc>
          <w:tcPr>
            <w:tcW w:w="731"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90</w:t>
            </w:r>
          </w:p>
        </w:tc>
        <w:tc>
          <w:tcPr>
            <w:tcW w:w="743"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380</w:t>
            </w:r>
          </w:p>
        </w:tc>
        <w:tc>
          <w:tcPr>
            <w:tcW w:w="76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92</w:t>
            </w:r>
          </w:p>
        </w:tc>
        <w:tc>
          <w:tcPr>
            <w:tcW w:w="748"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0,88</w:t>
            </w:r>
          </w:p>
        </w:tc>
        <w:tc>
          <w:tcPr>
            <w:tcW w:w="805" w:type="dxa"/>
            <w:shd w:val="clear" w:color="auto" w:fill="FFFFFF"/>
            <w:vAlign w:val="center"/>
          </w:tcPr>
          <w:p w:rsidR="00D26299" w:rsidRPr="0043275F" w:rsidRDefault="00D26299" w:rsidP="00D26299">
            <w:pPr>
              <w:shd w:val="clear" w:color="auto" w:fill="FFFFFF"/>
              <w:jc w:val="center"/>
              <w:rPr>
                <w:lang w:val="lv-LV"/>
              </w:rPr>
            </w:pPr>
            <w:r w:rsidRPr="0043275F">
              <w:rPr>
                <w:lang w:val="lv-LV"/>
              </w:rPr>
              <w:t>7</w:t>
            </w:r>
          </w:p>
        </w:tc>
      </w:tr>
    </w:tbl>
    <w:p w:rsidR="00D26299" w:rsidRPr="0043275F" w:rsidRDefault="00D26299" w:rsidP="00D26299">
      <w:pPr>
        <w:shd w:val="clear" w:color="auto" w:fill="FFFFFF"/>
        <w:jc w:val="center"/>
        <w:rPr>
          <w:sz w:val="2"/>
          <w:szCs w:val="2"/>
          <w:lang w:val="lv-LV"/>
        </w:rPr>
      </w:pPr>
    </w:p>
    <w:p w:rsidR="00D26299" w:rsidRPr="0043275F" w:rsidRDefault="00D26299" w:rsidP="00D26299">
      <w:pPr>
        <w:shd w:val="clear" w:color="auto" w:fill="FFFFFF"/>
        <w:ind w:firstLine="397"/>
        <w:rPr>
          <w:sz w:val="22"/>
          <w:szCs w:val="22"/>
          <w:lang w:val="lv-LV"/>
        </w:rPr>
      </w:pPr>
      <w:r w:rsidRPr="0043275F">
        <w:rPr>
          <w:spacing w:val="-2"/>
          <w:sz w:val="22"/>
          <w:szCs w:val="22"/>
          <w:lang w:val="lv-LV"/>
        </w:rPr>
        <w:t>Piezīme: dzinēja palaides un aparātu novietojuma apstākļi tiek doti uzdevuma no</w:t>
      </w:r>
      <w:r w:rsidRPr="0043275F">
        <w:rPr>
          <w:spacing w:val="-2"/>
          <w:sz w:val="22"/>
          <w:szCs w:val="22"/>
          <w:lang w:val="lv-LV"/>
        </w:rPr>
        <w:softHyphen/>
      </w:r>
      <w:r w:rsidRPr="0043275F">
        <w:rPr>
          <w:sz w:val="22"/>
          <w:szCs w:val="22"/>
          <w:lang w:val="lv-LV"/>
        </w:rPr>
        <w:t xml:space="preserve">sacījumos. </w:t>
      </w:r>
    </w:p>
    <w:p w:rsidR="00D26299" w:rsidRPr="0043275F" w:rsidRDefault="00D26299" w:rsidP="00D26299">
      <w:pPr>
        <w:shd w:val="clear" w:color="auto" w:fill="FFFFFF"/>
        <w:ind w:firstLine="397"/>
        <w:rPr>
          <w:lang w:val="lv-LV"/>
        </w:rPr>
      </w:pPr>
      <w:r w:rsidRPr="0043275F">
        <w:rPr>
          <w:sz w:val="22"/>
          <w:szCs w:val="22"/>
          <w:lang w:val="lv-LV"/>
        </w:rPr>
        <w:t>I</w:t>
      </w:r>
      <w:r w:rsidRPr="0043275F">
        <w:rPr>
          <w:sz w:val="22"/>
          <w:szCs w:val="22"/>
          <w:vertAlign w:val="subscript"/>
          <w:lang w:val="lv-LV"/>
        </w:rPr>
        <w:t>p</w:t>
      </w:r>
      <w:r w:rsidRPr="0043275F">
        <w:rPr>
          <w:sz w:val="22"/>
          <w:szCs w:val="22"/>
          <w:lang w:val="lv-LV"/>
        </w:rPr>
        <w:t>/I</w:t>
      </w:r>
      <w:r w:rsidRPr="0043275F">
        <w:rPr>
          <w:sz w:val="22"/>
          <w:szCs w:val="22"/>
          <w:vertAlign w:val="subscript"/>
          <w:lang w:val="lv-LV"/>
        </w:rPr>
        <w:t>N</w:t>
      </w:r>
      <w:r w:rsidRPr="0043275F">
        <w:rPr>
          <w:sz w:val="22"/>
          <w:szCs w:val="22"/>
          <w:lang w:val="lv-LV"/>
        </w:rPr>
        <w:t xml:space="preserve"> — palaides strāvas attiecība.</w:t>
      </w:r>
    </w:p>
    <w:p w:rsidR="00D26299" w:rsidRPr="0043275F" w:rsidRDefault="00D26299" w:rsidP="00D26299">
      <w:pPr>
        <w:ind w:firstLine="397"/>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D26299" w:rsidRDefault="00D26299"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C06C75" w:rsidRDefault="00C06C75" w:rsidP="00D26299">
      <w:pPr>
        <w:rPr>
          <w:lang w:val="lv-LV"/>
        </w:rPr>
      </w:pPr>
    </w:p>
    <w:p w:rsidR="00D26299" w:rsidRPr="00D26299" w:rsidRDefault="00D26299" w:rsidP="00D26299">
      <w:pPr>
        <w:ind w:firstLine="397"/>
        <w:jc w:val="both"/>
        <w:rPr>
          <w:b/>
          <w:sz w:val="24"/>
          <w:szCs w:val="24"/>
          <w:lang w:val="lv-LV"/>
        </w:rPr>
      </w:pPr>
      <w:r w:rsidRPr="00D26299">
        <w:rPr>
          <w:b/>
          <w:sz w:val="24"/>
          <w:szCs w:val="24"/>
          <w:lang w:val="lv-LV"/>
        </w:rPr>
        <w:t>IZMANTOTĀ LITERATŪRA</w:t>
      </w:r>
    </w:p>
    <w:p w:rsidR="00D26299" w:rsidRPr="00D26299" w:rsidRDefault="00D26299" w:rsidP="00D26299">
      <w:pPr>
        <w:ind w:firstLine="397"/>
        <w:jc w:val="both"/>
        <w:rPr>
          <w:sz w:val="24"/>
          <w:szCs w:val="24"/>
          <w:lang w:val="lv-LV"/>
        </w:rPr>
      </w:pPr>
    </w:p>
    <w:p w:rsidR="00D26299" w:rsidRPr="00D26299" w:rsidRDefault="00D26299" w:rsidP="00D26299">
      <w:pPr>
        <w:ind w:firstLine="397"/>
        <w:jc w:val="both"/>
        <w:rPr>
          <w:sz w:val="24"/>
          <w:szCs w:val="24"/>
          <w:lang w:val="lv-LV"/>
        </w:rPr>
      </w:pPr>
      <w:r w:rsidRPr="00D26299">
        <w:rPr>
          <w:sz w:val="24"/>
          <w:szCs w:val="24"/>
          <w:lang w:val="lv-LV"/>
        </w:rPr>
        <w:t>1. Arājs R., Staltmanis I. Elektroiekārtas un to ekspluatācija. – R.: Liesma, 1977.</w:t>
      </w:r>
    </w:p>
    <w:p w:rsidR="00D26299" w:rsidRPr="00D26299" w:rsidRDefault="00D26299" w:rsidP="00D26299">
      <w:pPr>
        <w:ind w:firstLine="397"/>
        <w:jc w:val="both"/>
        <w:rPr>
          <w:sz w:val="24"/>
          <w:szCs w:val="24"/>
          <w:lang w:val="lv-LV"/>
        </w:rPr>
      </w:pPr>
      <w:r w:rsidRPr="00D26299">
        <w:rPr>
          <w:sz w:val="24"/>
          <w:szCs w:val="24"/>
          <w:lang w:val="lv-LV"/>
        </w:rPr>
        <w:t>2. Atabekovs. Rūpniecības uzņēmumu elektroiekārtu remonts. – R.: Zvaigzne. 1982.</w:t>
      </w:r>
    </w:p>
    <w:p w:rsidR="00D26299" w:rsidRPr="00D26299" w:rsidRDefault="00D26299" w:rsidP="00D26299">
      <w:pPr>
        <w:ind w:firstLine="397"/>
        <w:jc w:val="both"/>
        <w:rPr>
          <w:sz w:val="24"/>
          <w:szCs w:val="24"/>
          <w:lang w:val="lv-LV"/>
        </w:rPr>
      </w:pPr>
      <w:r w:rsidRPr="00D26299">
        <w:rPr>
          <w:sz w:val="24"/>
          <w:szCs w:val="24"/>
          <w:lang w:val="lv-LV"/>
        </w:rPr>
        <w:t>3. Baltiņš A., Kanbergs A., Miesniece S. Zemsprieguma elektriskie aparāti. - R.: Jumava. 2003.</w:t>
      </w:r>
    </w:p>
    <w:p w:rsidR="00D26299" w:rsidRPr="00D26299" w:rsidRDefault="00D26299" w:rsidP="00D26299">
      <w:pPr>
        <w:ind w:firstLine="397"/>
        <w:jc w:val="both"/>
        <w:rPr>
          <w:sz w:val="24"/>
          <w:szCs w:val="24"/>
          <w:lang w:val="lv-LV"/>
        </w:rPr>
      </w:pPr>
      <w:r w:rsidRPr="00D26299">
        <w:rPr>
          <w:sz w:val="24"/>
          <w:szCs w:val="24"/>
          <w:lang w:val="lv-LV"/>
        </w:rPr>
        <w:t>4. Timmermanis K., Rozenkrons J. Elektrisko staciju un apakšstaciju elektriskā daļa. – R.: Zvaigzne, 1988.</w:t>
      </w:r>
    </w:p>
    <w:p w:rsidR="00D26299" w:rsidRPr="00D26299" w:rsidRDefault="00D26299" w:rsidP="00D26299">
      <w:pPr>
        <w:ind w:firstLine="397"/>
        <w:jc w:val="both"/>
        <w:rPr>
          <w:sz w:val="24"/>
          <w:szCs w:val="24"/>
          <w:lang w:val="lv-LV"/>
        </w:rPr>
      </w:pPr>
      <w:r w:rsidRPr="00D26299">
        <w:rPr>
          <w:sz w:val="24"/>
          <w:szCs w:val="24"/>
          <w:lang w:val="lv-LV"/>
        </w:rPr>
        <w:t>5. Putniņš J. Elektroapgādes sistēmas relejaizsardzība un automātika. – R.: Zvaigzne, 1993.</w:t>
      </w:r>
    </w:p>
    <w:p w:rsidR="00D26299" w:rsidRPr="00D26299" w:rsidRDefault="00D26299" w:rsidP="00D26299">
      <w:pPr>
        <w:ind w:firstLine="397"/>
        <w:jc w:val="both"/>
        <w:rPr>
          <w:sz w:val="24"/>
          <w:szCs w:val="24"/>
          <w:lang w:val="lv-LV"/>
        </w:rPr>
      </w:pPr>
      <w:r w:rsidRPr="00D26299">
        <w:rPr>
          <w:sz w:val="24"/>
          <w:szCs w:val="24"/>
          <w:lang w:val="lv-LV"/>
        </w:rPr>
        <w:t>6. Trunkovskis L. Rūpniecības uzņēmumu elektroietaišu apkalpošana. – R.: Zvaigzne. 1981.</w:t>
      </w:r>
    </w:p>
    <w:p w:rsidR="00D26299" w:rsidRPr="00D26299" w:rsidRDefault="00D26299" w:rsidP="00D26299">
      <w:pPr>
        <w:pStyle w:val="Title"/>
        <w:ind w:firstLine="397"/>
        <w:jc w:val="both"/>
        <w:rPr>
          <w:rFonts w:ascii="Times New Roman" w:hAnsi="Times New Roman"/>
          <w:b w:val="0"/>
          <w:sz w:val="24"/>
          <w:szCs w:val="24"/>
        </w:rPr>
      </w:pPr>
      <w:r w:rsidRPr="00D26299">
        <w:rPr>
          <w:rFonts w:ascii="Times New Roman" w:hAnsi="Times New Roman"/>
          <w:b w:val="0"/>
          <w:sz w:val="24"/>
          <w:szCs w:val="24"/>
        </w:rPr>
        <w:t xml:space="preserve">7. Zolbergs J. Vispārīgā elektrotehnika. – R.: Zvaigzne, 1974. </w:t>
      </w:r>
    </w:p>
    <w:p w:rsidR="00D26299" w:rsidRPr="00D26299" w:rsidRDefault="00D26299" w:rsidP="00D26299">
      <w:pPr>
        <w:ind w:firstLine="397"/>
        <w:jc w:val="both"/>
        <w:rPr>
          <w:sz w:val="24"/>
          <w:szCs w:val="24"/>
          <w:lang w:val="lv-LV"/>
        </w:rPr>
      </w:pPr>
      <w:r w:rsidRPr="00D26299">
        <w:rPr>
          <w:sz w:val="24"/>
          <w:szCs w:val="24"/>
          <w:lang w:val="lv-LV"/>
        </w:rPr>
        <w:t xml:space="preserve">8. Greivulis J., Raņķis I. Iekārtu vadības elektroniskie elementi un mezgli. – R.: Avots, 1997. </w:t>
      </w:r>
    </w:p>
    <w:p w:rsidR="00D26299" w:rsidRPr="00D26299" w:rsidRDefault="00D26299" w:rsidP="00D26299">
      <w:pPr>
        <w:shd w:val="clear" w:color="auto" w:fill="FFFFFF"/>
        <w:ind w:firstLine="397"/>
        <w:jc w:val="both"/>
        <w:rPr>
          <w:sz w:val="24"/>
          <w:szCs w:val="24"/>
          <w:lang w:val="lv-LV"/>
        </w:rPr>
      </w:pPr>
      <w:r w:rsidRPr="00D26299">
        <w:rPr>
          <w:sz w:val="24"/>
          <w:szCs w:val="24"/>
          <w:lang w:val="lv-LV"/>
        </w:rPr>
        <w:t xml:space="preserve">9.  Raņķis I. Energoelektronika. - Rīga: RTU, 2002.  </w:t>
      </w:r>
    </w:p>
    <w:p w:rsidR="00D26299" w:rsidRPr="00D26299" w:rsidRDefault="00D26299" w:rsidP="00D26299">
      <w:pPr>
        <w:ind w:firstLine="397"/>
        <w:jc w:val="both"/>
        <w:rPr>
          <w:sz w:val="24"/>
          <w:szCs w:val="24"/>
          <w:lang w:val="lv-LV"/>
        </w:rPr>
      </w:pPr>
      <w:r w:rsidRPr="00D26299">
        <w:rPr>
          <w:sz w:val="24"/>
          <w:szCs w:val="24"/>
          <w:lang w:val="lv-LV"/>
        </w:rPr>
        <w:t xml:space="preserve">10. Danilovs I., Lotockis K. Elektriskās mašīnas. R.: Zvaigzne, 1975. </w:t>
      </w:r>
    </w:p>
    <w:p w:rsidR="00D26299" w:rsidRPr="00D26299" w:rsidRDefault="00D26299" w:rsidP="00D26299">
      <w:pPr>
        <w:ind w:firstLine="397"/>
        <w:jc w:val="both"/>
        <w:rPr>
          <w:sz w:val="24"/>
          <w:szCs w:val="24"/>
          <w:lang w:val="lv-LV"/>
        </w:rPr>
      </w:pPr>
      <w:r w:rsidRPr="00D26299">
        <w:rPr>
          <w:sz w:val="24"/>
          <w:szCs w:val="24"/>
          <w:lang w:val="lv-LV"/>
        </w:rPr>
        <w:t>11. Šnīders A., Straume I. Automātiskā elektriskā piedziņa: Mācību grāmata. - Jelgava: LLU, 2008. – 164 lpp.</w:t>
      </w:r>
    </w:p>
    <w:p w:rsidR="00D26299" w:rsidRPr="00D26299" w:rsidRDefault="00D26299" w:rsidP="00D26299">
      <w:pPr>
        <w:shd w:val="clear" w:color="auto" w:fill="FFFFFF"/>
        <w:tabs>
          <w:tab w:val="left" w:pos="552"/>
        </w:tabs>
        <w:ind w:firstLine="397"/>
        <w:jc w:val="both"/>
        <w:rPr>
          <w:color w:val="000000"/>
          <w:spacing w:val="2"/>
          <w:sz w:val="24"/>
          <w:szCs w:val="24"/>
          <w:lang w:val="lv-LV"/>
        </w:rPr>
      </w:pPr>
      <w:r w:rsidRPr="00D26299">
        <w:rPr>
          <w:sz w:val="24"/>
          <w:szCs w:val="24"/>
          <w:lang w:val="lv-LV"/>
        </w:rPr>
        <w:t xml:space="preserve">12. </w:t>
      </w:r>
      <w:r w:rsidRPr="00D26299">
        <w:rPr>
          <w:color w:val="000000"/>
          <w:spacing w:val="2"/>
          <w:sz w:val="24"/>
          <w:szCs w:val="24"/>
          <w:lang w:val="lv-LV"/>
        </w:rPr>
        <w:t>Darba aizsardzības rokasgrāmata. 1. d. Patērētāju elektroiekārtu tehniskas ekspluatācijas noteikumi un patērētāju elektroiekārtu ekspluatācijas drošības tehnikas noteikumi. — R.: Liesma, 1977. — 374 lpp.</w:t>
      </w:r>
    </w:p>
    <w:p w:rsidR="00D26299" w:rsidRPr="00D26299" w:rsidRDefault="00D26299" w:rsidP="00D26299">
      <w:pPr>
        <w:ind w:firstLine="397"/>
        <w:jc w:val="both"/>
        <w:rPr>
          <w:sz w:val="24"/>
          <w:szCs w:val="24"/>
          <w:lang w:val="lv-LV"/>
        </w:rPr>
      </w:pPr>
      <w:r w:rsidRPr="00D26299">
        <w:rPr>
          <w:sz w:val="24"/>
          <w:szCs w:val="24"/>
          <w:lang w:val="lv-LV"/>
        </w:rPr>
        <w:t xml:space="preserve">13. </w:t>
      </w:r>
      <w:r w:rsidRPr="00D26299">
        <w:rPr>
          <w:rFonts w:eastAsia="TimesNewRoman"/>
          <w:sz w:val="24"/>
          <w:szCs w:val="24"/>
          <w:lang w:val="lv-LV"/>
        </w:rPr>
        <w:t>Kaķītis A., Galiņš A., Leščevics P. Sensori un mērīšanas sistēmas. Jelgava: LLU, 2008. – 395 lpp.</w:t>
      </w:r>
    </w:p>
    <w:p w:rsidR="00D26299" w:rsidRPr="00D26299" w:rsidRDefault="00D26299" w:rsidP="00D26299">
      <w:pPr>
        <w:shd w:val="clear" w:color="auto" w:fill="FFFFFF"/>
        <w:ind w:firstLine="397"/>
        <w:jc w:val="both"/>
        <w:rPr>
          <w:sz w:val="24"/>
          <w:szCs w:val="24"/>
          <w:lang w:val="lv-LV"/>
        </w:rPr>
      </w:pPr>
      <w:r w:rsidRPr="00D26299">
        <w:rPr>
          <w:bCs/>
          <w:sz w:val="24"/>
          <w:szCs w:val="24"/>
          <w:lang w:val="lv-LV"/>
        </w:rPr>
        <w:t xml:space="preserve">14. Hager. Modulārās ierīces. </w:t>
      </w:r>
      <w:r w:rsidRPr="00D26299">
        <w:rPr>
          <w:sz w:val="24"/>
          <w:szCs w:val="24"/>
          <w:lang w:val="lv-LV"/>
        </w:rPr>
        <w:t xml:space="preserve">Komutācijas un vadības ierīces. </w:t>
      </w:r>
      <w:hyperlink r:id="rId954" w:history="1">
        <w:r w:rsidRPr="00D26299">
          <w:rPr>
            <w:rStyle w:val="Hyperlink"/>
            <w:sz w:val="24"/>
            <w:szCs w:val="24"/>
            <w:lang w:val="lv-LV"/>
          </w:rPr>
          <w:t>www.hager.lv</w:t>
        </w:r>
      </w:hyperlink>
      <w:r w:rsidRPr="00D26299">
        <w:rPr>
          <w:sz w:val="24"/>
          <w:szCs w:val="24"/>
          <w:lang w:val="lv-LV"/>
        </w:rPr>
        <w:t xml:space="preserve">. </w:t>
      </w:r>
    </w:p>
    <w:p w:rsidR="00D26299" w:rsidRPr="00D26299" w:rsidRDefault="00D26299" w:rsidP="00D26299">
      <w:pPr>
        <w:ind w:firstLine="397"/>
        <w:jc w:val="both"/>
        <w:rPr>
          <w:sz w:val="24"/>
          <w:szCs w:val="24"/>
          <w:lang w:val="lv-LV"/>
        </w:rPr>
      </w:pPr>
      <w:r w:rsidRPr="00D26299">
        <w:rPr>
          <w:sz w:val="24"/>
          <w:szCs w:val="24"/>
          <w:lang w:val="lv-LV"/>
        </w:rPr>
        <w:t>15. Latvijas energostandarts, LEK 025, Drošības prasības, veicot darbus elektroietaisēs, 2001.</w:t>
      </w:r>
    </w:p>
    <w:p w:rsidR="00D26299" w:rsidRPr="00D26299" w:rsidRDefault="00D26299" w:rsidP="00D26299">
      <w:pPr>
        <w:ind w:firstLine="397"/>
        <w:jc w:val="both"/>
        <w:rPr>
          <w:sz w:val="24"/>
          <w:szCs w:val="24"/>
          <w:lang w:val="lv-LV"/>
        </w:rPr>
      </w:pPr>
      <w:r w:rsidRPr="00D26299">
        <w:rPr>
          <w:sz w:val="24"/>
          <w:szCs w:val="24"/>
          <w:lang w:val="lv-LV"/>
        </w:rPr>
        <w:t>16. Latvijas energostandarts, LEK 002, Elektrostaciju, tīklu un lietotāju elektroietaišu tehniskā ekspluatācija, 2000.</w:t>
      </w:r>
    </w:p>
    <w:p w:rsidR="00D26299" w:rsidRPr="00D26299" w:rsidRDefault="00D26299" w:rsidP="00D26299">
      <w:pPr>
        <w:shd w:val="clear" w:color="auto" w:fill="FFFFFF"/>
        <w:ind w:firstLine="397"/>
        <w:jc w:val="both"/>
        <w:rPr>
          <w:rFonts w:ascii="Arial" w:hAnsi="Arial"/>
          <w:sz w:val="24"/>
          <w:szCs w:val="24"/>
          <w:lang w:val="en-US"/>
        </w:rPr>
      </w:pPr>
      <w:r w:rsidRPr="00D26299">
        <w:rPr>
          <w:bCs/>
          <w:sz w:val="24"/>
          <w:szCs w:val="24"/>
          <w:lang w:val="lv-LV"/>
        </w:rPr>
        <w:t xml:space="preserve">17. Hager. Modulārās ierīces. </w:t>
      </w:r>
      <w:r w:rsidRPr="00D26299">
        <w:rPr>
          <w:sz w:val="24"/>
          <w:szCs w:val="24"/>
          <w:lang w:val="lv-LV"/>
        </w:rPr>
        <w:t>Automātiskie slēdži un noplūdes strāvas automāti.</w:t>
      </w:r>
      <w:r w:rsidRPr="00D26299">
        <w:rPr>
          <w:rFonts w:ascii="Arial" w:hAnsi="Arial" w:cs="Arial"/>
          <w:sz w:val="24"/>
          <w:szCs w:val="24"/>
          <w:lang w:val="lv-LV"/>
        </w:rPr>
        <w:t xml:space="preserve"> </w:t>
      </w:r>
      <w:hyperlink r:id="rId955" w:history="1">
        <w:r w:rsidRPr="00D26299">
          <w:rPr>
            <w:rStyle w:val="Hyperlink"/>
            <w:sz w:val="24"/>
            <w:szCs w:val="24"/>
            <w:lang w:val="lv-LV"/>
          </w:rPr>
          <w:t>www.hager.lv</w:t>
        </w:r>
      </w:hyperlink>
      <w:r w:rsidRPr="00D26299">
        <w:rPr>
          <w:sz w:val="24"/>
          <w:szCs w:val="24"/>
          <w:lang w:val="lv-LV"/>
        </w:rPr>
        <w:t xml:space="preserve">. </w:t>
      </w:r>
    </w:p>
    <w:p w:rsidR="00D26299" w:rsidRPr="00D26299" w:rsidRDefault="00D26299" w:rsidP="00D26299">
      <w:pPr>
        <w:shd w:val="clear" w:color="auto" w:fill="FFFFFF"/>
        <w:ind w:firstLine="397"/>
        <w:jc w:val="both"/>
        <w:rPr>
          <w:sz w:val="24"/>
          <w:szCs w:val="24"/>
          <w:lang w:val="en-GB"/>
        </w:rPr>
      </w:pPr>
      <w:r w:rsidRPr="00D26299">
        <w:rPr>
          <w:sz w:val="24"/>
          <w:szCs w:val="24"/>
          <w:lang w:val="lv-LV"/>
        </w:rPr>
        <w:t xml:space="preserve">18. Automatizācija &amp; kontrole. Telemecanique. Produkcijas pārskata katalogs 2005. </w:t>
      </w:r>
      <w:hyperlink r:id="rId956" w:history="1">
        <w:r w:rsidRPr="00D26299">
          <w:rPr>
            <w:sz w:val="24"/>
            <w:szCs w:val="24"/>
            <w:u w:val="single"/>
            <w:lang w:val="en-US"/>
          </w:rPr>
          <w:t>www.schneider-electric.lv</w:t>
        </w:r>
      </w:hyperlink>
      <w:r w:rsidRPr="00D26299">
        <w:rPr>
          <w:sz w:val="24"/>
          <w:szCs w:val="24"/>
          <w:u w:val="single"/>
          <w:lang w:val="en-US"/>
        </w:rPr>
        <w:t xml:space="preserve">. </w:t>
      </w:r>
    </w:p>
    <w:p w:rsidR="00D26299" w:rsidRPr="00D26299" w:rsidRDefault="00D26299" w:rsidP="00D26299">
      <w:pPr>
        <w:ind w:firstLine="397"/>
        <w:jc w:val="both"/>
        <w:rPr>
          <w:sz w:val="24"/>
          <w:szCs w:val="24"/>
          <w:u w:val="single"/>
          <w:lang w:val="en-US"/>
        </w:rPr>
      </w:pPr>
      <w:r w:rsidRPr="00D26299">
        <w:rPr>
          <w:spacing w:val="2"/>
          <w:sz w:val="24"/>
          <w:szCs w:val="24"/>
          <w:lang w:val="lv-LV"/>
        </w:rPr>
        <w:t>19. Schneider Electric produkcijas katalogs. Zemsprieguma iekārtas. R.: 2004</w:t>
      </w:r>
      <w:r w:rsidRPr="00D26299">
        <w:rPr>
          <w:sz w:val="24"/>
          <w:szCs w:val="24"/>
          <w:lang w:val="en-US"/>
        </w:rPr>
        <w:t xml:space="preserve">10. Unica. Produktu katalogs. "Schneider Electric Latvija", SIA. </w:t>
      </w:r>
      <w:hyperlink r:id="rId957" w:history="1">
        <w:r w:rsidRPr="00D26299">
          <w:rPr>
            <w:sz w:val="24"/>
            <w:szCs w:val="24"/>
            <w:u w:val="single"/>
            <w:lang w:val="en-US"/>
          </w:rPr>
          <w:t>www.schneider-electric.lv</w:t>
        </w:r>
      </w:hyperlink>
      <w:r w:rsidRPr="00D26299">
        <w:rPr>
          <w:sz w:val="24"/>
          <w:szCs w:val="24"/>
          <w:u w:val="single"/>
          <w:lang w:val="en-US"/>
        </w:rPr>
        <w:t xml:space="preserve">. </w:t>
      </w:r>
    </w:p>
    <w:p w:rsidR="00D26299" w:rsidRPr="00D26299" w:rsidRDefault="00D26299" w:rsidP="00D26299">
      <w:pPr>
        <w:ind w:firstLine="397"/>
        <w:jc w:val="both"/>
        <w:rPr>
          <w:sz w:val="24"/>
          <w:szCs w:val="24"/>
          <w:lang w:val="lv-LV"/>
        </w:rPr>
      </w:pPr>
      <w:r w:rsidRPr="00D26299">
        <w:rPr>
          <w:sz w:val="24"/>
          <w:szCs w:val="24"/>
          <w:lang w:val="lv-LV"/>
        </w:rPr>
        <w:t xml:space="preserve">20. </w:t>
      </w:r>
      <w:r w:rsidRPr="00D26299">
        <w:rPr>
          <w:spacing w:val="2"/>
          <w:sz w:val="24"/>
          <w:szCs w:val="24"/>
          <w:lang w:val="lv-LV"/>
        </w:rPr>
        <w:t>Schneider Electric. Electrical installation guide. 2007.</w:t>
      </w:r>
      <w:r w:rsidRPr="00D26299">
        <w:rPr>
          <w:sz w:val="24"/>
          <w:szCs w:val="24"/>
          <w:u w:val="single"/>
          <w:lang w:val="en-US"/>
        </w:rPr>
        <w:t xml:space="preserve"> </w:t>
      </w:r>
      <w:hyperlink r:id="rId958" w:history="1">
        <w:r w:rsidRPr="00D26299">
          <w:rPr>
            <w:rStyle w:val="Hyperlink"/>
            <w:sz w:val="24"/>
            <w:szCs w:val="24"/>
            <w:lang w:val="en-US"/>
          </w:rPr>
          <w:t>www.schneider-electric.</w:t>
        </w:r>
      </w:hyperlink>
      <w:r w:rsidRPr="00D26299">
        <w:rPr>
          <w:sz w:val="24"/>
          <w:szCs w:val="24"/>
          <w:u w:val="single"/>
          <w:lang w:val="en-US"/>
        </w:rPr>
        <w:t>com.</w:t>
      </w:r>
    </w:p>
    <w:p w:rsidR="00D26299" w:rsidRPr="00D26299" w:rsidRDefault="00D26299" w:rsidP="00D26299">
      <w:pPr>
        <w:ind w:firstLine="397"/>
        <w:jc w:val="both"/>
        <w:rPr>
          <w:sz w:val="24"/>
          <w:szCs w:val="24"/>
          <w:lang w:val="lv-LV"/>
        </w:rPr>
      </w:pPr>
      <w:r w:rsidRPr="00D26299">
        <w:rPr>
          <w:sz w:val="24"/>
          <w:szCs w:val="24"/>
          <w:lang w:val="lv-LV"/>
        </w:rPr>
        <w:t xml:space="preserve">21. ABB main katalogue. Starting Combinations. 2000. </w:t>
      </w:r>
      <w:hyperlink r:id="rId959" w:history="1">
        <w:r w:rsidRPr="00D26299">
          <w:rPr>
            <w:rStyle w:val="Hyperlink"/>
            <w:sz w:val="24"/>
            <w:szCs w:val="24"/>
            <w:lang w:val="lv-LV"/>
          </w:rPr>
          <w:t>www.abb.com</w:t>
        </w:r>
      </w:hyperlink>
      <w:r w:rsidRPr="00D26299">
        <w:rPr>
          <w:sz w:val="24"/>
          <w:szCs w:val="24"/>
          <w:lang w:val="lv-LV"/>
        </w:rPr>
        <w:t xml:space="preserve">. </w:t>
      </w:r>
    </w:p>
    <w:p w:rsidR="00D26299" w:rsidRPr="00D26299" w:rsidRDefault="00D26299" w:rsidP="00D26299">
      <w:pPr>
        <w:ind w:firstLine="397"/>
        <w:jc w:val="both"/>
        <w:rPr>
          <w:sz w:val="24"/>
          <w:szCs w:val="24"/>
          <w:lang w:val="lv-LV"/>
        </w:rPr>
      </w:pPr>
      <w:r w:rsidRPr="00D26299">
        <w:rPr>
          <w:sz w:val="24"/>
          <w:szCs w:val="24"/>
          <w:lang w:val="lv-LV"/>
        </w:rPr>
        <w:t xml:space="preserve">22. ABB. Control Gear. </w:t>
      </w:r>
      <w:hyperlink r:id="rId960" w:history="1">
        <w:r w:rsidRPr="00D26299">
          <w:rPr>
            <w:rStyle w:val="Hyperlink"/>
            <w:sz w:val="24"/>
            <w:szCs w:val="24"/>
            <w:lang w:val="lv-LV"/>
          </w:rPr>
          <w:t>www.abb.com</w:t>
        </w:r>
      </w:hyperlink>
      <w:r w:rsidRPr="00D26299">
        <w:rPr>
          <w:sz w:val="24"/>
          <w:szCs w:val="24"/>
          <w:lang w:val="lv-LV"/>
        </w:rPr>
        <w:t xml:space="preserve">. </w:t>
      </w:r>
    </w:p>
    <w:p w:rsidR="00D26299" w:rsidRPr="00D26299" w:rsidRDefault="00D26299" w:rsidP="00D26299">
      <w:pPr>
        <w:shd w:val="clear" w:color="auto" w:fill="FFFFFF"/>
        <w:ind w:firstLine="397"/>
        <w:jc w:val="both"/>
        <w:rPr>
          <w:sz w:val="24"/>
          <w:szCs w:val="24"/>
          <w:lang w:val="en-US"/>
        </w:rPr>
      </w:pPr>
      <w:r w:rsidRPr="00D26299">
        <w:rPr>
          <w:sz w:val="24"/>
          <w:szCs w:val="24"/>
          <w:lang w:val="lv-LV"/>
        </w:rPr>
        <w:t xml:space="preserve">23. </w:t>
      </w:r>
      <w:r w:rsidRPr="00D26299">
        <w:rPr>
          <w:sz w:val="24"/>
          <w:szCs w:val="24"/>
          <w:lang w:val="en-US"/>
        </w:rPr>
        <w:t xml:space="preserve">ABB </w:t>
      </w:r>
      <w:r w:rsidRPr="00D26299">
        <w:rPr>
          <w:bCs/>
          <w:sz w:val="24"/>
          <w:szCs w:val="24"/>
          <w:lang w:val="en-US"/>
        </w:rPr>
        <w:t xml:space="preserve">molded </w:t>
      </w:r>
      <w:r w:rsidRPr="00D26299">
        <w:rPr>
          <w:sz w:val="24"/>
          <w:szCs w:val="24"/>
          <w:lang w:val="en-US"/>
        </w:rPr>
        <w:t xml:space="preserve">case circuit breakers. Technical catalog. 2005. </w:t>
      </w:r>
      <w:hyperlink r:id="rId961" w:history="1">
        <w:r w:rsidRPr="00D26299">
          <w:rPr>
            <w:rStyle w:val="Hyperlink"/>
            <w:sz w:val="24"/>
            <w:szCs w:val="24"/>
            <w:lang w:val="lv-LV"/>
          </w:rPr>
          <w:t>www.abb.com</w:t>
        </w:r>
      </w:hyperlink>
      <w:r w:rsidRPr="00D26299">
        <w:rPr>
          <w:sz w:val="24"/>
          <w:szCs w:val="24"/>
          <w:lang w:val="en-US"/>
        </w:rPr>
        <w:t xml:space="preserve">.                           </w:t>
      </w:r>
    </w:p>
    <w:p w:rsidR="00D26299" w:rsidRPr="00D26299" w:rsidRDefault="00D26299" w:rsidP="00D26299">
      <w:pPr>
        <w:shd w:val="clear" w:color="auto" w:fill="FFFFFF"/>
        <w:ind w:firstLine="397"/>
        <w:jc w:val="both"/>
        <w:rPr>
          <w:sz w:val="24"/>
          <w:szCs w:val="24"/>
          <w:lang w:val="en-US"/>
        </w:rPr>
      </w:pPr>
      <w:r w:rsidRPr="00D26299">
        <w:rPr>
          <w:sz w:val="24"/>
          <w:szCs w:val="24"/>
          <w:lang w:val="en-US"/>
        </w:rPr>
        <w:t xml:space="preserve">24. Catalog Legrand 2006-2007. </w:t>
      </w:r>
      <w:hyperlink r:id="rId962" w:history="1">
        <w:r w:rsidRPr="00D26299">
          <w:rPr>
            <w:rStyle w:val="Hyperlink"/>
            <w:sz w:val="24"/>
            <w:szCs w:val="24"/>
            <w:lang w:val="en-US"/>
          </w:rPr>
          <w:t>www.legrand.com</w:t>
        </w:r>
      </w:hyperlink>
      <w:r w:rsidRPr="00D26299">
        <w:rPr>
          <w:sz w:val="24"/>
          <w:szCs w:val="24"/>
          <w:lang w:val="en-US"/>
        </w:rPr>
        <w:t xml:space="preserve">. </w:t>
      </w:r>
    </w:p>
    <w:p w:rsidR="00D26299" w:rsidRPr="00D26299" w:rsidRDefault="00D26299" w:rsidP="00D26299">
      <w:pPr>
        <w:shd w:val="clear" w:color="auto" w:fill="FFFFFF"/>
        <w:ind w:firstLine="397"/>
        <w:jc w:val="both"/>
        <w:rPr>
          <w:sz w:val="24"/>
          <w:szCs w:val="24"/>
          <w:lang w:val="en-US"/>
        </w:rPr>
      </w:pPr>
      <w:r w:rsidRPr="00D26299">
        <w:rPr>
          <w:sz w:val="24"/>
          <w:szCs w:val="24"/>
          <w:lang w:val="lv-LV"/>
        </w:rPr>
        <w:t xml:space="preserve">25. Siemens catalogue Beta ET B1, ET B1 T, ETG1 – 2005, ET D1 – 2006. </w:t>
      </w:r>
      <w:hyperlink r:id="rId963" w:history="1">
        <w:r w:rsidRPr="00D26299">
          <w:rPr>
            <w:sz w:val="24"/>
            <w:szCs w:val="24"/>
            <w:u w:val="single"/>
            <w:lang w:val="en-US"/>
          </w:rPr>
          <w:t>http://www.siemens.de/automation/support</w:t>
        </w:r>
      </w:hyperlink>
      <w:r w:rsidRPr="00D26299">
        <w:rPr>
          <w:sz w:val="24"/>
          <w:szCs w:val="24"/>
          <w:u w:val="single"/>
          <w:lang w:val="en-US"/>
        </w:rPr>
        <w:t xml:space="preserve">. </w:t>
      </w:r>
    </w:p>
    <w:p w:rsidR="00D26299" w:rsidRPr="00D26299" w:rsidRDefault="00D26299" w:rsidP="00D26299">
      <w:pPr>
        <w:shd w:val="clear" w:color="auto" w:fill="FFFFFF"/>
        <w:ind w:firstLine="397"/>
        <w:jc w:val="both"/>
        <w:rPr>
          <w:rFonts w:ascii="Arial" w:hAnsi="Arial"/>
          <w:sz w:val="24"/>
          <w:szCs w:val="24"/>
          <w:lang w:val="en-US"/>
        </w:rPr>
      </w:pPr>
      <w:r w:rsidRPr="00D26299">
        <w:rPr>
          <w:sz w:val="24"/>
          <w:szCs w:val="24"/>
          <w:lang w:val="en-US"/>
        </w:rPr>
        <w:t xml:space="preserve">26. </w:t>
      </w:r>
      <w:r w:rsidRPr="00D26299">
        <w:rPr>
          <w:bCs/>
          <w:sz w:val="24"/>
          <w:szCs w:val="24"/>
          <w:lang w:val="en-US"/>
        </w:rPr>
        <w:t xml:space="preserve">LG Industrial Systems. Low voltage </w:t>
      </w:r>
      <w:r w:rsidRPr="00D26299">
        <w:rPr>
          <w:sz w:val="24"/>
          <w:szCs w:val="24"/>
          <w:lang w:val="en-US"/>
        </w:rPr>
        <w:t xml:space="preserve">circuit breakers. </w:t>
      </w:r>
      <w:hyperlink r:id="rId964" w:history="1">
        <w:r w:rsidRPr="00D26299">
          <w:rPr>
            <w:sz w:val="24"/>
            <w:szCs w:val="24"/>
            <w:u w:val="single"/>
            <w:lang w:val="en-US"/>
          </w:rPr>
          <w:t>www.lgis.com</w:t>
        </w:r>
      </w:hyperlink>
      <w:r w:rsidRPr="00D26299">
        <w:rPr>
          <w:sz w:val="24"/>
          <w:szCs w:val="24"/>
          <w:u w:val="single"/>
          <w:lang w:val="en-US"/>
        </w:rPr>
        <w:t xml:space="preserve">. </w:t>
      </w:r>
    </w:p>
    <w:p w:rsidR="00D26299" w:rsidRPr="00D26299" w:rsidRDefault="00D26299" w:rsidP="00D26299">
      <w:pPr>
        <w:shd w:val="clear" w:color="auto" w:fill="FFFFFF"/>
        <w:ind w:firstLine="397"/>
        <w:jc w:val="both"/>
        <w:rPr>
          <w:sz w:val="24"/>
          <w:szCs w:val="24"/>
          <w:lang w:val="en-US"/>
        </w:rPr>
      </w:pPr>
      <w:r w:rsidRPr="00D26299">
        <w:rPr>
          <w:sz w:val="24"/>
          <w:szCs w:val="24"/>
          <w:lang w:val="en-US"/>
        </w:rPr>
        <w:t xml:space="preserve">27. Bussmann Low Voltage, Branch Circuit Rated Fuses. </w:t>
      </w:r>
      <w:hyperlink r:id="rId965" w:history="1">
        <w:r w:rsidRPr="00D26299">
          <w:rPr>
            <w:sz w:val="24"/>
            <w:szCs w:val="24"/>
            <w:u w:val="single"/>
            <w:lang w:val="en-US"/>
          </w:rPr>
          <w:t>www.cooperbu</w:t>
        </w:r>
      </w:hyperlink>
      <w:hyperlink r:id="rId966" w:history="1">
        <w:r w:rsidRPr="00D26299">
          <w:rPr>
            <w:sz w:val="24"/>
            <w:szCs w:val="24"/>
            <w:u w:val="single"/>
            <w:lang w:val="en-US"/>
          </w:rPr>
          <w:t>ssmann.com /prod</w:t>
        </w:r>
      </w:hyperlink>
      <w:r w:rsidRPr="00D26299">
        <w:rPr>
          <w:sz w:val="24"/>
          <w:szCs w:val="24"/>
          <w:u w:val="single"/>
          <w:lang w:val="en-US"/>
        </w:rPr>
        <w:t>ucts /datasheet.asp</w:t>
      </w:r>
    </w:p>
    <w:p w:rsidR="00D26299" w:rsidRPr="00D26299" w:rsidRDefault="00D26299" w:rsidP="00D26299">
      <w:pPr>
        <w:shd w:val="clear" w:color="auto" w:fill="FFFFFF"/>
        <w:ind w:firstLine="397"/>
        <w:jc w:val="both"/>
        <w:rPr>
          <w:sz w:val="24"/>
          <w:szCs w:val="24"/>
          <w:lang w:val="en-US"/>
        </w:rPr>
      </w:pPr>
      <w:r w:rsidRPr="00D26299">
        <w:rPr>
          <w:sz w:val="24"/>
          <w:szCs w:val="24"/>
          <w:lang w:val="en-US"/>
        </w:rPr>
        <w:t xml:space="preserve">28.  Ferraz Shawmut Fuse Links Catalog 2006. </w:t>
      </w:r>
      <w:hyperlink r:id="rId967" w:history="1">
        <w:r w:rsidRPr="00D26299">
          <w:rPr>
            <w:sz w:val="24"/>
            <w:szCs w:val="24"/>
            <w:u w:val="single"/>
            <w:lang w:val="en-US"/>
          </w:rPr>
          <w:t>www.ferrazshawmut.com</w:t>
        </w:r>
      </w:hyperlink>
      <w:r w:rsidRPr="00D26299">
        <w:rPr>
          <w:sz w:val="24"/>
          <w:szCs w:val="24"/>
          <w:u w:val="single"/>
          <w:lang w:val="en-US"/>
        </w:rPr>
        <w:t xml:space="preserve">. </w:t>
      </w:r>
    </w:p>
    <w:p w:rsidR="00D26299" w:rsidRPr="00D26299" w:rsidRDefault="00D26299" w:rsidP="00D26299">
      <w:pPr>
        <w:shd w:val="clear" w:color="auto" w:fill="FFFFFF"/>
        <w:ind w:firstLine="397"/>
        <w:jc w:val="both"/>
        <w:rPr>
          <w:sz w:val="24"/>
          <w:szCs w:val="24"/>
          <w:lang w:val="en-US"/>
        </w:rPr>
      </w:pPr>
      <w:r w:rsidRPr="00D26299">
        <w:rPr>
          <w:sz w:val="24"/>
          <w:szCs w:val="24"/>
          <w:lang w:val="en-US"/>
        </w:rPr>
        <w:t>29. M</w:t>
      </w:r>
      <w:r w:rsidRPr="00D26299">
        <w:rPr>
          <w:sz w:val="24"/>
          <w:szCs w:val="24"/>
          <w:lang w:val="lv-LV"/>
        </w:rPr>
        <w:t>itsubishi Electric</w:t>
      </w:r>
      <w:r w:rsidRPr="00D26299">
        <w:rPr>
          <w:sz w:val="24"/>
          <w:szCs w:val="24"/>
          <w:lang w:val="en-US"/>
        </w:rPr>
        <w:t>.</w:t>
      </w:r>
      <w:r w:rsidRPr="00D26299">
        <w:rPr>
          <w:sz w:val="24"/>
          <w:szCs w:val="24"/>
          <w:lang w:val="lv-LV"/>
        </w:rPr>
        <w:t xml:space="preserve"> </w:t>
      </w:r>
      <w:r w:rsidRPr="00D26299">
        <w:rPr>
          <w:bCs/>
          <w:sz w:val="24"/>
          <w:szCs w:val="24"/>
          <w:lang w:val="en-US"/>
        </w:rPr>
        <w:t xml:space="preserve">General catalogue </w:t>
      </w:r>
      <w:r w:rsidRPr="00D26299">
        <w:rPr>
          <w:sz w:val="24"/>
          <w:szCs w:val="24"/>
          <w:lang w:val="lv-LV"/>
        </w:rPr>
        <w:t>2004.</w:t>
      </w:r>
    </w:p>
    <w:p w:rsidR="00D26299" w:rsidRPr="00D26299" w:rsidRDefault="00D26299" w:rsidP="00D26299">
      <w:pPr>
        <w:ind w:firstLine="397"/>
        <w:jc w:val="both"/>
        <w:rPr>
          <w:sz w:val="24"/>
          <w:szCs w:val="24"/>
          <w:lang w:val="lv-LV"/>
        </w:rPr>
      </w:pPr>
      <w:r w:rsidRPr="00D26299">
        <w:rPr>
          <w:sz w:val="24"/>
          <w:szCs w:val="24"/>
          <w:lang w:val="en-US"/>
        </w:rPr>
        <w:t xml:space="preserve">30. Lovato Electric. </w:t>
      </w:r>
      <w:r w:rsidRPr="00D26299">
        <w:rPr>
          <w:bCs/>
          <w:sz w:val="24"/>
          <w:szCs w:val="24"/>
          <w:lang w:val="en-US"/>
        </w:rPr>
        <w:t xml:space="preserve">General catalogue 2003-2004. Control solutions for industry. </w:t>
      </w:r>
      <w:hyperlink r:id="rId968" w:history="1">
        <w:r w:rsidRPr="00D26299">
          <w:rPr>
            <w:sz w:val="24"/>
            <w:szCs w:val="24"/>
            <w:u w:val="single"/>
            <w:lang w:val="en-US"/>
          </w:rPr>
          <w:t>ww</w:t>
        </w:r>
        <w:r w:rsidRPr="00D26299">
          <w:rPr>
            <w:sz w:val="24"/>
            <w:szCs w:val="24"/>
            <w:u w:val="single"/>
            <w:lang w:val="en-US"/>
          </w:rPr>
          <w:t>w</w:t>
        </w:r>
        <w:r w:rsidRPr="00D26299">
          <w:rPr>
            <w:sz w:val="24"/>
            <w:szCs w:val="24"/>
            <w:u w:val="single"/>
            <w:lang w:val="en-US"/>
          </w:rPr>
          <w:t>LovatoElectric.com</w:t>
        </w:r>
      </w:hyperlink>
      <w:r w:rsidRPr="00D26299">
        <w:rPr>
          <w:sz w:val="24"/>
          <w:szCs w:val="24"/>
          <w:u w:val="single"/>
          <w:lang w:val="en-US"/>
        </w:rPr>
        <w:t xml:space="preserve">. </w:t>
      </w:r>
    </w:p>
    <w:p w:rsidR="00D26299" w:rsidRPr="00D26299" w:rsidRDefault="00D26299" w:rsidP="00D26299">
      <w:pPr>
        <w:shd w:val="clear" w:color="auto" w:fill="FFFFFF"/>
        <w:ind w:firstLine="397"/>
        <w:jc w:val="both"/>
        <w:rPr>
          <w:sz w:val="24"/>
          <w:szCs w:val="24"/>
          <w:lang w:val="en-GB"/>
        </w:rPr>
      </w:pPr>
      <w:r w:rsidRPr="00D26299">
        <w:rPr>
          <w:iCs/>
          <w:sz w:val="24"/>
          <w:szCs w:val="24"/>
          <w:lang w:val="en-US"/>
        </w:rPr>
        <w:lastRenderedPageBreak/>
        <w:t xml:space="preserve">31. </w:t>
      </w:r>
      <w:r w:rsidRPr="00D26299">
        <w:rPr>
          <w:i/>
          <w:iCs/>
          <w:sz w:val="24"/>
          <w:szCs w:val="24"/>
          <w:lang w:val="en-US"/>
        </w:rPr>
        <w:t xml:space="preserve">Kraus &amp; Naimer. </w:t>
      </w:r>
      <w:r w:rsidRPr="00D26299">
        <w:rPr>
          <w:sz w:val="24"/>
          <w:szCs w:val="24"/>
          <w:lang w:val="en-US"/>
        </w:rPr>
        <w:t>Blue Line Switchgear. Catalog 100</w:t>
      </w:r>
      <w:r w:rsidRPr="00D26299">
        <w:rPr>
          <w:sz w:val="24"/>
          <w:szCs w:val="24"/>
          <w:lang w:val="lv-LV"/>
        </w:rPr>
        <w:t xml:space="preserve">. </w:t>
      </w:r>
      <w:hyperlink r:id="rId969" w:history="1">
        <w:r w:rsidRPr="00D26299">
          <w:rPr>
            <w:rStyle w:val="Hyperlink"/>
            <w:sz w:val="24"/>
            <w:szCs w:val="24"/>
            <w:lang w:val="lv-LV"/>
          </w:rPr>
          <w:t>www.krausnaimer.com</w:t>
        </w:r>
      </w:hyperlink>
      <w:r w:rsidRPr="00D26299">
        <w:rPr>
          <w:sz w:val="24"/>
          <w:szCs w:val="24"/>
          <w:lang w:val="lv-LV"/>
        </w:rPr>
        <w:t xml:space="preserve">. </w:t>
      </w:r>
    </w:p>
    <w:p w:rsidR="00D26299" w:rsidRPr="00D26299" w:rsidRDefault="00D26299" w:rsidP="00D26299">
      <w:pPr>
        <w:ind w:firstLine="397"/>
        <w:jc w:val="both"/>
        <w:rPr>
          <w:sz w:val="24"/>
          <w:szCs w:val="24"/>
          <w:lang w:val="en-US"/>
        </w:rPr>
      </w:pPr>
      <w:r w:rsidRPr="00D26299">
        <w:rPr>
          <w:sz w:val="24"/>
          <w:szCs w:val="24"/>
          <w:lang w:val="en-GB"/>
        </w:rPr>
        <w:t>32</w:t>
      </w:r>
      <w:r w:rsidRPr="00D26299">
        <w:rPr>
          <w:sz w:val="24"/>
          <w:szCs w:val="24"/>
          <w:lang w:val="en-US"/>
        </w:rPr>
        <w:t xml:space="preserve">. Power Factor Correction. Product Profile. Catalog </w:t>
      </w:r>
      <w:hyperlink r:id="rId970" w:tooltip="Epcos AG" w:history="1">
        <w:r w:rsidRPr="00D26299">
          <w:rPr>
            <w:rStyle w:val="Hyperlink"/>
            <w:sz w:val="24"/>
            <w:szCs w:val="24"/>
            <w:lang w:val="en-US"/>
          </w:rPr>
          <w:t>Epcos AG</w:t>
        </w:r>
      </w:hyperlink>
      <w:r w:rsidRPr="00D26299">
        <w:rPr>
          <w:sz w:val="24"/>
          <w:szCs w:val="24"/>
          <w:lang w:val="en-US"/>
        </w:rPr>
        <w:t xml:space="preserve"> AG. Ordering No EPC: 26004-7600. Germany, 2001. </w:t>
      </w:r>
    </w:p>
    <w:p w:rsidR="00D26299" w:rsidRPr="00D26299" w:rsidRDefault="00D26299" w:rsidP="00D26299">
      <w:pPr>
        <w:ind w:firstLine="397"/>
        <w:jc w:val="both"/>
        <w:rPr>
          <w:sz w:val="24"/>
          <w:szCs w:val="24"/>
          <w:lang w:val="en-US"/>
        </w:rPr>
      </w:pPr>
      <w:r w:rsidRPr="00D26299">
        <w:rPr>
          <w:sz w:val="24"/>
          <w:szCs w:val="24"/>
          <w:lang w:val="en-US"/>
        </w:rPr>
        <w:t xml:space="preserve">33. NH-HRS fuses. Catalog WEBER. Issue 2004. </w:t>
      </w:r>
    </w:p>
    <w:p w:rsidR="00D26299" w:rsidRPr="00D26299" w:rsidRDefault="00D26299" w:rsidP="00D26299">
      <w:pPr>
        <w:shd w:val="clear" w:color="auto" w:fill="FFFFFF"/>
        <w:ind w:firstLine="397"/>
        <w:jc w:val="both"/>
        <w:rPr>
          <w:sz w:val="24"/>
          <w:szCs w:val="24"/>
        </w:rPr>
      </w:pPr>
      <w:r w:rsidRPr="00D26299">
        <w:rPr>
          <w:bCs/>
          <w:sz w:val="24"/>
          <w:szCs w:val="24"/>
          <w:lang w:val="lv-LV"/>
        </w:rPr>
        <w:t xml:space="preserve">34. </w:t>
      </w:r>
      <w:r w:rsidRPr="00D26299">
        <w:rPr>
          <w:bCs/>
          <w:sz w:val="24"/>
          <w:szCs w:val="24"/>
        </w:rPr>
        <w:t>Каталог</w:t>
      </w:r>
      <w:r w:rsidRPr="00D26299">
        <w:rPr>
          <w:bCs/>
          <w:sz w:val="24"/>
          <w:szCs w:val="24"/>
          <w:lang w:val="en-US"/>
        </w:rPr>
        <w:t xml:space="preserve"> </w:t>
      </w:r>
      <w:r w:rsidRPr="00D26299">
        <w:rPr>
          <w:bCs/>
          <w:sz w:val="24"/>
          <w:szCs w:val="24"/>
        </w:rPr>
        <w:t>Апатор</w:t>
      </w:r>
      <w:r w:rsidRPr="00D26299">
        <w:rPr>
          <w:bCs/>
          <w:sz w:val="24"/>
          <w:szCs w:val="24"/>
          <w:lang w:val="lv-LV"/>
        </w:rPr>
        <w:t xml:space="preserve">. </w:t>
      </w:r>
      <w:r w:rsidRPr="00D26299">
        <w:rPr>
          <w:sz w:val="24"/>
          <w:szCs w:val="24"/>
        </w:rPr>
        <w:t>Низковольтная</w:t>
      </w:r>
      <w:r w:rsidRPr="00D26299">
        <w:rPr>
          <w:sz w:val="24"/>
          <w:szCs w:val="24"/>
          <w:lang w:val="en-US"/>
        </w:rPr>
        <w:t xml:space="preserve"> </w:t>
      </w:r>
      <w:r w:rsidRPr="00D26299">
        <w:rPr>
          <w:sz w:val="24"/>
          <w:szCs w:val="24"/>
        </w:rPr>
        <w:t>коммутационная</w:t>
      </w:r>
      <w:r w:rsidRPr="00D26299">
        <w:rPr>
          <w:sz w:val="24"/>
          <w:szCs w:val="24"/>
          <w:lang w:val="en-US"/>
        </w:rPr>
        <w:t xml:space="preserve"> </w:t>
      </w:r>
      <w:r w:rsidRPr="00D26299">
        <w:rPr>
          <w:sz w:val="24"/>
          <w:szCs w:val="24"/>
        </w:rPr>
        <w:t>аппаратура</w:t>
      </w:r>
      <w:r w:rsidRPr="00D26299">
        <w:rPr>
          <w:sz w:val="24"/>
          <w:szCs w:val="24"/>
          <w:lang w:val="lv-LV"/>
        </w:rPr>
        <w:t xml:space="preserve">. </w:t>
      </w:r>
      <w:hyperlink r:id="rId971" w:history="1">
        <w:r w:rsidRPr="00D26299">
          <w:rPr>
            <w:sz w:val="24"/>
            <w:szCs w:val="24"/>
            <w:u w:val="single"/>
            <w:lang w:val="en-US"/>
          </w:rPr>
          <w:t>www</w:t>
        </w:r>
        <w:r w:rsidRPr="00D26299">
          <w:rPr>
            <w:sz w:val="24"/>
            <w:szCs w:val="24"/>
            <w:u w:val="single"/>
          </w:rPr>
          <w:t>.</w:t>
        </w:r>
        <w:r w:rsidRPr="00D26299">
          <w:rPr>
            <w:sz w:val="24"/>
            <w:szCs w:val="24"/>
            <w:u w:val="single"/>
            <w:lang w:val="en-US"/>
          </w:rPr>
          <w:t>apator</w:t>
        </w:r>
        <w:r w:rsidRPr="00D26299">
          <w:rPr>
            <w:sz w:val="24"/>
            <w:szCs w:val="24"/>
            <w:u w:val="single"/>
          </w:rPr>
          <w:t>.</w:t>
        </w:r>
        <w:r w:rsidRPr="00D26299">
          <w:rPr>
            <w:sz w:val="24"/>
            <w:szCs w:val="24"/>
            <w:u w:val="single"/>
            <w:lang w:val="en-US"/>
          </w:rPr>
          <w:t>ru</w:t>
        </w:r>
      </w:hyperlink>
      <w:r w:rsidRPr="00D26299">
        <w:rPr>
          <w:sz w:val="24"/>
          <w:szCs w:val="24"/>
          <w:u w:val="single"/>
        </w:rPr>
        <w:t xml:space="preserve">. </w:t>
      </w:r>
    </w:p>
    <w:p w:rsidR="00D26299" w:rsidRPr="00D26299" w:rsidRDefault="00D26299" w:rsidP="00D26299">
      <w:pPr>
        <w:shd w:val="clear" w:color="auto" w:fill="FFFFFF"/>
        <w:ind w:firstLine="397"/>
        <w:jc w:val="both"/>
        <w:rPr>
          <w:sz w:val="24"/>
          <w:szCs w:val="24"/>
        </w:rPr>
      </w:pPr>
      <w:r w:rsidRPr="00D26299">
        <w:rPr>
          <w:sz w:val="24"/>
          <w:szCs w:val="24"/>
          <w:lang w:val="lv-LV"/>
        </w:rPr>
        <w:t>35</w:t>
      </w:r>
      <w:r w:rsidRPr="00D26299">
        <w:rPr>
          <w:sz w:val="24"/>
          <w:szCs w:val="24"/>
        </w:rPr>
        <w:t>. Родштейн Л.А. Электрические аппараты. – Л.: Энергоатомиздат, 1989.</w:t>
      </w:r>
    </w:p>
    <w:p w:rsidR="00D26299" w:rsidRPr="00D26299" w:rsidRDefault="00D26299" w:rsidP="00D26299">
      <w:pPr>
        <w:shd w:val="clear" w:color="auto" w:fill="FFFFFF"/>
        <w:ind w:firstLine="397"/>
        <w:jc w:val="both"/>
        <w:rPr>
          <w:sz w:val="24"/>
          <w:szCs w:val="24"/>
        </w:rPr>
      </w:pPr>
      <w:r w:rsidRPr="00D26299">
        <w:rPr>
          <w:sz w:val="24"/>
          <w:szCs w:val="24"/>
          <w:lang w:val="lv-LV"/>
        </w:rPr>
        <w:t>36</w:t>
      </w:r>
      <w:r w:rsidRPr="00D26299">
        <w:rPr>
          <w:sz w:val="24"/>
          <w:szCs w:val="24"/>
        </w:rPr>
        <w:t>. Чунихин А.А. Электрические аппараты. – М.: Энергоатомиздат, 1988.</w:t>
      </w:r>
    </w:p>
    <w:p w:rsidR="00D26299" w:rsidRPr="00D26299" w:rsidRDefault="00D26299" w:rsidP="00D26299">
      <w:pPr>
        <w:ind w:firstLine="397"/>
        <w:jc w:val="both"/>
        <w:rPr>
          <w:sz w:val="24"/>
          <w:szCs w:val="24"/>
          <w:lang w:eastAsia="lv-LV"/>
        </w:rPr>
      </w:pPr>
      <w:r w:rsidRPr="00D26299">
        <w:rPr>
          <w:sz w:val="24"/>
          <w:szCs w:val="24"/>
        </w:rPr>
        <w:t>3</w:t>
      </w:r>
      <w:r w:rsidRPr="00D26299">
        <w:rPr>
          <w:sz w:val="24"/>
          <w:szCs w:val="24"/>
          <w:lang w:val="lv-LV"/>
        </w:rPr>
        <w:t>7</w:t>
      </w:r>
      <w:r w:rsidRPr="00D26299">
        <w:rPr>
          <w:sz w:val="24"/>
          <w:szCs w:val="24"/>
        </w:rPr>
        <w:t>. Рожкова Л. Д.</w:t>
      </w:r>
      <w:r w:rsidRPr="00D26299">
        <w:rPr>
          <w:sz w:val="24"/>
          <w:szCs w:val="24"/>
          <w:lang w:val="lv-LV"/>
        </w:rPr>
        <w:t>, Kaрнеева</w:t>
      </w:r>
      <w:r w:rsidRPr="00D26299">
        <w:rPr>
          <w:sz w:val="24"/>
          <w:szCs w:val="24"/>
        </w:rPr>
        <w:t xml:space="preserve"> Л.К., Чиркова Т.В. Электрооборудование электрических станций и подстанций: Учебник для сред. проф. образования. — М.: Издательский центр «Академия», 2004. — 448 с.</w:t>
      </w:r>
    </w:p>
    <w:p w:rsidR="00D26299" w:rsidRPr="00D26299" w:rsidRDefault="00D26299" w:rsidP="00D26299">
      <w:pPr>
        <w:shd w:val="clear" w:color="auto" w:fill="FFFFFF"/>
        <w:ind w:firstLine="397"/>
        <w:jc w:val="both"/>
        <w:rPr>
          <w:spacing w:val="-7"/>
          <w:sz w:val="24"/>
          <w:szCs w:val="24"/>
        </w:rPr>
      </w:pPr>
      <w:r w:rsidRPr="00D26299">
        <w:rPr>
          <w:spacing w:val="-7"/>
          <w:sz w:val="24"/>
          <w:szCs w:val="24"/>
          <w:lang w:val="lv-LV"/>
        </w:rPr>
        <w:t xml:space="preserve">38. Основы промышленной электроники. </w:t>
      </w:r>
      <w:r w:rsidRPr="00D26299">
        <w:rPr>
          <w:spacing w:val="-7"/>
          <w:sz w:val="24"/>
          <w:szCs w:val="24"/>
        </w:rPr>
        <w:t>Под ред. В.Г.Герасимова. М.: Высшая школа. 1986.</w:t>
      </w:r>
    </w:p>
    <w:p w:rsidR="00D26299" w:rsidRPr="00D26299" w:rsidRDefault="00D26299" w:rsidP="00D26299">
      <w:pPr>
        <w:shd w:val="clear" w:color="auto" w:fill="FFFFFF"/>
        <w:ind w:firstLine="397"/>
        <w:jc w:val="both"/>
        <w:rPr>
          <w:sz w:val="24"/>
          <w:szCs w:val="24"/>
          <w:lang w:val="lv-LV"/>
        </w:rPr>
      </w:pPr>
      <w:r w:rsidRPr="00D26299">
        <w:rPr>
          <w:sz w:val="24"/>
          <w:szCs w:val="24"/>
        </w:rPr>
        <w:t>3</w:t>
      </w:r>
      <w:r w:rsidRPr="00D26299">
        <w:rPr>
          <w:sz w:val="24"/>
          <w:szCs w:val="24"/>
          <w:lang w:val="lv-LV"/>
        </w:rPr>
        <w:t>9</w:t>
      </w:r>
      <w:r w:rsidRPr="00D26299">
        <w:rPr>
          <w:sz w:val="24"/>
          <w:szCs w:val="24"/>
        </w:rPr>
        <w:t xml:space="preserve">. Правила устройства электроустановок. 7-е изд. М.: Изд-во НЦ ЭНАС, 2002. </w:t>
      </w:r>
    </w:p>
    <w:p w:rsidR="00D26299" w:rsidRPr="00D26299" w:rsidRDefault="00D26299" w:rsidP="00D26299">
      <w:pPr>
        <w:shd w:val="clear" w:color="auto" w:fill="FFFFFF"/>
        <w:ind w:firstLine="397"/>
        <w:jc w:val="both"/>
        <w:rPr>
          <w:sz w:val="24"/>
          <w:szCs w:val="24"/>
          <w:lang w:val="lv-LV"/>
        </w:rPr>
      </w:pPr>
    </w:p>
    <w:p w:rsidR="00D26299" w:rsidRPr="00D26299" w:rsidRDefault="00D26299" w:rsidP="00D26299">
      <w:pPr>
        <w:shd w:val="clear" w:color="auto" w:fill="FFFFFF"/>
        <w:ind w:firstLine="397"/>
        <w:jc w:val="both"/>
        <w:rPr>
          <w:sz w:val="24"/>
          <w:szCs w:val="24"/>
          <w:lang w:val="lv-LV"/>
        </w:rPr>
      </w:pPr>
    </w:p>
    <w:p w:rsidR="00D26299" w:rsidRPr="00D26299" w:rsidRDefault="00D26299" w:rsidP="00D26299">
      <w:pPr>
        <w:shd w:val="clear" w:color="auto" w:fill="FFFFFF"/>
        <w:ind w:firstLine="397"/>
        <w:jc w:val="both"/>
        <w:rPr>
          <w:sz w:val="24"/>
          <w:szCs w:val="24"/>
          <w:lang w:val="lv-LV"/>
        </w:rPr>
      </w:pPr>
    </w:p>
    <w:p w:rsidR="00D26299" w:rsidRPr="00D26299" w:rsidRDefault="00D26299" w:rsidP="00D26299">
      <w:pPr>
        <w:shd w:val="clear" w:color="auto" w:fill="FFFFFF"/>
        <w:ind w:firstLine="397"/>
        <w:jc w:val="both"/>
        <w:rPr>
          <w:sz w:val="24"/>
          <w:szCs w:val="24"/>
          <w:lang w:val="lv-LV"/>
        </w:rPr>
      </w:pPr>
    </w:p>
    <w:p w:rsidR="00055030" w:rsidRPr="00D26299" w:rsidRDefault="00055030" w:rsidP="00055030">
      <w:pPr>
        <w:shd w:val="clear" w:color="auto" w:fill="FFFFFF"/>
        <w:ind w:firstLine="397"/>
        <w:jc w:val="both"/>
        <w:rPr>
          <w:color w:val="000000"/>
          <w:spacing w:val="-3"/>
          <w:sz w:val="24"/>
          <w:szCs w:val="24"/>
          <w:lang w:val="lv-LV"/>
        </w:rPr>
      </w:pPr>
    </w:p>
    <w:sectPr w:rsidR="00055030" w:rsidRPr="00D26299" w:rsidSect="008E73C4">
      <w:footerReference w:type="even" r:id="rId972"/>
      <w:footerReference w:type="default" r:id="rId973"/>
      <w:pgSz w:w="11906" w:h="16838"/>
      <w:pgMar w:top="1418" w:right="1134" w:bottom="1418" w:left="1701" w:header="709" w:footer="709" w:gutter="0"/>
      <w:pgNumType w:start="25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5361" w:rsidRDefault="002C5361" w:rsidP="00442EB0">
      <w:r>
        <w:separator/>
      </w:r>
    </w:p>
  </w:endnote>
  <w:endnote w:type="continuationSeparator" w:id="0">
    <w:p w:rsidR="002C5361" w:rsidRDefault="002C5361" w:rsidP="00442E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Book Antiqua">
    <w:panose1 w:val="02040602050305030304"/>
    <w:charset w:val="BA"/>
    <w:family w:val="roman"/>
    <w:pitch w:val="variable"/>
    <w:sig w:usb0="00000287" w:usb1="00000000" w:usb2="00000000" w:usb3="00000000" w:csb0="0000009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BA"/>
    <w:family w:val="swiss"/>
    <w:pitch w:val="variable"/>
    <w:sig w:usb0="20002A87" w:usb1="00000000" w:usb2="00000000" w:usb3="00000000" w:csb0="000001FF"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BA"/>
    <w:family w:val="roman"/>
    <w:pitch w:val="variable"/>
    <w:sig w:usb0="00000287" w:usb1="00000000" w:usb2="00000000" w:usb3="00000000" w:csb0="0000009F" w:csb1="00000000"/>
  </w:font>
  <w:font w:name="RimTimes">
    <w:altName w:val="Courier New"/>
    <w:charset w:val="00"/>
    <w:family w:val="auto"/>
    <w:pitch w:val="variable"/>
    <w:sig w:usb0="00000003" w:usb1="00000000" w:usb2="00000000" w:usb3="00000000" w:csb0="00000001" w:csb1="00000000"/>
  </w:font>
  <w:font w:name="Palatino Linotype">
    <w:panose1 w:val="02040502050505030304"/>
    <w:charset w:val="BA"/>
    <w:family w:val="roman"/>
    <w:pitch w:val="variable"/>
    <w:sig w:usb0="E0000287" w:usb1="40000013" w:usb2="00000000" w:usb3="00000000" w:csb0="0000019F" w:csb1="00000000"/>
  </w:font>
  <w:font w:name="Times-Italic">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Cambria Math">
    <w:panose1 w:val="02040503050406030204"/>
    <w:charset w:val="BA"/>
    <w:family w:val="roman"/>
    <w:pitch w:val="variable"/>
    <w:sig w:usb0="E00002FF" w:usb1="420024FF" w:usb2="00000000" w:usb3="00000000" w:csb0="0000019F" w:csb1="00000000"/>
  </w:font>
  <w:font w:name="TimesNewRoman">
    <w:altName w:val="MS Mincho"/>
    <w:panose1 w:val="00000000000000000000"/>
    <w:charset w:val="80"/>
    <w:family w:val="auto"/>
    <w:notTrueType/>
    <w:pitch w:val="default"/>
    <w:sig w:usb0="00000005" w:usb1="08070000" w:usb2="00000010" w:usb3="00000000" w:csb0="00020002" w:csb1="00000000"/>
  </w:font>
  <w:font w:name="Arial Narrow">
    <w:panose1 w:val="020B0606020202030204"/>
    <w:charset w:val="BA"/>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Default="008132B7" w:rsidP="00D272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69</w:t>
    </w:r>
    <w:r>
      <w:rPr>
        <w:rStyle w:val="PageNumber"/>
      </w:rPr>
      <w:fldChar w:fldCharType="end"/>
    </w:r>
  </w:p>
  <w:p w:rsidR="008132B7" w:rsidRDefault="008132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Pr="00DC2FC9" w:rsidRDefault="008132B7" w:rsidP="00D27269">
    <w:pPr>
      <w:pStyle w:val="Footer"/>
      <w:framePr w:wrap="around" w:vAnchor="text" w:hAnchor="margin" w:xAlign="center" w:y="1"/>
      <w:rPr>
        <w:rStyle w:val="PageNumber"/>
        <w:sz w:val="24"/>
        <w:szCs w:val="24"/>
      </w:rPr>
    </w:pPr>
    <w:r w:rsidRPr="00DC2FC9">
      <w:rPr>
        <w:rStyle w:val="PageNumber"/>
        <w:sz w:val="24"/>
        <w:szCs w:val="24"/>
      </w:rPr>
      <w:fldChar w:fldCharType="begin"/>
    </w:r>
    <w:r w:rsidRPr="00DC2FC9">
      <w:rPr>
        <w:rStyle w:val="PageNumber"/>
        <w:sz w:val="24"/>
        <w:szCs w:val="24"/>
      </w:rPr>
      <w:instrText xml:space="preserve">PAGE  </w:instrText>
    </w:r>
    <w:r w:rsidRPr="00DC2FC9">
      <w:rPr>
        <w:rStyle w:val="PageNumber"/>
        <w:sz w:val="24"/>
        <w:szCs w:val="24"/>
      </w:rPr>
      <w:fldChar w:fldCharType="separate"/>
    </w:r>
    <w:r w:rsidR="009C7243">
      <w:rPr>
        <w:rStyle w:val="PageNumber"/>
        <w:noProof/>
        <w:sz w:val="24"/>
        <w:szCs w:val="24"/>
      </w:rPr>
      <w:t>2</w:t>
    </w:r>
    <w:r w:rsidRPr="00DC2FC9">
      <w:rPr>
        <w:rStyle w:val="PageNumber"/>
        <w:sz w:val="24"/>
        <w:szCs w:val="24"/>
      </w:rPr>
      <w:fldChar w:fldCharType="end"/>
    </w:r>
  </w:p>
  <w:p w:rsidR="008132B7" w:rsidRDefault="008132B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Default="008132B7" w:rsidP="00D2629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132B7" w:rsidRDefault="008132B7" w:rsidP="00D26299">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Pr="00170A7E" w:rsidRDefault="008132B7" w:rsidP="00D26299">
    <w:pPr>
      <w:pStyle w:val="Footer"/>
      <w:framePr w:wrap="around" w:vAnchor="text" w:hAnchor="margin" w:xAlign="center" w:y="1"/>
      <w:rPr>
        <w:rStyle w:val="PageNumber"/>
        <w:sz w:val="24"/>
        <w:szCs w:val="24"/>
      </w:rPr>
    </w:pPr>
    <w:r w:rsidRPr="00170A7E">
      <w:rPr>
        <w:rStyle w:val="PageNumber"/>
        <w:sz w:val="24"/>
        <w:szCs w:val="24"/>
      </w:rPr>
      <w:fldChar w:fldCharType="begin"/>
    </w:r>
    <w:r w:rsidRPr="00170A7E">
      <w:rPr>
        <w:rStyle w:val="PageNumber"/>
        <w:sz w:val="24"/>
        <w:szCs w:val="24"/>
      </w:rPr>
      <w:instrText xml:space="preserve">PAGE  </w:instrText>
    </w:r>
    <w:r w:rsidRPr="00170A7E">
      <w:rPr>
        <w:rStyle w:val="PageNumber"/>
        <w:sz w:val="24"/>
        <w:szCs w:val="24"/>
      </w:rPr>
      <w:fldChar w:fldCharType="separate"/>
    </w:r>
    <w:r w:rsidR="0077342B">
      <w:rPr>
        <w:rStyle w:val="PageNumber"/>
        <w:noProof/>
        <w:sz w:val="24"/>
        <w:szCs w:val="24"/>
      </w:rPr>
      <w:t>254</w:t>
    </w:r>
    <w:r w:rsidRPr="00170A7E">
      <w:rPr>
        <w:rStyle w:val="PageNumber"/>
        <w:sz w:val="24"/>
        <w:szCs w:val="24"/>
      </w:rPr>
      <w:fldChar w:fldCharType="end"/>
    </w:r>
  </w:p>
  <w:p w:rsidR="008132B7" w:rsidRDefault="008132B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Default="008132B7" w:rsidP="00D272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132B7" w:rsidRDefault="008132B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2B7" w:rsidRPr="00DC2FC9" w:rsidRDefault="008132B7" w:rsidP="00D27269">
    <w:pPr>
      <w:pStyle w:val="Footer"/>
      <w:framePr w:wrap="around" w:vAnchor="text" w:hAnchor="margin" w:xAlign="center" w:y="1"/>
      <w:rPr>
        <w:rStyle w:val="PageNumber"/>
        <w:sz w:val="24"/>
        <w:szCs w:val="24"/>
      </w:rPr>
    </w:pPr>
    <w:r w:rsidRPr="00DC2FC9">
      <w:rPr>
        <w:rStyle w:val="PageNumber"/>
        <w:sz w:val="24"/>
        <w:szCs w:val="24"/>
      </w:rPr>
      <w:fldChar w:fldCharType="begin"/>
    </w:r>
    <w:r w:rsidRPr="00DC2FC9">
      <w:rPr>
        <w:rStyle w:val="PageNumber"/>
        <w:sz w:val="24"/>
        <w:szCs w:val="24"/>
      </w:rPr>
      <w:instrText xml:space="preserve">PAGE  </w:instrText>
    </w:r>
    <w:r w:rsidRPr="00DC2FC9">
      <w:rPr>
        <w:rStyle w:val="PageNumber"/>
        <w:sz w:val="24"/>
        <w:szCs w:val="24"/>
      </w:rPr>
      <w:fldChar w:fldCharType="separate"/>
    </w:r>
    <w:r w:rsidR="0077342B">
      <w:rPr>
        <w:rStyle w:val="PageNumber"/>
        <w:noProof/>
        <w:sz w:val="24"/>
        <w:szCs w:val="24"/>
      </w:rPr>
      <w:t>305</w:t>
    </w:r>
    <w:r w:rsidRPr="00DC2FC9">
      <w:rPr>
        <w:rStyle w:val="PageNumber"/>
        <w:sz w:val="24"/>
        <w:szCs w:val="24"/>
      </w:rPr>
      <w:fldChar w:fldCharType="end"/>
    </w:r>
  </w:p>
  <w:p w:rsidR="008132B7" w:rsidRDefault="008132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5361" w:rsidRDefault="002C5361" w:rsidP="00442EB0">
      <w:r>
        <w:separator/>
      </w:r>
    </w:p>
  </w:footnote>
  <w:footnote w:type="continuationSeparator" w:id="0">
    <w:p w:rsidR="002C5361" w:rsidRDefault="002C5361" w:rsidP="00442E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A2B" w:rsidRPr="00BE5A2B" w:rsidRDefault="00BE5A2B" w:rsidP="00BE5A2B">
    <w:pPr>
      <w:jc w:val="center"/>
      <w:rPr>
        <w:lang w:val="en-US"/>
      </w:rPr>
    </w:pPr>
    <w:r>
      <w:rPr>
        <w:lang w:val="lv-LV"/>
      </w:rPr>
      <w:t>P</w:t>
    </w:r>
    <w:r w:rsidRPr="00AE7279">
      <w:rPr>
        <w:lang w:val="lv-LV"/>
      </w:rPr>
      <w:t>rojekts</w:t>
    </w:r>
    <w:r>
      <w:rPr>
        <w:lang w:val="lv-LV"/>
      </w:rPr>
      <w:t xml:space="preserve"> </w:t>
    </w:r>
    <w:r w:rsidRPr="00AE7279">
      <w:rPr>
        <w:lang w:val="lv-LV"/>
      </w:rPr>
      <w:t>„Rīgas Valsts tehnikuma sākotnējās profesionālās izglītības programmu īstenošanas kvalitātes uzlabošana”</w:t>
    </w:r>
    <w:r>
      <w:rPr>
        <w:lang w:val="lv-LV"/>
      </w:rPr>
      <w:t xml:space="preserve">. </w:t>
    </w:r>
    <w:r w:rsidRPr="00AE7279">
      <w:rPr>
        <w:lang w:val="lv-LV"/>
      </w:rPr>
      <w:t>Vienošanās Nr. 2010/0106/1DP/1.2.1.1.3/09/APIA/VIAA/047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DF66746"/>
    <w:lvl w:ilvl="0">
      <w:numFmt w:val="bullet"/>
      <w:lvlText w:val="*"/>
      <w:lvlJc w:val="left"/>
    </w:lvl>
  </w:abstractNum>
  <w:abstractNum w:abstractNumId="1">
    <w:nsid w:val="00000001"/>
    <w:multiLevelType w:val="multilevel"/>
    <w:tmpl w:val="6596BFC8"/>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4"/>
        <w:szCs w:val="24"/>
        <w:u w:val="none"/>
      </w:rPr>
    </w:lvl>
    <w:lvl w:ilvl="1">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2">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3">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4">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5">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6">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7">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lvl w:ilvl="8">
      <w:start w:val="1"/>
      <w:numFmt w:val="decimal"/>
      <w:lvlText w:val="%1."/>
      <w:lvlJc w:val="left"/>
      <w:rPr>
        <w:rFonts w:ascii="Book Antiqua" w:hAnsi="Book Antiqua" w:cs="Book Antiqua"/>
        <w:b w:val="0"/>
        <w:bCs w:val="0"/>
        <w:i w:val="0"/>
        <w:iCs w:val="0"/>
        <w:smallCaps w:val="0"/>
        <w:strike w:val="0"/>
        <w:color w:val="000000"/>
        <w:spacing w:val="0"/>
        <w:w w:val="100"/>
        <w:position w:val="0"/>
        <w:sz w:val="20"/>
        <w:szCs w:val="20"/>
        <w:u w:val="none"/>
      </w:rPr>
    </w:lvl>
  </w:abstractNum>
  <w:abstractNum w:abstractNumId="2">
    <w:nsid w:val="048D40FD"/>
    <w:multiLevelType w:val="hybridMultilevel"/>
    <w:tmpl w:val="CF7097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A337404"/>
    <w:multiLevelType w:val="singleLevel"/>
    <w:tmpl w:val="148818F6"/>
    <w:lvl w:ilvl="0">
      <w:start w:val="1"/>
      <w:numFmt w:val="lowerLetter"/>
      <w:lvlText w:val="%1)"/>
      <w:legacy w:legacy="1" w:legacySpace="0" w:legacyIndent="235"/>
      <w:lvlJc w:val="left"/>
      <w:rPr>
        <w:rFonts w:ascii="Times New Roman" w:hAnsi="Times New Roman" w:cs="Times New Roman" w:hint="default"/>
      </w:rPr>
    </w:lvl>
  </w:abstractNum>
  <w:abstractNum w:abstractNumId="4">
    <w:nsid w:val="0BE87034"/>
    <w:multiLevelType w:val="hybridMultilevel"/>
    <w:tmpl w:val="2FA8864A"/>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
    <w:nsid w:val="0CBB0537"/>
    <w:multiLevelType w:val="singleLevel"/>
    <w:tmpl w:val="89B21008"/>
    <w:lvl w:ilvl="0">
      <w:start w:val="2"/>
      <w:numFmt w:val="decimal"/>
      <w:lvlText w:val="%1."/>
      <w:legacy w:legacy="1" w:legacySpace="0" w:legacyIndent="192"/>
      <w:lvlJc w:val="left"/>
      <w:rPr>
        <w:rFonts w:ascii="Times New Roman" w:hAnsi="Times New Roman" w:cs="Times New Roman" w:hint="default"/>
      </w:rPr>
    </w:lvl>
  </w:abstractNum>
  <w:abstractNum w:abstractNumId="6">
    <w:nsid w:val="0DC16323"/>
    <w:multiLevelType w:val="hybridMultilevel"/>
    <w:tmpl w:val="BC3256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03D3261"/>
    <w:multiLevelType w:val="hybridMultilevel"/>
    <w:tmpl w:val="D89A2C4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nsid w:val="12C82F3E"/>
    <w:multiLevelType w:val="hybridMultilevel"/>
    <w:tmpl w:val="CD48B83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130E42EB"/>
    <w:multiLevelType w:val="hybridMultilevel"/>
    <w:tmpl w:val="2B082088"/>
    <w:lvl w:ilvl="0" w:tplc="83F0F78E">
      <w:start w:val="65535"/>
      <w:numFmt w:val="bullet"/>
      <w:lvlText w:val="■"/>
      <w:lvlJc w:val="left"/>
      <w:pPr>
        <w:ind w:left="360" w:hanging="360"/>
      </w:pPr>
      <w:rPr>
        <w:rFonts w:ascii="Arial" w:hAnsi="Arial" w:cs="Aria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0">
    <w:nsid w:val="14983FCB"/>
    <w:multiLevelType w:val="singleLevel"/>
    <w:tmpl w:val="0AE6901E"/>
    <w:lvl w:ilvl="0">
      <w:start w:val="1"/>
      <w:numFmt w:val="decimal"/>
      <w:lvlText w:val="%1."/>
      <w:legacy w:legacy="1" w:legacySpace="0" w:legacyIndent="202"/>
      <w:lvlJc w:val="left"/>
      <w:rPr>
        <w:rFonts w:ascii="Times New Roman" w:hAnsi="Times New Roman" w:cs="Times New Roman" w:hint="default"/>
      </w:rPr>
    </w:lvl>
  </w:abstractNum>
  <w:abstractNum w:abstractNumId="11">
    <w:nsid w:val="1A7D73D4"/>
    <w:multiLevelType w:val="hybridMultilevel"/>
    <w:tmpl w:val="8DB0FD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E9D326C"/>
    <w:multiLevelType w:val="hybridMultilevel"/>
    <w:tmpl w:val="A9106D0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1CA757A"/>
    <w:multiLevelType w:val="multilevel"/>
    <w:tmpl w:val="545228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2A749B"/>
    <w:multiLevelType w:val="singleLevel"/>
    <w:tmpl w:val="56602FAC"/>
    <w:lvl w:ilvl="0">
      <w:start w:val="3"/>
      <w:numFmt w:val="decimal"/>
      <w:lvlText w:val="%1"/>
      <w:legacy w:legacy="1" w:legacySpace="0" w:legacyIndent="164"/>
      <w:lvlJc w:val="left"/>
      <w:rPr>
        <w:rFonts w:ascii="Times New Roman" w:hAnsi="Times New Roman" w:cs="Times New Roman" w:hint="default"/>
      </w:rPr>
    </w:lvl>
  </w:abstractNum>
  <w:abstractNum w:abstractNumId="15">
    <w:nsid w:val="25974290"/>
    <w:multiLevelType w:val="hybridMultilevel"/>
    <w:tmpl w:val="8EBC63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6F700EE"/>
    <w:multiLevelType w:val="singleLevel"/>
    <w:tmpl w:val="B9020FA2"/>
    <w:lvl w:ilvl="0">
      <w:start w:val="10"/>
      <w:numFmt w:val="decimal"/>
      <w:lvlText w:val="%1."/>
      <w:legacy w:legacy="1" w:legacySpace="0" w:legacyIndent="312"/>
      <w:lvlJc w:val="left"/>
      <w:rPr>
        <w:rFonts w:ascii="Times New Roman" w:hAnsi="Times New Roman" w:cs="Times New Roman" w:hint="default"/>
      </w:rPr>
    </w:lvl>
  </w:abstractNum>
  <w:abstractNum w:abstractNumId="17">
    <w:nsid w:val="280162A0"/>
    <w:multiLevelType w:val="hybridMultilevel"/>
    <w:tmpl w:val="8CDAEBA6"/>
    <w:lvl w:ilvl="0" w:tplc="4B5C8EAE">
      <w:start w:val="65535"/>
      <w:numFmt w:val="bullet"/>
      <w:lvlText w:val="•"/>
      <w:legacy w:legacy="1" w:legacySpace="0" w:legacyIndent="216"/>
      <w:lvlJc w:val="left"/>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29247689"/>
    <w:multiLevelType w:val="hybridMultilevel"/>
    <w:tmpl w:val="7C5670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nsid w:val="2D071933"/>
    <w:multiLevelType w:val="singleLevel"/>
    <w:tmpl w:val="CC4614D4"/>
    <w:lvl w:ilvl="0">
      <w:start w:val="10"/>
      <w:numFmt w:val="decimal"/>
      <w:lvlText w:val="%1."/>
      <w:legacy w:legacy="1" w:legacySpace="0" w:legacyIndent="310"/>
      <w:lvlJc w:val="left"/>
      <w:rPr>
        <w:rFonts w:ascii="Times New Roman" w:hAnsi="Times New Roman" w:cs="Times New Roman" w:hint="default"/>
      </w:rPr>
    </w:lvl>
  </w:abstractNum>
  <w:abstractNum w:abstractNumId="20">
    <w:nsid w:val="2F94006D"/>
    <w:multiLevelType w:val="hybridMultilevel"/>
    <w:tmpl w:val="0C6AA3C4"/>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21">
    <w:nsid w:val="308D5E35"/>
    <w:multiLevelType w:val="singleLevel"/>
    <w:tmpl w:val="A38E21E8"/>
    <w:lvl w:ilvl="0">
      <w:start w:val="1"/>
      <w:numFmt w:val="decimal"/>
      <w:lvlText w:val="(%1)"/>
      <w:legacy w:legacy="1" w:legacySpace="0" w:legacyIndent="202"/>
      <w:lvlJc w:val="left"/>
      <w:rPr>
        <w:rFonts w:ascii="Arial" w:hAnsi="Arial" w:cs="Arial" w:hint="default"/>
      </w:rPr>
    </w:lvl>
  </w:abstractNum>
  <w:abstractNum w:abstractNumId="22">
    <w:nsid w:val="33A33354"/>
    <w:multiLevelType w:val="singleLevel"/>
    <w:tmpl w:val="3522BCDC"/>
    <w:lvl w:ilvl="0">
      <w:start w:val="2"/>
      <w:numFmt w:val="decimal"/>
      <w:lvlText w:val="%1."/>
      <w:legacy w:legacy="1" w:legacySpace="0" w:legacyIndent="216"/>
      <w:lvlJc w:val="left"/>
      <w:rPr>
        <w:rFonts w:ascii="Times New Roman" w:hAnsi="Times New Roman" w:cs="Times New Roman" w:hint="default"/>
      </w:rPr>
    </w:lvl>
  </w:abstractNum>
  <w:abstractNum w:abstractNumId="23">
    <w:nsid w:val="374F074E"/>
    <w:multiLevelType w:val="hybridMultilevel"/>
    <w:tmpl w:val="E85800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9DF6FD7"/>
    <w:multiLevelType w:val="singleLevel"/>
    <w:tmpl w:val="3522BCDC"/>
    <w:lvl w:ilvl="0">
      <w:start w:val="1"/>
      <w:numFmt w:val="decimal"/>
      <w:lvlText w:val="%1."/>
      <w:legacy w:legacy="1" w:legacySpace="0" w:legacyIndent="216"/>
      <w:lvlJc w:val="left"/>
      <w:rPr>
        <w:rFonts w:ascii="Times New Roman" w:hAnsi="Times New Roman" w:cs="Times New Roman" w:hint="default"/>
      </w:rPr>
    </w:lvl>
  </w:abstractNum>
  <w:abstractNum w:abstractNumId="25">
    <w:nsid w:val="3BE574C1"/>
    <w:multiLevelType w:val="hybridMultilevel"/>
    <w:tmpl w:val="93BC3F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BE87012"/>
    <w:multiLevelType w:val="singleLevel"/>
    <w:tmpl w:val="ADC6EF34"/>
    <w:lvl w:ilvl="0">
      <w:start w:val="1"/>
      <w:numFmt w:val="lowerLetter"/>
      <w:lvlText w:val="%1)"/>
      <w:legacy w:legacy="1" w:legacySpace="0" w:legacyIndent="231"/>
      <w:lvlJc w:val="left"/>
      <w:rPr>
        <w:rFonts w:ascii="Times New Roman" w:hAnsi="Times New Roman" w:cs="Times New Roman" w:hint="default"/>
      </w:rPr>
    </w:lvl>
  </w:abstractNum>
  <w:abstractNum w:abstractNumId="27">
    <w:nsid w:val="3F2D738B"/>
    <w:multiLevelType w:val="hybridMultilevel"/>
    <w:tmpl w:val="F17CAF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FD91C08"/>
    <w:multiLevelType w:val="hybridMultilevel"/>
    <w:tmpl w:val="1FE017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nsid w:val="408912FA"/>
    <w:multiLevelType w:val="hybridMultilevel"/>
    <w:tmpl w:val="5FAA85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nsid w:val="44037317"/>
    <w:multiLevelType w:val="hybridMultilevel"/>
    <w:tmpl w:val="B0FAF1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nsid w:val="443030DF"/>
    <w:multiLevelType w:val="singleLevel"/>
    <w:tmpl w:val="27CE76F6"/>
    <w:lvl w:ilvl="0">
      <w:start w:val="12"/>
      <w:numFmt w:val="decimal"/>
      <w:lvlText w:val="%1."/>
      <w:legacy w:legacy="1" w:legacySpace="0" w:legacyIndent="310"/>
      <w:lvlJc w:val="left"/>
      <w:rPr>
        <w:rFonts w:ascii="Times New Roman" w:hAnsi="Times New Roman" w:cs="Times New Roman" w:hint="default"/>
      </w:rPr>
    </w:lvl>
  </w:abstractNum>
  <w:abstractNum w:abstractNumId="32">
    <w:nsid w:val="45D127E0"/>
    <w:multiLevelType w:val="hybridMultilevel"/>
    <w:tmpl w:val="AC0A8C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C1C06C6"/>
    <w:multiLevelType w:val="hybridMultilevel"/>
    <w:tmpl w:val="6E32FE7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nsid w:val="4CCC0345"/>
    <w:multiLevelType w:val="singleLevel"/>
    <w:tmpl w:val="47086F40"/>
    <w:lvl w:ilvl="0">
      <w:start w:val="1"/>
      <w:numFmt w:val="decimal"/>
      <w:lvlText w:val="%1)"/>
      <w:legacy w:legacy="1" w:legacySpace="0" w:legacyIndent="216"/>
      <w:lvlJc w:val="left"/>
      <w:rPr>
        <w:rFonts w:ascii="Times New Roman" w:hAnsi="Times New Roman" w:cs="Times New Roman" w:hint="default"/>
      </w:rPr>
    </w:lvl>
  </w:abstractNum>
  <w:abstractNum w:abstractNumId="35">
    <w:nsid w:val="4E777661"/>
    <w:multiLevelType w:val="multilevel"/>
    <w:tmpl w:val="66181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F78702A"/>
    <w:multiLevelType w:val="multilevel"/>
    <w:tmpl w:val="920433B8"/>
    <w:lvl w:ilvl="0">
      <w:start w:val="4"/>
      <w:numFmt w:val="decimal"/>
      <w:lvlText w:val="%1."/>
      <w:lvlJc w:val="left"/>
      <w:rPr>
        <w:rFonts w:ascii="Book Antiqua" w:eastAsia="Book Antiqua" w:hAnsi="Book Antiqua" w:cs="Book Antiqua"/>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eastAsia="Book Antiqua" w:hAnsi="Times New Roman" w:cs="Times New Roman" w:hint="default"/>
        <w:b w:val="0"/>
        <w:bCs w:val="0"/>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50E829F3"/>
    <w:multiLevelType w:val="hybridMultilevel"/>
    <w:tmpl w:val="2004993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68E4325"/>
    <w:multiLevelType w:val="singleLevel"/>
    <w:tmpl w:val="9CA87DF6"/>
    <w:lvl w:ilvl="0">
      <w:start w:val="1"/>
      <w:numFmt w:val="decimal"/>
      <w:lvlText w:val="%1)"/>
      <w:legacy w:legacy="1" w:legacySpace="0" w:legacyIndent="238"/>
      <w:lvlJc w:val="left"/>
      <w:rPr>
        <w:rFonts w:ascii="Times New Roman" w:hAnsi="Times New Roman" w:cs="Times New Roman" w:hint="default"/>
        <w:sz w:val="24"/>
        <w:szCs w:val="24"/>
      </w:rPr>
    </w:lvl>
  </w:abstractNum>
  <w:abstractNum w:abstractNumId="39">
    <w:nsid w:val="5AA37806"/>
    <w:multiLevelType w:val="singleLevel"/>
    <w:tmpl w:val="BF548C48"/>
    <w:lvl w:ilvl="0">
      <w:start w:val="1"/>
      <w:numFmt w:val="decimal"/>
      <w:lvlText w:val="%1."/>
      <w:legacy w:legacy="1" w:legacySpace="0" w:legacyIndent="221"/>
      <w:lvlJc w:val="left"/>
      <w:rPr>
        <w:rFonts w:ascii="Times New Roman" w:hAnsi="Times New Roman" w:cs="Times New Roman" w:hint="default"/>
      </w:rPr>
    </w:lvl>
  </w:abstractNum>
  <w:abstractNum w:abstractNumId="40">
    <w:nsid w:val="5C4758B3"/>
    <w:multiLevelType w:val="singleLevel"/>
    <w:tmpl w:val="B4FEF654"/>
    <w:lvl w:ilvl="0">
      <w:start w:val="1"/>
      <w:numFmt w:val="decimal"/>
      <w:lvlText w:val="%1."/>
      <w:legacy w:legacy="1" w:legacySpace="0" w:legacyIndent="231"/>
      <w:lvlJc w:val="left"/>
      <w:rPr>
        <w:rFonts w:ascii="Times New Roman" w:hAnsi="Times New Roman" w:cs="Times New Roman" w:hint="default"/>
      </w:rPr>
    </w:lvl>
  </w:abstractNum>
  <w:abstractNum w:abstractNumId="41">
    <w:nsid w:val="5CE746B2"/>
    <w:multiLevelType w:val="singleLevel"/>
    <w:tmpl w:val="D630795C"/>
    <w:lvl w:ilvl="0">
      <w:start w:val="1"/>
      <w:numFmt w:val="decimal"/>
      <w:lvlText w:val="%1."/>
      <w:legacy w:legacy="1" w:legacySpace="0" w:legacyIndent="209"/>
      <w:lvlJc w:val="left"/>
      <w:rPr>
        <w:rFonts w:ascii="Times New Roman" w:hAnsi="Times New Roman" w:cs="Times New Roman" w:hint="default"/>
      </w:rPr>
    </w:lvl>
  </w:abstractNum>
  <w:abstractNum w:abstractNumId="42">
    <w:nsid w:val="5CF453D5"/>
    <w:multiLevelType w:val="multilevel"/>
    <w:tmpl w:val="05FE63A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F6D1EA3"/>
    <w:multiLevelType w:val="singleLevel"/>
    <w:tmpl w:val="3522BCDC"/>
    <w:lvl w:ilvl="0">
      <w:start w:val="1"/>
      <w:numFmt w:val="decimal"/>
      <w:lvlText w:val="%1."/>
      <w:legacy w:legacy="1" w:legacySpace="0" w:legacyIndent="195"/>
      <w:lvlJc w:val="left"/>
      <w:rPr>
        <w:rFonts w:ascii="Times New Roman" w:hAnsi="Times New Roman" w:cs="Times New Roman" w:hint="default"/>
      </w:rPr>
    </w:lvl>
  </w:abstractNum>
  <w:abstractNum w:abstractNumId="44">
    <w:nsid w:val="60491AB7"/>
    <w:multiLevelType w:val="hybridMultilevel"/>
    <w:tmpl w:val="E6304B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nsid w:val="60EE6755"/>
    <w:multiLevelType w:val="singleLevel"/>
    <w:tmpl w:val="C46A8AB6"/>
    <w:lvl w:ilvl="0">
      <w:start w:val="1"/>
      <w:numFmt w:val="decimal"/>
      <w:lvlText w:val="%1."/>
      <w:legacy w:legacy="1" w:legacySpace="0" w:legacyIndent="202"/>
      <w:lvlJc w:val="left"/>
      <w:rPr>
        <w:rFonts w:ascii="Times New Roman" w:hAnsi="Times New Roman" w:cs="Times New Roman" w:hint="default"/>
      </w:rPr>
    </w:lvl>
  </w:abstractNum>
  <w:abstractNum w:abstractNumId="46">
    <w:nsid w:val="63562438"/>
    <w:multiLevelType w:val="hybridMultilevel"/>
    <w:tmpl w:val="F2AC49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64E43B28"/>
    <w:multiLevelType w:val="singleLevel"/>
    <w:tmpl w:val="3522BCDC"/>
    <w:lvl w:ilvl="0">
      <w:start w:val="10"/>
      <w:numFmt w:val="decimal"/>
      <w:lvlText w:val="%1."/>
      <w:legacy w:legacy="1" w:legacySpace="0" w:legacyIndent="302"/>
      <w:lvlJc w:val="left"/>
      <w:rPr>
        <w:rFonts w:ascii="Times New Roman" w:hAnsi="Times New Roman" w:cs="Times New Roman" w:hint="default"/>
      </w:rPr>
    </w:lvl>
  </w:abstractNum>
  <w:abstractNum w:abstractNumId="48">
    <w:nsid w:val="67730491"/>
    <w:multiLevelType w:val="hybridMultilevel"/>
    <w:tmpl w:val="DE3E78C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697F752E"/>
    <w:multiLevelType w:val="hybridMultilevel"/>
    <w:tmpl w:val="5480053C"/>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nsid w:val="6A3672C0"/>
    <w:multiLevelType w:val="hybridMultilevel"/>
    <w:tmpl w:val="5E6A9E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6C4E3F53"/>
    <w:multiLevelType w:val="singleLevel"/>
    <w:tmpl w:val="3E9408B0"/>
    <w:lvl w:ilvl="0">
      <w:start w:val="1"/>
      <w:numFmt w:val="decimal"/>
      <w:lvlText w:val="%1."/>
      <w:legacy w:legacy="1" w:legacySpace="0" w:legacyIndent="235"/>
      <w:lvlJc w:val="left"/>
      <w:rPr>
        <w:rFonts w:ascii="Times New Roman" w:hAnsi="Times New Roman" w:cs="Times New Roman" w:hint="default"/>
      </w:rPr>
    </w:lvl>
  </w:abstractNum>
  <w:abstractNum w:abstractNumId="52">
    <w:nsid w:val="6E766889"/>
    <w:multiLevelType w:val="singleLevel"/>
    <w:tmpl w:val="5DB45A8E"/>
    <w:lvl w:ilvl="0">
      <w:start w:val="1"/>
      <w:numFmt w:val="decimal"/>
      <w:lvlText w:val="%1"/>
      <w:legacy w:legacy="1" w:legacySpace="0" w:legacyIndent="149"/>
      <w:lvlJc w:val="left"/>
      <w:rPr>
        <w:rFonts w:ascii="Times New Roman" w:hAnsi="Times New Roman" w:cs="Times New Roman" w:hint="default"/>
      </w:rPr>
    </w:lvl>
  </w:abstractNum>
  <w:abstractNum w:abstractNumId="53">
    <w:nsid w:val="6F3752DA"/>
    <w:multiLevelType w:val="hybridMultilevel"/>
    <w:tmpl w:val="7746436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70C16AC9"/>
    <w:multiLevelType w:val="hybridMultilevel"/>
    <w:tmpl w:val="34F88092"/>
    <w:lvl w:ilvl="0" w:tplc="EA323896">
      <w:numFmt w:val="bullet"/>
      <w:lvlText w:val="-"/>
      <w:lvlJc w:val="left"/>
      <w:pPr>
        <w:tabs>
          <w:tab w:val="num" w:pos="757"/>
        </w:tabs>
        <w:ind w:left="757" w:hanging="360"/>
      </w:pPr>
      <w:rPr>
        <w:rFonts w:ascii="Times New Roman" w:eastAsia="Times New Roman" w:hAnsi="Times New Roman" w:cs="Times New Roman" w:hint="default"/>
      </w:rPr>
    </w:lvl>
    <w:lvl w:ilvl="1" w:tplc="04190003" w:tentative="1">
      <w:start w:val="1"/>
      <w:numFmt w:val="bullet"/>
      <w:lvlText w:val="o"/>
      <w:lvlJc w:val="left"/>
      <w:pPr>
        <w:tabs>
          <w:tab w:val="num" w:pos="1477"/>
        </w:tabs>
        <w:ind w:left="1477" w:hanging="360"/>
      </w:pPr>
      <w:rPr>
        <w:rFonts w:ascii="Courier New" w:hAnsi="Courier New" w:cs="Courier New" w:hint="default"/>
      </w:rPr>
    </w:lvl>
    <w:lvl w:ilvl="2" w:tplc="04190005" w:tentative="1">
      <w:start w:val="1"/>
      <w:numFmt w:val="bullet"/>
      <w:lvlText w:val=""/>
      <w:lvlJc w:val="left"/>
      <w:pPr>
        <w:tabs>
          <w:tab w:val="num" w:pos="2197"/>
        </w:tabs>
        <w:ind w:left="2197" w:hanging="360"/>
      </w:pPr>
      <w:rPr>
        <w:rFonts w:ascii="Wingdings" w:hAnsi="Wingdings" w:hint="default"/>
      </w:rPr>
    </w:lvl>
    <w:lvl w:ilvl="3" w:tplc="04190001" w:tentative="1">
      <w:start w:val="1"/>
      <w:numFmt w:val="bullet"/>
      <w:lvlText w:val=""/>
      <w:lvlJc w:val="left"/>
      <w:pPr>
        <w:tabs>
          <w:tab w:val="num" w:pos="2917"/>
        </w:tabs>
        <w:ind w:left="2917" w:hanging="360"/>
      </w:pPr>
      <w:rPr>
        <w:rFonts w:ascii="Symbol" w:hAnsi="Symbol" w:hint="default"/>
      </w:rPr>
    </w:lvl>
    <w:lvl w:ilvl="4" w:tplc="04190003" w:tentative="1">
      <w:start w:val="1"/>
      <w:numFmt w:val="bullet"/>
      <w:lvlText w:val="o"/>
      <w:lvlJc w:val="left"/>
      <w:pPr>
        <w:tabs>
          <w:tab w:val="num" w:pos="3637"/>
        </w:tabs>
        <w:ind w:left="3637" w:hanging="360"/>
      </w:pPr>
      <w:rPr>
        <w:rFonts w:ascii="Courier New" w:hAnsi="Courier New" w:cs="Courier New" w:hint="default"/>
      </w:rPr>
    </w:lvl>
    <w:lvl w:ilvl="5" w:tplc="04190005" w:tentative="1">
      <w:start w:val="1"/>
      <w:numFmt w:val="bullet"/>
      <w:lvlText w:val=""/>
      <w:lvlJc w:val="left"/>
      <w:pPr>
        <w:tabs>
          <w:tab w:val="num" w:pos="4357"/>
        </w:tabs>
        <w:ind w:left="4357" w:hanging="360"/>
      </w:pPr>
      <w:rPr>
        <w:rFonts w:ascii="Wingdings" w:hAnsi="Wingdings" w:hint="default"/>
      </w:rPr>
    </w:lvl>
    <w:lvl w:ilvl="6" w:tplc="04190001" w:tentative="1">
      <w:start w:val="1"/>
      <w:numFmt w:val="bullet"/>
      <w:lvlText w:val=""/>
      <w:lvlJc w:val="left"/>
      <w:pPr>
        <w:tabs>
          <w:tab w:val="num" w:pos="5077"/>
        </w:tabs>
        <w:ind w:left="5077" w:hanging="360"/>
      </w:pPr>
      <w:rPr>
        <w:rFonts w:ascii="Symbol" w:hAnsi="Symbol" w:hint="default"/>
      </w:rPr>
    </w:lvl>
    <w:lvl w:ilvl="7" w:tplc="04190003" w:tentative="1">
      <w:start w:val="1"/>
      <w:numFmt w:val="bullet"/>
      <w:lvlText w:val="o"/>
      <w:lvlJc w:val="left"/>
      <w:pPr>
        <w:tabs>
          <w:tab w:val="num" w:pos="5797"/>
        </w:tabs>
        <w:ind w:left="5797" w:hanging="360"/>
      </w:pPr>
      <w:rPr>
        <w:rFonts w:ascii="Courier New" w:hAnsi="Courier New" w:cs="Courier New" w:hint="default"/>
      </w:rPr>
    </w:lvl>
    <w:lvl w:ilvl="8" w:tplc="04190005" w:tentative="1">
      <w:start w:val="1"/>
      <w:numFmt w:val="bullet"/>
      <w:lvlText w:val=""/>
      <w:lvlJc w:val="left"/>
      <w:pPr>
        <w:tabs>
          <w:tab w:val="num" w:pos="6517"/>
        </w:tabs>
        <w:ind w:left="6517" w:hanging="360"/>
      </w:pPr>
      <w:rPr>
        <w:rFonts w:ascii="Wingdings" w:hAnsi="Wingdings" w:hint="default"/>
      </w:rPr>
    </w:lvl>
  </w:abstractNum>
  <w:abstractNum w:abstractNumId="55">
    <w:nsid w:val="70E023EC"/>
    <w:multiLevelType w:val="hybridMultilevel"/>
    <w:tmpl w:val="0B9CD92E"/>
    <w:lvl w:ilvl="0" w:tplc="04260001">
      <w:start w:val="1"/>
      <w:numFmt w:val="bullet"/>
      <w:lvlText w:val=""/>
      <w:lvlJc w:val="left"/>
      <w:pPr>
        <w:ind w:left="1117" w:hanging="360"/>
      </w:pPr>
      <w:rPr>
        <w:rFonts w:ascii="Symbol" w:hAnsi="Symbol" w:hint="default"/>
      </w:rPr>
    </w:lvl>
    <w:lvl w:ilvl="1" w:tplc="04260003" w:tentative="1">
      <w:start w:val="1"/>
      <w:numFmt w:val="bullet"/>
      <w:lvlText w:val="o"/>
      <w:lvlJc w:val="left"/>
      <w:pPr>
        <w:ind w:left="1837" w:hanging="360"/>
      </w:pPr>
      <w:rPr>
        <w:rFonts w:ascii="Courier New" w:hAnsi="Courier New" w:cs="Courier New" w:hint="default"/>
      </w:rPr>
    </w:lvl>
    <w:lvl w:ilvl="2" w:tplc="04260005" w:tentative="1">
      <w:start w:val="1"/>
      <w:numFmt w:val="bullet"/>
      <w:lvlText w:val=""/>
      <w:lvlJc w:val="left"/>
      <w:pPr>
        <w:ind w:left="2557" w:hanging="360"/>
      </w:pPr>
      <w:rPr>
        <w:rFonts w:ascii="Wingdings" w:hAnsi="Wingdings" w:hint="default"/>
      </w:rPr>
    </w:lvl>
    <w:lvl w:ilvl="3" w:tplc="04260001" w:tentative="1">
      <w:start w:val="1"/>
      <w:numFmt w:val="bullet"/>
      <w:lvlText w:val=""/>
      <w:lvlJc w:val="left"/>
      <w:pPr>
        <w:ind w:left="3277" w:hanging="360"/>
      </w:pPr>
      <w:rPr>
        <w:rFonts w:ascii="Symbol" w:hAnsi="Symbol" w:hint="default"/>
      </w:rPr>
    </w:lvl>
    <w:lvl w:ilvl="4" w:tplc="04260003" w:tentative="1">
      <w:start w:val="1"/>
      <w:numFmt w:val="bullet"/>
      <w:lvlText w:val="o"/>
      <w:lvlJc w:val="left"/>
      <w:pPr>
        <w:ind w:left="3997" w:hanging="360"/>
      </w:pPr>
      <w:rPr>
        <w:rFonts w:ascii="Courier New" w:hAnsi="Courier New" w:cs="Courier New" w:hint="default"/>
      </w:rPr>
    </w:lvl>
    <w:lvl w:ilvl="5" w:tplc="04260005" w:tentative="1">
      <w:start w:val="1"/>
      <w:numFmt w:val="bullet"/>
      <w:lvlText w:val=""/>
      <w:lvlJc w:val="left"/>
      <w:pPr>
        <w:ind w:left="4717" w:hanging="360"/>
      </w:pPr>
      <w:rPr>
        <w:rFonts w:ascii="Wingdings" w:hAnsi="Wingdings" w:hint="default"/>
      </w:rPr>
    </w:lvl>
    <w:lvl w:ilvl="6" w:tplc="04260001" w:tentative="1">
      <w:start w:val="1"/>
      <w:numFmt w:val="bullet"/>
      <w:lvlText w:val=""/>
      <w:lvlJc w:val="left"/>
      <w:pPr>
        <w:ind w:left="5437" w:hanging="360"/>
      </w:pPr>
      <w:rPr>
        <w:rFonts w:ascii="Symbol" w:hAnsi="Symbol" w:hint="default"/>
      </w:rPr>
    </w:lvl>
    <w:lvl w:ilvl="7" w:tplc="04260003" w:tentative="1">
      <w:start w:val="1"/>
      <w:numFmt w:val="bullet"/>
      <w:lvlText w:val="o"/>
      <w:lvlJc w:val="left"/>
      <w:pPr>
        <w:ind w:left="6157" w:hanging="360"/>
      </w:pPr>
      <w:rPr>
        <w:rFonts w:ascii="Courier New" w:hAnsi="Courier New" w:cs="Courier New" w:hint="default"/>
      </w:rPr>
    </w:lvl>
    <w:lvl w:ilvl="8" w:tplc="04260005" w:tentative="1">
      <w:start w:val="1"/>
      <w:numFmt w:val="bullet"/>
      <w:lvlText w:val=""/>
      <w:lvlJc w:val="left"/>
      <w:pPr>
        <w:ind w:left="6877" w:hanging="360"/>
      </w:pPr>
      <w:rPr>
        <w:rFonts w:ascii="Wingdings" w:hAnsi="Wingdings" w:hint="default"/>
      </w:rPr>
    </w:lvl>
  </w:abstractNum>
  <w:abstractNum w:abstractNumId="56">
    <w:nsid w:val="7359778F"/>
    <w:multiLevelType w:val="hybridMultilevel"/>
    <w:tmpl w:val="DFFC485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
    <w:nsid w:val="76032830"/>
    <w:multiLevelType w:val="hybridMultilevel"/>
    <w:tmpl w:val="A0A8B7C8"/>
    <w:lvl w:ilvl="0" w:tplc="0426000F">
      <w:start w:val="1"/>
      <w:numFmt w:val="decimal"/>
      <w:lvlText w:val="%1."/>
      <w:lvlJc w:val="left"/>
      <w:pPr>
        <w:ind w:left="1120" w:hanging="360"/>
      </w:pPr>
    </w:lvl>
    <w:lvl w:ilvl="1" w:tplc="04260019" w:tentative="1">
      <w:start w:val="1"/>
      <w:numFmt w:val="lowerLetter"/>
      <w:lvlText w:val="%2."/>
      <w:lvlJc w:val="left"/>
      <w:pPr>
        <w:ind w:left="1840" w:hanging="360"/>
      </w:pPr>
    </w:lvl>
    <w:lvl w:ilvl="2" w:tplc="0426001B" w:tentative="1">
      <w:start w:val="1"/>
      <w:numFmt w:val="lowerRoman"/>
      <w:lvlText w:val="%3."/>
      <w:lvlJc w:val="right"/>
      <w:pPr>
        <w:ind w:left="2560" w:hanging="180"/>
      </w:pPr>
    </w:lvl>
    <w:lvl w:ilvl="3" w:tplc="0426000F" w:tentative="1">
      <w:start w:val="1"/>
      <w:numFmt w:val="decimal"/>
      <w:lvlText w:val="%4."/>
      <w:lvlJc w:val="left"/>
      <w:pPr>
        <w:ind w:left="3280" w:hanging="360"/>
      </w:pPr>
    </w:lvl>
    <w:lvl w:ilvl="4" w:tplc="04260019" w:tentative="1">
      <w:start w:val="1"/>
      <w:numFmt w:val="lowerLetter"/>
      <w:lvlText w:val="%5."/>
      <w:lvlJc w:val="left"/>
      <w:pPr>
        <w:ind w:left="4000" w:hanging="360"/>
      </w:pPr>
    </w:lvl>
    <w:lvl w:ilvl="5" w:tplc="0426001B" w:tentative="1">
      <w:start w:val="1"/>
      <w:numFmt w:val="lowerRoman"/>
      <w:lvlText w:val="%6."/>
      <w:lvlJc w:val="right"/>
      <w:pPr>
        <w:ind w:left="4720" w:hanging="180"/>
      </w:pPr>
    </w:lvl>
    <w:lvl w:ilvl="6" w:tplc="0426000F" w:tentative="1">
      <w:start w:val="1"/>
      <w:numFmt w:val="decimal"/>
      <w:lvlText w:val="%7."/>
      <w:lvlJc w:val="left"/>
      <w:pPr>
        <w:ind w:left="5440" w:hanging="360"/>
      </w:pPr>
    </w:lvl>
    <w:lvl w:ilvl="7" w:tplc="04260019" w:tentative="1">
      <w:start w:val="1"/>
      <w:numFmt w:val="lowerLetter"/>
      <w:lvlText w:val="%8."/>
      <w:lvlJc w:val="left"/>
      <w:pPr>
        <w:ind w:left="6160" w:hanging="360"/>
      </w:pPr>
    </w:lvl>
    <w:lvl w:ilvl="8" w:tplc="0426001B" w:tentative="1">
      <w:start w:val="1"/>
      <w:numFmt w:val="lowerRoman"/>
      <w:lvlText w:val="%9."/>
      <w:lvlJc w:val="right"/>
      <w:pPr>
        <w:ind w:left="6880" w:hanging="180"/>
      </w:pPr>
    </w:lvl>
  </w:abstractNum>
  <w:abstractNum w:abstractNumId="58">
    <w:nsid w:val="78565D17"/>
    <w:multiLevelType w:val="singleLevel"/>
    <w:tmpl w:val="102E1614"/>
    <w:lvl w:ilvl="0">
      <w:start w:val="1"/>
      <w:numFmt w:val="decimal"/>
      <w:lvlText w:val="%1."/>
      <w:legacy w:legacy="1" w:legacySpace="0" w:legacyIndent="217"/>
      <w:lvlJc w:val="left"/>
      <w:rPr>
        <w:rFonts w:ascii="Times New Roman" w:hAnsi="Times New Roman" w:cs="Times New Roman" w:hint="default"/>
      </w:rPr>
    </w:lvl>
  </w:abstractNum>
  <w:abstractNum w:abstractNumId="59">
    <w:nsid w:val="78A82009"/>
    <w:multiLevelType w:val="hybridMultilevel"/>
    <w:tmpl w:val="3D8A5CDC"/>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0">
    <w:nsid w:val="791618C2"/>
    <w:multiLevelType w:val="hybridMultilevel"/>
    <w:tmpl w:val="2C2883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5"/>
  </w:num>
  <w:num w:numId="2">
    <w:abstractNumId w:val="37"/>
  </w:num>
  <w:num w:numId="3">
    <w:abstractNumId w:val="58"/>
  </w:num>
  <w:num w:numId="4">
    <w:abstractNumId w:val="15"/>
  </w:num>
  <w:num w:numId="5">
    <w:abstractNumId w:val="2"/>
  </w:num>
  <w:num w:numId="6">
    <w:abstractNumId w:val="12"/>
  </w:num>
  <w:num w:numId="7">
    <w:abstractNumId w:val="48"/>
  </w:num>
  <w:num w:numId="8">
    <w:abstractNumId w:val="46"/>
  </w:num>
  <w:num w:numId="9">
    <w:abstractNumId w:val="6"/>
  </w:num>
  <w:num w:numId="10">
    <w:abstractNumId w:val="41"/>
  </w:num>
  <w:num w:numId="11">
    <w:abstractNumId w:val="38"/>
  </w:num>
  <w:num w:numId="12">
    <w:abstractNumId w:val="19"/>
  </w:num>
  <w:num w:numId="13">
    <w:abstractNumId w:val="31"/>
  </w:num>
  <w:num w:numId="14">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15">
    <w:abstractNumId w:val="10"/>
  </w:num>
  <w:num w:numId="16">
    <w:abstractNumId w:val="7"/>
  </w:num>
  <w:num w:numId="17">
    <w:abstractNumId w:val="33"/>
  </w:num>
  <w:num w:numId="18">
    <w:abstractNumId w:val="4"/>
  </w:num>
  <w:num w:numId="19">
    <w:abstractNumId w:val="22"/>
  </w:num>
  <w:num w:numId="20">
    <w:abstractNumId w:val="24"/>
  </w:num>
  <w:num w:numId="21">
    <w:abstractNumId w:val="47"/>
  </w:num>
  <w:num w:numId="22">
    <w:abstractNumId w:val="54"/>
  </w:num>
  <w:num w:numId="23">
    <w:abstractNumId w:val="50"/>
  </w:num>
  <w:num w:numId="24">
    <w:abstractNumId w:val="44"/>
  </w:num>
  <w:num w:numId="25">
    <w:abstractNumId w:val="43"/>
  </w:num>
  <w:num w:numId="26">
    <w:abstractNumId w:val="23"/>
  </w:num>
  <w:num w:numId="27">
    <w:abstractNumId w:val="0"/>
    <w:lvlOverride w:ilvl="0">
      <w:lvl w:ilvl="0">
        <w:start w:val="65535"/>
        <w:numFmt w:val="bullet"/>
        <w:lvlText w:val="•"/>
        <w:legacy w:legacy="1" w:legacySpace="0" w:legacyIndent="144"/>
        <w:lvlJc w:val="left"/>
        <w:rPr>
          <w:rFonts w:ascii="Arial" w:hAnsi="Arial" w:cs="Arial" w:hint="default"/>
        </w:rPr>
      </w:lvl>
    </w:lvlOverride>
  </w:num>
  <w:num w:numId="28">
    <w:abstractNumId w:val="0"/>
    <w:lvlOverride w:ilvl="0">
      <w:lvl w:ilvl="0">
        <w:start w:val="65535"/>
        <w:numFmt w:val="bullet"/>
        <w:lvlText w:val="•"/>
        <w:legacy w:legacy="1" w:legacySpace="0" w:legacyIndent="139"/>
        <w:lvlJc w:val="left"/>
        <w:rPr>
          <w:rFonts w:ascii="Arial" w:hAnsi="Arial" w:cs="Arial" w:hint="default"/>
        </w:rPr>
      </w:lvl>
    </w:lvlOverride>
  </w:num>
  <w:num w:numId="29">
    <w:abstractNumId w:val="0"/>
    <w:lvlOverride w:ilvl="0">
      <w:lvl w:ilvl="0">
        <w:start w:val="65535"/>
        <w:numFmt w:val="bullet"/>
        <w:lvlText w:val="-"/>
        <w:legacy w:legacy="1" w:legacySpace="0" w:legacyIndent="139"/>
        <w:lvlJc w:val="left"/>
        <w:rPr>
          <w:rFonts w:ascii="Arial" w:hAnsi="Arial" w:cs="Arial" w:hint="default"/>
        </w:rPr>
      </w:lvl>
    </w:lvlOverride>
  </w:num>
  <w:num w:numId="30">
    <w:abstractNumId w:val="0"/>
    <w:lvlOverride w:ilvl="0">
      <w:lvl w:ilvl="0">
        <w:start w:val="65535"/>
        <w:numFmt w:val="bullet"/>
        <w:lvlText w:val="-"/>
        <w:legacy w:legacy="1" w:legacySpace="0" w:legacyIndent="163"/>
        <w:lvlJc w:val="left"/>
        <w:rPr>
          <w:rFonts w:ascii="Arial" w:hAnsi="Arial" w:cs="Arial" w:hint="default"/>
        </w:rPr>
      </w:lvl>
    </w:lvlOverride>
  </w:num>
  <w:num w:numId="31">
    <w:abstractNumId w:val="0"/>
    <w:lvlOverride w:ilvl="0">
      <w:lvl w:ilvl="0">
        <w:start w:val="65535"/>
        <w:numFmt w:val="bullet"/>
        <w:lvlText w:val="-"/>
        <w:legacy w:legacy="1" w:legacySpace="0" w:legacyIndent="154"/>
        <w:lvlJc w:val="left"/>
        <w:rPr>
          <w:rFonts w:ascii="Arial" w:hAnsi="Arial" w:cs="Arial" w:hint="default"/>
        </w:rPr>
      </w:lvl>
    </w:lvlOverride>
  </w:num>
  <w:num w:numId="32">
    <w:abstractNumId w:val="0"/>
    <w:lvlOverride w:ilvl="0">
      <w:lvl w:ilvl="0">
        <w:start w:val="65535"/>
        <w:numFmt w:val="bullet"/>
        <w:lvlText w:val="-"/>
        <w:legacy w:legacy="1" w:legacySpace="0" w:legacyIndent="153"/>
        <w:lvlJc w:val="left"/>
        <w:rPr>
          <w:rFonts w:ascii="Arial" w:hAnsi="Arial" w:cs="Arial" w:hint="default"/>
        </w:rPr>
      </w:lvl>
    </w:lvlOverride>
  </w:num>
  <w:num w:numId="33">
    <w:abstractNumId w:val="0"/>
    <w:lvlOverride w:ilvl="0">
      <w:lvl w:ilvl="0">
        <w:start w:val="65535"/>
        <w:numFmt w:val="bullet"/>
        <w:lvlText w:val="•"/>
        <w:legacy w:legacy="1" w:legacySpace="0" w:legacyIndent="154"/>
        <w:lvlJc w:val="left"/>
        <w:rPr>
          <w:rFonts w:ascii="Arial" w:hAnsi="Arial" w:cs="Arial" w:hint="default"/>
        </w:rPr>
      </w:lvl>
    </w:lvlOverride>
  </w:num>
  <w:num w:numId="34">
    <w:abstractNumId w:val="40"/>
  </w:num>
  <w:num w:numId="35">
    <w:abstractNumId w:val="60"/>
  </w:num>
  <w:num w:numId="36">
    <w:abstractNumId w:val="32"/>
  </w:num>
  <w:num w:numId="37">
    <w:abstractNumId w:val="0"/>
    <w:lvlOverride w:ilvl="0">
      <w:lvl w:ilvl="0">
        <w:start w:val="65535"/>
        <w:numFmt w:val="bullet"/>
        <w:lvlText w:val="•"/>
        <w:legacy w:legacy="1" w:legacySpace="0" w:legacyIndent="154"/>
        <w:lvlJc w:val="left"/>
        <w:rPr>
          <w:rFonts w:ascii="Times New Roman" w:hAnsi="Times New Roman" w:cs="Times New Roman" w:hint="default"/>
        </w:rPr>
      </w:lvl>
    </w:lvlOverride>
  </w:num>
  <w:num w:numId="38">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39">
    <w:abstractNumId w:val="53"/>
  </w:num>
  <w:num w:numId="40">
    <w:abstractNumId w:val="59"/>
  </w:num>
  <w:num w:numId="41">
    <w:abstractNumId w:val="30"/>
  </w:num>
  <w:num w:numId="42">
    <w:abstractNumId w:val="55"/>
  </w:num>
  <w:num w:numId="43">
    <w:abstractNumId w:val="20"/>
  </w:num>
  <w:num w:numId="44">
    <w:abstractNumId w:val="3"/>
  </w:num>
  <w:num w:numId="45">
    <w:abstractNumId w:val="0"/>
    <w:lvlOverride w:ilvl="0">
      <w:lvl w:ilvl="0">
        <w:start w:val="65535"/>
        <w:numFmt w:val="bullet"/>
        <w:lvlText w:val="□"/>
        <w:legacy w:legacy="1" w:legacySpace="0" w:legacyIndent="360"/>
        <w:lvlJc w:val="left"/>
        <w:rPr>
          <w:rFonts w:ascii="Arial" w:hAnsi="Arial" w:cs="Arial" w:hint="default"/>
        </w:rPr>
      </w:lvl>
    </w:lvlOverride>
  </w:num>
  <w:num w:numId="46">
    <w:abstractNumId w:val="0"/>
    <w:lvlOverride w:ilvl="0">
      <w:lvl w:ilvl="0">
        <w:start w:val="65535"/>
        <w:numFmt w:val="bullet"/>
        <w:lvlText w:val="■"/>
        <w:legacy w:legacy="1" w:legacySpace="0" w:legacyIndent="360"/>
        <w:lvlJc w:val="left"/>
        <w:rPr>
          <w:rFonts w:ascii="Arial" w:hAnsi="Arial" w:cs="Arial" w:hint="default"/>
        </w:rPr>
      </w:lvl>
    </w:lvlOverride>
  </w:num>
  <w:num w:numId="47">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48">
    <w:abstractNumId w:val="0"/>
    <w:lvlOverride w:ilvl="0">
      <w:lvl w:ilvl="0">
        <w:start w:val="65535"/>
        <w:numFmt w:val="bullet"/>
        <w:lvlText w:val="■"/>
        <w:legacy w:legacy="1" w:legacySpace="0" w:legacyIndent="365"/>
        <w:lvlJc w:val="left"/>
        <w:rPr>
          <w:rFonts w:ascii="Arial" w:hAnsi="Arial" w:cs="Arial" w:hint="default"/>
        </w:rPr>
      </w:lvl>
    </w:lvlOverride>
  </w:num>
  <w:num w:numId="49">
    <w:abstractNumId w:val="0"/>
    <w:lvlOverride w:ilvl="0">
      <w:lvl w:ilvl="0">
        <w:start w:val="65535"/>
        <w:numFmt w:val="bullet"/>
        <w:lvlText w:val="■"/>
        <w:legacy w:legacy="1" w:legacySpace="0" w:legacyIndent="370"/>
        <w:lvlJc w:val="left"/>
        <w:rPr>
          <w:rFonts w:ascii="Arial" w:hAnsi="Arial" w:cs="Arial" w:hint="default"/>
        </w:rPr>
      </w:lvl>
    </w:lvlOverride>
  </w:num>
  <w:num w:numId="50">
    <w:abstractNumId w:val="0"/>
    <w:lvlOverride w:ilvl="0">
      <w:lvl w:ilvl="0">
        <w:start w:val="65535"/>
        <w:numFmt w:val="bullet"/>
        <w:lvlText w:val="■"/>
        <w:legacy w:legacy="1" w:legacySpace="0" w:legacyIndent="364"/>
        <w:lvlJc w:val="left"/>
        <w:rPr>
          <w:rFonts w:ascii="Arial" w:hAnsi="Arial" w:cs="Arial" w:hint="default"/>
        </w:rPr>
      </w:lvl>
    </w:lvlOverride>
  </w:num>
  <w:num w:numId="51">
    <w:abstractNumId w:val="0"/>
    <w:lvlOverride w:ilvl="0">
      <w:lvl w:ilvl="0">
        <w:start w:val="65535"/>
        <w:numFmt w:val="bullet"/>
        <w:lvlText w:val="-"/>
        <w:legacy w:legacy="1" w:legacySpace="0" w:legacyIndent="86"/>
        <w:lvlJc w:val="left"/>
        <w:rPr>
          <w:rFonts w:ascii="Arial" w:hAnsi="Arial" w:cs="Arial" w:hint="default"/>
        </w:rPr>
      </w:lvl>
    </w:lvlOverride>
  </w:num>
  <w:num w:numId="52">
    <w:abstractNumId w:val="39"/>
  </w:num>
  <w:num w:numId="53">
    <w:abstractNumId w:val="16"/>
  </w:num>
  <w:num w:numId="54">
    <w:abstractNumId w:val="26"/>
  </w:num>
  <w:num w:numId="55">
    <w:abstractNumId w:val="26"/>
    <w:lvlOverride w:ilvl="0">
      <w:lvl w:ilvl="0">
        <w:start w:val="1"/>
        <w:numFmt w:val="lowerLetter"/>
        <w:lvlText w:val="%1)"/>
        <w:legacy w:legacy="1" w:legacySpace="0" w:legacyIndent="230"/>
        <w:lvlJc w:val="left"/>
        <w:rPr>
          <w:rFonts w:ascii="Times New Roman" w:hAnsi="Times New Roman" w:cs="Times New Roman" w:hint="default"/>
        </w:rPr>
      </w:lvl>
    </w:lvlOverride>
  </w:num>
  <w:num w:numId="56">
    <w:abstractNumId w:val="9"/>
  </w:num>
  <w:num w:numId="57">
    <w:abstractNumId w:val="29"/>
  </w:num>
  <w:num w:numId="58">
    <w:abstractNumId w:val="34"/>
  </w:num>
  <w:num w:numId="59">
    <w:abstractNumId w:val="52"/>
  </w:num>
  <w:num w:numId="60">
    <w:abstractNumId w:val="14"/>
  </w:num>
  <w:num w:numId="61">
    <w:abstractNumId w:val="5"/>
  </w:num>
  <w:num w:numId="62">
    <w:abstractNumId w:val="25"/>
  </w:num>
  <w:num w:numId="63">
    <w:abstractNumId w:val="35"/>
  </w:num>
  <w:num w:numId="64">
    <w:abstractNumId w:val="11"/>
  </w:num>
  <w:num w:numId="65">
    <w:abstractNumId w:val="27"/>
  </w:num>
  <w:num w:numId="66">
    <w:abstractNumId w:val="49"/>
  </w:num>
  <w:num w:numId="67">
    <w:abstractNumId w:val="17"/>
  </w:num>
  <w:num w:numId="68">
    <w:abstractNumId w:val="28"/>
  </w:num>
  <w:num w:numId="69">
    <w:abstractNumId w:val="18"/>
  </w:num>
  <w:num w:numId="70">
    <w:abstractNumId w:val="42"/>
  </w:num>
  <w:num w:numId="71">
    <w:abstractNumId w:val="13"/>
  </w:num>
  <w:num w:numId="72">
    <w:abstractNumId w:val="51"/>
  </w:num>
  <w:num w:numId="73">
    <w:abstractNumId w:val="8"/>
  </w:num>
  <w:num w:numId="74">
    <w:abstractNumId w:val="21"/>
  </w:num>
  <w:num w:numId="75">
    <w:abstractNumId w:val="56"/>
  </w:num>
  <w:num w:numId="76">
    <w:abstractNumId w:val="57"/>
  </w:num>
  <w:num w:numId="77">
    <w:abstractNumId w:val="36"/>
  </w:num>
  <w:num w:numId="78">
    <w:abstractNumId w:val="1"/>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defaultTabStop w:val="720"/>
  <w:autoHyphenation/>
  <w:hyphenationZone w:val="142"/>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61346"/>
    <w:rsid w:val="00017540"/>
    <w:rsid w:val="00034497"/>
    <w:rsid w:val="00034D91"/>
    <w:rsid w:val="00034D92"/>
    <w:rsid w:val="00055030"/>
    <w:rsid w:val="000618AE"/>
    <w:rsid w:val="0007537E"/>
    <w:rsid w:val="00095430"/>
    <w:rsid w:val="000D574F"/>
    <w:rsid w:val="0013000D"/>
    <w:rsid w:val="001A4A07"/>
    <w:rsid w:val="001B276E"/>
    <w:rsid w:val="001F2FCC"/>
    <w:rsid w:val="00255F7F"/>
    <w:rsid w:val="00293E19"/>
    <w:rsid w:val="002C5361"/>
    <w:rsid w:val="002E39E8"/>
    <w:rsid w:val="003012C4"/>
    <w:rsid w:val="00314CED"/>
    <w:rsid w:val="00320E8C"/>
    <w:rsid w:val="00361346"/>
    <w:rsid w:val="0038661E"/>
    <w:rsid w:val="003A08E6"/>
    <w:rsid w:val="00442EB0"/>
    <w:rsid w:val="00451D0E"/>
    <w:rsid w:val="004629A8"/>
    <w:rsid w:val="00462F11"/>
    <w:rsid w:val="004714DE"/>
    <w:rsid w:val="004A349D"/>
    <w:rsid w:val="00524FDC"/>
    <w:rsid w:val="00534B85"/>
    <w:rsid w:val="005D4B6A"/>
    <w:rsid w:val="006121A0"/>
    <w:rsid w:val="00625DB6"/>
    <w:rsid w:val="00632BB2"/>
    <w:rsid w:val="00650DE5"/>
    <w:rsid w:val="00656548"/>
    <w:rsid w:val="00657282"/>
    <w:rsid w:val="006A61BC"/>
    <w:rsid w:val="006C65AE"/>
    <w:rsid w:val="00711277"/>
    <w:rsid w:val="0077342B"/>
    <w:rsid w:val="00775237"/>
    <w:rsid w:val="007A1265"/>
    <w:rsid w:val="008132B7"/>
    <w:rsid w:val="0082504E"/>
    <w:rsid w:val="008258E1"/>
    <w:rsid w:val="008C10F9"/>
    <w:rsid w:val="008D0DC5"/>
    <w:rsid w:val="008E73C4"/>
    <w:rsid w:val="009165B6"/>
    <w:rsid w:val="00931AB6"/>
    <w:rsid w:val="009C7243"/>
    <w:rsid w:val="009F23AA"/>
    <w:rsid w:val="00A2629B"/>
    <w:rsid w:val="00A7133D"/>
    <w:rsid w:val="00A9415F"/>
    <w:rsid w:val="00AE14B1"/>
    <w:rsid w:val="00B15818"/>
    <w:rsid w:val="00BC5C47"/>
    <w:rsid w:val="00BD6BD8"/>
    <w:rsid w:val="00BE5A2B"/>
    <w:rsid w:val="00C06C75"/>
    <w:rsid w:val="00C8610B"/>
    <w:rsid w:val="00C95753"/>
    <w:rsid w:val="00CB5DDC"/>
    <w:rsid w:val="00D26299"/>
    <w:rsid w:val="00D27269"/>
    <w:rsid w:val="00D36F3E"/>
    <w:rsid w:val="00D56416"/>
    <w:rsid w:val="00DA3704"/>
    <w:rsid w:val="00EA7ED8"/>
    <w:rsid w:val="00EC5178"/>
    <w:rsid w:val="00F072CE"/>
    <w:rsid w:val="00F1511C"/>
    <w:rsid w:val="00F4742F"/>
    <w:rsid w:val="00F60669"/>
    <w:rsid w:val="00F62E3F"/>
    <w:rsid w:val="00F92EA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7269"/>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paragraph" w:styleId="Heading1">
    <w:name w:val="heading 1"/>
    <w:basedOn w:val="Normal"/>
    <w:next w:val="Normal"/>
    <w:link w:val="Heading1Char"/>
    <w:uiPriority w:val="9"/>
    <w:qFormat/>
    <w:rsid w:val="00C9575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4742F"/>
    <w:pPr>
      <w:keepNext/>
      <w:keepLines/>
      <w:widowControl/>
      <w:autoSpaceDE/>
      <w:autoSpaceDN/>
      <w:adjustRightInd/>
      <w:spacing w:before="200" w:line="276" w:lineRule="auto"/>
      <w:outlineLvl w:val="1"/>
    </w:pPr>
    <w:rPr>
      <w:rFonts w:ascii="Cambria" w:hAnsi="Cambria"/>
      <w:b/>
      <w:bCs/>
      <w:color w:val="4F81BD"/>
      <w:sz w:val="26"/>
      <w:szCs w:val="26"/>
      <w:lang w:val="lv-LV" w:eastAsia="en-US"/>
    </w:rPr>
  </w:style>
  <w:style w:type="paragraph" w:styleId="Heading3">
    <w:name w:val="heading 3"/>
    <w:basedOn w:val="Normal"/>
    <w:next w:val="Normal"/>
    <w:link w:val="Heading3Char"/>
    <w:uiPriority w:val="9"/>
    <w:unhideWhenUsed/>
    <w:qFormat/>
    <w:rsid w:val="0005503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17540"/>
    <w:pPr>
      <w:keepNext/>
      <w:keepLines/>
      <w:widowControl/>
      <w:autoSpaceDE/>
      <w:autoSpaceDN/>
      <w:adjustRightInd/>
      <w:spacing w:before="200" w:line="276" w:lineRule="auto"/>
      <w:outlineLvl w:val="3"/>
    </w:pPr>
    <w:rPr>
      <w:rFonts w:ascii="Cambria" w:hAnsi="Cambria"/>
      <w:b/>
      <w:bCs/>
      <w:i/>
      <w:iCs/>
      <w:color w:val="4F81BD"/>
      <w:sz w:val="22"/>
      <w:szCs w:val="22"/>
      <w:lang w:val="lv-LV" w:eastAsia="en-US"/>
    </w:rPr>
  </w:style>
  <w:style w:type="paragraph" w:styleId="Heading5">
    <w:name w:val="heading 5"/>
    <w:basedOn w:val="Normal"/>
    <w:next w:val="Normal"/>
    <w:link w:val="Heading5Char"/>
    <w:qFormat/>
    <w:rsid w:val="000618AE"/>
    <w:pPr>
      <w:widowControl/>
      <w:autoSpaceDE/>
      <w:autoSpaceDN/>
      <w:adjustRightInd/>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4742F"/>
    <w:rPr>
      <w:rFonts w:ascii="Cambria" w:eastAsia="Times New Roman" w:hAnsi="Cambria" w:cs="Times New Roman"/>
      <w:b/>
      <w:bCs/>
      <w:color w:val="4F81BD"/>
      <w:sz w:val="26"/>
      <w:szCs w:val="26"/>
    </w:rPr>
  </w:style>
  <w:style w:type="character" w:customStyle="1" w:styleId="Heading5Char">
    <w:name w:val="Heading 5 Char"/>
    <w:basedOn w:val="DefaultParagraphFont"/>
    <w:link w:val="Heading5"/>
    <w:rsid w:val="000618AE"/>
    <w:rPr>
      <w:rFonts w:ascii="Times New Roman" w:eastAsia="Times New Roman" w:hAnsi="Times New Roman" w:cs="Times New Roman"/>
      <w:b/>
      <w:bCs/>
      <w:i/>
      <w:iCs/>
      <w:sz w:val="26"/>
      <w:szCs w:val="26"/>
      <w:lang w:val="ru-RU" w:eastAsia="ru-RU"/>
    </w:rPr>
  </w:style>
  <w:style w:type="character" w:customStyle="1" w:styleId="CommentTextChar">
    <w:name w:val="Comment Text Char"/>
    <w:basedOn w:val="DefaultParagraphFont"/>
    <w:link w:val="CommentText"/>
    <w:semiHidden/>
    <w:rsid w:val="00D27269"/>
    <w:rPr>
      <w:rFonts w:ascii="Times New Roman" w:eastAsia="Times New Roman" w:hAnsi="Times New Roman" w:cs="Times New Roman"/>
      <w:sz w:val="20"/>
      <w:szCs w:val="20"/>
      <w:lang w:val="ru-RU" w:eastAsia="ru-RU"/>
    </w:rPr>
  </w:style>
  <w:style w:type="paragraph" w:styleId="CommentText">
    <w:name w:val="annotation text"/>
    <w:basedOn w:val="Normal"/>
    <w:link w:val="CommentTextChar"/>
    <w:semiHidden/>
    <w:rsid w:val="00D27269"/>
  </w:style>
  <w:style w:type="character" w:customStyle="1" w:styleId="CommentSubjectChar">
    <w:name w:val="Comment Subject Char"/>
    <w:basedOn w:val="CommentTextChar"/>
    <w:link w:val="CommentSubject"/>
    <w:semiHidden/>
    <w:rsid w:val="00D27269"/>
    <w:rPr>
      <w:rFonts w:ascii="Times New Roman" w:eastAsia="Times New Roman" w:hAnsi="Times New Roman" w:cs="Times New Roman"/>
      <w:b/>
      <w:bCs/>
      <w:sz w:val="20"/>
      <w:szCs w:val="20"/>
      <w:lang w:val="ru-RU" w:eastAsia="ru-RU"/>
    </w:rPr>
  </w:style>
  <w:style w:type="paragraph" w:styleId="CommentSubject">
    <w:name w:val="annotation subject"/>
    <w:basedOn w:val="CommentText"/>
    <w:next w:val="CommentText"/>
    <w:link w:val="CommentSubjectChar"/>
    <w:semiHidden/>
    <w:rsid w:val="00D27269"/>
    <w:rPr>
      <w:b/>
      <w:bCs/>
    </w:rPr>
  </w:style>
  <w:style w:type="paragraph" w:styleId="BalloonText">
    <w:name w:val="Balloon Text"/>
    <w:basedOn w:val="Normal"/>
    <w:link w:val="BalloonTextChar"/>
    <w:rsid w:val="00D27269"/>
    <w:rPr>
      <w:rFonts w:ascii="Tahoma" w:hAnsi="Tahoma" w:cs="Tahoma"/>
      <w:sz w:val="16"/>
      <w:szCs w:val="16"/>
    </w:rPr>
  </w:style>
  <w:style w:type="character" w:customStyle="1" w:styleId="BalloonTextChar">
    <w:name w:val="Balloon Text Char"/>
    <w:basedOn w:val="DefaultParagraphFont"/>
    <w:link w:val="BalloonText"/>
    <w:rsid w:val="00D27269"/>
    <w:rPr>
      <w:rFonts w:ascii="Tahoma" w:eastAsia="Times New Roman" w:hAnsi="Tahoma" w:cs="Tahoma"/>
      <w:sz w:val="16"/>
      <w:szCs w:val="16"/>
      <w:lang w:val="ru-RU" w:eastAsia="ru-RU"/>
    </w:rPr>
  </w:style>
  <w:style w:type="paragraph" w:styleId="Footer">
    <w:name w:val="footer"/>
    <w:basedOn w:val="Normal"/>
    <w:link w:val="FooterChar"/>
    <w:rsid w:val="00D27269"/>
    <w:pPr>
      <w:tabs>
        <w:tab w:val="center" w:pos="4677"/>
        <w:tab w:val="right" w:pos="9355"/>
      </w:tabs>
    </w:pPr>
  </w:style>
  <w:style w:type="character" w:customStyle="1" w:styleId="FooterChar">
    <w:name w:val="Footer Char"/>
    <w:basedOn w:val="DefaultParagraphFont"/>
    <w:link w:val="Footer"/>
    <w:uiPriority w:val="99"/>
    <w:rsid w:val="00D27269"/>
    <w:rPr>
      <w:rFonts w:ascii="Times New Roman" w:eastAsia="Times New Roman" w:hAnsi="Times New Roman" w:cs="Times New Roman"/>
      <w:sz w:val="20"/>
      <w:szCs w:val="20"/>
      <w:lang w:val="ru-RU" w:eastAsia="ru-RU"/>
    </w:rPr>
  </w:style>
  <w:style w:type="character" w:styleId="PageNumber">
    <w:name w:val="page number"/>
    <w:basedOn w:val="DefaultParagraphFont"/>
    <w:rsid w:val="00D27269"/>
  </w:style>
  <w:style w:type="paragraph" w:styleId="Header">
    <w:name w:val="header"/>
    <w:basedOn w:val="Normal"/>
    <w:link w:val="HeaderChar"/>
    <w:uiPriority w:val="99"/>
    <w:rsid w:val="00D27269"/>
    <w:pPr>
      <w:tabs>
        <w:tab w:val="center" w:pos="4153"/>
        <w:tab w:val="right" w:pos="8306"/>
      </w:tabs>
    </w:pPr>
  </w:style>
  <w:style w:type="character" w:customStyle="1" w:styleId="HeaderChar">
    <w:name w:val="Header Char"/>
    <w:basedOn w:val="DefaultParagraphFont"/>
    <w:link w:val="Header"/>
    <w:uiPriority w:val="99"/>
    <w:rsid w:val="00D27269"/>
    <w:rPr>
      <w:rFonts w:ascii="Times New Roman" w:eastAsia="Times New Roman" w:hAnsi="Times New Roman" w:cs="Times New Roman"/>
      <w:sz w:val="20"/>
      <w:szCs w:val="20"/>
      <w:lang w:val="ru-RU" w:eastAsia="ru-RU"/>
    </w:rPr>
  </w:style>
  <w:style w:type="table" w:styleId="TableGrid">
    <w:name w:val="Table Grid"/>
    <w:basedOn w:val="TableNormal"/>
    <w:uiPriority w:val="59"/>
    <w:rsid w:val="000618AE"/>
    <w:pPr>
      <w:spacing w:after="0" w:line="240" w:lineRule="auto"/>
    </w:pPr>
    <w:rPr>
      <w:rFonts w:ascii="Times New Roman" w:eastAsia="Times New Roman" w:hAnsi="Times New Roman" w:cs="Times New Roman"/>
      <w:sz w:val="20"/>
      <w:szCs w:val="20"/>
      <w:lang w:eastAsia="lv-LV"/>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4">
    <w:name w:val="Body text (4)_"/>
    <w:basedOn w:val="DefaultParagraphFont"/>
    <w:link w:val="Bodytext40"/>
    <w:rsid w:val="000618AE"/>
    <w:rPr>
      <w:rFonts w:ascii="Batang" w:eastAsia="Batang" w:cs="Batang"/>
      <w:spacing w:val="-10"/>
      <w:shd w:val="clear" w:color="auto" w:fill="FFFFFF"/>
    </w:rPr>
  </w:style>
  <w:style w:type="paragraph" w:customStyle="1" w:styleId="Bodytext40">
    <w:name w:val="Body text (4)"/>
    <w:basedOn w:val="Normal"/>
    <w:link w:val="Bodytext4"/>
    <w:rsid w:val="000618AE"/>
    <w:pPr>
      <w:widowControl/>
      <w:shd w:val="clear" w:color="auto" w:fill="FFFFFF"/>
      <w:autoSpaceDE/>
      <w:autoSpaceDN/>
      <w:adjustRightInd/>
      <w:spacing w:before="1200" w:line="274" w:lineRule="exact"/>
      <w:jc w:val="both"/>
    </w:pPr>
    <w:rPr>
      <w:rFonts w:ascii="Batang" w:eastAsia="Batang" w:hAnsiTheme="minorHAnsi" w:cs="Batang"/>
      <w:spacing w:val="-10"/>
      <w:sz w:val="22"/>
      <w:szCs w:val="22"/>
      <w:lang w:val="lv-LV" w:eastAsia="en-US"/>
    </w:rPr>
  </w:style>
  <w:style w:type="character" w:customStyle="1" w:styleId="Picturecaption4">
    <w:name w:val="Picture caption (4)_"/>
    <w:basedOn w:val="DefaultParagraphFont"/>
    <w:link w:val="Picturecaption40"/>
    <w:uiPriority w:val="99"/>
    <w:rsid w:val="000618AE"/>
    <w:rPr>
      <w:rFonts w:ascii="Batang" w:eastAsia="Batang" w:cs="Batang"/>
      <w:b/>
      <w:bCs/>
      <w:sz w:val="16"/>
      <w:szCs w:val="16"/>
      <w:shd w:val="clear" w:color="auto" w:fill="FFFFFF"/>
    </w:rPr>
  </w:style>
  <w:style w:type="paragraph" w:customStyle="1" w:styleId="Picturecaption40">
    <w:name w:val="Picture caption (4)"/>
    <w:basedOn w:val="Normal"/>
    <w:link w:val="Picturecaption4"/>
    <w:uiPriority w:val="99"/>
    <w:rsid w:val="000618AE"/>
    <w:pPr>
      <w:widowControl/>
      <w:shd w:val="clear" w:color="auto" w:fill="FFFFFF"/>
      <w:autoSpaceDE/>
      <w:autoSpaceDN/>
      <w:adjustRightInd/>
      <w:spacing w:line="240" w:lineRule="exact"/>
      <w:jc w:val="center"/>
    </w:pPr>
    <w:rPr>
      <w:rFonts w:ascii="Batang" w:eastAsia="Batang" w:hAnsiTheme="minorHAnsi" w:cs="Batang"/>
      <w:b/>
      <w:bCs/>
      <w:sz w:val="16"/>
      <w:szCs w:val="16"/>
      <w:lang w:val="lv-LV" w:eastAsia="en-US"/>
    </w:rPr>
  </w:style>
  <w:style w:type="character" w:customStyle="1" w:styleId="Picturecaption4NotBold">
    <w:name w:val="Picture caption (4) + Not Bold"/>
    <w:aliases w:val="Italic"/>
    <w:basedOn w:val="Picturecaption4"/>
    <w:uiPriority w:val="99"/>
    <w:rsid w:val="000618AE"/>
    <w:rPr>
      <w:rFonts w:ascii="Batang" w:eastAsia="Batang" w:cs="Batang"/>
      <w:b/>
      <w:bCs/>
      <w:i/>
      <w:iCs/>
      <w:sz w:val="16"/>
      <w:szCs w:val="16"/>
      <w:shd w:val="clear" w:color="auto" w:fill="FFFFFF"/>
    </w:rPr>
  </w:style>
  <w:style w:type="character" w:customStyle="1" w:styleId="Bodytext5">
    <w:name w:val="Body text (5)_"/>
    <w:basedOn w:val="DefaultParagraphFont"/>
    <w:link w:val="Bodytext51"/>
    <w:rsid w:val="000618AE"/>
    <w:rPr>
      <w:noProof/>
      <w:shd w:val="clear" w:color="auto" w:fill="FFFFFF"/>
    </w:rPr>
  </w:style>
  <w:style w:type="paragraph" w:customStyle="1" w:styleId="Bodytext51">
    <w:name w:val="Body text (5)1"/>
    <w:basedOn w:val="Normal"/>
    <w:link w:val="Bodytext5"/>
    <w:uiPriority w:val="99"/>
    <w:rsid w:val="000618AE"/>
    <w:pPr>
      <w:widowControl/>
      <w:shd w:val="clear" w:color="auto" w:fill="FFFFFF"/>
      <w:autoSpaceDE/>
      <w:autoSpaceDN/>
      <w:adjustRightInd/>
      <w:spacing w:line="274" w:lineRule="exact"/>
    </w:pPr>
    <w:rPr>
      <w:rFonts w:asciiTheme="minorHAnsi" w:eastAsiaTheme="minorHAnsi" w:hAnsiTheme="minorHAnsi" w:cstheme="minorBidi"/>
      <w:noProof/>
      <w:sz w:val="22"/>
      <w:szCs w:val="22"/>
      <w:lang w:val="lv-LV" w:eastAsia="en-US"/>
    </w:rPr>
  </w:style>
  <w:style w:type="character" w:customStyle="1" w:styleId="apple-style-span">
    <w:name w:val="apple-style-span"/>
    <w:basedOn w:val="DefaultParagraphFont"/>
    <w:rsid w:val="000618AE"/>
  </w:style>
  <w:style w:type="paragraph" w:styleId="BodyText3">
    <w:name w:val="Body Text 3"/>
    <w:basedOn w:val="Normal"/>
    <w:link w:val="BodyText3Char"/>
    <w:rsid w:val="000618AE"/>
    <w:pPr>
      <w:widowControl/>
      <w:shd w:val="clear" w:color="auto" w:fill="FFFFFF"/>
      <w:jc w:val="both"/>
    </w:pPr>
    <w:rPr>
      <w:color w:val="000000"/>
      <w:sz w:val="22"/>
      <w:szCs w:val="22"/>
    </w:rPr>
  </w:style>
  <w:style w:type="character" w:customStyle="1" w:styleId="BodyText3Char">
    <w:name w:val="Body Text 3 Char"/>
    <w:basedOn w:val="DefaultParagraphFont"/>
    <w:link w:val="BodyText3"/>
    <w:rsid w:val="000618AE"/>
    <w:rPr>
      <w:rFonts w:ascii="Times New Roman" w:eastAsia="Times New Roman" w:hAnsi="Times New Roman" w:cs="Times New Roman"/>
      <w:color w:val="000000"/>
      <w:shd w:val="clear" w:color="auto" w:fill="FFFFFF"/>
      <w:lang w:val="ru-RU" w:eastAsia="ru-RU"/>
    </w:rPr>
  </w:style>
  <w:style w:type="paragraph" w:styleId="ListParagraph">
    <w:name w:val="List Paragraph"/>
    <w:basedOn w:val="Normal"/>
    <w:uiPriority w:val="34"/>
    <w:qFormat/>
    <w:rsid w:val="000618AE"/>
    <w:pPr>
      <w:ind w:left="720"/>
      <w:contextualSpacing/>
    </w:pPr>
  </w:style>
  <w:style w:type="paragraph" w:styleId="Caption">
    <w:name w:val="caption"/>
    <w:basedOn w:val="Normal"/>
    <w:next w:val="Normal"/>
    <w:qFormat/>
    <w:rsid w:val="000618AE"/>
    <w:pPr>
      <w:widowControl/>
      <w:autoSpaceDE/>
      <w:autoSpaceDN/>
      <w:adjustRightInd/>
      <w:spacing w:line="360" w:lineRule="auto"/>
      <w:jc w:val="center"/>
    </w:pPr>
    <w:rPr>
      <w:sz w:val="28"/>
      <w:szCs w:val="24"/>
    </w:rPr>
  </w:style>
  <w:style w:type="paragraph" w:styleId="BodyText">
    <w:name w:val="Body Text"/>
    <w:basedOn w:val="Normal"/>
    <w:link w:val="BodyTextChar"/>
    <w:rsid w:val="000618AE"/>
    <w:pPr>
      <w:widowControl/>
      <w:shd w:val="clear" w:color="auto" w:fill="FFFFFF"/>
      <w:jc w:val="both"/>
    </w:pPr>
    <w:rPr>
      <w:color w:val="000000"/>
      <w:sz w:val="24"/>
      <w:szCs w:val="23"/>
    </w:rPr>
  </w:style>
  <w:style w:type="character" w:customStyle="1" w:styleId="BodyTextChar">
    <w:name w:val="Body Text Char"/>
    <w:basedOn w:val="DefaultParagraphFont"/>
    <w:link w:val="BodyText"/>
    <w:rsid w:val="000618AE"/>
    <w:rPr>
      <w:rFonts w:ascii="Times New Roman" w:eastAsia="Times New Roman" w:hAnsi="Times New Roman" w:cs="Times New Roman"/>
      <w:color w:val="000000"/>
      <w:sz w:val="24"/>
      <w:szCs w:val="23"/>
      <w:shd w:val="clear" w:color="auto" w:fill="FFFFFF"/>
      <w:lang w:val="ru-RU" w:eastAsia="ru-RU"/>
    </w:rPr>
  </w:style>
  <w:style w:type="paragraph" w:styleId="BodyTextIndent">
    <w:name w:val="Body Text Indent"/>
    <w:basedOn w:val="Normal"/>
    <w:link w:val="BodyTextIndentChar"/>
    <w:rsid w:val="000618AE"/>
    <w:pPr>
      <w:spacing w:after="120"/>
      <w:ind w:left="283"/>
    </w:pPr>
  </w:style>
  <w:style w:type="character" w:customStyle="1" w:styleId="BodyTextIndentChar">
    <w:name w:val="Body Text Indent Char"/>
    <w:basedOn w:val="DefaultParagraphFont"/>
    <w:link w:val="BodyTextIndent"/>
    <w:rsid w:val="000618AE"/>
    <w:rPr>
      <w:rFonts w:ascii="Times New Roman" w:eastAsia="Times New Roman" w:hAnsi="Times New Roman" w:cs="Times New Roman"/>
      <w:sz w:val="20"/>
      <w:szCs w:val="20"/>
      <w:lang w:val="ru-RU" w:eastAsia="ru-RU"/>
    </w:rPr>
  </w:style>
  <w:style w:type="paragraph" w:styleId="BodyTextIndent2">
    <w:name w:val="Body Text Indent 2"/>
    <w:basedOn w:val="Normal"/>
    <w:link w:val="BodyTextIndent2Char"/>
    <w:rsid w:val="000618AE"/>
    <w:pPr>
      <w:spacing w:after="120" w:line="480" w:lineRule="auto"/>
      <w:ind w:left="283"/>
    </w:pPr>
  </w:style>
  <w:style w:type="character" w:customStyle="1" w:styleId="BodyTextIndent2Char">
    <w:name w:val="Body Text Indent 2 Char"/>
    <w:basedOn w:val="DefaultParagraphFont"/>
    <w:link w:val="BodyTextIndent2"/>
    <w:rsid w:val="000618AE"/>
    <w:rPr>
      <w:rFonts w:ascii="Times New Roman" w:eastAsia="Times New Roman" w:hAnsi="Times New Roman" w:cs="Times New Roman"/>
      <w:sz w:val="20"/>
      <w:szCs w:val="20"/>
      <w:lang w:val="ru-RU" w:eastAsia="ru-RU"/>
    </w:rPr>
  </w:style>
  <w:style w:type="character" w:customStyle="1" w:styleId="Bodytext0">
    <w:name w:val="Body text_"/>
    <w:basedOn w:val="DefaultParagraphFont"/>
    <w:link w:val="BodyText1"/>
    <w:rsid w:val="000618AE"/>
    <w:rPr>
      <w:shd w:val="clear" w:color="auto" w:fill="FFFFFF"/>
    </w:rPr>
  </w:style>
  <w:style w:type="paragraph" w:customStyle="1" w:styleId="BodyText1">
    <w:name w:val="Body Text1"/>
    <w:basedOn w:val="Normal"/>
    <w:link w:val="Bodytext0"/>
    <w:rsid w:val="000618AE"/>
    <w:pPr>
      <w:widowControl/>
      <w:shd w:val="clear" w:color="auto" w:fill="FFFFFF"/>
      <w:autoSpaceDE/>
      <w:autoSpaceDN/>
      <w:adjustRightInd/>
      <w:spacing w:after="60" w:line="278" w:lineRule="exact"/>
      <w:ind w:hanging="600"/>
      <w:jc w:val="both"/>
    </w:pPr>
    <w:rPr>
      <w:rFonts w:asciiTheme="minorHAnsi" w:eastAsiaTheme="minorHAnsi" w:hAnsiTheme="minorHAnsi" w:cstheme="minorBidi"/>
      <w:sz w:val="22"/>
      <w:szCs w:val="22"/>
      <w:lang w:val="lv-LV" w:eastAsia="en-US"/>
    </w:rPr>
  </w:style>
  <w:style w:type="character" w:customStyle="1" w:styleId="BodytextSpacing11pt">
    <w:name w:val="Body text + Spacing 11 pt"/>
    <w:basedOn w:val="Bodytext0"/>
    <w:rsid w:val="000618AE"/>
    <w:rPr>
      <w:spacing w:val="230"/>
      <w:shd w:val="clear" w:color="auto" w:fill="FFFFFF"/>
    </w:rPr>
  </w:style>
  <w:style w:type="character" w:customStyle="1" w:styleId="apple-converted-space">
    <w:name w:val="apple-converted-space"/>
    <w:basedOn w:val="DefaultParagraphFont"/>
    <w:rsid w:val="000618AE"/>
  </w:style>
  <w:style w:type="character" w:styleId="Emphasis">
    <w:name w:val="Emphasis"/>
    <w:basedOn w:val="DefaultParagraphFont"/>
    <w:uiPriority w:val="20"/>
    <w:qFormat/>
    <w:rsid w:val="000618AE"/>
    <w:rPr>
      <w:i/>
      <w:iCs/>
    </w:rPr>
  </w:style>
  <w:style w:type="character" w:styleId="Strong">
    <w:name w:val="Strong"/>
    <w:basedOn w:val="DefaultParagraphFont"/>
    <w:qFormat/>
    <w:rsid w:val="000618AE"/>
    <w:rPr>
      <w:b/>
      <w:bCs/>
    </w:rPr>
  </w:style>
  <w:style w:type="paragraph" w:styleId="NormalWeb">
    <w:name w:val="Normal (Web)"/>
    <w:basedOn w:val="Normal"/>
    <w:rsid w:val="000618AE"/>
    <w:pPr>
      <w:widowControl/>
      <w:autoSpaceDE/>
      <w:autoSpaceDN/>
      <w:adjustRightInd/>
      <w:spacing w:before="100" w:beforeAutospacing="1" w:after="100" w:afterAutospacing="1"/>
    </w:pPr>
    <w:rPr>
      <w:sz w:val="24"/>
      <w:szCs w:val="24"/>
    </w:rPr>
  </w:style>
  <w:style w:type="character" w:styleId="Hyperlink">
    <w:name w:val="Hyperlink"/>
    <w:basedOn w:val="DefaultParagraphFont"/>
    <w:rsid w:val="00F4742F"/>
    <w:rPr>
      <w:color w:val="0000FF"/>
      <w:u w:val="single"/>
    </w:rPr>
  </w:style>
  <w:style w:type="character" w:customStyle="1" w:styleId="EndnoteTextChar">
    <w:name w:val="Endnote Text Char"/>
    <w:basedOn w:val="DefaultParagraphFont"/>
    <w:link w:val="EndnoteText"/>
    <w:semiHidden/>
    <w:rsid w:val="00F4742F"/>
    <w:rPr>
      <w:rFonts w:ascii="Times New Roman" w:eastAsia="Times New Roman" w:hAnsi="Times New Roman" w:cs="Times New Roman"/>
      <w:sz w:val="20"/>
      <w:szCs w:val="20"/>
      <w:lang w:val="ru-RU" w:eastAsia="ru-RU"/>
    </w:rPr>
  </w:style>
  <w:style w:type="paragraph" w:styleId="EndnoteText">
    <w:name w:val="endnote text"/>
    <w:basedOn w:val="Normal"/>
    <w:link w:val="EndnoteTextChar"/>
    <w:semiHidden/>
    <w:rsid w:val="00F4742F"/>
    <w:pPr>
      <w:widowControl/>
      <w:autoSpaceDE/>
      <w:autoSpaceDN/>
      <w:adjustRightInd/>
    </w:pPr>
  </w:style>
  <w:style w:type="character" w:customStyle="1" w:styleId="Heading1Char">
    <w:name w:val="Heading 1 Char"/>
    <w:basedOn w:val="DefaultParagraphFont"/>
    <w:link w:val="Heading1"/>
    <w:uiPriority w:val="9"/>
    <w:rsid w:val="00C95753"/>
    <w:rPr>
      <w:rFonts w:asciiTheme="majorHAnsi" w:eastAsiaTheme="majorEastAsia" w:hAnsiTheme="majorHAnsi" w:cstheme="majorBidi"/>
      <w:b/>
      <w:bCs/>
      <w:color w:val="365F91" w:themeColor="accent1" w:themeShade="BF"/>
      <w:sz w:val="28"/>
      <w:szCs w:val="28"/>
      <w:lang w:val="ru-RU" w:eastAsia="ru-RU"/>
    </w:rPr>
  </w:style>
  <w:style w:type="character" w:customStyle="1" w:styleId="FontStyle13">
    <w:name w:val="Font Style13"/>
    <w:basedOn w:val="DefaultParagraphFont"/>
    <w:rsid w:val="00D36F3E"/>
    <w:rPr>
      <w:rFonts w:ascii="Courier New" w:hAnsi="Courier New" w:cs="Courier New"/>
      <w:spacing w:val="-10"/>
      <w:sz w:val="18"/>
      <w:szCs w:val="18"/>
    </w:rPr>
  </w:style>
  <w:style w:type="character" w:customStyle="1" w:styleId="FontStyle11">
    <w:name w:val="Font Style11"/>
    <w:basedOn w:val="DefaultParagraphFont"/>
    <w:rsid w:val="00D36F3E"/>
    <w:rPr>
      <w:rFonts w:ascii="Courier New" w:hAnsi="Courier New" w:cs="Courier New"/>
      <w:b/>
      <w:bCs/>
      <w:sz w:val="14"/>
      <w:szCs w:val="14"/>
    </w:rPr>
  </w:style>
  <w:style w:type="paragraph" w:customStyle="1" w:styleId="Style2">
    <w:name w:val="Style2"/>
    <w:basedOn w:val="Normal"/>
    <w:rsid w:val="00D36F3E"/>
    <w:pPr>
      <w:spacing w:line="240" w:lineRule="exact"/>
    </w:pPr>
    <w:rPr>
      <w:rFonts w:ascii="Courier New" w:hAnsi="Courier New"/>
      <w:sz w:val="24"/>
      <w:szCs w:val="24"/>
      <w:lang w:val="lv-LV" w:eastAsia="lv-LV"/>
    </w:rPr>
  </w:style>
  <w:style w:type="character" w:customStyle="1" w:styleId="FontStyle12">
    <w:name w:val="Font Style12"/>
    <w:basedOn w:val="DefaultParagraphFont"/>
    <w:rsid w:val="00D36F3E"/>
    <w:rPr>
      <w:rFonts w:ascii="Courier New" w:hAnsi="Courier New" w:cs="Courier New"/>
      <w:spacing w:val="-10"/>
      <w:sz w:val="18"/>
      <w:szCs w:val="18"/>
    </w:rPr>
  </w:style>
  <w:style w:type="paragraph" w:customStyle="1" w:styleId="Style4">
    <w:name w:val="Style4"/>
    <w:basedOn w:val="Normal"/>
    <w:rsid w:val="00D36F3E"/>
    <w:pPr>
      <w:spacing w:line="245" w:lineRule="exact"/>
    </w:pPr>
    <w:rPr>
      <w:rFonts w:ascii="Courier New" w:hAnsi="Courier New"/>
      <w:sz w:val="24"/>
      <w:szCs w:val="24"/>
      <w:lang w:val="lv-LV" w:eastAsia="lv-LV"/>
    </w:rPr>
  </w:style>
  <w:style w:type="character" w:customStyle="1" w:styleId="FontStyle14">
    <w:name w:val="Font Style14"/>
    <w:basedOn w:val="DefaultParagraphFont"/>
    <w:rsid w:val="00D36F3E"/>
    <w:rPr>
      <w:rFonts w:ascii="Courier New" w:hAnsi="Courier New" w:cs="Courier New"/>
      <w:b/>
      <w:bCs/>
      <w:sz w:val="16"/>
      <w:szCs w:val="16"/>
    </w:rPr>
  </w:style>
  <w:style w:type="character" w:customStyle="1" w:styleId="FontStyle15">
    <w:name w:val="Font Style15"/>
    <w:basedOn w:val="DefaultParagraphFont"/>
    <w:rsid w:val="00D36F3E"/>
    <w:rPr>
      <w:rFonts w:ascii="Courier New" w:hAnsi="Courier New" w:cs="Courier New"/>
      <w:spacing w:val="-20"/>
      <w:sz w:val="18"/>
      <w:szCs w:val="18"/>
    </w:rPr>
  </w:style>
  <w:style w:type="character" w:customStyle="1" w:styleId="FontStyle16">
    <w:name w:val="Font Style16"/>
    <w:basedOn w:val="DefaultParagraphFont"/>
    <w:rsid w:val="00D36F3E"/>
    <w:rPr>
      <w:rFonts w:ascii="Georgia" w:hAnsi="Georgia" w:cs="Georgia"/>
      <w:spacing w:val="10"/>
      <w:sz w:val="16"/>
      <w:szCs w:val="16"/>
    </w:rPr>
  </w:style>
  <w:style w:type="paragraph" w:customStyle="1" w:styleId="Style3">
    <w:name w:val="Style3"/>
    <w:basedOn w:val="Normal"/>
    <w:rsid w:val="00D36F3E"/>
    <w:pPr>
      <w:spacing w:line="216" w:lineRule="exact"/>
      <w:ind w:firstLine="302"/>
      <w:jc w:val="both"/>
    </w:pPr>
    <w:rPr>
      <w:sz w:val="24"/>
      <w:szCs w:val="24"/>
      <w:lang w:val="lv-LV" w:eastAsia="lv-LV"/>
    </w:rPr>
  </w:style>
  <w:style w:type="paragraph" w:styleId="FootnoteText">
    <w:name w:val="footnote text"/>
    <w:basedOn w:val="Normal"/>
    <w:link w:val="FootnoteTextChar"/>
    <w:semiHidden/>
    <w:rsid w:val="004A349D"/>
  </w:style>
  <w:style w:type="character" w:customStyle="1" w:styleId="FootnoteTextChar">
    <w:name w:val="Footnote Text Char"/>
    <w:basedOn w:val="DefaultParagraphFont"/>
    <w:link w:val="FootnoteText"/>
    <w:semiHidden/>
    <w:rsid w:val="004A349D"/>
    <w:rPr>
      <w:rFonts w:ascii="Times New Roman" w:eastAsia="Times New Roman" w:hAnsi="Times New Roman" w:cs="Times New Roman"/>
      <w:sz w:val="20"/>
      <w:szCs w:val="20"/>
      <w:lang w:val="ru-RU" w:eastAsia="ru-RU"/>
    </w:rPr>
  </w:style>
  <w:style w:type="character" w:customStyle="1" w:styleId="Heading4Char">
    <w:name w:val="Heading 4 Char"/>
    <w:basedOn w:val="DefaultParagraphFont"/>
    <w:link w:val="Heading4"/>
    <w:uiPriority w:val="9"/>
    <w:semiHidden/>
    <w:rsid w:val="00017540"/>
    <w:rPr>
      <w:rFonts w:ascii="Cambria" w:eastAsia="Times New Roman" w:hAnsi="Cambria" w:cs="Times New Roman"/>
      <w:b/>
      <w:bCs/>
      <w:i/>
      <w:iCs/>
      <w:color w:val="4F81BD"/>
    </w:rPr>
  </w:style>
  <w:style w:type="paragraph" w:styleId="Title">
    <w:name w:val="Title"/>
    <w:basedOn w:val="Normal"/>
    <w:link w:val="TitleChar"/>
    <w:qFormat/>
    <w:rsid w:val="00017540"/>
    <w:pPr>
      <w:widowControl/>
      <w:autoSpaceDE/>
      <w:autoSpaceDN/>
      <w:adjustRightInd/>
      <w:jc w:val="center"/>
    </w:pPr>
    <w:rPr>
      <w:rFonts w:ascii="RimTimes" w:hAnsi="RimTimes"/>
      <w:b/>
      <w:sz w:val="28"/>
      <w:lang w:val="lv-LV" w:eastAsia="en-US"/>
    </w:rPr>
  </w:style>
  <w:style w:type="character" w:customStyle="1" w:styleId="TitleChar">
    <w:name w:val="Title Char"/>
    <w:basedOn w:val="DefaultParagraphFont"/>
    <w:link w:val="Title"/>
    <w:rsid w:val="00017540"/>
    <w:rPr>
      <w:rFonts w:ascii="RimTimes" w:eastAsia="Times New Roman" w:hAnsi="RimTimes" w:cs="Times New Roman"/>
      <w:b/>
      <w:sz w:val="28"/>
      <w:szCs w:val="20"/>
    </w:rPr>
  </w:style>
  <w:style w:type="character" w:customStyle="1" w:styleId="Heading3Char">
    <w:name w:val="Heading 3 Char"/>
    <w:basedOn w:val="DefaultParagraphFont"/>
    <w:link w:val="Heading3"/>
    <w:uiPriority w:val="9"/>
    <w:rsid w:val="00055030"/>
    <w:rPr>
      <w:rFonts w:asciiTheme="majorHAnsi" w:eastAsiaTheme="majorEastAsia" w:hAnsiTheme="majorHAnsi" w:cstheme="majorBidi"/>
      <w:b/>
      <w:bCs/>
      <w:color w:val="4F81BD" w:themeColor="accent1"/>
      <w:sz w:val="20"/>
      <w:szCs w:val="20"/>
      <w:lang w:val="ru-RU" w:eastAsia="ru-RU"/>
    </w:rPr>
  </w:style>
  <w:style w:type="character" w:customStyle="1" w:styleId="mw-headline">
    <w:name w:val="mw-headline"/>
    <w:basedOn w:val="DefaultParagraphFont"/>
    <w:rsid w:val="00055030"/>
  </w:style>
  <w:style w:type="character" w:customStyle="1" w:styleId="Tablecaption2">
    <w:name w:val="Table caption (2)_"/>
    <w:basedOn w:val="DefaultParagraphFont"/>
    <w:link w:val="Tablecaption20"/>
    <w:rsid w:val="00055030"/>
    <w:rPr>
      <w:rFonts w:ascii="Palatino Linotype" w:eastAsia="Palatino Linotype" w:hAnsi="Palatino Linotype" w:cs="Palatino Linotype"/>
      <w:spacing w:val="-10"/>
      <w:sz w:val="19"/>
      <w:szCs w:val="19"/>
      <w:shd w:val="clear" w:color="auto" w:fill="FFFFFF"/>
      <w:lang w:val="en-US"/>
    </w:rPr>
  </w:style>
  <w:style w:type="character" w:customStyle="1" w:styleId="Tablecaption">
    <w:name w:val="Table caption_"/>
    <w:basedOn w:val="DefaultParagraphFont"/>
    <w:link w:val="Tablecaption0"/>
    <w:rsid w:val="00055030"/>
    <w:rPr>
      <w:rFonts w:ascii="Palatino Linotype" w:eastAsia="Palatino Linotype" w:hAnsi="Palatino Linotype" w:cs="Palatino Linotype"/>
      <w:sz w:val="19"/>
      <w:szCs w:val="19"/>
      <w:shd w:val="clear" w:color="auto" w:fill="FFFFFF"/>
    </w:rPr>
  </w:style>
  <w:style w:type="paragraph" w:customStyle="1" w:styleId="Tablecaption20">
    <w:name w:val="Table caption (2)"/>
    <w:basedOn w:val="Normal"/>
    <w:link w:val="Tablecaption2"/>
    <w:rsid w:val="00055030"/>
    <w:pPr>
      <w:widowControl/>
      <w:shd w:val="clear" w:color="auto" w:fill="FFFFFF"/>
      <w:autoSpaceDE/>
      <w:autoSpaceDN/>
      <w:adjustRightInd/>
      <w:spacing w:line="0" w:lineRule="atLeast"/>
    </w:pPr>
    <w:rPr>
      <w:rFonts w:ascii="Palatino Linotype" w:eastAsia="Palatino Linotype" w:hAnsi="Palatino Linotype" w:cs="Palatino Linotype"/>
      <w:spacing w:val="-10"/>
      <w:sz w:val="19"/>
      <w:szCs w:val="19"/>
      <w:lang w:val="en-US" w:eastAsia="en-US"/>
    </w:rPr>
  </w:style>
  <w:style w:type="paragraph" w:customStyle="1" w:styleId="Tablecaption0">
    <w:name w:val="Table caption"/>
    <w:basedOn w:val="Normal"/>
    <w:link w:val="Tablecaption"/>
    <w:rsid w:val="00055030"/>
    <w:pPr>
      <w:widowControl/>
      <w:shd w:val="clear" w:color="auto" w:fill="FFFFFF"/>
      <w:autoSpaceDE/>
      <w:autoSpaceDN/>
      <w:adjustRightInd/>
      <w:spacing w:line="0" w:lineRule="atLeast"/>
    </w:pPr>
    <w:rPr>
      <w:rFonts w:ascii="Palatino Linotype" w:eastAsia="Palatino Linotype" w:hAnsi="Palatino Linotype" w:cs="Palatino Linotype"/>
      <w:sz w:val="19"/>
      <w:szCs w:val="19"/>
      <w:lang w:val="lv-LV" w:eastAsia="en-US"/>
    </w:rPr>
  </w:style>
  <w:style w:type="character" w:customStyle="1" w:styleId="Bodytext30">
    <w:name w:val="Body text (3)_"/>
    <w:basedOn w:val="DefaultParagraphFont"/>
    <w:link w:val="Bodytext31"/>
    <w:rsid w:val="00055030"/>
    <w:rPr>
      <w:rFonts w:ascii="Palatino Linotype" w:eastAsia="Palatino Linotype" w:hAnsi="Palatino Linotype" w:cs="Palatino Linotype"/>
      <w:sz w:val="12"/>
      <w:szCs w:val="12"/>
      <w:shd w:val="clear" w:color="auto" w:fill="FFFFFF"/>
    </w:rPr>
  </w:style>
  <w:style w:type="character" w:customStyle="1" w:styleId="Bodytext395pt">
    <w:name w:val="Body text (3) + 9;5 pt"/>
    <w:basedOn w:val="Bodytext30"/>
    <w:rsid w:val="00055030"/>
    <w:rPr>
      <w:rFonts w:ascii="Palatino Linotype" w:eastAsia="Palatino Linotype" w:hAnsi="Palatino Linotype" w:cs="Palatino Linotype"/>
      <w:sz w:val="19"/>
      <w:szCs w:val="19"/>
      <w:shd w:val="clear" w:color="auto" w:fill="FFFFFF"/>
    </w:rPr>
  </w:style>
  <w:style w:type="character" w:customStyle="1" w:styleId="Bodytext5NotBold">
    <w:name w:val="Body text (5) + Not Bold"/>
    <w:basedOn w:val="Bodytext5"/>
    <w:rsid w:val="00055030"/>
    <w:rPr>
      <w:rFonts w:ascii="Palatino Linotype" w:eastAsia="Palatino Linotype" w:hAnsi="Palatino Linotype" w:cs="Palatino Linotype"/>
      <w:b/>
      <w:bCs/>
      <w:noProof/>
      <w:sz w:val="19"/>
      <w:szCs w:val="19"/>
      <w:shd w:val="clear" w:color="auto" w:fill="FFFFFF"/>
    </w:rPr>
  </w:style>
  <w:style w:type="paragraph" w:customStyle="1" w:styleId="Bodytext50">
    <w:name w:val="Body text (5)"/>
    <w:basedOn w:val="Normal"/>
    <w:rsid w:val="00055030"/>
    <w:pPr>
      <w:widowControl/>
      <w:shd w:val="clear" w:color="auto" w:fill="FFFFFF"/>
      <w:autoSpaceDE/>
      <w:autoSpaceDN/>
      <w:adjustRightInd/>
      <w:spacing w:line="0" w:lineRule="atLeast"/>
    </w:pPr>
    <w:rPr>
      <w:rFonts w:ascii="Palatino Linotype" w:eastAsia="Palatino Linotype" w:hAnsi="Palatino Linotype" w:cs="Palatino Linotype"/>
      <w:sz w:val="19"/>
      <w:szCs w:val="19"/>
      <w:lang w:val="lv-LV" w:eastAsia="en-US"/>
    </w:rPr>
  </w:style>
  <w:style w:type="paragraph" w:customStyle="1" w:styleId="Bodytext31">
    <w:name w:val="Body text (3)"/>
    <w:basedOn w:val="Normal"/>
    <w:link w:val="Bodytext30"/>
    <w:rsid w:val="00055030"/>
    <w:pPr>
      <w:widowControl/>
      <w:shd w:val="clear" w:color="auto" w:fill="FFFFFF"/>
      <w:autoSpaceDE/>
      <w:autoSpaceDN/>
      <w:adjustRightInd/>
      <w:spacing w:line="0" w:lineRule="atLeast"/>
    </w:pPr>
    <w:rPr>
      <w:rFonts w:ascii="Palatino Linotype" w:eastAsia="Palatino Linotype" w:hAnsi="Palatino Linotype" w:cs="Palatino Linotype"/>
      <w:sz w:val="12"/>
      <w:szCs w:val="12"/>
      <w:lang w:val="lv-LV" w:eastAsia="en-US"/>
    </w:rPr>
  </w:style>
  <w:style w:type="character" w:customStyle="1" w:styleId="Heading10">
    <w:name w:val="Heading #1_"/>
    <w:basedOn w:val="DefaultParagraphFont"/>
    <w:link w:val="Heading11"/>
    <w:rsid w:val="005D4B6A"/>
    <w:rPr>
      <w:rFonts w:ascii="Times New Roman" w:eastAsia="Times New Roman" w:hAnsi="Times New Roman" w:cs="Times New Roman"/>
      <w:spacing w:val="20"/>
      <w:sz w:val="23"/>
      <w:szCs w:val="23"/>
      <w:shd w:val="clear" w:color="auto" w:fill="FFFFFF"/>
    </w:rPr>
  </w:style>
  <w:style w:type="paragraph" w:customStyle="1" w:styleId="Heading11">
    <w:name w:val="Heading #1"/>
    <w:basedOn w:val="Normal"/>
    <w:link w:val="Heading10"/>
    <w:rsid w:val="005D4B6A"/>
    <w:pPr>
      <w:widowControl/>
      <w:shd w:val="clear" w:color="auto" w:fill="FFFFFF"/>
      <w:autoSpaceDE/>
      <w:autoSpaceDN/>
      <w:adjustRightInd/>
      <w:spacing w:before="480" w:after="360" w:line="0" w:lineRule="atLeast"/>
      <w:ind w:firstLine="440"/>
      <w:jc w:val="both"/>
      <w:outlineLvl w:val="0"/>
    </w:pPr>
    <w:rPr>
      <w:spacing w:val="20"/>
      <w:sz w:val="23"/>
      <w:szCs w:val="23"/>
      <w:lang w:val="lv-LV" w:eastAsia="en-US"/>
    </w:rPr>
  </w:style>
  <w:style w:type="character" w:customStyle="1" w:styleId="Heading1Spacing1pt">
    <w:name w:val="Heading #1 + Spacing 1 pt"/>
    <w:basedOn w:val="Heading10"/>
    <w:rsid w:val="00657282"/>
    <w:rPr>
      <w:rFonts w:ascii="Book Antiqua" w:eastAsia="Book Antiqua" w:hAnsi="Book Antiqua" w:cs="Book Antiqua"/>
      <w:b w:val="0"/>
      <w:bCs w:val="0"/>
      <w:i w:val="0"/>
      <w:iCs w:val="0"/>
      <w:smallCaps w:val="0"/>
      <w:strike w:val="0"/>
      <w:spacing w:val="20"/>
      <w:sz w:val="20"/>
      <w:szCs w:val="20"/>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671" Type="http://schemas.openxmlformats.org/officeDocument/2006/relationships/image" Target="media/image516.jpeg"/><Relationship Id="rId769" Type="http://schemas.openxmlformats.org/officeDocument/2006/relationships/image" Target="media/image564.wmf"/><Relationship Id="rId21" Type="http://schemas.openxmlformats.org/officeDocument/2006/relationships/image" Target="media/image7.wmf"/><Relationship Id="rId324" Type="http://schemas.openxmlformats.org/officeDocument/2006/relationships/oleObject" Target="embeddings/oleObject83.bin"/><Relationship Id="rId531" Type="http://schemas.openxmlformats.org/officeDocument/2006/relationships/image" Target="media/image397.png"/><Relationship Id="rId629" Type="http://schemas.openxmlformats.org/officeDocument/2006/relationships/image" Target="media/image477.png"/><Relationship Id="rId170" Type="http://schemas.openxmlformats.org/officeDocument/2006/relationships/image" Target="media/image119.emf"/><Relationship Id="rId836" Type="http://schemas.openxmlformats.org/officeDocument/2006/relationships/image" Target="media/image626.png"/><Relationship Id="rId268" Type="http://schemas.openxmlformats.org/officeDocument/2006/relationships/image" Target="media/image184.emf"/><Relationship Id="rId475" Type="http://schemas.openxmlformats.org/officeDocument/2006/relationships/image" Target="media/image359.emf"/><Relationship Id="rId682" Type="http://schemas.openxmlformats.org/officeDocument/2006/relationships/image" Target="media/image527.png"/><Relationship Id="rId903" Type="http://schemas.openxmlformats.org/officeDocument/2006/relationships/image" Target="media/image693.png"/><Relationship Id="rId32" Type="http://schemas.openxmlformats.org/officeDocument/2006/relationships/oleObject" Target="embeddings/oleObject9.bin"/><Relationship Id="rId128" Type="http://schemas.openxmlformats.org/officeDocument/2006/relationships/image" Target="media/image80.emf"/><Relationship Id="rId335" Type="http://schemas.openxmlformats.org/officeDocument/2006/relationships/image" Target="media/image236.wmf"/><Relationship Id="rId542" Type="http://schemas.openxmlformats.org/officeDocument/2006/relationships/image" Target="media/image405.png"/><Relationship Id="rId181" Type="http://schemas.openxmlformats.org/officeDocument/2006/relationships/image" Target="media/image130.emf"/><Relationship Id="rId402" Type="http://schemas.openxmlformats.org/officeDocument/2006/relationships/image" Target="media/image295.png"/><Relationship Id="rId847" Type="http://schemas.openxmlformats.org/officeDocument/2006/relationships/image" Target="media/image637.png"/><Relationship Id="rId279" Type="http://schemas.openxmlformats.org/officeDocument/2006/relationships/image" Target="media/image195.png"/><Relationship Id="rId486" Type="http://schemas.openxmlformats.org/officeDocument/2006/relationships/image" Target="media/image366.wmf"/><Relationship Id="rId693" Type="http://schemas.openxmlformats.org/officeDocument/2006/relationships/hyperlink" Target="http://lv.wikipedia.org/wiki/Str%C4%81va" TargetMode="External"/><Relationship Id="rId707" Type="http://schemas.openxmlformats.org/officeDocument/2006/relationships/hyperlink" Target="http://lv.wikipedia.org/w/index.php?title=Konstant%C4%81ns&amp;action=edit&amp;redlink=1" TargetMode="External"/><Relationship Id="rId914" Type="http://schemas.openxmlformats.org/officeDocument/2006/relationships/image" Target="media/image702.png"/><Relationship Id="rId43" Type="http://schemas.openxmlformats.org/officeDocument/2006/relationships/oleObject" Target="embeddings/oleObject14.bin"/><Relationship Id="rId139" Type="http://schemas.openxmlformats.org/officeDocument/2006/relationships/image" Target="media/image91.jpeg"/><Relationship Id="rId346" Type="http://schemas.openxmlformats.org/officeDocument/2006/relationships/image" Target="media/image242.wmf"/><Relationship Id="rId553" Type="http://schemas.openxmlformats.org/officeDocument/2006/relationships/image" Target="media/image416.png"/><Relationship Id="rId760" Type="http://schemas.openxmlformats.org/officeDocument/2006/relationships/image" Target="media/image558.png"/><Relationship Id="rId192" Type="http://schemas.openxmlformats.org/officeDocument/2006/relationships/image" Target="media/image138.wmf"/><Relationship Id="rId206" Type="http://schemas.openxmlformats.org/officeDocument/2006/relationships/image" Target="media/image146.wmf"/><Relationship Id="rId413" Type="http://schemas.openxmlformats.org/officeDocument/2006/relationships/image" Target="media/image306.png"/><Relationship Id="rId858" Type="http://schemas.openxmlformats.org/officeDocument/2006/relationships/image" Target="media/image648.png"/><Relationship Id="rId497" Type="http://schemas.openxmlformats.org/officeDocument/2006/relationships/image" Target="media/image376.png"/><Relationship Id="rId620" Type="http://schemas.openxmlformats.org/officeDocument/2006/relationships/image" Target="media/image469.png"/><Relationship Id="rId718" Type="http://schemas.openxmlformats.org/officeDocument/2006/relationships/hyperlink" Target="http://lv.wikipedia.org/wiki/Kondensators" TargetMode="External"/><Relationship Id="rId925" Type="http://schemas.openxmlformats.org/officeDocument/2006/relationships/image" Target="media/image713.png"/><Relationship Id="rId357" Type="http://schemas.openxmlformats.org/officeDocument/2006/relationships/oleObject" Target="embeddings/oleObject96.bin"/><Relationship Id="rId54" Type="http://schemas.openxmlformats.org/officeDocument/2006/relationships/oleObject" Target="embeddings/oleObject15.bin"/><Relationship Id="rId217" Type="http://schemas.openxmlformats.org/officeDocument/2006/relationships/oleObject" Target="embeddings/oleObject55.bin"/><Relationship Id="rId564" Type="http://schemas.openxmlformats.org/officeDocument/2006/relationships/image" Target="media/image427.png"/><Relationship Id="rId771" Type="http://schemas.openxmlformats.org/officeDocument/2006/relationships/image" Target="media/image565.png"/><Relationship Id="rId869" Type="http://schemas.openxmlformats.org/officeDocument/2006/relationships/image" Target="media/image659.png"/><Relationship Id="rId424" Type="http://schemas.openxmlformats.org/officeDocument/2006/relationships/image" Target="media/image317.png"/><Relationship Id="rId631" Type="http://schemas.openxmlformats.org/officeDocument/2006/relationships/oleObject" Target="embeddings/oleObject142.bin"/><Relationship Id="rId729" Type="http://schemas.openxmlformats.org/officeDocument/2006/relationships/image" Target="media/image540.wmf"/><Relationship Id="rId270" Type="http://schemas.openxmlformats.org/officeDocument/2006/relationships/image" Target="media/image186.png"/><Relationship Id="rId936" Type="http://schemas.openxmlformats.org/officeDocument/2006/relationships/image" Target="media/image724.png"/><Relationship Id="rId65" Type="http://schemas.openxmlformats.org/officeDocument/2006/relationships/oleObject" Target="embeddings/oleObject18.bin"/><Relationship Id="rId130" Type="http://schemas.openxmlformats.org/officeDocument/2006/relationships/image" Target="media/image82.png"/><Relationship Id="rId368" Type="http://schemas.openxmlformats.org/officeDocument/2006/relationships/image" Target="media/image261.png"/><Relationship Id="rId575" Type="http://schemas.openxmlformats.org/officeDocument/2006/relationships/oleObject" Target="embeddings/oleObject129.bin"/><Relationship Id="rId782" Type="http://schemas.openxmlformats.org/officeDocument/2006/relationships/image" Target="media/image572.png"/><Relationship Id="rId228" Type="http://schemas.openxmlformats.org/officeDocument/2006/relationships/oleObject" Target="embeddings/oleObject62.bin"/><Relationship Id="rId435" Type="http://schemas.openxmlformats.org/officeDocument/2006/relationships/image" Target="media/image328.jpeg"/><Relationship Id="rId642" Type="http://schemas.openxmlformats.org/officeDocument/2006/relationships/image" Target="media/image487.png"/><Relationship Id="rId281" Type="http://schemas.openxmlformats.org/officeDocument/2006/relationships/image" Target="media/image197.jpeg"/><Relationship Id="rId502" Type="http://schemas.openxmlformats.org/officeDocument/2006/relationships/image" Target="media/image379.wmf"/><Relationship Id="rId947" Type="http://schemas.openxmlformats.org/officeDocument/2006/relationships/image" Target="media/image735.png"/><Relationship Id="rId76" Type="http://schemas.openxmlformats.org/officeDocument/2006/relationships/oleObject" Target="embeddings/oleObject23.bin"/><Relationship Id="rId141" Type="http://schemas.openxmlformats.org/officeDocument/2006/relationships/image" Target="media/image93.png"/><Relationship Id="rId379" Type="http://schemas.openxmlformats.org/officeDocument/2006/relationships/image" Target="media/image272.jpeg"/><Relationship Id="rId586" Type="http://schemas.openxmlformats.org/officeDocument/2006/relationships/image" Target="media/image444.png"/><Relationship Id="rId793" Type="http://schemas.openxmlformats.org/officeDocument/2006/relationships/image" Target="media/image583.png"/><Relationship Id="rId807" Type="http://schemas.openxmlformats.org/officeDocument/2006/relationships/image" Target="media/image597.png"/><Relationship Id="rId7" Type="http://schemas.openxmlformats.org/officeDocument/2006/relationships/footnotes" Target="footnotes.xml"/><Relationship Id="rId239" Type="http://schemas.openxmlformats.org/officeDocument/2006/relationships/image" Target="media/image161.wmf"/><Relationship Id="rId446" Type="http://schemas.openxmlformats.org/officeDocument/2006/relationships/image" Target="media/image339.png"/><Relationship Id="rId653" Type="http://schemas.openxmlformats.org/officeDocument/2006/relationships/image" Target="media/image498.png"/><Relationship Id="rId292" Type="http://schemas.openxmlformats.org/officeDocument/2006/relationships/image" Target="media/image207.png"/><Relationship Id="rId306" Type="http://schemas.openxmlformats.org/officeDocument/2006/relationships/image" Target="media/image221.emf"/><Relationship Id="rId860" Type="http://schemas.openxmlformats.org/officeDocument/2006/relationships/image" Target="media/image650.png"/><Relationship Id="rId958" Type="http://schemas.openxmlformats.org/officeDocument/2006/relationships/hyperlink" Target="http://www.schneider-electric." TargetMode="External"/><Relationship Id="rId87" Type="http://schemas.openxmlformats.org/officeDocument/2006/relationships/image" Target="media/image50.png"/><Relationship Id="rId513" Type="http://schemas.openxmlformats.org/officeDocument/2006/relationships/oleObject" Target="embeddings/oleObject118.bin"/><Relationship Id="rId597" Type="http://schemas.openxmlformats.org/officeDocument/2006/relationships/oleObject" Target="embeddings/oleObject133.bin"/><Relationship Id="rId720" Type="http://schemas.openxmlformats.org/officeDocument/2006/relationships/hyperlink" Target="http://lv.wikipedia.org/wiki/Frekvence" TargetMode="External"/><Relationship Id="rId818" Type="http://schemas.openxmlformats.org/officeDocument/2006/relationships/image" Target="media/image608.png"/><Relationship Id="rId152" Type="http://schemas.openxmlformats.org/officeDocument/2006/relationships/image" Target="media/image102.wmf"/><Relationship Id="rId457" Type="http://schemas.openxmlformats.org/officeDocument/2006/relationships/oleObject" Target="embeddings/oleObject100.bin"/><Relationship Id="rId664" Type="http://schemas.openxmlformats.org/officeDocument/2006/relationships/image" Target="media/image509.png"/><Relationship Id="rId871" Type="http://schemas.openxmlformats.org/officeDocument/2006/relationships/image" Target="media/image661.png"/><Relationship Id="rId969" Type="http://schemas.openxmlformats.org/officeDocument/2006/relationships/hyperlink" Target="http://www.krausnaimer.com" TargetMode="External"/><Relationship Id="rId14" Type="http://schemas.openxmlformats.org/officeDocument/2006/relationships/image" Target="media/image3.png"/><Relationship Id="rId317" Type="http://schemas.openxmlformats.org/officeDocument/2006/relationships/image" Target="media/image227.wmf"/><Relationship Id="rId524" Type="http://schemas.openxmlformats.org/officeDocument/2006/relationships/image" Target="media/image390.png"/><Relationship Id="rId731" Type="http://schemas.openxmlformats.org/officeDocument/2006/relationships/image" Target="media/image541.wmf"/><Relationship Id="rId98" Type="http://schemas.openxmlformats.org/officeDocument/2006/relationships/image" Target="media/image60.wmf"/><Relationship Id="rId163" Type="http://schemas.openxmlformats.org/officeDocument/2006/relationships/image" Target="media/image112.png"/><Relationship Id="rId370" Type="http://schemas.openxmlformats.org/officeDocument/2006/relationships/image" Target="media/image263.jpeg"/><Relationship Id="rId829" Type="http://schemas.openxmlformats.org/officeDocument/2006/relationships/image" Target="media/image619.png"/><Relationship Id="rId230" Type="http://schemas.openxmlformats.org/officeDocument/2006/relationships/oleObject" Target="embeddings/oleObject63.bin"/><Relationship Id="rId468" Type="http://schemas.openxmlformats.org/officeDocument/2006/relationships/image" Target="media/image355.wmf"/><Relationship Id="rId675" Type="http://schemas.openxmlformats.org/officeDocument/2006/relationships/image" Target="media/image520.png"/><Relationship Id="rId882" Type="http://schemas.openxmlformats.org/officeDocument/2006/relationships/image" Target="media/image672.png"/><Relationship Id="rId25" Type="http://schemas.openxmlformats.org/officeDocument/2006/relationships/image" Target="media/image9.wmf"/><Relationship Id="rId328" Type="http://schemas.openxmlformats.org/officeDocument/2006/relationships/oleObject" Target="embeddings/oleObject85.bin"/><Relationship Id="rId535" Type="http://schemas.openxmlformats.org/officeDocument/2006/relationships/image" Target="media/image400.png"/><Relationship Id="rId742" Type="http://schemas.openxmlformats.org/officeDocument/2006/relationships/oleObject" Target="embeddings/oleObject151.bin"/><Relationship Id="rId174" Type="http://schemas.openxmlformats.org/officeDocument/2006/relationships/image" Target="media/image123.jpeg"/><Relationship Id="rId381" Type="http://schemas.openxmlformats.org/officeDocument/2006/relationships/image" Target="media/image274.png"/><Relationship Id="rId602" Type="http://schemas.openxmlformats.org/officeDocument/2006/relationships/image" Target="media/image457.png"/><Relationship Id="rId241" Type="http://schemas.openxmlformats.org/officeDocument/2006/relationships/image" Target="media/image162.wmf"/><Relationship Id="rId479" Type="http://schemas.openxmlformats.org/officeDocument/2006/relationships/oleObject" Target="embeddings/oleObject106.bin"/><Relationship Id="rId686" Type="http://schemas.openxmlformats.org/officeDocument/2006/relationships/image" Target="media/image531.png"/><Relationship Id="rId893" Type="http://schemas.openxmlformats.org/officeDocument/2006/relationships/image" Target="media/image683.png"/><Relationship Id="rId907" Type="http://schemas.openxmlformats.org/officeDocument/2006/relationships/image" Target="media/image697.png"/><Relationship Id="rId36" Type="http://schemas.openxmlformats.org/officeDocument/2006/relationships/oleObject" Target="embeddings/oleObject11.bin"/><Relationship Id="rId339" Type="http://schemas.openxmlformats.org/officeDocument/2006/relationships/image" Target="media/image238.wmf"/><Relationship Id="rId546" Type="http://schemas.openxmlformats.org/officeDocument/2006/relationships/image" Target="media/image409.png"/><Relationship Id="rId753" Type="http://schemas.openxmlformats.org/officeDocument/2006/relationships/image" Target="media/image554.wmf"/><Relationship Id="rId101" Type="http://schemas.openxmlformats.org/officeDocument/2006/relationships/image" Target="media/image62.png"/><Relationship Id="rId185" Type="http://schemas.openxmlformats.org/officeDocument/2006/relationships/image" Target="media/image134.wmf"/><Relationship Id="rId406" Type="http://schemas.openxmlformats.org/officeDocument/2006/relationships/image" Target="media/image299.png"/><Relationship Id="rId960" Type="http://schemas.openxmlformats.org/officeDocument/2006/relationships/hyperlink" Target="http://www.abb.com" TargetMode="External"/><Relationship Id="rId392" Type="http://schemas.openxmlformats.org/officeDocument/2006/relationships/image" Target="media/image285.png"/><Relationship Id="rId613" Type="http://schemas.openxmlformats.org/officeDocument/2006/relationships/image" Target="media/image465.wmf"/><Relationship Id="rId697" Type="http://schemas.openxmlformats.org/officeDocument/2006/relationships/hyperlink" Target="http://lv.wikipedia.org/w/index.php?title=Reostats&amp;action=edit&amp;redlink=1" TargetMode="External"/><Relationship Id="rId820" Type="http://schemas.openxmlformats.org/officeDocument/2006/relationships/image" Target="media/image610.png"/><Relationship Id="rId918" Type="http://schemas.openxmlformats.org/officeDocument/2006/relationships/image" Target="media/image706.png"/><Relationship Id="rId252" Type="http://schemas.openxmlformats.org/officeDocument/2006/relationships/image" Target="media/image169.png"/><Relationship Id="rId47" Type="http://schemas.openxmlformats.org/officeDocument/2006/relationships/image" Target="media/image22.jpeg"/><Relationship Id="rId112" Type="http://schemas.openxmlformats.org/officeDocument/2006/relationships/image" Target="media/image70.jpeg"/><Relationship Id="rId557" Type="http://schemas.openxmlformats.org/officeDocument/2006/relationships/image" Target="media/image420.jpeg"/><Relationship Id="rId764" Type="http://schemas.openxmlformats.org/officeDocument/2006/relationships/oleObject" Target="embeddings/oleObject158.bin"/><Relationship Id="rId971" Type="http://schemas.openxmlformats.org/officeDocument/2006/relationships/hyperlink" Target="http://www.apator.ru" TargetMode="External"/><Relationship Id="rId196" Type="http://schemas.openxmlformats.org/officeDocument/2006/relationships/image" Target="media/image140.png"/><Relationship Id="rId417" Type="http://schemas.openxmlformats.org/officeDocument/2006/relationships/image" Target="media/image310.jpeg"/><Relationship Id="rId624" Type="http://schemas.openxmlformats.org/officeDocument/2006/relationships/image" Target="media/image472.png"/><Relationship Id="rId831" Type="http://schemas.openxmlformats.org/officeDocument/2006/relationships/image" Target="media/image621.png"/><Relationship Id="rId16" Type="http://schemas.openxmlformats.org/officeDocument/2006/relationships/oleObject" Target="embeddings/oleObject1.bin"/><Relationship Id="rId221" Type="http://schemas.openxmlformats.org/officeDocument/2006/relationships/image" Target="media/image153.wmf"/><Relationship Id="rId263" Type="http://schemas.openxmlformats.org/officeDocument/2006/relationships/image" Target="media/image179.png"/><Relationship Id="rId319" Type="http://schemas.openxmlformats.org/officeDocument/2006/relationships/image" Target="media/image228.wmf"/><Relationship Id="rId470" Type="http://schemas.openxmlformats.org/officeDocument/2006/relationships/image" Target="media/image356.wmf"/><Relationship Id="rId526" Type="http://schemas.openxmlformats.org/officeDocument/2006/relationships/image" Target="media/image392.png"/><Relationship Id="rId929" Type="http://schemas.openxmlformats.org/officeDocument/2006/relationships/image" Target="media/image717.png"/><Relationship Id="rId58" Type="http://schemas.openxmlformats.org/officeDocument/2006/relationships/oleObject" Target="embeddings/oleObject16.bin"/><Relationship Id="rId123" Type="http://schemas.openxmlformats.org/officeDocument/2006/relationships/image" Target="media/image77.wmf"/><Relationship Id="rId330" Type="http://schemas.openxmlformats.org/officeDocument/2006/relationships/oleObject" Target="embeddings/oleObject86.bin"/><Relationship Id="rId568" Type="http://schemas.openxmlformats.org/officeDocument/2006/relationships/image" Target="media/image431.emf"/><Relationship Id="rId733" Type="http://schemas.openxmlformats.org/officeDocument/2006/relationships/image" Target="media/image542.wmf"/><Relationship Id="rId775" Type="http://schemas.openxmlformats.org/officeDocument/2006/relationships/oleObject" Target="embeddings/oleObject163.bin"/><Relationship Id="rId940" Type="http://schemas.openxmlformats.org/officeDocument/2006/relationships/image" Target="media/image728.png"/><Relationship Id="rId165" Type="http://schemas.openxmlformats.org/officeDocument/2006/relationships/image" Target="media/image114.png"/><Relationship Id="rId372" Type="http://schemas.openxmlformats.org/officeDocument/2006/relationships/image" Target="media/image265.jpeg"/><Relationship Id="rId428" Type="http://schemas.openxmlformats.org/officeDocument/2006/relationships/image" Target="media/image321.jpeg"/><Relationship Id="rId635" Type="http://schemas.openxmlformats.org/officeDocument/2006/relationships/image" Target="media/image481.wmf"/><Relationship Id="rId677" Type="http://schemas.openxmlformats.org/officeDocument/2006/relationships/image" Target="media/image522.png"/><Relationship Id="rId800" Type="http://schemas.openxmlformats.org/officeDocument/2006/relationships/image" Target="media/image590.png"/><Relationship Id="rId842" Type="http://schemas.openxmlformats.org/officeDocument/2006/relationships/image" Target="media/image632.png"/><Relationship Id="rId232" Type="http://schemas.openxmlformats.org/officeDocument/2006/relationships/oleObject" Target="embeddings/oleObject64.bin"/><Relationship Id="rId274" Type="http://schemas.openxmlformats.org/officeDocument/2006/relationships/image" Target="media/image190.jpeg"/><Relationship Id="rId481" Type="http://schemas.openxmlformats.org/officeDocument/2006/relationships/oleObject" Target="embeddings/oleObject107.bin"/><Relationship Id="rId702" Type="http://schemas.openxmlformats.org/officeDocument/2006/relationships/hyperlink" Target="http://lv.wikipedia.org/wiki/Spriegums" TargetMode="External"/><Relationship Id="rId884" Type="http://schemas.openxmlformats.org/officeDocument/2006/relationships/image" Target="media/image674.png"/><Relationship Id="rId27" Type="http://schemas.openxmlformats.org/officeDocument/2006/relationships/image" Target="media/image10.wmf"/><Relationship Id="rId69" Type="http://schemas.openxmlformats.org/officeDocument/2006/relationships/oleObject" Target="embeddings/oleObject20.bin"/><Relationship Id="rId134" Type="http://schemas.openxmlformats.org/officeDocument/2006/relationships/image" Target="media/image86.jpeg"/><Relationship Id="rId537" Type="http://schemas.openxmlformats.org/officeDocument/2006/relationships/image" Target="media/image402.wmf"/><Relationship Id="rId579" Type="http://schemas.openxmlformats.org/officeDocument/2006/relationships/image" Target="media/image438.png"/><Relationship Id="rId744" Type="http://schemas.openxmlformats.org/officeDocument/2006/relationships/oleObject" Target="embeddings/oleObject152.bin"/><Relationship Id="rId786" Type="http://schemas.openxmlformats.org/officeDocument/2006/relationships/image" Target="media/image576.png"/><Relationship Id="rId951" Type="http://schemas.openxmlformats.org/officeDocument/2006/relationships/image" Target="media/image739.png"/><Relationship Id="rId80" Type="http://schemas.openxmlformats.org/officeDocument/2006/relationships/oleObject" Target="embeddings/oleObject25.bin"/><Relationship Id="rId176" Type="http://schemas.openxmlformats.org/officeDocument/2006/relationships/image" Target="media/image125.png"/><Relationship Id="rId341" Type="http://schemas.openxmlformats.org/officeDocument/2006/relationships/image" Target="media/image239.wmf"/><Relationship Id="rId383" Type="http://schemas.openxmlformats.org/officeDocument/2006/relationships/image" Target="media/image276.png"/><Relationship Id="rId439" Type="http://schemas.openxmlformats.org/officeDocument/2006/relationships/image" Target="media/image332.jpeg"/><Relationship Id="rId590" Type="http://schemas.openxmlformats.org/officeDocument/2006/relationships/image" Target="media/image448.jpeg"/><Relationship Id="rId604" Type="http://schemas.openxmlformats.org/officeDocument/2006/relationships/image" Target="media/image459.png"/><Relationship Id="rId646" Type="http://schemas.openxmlformats.org/officeDocument/2006/relationships/image" Target="media/image491.png"/><Relationship Id="rId811" Type="http://schemas.openxmlformats.org/officeDocument/2006/relationships/image" Target="media/image601.png"/><Relationship Id="rId201" Type="http://schemas.openxmlformats.org/officeDocument/2006/relationships/image" Target="media/image143.wmf"/><Relationship Id="rId243" Type="http://schemas.openxmlformats.org/officeDocument/2006/relationships/image" Target="media/image163.jpeg"/><Relationship Id="rId285" Type="http://schemas.openxmlformats.org/officeDocument/2006/relationships/image" Target="media/image200.png"/><Relationship Id="rId450" Type="http://schemas.openxmlformats.org/officeDocument/2006/relationships/image" Target="media/image343.wmf"/><Relationship Id="rId506" Type="http://schemas.openxmlformats.org/officeDocument/2006/relationships/image" Target="media/image381.wmf"/><Relationship Id="rId688" Type="http://schemas.openxmlformats.org/officeDocument/2006/relationships/image" Target="media/image533.png"/><Relationship Id="rId853" Type="http://schemas.openxmlformats.org/officeDocument/2006/relationships/image" Target="media/image643.png"/><Relationship Id="rId895" Type="http://schemas.openxmlformats.org/officeDocument/2006/relationships/image" Target="media/image685.png"/><Relationship Id="rId909" Type="http://schemas.openxmlformats.org/officeDocument/2006/relationships/image" Target="media/image699.png"/><Relationship Id="rId38" Type="http://schemas.openxmlformats.org/officeDocument/2006/relationships/image" Target="media/image16.wmf"/><Relationship Id="rId103" Type="http://schemas.openxmlformats.org/officeDocument/2006/relationships/oleObject" Target="embeddings/oleObject29.bin"/><Relationship Id="rId310" Type="http://schemas.openxmlformats.org/officeDocument/2006/relationships/image" Target="media/image223.png"/><Relationship Id="rId492" Type="http://schemas.openxmlformats.org/officeDocument/2006/relationships/image" Target="media/image371.png"/><Relationship Id="rId548" Type="http://schemas.openxmlformats.org/officeDocument/2006/relationships/image" Target="media/image411.png"/><Relationship Id="rId713" Type="http://schemas.openxmlformats.org/officeDocument/2006/relationships/hyperlink" Target="http://lv.wikipedia.org/wiki/Dielektri%C4%B7is" TargetMode="External"/><Relationship Id="rId755" Type="http://schemas.openxmlformats.org/officeDocument/2006/relationships/image" Target="media/image555.wmf"/><Relationship Id="rId797" Type="http://schemas.openxmlformats.org/officeDocument/2006/relationships/image" Target="media/image587.png"/><Relationship Id="rId920" Type="http://schemas.openxmlformats.org/officeDocument/2006/relationships/image" Target="media/image708.png"/><Relationship Id="rId962" Type="http://schemas.openxmlformats.org/officeDocument/2006/relationships/hyperlink" Target="http://www.legrand.com" TargetMode="External"/><Relationship Id="rId91" Type="http://schemas.openxmlformats.org/officeDocument/2006/relationships/image" Target="media/image54.png"/><Relationship Id="rId145" Type="http://schemas.openxmlformats.org/officeDocument/2006/relationships/image" Target="media/image97.png"/><Relationship Id="rId187" Type="http://schemas.openxmlformats.org/officeDocument/2006/relationships/image" Target="media/image135.wmf"/><Relationship Id="rId352" Type="http://schemas.openxmlformats.org/officeDocument/2006/relationships/image" Target="media/image247.png"/><Relationship Id="rId394" Type="http://schemas.openxmlformats.org/officeDocument/2006/relationships/image" Target="media/image287.png"/><Relationship Id="rId408" Type="http://schemas.openxmlformats.org/officeDocument/2006/relationships/image" Target="media/image301.png"/><Relationship Id="rId615" Type="http://schemas.openxmlformats.org/officeDocument/2006/relationships/image" Target="media/image466.wmf"/><Relationship Id="rId822" Type="http://schemas.openxmlformats.org/officeDocument/2006/relationships/image" Target="media/image612.png"/><Relationship Id="rId212" Type="http://schemas.openxmlformats.org/officeDocument/2006/relationships/image" Target="media/image149.wmf"/><Relationship Id="rId254" Type="http://schemas.openxmlformats.org/officeDocument/2006/relationships/oleObject" Target="embeddings/oleObject73.bin"/><Relationship Id="rId657" Type="http://schemas.openxmlformats.org/officeDocument/2006/relationships/image" Target="media/image502.png"/><Relationship Id="rId699" Type="http://schemas.openxmlformats.org/officeDocument/2006/relationships/hyperlink" Target="http://lv.wikipedia.org/w/index.php?title=Virknes_sl%C4%93gums&amp;action=edit&amp;redlink=1" TargetMode="External"/><Relationship Id="rId864" Type="http://schemas.openxmlformats.org/officeDocument/2006/relationships/image" Target="media/image654.png"/><Relationship Id="rId49" Type="http://schemas.openxmlformats.org/officeDocument/2006/relationships/image" Target="media/image24.png"/><Relationship Id="rId114" Type="http://schemas.openxmlformats.org/officeDocument/2006/relationships/image" Target="media/image72.wmf"/><Relationship Id="rId296" Type="http://schemas.openxmlformats.org/officeDocument/2006/relationships/image" Target="media/image211.png"/><Relationship Id="rId461" Type="http://schemas.openxmlformats.org/officeDocument/2006/relationships/image" Target="media/image350.emf"/><Relationship Id="rId517" Type="http://schemas.openxmlformats.org/officeDocument/2006/relationships/oleObject" Target="embeddings/oleObject120.bin"/><Relationship Id="rId559" Type="http://schemas.openxmlformats.org/officeDocument/2006/relationships/image" Target="media/image422.png"/><Relationship Id="rId724" Type="http://schemas.openxmlformats.org/officeDocument/2006/relationships/hyperlink" Target="http://lv.wikipedia.org/w/index.php?title=Vi%C4%BC%C5%86vads&amp;action=edit&amp;redlink=1" TargetMode="External"/><Relationship Id="rId766" Type="http://schemas.openxmlformats.org/officeDocument/2006/relationships/oleObject" Target="embeddings/oleObject159.bin"/><Relationship Id="rId931" Type="http://schemas.openxmlformats.org/officeDocument/2006/relationships/image" Target="media/image719.png"/><Relationship Id="rId60" Type="http://schemas.openxmlformats.org/officeDocument/2006/relationships/image" Target="media/image33.png"/><Relationship Id="rId156" Type="http://schemas.openxmlformats.org/officeDocument/2006/relationships/image" Target="media/image105.png"/><Relationship Id="rId198" Type="http://schemas.openxmlformats.org/officeDocument/2006/relationships/oleObject" Target="embeddings/oleObject46.bin"/><Relationship Id="rId321" Type="http://schemas.openxmlformats.org/officeDocument/2006/relationships/image" Target="media/image229.wmf"/><Relationship Id="rId363" Type="http://schemas.openxmlformats.org/officeDocument/2006/relationships/image" Target="media/image256.png"/><Relationship Id="rId419" Type="http://schemas.openxmlformats.org/officeDocument/2006/relationships/image" Target="media/image312.jpeg"/><Relationship Id="rId570" Type="http://schemas.openxmlformats.org/officeDocument/2006/relationships/image" Target="media/image432.png"/><Relationship Id="rId626" Type="http://schemas.openxmlformats.org/officeDocument/2006/relationships/image" Target="media/image474.png"/><Relationship Id="rId973" Type="http://schemas.openxmlformats.org/officeDocument/2006/relationships/footer" Target="footer6.xml"/><Relationship Id="rId223" Type="http://schemas.openxmlformats.org/officeDocument/2006/relationships/image" Target="media/image154.wmf"/><Relationship Id="rId430" Type="http://schemas.openxmlformats.org/officeDocument/2006/relationships/image" Target="media/image323.png"/><Relationship Id="rId668" Type="http://schemas.openxmlformats.org/officeDocument/2006/relationships/image" Target="media/image513.png"/><Relationship Id="rId833" Type="http://schemas.openxmlformats.org/officeDocument/2006/relationships/image" Target="media/image623.png"/><Relationship Id="rId875" Type="http://schemas.openxmlformats.org/officeDocument/2006/relationships/image" Target="media/image665.png"/><Relationship Id="rId18" Type="http://schemas.openxmlformats.org/officeDocument/2006/relationships/oleObject" Target="embeddings/oleObject2.bin"/><Relationship Id="rId265" Type="http://schemas.openxmlformats.org/officeDocument/2006/relationships/image" Target="media/image181.png"/><Relationship Id="rId472" Type="http://schemas.openxmlformats.org/officeDocument/2006/relationships/image" Target="media/image357.wmf"/><Relationship Id="rId528" Type="http://schemas.openxmlformats.org/officeDocument/2006/relationships/image" Target="media/image394.jpeg"/><Relationship Id="rId735" Type="http://schemas.openxmlformats.org/officeDocument/2006/relationships/image" Target="media/image543.wmf"/><Relationship Id="rId900" Type="http://schemas.openxmlformats.org/officeDocument/2006/relationships/image" Target="media/image690.png"/><Relationship Id="rId942" Type="http://schemas.openxmlformats.org/officeDocument/2006/relationships/image" Target="media/image730.png"/><Relationship Id="rId125" Type="http://schemas.openxmlformats.org/officeDocument/2006/relationships/image" Target="media/image78.png"/><Relationship Id="rId167" Type="http://schemas.openxmlformats.org/officeDocument/2006/relationships/image" Target="media/image116.emf"/><Relationship Id="rId332" Type="http://schemas.openxmlformats.org/officeDocument/2006/relationships/oleObject" Target="embeddings/oleObject87.bin"/><Relationship Id="rId374" Type="http://schemas.openxmlformats.org/officeDocument/2006/relationships/image" Target="media/image267.png"/><Relationship Id="rId581" Type="http://schemas.openxmlformats.org/officeDocument/2006/relationships/oleObject" Target="embeddings/oleObject131.bin"/><Relationship Id="rId777" Type="http://schemas.openxmlformats.org/officeDocument/2006/relationships/oleObject" Target="embeddings/oleObject164.bin"/><Relationship Id="rId71" Type="http://schemas.openxmlformats.org/officeDocument/2006/relationships/oleObject" Target="embeddings/oleObject21.bin"/><Relationship Id="rId234" Type="http://schemas.openxmlformats.org/officeDocument/2006/relationships/oleObject" Target="embeddings/oleObject65.bin"/><Relationship Id="rId637" Type="http://schemas.openxmlformats.org/officeDocument/2006/relationships/image" Target="media/image482.png"/><Relationship Id="rId679" Type="http://schemas.openxmlformats.org/officeDocument/2006/relationships/image" Target="media/image524.jpeg"/><Relationship Id="rId802" Type="http://schemas.openxmlformats.org/officeDocument/2006/relationships/image" Target="media/image592.png"/><Relationship Id="rId844" Type="http://schemas.openxmlformats.org/officeDocument/2006/relationships/image" Target="media/image634.png"/><Relationship Id="rId886" Type="http://schemas.openxmlformats.org/officeDocument/2006/relationships/image" Target="media/image676.png"/><Relationship Id="rId2" Type="http://schemas.openxmlformats.org/officeDocument/2006/relationships/numbering" Target="numbering.xml"/><Relationship Id="rId29" Type="http://schemas.openxmlformats.org/officeDocument/2006/relationships/image" Target="media/image11.wmf"/><Relationship Id="rId276" Type="http://schemas.openxmlformats.org/officeDocument/2006/relationships/image" Target="media/image192.png"/><Relationship Id="rId441" Type="http://schemas.openxmlformats.org/officeDocument/2006/relationships/image" Target="media/image334.jpeg"/><Relationship Id="rId483" Type="http://schemas.openxmlformats.org/officeDocument/2006/relationships/oleObject" Target="embeddings/oleObject108.bin"/><Relationship Id="rId539" Type="http://schemas.openxmlformats.org/officeDocument/2006/relationships/image" Target="media/image403.wmf"/><Relationship Id="rId690" Type="http://schemas.openxmlformats.org/officeDocument/2006/relationships/image" Target="media/image535.png"/><Relationship Id="rId704" Type="http://schemas.openxmlformats.org/officeDocument/2006/relationships/hyperlink" Target="http://lv.wikipedia.org/wiki/Kapacit%C4%81te" TargetMode="External"/><Relationship Id="rId746" Type="http://schemas.openxmlformats.org/officeDocument/2006/relationships/oleObject" Target="embeddings/oleObject153.bin"/><Relationship Id="rId911" Type="http://schemas.openxmlformats.org/officeDocument/2006/relationships/footer" Target="footer4.xml"/><Relationship Id="rId40" Type="http://schemas.openxmlformats.org/officeDocument/2006/relationships/image" Target="media/image17.wmf"/><Relationship Id="rId136" Type="http://schemas.openxmlformats.org/officeDocument/2006/relationships/image" Target="media/image88.jpeg"/><Relationship Id="rId178" Type="http://schemas.openxmlformats.org/officeDocument/2006/relationships/image" Target="media/image127.emf"/><Relationship Id="rId301" Type="http://schemas.openxmlformats.org/officeDocument/2006/relationships/image" Target="media/image216.png"/><Relationship Id="rId343" Type="http://schemas.openxmlformats.org/officeDocument/2006/relationships/image" Target="media/image240.wmf"/><Relationship Id="rId550" Type="http://schemas.openxmlformats.org/officeDocument/2006/relationships/image" Target="media/image413.png"/><Relationship Id="rId788" Type="http://schemas.openxmlformats.org/officeDocument/2006/relationships/image" Target="media/image578.png"/><Relationship Id="rId953" Type="http://schemas.openxmlformats.org/officeDocument/2006/relationships/image" Target="media/image741.png"/><Relationship Id="rId82" Type="http://schemas.openxmlformats.org/officeDocument/2006/relationships/image" Target="media/image46.wmf"/><Relationship Id="rId203" Type="http://schemas.openxmlformats.org/officeDocument/2006/relationships/image" Target="media/image144.png"/><Relationship Id="rId385" Type="http://schemas.openxmlformats.org/officeDocument/2006/relationships/image" Target="media/image278.png"/><Relationship Id="rId592" Type="http://schemas.openxmlformats.org/officeDocument/2006/relationships/image" Target="media/image450.jpeg"/><Relationship Id="rId606" Type="http://schemas.openxmlformats.org/officeDocument/2006/relationships/oleObject" Target="embeddings/oleObject135.bin"/><Relationship Id="rId648" Type="http://schemas.openxmlformats.org/officeDocument/2006/relationships/image" Target="media/image493.png"/><Relationship Id="rId813" Type="http://schemas.openxmlformats.org/officeDocument/2006/relationships/image" Target="media/image603.png"/><Relationship Id="rId855" Type="http://schemas.openxmlformats.org/officeDocument/2006/relationships/image" Target="media/image645.png"/><Relationship Id="rId245" Type="http://schemas.openxmlformats.org/officeDocument/2006/relationships/image" Target="media/image165.png"/><Relationship Id="rId287" Type="http://schemas.openxmlformats.org/officeDocument/2006/relationships/image" Target="media/image202.jpeg"/><Relationship Id="rId410" Type="http://schemas.openxmlformats.org/officeDocument/2006/relationships/image" Target="media/image303.png"/><Relationship Id="rId452" Type="http://schemas.openxmlformats.org/officeDocument/2006/relationships/image" Target="media/image344.wmf"/><Relationship Id="rId494" Type="http://schemas.openxmlformats.org/officeDocument/2006/relationships/image" Target="media/image373.png"/><Relationship Id="rId508" Type="http://schemas.openxmlformats.org/officeDocument/2006/relationships/image" Target="media/image382.wmf"/><Relationship Id="rId715" Type="http://schemas.openxmlformats.org/officeDocument/2006/relationships/hyperlink" Target="http://lv.wikipedia.org/w/index.php?title=Fotorezistors&amp;action=edit&amp;redlink=1" TargetMode="External"/><Relationship Id="rId897" Type="http://schemas.openxmlformats.org/officeDocument/2006/relationships/image" Target="media/image687.png"/><Relationship Id="rId922" Type="http://schemas.openxmlformats.org/officeDocument/2006/relationships/image" Target="media/image710.png"/><Relationship Id="rId105" Type="http://schemas.openxmlformats.org/officeDocument/2006/relationships/oleObject" Target="embeddings/oleObject30.bin"/><Relationship Id="rId147" Type="http://schemas.openxmlformats.org/officeDocument/2006/relationships/image" Target="media/image99.png"/><Relationship Id="rId312" Type="http://schemas.openxmlformats.org/officeDocument/2006/relationships/oleObject" Target="embeddings/oleObject77.bin"/><Relationship Id="rId354" Type="http://schemas.openxmlformats.org/officeDocument/2006/relationships/image" Target="media/image249.wmf"/><Relationship Id="rId757" Type="http://schemas.openxmlformats.org/officeDocument/2006/relationships/image" Target="media/image556.wmf"/><Relationship Id="rId799" Type="http://schemas.openxmlformats.org/officeDocument/2006/relationships/image" Target="media/image589.png"/><Relationship Id="rId964" Type="http://schemas.openxmlformats.org/officeDocument/2006/relationships/hyperlink" Target="http://www.lgis.com" TargetMode="External"/><Relationship Id="rId51" Type="http://schemas.openxmlformats.org/officeDocument/2006/relationships/image" Target="media/image26.jpeg"/><Relationship Id="rId93" Type="http://schemas.openxmlformats.org/officeDocument/2006/relationships/oleObject" Target="embeddings/oleObject27.bin"/><Relationship Id="rId189" Type="http://schemas.openxmlformats.org/officeDocument/2006/relationships/image" Target="media/image136.png"/><Relationship Id="rId396" Type="http://schemas.openxmlformats.org/officeDocument/2006/relationships/image" Target="media/image289.png"/><Relationship Id="rId561" Type="http://schemas.openxmlformats.org/officeDocument/2006/relationships/image" Target="media/image424.png"/><Relationship Id="rId617" Type="http://schemas.openxmlformats.org/officeDocument/2006/relationships/image" Target="media/image467.wmf"/><Relationship Id="rId659" Type="http://schemas.openxmlformats.org/officeDocument/2006/relationships/image" Target="media/image504.png"/><Relationship Id="rId824" Type="http://schemas.openxmlformats.org/officeDocument/2006/relationships/image" Target="media/image614.png"/><Relationship Id="rId866" Type="http://schemas.openxmlformats.org/officeDocument/2006/relationships/image" Target="media/image656.png"/><Relationship Id="rId214" Type="http://schemas.openxmlformats.org/officeDocument/2006/relationships/image" Target="media/image150.wmf"/><Relationship Id="rId256" Type="http://schemas.openxmlformats.org/officeDocument/2006/relationships/image" Target="media/image172.emf"/><Relationship Id="rId298" Type="http://schemas.openxmlformats.org/officeDocument/2006/relationships/image" Target="media/image213.png"/><Relationship Id="rId421" Type="http://schemas.openxmlformats.org/officeDocument/2006/relationships/image" Target="media/image314.jpeg"/><Relationship Id="rId463" Type="http://schemas.openxmlformats.org/officeDocument/2006/relationships/image" Target="media/image352.emf"/><Relationship Id="rId519" Type="http://schemas.openxmlformats.org/officeDocument/2006/relationships/oleObject" Target="embeddings/oleObject121.bin"/><Relationship Id="rId670" Type="http://schemas.openxmlformats.org/officeDocument/2006/relationships/image" Target="media/image515.jpeg"/><Relationship Id="rId116" Type="http://schemas.openxmlformats.org/officeDocument/2006/relationships/image" Target="media/image73.jpeg"/><Relationship Id="rId158" Type="http://schemas.openxmlformats.org/officeDocument/2006/relationships/image" Target="media/image107.png"/><Relationship Id="rId323" Type="http://schemas.openxmlformats.org/officeDocument/2006/relationships/image" Target="media/image230.wmf"/><Relationship Id="rId530" Type="http://schemas.openxmlformats.org/officeDocument/2006/relationships/image" Target="media/image396.png"/><Relationship Id="rId726" Type="http://schemas.openxmlformats.org/officeDocument/2006/relationships/image" Target="media/image537.png"/><Relationship Id="rId768" Type="http://schemas.openxmlformats.org/officeDocument/2006/relationships/oleObject" Target="embeddings/oleObject160.bin"/><Relationship Id="rId933" Type="http://schemas.openxmlformats.org/officeDocument/2006/relationships/image" Target="media/image721.png"/><Relationship Id="rId975" Type="http://schemas.openxmlformats.org/officeDocument/2006/relationships/theme" Target="theme/theme1.xml"/><Relationship Id="rId20" Type="http://schemas.openxmlformats.org/officeDocument/2006/relationships/oleObject" Target="embeddings/oleObject3.bin"/><Relationship Id="rId62" Type="http://schemas.openxmlformats.org/officeDocument/2006/relationships/image" Target="media/image35.wmf"/><Relationship Id="rId365" Type="http://schemas.openxmlformats.org/officeDocument/2006/relationships/image" Target="media/image258.jpeg"/><Relationship Id="rId572" Type="http://schemas.openxmlformats.org/officeDocument/2006/relationships/image" Target="media/image434.wmf"/><Relationship Id="rId628" Type="http://schemas.openxmlformats.org/officeDocument/2006/relationships/image" Target="media/image476.png"/><Relationship Id="rId835" Type="http://schemas.openxmlformats.org/officeDocument/2006/relationships/image" Target="media/image625.png"/><Relationship Id="rId225" Type="http://schemas.openxmlformats.org/officeDocument/2006/relationships/image" Target="media/image155.wmf"/><Relationship Id="rId267" Type="http://schemas.openxmlformats.org/officeDocument/2006/relationships/image" Target="media/image183.emf"/><Relationship Id="rId432" Type="http://schemas.openxmlformats.org/officeDocument/2006/relationships/image" Target="media/image325.jpeg"/><Relationship Id="rId474" Type="http://schemas.openxmlformats.org/officeDocument/2006/relationships/image" Target="media/image358.png"/><Relationship Id="rId877" Type="http://schemas.openxmlformats.org/officeDocument/2006/relationships/image" Target="media/image667.png"/><Relationship Id="rId127" Type="http://schemas.openxmlformats.org/officeDocument/2006/relationships/oleObject" Target="embeddings/oleObject37.bin"/><Relationship Id="rId681" Type="http://schemas.openxmlformats.org/officeDocument/2006/relationships/image" Target="media/image526.png"/><Relationship Id="rId737" Type="http://schemas.openxmlformats.org/officeDocument/2006/relationships/image" Target="media/image544.wmf"/><Relationship Id="rId779" Type="http://schemas.openxmlformats.org/officeDocument/2006/relationships/oleObject" Target="embeddings/oleObject165.bin"/><Relationship Id="rId902" Type="http://schemas.openxmlformats.org/officeDocument/2006/relationships/image" Target="media/image692.png"/><Relationship Id="rId944" Type="http://schemas.openxmlformats.org/officeDocument/2006/relationships/image" Target="media/image732.png"/><Relationship Id="rId31" Type="http://schemas.openxmlformats.org/officeDocument/2006/relationships/image" Target="media/image12.wmf"/><Relationship Id="rId73" Type="http://schemas.openxmlformats.org/officeDocument/2006/relationships/oleObject" Target="embeddings/oleObject22.bin"/><Relationship Id="rId169" Type="http://schemas.openxmlformats.org/officeDocument/2006/relationships/image" Target="media/image118.png"/><Relationship Id="rId334" Type="http://schemas.openxmlformats.org/officeDocument/2006/relationships/oleObject" Target="embeddings/oleObject88.bin"/><Relationship Id="rId376" Type="http://schemas.openxmlformats.org/officeDocument/2006/relationships/image" Target="media/image269.png"/><Relationship Id="rId541" Type="http://schemas.openxmlformats.org/officeDocument/2006/relationships/image" Target="media/image404.jpeg"/><Relationship Id="rId583" Type="http://schemas.openxmlformats.org/officeDocument/2006/relationships/image" Target="media/image441.png"/><Relationship Id="rId639" Type="http://schemas.openxmlformats.org/officeDocument/2006/relationships/image" Target="media/image484.png"/><Relationship Id="rId790" Type="http://schemas.openxmlformats.org/officeDocument/2006/relationships/image" Target="media/image580.png"/><Relationship Id="rId804" Type="http://schemas.openxmlformats.org/officeDocument/2006/relationships/image" Target="media/image594.png"/><Relationship Id="rId4" Type="http://schemas.microsoft.com/office/2007/relationships/stylesWithEffects" Target="stylesWithEffects.xml"/><Relationship Id="rId180" Type="http://schemas.openxmlformats.org/officeDocument/2006/relationships/image" Target="media/image129.emf"/><Relationship Id="rId236" Type="http://schemas.openxmlformats.org/officeDocument/2006/relationships/oleObject" Target="embeddings/oleObject66.bin"/><Relationship Id="rId278" Type="http://schemas.openxmlformats.org/officeDocument/2006/relationships/image" Target="media/image194.emf"/><Relationship Id="rId401" Type="http://schemas.openxmlformats.org/officeDocument/2006/relationships/image" Target="media/image294.png"/><Relationship Id="rId443" Type="http://schemas.openxmlformats.org/officeDocument/2006/relationships/image" Target="media/image336.png"/><Relationship Id="rId650" Type="http://schemas.openxmlformats.org/officeDocument/2006/relationships/image" Target="media/image495.png"/><Relationship Id="rId846" Type="http://schemas.openxmlformats.org/officeDocument/2006/relationships/image" Target="media/image636.png"/><Relationship Id="rId888" Type="http://schemas.openxmlformats.org/officeDocument/2006/relationships/image" Target="media/image678.png"/><Relationship Id="rId303" Type="http://schemas.openxmlformats.org/officeDocument/2006/relationships/image" Target="media/image218.png"/><Relationship Id="rId485" Type="http://schemas.openxmlformats.org/officeDocument/2006/relationships/oleObject" Target="embeddings/oleObject109.bin"/><Relationship Id="rId692" Type="http://schemas.openxmlformats.org/officeDocument/2006/relationships/hyperlink" Target="http://lv.wikipedia.org/wiki/Elektrisk%C4%81_pretest%C4%ABba" TargetMode="External"/><Relationship Id="rId706" Type="http://schemas.openxmlformats.org/officeDocument/2006/relationships/hyperlink" Target="http://lv.wikipedia.org/w/index.php?title=Bifil%C4%81rais_tinums&amp;action=edit&amp;redlink=1" TargetMode="External"/><Relationship Id="rId748" Type="http://schemas.openxmlformats.org/officeDocument/2006/relationships/image" Target="media/image550.gif"/><Relationship Id="rId913" Type="http://schemas.openxmlformats.org/officeDocument/2006/relationships/image" Target="media/image701.png"/><Relationship Id="rId955" Type="http://schemas.openxmlformats.org/officeDocument/2006/relationships/hyperlink" Target="http://www.hager.lv" TargetMode="External"/><Relationship Id="rId42" Type="http://schemas.openxmlformats.org/officeDocument/2006/relationships/image" Target="media/image18.wmf"/><Relationship Id="rId84" Type="http://schemas.openxmlformats.org/officeDocument/2006/relationships/image" Target="media/image47.png"/><Relationship Id="rId138" Type="http://schemas.openxmlformats.org/officeDocument/2006/relationships/image" Target="media/image90.png"/><Relationship Id="rId345" Type="http://schemas.openxmlformats.org/officeDocument/2006/relationships/image" Target="media/image241.png"/><Relationship Id="rId387" Type="http://schemas.openxmlformats.org/officeDocument/2006/relationships/image" Target="media/image280.png"/><Relationship Id="rId510" Type="http://schemas.openxmlformats.org/officeDocument/2006/relationships/image" Target="media/image383.wmf"/><Relationship Id="rId552" Type="http://schemas.openxmlformats.org/officeDocument/2006/relationships/image" Target="media/image415.png"/><Relationship Id="rId594" Type="http://schemas.openxmlformats.org/officeDocument/2006/relationships/oleObject" Target="embeddings/oleObject132.bin"/><Relationship Id="rId608" Type="http://schemas.openxmlformats.org/officeDocument/2006/relationships/image" Target="media/image462.jpeg"/><Relationship Id="rId815" Type="http://schemas.openxmlformats.org/officeDocument/2006/relationships/image" Target="media/image605.png"/><Relationship Id="rId191" Type="http://schemas.openxmlformats.org/officeDocument/2006/relationships/oleObject" Target="embeddings/oleObject43.bin"/><Relationship Id="rId205" Type="http://schemas.openxmlformats.org/officeDocument/2006/relationships/oleObject" Target="embeddings/oleObject49.bin"/><Relationship Id="rId247" Type="http://schemas.openxmlformats.org/officeDocument/2006/relationships/image" Target="media/image167.emf"/><Relationship Id="rId412" Type="http://schemas.openxmlformats.org/officeDocument/2006/relationships/image" Target="media/image305.png"/><Relationship Id="rId857" Type="http://schemas.openxmlformats.org/officeDocument/2006/relationships/image" Target="media/image647.png"/><Relationship Id="rId899" Type="http://schemas.openxmlformats.org/officeDocument/2006/relationships/image" Target="media/image689.png"/><Relationship Id="rId107" Type="http://schemas.openxmlformats.org/officeDocument/2006/relationships/oleObject" Target="embeddings/oleObject31.bin"/><Relationship Id="rId289" Type="http://schemas.openxmlformats.org/officeDocument/2006/relationships/image" Target="media/image204.jpeg"/><Relationship Id="rId454" Type="http://schemas.openxmlformats.org/officeDocument/2006/relationships/image" Target="media/image345.wmf"/><Relationship Id="rId496" Type="http://schemas.openxmlformats.org/officeDocument/2006/relationships/image" Target="media/image375.png"/><Relationship Id="rId661" Type="http://schemas.openxmlformats.org/officeDocument/2006/relationships/image" Target="media/image506.png"/><Relationship Id="rId717" Type="http://schemas.openxmlformats.org/officeDocument/2006/relationships/hyperlink" Target="http://lv.wikipedia.org/wiki/Elektronika" TargetMode="External"/><Relationship Id="rId759" Type="http://schemas.openxmlformats.org/officeDocument/2006/relationships/image" Target="media/image557.png"/><Relationship Id="rId924" Type="http://schemas.openxmlformats.org/officeDocument/2006/relationships/image" Target="media/image712.png"/><Relationship Id="rId966" Type="http://schemas.openxmlformats.org/officeDocument/2006/relationships/hyperlink" Target="http://ssmann.com/prod" TargetMode="External"/><Relationship Id="rId11" Type="http://schemas.openxmlformats.org/officeDocument/2006/relationships/header" Target="header1.xml"/><Relationship Id="rId53" Type="http://schemas.openxmlformats.org/officeDocument/2006/relationships/image" Target="media/image28.wmf"/><Relationship Id="rId149" Type="http://schemas.openxmlformats.org/officeDocument/2006/relationships/oleObject" Target="embeddings/oleObject38.bin"/><Relationship Id="rId314" Type="http://schemas.openxmlformats.org/officeDocument/2006/relationships/oleObject" Target="embeddings/oleObject78.bin"/><Relationship Id="rId356" Type="http://schemas.openxmlformats.org/officeDocument/2006/relationships/image" Target="media/image250.wmf"/><Relationship Id="rId398" Type="http://schemas.openxmlformats.org/officeDocument/2006/relationships/image" Target="media/image291.png"/><Relationship Id="rId521" Type="http://schemas.openxmlformats.org/officeDocument/2006/relationships/oleObject" Target="embeddings/oleObject122.bin"/><Relationship Id="rId563" Type="http://schemas.openxmlformats.org/officeDocument/2006/relationships/image" Target="media/image426.png"/><Relationship Id="rId619" Type="http://schemas.openxmlformats.org/officeDocument/2006/relationships/image" Target="media/image468.png"/><Relationship Id="rId770" Type="http://schemas.openxmlformats.org/officeDocument/2006/relationships/oleObject" Target="embeddings/oleObject161.bin"/><Relationship Id="rId95" Type="http://schemas.openxmlformats.org/officeDocument/2006/relationships/image" Target="media/image57.png"/><Relationship Id="rId160" Type="http://schemas.openxmlformats.org/officeDocument/2006/relationships/image" Target="media/image109.jpeg"/><Relationship Id="rId216" Type="http://schemas.openxmlformats.org/officeDocument/2006/relationships/image" Target="media/image151.wmf"/><Relationship Id="rId423" Type="http://schemas.openxmlformats.org/officeDocument/2006/relationships/image" Target="media/image316.jpeg"/><Relationship Id="rId826" Type="http://schemas.openxmlformats.org/officeDocument/2006/relationships/image" Target="media/image616.png"/><Relationship Id="rId868" Type="http://schemas.openxmlformats.org/officeDocument/2006/relationships/image" Target="media/image658.png"/><Relationship Id="rId258" Type="http://schemas.openxmlformats.org/officeDocument/2006/relationships/image" Target="media/image174.png"/><Relationship Id="rId465" Type="http://schemas.openxmlformats.org/officeDocument/2006/relationships/oleObject" Target="embeddings/oleObject101.bin"/><Relationship Id="rId630" Type="http://schemas.openxmlformats.org/officeDocument/2006/relationships/image" Target="media/image478.wmf"/><Relationship Id="rId672" Type="http://schemas.openxmlformats.org/officeDocument/2006/relationships/image" Target="media/image517.png"/><Relationship Id="rId728" Type="http://schemas.openxmlformats.org/officeDocument/2006/relationships/image" Target="media/image539.png"/><Relationship Id="rId935" Type="http://schemas.openxmlformats.org/officeDocument/2006/relationships/image" Target="media/image723.jpeg"/><Relationship Id="rId22" Type="http://schemas.openxmlformats.org/officeDocument/2006/relationships/oleObject" Target="embeddings/oleObject4.bin"/><Relationship Id="rId64" Type="http://schemas.openxmlformats.org/officeDocument/2006/relationships/image" Target="media/image36.wmf"/><Relationship Id="rId118" Type="http://schemas.openxmlformats.org/officeDocument/2006/relationships/oleObject" Target="embeddings/oleObject33.bin"/><Relationship Id="rId325" Type="http://schemas.openxmlformats.org/officeDocument/2006/relationships/image" Target="media/image231.emf"/><Relationship Id="rId367" Type="http://schemas.openxmlformats.org/officeDocument/2006/relationships/image" Target="media/image260.jpeg"/><Relationship Id="rId532" Type="http://schemas.openxmlformats.org/officeDocument/2006/relationships/image" Target="media/image398.wmf"/><Relationship Id="rId574" Type="http://schemas.openxmlformats.org/officeDocument/2006/relationships/image" Target="media/image435.wmf"/><Relationship Id="rId171" Type="http://schemas.openxmlformats.org/officeDocument/2006/relationships/image" Target="media/image120.png"/><Relationship Id="rId227" Type="http://schemas.openxmlformats.org/officeDocument/2006/relationships/oleObject" Target="embeddings/oleObject61.bin"/><Relationship Id="rId781" Type="http://schemas.openxmlformats.org/officeDocument/2006/relationships/image" Target="media/image571.png"/><Relationship Id="rId837" Type="http://schemas.openxmlformats.org/officeDocument/2006/relationships/image" Target="media/image627.png"/><Relationship Id="rId879" Type="http://schemas.openxmlformats.org/officeDocument/2006/relationships/image" Target="media/image669.png"/><Relationship Id="rId269" Type="http://schemas.openxmlformats.org/officeDocument/2006/relationships/image" Target="media/image185.png"/><Relationship Id="rId434" Type="http://schemas.openxmlformats.org/officeDocument/2006/relationships/image" Target="media/image327.jpeg"/><Relationship Id="rId476" Type="http://schemas.openxmlformats.org/officeDocument/2006/relationships/image" Target="media/image360.png"/><Relationship Id="rId641" Type="http://schemas.openxmlformats.org/officeDocument/2006/relationships/image" Target="media/image486.jpeg"/><Relationship Id="rId683" Type="http://schemas.openxmlformats.org/officeDocument/2006/relationships/image" Target="media/image528.jpeg"/><Relationship Id="rId739" Type="http://schemas.openxmlformats.org/officeDocument/2006/relationships/image" Target="media/image545.wmf"/><Relationship Id="rId890" Type="http://schemas.openxmlformats.org/officeDocument/2006/relationships/image" Target="media/image680.png"/><Relationship Id="rId904" Type="http://schemas.openxmlformats.org/officeDocument/2006/relationships/image" Target="media/image694.png"/><Relationship Id="rId33" Type="http://schemas.openxmlformats.org/officeDocument/2006/relationships/image" Target="media/image13.wmf"/><Relationship Id="rId129" Type="http://schemas.openxmlformats.org/officeDocument/2006/relationships/image" Target="media/image81.png"/><Relationship Id="rId280" Type="http://schemas.openxmlformats.org/officeDocument/2006/relationships/image" Target="media/image196.png"/><Relationship Id="rId336" Type="http://schemas.openxmlformats.org/officeDocument/2006/relationships/oleObject" Target="embeddings/oleObject89.bin"/><Relationship Id="rId501" Type="http://schemas.openxmlformats.org/officeDocument/2006/relationships/oleObject" Target="embeddings/oleObject112.bin"/><Relationship Id="rId543" Type="http://schemas.openxmlformats.org/officeDocument/2006/relationships/image" Target="media/image406.png"/><Relationship Id="rId946" Type="http://schemas.openxmlformats.org/officeDocument/2006/relationships/image" Target="media/image734.png"/><Relationship Id="rId75" Type="http://schemas.openxmlformats.org/officeDocument/2006/relationships/image" Target="media/image42.wmf"/><Relationship Id="rId140" Type="http://schemas.openxmlformats.org/officeDocument/2006/relationships/image" Target="media/image92.png"/><Relationship Id="rId182" Type="http://schemas.openxmlformats.org/officeDocument/2006/relationships/image" Target="media/image131.png"/><Relationship Id="rId378" Type="http://schemas.openxmlformats.org/officeDocument/2006/relationships/image" Target="media/image271.jpeg"/><Relationship Id="rId403" Type="http://schemas.openxmlformats.org/officeDocument/2006/relationships/image" Target="media/image296.png"/><Relationship Id="rId585" Type="http://schemas.openxmlformats.org/officeDocument/2006/relationships/image" Target="media/image443.png"/><Relationship Id="rId750" Type="http://schemas.openxmlformats.org/officeDocument/2006/relationships/image" Target="media/image552.jpeg"/><Relationship Id="rId792" Type="http://schemas.openxmlformats.org/officeDocument/2006/relationships/image" Target="media/image582.png"/><Relationship Id="rId806" Type="http://schemas.openxmlformats.org/officeDocument/2006/relationships/image" Target="media/image596.png"/><Relationship Id="rId848" Type="http://schemas.openxmlformats.org/officeDocument/2006/relationships/image" Target="media/image638.png"/><Relationship Id="rId6" Type="http://schemas.openxmlformats.org/officeDocument/2006/relationships/webSettings" Target="webSettings.xml"/><Relationship Id="rId238" Type="http://schemas.openxmlformats.org/officeDocument/2006/relationships/oleObject" Target="embeddings/oleObject67.bin"/><Relationship Id="rId445" Type="http://schemas.openxmlformats.org/officeDocument/2006/relationships/image" Target="media/image338.jpeg"/><Relationship Id="rId487" Type="http://schemas.openxmlformats.org/officeDocument/2006/relationships/oleObject" Target="embeddings/oleObject110.bin"/><Relationship Id="rId610" Type="http://schemas.openxmlformats.org/officeDocument/2006/relationships/oleObject" Target="embeddings/oleObject136.bin"/><Relationship Id="rId652" Type="http://schemas.openxmlformats.org/officeDocument/2006/relationships/image" Target="media/image497.jpeg"/><Relationship Id="rId694" Type="http://schemas.openxmlformats.org/officeDocument/2006/relationships/hyperlink" Target="http://lv.wikipedia.org/wiki/Spriegums" TargetMode="External"/><Relationship Id="rId708" Type="http://schemas.openxmlformats.org/officeDocument/2006/relationships/hyperlink" Target="http://lv.wikipedia.org/wiki/Nihroms" TargetMode="External"/><Relationship Id="rId915" Type="http://schemas.openxmlformats.org/officeDocument/2006/relationships/image" Target="media/image703.png"/><Relationship Id="rId291" Type="http://schemas.openxmlformats.org/officeDocument/2006/relationships/image" Target="media/image206.png"/><Relationship Id="rId305" Type="http://schemas.openxmlformats.org/officeDocument/2006/relationships/image" Target="media/image220.png"/><Relationship Id="rId347" Type="http://schemas.openxmlformats.org/officeDocument/2006/relationships/oleObject" Target="embeddings/oleObject94.bin"/><Relationship Id="rId512" Type="http://schemas.openxmlformats.org/officeDocument/2006/relationships/image" Target="media/image384.wmf"/><Relationship Id="rId957" Type="http://schemas.openxmlformats.org/officeDocument/2006/relationships/hyperlink" Target="http://www.schneider-electric.lv" TargetMode="External"/><Relationship Id="rId44" Type="http://schemas.openxmlformats.org/officeDocument/2006/relationships/image" Target="media/image19.jpeg"/><Relationship Id="rId86" Type="http://schemas.openxmlformats.org/officeDocument/2006/relationships/image" Target="media/image49.png"/><Relationship Id="rId151" Type="http://schemas.openxmlformats.org/officeDocument/2006/relationships/oleObject" Target="embeddings/oleObject39.bin"/><Relationship Id="rId389" Type="http://schemas.openxmlformats.org/officeDocument/2006/relationships/image" Target="media/image282.png"/><Relationship Id="rId554" Type="http://schemas.openxmlformats.org/officeDocument/2006/relationships/image" Target="media/image417.png"/><Relationship Id="rId596" Type="http://schemas.openxmlformats.org/officeDocument/2006/relationships/image" Target="media/image453.emf"/><Relationship Id="rId761" Type="http://schemas.openxmlformats.org/officeDocument/2006/relationships/image" Target="media/image559.png"/><Relationship Id="rId817" Type="http://schemas.openxmlformats.org/officeDocument/2006/relationships/image" Target="media/image607.png"/><Relationship Id="rId859" Type="http://schemas.openxmlformats.org/officeDocument/2006/relationships/image" Target="media/image649.png"/><Relationship Id="rId193" Type="http://schemas.openxmlformats.org/officeDocument/2006/relationships/oleObject" Target="embeddings/oleObject44.bin"/><Relationship Id="rId207" Type="http://schemas.openxmlformats.org/officeDocument/2006/relationships/oleObject" Target="embeddings/oleObject50.bin"/><Relationship Id="rId249" Type="http://schemas.openxmlformats.org/officeDocument/2006/relationships/image" Target="media/image168.png"/><Relationship Id="rId414" Type="http://schemas.openxmlformats.org/officeDocument/2006/relationships/image" Target="media/image307.png"/><Relationship Id="rId456" Type="http://schemas.openxmlformats.org/officeDocument/2006/relationships/image" Target="media/image346.wmf"/><Relationship Id="rId498" Type="http://schemas.openxmlformats.org/officeDocument/2006/relationships/image" Target="media/image377.wmf"/><Relationship Id="rId621" Type="http://schemas.openxmlformats.org/officeDocument/2006/relationships/image" Target="media/image470.png"/><Relationship Id="rId663" Type="http://schemas.openxmlformats.org/officeDocument/2006/relationships/image" Target="media/image508.png"/><Relationship Id="rId870" Type="http://schemas.openxmlformats.org/officeDocument/2006/relationships/image" Target="media/image660.png"/><Relationship Id="rId13" Type="http://schemas.openxmlformats.org/officeDocument/2006/relationships/footer" Target="footer2.xml"/><Relationship Id="rId109" Type="http://schemas.openxmlformats.org/officeDocument/2006/relationships/image" Target="media/image67.png"/><Relationship Id="rId260" Type="http://schemas.openxmlformats.org/officeDocument/2006/relationships/image" Target="media/image176.png"/><Relationship Id="rId316" Type="http://schemas.openxmlformats.org/officeDocument/2006/relationships/oleObject" Target="embeddings/oleObject79.bin"/><Relationship Id="rId523" Type="http://schemas.openxmlformats.org/officeDocument/2006/relationships/oleObject" Target="embeddings/oleObject123.bin"/><Relationship Id="rId719" Type="http://schemas.openxmlformats.org/officeDocument/2006/relationships/hyperlink" Target="http://lv.wikipedia.org/wiki/Spole" TargetMode="External"/><Relationship Id="rId926" Type="http://schemas.openxmlformats.org/officeDocument/2006/relationships/image" Target="media/image714.png"/><Relationship Id="rId968" Type="http://schemas.openxmlformats.org/officeDocument/2006/relationships/hyperlink" Target="http://wwwlovatoElectric.com" TargetMode="External"/><Relationship Id="rId55" Type="http://schemas.openxmlformats.org/officeDocument/2006/relationships/image" Target="media/image29.png"/><Relationship Id="rId97" Type="http://schemas.openxmlformats.org/officeDocument/2006/relationships/image" Target="media/image59.png"/><Relationship Id="rId120" Type="http://schemas.openxmlformats.org/officeDocument/2006/relationships/oleObject" Target="embeddings/oleObject34.bin"/><Relationship Id="rId358" Type="http://schemas.openxmlformats.org/officeDocument/2006/relationships/image" Target="media/image251.jpeg"/><Relationship Id="rId565" Type="http://schemas.openxmlformats.org/officeDocument/2006/relationships/image" Target="media/image428.png"/><Relationship Id="rId730" Type="http://schemas.openxmlformats.org/officeDocument/2006/relationships/oleObject" Target="embeddings/oleObject145.bin"/><Relationship Id="rId772" Type="http://schemas.openxmlformats.org/officeDocument/2006/relationships/image" Target="media/image566.emf"/><Relationship Id="rId828" Type="http://schemas.openxmlformats.org/officeDocument/2006/relationships/image" Target="media/image618.png"/><Relationship Id="rId162" Type="http://schemas.openxmlformats.org/officeDocument/2006/relationships/image" Target="media/image111.png"/><Relationship Id="rId218" Type="http://schemas.openxmlformats.org/officeDocument/2006/relationships/image" Target="media/image152.wmf"/><Relationship Id="rId425" Type="http://schemas.openxmlformats.org/officeDocument/2006/relationships/image" Target="media/image318.png"/><Relationship Id="rId467" Type="http://schemas.openxmlformats.org/officeDocument/2006/relationships/oleObject" Target="embeddings/oleObject102.bin"/><Relationship Id="rId632" Type="http://schemas.openxmlformats.org/officeDocument/2006/relationships/image" Target="media/image479.png"/><Relationship Id="rId271" Type="http://schemas.openxmlformats.org/officeDocument/2006/relationships/image" Target="media/image187.png"/><Relationship Id="rId674" Type="http://schemas.openxmlformats.org/officeDocument/2006/relationships/image" Target="media/image519.png"/><Relationship Id="rId881" Type="http://schemas.openxmlformats.org/officeDocument/2006/relationships/image" Target="media/image671.png"/><Relationship Id="rId937" Type="http://schemas.openxmlformats.org/officeDocument/2006/relationships/image" Target="media/image725.png"/><Relationship Id="rId24" Type="http://schemas.openxmlformats.org/officeDocument/2006/relationships/oleObject" Target="embeddings/oleObject5.bin"/><Relationship Id="rId66" Type="http://schemas.openxmlformats.org/officeDocument/2006/relationships/image" Target="media/image37.wmf"/><Relationship Id="rId131" Type="http://schemas.openxmlformats.org/officeDocument/2006/relationships/image" Target="media/image83.png"/><Relationship Id="rId327" Type="http://schemas.openxmlformats.org/officeDocument/2006/relationships/image" Target="media/image232.wmf"/><Relationship Id="rId369" Type="http://schemas.openxmlformats.org/officeDocument/2006/relationships/image" Target="media/image262.jpeg"/><Relationship Id="rId534" Type="http://schemas.openxmlformats.org/officeDocument/2006/relationships/image" Target="media/image399.png"/><Relationship Id="rId576" Type="http://schemas.openxmlformats.org/officeDocument/2006/relationships/image" Target="media/image436.wmf"/><Relationship Id="rId741" Type="http://schemas.openxmlformats.org/officeDocument/2006/relationships/image" Target="media/image546.wmf"/><Relationship Id="rId783" Type="http://schemas.openxmlformats.org/officeDocument/2006/relationships/image" Target="media/image573.png"/><Relationship Id="rId839" Type="http://schemas.openxmlformats.org/officeDocument/2006/relationships/image" Target="media/image629.png"/><Relationship Id="rId173" Type="http://schemas.openxmlformats.org/officeDocument/2006/relationships/image" Target="media/image122.jpeg"/><Relationship Id="rId229" Type="http://schemas.openxmlformats.org/officeDocument/2006/relationships/image" Target="media/image156.wmf"/><Relationship Id="rId380" Type="http://schemas.openxmlformats.org/officeDocument/2006/relationships/image" Target="media/image273.png"/><Relationship Id="rId436" Type="http://schemas.openxmlformats.org/officeDocument/2006/relationships/image" Target="media/image329.jpeg"/><Relationship Id="rId601" Type="http://schemas.openxmlformats.org/officeDocument/2006/relationships/image" Target="media/image456.png"/><Relationship Id="rId643" Type="http://schemas.openxmlformats.org/officeDocument/2006/relationships/image" Target="media/image488.png"/><Relationship Id="rId240" Type="http://schemas.openxmlformats.org/officeDocument/2006/relationships/oleObject" Target="embeddings/oleObject68.bin"/><Relationship Id="rId478" Type="http://schemas.openxmlformats.org/officeDocument/2006/relationships/image" Target="media/image362.wmf"/><Relationship Id="rId685" Type="http://schemas.openxmlformats.org/officeDocument/2006/relationships/image" Target="media/image530.png"/><Relationship Id="rId850" Type="http://schemas.openxmlformats.org/officeDocument/2006/relationships/image" Target="media/image640.png"/><Relationship Id="rId892" Type="http://schemas.openxmlformats.org/officeDocument/2006/relationships/image" Target="media/image682.png"/><Relationship Id="rId906" Type="http://schemas.openxmlformats.org/officeDocument/2006/relationships/image" Target="media/image696.png"/><Relationship Id="rId948" Type="http://schemas.openxmlformats.org/officeDocument/2006/relationships/image" Target="media/image736.png"/><Relationship Id="rId35" Type="http://schemas.openxmlformats.org/officeDocument/2006/relationships/image" Target="media/image14.wmf"/><Relationship Id="rId77" Type="http://schemas.openxmlformats.org/officeDocument/2006/relationships/image" Target="media/image43.wmf"/><Relationship Id="rId100" Type="http://schemas.openxmlformats.org/officeDocument/2006/relationships/image" Target="media/image61.png"/><Relationship Id="rId282" Type="http://schemas.openxmlformats.org/officeDocument/2006/relationships/image" Target="media/image198.wmf"/><Relationship Id="rId338" Type="http://schemas.openxmlformats.org/officeDocument/2006/relationships/oleObject" Target="embeddings/oleObject90.bin"/><Relationship Id="rId503" Type="http://schemas.openxmlformats.org/officeDocument/2006/relationships/oleObject" Target="embeddings/oleObject113.bin"/><Relationship Id="rId545" Type="http://schemas.openxmlformats.org/officeDocument/2006/relationships/image" Target="media/image408.png"/><Relationship Id="rId587" Type="http://schemas.openxmlformats.org/officeDocument/2006/relationships/image" Target="media/image445.png"/><Relationship Id="rId710" Type="http://schemas.openxmlformats.org/officeDocument/2006/relationships/hyperlink" Target="http://lv.wikipedia.org/wiki/Ogleklis" TargetMode="External"/><Relationship Id="rId752" Type="http://schemas.openxmlformats.org/officeDocument/2006/relationships/oleObject" Target="embeddings/oleObject154.bin"/><Relationship Id="rId808" Type="http://schemas.openxmlformats.org/officeDocument/2006/relationships/image" Target="media/image598.png"/><Relationship Id="rId8" Type="http://schemas.openxmlformats.org/officeDocument/2006/relationships/endnotes" Target="endnotes.xml"/><Relationship Id="rId142" Type="http://schemas.openxmlformats.org/officeDocument/2006/relationships/image" Target="media/image94.png"/><Relationship Id="rId184" Type="http://schemas.openxmlformats.org/officeDocument/2006/relationships/image" Target="media/image133.emf"/><Relationship Id="rId391" Type="http://schemas.openxmlformats.org/officeDocument/2006/relationships/image" Target="media/image284.png"/><Relationship Id="rId405" Type="http://schemas.openxmlformats.org/officeDocument/2006/relationships/image" Target="media/image298.png"/><Relationship Id="rId447" Type="http://schemas.openxmlformats.org/officeDocument/2006/relationships/image" Target="media/image340.jpeg"/><Relationship Id="rId612" Type="http://schemas.openxmlformats.org/officeDocument/2006/relationships/image" Target="media/image464.png"/><Relationship Id="rId794" Type="http://schemas.openxmlformats.org/officeDocument/2006/relationships/image" Target="media/image584.png"/><Relationship Id="rId251" Type="http://schemas.openxmlformats.org/officeDocument/2006/relationships/oleObject" Target="embeddings/oleObject72.bin"/><Relationship Id="rId489" Type="http://schemas.openxmlformats.org/officeDocument/2006/relationships/image" Target="media/image368.png"/><Relationship Id="rId654" Type="http://schemas.openxmlformats.org/officeDocument/2006/relationships/image" Target="media/image499.jpeg"/><Relationship Id="rId696" Type="http://schemas.openxmlformats.org/officeDocument/2006/relationships/hyperlink" Target="http://lv.wikipedia.org/w/index.php?title=Mai%C5%86rezistors&amp;action=edit&amp;redlink=1" TargetMode="External"/><Relationship Id="rId861" Type="http://schemas.openxmlformats.org/officeDocument/2006/relationships/image" Target="media/image651.png"/><Relationship Id="rId917" Type="http://schemas.openxmlformats.org/officeDocument/2006/relationships/image" Target="media/image705.png"/><Relationship Id="rId959" Type="http://schemas.openxmlformats.org/officeDocument/2006/relationships/hyperlink" Target="http://www.abb.com" TargetMode="External"/><Relationship Id="rId46" Type="http://schemas.openxmlformats.org/officeDocument/2006/relationships/image" Target="media/image21.jpeg"/><Relationship Id="rId293" Type="http://schemas.openxmlformats.org/officeDocument/2006/relationships/image" Target="media/image208.png"/><Relationship Id="rId307" Type="http://schemas.openxmlformats.org/officeDocument/2006/relationships/oleObject" Target="embeddings/oleObject75.bin"/><Relationship Id="rId349" Type="http://schemas.openxmlformats.org/officeDocument/2006/relationships/image" Target="media/image244.png"/><Relationship Id="rId514" Type="http://schemas.openxmlformats.org/officeDocument/2006/relationships/image" Target="media/image385.wmf"/><Relationship Id="rId556" Type="http://schemas.openxmlformats.org/officeDocument/2006/relationships/image" Target="media/image419.png"/><Relationship Id="rId721" Type="http://schemas.openxmlformats.org/officeDocument/2006/relationships/hyperlink" Target="http://lv.wikipedia.org/wiki/Sv%C4%81rst%C4%ABbu_kont%C5%ABrs" TargetMode="External"/><Relationship Id="rId763" Type="http://schemas.openxmlformats.org/officeDocument/2006/relationships/image" Target="media/image561.wmf"/><Relationship Id="rId88" Type="http://schemas.openxmlformats.org/officeDocument/2006/relationships/image" Target="media/image51.png"/><Relationship Id="rId111" Type="http://schemas.openxmlformats.org/officeDocument/2006/relationships/image" Target="media/image69.jpeg"/><Relationship Id="rId153" Type="http://schemas.openxmlformats.org/officeDocument/2006/relationships/oleObject" Target="embeddings/oleObject40.bin"/><Relationship Id="rId195" Type="http://schemas.openxmlformats.org/officeDocument/2006/relationships/oleObject" Target="embeddings/oleObject45.bin"/><Relationship Id="rId209" Type="http://schemas.openxmlformats.org/officeDocument/2006/relationships/oleObject" Target="embeddings/oleObject51.bin"/><Relationship Id="rId360" Type="http://schemas.openxmlformats.org/officeDocument/2006/relationships/image" Target="media/image253.png"/><Relationship Id="rId416" Type="http://schemas.openxmlformats.org/officeDocument/2006/relationships/image" Target="media/image309.jpeg"/><Relationship Id="rId598" Type="http://schemas.openxmlformats.org/officeDocument/2006/relationships/image" Target="media/image454.wmf"/><Relationship Id="rId819" Type="http://schemas.openxmlformats.org/officeDocument/2006/relationships/image" Target="media/image609.png"/><Relationship Id="rId970" Type="http://schemas.openxmlformats.org/officeDocument/2006/relationships/hyperlink" Target="http://www.compensation.ru/vendors/epcos" TargetMode="External"/><Relationship Id="rId220" Type="http://schemas.openxmlformats.org/officeDocument/2006/relationships/oleObject" Target="embeddings/oleObject57.bin"/><Relationship Id="rId458" Type="http://schemas.openxmlformats.org/officeDocument/2006/relationships/image" Target="media/image347.jpeg"/><Relationship Id="rId623" Type="http://schemas.openxmlformats.org/officeDocument/2006/relationships/oleObject" Target="embeddings/oleObject141.bin"/><Relationship Id="rId665" Type="http://schemas.openxmlformats.org/officeDocument/2006/relationships/image" Target="media/image510.png"/><Relationship Id="rId830" Type="http://schemas.openxmlformats.org/officeDocument/2006/relationships/image" Target="media/image620.png"/><Relationship Id="rId872" Type="http://schemas.openxmlformats.org/officeDocument/2006/relationships/image" Target="media/image662.png"/><Relationship Id="rId928" Type="http://schemas.openxmlformats.org/officeDocument/2006/relationships/image" Target="media/image716.png"/><Relationship Id="rId15" Type="http://schemas.openxmlformats.org/officeDocument/2006/relationships/image" Target="media/image4.wmf"/><Relationship Id="rId57" Type="http://schemas.openxmlformats.org/officeDocument/2006/relationships/image" Target="media/image31.wmf"/><Relationship Id="rId262" Type="http://schemas.openxmlformats.org/officeDocument/2006/relationships/image" Target="media/image178.png"/><Relationship Id="rId318" Type="http://schemas.openxmlformats.org/officeDocument/2006/relationships/oleObject" Target="embeddings/oleObject80.bin"/><Relationship Id="rId525" Type="http://schemas.openxmlformats.org/officeDocument/2006/relationships/image" Target="media/image391.png"/><Relationship Id="rId567" Type="http://schemas.openxmlformats.org/officeDocument/2006/relationships/image" Target="media/image430.png"/><Relationship Id="rId732" Type="http://schemas.openxmlformats.org/officeDocument/2006/relationships/oleObject" Target="embeddings/oleObject146.bin"/><Relationship Id="rId99" Type="http://schemas.openxmlformats.org/officeDocument/2006/relationships/oleObject" Target="embeddings/oleObject28.bin"/><Relationship Id="rId122" Type="http://schemas.openxmlformats.org/officeDocument/2006/relationships/oleObject" Target="embeddings/oleObject35.bin"/><Relationship Id="rId164" Type="http://schemas.openxmlformats.org/officeDocument/2006/relationships/image" Target="media/image113.png"/><Relationship Id="rId371" Type="http://schemas.openxmlformats.org/officeDocument/2006/relationships/image" Target="media/image264.jpeg"/><Relationship Id="rId774" Type="http://schemas.openxmlformats.org/officeDocument/2006/relationships/image" Target="media/image567.wmf"/><Relationship Id="rId427" Type="http://schemas.openxmlformats.org/officeDocument/2006/relationships/image" Target="media/image320.png"/><Relationship Id="rId469" Type="http://schemas.openxmlformats.org/officeDocument/2006/relationships/oleObject" Target="embeddings/oleObject103.bin"/><Relationship Id="rId634" Type="http://schemas.openxmlformats.org/officeDocument/2006/relationships/oleObject" Target="embeddings/oleObject143.bin"/><Relationship Id="rId676" Type="http://schemas.openxmlformats.org/officeDocument/2006/relationships/image" Target="media/image521.png"/><Relationship Id="rId841" Type="http://schemas.openxmlformats.org/officeDocument/2006/relationships/image" Target="media/image631.png"/><Relationship Id="rId883" Type="http://schemas.openxmlformats.org/officeDocument/2006/relationships/image" Target="media/image673.png"/><Relationship Id="rId26" Type="http://schemas.openxmlformats.org/officeDocument/2006/relationships/oleObject" Target="embeddings/oleObject6.bin"/><Relationship Id="rId231" Type="http://schemas.openxmlformats.org/officeDocument/2006/relationships/image" Target="media/image157.wmf"/><Relationship Id="rId273" Type="http://schemas.openxmlformats.org/officeDocument/2006/relationships/image" Target="media/image189.png"/><Relationship Id="rId329" Type="http://schemas.openxmlformats.org/officeDocument/2006/relationships/image" Target="media/image233.wmf"/><Relationship Id="rId480" Type="http://schemas.openxmlformats.org/officeDocument/2006/relationships/image" Target="media/image363.wmf"/><Relationship Id="rId536" Type="http://schemas.openxmlformats.org/officeDocument/2006/relationships/image" Target="media/image401.png"/><Relationship Id="rId701" Type="http://schemas.openxmlformats.org/officeDocument/2006/relationships/hyperlink" Target="http://lv.wikipedia.org/wiki/Vats" TargetMode="External"/><Relationship Id="rId939" Type="http://schemas.openxmlformats.org/officeDocument/2006/relationships/image" Target="media/image727.png"/><Relationship Id="rId68" Type="http://schemas.openxmlformats.org/officeDocument/2006/relationships/image" Target="media/image38.wmf"/><Relationship Id="rId133" Type="http://schemas.openxmlformats.org/officeDocument/2006/relationships/image" Target="media/image85.png"/><Relationship Id="rId175" Type="http://schemas.openxmlformats.org/officeDocument/2006/relationships/image" Target="media/image124.jpeg"/><Relationship Id="rId340" Type="http://schemas.openxmlformats.org/officeDocument/2006/relationships/oleObject" Target="embeddings/oleObject91.bin"/><Relationship Id="rId578" Type="http://schemas.openxmlformats.org/officeDocument/2006/relationships/image" Target="media/image437.png"/><Relationship Id="rId743" Type="http://schemas.openxmlformats.org/officeDocument/2006/relationships/image" Target="media/image547.wmf"/><Relationship Id="rId785" Type="http://schemas.openxmlformats.org/officeDocument/2006/relationships/image" Target="media/image575.png"/><Relationship Id="rId950" Type="http://schemas.openxmlformats.org/officeDocument/2006/relationships/image" Target="media/image738.png"/><Relationship Id="rId200" Type="http://schemas.openxmlformats.org/officeDocument/2006/relationships/oleObject" Target="embeddings/oleObject47.bin"/><Relationship Id="rId382" Type="http://schemas.openxmlformats.org/officeDocument/2006/relationships/image" Target="media/image275.png"/><Relationship Id="rId438" Type="http://schemas.openxmlformats.org/officeDocument/2006/relationships/image" Target="media/image331.jpeg"/><Relationship Id="rId603" Type="http://schemas.openxmlformats.org/officeDocument/2006/relationships/image" Target="media/image458.png"/><Relationship Id="rId645" Type="http://schemas.openxmlformats.org/officeDocument/2006/relationships/image" Target="media/image490.png"/><Relationship Id="rId687" Type="http://schemas.openxmlformats.org/officeDocument/2006/relationships/image" Target="media/image532.png"/><Relationship Id="rId810" Type="http://schemas.openxmlformats.org/officeDocument/2006/relationships/image" Target="media/image600.png"/><Relationship Id="rId852" Type="http://schemas.openxmlformats.org/officeDocument/2006/relationships/image" Target="media/image642.png"/><Relationship Id="rId908" Type="http://schemas.openxmlformats.org/officeDocument/2006/relationships/image" Target="media/image698.png"/><Relationship Id="rId242" Type="http://schemas.openxmlformats.org/officeDocument/2006/relationships/oleObject" Target="embeddings/oleObject69.bin"/><Relationship Id="rId284" Type="http://schemas.openxmlformats.org/officeDocument/2006/relationships/image" Target="media/image199.png"/><Relationship Id="rId491" Type="http://schemas.openxmlformats.org/officeDocument/2006/relationships/image" Target="media/image370.png"/><Relationship Id="rId505" Type="http://schemas.openxmlformats.org/officeDocument/2006/relationships/oleObject" Target="embeddings/oleObject114.bin"/><Relationship Id="rId712" Type="http://schemas.openxmlformats.org/officeDocument/2006/relationships/hyperlink" Target="http://lv.wikipedia.org/wiki/Dielektri%C4%B7is" TargetMode="External"/><Relationship Id="rId894" Type="http://schemas.openxmlformats.org/officeDocument/2006/relationships/image" Target="media/image684.png"/><Relationship Id="rId37" Type="http://schemas.openxmlformats.org/officeDocument/2006/relationships/image" Target="media/image15.png"/><Relationship Id="rId79" Type="http://schemas.openxmlformats.org/officeDocument/2006/relationships/image" Target="media/image44.wmf"/><Relationship Id="rId102" Type="http://schemas.openxmlformats.org/officeDocument/2006/relationships/image" Target="media/image63.emf"/><Relationship Id="rId144" Type="http://schemas.openxmlformats.org/officeDocument/2006/relationships/image" Target="media/image96.png"/><Relationship Id="rId547" Type="http://schemas.openxmlformats.org/officeDocument/2006/relationships/image" Target="media/image410.png"/><Relationship Id="rId589" Type="http://schemas.openxmlformats.org/officeDocument/2006/relationships/image" Target="media/image447.png"/><Relationship Id="rId754" Type="http://schemas.openxmlformats.org/officeDocument/2006/relationships/oleObject" Target="embeddings/oleObject155.bin"/><Relationship Id="rId796" Type="http://schemas.openxmlformats.org/officeDocument/2006/relationships/image" Target="media/image586.png"/><Relationship Id="rId961" Type="http://schemas.openxmlformats.org/officeDocument/2006/relationships/hyperlink" Target="http://www.abb.com" TargetMode="External"/><Relationship Id="rId90" Type="http://schemas.openxmlformats.org/officeDocument/2006/relationships/image" Target="media/image53.png"/><Relationship Id="rId186" Type="http://schemas.openxmlformats.org/officeDocument/2006/relationships/oleObject" Target="embeddings/oleObject41.bin"/><Relationship Id="rId351" Type="http://schemas.openxmlformats.org/officeDocument/2006/relationships/image" Target="media/image246.png"/><Relationship Id="rId393" Type="http://schemas.openxmlformats.org/officeDocument/2006/relationships/image" Target="media/image286.jpeg"/><Relationship Id="rId407" Type="http://schemas.openxmlformats.org/officeDocument/2006/relationships/image" Target="media/image300.png"/><Relationship Id="rId449" Type="http://schemas.openxmlformats.org/officeDocument/2006/relationships/image" Target="media/image342.jpeg"/><Relationship Id="rId614" Type="http://schemas.openxmlformats.org/officeDocument/2006/relationships/oleObject" Target="embeddings/oleObject138.bin"/><Relationship Id="rId656" Type="http://schemas.openxmlformats.org/officeDocument/2006/relationships/image" Target="media/image501.png"/><Relationship Id="rId821" Type="http://schemas.openxmlformats.org/officeDocument/2006/relationships/image" Target="media/image611.png"/><Relationship Id="rId863" Type="http://schemas.openxmlformats.org/officeDocument/2006/relationships/image" Target="media/image653.png"/><Relationship Id="rId211" Type="http://schemas.openxmlformats.org/officeDocument/2006/relationships/oleObject" Target="embeddings/oleObject52.bin"/><Relationship Id="rId253" Type="http://schemas.openxmlformats.org/officeDocument/2006/relationships/image" Target="media/image170.emf"/><Relationship Id="rId295" Type="http://schemas.openxmlformats.org/officeDocument/2006/relationships/image" Target="media/image210.png"/><Relationship Id="rId309" Type="http://schemas.openxmlformats.org/officeDocument/2006/relationships/oleObject" Target="embeddings/oleObject76.bin"/><Relationship Id="rId460" Type="http://schemas.openxmlformats.org/officeDocument/2006/relationships/image" Target="media/image349.jpeg"/><Relationship Id="rId516" Type="http://schemas.openxmlformats.org/officeDocument/2006/relationships/image" Target="media/image386.wmf"/><Relationship Id="rId698" Type="http://schemas.openxmlformats.org/officeDocument/2006/relationships/hyperlink" Target="http://lv.wikipedia.org/wiki/Oms" TargetMode="External"/><Relationship Id="rId919" Type="http://schemas.openxmlformats.org/officeDocument/2006/relationships/image" Target="media/image707.png"/><Relationship Id="rId48" Type="http://schemas.openxmlformats.org/officeDocument/2006/relationships/image" Target="media/image23.jpeg"/><Relationship Id="rId113" Type="http://schemas.openxmlformats.org/officeDocument/2006/relationships/image" Target="media/image71.png"/><Relationship Id="rId320" Type="http://schemas.openxmlformats.org/officeDocument/2006/relationships/oleObject" Target="embeddings/oleObject81.bin"/><Relationship Id="rId558" Type="http://schemas.openxmlformats.org/officeDocument/2006/relationships/image" Target="media/image421.png"/><Relationship Id="rId723" Type="http://schemas.openxmlformats.org/officeDocument/2006/relationships/hyperlink" Target="http://lv.wikipedia.org/w/index.php?title=%C5%A0unts&amp;action=edit&amp;redlink=1" TargetMode="External"/><Relationship Id="rId765" Type="http://schemas.openxmlformats.org/officeDocument/2006/relationships/image" Target="media/image562.wmf"/><Relationship Id="rId930" Type="http://schemas.openxmlformats.org/officeDocument/2006/relationships/image" Target="media/image718.png"/><Relationship Id="rId972" Type="http://schemas.openxmlformats.org/officeDocument/2006/relationships/footer" Target="footer5.xml"/><Relationship Id="rId155" Type="http://schemas.openxmlformats.org/officeDocument/2006/relationships/image" Target="media/image104.png"/><Relationship Id="rId197" Type="http://schemas.openxmlformats.org/officeDocument/2006/relationships/image" Target="media/image141.wmf"/><Relationship Id="rId362" Type="http://schemas.openxmlformats.org/officeDocument/2006/relationships/image" Target="media/image255.png"/><Relationship Id="rId418" Type="http://schemas.openxmlformats.org/officeDocument/2006/relationships/image" Target="media/image311.jpeg"/><Relationship Id="rId625" Type="http://schemas.openxmlformats.org/officeDocument/2006/relationships/image" Target="media/image473.png"/><Relationship Id="rId832" Type="http://schemas.openxmlformats.org/officeDocument/2006/relationships/image" Target="media/image622.png"/><Relationship Id="rId222" Type="http://schemas.openxmlformats.org/officeDocument/2006/relationships/oleObject" Target="embeddings/oleObject58.bin"/><Relationship Id="rId264" Type="http://schemas.openxmlformats.org/officeDocument/2006/relationships/image" Target="media/image180.png"/><Relationship Id="rId471" Type="http://schemas.openxmlformats.org/officeDocument/2006/relationships/oleObject" Target="embeddings/oleObject104.bin"/><Relationship Id="rId667" Type="http://schemas.openxmlformats.org/officeDocument/2006/relationships/image" Target="media/image512.png"/><Relationship Id="rId874" Type="http://schemas.openxmlformats.org/officeDocument/2006/relationships/image" Target="media/image664.png"/><Relationship Id="rId17" Type="http://schemas.openxmlformats.org/officeDocument/2006/relationships/image" Target="media/image5.wmf"/><Relationship Id="rId59" Type="http://schemas.openxmlformats.org/officeDocument/2006/relationships/image" Target="media/image32.png"/><Relationship Id="rId124" Type="http://schemas.openxmlformats.org/officeDocument/2006/relationships/oleObject" Target="embeddings/oleObject36.bin"/><Relationship Id="rId527" Type="http://schemas.openxmlformats.org/officeDocument/2006/relationships/image" Target="media/image393.png"/><Relationship Id="rId569" Type="http://schemas.openxmlformats.org/officeDocument/2006/relationships/oleObject" Target="embeddings/oleObject127.bin"/><Relationship Id="rId734" Type="http://schemas.openxmlformats.org/officeDocument/2006/relationships/oleObject" Target="embeddings/oleObject147.bin"/><Relationship Id="rId776" Type="http://schemas.openxmlformats.org/officeDocument/2006/relationships/image" Target="media/image568.wmf"/><Relationship Id="rId941" Type="http://schemas.openxmlformats.org/officeDocument/2006/relationships/image" Target="media/image729.png"/><Relationship Id="rId70" Type="http://schemas.openxmlformats.org/officeDocument/2006/relationships/image" Target="media/image39.wmf"/><Relationship Id="rId166" Type="http://schemas.openxmlformats.org/officeDocument/2006/relationships/image" Target="media/image115.png"/><Relationship Id="rId331" Type="http://schemas.openxmlformats.org/officeDocument/2006/relationships/image" Target="media/image234.wmf"/><Relationship Id="rId373" Type="http://schemas.openxmlformats.org/officeDocument/2006/relationships/image" Target="media/image266.jpeg"/><Relationship Id="rId429" Type="http://schemas.openxmlformats.org/officeDocument/2006/relationships/image" Target="media/image322.png"/><Relationship Id="rId580" Type="http://schemas.openxmlformats.org/officeDocument/2006/relationships/image" Target="media/image439.emf"/><Relationship Id="rId636" Type="http://schemas.openxmlformats.org/officeDocument/2006/relationships/oleObject" Target="embeddings/oleObject144.bin"/><Relationship Id="rId801" Type="http://schemas.openxmlformats.org/officeDocument/2006/relationships/image" Target="media/image591.png"/><Relationship Id="rId1" Type="http://schemas.openxmlformats.org/officeDocument/2006/relationships/customXml" Target="../customXml/item1.xml"/><Relationship Id="rId233" Type="http://schemas.openxmlformats.org/officeDocument/2006/relationships/image" Target="media/image158.wmf"/><Relationship Id="rId440" Type="http://schemas.openxmlformats.org/officeDocument/2006/relationships/image" Target="media/image333.jpeg"/><Relationship Id="rId678" Type="http://schemas.openxmlformats.org/officeDocument/2006/relationships/image" Target="media/image523.png"/><Relationship Id="rId843" Type="http://schemas.openxmlformats.org/officeDocument/2006/relationships/image" Target="media/image633.png"/><Relationship Id="rId885" Type="http://schemas.openxmlformats.org/officeDocument/2006/relationships/image" Target="media/image675.png"/><Relationship Id="rId28" Type="http://schemas.openxmlformats.org/officeDocument/2006/relationships/oleObject" Target="embeddings/oleObject7.bin"/><Relationship Id="rId275" Type="http://schemas.openxmlformats.org/officeDocument/2006/relationships/image" Target="media/image191.jpeg"/><Relationship Id="rId300" Type="http://schemas.openxmlformats.org/officeDocument/2006/relationships/image" Target="media/image215.png"/><Relationship Id="rId482" Type="http://schemas.openxmlformats.org/officeDocument/2006/relationships/image" Target="media/image364.wmf"/><Relationship Id="rId538" Type="http://schemas.openxmlformats.org/officeDocument/2006/relationships/oleObject" Target="embeddings/oleObject125.bin"/><Relationship Id="rId703" Type="http://schemas.openxmlformats.org/officeDocument/2006/relationships/hyperlink" Target="http://lv.wikipedia.org/wiki/Induktivit%C4%81te" TargetMode="External"/><Relationship Id="rId745" Type="http://schemas.openxmlformats.org/officeDocument/2006/relationships/image" Target="media/image548.wmf"/><Relationship Id="rId910" Type="http://schemas.openxmlformats.org/officeDocument/2006/relationships/footer" Target="footer3.xml"/><Relationship Id="rId952" Type="http://schemas.openxmlformats.org/officeDocument/2006/relationships/image" Target="media/image740.png"/><Relationship Id="rId81" Type="http://schemas.openxmlformats.org/officeDocument/2006/relationships/image" Target="media/image45.png"/><Relationship Id="rId135" Type="http://schemas.openxmlformats.org/officeDocument/2006/relationships/image" Target="media/image87.jpeg"/><Relationship Id="rId177" Type="http://schemas.openxmlformats.org/officeDocument/2006/relationships/image" Target="media/image126.png"/><Relationship Id="rId342" Type="http://schemas.openxmlformats.org/officeDocument/2006/relationships/oleObject" Target="embeddings/oleObject92.bin"/><Relationship Id="rId384" Type="http://schemas.openxmlformats.org/officeDocument/2006/relationships/image" Target="media/image277.png"/><Relationship Id="rId591" Type="http://schemas.openxmlformats.org/officeDocument/2006/relationships/image" Target="media/image449.jpeg"/><Relationship Id="rId605" Type="http://schemas.openxmlformats.org/officeDocument/2006/relationships/image" Target="media/image460.wmf"/><Relationship Id="rId787" Type="http://schemas.openxmlformats.org/officeDocument/2006/relationships/image" Target="media/image577.png"/><Relationship Id="rId812" Type="http://schemas.openxmlformats.org/officeDocument/2006/relationships/image" Target="media/image602.png"/><Relationship Id="rId202" Type="http://schemas.openxmlformats.org/officeDocument/2006/relationships/oleObject" Target="embeddings/oleObject48.bin"/><Relationship Id="rId244" Type="http://schemas.openxmlformats.org/officeDocument/2006/relationships/image" Target="media/image164.png"/><Relationship Id="rId647" Type="http://schemas.openxmlformats.org/officeDocument/2006/relationships/image" Target="media/image492.png"/><Relationship Id="rId689" Type="http://schemas.openxmlformats.org/officeDocument/2006/relationships/image" Target="media/image534.png"/><Relationship Id="rId854" Type="http://schemas.openxmlformats.org/officeDocument/2006/relationships/image" Target="media/image644.png"/><Relationship Id="rId896" Type="http://schemas.openxmlformats.org/officeDocument/2006/relationships/image" Target="media/image686.png"/><Relationship Id="rId39" Type="http://schemas.openxmlformats.org/officeDocument/2006/relationships/oleObject" Target="embeddings/oleObject12.bin"/><Relationship Id="rId286" Type="http://schemas.openxmlformats.org/officeDocument/2006/relationships/image" Target="media/image201.png"/><Relationship Id="rId451" Type="http://schemas.openxmlformats.org/officeDocument/2006/relationships/oleObject" Target="embeddings/oleObject97.bin"/><Relationship Id="rId493" Type="http://schemas.openxmlformats.org/officeDocument/2006/relationships/image" Target="media/image372.png"/><Relationship Id="rId507" Type="http://schemas.openxmlformats.org/officeDocument/2006/relationships/oleObject" Target="embeddings/oleObject115.bin"/><Relationship Id="rId549" Type="http://schemas.openxmlformats.org/officeDocument/2006/relationships/image" Target="media/image412.png"/><Relationship Id="rId714" Type="http://schemas.openxmlformats.org/officeDocument/2006/relationships/hyperlink" Target="http://lv.wikipedia.org/w/index.php?title=Termorezistors&amp;action=edit&amp;redlink=1" TargetMode="External"/><Relationship Id="rId756" Type="http://schemas.openxmlformats.org/officeDocument/2006/relationships/oleObject" Target="embeddings/oleObject156.bin"/><Relationship Id="rId921" Type="http://schemas.openxmlformats.org/officeDocument/2006/relationships/image" Target="media/image709.png"/><Relationship Id="rId50" Type="http://schemas.openxmlformats.org/officeDocument/2006/relationships/image" Target="media/image25.jpeg"/><Relationship Id="rId104" Type="http://schemas.openxmlformats.org/officeDocument/2006/relationships/image" Target="media/image64.emf"/><Relationship Id="rId146" Type="http://schemas.openxmlformats.org/officeDocument/2006/relationships/image" Target="media/image98.png"/><Relationship Id="rId188" Type="http://schemas.openxmlformats.org/officeDocument/2006/relationships/oleObject" Target="embeddings/oleObject42.bin"/><Relationship Id="rId311" Type="http://schemas.openxmlformats.org/officeDocument/2006/relationships/image" Target="media/image224.wmf"/><Relationship Id="rId353" Type="http://schemas.openxmlformats.org/officeDocument/2006/relationships/image" Target="media/image248.png"/><Relationship Id="rId395" Type="http://schemas.openxmlformats.org/officeDocument/2006/relationships/image" Target="media/image288.png"/><Relationship Id="rId409" Type="http://schemas.openxmlformats.org/officeDocument/2006/relationships/image" Target="media/image302.png"/><Relationship Id="rId560" Type="http://schemas.openxmlformats.org/officeDocument/2006/relationships/image" Target="media/image423.png"/><Relationship Id="rId798" Type="http://schemas.openxmlformats.org/officeDocument/2006/relationships/image" Target="media/image588.png"/><Relationship Id="rId963" Type="http://schemas.openxmlformats.org/officeDocument/2006/relationships/hyperlink" Target="http://www.siemens.de/automation/support" TargetMode="External"/><Relationship Id="rId92" Type="http://schemas.openxmlformats.org/officeDocument/2006/relationships/image" Target="media/image55.wmf"/><Relationship Id="rId213" Type="http://schemas.openxmlformats.org/officeDocument/2006/relationships/oleObject" Target="embeddings/oleObject53.bin"/><Relationship Id="rId420" Type="http://schemas.openxmlformats.org/officeDocument/2006/relationships/image" Target="media/image313.jpeg"/><Relationship Id="rId616" Type="http://schemas.openxmlformats.org/officeDocument/2006/relationships/oleObject" Target="embeddings/oleObject139.bin"/><Relationship Id="rId658" Type="http://schemas.openxmlformats.org/officeDocument/2006/relationships/image" Target="media/image503.png"/><Relationship Id="rId823" Type="http://schemas.openxmlformats.org/officeDocument/2006/relationships/image" Target="media/image613.png"/><Relationship Id="rId865" Type="http://schemas.openxmlformats.org/officeDocument/2006/relationships/image" Target="media/image655.png"/><Relationship Id="rId255" Type="http://schemas.openxmlformats.org/officeDocument/2006/relationships/image" Target="media/image171.png"/><Relationship Id="rId297" Type="http://schemas.openxmlformats.org/officeDocument/2006/relationships/image" Target="media/image212.png"/><Relationship Id="rId462" Type="http://schemas.openxmlformats.org/officeDocument/2006/relationships/image" Target="media/image351.emf"/><Relationship Id="rId518" Type="http://schemas.openxmlformats.org/officeDocument/2006/relationships/image" Target="media/image387.wmf"/><Relationship Id="rId725" Type="http://schemas.openxmlformats.org/officeDocument/2006/relationships/image" Target="media/image536.jpeg"/><Relationship Id="rId932" Type="http://schemas.openxmlformats.org/officeDocument/2006/relationships/image" Target="media/image720.png"/><Relationship Id="rId115" Type="http://schemas.openxmlformats.org/officeDocument/2006/relationships/oleObject" Target="embeddings/oleObject32.bin"/><Relationship Id="rId157" Type="http://schemas.openxmlformats.org/officeDocument/2006/relationships/image" Target="media/image106.png"/><Relationship Id="rId322" Type="http://schemas.openxmlformats.org/officeDocument/2006/relationships/oleObject" Target="embeddings/oleObject82.bin"/><Relationship Id="rId364" Type="http://schemas.openxmlformats.org/officeDocument/2006/relationships/image" Target="media/image257.png"/><Relationship Id="rId767" Type="http://schemas.openxmlformats.org/officeDocument/2006/relationships/image" Target="media/image563.wmf"/><Relationship Id="rId974" Type="http://schemas.openxmlformats.org/officeDocument/2006/relationships/fontTable" Target="fontTable.xml"/><Relationship Id="rId61" Type="http://schemas.openxmlformats.org/officeDocument/2006/relationships/image" Target="media/image34.png"/><Relationship Id="rId199" Type="http://schemas.openxmlformats.org/officeDocument/2006/relationships/image" Target="media/image142.wmf"/><Relationship Id="rId571" Type="http://schemas.openxmlformats.org/officeDocument/2006/relationships/image" Target="media/image433.png"/><Relationship Id="rId627" Type="http://schemas.openxmlformats.org/officeDocument/2006/relationships/image" Target="media/image475.png"/><Relationship Id="rId669" Type="http://schemas.openxmlformats.org/officeDocument/2006/relationships/image" Target="media/image514.jpeg"/><Relationship Id="rId834" Type="http://schemas.openxmlformats.org/officeDocument/2006/relationships/image" Target="media/image624.png"/><Relationship Id="rId876" Type="http://schemas.openxmlformats.org/officeDocument/2006/relationships/image" Target="media/image666.png"/><Relationship Id="rId19" Type="http://schemas.openxmlformats.org/officeDocument/2006/relationships/image" Target="media/image6.wmf"/><Relationship Id="rId224" Type="http://schemas.openxmlformats.org/officeDocument/2006/relationships/oleObject" Target="embeddings/oleObject59.bin"/><Relationship Id="rId266" Type="http://schemas.openxmlformats.org/officeDocument/2006/relationships/image" Target="media/image182.png"/><Relationship Id="rId431" Type="http://schemas.openxmlformats.org/officeDocument/2006/relationships/image" Target="media/image324.jpeg"/><Relationship Id="rId473" Type="http://schemas.openxmlformats.org/officeDocument/2006/relationships/oleObject" Target="embeddings/oleObject105.bin"/><Relationship Id="rId529" Type="http://schemas.openxmlformats.org/officeDocument/2006/relationships/image" Target="media/image395.jpeg"/><Relationship Id="rId680" Type="http://schemas.openxmlformats.org/officeDocument/2006/relationships/image" Target="media/image525.jpeg"/><Relationship Id="rId736" Type="http://schemas.openxmlformats.org/officeDocument/2006/relationships/oleObject" Target="embeddings/oleObject148.bin"/><Relationship Id="rId901" Type="http://schemas.openxmlformats.org/officeDocument/2006/relationships/image" Target="media/image691.png"/><Relationship Id="rId30" Type="http://schemas.openxmlformats.org/officeDocument/2006/relationships/oleObject" Target="embeddings/oleObject8.bin"/><Relationship Id="rId126" Type="http://schemas.openxmlformats.org/officeDocument/2006/relationships/image" Target="media/image79.wmf"/><Relationship Id="rId168" Type="http://schemas.openxmlformats.org/officeDocument/2006/relationships/image" Target="media/image117.emf"/><Relationship Id="rId333" Type="http://schemas.openxmlformats.org/officeDocument/2006/relationships/image" Target="media/image235.wmf"/><Relationship Id="rId540" Type="http://schemas.openxmlformats.org/officeDocument/2006/relationships/oleObject" Target="embeddings/oleObject126.bin"/><Relationship Id="rId778" Type="http://schemas.openxmlformats.org/officeDocument/2006/relationships/image" Target="media/image569.wmf"/><Relationship Id="rId943" Type="http://schemas.openxmlformats.org/officeDocument/2006/relationships/image" Target="media/image731.png"/><Relationship Id="rId72" Type="http://schemas.openxmlformats.org/officeDocument/2006/relationships/image" Target="media/image40.wmf"/><Relationship Id="rId375" Type="http://schemas.openxmlformats.org/officeDocument/2006/relationships/image" Target="media/image268.png"/><Relationship Id="rId582" Type="http://schemas.openxmlformats.org/officeDocument/2006/relationships/image" Target="media/image440.png"/><Relationship Id="rId638" Type="http://schemas.openxmlformats.org/officeDocument/2006/relationships/image" Target="media/image483.jpeg"/><Relationship Id="rId803" Type="http://schemas.openxmlformats.org/officeDocument/2006/relationships/image" Target="media/image593.png"/><Relationship Id="rId845" Type="http://schemas.openxmlformats.org/officeDocument/2006/relationships/image" Target="media/image635.png"/><Relationship Id="rId3" Type="http://schemas.openxmlformats.org/officeDocument/2006/relationships/styles" Target="styles.xml"/><Relationship Id="rId235" Type="http://schemas.openxmlformats.org/officeDocument/2006/relationships/image" Target="media/image159.wmf"/><Relationship Id="rId277" Type="http://schemas.openxmlformats.org/officeDocument/2006/relationships/image" Target="media/image193.png"/><Relationship Id="rId400" Type="http://schemas.openxmlformats.org/officeDocument/2006/relationships/image" Target="media/image293.png"/><Relationship Id="rId442" Type="http://schemas.openxmlformats.org/officeDocument/2006/relationships/image" Target="media/image335.jpeg"/><Relationship Id="rId484" Type="http://schemas.openxmlformats.org/officeDocument/2006/relationships/image" Target="media/image365.wmf"/><Relationship Id="rId705" Type="http://schemas.openxmlformats.org/officeDocument/2006/relationships/hyperlink" Target="http://lv.wikipedia.org/wiki/Frekvence" TargetMode="External"/><Relationship Id="rId887" Type="http://schemas.openxmlformats.org/officeDocument/2006/relationships/image" Target="media/image677.png"/><Relationship Id="rId137" Type="http://schemas.openxmlformats.org/officeDocument/2006/relationships/image" Target="media/image89.jpeg"/><Relationship Id="rId302" Type="http://schemas.openxmlformats.org/officeDocument/2006/relationships/image" Target="media/image217.png"/><Relationship Id="rId344" Type="http://schemas.openxmlformats.org/officeDocument/2006/relationships/oleObject" Target="embeddings/oleObject93.bin"/><Relationship Id="rId691" Type="http://schemas.openxmlformats.org/officeDocument/2006/relationships/hyperlink" Target="http://lv.wikipedia.org/wiki/Lat%C4%AB%C5%86u_valoda" TargetMode="External"/><Relationship Id="rId747" Type="http://schemas.openxmlformats.org/officeDocument/2006/relationships/image" Target="media/image549.jpeg"/><Relationship Id="rId789" Type="http://schemas.openxmlformats.org/officeDocument/2006/relationships/image" Target="media/image579.png"/><Relationship Id="rId912" Type="http://schemas.openxmlformats.org/officeDocument/2006/relationships/image" Target="media/image700.jpeg"/><Relationship Id="rId954" Type="http://schemas.openxmlformats.org/officeDocument/2006/relationships/hyperlink" Target="http://www.hager.lv" TargetMode="External"/><Relationship Id="rId41" Type="http://schemas.openxmlformats.org/officeDocument/2006/relationships/oleObject" Target="embeddings/oleObject13.bin"/><Relationship Id="rId83" Type="http://schemas.openxmlformats.org/officeDocument/2006/relationships/oleObject" Target="embeddings/oleObject26.bin"/><Relationship Id="rId179" Type="http://schemas.openxmlformats.org/officeDocument/2006/relationships/image" Target="media/image128.png"/><Relationship Id="rId386" Type="http://schemas.openxmlformats.org/officeDocument/2006/relationships/image" Target="media/image279.png"/><Relationship Id="rId551" Type="http://schemas.openxmlformats.org/officeDocument/2006/relationships/image" Target="media/image414.png"/><Relationship Id="rId593" Type="http://schemas.openxmlformats.org/officeDocument/2006/relationships/image" Target="media/image451.wmf"/><Relationship Id="rId607" Type="http://schemas.openxmlformats.org/officeDocument/2006/relationships/image" Target="media/image461.jpeg"/><Relationship Id="rId649" Type="http://schemas.openxmlformats.org/officeDocument/2006/relationships/image" Target="media/image494.png"/><Relationship Id="rId814" Type="http://schemas.openxmlformats.org/officeDocument/2006/relationships/image" Target="media/image604.png"/><Relationship Id="rId856" Type="http://schemas.openxmlformats.org/officeDocument/2006/relationships/image" Target="media/image646.png"/><Relationship Id="rId190" Type="http://schemas.openxmlformats.org/officeDocument/2006/relationships/image" Target="media/image137.wmf"/><Relationship Id="rId204" Type="http://schemas.openxmlformats.org/officeDocument/2006/relationships/image" Target="media/image145.wmf"/><Relationship Id="rId246" Type="http://schemas.openxmlformats.org/officeDocument/2006/relationships/image" Target="media/image166.png"/><Relationship Id="rId288" Type="http://schemas.openxmlformats.org/officeDocument/2006/relationships/image" Target="media/image203.jpeg"/><Relationship Id="rId411" Type="http://schemas.openxmlformats.org/officeDocument/2006/relationships/image" Target="media/image304.png"/><Relationship Id="rId453" Type="http://schemas.openxmlformats.org/officeDocument/2006/relationships/oleObject" Target="embeddings/oleObject98.bin"/><Relationship Id="rId509" Type="http://schemas.openxmlformats.org/officeDocument/2006/relationships/oleObject" Target="embeddings/oleObject116.bin"/><Relationship Id="rId660" Type="http://schemas.openxmlformats.org/officeDocument/2006/relationships/image" Target="media/image505.png"/><Relationship Id="rId898" Type="http://schemas.openxmlformats.org/officeDocument/2006/relationships/image" Target="media/image688.png"/><Relationship Id="rId106" Type="http://schemas.openxmlformats.org/officeDocument/2006/relationships/image" Target="media/image65.emf"/><Relationship Id="rId313" Type="http://schemas.openxmlformats.org/officeDocument/2006/relationships/image" Target="media/image225.wmf"/><Relationship Id="rId495" Type="http://schemas.openxmlformats.org/officeDocument/2006/relationships/image" Target="media/image374.png"/><Relationship Id="rId716" Type="http://schemas.openxmlformats.org/officeDocument/2006/relationships/hyperlink" Target="http://lv.wikipedia.org/wiki/Elektrotehnika" TargetMode="External"/><Relationship Id="rId758" Type="http://schemas.openxmlformats.org/officeDocument/2006/relationships/oleObject" Target="embeddings/oleObject157.bin"/><Relationship Id="rId923" Type="http://schemas.openxmlformats.org/officeDocument/2006/relationships/image" Target="media/image711.png"/><Relationship Id="rId965" Type="http://schemas.openxmlformats.org/officeDocument/2006/relationships/hyperlink" Target="http://www.cooperbu" TargetMode="External"/><Relationship Id="rId10" Type="http://schemas.openxmlformats.org/officeDocument/2006/relationships/image" Target="media/image2.png"/><Relationship Id="rId52" Type="http://schemas.openxmlformats.org/officeDocument/2006/relationships/image" Target="media/image27.jpeg"/><Relationship Id="rId94" Type="http://schemas.openxmlformats.org/officeDocument/2006/relationships/image" Target="media/image56.png"/><Relationship Id="rId148" Type="http://schemas.openxmlformats.org/officeDocument/2006/relationships/image" Target="media/image100.wmf"/><Relationship Id="rId355" Type="http://schemas.openxmlformats.org/officeDocument/2006/relationships/oleObject" Target="embeddings/oleObject95.bin"/><Relationship Id="rId397" Type="http://schemas.openxmlformats.org/officeDocument/2006/relationships/image" Target="media/image290.png"/><Relationship Id="rId520" Type="http://schemas.openxmlformats.org/officeDocument/2006/relationships/image" Target="media/image388.wmf"/><Relationship Id="rId562" Type="http://schemas.openxmlformats.org/officeDocument/2006/relationships/image" Target="media/image425.jpeg"/><Relationship Id="rId618" Type="http://schemas.openxmlformats.org/officeDocument/2006/relationships/oleObject" Target="embeddings/oleObject140.bin"/><Relationship Id="rId825" Type="http://schemas.openxmlformats.org/officeDocument/2006/relationships/image" Target="media/image615.png"/><Relationship Id="rId215" Type="http://schemas.openxmlformats.org/officeDocument/2006/relationships/oleObject" Target="embeddings/oleObject54.bin"/><Relationship Id="rId257" Type="http://schemas.openxmlformats.org/officeDocument/2006/relationships/image" Target="media/image173.png"/><Relationship Id="rId422" Type="http://schemas.openxmlformats.org/officeDocument/2006/relationships/image" Target="media/image315.jpeg"/><Relationship Id="rId464" Type="http://schemas.openxmlformats.org/officeDocument/2006/relationships/image" Target="media/image353.wmf"/><Relationship Id="rId867" Type="http://schemas.openxmlformats.org/officeDocument/2006/relationships/image" Target="media/image657.png"/><Relationship Id="rId299" Type="http://schemas.openxmlformats.org/officeDocument/2006/relationships/image" Target="media/image214.png"/><Relationship Id="rId727" Type="http://schemas.openxmlformats.org/officeDocument/2006/relationships/image" Target="media/image538.png"/><Relationship Id="rId934" Type="http://schemas.openxmlformats.org/officeDocument/2006/relationships/image" Target="media/image722.png"/><Relationship Id="rId63" Type="http://schemas.openxmlformats.org/officeDocument/2006/relationships/oleObject" Target="embeddings/oleObject17.bin"/><Relationship Id="rId159" Type="http://schemas.openxmlformats.org/officeDocument/2006/relationships/image" Target="media/image108.png"/><Relationship Id="rId366" Type="http://schemas.openxmlformats.org/officeDocument/2006/relationships/image" Target="media/image259.png"/><Relationship Id="rId573" Type="http://schemas.openxmlformats.org/officeDocument/2006/relationships/oleObject" Target="embeddings/oleObject128.bin"/><Relationship Id="rId780" Type="http://schemas.openxmlformats.org/officeDocument/2006/relationships/image" Target="media/image570.png"/><Relationship Id="rId226" Type="http://schemas.openxmlformats.org/officeDocument/2006/relationships/oleObject" Target="embeddings/oleObject60.bin"/><Relationship Id="rId433" Type="http://schemas.openxmlformats.org/officeDocument/2006/relationships/image" Target="media/image326.jpeg"/><Relationship Id="rId878" Type="http://schemas.openxmlformats.org/officeDocument/2006/relationships/image" Target="media/image668.png"/><Relationship Id="rId640" Type="http://schemas.openxmlformats.org/officeDocument/2006/relationships/image" Target="media/image485.jpeg"/><Relationship Id="rId738" Type="http://schemas.openxmlformats.org/officeDocument/2006/relationships/oleObject" Target="embeddings/oleObject149.bin"/><Relationship Id="rId945" Type="http://schemas.openxmlformats.org/officeDocument/2006/relationships/image" Target="media/image733.png"/><Relationship Id="rId74" Type="http://schemas.openxmlformats.org/officeDocument/2006/relationships/image" Target="media/image41.png"/><Relationship Id="rId377" Type="http://schemas.openxmlformats.org/officeDocument/2006/relationships/image" Target="media/image270.png"/><Relationship Id="rId500" Type="http://schemas.openxmlformats.org/officeDocument/2006/relationships/image" Target="media/image378.wmf"/><Relationship Id="rId584" Type="http://schemas.openxmlformats.org/officeDocument/2006/relationships/image" Target="media/image442.png"/><Relationship Id="rId805" Type="http://schemas.openxmlformats.org/officeDocument/2006/relationships/image" Target="media/image595.png"/><Relationship Id="rId5" Type="http://schemas.openxmlformats.org/officeDocument/2006/relationships/settings" Target="settings.xml"/><Relationship Id="rId237" Type="http://schemas.openxmlformats.org/officeDocument/2006/relationships/image" Target="media/image160.wmf"/><Relationship Id="rId791" Type="http://schemas.openxmlformats.org/officeDocument/2006/relationships/image" Target="media/image581.png"/><Relationship Id="rId889" Type="http://schemas.openxmlformats.org/officeDocument/2006/relationships/image" Target="media/image679.png"/><Relationship Id="rId444" Type="http://schemas.openxmlformats.org/officeDocument/2006/relationships/image" Target="media/image337.png"/><Relationship Id="rId651" Type="http://schemas.openxmlformats.org/officeDocument/2006/relationships/image" Target="media/image496.png"/><Relationship Id="rId749" Type="http://schemas.openxmlformats.org/officeDocument/2006/relationships/image" Target="media/image551.jpeg"/><Relationship Id="rId290" Type="http://schemas.openxmlformats.org/officeDocument/2006/relationships/image" Target="media/image205.png"/><Relationship Id="rId304" Type="http://schemas.openxmlformats.org/officeDocument/2006/relationships/image" Target="media/image219.jpeg"/><Relationship Id="rId388" Type="http://schemas.openxmlformats.org/officeDocument/2006/relationships/image" Target="media/image281.png"/><Relationship Id="rId511" Type="http://schemas.openxmlformats.org/officeDocument/2006/relationships/oleObject" Target="embeddings/oleObject117.bin"/><Relationship Id="rId609" Type="http://schemas.openxmlformats.org/officeDocument/2006/relationships/image" Target="media/image463.wmf"/><Relationship Id="rId956" Type="http://schemas.openxmlformats.org/officeDocument/2006/relationships/hyperlink" Target="http://www.schneider-electric.lv" TargetMode="External"/><Relationship Id="rId85" Type="http://schemas.openxmlformats.org/officeDocument/2006/relationships/image" Target="media/image48.png"/><Relationship Id="rId150" Type="http://schemas.openxmlformats.org/officeDocument/2006/relationships/image" Target="media/image101.wmf"/><Relationship Id="rId595" Type="http://schemas.openxmlformats.org/officeDocument/2006/relationships/image" Target="media/image452.jpeg"/><Relationship Id="rId816" Type="http://schemas.openxmlformats.org/officeDocument/2006/relationships/image" Target="media/image606.png"/><Relationship Id="rId248" Type="http://schemas.openxmlformats.org/officeDocument/2006/relationships/oleObject" Target="embeddings/oleObject70.bin"/><Relationship Id="rId455" Type="http://schemas.openxmlformats.org/officeDocument/2006/relationships/oleObject" Target="embeddings/oleObject99.bin"/><Relationship Id="rId662" Type="http://schemas.openxmlformats.org/officeDocument/2006/relationships/image" Target="media/image507.jpeg"/><Relationship Id="rId12" Type="http://schemas.openxmlformats.org/officeDocument/2006/relationships/footer" Target="footer1.xml"/><Relationship Id="rId108" Type="http://schemas.openxmlformats.org/officeDocument/2006/relationships/image" Target="media/image66.png"/><Relationship Id="rId315" Type="http://schemas.openxmlformats.org/officeDocument/2006/relationships/image" Target="media/image226.wmf"/><Relationship Id="rId522" Type="http://schemas.openxmlformats.org/officeDocument/2006/relationships/image" Target="media/image389.wmf"/><Relationship Id="rId967" Type="http://schemas.openxmlformats.org/officeDocument/2006/relationships/hyperlink" Target="http://www.ferrazshawmut.com" TargetMode="External"/><Relationship Id="rId96" Type="http://schemas.openxmlformats.org/officeDocument/2006/relationships/image" Target="media/image58.png"/><Relationship Id="rId161" Type="http://schemas.openxmlformats.org/officeDocument/2006/relationships/image" Target="media/image110.png"/><Relationship Id="rId399" Type="http://schemas.openxmlformats.org/officeDocument/2006/relationships/image" Target="media/image292.png"/><Relationship Id="rId827" Type="http://schemas.openxmlformats.org/officeDocument/2006/relationships/image" Target="media/image617.png"/><Relationship Id="rId259" Type="http://schemas.openxmlformats.org/officeDocument/2006/relationships/image" Target="media/image175.png"/><Relationship Id="rId466" Type="http://schemas.openxmlformats.org/officeDocument/2006/relationships/image" Target="media/image354.wmf"/><Relationship Id="rId673" Type="http://schemas.openxmlformats.org/officeDocument/2006/relationships/image" Target="media/image518.png"/><Relationship Id="rId880" Type="http://schemas.openxmlformats.org/officeDocument/2006/relationships/image" Target="media/image670.png"/><Relationship Id="rId23" Type="http://schemas.openxmlformats.org/officeDocument/2006/relationships/image" Target="media/image8.wmf"/><Relationship Id="rId119" Type="http://schemas.openxmlformats.org/officeDocument/2006/relationships/image" Target="media/image75.wmf"/><Relationship Id="rId326" Type="http://schemas.openxmlformats.org/officeDocument/2006/relationships/oleObject" Target="embeddings/oleObject84.bin"/><Relationship Id="rId533" Type="http://schemas.openxmlformats.org/officeDocument/2006/relationships/oleObject" Target="embeddings/oleObject124.bin"/><Relationship Id="rId740" Type="http://schemas.openxmlformats.org/officeDocument/2006/relationships/oleObject" Target="embeddings/oleObject150.bin"/><Relationship Id="rId838" Type="http://schemas.openxmlformats.org/officeDocument/2006/relationships/image" Target="media/image628.png"/><Relationship Id="rId172" Type="http://schemas.openxmlformats.org/officeDocument/2006/relationships/image" Target="media/image121.emf"/><Relationship Id="rId477" Type="http://schemas.openxmlformats.org/officeDocument/2006/relationships/image" Target="media/image361.png"/><Relationship Id="rId600" Type="http://schemas.openxmlformats.org/officeDocument/2006/relationships/image" Target="media/image455.png"/><Relationship Id="rId684" Type="http://schemas.openxmlformats.org/officeDocument/2006/relationships/image" Target="media/image529.jpeg"/><Relationship Id="rId337" Type="http://schemas.openxmlformats.org/officeDocument/2006/relationships/image" Target="media/image237.wmf"/><Relationship Id="rId891" Type="http://schemas.openxmlformats.org/officeDocument/2006/relationships/image" Target="media/image681.png"/><Relationship Id="rId905" Type="http://schemas.openxmlformats.org/officeDocument/2006/relationships/image" Target="media/image695.png"/><Relationship Id="rId34" Type="http://schemas.openxmlformats.org/officeDocument/2006/relationships/oleObject" Target="embeddings/oleObject10.bin"/><Relationship Id="rId544" Type="http://schemas.openxmlformats.org/officeDocument/2006/relationships/image" Target="media/image407.png"/><Relationship Id="rId751" Type="http://schemas.openxmlformats.org/officeDocument/2006/relationships/image" Target="media/image553.wmf"/><Relationship Id="rId849" Type="http://schemas.openxmlformats.org/officeDocument/2006/relationships/image" Target="media/image639.png"/><Relationship Id="rId183" Type="http://schemas.openxmlformats.org/officeDocument/2006/relationships/image" Target="media/image132.emf"/><Relationship Id="rId390" Type="http://schemas.openxmlformats.org/officeDocument/2006/relationships/image" Target="media/image283.png"/><Relationship Id="rId404" Type="http://schemas.openxmlformats.org/officeDocument/2006/relationships/image" Target="media/image297.png"/><Relationship Id="rId611" Type="http://schemas.openxmlformats.org/officeDocument/2006/relationships/oleObject" Target="embeddings/oleObject137.bin"/><Relationship Id="rId250" Type="http://schemas.openxmlformats.org/officeDocument/2006/relationships/oleObject" Target="embeddings/oleObject71.bin"/><Relationship Id="rId488" Type="http://schemas.openxmlformats.org/officeDocument/2006/relationships/image" Target="media/image367.png"/><Relationship Id="rId695" Type="http://schemas.openxmlformats.org/officeDocument/2006/relationships/hyperlink" Target="http://lv.wikipedia.org/wiki/Pretest%C4%ABba" TargetMode="External"/><Relationship Id="rId709" Type="http://schemas.openxmlformats.org/officeDocument/2006/relationships/hyperlink" Target="http://lv.wikipedia.org/w/index.php?title=Nikel%C4%ABns&amp;action=edit&amp;redlink=1" TargetMode="External"/><Relationship Id="rId916" Type="http://schemas.openxmlformats.org/officeDocument/2006/relationships/image" Target="media/image704.png"/><Relationship Id="rId45" Type="http://schemas.openxmlformats.org/officeDocument/2006/relationships/image" Target="media/image20.jpeg"/><Relationship Id="rId110" Type="http://schemas.openxmlformats.org/officeDocument/2006/relationships/image" Target="media/image68.png"/><Relationship Id="rId348" Type="http://schemas.openxmlformats.org/officeDocument/2006/relationships/image" Target="media/image243.png"/><Relationship Id="rId555" Type="http://schemas.openxmlformats.org/officeDocument/2006/relationships/image" Target="media/image418.png"/><Relationship Id="rId762" Type="http://schemas.openxmlformats.org/officeDocument/2006/relationships/image" Target="media/image560.png"/><Relationship Id="rId194" Type="http://schemas.openxmlformats.org/officeDocument/2006/relationships/image" Target="media/image139.wmf"/><Relationship Id="rId208" Type="http://schemas.openxmlformats.org/officeDocument/2006/relationships/image" Target="media/image147.wmf"/><Relationship Id="rId415" Type="http://schemas.openxmlformats.org/officeDocument/2006/relationships/image" Target="media/image308.jpeg"/><Relationship Id="rId622" Type="http://schemas.openxmlformats.org/officeDocument/2006/relationships/image" Target="media/image471.wmf"/><Relationship Id="rId261" Type="http://schemas.openxmlformats.org/officeDocument/2006/relationships/image" Target="media/image177.png"/><Relationship Id="rId499" Type="http://schemas.openxmlformats.org/officeDocument/2006/relationships/oleObject" Target="embeddings/oleObject111.bin"/><Relationship Id="rId927" Type="http://schemas.openxmlformats.org/officeDocument/2006/relationships/image" Target="media/image715.png"/><Relationship Id="rId56" Type="http://schemas.openxmlformats.org/officeDocument/2006/relationships/image" Target="media/image30.png"/><Relationship Id="rId359" Type="http://schemas.openxmlformats.org/officeDocument/2006/relationships/image" Target="media/image252.jpeg"/><Relationship Id="rId566" Type="http://schemas.openxmlformats.org/officeDocument/2006/relationships/image" Target="media/image429.png"/><Relationship Id="rId773" Type="http://schemas.openxmlformats.org/officeDocument/2006/relationships/oleObject" Target="embeddings/oleObject162.bin"/><Relationship Id="rId121" Type="http://schemas.openxmlformats.org/officeDocument/2006/relationships/image" Target="media/image76.wmf"/><Relationship Id="rId219" Type="http://schemas.openxmlformats.org/officeDocument/2006/relationships/oleObject" Target="embeddings/oleObject56.bin"/><Relationship Id="rId426" Type="http://schemas.openxmlformats.org/officeDocument/2006/relationships/image" Target="media/image319.png"/><Relationship Id="rId633" Type="http://schemas.openxmlformats.org/officeDocument/2006/relationships/image" Target="media/image480.wmf"/><Relationship Id="rId840" Type="http://schemas.openxmlformats.org/officeDocument/2006/relationships/image" Target="media/image630.png"/><Relationship Id="rId938" Type="http://schemas.openxmlformats.org/officeDocument/2006/relationships/image" Target="media/image726.png"/><Relationship Id="rId67" Type="http://schemas.openxmlformats.org/officeDocument/2006/relationships/oleObject" Target="embeddings/oleObject19.bin"/><Relationship Id="rId272" Type="http://schemas.openxmlformats.org/officeDocument/2006/relationships/image" Target="media/image188.png"/><Relationship Id="rId577" Type="http://schemas.openxmlformats.org/officeDocument/2006/relationships/oleObject" Target="embeddings/oleObject130.bin"/><Relationship Id="rId700" Type="http://schemas.openxmlformats.org/officeDocument/2006/relationships/hyperlink" Target="http://lv.wikipedia.org/wiki/Jauda" TargetMode="External"/><Relationship Id="rId132" Type="http://schemas.openxmlformats.org/officeDocument/2006/relationships/image" Target="media/image84.png"/><Relationship Id="rId784" Type="http://schemas.openxmlformats.org/officeDocument/2006/relationships/image" Target="media/image574.png"/><Relationship Id="rId437" Type="http://schemas.openxmlformats.org/officeDocument/2006/relationships/image" Target="media/image330.jpeg"/><Relationship Id="rId644" Type="http://schemas.openxmlformats.org/officeDocument/2006/relationships/image" Target="media/image489.png"/><Relationship Id="rId851" Type="http://schemas.openxmlformats.org/officeDocument/2006/relationships/image" Target="media/image641.png"/><Relationship Id="rId283" Type="http://schemas.openxmlformats.org/officeDocument/2006/relationships/oleObject" Target="embeddings/oleObject74.bin"/><Relationship Id="rId490" Type="http://schemas.openxmlformats.org/officeDocument/2006/relationships/image" Target="media/image369.png"/><Relationship Id="rId504" Type="http://schemas.openxmlformats.org/officeDocument/2006/relationships/image" Target="media/image380.wmf"/><Relationship Id="rId711" Type="http://schemas.openxmlformats.org/officeDocument/2006/relationships/hyperlink" Target="http://lv.wikipedia.org/wiki/Plastmasa" TargetMode="External"/><Relationship Id="rId949" Type="http://schemas.openxmlformats.org/officeDocument/2006/relationships/image" Target="media/image737.png"/><Relationship Id="rId78" Type="http://schemas.openxmlformats.org/officeDocument/2006/relationships/oleObject" Target="embeddings/oleObject24.bin"/><Relationship Id="rId143" Type="http://schemas.openxmlformats.org/officeDocument/2006/relationships/image" Target="media/image95.png"/><Relationship Id="rId350" Type="http://schemas.openxmlformats.org/officeDocument/2006/relationships/image" Target="media/image245.png"/><Relationship Id="rId588" Type="http://schemas.openxmlformats.org/officeDocument/2006/relationships/image" Target="media/image446.png"/><Relationship Id="rId795" Type="http://schemas.openxmlformats.org/officeDocument/2006/relationships/image" Target="media/image585.png"/><Relationship Id="rId809" Type="http://schemas.openxmlformats.org/officeDocument/2006/relationships/image" Target="media/image599.png"/><Relationship Id="rId9" Type="http://schemas.openxmlformats.org/officeDocument/2006/relationships/image" Target="media/image1.jpeg"/><Relationship Id="rId210" Type="http://schemas.openxmlformats.org/officeDocument/2006/relationships/image" Target="media/image148.wmf"/><Relationship Id="rId448" Type="http://schemas.openxmlformats.org/officeDocument/2006/relationships/image" Target="media/image341.jpeg"/><Relationship Id="rId655" Type="http://schemas.openxmlformats.org/officeDocument/2006/relationships/image" Target="media/image500.jpeg"/><Relationship Id="rId862" Type="http://schemas.openxmlformats.org/officeDocument/2006/relationships/image" Target="media/image652.png"/><Relationship Id="rId294" Type="http://schemas.openxmlformats.org/officeDocument/2006/relationships/image" Target="media/image209.png"/><Relationship Id="rId308" Type="http://schemas.openxmlformats.org/officeDocument/2006/relationships/image" Target="media/image222.wmf"/><Relationship Id="rId515" Type="http://schemas.openxmlformats.org/officeDocument/2006/relationships/oleObject" Target="embeddings/oleObject119.bin"/><Relationship Id="rId722" Type="http://schemas.openxmlformats.org/officeDocument/2006/relationships/hyperlink" Target="http://lv.wikipedia.org/w/index.php?title=Atgriezenisk%C4%81_saite&amp;action=edit&amp;redlink=1" TargetMode="External"/><Relationship Id="rId89" Type="http://schemas.openxmlformats.org/officeDocument/2006/relationships/image" Target="media/image52.png"/><Relationship Id="rId154" Type="http://schemas.openxmlformats.org/officeDocument/2006/relationships/image" Target="media/image103.png"/><Relationship Id="rId361" Type="http://schemas.openxmlformats.org/officeDocument/2006/relationships/image" Target="media/image254.png"/><Relationship Id="rId599" Type="http://schemas.openxmlformats.org/officeDocument/2006/relationships/oleObject" Target="embeddings/oleObject134.bin"/><Relationship Id="rId459" Type="http://schemas.openxmlformats.org/officeDocument/2006/relationships/image" Target="media/image348.jpeg"/><Relationship Id="rId666" Type="http://schemas.openxmlformats.org/officeDocument/2006/relationships/image" Target="media/image511.png"/><Relationship Id="rId873" Type="http://schemas.openxmlformats.org/officeDocument/2006/relationships/image" Target="media/image6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B48A4-C3EE-4FD5-AC19-088935E69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313</Pages>
  <Words>357242</Words>
  <Characters>203628</Characters>
  <Application>Microsoft Office Word</Application>
  <DocSecurity>0</DocSecurity>
  <Lines>1696</Lines>
  <Paragraphs>1119</Paragraphs>
  <ScaleCrop>false</ScaleCrop>
  <HeadingPairs>
    <vt:vector size="2" baseType="variant">
      <vt:variant>
        <vt:lpstr>Title</vt:lpstr>
      </vt:variant>
      <vt:variant>
        <vt:i4>1</vt:i4>
      </vt:variant>
    </vt:vector>
  </HeadingPairs>
  <TitlesOfParts>
    <vt:vector size="1" baseType="lpstr">
      <vt:lpstr>Elektriskie aparāti</vt:lpstr>
    </vt:vector>
  </TitlesOfParts>
  <Company>RVT</Company>
  <LinksUpToDate>false</LinksUpToDate>
  <CharactersWithSpaces>559751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Elektriskie aparāti</dc:title>
  <dc:subject>Lekciju konspekts</dc:subject>
  <dc:creator>Vladimirs Meļņikovs</dc:creator>
  <cp:keywords/>
  <dc:description/>
  <cp:lastModifiedBy>Karlis Spravniks</cp:lastModifiedBy>
  <cp:revision>22</cp:revision>
  <cp:lastPrinted>2012-04-24T06:41:00Z</cp:lastPrinted>
  <dcterms:created xsi:type="dcterms:W3CDTF">2012-04-20T10:56:00Z</dcterms:created>
  <dcterms:modified xsi:type="dcterms:W3CDTF">2012-05-15T13:25:00Z</dcterms:modified>
</cp:coreProperties>
</file>